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D4957D1" w14:textId="16D7F5A9" w:rsidR="002F62F3" w:rsidRPr="00597098" w:rsidRDefault="00163001" w:rsidP="002F62F3">
      <w:bookmarkStart w:id="0" w:name="_Toc41971238"/>
      <w:r w:rsidRPr="00597098">
        <w:rPr>
          <w:noProof/>
        </w:rPr>
        <mc:AlternateContent>
          <mc:Choice Requires="wps">
            <w:drawing>
              <wp:anchor distT="0" distB="0" distL="114300" distR="114300" simplePos="0" relativeHeight="251653120" behindDoc="0" locked="0" layoutInCell="1" allowOverlap="1" wp14:anchorId="0380EEF2" wp14:editId="4AB1C0B4">
                <wp:simplePos x="0" y="0"/>
                <wp:positionH relativeFrom="column">
                  <wp:posOffset>-990600</wp:posOffset>
                </wp:positionH>
                <wp:positionV relativeFrom="paragraph">
                  <wp:posOffset>-969645</wp:posOffset>
                </wp:positionV>
                <wp:extent cx="7734300" cy="109918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7734300" cy="10991850"/>
                        </a:xfrm>
                        <a:prstGeom prst="rect">
                          <a:avLst/>
                        </a:prstGeom>
                        <a:solidFill>
                          <a:schemeClr val="accent6">
                            <a:lumMod val="50000"/>
                          </a:schemeClr>
                        </a:solidFill>
                        <a:ln w="6350">
                          <a:solidFill>
                            <a:prstClr val="black"/>
                          </a:solidFill>
                        </a:ln>
                      </wps:spPr>
                      <wps:txbx>
                        <w:txbxContent>
                          <w:p w14:paraId="54995EA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7DF5DD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F1EE3AD"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F11725C"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B5D1FD8"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CE2025E"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5559AC8"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9FA4D3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270845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1916C7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2FA3AC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4AD338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39E1F47"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422B5D9"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2A6EB2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897D5D1"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3F2719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6FB9BD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D95A075"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03961D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46AB3C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C498F64"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94332C0"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1FED26F"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C6861CF"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B7D4D31"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107288B"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AAB2ADF"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39886B4"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D746B21"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63E8C42"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8978D73"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91A6DF0"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5F85F04"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461D33A"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D0EE245"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F0B3D1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D348FB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47B892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2494CD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1150235"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E0296F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467BC7B"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AB6A0A9"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B3E5567"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15F1A6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883931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AADC3E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74033E7"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514025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BAB23F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F8EA7F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ECDCF2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88FBAC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CFDD21E"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072909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6225DA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F6EC2BA"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7314038"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7799EB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FCA2A9E"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9D1D75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23E628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E565A3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1CFB7E9"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8CF4DD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3EB30E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0EEF2" id="_x0000_t202" coordsize="21600,21600" o:spt="202" path="m0,0l0,21600,21600,21600,21600,0xe">
                <v:stroke joinstyle="miter"/>
                <v:path gradientshapeok="t" o:connecttype="rect"/>
              </v:shapetype>
              <v:shape id="Text_x0020_Box_x0020_16" o:spid="_x0000_s1026" type="#_x0000_t202" style="position:absolute;margin-left:-78pt;margin-top:-76.3pt;width:609pt;height:8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" fillcolor="#974706 [1609]" strokeweight=".5pt">
                <v:textbox>
                  <w:txbxContent>
                    <w:p w14:paraId="54995EA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7DF5DD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F1EE3AD"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F11725C"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B5D1FD8"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CE2025E"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5559AC8"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9FA4D3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270845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1916C7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2FA3AC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4AD338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39E1F47"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422B5D9"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2A6EB2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897D5D1"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3F2719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6FB9BD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D95A075"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03961D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46AB3C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C498F64"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94332C0"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1FED26F"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C6861CF"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B7D4D31"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107288B"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AAB2ADF"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39886B4"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D746B21"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63E8C42"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8978D73"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91A6DF0"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5F85F04"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461D33A"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D0EE245"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F0B3D1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D348FB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47B892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2494CD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1150235"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E0296F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467BC7B" w14:textId="77777777" w:rsidR="00813D3F"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AB6A0A9"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B3E5567"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15F1A6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0883931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AADC3E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74033E7"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514025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BAB23F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F8EA7F2"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ECDCF2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88FBAC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CFDD21E"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072909B"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6225DA0"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F6EC2BA"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7314038"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67799EB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FCA2A9E"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49D1D753"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123E628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7E565A36"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51CFB7E9"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28CF4DDF"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p w14:paraId="33EB30E4" w14:textId="77777777" w:rsidR="00813D3F" w:rsidRPr="00D06CF9" w:rsidRDefault="00813D3F" w:rsidP="00714C0F">
                      <w:pPr>
                        <w:shd w:val="clear" w:color="auto" w:fill="76923C" w:themeFill="accent3" w:themeFillShade="BF"/>
                        <w:jc w:val="center"/>
                        <w:rPr>
                          <w:rFonts w:ascii="Phetsarath OT" w:eastAsia="Phetsarath OT" w:hAnsi="Phetsarath OT" w:cs="Phetsarath OT"/>
                          <w:b/>
                          <w:bCs/>
                          <w:color w:val="943634" w:themeColor="accent2" w:themeShade="BF"/>
                          <w:lang w:bidi="lo-LA"/>
                        </w:rPr>
                      </w:pPr>
                    </w:p>
                  </w:txbxContent>
                </v:textbox>
              </v:shape>
            </w:pict>
          </mc:Fallback>
        </mc:AlternateContent>
      </w:r>
      <w:r w:rsidR="002F62F3" w:rsidRPr="00597098">
        <w:rPr>
          <w:rFonts w:ascii="Saysettha OT" w:hAnsi="Saysettha OT" w:cs="Saysettha OT"/>
          <w:noProof/>
        </w:rPr>
        <w:drawing>
          <wp:anchor distT="0" distB="0" distL="114300" distR="114300" simplePos="0" relativeHeight="251654144" behindDoc="0" locked="0" layoutInCell="1" allowOverlap="1" wp14:anchorId="51BAAA97" wp14:editId="6EFFA0A6">
            <wp:simplePos x="0" y="0"/>
            <wp:positionH relativeFrom="column">
              <wp:posOffset>2318563</wp:posOffset>
            </wp:positionH>
            <wp:positionV relativeFrom="paragraph">
              <wp:posOffset>-234581</wp:posOffset>
            </wp:positionV>
            <wp:extent cx="942975" cy="8382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2F62F3" w:rsidRPr="00597098">
        <w:rPr>
          <w:rFonts w:ascii="Saysettha OT" w:hAnsi="Saysettha OT" w:cs="Saysettha OT"/>
          <w:noProof/>
        </w:rPr>
        <mc:AlternateContent>
          <mc:Choice Requires="wps">
            <w:drawing>
              <wp:anchor distT="0" distB="0" distL="114300" distR="114300" simplePos="0" relativeHeight="251656192" behindDoc="0" locked="0" layoutInCell="1" allowOverlap="1" wp14:anchorId="5E0D2979" wp14:editId="318D23C3">
                <wp:simplePos x="0" y="0"/>
                <wp:positionH relativeFrom="column">
                  <wp:posOffset>-361950</wp:posOffset>
                </wp:positionH>
                <wp:positionV relativeFrom="paragraph">
                  <wp:posOffset>2466975</wp:posOffset>
                </wp:positionV>
                <wp:extent cx="6724650" cy="16668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724650" cy="1666875"/>
                        </a:xfrm>
                        <a:prstGeom prst="rect">
                          <a:avLst/>
                        </a:prstGeom>
                        <a:noFill/>
                        <a:ln w="6350">
                          <a:noFill/>
                        </a:ln>
                      </wps:spPr>
                      <wps:txbx>
                        <w:txbxContent>
                          <w:p w14:paraId="64073575" w14:textId="0952FD76" w:rsidR="00813D3F" w:rsidRPr="00AB6EC2" w:rsidRDefault="00813D3F" w:rsidP="00813D3F">
                            <w:pPr>
                              <w:jc w:val="center"/>
                              <w:rPr>
                                <w:rFonts w:ascii="Phetsarath OT" w:eastAsia="Phetsarath OT" w:hAnsi="Phetsarath OT" w:cs="Phetsarath OT"/>
                                <w:b/>
                                <w:bCs/>
                                <w:color w:val="FFFFFF" w:themeColor="background1"/>
                                <w:sz w:val="52"/>
                                <w:szCs w:val="52"/>
                                <w:lang w:bidi="lo-LA"/>
                              </w:rPr>
                            </w:pPr>
                            <w:r w:rsidRPr="00AB6EC2">
                              <w:rPr>
                                <w:rFonts w:ascii="Phetsarath OT" w:eastAsia="Phetsarath OT" w:hAnsi="Phetsarath OT" w:cs="Phetsarath OT" w:hint="cs"/>
                                <w:b/>
                                <w:bCs/>
                                <w:color w:val="FFFFFF" w:themeColor="background1"/>
                                <w:sz w:val="52"/>
                                <w:szCs w:val="52"/>
                                <w:cs/>
                                <w:lang w:bidi="lo-LA"/>
                              </w:rPr>
                              <w:t>ເອ​ກະ​ສານ​ປະ​ມູນ​ເປີດກວ້າງ</w:t>
                            </w:r>
                          </w:p>
                          <w:p w14:paraId="039AB435" w14:textId="163BE36B" w:rsidR="00813D3F" w:rsidRPr="00AB6EC2" w:rsidRDefault="00813D3F" w:rsidP="00813D3F">
                            <w:pPr>
                              <w:jc w:val="center"/>
                              <w:rPr>
                                <w:rFonts w:eastAsia="Phetsarath OT" w:cs="Times New Roman"/>
                                <w:b/>
                                <w:bCs/>
                                <w:color w:val="FFFFFF" w:themeColor="background1"/>
                                <w:sz w:val="52"/>
                                <w:szCs w:val="52"/>
                                <w:lang w:bidi="lo-LA"/>
                              </w:rPr>
                            </w:pPr>
                            <w:r w:rsidRPr="00AB6EC2">
                              <w:rPr>
                                <w:rFonts w:ascii="Phetsarath OT" w:eastAsia="Phetsarath OT" w:hAnsi="Phetsarath OT" w:cs="Phetsarath OT" w:hint="cs"/>
                                <w:b/>
                                <w:bCs/>
                                <w:color w:val="FFFFFF" w:themeColor="background1"/>
                                <w:sz w:val="52"/>
                                <w:szCs w:val="52"/>
                                <w:cs/>
                                <w:lang w:bidi="lo-LA"/>
                              </w:rPr>
                              <w:t>ສຳ​ລັບ​ການ​ຈັດ​ຊື້​</w:t>
                            </w:r>
                            <w:r w:rsidRPr="00AB6EC2">
                              <w:rPr>
                                <w:rFonts w:ascii="Phetsarath OT" w:eastAsia="Phetsarath OT" w:hAnsi="Phetsarath OT" w:cs="Phetsarath OT"/>
                                <w:b/>
                                <w:bCs/>
                                <w:color w:val="FFFFFF" w:themeColor="background1"/>
                                <w:sz w:val="52"/>
                                <w:szCs w:val="52"/>
                                <w:lang w:bidi="lo-LA"/>
                              </w:rPr>
                              <w:t xml:space="preserve"> </w:t>
                            </w:r>
                            <w:r w:rsidRPr="00AB6EC2">
                              <w:rPr>
                                <w:rFonts w:ascii="Phetsarath OT" w:eastAsia="Phetsarath OT" w:hAnsi="Phetsarath OT" w:cs="Phetsarath OT"/>
                                <w:b/>
                                <w:bCs/>
                                <w:color w:val="FFFFFF" w:themeColor="background1"/>
                                <w:sz w:val="52"/>
                                <w:szCs w:val="52"/>
                                <w:cs/>
                                <w:lang w:bidi="lo-LA"/>
                              </w:rPr>
                              <w:t>ການກໍ່ສ້າງ ແລະ/ຫຼື ສ້ອມແປງ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2979" id="Text_x0020_Box_x0020_12" o:spid="_x0000_s1027" type="#_x0000_t202" style="position:absolute;margin-left:-28.5pt;margin-top:194.25pt;width:529.5pt;height:13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" filled="f" stroked="f" strokeweight=".5pt">
                <v:textbox>
                  <w:txbxContent>
                    <w:p w14:paraId="64073575" w14:textId="0952FD76" w:rsidR="00813D3F" w:rsidRPr="00AB6EC2" w:rsidRDefault="00813D3F" w:rsidP="00813D3F">
                      <w:pPr>
                        <w:jc w:val="center"/>
                        <w:rPr>
                          <w:rFonts w:ascii="Phetsarath OT" w:eastAsia="Phetsarath OT" w:hAnsi="Phetsarath OT" w:cs="Phetsarath OT"/>
                          <w:b/>
                          <w:bCs/>
                          <w:color w:val="FFFFFF" w:themeColor="background1"/>
                          <w:sz w:val="52"/>
                          <w:szCs w:val="52"/>
                          <w:lang w:bidi="lo-LA"/>
                        </w:rPr>
                      </w:pPr>
                      <w:r w:rsidRPr="00AB6EC2">
                        <w:rPr>
                          <w:rFonts w:ascii="Phetsarath OT" w:eastAsia="Phetsarath OT" w:hAnsi="Phetsarath OT" w:cs="Phetsarath OT" w:hint="cs"/>
                          <w:b/>
                          <w:bCs/>
                          <w:color w:val="FFFFFF" w:themeColor="background1"/>
                          <w:sz w:val="52"/>
                          <w:szCs w:val="52"/>
                          <w:cs/>
                          <w:lang w:bidi="lo-LA"/>
                        </w:rPr>
                        <w:t>ເອ​ກະ​ສານ​ປະ​ມູນ​ເປີດກວ້າງ</w:t>
                      </w:r>
                    </w:p>
                    <w:p w14:paraId="039AB435" w14:textId="163BE36B" w:rsidR="00813D3F" w:rsidRPr="00AB6EC2" w:rsidRDefault="00813D3F" w:rsidP="00813D3F">
                      <w:pPr>
                        <w:jc w:val="center"/>
                        <w:rPr>
                          <w:rFonts w:eastAsia="Phetsarath OT" w:cs="Times New Roman"/>
                          <w:b/>
                          <w:bCs/>
                          <w:color w:val="FFFFFF" w:themeColor="background1"/>
                          <w:sz w:val="52"/>
                          <w:szCs w:val="52"/>
                          <w:lang w:bidi="lo-LA"/>
                        </w:rPr>
                      </w:pPr>
                      <w:r w:rsidRPr="00AB6EC2">
                        <w:rPr>
                          <w:rFonts w:ascii="Phetsarath OT" w:eastAsia="Phetsarath OT" w:hAnsi="Phetsarath OT" w:cs="Phetsarath OT" w:hint="cs"/>
                          <w:b/>
                          <w:bCs/>
                          <w:color w:val="FFFFFF" w:themeColor="background1"/>
                          <w:sz w:val="52"/>
                          <w:szCs w:val="52"/>
                          <w:cs/>
                          <w:lang w:bidi="lo-LA"/>
                        </w:rPr>
                        <w:t>ສຳ​ລັບ​ການ​ຈັດ​ຊື້​</w:t>
                      </w:r>
                      <w:r w:rsidRPr="00AB6EC2">
                        <w:rPr>
                          <w:rFonts w:ascii="Phetsarath OT" w:eastAsia="Phetsarath OT" w:hAnsi="Phetsarath OT" w:cs="Phetsarath OT"/>
                          <w:b/>
                          <w:bCs/>
                          <w:color w:val="FFFFFF" w:themeColor="background1"/>
                          <w:sz w:val="52"/>
                          <w:szCs w:val="52"/>
                          <w:lang w:bidi="lo-LA"/>
                        </w:rPr>
                        <w:t xml:space="preserve"> </w:t>
                      </w:r>
                      <w:r w:rsidRPr="00AB6EC2">
                        <w:rPr>
                          <w:rFonts w:ascii="Phetsarath OT" w:eastAsia="Phetsarath OT" w:hAnsi="Phetsarath OT" w:cs="Phetsarath OT"/>
                          <w:b/>
                          <w:bCs/>
                          <w:color w:val="FFFFFF" w:themeColor="background1"/>
                          <w:sz w:val="52"/>
                          <w:szCs w:val="52"/>
                          <w:cs/>
                          <w:lang w:bidi="lo-LA"/>
                        </w:rPr>
                        <w:t>ການກໍ່ສ້າງ ແລະ/ຫຼື ສ້ອມແປງ</w:t>
                      </w:r>
                    </w:p>
                  </w:txbxContent>
                </v:textbox>
              </v:shape>
            </w:pict>
          </mc:Fallback>
        </mc:AlternateContent>
      </w:r>
      <w:r w:rsidR="002F62F3" w:rsidRPr="00597098">
        <w:rPr>
          <w:rFonts w:ascii="Saysettha OT" w:hAnsi="Saysettha OT" w:cs="Saysettha OT"/>
          <w:noProof/>
        </w:rPr>
        <mc:AlternateContent>
          <mc:Choice Requires="wps">
            <w:drawing>
              <wp:anchor distT="0" distB="0" distL="114300" distR="114300" simplePos="0" relativeHeight="251657216" behindDoc="0" locked="0" layoutInCell="1" allowOverlap="1" wp14:anchorId="3521F57E" wp14:editId="72D3A395">
                <wp:simplePos x="0" y="0"/>
                <wp:positionH relativeFrom="column">
                  <wp:posOffset>-648335</wp:posOffset>
                </wp:positionH>
                <wp:positionV relativeFrom="paragraph">
                  <wp:posOffset>4400550</wp:posOffset>
                </wp:positionV>
                <wp:extent cx="7153275" cy="628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153275" cy="628650"/>
                        </a:xfrm>
                        <a:prstGeom prst="rect">
                          <a:avLst/>
                        </a:prstGeom>
                        <a:noFill/>
                        <a:ln w="6350">
                          <a:noFill/>
                        </a:ln>
                      </wps:spPr>
                      <wps:txbx>
                        <w:txbxContent>
                          <w:p w14:paraId="5761D65E" w14:textId="77777777" w:rsidR="00813D3F" w:rsidRPr="00AB6EC2" w:rsidRDefault="00813D3F" w:rsidP="002F62F3">
                            <w:pPr>
                              <w:jc w:val="center"/>
                              <w:rPr>
                                <w:rFonts w:ascii="Phetsarath OT" w:eastAsia="Phetsarath OT" w:hAnsi="Phetsarath OT" w:cs="Phetsarath OT"/>
                                <w:b/>
                                <w:bCs/>
                                <w:color w:val="FFFFFF" w:themeColor="background1"/>
                                <w:sz w:val="52"/>
                                <w:szCs w:val="52"/>
                                <w:lang w:bidi="lo-LA"/>
                              </w:rPr>
                            </w:pPr>
                            <w:r w:rsidRPr="00AB6EC2">
                              <w:rPr>
                                <w:rFonts w:ascii="Phetsarath OT" w:eastAsia="Phetsarath OT" w:hAnsi="Phetsarath OT" w:cs="Phetsarath OT" w:hint="cs"/>
                                <w:b/>
                                <w:bCs/>
                                <w:color w:val="FFFFFF" w:themeColor="background1"/>
                                <w:sz w:val="52"/>
                                <w:szCs w:val="52"/>
                                <w:cs/>
                                <w:lang w:bidi="lo-LA"/>
                              </w:rPr>
                              <w:t>​ສະ​ບັບ​ເອ​ກະ​ພາບ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1F57E" id="Text_x0020_Box_x0020_14" o:spid="_x0000_s1028" type="#_x0000_t202" style="position:absolute;margin-left:-51.05pt;margin-top:346.5pt;width:563.25pt;height:4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" filled="f" stroked="f" strokeweight=".5pt">
                <v:textbox>
                  <w:txbxContent>
                    <w:p w14:paraId="5761D65E" w14:textId="77777777" w:rsidR="00813D3F" w:rsidRPr="00AB6EC2" w:rsidRDefault="00813D3F" w:rsidP="002F62F3">
                      <w:pPr>
                        <w:jc w:val="center"/>
                        <w:rPr>
                          <w:rFonts w:ascii="Phetsarath OT" w:eastAsia="Phetsarath OT" w:hAnsi="Phetsarath OT" w:cs="Phetsarath OT"/>
                          <w:b/>
                          <w:bCs/>
                          <w:color w:val="FFFFFF" w:themeColor="background1"/>
                          <w:sz w:val="52"/>
                          <w:szCs w:val="52"/>
                          <w:lang w:bidi="lo-LA"/>
                        </w:rPr>
                      </w:pPr>
                      <w:r w:rsidRPr="00AB6EC2">
                        <w:rPr>
                          <w:rFonts w:ascii="Phetsarath OT" w:eastAsia="Phetsarath OT" w:hAnsi="Phetsarath OT" w:cs="Phetsarath OT" w:hint="cs"/>
                          <w:b/>
                          <w:bCs/>
                          <w:color w:val="FFFFFF" w:themeColor="background1"/>
                          <w:sz w:val="52"/>
                          <w:szCs w:val="52"/>
                          <w:cs/>
                          <w:lang w:bidi="lo-LA"/>
                        </w:rPr>
                        <w:t>​ສະ​ບັບ​ເອ​ກະ​ພາບ</w:t>
                      </w:r>
                    </w:p>
                  </w:txbxContent>
                </v:textbox>
              </v:shape>
            </w:pict>
          </mc:Fallback>
        </mc:AlternateContent>
      </w:r>
      <w:r w:rsidR="00A430C5">
        <w:t xml:space="preserve"> </w:t>
      </w:r>
    </w:p>
    <w:p w14:paraId="511EE0F2" w14:textId="1877A8F1" w:rsidR="006E352A" w:rsidRPr="00597098" w:rsidRDefault="006E352A" w:rsidP="006E352A">
      <w:pPr>
        <w:rPr>
          <w:rFonts w:ascii="Phetsarath OT" w:hAnsi="Phetsarath OT" w:cs="Phetsarath OT"/>
          <w:sz w:val="20"/>
          <w:szCs w:val="20"/>
          <w:lang w:bidi="lo-LA"/>
        </w:rPr>
      </w:pPr>
    </w:p>
    <w:p w14:paraId="381F0D04" w14:textId="6D2C828B" w:rsidR="002F62F3" w:rsidRPr="00597098" w:rsidRDefault="002F62F3" w:rsidP="006E352A">
      <w:pPr>
        <w:rPr>
          <w:rFonts w:ascii="Phetsarath OT" w:hAnsi="Phetsarath OT" w:cs="Phetsarath OT"/>
          <w:sz w:val="20"/>
          <w:szCs w:val="20"/>
          <w:lang w:bidi="lo-LA"/>
        </w:rPr>
      </w:pPr>
    </w:p>
    <w:p w14:paraId="1D72BD61" w14:textId="6010635E" w:rsidR="00076441" w:rsidRPr="00597098" w:rsidRDefault="002F62F3" w:rsidP="006E352A">
      <w:pPr>
        <w:rPr>
          <w:rFonts w:ascii="Phetsarath OT" w:hAnsi="Phetsarath OT" w:cs="Phetsarath OT"/>
          <w:b/>
          <w:bCs/>
          <w:sz w:val="52"/>
          <w:szCs w:val="52"/>
          <w:lang w:bidi="lo-LA"/>
        </w:rPr>
      </w:pPr>
      <w:r w:rsidRPr="00597098">
        <w:rPr>
          <w:rFonts w:ascii="Saysettha OT" w:hAnsi="Saysettha OT" w:cs="Saysettha OT"/>
          <w:noProof/>
        </w:rPr>
        <mc:AlternateContent>
          <mc:Choice Requires="wps">
            <w:drawing>
              <wp:anchor distT="0" distB="0" distL="114300" distR="114300" simplePos="0" relativeHeight="251655168" behindDoc="0" locked="0" layoutInCell="1" allowOverlap="1" wp14:anchorId="442F939A" wp14:editId="4136BE57">
                <wp:simplePos x="0" y="0"/>
                <wp:positionH relativeFrom="column">
                  <wp:posOffset>-690230</wp:posOffset>
                </wp:positionH>
                <wp:positionV relativeFrom="paragraph">
                  <wp:posOffset>248772</wp:posOffset>
                </wp:positionV>
                <wp:extent cx="7010400" cy="800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010400" cy="800100"/>
                        </a:xfrm>
                        <a:prstGeom prst="rect">
                          <a:avLst/>
                        </a:prstGeom>
                        <a:noFill/>
                        <a:ln w="6350">
                          <a:noFill/>
                        </a:ln>
                      </wps:spPr>
                      <wps:txbx>
                        <w:txbxContent>
                          <w:p w14:paraId="28427FF4" w14:textId="77777777" w:rsidR="00813D3F" w:rsidRPr="00300D3C" w:rsidRDefault="00813D3F" w:rsidP="002F62F3">
                            <w:pPr>
                              <w:jc w:val="center"/>
                              <w:rPr>
                                <w:rFonts w:ascii="Phetsarath OT" w:eastAsia="Phetsarath OT" w:hAnsi="Phetsarath OT" w:cs="Phetsarath OT"/>
                                <w:b/>
                                <w:bCs/>
                                <w:color w:val="FFFFFF" w:themeColor="background1"/>
                                <w:sz w:val="32"/>
                                <w:szCs w:val="32"/>
                              </w:rPr>
                            </w:pPr>
                            <w:r w:rsidRPr="00300D3C">
                              <w:rPr>
                                <w:rFonts w:ascii="Phetsarath OT" w:eastAsia="Phetsarath OT" w:hAnsi="Phetsarath OT" w:cs="Phetsarath OT"/>
                                <w:b/>
                                <w:bCs/>
                                <w:color w:val="FFFFFF" w:themeColor="background1"/>
                                <w:sz w:val="32"/>
                                <w:szCs w:val="32"/>
                                <w:cs/>
                                <w:lang w:bidi="lo-LA"/>
                              </w:rPr>
                              <w:t>ສາ</w:t>
                            </w:r>
                            <w:r w:rsidRPr="00300D3C">
                              <w:rPr>
                                <w:rFonts w:ascii="Phetsarath OT" w:eastAsia="Phetsarath OT" w:hAnsi="Phetsarath OT" w:cs="Phetsarath OT"/>
                                <w:b/>
                                <w:bCs/>
                                <w:color w:val="FFFFFF" w:themeColor="background1"/>
                                <w:sz w:val="32"/>
                                <w:szCs w:val="32"/>
                                <w:cs/>
                                <w:lang w:bidi="lo-LA"/>
                              </w:rPr>
                              <w:softHyphen/>
                              <w:t>ທາ</w:t>
                            </w:r>
                            <w:r w:rsidRPr="00300D3C">
                              <w:rPr>
                                <w:rFonts w:ascii="Phetsarath OT" w:eastAsia="Phetsarath OT" w:hAnsi="Phetsarath OT" w:cs="Phetsarath OT"/>
                                <w:b/>
                                <w:bCs/>
                                <w:color w:val="FFFFFF" w:themeColor="background1"/>
                                <w:sz w:val="32"/>
                                <w:szCs w:val="32"/>
                                <w:cs/>
                                <w:lang w:bidi="lo-LA"/>
                              </w:rPr>
                              <w:softHyphen/>
                              <w:t>ລະ</w:t>
                            </w:r>
                            <w:r w:rsidRPr="00300D3C">
                              <w:rPr>
                                <w:rFonts w:ascii="Phetsarath OT" w:eastAsia="Phetsarath OT" w:hAnsi="Phetsarath OT" w:cs="Phetsarath OT"/>
                                <w:b/>
                                <w:bCs/>
                                <w:color w:val="FFFFFF" w:themeColor="background1"/>
                                <w:sz w:val="32"/>
                                <w:szCs w:val="32"/>
                                <w:cs/>
                                <w:lang w:bidi="lo-LA"/>
                              </w:rPr>
                              <w:softHyphen/>
                              <w:t>ນະ​ລັດ ປະ</w:t>
                            </w:r>
                            <w:r w:rsidRPr="00300D3C">
                              <w:rPr>
                                <w:rFonts w:ascii="Phetsarath OT" w:eastAsia="Phetsarath OT" w:hAnsi="Phetsarath OT" w:cs="Phetsarath OT"/>
                                <w:b/>
                                <w:bCs/>
                                <w:color w:val="FFFFFF" w:themeColor="background1"/>
                                <w:sz w:val="32"/>
                                <w:szCs w:val="32"/>
                                <w:cs/>
                                <w:lang w:bidi="lo-LA"/>
                              </w:rPr>
                              <w:softHyphen/>
                              <w:t>ຊາ</w:t>
                            </w:r>
                            <w:r w:rsidRPr="00300D3C">
                              <w:rPr>
                                <w:rFonts w:ascii="Phetsarath OT" w:eastAsia="Phetsarath OT" w:hAnsi="Phetsarath OT" w:cs="Phetsarath OT"/>
                                <w:b/>
                                <w:bCs/>
                                <w:color w:val="FFFFFF" w:themeColor="background1"/>
                                <w:sz w:val="32"/>
                                <w:szCs w:val="32"/>
                                <w:cs/>
                                <w:lang w:bidi="lo-LA"/>
                              </w:rPr>
                              <w:softHyphen/>
                              <w:t>ທິ</w:t>
                            </w:r>
                            <w:r w:rsidRPr="00300D3C">
                              <w:rPr>
                                <w:rFonts w:ascii="Phetsarath OT" w:eastAsia="Phetsarath OT" w:hAnsi="Phetsarath OT" w:cs="Phetsarath OT"/>
                                <w:b/>
                                <w:bCs/>
                                <w:color w:val="FFFFFF" w:themeColor="background1"/>
                                <w:sz w:val="32"/>
                                <w:szCs w:val="32"/>
                                <w:cs/>
                                <w:lang w:bidi="lo-LA"/>
                              </w:rPr>
                              <w:softHyphen/>
                              <w:t>ປະ</w:t>
                            </w:r>
                            <w:r w:rsidRPr="00300D3C">
                              <w:rPr>
                                <w:rFonts w:ascii="Phetsarath OT" w:eastAsia="Phetsarath OT" w:hAnsi="Phetsarath OT" w:cs="Phetsarath OT"/>
                                <w:b/>
                                <w:bCs/>
                                <w:color w:val="FFFFFF" w:themeColor="background1"/>
                                <w:sz w:val="32"/>
                                <w:szCs w:val="32"/>
                                <w:cs/>
                                <w:lang w:bidi="lo-LA"/>
                              </w:rPr>
                              <w:softHyphen/>
                              <w:t>ໄຕ ປະ</w:t>
                            </w:r>
                            <w:r w:rsidRPr="00300D3C">
                              <w:rPr>
                                <w:rFonts w:ascii="Phetsarath OT" w:eastAsia="Phetsarath OT" w:hAnsi="Phetsarath OT" w:cs="Phetsarath OT"/>
                                <w:b/>
                                <w:bCs/>
                                <w:color w:val="FFFFFF" w:themeColor="background1"/>
                                <w:sz w:val="32"/>
                                <w:szCs w:val="32"/>
                                <w:cs/>
                                <w:lang w:bidi="lo-LA"/>
                              </w:rPr>
                              <w:softHyphen/>
                              <w:t>ຊາ</w:t>
                            </w:r>
                            <w:r w:rsidRPr="00300D3C">
                              <w:rPr>
                                <w:rFonts w:ascii="Phetsarath OT" w:eastAsia="Phetsarath OT" w:hAnsi="Phetsarath OT" w:cs="Phetsarath OT"/>
                                <w:b/>
                                <w:bCs/>
                                <w:color w:val="FFFFFF" w:themeColor="background1"/>
                                <w:sz w:val="32"/>
                                <w:szCs w:val="32"/>
                                <w:cs/>
                                <w:lang w:bidi="lo-LA"/>
                              </w:rPr>
                              <w:softHyphen/>
                              <w:t>ຊົນ​ລາວ</w:t>
                            </w:r>
                          </w:p>
                          <w:p w14:paraId="1A338DC8" w14:textId="77777777" w:rsidR="00813D3F" w:rsidRPr="00300D3C" w:rsidRDefault="00813D3F" w:rsidP="002F62F3">
                            <w:pPr>
                              <w:jc w:val="center"/>
                              <w:rPr>
                                <w:rFonts w:ascii="Phetsarath OT" w:eastAsia="Phetsarath OT" w:hAnsi="Phetsarath OT" w:cs="Phetsarath OT"/>
                                <w:b/>
                                <w:bCs/>
                                <w:color w:val="FFFFFF" w:themeColor="background1"/>
                                <w:sz w:val="32"/>
                                <w:szCs w:val="32"/>
                                <w:lang w:bidi="lo-LA"/>
                              </w:rPr>
                            </w:pPr>
                            <w:r w:rsidRPr="00300D3C">
                              <w:rPr>
                                <w:rFonts w:ascii="Phetsarath OT" w:eastAsia="Phetsarath OT" w:hAnsi="Phetsarath OT" w:cs="Phetsarath OT"/>
                                <w:b/>
                                <w:bCs/>
                                <w:color w:val="FFFFFF" w:themeColor="background1"/>
                                <w:sz w:val="32"/>
                                <w:szCs w:val="32"/>
                                <w:cs/>
                                <w:lang w:bidi="lo-LA"/>
                              </w:rPr>
                              <w:t>ສັນ</w:t>
                            </w:r>
                            <w:r w:rsidRPr="00300D3C">
                              <w:rPr>
                                <w:rFonts w:ascii="Phetsarath OT" w:eastAsia="Phetsarath OT" w:hAnsi="Phetsarath OT" w:cs="Phetsarath OT"/>
                                <w:b/>
                                <w:bCs/>
                                <w:color w:val="FFFFFF" w:themeColor="background1"/>
                                <w:sz w:val="32"/>
                                <w:szCs w:val="32"/>
                                <w:cs/>
                                <w:lang w:bidi="lo-LA"/>
                              </w:rPr>
                              <w:softHyphen/>
                              <w:t>ຕິ</w:t>
                            </w:r>
                            <w:r w:rsidRPr="00300D3C">
                              <w:rPr>
                                <w:rFonts w:ascii="Phetsarath OT" w:eastAsia="Phetsarath OT" w:hAnsi="Phetsarath OT" w:cs="Phetsarath OT"/>
                                <w:b/>
                                <w:bCs/>
                                <w:color w:val="FFFFFF" w:themeColor="background1"/>
                                <w:sz w:val="32"/>
                                <w:szCs w:val="32"/>
                                <w:cs/>
                                <w:lang w:bidi="lo-LA"/>
                              </w:rPr>
                              <w:softHyphen/>
                              <w:t>ພາບ ເອ</w:t>
                            </w:r>
                            <w:r w:rsidRPr="00300D3C">
                              <w:rPr>
                                <w:rFonts w:ascii="Phetsarath OT" w:eastAsia="Phetsarath OT" w:hAnsi="Phetsarath OT" w:cs="Phetsarath OT"/>
                                <w:b/>
                                <w:bCs/>
                                <w:color w:val="FFFFFF" w:themeColor="background1"/>
                                <w:sz w:val="32"/>
                                <w:szCs w:val="32"/>
                                <w:cs/>
                                <w:lang w:bidi="lo-LA"/>
                              </w:rPr>
                              <w:softHyphen/>
                              <w:t>ກະ</w:t>
                            </w:r>
                            <w:r w:rsidRPr="00300D3C">
                              <w:rPr>
                                <w:rFonts w:ascii="Phetsarath OT" w:eastAsia="Phetsarath OT" w:hAnsi="Phetsarath OT" w:cs="Phetsarath OT"/>
                                <w:b/>
                                <w:bCs/>
                                <w:color w:val="FFFFFF" w:themeColor="background1"/>
                                <w:sz w:val="32"/>
                                <w:szCs w:val="32"/>
                                <w:cs/>
                                <w:lang w:bidi="lo-LA"/>
                              </w:rPr>
                              <w:softHyphen/>
                              <w:t>ລາດ ປະ</w:t>
                            </w:r>
                            <w:r w:rsidRPr="00300D3C">
                              <w:rPr>
                                <w:rFonts w:ascii="Phetsarath OT" w:eastAsia="Phetsarath OT" w:hAnsi="Phetsarath OT" w:cs="Phetsarath OT"/>
                                <w:b/>
                                <w:bCs/>
                                <w:color w:val="FFFFFF" w:themeColor="background1"/>
                                <w:sz w:val="32"/>
                                <w:szCs w:val="32"/>
                                <w:cs/>
                                <w:lang w:bidi="lo-LA"/>
                              </w:rPr>
                              <w:softHyphen/>
                              <w:t>ຊາ</w:t>
                            </w:r>
                            <w:r w:rsidRPr="00300D3C">
                              <w:rPr>
                                <w:rFonts w:ascii="Phetsarath OT" w:eastAsia="Phetsarath OT" w:hAnsi="Phetsarath OT" w:cs="Phetsarath OT"/>
                                <w:b/>
                                <w:bCs/>
                                <w:color w:val="FFFFFF" w:themeColor="background1"/>
                                <w:sz w:val="32"/>
                                <w:szCs w:val="32"/>
                                <w:cs/>
                                <w:lang w:bidi="lo-LA"/>
                              </w:rPr>
                              <w:softHyphen/>
                              <w:t>ທິ</w:t>
                            </w:r>
                            <w:r w:rsidRPr="00300D3C">
                              <w:rPr>
                                <w:rFonts w:ascii="Phetsarath OT" w:eastAsia="Phetsarath OT" w:hAnsi="Phetsarath OT" w:cs="Phetsarath OT"/>
                                <w:b/>
                                <w:bCs/>
                                <w:color w:val="FFFFFF" w:themeColor="background1"/>
                                <w:sz w:val="32"/>
                                <w:szCs w:val="32"/>
                                <w:cs/>
                                <w:lang w:bidi="lo-LA"/>
                              </w:rPr>
                              <w:softHyphen/>
                              <w:t>ປະ</w:t>
                            </w:r>
                            <w:r w:rsidRPr="00300D3C">
                              <w:rPr>
                                <w:rFonts w:ascii="Phetsarath OT" w:eastAsia="Phetsarath OT" w:hAnsi="Phetsarath OT" w:cs="Phetsarath OT"/>
                                <w:b/>
                                <w:bCs/>
                                <w:color w:val="FFFFFF" w:themeColor="background1"/>
                                <w:sz w:val="32"/>
                                <w:szCs w:val="32"/>
                                <w:cs/>
                                <w:lang w:bidi="lo-LA"/>
                              </w:rPr>
                              <w:softHyphen/>
                              <w:t>ໄຕ ເອ</w:t>
                            </w:r>
                            <w:r w:rsidRPr="00300D3C">
                              <w:rPr>
                                <w:rFonts w:ascii="Phetsarath OT" w:eastAsia="Phetsarath OT" w:hAnsi="Phetsarath OT" w:cs="Phetsarath OT"/>
                                <w:b/>
                                <w:bCs/>
                                <w:color w:val="FFFFFF" w:themeColor="background1"/>
                                <w:sz w:val="32"/>
                                <w:szCs w:val="32"/>
                                <w:cs/>
                                <w:lang w:bidi="lo-LA"/>
                              </w:rPr>
                              <w:softHyphen/>
                              <w:t>ກະ​ພາບ ວັດ</w:t>
                            </w:r>
                            <w:r w:rsidRPr="00300D3C">
                              <w:rPr>
                                <w:rFonts w:ascii="Phetsarath OT" w:eastAsia="Phetsarath OT" w:hAnsi="Phetsarath OT" w:cs="Phetsarath OT"/>
                                <w:b/>
                                <w:bCs/>
                                <w:color w:val="FFFFFF" w:themeColor="background1"/>
                                <w:sz w:val="32"/>
                                <w:szCs w:val="32"/>
                                <w:cs/>
                                <w:lang w:bidi="lo-LA"/>
                              </w:rPr>
                              <w:softHyphen/>
                              <w:t>ທະ</w:t>
                            </w:r>
                            <w:r w:rsidRPr="00300D3C">
                              <w:rPr>
                                <w:rFonts w:ascii="Phetsarath OT" w:eastAsia="Phetsarath OT" w:hAnsi="Phetsarath OT" w:cs="Phetsarath OT"/>
                                <w:b/>
                                <w:bCs/>
                                <w:color w:val="FFFFFF" w:themeColor="background1"/>
                                <w:sz w:val="32"/>
                                <w:szCs w:val="32"/>
                                <w:cs/>
                                <w:lang w:bidi="lo-LA"/>
                              </w:rPr>
                              <w:softHyphen/>
                              <w:t>ນະ​ຖາ</w:t>
                            </w:r>
                            <w:r w:rsidRPr="00300D3C">
                              <w:rPr>
                                <w:rFonts w:ascii="Phetsarath OT" w:eastAsia="Phetsarath OT" w:hAnsi="Phetsarath OT" w:cs="Phetsarath OT"/>
                                <w:b/>
                                <w:bCs/>
                                <w:color w:val="FFFFFF" w:themeColor="background1"/>
                                <w:sz w:val="32"/>
                                <w:szCs w:val="32"/>
                                <w:cs/>
                                <w:lang w:bidi="lo-LA"/>
                              </w:rPr>
                              <w:softHyphen/>
                              <w:t>ວອນ</w:t>
                            </w:r>
                          </w:p>
                          <w:p w14:paraId="46D2F8D7" w14:textId="77777777" w:rsidR="00813D3F" w:rsidRPr="00300D3C" w:rsidRDefault="00813D3F" w:rsidP="002F62F3">
                            <w:pPr>
                              <w:rPr>
                                <w:b/>
                                <w:bCs/>
                                <w:color w:val="FFFFFF" w:themeColor="background1"/>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939A" id="Text_x0020_Box_x0020_17" o:spid="_x0000_s1029" type="#_x0000_t202" style="position:absolute;margin-left:-54.35pt;margin-top:19.6pt;width:552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" filled="f" stroked="f" strokeweight=".5pt">
                <v:textbox>
                  <w:txbxContent>
                    <w:p w14:paraId="28427FF4" w14:textId="77777777" w:rsidR="00813D3F" w:rsidRPr="00300D3C" w:rsidRDefault="00813D3F" w:rsidP="002F62F3">
                      <w:pPr>
                        <w:jc w:val="center"/>
                        <w:rPr>
                          <w:rFonts w:ascii="Phetsarath OT" w:eastAsia="Phetsarath OT" w:hAnsi="Phetsarath OT" w:cs="Phetsarath OT"/>
                          <w:b/>
                          <w:bCs/>
                          <w:color w:val="FFFFFF" w:themeColor="background1"/>
                          <w:sz w:val="32"/>
                          <w:szCs w:val="32"/>
                        </w:rPr>
                      </w:pPr>
                      <w:r w:rsidRPr="00300D3C">
                        <w:rPr>
                          <w:rFonts w:ascii="Phetsarath OT" w:eastAsia="Phetsarath OT" w:hAnsi="Phetsarath OT" w:cs="Phetsarath OT"/>
                          <w:b/>
                          <w:bCs/>
                          <w:color w:val="FFFFFF" w:themeColor="background1"/>
                          <w:sz w:val="32"/>
                          <w:szCs w:val="32"/>
                          <w:cs/>
                          <w:lang w:bidi="lo-LA"/>
                        </w:rPr>
                        <w:t>ສາ</w:t>
                      </w:r>
                      <w:r w:rsidRPr="00300D3C">
                        <w:rPr>
                          <w:rFonts w:ascii="Phetsarath OT" w:eastAsia="Phetsarath OT" w:hAnsi="Phetsarath OT" w:cs="Phetsarath OT"/>
                          <w:b/>
                          <w:bCs/>
                          <w:color w:val="FFFFFF" w:themeColor="background1"/>
                          <w:sz w:val="32"/>
                          <w:szCs w:val="32"/>
                          <w:cs/>
                          <w:lang w:bidi="lo-LA"/>
                        </w:rPr>
                        <w:softHyphen/>
                        <w:t>ທາ</w:t>
                      </w:r>
                      <w:r w:rsidRPr="00300D3C">
                        <w:rPr>
                          <w:rFonts w:ascii="Phetsarath OT" w:eastAsia="Phetsarath OT" w:hAnsi="Phetsarath OT" w:cs="Phetsarath OT"/>
                          <w:b/>
                          <w:bCs/>
                          <w:color w:val="FFFFFF" w:themeColor="background1"/>
                          <w:sz w:val="32"/>
                          <w:szCs w:val="32"/>
                          <w:cs/>
                          <w:lang w:bidi="lo-LA"/>
                        </w:rPr>
                        <w:softHyphen/>
                        <w:t>ລະ</w:t>
                      </w:r>
                      <w:r w:rsidRPr="00300D3C">
                        <w:rPr>
                          <w:rFonts w:ascii="Phetsarath OT" w:eastAsia="Phetsarath OT" w:hAnsi="Phetsarath OT" w:cs="Phetsarath OT"/>
                          <w:b/>
                          <w:bCs/>
                          <w:color w:val="FFFFFF" w:themeColor="background1"/>
                          <w:sz w:val="32"/>
                          <w:szCs w:val="32"/>
                          <w:cs/>
                          <w:lang w:bidi="lo-LA"/>
                        </w:rPr>
                        <w:softHyphen/>
                        <w:t>ນະ​ລັດ ປະ</w:t>
                      </w:r>
                      <w:r w:rsidRPr="00300D3C">
                        <w:rPr>
                          <w:rFonts w:ascii="Phetsarath OT" w:eastAsia="Phetsarath OT" w:hAnsi="Phetsarath OT" w:cs="Phetsarath OT"/>
                          <w:b/>
                          <w:bCs/>
                          <w:color w:val="FFFFFF" w:themeColor="background1"/>
                          <w:sz w:val="32"/>
                          <w:szCs w:val="32"/>
                          <w:cs/>
                          <w:lang w:bidi="lo-LA"/>
                        </w:rPr>
                        <w:softHyphen/>
                        <w:t>ຊາ</w:t>
                      </w:r>
                      <w:r w:rsidRPr="00300D3C">
                        <w:rPr>
                          <w:rFonts w:ascii="Phetsarath OT" w:eastAsia="Phetsarath OT" w:hAnsi="Phetsarath OT" w:cs="Phetsarath OT"/>
                          <w:b/>
                          <w:bCs/>
                          <w:color w:val="FFFFFF" w:themeColor="background1"/>
                          <w:sz w:val="32"/>
                          <w:szCs w:val="32"/>
                          <w:cs/>
                          <w:lang w:bidi="lo-LA"/>
                        </w:rPr>
                        <w:softHyphen/>
                        <w:t>ທິ</w:t>
                      </w:r>
                      <w:r w:rsidRPr="00300D3C">
                        <w:rPr>
                          <w:rFonts w:ascii="Phetsarath OT" w:eastAsia="Phetsarath OT" w:hAnsi="Phetsarath OT" w:cs="Phetsarath OT"/>
                          <w:b/>
                          <w:bCs/>
                          <w:color w:val="FFFFFF" w:themeColor="background1"/>
                          <w:sz w:val="32"/>
                          <w:szCs w:val="32"/>
                          <w:cs/>
                          <w:lang w:bidi="lo-LA"/>
                        </w:rPr>
                        <w:softHyphen/>
                        <w:t>ປະ</w:t>
                      </w:r>
                      <w:r w:rsidRPr="00300D3C">
                        <w:rPr>
                          <w:rFonts w:ascii="Phetsarath OT" w:eastAsia="Phetsarath OT" w:hAnsi="Phetsarath OT" w:cs="Phetsarath OT"/>
                          <w:b/>
                          <w:bCs/>
                          <w:color w:val="FFFFFF" w:themeColor="background1"/>
                          <w:sz w:val="32"/>
                          <w:szCs w:val="32"/>
                          <w:cs/>
                          <w:lang w:bidi="lo-LA"/>
                        </w:rPr>
                        <w:softHyphen/>
                        <w:t>ໄຕ ປະ</w:t>
                      </w:r>
                      <w:r w:rsidRPr="00300D3C">
                        <w:rPr>
                          <w:rFonts w:ascii="Phetsarath OT" w:eastAsia="Phetsarath OT" w:hAnsi="Phetsarath OT" w:cs="Phetsarath OT"/>
                          <w:b/>
                          <w:bCs/>
                          <w:color w:val="FFFFFF" w:themeColor="background1"/>
                          <w:sz w:val="32"/>
                          <w:szCs w:val="32"/>
                          <w:cs/>
                          <w:lang w:bidi="lo-LA"/>
                        </w:rPr>
                        <w:softHyphen/>
                        <w:t>ຊາ</w:t>
                      </w:r>
                      <w:r w:rsidRPr="00300D3C">
                        <w:rPr>
                          <w:rFonts w:ascii="Phetsarath OT" w:eastAsia="Phetsarath OT" w:hAnsi="Phetsarath OT" w:cs="Phetsarath OT"/>
                          <w:b/>
                          <w:bCs/>
                          <w:color w:val="FFFFFF" w:themeColor="background1"/>
                          <w:sz w:val="32"/>
                          <w:szCs w:val="32"/>
                          <w:cs/>
                          <w:lang w:bidi="lo-LA"/>
                        </w:rPr>
                        <w:softHyphen/>
                        <w:t>ຊົນ​ລາວ</w:t>
                      </w:r>
                    </w:p>
                    <w:p w14:paraId="1A338DC8" w14:textId="77777777" w:rsidR="00813D3F" w:rsidRPr="00300D3C" w:rsidRDefault="00813D3F" w:rsidP="002F62F3">
                      <w:pPr>
                        <w:jc w:val="center"/>
                        <w:rPr>
                          <w:rFonts w:ascii="Phetsarath OT" w:eastAsia="Phetsarath OT" w:hAnsi="Phetsarath OT" w:cs="Phetsarath OT"/>
                          <w:b/>
                          <w:bCs/>
                          <w:color w:val="FFFFFF" w:themeColor="background1"/>
                          <w:sz w:val="32"/>
                          <w:szCs w:val="32"/>
                          <w:lang w:bidi="lo-LA"/>
                        </w:rPr>
                      </w:pPr>
                      <w:r w:rsidRPr="00300D3C">
                        <w:rPr>
                          <w:rFonts w:ascii="Phetsarath OT" w:eastAsia="Phetsarath OT" w:hAnsi="Phetsarath OT" w:cs="Phetsarath OT"/>
                          <w:b/>
                          <w:bCs/>
                          <w:color w:val="FFFFFF" w:themeColor="background1"/>
                          <w:sz w:val="32"/>
                          <w:szCs w:val="32"/>
                          <w:cs/>
                          <w:lang w:bidi="lo-LA"/>
                        </w:rPr>
                        <w:t>ສັນ</w:t>
                      </w:r>
                      <w:r w:rsidRPr="00300D3C">
                        <w:rPr>
                          <w:rFonts w:ascii="Phetsarath OT" w:eastAsia="Phetsarath OT" w:hAnsi="Phetsarath OT" w:cs="Phetsarath OT"/>
                          <w:b/>
                          <w:bCs/>
                          <w:color w:val="FFFFFF" w:themeColor="background1"/>
                          <w:sz w:val="32"/>
                          <w:szCs w:val="32"/>
                          <w:cs/>
                          <w:lang w:bidi="lo-LA"/>
                        </w:rPr>
                        <w:softHyphen/>
                        <w:t>ຕິ</w:t>
                      </w:r>
                      <w:r w:rsidRPr="00300D3C">
                        <w:rPr>
                          <w:rFonts w:ascii="Phetsarath OT" w:eastAsia="Phetsarath OT" w:hAnsi="Phetsarath OT" w:cs="Phetsarath OT"/>
                          <w:b/>
                          <w:bCs/>
                          <w:color w:val="FFFFFF" w:themeColor="background1"/>
                          <w:sz w:val="32"/>
                          <w:szCs w:val="32"/>
                          <w:cs/>
                          <w:lang w:bidi="lo-LA"/>
                        </w:rPr>
                        <w:softHyphen/>
                        <w:t>ພາບ ເອ</w:t>
                      </w:r>
                      <w:r w:rsidRPr="00300D3C">
                        <w:rPr>
                          <w:rFonts w:ascii="Phetsarath OT" w:eastAsia="Phetsarath OT" w:hAnsi="Phetsarath OT" w:cs="Phetsarath OT"/>
                          <w:b/>
                          <w:bCs/>
                          <w:color w:val="FFFFFF" w:themeColor="background1"/>
                          <w:sz w:val="32"/>
                          <w:szCs w:val="32"/>
                          <w:cs/>
                          <w:lang w:bidi="lo-LA"/>
                        </w:rPr>
                        <w:softHyphen/>
                        <w:t>ກະ</w:t>
                      </w:r>
                      <w:r w:rsidRPr="00300D3C">
                        <w:rPr>
                          <w:rFonts w:ascii="Phetsarath OT" w:eastAsia="Phetsarath OT" w:hAnsi="Phetsarath OT" w:cs="Phetsarath OT"/>
                          <w:b/>
                          <w:bCs/>
                          <w:color w:val="FFFFFF" w:themeColor="background1"/>
                          <w:sz w:val="32"/>
                          <w:szCs w:val="32"/>
                          <w:cs/>
                          <w:lang w:bidi="lo-LA"/>
                        </w:rPr>
                        <w:softHyphen/>
                        <w:t>ລາດ ປະ</w:t>
                      </w:r>
                      <w:r w:rsidRPr="00300D3C">
                        <w:rPr>
                          <w:rFonts w:ascii="Phetsarath OT" w:eastAsia="Phetsarath OT" w:hAnsi="Phetsarath OT" w:cs="Phetsarath OT"/>
                          <w:b/>
                          <w:bCs/>
                          <w:color w:val="FFFFFF" w:themeColor="background1"/>
                          <w:sz w:val="32"/>
                          <w:szCs w:val="32"/>
                          <w:cs/>
                          <w:lang w:bidi="lo-LA"/>
                        </w:rPr>
                        <w:softHyphen/>
                        <w:t>ຊາ</w:t>
                      </w:r>
                      <w:r w:rsidRPr="00300D3C">
                        <w:rPr>
                          <w:rFonts w:ascii="Phetsarath OT" w:eastAsia="Phetsarath OT" w:hAnsi="Phetsarath OT" w:cs="Phetsarath OT"/>
                          <w:b/>
                          <w:bCs/>
                          <w:color w:val="FFFFFF" w:themeColor="background1"/>
                          <w:sz w:val="32"/>
                          <w:szCs w:val="32"/>
                          <w:cs/>
                          <w:lang w:bidi="lo-LA"/>
                        </w:rPr>
                        <w:softHyphen/>
                        <w:t>ທິ</w:t>
                      </w:r>
                      <w:r w:rsidRPr="00300D3C">
                        <w:rPr>
                          <w:rFonts w:ascii="Phetsarath OT" w:eastAsia="Phetsarath OT" w:hAnsi="Phetsarath OT" w:cs="Phetsarath OT"/>
                          <w:b/>
                          <w:bCs/>
                          <w:color w:val="FFFFFF" w:themeColor="background1"/>
                          <w:sz w:val="32"/>
                          <w:szCs w:val="32"/>
                          <w:cs/>
                          <w:lang w:bidi="lo-LA"/>
                        </w:rPr>
                        <w:softHyphen/>
                        <w:t>ປະ</w:t>
                      </w:r>
                      <w:r w:rsidRPr="00300D3C">
                        <w:rPr>
                          <w:rFonts w:ascii="Phetsarath OT" w:eastAsia="Phetsarath OT" w:hAnsi="Phetsarath OT" w:cs="Phetsarath OT"/>
                          <w:b/>
                          <w:bCs/>
                          <w:color w:val="FFFFFF" w:themeColor="background1"/>
                          <w:sz w:val="32"/>
                          <w:szCs w:val="32"/>
                          <w:cs/>
                          <w:lang w:bidi="lo-LA"/>
                        </w:rPr>
                        <w:softHyphen/>
                        <w:t>ໄຕ ເອ</w:t>
                      </w:r>
                      <w:r w:rsidRPr="00300D3C">
                        <w:rPr>
                          <w:rFonts w:ascii="Phetsarath OT" w:eastAsia="Phetsarath OT" w:hAnsi="Phetsarath OT" w:cs="Phetsarath OT"/>
                          <w:b/>
                          <w:bCs/>
                          <w:color w:val="FFFFFF" w:themeColor="background1"/>
                          <w:sz w:val="32"/>
                          <w:szCs w:val="32"/>
                          <w:cs/>
                          <w:lang w:bidi="lo-LA"/>
                        </w:rPr>
                        <w:softHyphen/>
                        <w:t>ກະ​ພາບ ວັດ</w:t>
                      </w:r>
                      <w:r w:rsidRPr="00300D3C">
                        <w:rPr>
                          <w:rFonts w:ascii="Phetsarath OT" w:eastAsia="Phetsarath OT" w:hAnsi="Phetsarath OT" w:cs="Phetsarath OT"/>
                          <w:b/>
                          <w:bCs/>
                          <w:color w:val="FFFFFF" w:themeColor="background1"/>
                          <w:sz w:val="32"/>
                          <w:szCs w:val="32"/>
                          <w:cs/>
                          <w:lang w:bidi="lo-LA"/>
                        </w:rPr>
                        <w:softHyphen/>
                        <w:t>ທະ</w:t>
                      </w:r>
                      <w:r w:rsidRPr="00300D3C">
                        <w:rPr>
                          <w:rFonts w:ascii="Phetsarath OT" w:eastAsia="Phetsarath OT" w:hAnsi="Phetsarath OT" w:cs="Phetsarath OT"/>
                          <w:b/>
                          <w:bCs/>
                          <w:color w:val="FFFFFF" w:themeColor="background1"/>
                          <w:sz w:val="32"/>
                          <w:szCs w:val="32"/>
                          <w:cs/>
                          <w:lang w:bidi="lo-LA"/>
                        </w:rPr>
                        <w:softHyphen/>
                        <w:t>ນະ​ຖາ</w:t>
                      </w:r>
                      <w:r w:rsidRPr="00300D3C">
                        <w:rPr>
                          <w:rFonts w:ascii="Phetsarath OT" w:eastAsia="Phetsarath OT" w:hAnsi="Phetsarath OT" w:cs="Phetsarath OT"/>
                          <w:b/>
                          <w:bCs/>
                          <w:color w:val="FFFFFF" w:themeColor="background1"/>
                          <w:sz w:val="32"/>
                          <w:szCs w:val="32"/>
                          <w:cs/>
                          <w:lang w:bidi="lo-LA"/>
                        </w:rPr>
                        <w:softHyphen/>
                        <w:t>ວອນ</w:t>
                      </w:r>
                    </w:p>
                    <w:p w14:paraId="46D2F8D7" w14:textId="77777777" w:rsidR="00813D3F" w:rsidRPr="00300D3C" w:rsidRDefault="00813D3F" w:rsidP="002F62F3">
                      <w:pPr>
                        <w:rPr>
                          <w:b/>
                          <w:bCs/>
                          <w:color w:val="FFFFFF" w:themeColor="background1"/>
                          <w:sz w:val="32"/>
                          <w:szCs w:val="32"/>
                          <w:lang w:bidi="lo-LA"/>
                        </w:rPr>
                      </w:pPr>
                    </w:p>
                  </w:txbxContent>
                </v:textbox>
              </v:shape>
            </w:pict>
          </mc:Fallback>
        </mc:AlternateContent>
      </w:r>
      <w:r w:rsidR="006E352A" w:rsidRPr="00597098">
        <w:rPr>
          <w:rFonts w:ascii="Phetsarath OT" w:hAnsi="Phetsarath OT" w:cs="Phetsarath OT"/>
          <w:b/>
          <w:bCs/>
          <w:sz w:val="20"/>
          <w:szCs w:val="20"/>
          <w:cs/>
          <w:lang w:bidi="lo-LA"/>
        </w:rPr>
        <w:t>​</w:t>
      </w:r>
      <w:r w:rsidR="006C5BFB" w:rsidRPr="00597098">
        <w:rPr>
          <w:rFonts w:ascii="Phetsarath OT" w:hAnsi="Phetsarath OT" w:cs="Phetsarath OT" w:hint="cs"/>
          <w:b/>
          <w:bCs/>
          <w:sz w:val="52"/>
          <w:szCs w:val="52"/>
          <w:cs/>
          <w:lang w:bidi="lo-LA"/>
        </w:rPr>
        <w:t>ເອກະສານປະມູນເປີດກ້ວາງ</w:t>
      </w:r>
    </w:p>
    <w:p w14:paraId="2D57D21D" w14:textId="45ADFD7A" w:rsidR="00072AFB" w:rsidRPr="00597098" w:rsidRDefault="00076441" w:rsidP="00072AFB">
      <w:pPr>
        <w:rPr>
          <w:rFonts w:ascii="Phetsarath OT" w:hAnsi="Phetsarath OT" w:cs="Phetsarath OT"/>
          <w:b/>
          <w:bCs/>
          <w:sz w:val="56"/>
          <w:szCs w:val="56"/>
          <w:lang w:bidi="lo-LA"/>
        </w:rPr>
      </w:pPr>
      <w:r w:rsidRPr="00597098">
        <w:rPr>
          <w:rFonts w:ascii="Phetsarath OT" w:hAnsi="Phetsarath OT" w:cs="Phetsarath OT" w:hint="cs"/>
          <w:b/>
          <w:bCs/>
          <w:sz w:val="56"/>
          <w:szCs w:val="56"/>
          <w:cs/>
          <w:lang w:bidi="lo-LA"/>
        </w:rPr>
        <w:t>ສໍາລັບ</w:t>
      </w:r>
      <w:r w:rsidR="003A25E4" w:rsidRPr="00597098">
        <w:rPr>
          <w:rFonts w:ascii="Phetsarath OT" w:hAnsi="Phetsarath OT" w:cs="Phetsarath OT" w:hint="cs"/>
          <w:b/>
          <w:bCs/>
          <w:sz w:val="56"/>
          <w:szCs w:val="56"/>
          <w:cs/>
          <w:lang w:bidi="lo-LA"/>
        </w:rPr>
        <w:t>ການຈັດ</w:t>
      </w:r>
      <w:r w:rsidR="008E0E2A" w:rsidRPr="00597098">
        <w:rPr>
          <w:rFonts w:ascii="Phetsarath OT" w:hAnsi="Phetsarath OT" w:cs="Phetsarath OT" w:hint="cs"/>
          <w:b/>
          <w:bCs/>
          <w:sz w:val="56"/>
          <w:szCs w:val="56"/>
          <w:cs/>
          <w:lang w:bidi="lo-LA"/>
        </w:rPr>
        <w:t>ຊື້</w:t>
      </w:r>
      <w:r w:rsidR="006E352A" w:rsidRPr="00597098">
        <w:rPr>
          <w:rFonts w:ascii="Phetsarath OT" w:hAnsi="Phetsarath OT" w:cs="Phetsarath OT"/>
          <w:b/>
          <w:bCs/>
          <w:sz w:val="56"/>
          <w:szCs w:val="56"/>
          <w:cs/>
          <w:lang w:bidi="lo-LA"/>
        </w:rPr>
        <w:t>ວຽກ​ກໍ່ສ້າງ ​</w:t>
      </w:r>
      <w:r w:rsidR="00A83926" w:rsidRPr="00597098">
        <w:rPr>
          <w:rFonts w:ascii="Phetsarath OT" w:hAnsi="Phetsarath OT" w:cs="Phetsarath OT" w:hint="cs"/>
          <w:b/>
          <w:bCs/>
          <w:sz w:val="56"/>
          <w:szCs w:val="56"/>
          <w:cs/>
          <w:lang w:bidi="lo-LA"/>
        </w:rPr>
        <w:t>ຫລື ສ້ອມແປງ</w:t>
      </w:r>
    </w:p>
    <w:p w14:paraId="3EE20F0E" w14:textId="77777777" w:rsidR="00072AFB" w:rsidRPr="00597098" w:rsidRDefault="00072AFB" w:rsidP="00072AFB">
      <w:pPr>
        <w:rPr>
          <w:rFonts w:ascii="Phetsarath OT" w:hAnsi="Phetsarath OT" w:cs="Phetsarath OT"/>
          <w:b/>
          <w:bCs/>
          <w:sz w:val="48"/>
          <w:szCs w:val="48"/>
          <w:lang w:bidi="lo-LA"/>
        </w:rPr>
      </w:pPr>
    </w:p>
    <w:p w14:paraId="01686ED8" w14:textId="77777777" w:rsidR="00072AFB" w:rsidRPr="00597098" w:rsidRDefault="00072AFB" w:rsidP="00072AFB">
      <w:pPr>
        <w:rPr>
          <w:rFonts w:ascii="Phetsarath OT" w:hAnsi="Phetsarath OT" w:cs="Phetsarath OT"/>
          <w:b/>
          <w:bCs/>
          <w:sz w:val="48"/>
          <w:szCs w:val="48"/>
          <w:lang w:bidi="lo-LA"/>
        </w:rPr>
      </w:pPr>
    </w:p>
    <w:p w14:paraId="1E711762" w14:textId="77777777" w:rsidR="00072AFB" w:rsidRPr="00597098" w:rsidRDefault="00072AFB" w:rsidP="00072AFB">
      <w:pPr>
        <w:rPr>
          <w:rFonts w:ascii="Phetsarath OT" w:hAnsi="Phetsarath OT" w:cs="Phetsarath OT"/>
          <w:b/>
          <w:bCs/>
          <w:sz w:val="48"/>
          <w:szCs w:val="48"/>
          <w:lang w:bidi="lo-LA"/>
        </w:rPr>
      </w:pPr>
    </w:p>
    <w:p w14:paraId="739AC5F1" w14:textId="77777777" w:rsidR="00072AFB" w:rsidRPr="00597098" w:rsidRDefault="00072AFB" w:rsidP="00072AFB">
      <w:pPr>
        <w:rPr>
          <w:rFonts w:ascii="Phetsarath OT" w:hAnsi="Phetsarath OT" w:cs="Phetsarath OT"/>
          <w:b/>
          <w:bCs/>
          <w:sz w:val="48"/>
          <w:szCs w:val="48"/>
          <w:lang w:bidi="lo-LA"/>
        </w:rPr>
      </w:pPr>
    </w:p>
    <w:p w14:paraId="13A8B4DD" w14:textId="77777777" w:rsidR="00072AFB" w:rsidRPr="00597098" w:rsidRDefault="00072AFB" w:rsidP="00072AFB">
      <w:pPr>
        <w:rPr>
          <w:rFonts w:ascii="Phetsarath OT" w:hAnsi="Phetsarath OT" w:cs="Phetsarath OT"/>
          <w:b/>
          <w:bCs/>
          <w:sz w:val="48"/>
          <w:szCs w:val="48"/>
          <w:lang w:bidi="lo-LA"/>
        </w:rPr>
      </w:pPr>
    </w:p>
    <w:p w14:paraId="65BCDBCE" w14:textId="1D246AEB" w:rsidR="00072AFB" w:rsidRPr="00597098" w:rsidRDefault="00072AFB" w:rsidP="00072AFB">
      <w:pPr>
        <w:rPr>
          <w:rFonts w:ascii="Phetsarath OT" w:hAnsi="Phetsarath OT" w:cs="Phetsarath OT"/>
          <w:b/>
          <w:bCs/>
          <w:sz w:val="52"/>
          <w:szCs w:val="52"/>
          <w:lang w:bidi="lo-LA"/>
        </w:rPr>
      </w:pPr>
      <w:r w:rsidRPr="00597098">
        <w:rPr>
          <w:rFonts w:ascii="Phetsarath OT" w:hAnsi="Phetsarath OT" w:cs="Phetsarath OT" w:hint="cs"/>
          <w:b/>
          <w:bCs/>
          <w:sz w:val="48"/>
          <w:szCs w:val="48"/>
          <w:cs/>
          <w:lang w:bidi="lo-LA"/>
        </w:rPr>
        <w:t>ສະບັບເອກະພາບ</w:t>
      </w:r>
    </w:p>
    <w:p w14:paraId="511EE0F4" w14:textId="122A3937" w:rsidR="006E352A" w:rsidRPr="00597098" w:rsidRDefault="006E352A" w:rsidP="006E352A">
      <w:pPr>
        <w:rPr>
          <w:rFonts w:ascii="Phetsarath OT" w:hAnsi="Phetsarath OT" w:cs="Phetsarath OT"/>
          <w:b/>
          <w:bCs/>
          <w:sz w:val="56"/>
          <w:szCs w:val="56"/>
          <w:lang w:bidi="lo-LA"/>
        </w:rPr>
      </w:pPr>
    </w:p>
    <w:p w14:paraId="511EE0F5" w14:textId="77777777" w:rsidR="006E352A" w:rsidRPr="00597098" w:rsidRDefault="006E352A" w:rsidP="006E352A">
      <w:pPr>
        <w:rPr>
          <w:rFonts w:ascii="Phetsarath OT" w:hAnsi="Phetsarath OT" w:cs="Phetsarath OT"/>
          <w:sz w:val="40"/>
          <w:szCs w:val="40"/>
        </w:rPr>
      </w:pPr>
    </w:p>
    <w:p w14:paraId="511EE0F6" w14:textId="77777777" w:rsidR="006E352A" w:rsidRPr="00597098" w:rsidRDefault="006E352A" w:rsidP="006E352A">
      <w:pPr>
        <w:rPr>
          <w:rFonts w:ascii="Phetsarath OT" w:hAnsi="Phetsarath OT" w:cs="Phetsarath OT"/>
          <w:sz w:val="40"/>
          <w:szCs w:val="40"/>
        </w:rPr>
      </w:pPr>
    </w:p>
    <w:p w14:paraId="511EE0F7" w14:textId="77777777" w:rsidR="009878FD" w:rsidRPr="00597098" w:rsidRDefault="009878FD" w:rsidP="006E352A">
      <w:pPr>
        <w:rPr>
          <w:rFonts w:ascii="Phetsarath OT" w:hAnsi="Phetsarath OT" w:cs="Phetsarath OT"/>
          <w:sz w:val="40"/>
          <w:szCs w:val="40"/>
          <w:lang w:bidi="lo-LA"/>
        </w:rPr>
      </w:pPr>
    </w:p>
    <w:p w14:paraId="511EE0F8" w14:textId="1B20C1F7" w:rsidR="00DB3A94" w:rsidRPr="00597098" w:rsidRDefault="00163001" w:rsidP="006E352A">
      <w:pPr>
        <w:rPr>
          <w:rFonts w:ascii="Phetsarath OT" w:hAnsi="Phetsarath OT" w:cs="Phetsarath OT"/>
          <w:sz w:val="40"/>
          <w:szCs w:val="40"/>
          <w:lang w:bidi="lo-LA"/>
        </w:rPr>
      </w:pPr>
      <w:r w:rsidRPr="00597098">
        <w:rPr>
          <w:rFonts w:ascii="Saysettha OT" w:hAnsi="Saysettha OT" w:cs="Saysettha OT"/>
          <w:noProof/>
        </w:rPr>
        <mc:AlternateContent>
          <mc:Choice Requires="wps">
            <w:drawing>
              <wp:anchor distT="0" distB="0" distL="114300" distR="114300" simplePos="0" relativeHeight="251659264" behindDoc="0" locked="0" layoutInCell="1" allowOverlap="1" wp14:anchorId="0F09C9E1" wp14:editId="0FBC785E">
                <wp:simplePos x="0" y="0"/>
                <wp:positionH relativeFrom="column">
                  <wp:posOffset>-519521</wp:posOffset>
                </wp:positionH>
                <wp:positionV relativeFrom="paragraph">
                  <wp:posOffset>497024</wp:posOffset>
                </wp:positionV>
                <wp:extent cx="6875961" cy="1230449"/>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6875961" cy="1230449"/>
                        </a:xfrm>
                        <a:prstGeom prst="rect">
                          <a:avLst/>
                        </a:prstGeom>
                        <a:solidFill>
                          <a:schemeClr val="accent3">
                            <a:lumMod val="75000"/>
                          </a:schemeClr>
                        </a:solidFill>
                        <a:ln w="6350">
                          <a:noFill/>
                        </a:ln>
                      </wps:spPr>
                      <wps:txbx>
                        <w:txbxContent>
                          <w:p w14:paraId="0854E1FE" w14:textId="77777777" w:rsidR="00AB6EC2" w:rsidRPr="00542D9D" w:rsidRDefault="00AB6EC2" w:rsidP="00AB6EC2">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lang w:bidi="lo-LA"/>
                              </w:rPr>
                              <w:t>ກະກຽມ</w:t>
                            </w:r>
                            <w:r w:rsidRPr="00542D9D">
                              <w:rPr>
                                <w:rFonts w:ascii="Phetsarath OT" w:eastAsia="Phetsarath OT" w:hAnsi="Phetsarath OT" w:cs="Phetsarath OT"/>
                                <w:b/>
                                <w:bCs/>
                                <w:color w:val="FFFFFF" w:themeColor="background1"/>
                                <w:sz w:val="36"/>
                                <w:szCs w:val="36"/>
                                <w:cs/>
                                <w:lang w:bidi="lo-LA"/>
                              </w:rPr>
                              <w:t>ໂດຍ: ກະຊວງການເງິນ</w:t>
                            </w:r>
                          </w:p>
                          <w:p w14:paraId="3B6E8159" w14:textId="77777777" w:rsidR="00AB6EC2" w:rsidRPr="00542D9D" w:rsidRDefault="00AB6EC2" w:rsidP="00AB6EC2">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r>
                              <w:rPr>
                                <w:rFonts w:ascii="Phetsarath OT" w:eastAsia="Phetsarath OT" w:hAnsi="Phetsarath OT" w:cs="Phetsarath OT"/>
                                <w:b/>
                                <w:bCs/>
                                <w:color w:val="FFFFFF" w:themeColor="background1"/>
                                <w:sz w:val="36"/>
                                <w:szCs w:val="36"/>
                                <w:lang w:bidi="lo-LA"/>
                              </w:rPr>
                              <w:t>ແຫ່ງ</w:t>
                            </w:r>
                            <w:r w:rsidRPr="00542D9D">
                              <w:rPr>
                                <w:rFonts w:ascii="Phetsarath OT" w:eastAsia="Phetsarath OT" w:hAnsi="Phetsarath OT" w:cs="Phetsarath OT"/>
                                <w:b/>
                                <w:bCs/>
                                <w:color w:val="FFFFFF" w:themeColor="background1"/>
                                <w:sz w:val="36"/>
                                <w:szCs w:val="36"/>
                                <w:cs/>
                                <w:lang w:bidi="lo-LA"/>
                              </w:rPr>
                              <w:t>ລັດ</w:t>
                            </w:r>
                          </w:p>
                          <w:p w14:paraId="19651664" w14:textId="77777777" w:rsidR="00AB6EC2" w:rsidRPr="00542D9D" w:rsidRDefault="00AB6EC2" w:rsidP="00AB6EC2">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ແລະ ຈັດຕັ້ງປະຕິບັດໂດຍ</w:t>
                            </w:r>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p w14:paraId="6C1914FF" w14:textId="77777777" w:rsidR="00813D3F" w:rsidRPr="003F63E3" w:rsidRDefault="00813D3F" w:rsidP="002F62F3">
                            <w:pPr>
                              <w:rPr>
                                <w:rFonts w:ascii="Phetsarath OT" w:eastAsia="Phetsarath OT" w:hAnsi="Phetsarath OT" w:cs="Phetsarath O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C9E1" id="Text_x0020_Box_x0020_11" o:spid="_x0000_s1030" type="#_x0000_t202" style="position:absolute;margin-left:-40.9pt;margin-top:39.15pt;width:541.4pt;height: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" fillcolor="#76923c [2406]" stroked="f" strokeweight=".5pt">
                <v:textbox>
                  <w:txbxContent>
                    <w:p w14:paraId="0854E1FE" w14:textId="77777777" w:rsidR="00AB6EC2" w:rsidRPr="00542D9D" w:rsidRDefault="00AB6EC2" w:rsidP="00AB6EC2">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lang w:bidi="lo-LA"/>
                        </w:rPr>
                        <w:t>ກະກຽມ</w:t>
                      </w:r>
                      <w:r w:rsidRPr="00542D9D">
                        <w:rPr>
                          <w:rFonts w:ascii="Phetsarath OT" w:eastAsia="Phetsarath OT" w:hAnsi="Phetsarath OT" w:cs="Phetsarath OT"/>
                          <w:b/>
                          <w:bCs/>
                          <w:color w:val="FFFFFF" w:themeColor="background1"/>
                          <w:sz w:val="36"/>
                          <w:szCs w:val="36"/>
                          <w:cs/>
                          <w:lang w:bidi="lo-LA"/>
                        </w:rPr>
                        <w:t>ໂດຍ: ກະຊວງການເງິນ</w:t>
                      </w:r>
                    </w:p>
                    <w:p w14:paraId="3B6E8159" w14:textId="77777777" w:rsidR="00AB6EC2" w:rsidRPr="00542D9D" w:rsidRDefault="00AB6EC2" w:rsidP="00AB6EC2">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r>
                        <w:rPr>
                          <w:rFonts w:ascii="Phetsarath OT" w:eastAsia="Phetsarath OT" w:hAnsi="Phetsarath OT" w:cs="Phetsarath OT"/>
                          <w:b/>
                          <w:bCs/>
                          <w:color w:val="FFFFFF" w:themeColor="background1"/>
                          <w:sz w:val="36"/>
                          <w:szCs w:val="36"/>
                          <w:lang w:bidi="lo-LA"/>
                        </w:rPr>
                        <w:t>ແຫ່ງ</w:t>
                      </w:r>
                      <w:r w:rsidRPr="00542D9D">
                        <w:rPr>
                          <w:rFonts w:ascii="Phetsarath OT" w:eastAsia="Phetsarath OT" w:hAnsi="Phetsarath OT" w:cs="Phetsarath OT"/>
                          <w:b/>
                          <w:bCs/>
                          <w:color w:val="FFFFFF" w:themeColor="background1"/>
                          <w:sz w:val="36"/>
                          <w:szCs w:val="36"/>
                          <w:cs/>
                          <w:lang w:bidi="lo-LA"/>
                        </w:rPr>
                        <w:t>ລັດ</w:t>
                      </w:r>
                    </w:p>
                    <w:p w14:paraId="19651664" w14:textId="77777777" w:rsidR="00AB6EC2" w:rsidRPr="00542D9D" w:rsidRDefault="00AB6EC2" w:rsidP="00AB6EC2">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ແລະ ຈັດຕັ້ງປະຕິບັດໂດຍ</w:t>
                      </w:r>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p w14:paraId="6C1914FF" w14:textId="77777777" w:rsidR="00813D3F" w:rsidRPr="003F63E3" w:rsidRDefault="00813D3F" w:rsidP="002F62F3">
                      <w:pPr>
                        <w:rPr>
                          <w:rFonts w:ascii="Phetsarath OT" w:eastAsia="Phetsarath OT" w:hAnsi="Phetsarath OT" w:cs="Phetsarath OT"/>
                        </w:rPr>
                      </w:pPr>
                    </w:p>
                  </w:txbxContent>
                </v:textbox>
              </v:shape>
            </w:pict>
          </mc:Fallback>
        </mc:AlternateContent>
      </w:r>
    </w:p>
    <w:p w14:paraId="511EE0F9" w14:textId="3919500D" w:rsidR="00DB3A94" w:rsidRPr="00597098" w:rsidRDefault="00DB3A94" w:rsidP="006E352A">
      <w:pPr>
        <w:rPr>
          <w:rFonts w:ascii="Phetsarath OT" w:hAnsi="Phetsarath OT" w:cs="Phetsarath OT"/>
          <w:sz w:val="40"/>
          <w:szCs w:val="40"/>
          <w:lang w:bidi="lo-LA"/>
        </w:rPr>
      </w:pPr>
    </w:p>
    <w:p w14:paraId="511EE0FD" w14:textId="20443702" w:rsidR="003D173B" w:rsidRPr="00597098" w:rsidRDefault="003D173B" w:rsidP="006E352A">
      <w:pPr>
        <w:rPr>
          <w:rFonts w:ascii="Phetsarath OT" w:hAnsi="Phetsarath OT" w:cs="Phetsarath OT"/>
          <w:sz w:val="40"/>
          <w:szCs w:val="40"/>
        </w:rPr>
      </w:pPr>
    </w:p>
    <w:p w14:paraId="511EE104" w14:textId="30E38AF0" w:rsidR="006E352A" w:rsidRPr="00597098" w:rsidRDefault="006E352A" w:rsidP="00072AFB">
      <w:pPr>
        <w:jc w:val="center"/>
        <w:rPr>
          <w:rFonts w:ascii="Phetsarath OT" w:hAnsi="Phetsarath OT" w:cs="Phetsarath OT"/>
          <w:b/>
          <w:bCs/>
          <w:sz w:val="40"/>
          <w:szCs w:val="40"/>
          <w:lang w:bidi="lo-LA"/>
        </w:rPr>
      </w:pPr>
      <w:r w:rsidRPr="00597098">
        <w:rPr>
          <w:rFonts w:ascii="Phetsarath OT" w:hAnsi="Phetsarath OT" w:cs="Phetsarath OT"/>
          <w:b/>
          <w:bCs/>
          <w:sz w:val="40"/>
          <w:szCs w:val="40"/>
          <w:cs/>
          <w:lang w:bidi="lo-LA"/>
        </w:rPr>
        <w:t>​</w:t>
      </w:r>
      <w:r w:rsidR="00A83926" w:rsidRPr="00597098">
        <w:rPr>
          <w:rFonts w:ascii="Phetsarath OT" w:hAnsi="Phetsarath OT" w:cs="Phetsarath OT" w:hint="cs"/>
          <w:b/>
          <w:bCs/>
          <w:sz w:val="44"/>
          <w:szCs w:val="44"/>
          <w:cs/>
          <w:lang w:bidi="lo-LA"/>
        </w:rPr>
        <w:t>ມິຖຸນາ</w:t>
      </w:r>
      <w:r w:rsidR="009D5B24" w:rsidRPr="00597098">
        <w:rPr>
          <w:rFonts w:ascii="Phetsarath OT" w:hAnsi="Phetsarath OT" w:cs="Phetsarath OT"/>
          <w:b/>
          <w:bCs/>
          <w:sz w:val="44"/>
          <w:szCs w:val="44"/>
          <w:cs/>
          <w:lang w:bidi="lo-LA"/>
        </w:rPr>
        <w:t xml:space="preserve"> </w:t>
      </w:r>
      <w:r w:rsidR="009878FD" w:rsidRPr="00597098">
        <w:rPr>
          <w:rFonts w:ascii="Phetsarath OT" w:hAnsi="Phetsarath OT" w:cs="Phetsarath OT"/>
          <w:b/>
          <w:bCs/>
          <w:sz w:val="44"/>
          <w:szCs w:val="44"/>
        </w:rPr>
        <w:t>20</w:t>
      </w:r>
      <w:r w:rsidR="003A25E4" w:rsidRPr="00597098">
        <w:rPr>
          <w:rFonts w:ascii="Phetsarath OT" w:hAnsi="Phetsarath OT" w:cs="Phetsarath OT"/>
          <w:b/>
          <w:bCs/>
          <w:sz w:val="44"/>
          <w:szCs w:val="44"/>
        </w:rPr>
        <w:t>2</w:t>
      </w:r>
      <w:r w:rsidR="003A25E4" w:rsidRPr="00597098">
        <w:rPr>
          <w:rFonts w:ascii="Phetsarath OT" w:hAnsi="Phetsarath OT" w:cs="Phetsarath OT" w:hint="cs"/>
          <w:b/>
          <w:bCs/>
          <w:sz w:val="44"/>
          <w:szCs w:val="44"/>
          <w:cs/>
          <w:lang w:bidi="lo-LA"/>
        </w:rPr>
        <w:t>1</w:t>
      </w:r>
    </w:p>
    <w:p w14:paraId="511EE106" w14:textId="2455DFFF" w:rsidR="00BB5349" w:rsidRPr="00597098" w:rsidRDefault="00AB6EC2" w:rsidP="00963414">
      <w:pPr>
        <w:ind w:left="1440" w:firstLine="720"/>
        <w:rPr>
          <w:rFonts w:ascii="Phetsarath OT" w:hAnsi="Phetsarath OT" w:cs="Phetsarath OT"/>
          <w:b/>
          <w:bCs/>
          <w:sz w:val="28"/>
          <w:szCs w:val="28"/>
          <w:lang w:bidi="lo-LA"/>
        </w:rPr>
      </w:pPr>
      <w:r w:rsidRPr="00597098">
        <w:rPr>
          <w:rFonts w:ascii="Saysettha OT" w:hAnsi="Saysettha OT" w:cs="Saysettha OT"/>
          <w:noProof/>
        </w:rPr>
        <mc:AlternateContent>
          <mc:Choice Requires="wps">
            <w:drawing>
              <wp:anchor distT="0" distB="0" distL="114300" distR="114300" simplePos="0" relativeHeight="251658240" behindDoc="0" locked="0" layoutInCell="1" allowOverlap="1" wp14:anchorId="3C378FE7" wp14:editId="4EDB0B01">
                <wp:simplePos x="0" y="0"/>
                <wp:positionH relativeFrom="column">
                  <wp:posOffset>-673009</wp:posOffset>
                </wp:positionH>
                <wp:positionV relativeFrom="paragraph">
                  <wp:posOffset>673644</wp:posOffset>
                </wp:positionV>
                <wp:extent cx="7010400" cy="542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010400" cy="542925"/>
                        </a:xfrm>
                        <a:prstGeom prst="rect">
                          <a:avLst/>
                        </a:prstGeom>
                        <a:noFill/>
                        <a:ln w="6350">
                          <a:noFill/>
                        </a:ln>
                      </wps:spPr>
                      <wps:txbx>
                        <w:txbxContent>
                          <w:p w14:paraId="73A95B90" w14:textId="7945FB39" w:rsidR="00813D3F" w:rsidRPr="00AB6EC2" w:rsidRDefault="00813D3F" w:rsidP="002F62F3">
                            <w:pPr>
                              <w:jc w:val="center"/>
                              <w:rPr>
                                <w:rFonts w:ascii="Phetsarath OT" w:eastAsia="Phetsarath OT" w:hAnsi="Phetsarath OT" w:cs="Phetsarath OT"/>
                                <w:b/>
                                <w:bCs/>
                                <w:color w:val="FFFFFF" w:themeColor="background1"/>
                                <w:sz w:val="36"/>
                                <w:szCs w:val="36"/>
                                <w:lang w:bidi="lo-LA"/>
                              </w:rPr>
                            </w:pPr>
                            <w:r w:rsidRPr="00AB6EC2">
                              <w:rPr>
                                <w:rFonts w:ascii="Phetsarath OT" w:eastAsia="Phetsarath OT" w:hAnsi="Phetsarath OT" w:cs="Phetsarath OT" w:hint="cs"/>
                                <w:b/>
                                <w:bCs/>
                                <w:color w:val="FFFFFF" w:themeColor="background1"/>
                                <w:sz w:val="36"/>
                                <w:szCs w:val="36"/>
                                <w:cs/>
                                <w:lang w:bidi="lo-LA"/>
                              </w:rPr>
                              <w:t>​ສິງຫາ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8FE7" id="Text_x0020_Box_x0020_15" o:spid="_x0000_s1031" type="#_x0000_t202" style="position:absolute;left:0;text-align:left;margin-left:-53pt;margin-top:53.05pt;width:552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" filled="f" stroked="f" strokeweight=".5pt">
                <v:textbox>
                  <w:txbxContent>
                    <w:p w14:paraId="73A95B90" w14:textId="7945FB39" w:rsidR="00813D3F" w:rsidRPr="00AB6EC2" w:rsidRDefault="00813D3F" w:rsidP="002F62F3">
                      <w:pPr>
                        <w:jc w:val="center"/>
                        <w:rPr>
                          <w:rFonts w:ascii="Phetsarath OT" w:eastAsia="Phetsarath OT" w:hAnsi="Phetsarath OT" w:cs="Phetsarath OT"/>
                          <w:b/>
                          <w:bCs/>
                          <w:color w:val="FFFFFF" w:themeColor="background1"/>
                          <w:sz w:val="36"/>
                          <w:szCs w:val="36"/>
                          <w:lang w:bidi="lo-LA"/>
                        </w:rPr>
                      </w:pPr>
                      <w:r w:rsidRPr="00AB6EC2">
                        <w:rPr>
                          <w:rFonts w:ascii="Phetsarath OT" w:eastAsia="Phetsarath OT" w:hAnsi="Phetsarath OT" w:cs="Phetsarath OT" w:hint="cs"/>
                          <w:b/>
                          <w:bCs/>
                          <w:color w:val="FFFFFF" w:themeColor="background1"/>
                          <w:sz w:val="36"/>
                          <w:szCs w:val="36"/>
                          <w:cs/>
                          <w:lang w:bidi="lo-LA"/>
                        </w:rPr>
                        <w:t>​ສິງຫາ 2021</w:t>
                      </w:r>
                    </w:p>
                  </w:txbxContent>
                </v:textbox>
              </v:shape>
            </w:pict>
          </mc:Fallback>
        </mc:AlternateContent>
      </w:r>
      <w:r w:rsidR="006E352A" w:rsidRPr="00597098">
        <w:rPr>
          <w:rFonts w:ascii="Phetsarath OT" w:hAnsi="Phetsarath OT" w:cs="Phetsarath OT"/>
          <w:sz w:val="44"/>
          <w:szCs w:val="44"/>
        </w:rPr>
        <w:br w:type="page"/>
      </w:r>
      <w:r w:rsidR="00BB5349" w:rsidRPr="00597098">
        <w:rPr>
          <w:rFonts w:ascii="Phetsarath OT" w:hAnsi="Phetsarath OT" w:cs="Phetsarath OT"/>
          <w:b/>
          <w:bCs/>
          <w:sz w:val="28"/>
          <w:szCs w:val="28"/>
          <w:cs/>
          <w:lang w:bidi="lo-LA"/>
        </w:rPr>
        <w:lastRenderedPageBreak/>
        <w:t>ອະທິບາຍ​ຕົວ​ໜັງສື​ຫຍໍ້</w:t>
      </w:r>
    </w:p>
    <w:p w14:paraId="7B69CEDF" w14:textId="77777777" w:rsidR="00B71B48" w:rsidRPr="00597098" w:rsidRDefault="00B71B48" w:rsidP="00963414">
      <w:pPr>
        <w:ind w:left="1440" w:firstLine="720"/>
        <w:rPr>
          <w:rFonts w:ascii="Phetsarath OT" w:hAnsi="Phetsarath OT" w:cs="Phetsarath OT"/>
          <w:b/>
          <w:bCs/>
          <w:sz w:val="28"/>
          <w:szCs w:val="28"/>
          <w:lang w:bidi="lo-LA"/>
        </w:rPr>
      </w:pPr>
    </w:p>
    <w:p w14:paraId="511EE107" w14:textId="77777777" w:rsidR="00BB5349" w:rsidRPr="00597098" w:rsidRDefault="00BB5349" w:rsidP="00BB5349">
      <w:pPr>
        <w:rPr>
          <w:rFonts w:ascii="Phetsarath OT" w:hAnsi="Phetsarath OT" w:cs="Phetsarath OT"/>
        </w:rPr>
      </w:pPr>
      <w:r w:rsidRPr="00597098">
        <w:rPr>
          <w:rFonts w:ascii="Phetsarath OT" w:hAnsi="Phetsarath OT" w:cs="Phetsarath OT"/>
        </w:rPr>
        <w:t>ADB………….</w:t>
      </w:r>
      <w:r w:rsidRPr="00597098">
        <w:rPr>
          <w:rFonts w:ascii="Phetsarath OT" w:hAnsi="Phetsarath OT" w:cs="Phetsarath OT"/>
        </w:rPr>
        <w:tab/>
      </w:r>
      <w:r w:rsidRPr="00597098">
        <w:rPr>
          <w:rFonts w:ascii="Phetsarath OT" w:hAnsi="Phetsarath OT" w:cs="Phetsarath OT"/>
          <w:cs/>
          <w:lang w:bidi="lo-LA"/>
        </w:rPr>
        <w:t>ທະນາຄານ​ພັດທະນາ​ອາຊີ</w:t>
      </w:r>
    </w:p>
    <w:p w14:paraId="511EE108" w14:textId="77777777" w:rsidR="00BB5349" w:rsidRPr="00597098" w:rsidRDefault="00BB5349" w:rsidP="00BB5349">
      <w:pPr>
        <w:rPr>
          <w:rFonts w:ascii="Phetsarath OT" w:hAnsi="Phetsarath OT" w:cs="Phetsarath OT"/>
        </w:rPr>
      </w:pPr>
      <w:r w:rsidRPr="00597098">
        <w:rPr>
          <w:rFonts w:ascii="Phetsarath OT" w:hAnsi="Phetsarath OT" w:cs="Phetsarath OT"/>
        </w:rPr>
        <w:t>BDF…………..</w:t>
      </w:r>
      <w:r w:rsidRPr="00597098">
        <w:rPr>
          <w:rFonts w:ascii="Phetsarath OT" w:hAnsi="Phetsarath OT" w:cs="Phetsarath OT"/>
        </w:rPr>
        <w:tab/>
      </w:r>
      <w:r w:rsidRPr="00597098">
        <w:rPr>
          <w:rFonts w:ascii="Phetsarath OT" w:hAnsi="Phetsarath OT" w:cs="Phetsarath OT"/>
          <w:cs/>
          <w:lang w:bidi="lo-LA"/>
        </w:rPr>
        <w:t>ແບບ​ຟອມປະມູນ</w:t>
      </w:r>
    </w:p>
    <w:p w14:paraId="511EE109" w14:textId="77777777" w:rsidR="00BB5349" w:rsidRPr="00597098" w:rsidRDefault="00BB5349" w:rsidP="00BB5349">
      <w:pPr>
        <w:rPr>
          <w:rFonts w:ascii="Phetsarath OT" w:hAnsi="Phetsarath OT" w:cs="Phetsarath OT"/>
        </w:rPr>
      </w:pPr>
      <w:r w:rsidRPr="00597098">
        <w:rPr>
          <w:rFonts w:ascii="Phetsarath OT" w:hAnsi="Phetsarath OT" w:cs="Phetsarath OT"/>
        </w:rPr>
        <w:t>BDS…………..</w:t>
      </w:r>
      <w:r w:rsidRPr="00597098">
        <w:rPr>
          <w:rFonts w:ascii="Phetsarath OT" w:hAnsi="Phetsarath OT" w:cs="Phetsarath OT"/>
        </w:rPr>
        <w:tab/>
      </w:r>
      <w:r w:rsidRPr="00597098">
        <w:rPr>
          <w:rFonts w:ascii="Phetsarath OT" w:hAnsi="Phetsarath OT" w:cs="Phetsarath OT"/>
          <w:cs/>
          <w:lang w:bidi="lo-LA"/>
        </w:rPr>
        <w:t>ຂໍ້​ມູນ​ສຳລັບ​ການ​ປະມູນ</w:t>
      </w:r>
    </w:p>
    <w:p w14:paraId="511EE10A" w14:textId="77777777" w:rsidR="00BB5349" w:rsidRPr="00597098" w:rsidRDefault="00BB5349" w:rsidP="00BB5349">
      <w:pPr>
        <w:rPr>
          <w:rFonts w:ascii="Phetsarath OT" w:hAnsi="Phetsarath OT" w:cs="Phetsarath OT"/>
        </w:rPr>
      </w:pPr>
      <w:r w:rsidRPr="00597098">
        <w:rPr>
          <w:rFonts w:ascii="Phetsarath OT" w:hAnsi="Phetsarath OT" w:cs="Phetsarath OT"/>
        </w:rPr>
        <w:t xml:space="preserve">COF…………. </w:t>
      </w:r>
      <w:r w:rsidRPr="00597098">
        <w:rPr>
          <w:rFonts w:ascii="Phetsarath OT" w:hAnsi="Phetsarath OT" w:cs="Phetsarath OT"/>
        </w:rPr>
        <w:tab/>
      </w:r>
      <w:r w:rsidRPr="00597098">
        <w:rPr>
          <w:rFonts w:ascii="Phetsarath OT" w:hAnsi="Phetsarath OT" w:cs="Phetsarath OT"/>
          <w:cs/>
          <w:lang w:bidi="lo-LA"/>
        </w:rPr>
        <w:t>​ແບບ​ຟອມສັນຍາ</w:t>
      </w:r>
    </w:p>
    <w:p w14:paraId="511EE10C" w14:textId="77777777" w:rsidR="00BB5349" w:rsidRPr="00597098" w:rsidRDefault="00BB5349" w:rsidP="00BB5349">
      <w:pPr>
        <w:rPr>
          <w:rFonts w:ascii="Phetsarath OT" w:hAnsi="Phetsarath OT" w:cs="Phetsarath OT"/>
        </w:rPr>
      </w:pPr>
      <w:r w:rsidRPr="00597098">
        <w:rPr>
          <w:rFonts w:ascii="Phetsarath OT" w:hAnsi="Phetsarath OT" w:cs="Phetsarath OT"/>
        </w:rPr>
        <w:t>ELC…………..</w:t>
      </w:r>
      <w:r w:rsidRPr="00597098">
        <w:rPr>
          <w:rFonts w:ascii="Phetsarath OT" w:hAnsi="Phetsarath OT" w:cs="Phetsarath OT"/>
        </w:rPr>
        <w:tab/>
      </w:r>
      <w:r w:rsidRPr="00597098">
        <w:rPr>
          <w:rFonts w:ascii="Phetsarath OT" w:hAnsi="Phetsarath OT" w:cs="Phetsarath OT"/>
          <w:cs/>
          <w:lang w:bidi="lo-LA"/>
        </w:rPr>
        <w:t>ປະ​ເທດ​ທີ່​ໄດ້ຮັບອະນຸຍາດ​ເຂົ້າຮ່ວມ​ການ​ປະມູນ</w:t>
      </w:r>
    </w:p>
    <w:p w14:paraId="511EE10D" w14:textId="77777777" w:rsidR="00BB5349" w:rsidRPr="00597098" w:rsidRDefault="00BB5349" w:rsidP="00BB5349">
      <w:pPr>
        <w:rPr>
          <w:rFonts w:ascii="Phetsarath OT" w:hAnsi="Phetsarath OT" w:cs="Phetsarath OT"/>
        </w:rPr>
      </w:pPr>
      <w:r w:rsidRPr="00597098">
        <w:rPr>
          <w:rFonts w:ascii="Phetsarath OT" w:hAnsi="Phetsarath OT" w:cs="Phetsarath OT"/>
        </w:rPr>
        <w:t>ELI……………</w:t>
      </w:r>
      <w:r w:rsidRPr="00597098">
        <w:rPr>
          <w:rFonts w:ascii="Phetsarath OT" w:hAnsi="Phetsarath OT" w:cs="Phetsarath OT"/>
        </w:rPr>
        <w:tab/>
      </w:r>
      <w:r w:rsidRPr="00597098">
        <w:rPr>
          <w:rFonts w:ascii="Phetsarath OT" w:hAnsi="Phetsarath OT" w:cs="Phetsarath OT"/>
          <w:cs/>
          <w:lang w:bidi="lo-LA"/>
        </w:rPr>
        <w:t>ແບບ​ຟອມກ່ຽວ​ກັບ​ຄວາມ​ເໝາະ​ສົມ</w:t>
      </w:r>
    </w:p>
    <w:p w14:paraId="511EE10E" w14:textId="77777777" w:rsidR="00BB5349" w:rsidRPr="00597098" w:rsidRDefault="00BB5349" w:rsidP="00BB5349">
      <w:pPr>
        <w:rPr>
          <w:rFonts w:ascii="Phetsarath OT" w:hAnsi="Phetsarath OT" w:cs="Phetsarath OT"/>
        </w:rPr>
      </w:pPr>
      <w:r w:rsidRPr="00597098">
        <w:rPr>
          <w:rFonts w:ascii="Phetsarath OT" w:hAnsi="Phetsarath OT" w:cs="Phetsarath OT"/>
        </w:rPr>
        <w:t xml:space="preserve">EQC…………. </w:t>
      </w:r>
      <w:r w:rsidRPr="00597098">
        <w:rPr>
          <w:rFonts w:ascii="Phetsarath OT" w:hAnsi="Phetsarath OT" w:cs="Phetsarath OT"/>
        </w:rPr>
        <w:tab/>
      </w:r>
      <w:r w:rsidRPr="00597098">
        <w:rPr>
          <w:rFonts w:ascii="Phetsarath OT" w:hAnsi="Phetsarath OT" w:cs="Phetsarath OT"/>
          <w:cs/>
          <w:lang w:bidi="lo-LA"/>
        </w:rPr>
        <w:t>ບັນທັດຖານ</w:t>
      </w:r>
      <w:r w:rsidRPr="00597098">
        <w:rPr>
          <w:rFonts w:ascii="Phetsarath OT" w:hAnsi="Phetsarath OT" w:cs="Phetsarath OT"/>
        </w:rPr>
        <w:t>​</w:t>
      </w:r>
      <w:r w:rsidRPr="00597098">
        <w:rPr>
          <w:rFonts w:ascii="Phetsarath OT" w:hAnsi="Phetsarath OT" w:cs="Phetsarath OT"/>
          <w:cs/>
          <w:lang w:bidi="lo-LA"/>
        </w:rPr>
        <w:t>ການ​ປະເມີນ ​ແລະ ຄຸນ​ນະ​ວຸທິ</w:t>
      </w:r>
    </w:p>
    <w:p w14:paraId="511EE10F" w14:textId="77777777" w:rsidR="00BB5349" w:rsidRPr="00597098" w:rsidRDefault="00BB5349" w:rsidP="00BB5349">
      <w:pPr>
        <w:rPr>
          <w:rFonts w:ascii="Phetsarath OT" w:hAnsi="Phetsarath OT" w:cs="Phetsarath OT"/>
        </w:rPr>
      </w:pPr>
      <w:r w:rsidRPr="00597098">
        <w:rPr>
          <w:rFonts w:ascii="Phetsarath OT" w:hAnsi="Phetsarath OT" w:cs="Phetsarath OT"/>
        </w:rPr>
        <w:t>EQU………….</w:t>
      </w:r>
      <w:r w:rsidRPr="00597098">
        <w:rPr>
          <w:rFonts w:ascii="Phetsarath OT" w:hAnsi="Phetsarath OT" w:cs="Phetsarath OT"/>
        </w:rPr>
        <w:tab/>
      </w:r>
      <w:r w:rsidRPr="00597098">
        <w:rPr>
          <w:rFonts w:ascii="Phetsarath OT" w:hAnsi="Phetsarath OT" w:cs="Phetsarath OT"/>
          <w:cs/>
          <w:lang w:bidi="lo-LA"/>
        </w:rPr>
        <w:t>​ແບບ​ຟອມພາຫະນະ</w:t>
      </w:r>
    </w:p>
    <w:p w14:paraId="511EE110" w14:textId="0F811877" w:rsidR="00BB5349" w:rsidRPr="00597098" w:rsidRDefault="00BB5349" w:rsidP="00BB5349">
      <w:pPr>
        <w:rPr>
          <w:rFonts w:ascii="Phetsarath OT" w:hAnsi="Phetsarath OT" w:cs="Phetsarath OT"/>
          <w:cs/>
          <w:lang w:bidi="lo-LA"/>
        </w:rPr>
      </w:pPr>
      <w:r w:rsidRPr="00597098">
        <w:rPr>
          <w:rFonts w:ascii="Phetsarath OT" w:hAnsi="Phetsarath OT" w:cs="Phetsarath OT"/>
        </w:rPr>
        <w:t xml:space="preserve">ERQ…………. </w:t>
      </w:r>
      <w:r w:rsidRPr="00597098">
        <w:rPr>
          <w:rFonts w:ascii="Phetsarath OT" w:hAnsi="Phetsarath OT" w:cs="Phetsarath OT"/>
        </w:rPr>
        <w:tab/>
      </w:r>
      <w:r w:rsidRPr="00597098">
        <w:rPr>
          <w:rFonts w:ascii="Phetsarath OT" w:hAnsi="Phetsarath OT" w:cs="Phetsarath OT"/>
          <w:cs/>
          <w:lang w:bidi="lo-LA"/>
        </w:rPr>
        <w:t>ຄວາມຕ້ອງການ​ຂອງ</w:t>
      </w:r>
      <w:r w:rsidRPr="00597098">
        <w:rPr>
          <w:rFonts w:ascii="Phetsarath OT" w:hAnsi="Phetsarath OT" w:cs="Phetsarath OT"/>
        </w:rPr>
        <w:t>​</w:t>
      </w:r>
      <w:r w:rsidRPr="00597098">
        <w:rPr>
          <w:rFonts w:ascii="Phetsarath OT" w:hAnsi="Phetsarath OT" w:cs="Phetsarath OT"/>
          <w:cs/>
          <w:lang w:bidi="lo-LA"/>
        </w:rPr>
        <w:t>ຜູ່ຈັດຊື້</w:t>
      </w:r>
      <w:r w:rsidR="0042726B" w:rsidRPr="00597098">
        <w:rPr>
          <w:rFonts w:ascii="Phetsarath OT" w:hAnsi="Phetsarath OT" w:cs="Phetsarath OT" w:hint="cs"/>
          <w:cs/>
          <w:lang w:bidi="lo-LA"/>
        </w:rPr>
        <w:t>-ຈັດຈ້າງ</w:t>
      </w:r>
    </w:p>
    <w:p w14:paraId="511EE111" w14:textId="1EA09CE2" w:rsidR="00BB5349" w:rsidRPr="00597098" w:rsidRDefault="00BB5349" w:rsidP="00BB5349">
      <w:pPr>
        <w:rPr>
          <w:rFonts w:ascii="Phetsarath OT" w:hAnsi="Phetsarath OT" w:cs="Phetsarath OT"/>
        </w:rPr>
      </w:pPr>
      <w:r w:rsidRPr="00597098">
        <w:rPr>
          <w:rFonts w:ascii="Phetsarath OT" w:hAnsi="Phetsarath OT" w:cs="Phetsarath OT"/>
        </w:rPr>
        <w:t>EXP………….</w:t>
      </w:r>
      <w:r w:rsidR="00C32A7A" w:rsidRPr="00597098">
        <w:rPr>
          <w:rFonts w:ascii="Phetsarath OT" w:hAnsi="Phetsarath OT" w:cs="Phetsarath OT"/>
        </w:rPr>
        <w:tab/>
      </w:r>
      <w:r w:rsidRPr="00597098">
        <w:rPr>
          <w:rFonts w:ascii="Phetsarath OT" w:hAnsi="Phetsarath OT" w:cs="Phetsarath OT"/>
          <w:cs/>
          <w:lang w:bidi="lo-LA"/>
        </w:rPr>
        <w:t>ແບບ​ຟອມກ່ຽວ​ກັບ​ປະສົບ​ການ</w:t>
      </w:r>
    </w:p>
    <w:p w14:paraId="511EE112" w14:textId="567B9D70" w:rsidR="00BB5349" w:rsidRPr="00597098" w:rsidRDefault="00BB5349" w:rsidP="00BB5349">
      <w:pPr>
        <w:rPr>
          <w:rFonts w:ascii="Phetsarath OT" w:hAnsi="Phetsarath OT" w:cs="Phetsarath OT"/>
        </w:rPr>
      </w:pPr>
      <w:r w:rsidRPr="00597098">
        <w:rPr>
          <w:rFonts w:ascii="Phetsarath OT" w:hAnsi="Phetsarath OT" w:cs="Phetsarath OT"/>
        </w:rPr>
        <w:t>FIN…………..</w:t>
      </w:r>
      <w:r w:rsidRPr="00597098">
        <w:rPr>
          <w:rFonts w:ascii="Phetsarath OT" w:hAnsi="Phetsarath OT" w:cs="Phetsarath OT"/>
        </w:rPr>
        <w:tab/>
      </w:r>
      <w:r w:rsidRPr="00597098">
        <w:rPr>
          <w:rFonts w:ascii="Phetsarath OT" w:hAnsi="Phetsarath OT" w:cs="Phetsarath OT"/>
          <w:cs/>
          <w:lang w:bidi="lo-LA"/>
        </w:rPr>
        <w:t>​ແບບ​ຟອມກ່ຽວ​ກັບ​ຂໍ້​ມູນ​ດ້ານ​ການ​ເງິນ</w:t>
      </w:r>
    </w:p>
    <w:p w14:paraId="511EE113" w14:textId="6C72405F" w:rsidR="00BB5349" w:rsidRPr="00597098" w:rsidRDefault="00BB5349" w:rsidP="00BB5349">
      <w:pPr>
        <w:rPr>
          <w:rFonts w:ascii="Phetsarath OT" w:hAnsi="Phetsarath OT" w:cs="Phetsarath OT"/>
        </w:rPr>
      </w:pPr>
      <w:r w:rsidRPr="00597098">
        <w:rPr>
          <w:rFonts w:ascii="Phetsarath OT" w:hAnsi="Phetsarath OT" w:cs="Phetsarath OT"/>
        </w:rPr>
        <w:t>GCC…………</w:t>
      </w:r>
      <w:r w:rsidRPr="00597098">
        <w:rPr>
          <w:rFonts w:ascii="Phetsarath OT" w:hAnsi="Phetsarath OT" w:cs="Phetsarath OT"/>
        </w:rPr>
        <w:tab/>
      </w:r>
      <w:r w:rsidRPr="00597098">
        <w:rPr>
          <w:rFonts w:ascii="Phetsarath OT" w:hAnsi="Phetsarath OT" w:cs="Phetsarath OT"/>
          <w:cs/>
          <w:lang w:bidi="lo-LA"/>
        </w:rPr>
        <w:t>​ເງື່ອນ​ໄຂ​ທົ່ວ​ໄປ​ຂອງ​ສັນຍາ</w:t>
      </w:r>
    </w:p>
    <w:p w14:paraId="511EE114" w14:textId="5F53BD35" w:rsidR="00BB5349" w:rsidRPr="00597098" w:rsidRDefault="00BB5349" w:rsidP="00BB5349">
      <w:pPr>
        <w:rPr>
          <w:rFonts w:ascii="Phetsarath OT" w:hAnsi="Phetsarath OT" w:cs="Phetsarath OT"/>
        </w:rPr>
      </w:pPr>
      <w:r w:rsidRPr="00597098">
        <w:rPr>
          <w:rFonts w:ascii="Phetsarath OT" w:hAnsi="Phetsarath OT" w:cs="Phetsarath OT"/>
        </w:rPr>
        <w:t>HBD…………</w:t>
      </w:r>
      <w:r w:rsidR="00C32A7A" w:rsidRPr="00597098">
        <w:rPr>
          <w:rFonts w:ascii="Phetsarath OT" w:hAnsi="Phetsarath OT" w:cs="Phetsarath OT"/>
        </w:rPr>
        <w:tab/>
      </w:r>
      <w:r w:rsidRPr="00597098">
        <w:rPr>
          <w:rFonts w:ascii="Phetsarath OT" w:hAnsi="Phetsarath OT" w:cs="Phetsarath OT"/>
          <w:cs/>
          <w:lang w:bidi="lo-LA"/>
        </w:rPr>
        <w:t>​ເອກະສານ​ປະມູນ​</w:t>
      </w:r>
      <w:r w:rsidR="00C32A7A" w:rsidRPr="00597098">
        <w:rPr>
          <w:rFonts w:ascii="Phetsarath OT" w:hAnsi="Phetsarath OT" w:cs="Phetsarath OT" w:hint="cs"/>
          <w:cs/>
          <w:lang w:bidi="lo-LA"/>
        </w:rPr>
        <w:t>ສະບັບ</w:t>
      </w:r>
      <w:r w:rsidRPr="00597098">
        <w:rPr>
          <w:rFonts w:ascii="Phetsarath OT" w:hAnsi="Phetsarath OT" w:cs="Phetsarath OT"/>
          <w:cs/>
          <w:lang w:bidi="lo-LA"/>
        </w:rPr>
        <w:t>ເອກະ​ພາບ</w:t>
      </w:r>
    </w:p>
    <w:p w14:paraId="511EE118" w14:textId="63DBCAE3" w:rsidR="00BB5349" w:rsidRPr="00597098" w:rsidRDefault="00BB5349" w:rsidP="00BB5349">
      <w:pPr>
        <w:rPr>
          <w:rFonts w:ascii="Phetsarath OT" w:hAnsi="Phetsarath OT" w:cs="Phetsarath OT"/>
          <w:cs/>
          <w:lang w:bidi="lo-LA"/>
        </w:rPr>
      </w:pPr>
      <w:r w:rsidRPr="00597098">
        <w:rPr>
          <w:rFonts w:ascii="Phetsarath OT" w:hAnsi="Phetsarath OT" w:cs="Phetsarath OT"/>
        </w:rPr>
        <w:t>IFB………….</w:t>
      </w:r>
      <w:r w:rsidR="00963414" w:rsidRPr="00597098">
        <w:rPr>
          <w:rFonts w:ascii="Phetsarath OT" w:hAnsi="Phetsarath OT" w:cs="Phetsarath OT"/>
        </w:rPr>
        <w:tab/>
      </w:r>
      <w:r w:rsidRPr="00597098">
        <w:rPr>
          <w:rFonts w:ascii="Phetsarath OT" w:hAnsi="Phetsarath OT" w:cs="Phetsarath OT"/>
        </w:rPr>
        <w:tab/>
        <w:t>​</w:t>
      </w:r>
      <w:r w:rsidRPr="00597098">
        <w:rPr>
          <w:rFonts w:ascii="Phetsarath OT" w:hAnsi="Phetsarath OT" w:cs="Phetsarath OT"/>
          <w:cs/>
          <w:lang w:bidi="lo-LA"/>
        </w:rPr>
        <w:t>ຫນັງສືແຈ້ງເຊີນ​ປະມູນ</w:t>
      </w:r>
    </w:p>
    <w:p w14:paraId="511EE119" w14:textId="6FA3E350" w:rsidR="00BB5349" w:rsidRPr="00597098" w:rsidRDefault="00BB5349" w:rsidP="00BB5349">
      <w:pPr>
        <w:rPr>
          <w:rFonts w:ascii="Phetsarath OT" w:hAnsi="Phetsarath OT" w:cs="Phetsarath OT"/>
        </w:rPr>
      </w:pPr>
      <w:r w:rsidRPr="00597098">
        <w:rPr>
          <w:rFonts w:ascii="Phetsarath OT" w:hAnsi="Phetsarath OT" w:cs="Phetsarath OT"/>
        </w:rPr>
        <w:t>ITB………….</w:t>
      </w:r>
      <w:r w:rsidRPr="00597098">
        <w:rPr>
          <w:rFonts w:ascii="Phetsarath OT" w:hAnsi="Phetsarath OT" w:cs="Phetsarath OT"/>
        </w:rPr>
        <w:tab/>
      </w:r>
      <w:r w:rsidR="00963414" w:rsidRPr="00597098">
        <w:rPr>
          <w:rFonts w:ascii="Phetsarath OT" w:hAnsi="Phetsarath OT" w:cs="Phetsarath OT"/>
        </w:rPr>
        <w:tab/>
      </w:r>
      <w:r w:rsidRPr="00597098">
        <w:rPr>
          <w:rFonts w:ascii="Phetsarath OT" w:hAnsi="Phetsarath OT" w:cs="Phetsarath OT"/>
          <w:cs/>
          <w:lang w:bidi="lo-LA"/>
        </w:rPr>
        <w:t>ຂໍ້​ແນະນຳ​ສຳລັບ​ຜູ</w:t>
      </w:r>
      <w:r w:rsidR="00C32A7A" w:rsidRPr="00597098">
        <w:rPr>
          <w:rFonts w:ascii="Phetsarath OT" w:hAnsi="Phetsarath OT" w:cs="Phetsarath OT" w:hint="cs"/>
          <w:cs/>
          <w:lang w:bidi="lo-LA"/>
        </w:rPr>
        <w:t>້</w:t>
      </w:r>
      <w:r w:rsidRPr="00597098">
        <w:rPr>
          <w:rFonts w:ascii="Phetsarath OT" w:hAnsi="Phetsarath OT" w:cs="Phetsarath OT"/>
          <w:cs/>
          <w:lang w:bidi="lo-LA"/>
        </w:rPr>
        <w:t>​ປະມູນ</w:t>
      </w:r>
    </w:p>
    <w:p w14:paraId="511EE11A" w14:textId="77777777" w:rsidR="00BB5349" w:rsidRPr="00597098" w:rsidRDefault="00BB5349" w:rsidP="00BB5349">
      <w:pPr>
        <w:rPr>
          <w:rFonts w:ascii="Phetsarath OT" w:hAnsi="Phetsarath OT" w:cs="Phetsarath OT"/>
        </w:rPr>
      </w:pPr>
      <w:r w:rsidRPr="00597098">
        <w:rPr>
          <w:rFonts w:ascii="Phetsarath OT" w:hAnsi="Phetsarath OT" w:cs="Phetsarath OT"/>
        </w:rPr>
        <w:t>JV……………</w:t>
      </w:r>
      <w:r w:rsidRPr="00597098">
        <w:rPr>
          <w:rFonts w:ascii="Phetsarath OT" w:hAnsi="Phetsarath OT" w:cs="Phetsarath OT"/>
        </w:rPr>
        <w:tab/>
      </w:r>
      <w:r w:rsidRPr="00597098">
        <w:rPr>
          <w:rFonts w:ascii="Phetsarath OT" w:hAnsi="Phetsarath OT" w:cs="Phetsarath OT"/>
          <w:cs/>
          <w:lang w:bidi="lo-LA"/>
        </w:rPr>
        <w:t>ການຮ່ວມ​ທຸລະ​ກິດ</w:t>
      </w:r>
    </w:p>
    <w:p w14:paraId="511EE11C" w14:textId="2A8E8D32" w:rsidR="00BB5349" w:rsidRPr="00597098" w:rsidRDefault="00BB5349" w:rsidP="00BB5349">
      <w:pPr>
        <w:rPr>
          <w:rFonts w:ascii="Phetsarath OT" w:hAnsi="Phetsarath OT" w:cs="Phetsarath OT"/>
        </w:rPr>
      </w:pPr>
      <w:r w:rsidRPr="00597098">
        <w:rPr>
          <w:rFonts w:ascii="Phetsarath OT" w:hAnsi="Phetsarath OT" w:cs="Phetsarath OT"/>
        </w:rPr>
        <w:t>LIT…………..</w:t>
      </w:r>
      <w:r w:rsidRPr="00597098">
        <w:rPr>
          <w:rFonts w:ascii="Phetsarath OT" w:hAnsi="Phetsarath OT" w:cs="Phetsarath OT"/>
        </w:rPr>
        <w:tab/>
      </w:r>
      <w:r w:rsidRPr="00597098">
        <w:rPr>
          <w:rFonts w:ascii="Phetsarath OT" w:hAnsi="Phetsarath OT" w:cs="Phetsarath OT"/>
          <w:cs/>
          <w:lang w:bidi="lo-LA"/>
        </w:rPr>
        <w:t>ແບບ​ຟອມກ່ຽວ​ກັບ​ຄະດີ​ທີ່​ຍັງ​ຄ້າງ​ຄາ</w:t>
      </w:r>
    </w:p>
    <w:p w14:paraId="511EE11D" w14:textId="363815B9" w:rsidR="00BB5349" w:rsidRPr="00597098" w:rsidRDefault="0042726B" w:rsidP="00BB5349">
      <w:pPr>
        <w:rPr>
          <w:rFonts w:ascii="Phetsarath OT" w:hAnsi="Phetsarath OT" w:cs="Phetsarath OT"/>
        </w:rPr>
      </w:pPr>
      <w:r w:rsidRPr="00597098">
        <w:rPr>
          <w:rFonts w:ascii="Phetsarath OT" w:hAnsi="Phetsarath OT" w:cs="Phetsarath OT"/>
        </w:rPr>
        <w:t>O</w:t>
      </w:r>
      <w:r w:rsidR="00BB5349" w:rsidRPr="00597098">
        <w:rPr>
          <w:rFonts w:ascii="Phetsarath OT" w:hAnsi="Phetsarath OT" w:cs="Phetsarath OT"/>
        </w:rPr>
        <w:t>B…………</w:t>
      </w:r>
      <w:r w:rsidR="00BB5349" w:rsidRPr="00597098">
        <w:rPr>
          <w:rFonts w:ascii="Phetsarath OT" w:hAnsi="Phetsarath OT" w:cs="Phetsarath OT"/>
        </w:rPr>
        <w:tab/>
      </w:r>
      <w:r w:rsidRPr="00597098">
        <w:rPr>
          <w:rFonts w:ascii="Phetsarath OT" w:hAnsi="Phetsarath OT" w:cs="Phetsarath OT"/>
        </w:rPr>
        <w:tab/>
      </w:r>
      <w:r w:rsidRPr="00597098">
        <w:rPr>
          <w:rFonts w:ascii="Phetsarath OT" w:hAnsi="Phetsarath OT" w:cs="Phetsarath OT"/>
          <w:cs/>
          <w:lang w:bidi="lo-LA"/>
        </w:rPr>
        <w:t>ການ​ປະມູນເປີດກວ້າງ​</w:t>
      </w:r>
    </w:p>
    <w:p w14:paraId="511EE11E" w14:textId="39CB8311" w:rsidR="00BB5349" w:rsidRPr="00597098" w:rsidRDefault="00BB5349" w:rsidP="00BB5349">
      <w:pPr>
        <w:rPr>
          <w:rFonts w:ascii="Phetsarath OT" w:hAnsi="Phetsarath OT" w:cs="Phetsarath OT"/>
        </w:rPr>
      </w:pPr>
      <w:r w:rsidRPr="00597098">
        <w:rPr>
          <w:rFonts w:ascii="Phetsarath OT" w:hAnsi="Phetsarath OT" w:cs="Phetsarath OT"/>
        </w:rPr>
        <w:t>PCC…………</w:t>
      </w:r>
      <w:r w:rsidR="004069E2" w:rsidRPr="00597098">
        <w:rPr>
          <w:rFonts w:ascii="Phetsarath OT" w:hAnsi="Phetsarath OT" w:cs="Phetsarath OT"/>
        </w:rPr>
        <w:tab/>
      </w:r>
      <w:r w:rsidRPr="00597098">
        <w:rPr>
          <w:rFonts w:ascii="Phetsarath OT" w:hAnsi="Phetsarath OT" w:cs="Phetsarath OT"/>
          <w:cs/>
          <w:lang w:bidi="lo-LA"/>
        </w:rPr>
        <w:t>ເງື່ອນ​ໄຂ​ສະ​ເພາະ​ຂອງ​ສັນຍາ</w:t>
      </w:r>
    </w:p>
    <w:p w14:paraId="511EE11F" w14:textId="4F6FFD17" w:rsidR="00BB5349" w:rsidRPr="00597098" w:rsidRDefault="00BB5349" w:rsidP="00BB5349">
      <w:pPr>
        <w:rPr>
          <w:rFonts w:ascii="Phetsarath OT" w:hAnsi="Phetsarath OT" w:cs="Phetsarath OT"/>
        </w:rPr>
      </w:pPr>
      <w:r w:rsidRPr="00597098">
        <w:rPr>
          <w:rFonts w:ascii="Phetsarath OT" w:hAnsi="Phetsarath OT" w:cs="Phetsarath OT"/>
        </w:rPr>
        <w:t>PER…………</w:t>
      </w:r>
      <w:r w:rsidRPr="00597098">
        <w:rPr>
          <w:rFonts w:ascii="Phetsarath OT" w:hAnsi="Phetsarath OT" w:cs="Phetsarath OT"/>
        </w:rPr>
        <w:tab/>
      </w:r>
      <w:r w:rsidRPr="00597098">
        <w:rPr>
          <w:rFonts w:ascii="Phetsarath OT" w:hAnsi="Phetsarath OT" w:cs="Phetsarath OT"/>
          <w:cs/>
          <w:lang w:bidi="lo-LA"/>
        </w:rPr>
        <w:t>​ແບບ​ຟອມກ່ຽວ​ກັບ​ບຸກຄະລາ​ກອນ</w:t>
      </w:r>
    </w:p>
    <w:p w14:paraId="511EE120" w14:textId="164D3400" w:rsidR="00BB5349" w:rsidRPr="00597098" w:rsidRDefault="00BB5349" w:rsidP="00BB5349">
      <w:pPr>
        <w:rPr>
          <w:rFonts w:ascii="Phetsarath OT" w:hAnsi="Phetsarath OT" w:cs="Phetsarath OT"/>
        </w:rPr>
      </w:pPr>
      <w:r w:rsidRPr="00597098">
        <w:rPr>
          <w:rFonts w:ascii="Phetsarath OT" w:hAnsi="Phetsarath OT" w:cs="Phetsarath OT"/>
        </w:rPr>
        <w:t>SBD…………</w:t>
      </w:r>
      <w:r w:rsidRPr="00597098">
        <w:rPr>
          <w:rFonts w:ascii="Phetsarath OT" w:hAnsi="Phetsarath OT" w:cs="Phetsarath OT"/>
        </w:rPr>
        <w:tab/>
      </w:r>
      <w:r w:rsidRPr="00597098">
        <w:rPr>
          <w:rFonts w:ascii="Phetsarath OT" w:hAnsi="Phetsarath OT" w:cs="Phetsarath OT"/>
          <w:cs/>
          <w:lang w:bidi="lo-LA"/>
        </w:rPr>
        <w:t>​ມາດຕະຖານເອກະສານ​ປະມູນ</w:t>
      </w:r>
    </w:p>
    <w:p w14:paraId="511EE123" w14:textId="2AD092E8" w:rsidR="00BB5349" w:rsidRPr="00597098" w:rsidRDefault="00BB5349" w:rsidP="00BB5349">
      <w:pPr>
        <w:rPr>
          <w:rFonts w:ascii="Phetsarath OT" w:hAnsi="Phetsarath OT" w:cs="Phetsarath OT"/>
          <w:lang w:bidi="lo-LA"/>
        </w:rPr>
      </w:pPr>
      <w:r w:rsidRPr="00597098">
        <w:rPr>
          <w:rFonts w:ascii="Phetsarath OT" w:hAnsi="Phetsarath OT" w:cs="Phetsarath OT"/>
        </w:rPr>
        <w:t>TS…………...</w:t>
      </w:r>
      <w:r w:rsidRPr="00597098">
        <w:rPr>
          <w:rFonts w:ascii="Phetsarath OT" w:hAnsi="Phetsarath OT" w:cs="Phetsarath OT"/>
        </w:rPr>
        <w:tab/>
      </w:r>
      <w:r w:rsidR="00C32A7A" w:rsidRPr="00597098">
        <w:rPr>
          <w:rFonts w:ascii="Phetsarath OT" w:hAnsi="Phetsarath OT" w:cs="Phetsarath OT" w:hint="cs"/>
          <w:cs/>
          <w:lang w:bidi="lo-LA"/>
        </w:rPr>
        <w:t>ມາດຖານ</w:t>
      </w:r>
      <w:r w:rsidRPr="00597098">
        <w:rPr>
          <w:rFonts w:ascii="Phetsarath OT" w:hAnsi="Phetsarath OT" w:cs="Phetsarath OT"/>
          <w:cs/>
          <w:lang w:bidi="lo-LA"/>
        </w:rPr>
        <w:t xml:space="preserve">ເຕັກນິກ </w:t>
      </w:r>
    </w:p>
    <w:p w14:paraId="511EE124" w14:textId="17E3F7FA" w:rsidR="00BB5349" w:rsidRPr="00597098" w:rsidRDefault="00BB5349" w:rsidP="00BB5349">
      <w:pPr>
        <w:rPr>
          <w:rFonts w:ascii="Phetsarath OT" w:hAnsi="Phetsarath OT" w:cs="Phetsarath OT"/>
        </w:rPr>
      </w:pPr>
      <w:r w:rsidRPr="00597098">
        <w:rPr>
          <w:rFonts w:ascii="Phetsarath OT" w:hAnsi="Phetsarath OT" w:cs="Phetsarath OT"/>
        </w:rPr>
        <w:t>WB………….</w:t>
      </w:r>
      <w:r w:rsidRPr="00597098">
        <w:rPr>
          <w:rFonts w:ascii="Phetsarath OT" w:hAnsi="Phetsarath OT" w:cs="Phetsarath OT"/>
        </w:rPr>
        <w:tab/>
      </w:r>
      <w:r w:rsidR="004607D1" w:rsidRPr="00597098">
        <w:rPr>
          <w:rFonts w:ascii="Phetsarath OT" w:hAnsi="Phetsarath OT" w:cs="Phetsarath OT" w:hint="cs"/>
          <w:cs/>
          <w:lang w:bidi="lo-LA"/>
        </w:rPr>
        <w:tab/>
      </w:r>
      <w:r w:rsidRPr="00597098">
        <w:rPr>
          <w:rFonts w:ascii="Phetsarath OT" w:hAnsi="Phetsarath OT" w:cs="Phetsarath OT"/>
          <w:cs/>
          <w:lang w:bidi="lo-LA"/>
        </w:rPr>
        <w:t>ທະນາຄານ​ໂລກ</w:t>
      </w:r>
    </w:p>
    <w:p w14:paraId="20A63971" w14:textId="77777777" w:rsidR="0042726B" w:rsidRPr="00597098" w:rsidRDefault="0042726B" w:rsidP="00963414">
      <w:pPr>
        <w:jc w:val="center"/>
        <w:rPr>
          <w:rFonts w:ascii="Phetsarath OT" w:hAnsi="Phetsarath OT" w:cs="Phetsarath OT"/>
          <w:b/>
          <w:bCs/>
          <w:sz w:val="32"/>
          <w:szCs w:val="32"/>
          <w:lang w:bidi="lo-LA"/>
        </w:rPr>
      </w:pPr>
    </w:p>
    <w:p w14:paraId="23F678B9" w14:textId="77777777" w:rsidR="0042726B" w:rsidRPr="00597098" w:rsidRDefault="0042726B" w:rsidP="00963414">
      <w:pPr>
        <w:jc w:val="center"/>
        <w:rPr>
          <w:rFonts w:ascii="Phetsarath OT" w:hAnsi="Phetsarath OT" w:cs="Phetsarath OT"/>
          <w:b/>
          <w:bCs/>
          <w:sz w:val="32"/>
          <w:szCs w:val="32"/>
          <w:lang w:bidi="lo-LA"/>
        </w:rPr>
      </w:pPr>
    </w:p>
    <w:p w14:paraId="6F2ED3F2" w14:textId="77777777" w:rsidR="00647274" w:rsidRPr="00597098" w:rsidRDefault="00647274" w:rsidP="001C11A8">
      <w:pPr>
        <w:rPr>
          <w:rFonts w:ascii="Phetsarath OT" w:hAnsi="Phetsarath OT" w:cs="Phetsarath OT"/>
          <w:b/>
          <w:bCs/>
          <w:sz w:val="32"/>
          <w:szCs w:val="32"/>
          <w:lang w:bidi="lo-LA"/>
        </w:rPr>
      </w:pPr>
    </w:p>
    <w:p w14:paraId="20D46949" w14:textId="77777777" w:rsidR="001C11A8" w:rsidRPr="00597098" w:rsidRDefault="001C11A8" w:rsidP="001C11A8">
      <w:pPr>
        <w:jc w:val="center"/>
        <w:rPr>
          <w:rFonts w:ascii="Phetsarath OT" w:hAnsi="Phetsarath OT" w:cs="Phetsarath OT"/>
          <w:b/>
          <w:bCs/>
          <w:sz w:val="16"/>
          <w:szCs w:val="16"/>
          <w:lang w:bidi="lo-LA"/>
        </w:rPr>
      </w:pPr>
    </w:p>
    <w:p w14:paraId="0846B1FA" w14:textId="77777777" w:rsidR="00DD1D3F" w:rsidRPr="00597098" w:rsidRDefault="00DD1D3F" w:rsidP="001C11A8">
      <w:pPr>
        <w:jc w:val="center"/>
        <w:rPr>
          <w:rFonts w:ascii="Phetsarath OT" w:hAnsi="Phetsarath OT" w:cs="Phetsarath OT"/>
          <w:b/>
          <w:bCs/>
          <w:sz w:val="32"/>
          <w:szCs w:val="32"/>
          <w:cs/>
          <w:lang w:bidi="lo-LA"/>
        </w:rPr>
        <w:sectPr w:rsidR="00DD1D3F" w:rsidRPr="00597098" w:rsidSect="00072AFB">
          <w:headerReference w:type="even" r:id="rId12"/>
          <w:headerReference w:type="default" r:id="rId13"/>
          <w:footerReference w:type="default" r:id="rId14"/>
          <w:headerReference w:type="first" r:id="rId15"/>
          <w:footerReference w:type="first" r:id="rId16"/>
          <w:type w:val="nextColumn"/>
          <w:pgSz w:w="11909" w:h="16834" w:code="9"/>
          <w:pgMar w:top="1152" w:right="1152" w:bottom="1260" w:left="1440" w:header="720" w:footer="720" w:gutter="0"/>
          <w:pgNumType w:fmt="lowerRoman"/>
          <w:cols w:space="720"/>
          <w:docGrid w:linePitch="326"/>
        </w:sectPr>
      </w:pPr>
    </w:p>
    <w:p w14:paraId="1889127E" w14:textId="4891E7C9" w:rsidR="001272F0" w:rsidRPr="00597098" w:rsidRDefault="00B51AFC" w:rsidP="00B51AFC">
      <w:pPr>
        <w:ind w:left="-1170" w:hanging="90"/>
        <w:jc w:val="center"/>
        <w:rPr>
          <w:rFonts w:ascii="Phetsarath OT" w:hAnsi="Phetsarath OT" w:cs="Phetsarath OT"/>
          <w:b/>
          <w:bCs/>
          <w:sz w:val="28"/>
          <w:szCs w:val="28"/>
          <w:lang w:bidi="lo-LA"/>
        </w:rPr>
      </w:pPr>
      <w:r w:rsidRPr="00597098">
        <w:rPr>
          <w:rFonts w:ascii="Phetsarath OT" w:hAnsi="Phetsarath OT" w:cs="Phetsarath OT"/>
          <w:b/>
          <w:bCs/>
          <w:noProof/>
          <w:sz w:val="28"/>
          <w:szCs w:val="28"/>
        </w:rPr>
        <w:lastRenderedPageBreak/>
        <w:drawing>
          <wp:inline distT="0" distB="0" distL="0" distR="0" wp14:anchorId="44075A0A" wp14:editId="3AEC10F9">
            <wp:extent cx="7144050" cy="98138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5175" cy="9842871"/>
                    </a:xfrm>
                    <a:prstGeom prst="rect">
                      <a:avLst/>
                    </a:prstGeom>
                  </pic:spPr>
                </pic:pic>
              </a:graphicData>
            </a:graphic>
          </wp:inline>
        </w:drawing>
      </w:r>
      <w:r w:rsidRPr="00597098">
        <w:rPr>
          <w:rFonts w:ascii="Phetsarath OT" w:hAnsi="Phetsarath OT" w:cs="Phetsarath OT"/>
          <w:b/>
          <w:bCs/>
          <w:noProof/>
          <w:sz w:val="28"/>
          <w:szCs w:val="28"/>
        </w:rPr>
        <w:lastRenderedPageBreak/>
        <w:drawing>
          <wp:inline distT="0" distB="0" distL="0" distR="0" wp14:anchorId="5558CA3A" wp14:editId="6806B42F">
            <wp:extent cx="7005955" cy="972879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16729" cy="9743751"/>
                    </a:xfrm>
                    <a:prstGeom prst="rect">
                      <a:avLst/>
                    </a:prstGeom>
                  </pic:spPr>
                </pic:pic>
              </a:graphicData>
            </a:graphic>
          </wp:inline>
        </w:drawing>
      </w:r>
    </w:p>
    <w:p w14:paraId="55A0A4DC" w14:textId="77777777" w:rsidR="001272F0" w:rsidRPr="00597098" w:rsidRDefault="001272F0" w:rsidP="002D7C90">
      <w:pPr>
        <w:jc w:val="both"/>
        <w:rPr>
          <w:rFonts w:ascii="Phetsarath OT" w:hAnsi="Phetsarath OT" w:cs="Phetsarath OT"/>
          <w:lang w:val="pt-BR" w:bidi="lo-LA"/>
        </w:rPr>
        <w:sectPr w:rsidR="001272F0" w:rsidRPr="00597098" w:rsidSect="00DD1D3F">
          <w:pgSz w:w="11909" w:h="16834" w:code="9"/>
          <w:pgMar w:top="1152" w:right="1152" w:bottom="1152" w:left="1440" w:header="720" w:footer="720" w:gutter="0"/>
          <w:pgNumType w:fmt="lowerRoman"/>
          <w:cols w:space="720"/>
          <w:docGrid w:linePitch="326"/>
        </w:sectPr>
      </w:pPr>
    </w:p>
    <w:p w14:paraId="511EE187" w14:textId="058E8481" w:rsidR="00741BEA" w:rsidRPr="00597098" w:rsidRDefault="00813D3F" w:rsidP="002D7C90">
      <w:pPr>
        <w:jc w:val="both"/>
        <w:rPr>
          <w:rFonts w:ascii="Phetsarath OT" w:hAnsi="Phetsarath OT" w:cs="Phetsarath OT"/>
          <w:sz w:val="20"/>
          <w:szCs w:val="20"/>
          <w:lang w:val="pt-BR" w:bidi="lo-LA"/>
        </w:rPr>
      </w:pPr>
      <w:bookmarkStart w:id="1" w:name="_Hlk74141478"/>
      <w:r>
        <w:rPr>
          <w:rFonts w:ascii="Phetsarath OT" w:hAnsi="Phetsarath OT" w:cs="Phetsarath OT"/>
          <w:b/>
          <w:bCs/>
          <w:noProof/>
          <w:lang w:val="pt-BR" w:bidi="lo-LA"/>
        </w:rPr>
        <w:lastRenderedPageBreak/>
        <w:object w:dxaOrig="1440" w:dyaOrig="1440" w14:anchorId="01F0B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9.05pt;margin-top:-20.15pt;width:67.05pt;height:55.35pt;z-index:-251650048;mso-wrap-edited:f" o:preferrelative="f" wrapcoords="-235 0 -235 21337 21600 21337 21600 0 -235 0" fillcolor="window">
            <v:imagedata r:id="rId19" o:title=""/>
          </v:shape>
          <o:OLEObject Type="Embed" ProgID="Word.Picture.8" ShapeID="_x0000_s1026" DrawAspect="Content" ObjectID="_1697022610" r:id="rId20"/>
        </w:object>
      </w:r>
    </w:p>
    <w:p w14:paraId="5CACF498" w14:textId="08AD9089" w:rsidR="00DD1D3F" w:rsidRPr="00597098" w:rsidRDefault="00DD1D3F" w:rsidP="009878FD">
      <w:pPr>
        <w:jc w:val="center"/>
        <w:rPr>
          <w:rFonts w:ascii="Phetsarath OT" w:hAnsi="Phetsarath OT" w:cs="Phetsarath OT"/>
          <w:b/>
          <w:bCs/>
          <w:lang w:val="pt-BR" w:bidi="lo-LA"/>
        </w:rPr>
      </w:pPr>
    </w:p>
    <w:p w14:paraId="511EE196" w14:textId="7E1DEA28" w:rsidR="009878FD" w:rsidRPr="00597098" w:rsidRDefault="009878FD" w:rsidP="009878FD">
      <w:pPr>
        <w:jc w:val="center"/>
        <w:rPr>
          <w:rFonts w:ascii="Phetsarath OT" w:hAnsi="Phetsarath OT" w:cs="Phetsarath OT"/>
          <w:b/>
          <w:bCs/>
          <w:lang w:val="fr-FR"/>
        </w:rPr>
      </w:pPr>
      <w:r w:rsidRPr="00597098">
        <w:rPr>
          <w:rFonts w:ascii="Phetsarath OT" w:hAnsi="Phetsarath OT" w:cs="Phetsarath OT"/>
          <w:b/>
          <w:bCs/>
          <w:cs/>
          <w:lang w:val="pt-BR" w:bidi="lo-LA"/>
        </w:rPr>
        <w:t>ສາທາລະນະລັດ ປະຊາທິປະໄຕ ປະຊາຊົນລາວ</w:t>
      </w:r>
    </w:p>
    <w:p w14:paraId="511EE197" w14:textId="77777777" w:rsidR="009878FD" w:rsidRPr="00597098" w:rsidRDefault="009878FD" w:rsidP="009878FD">
      <w:pPr>
        <w:jc w:val="center"/>
        <w:rPr>
          <w:rFonts w:ascii="Phetsarath OT" w:hAnsi="Phetsarath OT" w:cs="Phetsarath OT"/>
          <w:lang w:val="pt-BR"/>
        </w:rPr>
      </w:pPr>
      <w:r w:rsidRPr="00597098">
        <w:rPr>
          <w:rFonts w:ascii="Phetsarath OT" w:hAnsi="Phetsarath OT" w:cs="Phetsarath OT"/>
          <w:cs/>
          <w:lang w:val="fr-FR" w:bidi="lo-LA"/>
        </w:rPr>
        <w:t>ສັນຕິພາບ ເອກະລາດ ປະຊາທິປະໄຕ ເອກະພາບ ວັດທະນະຖາວອນ</w:t>
      </w:r>
    </w:p>
    <w:p w14:paraId="511EE19B" w14:textId="3AFD4255" w:rsidR="006E352A" w:rsidRPr="00597098" w:rsidRDefault="009878FD" w:rsidP="00FF05A2">
      <w:pPr>
        <w:jc w:val="center"/>
        <w:rPr>
          <w:rFonts w:ascii="Phetsarath OT" w:hAnsi="Phetsarath OT" w:cs="Phetsarath OT"/>
          <w:lang w:val="pt-BR" w:bidi="lo-LA"/>
        </w:rPr>
      </w:pPr>
      <w:r w:rsidRPr="00597098">
        <w:rPr>
          <w:rFonts w:ascii="Phetsarath OT" w:hAnsi="Phetsarath OT" w:cs="Phetsarath OT"/>
          <w:b/>
          <w:lang w:val="fr-FR"/>
        </w:rPr>
        <w:t>---------------------------</w:t>
      </w:r>
    </w:p>
    <w:p w14:paraId="511EE1A0" w14:textId="0DFD5FAD" w:rsidR="00963C48" w:rsidRPr="00597098" w:rsidRDefault="00963C48" w:rsidP="00B45D15">
      <w:pPr>
        <w:pStyle w:val="Title"/>
        <w:jc w:val="left"/>
        <w:rPr>
          <w:rFonts w:ascii="Phetsarath OT" w:hAnsi="Phetsarath OT" w:cs="Phetsarath OT"/>
          <w:b w:val="0"/>
          <w:bCs/>
          <w:spacing w:val="80"/>
          <w:sz w:val="24"/>
          <w:szCs w:val="24"/>
          <w:lang w:val="pt-BR" w:bidi="lo-LA"/>
        </w:rPr>
      </w:pPr>
    </w:p>
    <w:p w14:paraId="061BA6FF" w14:textId="3655732C" w:rsidR="00B45D15" w:rsidRPr="00597098" w:rsidRDefault="00B45D15" w:rsidP="006A3E1F">
      <w:pPr>
        <w:pStyle w:val="Bulletabc"/>
        <w:rPr>
          <w:cs/>
        </w:rPr>
      </w:pPr>
      <w:r w:rsidRPr="00597098">
        <w:rPr>
          <w:rFonts w:hint="cs"/>
          <w:cs/>
        </w:rPr>
        <w:t>ຊື່ໂຄງການ</w:t>
      </w:r>
    </w:p>
    <w:p w14:paraId="58C7743D" w14:textId="65D35CAC" w:rsidR="00FF05A2" w:rsidRPr="00597098" w:rsidRDefault="00BC7266" w:rsidP="006A3E1F">
      <w:pPr>
        <w:pStyle w:val="Bulletabc"/>
        <w:rPr>
          <w:rFonts w:asciiTheme="minorHAnsi" w:hAnsiTheme="minorHAnsi" w:cs="DokChampa"/>
          <w:lang w:val="pt-BR"/>
        </w:rPr>
      </w:pPr>
      <w:r w:rsidRPr="00597098">
        <w:rPr>
          <w:rFonts w:hint="cs"/>
          <w:cs/>
          <w:lang w:val="pt-BR"/>
        </w:rPr>
        <w:t>ທືນ</w:t>
      </w:r>
      <w:r w:rsidR="00FF05A2" w:rsidRPr="00597098">
        <w:rPr>
          <w:rFonts w:asciiTheme="minorHAnsi" w:hAnsiTheme="minorHAnsi" w:cstheme="minorHAnsi"/>
          <w:lang w:val="pt-BR" w:bidi="th-TH"/>
        </w:rPr>
        <w:t>/</w:t>
      </w:r>
      <w:r w:rsidR="00FF05A2" w:rsidRPr="00597098">
        <w:rPr>
          <w:rFonts w:hint="cs"/>
          <w:cs/>
        </w:rPr>
        <w:t>ສະຫນັບສະຫນູນດ້ານການເງີນໂດຍ</w:t>
      </w:r>
      <w:r w:rsidR="00FF05A2" w:rsidRPr="00597098">
        <w:rPr>
          <w:rFonts w:hint="cs"/>
          <w:cs/>
          <w:lang w:val="pt-BR"/>
        </w:rPr>
        <w:t>:</w:t>
      </w:r>
    </w:p>
    <w:p w14:paraId="511EE1A7" w14:textId="77777777" w:rsidR="00963C48" w:rsidRPr="00597098" w:rsidRDefault="00963C48" w:rsidP="00F2096B">
      <w:pPr>
        <w:pStyle w:val="Title"/>
        <w:jc w:val="left"/>
        <w:rPr>
          <w:rFonts w:ascii="Phetsarath OT" w:hAnsi="Phetsarath OT" w:cs="Phetsarath OT"/>
          <w:sz w:val="20"/>
          <w:lang w:val="pt-BR" w:bidi="lo-LA"/>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0"/>
      </w:tblGrid>
      <w:tr w:rsidR="00963C48" w:rsidRPr="00CB1C7A" w14:paraId="511EE1AB" w14:textId="77777777" w:rsidTr="00F2096B">
        <w:tc>
          <w:tcPr>
            <w:tcW w:w="8550" w:type="dxa"/>
          </w:tcPr>
          <w:p w14:paraId="511EE1A8" w14:textId="77777777" w:rsidR="00963C48" w:rsidRPr="00597098" w:rsidRDefault="00963C48" w:rsidP="00713E81">
            <w:pPr>
              <w:pStyle w:val="Title"/>
              <w:rPr>
                <w:rFonts w:ascii="Phetsarath OT" w:hAnsi="Phetsarath OT" w:cs="Phetsarath OT"/>
                <w:b w:val="0"/>
                <w:bCs/>
                <w:sz w:val="20"/>
                <w:lang w:val="pt-BR"/>
              </w:rPr>
            </w:pPr>
          </w:p>
          <w:p w14:paraId="448D7F95" w14:textId="77777777" w:rsidR="00FF05A2" w:rsidRPr="00597098" w:rsidRDefault="00FF05A2" w:rsidP="00B45D15">
            <w:pPr>
              <w:jc w:val="center"/>
              <w:rPr>
                <w:rFonts w:asciiTheme="minorHAnsi" w:hAnsiTheme="minorHAnsi" w:cs="DokChampa"/>
                <w:i/>
                <w:iCs/>
                <w:lang w:val="pt-BR" w:bidi="lo-LA"/>
              </w:rPr>
            </w:pPr>
          </w:p>
          <w:p w14:paraId="2BA85D04" w14:textId="0C3F857F" w:rsidR="00B45D15" w:rsidRPr="00597098" w:rsidRDefault="00B45D15" w:rsidP="00B45D15">
            <w:pPr>
              <w:jc w:val="center"/>
              <w:rPr>
                <w:rFonts w:asciiTheme="minorHAnsi" w:hAnsiTheme="minorHAnsi" w:cstheme="minorHAnsi"/>
                <w:i/>
                <w:iCs/>
                <w:lang w:val="pt-BR"/>
              </w:rPr>
            </w:pPr>
            <w:r w:rsidRPr="00597098">
              <w:rPr>
                <w:rFonts w:asciiTheme="minorHAnsi" w:hAnsiTheme="minorHAnsi" w:cstheme="minorHAnsi"/>
                <w:i/>
                <w:iCs/>
                <w:lang w:val="pt-BR"/>
              </w:rPr>
              <w:t>[</w:t>
            </w:r>
            <w:r w:rsidRPr="00597098">
              <w:rPr>
                <w:rFonts w:ascii="Phetsarath OT" w:eastAsia="Phetsarath OT" w:hAnsi="Phetsarath OT" w:cs="Phetsarath OT" w:hint="cs"/>
                <w:i/>
                <w:iCs/>
                <w:cs/>
                <w:lang w:val="en-GB" w:bidi="lo-LA"/>
              </w:rPr>
              <w:t>ຕື່ມຊື່ ແລະ ທີ່ຢູ່ຂອງຜູ້ຈັດຊື້-ຈັດຈ້າງ</w:t>
            </w:r>
            <w:r w:rsidRPr="00597098">
              <w:rPr>
                <w:rFonts w:asciiTheme="minorHAnsi" w:hAnsiTheme="minorHAnsi" w:cstheme="minorHAnsi"/>
                <w:i/>
                <w:iCs/>
                <w:lang w:val="pt-BR"/>
              </w:rPr>
              <w:t>]</w:t>
            </w:r>
          </w:p>
          <w:p w14:paraId="20E677C5" w14:textId="77777777" w:rsidR="00963C48" w:rsidRPr="00597098" w:rsidRDefault="00963C48" w:rsidP="00FF05A2">
            <w:pPr>
              <w:pStyle w:val="Title"/>
              <w:jc w:val="left"/>
              <w:rPr>
                <w:rFonts w:ascii="Phetsarath OT" w:hAnsi="Phetsarath OT" w:cs="Phetsarath OT"/>
                <w:b w:val="0"/>
                <w:bCs/>
                <w:i/>
                <w:iCs/>
                <w:sz w:val="24"/>
                <w:szCs w:val="24"/>
                <w:lang w:val="pt-BR" w:bidi="lo-LA"/>
              </w:rPr>
            </w:pPr>
          </w:p>
          <w:p w14:paraId="511EE1AA" w14:textId="77777777" w:rsidR="00FF05A2" w:rsidRPr="00597098" w:rsidRDefault="00FF05A2" w:rsidP="00FF05A2">
            <w:pPr>
              <w:pStyle w:val="Title"/>
              <w:jc w:val="left"/>
              <w:rPr>
                <w:rFonts w:ascii="Phetsarath OT" w:hAnsi="Phetsarath OT" w:cs="Phetsarath OT"/>
                <w:b w:val="0"/>
                <w:bCs/>
                <w:sz w:val="20"/>
                <w:lang w:val="pt-BR" w:bidi="lo-LA"/>
              </w:rPr>
            </w:pPr>
          </w:p>
        </w:tc>
      </w:tr>
    </w:tbl>
    <w:p w14:paraId="511EE1AE" w14:textId="77777777" w:rsidR="00B64A71" w:rsidRPr="00597098" w:rsidRDefault="00B64A71" w:rsidP="00963C48">
      <w:pPr>
        <w:rPr>
          <w:rFonts w:ascii="Phetsarath OT" w:hAnsi="Phetsarath OT" w:cs="Phetsarath OT"/>
          <w:b/>
          <w:bCs/>
          <w:sz w:val="28"/>
          <w:szCs w:val="28"/>
          <w:lang w:val="pt-BR" w:bidi="lo-LA"/>
        </w:rPr>
      </w:pPr>
    </w:p>
    <w:p w14:paraId="23EE6BB8" w14:textId="4A344045" w:rsidR="00B45D15" w:rsidRPr="00597098" w:rsidRDefault="00B45D15" w:rsidP="00B45D15">
      <w:pPr>
        <w:jc w:val="center"/>
        <w:rPr>
          <w:rFonts w:asciiTheme="minorHAnsi" w:hAnsiTheme="minorHAnsi" w:cstheme="minorHAnsi"/>
          <w:b/>
          <w:bCs/>
          <w:sz w:val="40"/>
          <w:szCs w:val="40"/>
          <w:lang w:val="pt-BR"/>
        </w:rPr>
      </w:pPr>
      <w:r w:rsidRPr="00597098">
        <w:rPr>
          <w:rFonts w:ascii="Phetsarath OT" w:eastAsia="Phetsarath OT" w:hAnsi="Phetsarath OT" w:cs="Phetsarath OT" w:hint="cs"/>
          <w:b/>
          <w:bCs/>
          <w:sz w:val="40"/>
          <w:szCs w:val="40"/>
          <w:cs/>
          <w:lang w:bidi="lo-LA"/>
        </w:rPr>
        <w:t>ເອກະສານປະມູນສໍາລັບການກໍ່ສ້າງ</w:t>
      </w:r>
      <w:r w:rsidRPr="00597098">
        <w:rPr>
          <w:rFonts w:ascii="Phetsarath OT" w:eastAsia="Phetsarath OT" w:hAnsi="Phetsarath OT" w:cs="Phetsarath OT"/>
          <w:b/>
          <w:bCs/>
          <w:sz w:val="40"/>
          <w:szCs w:val="40"/>
          <w:cs/>
          <w:lang w:bidi="lo-LA"/>
        </w:rPr>
        <w:t xml:space="preserve"> </w:t>
      </w:r>
      <w:r w:rsidR="00FF05A2" w:rsidRPr="00597098">
        <w:rPr>
          <w:rFonts w:ascii="Phetsarath OT" w:eastAsia="Phetsarath OT" w:hAnsi="Phetsarath OT" w:cs="Phetsarath OT" w:hint="cs"/>
          <w:b/>
          <w:bCs/>
          <w:sz w:val="40"/>
          <w:szCs w:val="40"/>
          <w:cs/>
          <w:lang w:bidi="lo-LA"/>
        </w:rPr>
        <w:t>ຫລື</w:t>
      </w:r>
      <w:r w:rsidRPr="00597098">
        <w:rPr>
          <w:rFonts w:ascii="Phetsarath OT" w:eastAsia="Phetsarath OT" w:hAnsi="Phetsarath OT" w:cs="Phetsarath OT"/>
          <w:b/>
          <w:bCs/>
          <w:sz w:val="40"/>
          <w:szCs w:val="40"/>
          <w:cs/>
          <w:lang w:bidi="lo-LA"/>
        </w:rPr>
        <w:t xml:space="preserve"> </w:t>
      </w:r>
      <w:r w:rsidR="00FF05A2" w:rsidRPr="00597098">
        <w:rPr>
          <w:rFonts w:ascii="Phetsarath OT" w:eastAsia="Phetsarath OT" w:hAnsi="Phetsarath OT" w:cs="Phetsarath OT" w:hint="cs"/>
          <w:b/>
          <w:bCs/>
          <w:sz w:val="40"/>
          <w:szCs w:val="40"/>
          <w:cs/>
          <w:lang w:bidi="lo-LA"/>
        </w:rPr>
        <w:t>ການສ້</w:t>
      </w:r>
      <w:r w:rsidRPr="00597098">
        <w:rPr>
          <w:rFonts w:ascii="Phetsarath OT" w:eastAsia="Phetsarath OT" w:hAnsi="Phetsarath OT" w:cs="Phetsarath OT" w:hint="cs"/>
          <w:b/>
          <w:bCs/>
          <w:sz w:val="40"/>
          <w:szCs w:val="40"/>
          <w:cs/>
          <w:lang w:bidi="lo-LA"/>
        </w:rPr>
        <w:t>ອມແປງ</w:t>
      </w:r>
    </w:p>
    <w:p w14:paraId="0CA7246C" w14:textId="02DD5EED" w:rsidR="00B45D15" w:rsidRPr="00597098" w:rsidRDefault="00B45D15" w:rsidP="00B45D15">
      <w:pPr>
        <w:jc w:val="center"/>
        <w:rPr>
          <w:rFonts w:asciiTheme="minorHAnsi" w:hAnsiTheme="minorHAnsi" w:cstheme="minorHAnsi"/>
          <w:b/>
          <w:bCs/>
          <w:color w:val="000000" w:themeColor="text1"/>
          <w:sz w:val="28"/>
          <w:szCs w:val="28"/>
          <w:lang w:val="pt-BR" w:bidi="lo-LA"/>
        </w:rPr>
      </w:pPr>
      <w:r w:rsidRPr="00597098">
        <w:rPr>
          <w:rFonts w:asciiTheme="minorHAnsi" w:hAnsiTheme="minorHAnsi" w:cstheme="minorHAnsi"/>
          <w:b/>
          <w:bCs/>
          <w:color w:val="000000" w:themeColor="text1"/>
          <w:sz w:val="28"/>
          <w:szCs w:val="28"/>
          <w:lang w:val="pt-BR" w:bidi="lo-LA"/>
        </w:rPr>
        <w:t>(</w:t>
      </w:r>
      <w:r w:rsidRPr="00597098">
        <w:rPr>
          <w:rFonts w:ascii="Phetsarath OT" w:eastAsia="Phetsarath OT" w:hAnsi="Phetsarath OT" w:cs="Phetsarath OT" w:hint="cs"/>
          <w:b/>
          <w:bCs/>
          <w:color w:val="000000" w:themeColor="text1"/>
          <w:sz w:val="28"/>
          <w:szCs w:val="28"/>
          <w:cs/>
          <w:lang w:val="en-GB" w:bidi="lo-LA"/>
        </w:rPr>
        <w:t>ສະບັບເອກະພາບ</w:t>
      </w:r>
      <w:r w:rsidR="00C8078F" w:rsidRPr="00597098">
        <w:rPr>
          <w:rFonts w:asciiTheme="minorHAnsi" w:hAnsiTheme="minorHAnsi" w:cstheme="minorHAnsi"/>
          <w:b/>
          <w:bCs/>
          <w:color w:val="000000" w:themeColor="text1"/>
          <w:sz w:val="28"/>
          <w:szCs w:val="28"/>
          <w:lang w:val="pt-BR" w:bidi="lo-LA"/>
        </w:rPr>
        <w:t xml:space="preserve"> </w:t>
      </w:r>
      <w:r w:rsidR="00C8078F" w:rsidRPr="00597098">
        <w:rPr>
          <w:rFonts w:ascii="Phetsarath OT" w:eastAsia="Phetsarath OT" w:hAnsi="Phetsarath OT" w:cs="Phetsarath OT" w:hint="cs"/>
          <w:b/>
          <w:bCs/>
          <w:color w:val="000000" w:themeColor="text1"/>
          <w:sz w:val="28"/>
          <w:szCs w:val="28"/>
          <w:cs/>
          <w:lang w:bidi="lo-LA"/>
        </w:rPr>
        <w:t>ສະບັບປີ</w:t>
      </w:r>
      <w:r w:rsidRPr="00597098">
        <w:rPr>
          <w:rFonts w:asciiTheme="minorHAnsi" w:hAnsiTheme="minorHAnsi" w:cstheme="minorHAnsi"/>
          <w:b/>
          <w:bCs/>
          <w:color w:val="000000" w:themeColor="text1"/>
          <w:sz w:val="28"/>
          <w:szCs w:val="28"/>
          <w:lang w:val="pt-BR" w:bidi="lo-LA"/>
        </w:rPr>
        <w:t>-2021)</w:t>
      </w:r>
    </w:p>
    <w:p w14:paraId="363FA975" w14:textId="77777777" w:rsidR="00FF05A2" w:rsidRPr="00597098" w:rsidRDefault="00FF05A2" w:rsidP="00FF05A2">
      <w:pPr>
        <w:pStyle w:val="Title"/>
        <w:jc w:val="left"/>
        <w:rPr>
          <w:rFonts w:ascii="Phetsarath OT" w:hAnsi="Phetsarath OT" w:cs="Phetsarath OT"/>
          <w:b w:val="0"/>
          <w:bCs/>
          <w:sz w:val="20"/>
          <w:lang w:val="pt-BR" w:bidi="lo-LA"/>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0"/>
      </w:tblGrid>
      <w:tr w:rsidR="00FF05A2" w:rsidRPr="00CB1C7A" w14:paraId="76590E39" w14:textId="77777777" w:rsidTr="000B4477">
        <w:tc>
          <w:tcPr>
            <w:tcW w:w="8550" w:type="dxa"/>
          </w:tcPr>
          <w:p w14:paraId="7D8A7110" w14:textId="77777777" w:rsidR="00FF05A2" w:rsidRPr="00597098" w:rsidRDefault="00FF05A2" w:rsidP="000B4477">
            <w:pPr>
              <w:pStyle w:val="Title"/>
              <w:rPr>
                <w:rFonts w:ascii="Phetsarath OT" w:hAnsi="Phetsarath OT" w:cs="Phetsarath OT"/>
                <w:b w:val="0"/>
                <w:bCs/>
                <w:sz w:val="20"/>
                <w:lang w:val="pt-BR"/>
              </w:rPr>
            </w:pPr>
          </w:p>
          <w:p w14:paraId="43205EEF" w14:textId="5C003392" w:rsidR="00FF05A2" w:rsidRPr="00597098" w:rsidRDefault="00FF05A2" w:rsidP="000B4477">
            <w:pPr>
              <w:jc w:val="center"/>
              <w:rPr>
                <w:rFonts w:asciiTheme="minorHAnsi" w:hAnsiTheme="minorHAnsi" w:cstheme="minorHAnsi"/>
                <w:i/>
                <w:iCs/>
                <w:lang w:val="pt-BR"/>
              </w:rPr>
            </w:pPr>
            <w:r w:rsidRPr="00597098">
              <w:rPr>
                <w:rFonts w:asciiTheme="minorHAnsi" w:hAnsiTheme="minorHAnsi" w:cstheme="minorHAnsi"/>
                <w:i/>
                <w:iCs/>
                <w:lang w:val="pt-BR"/>
              </w:rPr>
              <w:t>[</w:t>
            </w:r>
            <w:r w:rsidRPr="00597098">
              <w:rPr>
                <w:rFonts w:ascii="Phetsarath OT" w:eastAsia="Phetsarath OT" w:hAnsi="Phetsarath OT" w:cs="Phetsarath OT" w:hint="cs"/>
                <w:i/>
                <w:iCs/>
                <w:cs/>
                <w:lang w:val="en-GB" w:bidi="lo-LA"/>
              </w:rPr>
              <w:t>ຕື່ມຊື່ ການກໍ່ສ້າງ ຫລື ສ້ອມແປງ</w:t>
            </w:r>
            <w:r w:rsidRPr="00597098">
              <w:rPr>
                <w:rFonts w:asciiTheme="minorHAnsi" w:hAnsiTheme="minorHAnsi" w:cstheme="minorHAnsi"/>
                <w:i/>
                <w:iCs/>
                <w:lang w:val="pt-BR"/>
              </w:rPr>
              <w:t>]</w:t>
            </w:r>
          </w:p>
          <w:p w14:paraId="4BE6D4DC" w14:textId="77777777" w:rsidR="00FF05A2" w:rsidRPr="00597098" w:rsidRDefault="00FF05A2" w:rsidP="000B4477">
            <w:pPr>
              <w:pStyle w:val="Title"/>
              <w:rPr>
                <w:rFonts w:ascii="Phetsarath OT" w:hAnsi="Phetsarath OT" w:cs="Phetsarath OT"/>
                <w:b w:val="0"/>
                <w:bCs/>
                <w:i/>
                <w:iCs/>
                <w:sz w:val="24"/>
                <w:szCs w:val="24"/>
                <w:lang w:val="pt-BR" w:bidi="lo-LA"/>
              </w:rPr>
            </w:pPr>
          </w:p>
          <w:p w14:paraId="7180D42F" w14:textId="77777777" w:rsidR="00FF05A2" w:rsidRPr="00597098" w:rsidRDefault="00FF05A2" w:rsidP="000B4477">
            <w:pPr>
              <w:pStyle w:val="Title"/>
              <w:rPr>
                <w:rFonts w:ascii="Phetsarath OT" w:hAnsi="Phetsarath OT" w:cs="Phetsarath OT"/>
                <w:b w:val="0"/>
                <w:bCs/>
                <w:sz w:val="20"/>
                <w:lang w:val="pt-BR"/>
              </w:rPr>
            </w:pPr>
          </w:p>
        </w:tc>
      </w:tr>
    </w:tbl>
    <w:p w14:paraId="238316E9" w14:textId="77777777" w:rsidR="00B45D15" w:rsidRPr="00597098" w:rsidRDefault="00B45D15" w:rsidP="00963C48">
      <w:pPr>
        <w:rPr>
          <w:rFonts w:ascii="Phetsarath OT" w:hAnsi="Phetsarath OT" w:cs="DokChampa"/>
          <w:b/>
          <w:bCs/>
          <w:sz w:val="28"/>
          <w:szCs w:val="28"/>
          <w:lang w:val="pt-BR" w:bidi="lo-LA"/>
        </w:rPr>
      </w:pPr>
    </w:p>
    <w:p w14:paraId="511EE1AF" w14:textId="77777777" w:rsidR="0079032F" w:rsidRPr="00597098" w:rsidRDefault="009878FD" w:rsidP="00963C48">
      <w:pPr>
        <w:rPr>
          <w:rFonts w:ascii="Phetsarath OT" w:hAnsi="Phetsarath OT" w:cs="Phetsarath OT"/>
          <w:b/>
          <w:bCs/>
          <w:sz w:val="28"/>
          <w:szCs w:val="28"/>
          <w:lang w:val="pt-BR"/>
        </w:rPr>
      </w:pPr>
      <w:r w:rsidRPr="00597098">
        <w:rPr>
          <w:rFonts w:ascii="Phetsarath OT" w:hAnsi="Phetsarath OT" w:cs="Phetsarath OT"/>
          <w:b/>
          <w:bCs/>
          <w:sz w:val="28"/>
          <w:szCs w:val="28"/>
          <w:cs/>
          <w:lang w:val="fr-FR" w:bidi="lo-LA"/>
        </w:rPr>
        <w:t>ຫນັງສືແຈ້ງ</w:t>
      </w:r>
      <w:r w:rsidR="0079032F" w:rsidRPr="00597098">
        <w:rPr>
          <w:rFonts w:ascii="Phetsarath OT" w:hAnsi="Phetsarath OT" w:cs="Phetsarath OT"/>
          <w:b/>
          <w:bCs/>
          <w:sz w:val="28"/>
          <w:szCs w:val="28"/>
          <w:cs/>
          <w:lang w:val="fr-FR" w:bidi="lo-LA"/>
        </w:rPr>
        <w:t>ເຊີນ​ປະມູນ</w:t>
      </w:r>
      <w:r w:rsidRPr="00597098">
        <w:rPr>
          <w:rFonts w:ascii="Phetsarath OT" w:hAnsi="Phetsarath OT" w:cs="Phetsarath OT"/>
          <w:b/>
          <w:bCs/>
          <w:sz w:val="28"/>
          <w:szCs w:val="28"/>
          <w:cs/>
          <w:lang w:val="fr-FR" w:bidi="lo-LA"/>
        </w:rPr>
        <w:t xml:space="preserve"> </w:t>
      </w:r>
      <w:r w:rsidR="00E158CF" w:rsidRPr="00597098">
        <w:rPr>
          <w:rFonts w:ascii="Phetsarath OT" w:hAnsi="Phetsarath OT" w:cs="Phetsarath OT"/>
          <w:b/>
          <w:bCs/>
          <w:sz w:val="28"/>
          <w:szCs w:val="28"/>
          <w:cs/>
          <w:lang w:val="fr-FR" w:bidi="lo-LA"/>
        </w:rPr>
        <w:t>ເລກທີ</w:t>
      </w:r>
      <w:r w:rsidR="0079032F" w:rsidRPr="00597098">
        <w:rPr>
          <w:rFonts w:ascii="Phetsarath OT" w:hAnsi="Phetsarath OT" w:cs="Phetsarath OT"/>
          <w:b/>
          <w:bCs/>
          <w:sz w:val="28"/>
          <w:szCs w:val="28"/>
          <w:lang w:val="pt-BR"/>
        </w:rPr>
        <w:t xml:space="preserve">: </w:t>
      </w:r>
    </w:p>
    <w:p w14:paraId="511EE1B0" w14:textId="77777777" w:rsidR="00963C48" w:rsidRPr="00597098" w:rsidRDefault="0079032F" w:rsidP="00963C48">
      <w:pPr>
        <w:rPr>
          <w:rFonts w:ascii="Phetsarath OT" w:hAnsi="Phetsarath OT" w:cs="Phetsarath OT"/>
          <w:b/>
          <w:bCs/>
          <w:sz w:val="28"/>
          <w:szCs w:val="28"/>
          <w:lang w:val="pt-BR"/>
        </w:rPr>
      </w:pPr>
      <w:r w:rsidRPr="00597098">
        <w:rPr>
          <w:rFonts w:ascii="Phetsarath OT" w:hAnsi="Phetsarath OT" w:cs="Phetsarath OT"/>
          <w:b/>
          <w:bCs/>
          <w:sz w:val="28"/>
          <w:szCs w:val="28"/>
          <w:cs/>
          <w:lang w:val="fr-FR" w:bidi="lo-LA"/>
        </w:rPr>
        <w:t>ອອກ​ວັນ​ທີ</w:t>
      </w:r>
      <w:r w:rsidRPr="00597098">
        <w:rPr>
          <w:rFonts w:ascii="Phetsarath OT" w:hAnsi="Phetsarath OT" w:cs="Phetsarath OT"/>
          <w:b/>
          <w:bCs/>
          <w:sz w:val="28"/>
          <w:szCs w:val="28"/>
          <w:lang w:val="pt-BR"/>
        </w:rPr>
        <w:t>:</w:t>
      </w:r>
      <w:r w:rsidR="00963C48" w:rsidRPr="00597098">
        <w:rPr>
          <w:rFonts w:ascii="Phetsarath OT" w:hAnsi="Phetsarath OT" w:cs="Phetsarath OT"/>
          <w:b/>
          <w:bCs/>
          <w:sz w:val="28"/>
          <w:szCs w:val="28"/>
          <w:lang w:val="pt-BR"/>
        </w:rPr>
        <w:t xml:space="preserve"> </w:t>
      </w:r>
    </w:p>
    <w:p w14:paraId="511EE1B1" w14:textId="77777777" w:rsidR="00963C48" w:rsidRPr="00597098" w:rsidRDefault="0079032F" w:rsidP="00963C48">
      <w:pPr>
        <w:jc w:val="both"/>
        <w:rPr>
          <w:rFonts w:ascii="Phetsarath OT" w:hAnsi="Phetsarath OT" w:cs="Phetsarath OT"/>
          <w:b/>
          <w:bCs/>
          <w:sz w:val="28"/>
          <w:szCs w:val="28"/>
          <w:lang w:val="pt-BR"/>
        </w:rPr>
      </w:pPr>
      <w:r w:rsidRPr="00597098">
        <w:rPr>
          <w:rFonts w:ascii="Phetsarath OT" w:hAnsi="Phetsarath OT" w:cs="Phetsarath OT"/>
          <w:b/>
          <w:bCs/>
          <w:sz w:val="28"/>
          <w:szCs w:val="28"/>
          <w:cs/>
          <w:lang w:val="fr-FR" w:bidi="lo-LA"/>
        </w:rPr>
        <w:t>ສັນຍາ​ເລກທ</w:t>
      </w:r>
      <w:r w:rsidR="003D173B" w:rsidRPr="00597098">
        <w:rPr>
          <w:rFonts w:ascii="Phetsarath OT" w:hAnsi="Phetsarath OT" w:cs="Phetsarath OT"/>
          <w:b/>
          <w:bCs/>
          <w:sz w:val="28"/>
          <w:szCs w:val="28"/>
          <w:cs/>
          <w:lang w:val="fr-FR" w:bidi="lo-LA"/>
        </w:rPr>
        <w:t>ີ</w:t>
      </w:r>
      <w:r w:rsidR="003D173B" w:rsidRPr="00597098">
        <w:rPr>
          <w:rFonts w:ascii="Phetsarath OT" w:hAnsi="Phetsarath OT" w:cs="Phetsarath OT"/>
          <w:b/>
          <w:bCs/>
          <w:sz w:val="28"/>
          <w:szCs w:val="28"/>
          <w:lang w:val="pt-BR" w:bidi="lo-LA"/>
        </w:rPr>
        <w:t>/</w:t>
      </w:r>
      <w:r w:rsidR="007E2790" w:rsidRPr="00597098">
        <w:rPr>
          <w:rFonts w:ascii="Phetsarath OT" w:hAnsi="Phetsarath OT" w:cs="Phetsarath OT"/>
          <w:b/>
          <w:bCs/>
          <w:sz w:val="28"/>
          <w:szCs w:val="28"/>
          <w:cs/>
          <w:lang w:val="fr-FR" w:bidi="lo-LA"/>
        </w:rPr>
        <w:t>ໝວດການປະມູນເລກທີ</w:t>
      </w:r>
      <w:r w:rsidR="00963C48" w:rsidRPr="00597098">
        <w:rPr>
          <w:rFonts w:ascii="Phetsarath OT" w:hAnsi="Phetsarath OT" w:cs="Phetsarath OT"/>
          <w:b/>
          <w:bCs/>
          <w:sz w:val="28"/>
          <w:szCs w:val="28"/>
          <w:lang w:val="pt-BR"/>
        </w:rPr>
        <w:t>:</w:t>
      </w:r>
    </w:p>
    <w:p w14:paraId="3BA6017E" w14:textId="77777777" w:rsidR="00F2096B" w:rsidRPr="00597098" w:rsidRDefault="00F2096B" w:rsidP="00963C48">
      <w:pPr>
        <w:jc w:val="both"/>
        <w:rPr>
          <w:rFonts w:ascii="Phetsarath OT" w:hAnsi="Phetsarath OT" w:cs="Phetsarath OT"/>
          <w:b/>
          <w:bCs/>
          <w:sz w:val="28"/>
          <w:szCs w:val="28"/>
          <w:lang w:val="pt-BR" w:bidi="lo-LA"/>
        </w:rPr>
      </w:pPr>
    </w:p>
    <w:p w14:paraId="0753F57C" w14:textId="191AB640" w:rsidR="00FF05A2" w:rsidRPr="00597098" w:rsidRDefault="00FF05A2" w:rsidP="00963C48">
      <w:pPr>
        <w:jc w:val="both"/>
        <w:rPr>
          <w:rFonts w:ascii="Phetsarath OT" w:hAnsi="Phetsarath OT" w:cs="Phetsarath OT"/>
          <w:b/>
          <w:bCs/>
          <w:sz w:val="28"/>
          <w:szCs w:val="28"/>
          <w:lang w:val="pt-BR" w:bidi="lo-LA"/>
        </w:rPr>
      </w:pPr>
    </w:p>
    <w:p w14:paraId="30CE7B9C" w14:textId="793501A6" w:rsidR="00D666F3" w:rsidRPr="00597098" w:rsidRDefault="00D666F3" w:rsidP="00963C48">
      <w:pPr>
        <w:jc w:val="both"/>
        <w:rPr>
          <w:rFonts w:ascii="Phetsarath OT" w:hAnsi="Phetsarath OT" w:cs="Phetsarath OT"/>
          <w:b/>
          <w:bCs/>
          <w:sz w:val="28"/>
          <w:szCs w:val="28"/>
          <w:lang w:val="pt-BR" w:bidi="lo-LA"/>
        </w:rPr>
      </w:pPr>
    </w:p>
    <w:p w14:paraId="018D2589" w14:textId="1EE59F5C" w:rsidR="00073D2B" w:rsidRPr="00597098" w:rsidRDefault="00073D2B" w:rsidP="00963C48">
      <w:pPr>
        <w:jc w:val="both"/>
        <w:rPr>
          <w:rFonts w:ascii="Phetsarath OT" w:hAnsi="Phetsarath OT" w:cs="Phetsarath OT"/>
          <w:b/>
          <w:bCs/>
          <w:sz w:val="28"/>
          <w:szCs w:val="28"/>
          <w:lang w:val="pt-BR" w:bidi="lo-LA"/>
        </w:rPr>
      </w:pPr>
    </w:p>
    <w:p w14:paraId="6A1F54CD" w14:textId="4F0533A5" w:rsidR="00073D2B" w:rsidRPr="00597098" w:rsidRDefault="00073D2B" w:rsidP="00963C48">
      <w:pPr>
        <w:jc w:val="both"/>
        <w:rPr>
          <w:rFonts w:ascii="Phetsarath OT" w:hAnsi="Phetsarath OT" w:cs="Phetsarath OT"/>
          <w:b/>
          <w:bCs/>
          <w:sz w:val="28"/>
          <w:szCs w:val="28"/>
          <w:lang w:val="pt-BR" w:bidi="lo-LA"/>
        </w:rPr>
      </w:pPr>
    </w:p>
    <w:p w14:paraId="159B2A25" w14:textId="77777777" w:rsidR="00073D2B" w:rsidRPr="00597098" w:rsidRDefault="00073D2B" w:rsidP="00963C48">
      <w:pPr>
        <w:jc w:val="both"/>
        <w:rPr>
          <w:rFonts w:ascii="Phetsarath OT" w:hAnsi="Phetsarath OT" w:cs="Phetsarath OT"/>
          <w:b/>
          <w:bCs/>
          <w:sz w:val="28"/>
          <w:szCs w:val="28"/>
          <w:lang w:val="pt-BR" w:bidi="lo-LA"/>
        </w:rPr>
      </w:pPr>
    </w:p>
    <w:p w14:paraId="665A548B" w14:textId="0EFD2F0E" w:rsidR="00647274" w:rsidRPr="00597098" w:rsidRDefault="00E521E0" w:rsidP="00B8126E">
      <w:pPr>
        <w:jc w:val="center"/>
        <w:rPr>
          <w:rFonts w:ascii="Phetsarath OT" w:hAnsi="Phetsarath OT" w:cs="Phetsarath OT"/>
          <w:b/>
          <w:bCs/>
          <w:cs/>
          <w:lang w:val="pt-BR" w:bidi="lo-LA"/>
        </w:rPr>
      </w:pPr>
      <w:r w:rsidRPr="00597098">
        <w:rPr>
          <w:rFonts w:ascii="Phetsarath OT" w:hAnsi="Phetsarath OT" w:cs="Phetsarath OT"/>
          <w:b/>
          <w:bCs/>
          <w:lang w:val="pt-BR" w:bidi="lo-LA"/>
        </w:rPr>
        <w:t>(</w:t>
      </w:r>
      <w:r w:rsidRPr="00597098">
        <w:rPr>
          <w:rFonts w:ascii="Phetsarath OT" w:hAnsi="Phetsarath OT" w:cs="Phetsarath OT" w:hint="cs"/>
          <w:b/>
          <w:bCs/>
          <w:cs/>
          <w:lang w:val="pt-BR" w:bidi="lo-LA"/>
        </w:rPr>
        <w:t>ເດືອນ,ປີ)</w:t>
      </w:r>
    </w:p>
    <w:p w14:paraId="60A1EA1F" w14:textId="77777777" w:rsidR="00DD1D3F" w:rsidRPr="00597098" w:rsidRDefault="00DD1D3F" w:rsidP="00551687">
      <w:pPr>
        <w:pStyle w:val="Subtitle"/>
        <w:spacing w:after="120"/>
        <w:rPr>
          <w:rFonts w:ascii="Phetsarath OT" w:hAnsi="Phetsarath OT" w:cs="Phetsarath OT"/>
          <w:bCs/>
          <w:sz w:val="32"/>
          <w:szCs w:val="32"/>
          <w:cs/>
          <w:lang w:bidi="lo-LA"/>
        </w:rPr>
        <w:sectPr w:rsidR="00DD1D3F" w:rsidRPr="00597098" w:rsidSect="00551687">
          <w:footerReference w:type="default" r:id="rId21"/>
          <w:type w:val="nextColumn"/>
          <w:pgSz w:w="11909" w:h="16834" w:code="9"/>
          <w:pgMar w:top="1152" w:right="1152" w:bottom="1152" w:left="1440" w:header="720" w:footer="720" w:gutter="0"/>
          <w:pgNumType w:start="1"/>
          <w:cols w:space="720"/>
          <w:docGrid w:linePitch="326"/>
        </w:sectPr>
      </w:pPr>
      <w:bookmarkStart w:id="2" w:name="_Toc70674673"/>
      <w:bookmarkStart w:id="3" w:name="_Toc31891813"/>
      <w:bookmarkStart w:id="4" w:name="_Toc59091335"/>
    </w:p>
    <w:p w14:paraId="215525BE" w14:textId="5E14D7A6" w:rsidR="00AF2442" w:rsidRPr="00597098" w:rsidRDefault="00AF2442" w:rsidP="00551687">
      <w:pPr>
        <w:pStyle w:val="Subtitle"/>
        <w:spacing w:after="120"/>
        <w:rPr>
          <w:rFonts w:ascii="Phetsarath OT" w:hAnsi="Phetsarath OT" w:cs="Phetsarath OT"/>
          <w:sz w:val="32"/>
          <w:szCs w:val="32"/>
          <w:lang w:val="pt-BR"/>
        </w:rPr>
      </w:pPr>
      <w:r w:rsidRPr="00597098">
        <w:rPr>
          <w:rFonts w:ascii="Phetsarath OT" w:hAnsi="Phetsarath OT" w:cs="Phetsarath OT"/>
          <w:bCs/>
          <w:sz w:val="32"/>
          <w:szCs w:val="32"/>
          <w:cs/>
          <w:lang w:bidi="lo-LA"/>
        </w:rPr>
        <w:lastRenderedPageBreak/>
        <w:t>ໝວດ​</w:t>
      </w:r>
      <w:r w:rsidRPr="00597098">
        <w:rPr>
          <w:rFonts w:ascii="Phetsarath OT" w:hAnsi="Phetsarath OT" w:cs="Phetsarath OT"/>
          <w:sz w:val="32"/>
          <w:szCs w:val="32"/>
          <w:lang w:val="pt-BR"/>
        </w:rPr>
        <w:t xml:space="preserve"> I ​ </w:t>
      </w:r>
      <w:r w:rsidRPr="00597098">
        <w:rPr>
          <w:rFonts w:ascii="Phetsarath OT" w:hAnsi="Phetsarath OT" w:cs="Phetsarath OT"/>
          <w:bCs/>
          <w:sz w:val="32"/>
          <w:szCs w:val="32"/>
          <w:cs/>
          <w:lang w:bidi="lo-LA"/>
        </w:rPr>
        <w:t>ຂໍ້​ແນະນຳ​ສຳລັບ​ຜູ</w:t>
      </w:r>
      <w:r w:rsidRPr="00597098">
        <w:rPr>
          <w:rFonts w:ascii="Phetsarath OT" w:hAnsi="Phetsarath OT" w:cs="Phetsarath OT" w:hint="cs"/>
          <w:bCs/>
          <w:sz w:val="32"/>
          <w:szCs w:val="32"/>
          <w:cs/>
          <w:lang w:bidi="lo-LA"/>
        </w:rPr>
        <w:t>້</w:t>
      </w:r>
      <w:r w:rsidRPr="00597098">
        <w:rPr>
          <w:rFonts w:ascii="Phetsarath OT" w:hAnsi="Phetsarath OT" w:cs="Phetsarath OT"/>
          <w:bCs/>
          <w:sz w:val="32"/>
          <w:szCs w:val="32"/>
          <w:cs/>
          <w:lang w:bidi="lo-LA"/>
        </w:rPr>
        <w:t>ປະມູນ</w:t>
      </w:r>
      <w:bookmarkEnd w:id="2"/>
    </w:p>
    <w:p w14:paraId="5A95B22E" w14:textId="12AF5256" w:rsidR="00AF2442" w:rsidRPr="00597098" w:rsidRDefault="00AF2442" w:rsidP="00AF2442">
      <w:pPr>
        <w:pStyle w:val="BodyText"/>
        <w:ind w:left="180" w:right="288"/>
        <w:jc w:val="center"/>
        <w:rPr>
          <w:rFonts w:ascii="Phetsarath OT" w:hAnsi="Phetsarath OT" w:cs="Phetsarath OT"/>
          <w:b/>
          <w:bCs/>
          <w:sz w:val="28"/>
          <w:szCs w:val="28"/>
          <w:lang w:bidi="lo-LA"/>
        </w:rPr>
      </w:pPr>
      <w:r w:rsidRPr="00597098">
        <w:rPr>
          <w:rFonts w:ascii="Phetsarath OT" w:hAnsi="Phetsarath OT" w:cs="Phetsarath OT"/>
          <w:b/>
          <w:bCs/>
          <w:sz w:val="28"/>
          <w:szCs w:val="28"/>
          <w:cs/>
          <w:lang w:bidi="lo-LA"/>
        </w:rPr>
        <w:t>ສາລະ​ບານ</w:t>
      </w:r>
    </w:p>
    <w:p w14:paraId="6AF6649D" w14:textId="097EBDCB" w:rsidR="003D30E8" w:rsidRPr="00597098" w:rsidRDefault="003D30E8" w:rsidP="00AF2442">
      <w:pPr>
        <w:pStyle w:val="BodyText"/>
        <w:ind w:left="180" w:right="288"/>
        <w:jc w:val="center"/>
        <w:rPr>
          <w:rFonts w:ascii="Phetsarath OT" w:hAnsi="Phetsarath OT" w:cs="Phetsarath OT"/>
          <w:b/>
          <w:bCs/>
          <w:sz w:val="28"/>
          <w:szCs w:val="28"/>
          <w:lang w:bidi="lo-LA"/>
        </w:rPr>
      </w:pPr>
    </w:p>
    <w:p w14:paraId="545000F5" w14:textId="6CD977D6" w:rsidR="00D337C1" w:rsidRPr="00597098" w:rsidRDefault="003D30E8">
      <w:pPr>
        <w:pStyle w:val="TableofFigures"/>
        <w:tabs>
          <w:tab w:val="right" w:leader="dot" w:pos="9307"/>
        </w:tabs>
        <w:rPr>
          <w:rFonts w:asciiTheme="minorHAnsi" w:eastAsiaTheme="minorEastAsia" w:hAnsiTheme="minorHAnsi" w:cstheme="minorBidi"/>
          <w:noProof/>
          <w:sz w:val="22"/>
          <w:szCs w:val="28"/>
          <w:lang w:bidi="th-TH"/>
        </w:rPr>
      </w:pPr>
      <w:r w:rsidRPr="00597098">
        <w:rPr>
          <w:rFonts w:ascii="Phetsarath OT" w:hAnsi="Phetsarath OT" w:cs="Phetsarath OT"/>
          <w:b/>
          <w:bCs/>
          <w:sz w:val="28"/>
          <w:szCs w:val="28"/>
          <w:lang w:bidi="lo-LA"/>
        </w:rPr>
        <w:fldChar w:fldCharType="begin"/>
      </w:r>
      <w:r w:rsidRPr="00597098">
        <w:rPr>
          <w:rFonts w:ascii="Phetsarath OT" w:hAnsi="Phetsarath OT" w:cs="Phetsarath OT"/>
          <w:b/>
          <w:bCs/>
          <w:sz w:val="28"/>
          <w:szCs w:val="28"/>
          <w:lang w:bidi="lo-LA"/>
        </w:rPr>
        <w:instrText xml:space="preserve"> TOC \h \z \c "ITB" </w:instrText>
      </w:r>
      <w:r w:rsidRPr="00597098">
        <w:rPr>
          <w:rFonts w:ascii="Phetsarath OT" w:hAnsi="Phetsarath OT" w:cs="Phetsarath OT"/>
          <w:b/>
          <w:bCs/>
          <w:sz w:val="28"/>
          <w:szCs w:val="28"/>
          <w:lang w:bidi="lo-LA"/>
        </w:rPr>
        <w:fldChar w:fldCharType="separate"/>
      </w:r>
      <w:hyperlink w:anchor="_Toc80608075" w:history="1">
        <w:r w:rsidR="00D337C1" w:rsidRPr="00597098">
          <w:rPr>
            <w:rStyle w:val="Hyperlink"/>
            <w:rFonts w:ascii="Phetsarath OT" w:hAnsi="Phetsarath OT" w:cs="Phetsarath OT"/>
            <w:bCs/>
            <w:noProof/>
            <w:lang w:val="pt-BR" w:bidi="lo-LA"/>
          </w:rPr>
          <w:t>1.</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ຂອບເຂດຂອງ</w:t>
        </w:r>
        <w:r w:rsidR="00D337C1" w:rsidRPr="00597098">
          <w:rPr>
            <w:rStyle w:val="Hyperlink"/>
            <w:rFonts w:ascii="Phetsarath OT" w:hAnsi="Phetsarath OT" w:cs="Phetsarath OT"/>
            <w:noProof/>
            <w:lang w:val="pt-BR"/>
          </w:rPr>
          <w:t xml:space="preserve"> </w:t>
        </w:r>
        <w:r w:rsidR="00D337C1" w:rsidRPr="00597098">
          <w:rPr>
            <w:rStyle w:val="Hyperlink"/>
            <w:rFonts w:ascii="Phetsarath OT" w:hAnsi="Phetsarath OT" w:cs="Phetsarath OT"/>
            <w:bCs/>
            <w:noProof/>
            <w:cs/>
            <w:lang w:bidi="lo-LA"/>
          </w:rPr>
          <w:t>ການປະມູນ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_Toc80608075 \h </w:instrText>
        </w:r>
        <w:r w:rsidR="00D337C1" w:rsidRPr="00597098">
          <w:rPr>
            <w:noProof/>
            <w:webHidden/>
          </w:rPr>
        </w:r>
        <w:r w:rsidR="00D337C1" w:rsidRPr="00597098">
          <w:rPr>
            <w:noProof/>
            <w:webHidden/>
          </w:rPr>
          <w:fldChar w:fldCharType="separate"/>
        </w:r>
        <w:r w:rsidR="00FA3493">
          <w:rPr>
            <w:noProof/>
            <w:webHidden/>
          </w:rPr>
          <w:t>3</w:t>
        </w:r>
        <w:r w:rsidR="00D337C1" w:rsidRPr="00597098">
          <w:rPr>
            <w:noProof/>
            <w:webHidden/>
          </w:rPr>
          <w:fldChar w:fldCharType="end"/>
        </w:r>
      </w:hyperlink>
    </w:p>
    <w:p w14:paraId="1C4196FD" w14:textId="6588BD82"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76" w:history="1">
        <w:r w:rsidR="00D337C1" w:rsidRPr="00597098">
          <w:rPr>
            <w:rStyle w:val="Hyperlink"/>
            <w:rFonts w:ascii="Phetsarath OT" w:hAnsi="Phetsarath OT" w:cs="Phetsarath OT"/>
            <w:bCs/>
            <w:noProof/>
            <w:lang w:val="pt-BR" w:bidi="lo-LA"/>
          </w:rPr>
          <w:t>2.</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ແຫລ່ງທຶນ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_Toc80608076 \h </w:instrText>
        </w:r>
        <w:r w:rsidR="00D337C1" w:rsidRPr="00597098">
          <w:rPr>
            <w:noProof/>
            <w:webHidden/>
          </w:rPr>
        </w:r>
        <w:r w:rsidR="00D337C1" w:rsidRPr="00597098">
          <w:rPr>
            <w:noProof/>
            <w:webHidden/>
          </w:rPr>
          <w:fldChar w:fldCharType="separate"/>
        </w:r>
        <w:r w:rsidR="00FA3493">
          <w:rPr>
            <w:noProof/>
            <w:webHidden/>
          </w:rPr>
          <w:t>3</w:t>
        </w:r>
        <w:r w:rsidR="00D337C1" w:rsidRPr="00597098">
          <w:rPr>
            <w:noProof/>
            <w:webHidden/>
          </w:rPr>
          <w:fldChar w:fldCharType="end"/>
        </w:r>
      </w:hyperlink>
    </w:p>
    <w:p w14:paraId="1B4A358A" w14:textId="1224D0E6"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77" w:history="1">
        <w:r w:rsidR="00D337C1" w:rsidRPr="00597098">
          <w:rPr>
            <w:rStyle w:val="Hyperlink"/>
            <w:rFonts w:ascii="Phetsarath OT" w:hAnsi="Phetsarath OT" w:cs="Phetsarath OT"/>
            <w:bCs/>
            <w:noProof/>
            <w:lang w:val="pt-BR" w:bidi="lo-LA"/>
          </w:rPr>
          <w:t>3.</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ພຶດຕິກຳທຸຈະ</w:t>
        </w:r>
        <w:r w:rsidR="00D337C1" w:rsidRPr="00597098">
          <w:rPr>
            <w:rStyle w:val="Hyperlink"/>
            <w:rFonts w:ascii="Phetsarath OT" w:hAnsi="Phetsarath OT" w:cs="Phetsarath OT"/>
            <w:bCs/>
            <w:noProof/>
            <w:lang w:bidi="lo-LA"/>
          </w:rPr>
          <w:t xml:space="preserve"> </w:t>
        </w:r>
        <w:r w:rsidR="00D337C1" w:rsidRPr="00597098">
          <w:rPr>
            <w:rStyle w:val="Hyperlink"/>
            <w:rFonts w:ascii="Phetsarath OT" w:hAnsi="Phetsarath OT" w:cs="Phetsarath OT"/>
            <w:bCs/>
            <w:noProof/>
            <w:cs/>
            <w:lang w:bidi="lo-LA"/>
          </w:rPr>
          <w:t>ລິດ ຫລື ສໍ້ໂກງ</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_Toc80608077 \h </w:instrText>
        </w:r>
        <w:r w:rsidR="00D337C1" w:rsidRPr="00597098">
          <w:rPr>
            <w:noProof/>
            <w:webHidden/>
          </w:rPr>
        </w:r>
        <w:r w:rsidR="00D337C1" w:rsidRPr="00597098">
          <w:rPr>
            <w:noProof/>
            <w:webHidden/>
          </w:rPr>
          <w:fldChar w:fldCharType="separate"/>
        </w:r>
        <w:r w:rsidR="00FA3493">
          <w:rPr>
            <w:noProof/>
            <w:webHidden/>
          </w:rPr>
          <w:t>4</w:t>
        </w:r>
        <w:r w:rsidR="00D337C1" w:rsidRPr="00597098">
          <w:rPr>
            <w:noProof/>
            <w:webHidden/>
          </w:rPr>
          <w:fldChar w:fldCharType="end"/>
        </w:r>
      </w:hyperlink>
    </w:p>
    <w:p w14:paraId="08F4A981" w14:textId="289FFCA4"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78" w:history="1">
        <w:r w:rsidR="00D337C1" w:rsidRPr="00597098">
          <w:rPr>
            <w:rStyle w:val="Hyperlink"/>
            <w:rFonts w:ascii="Phetsarath OT" w:hAnsi="Phetsarath OT" w:cs="Phetsarath OT"/>
            <w:bCs/>
            <w:noProof/>
            <w:lang w:val="pt-BR" w:bidi="lo-LA"/>
          </w:rPr>
          <w:t>4.</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ຜູ້ປະມູນທີ່ມີຄວາມເຫມາະສົມ</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_Toc80608078 \h </w:instrText>
        </w:r>
        <w:r w:rsidR="00D337C1" w:rsidRPr="00597098">
          <w:rPr>
            <w:noProof/>
            <w:webHidden/>
          </w:rPr>
        </w:r>
        <w:r w:rsidR="00D337C1" w:rsidRPr="00597098">
          <w:rPr>
            <w:noProof/>
            <w:webHidden/>
          </w:rPr>
          <w:fldChar w:fldCharType="separate"/>
        </w:r>
        <w:r w:rsidR="00FA3493">
          <w:rPr>
            <w:noProof/>
            <w:webHidden/>
          </w:rPr>
          <w:t>4</w:t>
        </w:r>
        <w:r w:rsidR="00D337C1" w:rsidRPr="00597098">
          <w:rPr>
            <w:noProof/>
            <w:webHidden/>
          </w:rPr>
          <w:fldChar w:fldCharType="end"/>
        </w:r>
      </w:hyperlink>
    </w:p>
    <w:p w14:paraId="2D178072" w14:textId="7E5E5D05"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79" w:history="1">
        <w:r w:rsidR="00D337C1" w:rsidRPr="00597098">
          <w:rPr>
            <w:rStyle w:val="Hyperlink"/>
            <w:rFonts w:ascii="Phetsarath OT" w:hAnsi="Phetsarath OT" w:cs="Phetsarath OT"/>
            <w:bCs/>
            <w:noProof/>
            <w:lang w:val="pt-BR" w:bidi="lo-LA"/>
          </w:rPr>
          <w:t>5.</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i/>
            <w:noProof/>
            <w:cs/>
            <w:lang w:bidi="lo-LA"/>
          </w:rPr>
          <w:t>ຄວາມຖືກຕ້ອງ</w:t>
        </w:r>
        <w:r w:rsidR="00D337C1" w:rsidRPr="00597098">
          <w:rPr>
            <w:rStyle w:val="Hyperlink"/>
            <w:rFonts w:ascii="Phetsarath OT" w:hAnsi="Phetsarath OT" w:cs="Phetsarath OT"/>
            <w:i/>
            <w:noProof/>
          </w:rPr>
          <w:t xml:space="preserve"> </w:t>
        </w:r>
        <w:r w:rsidR="00D337C1" w:rsidRPr="00597098">
          <w:rPr>
            <w:rStyle w:val="Hyperlink"/>
            <w:rFonts w:ascii="Phetsarath OT" w:hAnsi="Phetsarath OT" w:cs="Phetsarath OT"/>
            <w:bCs/>
            <w:i/>
            <w:noProof/>
            <w:cs/>
            <w:lang w:bidi="lo-LA"/>
          </w:rPr>
          <w:t>ຂອງ ວັດສະດຸ</w:t>
        </w:r>
        <w:r w:rsidR="00D337C1" w:rsidRPr="00597098">
          <w:rPr>
            <w:rStyle w:val="Hyperlink"/>
            <w:rFonts w:ascii="Phetsarath OT" w:hAnsi="Phetsarath OT" w:cs="Phetsarath OT"/>
            <w:i/>
            <w:noProof/>
          </w:rPr>
          <w:t xml:space="preserve">, </w:t>
        </w:r>
        <w:r w:rsidR="00D337C1" w:rsidRPr="00597098">
          <w:rPr>
            <w:rStyle w:val="Hyperlink"/>
            <w:rFonts w:ascii="Phetsarath OT" w:hAnsi="Phetsarath OT" w:cs="Phetsarath OT"/>
            <w:bCs/>
            <w:i/>
            <w:noProof/>
            <w:cs/>
            <w:lang w:bidi="lo-LA"/>
          </w:rPr>
          <w:t>ອຸປະກອນ ແລະ ການບໍລິການ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_Toc80608079 \h </w:instrText>
        </w:r>
        <w:r w:rsidR="00D337C1" w:rsidRPr="00597098">
          <w:rPr>
            <w:noProof/>
            <w:webHidden/>
          </w:rPr>
        </w:r>
        <w:r w:rsidR="00D337C1" w:rsidRPr="00597098">
          <w:rPr>
            <w:noProof/>
            <w:webHidden/>
          </w:rPr>
          <w:fldChar w:fldCharType="separate"/>
        </w:r>
        <w:r w:rsidR="00FA3493">
          <w:rPr>
            <w:noProof/>
            <w:webHidden/>
          </w:rPr>
          <w:t>7</w:t>
        </w:r>
        <w:r w:rsidR="00D337C1" w:rsidRPr="00597098">
          <w:rPr>
            <w:noProof/>
            <w:webHidden/>
          </w:rPr>
          <w:fldChar w:fldCharType="end"/>
        </w:r>
      </w:hyperlink>
    </w:p>
    <w:p w14:paraId="79A7734C" w14:textId="28445718"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0" w:history="1">
        <w:r w:rsidR="00D337C1" w:rsidRPr="00597098">
          <w:rPr>
            <w:rStyle w:val="Hyperlink"/>
            <w:rFonts w:ascii="Phetsarath OT" w:hAnsi="Phetsarath OT" w:cs="Phetsarath OT"/>
            <w:bCs/>
            <w:noProof/>
            <w:lang w:val="pt-BR" w:bidi="lo-LA"/>
          </w:rPr>
          <w:t>6.</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ຫມວດເອກະສານ</w:t>
        </w:r>
        <w:r w:rsidR="00D337C1" w:rsidRPr="00597098">
          <w:rPr>
            <w:rStyle w:val="Hyperlink"/>
            <w:rFonts w:ascii="Phetsarath OT" w:hAnsi="Phetsarath OT" w:cs="Phetsarath OT"/>
            <w:noProof/>
          </w:rPr>
          <w:t xml:space="preserve"> </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_Toc80608080 \h </w:instrText>
        </w:r>
        <w:r w:rsidR="00D337C1" w:rsidRPr="00597098">
          <w:rPr>
            <w:noProof/>
            <w:webHidden/>
          </w:rPr>
        </w:r>
        <w:r w:rsidR="00D337C1" w:rsidRPr="00597098">
          <w:rPr>
            <w:noProof/>
            <w:webHidden/>
          </w:rPr>
          <w:fldChar w:fldCharType="separate"/>
        </w:r>
        <w:r w:rsidR="00FA3493">
          <w:rPr>
            <w:noProof/>
            <w:webHidden/>
          </w:rPr>
          <w:t>7</w:t>
        </w:r>
        <w:r w:rsidR="00D337C1" w:rsidRPr="00597098">
          <w:rPr>
            <w:noProof/>
            <w:webHidden/>
          </w:rPr>
          <w:fldChar w:fldCharType="end"/>
        </w:r>
      </w:hyperlink>
    </w:p>
    <w:p w14:paraId="27FF1B4E" w14:textId="4348DC3E"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1" w:history="1">
        <w:r w:rsidR="00D337C1" w:rsidRPr="00597098">
          <w:rPr>
            <w:rStyle w:val="Hyperlink"/>
            <w:rFonts w:ascii="Phetsarath OT" w:hAnsi="Phetsarath OT" w:cs="Phetsarath OT"/>
            <w:bCs/>
            <w:noProof/>
            <w:lang w:val="pt-BR" w:bidi="lo-LA"/>
          </w:rPr>
          <w:t>7.</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val="fr-FR" w:bidi="lo-LA"/>
          </w:rPr>
          <w:t>ການ​ຂໍ​ຄວາມ​ກະຈ່າງ​ແຈ້ງ ກ່ຽວ​ກັບ​ເອກະສານ​ປະມູນ</w:t>
        </w:r>
        <w:r w:rsidR="00D337C1" w:rsidRPr="00597098">
          <w:rPr>
            <w:rStyle w:val="Hyperlink"/>
            <w:rFonts w:ascii="Phetsarath OT" w:hAnsi="Phetsarath OT" w:cs="Phetsarath OT"/>
            <w:noProof/>
          </w:rPr>
          <w:t xml:space="preserve">, </w:t>
        </w:r>
        <w:r w:rsidR="00D337C1" w:rsidRPr="00597098">
          <w:rPr>
            <w:rStyle w:val="Hyperlink"/>
            <w:rFonts w:ascii="Phetsarath OT" w:hAnsi="Phetsarath OT" w:cs="Phetsarath OT"/>
            <w:bCs/>
            <w:noProof/>
            <w:cs/>
            <w:lang w:val="fr-FR" w:bidi="lo-LA"/>
          </w:rPr>
          <w:t>ການ​ໄປ​ເບິ່ງ​ສະຖານ​ທີ່</w:t>
        </w:r>
        <w:r w:rsidR="00D337C1" w:rsidRPr="00597098">
          <w:rPr>
            <w:rStyle w:val="Hyperlink"/>
            <w:rFonts w:ascii="Phetsarath OT" w:hAnsi="Phetsarath OT" w:cs="Phetsarath OT"/>
            <w:noProof/>
          </w:rPr>
          <w:t xml:space="preserve">, </w:t>
        </w:r>
        <w:r w:rsidR="00D337C1" w:rsidRPr="00597098">
          <w:rPr>
            <w:rStyle w:val="Hyperlink"/>
            <w:rFonts w:ascii="Phetsarath OT" w:hAnsi="Phetsarath OT" w:cs="Phetsarath OT"/>
            <w:bCs/>
            <w:noProof/>
            <w:cs/>
            <w:lang w:val="fr-FR" w:bidi="lo-LA"/>
          </w:rPr>
          <w:t>ການ​ປະຊຸມ​ກ່ອນ​ການ​ປະມູນ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_Toc80608081 \h </w:instrText>
        </w:r>
        <w:r w:rsidR="00D337C1" w:rsidRPr="00597098">
          <w:rPr>
            <w:noProof/>
            <w:webHidden/>
          </w:rPr>
        </w:r>
        <w:r w:rsidR="00D337C1" w:rsidRPr="00597098">
          <w:rPr>
            <w:noProof/>
            <w:webHidden/>
          </w:rPr>
          <w:fldChar w:fldCharType="separate"/>
        </w:r>
        <w:r w:rsidR="00FA3493">
          <w:rPr>
            <w:noProof/>
            <w:webHidden/>
          </w:rPr>
          <w:t>8</w:t>
        </w:r>
        <w:r w:rsidR="00D337C1" w:rsidRPr="00597098">
          <w:rPr>
            <w:noProof/>
            <w:webHidden/>
          </w:rPr>
          <w:fldChar w:fldCharType="end"/>
        </w:r>
      </w:hyperlink>
    </w:p>
    <w:p w14:paraId="00C73A02" w14:textId="3EAE8896"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2" w:history="1">
        <w:r w:rsidR="00D337C1" w:rsidRPr="00597098">
          <w:rPr>
            <w:rStyle w:val="Hyperlink"/>
            <w:rFonts w:ascii="Phetsarath OT" w:hAnsi="Phetsarath OT" w:cs="Phetsarath OT"/>
            <w:bCs/>
            <w:noProof/>
            <w:lang w:val="pt-BR" w:bidi="lo-LA"/>
          </w:rPr>
          <w:t>8.</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ດັດ</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ແກ້</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bCs/>
            <w:noProof/>
            <w:lang w:val="fr-FR" w:bidi="lo-LA"/>
          </w:rPr>
          <w:t xml:space="preserve"> </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_Toc80608082 \h </w:instrText>
        </w:r>
        <w:r w:rsidR="00D337C1" w:rsidRPr="00597098">
          <w:rPr>
            <w:noProof/>
            <w:webHidden/>
          </w:rPr>
        </w:r>
        <w:r w:rsidR="00D337C1" w:rsidRPr="00597098">
          <w:rPr>
            <w:noProof/>
            <w:webHidden/>
          </w:rPr>
          <w:fldChar w:fldCharType="separate"/>
        </w:r>
        <w:r w:rsidR="00FA3493">
          <w:rPr>
            <w:noProof/>
            <w:webHidden/>
          </w:rPr>
          <w:t>10</w:t>
        </w:r>
        <w:r w:rsidR="00D337C1" w:rsidRPr="00597098">
          <w:rPr>
            <w:noProof/>
            <w:webHidden/>
          </w:rPr>
          <w:fldChar w:fldCharType="end"/>
        </w:r>
      </w:hyperlink>
    </w:p>
    <w:p w14:paraId="76091AD1" w14:textId="34BA1A37"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3" w:history="1">
        <w:r w:rsidR="00D337C1" w:rsidRPr="00597098">
          <w:rPr>
            <w:rStyle w:val="Hyperlink"/>
            <w:rFonts w:ascii="Phetsarath OT" w:hAnsi="Phetsarath OT" w:cs="Phetsarath OT"/>
            <w:bCs/>
            <w:noProof/>
            <w:lang w:val="pt-BR" w:bidi="lo-LA"/>
          </w:rPr>
          <w:t>9.</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ລາຍ</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ຈ່າຍ</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ໃນ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ກະກຽມ</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_Toc80608083 \h </w:instrText>
        </w:r>
        <w:r w:rsidR="00D337C1" w:rsidRPr="00597098">
          <w:rPr>
            <w:noProof/>
            <w:webHidden/>
          </w:rPr>
        </w:r>
        <w:r w:rsidR="00D337C1" w:rsidRPr="00597098">
          <w:rPr>
            <w:noProof/>
            <w:webHidden/>
          </w:rPr>
          <w:fldChar w:fldCharType="separate"/>
        </w:r>
        <w:r w:rsidR="00FA3493">
          <w:rPr>
            <w:noProof/>
            <w:webHidden/>
          </w:rPr>
          <w:t>10</w:t>
        </w:r>
        <w:r w:rsidR="00D337C1" w:rsidRPr="00597098">
          <w:rPr>
            <w:noProof/>
            <w:webHidden/>
          </w:rPr>
          <w:fldChar w:fldCharType="end"/>
        </w:r>
      </w:hyperlink>
    </w:p>
    <w:p w14:paraId="5656B7B1" w14:textId="264A3CB5"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4" w:history="1">
        <w:r w:rsidR="00D337C1" w:rsidRPr="00597098">
          <w:rPr>
            <w:rStyle w:val="Hyperlink"/>
            <w:rFonts w:ascii="Phetsarath OT" w:hAnsi="Phetsarath OT" w:cs="Phetsarath OT"/>
            <w:bCs/>
            <w:noProof/>
            <w:lang w:val="pt-BR" w:bidi="lo-LA"/>
          </w:rPr>
          <w:t>10.</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ພາສາ</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ທີ່</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ໃຊ້</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ສຳລັບການ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_Toc80608084 \h </w:instrText>
        </w:r>
        <w:r w:rsidR="00D337C1" w:rsidRPr="00597098">
          <w:rPr>
            <w:noProof/>
            <w:webHidden/>
          </w:rPr>
        </w:r>
        <w:r w:rsidR="00D337C1" w:rsidRPr="00597098">
          <w:rPr>
            <w:noProof/>
            <w:webHidden/>
          </w:rPr>
          <w:fldChar w:fldCharType="separate"/>
        </w:r>
        <w:r w:rsidR="00FA3493">
          <w:rPr>
            <w:noProof/>
            <w:webHidden/>
          </w:rPr>
          <w:t>10</w:t>
        </w:r>
        <w:r w:rsidR="00D337C1" w:rsidRPr="00597098">
          <w:rPr>
            <w:noProof/>
            <w:webHidden/>
          </w:rPr>
          <w:fldChar w:fldCharType="end"/>
        </w:r>
      </w:hyperlink>
    </w:p>
    <w:p w14:paraId="57D1D8BE" w14:textId="727A8D79"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5" w:history="1">
        <w:r w:rsidR="00D337C1" w:rsidRPr="00597098">
          <w:rPr>
            <w:rStyle w:val="Hyperlink"/>
            <w:rFonts w:ascii="Phetsarath OT" w:hAnsi="Phetsarath OT" w:cs="Phetsarath OT"/>
            <w:bCs/>
            <w:noProof/>
            <w:lang w:val="pt-BR" w:bidi="lo-LA"/>
          </w:rPr>
          <w:t>11.</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ກອບ</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ເຂົ້າ</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ໃນ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_Toc80608085 \h </w:instrText>
        </w:r>
        <w:r w:rsidR="00D337C1" w:rsidRPr="00597098">
          <w:rPr>
            <w:noProof/>
            <w:webHidden/>
          </w:rPr>
        </w:r>
        <w:r w:rsidR="00D337C1" w:rsidRPr="00597098">
          <w:rPr>
            <w:noProof/>
            <w:webHidden/>
          </w:rPr>
          <w:fldChar w:fldCharType="separate"/>
        </w:r>
        <w:r w:rsidR="00FA3493">
          <w:rPr>
            <w:noProof/>
            <w:webHidden/>
          </w:rPr>
          <w:t>10</w:t>
        </w:r>
        <w:r w:rsidR="00D337C1" w:rsidRPr="00597098">
          <w:rPr>
            <w:noProof/>
            <w:webHidden/>
          </w:rPr>
          <w:fldChar w:fldCharType="end"/>
        </w:r>
      </w:hyperlink>
    </w:p>
    <w:p w14:paraId="2874C9E4" w14:textId="45D5F340"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6" w:history="1">
        <w:r w:rsidR="00D337C1" w:rsidRPr="00597098">
          <w:rPr>
            <w:rStyle w:val="Hyperlink"/>
            <w:rFonts w:ascii="Phetsarath OT" w:hAnsi="Phetsarath OT" w:cs="Phetsarath OT"/>
            <w:bCs/>
            <w:noProof/>
            <w:lang w:val="pt-BR" w:bidi="lo-LA"/>
          </w:rPr>
          <w:t>12.</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ການສະ</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ເໜີ</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ລາຄາ</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ແລະຕາຕະລາງລາຄາ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_Toc80608086 \h </w:instrText>
        </w:r>
        <w:r w:rsidR="00D337C1" w:rsidRPr="00597098">
          <w:rPr>
            <w:noProof/>
            <w:webHidden/>
          </w:rPr>
        </w:r>
        <w:r w:rsidR="00D337C1" w:rsidRPr="00597098">
          <w:rPr>
            <w:noProof/>
            <w:webHidden/>
          </w:rPr>
          <w:fldChar w:fldCharType="separate"/>
        </w:r>
        <w:r w:rsidR="00FA3493">
          <w:rPr>
            <w:noProof/>
            <w:webHidden/>
          </w:rPr>
          <w:t>11</w:t>
        </w:r>
        <w:r w:rsidR="00D337C1" w:rsidRPr="00597098">
          <w:rPr>
            <w:noProof/>
            <w:webHidden/>
          </w:rPr>
          <w:fldChar w:fldCharType="end"/>
        </w:r>
      </w:hyperlink>
    </w:p>
    <w:p w14:paraId="2371F3A4" w14:textId="5256E2F2"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7" w:history="1">
        <w:r w:rsidR="00D337C1" w:rsidRPr="00597098">
          <w:rPr>
            <w:rStyle w:val="Hyperlink"/>
            <w:rFonts w:ascii="Phetsarath OT" w:hAnsi="Phetsarath OT" w:cs="Phetsarath OT"/>
            <w:bCs/>
            <w:noProof/>
            <w:lang w:val="pt-BR" w:bidi="lo-LA"/>
          </w:rPr>
          <w:t>13.</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ການສະ</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ເໜີ</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ທາງ</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ເລືອກ</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_Toc80608087 \h </w:instrText>
        </w:r>
        <w:r w:rsidR="00D337C1" w:rsidRPr="00597098">
          <w:rPr>
            <w:noProof/>
            <w:webHidden/>
          </w:rPr>
        </w:r>
        <w:r w:rsidR="00D337C1" w:rsidRPr="00597098">
          <w:rPr>
            <w:noProof/>
            <w:webHidden/>
          </w:rPr>
          <w:fldChar w:fldCharType="separate"/>
        </w:r>
        <w:r w:rsidR="00FA3493">
          <w:rPr>
            <w:noProof/>
            <w:webHidden/>
          </w:rPr>
          <w:t>11</w:t>
        </w:r>
        <w:r w:rsidR="00D337C1" w:rsidRPr="00597098">
          <w:rPr>
            <w:noProof/>
            <w:webHidden/>
          </w:rPr>
          <w:fldChar w:fldCharType="end"/>
        </w:r>
      </w:hyperlink>
    </w:p>
    <w:p w14:paraId="659C9CD0" w14:textId="5D6E29D1"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8" w:history="1">
        <w:r w:rsidR="00D337C1" w:rsidRPr="00597098">
          <w:rPr>
            <w:rStyle w:val="Hyperlink"/>
            <w:rFonts w:ascii="Phetsarath OT" w:hAnsi="Phetsarath OT" w:cs="Phetsarath OT"/>
            <w:bCs/>
            <w:noProof/>
            <w:lang w:val="pt-BR" w:bidi="lo-LA"/>
          </w:rPr>
          <w:t>14.</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ລາຄາ</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ແລະ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ຫລຸດ</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ລາຄາ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_Toc80608088 \h </w:instrText>
        </w:r>
        <w:r w:rsidR="00D337C1" w:rsidRPr="00597098">
          <w:rPr>
            <w:noProof/>
            <w:webHidden/>
          </w:rPr>
        </w:r>
        <w:r w:rsidR="00D337C1" w:rsidRPr="00597098">
          <w:rPr>
            <w:noProof/>
            <w:webHidden/>
          </w:rPr>
          <w:fldChar w:fldCharType="separate"/>
        </w:r>
        <w:r w:rsidR="00FA3493">
          <w:rPr>
            <w:noProof/>
            <w:webHidden/>
          </w:rPr>
          <w:t>12</w:t>
        </w:r>
        <w:r w:rsidR="00D337C1" w:rsidRPr="00597098">
          <w:rPr>
            <w:noProof/>
            <w:webHidden/>
          </w:rPr>
          <w:fldChar w:fldCharType="end"/>
        </w:r>
      </w:hyperlink>
    </w:p>
    <w:p w14:paraId="4438C748" w14:textId="275BF7A0"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89" w:history="1">
        <w:r w:rsidR="00D337C1" w:rsidRPr="00597098">
          <w:rPr>
            <w:rStyle w:val="Hyperlink"/>
            <w:rFonts w:ascii="Phetsarath OT" w:hAnsi="Phetsarath OT" w:cs="Phetsarath OT"/>
            <w:bCs/>
            <w:noProof/>
            <w:lang w:val="pt-BR" w:bidi="lo-LA"/>
          </w:rPr>
          <w:t>15.</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ສະກຸນ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ເງິນ</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ແລະ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ຊຳລະ</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_Toc80608089 \h </w:instrText>
        </w:r>
        <w:r w:rsidR="00D337C1" w:rsidRPr="00597098">
          <w:rPr>
            <w:noProof/>
            <w:webHidden/>
          </w:rPr>
        </w:r>
        <w:r w:rsidR="00D337C1" w:rsidRPr="00597098">
          <w:rPr>
            <w:noProof/>
            <w:webHidden/>
          </w:rPr>
          <w:fldChar w:fldCharType="separate"/>
        </w:r>
        <w:r w:rsidR="00FA3493">
          <w:rPr>
            <w:noProof/>
            <w:webHidden/>
          </w:rPr>
          <w:t>13</w:t>
        </w:r>
        <w:r w:rsidR="00D337C1" w:rsidRPr="00597098">
          <w:rPr>
            <w:noProof/>
            <w:webHidden/>
          </w:rPr>
          <w:fldChar w:fldCharType="end"/>
        </w:r>
      </w:hyperlink>
    </w:p>
    <w:p w14:paraId="5141E853" w14:textId="6B5E07F4"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0" w:history="1">
        <w:r w:rsidR="00D337C1" w:rsidRPr="00597098">
          <w:rPr>
            <w:rStyle w:val="Hyperlink"/>
            <w:rFonts w:ascii="Phetsarath OT" w:hAnsi="Phetsarath OT" w:cs="Phetsarath OT"/>
            <w:bCs/>
            <w:noProof/>
            <w:lang w:val="pt-BR" w:bidi="lo-LA"/>
          </w:rPr>
          <w:t>16.</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bCs/>
            <w:noProof/>
            <w:cs/>
            <w:lang w:val="fr-FR" w:bidi="lo-LA"/>
          </w:rPr>
          <w:t>​ປະ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val="fr-FR" w:bidi="lo-LA"/>
          </w:rPr>
          <w:t>ກອບ ​ເຂົ້າໃນ​ການສະ​ເໜີ​ທາງ​ດ້ານ​ເຕັກນິກ</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_Toc80608090 \h </w:instrText>
        </w:r>
        <w:r w:rsidR="00D337C1" w:rsidRPr="00597098">
          <w:rPr>
            <w:noProof/>
            <w:webHidden/>
          </w:rPr>
        </w:r>
        <w:r w:rsidR="00D337C1" w:rsidRPr="00597098">
          <w:rPr>
            <w:noProof/>
            <w:webHidden/>
          </w:rPr>
          <w:fldChar w:fldCharType="separate"/>
        </w:r>
        <w:r w:rsidR="00FA3493">
          <w:rPr>
            <w:noProof/>
            <w:webHidden/>
          </w:rPr>
          <w:t>13</w:t>
        </w:r>
        <w:r w:rsidR="00D337C1" w:rsidRPr="00597098">
          <w:rPr>
            <w:noProof/>
            <w:webHidden/>
          </w:rPr>
          <w:fldChar w:fldCharType="end"/>
        </w:r>
      </w:hyperlink>
    </w:p>
    <w:p w14:paraId="687AA9D1" w14:textId="6B01EC40"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1" w:history="1">
        <w:r w:rsidR="00D337C1" w:rsidRPr="00597098">
          <w:rPr>
            <w:rStyle w:val="Hyperlink"/>
            <w:rFonts w:ascii="Phetsarath OT" w:hAnsi="Phetsarath OT" w:cs="Phetsarath OT"/>
            <w:bCs/>
            <w:noProof/>
            <w:lang w:val="pt-BR" w:bidi="lo-LA"/>
          </w:rPr>
          <w:t>17.</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val="fr-FR" w:bidi="lo-LA"/>
          </w:rPr>
          <w:t>ເອກະສານ​ຢັ້ງຢືນ​ເຖິງ​ຄຸນ​ນະວຸ​ທິ ຂອງ​ຜູ້ປະມູນ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_Toc80608091 \h </w:instrText>
        </w:r>
        <w:r w:rsidR="00D337C1" w:rsidRPr="00597098">
          <w:rPr>
            <w:noProof/>
            <w:webHidden/>
          </w:rPr>
        </w:r>
        <w:r w:rsidR="00D337C1" w:rsidRPr="00597098">
          <w:rPr>
            <w:noProof/>
            <w:webHidden/>
          </w:rPr>
          <w:fldChar w:fldCharType="separate"/>
        </w:r>
        <w:r w:rsidR="00FA3493">
          <w:rPr>
            <w:noProof/>
            <w:webHidden/>
          </w:rPr>
          <w:t>13</w:t>
        </w:r>
        <w:r w:rsidR="00D337C1" w:rsidRPr="00597098">
          <w:rPr>
            <w:noProof/>
            <w:webHidden/>
          </w:rPr>
          <w:fldChar w:fldCharType="end"/>
        </w:r>
      </w:hyperlink>
    </w:p>
    <w:p w14:paraId="44D1A5D2" w14:textId="5C3B3346"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2" w:history="1">
        <w:r w:rsidR="00D337C1" w:rsidRPr="00597098">
          <w:rPr>
            <w:rStyle w:val="Hyperlink"/>
            <w:rFonts w:ascii="Phetsarath OT" w:hAnsi="Phetsarath OT" w:cs="Phetsarath OT"/>
            <w:bCs/>
            <w:noProof/>
            <w:lang w:val="pt-BR" w:bidi="lo-LA"/>
          </w:rPr>
          <w:t>18.</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val="fr-FR" w:bidi="lo-LA"/>
          </w:rPr>
          <w:t>ໄລຍະ​ການ​ປະ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val="fr-FR" w:bidi="lo-LA"/>
          </w:rPr>
          <w:t>ມູນ​ມີ​ຜົນ​ໃຊ້​ໄດ້</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_Toc80608092 \h </w:instrText>
        </w:r>
        <w:r w:rsidR="00D337C1" w:rsidRPr="00597098">
          <w:rPr>
            <w:noProof/>
            <w:webHidden/>
          </w:rPr>
        </w:r>
        <w:r w:rsidR="00D337C1" w:rsidRPr="00597098">
          <w:rPr>
            <w:noProof/>
            <w:webHidden/>
          </w:rPr>
          <w:fldChar w:fldCharType="separate"/>
        </w:r>
        <w:r w:rsidR="00FA3493">
          <w:rPr>
            <w:noProof/>
            <w:webHidden/>
          </w:rPr>
          <w:t>13</w:t>
        </w:r>
        <w:r w:rsidR="00D337C1" w:rsidRPr="00597098">
          <w:rPr>
            <w:noProof/>
            <w:webHidden/>
          </w:rPr>
          <w:fldChar w:fldCharType="end"/>
        </w:r>
      </w:hyperlink>
    </w:p>
    <w:p w14:paraId="39D33C89" w14:textId="7E1064DD"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3" w:history="1">
        <w:r w:rsidR="00D337C1" w:rsidRPr="00597098">
          <w:rPr>
            <w:rStyle w:val="Hyperlink"/>
            <w:rFonts w:ascii="Phetsarath OT" w:hAnsi="Phetsarath OT" w:cs="Phetsarath OT"/>
            <w:bCs/>
            <w:noProof/>
            <w:lang w:val="pt-BR" w:bidi="lo-LA"/>
          </w:rPr>
          <w:t>19.</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ໜັງສື</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ຄ້ຳປະກັນ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_Toc80608093 \h </w:instrText>
        </w:r>
        <w:r w:rsidR="00D337C1" w:rsidRPr="00597098">
          <w:rPr>
            <w:noProof/>
            <w:webHidden/>
          </w:rPr>
        </w:r>
        <w:r w:rsidR="00D337C1" w:rsidRPr="00597098">
          <w:rPr>
            <w:noProof/>
            <w:webHidden/>
          </w:rPr>
          <w:fldChar w:fldCharType="separate"/>
        </w:r>
        <w:r w:rsidR="00FA3493">
          <w:rPr>
            <w:noProof/>
            <w:webHidden/>
          </w:rPr>
          <w:t>14</w:t>
        </w:r>
        <w:r w:rsidR="00D337C1" w:rsidRPr="00597098">
          <w:rPr>
            <w:noProof/>
            <w:webHidden/>
          </w:rPr>
          <w:fldChar w:fldCharType="end"/>
        </w:r>
      </w:hyperlink>
    </w:p>
    <w:p w14:paraId="77C6260A" w14:textId="166CFFEC"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4" w:history="1">
        <w:r w:rsidR="00D337C1" w:rsidRPr="00597098">
          <w:rPr>
            <w:rStyle w:val="Hyperlink"/>
            <w:rFonts w:ascii="Phetsarath OT" w:hAnsi="Phetsarath OT" w:cs="Phetsarath OT"/>
            <w:bCs/>
            <w:noProof/>
            <w:lang w:val="pt-BR" w:bidi="lo-LA"/>
          </w:rPr>
          <w:t>20.</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ປະກອບ</w:t>
        </w:r>
        <w:r w:rsidR="00D337C1" w:rsidRPr="00597098">
          <w:rPr>
            <w:rStyle w:val="Hyperlink"/>
            <w:rFonts w:ascii="Phetsarath OT" w:hAnsi="Phetsarath OT" w:cs="Phetsarath OT"/>
            <w:noProof/>
            <w:lang w:val="fr-FR"/>
          </w:rPr>
          <w:t xml:space="preserve"> ​ </w:t>
        </w:r>
        <w:r w:rsidR="00D337C1" w:rsidRPr="00597098">
          <w:rPr>
            <w:rStyle w:val="Hyperlink"/>
            <w:rFonts w:ascii="Phetsarath OT" w:hAnsi="Phetsarath OT" w:cs="Phetsarath OT"/>
            <w:bCs/>
            <w:noProof/>
            <w:cs/>
            <w:lang w:bidi="lo-LA"/>
          </w:rPr>
          <w:t>ແລະ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ເຊັນ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ເອກະ</w:t>
        </w:r>
        <w:r w:rsidR="00D337C1" w:rsidRPr="00597098">
          <w:rPr>
            <w:rStyle w:val="Hyperlink"/>
            <w:rFonts w:ascii="Phetsarath OT" w:hAnsi="Phetsarath OT" w:cs="Phetsarath OT"/>
            <w:noProof/>
            <w:lang w:val="fr-FR"/>
          </w:rPr>
          <w:t xml:space="preserve"> </w:t>
        </w:r>
        <w:r w:rsidR="00D337C1" w:rsidRPr="00597098">
          <w:rPr>
            <w:rStyle w:val="Hyperlink"/>
            <w:rFonts w:ascii="Phetsarath OT" w:hAnsi="Phetsarath OT" w:cs="Phetsarath OT"/>
            <w:bCs/>
            <w:noProof/>
            <w:cs/>
            <w:lang w:bidi="lo-LA"/>
          </w:rPr>
          <w:t>ສານ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_Toc80608094 \h </w:instrText>
        </w:r>
        <w:r w:rsidR="00D337C1" w:rsidRPr="00597098">
          <w:rPr>
            <w:noProof/>
            <w:webHidden/>
          </w:rPr>
        </w:r>
        <w:r w:rsidR="00D337C1" w:rsidRPr="00597098">
          <w:rPr>
            <w:noProof/>
            <w:webHidden/>
          </w:rPr>
          <w:fldChar w:fldCharType="separate"/>
        </w:r>
        <w:r w:rsidR="00FA3493">
          <w:rPr>
            <w:noProof/>
            <w:webHidden/>
          </w:rPr>
          <w:t>15</w:t>
        </w:r>
        <w:r w:rsidR="00D337C1" w:rsidRPr="00597098">
          <w:rPr>
            <w:noProof/>
            <w:webHidden/>
          </w:rPr>
          <w:fldChar w:fldCharType="end"/>
        </w:r>
      </w:hyperlink>
    </w:p>
    <w:p w14:paraId="07AE3869" w14:textId="10922AF2"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5" w:history="1">
        <w:r w:rsidR="00D337C1" w:rsidRPr="00597098">
          <w:rPr>
            <w:rStyle w:val="Hyperlink"/>
            <w:rFonts w:ascii="Phetsarath OT" w:hAnsi="Phetsarath OT" w:cs="Phetsarath OT"/>
            <w:bCs/>
            <w:noProof/>
            <w:lang w:val="pt-BR" w:bidi="lo-LA"/>
          </w:rPr>
          <w:t>21.</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val="fr-FR" w:bidi="lo-LA"/>
          </w:rPr>
          <w:t>ການ​ຕິດ ​ແລະ ຂຽນ​ເຄື່ອງໝາຍ​ໃສ່​ເອກະສານ​ປະມູນ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_Toc80608095 \h </w:instrText>
        </w:r>
        <w:r w:rsidR="00D337C1" w:rsidRPr="00597098">
          <w:rPr>
            <w:noProof/>
            <w:webHidden/>
          </w:rPr>
        </w:r>
        <w:r w:rsidR="00D337C1" w:rsidRPr="00597098">
          <w:rPr>
            <w:noProof/>
            <w:webHidden/>
          </w:rPr>
          <w:fldChar w:fldCharType="separate"/>
        </w:r>
        <w:r w:rsidR="00FA3493">
          <w:rPr>
            <w:noProof/>
            <w:webHidden/>
          </w:rPr>
          <w:t>16</w:t>
        </w:r>
        <w:r w:rsidR="00D337C1" w:rsidRPr="00597098">
          <w:rPr>
            <w:noProof/>
            <w:webHidden/>
          </w:rPr>
          <w:fldChar w:fldCharType="end"/>
        </w:r>
      </w:hyperlink>
    </w:p>
    <w:p w14:paraId="41B6C17A" w14:textId="5AE5599E"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6" w:history="1">
        <w:r w:rsidR="00D337C1" w:rsidRPr="00597098">
          <w:rPr>
            <w:rStyle w:val="Hyperlink"/>
            <w:rFonts w:ascii="Phetsarath OT" w:hAnsi="Phetsarath OT" w:cs="Phetsarath OT"/>
            <w:bCs/>
            <w:noProof/>
            <w:lang w:val="pt-BR" w:bidi="lo-LA"/>
          </w:rPr>
          <w:t>22.</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ກຳນົດ</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ເວລາ</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ສຸດ</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ທ້າຍ</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ໃນ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ຍື່ນ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_Toc80608096 \h </w:instrText>
        </w:r>
        <w:r w:rsidR="00D337C1" w:rsidRPr="00597098">
          <w:rPr>
            <w:noProof/>
            <w:webHidden/>
          </w:rPr>
        </w:r>
        <w:r w:rsidR="00D337C1" w:rsidRPr="00597098">
          <w:rPr>
            <w:noProof/>
            <w:webHidden/>
          </w:rPr>
          <w:fldChar w:fldCharType="separate"/>
        </w:r>
        <w:r w:rsidR="00FA3493">
          <w:rPr>
            <w:noProof/>
            <w:webHidden/>
          </w:rPr>
          <w:t>17</w:t>
        </w:r>
        <w:r w:rsidR="00D337C1" w:rsidRPr="00597098">
          <w:rPr>
            <w:noProof/>
            <w:webHidden/>
          </w:rPr>
          <w:fldChar w:fldCharType="end"/>
        </w:r>
      </w:hyperlink>
    </w:p>
    <w:p w14:paraId="1B293B0A" w14:textId="410F93A1"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7" w:history="1">
        <w:r w:rsidR="00D337C1" w:rsidRPr="00597098">
          <w:rPr>
            <w:rStyle w:val="Hyperlink"/>
            <w:rFonts w:ascii="Phetsarath OT" w:hAnsi="Phetsarath OT" w:cs="Phetsarath OT"/>
            <w:bCs/>
            <w:noProof/>
            <w:lang w:val="pt-BR" w:bidi="lo-LA"/>
          </w:rPr>
          <w:t>23.</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ປະມູນ</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ທີ່</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ຍື່ນຊ້າ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_Toc80608097 \h </w:instrText>
        </w:r>
        <w:r w:rsidR="00D337C1" w:rsidRPr="00597098">
          <w:rPr>
            <w:noProof/>
            <w:webHidden/>
          </w:rPr>
        </w:r>
        <w:r w:rsidR="00D337C1" w:rsidRPr="00597098">
          <w:rPr>
            <w:noProof/>
            <w:webHidden/>
          </w:rPr>
          <w:fldChar w:fldCharType="separate"/>
        </w:r>
        <w:r w:rsidR="00FA3493">
          <w:rPr>
            <w:noProof/>
            <w:webHidden/>
          </w:rPr>
          <w:t>17</w:t>
        </w:r>
        <w:r w:rsidR="00D337C1" w:rsidRPr="00597098">
          <w:rPr>
            <w:noProof/>
            <w:webHidden/>
          </w:rPr>
          <w:fldChar w:fldCharType="end"/>
        </w:r>
      </w:hyperlink>
    </w:p>
    <w:p w14:paraId="17CAC0AF" w14:textId="5C233A88"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8" w:history="1">
        <w:r w:rsidR="00D337C1" w:rsidRPr="00597098">
          <w:rPr>
            <w:rStyle w:val="Hyperlink"/>
            <w:rFonts w:ascii="Phetsarath OT" w:hAnsi="Phetsarath OT" w:cs="Phetsarath OT"/>
            <w:bCs/>
            <w:noProof/>
            <w:lang w:val="pt-BR" w:bidi="lo-LA"/>
          </w:rPr>
          <w:t>24.</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val="pt-BR" w:bidi="lo-LA"/>
          </w:rPr>
          <w:t>ຖອດ</w:t>
        </w:r>
        <w:r w:rsidR="00D337C1" w:rsidRPr="00597098">
          <w:rPr>
            <w:rStyle w:val="Hyperlink"/>
            <w:rFonts w:ascii="Phetsarath OT" w:hAnsi="Phetsarath OT" w:cs="Phetsarath OT"/>
            <w:bCs/>
            <w:noProof/>
            <w:cs/>
            <w:lang w:bidi="lo-LA"/>
          </w:rPr>
          <w:t>ຖອນ</w:t>
        </w:r>
        <w:r w:rsidR="00D337C1" w:rsidRPr="00597098">
          <w:rPr>
            <w:rStyle w:val="Hyperlink"/>
            <w:rFonts w:ascii="Phetsarath OT" w:hAnsi="Phetsarath OT" w:cs="Phetsarath OT"/>
            <w:noProof/>
            <w:lang w:val="pt-BR"/>
          </w:rPr>
          <w:t xml:space="preserve">, </w:t>
        </w:r>
        <w:r w:rsidR="00D337C1" w:rsidRPr="00597098">
          <w:rPr>
            <w:rStyle w:val="Hyperlink"/>
            <w:rFonts w:ascii="Phetsarath OT" w:hAnsi="Phetsarath OT" w:cs="Phetsarath OT"/>
            <w:bCs/>
            <w:noProof/>
            <w:cs/>
            <w:lang w:bidi="lo-LA"/>
          </w:rPr>
          <w:t>ປ່ຽນ</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ແທນ</w:t>
        </w:r>
        <w:r w:rsidR="00D337C1" w:rsidRPr="00597098">
          <w:rPr>
            <w:rStyle w:val="Hyperlink"/>
            <w:rFonts w:ascii="Phetsarath OT" w:hAnsi="Phetsarath OT" w:cs="Phetsarath OT"/>
            <w:noProof/>
            <w:lang w:val="pt-BR"/>
          </w:rPr>
          <w:t xml:space="preserve"> </w:t>
        </w:r>
        <w:r w:rsidR="00D337C1" w:rsidRPr="00597098">
          <w:rPr>
            <w:rStyle w:val="Hyperlink"/>
            <w:rFonts w:ascii="Phetsarath OT" w:hAnsi="Phetsarath OT" w:cs="Phetsarath OT"/>
            <w:bCs/>
            <w:noProof/>
            <w:cs/>
            <w:lang w:bidi="lo-LA"/>
          </w:rPr>
          <w:t>ແລະ</w:t>
        </w:r>
        <w:r w:rsidR="00D337C1" w:rsidRPr="00597098">
          <w:rPr>
            <w:rStyle w:val="Hyperlink"/>
            <w:rFonts w:ascii="Phetsarath OT" w:hAnsi="Phetsarath OT" w:cs="Phetsarath OT"/>
            <w:noProof/>
            <w:lang w:val="pt-BR"/>
          </w:rPr>
          <w:t xml:space="preserve"> </w:t>
        </w:r>
        <w:r w:rsidR="00D337C1" w:rsidRPr="00597098">
          <w:rPr>
            <w:rStyle w:val="Hyperlink"/>
            <w:rFonts w:ascii="Phetsarath OT" w:hAnsi="Phetsarath OT" w:cs="Phetsarath OT"/>
            <w:bCs/>
            <w:noProof/>
            <w:cs/>
            <w:lang w:bidi="lo-LA"/>
          </w:rPr>
          <w:t>ປ່ຽນ</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ແປງ</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ເອກະສານ</w:t>
        </w:r>
        <w:r w:rsidR="00D337C1" w:rsidRPr="00597098">
          <w:rPr>
            <w:rStyle w:val="Hyperlink"/>
            <w:rFonts w:ascii="Phetsarath OT" w:hAnsi="Phetsarath OT" w:cs="Phetsarath OT"/>
            <w:noProof/>
            <w:lang w:val="pt-BR"/>
          </w:rPr>
          <w:t>​</w:t>
        </w:r>
        <w:r w:rsidR="00D337C1" w:rsidRPr="00597098">
          <w:rPr>
            <w:rStyle w:val="Hyperlink"/>
            <w:rFonts w:ascii="Phetsarath OT" w:hAnsi="Phetsarath OT" w:cs="Phetsarath OT"/>
            <w:bCs/>
            <w:noProof/>
            <w:cs/>
            <w:lang w:bidi="lo-LA"/>
          </w:rPr>
          <w:t>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_Toc80608098 \h </w:instrText>
        </w:r>
        <w:r w:rsidR="00D337C1" w:rsidRPr="00597098">
          <w:rPr>
            <w:noProof/>
            <w:webHidden/>
          </w:rPr>
        </w:r>
        <w:r w:rsidR="00D337C1" w:rsidRPr="00597098">
          <w:rPr>
            <w:noProof/>
            <w:webHidden/>
          </w:rPr>
          <w:fldChar w:fldCharType="separate"/>
        </w:r>
        <w:r w:rsidR="00FA3493">
          <w:rPr>
            <w:noProof/>
            <w:webHidden/>
          </w:rPr>
          <w:t>17</w:t>
        </w:r>
        <w:r w:rsidR="00D337C1" w:rsidRPr="00597098">
          <w:rPr>
            <w:noProof/>
            <w:webHidden/>
          </w:rPr>
          <w:fldChar w:fldCharType="end"/>
        </w:r>
      </w:hyperlink>
    </w:p>
    <w:p w14:paraId="584EA914" w14:textId="30718B83"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099" w:history="1">
        <w:r w:rsidR="00D337C1" w:rsidRPr="00597098">
          <w:rPr>
            <w:rStyle w:val="Hyperlink"/>
            <w:rFonts w:ascii="Phetsarath OT" w:hAnsi="Phetsarath OT" w:cs="Phetsarath OT"/>
            <w:bCs/>
            <w:noProof/>
            <w:lang w:val="pt-BR" w:bidi="lo-LA"/>
          </w:rPr>
          <w:t>25.</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ການ​ເປີດ​ຊອງ​ປະມູນ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_Toc80608099 \h </w:instrText>
        </w:r>
        <w:r w:rsidR="00D337C1" w:rsidRPr="00597098">
          <w:rPr>
            <w:noProof/>
            <w:webHidden/>
          </w:rPr>
        </w:r>
        <w:r w:rsidR="00D337C1" w:rsidRPr="00597098">
          <w:rPr>
            <w:noProof/>
            <w:webHidden/>
          </w:rPr>
          <w:fldChar w:fldCharType="separate"/>
        </w:r>
        <w:r w:rsidR="00FA3493">
          <w:rPr>
            <w:noProof/>
            <w:webHidden/>
          </w:rPr>
          <w:t>18</w:t>
        </w:r>
        <w:r w:rsidR="00D337C1" w:rsidRPr="00597098">
          <w:rPr>
            <w:noProof/>
            <w:webHidden/>
          </w:rPr>
          <w:fldChar w:fldCharType="end"/>
        </w:r>
      </w:hyperlink>
    </w:p>
    <w:p w14:paraId="5CB9443F" w14:textId="22276DF3"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0" w:history="1">
        <w:r w:rsidR="00D337C1" w:rsidRPr="00597098">
          <w:rPr>
            <w:rStyle w:val="Hyperlink"/>
            <w:rFonts w:ascii="Phetsarath OT" w:hAnsi="Phetsarath OT" w:cs="Phetsarath OT"/>
            <w:bCs/>
            <w:noProof/>
            <w:lang w:val="pt-BR" w:bidi="lo-LA"/>
          </w:rPr>
          <w:t>26.</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ການ​ຮັກສາ​ເປັນ</w:t>
        </w:r>
        <w:r w:rsidR="00D337C1" w:rsidRPr="00597098">
          <w:rPr>
            <w:rStyle w:val="Hyperlink"/>
            <w:rFonts w:ascii="Phetsarath OT" w:hAnsi="Phetsarath OT" w:cs="Phetsarath OT"/>
            <w:noProof/>
          </w:rPr>
          <w:t xml:space="preserve"> </w:t>
        </w:r>
        <w:r w:rsidR="00D337C1" w:rsidRPr="00597098">
          <w:rPr>
            <w:rStyle w:val="Hyperlink"/>
            <w:rFonts w:ascii="Phetsarath OT" w:hAnsi="Phetsarath OT" w:cs="Phetsarath OT"/>
            <w:bCs/>
            <w:noProof/>
            <w:cs/>
            <w:lang w:bidi="lo-LA"/>
          </w:rPr>
          <w:t>ຄວາມ​ລັບ</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_Toc80608100 \h </w:instrText>
        </w:r>
        <w:r w:rsidR="00D337C1" w:rsidRPr="00597098">
          <w:rPr>
            <w:noProof/>
            <w:webHidden/>
          </w:rPr>
        </w:r>
        <w:r w:rsidR="00D337C1" w:rsidRPr="00597098">
          <w:rPr>
            <w:noProof/>
            <w:webHidden/>
          </w:rPr>
          <w:fldChar w:fldCharType="separate"/>
        </w:r>
        <w:r w:rsidR="00FA3493">
          <w:rPr>
            <w:noProof/>
            <w:webHidden/>
          </w:rPr>
          <w:t>19</w:t>
        </w:r>
        <w:r w:rsidR="00D337C1" w:rsidRPr="00597098">
          <w:rPr>
            <w:noProof/>
            <w:webHidden/>
          </w:rPr>
          <w:fldChar w:fldCharType="end"/>
        </w:r>
      </w:hyperlink>
    </w:p>
    <w:p w14:paraId="4A7C18E0" w14:textId="557F9757"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1" w:history="1">
        <w:r w:rsidR="00D337C1" w:rsidRPr="00597098">
          <w:rPr>
            <w:rStyle w:val="Hyperlink"/>
            <w:rFonts w:ascii="Phetsarath OT" w:hAnsi="Phetsarath OT" w:cs="Phetsarath OT"/>
            <w:bCs/>
            <w:noProof/>
            <w:lang w:val="pt-BR" w:bidi="lo-LA"/>
          </w:rPr>
          <w:t>27.</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ການ​ຂໍ​ຄວາມ​ກະຈ່າງ​ແຈ້ງ​ການ​ປະມູນ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_Toc80608101 \h </w:instrText>
        </w:r>
        <w:r w:rsidR="00D337C1" w:rsidRPr="00597098">
          <w:rPr>
            <w:noProof/>
            <w:webHidden/>
          </w:rPr>
        </w:r>
        <w:r w:rsidR="00D337C1" w:rsidRPr="00597098">
          <w:rPr>
            <w:noProof/>
            <w:webHidden/>
          </w:rPr>
          <w:fldChar w:fldCharType="separate"/>
        </w:r>
        <w:r w:rsidR="00FA3493">
          <w:rPr>
            <w:noProof/>
            <w:webHidden/>
          </w:rPr>
          <w:t>19</w:t>
        </w:r>
        <w:r w:rsidR="00D337C1" w:rsidRPr="00597098">
          <w:rPr>
            <w:noProof/>
            <w:webHidden/>
          </w:rPr>
          <w:fldChar w:fldCharType="end"/>
        </w:r>
      </w:hyperlink>
    </w:p>
    <w:p w14:paraId="15D32A1C" w14:textId="779BD065"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2" w:history="1">
        <w:r w:rsidR="00D337C1" w:rsidRPr="00597098">
          <w:rPr>
            <w:rStyle w:val="Hyperlink"/>
            <w:rFonts w:ascii="Phetsarath OT" w:hAnsi="Phetsarath OT" w:cs="Phetsarath OT"/>
            <w:bCs/>
            <w:noProof/>
            <w:lang w:val="pt-BR" w:bidi="lo-LA"/>
          </w:rPr>
          <w:t>28.</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ການຄາດເຄື່ອນ</w:t>
        </w:r>
        <w:r w:rsidR="00D337C1" w:rsidRPr="00597098">
          <w:rPr>
            <w:rStyle w:val="Hyperlink"/>
            <w:rFonts w:ascii="Phetsarath OT" w:hAnsi="Phetsarath OT" w:cs="Phetsarath OT"/>
            <w:noProof/>
          </w:rPr>
          <w:t xml:space="preserve">, </w:t>
        </w:r>
        <w:r w:rsidR="00D337C1" w:rsidRPr="00597098">
          <w:rPr>
            <w:rStyle w:val="Hyperlink"/>
            <w:rFonts w:ascii="Phetsarath OT" w:hAnsi="Phetsarath OT" w:cs="Phetsarath OT"/>
            <w:bCs/>
            <w:noProof/>
            <w:cs/>
            <w:lang w:bidi="lo-LA"/>
          </w:rPr>
          <w:t>ການ​ສະຫງວນ​ເງື່ອນ​ໄຂ ​ແລະ ການ​ຫລົງ​ລືມ</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_Toc80608102 \h </w:instrText>
        </w:r>
        <w:r w:rsidR="00D337C1" w:rsidRPr="00597098">
          <w:rPr>
            <w:noProof/>
            <w:webHidden/>
          </w:rPr>
        </w:r>
        <w:r w:rsidR="00D337C1" w:rsidRPr="00597098">
          <w:rPr>
            <w:noProof/>
            <w:webHidden/>
          </w:rPr>
          <w:fldChar w:fldCharType="separate"/>
        </w:r>
        <w:r w:rsidR="00FA3493">
          <w:rPr>
            <w:noProof/>
            <w:webHidden/>
          </w:rPr>
          <w:t>20</w:t>
        </w:r>
        <w:r w:rsidR="00D337C1" w:rsidRPr="00597098">
          <w:rPr>
            <w:noProof/>
            <w:webHidden/>
          </w:rPr>
          <w:fldChar w:fldCharType="end"/>
        </w:r>
      </w:hyperlink>
    </w:p>
    <w:p w14:paraId="61033AC1" w14:textId="3B4E8611"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3" w:history="1">
        <w:r w:rsidR="00D337C1" w:rsidRPr="00597098">
          <w:rPr>
            <w:rStyle w:val="Hyperlink"/>
            <w:rFonts w:ascii="Phetsarath OT" w:hAnsi="Phetsarath OT" w:cs="Phetsarath OT"/>
            <w:bCs/>
            <w:noProof/>
            <w:lang w:val="pt-BR" w:bidi="lo-LA"/>
          </w:rPr>
          <w:t>29.</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ການ​ປະເມີນຄວາມ​ເໝາະ​ສົມ​ຂອງ​ເອກະສານ​ປະມູນ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_Toc80608103 \h </w:instrText>
        </w:r>
        <w:r w:rsidR="00D337C1" w:rsidRPr="00597098">
          <w:rPr>
            <w:noProof/>
            <w:webHidden/>
          </w:rPr>
        </w:r>
        <w:r w:rsidR="00D337C1" w:rsidRPr="00597098">
          <w:rPr>
            <w:noProof/>
            <w:webHidden/>
          </w:rPr>
          <w:fldChar w:fldCharType="separate"/>
        </w:r>
        <w:r w:rsidR="00FA3493">
          <w:rPr>
            <w:noProof/>
            <w:webHidden/>
          </w:rPr>
          <w:t>20</w:t>
        </w:r>
        <w:r w:rsidR="00D337C1" w:rsidRPr="00597098">
          <w:rPr>
            <w:noProof/>
            <w:webHidden/>
          </w:rPr>
          <w:fldChar w:fldCharType="end"/>
        </w:r>
      </w:hyperlink>
    </w:p>
    <w:p w14:paraId="53F1DBFF" w14:textId="71256F13"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4" w:history="1">
        <w:r w:rsidR="00D337C1" w:rsidRPr="00597098">
          <w:rPr>
            <w:rStyle w:val="Hyperlink"/>
            <w:rFonts w:ascii="Phetsarath OT" w:hAnsi="Phetsarath OT" w:cs="Phetsarath OT"/>
            <w:bCs/>
            <w:noProof/>
            <w:lang w:val="pt-BR" w:bidi="lo-LA"/>
          </w:rPr>
          <w:t>30.</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ຄວາມ​ຄາດເຄື່ອນ</w:t>
        </w:r>
        <w:r w:rsidR="00D337C1" w:rsidRPr="00597098">
          <w:rPr>
            <w:rStyle w:val="Hyperlink"/>
            <w:rFonts w:ascii="Phetsarath OT" w:hAnsi="Phetsarath OT" w:cs="Phetsarath OT"/>
            <w:noProof/>
          </w:rPr>
          <w:t xml:space="preserve">, </w:t>
        </w:r>
        <w:r w:rsidR="00D337C1" w:rsidRPr="00597098">
          <w:rPr>
            <w:rStyle w:val="Hyperlink"/>
            <w:rFonts w:ascii="Phetsarath OT" w:hAnsi="Phetsarath OT" w:cs="Phetsarath OT"/>
            <w:bCs/>
            <w:noProof/>
            <w:cs/>
            <w:lang w:bidi="lo-LA"/>
          </w:rPr>
          <w:t>ຄວາມ​ຜິດພາດ ​ແລະ ຫລົງ​ລືມ</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_Toc80608104 \h </w:instrText>
        </w:r>
        <w:r w:rsidR="00D337C1" w:rsidRPr="00597098">
          <w:rPr>
            <w:noProof/>
            <w:webHidden/>
          </w:rPr>
        </w:r>
        <w:r w:rsidR="00D337C1" w:rsidRPr="00597098">
          <w:rPr>
            <w:noProof/>
            <w:webHidden/>
          </w:rPr>
          <w:fldChar w:fldCharType="separate"/>
        </w:r>
        <w:r w:rsidR="00FA3493">
          <w:rPr>
            <w:noProof/>
            <w:webHidden/>
          </w:rPr>
          <w:t>21</w:t>
        </w:r>
        <w:r w:rsidR="00D337C1" w:rsidRPr="00597098">
          <w:rPr>
            <w:noProof/>
            <w:webHidden/>
          </w:rPr>
          <w:fldChar w:fldCharType="end"/>
        </w:r>
      </w:hyperlink>
    </w:p>
    <w:p w14:paraId="0091B655" w14:textId="17CB2506"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5" w:history="1">
        <w:r w:rsidR="00D337C1" w:rsidRPr="00597098">
          <w:rPr>
            <w:rStyle w:val="Hyperlink"/>
            <w:rFonts w:ascii="Phetsarath OT" w:hAnsi="Phetsarath OT" w:cs="Phetsarath OT"/>
            <w:bCs/>
            <w:noProof/>
            <w:lang w:val="pt-BR" w:bidi="lo-LA"/>
          </w:rPr>
          <w:t>31.</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ການ​ດັດ​ແກ້​ການ​ຄິດ​ໄລ່​ຜິດພາດ</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_Toc80608105 \h </w:instrText>
        </w:r>
        <w:r w:rsidR="00D337C1" w:rsidRPr="00597098">
          <w:rPr>
            <w:noProof/>
            <w:webHidden/>
          </w:rPr>
        </w:r>
        <w:r w:rsidR="00D337C1" w:rsidRPr="00597098">
          <w:rPr>
            <w:noProof/>
            <w:webHidden/>
          </w:rPr>
          <w:fldChar w:fldCharType="separate"/>
        </w:r>
        <w:r w:rsidR="00FA3493">
          <w:rPr>
            <w:noProof/>
            <w:webHidden/>
          </w:rPr>
          <w:t>21</w:t>
        </w:r>
        <w:r w:rsidR="00D337C1" w:rsidRPr="00597098">
          <w:rPr>
            <w:noProof/>
            <w:webHidden/>
          </w:rPr>
          <w:fldChar w:fldCharType="end"/>
        </w:r>
      </w:hyperlink>
    </w:p>
    <w:p w14:paraId="710C958C" w14:textId="2B3E4A13"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6" w:history="1">
        <w:r w:rsidR="00D337C1" w:rsidRPr="00597098">
          <w:rPr>
            <w:rStyle w:val="Hyperlink"/>
            <w:rFonts w:ascii="Phetsarath OT" w:hAnsi="Phetsarath OT" w:cs="Phetsarath OT"/>
            <w:bCs/>
            <w:noProof/>
            <w:lang w:val="pt-BR" w:bidi="lo-LA"/>
          </w:rPr>
          <w:t>32.</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ຜູ້​ຮັບ​ເໝົາ​ຊ່ວງ​ຕໍ່</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_Toc80608106 \h </w:instrText>
        </w:r>
        <w:r w:rsidR="00D337C1" w:rsidRPr="00597098">
          <w:rPr>
            <w:noProof/>
            <w:webHidden/>
          </w:rPr>
        </w:r>
        <w:r w:rsidR="00D337C1" w:rsidRPr="00597098">
          <w:rPr>
            <w:noProof/>
            <w:webHidden/>
          </w:rPr>
          <w:fldChar w:fldCharType="separate"/>
        </w:r>
        <w:r w:rsidR="00FA3493">
          <w:rPr>
            <w:noProof/>
            <w:webHidden/>
          </w:rPr>
          <w:t>22</w:t>
        </w:r>
        <w:r w:rsidR="00D337C1" w:rsidRPr="00597098">
          <w:rPr>
            <w:noProof/>
            <w:webHidden/>
          </w:rPr>
          <w:fldChar w:fldCharType="end"/>
        </w:r>
      </w:hyperlink>
    </w:p>
    <w:p w14:paraId="0AD1FE52" w14:textId="7FEACD5C"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7" w:history="1">
        <w:r w:rsidR="00D337C1" w:rsidRPr="00597098">
          <w:rPr>
            <w:rStyle w:val="Hyperlink"/>
            <w:rFonts w:ascii="Phetsarath OT" w:hAnsi="Phetsarath OT" w:cs="Phetsarath OT"/>
            <w:bCs/>
            <w:noProof/>
            <w:lang w:val="pt-BR" w:bidi="lo-LA"/>
          </w:rPr>
          <w:t>33.</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ການ​ປະ​ເມີນ​ລາຄາ​ປະມູນ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_Toc80608107 \h </w:instrText>
        </w:r>
        <w:r w:rsidR="00D337C1" w:rsidRPr="00597098">
          <w:rPr>
            <w:noProof/>
            <w:webHidden/>
          </w:rPr>
        </w:r>
        <w:r w:rsidR="00D337C1" w:rsidRPr="00597098">
          <w:rPr>
            <w:noProof/>
            <w:webHidden/>
          </w:rPr>
          <w:fldChar w:fldCharType="separate"/>
        </w:r>
        <w:r w:rsidR="00FA3493">
          <w:rPr>
            <w:noProof/>
            <w:webHidden/>
          </w:rPr>
          <w:t>23</w:t>
        </w:r>
        <w:r w:rsidR="00D337C1" w:rsidRPr="00597098">
          <w:rPr>
            <w:noProof/>
            <w:webHidden/>
          </w:rPr>
          <w:fldChar w:fldCharType="end"/>
        </w:r>
      </w:hyperlink>
    </w:p>
    <w:p w14:paraId="3516425E" w14:textId="5AB5E19B"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8" w:history="1">
        <w:r w:rsidR="00D337C1" w:rsidRPr="00597098">
          <w:rPr>
            <w:rStyle w:val="Hyperlink"/>
            <w:rFonts w:ascii="Phetsarath OT" w:hAnsi="Phetsarath OT" w:cs="Phetsarath OT"/>
            <w:bCs/>
            <w:noProof/>
            <w:lang w:val="pt-BR" w:bidi="lo-LA"/>
          </w:rPr>
          <w:t>34.</w:t>
        </w:r>
        <w:r w:rsidR="00D337C1" w:rsidRPr="00597098">
          <w:rPr>
            <w:rStyle w:val="Hyperlink"/>
            <w:rFonts w:ascii="Phetsarath OT" w:hAnsi="Phetsarath OT" w:cs="Phetsarath OT"/>
            <w:noProof/>
            <w:lang w:val="pt-BR" w:bidi="lo-LA"/>
          </w:rPr>
          <w:t xml:space="preserve"> </w:t>
        </w:r>
        <w:r w:rsidR="00D337C1" w:rsidRPr="00597098">
          <w:rPr>
            <w:rStyle w:val="Hyperlink"/>
            <w:rFonts w:ascii="Phetsarath OT" w:hAnsi="Phetsarath OT" w:cs="Phetsarath OT"/>
            <w:bCs/>
            <w:noProof/>
            <w:cs/>
            <w:lang w:bidi="lo-LA"/>
          </w:rPr>
          <w:t>ການ​ສົມ​ທຽບ​ລາຄາ​ປະມູນ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_Toc80608108 \h </w:instrText>
        </w:r>
        <w:r w:rsidR="00D337C1" w:rsidRPr="00597098">
          <w:rPr>
            <w:noProof/>
            <w:webHidden/>
          </w:rPr>
        </w:r>
        <w:r w:rsidR="00D337C1" w:rsidRPr="00597098">
          <w:rPr>
            <w:noProof/>
            <w:webHidden/>
          </w:rPr>
          <w:fldChar w:fldCharType="separate"/>
        </w:r>
        <w:r w:rsidR="00FA3493">
          <w:rPr>
            <w:noProof/>
            <w:webHidden/>
          </w:rPr>
          <w:t>24</w:t>
        </w:r>
        <w:r w:rsidR="00D337C1" w:rsidRPr="00597098">
          <w:rPr>
            <w:noProof/>
            <w:webHidden/>
          </w:rPr>
          <w:fldChar w:fldCharType="end"/>
        </w:r>
      </w:hyperlink>
    </w:p>
    <w:p w14:paraId="31FCDAEE" w14:textId="4BA1E062"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09" w:history="1">
        <w:r w:rsidR="00D337C1" w:rsidRPr="00597098">
          <w:rPr>
            <w:rStyle w:val="Hyperlink"/>
            <w:rFonts w:ascii="Phetsarath OT" w:hAnsi="Phetsarath OT" w:cs="Phetsarath OT"/>
            <w:bCs/>
            <w:noProof/>
            <w:lang w:val="pt-BR" w:bidi="lo-LA"/>
          </w:rPr>
          <w:t>35.</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eastAsia="Phetsarath OT" w:hAnsi="Phetsarath OT" w:cs="Phetsarath OT"/>
            <w:b/>
            <w:bCs/>
            <w:noProof/>
            <w:cs/>
            <w:lang w:bidi="lo-LA"/>
          </w:rPr>
          <w:t>ລາ</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ຄາ</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ປະ</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ມູນ</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ທີ່</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ຕ່ຳ</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ຜິດ</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ປົກ</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ກະ</w:t>
        </w:r>
        <w:r w:rsidR="00D337C1" w:rsidRPr="00597098">
          <w:rPr>
            <w:rStyle w:val="Hyperlink"/>
            <w:rFonts w:ascii="Phetsarath OT" w:eastAsia="Phetsarath OT" w:hAnsi="Phetsarath OT" w:cs="Phetsarath OT"/>
            <w:b/>
            <w:bCs/>
            <w:noProof/>
            <w:lang w:val="pt-BR"/>
          </w:rPr>
          <w:t>​</w:t>
        </w:r>
        <w:r w:rsidR="00D337C1" w:rsidRPr="00597098">
          <w:rPr>
            <w:rStyle w:val="Hyperlink"/>
            <w:rFonts w:ascii="Phetsarath OT" w:eastAsia="Phetsarath OT" w:hAnsi="Phetsarath OT" w:cs="Phetsarath OT"/>
            <w:b/>
            <w:bCs/>
            <w:noProof/>
            <w:cs/>
            <w:lang w:bidi="lo-LA"/>
          </w:rPr>
          <w:t>ຕິ</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_Toc80608109 \h </w:instrText>
        </w:r>
        <w:r w:rsidR="00D337C1" w:rsidRPr="00597098">
          <w:rPr>
            <w:noProof/>
            <w:webHidden/>
          </w:rPr>
        </w:r>
        <w:r w:rsidR="00D337C1" w:rsidRPr="00597098">
          <w:rPr>
            <w:noProof/>
            <w:webHidden/>
          </w:rPr>
          <w:fldChar w:fldCharType="separate"/>
        </w:r>
        <w:r w:rsidR="00FA3493">
          <w:rPr>
            <w:noProof/>
            <w:webHidden/>
          </w:rPr>
          <w:t>24</w:t>
        </w:r>
        <w:r w:rsidR="00D337C1" w:rsidRPr="00597098">
          <w:rPr>
            <w:noProof/>
            <w:webHidden/>
          </w:rPr>
          <w:fldChar w:fldCharType="end"/>
        </w:r>
      </w:hyperlink>
    </w:p>
    <w:p w14:paraId="4C679A93" w14:textId="62869844"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0" w:history="1">
        <w:r w:rsidR="00D337C1" w:rsidRPr="00597098">
          <w:rPr>
            <w:rStyle w:val="Hyperlink"/>
            <w:rFonts w:ascii="Phetsarath OT" w:hAnsi="Phetsarath OT" w:cs="Phetsarath OT"/>
            <w:bCs/>
            <w:noProof/>
            <w:lang w:val="pt-BR" w:bidi="lo-LA"/>
          </w:rPr>
          <w:t>36.</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bidi="lo-LA"/>
          </w:rPr>
          <w:t>ຄຸນ​ນະ​ວຸທິຂອງ​ຜູ້​ປະມູນ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_Toc80608110 \h </w:instrText>
        </w:r>
        <w:r w:rsidR="00D337C1" w:rsidRPr="00597098">
          <w:rPr>
            <w:noProof/>
            <w:webHidden/>
          </w:rPr>
        </w:r>
        <w:r w:rsidR="00D337C1" w:rsidRPr="00597098">
          <w:rPr>
            <w:noProof/>
            <w:webHidden/>
          </w:rPr>
          <w:fldChar w:fldCharType="separate"/>
        </w:r>
        <w:r w:rsidR="00FA3493">
          <w:rPr>
            <w:noProof/>
            <w:webHidden/>
          </w:rPr>
          <w:t>26</w:t>
        </w:r>
        <w:r w:rsidR="00D337C1" w:rsidRPr="00597098">
          <w:rPr>
            <w:noProof/>
            <w:webHidden/>
          </w:rPr>
          <w:fldChar w:fldCharType="end"/>
        </w:r>
      </w:hyperlink>
    </w:p>
    <w:p w14:paraId="3DA1E97F" w14:textId="1DA4B111"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1" w:history="1">
        <w:r w:rsidR="00D337C1" w:rsidRPr="00597098">
          <w:rPr>
            <w:rStyle w:val="Hyperlink"/>
            <w:rFonts w:ascii="Phetsarath OT" w:hAnsi="Phetsarath OT" w:cs="Phetsarath OT"/>
            <w:bCs/>
            <w:noProof/>
            <w:lang w:val="pt-BR" w:bidi="lo-LA"/>
          </w:rPr>
          <w:t>37.</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i/>
            <w:noProof/>
            <w:cs/>
            <w:lang w:bidi="lo-LA"/>
          </w:rPr>
          <w:t>ສິດ​ຂອງ​ເຈົ້າຂອງ​ໂຄງການ​ໃນ​ການ​ຮັບ​ເອົາ ຫລື ປະຕິ​ເສດ​ການ​ປະມູນ​ໃດ​ໜຶ່ງ ຫລື ທັງໝົດ</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_Toc80608111 \h </w:instrText>
        </w:r>
        <w:r w:rsidR="00D337C1" w:rsidRPr="00597098">
          <w:rPr>
            <w:noProof/>
            <w:webHidden/>
          </w:rPr>
        </w:r>
        <w:r w:rsidR="00D337C1" w:rsidRPr="00597098">
          <w:rPr>
            <w:noProof/>
            <w:webHidden/>
          </w:rPr>
          <w:fldChar w:fldCharType="separate"/>
        </w:r>
        <w:r w:rsidR="00FA3493">
          <w:rPr>
            <w:noProof/>
            <w:webHidden/>
          </w:rPr>
          <w:t>26</w:t>
        </w:r>
        <w:r w:rsidR="00D337C1" w:rsidRPr="00597098">
          <w:rPr>
            <w:noProof/>
            <w:webHidden/>
          </w:rPr>
          <w:fldChar w:fldCharType="end"/>
        </w:r>
      </w:hyperlink>
    </w:p>
    <w:p w14:paraId="07877CCA" w14:textId="1F8F81E5"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2" w:history="1">
        <w:r w:rsidR="00D337C1" w:rsidRPr="00597098">
          <w:rPr>
            <w:rStyle w:val="Hyperlink"/>
            <w:rFonts w:ascii="Phetsarath OT" w:hAnsi="Phetsarath OT" w:cs="Phetsarath OT"/>
            <w:bCs/>
            <w:noProof/>
            <w:lang w:val="pt-BR" w:bidi="lo-LA"/>
          </w:rPr>
          <w:t>38.</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eastAsia="Phetsarath OT" w:hAnsi="Phetsarath OT" w:cs="Phetsarath OT"/>
            <w:bCs/>
            <w:noProof/>
            <w:cs/>
            <w:lang w:bidi="lo-LA"/>
          </w:rPr>
          <w:t>ຫນັງສືເຈດຈໍານົງໃນການມອບສັນຍາ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_Toc80608112 \h </w:instrText>
        </w:r>
        <w:r w:rsidR="00D337C1" w:rsidRPr="00597098">
          <w:rPr>
            <w:noProof/>
            <w:webHidden/>
          </w:rPr>
        </w:r>
        <w:r w:rsidR="00D337C1" w:rsidRPr="00597098">
          <w:rPr>
            <w:noProof/>
            <w:webHidden/>
          </w:rPr>
          <w:fldChar w:fldCharType="separate"/>
        </w:r>
        <w:r w:rsidR="00FA3493">
          <w:rPr>
            <w:noProof/>
            <w:webHidden/>
          </w:rPr>
          <w:t>27</w:t>
        </w:r>
        <w:r w:rsidR="00D337C1" w:rsidRPr="00597098">
          <w:rPr>
            <w:noProof/>
            <w:webHidden/>
          </w:rPr>
          <w:fldChar w:fldCharType="end"/>
        </w:r>
      </w:hyperlink>
    </w:p>
    <w:p w14:paraId="73CB0814" w14:textId="0EE55914"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3" w:history="1">
        <w:r w:rsidR="00D337C1" w:rsidRPr="00597098">
          <w:rPr>
            <w:rStyle w:val="Hyperlink"/>
            <w:rFonts w:ascii="Phetsarath OT" w:hAnsi="Phetsarath OT" w:cs="Phetsarath OT"/>
            <w:bCs/>
            <w:noProof/>
            <w:lang w:val="pt-BR" w:bidi="lo-LA"/>
          </w:rPr>
          <w:t>39.</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bidi="lo-LA"/>
          </w:rPr>
          <w:t>ບັນທັດຖານການ​ຕົກລົງ​ຮັບຮອງ​ເອົາ​</w:t>
        </w:r>
        <w:r w:rsidR="00D337C1" w:rsidRPr="00597098">
          <w:rPr>
            <w:rStyle w:val="Hyperlink"/>
            <w:rFonts w:ascii="Phetsarath OT" w:hAnsi="Phetsarath OT" w:cs="Phetsarath OT"/>
            <w:noProof/>
            <w:cs/>
            <w:lang w:bidi="lo-LA"/>
          </w:rPr>
          <w:t>ຜູ້</w:t>
        </w:r>
        <w:r w:rsidR="00D337C1" w:rsidRPr="00597098">
          <w:rPr>
            <w:rStyle w:val="Hyperlink"/>
            <w:rFonts w:ascii="Phetsarath OT" w:hAnsi="Phetsarath OT" w:cs="Phetsarath OT"/>
            <w:bCs/>
            <w:noProof/>
            <w:cs/>
            <w:lang w:bidi="lo-LA"/>
          </w:rPr>
          <w:t>​ຊະນະ​ການ​ປະມູນ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_Toc80608113 \h </w:instrText>
        </w:r>
        <w:r w:rsidR="00D337C1" w:rsidRPr="00597098">
          <w:rPr>
            <w:noProof/>
            <w:webHidden/>
          </w:rPr>
        </w:r>
        <w:r w:rsidR="00D337C1" w:rsidRPr="00597098">
          <w:rPr>
            <w:noProof/>
            <w:webHidden/>
          </w:rPr>
          <w:fldChar w:fldCharType="separate"/>
        </w:r>
        <w:r w:rsidR="00FA3493">
          <w:rPr>
            <w:noProof/>
            <w:webHidden/>
          </w:rPr>
          <w:t>27</w:t>
        </w:r>
        <w:r w:rsidR="00D337C1" w:rsidRPr="00597098">
          <w:rPr>
            <w:noProof/>
            <w:webHidden/>
          </w:rPr>
          <w:fldChar w:fldCharType="end"/>
        </w:r>
      </w:hyperlink>
    </w:p>
    <w:p w14:paraId="4F01D808" w14:textId="63B1ACDE"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4" w:history="1">
        <w:r w:rsidR="00D337C1" w:rsidRPr="00597098">
          <w:rPr>
            <w:rStyle w:val="Hyperlink"/>
            <w:rFonts w:ascii="Phetsarath OT" w:hAnsi="Phetsarath OT" w:cs="Phetsarath OT"/>
            <w:bCs/>
            <w:noProof/>
            <w:lang w:val="pt-BR" w:bidi="lo-LA"/>
          </w:rPr>
          <w:t>40.</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bidi="lo-LA"/>
          </w:rPr>
          <w:t>ການ​ແຈ້ງ​ການ​ໃນ​ການ​ຕົກລົງ​ຮັບຮອງ​ເອົາ​ຜູ້ຊະນະ​ການ​ປະມູນ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_Toc80608114 \h </w:instrText>
        </w:r>
        <w:r w:rsidR="00D337C1" w:rsidRPr="00597098">
          <w:rPr>
            <w:noProof/>
            <w:webHidden/>
          </w:rPr>
        </w:r>
        <w:r w:rsidR="00D337C1" w:rsidRPr="00597098">
          <w:rPr>
            <w:noProof/>
            <w:webHidden/>
          </w:rPr>
          <w:fldChar w:fldCharType="separate"/>
        </w:r>
        <w:r w:rsidR="00FA3493">
          <w:rPr>
            <w:noProof/>
            <w:webHidden/>
          </w:rPr>
          <w:t>27</w:t>
        </w:r>
        <w:r w:rsidR="00D337C1" w:rsidRPr="00597098">
          <w:rPr>
            <w:noProof/>
            <w:webHidden/>
          </w:rPr>
          <w:fldChar w:fldCharType="end"/>
        </w:r>
      </w:hyperlink>
    </w:p>
    <w:p w14:paraId="14C992FC" w14:textId="062270B7"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5" w:history="1">
        <w:r w:rsidR="00D337C1" w:rsidRPr="00597098">
          <w:rPr>
            <w:rStyle w:val="Hyperlink"/>
            <w:rFonts w:ascii="Phetsarath OT" w:hAnsi="Phetsarath OT" w:cs="Phetsarath OT"/>
            <w:bCs/>
            <w:noProof/>
            <w:lang w:val="pt-BR" w:bidi="lo-LA"/>
          </w:rPr>
          <w:t>41.</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bidi="lo-LA"/>
          </w:rPr>
          <w:t>ການ​ເຊັນ​ສັນຍາ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_Toc80608115 \h </w:instrText>
        </w:r>
        <w:r w:rsidR="00D337C1" w:rsidRPr="00597098">
          <w:rPr>
            <w:noProof/>
            <w:webHidden/>
          </w:rPr>
        </w:r>
        <w:r w:rsidR="00D337C1" w:rsidRPr="00597098">
          <w:rPr>
            <w:noProof/>
            <w:webHidden/>
          </w:rPr>
          <w:fldChar w:fldCharType="separate"/>
        </w:r>
        <w:r w:rsidR="00FA3493">
          <w:rPr>
            <w:noProof/>
            <w:webHidden/>
          </w:rPr>
          <w:t>28</w:t>
        </w:r>
        <w:r w:rsidR="00D337C1" w:rsidRPr="00597098">
          <w:rPr>
            <w:noProof/>
            <w:webHidden/>
          </w:rPr>
          <w:fldChar w:fldCharType="end"/>
        </w:r>
      </w:hyperlink>
    </w:p>
    <w:p w14:paraId="14188C7D" w14:textId="4A2E8C8C"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6" w:history="1">
        <w:r w:rsidR="00D337C1" w:rsidRPr="00597098">
          <w:rPr>
            <w:rStyle w:val="Hyperlink"/>
            <w:rFonts w:ascii="Phetsarath OT" w:hAnsi="Phetsarath OT" w:cs="Phetsarath OT"/>
            <w:bCs/>
            <w:noProof/>
            <w:lang w:val="pt-BR" w:bidi="lo-LA"/>
          </w:rPr>
          <w:t>42.</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bidi="lo-LA"/>
          </w:rPr>
          <w:t>ໜັງສື</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ຄ້ຳປະກັນ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ການ</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ປະຕິບັດ</w:t>
        </w:r>
        <w:r w:rsidR="00D337C1" w:rsidRPr="00597098">
          <w:rPr>
            <w:rStyle w:val="Hyperlink"/>
            <w:rFonts w:ascii="Phetsarath OT" w:hAnsi="Phetsarath OT" w:cs="Phetsarath OT"/>
            <w:noProof/>
            <w:lang w:val="fr-FR"/>
          </w:rPr>
          <w:t>​</w:t>
        </w:r>
        <w:r w:rsidR="00D337C1" w:rsidRPr="00597098">
          <w:rPr>
            <w:rStyle w:val="Hyperlink"/>
            <w:rFonts w:ascii="Phetsarath OT" w:hAnsi="Phetsarath OT" w:cs="Phetsarath OT"/>
            <w:bCs/>
            <w:noProof/>
            <w:cs/>
            <w:lang w:bidi="lo-LA"/>
          </w:rPr>
          <w:t>ສັນຍາ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_Toc80608116 \h </w:instrText>
        </w:r>
        <w:r w:rsidR="00D337C1" w:rsidRPr="00597098">
          <w:rPr>
            <w:noProof/>
            <w:webHidden/>
          </w:rPr>
        </w:r>
        <w:r w:rsidR="00D337C1" w:rsidRPr="00597098">
          <w:rPr>
            <w:noProof/>
            <w:webHidden/>
          </w:rPr>
          <w:fldChar w:fldCharType="separate"/>
        </w:r>
        <w:r w:rsidR="00FA3493">
          <w:rPr>
            <w:noProof/>
            <w:webHidden/>
          </w:rPr>
          <w:t>28</w:t>
        </w:r>
        <w:r w:rsidR="00D337C1" w:rsidRPr="00597098">
          <w:rPr>
            <w:noProof/>
            <w:webHidden/>
          </w:rPr>
          <w:fldChar w:fldCharType="end"/>
        </w:r>
      </w:hyperlink>
    </w:p>
    <w:p w14:paraId="0CD26111" w14:textId="18C6AA7A"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7" w:history="1">
        <w:r w:rsidR="00D337C1" w:rsidRPr="00597098">
          <w:rPr>
            <w:rStyle w:val="Hyperlink"/>
            <w:rFonts w:ascii="Phetsarath OT" w:hAnsi="Phetsarath OT" w:cs="Phetsarath OT"/>
            <w:bCs/>
            <w:noProof/>
            <w:lang w:val="pt-BR" w:bidi="lo-LA"/>
          </w:rPr>
          <w:t>43.</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bidi="lo-LA"/>
          </w:rPr>
          <w:t>ຜູ້​ຕັດສິນ</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_Toc80608117 \h </w:instrText>
        </w:r>
        <w:r w:rsidR="00D337C1" w:rsidRPr="00597098">
          <w:rPr>
            <w:noProof/>
            <w:webHidden/>
          </w:rPr>
        </w:r>
        <w:r w:rsidR="00D337C1" w:rsidRPr="00597098">
          <w:rPr>
            <w:noProof/>
            <w:webHidden/>
          </w:rPr>
          <w:fldChar w:fldCharType="separate"/>
        </w:r>
        <w:r w:rsidR="00FA3493">
          <w:rPr>
            <w:noProof/>
            <w:webHidden/>
          </w:rPr>
          <w:t>28</w:t>
        </w:r>
        <w:r w:rsidR="00D337C1" w:rsidRPr="00597098">
          <w:rPr>
            <w:noProof/>
            <w:webHidden/>
          </w:rPr>
          <w:fldChar w:fldCharType="end"/>
        </w:r>
      </w:hyperlink>
    </w:p>
    <w:p w14:paraId="7DE291DA" w14:textId="00F156FD" w:rsidR="00D337C1"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80608118" w:history="1">
        <w:r w:rsidR="00D337C1" w:rsidRPr="00597098">
          <w:rPr>
            <w:rStyle w:val="Hyperlink"/>
            <w:rFonts w:ascii="Phetsarath OT" w:hAnsi="Phetsarath OT" w:cs="Phetsarath OT"/>
            <w:bCs/>
            <w:noProof/>
            <w:lang w:val="pt-BR" w:bidi="lo-LA"/>
          </w:rPr>
          <w:t>44.</w:t>
        </w:r>
        <w:r w:rsidR="00D337C1" w:rsidRPr="00597098">
          <w:rPr>
            <w:rStyle w:val="Hyperlink"/>
            <w:rFonts w:ascii="Phetsarath OT" w:hAnsi="Phetsarath OT" w:cs="Phetsarath OT"/>
            <w:b/>
            <w:noProof/>
            <w:lang w:val="pt-BR" w:bidi="lo-LA"/>
          </w:rPr>
          <w:t xml:space="preserve"> </w:t>
        </w:r>
        <w:r w:rsidR="00D337C1" w:rsidRPr="00597098">
          <w:rPr>
            <w:rStyle w:val="Hyperlink"/>
            <w:rFonts w:ascii="Phetsarath OT" w:hAnsi="Phetsarath OT" w:cs="Phetsarath OT"/>
            <w:bCs/>
            <w:noProof/>
            <w:cs/>
            <w:lang w:val="en-GB" w:bidi="lo-LA"/>
          </w:rPr>
          <w:t>ສິດຂອ</w:t>
        </w:r>
        <w:r w:rsidR="00D337C1" w:rsidRPr="00597098">
          <w:rPr>
            <w:rStyle w:val="Hyperlink"/>
            <w:rFonts w:ascii="Phetsarath OT" w:hAnsi="Phetsarath OT" w:cs="Phetsarath OT"/>
            <w:bCs/>
            <w:noProof/>
            <w:cs/>
            <w:lang w:bidi="lo-LA"/>
          </w:rPr>
          <w:t>ງ</w:t>
        </w:r>
        <w:r w:rsidR="00D337C1" w:rsidRPr="00597098">
          <w:rPr>
            <w:rStyle w:val="Hyperlink"/>
            <w:rFonts w:ascii="Phetsarath OT" w:hAnsi="Phetsarath OT" w:cs="Phetsarath OT"/>
            <w:bCs/>
            <w:noProof/>
            <w:cs/>
            <w:lang w:val="en-GB" w:bidi="lo-LA"/>
          </w:rPr>
          <w:t>ຜູ້​ປະມູນ​ໃນ​ການ​ຕໍ່​ວ່າ</w:t>
        </w:r>
        <w:r w:rsidR="00D337C1" w:rsidRPr="00597098">
          <w:rPr>
            <w:noProof/>
            <w:webHidden/>
          </w:rPr>
          <w:tab/>
        </w:r>
        <w:r w:rsidR="00D337C1" w:rsidRPr="00597098">
          <w:rPr>
            <w:noProof/>
            <w:webHidden/>
          </w:rPr>
          <w:fldChar w:fldCharType="begin"/>
        </w:r>
        <w:r w:rsidR="00D337C1" w:rsidRPr="00597098">
          <w:rPr>
            <w:noProof/>
            <w:webHidden/>
          </w:rPr>
          <w:instrText xml:space="preserve"> PAGEREF _Toc80608118 \h </w:instrText>
        </w:r>
        <w:r w:rsidR="00D337C1" w:rsidRPr="00597098">
          <w:rPr>
            <w:noProof/>
            <w:webHidden/>
          </w:rPr>
        </w:r>
        <w:r w:rsidR="00D337C1" w:rsidRPr="00597098">
          <w:rPr>
            <w:noProof/>
            <w:webHidden/>
          </w:rPr>
          <w:fldChar w:fldCharType="separate"/>
        </w:r>
        <w:r w:rsidR="00FA3493">
          <w:rPr>
            <w:noProof/>
            <w:webHidden/>
          </w:rPr>
          <w:t>29</w:t>
        </w:r>
        <w:r w:rsidR="00D337C1" w:rsidRPr="00597098">
          <w:rPr>
            <w:noProof/>
            <w:webHidden/>
          </w:rPr>
          <w:fldChar w:fldCharType="end"/>
        </w:r>
      </w:hyperlink>
    </w:p>
    <w:p w14:paraId="5AD968CA" w14:textId="78025FBD" w:rsidR="00E65789" w:rsidRPr="00597098" w:rsidRDefault="003D30E8" w:rsidP="003D30E8">
      <w:pPr>
        <w:pStyle w:val="BodyText"/>
        <w:ind w:right="288"/>
        <w:rPr>
          <w:rFonts w:ascii="Phetsarath OT" w:hAnsi="Phetsarath OT" w:cs="Phetsarath OT"/>
          <w:b/>
          <w:bCs/>
          <w:sz w:val="28"/>
          <w:szCs w:val="28"/>
          <w:lang w:bidi="lo-LA"/>
        </w:rPr>
      </w:pPr>
      <w:r w:rsidRPr="00597098">
        <w:rPr>
          <w:rFonts w:ascii="Phetsarath OT" w:hAnsi="Phetsarath OT" w:cs="Phetsarath OT"/>
          <w:b/>
          <w:bCs/>
          <w:sz w:val="28"/>
          <w:szCs w:val="28"/>
          <w:lang w:bidi="lo-LA"/>
        </w:rPr>
        <w:fldChar w:fldCharType="end"/>
      </w:r>
      <w:bookmarkEnd w:id="3"/>
      <w:bookmarkEnd w:id="4"/>
    </w:p>
    <w:p w14:paraId="511EE1B7" w14:textId="13EE78F3" w:rsidR="007B586E" w:rsidRPr="00597098" w:rsidRDefault="00552D7D" w:rsidP="00551687">
      <w:pPr>
        <w:jc w:val="center"/>
        <w:rPr>
          <w:rFonts w:ascii="Phetsarath OT" w:hAnsi="Phetsarath OT" w:cs="Phetsarath OT"/>
          <w:bCs/>
          <w:sz w:val="28"/>
          <w:szCs w:val="28"/>
          <w:lang w:bidi="lo-LA"/>
        </w:rPr>
      </w:pPr>
      <w:r w:rsidRPr="00597098">
        <w:rPr>
          <w:rFonts w:ascii="Phetsarath OT" w:hAnsi="Phetsarath OT" w:cs="Phetsarath OT"/>
          <w:bCs/>
          <w:sz w:val="28"/>
          <w:szCs w:val="28"/>
          <w:cs/>
          <w:lang w:bidi="lo-LA"/>
        </w:rPr>
        <w:t>ສາລະບານ</w:t>
      </w:r>
    </w:p>
    <w:p w14:paraId="01EBFD6C" w14:textId="306E3ED6" w:rsidR="00ED136E" w:rsidRPr="00597098" w:rsidRDefault="00ED136E">
      <w:pPr>
        <w:pStyle w:val="TableofFigures"/>
        <w:tabs>
          <w:tab w:val="right" w:leader="dot" w:pos="9307"/>
        </w:tabs>
        <w:rPr>
          <w:rFonts w:asciiTheme="minorHAnsi" w:eastAsiaTheme="minorEastAsia" w:hAnsiTheme="minorHAnsi" w:cstheme="minorBidi"/>
          <w:noProof/>
          <w:sz w:val="22"/>
          <w:szCs w:val="28"/>
          <w:lang w:bidi="th-TH"/>
        </w:rPr>
      </w:pPr>
      <w:r w:rsidRPr="00597098">
        <w:rPr>
          <w:rFonts w:ascii="Phetsarath OT" w:hAnsi="Phetsarath OT" w:cs="Phetsarath OT"/>
          <w:b/>
          <w:sz w:val="28"/>
          <w:szCs w:val="28"/>
          <w:lang w:val="pt-BR"/>
        </w:rPr>
        <w:fldChar w:fldCharType="begin"/>
      </w:r>
      <w:r w:rsidRPr="00597098">
        <w:rPr>
          <w:rFonts w:ascii="Phetsarath OT" w:hAnsi="Phetsarath OT" w:cs="Phetsarath OT"/>
          <w:b/>
          <w:sz w:val="28"/>
          <w:szCs w:val="28"/>
          <w:lang w:val="pt-BR"/>
        </w:rPr>
        <w:instrText xml:space="preserve"> TOC \h \z \c "</w:instrText>
      </w:r>
      <w:r w:rsidRPr="00597098">
        <w:rPr>
          <w:rFonts w:ascii="Phetsarath OT" w:hAnsi="Phetsarath OT" w:cs="Phetsarath OT"/>
          <w:b/>
          <w:sz w:val="28"/>
          <w:szCs w:val="28"/>
          <w:cs/>
          <w:lang w:val="pt-BR" w:bidi="lo-LA"/>
        </w:rPr>
        <w:instrText>ໝວດ"</w:instrText>
      </w:r>
      <w:r w:rsidRPr="00597098">
        <w:rPr>
          <w:rFonts w:ascii="Phetsarath OT" w:hAnsi="Phetsarath OT" w:cs="Phetsarath OT"/>
          <w:b/>
          <w:sz w:val="28"/>
          <w:szCs w:val="28"/>
          <w:lang w:val="pt-BR"/>
        </w:rPr>
        <w:instrText xml:space="preserve"> </w:instrText>
      </w:r>
      <w:r w:rsidRPr="00597098">
        <w:rPr>
          <w:rFonts w:ascii="Phetsarath OT" w:hAnsi="Phetsarath OT" w:cs="Phetsarath OT"/>
          <w:b/>
          <w:sz w:val="28"/>
          <w:szCs w:val="28"/>
          <w:lang w:val="pt-BR"/>
        </w:rPr>
        <w:fldChar w:fldCharType="separate"/>
      </w:r>
      <w:hyperlink w:anchor="_Toc79482274" w:history="1">
        <w:r w:rsidRPr="00597098">
          <w:rPr>
            <w:rStyle w:val="Hyperlink"/>
            <w:rFonts w:ascii="Phetsarath OT" w:hAnsi="Phetsarath OT" w:cs="Phetsarath OT"/>
            <w:bCs/>
            <w:noProof/>
            <w:cs/>
            <w:lang w:val="pt-BR" w:bidi="lo-LA"/>
          </w:rPr>
          <w:t xml:space="preserve">ໝວດ​ </w:t>
        </w:r>
        <w:r w:rsidRPr="00597098">
          <w:rPr>
            <w:rStyle w:val="Hyperlink"/>
            <w:rFonts w:ascii="Phetsarath OT" w:hAnsi="Phetsarath OT" w:cs="Phetsarath OT"/>
            <w:bCs/>
            <w:noProof/>
            <w:lang w:val="pt-BR" w:bidi="lo-LA"/>
          </w:rPr>
          <w:t>I</w:t>
        </w:r>
        <w:r w:rsidRPr="00597098">
          <w:rPr>
            <w:rStyle w:val="Hyperlink"/>
            <w:rFonts w:ascii="Phetsarath OT" w:hAnsi="Phetsarath OT" w:cs="Phetsarath OT"/>
            <w:noProof/>
            <w:lang w:val="pt-BR"/>
          </w:rPr>
          <w:t xml:space="preserve"> </w:t>
        </w:r>
        <w:r w:rsidRPr="00597098">
          <w:rPr>
            <w:rStyle w:val="Hyperlink"/>
            <w:rFonts w:ascii="Phetsarath OT" w:hAnsi="Phetsarath OT" w:cs="Phetsarath OT"/>
            <w:bCs/>
            <w:noProof/>
            <w:cs/>
            <w:lang w:val="pt-BR" w:bidi="lo-LA"/>
          </w:rPr>
          <w:t>ຂໍ້​ແນະນຳ​ສຳລັບ​ຜູ້ປະມູນ</w:t>
        </w:r>
        <w:r w:rsidRPr="00597098">
          <w:rPr>
            <w:rStyle w:val="Hyperlink"/>
            <w:rFonts w:ascii="Phetsarath OT" w:hAnsi="Phetsarath OT" w:cs="Phetsarath OT"/>
            <w:bCs/>
            <w:noProof/>
            <w:lang w:val="pt-BR" w:bidi="lo-LA"/>
          </w:rPr>
          <w:t xml:space="preserve"> (ITB)</w:t>
        </w:r>
        <w:r w:rsidRPr="00597098">
          <w:rPr>
            <w:noProof/>
            <w:webHidden/>
          </w:rPr>
          <w:tab/>
        </w:r>
        <w:r w:rsidRPr="00597098">
          <w:rPr>
            <w:noProof/>
            <w:webHidden/>
          </w:rPr>
          <w:fldChar w:fldCharType="begin"/>
        </w:r>
        <w:r w:rsidRPr="00597098">
          <w:rPr>
            <w:noProof/>
            <w:webHidden/>
          </w:rPr>
          <w:instrText xml:space="preserve"> PAGEREF _Toc79482274 \h </w:instrText>
        </w:r>
        <w:r w:rsidRPr="00597098">
          <w:rPr>
            <w:noProof/>
            <w:webHidden/>
          </w:rPr>
        </w:r>
        <w:r w:rsidRPr="00597098">
          <w:rPr>
            <w:noProof/>
            <w:webHidden/>
          </w:rPr>
          <w:fldChar w:fldCharType="separate"/>
        </w:r>
        <w:r w:rsidR="00FA3493">
          <w:rPr>
            <w:noProof/>
            <w:webHidden/>
          </w:rPr>
          <w:t>3</w:t>
        </w:r>
        <w:r w:rsidRPr="00597098">
          <w:rPr>
            <w:noProof/>
            <w:webHidden/>
          </w:rPr>
          <w:fldChar w:fldCharType="end"/>
        </w:r>
      </w:hyperlink>
    </w:p>
    <w:p w14:paraId="5565D407" w14:textId="26952D33"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75" w:history="1">
        <w:r w:rsidR="00ED136E" w:rsidRPr="00597098">
          <w:rPr>
            <w:rStyle w:val="Hyperlink"/>
            <w:rFonts w:ascii="Phetsarath OT" w:hAnsi="Phetsarath OT" w:cs="Phetsarath OT"/>
            <w:bCs/>
            <w:noProof/>
            <w:cs/>
            <w:lang w:bidi="lo-LA"/>
          </w:rPr>
          <w:t xml:space="preserve">ໝວດ​ </w:t>
        </w:r>
        <w:r w:rsidR="00ED136E" w:rsidRPr="00597098">
          <w:rPr>
            <w:rStyle w:val="Hyperlink"/>
            <w:rFonts w:ascii="Phetsarath OT" w:hAnsi="Phetsarath OT" w:cs="Phetsarath OT"/>
            <w:bCs/>
            <w:noProof/>
            <w:lang w:val="pt-BR" w:bidi="lo-LA"/>
          </w:rPr>
          <w:t>II</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bCs/>
            <w:noProof/>
            <w:cs/>
            <w:lang w:bidi="lo-LA"/>
          </w:rPr>
          <w:t xml:space="preserve">ຂໍ້​ມູນ​ສຳລັບ​ການ​ປະມູນ </w:t>
        </w:r>
        <w:r w:rsidR="00ED136E" w:rsidRPr="00597098">
          <w:rPr>
            <w:rStyle w:val="Hyperlink"/>
            <w:rFonts w:ascii="Phetsarath OT" w:hAnsi="Phetsarath OT" w:cs="Phetsarath OT"/>
            <w:noProof/>
          </w:rPr>
          <w:t>(BDS</w:t>
        </w:r>
        <w:r w:rsidR="00ED136E" w:rsidRPr="00597098">
          <w:rPr>
            <w:rStyle w:val="Hyperlink"/>
            <w:rFonts w:ascii="Phetsarath OT" w:hAnsi="Phetsarath OT" w:cs="Phetsarath OT"/>
            <w:noProof/>
            <w:cs/>
            <w:lang w:bidi="lo-LA"/>
          </w:rPr>
          <w:t>)</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_Toc79482275 \h </w:instrText>
        </w:r>
        <w:r w:rsidR="00ED136E" w:rsidRPr="00597098">
          <w:rPr>
            <w:noProof/>
            <w:webHidden/>
          </w:rPr>
        </w:r>
        <w:r w:rsidR="00ED136E" w:rsidRPr="00597098">
          <w:rPr>
            <w:noProof/>
            <w:webHidden/>
          </w:rPr>
          <w:fldChar w:fldCharType="separate"/>
        </w:r>
        <w:r w:rsidR="00FA3493">
          <w:rPr>
            <w:noProof/>
            <w:webHidden/>
          </w:rPr>
          <w:t>31</w:t>
        </w:r>
        <w:r w:rsidR="00ED136E" w:rsidRPr="00597098">
          <w:rPr>
            <w:noProof/>
            <w:webHidden/>
          </w:rPr>
          <w:fldChar w:fldCharType="end"/>
        </w:r>
      </w:hyperlink>
    </w:p>
    <w:p w14:paraId="3E83E870" w14:textId="49C16DD7"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76" w:history="1">
        <w:r w:rsidR="00ED136E" w:rsidRPr="00597098">
          <w:rPr>
            <w:rStyle w:val="Hyperlink"/>
            <w:rFonts w:ascii="Phetsarath OT" w:hAnsi="Phetsarath OT" w:cs="Phetsarath OT"/>
            <w:bCs/>
            <w:noProof/>
            <w:cs/>
            <w:lang w:bidi="lo-LA"/>
          </w:rPr>
          <w:t>ໝວດ</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noProof/>
            <w:lang w:val="pt-BR" w:bidi="lo-LA"/>
          </w:rPr>
          <w:t>III</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bCs/>
            <w:noProof/>
            <w:cs/>
            <w:lang w:bidi="lo-LA"/>
          </w:rPr>
          <w:t>​ບັນທັດຖານໃນການ​ປະ​ເມີນ ​ແລະ ຄຸນ​ນະ​ວຸທິ</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_Toc79482276 \h </w:instrText>
        </w:r>
        <w:r w:rsidR="00ED136E" w:rsidRPr="00597098">
          <w:rPr>
            <w:noProof/>
            <w:webHidden/>
          </w:rPr>
        </w:r>
        <w:r w:rsidR="00ED136E" w:rsidRPr="00597098">
          <w:rPr>
            <w:noProof/>
            <w:webHidden/>
          </w:rPr>
          <w:fldChar w:fldCharType="separate"/>
        </w:r>
        <w:r w:rsidR="00FA3493">
          <w:rPr>
            <w:noProof/>
            <w:webHidden/>
          </w:rPr>
          <w:t>39</w:t>
        </w:r>
        <w:r w:rsidR="00ED136E" w:rsidRPr="00597098">
          <w:rPr>
            <w:noProof/>
            <w:webHidden/>
          </w:rPr>
          <w:fldChar w:fldCharType="end"/>
        </w:r>
      </w:hyperlink>
    </w:p>
    <w:p w14:paraId="6578DDA3" w14:textId="5517F2FC"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77" w:history="1">
        <w:r w:rsidR="00ED136E" w:rsidRPr="00597098">
          <w:rPr>
            <w:rStyle w:val="Hyperlink"/>
            <w:rFonts w:ascii="Phetsarath OT" w:hAnsi="Phetsarath OT" w:cs="Phetsarath OT"/>
            <w:bCs/>
            <w:noProof/>
            <w:cs/>
            <w:lang w:val="es-ES_tradnl" w:bidi="lo-LA"/>
          </w:rPr>
          <w:t>ໝວດ</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noProof/>
            <w:lang w:val="pt-BR" w:bidi="lo-LA"/>
          </w:rPr>
          <w:t>IV</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bCs/>
            <w:noProof/>
            <w:cs/>
            <w:lang w:val="es-ES_tradnl" w:bidi="lo-LA"/>
          </w:rPr>
          <w:t>ແບບ</w:t>
        </w:r>
        <w:r w:rsidR="00ED136E" w:rsidRPr="00597098">
          <w:rPr>
            <w:rStyle w:val="Hyperlink"/>
            <w:rFonts w:ascii="Phetsarath OT" w:hAnsi="Phetsarath OT" w:cs="Phetsarath OT"/>
            <w:noProof/>
          </w:rPr>
          <w:t>​</w:t>
        </w:r>
        <w:r w:rsidR="00ED136E" w:rsidRPr="00597098">
          <w:rPr>
            <w:rStyle w:val="Hyperlink"/>
            <w:rFonts w:ascii="Phetsarath OT" w:hAnsi="Phetsarath OT" w:cs="Phetsarath OT"/>
            <w:bCs/>
            <w:noProof/>
            <w:cs/>
            <w:lang w:val="es-ES_tradnl" w:bidi="lo-LA"/>
          </w:rPr>
          <w:t>ຟອມປະມູນ</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_Toc79482277 \h </w:instrText>
        </w:r>
        <w:r w:rsidR="00ED136E" w:rsidRPr="00597098">
          <w:rPr>
            <w:noProof/>
            <w:webHidden/>
          </w:rPr>
        </w:r>
        <w:r w:rsidR="00ED136E" w:rsidRPr="00597098">
          <w:rPr>
            <w:noProof/>
            <w:webHidden/>
          </w:rPr>
          <w:fldChar w:fldCharType="separate"/>
        </w:r>
        <w:r w:rsidR="00FA3493">
          <w:rPr>
            <w:noProof/>
            <w:webHidden/>
          </w:rPr>
          <w:t>58</w:t>
        </w:r>
        <w:r w:rsidR="00ED136E" w:rsidRPr="00597098">
          <w:rPr>
            <w:noProof/>
            <w:webHidden/>
          </w:rPr>
          <w:fldChar w:fldCharType="end"/>
        </w:r>
      </w:hyperlink>
    </w:p>
    <w:p w14:paraId="68DBA4F5" w14:textId="5A91BBB9"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78" w:history="1">
        <w:r w:rsidR="00ED136E" w:rsidRPr="00597098">
          <w:rPr>
            <w:rStyle w:val="Hyperlink"/>
            <w:rFonts w:ascii="Phetsarath OT" w:hAnsi="Phetsarath OT" w:cs="Phetsarath OT"/>
            <w:b/>
            <w:bCs/>
            <w:noProof/>
            <w:cs/>
            <w:lang w:val="fr-FR" w:bidi="lo-LA"/>
          </w:rPr>
          <w:t>ໝວດ</w:t>
        </w:r>
        <w:r w:rsidR="00ED136E" w:rsidRPr="00597098">
          <w:rPr>
            <w:rStyle w:val="Hyperlink"/>
            <w:rFonts w:ascii="Phetsarath OT" w:hAnsi="Phetsarath OT" w:cs="Phetsarath OT"/>
            <w:b/>
            <w:bCs/>
            <w:noProof/>
            <w:lang w:val="fr-FR"/>
          </w:rPr>
          <w:t xml:space="preserve"> </w:t>
        </w:r>
        <w:r w:rsidR="00ED136E" w:rsidRPr="00597098">
          <w:rPr>
            <w:rStyle w:val="Hyperlink"/>
            <w:rFonts w:ascii="Phetsarath OT" w:hAnsi="Phetsarath OT" w:cs="Phetsarath OT"/>
            <w:noProof/>
            <w:lang w:val="pt-BR" w:bidi="lo-LA"/>
          </w:rPr>
          <w:t>V</w:t>
        </w:r>
        <w:r w:rsidR="00ED136E" w:rsidRPr="00597098">
          <w:rPr>
            <w:rStyle w:val="Hyperlink"/>
            <w:rFonts w:ascii="Phetsarath OT" w:hAnsi="Phetsarath OT" w:cs="Phetsarath OT"/>
            <w:noProof/>
            <w:lang w:val="fr-FR"/>
          </w:rPr>
          <w:t xml:space="preserve"> </w:t>
        </w:r>
        <w:r w:rsidR="00ED136E" w:rsidRPr="00597098">
          <w:rPr>
            <w:rStyle w:val="Hyperlink"/>
            <w:rFonts w:ascii="Phetsarath OT" w:hAnsi="Phetsarath OT" w:cs="Phetsarath OT"/>
            <w:b/>
            <w:bCs/>
            <w:noProof/>
            <w:cs/>
            <w:lang w:val="fr-FR" w:bidi="lo-LA"/>
          </w:rPr>
          <w:t>ປະ</w:t>
        </w:r>
        <w:r w:rsidR="00ED136E" w:rsidRPr="00597098">
          <w:rPr>
            <w:rStyle w:val="Hyperlink"/>
            <w:rFonts w:ascii="Phetsarath OT" w:hAnsi="Phetsarath OT" w:cs="Phetsarath OT"/>
            <w:b/>
            <w:bCs/>
            <w:noProof/>
            <w:lang w:val="fr-FR"/>
          </w:rPr>
          <w:t>​</w:t>
        </w:r>
        <w:r w:rsidR="00ED136E" w:rsidRPr="00597098">
          <w:rPr>
            <w:rStyle w:val="Hyperlink"/>
            <w:rFonts w:ascii="Phetsarath OT" w:hAnsi="Phetsarath OT" w:cs="Phetsarath OT"/>
            <w:b/>
            <w:bCs/>
            <w:noProof/>
            <w:cs/>
            <w:lang w:val="fr-FR" w:bidi="lo-LA"/>
          </w:rPr>
          <w:t>ເທດ</w:t>
        </w:r>
        <w:r w:rsidR="00ED136E" w:rsidRPr="00597098">
          <w:rPr>
            <w:rStyle w:val="Hyperlink"/>
            <w:rFonts w:ascii="Phetsarath OT" w:hAnsi="Phetsarath OT" w:cs="Phetsarath OT"/>
            <w:b/>
            <w:bCs/>
            <w:noProof/>
            <w:lang w:val="fr-FR"/>
          </w:rPr>
          <w:t>​</w:t>
        </w:r>
        <w:r w:rsidR="00ED136E" w:rsidRPr="00597098">
          <w:rPr>
            <w:rStyle w:val="Hyperlink"/>
            <w:rFonts w:ascii="Phetsarath OT" w:hAnsi="Phetsarath OT" w:cs="Phetsarath OT"/>
            <w:b/>
            <w:bCs/>
            <w:noProof/>
            <w:cs/>
            <w:lang w:val="fr-FR" w:bidi="lo-LA"/>
          </w:rPr>
          <w:t>ທີ່</w:t>
        </w:r>
        <w:r w:rsidR="00ED136E" w:rsidRPr="00597098">
          <w:rPr>
            <w:rStyle w:val="Hyperlink"/>
            <w:rFonts w:ascii="Phetsarath OT" w:hAnsi="Phetsarath OT" w:cs="Phetsarath OT"/>
            <w:b/>
            <w:bCs/>
            <w:noProof/>
            <w:lang w:val="fr-FR"/>
          </w:rPr>
          <w:t>​</w:t>
        </w:r>
        <w:r w:rsidR="00ED136E" w:rsidRPr="00597098">
          <w:rPr>
            <w:rStyle w:val="Hyperlink"/>
            <w:rFonts w:ascii="Phetsarath OT" w:hAnsi="Phetsarath OT" w:cs="Phetsarath OT"/>
            <w:b/>
            <w:bCs/>
            <w:noProof/>
            <w:cs/>
            <w:lang w:val="fr-FR" w:bidi="lo-LA"/>
          </w:rPr>
          <w:t>ມີ</w:t>
        </w:r>
        <w:r w:rsidR="00ED136E" w:rsidRPr="00597098">
          <w:rPr>
            <w:rStyle w:val="Hyperlink"/>
            <w:rFonts w:ascii="Phetsarath OT" w:hAnsi="Phetsarath OT" w:cs="Phetsarath OT"/>
            <w:b/>
            <w:bCs/>
            <w:noProof/>
            <w:lang w:val="fr-FR"/>
          </w:rPr>
          <w:t>​</w:t>
        </w:r>
        <w:r w:rsidR="00ED136E" w:rsidRPr="00597098">
          <w:rPr>
            <w:rStyle w:val="Hyperlink"/>
            <w:rFonts w:ascii="Phetsarath OT" w:hAnsi="Phetsarath OT" w:cs="Phetsarath OT"/>
            <w:b/>
            <w:bCs/>
            <w:noProof/>
            <w:cs/>
            <w:lang w:val="fr-FR" w:bidi="lo-LA"/>
          </w:rPr>
          <w:t>ຄຸນສົມບັດ</w:t>
        </w:r>
        <w:r w:rsidR="00ED136E" w:rsidRPr="00597098">
          <w:rPr>
            <w:rStyle w:val="Hyperlink"/>
            <w:rFonts w:ascii="Phetsarath OT" w:hAnsi="Phetsarath OT" w:cs="Phetsarath OT"/>
            <w:b/>
            <w:bCs/>
            <w:noProof/>
            <w:lang w:val="fr-FR"/>
          </w:rPr>
          <w:t>​</w:t>
        </w:r>
        <w:r w:rsidR="00ED136E" w:rsidRPr="00597098">
          <w:rPr>
            <w:rStyle w:val="Hyperlink"/>
            <w:rFonts w:ascii="Phetsarath OT" w:hAnsi="Phetsarath OT" w:cs="Phetsarath OT"/>
            <w:b/>
            <w:bCs/>
            <w:noProof/>
            <w:cs/>
            <w:lang w:val="fr-FR" w:bidi="lo-LA"/>
          </w:rPr>
          <w:t>ເໝາະ</w:t>
        </w:r>
        <w:r w:rsidR="00ED136E" w:rsidRPr="00597098">
          <w:rPr>
            <w:rStyle w:val="Hyperlink"/>
            <w:rFonts w:ascii="Phetsarath OT" w:hAnsi="Phetsarath OT" w:cs="Phetsarath OT"/>
            <w:b/>
            <w:bCs/>
            <w:noProof/>
            <w:lang w:val="fr-FR"/>
          </w:rPr>
          <w:t>​</w:t>
        </w:r>
        <w:r w:rsidR="00ED136E" w:rsidRPr="00597098">
          <w:rPr>
            <w:rStyle w:val="Hyperlink"/>
            <w:rFonts w:ascii="Phetsarath OT" w:hAnsi="Phetsarath OT" w:cs="Phetsarath OT"/>
            <w:b/>
            <w:bCs/>
            <w:noProof/>
            <w:cs/>
            <w:lang w:val="fr-FR" w:bidi="lo-LA"/>
          </w:rPr>
          <w:t>ສົມ</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_Toc79482278 \h </w:instrText>
        </w:r>
        <w:r w:rsidR="00ED136E" w:rsidRPr="00597098">
          <w:rPr>
            <w:noProof/>
            <w:webHidden/>
          </w:rPr>
        </w:r>
        <w:r w:rsidR="00ED136E" w:rsidRPr="00597098">
          <w:rPr>
            <w:noProof/>
            <w:webHidden/>
          </w:rPr>
          <w:fldChar w:fldCharType="separate"/>
        </w:r>
        <w:r w:rsidR="00FA3493">
          <w:rPr>
            <w:noProof/>
            <w:webHidden/>
          </w:rPr>
          <w:t>106</w:t>
        </w:r>
        <w:r w:rsidR="00ED136E" w:rsidRPr="00597098">
          <w:rPr>
            <w:noProof/>
            <w:webHidden/>
          </w:rPr>
          <w:fldChar w:fldCharType="end"/>
        </w:r>
      </w:hyperlink>
    </w:p>
    <w:p w14:paraId="4D5436AD" w14:textId="68698492"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79" w:history="1">
        <w:r w:rsidR="00ED136E" w:rsidRPr="00597098">
          <w:rPr>
            <w:rStyle w:val="Hyperlink"/>
            <w:rFonts w:ascii="Phetsarath OT" w:hAnsi="Phetsarath OT" w:cs="Phetsarath OT"/>
            <w:bCs/>
            <w:noProof/>
            <w:cs/>
            <w:lang w:bidi="lo-LA"/>
          </w:rPr>
          <w:t>ໝວດ</w:t>
        </w:r>
        <w:r w:rsidR="00ED136E" w:rsidRPr="00597098">
          <w:rPr>
            <w:rStyle w:val="Hyperlink"/>
            <w:rFonts w:ascii="Phetsarath OT" w:hAnsi="Phetsarath OT" w:cs="Phetsarath OT"/>
            <w:bCs/>
            <w:noProof/>
            <w:lang w:val="fr-FR"/>
          </w:rPr>
          <w:t xml:space="preserve"> </w:t>
        </w:r>
        <w:r w:rsidR="00ED136E" w:rsidRPr="00597098">
          <w:rPr>
            <w:rStyle w:val="Hyperlink"/>
            <w:rFonts w:ascii="Phetsarath OT" w:hAnsi="Phetsarath OT" w:cs="Phetsarath OT"/>
            <w:noProof/>
            <w:lang w:val="pt-BR" w:bidi="lo-LA"/>
          </w:rPr>
          <w:t>VI</w:t>
        </w:r>
        <w:r w:rsidR="00ED136E" w:rsidRPr="00597098">
          <w:rPr>
            <w:rStyle w:val="Hyperlink"/>
            <w:rFonts w:ascii="Phetsarath OT" w:hAnsi="Phetsarath OT" w:cs="Phetsarath OT"/>
            <w:noProof/>
            <w:lang w:val="fr-FR"/>
          </w:rPr>
          <w:t xml:space="preserve"> </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ນະ</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ໂຍບາຍ</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ກ່ຽວ</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ກັບ</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ການ</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ທຸຈະລິດ</w:t>
        </w:r>
        <w:r w:rsidR="00ED136E" w:rsidRPr="00597098">
          <w:rPr>
            <w:rStyle w:val="Hyperlink"/>
            <w:rFonts w:ascii="Phetsarath OT" w:hAnsi="Phetsarath OT" w:cs="Phetsarath OT"/>
            <w:bCs/>
            <w:noProof/>
            <w:cs/>
            <w:lang w:val="fr-FR" w:bidi="lo-LA"/>
          </w:rPr>
          <w:t xml:space="preserve"> </w:t>
        </w:r>
        <w:r w:rsidR="00ED136E" w:rsidRPr="00597098">
          <w:rPr>
            <w:rStyle w:val="Hyperlink"/>
            <w:rFonts w:ascii="Phetsarath OT" w:hAnsi="Phetsarath OT" w:cs="Phetsarath OT"/>
            <w:bCs/>
            <w:noProof/>
            <w:cs/>
            <w:lang w:bidi="lo-LA"/>
          </w:rPr>
          <w:t>ແລະ</w:t>
        </w:r>
        <w:r w:rsidR="00ED136E" w:rsidRPr="00597098">
          <w:rPr>
            <w:rStyle w:val="Hyperlink"/>
            <w:rFonts w:ascii="Phetsarath OT" w:hAnsi="Phetsarath OT" w:cs="Phetsarath OT"/>
            <w:bCs/>
            <w:noProof/>
            <w:lang w:val="fr-FR"/>
          </w:rPr>
          <w:t xml:space="preserve"> </w:t>
        </w:r>
        <w:r w:rsidR="00ED136E" w:rsidRPr="00597098">
          <w:rPr>
            <w:rStyle w:val="Hyperlink"/>
            <w:rFonts w:ascii="Phetsarath OT" w:hAnsi="Phetsarath OT" w:cs="Phetsarath OT"/>
            <w:bCs/>
            <w:noProof/>
            <w:cs/>
            <w:lang w:bidi="lo-LA"/>
          </w:rPr>
          <w:t>ສໍ້</w:t>
        </w:r>
        <w:r w:rsidR="00ED136E" w:rsidRPr="00597098">
          <w:rPr>
            <w:rStyle w:val="Hyperlink"/>
            <w:rFonts w:ascii="Phetsarath OT" w:hAnsi="Phetsarath OT" w:cs="Phetsarath OT"/>
            <w:bCs/>
            <w:noProof/>
            <w:lang w:val="fr-FR"/>
          </w:rPr>
          <w:t>​</w:t>
        </w:r>
        <w:r w:rsidR="00ED136E" w:rsidRPr="00597098">
          <w:rPr>
            <w:rStyle w:val="Hyperlink"/>
            <w:rFonts w:ascii="Phetsarath OT" w:hAnsi="Phetsarath OT" w:cs="Phetsarath OT"/>
            <w:bCs/>
            <w:noProof/>
            <w:cs/>
            <w:lang w:bidi="lo-LA"/>
          </w:rPr>
          <w:t>ໂກງ</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_Toc79482279 \h </w:instrText>
        </w:r>
        <w:r w:rsidR="00ED136E" w:rsidRPr="00597098">
          <w:rPr>
            <w:noProof/>
            <w:webHidden/>
          </w:rPr>
        </w:r>
        <w:r w:rsidR="00ED136E" w:rsidRPr="00597098">
          <w:rPr>
            <w:noProof/>
            <w:webHidden/>
          </w:rPr>
          <w:fldChar w:fldCharType="separate"/>
        </w:r>
        <w:r w:rsidR="00FA3493">
          <w:rPr>
            <w:noProof/>
            <w:webHidden/>
          </w:rPr>
          <w:t>107</w:t>
        </w:r>
        <w:r w:rsidR="00ED136E" w:rsidRPr="00597098">
          <w:rPr>
            <w:noProof/>
            <w:webHidden/>
          </w:rPr>
          <w:fldChar w:fldCharType="end"/>
        </w:r>
      </w:hyperlink>
    </w:p>
    <w:p w14:paraId="32C2655D" w14:textId="23C79A4E"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80" w:history="1">
        <w:r w:rsidR="00ED136E" w:rsidRPr="00597098">
          <w:rPr>
            <w:rStyle w:val="Hyperlink"/>
            <w:rFonts w:ascii="Phetsarath OT" w:hAnsi="Phetsarath OT" w:cs="Phetsarath OT"/>
            <w:bCs/>
            <w:noProof/>
            <w:cs/>
            <w:lang w:bidi="lo-LA"/>
          </w:rPr>
          <w:t>ໝວດ</w:t>
        </w:r>
        <w:r w:rsidR="00ED136E" w:rsidRPr="00597098">
          <w:rPr>
            <w:rStyle w:val="Hyperlink"/>
            <w:rFonts w:ascii="Phetsarath OT" w:hAnsi="Phetsarath OT" w:cs="Phetsarath OT"/>
            <w:noProof/>
            <w:lang w:val="fr-FR"/>
          </w:rPr>
          <w:t xml:space="preserve"> </w:t>
        </w:r>
        <w:r w:rsidR="00ED136E" w:rsidRPr="00597098">
          <w:rPr>
            <w:rStyle w:val="Hyperlink"/>
            <w:rFonts w:ascii="Phetsarath OT" w:hAnsi="Phetsarath OT" w:cs="Phetsarath OT"/>
            <w:noProof/>
            <w:lang w:val="pt-BR" w:bidi="lo-LA"/>
          </w:rPr>
          <w:t>VII</w:t>
        </w:r>
        <w:r w:rsidR="00ED136E" w:rsidRPr="00597098">
          <w:rPr>
            <w:rStyle w:val="Hyperlink"/>
            <w:rFonts w:ascii="Phetsarath OT" w:hAnsi="Phetsarath OT" w:cs="Phetsarath OT"/>
            <w:noProof/>
            <w:lang w:val="fr-FR"/>
          </w:rPr>
          <w:t xml:space="preserve"> ​</w:t>
        </w:r>
        <w:r w:rsidR="00ED136E" w:rsidRPr="00597098">
          <w:rPr>
            <w:rStyle w:val="Hyperlink"/>
            <w:rFonts w:ascii="Phetsarath OT" w:hAnsi="Phetsarath OT" w:cs="Phetsarath OT"/>
            <w:bCs/>
            <w:noProof/>
            <w:cs/>
            <w:lang w:bidi="lo-LA"/>
          </w:rPr>
          <w:t>ຄວາມຕ້ອງການຂອງຫນ້າວຽກ</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_Toc79482280 \h </w:instrText>
        </w:r>
        <w:r w:rsidR="00ED136E" w:rsidRPr="00597098">
          <w:rPr>
            <w:noProof/>
            <w:webHidden/>
          </w:rPr>
        </w:r>
        <w:r w:rsidR="00ED136E" w:rsidRPr="00597098">
          <w:rPr>
            <w:noProof/>
            <w:webHidden/>
          </w:rPr>
          <w:fldChar w:fldCharType="separate"/>
        </w:r>
        <w:r w:rsidR="00FA3493">
          <w:rPr>
            <w:noProof/>
            <w:webHidden/>
          </w:rPr>
          <w:t>113</w:t>
        </w:r>
        <w:r w:rsidR="00ED136E" w:rsidRPr="00597098">
          <w:rPr>
            <w:noProof/>
            <w:webHidden/>
          </w:rPr>
          <w:fldChar w:fldCharType="end"/>
        </w:r>
      </w:hyperlink>
    </w:p>
    <w:p w14:paraId="66B76472" w14:textId="6F730F44"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81" w:history="1">
        <w:r w:rsidR="00ED136E" w:rsidRPr="00597098">
          <w:rPr>
            <w:rStyle w:val="Hyperlink"/>
            <w:rFonts w:ascii="Phetsarath OT" w:hAnsi="Phetsarath OT" w:cs="Phetsarath OT"/>
            <w:bCs/>
            <w:noProof/>
            <w:cs/>
            <w:lang w:val="fr-FR" w:bidi="lo-LA"/>
          </w:rPr>
          <w:t>ໝວດ</w:t>
        </w:r>
        <w:r w:rsidR="00ED136E" w:rsidRPr="00597098">
          <w:rPr>
            <w:rStyle w:val="Hyperlink"/>
            <w:rFonts w:ascii="Phetsarath OT" w:hAnsi="Phetsarath OT" w:cs="Phetsarath OT"/>
            <w:noProof/>
            <w:lang w:val="fr-FR"/>
          </w:rPr>
          <w:t xml:space="preserve"> </w:t>
        </w:r>
        <w:r w:rsidR="00ED136E" w:rsidRPr="00597098">
          <w:rPr>
            <w:rStyle w:val="Hyperlink"/>
            <w:rFonts w:ascii="Phetsarath OT" w:hAnsi="Phetsarath OT" w:cs="Phetsarath OT"/>
            <w:noProof/>
            <w:lang w:val="pt-BR" w:bidi="lo-LA"/>
          </w:rPr>
          <w:t>VIII</w:t>
        </w:r>
        <w:r w:rsidR="00ED136E" w:rsidRPr="00597098">
          <w:rPr>
            <w:rStyle w:val="Hyperlink"/>
            <w:rFonts w:ascii="Phetsarath OT" w:hAnsi="Phetsarath OT" w:cs="Phetsarath OT"/>
            <w:noProof/>
            <w:lang w:val="fr-FR"/>
          </w:rPr>
          <w:t xml:space="preserve"> ​ </w:t>
        </w:r>
        <w:r w:rsidR="00ED136E" w:rsidRPr="00597098">
          <w:rPr>
            <w:rStyle w:val="Hyperlink"/>
            <w:rFonts w:ascii="Phetsarath OT" w:hAnsi="Phetsarath OT" w:cs="Phetsarath OT"/>
            <w:bCs/>
            <w:noProof/>
            <w:cs/>
            <w:lang w:val="fr-FR" w:bidi="lo-LA"/>
          </w:rPr>
          <w:t>​ເງື່ອນ​ໄຂ​ທົ່ວ​ໄປ​ຂອງ​ສັນຍາ</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_Toc79482281 \h </w:instrText>
        </w:r>
        <w:r w:rsidR="00ED136E" w:rsidRPr="00597098">
          <w:rPr>
            <w:noProof/>
            <w:webHidden/>
          </w:rPr>
        </w:r>
        <w:r w:rsidR="00ED136E" w:rsidRPr="00597098">
          <w:rPr>
            <w:noProof/>
            <w:webHidden/>
          </w:rPr>
          <w:fldChar w:fldCharType="separate"/>
        </w:r>
        <w:r w:rsidR="00FA3493">
          <w:rPr>
            <w:noProof/>
            <w:webHidden/>
          </w:rPr>
          <w:t>125</w:t>
        </w:r>
        <w:r w:rsidR="00ED136E" w:rsidRPr="00597098">
          <w:rPr>
            <w:noProof/>
            <w:webHidden/>
          </w:rPr>
          <w:fldChar w:fldCharType="end"/>
        </w:r>
      </w:hyperlink>
    </w:p>
    <w:p w14:paraId="24954414" w14:textId="3AE0F2F1"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82" w:history="1">
        <w:r w:rsidR="00ED136E" w:rsidRPr="00597098">
          <w:rPr>
            <w:rStyle w:val="Hyperlink"/>
            <w:rFonts w:ascii="Phetsarath OT" w:hAnsi="Phetsarath OT" w:cs="Phetsarath OT"/>
            <w:bCs/>
            <w:noProof/>
            <w:cs/>
            <w:lang w:bidi="lo-LA"/>
          </w:rPr>
          <w:t>ໝວດ</w:t>
        </w:r>
        <w:r w:rsidR="00ED136E" w:rsidRPr="00597098">
          <w:rPr>
            <w:rStyle w:val="Hyperlink"/>
            <w:rFonts w:ascii="Phetsarath OT" w:hAnsi="Phetsarath OT" w:cs="Phetsarath OT"/>
            <w:bCs/>
            <w:noProof/>
            <w:lang w:val="fr-FR" w:bidi="lo-LA"/>
          </w:rPr>
          <w:t xml:space="preserve"> </w:t>
        </w:r>
        <w:r w:rsidR="00ED136E" w:rsidRPr="00597098">
          <w:rPr>
            <w:rStyle w:val="Hyperlink"/>
            <w:rFonts w:ascii="Phetsarath OT" w:hAnsi="Phetsarath OT" w:cs="Phetsarath OT"/>
            <w:noProof/>
            <w:lang w:val="pt-BR" w:bidi="lo-LA"/>
          </w:rPr>
          <w:t>IX</w:t>
        </w:r>
        <w:r w:rsidR="00ED136E" w:rsidRPr="00597098">
          <w:rPr>
            <w:rStyle w:val="Hyperlink"/>
            <w:rFonts w:ascii="Phetsarath OT" w:hAnsi="Phetsarath OT" w:cs="Phetsarath OT"/>
            <w:bCs/>
            <w:noProof/>
            <w:lang w:val="fr-FR" w:bidi="lo-LA"/>
          </w:rPr>
          <w:t xml:space="preserve"> ​ </w:t>
        </w:r>
        <w:r w:rsidR="00ED136E" w:rsidRPr="00597098">
          <w:rPr>
            <w:rStyle w:val="Hyperlink"/>
            <w:rFonts w:ascii="Phetsarath OT" w:hAnsi="Phetsarath OT" w:cs="Phetsarath OT"/>
            <w:bCs/>
            <w:noProof/>
            <w:cs/>
            <w:lang w:bidi="lo-LA"/>
          </w:rPr>
          <w:t>​ເງື່ອນ​ໄຂ​ສະ​ເພາະ​ຂອງ​ສັນຍາ</w:t>
        </w:r>
        <w:r w:rsidR="00ED136E" w:rsidRPr="00597098">
          <w:rPr>
            <w:rStyle w:val="Hyperlink"/>
            <w:rFonts w:ascii="Phetsarath OT" w:hAnsi="Phetsarath OT" w:cs="Phetsarath OT"/>
            <w:bCs/>
            <w:noProof/>
            <w:lang w:val="fr-FR" w:bidi="lo-LA"/>
          </w:rPr>
          <w:t xml:space="preserve"> (PCC)</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_Toc79482282 \h </w:instrText>
        </w:r>
        <w:r w:rsidR="00ED136E" w:rsidRPr="00597098">
          <w:rPr>
            <w:noProof/>
            <w:webHidden/>
          </w:rPr>
        </w:r>
        <w:r w:rsidR="00ED136E" w:rsidRPr="00597098">
          <w:rPr>
            <w:noProof/>
            <w:webHidden/>
          </w:rPr>
          <w:fldChar w:fldCharType="separate"/>
        </w:r>
        <w:r w:rsidR="00FA3493">
          <w:rPr>
            <w:noProof/>
            <w:webHidden/>
          </w:rPr>
          <w:t>164</w:t>
        </w:r>
        <w:r w:rsidR="00ED136E" w:rsidRPr="00597098">
          <w:rPr>
            <w:noProof/>
            <w:webHidden/>
          </w:rPr>
          <w:fldChar w:fldCharType="end"/>
        </w:r>
      </w:hyperlink>
    </w:p>
    <w:p w14:paraId="0D6184DE" w14:textId="649707B9" w:rsidR="00ED136E" w:rsidRPr="00597098" w:rsidRDefault="00813D3F">
      <w:pPr>
        <w:pStyle w:val="TableofFigures"/>
        <w:tabs>
          <w:tab w:val="right" w:leader="dot" w:pos="9307"/>
        </w:tabs>
        <w:rPr>
          <w:rFonts w:asciiTheme="minorHAnsi" w:eastAsiaTheme="minorEastAsia" w:hAnsiTheme="minorHAnsi" w:cstheme="minorBidi"/>
          <w:noProof/>
          <w:sz w:val="22"/>
          <w:szCs w:val="28"/>
          <w:lang w:bidi="th-TH"/>
        </w:rPr>
      </w:pPr>
      <w:hyperlink w:anchor="_Toc79482283" w:history="1">
        <w:r w:rsidR="00ED136E" w:rsidRPr="00597098">
          <w:rPr>
            <w:rStyle w:val="Hyperlink"/>
            <w:rFonts w:ascii="Phetsarath OT" w:hAnsi="Phetsarath OT" w:cs="Phetsarath OT"/>
            <w:bCs/>
            <w:noProof/>
            <w:cs/>
            <w:lang w:bidi="lo-LA"/>
          </w:rPr>
          <w:t>ໝວດ</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noProof/>
            <w:lang w:val="pt-BR" w:bidi="lo-LA"/>
          </w:rPr>
          <w:t>X</w:t>
        </w:r>
        <w:r w:rsidR="00ED136E" w:rsidRPr="00597098">
          <w:rPr>
            <w:rStyle w:val="Hyperlink"/>
            <w:rFonts w:ascii="Phetsarath OT" w:hAnsi="Phetsarath OT" w:cs="Phetsarath OT"/>
            <w:noProof/>
          </w:rPr>
          <w:t xml:space="preserve">​ </w:t>
        </w:r>
        <w:r w:rsidR="00ED136E" w:rsidRPr="00597098">
          <w:rPr>
            <w:rStyle w:val="Hyperlink"/>
            <w:rFonts w:ascii="Phetsarath OT" w:hAnsi="Phetsarath OT" w:cs="Phetsarath OT"/>
            <w:bCs/>
            <w:noProof/>
            <w:cs/>
            <w:lang w:bidi="lo-LA"/>
          </w:rPr>
          <w:t>​ແບບ​ຟອມສັນຍາ</w:t>
        </w:r>
        <w:r w:rsidR="00ED136E" w:rsidRPr="00597098">
          <w:rPr>
            <w:noProof/>
            <w:webHidden/>
          </w:rPr>
          <w:tab/>
        </w:r>
        <w:r w:rsidR="00ED136E" w:rsidRPr="00597098">
          <w:rPr>
            <w:noProof/>
            <w:webHidden/>
          </w:rPr>
          <w:fldChar w:fldCharType="begin"/>
        </w:r>
        <w:r w:rsidR="00ED136E" w:rsidRPr="00597098">
          <w:rPr>
            <w:noProof/>
            <w:webHidden/>
          </w:rPr>
          <w:instrText xml:space="preserve"> PAGEREF _Toc79482283 \h </w:instrText>
        </w:r>
        <w:r w:rsidR="00ED136E" w:rsidRPr="00597098">
          <w:rPr>
            <w:noProof/>
            <w:webHidden/>
          </w:rPr>
        </w:r>
        <w:r w:rsidR="00ED136E" w:rsidRPr="00597098">
          <w:rPr>
            <w:noProof/>
            <w:webHidden/>
          </w:rPr>
          <w:fldChar w:fldCharType="separate"/>
        </w:r>
        <w:r w:rsidR="00FA3493">
          <w:rPr>
            <w:noProof/>
            <w:webHidden/>
          </w:rPr>
          <w:t>168</w:t>
        </w:r>
        <w:r w:rsidR="00ED136E" w:rsidRPr="00597098">
          <w:rPr>
            <w:noProof/>
            <w:webHidden/>
          </w:rPr>
          <w:fldChar w:fldCharType="end"/>
        </w:r>
      </w:hyperlink>
    </w:p>
    <w:p w14:paraId="511EE1C7" w14:textId="4AAECA99" w:rsidR="007B586E" w:rsidRPr="00597098" w:rsidRDefault="00ED136E" w:rsidP="00ED136E">
      <w:pPr>
        <w:rPr>
          <w:rFonts w:ascii="Phetsarath OT" w:hAnsi="Phetsarath OT" w:cs="Phetsarath OT"/>
          <w:b/>
          <w:sz w:val="28"/>
          <w:szCs w:val="28"/>
          <w:rtl/>
          <w:cs/>
          <w:lang w:val="pt-BR"/>
        </w:rPr>
      </w:pPr>
      <w:r w:rsidRPr="00597098">
        <w:rPr>
          <w:rFonts w:ascii="Phetsarath OT" w:hAnsi="Phetsarath OT" w:cs="Phetsarath OT"/>
          <w:b/>
          <w:sz w:val="28"/>
          <w:szCs w:val="28"/>
          <w:lang w:val="pt-BR"/>
        </w:rPr>
        <w:fldChar w:fldCharType="end"/>
      </w:r>
    </w:p>
    <w:bookmarkEnd w:id="1"/>
    <w:p w14:paraId="511EE1C9" w14:textId="77777777" w:rsidR="007B586E" w:rsidRPr="00597098" w:rsidRDefault="007B586E" w:rsidP="00B8126E">
      <w:pPr>
        <w:pStyle w:val="Part"/>
        <w:jc w:val="left"/>
        <w:rPr>
          <w:rFonts w:ascii="Phetsarath OT" w:hAnsi="Phetsarath OT"/>
          <w:sz w:val="20"/>
          <w:szCs w:val="20"/>
          <w:cs/>
          <w:lang w:val="en-GB" w:bidi="th-TH"/>
        </w:rPr>
        <w:sectPr w:rsidR="007B586E" w:rsidRPr="00597098" w:rsidSect="00DD1D3F">
          <w:pgSz w:w="11909" w:h="16834" w:code="9"/>
          <w:pgMar w:top="1152" w:right="1152" w:bottom="1152" w:left="1440" w:header="720" w:footer="720" w:gutter="0"/>
          <w:pgNumType w:start="1"/>
          <w:cols w:space="720"/>
          <w:docGrid w:linePitch="326"/>
        </w:sectPr>
      </w:pPr>
    </w:p>
    <w:p w14:paraId="3DEB7704" w14:textId="61E2C955" w:rsidR="00E66D55" w:rsidRPr="00597098" w:rsidRDefault="00967D0B" w:rsidP="00E66D55">
      <w:pPr>
        <w:pStyle w:val="Caption"/>
        <w:rPr>
          <w:rFonts w:ascii="Phetsarath OT" w:hAnsi="Phetsarath OT" w:cs="Phetsarath OT"/>
          <w:b w:val="0"/>
          <w:bCs/>
          <w:sz w:val="32"/>
          <w:szCs w:val="32"/>
          <w:lang w:val="pt-BR" w:bidi="lo-LA"/>
        </w:rPr>
      </w:pPr>
      <w:bookmarkStart w:id="5" w:name="_Toc79482274"/>
      <w:bookmarkEnd w:id="0"/>
      <w:r w:rsidRPr="00597098">
        <w:rPr>
          <w:rFonts w:ascii="Phetsarath OT" w:hAnsi="Phetsarath OT" w:cs="Phetsarath OT"/>
          <w:bCs/>
          <w:sz w:val="32"/>
          <w:szCs w:val="32"/>
          <w:cs/>
          <w:lang w:val="pt-BR" w:bidi="lo-LA"/>
        </w:rPr>
        <w:lastRenderedPageBreak/>
        <w:t>ໝວດ​</w:t>
      </w:r>
      <w:r w:rsidR="004A72EA" w:rsidRPr="00597098">
        <w:rPr>
          <w:rFonts w:ascii="Phetsarath OT" w:hAnsi="Phetsarath OT" w:cs="Phetsarath OT"/>
          <w:bCs/>
          <w:sz w:val="32"/>
          <w:szCs w:val="32"/>
          <w:cs/>
          <w:lang w:val="pt-BR" w:bidi="lo-LA"/>
        </w:rPr>
        <w:t xml:space="preserve"> </w:t>
      </w:r>
      <w:r w:rsidR="00E66D55" w:rsidRPr="00597098">
        <w:rPr>
          <w:rFonts w:ascii="Phetsarath OT" w:hAnsi="Phetsarath OT" w:cs="Phetsarath OT"/>
          <w:sz w:val="32"/>
          <w:szCs w:val="32"/>
          <w:lang w:val="pt-BR" w:bidi="lo-LA"/>
        </w:rPr>
        <w:fldChar w:fldCharType="begin"/>
      </w:r>
      <w:r w:rsidR="00E66D55" w:rsidRPr="00597098">
        <w:rPr>
          <w:rFonts w:ascii="Phetsarath OT" w:hAnsi="Phetsarath OT" w:cs="Phetsarath OT"/>
          <w:sz w:val="32"/>
          <w:szCs w:val="32"/>
          <w:lang w:val="pt-BR" w:bidi="lo-LA"/>
        </w:rPr>
        <w:instrText xml:space="preserve"> SEQ </w:instrText>
      </w:r>
      <w:r w:rsidR="00E66D55" w:rsidRPr="00597098">
        <w:rPr>
          <w:rFonts w:ascii="Phetsarath OT" w:hAnsi="Phetsarath OT" w:cs="Phetsarath OT"/>
          <w:sz w:val="32"/>
          <w:szCs w:val="32"/>
          <w:cs/>
          <w:lang w:val="pt-BR" w:bidi="lo-LA"/>
        </w:rPr>
        <w:instrText xml:space="preserve">ໝວດ </w:instrText>
      </w:r>
      <w:r w:rsidR="00E66D55" w:rsidRPr="00597098">
        <w:rPr>
          <w:rFonts w:ascii="Phetsarath OT" w:hAnsi="Phetsarath OT" w:cs="Phetsarath OT"/>
          <w:sz w:val="32"/>
          <w:szCs w:val="32"/>
          <w:lang w:val="pt-BR" w:bidi="lo-LA"/>
        </w:rPr>
        <w:instrText xml:space="preserve">\* ROMAN </w:instrText>
      </w:r>
      <w:r w:rsidR="00E66D55"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I</w:t>
      </w:r>
      <w:r w:rsidR="00E66D55" w:rsidRPr="00597098">
        <w:rPr>
          <w:rFonts w:ascii="Phetsarath OT" w:hAnsi="Phetsarath OT" w:cs="Phetsarath OT"/>
          <w:sz w:val="32"/>
          <w:szCs w:val="32"/>
          <w:lang w:val="pt-BR" w:bidi="lo-LA"/>
        </w:rPr>
        <w:fldChar w:fldCharType="end"/>
      </w:r>
      <w:r w:rsidRPr="00597098">
        <w:rPr>
          <w:rFonts w:ascii="Phetsarath OT" w:hAnsi="Phetsarath OT" w:cs="Phetsarath OT"/>
          <w:sz w:val="32"/>
          <w:szCs w:val="32"/>
          <w:lang w:val="pt-BR"/>
        </w:rPr>
        <w:t xml:space="preserve"> </w:t>
      </w:r>
      <w:r w:rsidR="004A72EA" w:rsidRPr="00597098">
        <w:rPr>
          <w:rFonts w:ascii="Phetsarath OT" w:hAnsi="Phetsarath OT" w:cs="Phetsarath OT"/>
          <w:bCs/>
          <w:sz w:val="32"/>
          <w:szCs w:val="32"/>
          <w:cs/>
          <w:lang w:val="pt-BR" w:bidi="lo-LA"/>
        </w:rPr>
        <w:t>ຂໍ້</w:t>
      </w:r>
      <w:r w:rsidR="009761FB" w:rsidRPr="00597098">
        <w:rPr>
          <w:rFonts w:ascii="Phetsarath OT" w:hAnsi="Phetsarath OT" w:cs="Phetsarath OT"/>
          <w:bCs/>
          <w:sz w:val="32"/>
          <w:szCs w:val="32"/>
          <w:cs/>
          <w:lang w:val="pt-BR" w:bidi="lo-LA"/>
        </w:rPr>
        <w:t>​ແນະນຳ​ສຳລັບ​ຜູ</w:t>
      </w:r>
      <w:r w:rsidR="009761FB" w:rsidRPr="00597098">
        <w:rPr>
          <w:rFonts w:ascii="Phetsarath OT" w:hAnsi="Phetsarath OT" w:cs="Phetsarath OT" w:hint="cs"/>
          <w:bCs/>
          <w:sz w:val="32"/>
          <w:szCs w:val="32"/>
          <w:cs/>
          <w:lang w:val="pt-BR" w:bidi="lo-LA"/>
        </w:rPr>
        <w:t>້</w:t>
      </w:r>
      <w:r w:rsidRPr="00597098">
        <w:rPr>
          <w:rFonts w:ascii="Phetsarath OT" w:hAnsi="Phetsarath OT" w:cs="Phetsarath OT"/>
          <w:bCs/>
          <w:sz w:val="32"/>
          <w:szCs w:val="32"/>
          <w:cs/>
          <w:lang w:val="pt-BR" w:bidi="lo-LA"/>
        </w:rPr>
        <w:t>ປະມູນ</w:t>
      </w:r>
      <w:r w:rsidR="00B8126E" w:rsidRPr="00597098">
        <w:rPr>
          <w:rFonts w:ascii="Phetsarath OT" w:hAnsi="Phetsarath OT" w:cs="Phetsarath OT"/>
          <w:bCs/>
          <w:sz w:val="32"/>
          <w:szCs w:val="32"/>
          <w:lang w:val="pt-BR" w:bidi="lo-LA"/>
        </w:rPr>
        <w:t xml:space="preserve"> (ITB)</w:t>
      </w:r>
      <w:bookmarkEnd w:id="5"/>
    </w:p>
    <w:tbl>
      <w:tblPr>
        <w:tblW w:w="9000" w:type="dxa"/>
        <w:jc w:val="center"/>
        <w:tblLayout w:type="fixed"/>
        <w:tblLook w:val="0000" w:firstRow="0" w:lastRow="0" w:firstColumn="0" w:lastColumn="0" w:noHBand="0" w:noVBand="0"/>
      </w:tblPr>
      <w:tblGrid>
        <w:gridCol w:w="1849"/>
        <w:gridCol w:w="7151"/>
      </w:tblGrid>
      <w:tr w:rsidR="007B586E" w:rsidRPr="00CB1C7A" w14:paraId="511EE1FB" w14:textId="77777777" w:rsidTr="00A57042">
        <w:trPr>
          <w:cantSplit/>
          <w:jc w:val="center"/>
        </w:trPr>
        <w:tc>
          <w:tcPr>
            <w:tcW w:w="9000" w:type="dxa"/>
            <w:gridSpan w:val="2"/>
            <w:vAlign w:val="center"/>
          </w:tcPr>
          <w:p w14:paraId="511EE1FA" w14:textId="77777777" w:rsidR="007B586E" w:rsidRPr="00597098" w:rsidRDefault="00467F12" w:rsidP="00E22591">
            <w:pPr>
              <w:pStyle w:val="StyleStyleS1-Header1TimesNewRoman14pt1"/>
              <w:numPr>
                <w:ilvl w:val="0"/>
                <w:numId w:val="0"/>
              </w:numPr>
              <w:spacing w:before="0" w:after="120"/>
              <w:ind w:left="288"/>
              <w:rPr>
                <w:rFonts w:ascii="Phetsarath OT" w:hAnsi="Phetsarath OT" w:cs="Phetsarath OT"/>
                <w:szCs w:val="28"/>
                <w:lang w:val="pt-BR"/>
              </w:rPr>
            </w:pPr>
            <w:bookmarkStart w:id="6" w:name="_Toc438438819"/>
            <w:bookmarkStart w:id="7" w:name="_Toc438532553"/>
            <w:bookmarkStart w:id="8" w:name="_Toc438733963"/>
            <w:bookmarkStart w:id="9" w:name="_Toc438962045"/>
            <w:bookmarkStart w:id="10" w:name="_Toc461939616"/>
            <w:bookmarkStart w:id="11" w:name="_Toc97371001"/>
            <w:bookmarkStart w:id="12" w:name="_Toc375837948"/>
            <w:bookmarkStart w:id="13" w:name="_Toc71141326"/>
            <w:r w:rsidRPr="00597098">
              <w:rPr>
                <w:rFonts w:ascii="Phetsarath OT" w:hAnsi="Phetsarath OT" w:cs="Phetsarath OT"/>
                <w:szCs w:val="28"/>
                <w:cs/>
                <w:lang w:bidi="lo-LA"/>
              </w:rPr>
              <w:t>ກ</w:t>
            </w:r>
            <w:r w:rsidRPr="00597098">
              <w:rPr>
                <w:rFonts w:ascii="Phetsarath OT" w:hAnsi="Phetsarath OT" w:cs="Phetsarath OT"/>
                <w:szCs w:val="28"/>
                <w:lang w:val="pt-BR"/>
              </w:rPr>
              <w:t>.</w:t>
            </w:r>
            <w:r w:rsidRPr="00597098">
              <w:rPr>
                <w:rFonts w:ascii="Phetsarath OT" w:hAnsi="Phetsarath OT" w:cs="Phetsarath OT"/>
                <w:szCs w:val="28"/>
                <w:lang w:val="pt-BR"/>
              </w:rPr>
              <w:tab/>
            </w:r>
            <w:bookmarkEnd w:id="6"/>
            <w:bookmarkEnd w:id="7"/>
            <w:bookmarkEnd w:id="8"/>
            <w:bookmarkEnd w:id="9"/>
            <w:bookmarkEnd w:id="10"/>
            <w:bookmarkEnd w:id="11"/>
            <w:bookmarkEnd w:id="12"/>
            <w:r w:rsidRPr="00597098">
              <w:rPr>
                <w:rFonts w:ascii="Phetsarath OT" w:hAnsi="Phetsarath OT" w:cs="Phetsarath OT"/>
                <w:szCs w:val="28"/>
                <w:cs/>
                <w:lang w:bidi="lo-LA"/>
              </w:rPr>
              <w:t>ເນື້ອໃນທົ່ວໄປ</w:t>
            </w:r>
            <w:bookmarkEnd w:id="13"/>
          </w:p>
        </w:tc>
      </w:tr>
      <w:bookmarkStart w:id="14" w:name="_Toc71141327"/>
      <w:tr w:rsidR="007B586E" w:rsidRPr="00CB1C7A" w14:paraId="511EE1FE" w14:textId="77777777" w:rsidTr="00A57042">
        <w:trPr>
          <w:jc w:val="center"/>
        </w:trPr>
        <w:tc>
          <w:tcPr>
            <w:tcW w:w="1849" w:type="dxa"/>
          </w:tcPr>
          <w:p w14:paraId="511EE1FC" w14:textId="35BB66C9" w:rsidR="007B586E" w:rsidRPr="00597098" w:rsidRDefault="00510A78" w:rsidP="00510A78">
            <w:pPr>
              <w:pStyle w:val="S1-Header2"/>
              <w:numPr>
                <w:ilvl w:val="0"/>
                <w:numId w:val="0"/>
              </w:numPr>
              <w:spacing w:after="120"/>
              <w:rPr>
                <w:rFonts w:ascii="Phetsarath OT" w:hAnsi="Phetsarath OT" w:cs="Phetsarath OT"/>
                <w:lang w:val="pt-B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5" w:name="_Toc80608075"/>
            <w:r w:rsidR="00FA3493">
              <w:rPr>
                <w:rFonts w:ascii="Phetsarath OT" w:hAnsi="Phetsarath OT" w:cs="Phetsarath OT"/>
                <w:bCs/>
                <w:noProof/>
                <w:lang w:val="pt-BR" w:bidi="lo-LA"/>
              </w:rPr>
              <w:t>1</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7F12" w:rsidRPr="00597098">
              <w:rPr>
                <w:rFonts w:ascii="Phetsarath OT" w:hAnsi="Phetsarath OT" w:cs="Phetsarath OT"/>
                <w:bCs/>
                <w:cs/>
                <w:lang w:bidi="lo-LA"/>
              </w:rPr>
              <w:t>ຂອບເຂດຂອງ</w:t>
            </w:r>
            <w:r w:rsidR="0018783B" w:rsidRPr="00597098">
              <w:rPr>
                <w:rFonts w:ascii="Phetsarath OT" w:hAnsi="Phetsarath OT" w:cs="Phetsarath OT"/>
                <w:lang w:val="pt-BR"/>
              </w:rPr>
              <w:t xml:space="preserve"> </w:t>
            </w:r>
            <w:r w:rsidR="00467F12" w:rsidRPr="00597098">
              <w:rPr>
                <w:rFonts w:ascii="Phetsarath OT" w:hAnsi="Phetsarath OT" w:cs="Phetsarath OT"/>
                <w:bCs/>
                <w:cs/>
                <w:lang w:bidi="lo-LA"/>
              </w:rPr>
              <w:t>ການປະມູນ</w:t>
            </w:r>
            <w:bookmarkEnd w:id="14"/>
            <w:bookmarkEnd w:id="15"/>
          </w:p>
        </w:tc>
        <w:tc>
          <w:tcPr>
            <w:tcW w:w="7151" w:type="dxa"/>
          </w:tcPr>
          <w:p w14:paraId="511EE1FD" w14:textId="1FEAEA63" w:rsidR="007B586E" w:rsidRPr="00597098" w:rsidRDefault="00467F12" w:rsidP="00C503C4">
            <w:pPr>
              <w:pStyle w:val="Header2-SubClauses"/>
              <w:numPr>
                <w:ilvl w:val="1"/>
                <w:numId w:val="42"/>
              </w:numPr>
              <w:spacing w:after="0"/>
              <w:rPr>
                <w:rFonts w:ascii="Phetsarath OT" w:hAnsi="Phetsarath OT" w:cs="Phetsarath OT"/>
                <w:lang w:val="pt-BR"/>
              </w:rPr>
            </w:pPr>
            <w:r w:rsidRPr="00597098">
              <w:rPr>
                <w:rFonts w:ascii="Phetsarath OT" w:hAnsi="Phetsarath OT" w:cs="Phetsarath OT"/>
                <w:cs/>
                <w:lang w:bidi="lo-LA"/>
              </w:rPr>
              <w:t>ໂດຍອີງໃສ່ການ</w:t>
            </w:r>
            <w:r w:rsidR="002450D4" w:rsidRPr="00597098">
              <w:rPr>
                <w:rFonts w:ascii="Phetsarath OT" w:hAnsi="Phetsarath OT" w:cs="Phetsarath OT"/>
                <w:cs/>
                <w:lang w:bidi="lo-LA"/>
              </w:rPr>
              <w:t>ແຈ້ງເຊີນ</w:t>
            </w:r>
            <w:r w:rsidRPr="00597098">
              <w:rPr>
                <w:rFonts w:ascii="Phetsarath OT" w:hAnsi="Phetsarath OT" w:cs="Phetsarath OT"/>
                <w:cs/>
                <w:lang w:bidi="lo-LA"/>
              </w:rPr>
              <w:t>ປະມູນທີ່ໄດ້ລະບຸໄວ້</w:t>
            </w:r>
            <w:r w:rsidR="00B8126E" w:rsidRPr="00597098">
              <w:rPr>
                <w:rFonts w:ascii="Phetsarath OT" w:hAnsi="Phetsarath OT" w:cs="Phetsarath OT" w:hint="cs"/>
                <w:cs/>
                <w:lang w:bidi="lo-LA"/>
              </w:rPr>
              <w:t>ຢູ່</w:t>
            </w:r>
            <w:r w:rsidRPr="00597098">
              <w:rPr>
                <w:rFonts w:ascii="Phetsarath OT" w:hAnsi="Phetsarath OT" w:cs="Phetsarath OT"/>
                <w:cs/>
                <w:lang w:bidi="lo-LA"/>
              </w:rPr>
              <w:t>ໃນ</w:t>
            </w:r>
            <w:r w:rsidR="00DE7307" w:rsidRPr="00597098">
              <w:rPr>
                <w:rFonts w:ascii="Phetsarath OT" w:hAnsi="Phetsarath OT" w:cs="Phetsarath OT" w:hint="cs"/>
                <w:cs/>
                <w:lang w:bidi="lo-LA"/>
              </w:rPr>
              <w:t>ຂໍ້ມູນສຳລັບຜູ້ປະມູນ</w:t>
            </w:r>
            <w:r w:rsidR="00B8126E" w:rsidRPr="00597098">
              <w:rPr>
                <w:rFonts w:ascii="Phetsarath OT" w:hAnsi="Phetsarath OT" w:cs="Phetsarath OT"/>
                <w:lang w:val="pt-BR" w:bidi="lo-LA"/>
              </w:rPr>
              <w:t xml:space="preserve"> </w:t>
            </w:r>
            <w:r w:rsidR="00B8126E" w:rsidRPr="00597098">
              <w:rPr>
                <w:rFonts w:ascii="Phetsarath OT" w:hAnsi="Phetsarath OT" w:cs="Phetsarath OT"/>
                <w:b/>
                <w:bCs/>
                <w:lang w:val="pt-BR" w:bidi="lo-LA"/>
              </w:rPr>
              <w:t>BDS - ITB 1.1</w:t>
            </w:r>
            <w:r w:rsidR="00B8126E" w:rsidRPr="00597098">
              <w:rPr>
                <w:rFonts w:ascii="Phetsarath OT" w:hAnsi="Phetsarath OT" w:cs="Phetsarath OT" w:hint="cs"/>
                <w:cs/>
                <w:lang w:val="pt-BR" w:bidi="lo-LA"/>
              </w:rPr>
              <w:t xml:space="preserve"> </w:t>
            </w:r>
            <w:r w:rsidRPr="00597098">
              <w:rPr>
                <w:rFonts w:ascii="Phetsarath OT" w:hAnsi="Phetsarath OT" w:cs="Phetsarath OT"/>
                <w:cs/>
                <w:lang w:bidi="lo-LA"/>
              </w:rPr>
              <w:t>ເຈົ້າຂອງ</w:t>
            </w:r>
            <w:r w:rsidR="00F14295" w:rsidRPr="00597098">
              <w:rPr>
                <w:rFonts w:ascii="Phetsarath OT" w:hAnsi="Phetsarath OT" w:cs="Phetsarath OT" w:hint="cs"/>
                <w:cs/>
                <w:lang w:bidi="lo-LA"/>
              </w:rPr>
              <w:t xml:space="preserve"> </w:t>
            </w:r>
            <w:r w:rsidRPr="00597098">
              <w:rPr>
                <w:rFonts w:ascii="Phetsarath OT" w:hAnsi="Phetsarath OT" w:cs="Phetsarath OT"/>
                <w:cs/>
                <w:lang w:bidi="lo-LA"/>
              </w:rPr>
              <w:t>ໂຄງການໄດ້ອອກເອກະສານປະມູນສະບັບນີ້</w:t>
            </w:r>
            <w:r w:rsidRPr="00597098">
              <w:rPr>
                <w:rFonts w:ascii="Phetsarath OT" w:hAnsi="Phetsarath OT" w:cs="Phetsarath OT"/>
                <w:lang w:val="pt-BR"/>
              </w:rPr>
              <w:t xml:space="preserve"> </w:t>
            </w:r>
            <w:r w:rsidRPr="00597098">
              <w:rPr>
                <w:rFonts w:ascii="Phetsarath OT" w:hAnsi="Phetsarath OT" w:cs="Phetsarath OT"/>
                <w:cs/>
                <w:lang w:bidi="lo-LA"/>
              </w:rPr>
              <w:t>ເພື່ອດຳເນີນການຈັດຊື້</w:t>
            </w:r>
            <w:r w:rsidR="00A5247E" w:rsidRPr="00597098">
              <w:rPr>
                <w:rFonts w:ascii="Phetsarath OT" w:hAnsi="Phetsarath OT" w:cs="Phetsarath OT"/>
                <w:lang w:val="pt-BR"/>
              </w:rPr>
              <w:t xml:space="preserve"> </w:t>
            </w:r>
            <w:r w:rsidRPr="00597098">
              <w:rPr>
                <w:rFonts w:ascii="Phetsarath OT" w:hAnsi="Phetsarath OT" w:cs="Phetsarath OT"/>
                <w:cs/>
                <w:lang w:bidi="lo-LA"/>
              </w:rPr>
              <w:t>ສຳລັບການກໍ່ສ້າງ</w:t>
            </w:r>
            <w:r w:rsidRPr="00597098">
              <w:rPr>
                <w:rFonts w:ascii="Phetsarath OT" w:hAnsi="Phetsarath OT" w:cs="Phetsarath OT"/>
                <w:lang w:val="pt-BR"/>
              </w:rPr>
              <w:t>-</w:t>
            </w:r>
            <w:r w:rsidRPr="00597098">
              <w:rPr>
                <w:rFonts w:ascii="Phetsarath OT" w:hAnsi="Phetsarath OT" w:cs="Phetsarath OT"/>
                <w:cs/>
                <w:lang w:bidi="lo-LA"/>
              </w:rPr>
              <w:t>ສ້ອມແປງ</w:t>
            </w:r>
            <w:r w:rsidRPr="00597098">
              <w:rPr>
                <w:rFonts w:ascii="Phetsarath OT" w:hAnsi="Phetsarath OT" w:cs="Phetsarath OT"/>
                <w:lang w:val="pt-BR"/>
              </w:rPr>
              <w:t xml:space="preserve"> </w:t>
            </w:r>
            <w:r w:rsidRPr="00597098">
              <w:rPr>
                <w:rFonts w:ascii="Phetsarath OT" w:hAnsi="Phetsarath OT" w:cs="Phetsarath OT"/>
                <w:cs/>
                <w:lang w:bidi="lo-LA"/>
              </w:rPr>
              <w:t>ດັ່ງທີ່</w:t>
            </w:r>
            <w:r w:rsidRPr="00597098">
              <w:rPr>
                <w:rFonts w:ascii="Phetsarath OT" w:hAnsi="Phetsarath OT" w:cs="Phetsarath OT"/>
                <w:lang w:val="pt-BR"/>
              </w:rPr>
              <w:t xml:space="preserve"> </w:t>
            </w:r>
            <w:r w:rsidRPr="00597098">
              <w:rPr>
                <w:rFonts w:ascii="Phetsarath OT" w:hAnsi="Phetsarath OT" w:cs="Phetsarath OT"/>
                <w:cs/>
                <w:lang w:bidi="lo-LA"/>
              </w:rPr>
              <w:t>ແຈ້ງ</w:t>
            </w:r>
            <w:r w:rsidRPr="00597098">
              <w:rPr>
                <w:rFonts w:ascii="Phetsarath OT" w:hAnsi="Phetsarath OT" w:cs="Phetsarath OT" w:hint="cs"/>
                <w:cs/>
                <w:lang w:bidi="lo-LA"/>
              </w:rPr>
              <w:t>ໄວ້ໃນໝວດທີ</w:t>
            </w:r>
            <w:r w:rsidR="00516F3E" w:rsidRPr="00597098">
              <w:rPr>
                <w:rFonts w:ascii="Phetsarath OT" w:hAnsi="Phetsarath OT" w:cs="Phetsarath OT"/>
                <w:lang w:val="pt-BR"/>
              </w:rPr>
              <w:t xml:space="preserve"> VI</w:t>
            </w:r>
            <w:r w:rsidR="00FA6BB5" w:rsidRPr="00597098">
              <w:rPr>
                <w:rFonts w:ascii="Phetsarath OT" w:hAnsi="Phetsarath OT" w:cs="Phetsarath OT"/>
                <w:lang w:val="pt-BR"/>
              </w:rPr>
              <w:t>I</w:t>
            </w:r>
            <w:r w:rsidR="00516F3E" w:rsidRPr="00597098">
              <w:rPr>
                <w:rFonts w:ascii="Phetsarath OT" w:hAnsi="Phetsarath OT" w:cs="Phetsarath OT" w:hint="cs"/>
                <w:cs/>
                <w:lang w:val="pt-BR" w:bidi="lo-LA"/>
              </w:rPr>
              <w:t>,</w:t>
            </w:r>
            <w:r w:rsidRPr="00597098">
              <w:rPr>
                <w:rFonts w:ascii="Phetsarath OT" w:hAnsi="Phetsarath OT" w:cs="Phetsarath OT"/>
                <w:lang w:val="pt-BR"/>
              </w:rPr>
              <w:t xml:space="preserve"> </w:t>
            </w:r>
            <w:r w:rsidRPr="00597098">
              <w:rPr>
                <w:rFonts w:ascii="Phetsarath OT" w:hAnsi="Phetsarath OT" w:cs="Phetsarath OT"/>
                <w:cs/>
                <w:lang w:bidi="lo-LA"/>
              </w:rPr>
              <w:t>ລາຍການບໍລິມາດວຽກ</w:t>
            </w:r>
            <w:r w:rsidR="0082202C" w:rsidRPr="00597098">
              <w:rPr>
                <w:rFonts w:ascii="Phetsarath OT" w:hAnsi="Phetsarath OT" w:cs="Phetsarath OT"/>
                <w:lang w:val="pt-BR"/>
              </w:rPr>
              <w:t xml:space="preserve">. </w:t>
            </w:r>
            <w:r w:rsidR="0082202C" w:rsidRPr="00597098">
              <w:rPr>
                <w:rFonts w:ascii="Phetsarath OT" w:hAnsi="Phetsarath OT" w:cs="Phetsarath OT"/>
                <w:cs/>
                <w:lang w:bidi="lo-LA"/>
              </w:rPr>
              <w:t>ຊື່ຂອງການປະມູນ</w:t>
            </w:r>
            <w:r w:rsidR="0082202C" w:rsidRPr="00597098">
              <w:rPr>
                <w:rFonts w:ascii="Phetsarath OT" w:hAnsi="Phetsarath OT" w:cs="Phetsarath OT"/>
                <w:lang w:val="pt-BR"/>
              </w:rPr>
              <w:t xml:space="preserve"> </w:t>
            </w:r>
            <w:r w:rsidR="002450D4" w:rsidRPr="00597098">
              <w:rPr>
                <w:rFonts w:ascii="Phetsarath OT" w:hAnsi="Phetsarath OT" w:cs="Phetsarath OT"/>
                <w:cs/>
                <w:lang w:bidi="lo-LA"/>
              </w:rPr>
              <w:t>ເລກທີ</w:t>
            </w:r>
            <w:r w:rsidRPr="00597098">
              <w:rPr>
                <w:rFonts w:ascii="Phetsarath OT" w:hAnsi="Phetsarath OT" w:cs="Phetsarath OT"/>
                <w:cs/>
                <w:lang w:bidi="lo-LA"/>
              </w:rPr>
              <w:t>ສັນຍາ</w:t>
            </w:r>
            <w:r w:rsidRPr="00597098">
              <w:rPr>
                <w:rFonts w:ascii="Phetsarath OT" w:hAnsi="Phetsarath OT" w:cs="Phetsarath OT"/>
                <w:lang w:val="pt-BR"/>
              </w:rPr>
              <w:t xml:space="preserve"> </w:t>
            </w:r>
            <w:r w:rsidRPr="00597098">
              <w:rPr>
                <w:rFonts w:ascii="Phetsarath OT" w:hAnsi="Phetsarath OT" w:cs="Phetsarath OT"/>
                <w:cs/>
                <w:lang w:bidi="lo-LA"/>
              </w:rPr>
              <w:t>ແລະ</w:t>
            </w:r>
            <w:r w:rsidRPr="00597098">
              <w:rPr>
                <w:rFonts w:ascii="Phetsarath OT" w:hAnsi="Phetsarath OT" w:cs="Phetsarath OT"/>
                <w:lang w:val="pt-BR"/>
              </w:rPr>
              <w:t xml:space="preserve"> </w:t>
            </w:r>
            <w:r w:rsidR="0082202C" w:rsidRPr="00597098">
              <w:rPr>
                <w:rFonts w:ascii="Phetsarath OT" w:hAnsi="Phetsarath OT" w:cs="Phetsarath OT"/>
                <w:cs/>
                <w:lang w:bidi="lo-LA"/>
              </w:rPr>
              <w:t>ຈຳນວນພູດ</w:t>
            </w:r>
            <w:r w:rsidR="002450D4" w:rsidRPr="00597098">
              <w:rPr>
                <w:rFonts w:ascii="Phetsarath OT" w:hAnsi="Phetsarath OT" w:cs="Phetsarath OT"/>
                <w:cs/>
                <w:lang w:bidi="lo-LA"/>
              </w:rPr>
              <w:t xml:space="preserve"> ທີ່</w:t>
            </w:r>
            <w:r w:rsidRPr="00597098">
              <w:rPr>
                <w:rFonts w:ascii="Phetsarath OT" w:hAnsi="Phetsarath OT" w:cs="Phetsarath OT"/>
                <w:cs/>
                <w:lang w:bidi="lo-LA"/>
              </w:rPr>
              <w:t>ໄດ້ລະບຸໄວ້ຢູ່ໃນ</w:t>
            </w:r>
            <w:r w:rsidRPr="00597098">
              <w:rPr>
                <w:rFonts w:ascii="Phetsarath OT" w:hAnsi="Phetsarath OT" w:cs="Phetsarath OT"/>
                <w:b/>
                <w:bCs/>
                <w:lang w:val="pt-BR"/>
              </w:rPr>
              <w:t xml:space="preserve"> BDS</w:t>
            </w:r>
            <w:r w:rsidR="00DE7307" w:rsidRPr="00597098">
              <w:rPr>
                <w:rFonts w:ascii="Phetsarath OT" w:hAnsi="Phetsarath OT" w:cs="Phetsarath OT" w:hint="cs"/>
                <w:b/>
                <w:bCs/>
                <w:cs/>
                <w:lang w:val="pt-BR" w:bidi="lo-LA"/>
              </w:rPr>
              <w:t xml:space="preserve"> </w:t>
            </w:r>
            <w:r w:rsidR="00DE7307" w:rsidRPr="00597098">
              <w:rPr>
                <w:rFonts w:ascii="Phetsarath OT" w:hAnsi="Phetsarath OT" w:cs="Phetsarath OT"/>
                <w:b/>
                <w:bCs/>
                <w:lang w:val="pt-BR" w:bidi="lo-LA"/>
              </w:rPr>
              <w:t>- ITB 1.1</w:t>
            </w:r>
            <w:r w:rsidRPr="00597098">
              <w:rPr>
                <w:rFonts w:ascii="Phetsarath OT" w:hAnsi="Phetsarath OT" w:cs="Phetsarath OT"/>
                <w:b/>
                <w:bCs/>
                <w:lang w:val="pt-BR"/>
              </w:rPr>
              <w:t>.</w:t>
            </w:r>
          </w:p>
        </w:tc>
      </w:tr>
      <w:tr w:rsidR="007B586E" w:rsidRPr="00597098" w14:paraId="511EE204" w14:textId="77777777" w:rsidTr="00A57042">
        <w:trPr>
          <w:jc w:val="center"/>
        </w:trPr>
        <w:tc>
          <w:tcPr>
            <w:tcW w:w="1849" w:type="dxa"/>
          </w:tcPr>
          <w:p w14:paraId="511EE1FF" w14:textId="77777777" w:rsidR="007B586E" w:rsidRPr="00597098" w:rsidRDefault="007B586E" w:rsidP="00E22591">
            <w:pPr>
              <w:spacing w:after="120"/>
              <w:rPr>
                <w:rFonts w:ascii="Phetsarath OT" w:hAnsi="Phetsarath OT" w:cs="Phetsarath OT"/>
                <w:lang w:val="pt-BR"/>
              </w:rPr>
            </w:pPr>
          </w:p>
        </w:tc>
        <w:tc>
          <w:tcPr>
            <w:tcW w:w="7151" w:type="dxa"/>
          </w:tcPr>
          <w:p w14:paraId="511EE200" w14:textId="732A4CF1" w:rsidR="00467F12" w:rsidRPr="00597098" w:rsidRDefault="00467F12" w:rsidP="00C503C4">
            <w:pPr>
              <w:pStyle w:val="StyleHeader2-SubClausesAfter6pt"/>
              <w:numPr>
                <w:ilvl w:val="1"/>
                <w:numId w:val="42"/>
              </w:numPr>
              <w:spacing w:after="120"/>
              <w:rPr>
                <w:rFonts w:ascii="Phetsarath OT" w:hAnsi="Phetsarath OT" w:cs="Phetsarath OT"/>
                <w:lang w:val="pt-BR"/>
              </w:rPr>
            </w:pPr>
            <w:r w:rsidRPr="00597098">
              <w:rPr>
                <w:rFonts w:ascii="Phetsarath OT" w:hAnsi="Phetsarath OT" w:cs="Phetsarath OT"/>
                <w:cs/>
                <w:lang w:bidi="lo-LA"/>
              </w:rPr>
              <w:t>ຄຳສັບທີ່ໃຊ້ໃນເອກະສານປະມູນ</w:t>
            </w:r>
            <w:r w:rsidR="0082202C" w:rsidRPr="00597098">
              <w:rPr>
                <w:rFonts w:ascii="Phetsarath OT" w:hAnsi="Phetsarath OT" w:cs="Phetsarath OT"/>
                <w:cs/>
                <w:lang w:bidi="lo-LA"/>
              </w:rPr>
              <w:t>ສະບັບ</w:t>
            </w:r>
            <w:r w:rsidR="0082202C" w:rsidRPr="00597098">
              <w:rPr>
                <w:rFonts w:ascii="Phetsarath OT" w:hAnsi="Phetsarath OT" w:cs="Phetsarath OT"/>
                <w:lang w:val="pt-BR"/>
              </w:rPr>
              <w:t>​</w:t>
            </w:r>
            <w:r w:rsidR="0082202C" w:rsidRPr="00597098">
              <w:rPr>
                <w:rFonts w:ascii="Phetsarath OT" w:hAnsi="Phetsarath OT" w:cs="Phetsarath OT"/>
                <w:cs/>
                <w:lang w:bidi="lo-LA"/>
              </w:rPr>
              <w:t>ນີ້</w:t>
            </w:r>
            <w:r w:rsidRPr="00597098">
              <w:rPr>
                <w:rFonts w:ascii="Phetsarath OT" w:hAnsi="Phetsarath OT" w:cs="Phetsarath OT"/>
                <w:cs/>
                <w:lang w:bidi="lo-LA"/>
              </w:rPr>
              <w:t>ມີຄວາມໝາຍດັ່ງຕໍ່ໄປນີ້</w:t>
            </w:r>
            <w:r w:rsidRPr="00597098">
              <w:rPr>
                <w:rFonts w:ascii="Phetsarath OT" w:hAnsi="Phetsarath OT" w:cs="Phetsarath OT"/>
                <w:lang w:val="pt-BR"/>
              </w:rPr>
              <w:t>:</w:t>
            </w:r>
          </w:p>
          <w:p w14:paraId="511EE201" w14:textId="0C4B5E5B" w:rsidR="00467F12" w:rsidRPr="00597098" w:rsidRDefault="00467F12" w:rsidP="00E22591">
            <w:pPr>
              <w:pStyle w:val="P3Header1-Clauses"/>
              <w:numPr>
                <w:ilvl w:val="0"/>
                <w:numId w:val="0"/>
              </w:numPr>
              <w:spacing w:after="120"/>
              <w:ind w:left="921" w:hanging="446"/>
              <w:rPr>
                <w:rFonts w:ascii="Phetsarath OT" w:hAnsi="Phetsarath OT" w:cs="Phetsarath OT"/>
                <w:szCs w:val="24"/>
                <w:lang w:val="pt-BR"/>
              </w:rPr>
            </w:pPr>
            <w:r w:rsidRPr="00597098">
              <w:rPr>
                <w:rFonts w:ascii="Phetsarath OT" w:hAnsi="Phetsarath OT" w:cs="Phetsarath OT"/>
                <w:szCs w:val="24"/>
                <w:lang w:val="pt-BR"/>
              </w:rPr>
              <w:t>(</w:t>
            </w:r>
            <w:r w:rsidR="001C42F5" w:rsidRPr="00597098">
              <w:rPr>
                <w:rFonts w:ascii="Phetsarath OT" w:hAnsi="Phetsarath OT" w:cs="Phetsarath OT"/>
                <w:szCs w:val="24"/>
                <w:cs/>
                <w:lang w:val="pt-BR" w:bidi="lo-LA"/>
              </w:rPr>
              <w:t>ກ</w:t>
            </w:r>
            <w:r w:rsidRPr="00597098">
              <w:rPr>
                <w:rFonts w:ascii="Phetsarath OT" w:hAnsi="Phetsarath OT" w:cs="Phetsarath OT"/>
                <w:szCs w:val="24"/>
                <w:lang w:val="pt-BR"/>
              </w:rPr>
              <w:t xml:space="preserve">) </w:t>
            </w:r>
            <w:r w:rsidR="00C97B85" w:rsidRPr="00597098">
              <w:rPr>
                <w:rFonts w:ascii="Phetsarath OT" w:hAnsi="Phetsarath OT" w:cs="Phetsarath OT"/>
                <w:szCs w:val="24"/>
                <w:cs/>
                <w:lang w:bidi="lo-LA"/>
              </w:rPr>
              <w:t>ຄຳສັບ</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ເປັນລາຍລັກອັກສອນ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ໝາຍເຖິງການພົວພັນດ້ວຍການຂຽນ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ເຊັ່ນ</w:t>
            </w:r>
            <w:r w:rsidR="00C97B85" w:rsidRPr="00597098">
              <w:rPr>
                <w:rFonts w:ascii="Phetsarath OT" w:hAnsi="Phetsarath OT" w:cs="Phetsarath OT"/>
                <w:szCs w:val="24"/>
                <w:lang w:val="fr-FR"/>
              </w:rPr>
              <w:t xml:space="preserve">: </w:t>
            </w:r>
            <w:r w:rsidR="00516F3E" w:rsidRPr="00597098">
              <w:rPr>
                <w:rFonts w:ascii="Phetsarath OT" w:hAnsi="Phetsarath OT" w:cs="Phetsarath OT" w:hint="cs"/>
                <w:szCs w:val="24"/>
                <w:cs/>
                <w:lang w:val="fr-FR" w:bidi="lo-LA"/>
              </w:rPr>
              <w:t xml:space="preserve">ທາງໄປສະນີ, </w:t>
            </w:r>
            <w:r w:rsidR="00516F3E" w:rsidRPr="00597098">
              <w:rPr>
                <w:rFonts w:ascii="Phetsarath OT" w:hAnsi="Phetsarath OT" w:cs="Phetsarath OT"/>
                <w:szCs w:val="24"/>
                <w:cs/>
                <w:lang w:bidi="lo-LA"/>
              </w:rPr>
              <w:t>ອີເມ</w:t>
            </w:r>
            <w:r w:rsidR="00516F3E" w:rsidRPr="00597098">
              <w:rPr>
                <w:rFonts w:ascii="Phetsarath OT" w:hAnsi="Phetsarath OT" w:cs="Phetsarath OT" w:hint="cs"/>
                <w:szCs w:val="24"/>
                <w:cs/>
                <w:lang w:bidi="lo-LA"/>
              </w:rPr>
              <w:t>ລ</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ໂທລະສານ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ເພື່ອຢັ້ງຢືນເຖິງການໄດ້ຮັບ</w:t>
            </w:r>
            <w:r w:rsidR="00C97B85" w:rsidRPr="00597098">
              <w:rPr>
                <w:rFonts w:ascii="Phetsarath OT" w:hAnsi="Phetsarath OT" w:cs="Phetsarath OT"/>
                <w:szCs w:val="24"/>
                <w:lang w:val="fr-FR"/>
              </w:rPr>
              <w:t>;</w:t>
            </w:r>
          </w:p>
          <w:p w14:paraId="511EE202" w14:textId="420C2DEA" w:rsidR="00467F12" w:rsidRPr="00597098" w:rsidRDefault="00467F12" w:rsidP="00E22591">
            <w:pPr>
              <w:pStyle w:val="P3Header1-Clauses"/>
              <w:numPr>
                <w:ilvl w:val="0"/>
                <w:numId w:val="0"/>
              </w:numPr>
              <w:spacing w:after="120"/>
              <w:ind w:left="922" w:hanging="418"/>
              <w:rPr>
                <w:rFonts w:ascii="Phetsarath OT" w:hAnsi="Phetsarath OT" w:cs="Phetsarath OT"/>
                <w:szCs w:val="24"/>
                <w:lang w:val="pt-BR"/>
              </w:rPr>
            </w:pPr>
            <w:r w:rsidRPr="00597098">
              <w:rPr>
                <w:rFonts w:ascii="Phetsarath OT" w:hAnsi="Phetsarath OT" w:cs="Phetsarath OT"/>
                <w:szCs w:val="24"/>
                <w:lang w:val="pt-BR"/>
              </w:rPr>
              <w:t>(</w:t>
            </w:r>
            <w:r w:rsidR="001C42F5" w:rsidRPr="00597098">
              <w:rPr>
                <w:rFonts w:ascii="Phetsarath OT" w:hAnsi="Phetsarath OT" w:cs="Phetsarath OT"/>
                <w:szCs w:val="24"/>
                <w:cs/>
                <w:lang w:val="pt-BR" w:bidi="lo-LA"/>
              </w:rPr>
              <w:t>ຂ</w:t>
            </w:r>
            <w:r w:rsidRPr="00597098">
              <w:rPr>
                <w:rFonts w:ascii="Phetsarath OT" w:hAnsi="Phetsarath OT" w:cs="Phetsarath OT"/>
                <w:szCs w:val="24"/>
                <w:lang w:val="pt-BR"/>
              </w:rPr>
              <w:t>)</w:t>
            </w:r>
            <w:r w:rsidRPr="00597098">
              <w:rPr>
                <w:rFonts w:ascii="Phetsarath OT" w:hAnsi="Phetsarath OT" w:cs="Phetsarath OT"/>
                <w:szCs w:val="24"/>
                <w:lang w:val="pt-BR"/>
              </w:rPr>
              <w:tab/>
            </w:r>
            <w:r w:rsidR="00C97B85" w:rsidRPr="00597098">
              <w:rPr>
                <w:rFonts w:ascii="Phetsarath OT" w:hAnsi="Phetsarath OT" w:cs="Phetsarath OT"/>
                <w:szCs w:val="24"/>
                <w:cs/>
                <w:lang w:bidi="lo-LA"/>
              </w:rPr>
              <w:t>ເວັ້ນເສຍແຕ່ເນື້ອໃນຂອງເອກະສານ ຈະມີຄວາມໝາຍເປັນຢ່າງອື່ນ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ຄຳສັບ</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ພາສາອັງກິດ</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ທີ່</w:t>
            </w:r>
            <w:r w:rsidR="00F14295" w:rsidRPr="00597098">
              <w:rPr>
                <w:rFonts w:ascii="Phetsarath OT" w:hAnsi="Phetsarath OT" w:cs="Phetsarath OT" w:hint="cs"/>
                <w:szCs w:val="24"/>
                <w:cs/>
                <w:lang w:bidi="lo-LA"/>
              </w:rPr>
              <w:t xml:space="preserve"> </w:t>
            </w:r>
            <w:r w:rsidR="00C97B85" w:rsidRPr="00597098">
              <w:rPr>
                <w:rFonts w:ascii="Phetsarath OT" w:hAnsi="Phetsarath OT" w:cs="Phetsarath OT"/>
                <w:szCs w:val="24"/>
                <w:cs/>
                <w:lang w:bidi="lo-LA"/>
              </w:rPr>
              <w:t>ຂຽນເປັນ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ພະຫຸພົດ</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ມີຄວາມໝາຍຄືກັນກັບເປັນ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ເອກະພົດ</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ແລະ</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ຖ້າຂຽນເປັນ</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ເອກະພົດ</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ກໍ່ມີຄວາມໝາຍຄືກັນກັບ</w:t>
            </w:r>
            <w:r w:rsidR="00C97B85" w:rsidRPr="00597098">
              <w:rPr>
                <w:rFonts w:ascii="Phetsarath OT" w:hAnsi="Phetsarath OT" w:cs="Phetsarath OT"/>
                <w:szCs w:val="24"/>
                <w:lang w:val="fr-FR"/>
              </w:rPr>
              <w:t xml:space="preserve"> “</w:t>
            </w:r>
            <w:r w:rsidR="00C97B85" w:rsidRPr="00597098">
              <w:rPr>
                <w:rFonts w:ascii="Phetsarath OT" w:hAnsi="Phetsarath OT" w:cs="Phetsarath OT"/>
                <w:szCs w:val="24"/>
                <w:cs/>
                <w:lang w:bidi="lo-LA"/>
              </w:rPr>
              <w:t>ພະຫຸພົດ</w:t>
            </w:r>
            <w:r w:rsidR="00C97B85" w:rsidRPr="00597098">
              <w:rPr>
                <w:rFonts w:ascii="Phetsarath OT" w:hAnsi="Phetsarath OT" w:cs="Phetsarath OT"/>
                <w:szCs w:val="24"/>
                <w:lang w:val="fr-FR"/>
              </w:rPr>
              <w:t xml:space="preserve">”; </w:t>
            </w:r>
          </w:p>
          <w:p w14:paraId="0BE10F26" w14:textId="77777777" w:rsidR="00391F21" w:rsidRPr="00597098" w:rsidRDefault="00467F12" w:rsidP="00E22591">
            <w:pPr>
              <w:pStyle w:val="P3Header1-Clauses"/>
              <w:numPr>
                <w:ilvl w:val="0"/>
                <w:numId w:val="0"/>
              </w:numPr>
              <w:spacing w:after="120"/>
              <w:ind w:left="927" w:hanging="423"/>
              <w:rPr>
                <w:rFonts w:ascii="Phetsarath OT" w:hAnsi="Phetsarath OT" w:cs="Phetsarath OT"/>
                <w:szCs w:val="24"/>
                <w:cs/>
                <w:lang w:bidi="lo-LA"/>
              </w:rPr>
            </w:pPr>
            <w:r w:rsidRPr="00597098">
              <w:rPr>
                <w:rFonts w:ascii="Phetsarath OT" w:hAnsi="Phetsarath OT" w:cs="Phetsarath OT"/>
                <w:szCs w:val="24"/>
                <w:lang w:val="pt-BR"/>
              </w:rPr>
              <w:t>(</w:t>
            </w:r>
            <w:r w:rsidR="001C42F5" w:rsidRPr="00597098">
              <w:rPr>
                <w:rFonts w:ascii="Phetsarath OT" w:hAnsi="Phetsarath OT" w:cs="Phetsarath OT"/>
                <w:szCs w:val="24"/>
                <w:cs/>
                <w:lang w:val="fr-FR" w:bidi="lo-LA"/>
              </w:rPr>
              <w:t>ຄ</w:t>
            </w:r>
            <w:r w:rsidRPr="00597098">
              <w:rPr>
                <w:rFonts w:ascii="Phetsarath OT" w:hAnsi="Phetsarath OT" w:cs="Phetsarath OT"/>
                <w:szCs w:val="24"/>
                <w:lang w:val="pt-BR"/>
              </w:rPr>
              <w:t>)</w:t>
            </w:r>
            <w:r w:rsidRPr="00597098">
              <w:rPr>
                <w:rFonts w:ascii="Phetsarath OT" w:hAnsi="Phetsarath OT" w:cs="Phetsarath OT"/>
                <w:szCs w:val="24"/>
                <w:lang w:val="pt-BR"/>
              </w:rPr>
              <w:tab/>
              <w:t>“</w:t>
            </w:r>
            <w:r w:rsidRPr="00597098">
              <w:rPr>
                <w:rFonts w:ascii="Phetsarath OT" w:hAnsi="Phetsarath OT" w:cs="Phetsarath OT"/>
                <w:szCs w:val="24"/>
                <w:cs/>
                <w:lang w:val="fr-FR" w:bidi="lo-LA"/>
              </w:rPr>
              <w:t>ວັນ</w:t>
            </w:r>
            <w:r w:rsidRPr="00597098">
              <w:rPr>
                <w:rFonts w:ascii="Phetsarath OT" w:hAnsi="Phetsarath OT" w:cs="Phetsarath OT"/>
                <w:szCs w:val="24"/>
                <w:lang w:val="pt-BR"/>
              </w:rPr>
              <w:t xml:space="preserve">” </w:t>
            </w:r>
            <w:r w:rsidRPr="00597098">
              <w:rPr>
                <w:rFonts w:ascii="Phetsarath OT" w:hAnsi="Phetsarath OT" w:cs="Phetsarath OT"/>
                <w:szCs w:val="24"/>
                <w:cs/>
                <w:lang w:val="fr-FR" w:bidi="lo-LA"/>
              </w:rPr>
              <w:t>ໝາຍເຖິງວັນຕາມປະຕິທິນ</w:t>
            </w:r>
            <w:r w:rsidR="00391F21" w:rsidRPr="00597098">
              <w:rPr>
                <w:rFonts w:ascii="Phetsarath OT" w:hAnsi="Phetsarath OT" w:cs="Phetsarath OT" w:hint="cs"/>
                <w:szCs w:val="24"/>
                <w:cs/>
                <w:lang w:val="fr-FR" w:bidi="lo-LA"/>
              </w:rPr>
              <w:t xml:space="preserve">; </w:t>
            </w:r>
            <w:r w:rsidR="00391F21" w:rsidRPr="00597098">
              <w:rPr>
                <w:rFonts w:ascii="Phetsarath OT" w:hAnsi="Phetsarath OT" w:cs="Phetsarath OT"/>
                <w:szCs w:val="24"/>
                <w:cs/>
                <w:lang w:bidi="lo-LA"/>
              </w:rPr>
              <w:t>ແລະ</w:t>
            </w:r>
          </w:p>
          <w:p w14:paraId="511EE203" w14:textId="72E51310" w:rsidR="007B586E" w:rsidRPr="00597098" w:rsidRDefault="00AB102C" w:rsidP="00E22591">
            <w:pPr>
              <w:pStyle w:val="P3Header1-Clauses"/>
              <w:numPr>
                <w:ilvl w:val="0"/>
                <w:numId w:val="0"/>
              </w:numPr>
              <w:spacing w:after="120"/>
              <w:ind w:left="927" w:hanging="423"/>
              <w:rPr>
                <w:rFonts w:ascii="Phetsarath OT" w:hAnsi="Phetsarath OT" w:cs="Phetsarath OT"/>
                <w:szCs w:val="24"/>
                <w:lang w:val="pt-BR"/>
              </w:rPr>
            </w:pPr>
            <w:r w:rsidRPr="00597098">
              <w:rPr>
                <w:rFonts w:ascii="Phetsarath OT" w:hAnsi="Phetsarath OT" w:cs="Phetsarath OT"/>
                <w:szCs w:val="24"/>
                <w:lang w:val="pt-BR"/>
              </w:rPr>
              <w:t>(</w:t>
            </w:r>
            <w:r w:rsidRPr="00597098">
              <w:rPr>
                <w:rFonts w:ascii="Phetsarath OT" w:hAnsi="Phetsarath OT" w:cs="Phetsarath OT"/>
                <w:szCs w:val="24"/>
                <w:cs/>
                <w:lang w:val="pt-BR" w:bidi="lo-LA"/>
              </w:rPr>
              <w:t>ງ</w:t>
            </w:r>
            <w:r w:rsidRPr="00597098">
              <w:rPr>
                <w:rFonts w:ascii="Phetsarath OT" w:hAnsi="Phetsarath OT" w:cs="Phetsarath OT"/>
                <w:szCs w:val="24"/>
                <w:lang w:val="pt-BR"/>
              </w:rPr>
              <w:t xml:space="preserve">)   </w:t>
            </w:r>
            <w:r w:rsidR="005160CA" w:rsidRPr="00597098">
              <w:rPr>
                <w:rFonts w:ascii="Arial" w:hAnsi="Arial" w:cs="Arial"/>
                <w:color w:val="000000" w:themeColor="text1"/>
                <w:szCs w:val="24"/>
              </w:rPr>
              <w:t>​</w:t>
            </w:r>
            <w:r w:rsidR="000052AD" w:rsidRPr="00597098">
              <w:rPr>
                <w:rFonts w:ascii="Arial" w:hAnsi="Arial" w:cs="Arial"/>
                <w:color w:val="000000" w:themeColor="text1"/>
                <w:szCs w:val="24"/>
              </w:rPr>
              <w:t>“</w:t>
            </w:r>
            <w:r w:rsidR="005160CA" w:rsidRPr="00597098">
              <w:rPr>
                <w:rFonts w:ascii="Phetsarath OT" w:hAnsi="Phetsarath OT" w:cs="Phetsarath OT"/>
                <w:color w:val="000000" w:themeColor="text1"/>
                <w:szCs w:val="24"/>
                <w:cs/>
                <w:lang w:bidi="lo-LA"/>
              </w:rPr>
              <w:t>ສ​ສ​ສ​ປ</w:t>
            </w:r>
            <w:r w:rsidR="00315A6F" w:rsidRPr="00597098">
              <w:rPr>
                <w:rFonts w:ascii="Arial" w:hAnsi="Arial" w:cs="Arial"/>
                <w:color w:val="000000" w:themeColor="text1"/>
                <w:szCs w:val="24"/>
              </w:rPr>
              <w:t xml:space="preserve">” </w:t>
            </w:r>
            <w:r w:rsidR="001D345D" w:rsidRPr="00597098">
              <w:rPr>
                <w:rFonts w:ascii="Phetsarath OT" w:hAnsi="Phetsarath OT" w:cs="Phetsarath OT"/>
                <w:szCs w:val="24"/>
                <w:cs/>
                <w:lang w:val="fr-FR" w:bidi="lo-LA"/>
              </w:rPr>
              <w:t>ໝາຍເຖິງ</w:t>
            </w:r>
            <w:r w:rsidR="003B486D" w:rsidRPr="00597098">
              <w:rPr>
                <w:rFonts w:ascii="Phetsarath OT" w:hAnsi="Phetsarath OT" w:cs="Phetsarath OT" w:hint="cs"/>
                <w:szCs w:val="24"/>
                <w:cs/>
                <w:lang w:val="fr-FR" w:bidi="lo-LA"/>
              </w:rPr>
              <w:t xml:space="preserve">ສິ່ງ​ແວດ​ລ້ອມ, </w:t>
            </w:r>
            <w:r w:rsidR="005160CA" w:rsidRPr="00597098">
              <w:rPr>
                <w:rFonts w:ascii="Phetsarath OT" w:hAnsi="Phetsarath OT" w:cs="Phetsarath OT" w:hint="cs"/>
                <w:szCs w:val="24"/>
                <w:cs/>
                <w:lang w:val="fr-FR" w:bidi="lo-LA"/>
              </w:rPr>
              <w:t>​ສັງ​ຄົມ (ລວມ​ທັງການ</w:t>
            </w:r>
            <w:r w:rsidR="00DD39A1" w:rsidRPr="00597098">
              <w:rPr>
                <w:rFonts w:ascii="Phetsarath OT" w:hAnsi="Phetsarath OT" w:cs="Phetsarath OT"/>
                <w:szCs w:val="24"/>
                <w:cs/>
                <w:lang w:val="fr-FR" w:bidi="lo-LA"/>
              </w:rPr>
              <w:t xml:space="preserve"> ການກົດຂີ່ຂູດຮີດ</w:t>
            </w:r>
            <w:r w:rsidR="00EE3D93" w:rsidRPr="00597098">
              <w:rPr>
                <w:rFonts w:ascii="Phetsarath OT" w:hAnsi="Phetsarath OT" w:cs="Phetsarath OT"/>
                <w:szCs w:val="24"/>
                <w:cs/>
                <w:lang w:val="fr-FR" w:bidi="lo-LA"/>
              </w:rPr>
              <w:t xml:space="preserve"> </w:t>
            </w:r>
            <w:r w:rsidR="005160CA" w:rsidRPr="00597098">
              <w:rPr>
                <w:rFonts w:ascii="Phetsarath OT" w:hAnsi="Phetsarath OT" w:cs="Phetsarath OT" w:hint="cs"/>
                <w:szCs w:val="24"/>
                <w:cs/>
                <w:lang w:val="fr-FR" w:bidi="lo-LA"/>
              </w:rPr>
              <w:t>​ແລະ</w:t>
            </w:r>
            <w:r w:rsidR="00EE3D93" w:rsidRPr="00597098">
              <w:rPr>
                <w:rFonts w:ascii="Phetsarath OT" w:hAnsi="Phetsarath OT" w:cs="Phetsarath OT"/>
                <w:szCs w:val="24"/>
                <w:cs/>
                <w:lang w:val="fr-FR" w:bidi="lo-LA"/>
              </w:rPr>
              <w:t xml:space="preserve"> </w:t>
            </w:r>
            <w:r w:rsidR="000052AD" w:rsidRPr="00597098">
              <w:rPr>
                <w:rFonts w:ascii="Phetsarath OT" w:hAnsi="Phetsarath OT" w:cs="Phetsarath OT"/>
                <w:szCs w:val="24"/>
                <w:cs/>
                <w:lang w:val="fr-FR" w:bidi="lo-LA"/>
              </w:rPr>
              <w:t>ການລ່ວງ</w:t>
            </w:r>
            <w:r w:rsidR="000052AD" w:rsidRPr="00597098">
              <w:rPr>
                <w:rFonts w:ascii="Phetsarath OT" w:hAnsi="Phetsarath OT" w:cs="Phetsarath OT" w:hint="cs"/>
                <w:szCs w:val="24"/>
                <w:cs/>
                <w:lang w:val="fr-FR" w:bidi="lo-LA"/>
              </w:rPr>
              <w:t>​</w:t>
            </w:r>
            <w:r w:rsidR="005160CA" w:rsidRPr="00597098">
              <w:rPr>
                <w:rFonts w:ascii="Phetsarath OT" w:hAnsi="Phetsarath OT" w:cs="Phetsarath OT" w:hint="cs"/>
                <w:szCs w:val="24"/>
                <w:cs/>
                <w:lang w:val="fr-FR" w:bidi="lo-LA"/>
              </w:rPr>
              <w:t>ລະ​ເມີດ​ທາງ​ເພດ) ແລະ</w:t>
            </w:r>
            <w:r w:rsidR="00EE3D93" w:rsidRPr="00597098">
              <w:rPr>
                <w:rFonts w:ascii="Phetsarath OT" w:hAnsi="Phetsarath OT" w:cs="Phetsarath OT"/>
                <w:szCs w:val="24"/>
                <w:lang w:val="fr-FR" w:bidi="lo-LA"/>
              </w:rPr>
              <w:t xml:space="preserve"> </w:t>
            </w:r>
            <w:r w:rsidR="005160CA" w:rsidRPr="00597098">
              <w:rPr>
                <w:rFonts w:ascii="Phetsarath OT" w:hAnsi="Phetsarath OT" w:cs="Phetsarath OT" w:hint="cs"/>
                <w:szCs w:val="24"/>
                <w:cs/>
                <w:lang w:val="fr-FR" w:bidi="lo-LA"/>
              </w:rPr>
              <w:t>​ການ​ໃຊ້​ຄວາມ​ຮຸນ​ແຮງ​ຕໍ່​ເພດ, ສຸ​ຂະ​ພາບ</w:t>
            </w:r>
            <w:r w:rsidR="00EE3D93" w:rsidRPr="00597098">
              <w:rPr>
                <w:rFonts w:ascii="Phetsarath OT" w:hAnsi="Phetsarath OT" w:cs="Phetsarath OT"/>
                <w:szCs w:val="24"/>
                <w:lang w:val="fr-FR" w:bidi="lo-LA"/>
              </w:rPr>
              <w:t xml:space="preserve"> </w:t>
            </w:r>
            <w:r w:rsidR="005160CA" w:rsidRPr="00597098">
              <w:rPr>
                <w:rFonts w:ascii="Phetsarath OT" w:hAnsi="Phetsarath OT" w:cs="Phetsarath OT" w:hint="cs"/>
                <w:szCs w:val="24"/>
                <w:cs/>
                <w:lang w:val="fr-FR" w:bidi="lo-LA"/>
              </w:rPr>
              <w:t>​ແລະ</w:t>
            </w:r>
            <w:r w:rsidR="00EE3D93" w:rsidRPr="00597098">
              <w:rPr>
                <w:rFonts w:ascii="Phetsarath OT" w:hAnsi="Phetsarath OT" w:cs="Phetsarath OT"/>
                <w:szCs w:val="24"/>
                <w:lang w:val="fr-FR" w:bidi="lo-LA"/>
              </w:rPr>
              <w:t xml:space="preserve"> </w:t>
            </w:r>
            <w:r w:rsidR="005160CA" w:rsidRPr="00597098">
              <w:rPr>
                <w:rFonts w:ascii="Phetsarath OT" w:hAnsi="Phetsarath OT" w:cs="Phetsarath OT" w:hint="cs"/>
                <w:szCs w:val="24"/>
                <w:cs/>
                <w:lang w:val="fr-FR" w:bidi="lo-LA"/>
              </w:rPr>
              <w:t>​ຄວາມ​ປອດ​ໄພ</w:t>
            </w:r>
            <w:r w:rsidR="00467F12" w:rsidRPr="00597098">
              <w:rPr>
                <w:rFonts w:ascii="Phetsarath OT" w:hAnsi="Phetsarath OT" w:cs="Phetsarath OT"/>
                <w:szCs w:val="24"/>
                <w:lang w:val="pt-BR"/>
              </w:rPr>
              <w:t>.</w:t>
            </w:r>
          </w:p>
        </w:tc>
      </w:tr>
      <w:bookmarkStart w:id="16" w:name="_Toc438530847"/>
      <w:bookmarkStart w:id="17" w:name="_Toc438532555"/>
      <w:bookmarkStart w:id="18" w:name="_Toc71141328"/>
      <w:bookmarkEnd w:id="16"/>
      <w:bookmarkEnd w:id="17"/>
      <w:tr w:rsidR="004607D1" w:rsidRPr="00597098" w14:paraId="511EE208" w14:textId="77777777" w:rsidTr="00A57042">
        <w:trPr>
          <w:jc w:val="center"/>
        </w:trPr>
        <w:tc>
          <w:tcPr>
            <w:tcW w:w="1849" w:type="dxa"/>
          </w:tcPr>
          <w:p w14:paraId="511EE205" w14:textId="1336FC1E" w:rsidR="007B586E" w:rsidRPr="00597098" w:rsidRDefault="00510A78" w:rsidP="00510A78">
            <w:pPr>
              <w:pStyle w:val="S1-Header2"/>
              <w:numPr>
                <w:ilvl w:val="0"/>
                <w:numId w:val="0"/>
              </w:numPr>
              <w:spacing w:after="120"/>
              <w:ind w:left="432" w:hanging="432"/>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9" w:name="_Toc80608076"/>
            <w:r w:rsidR="00FA3493">
              <w:rPr>
                <w:rFonts w:ascii="Phetsarath OT" w:hAnsi="Phetsarath OT" w:cs="Phetsarath OT"/>
                <w:bCs/>
                <w:noProof/>
                <w:lang w:val="pt-BR" w:bidi="lo-LA"/>
              </w:rPr>
              <w:t>2</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7F12" w:rsidRPr="00597098">
              <w:rPr>
                <w:rFonts w:ascii="Phetsarath OT" w:hAnsi="Phetsarath OT" w:cs="Phetsarath OT"/>
                <w:bCs/>
                <w:cs/>
                <w:lang w:bidi="lo-LA"/>
              </w:rPr>
              <w:t>ແຫລ່ງທຶນ</w:t>
            </w:r>
            <w:bookmarkEnd w:id="18"/>
            <w:bookmarkEnd w:id="19"/>
          </w:p>
        </w:tc>
        <w:tc>
          <w:tcPr>
            <w:tcW w:w="7151" w:type="dxa"/>
          </w:tcPr>
          <w:p w14:paraId="77EDC0BF" w14:textId="77777777" w:rsidR="00510A78" w:rsidRPr="00597098" w:rsidRDefault="00BC7266" w:rsidP="00510A78">
            <w:pPr>
              <w:pStyle w:val="StyleHeader2-SubClausesAfter6pt"/>
              <w:spacing w:after="120"/>
              <w:rPr>
                <w:rFonts w:ascii="Phetsarath OT" w:hAnsi="Phetsarath OT" w:cs="Phetsarath OT"/>
                <w:i/>
                <w:iCs/>
              </w:rPr>
            </w:pPr>
            <w:r w:rsidRPr="00597098">
              <w:rPr>
                <w:rFonts w:ascii="Phetsarath OT" w:hAnsi="Phetsarath OT" w:cs="Phetsarath OT"/>
                <w:i/>
                <w:iCs/>
              </w:rPr>
              <w:t>[</w:t>
            </w:r>
            <w:r w:rsidRPr="00597098">
              <w:rPr>
                <w:rFonts w:ascii="Phetsarath OT" w:hAnsi="Phetsarath OT" w:cs="Phetsarath OT"/>
                <w:i/>
                <w:iCs/>
                <w:cs/>
                <w:lang w:bidi="lo-LA"/>
              </w:rPr>
              <w:t>ຖ້າເປັນໂຄງການທີ່ນຳໃຊ້ທຶນຂອງລັດຖະບານຂອງ ສປປ ລາວ</w:t>
            </w:r>
            <w:r w:rsidRPr="00597098">
              <w:rPr>
                <w:rFonts w:ascii="Phetsarath OT" w:hAnsi="Phetsarath OT" w:cs="Phetsarath OT"/>
                <w:i/>
                <w:iCs/>
              </w:rPr>
              <w:t xml:space="preserve">, </w:t>
            </w:r>
            <w:r w:rsidRPr="00597098">
              <w:rPr>
                <w:rFonts w:ascii="Phetsarath OT" w:hAnsi="Phetsarath OT" w:cs="Phetsarath OT"/>
                <w:i/>
                <w:iCs/>
                <w:cs/>
                <w:lang w:bidi="lo-LA"/>
              </w:rPr>
              <w:t>ຕ້ອງນຳໃຊ້ເງື່ອນໄຂ</w:t>
            </w:r>
            <w:r w:rsidRPr="00597098">
              <w:rPr>
                <w:rFonts w:ascii="Phetsarath OT" w:hAnsi="Phetsarath OT" w:cs="Phetsarath OT"/>
                <w:i/>
                <w:iCs/>
              </w:rPr>
              <w:t xml:space="preserve"> ITB 2.1 </w:t>
            </w:r>
            <w:r w:rsidRPr="00597098">
              <w:rPr>
                <w:rFonts w:ascii="Phetsarath OT" w:hAnsi="Phetsarath OT" w:cs="Phetsarath OT"/>
                <w:i/>
                <w:iCs/>
                <w:cs/>
                <w:lang w:bidi="lo-LA"/>
              </w:rPr>
              <w:t xml:space="preserve">ແລະ </w:t>
            </w:r>
            <w:r w:rsidRPr="00597098">
              <w:rPr>
                <w:rFonts w:ascii="Phetsarath OT" w:hAnsi="Phetsarath OT" w:cs="Phetsarath OT"/>
                <w:i/>
                <w:iCs/>
              </w:rPr>
              <w:t xml:space="preserve">ITB 2.2 </w:t>
            </w:r>
            <w:r w:rsidRPr="00597098">
              <w:rPr>
                <w:rFonts w:ascii="Phetsarath OT" w:hAnsi="Phetsarath OT" w:cs="Phetsarath OT"/>
                <w:i/>
                <w:iCs/>
                <w:cs/>
                <w:lang w:bidi="lo-LA"/>
              </w:rPr>
              <w:t>ຕາມ​ທີ່​​ໄດ້​ກຳນົດ​ໄວ້ດັ່ງລຸ່ມນີ້</w:t>
            </w:r>
            <w:r w:rsidRPr="00597098">
              <w:rPr>
                <w:rFonts w:ascii="Phetsarath OT" w:hAnsi="Phetsarath OT" w:cs="Phetsarath OT"/>
                <w:i/>
                <w:iCs/>
              </w:rPr>
              <w:t>]</w:t>
            </w:r>
          </w:p>
          <w:p w14:paraId="6BF4DBA2" w14:textId="77777777" w:rsidR="00510A78" w:rsidRPr="00597098" w:rsidRDefault="00BC7266" w:rsidP="00C503C4">
            <w:pPr>
              <w:pStyle w:val="StyleHeader2-SubClausesAfter6pt"/>
              <w:numPr>
                <w:ilvl w:val="1"/>
                <w:numId w:val="43"/>
              </w:numPr>
              <w:spacing w:after="120"/>
              <w:rPr>
                <w:rFonts w:ascii="Phetsarath OT" w:hAnsi="Phetsarath OT" w:cs="Phetsarath OT"/>
                <w:i/>
                <w:iCs/>
              </w:rPr>
            </w:pPr>
            <w:r w:rsidRPr="00597098">
              <w:rPr>
                <w:rFonts w:ascii="Phetsarath OT" w:hAnsi="Phetsarath OT" w:cs="Phetsarath OT"/>
                <w:cs/>
                <w:lang w:val="en-GB" w:bidi="lo-LA"/>
              </w:rPr>
              <w:t xml:space="preserve">ເຈົ້າຂອງໂຄງການໄດ້ຮັບອະນຸມັດທຶນງົບປະມານແຫ່ງລັດຕາມທີ່ໄດ້ລະບຸໄວ້ໃນ </w:t>
            </w:r>
            <w:r w:rsidRPr="00597098">
              <w:rPr>
                <w:rFonts w:ascii="Phetsarath OT" w:hAnsi="Phetsarath OT" w:cs="Phetsarath OT"/>
                <w:b/>
                <w:bCs/>
                <w:lang w:val="en-GB"/>
              </w:rPr>
              <w:t>BDS</w:t>
            </w:r>
            <w:r w:rsidR="000942BC" w:rsidRPr="00597098">
              <w:rPr>
                <w:rFonts w:ascii="Phetsarath OT" w:hAnsi="Phetsarath OT" w:cs="Phetsarath OT"/>
                <w:b/>
                <w:bCs/>
                <w:lang w:val="en-GB"/>
              </w:rPr>
              <w:t xml:space="preserve"> – ITB 2.1</w:t>
            </w:r>
            <w:r w:rsidRPr="00597098">
              <w:rPr>
                <w:rFonts w:ascii="Phetsarath OT" w:hAnsi="Phetsarath OT" w:cs="Phetsarath OT"/>
                <w:lang w:val="en-GB"/>
              </w:rPr>
              <w:t xml:space="preserve"> </w:t>
            </w:r>
            <w:r w:rsidRPr="00597098">
              <w:rPr>
                <w:rFonts w:ascii="Phetsarath OT" w:hAnsi="Phetsarath OT" w:cs="Phetsarath OT"/>
                <w:cs/>
                <w:lang w:val="en-GB" w:bidi="lo-LA"/>
              </w:rPr>
              <w:t>ແລະ ມີຈຸດປະສົງນຳໃຊ້ທຶນດັ່ງກ່າວສ່ວນ​ໃດສ່ວນ​ໜຶ່ງໃຫ້ຖືກຕ້ອງຕາມການອະນຸມັດພາຍ​ໃຕ້ສັນຍາສະບັບນີ້ໂດຍຜ່ານການປະມູນ</w:t>
            </w:r>
            <w:r w:rsidRPr="00597098">
              <w:rPr>
                <w:rFonts w:ascii="Phetsarath OT" w:hAnsi="Phetsarath OT" w:cs="Phetsarath OT"/>
                <w:lang w:val="en-GB"/>
              </w:rPr>
              <w:t>.</w:t>
            </w:r>
          </w:p>
          <w:p w14:paraId="511EE207" w14:textId="53DD4D8C" w:rsidR="000E5A99" w:rsidRPr="00597098" w:rsidRDefault="00BC7266" w:rsidP="00C503C4">
            <w:pPr>
              <w:pStyle w:val="StyleHeader2-SubClausesAfter6pt"/>
              <w:numPr>
                <w:ilvl w:val="1"/>
                <w:numId w:val="43"/>
              </w:numPr>
              <w:spacing w:after="120"/>
              <w:rPr>
                <w:rFonts w:ascii="Phetsarath OT" w:hAnsi="Phetsarath OT" w:cs="Phetsarath OT"/>
                <w:i/>
                <w:iCs/>
              </w:rPr>
            </w:pPr>
            <w:r w:rsidRPr="00597098">
              <w:rPr>
                <w:rFonts w:ascii="Phetsarath OT" w:hAnsi="Phetsarath OT" w:cs="Phetsarath OT"/>
                <w:cs/>
                <w:lang w:val="en-GB" w:bidi="lo-LA"/>
              </w:rPr>
              <w:t>ເພື່ອຈຸດປະສົງຂອງວັກນີ້</w:t>
            </w:r>
            <w:r w:rsidRPr="00597098">
              <w:rPr>
                <w:rFonts w:ascii="Phetsarath OT" w:hAnsi="Phetsarath OT" w:cs="Phetsarath OT"/>
                <w:lang w:val="en-GB"/>
              </w:rPr>
              <w:t xml:space="preserve">, </w:t>
            </w:r>
            <w:r w:rsidR="00E2366C" w:rsidRPr="00597098">
              <w:rPr>
                <w:rFonts w:ascii="Phetsarath OT" w:hAnsi="Phetsarath OT" w:cs="Phetsarath OT"/>
              </w:rPr>
              <w:t>“</w:t>
            </w:r>
            <w:r w:rsidRPr="00597098">
              <w:rPr>
                <w:rFonts w:ascii="Phetsarath OT" w:hAnsi="Phetsarath OT" w:cs="Phetsarath OT"/>
                <w:cs/>
                <w:lang w:val="en-GB" w:bidi="lo-LA"/>
              </w:rPr>
              <w:t>ງົບປະມານຂອງລັດ</w:t>
            </w:r>
            <w:r w:rsidRPr="00597098">
              <w:rPr>
                <w:rFonts w:ascii="Phetsarath OT" w:hAnsi="Phetsarath OT" w:cs="Phetsarath OT"/>
                <w:lang w:val="en-GB"/>
              </w:rPr>
              <w:t xml:space="preserve">” </w:t>
            </w:r>
            <w:r w:rsidRPr="00597098">
              <w:rPr>
                <w:rFonts w:ascii="Phetsarath OT" w:hAnsi="Phetsarath OT" w:cs="Phetsarath OT"/>
                <w:cs/>
                <w:lang w:val="en-GB" w:bidi="lo-LA"/>
              </w:rPr>
              <w:t>ໝາຍເຖິງທຸກແຫລ່ງທຶນພາຍ​ໃນ ຈາກ​ລັດຖະບານ</w:t>
            </w:r>
            <w:r w:rsidRPr="00597098">
              <w:rPr>
                <w:rFonts w:ascii="Phetsarath OT" w:hAnsi="Phetsarath OT" w:cs="Phetsarath OT"/>
                <w:lang w:val="en-GB"/>
              </w:rPr>
              <w:t>.</w:t>
            </w:r>
          </w:p>
        </w:tc>
      </w:tr>
      <w:tr w:rsidR="004607D1" w:rsidRPr="00597098" w14:paraId="511EE20E" w14:textId="77777777" w:rsidTr="00A57042">
        <w:trPr>
          <w:jc w:val="center"/>
        </w:trPr>
        <w:tc>
          <w:tcPr>
            <w:tcW w:w="1849" w:type="dxa"/>
          </w:tcPr>
          <w:p w14:paraId="511EE209" w14:textId="77777777" w:rsidR="007B586E" w:rsidRPr="00597098" w:rsidRDefault="007B586E" w:rsidP="00E22591">
            <w:pPr>
              <w:spacing w:after="120"/>
              <w:rPr>
                <w:rFonts w:ascii="Phetsarath OT" w:hAnsi="Phetsarath OT" w:cs="Phetsarath OT"/>
              </w:rPr>
            </w:pPr>
            <w:bookmarkStart w:id="20" w:name="_Toc438532557"/>
            <w:bookmarkEnd w:id="20"/>
          </w:p>
        </w:tc>
        <w:tc>
          <w:tcPr>
            <w:tcW w:w="7151" w:type="dxa"/>
          </w:tcPr>
          <w:p w14:paraId="78E6A30C" w14:textId="77777777" w:rsidR="00510A78" w:rsidRPr="00597098" w:rsidRDefault="00201DB8" w:rsidP="00510A78">
            <w:pPr>
              <w:pStyle w:val="Header2-SubClauses"/>
              <w:spacing w:after="120"/>
              <w:rPr>
                <w:rFonts w:ascii="Phetsarath OT" w:hAnsi="Phetsarath OT" w:cs="Phetsarath OT"/>
                <w:i/>
                <w:iCs/>
                <w:color w:val="548DD4" w:themeColor="text2" w:themeTint="99"/>
              </w:rPr>
            </w:pPr>
            <w:r w:rsidRPr="00597098">
              <w:rPr>
                <w:rFonts w:ascii="Phetsarath OT" w:hAnsi="Phetsarath OT" w:cs="Phetsarath OT"/>
                <w:i/>
                <w:iCs/>
                <w:lang w:bidi="lo-LA"/>
              </w:rPr>
              <w:t>[</w:t>
            </w:r>
            <w:r w:rsidRPr="00597098">
              <w:rPr>
                <w:rFonts w:ascii="Phetsarath OT" w:hAnsi="Phetsarath OT" w:cs="Phetsarath OT"/>
                <w:i/>
                <w:iCs/>
                <w:cs/>
                <w:lang w:bidi="lo-LA"/>
              </w:rPr>
              <w:t>ຖ້າເປັນໂຄງການທີ່ໃຊ້ທຶນຈາກທະນາຄານໂລກ</w:t>
            </w:r>
            <w:r w:rsidRPr="00597098">
              <w:rPr>
                <w:rFonts w:ascii="Phetsarath OT" w:hAnsi="Phetsarath OT" w:cs="Phetsarath OT"/>
                <w:i/>
                <w:iCs/>
              </w:rPr>
              <w:t xml:space="preserve"> </w:t>
            </w:r>
            <w:r w:rsidRPr="00597098">
              <w:rPr>
                <w:rFonts w:ascii="Phetsarath OT" w:hAnsi="Phetsarath OT" w:cs="Phetsarath OT"/>
                <w:i/>
                <w:iCs/>
                <w:cs/>
                <w:lang w:bidi="lo-LA"/>
              </w:rPr>
              <w:t>ຫລື ທະນາຄານພັດທະນາອາ​ຊີ</w:t>
            </w:r>
            <w:r w:rsidRPr="00597098">
              <w:rPr>
                <w:rFonts w:ascii="Phetsarath OT" w:hAnsi="Phetsarath OT" w:cs="Phetsarath OT"/>
                <w:i/>
                <w:iCs/>
              </w:rPr>
              <w:t xml:space="preserve"> </w:t>
            </w:r>
            <w:r w:rsidRPr="00597098">
              <w:rPr>
                <w:rFonts w:ascii="Phetsarath OT" w:hAnsi="Phetsarath OT" w:cs="Phetsarath OT"/>
                <w:i/>
                <w:iCs/>
                <w:cs/>
                <w:lang w:bidi="lo-LA"/>
              </w:rPr>
              <w:t>ຕ້ອງນຳໃຊ້</w:t>
            </w:r>
            <w:r w:rsidRPr="00597098">
              <w:rPr>
                <w:rFonts w:ascii="Phetsarath OT" w:hAnsi="Phetsarath OT" w:cs="Phetsarath OT"/>
                <w:i/>
                <w:iCs/>
                <w:lang w:bidi="lo-LA"/>
              </w:rPr>
              <w:t xml:space="preserve"> </w:t>
            </w:r>
            <w:r w:rsidRPr="00597098">
              <w:rPr>
                <w:rFonts w:ascii="Phetsarath OT" w:hAnsi="Phetsarath OT" w:cs="Phetsarath OT"/>
                <w:i/>
                <w:iCs/>
                <w:cs/>
                <w:lang w:bidi="lo-LA"/>
              </w:rPr>
              <w:t xml:space="preserve">ເງື່ອນໄຂຂອງ </w:t>
            </w:r>
            <w:r w:rsidRPr="00597098">
              <w:rPr>
                <w:rFonts w:ascii="Phetsarath OT" w:hAnsi="Phetsarath OT" w:cs="Phetsarath OT"/>
                <w:i/>
                <w:iCs/>
              </w:rPr>
              <w:t xml:space="preserve">ITB 2.3 </w:t>
            </w:r>
            <w:r w:rsidRPr="00597098">
              <w:rPr>
                <w:rFonts w:ascii="Phetsarath OT" w:hAnsi="Phetsarath OT" w:cs="Phetsarath OT"/>
                <w:i/>
                <w:iCs/>
                <w:cs/>
                <w:lang w:bidi="lo-LA"/>
              </w:rPr>
              <w:t xml:space="preserve">​ແລະ </w:t>
            </w:r>
            <w:r w:rsidRPr="00597098">
              <w:rPr>
                <w:rFonts w:ascii="Phetsarath OT" w:hAnsi="Phetsarath OT" w:cs="Phetsarath OT"/>
                <w:i/>
                <w:iCs/>
              </w:rPr>
              <w:t xml:space="preserve">ITB 2.4 </w:t>
            </w:r>
            <w:r w:rsidRPr="00597098">
              <w:rPr>
                <w:rFonts w:ascii="Phetsarath OT" w:hAnsi="Phetsarath OT" w:cs="Phetsarath OT"/>
                <w:i/>
                <w:iCs/>
                <w:cs/>
                <w:lang w:bidi="lo-LA"/>
              </w:rPr>
              <w:t>ຕາມທີ່ກຳນົດໄວ້ດັ່ງລຸ່ມນີ້</w:t>
            </w:r>
            <w:r w:rsidRPr="00597098">
              <w:rPr>
                <w:rFonts w:ascii="Phetsarath OT" w:hAnsi="Phetsarath OT" w:cs="Phetsarath OT"/>
                <w:i/>
                <w:iCs/>
                <w:lang w:bidi="lo-LA"/>
              </w:rPr>
              <w:t>]</w:t>
            </w:r>
          </w:p>
          <w:p w14:paraId="766B0E32" w14:textId="4D51A5BC" w:rsidR="00E2366C" w:rsidRPr="00597098" w:rsidRDefault="00201DB8" w:rsidP="00C503C4">
            <w:pPr>
              <w:pStyle w:val="Header2-SubClauses"/>
              <w:numPr>
                <w:ilvl w:val="1"/>
                <w:numId w:val="43"/>
              </w:numPr>
              <w:spacing w:after="120"/>
              <w:rPr>
                <w:rFonts w:ascii="Phetsarath OT" w:hAnsi="Phetsarath OT" w:cs="Phetsarath OT"/>
                <w:i/>
                <w:iCs/>
                <w:color w:val="548DD4" w:themeColor="text2" w:themeTint="99"/>
              </w:rPr>
            </w:pPr>
            <w:r w:rsidRPr="00597098">
              <w:rPr>
                <w:rFonts w:ascii="Phetsarath OT" w:hAnsi="Phetsarath OT" w:cs="Phetsarath OT" w:hint="cs"/>
                <w:cs/>
                <w:lang w:bidi="lo-LA"/>
              </w:rPr>
              <w:t>ສາທາລະນະ​ລັດ</w:t>
            </w:r>
            <w:r w:rsidRPr="00597098">
              <w:rPr>
                <w:rFonts w:ascii="Phetsarath OT" w:hAnsi="Phetsarath OT" w:cs="Phetsarath OT"/>
                <w:cs/>
                <w:lang w:bidi="lo-LA"/>
              </w:rPr>
              <w:t xml:space="preserve"> </w:t>
            </w:r>
            <w:r w:rsidRPr="00597098">
              <w:rPr>
                <w:rFonts w:ascii="Phetsarath OT" w:hAnsi="Phetsarath OT" w:cs="Phetsarath OT" w:hint="cs"/>
                <w:cs/>
                <w:lang w:bidi="lo-LA"/>
              </w:rPr>
              <w:t>ປະຊາທິປະ​ໄຕ</w:t>
            </w:r>
            <w:r w:rsidRPr="00597098">
              <w:rPr>
                <w:rFonts w:ascii="Phetsarath OT" w:hAnsi="Phetsarath OT" w:cs="Phetsarath OT"/>
                <w:cs/>
                <w:lang w:bidi="lo-LA"/>
              </w:rPr>
              <w:t xml:space="preserve"> </w:t>
            </w:r>
            <w:r w:rsidRPr="00597098">
              <w:rPr>
                <w:rFonts w:ascii="Phetsarath OT" w:hAnsi="Phetsarath OT" w:cs="Phetsarath OT" w:hint="cs"/>
                <w:cs/>
                <w:lang w:bidi="lo-LA"/>
              </w:rPr>
              <w:t>ປະຊາຊົນ​ລາວ</w:t>
            </w:r>
            <w:r w:rsidRPr="00597098">
              <w:rPr>
                <w:rFonts w:ascii="Phetsarath OT" w:hAnsi="Phetsarath OT" w:cs="Phetsarath OT"/>
                <w:cs/>
                <w:lang w:bidi="lo-LA"/>
              </w:rPr>
              <w:t xml:space="preserve"> </w:t>
            </w:r>
            <w:r w:rsidRPr="00597098">
              <w:rPr>
                <w:rFonts w:ascii="Phetsarath OT" w:hAnsi="Phetsarath OT" w:cs="Phetsarath OT"/>
              </w:rPr>
              <w:t>(</w:t>
            </w:r>
            <w:r w:rsidRPr="00597098">
              <w:rPr>
                <w:rFonts w:ascii="Phetsarath OT" w:hAnsi="Phetsarath OT" w:cs="Phetsarath OT"/>
                <w:cs/>
                <w:lang w:bidi="lo-LA"/>
              </w:rPr>
              <w:t>ສປປ ລາວ</w:t>
            </w:r>
            <w:r w:rsidRPr="00597098">
              <w:rPr>
                <w:rFonts w:ascii="Phetsarath OT" w:hAnsi="Phetsarath OT" w:cs="Phetsarath OT"/>
              </w:rPr>
              <w:t xml:space="preserve">, </w:t>
            </w:r>
            <w:r w:rsidRPr="00597098">
              <w:rPr>
                <w:rFonts w:ascii="Phetsarath OT" w:hAnsi="Phetsarath OT" w:cs="Phetsarath OT"/>
                <w:cs/>
                <w:lang w:bidi="lo-LA"/>
              </w:rPr>
              <w:t xml:space="preserve">ເອີ້ນຫຍໍ້ ຕໍ່ໄປວ່າ </w:t>
            </w:r>
            <w:r w:rsidRPr="00597098">
              <w:rPr>
                <w:rFonts w:ascii="Phetsarath OT" w:hAnsi="Phetsarath OT" w:cs="Phetsarath OT"/>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ກູ້ຢືມ</w:t>
            </w:r>
            <w:r w:rsidRPr="00597098">
              <w:rPr>
                <w:rFonts w:ascii="Phetsarath OT" w:hAnsi="Phetsarath OT" w:cs="Phetsarath OT"/>
              </w:rPr>
              <w:t xml:space="preserve">”) </w:t>
            </w:r>
            <w:r w:rsidRPr="00597098">
              <w:rPr>
                <w:rFonts w:ascii="Phetsarath OT" w:hAnsi="Phetsarath OT" w:cs="Phetsarath OT"/>
                <w:cs/>
                <w:lang w:bidi="lo-LA"/>
              </w:rPr>
              <w:t xml:space="preserve">ໄດ້ຮັບທຶນ ແລະ ນຳ​ໃຊ້​ທຶນດັ່ງກ່າວ </w:t>
            </w:r>
            <w:r w:rsidRPr="00597098">
              <w:rPr>
                <w:rFonts w:ascii="Phetsarath OT" w:hAnsi="Phetsarath OT" w:cs="Phetsarath OT"/>
              </w:rPr>
              <w:t>(</w:t>
            </w:r>
            <w:r w:rsidRPr="00597098">
              <w:rPr>
                <w:rFonts w:ascii="Phetsarath OT" w:hAnsi="Phetsarath OT" w:cs="Phetsarath OT"/>
                <w:cs/>
                <w:lang w:bidi="lo-LA"/>
              </w:rPr>
              <w:t xml:space="preserve">ເອີ້ນຫຍໍ້ຕໍ່ໄປວ່າ </w:t>
            </w:r>
            <w:r w:rsidRPr="00597098">
              <w:rPr>
                <w:rFonts w:ascii="Phetsarath OT" w:hAnsi="Phetsarath OT" w:cs="Phetsarath OT"/>
              </w:rPr>
              <w:t>“</w:t>
            </w:r>
            <w:r w:rsidRPr="00597098">
              <w:rPr>
                <w:rFonts w:ascii="Phetsarath OT" w:hAnsi="Phetsarath OT" w:cs="Phetsarath OT"/>
                <w:cs/>
                <w:lang w:bidi="lo-LA"/>
              </w:rPr>
              <w:t>ທຶນ</w:t>
            </w:r>
            <w:r w:rsidRPr="00597098">
              <w:rPr>
                <w:rFonts w:ascii="Phetsarath OT" w:hAnsi="Phetsarath OT" w:cs="Phetsarath OT"/>
              </w:rPr>
              <w:t xml:space="preserve">”) </w:t>
            </w:r>
            <w:r w:rsidRPr="00597098">
              <w:rPr>
                <w:rFonts w:ascii="Phetsarath OT" w:hAnsi="Phetsarath OT" w:cs="Phetsarath OT"/>
                <w:cs/>
                <w:lang w:bidi="lo-LA"/>
              </w:rPr>
              <w:t>ຈາກທະນາ</w:t>
            </w:r>
          </w:p>
          <w:p w14:paraId="37659497" w14:textId="77777777" w:rsidR="00510A78" w:rsidRPr="00597098" w:rsidRDefault="00201DB8" w:rsidP="00510A78">
            <w:pPr>
              <w:pStyle w:val="Header2-SubClauses"/>
              <w:spacing w:after="120"/>
              <w:ind w:left="504"/>
              <w:rPr>
                <w:rFonts w:ascii="Phetsarath OT" w:hAnsi="Phetsarath OT" w:cs="Phetsarath OT"/>
                <w:i/>
                <w:iCs/>
                <w:color w:val="548DD4" w:themeColor="text2" w:themeTint="99"/>
              </w:rPr>
            </w:pPr>
            <w:r w:rsidRPr="00597098">
              <w:rPr>
                <w:rFonts w:ascii="Phetsarath OT" w:hAnsi="Phetsarath OT" w:cs="Phetsarath OT"/>
                <w:cs/>
                <w:lang w:bidi="lo-LA"/>
              </w:rPr>
              <w:lastRenderedPageBreak/>
              <w:t>ຄານໂລກ ຫລື ທະນາຄານພັດທະນາອາ​ຊີ</w:t>
            </w:r>
            <w:r w:rsidRPr="00597098">
              <w:rPr>
                <w:rFonts w:ascii="Phetsarath OT" w:hAnsi="Phetsarath OT" w:cs="Phetsarath OT"/>
              </w:rPr>
              <w:t xml:space="preserve"> (</w:t>
            </w:r>
            <w:r w:rsidRPr="00597098">
              <w:rPr>
                <w:rFonts w:ascii="Phetsarath OT" w:hAnsi="Phetsarath OT" w:cs="Phetsarath OT"/>
                <w:cs/>
                <w:lang w:bidi="lo-LA"/>
              </w:rPr>
              <w:t xml:space="preserve">ເອີ້ນຫຍໍ້ ຕໍ່ໄປວ່າ </w:t>
            </w:r>
            <w:r w:rsidRPr="00597098">
              <w:rPr>
                <w:rFonts w:ascii="Phetsarath OT" w:hAnsi="Phetsarath OT" w:cs="Phetsarath OT"/>
              </w:rPr>
              <w:t>“</w:t>
            </w:r>
            <w:r w:rsidRPr="00597098">
              <w:rPr>
                <w:rFonts w:ascii="Phetsarath OT" w:hAnsi="Phetsarath OT" w:cs="Phetsarath OT"/>
                <w:cs/>
                <w:lang w:bidi="lo-LA"/>
              </w:rPr>
              <w:t>ທະນາຄານ</w:t>
            </w:r>
            <w:r w:rsidRPr="00597098">
              <w:rPr>
                <w:rStyle w:val="FootnoteReference"/>
                <w:rFonts w:ascii="Phetsarath OT" w:hAnsi="Phetsarath OT" w:cs="Phetsarath OT"/>
                <w:cs/>
                <w:lang w:bidi="lo-LA"/>
              </w:rPr>
              <w:footnoteReference w:id="1"/>
            </w:r>
            <w:r w:rsidRPr="00597098">
              <w:rPr>
                <w:rFonts w:ascii="Phetsarath OT" w:hAnsi="Phetsarath OT" w:cs="Phetsarath OT"/>
              </w:rPr>
              <w:t xml:space="preserve">”) </w:t>
            </w:r>
            <w:r w:rsidRPr="00597098">
              <w:rPr>
                <w:rFonts w:ascii="Phetsarath OT" w:hAnsi="Phetsarath OT" w:cs="Phetsarath OT"/>
                <w:cs/>
                <w:lang w:bidi="lo-LA"/>
              </w:rPr>
              <w:t xml:space="preserve">ໃນຈຳນວນທີ່ໄດ້ລະບຸໄວ້​ໃນ </w:t>
            </w:r>
            <w:r w:rsidRPr="00597098">
              <w:rPr>
                <w:rFonts w:ascii="Phetsarath OT" w:hAnsi="Phetsarath OT" w:cs="Phetsarath OT"/>
                <w:b/>
                <w:bCs/>
              </w:rPr>
              <w:t>BDS</w:t>
            </w:r>
            <w:r w:rsidR="000D1229" w:rsidRPr="00597098">
              <w:rPr>
                <w:rFonts w:ascii="Phetsarath OT" w:hAnsi="Phetsarath OT" w:cs="Phetsarath OT"/>
                <w:b/>
                <w:bCs/>
              </w:rPr>
              <w:t xml:space="preserve"> – ITB 2.1</w:t>
            </w:r>
            <w:r w:rsidRPr="00597098">
              <w:rPr>
                <w:rFonts w:ascii="Phetsarath OT" w:hAnsi="Phetsarath OT" w:cs="Phetsarath OT"/>
              </w:rPr>
              <w:t xml:space="preserve"> </w:t>
            </w:r>
            <w:r w:rsidRPr="00597098">
              <w:rPr>
                <w:rFonts w:ascii="Phetsarath OT" w:hAnsi="Phetsarath OT" w:cs="Phetsarath OT"/>
                <w:cs/>
                <w:lang w:bidi="lo-LA"/>
              </w:rPr>
              <w:t>ເພື່ອປະຕິບັດ</w:t>
            </w:r>
            <w:r w:rsidRPr="00597098">
              <w:rPr>
                <w:rFonts w:ascii="Phetsarath OT" w:hAnsi="Phetsarath OT" w:cs="Phetsarath OT" w:hint="cs"/>
                <w:cs/>
                <w:lang w:bidi="lo-LA"/>
              </w:rPr>
              <w:t xml:space="preserve"> </w:t>
            </w:r>
            <w:r w:rsidRPr="00597098">
              <w:rPr>
                <w:rFonts w:ascii="Phetsarath OT" w:hAnsi="Phetsarath OT" w:cs="Phetsarath OT"/>
                <w:cs/>
                <w:lang w:bidi="lo-LA"/>
              </w:rPr>
              <w:t>ໂຄງການຕາມຊື່ທີ່ໄດ້</w:t>
            </w:r>
            <w:r w:rsidR="000D1229" w:rsidRPr="00597098">
              <w:rPr>
                <w:rFonts w:ascii="Phetsarath OT" w:hAnsi="Phetsarath OT" w:cs="Phetsarath OT" w:hint="cs"/>
                <w:cs/>
                <w:lang w:bidi="lo-LA"/>
              </w:rPr>
              <w:t>ລະບຸ</w:t>
            </w:r>
            <w:r w:rsidRPr="00597098">
              <w:rPr>
                <w:rFonts w:ascii="Phetsarath OT" w:hAnsi="Phetsarath OT" w:cs="Phetsarath OT"/>
                <w:cs/>
                <w:lang w:bidi="lo-LA"/>
              </w:rPr>
              <w:t xml:space="preserve">ໄວ້ໃນ </w:t>
            </w:r>
            <w:r w:rsidR="000D1229" w:rsidRPr="00597098">
              <w:rPr>
                <w:rFonts w:ascii="Phetsarath OT" w:hAnsi="Phetsarath OT" w:cs="Phetsarath OT"/>
                <w:b/>
                <w:bCs/>
              </w:rPr>
              <w:t>BDS – ITB 2.1</w:t>
            </w:r>
            <w:r w:rsidRPr="00597098">
              <w:rPr>
                <w:rFonts w:ascii="Phetsarath OT" w:hAnsi="Phetsarath OT" w:cs="Phetsarath OT"/>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ກູ້ຢືມເງິນມີຈຸດປະສົງ</w:t>
            </w:r>
            <w:r w:rsidRPr="00597098">
              <w:rPr>
                <w:rFonts w:ascii="Phetsarath OT" w:hAnsi="Phetsarath OT" w:cs="Phetsarath OT"/>
              </w:rPr>
              <w:t xml:space="preserve"> </w:t>
            </w:r>
            <w:r w:rsidRPr="00597098">
              <w:rPr>
                <w:rFonts w:ascii="Phetsarath OT" w:hAnsi="Phetsarath OT" w:cs="Phetsarath OT"/>
                <w:cs/>
                <w:lang w:bidi="lo-LA"/>
              </w:rPr>
              <w:t>ທີ່ຈະນຳໃຊ້ທຶນສ່ວນໃດສ່ວນໜຶ່ງ ເພື່ອໃຊ້ຈ່າຍຕາມທີ່ໄດ້ຮັບການອະນຸມັດພາຍໃຕ້ສັນຍາ</w:t>
            </w:r>
            <w:r w:rsidRPr="00597098">
              <w:rPr>
                <w:rFonts w:ascii="Phetsarath OT" w:hAnsi="Phetsarath OT" w:cs="Phetsarath OT"/>
              </w:rPr>
              <w:t xml:space="preserve"> </w:t>
            </w:r>
            <w:r w:rsidRPr="00597098">
              <w:rPr>
                <w:rFonts w:ascii="Phetsarath OT" w:hAnsi="Phetsarath OT" w:cs="Phetsarath OT"/>
                <w:cs/>
                <w:lang w:bidi="lo-LA"/>
              </w:rPr>
              <w:t>ຈາກການປະມູນຄັ້ງນີ້</w:t>
            </w:r>
            <w:r w:rsidRPr="00597098">
              <w:rPr>
                <w:rFonts w:ascii="Phetsarath OT" w:hAnsi="Phetsarath OT" w:cs="Phetsarath OT"/>
              </w:rPr>
              <w:t>.</w:t>
            </w:r>
          </w:p>
          <w:p w14:paraId="511EE20D" w14:textId="54DD7D09" w:rsidR="003767C9" w:rsidRPr="00597098" w:rsidRDefault="00467F12" w:rsidP="00C503C4">
            <w:pPr>
              <w:pStyle w:val="Header2-SubClauses"/>
              <w:numPr>
                <w:ilvl w:val="1"/>
                <w:numId w:val="43"/>
              </w:numPr>
              <w:spacing w:after="120"/>
              <w:rPr>
                <w:rFonts w:ascii="Phetsarath OT" w:hAnsi="Phetsarath OT" w:cs="Phetsarath OT"/>
                <w:i/>
                <w:iCs/>
                <w:color w:val="548DD4" w:themeColor="text2" w:themeTint="99"/>
              </w:rPr>
            </w:pPr>
            <w:r w:rsidRPr="00597098">
              <w:rPr>
                <w:rFonts w:ascii="Phetsarath OT" w:hAnsi="Phetsarath OT" w:cs="Phetsarath OT" w:hint="cs"/>
                <w:cs/>
                <w:lang w:bidi="lo-LA"/>
              </w:rPr>
              <w:t>ການເບີກຈ່າຍໂດຍທະນາຄານ</w:t>
            </w:r>
            <w:r w:rsidRPr="00597098">
              <w:rPr>
                <w:rFonts w:ascii="Phetsarath OT" w:hAnsi="Phetsarath OT" w:cs="Phetsarath OT"/>
                <w:cs/>
                <w:lang w:bidi="lo-LA"/>
              </w:rPr>
              <w:t xml:space="preserve"> </w:t>
            </w:r>
            <w:r w:rsidRPr="00597098">
              <w:rPr>
                <w:rFonts w:ascii="Phetsarath OT" w:hAnsi="Phetsarath OT" w:cs="Phetsarath OT" w:hint="cs"/>
                <w:cs/>
                <w:lang w:bidi="lo-LA"/>
              </w:rPr>
              <w:t>ຈະປະຕິບັດໄດ້ກໍ່ຕໍ່ເມ</w:t>
            </w:r>
            <w:r w:rsidR="00A5247E" w:rsidRPr="00597098">
              <w:rPr>
                <w:rFonts w:ascii="Phetsarath OT" w:hAnsi="Phetsarath OT" w:cs="Phetsarath OT"/>
                <w:cs/>
                <w:lang w:bidi="lo-LA"/>
              </w:rPr>
              <w:t>ື່ອ</w:t>
            </w:r>
            <w:r w:rsidR="007F62D1" w:rsidRPr="00597098">
              <w:rPr>
                <w:rFonts w:ascii="Phetsarath OT" w:hAnsi="Phetsarath OT" w:cs="Phetsarath OT"/>
                <w:cs/>
                <w:lang w:bidi="lo-LA"/>
              </w:rPr>
              <w:t xml:space="preserve"> </w:t>
            </w:r>
            <w:r w:rsidR="00A5247E" w:rsidRPr="00597098">
              <w:rPr>
                <w:rFonts w:ascii="Phetsarath OT" w:hAnsi="Phetsarath OT" w:cs="Phetsarath OT"/>
                <w:cs/>
                <w:lang w:bidi="lo-LA"/>
              </w:rPr>
              <w:t>ໄດ້ຮັບການສະ</w:t>
            </w:r>
            <w:r w:rsidR="00D27314" w:rsidRPr="00597098">
              <w:rPr>
                <w:rFonts w:ascii="Phetsarath OT" w:hAnsi="Phetsarath OT" w:cs="Phetsarath OT"/>
                <w:cs/>
                <w:lang w:bidi="lo-LA"/>
              </w:rPr>
              <w:t>ເໜີ</w:t>
            </w:r>
            <w:r w:rsidR="00C228EC" w:rsidRPr="00597098">
              <w:rPr>
                <w:rFonts w:ascii="Phetsarath OT" w:hAnsi="Phetsarath OT" w:cs="Phetsarath OT"/>
                <w:cs/>
                <w:lang w:bidi="lo-LA"/>
              </w:rPr>
              <w:t xml:space="preserve"> </w:t>
            </w:r>
            <w:r w:rsidR="009761FB" w:rsidRPr="00597098">
              <w:rPr>
                <w:rFonts w:ascii="Phetsarath OT" w:hAnsi="Phetsarath OT" w:cs="Phetsarath OT"/>
                <w:cs/>
                <w:lang w:bidi="lo-LA"/>
              </w:rPr>
              <w:t>ຈາກຜູ</w:t>
            </w:r>
            <w:r w:rsidR="009761FB" w:rsidRPr="00597098">
              <w:rPr>
                <w:rFonts w:ascii="Phetsarath OT" w:hAnsi="Phetsarath OT" w:cs="Phetsarath OT" w:hint="cs"/>
                <w:cs/>
                <w:lang w:bidi="lo-LA"/>
              </w:rPr>
              <w:t>້</w:t>
            </w:r>
            <w:r w:rsidRPr="00597098">
              <w:rPr>
                <w:rFonts w:ascii="Phetsarath OT" w:hAnsi="Phetsarath OT" w:cs="Phetsarath OT"/>
                <w:cs/>
                <w:lang w:bidi="lo-LA"/>
              </w:rPr>
              <w:t>ກູ້ຢືມເທົ່ານັ້ນ ແລ</w:t>
            </w:r>
            <w:r w:rsidR="00A5247E" w:rsidRPr="00597098">
              <w:rPr>
                <w:rFonts w:ascii="Phetsarath OT" w:hAnsi="Phetsarath OT" w:cs="Phetsarath OT"/>
                <w:cs/>
                <w:lang w:bidi="lo-LA"/>
              </w:rPr>
              <w:t>ະ ພາຍຫລັງໄດ້</w:t>
            </w:r>
            <w:r w:rsidR="007F62D1" w:rsidRPr="00597098">
              <w:rPr>
                <w:rFonts w:ascii="Phetsarath OT" w:hAnsi="Phetsarath OT" w:cs="Phetsarath OT"/>
                <w:cs/>
                <w:lang w:bidi="lo-LA"/>
              </w:rPr>
              <w:t xml:space="preserve"> </w:t>
            </w:r>
            <w:r w:rsidR="00A5247E" w:rsidRPr="00597098">
              <w:rPr>
                <w:rFonts w:ascii="Phetsarath OT" w:hAnsi="Phetsarath OT" w:cs="Phetsarath OT"/>
                <w:cs/>
                <w:lang w:bidi="lo-LA"/>
              </w:rPr>
              <w:t>ຮັບການເຫັນດີຈາກທະນາ</w:t>
            </w:r>
            <w:r w:rsidRPr="00597098">
              <w:rPr>
                <w:rFonts w:ascii="Phetsarath OT" w:hAnsi="Phetsarath OT" w:cs="Phetsarath OT"/>
                <w:cs/>
                <w:lang w:bidi="lo-LA"/>
              </w:rPr>
              <w:t>ຄານ ແລະ ຈະຕ້ອງຢູ່ພາຍໃຕ້ເງື່ອ</w:t>
            </w:r>
            <w:r w:rsidR="00217058" w:rsidRPr="00597098">
              <w:rPr>
                <w:rFonts w:ascii="Phetsarath OT" w:hAnsi="Phetsarath OT" w:cs="Phetsarath OT"/>
                <w:cs/>
                <w:lang w:bidi="lo-LA"/>
              </w:rPr>
              <w:t>ນ</w:t>
            </w:r>
            <w:r w:rsidRPr="00597098">
              <w:rPr>
                <w:rFonts w:ascii="Phetsarath OT" w:hAnsi="Phetsarath OT" w:cs="Phetsarath OT"/>
                <w:cs/>
                <w:lang w:bidi="lo-LA"/>
              </w:rPr>
              <w:t>ໄຂຂອງການ</w:t>
            </w:r>
            <w:r w:rsidR="00524AD1" w:rsidRPr="00597098">
              <w:rPr>
                <w:rFonts w:ascii="Phetsarath OT" w:hAnsi="Phetsarath OT" w:cs="Phetsarath OT" w:hint="cs"/>
                <w:cs/>
                <w:lang w:bidi="lo-LA"/>
              </w:rPr>
              <w:t xml:space="preserve"> </w:t>
            </w:r>
            <w:r w:rsidRPr="00597098">
              <w:rPr>
                <w:rFonts w:ascii="Phetsarath OT" w:hAnsi="Phetsarath OT" w:cs="Phetsarath OT"/>
                <w:cs/>
                <w:lang w:bidi="lo-LA"/>
              </w:rPr>
              <w:t xml:space="preserve">ກູ້ຢືມທຸກຢ່າງ </w:t>
            </w:r>
            <w:r w:rsidRPr="00597098">
              <w:rPr>
                <w:rFonts w:ascii="Phetsarath OT" w:hAnsi="Phetsarath OT" w:cs="Phetsarath OT"/>
              </w:rPr>
              <w:t>(</w:t>
            </w:r>
            <w:r w:rsidRPr="00597098">
              <w:rPr>
                <w:rFonts w:ascii="Phetsarath OT" w:hAnsi="Phetsarath OT" w:cs="Phetsarath OT"/>
                <w:cs/>
                <w:lang w:bidi="lo-LA"/>
              </w:rPr>
              <w:t>ຫລື</w:t>
            </w:r>
            <w:r w:rsidR="00A5247E" w:rsidRPr="00597098">
              <w:rPr>
                <w:rFonts w:ascii="Phetsarath OT" w:hAnsi="Phetsarath OT" w:cs="Phetsarath OT"/>
                <w:cs/>
                <w:lang w:bidi="lo-LA"/>
              </w:rPr>
              <w:t xml:space="preserve"> ສັນ</w:t>
            </w:r>
            <w:r w:rsidRPr="00597098">
              <w:rPr>
                <w:rFonts w:ascii="Phetsarath OT" w:hAnsi="Phetsarath OT" w:cs="Phetsarath OT"/>
                <w:cs/>
                <w:lang w:bidi="lo-LA"/>
              </w:rPr>
              <w:t>ຍາດ້ານການເງິນອື່ນໆ</w:t>
            </w:r>
            <w:r w:rsidRPr="00597098">
              <w:rPr>
                <w:rFonts w:ascii="Phetsarath OT" w:hAnsi="Phetsarath OT" w:cs="Phetsarath OT"/>
              </w:rPr>
              <w:t xml:space="preserve">). </w:t>
            </w:r>
            <w:r w:rsidRPr="00597098">
              <w:rPr>
                <w:rFonts w:ascii="Phetsarath OT" w:hAnsi="Phetsarath OT" w:cs="Phetsarath OT"/>
                <w:cs/>
                <w:lang w:bidi="lo-LA"/>
              </w:rPr>
              <w:t>ສັນຍາກູ້ຢືມ</w:t>
            </w:r>
            <w:r w:rsidR="00A5247E" w:rsidRPr="00597098">
              <w:rPr>
                <w:rFonts w:ascii="Phetsarath OT" w:hAnsi="Phetsarath OT" w:cs="Phetsarath OT"/>
                <w:cs/>
                <w:lang w:bidi="lo-LA"/>
              </w:rPr>
              <w:t>ຈະ ບໍ່ອະນຸຍາດໃຫ້ມີການ</w:t>
            </w:r>
            <w:r w:rsidR="007F62D1" w:rsidRPr="00597098">
              <w:rPr>
                <w:rFonts w:ascii="Phetsarath OT" w:hAnsi="Phetsarath OT" w:cs="Phetsarath OT"/>
                <w:cs/>
                <w:lang w:bidi="lo-LA"/>
              </w:rPr>
              <w:t xml:space="preserve"> </w:t>
            </w:r>
            <w:r w:rsidR="00A5247E" w:rsidRPr="00597098">
              <w:rPr>
                <w:rFonts w:ascii="Phetsarath OT" w:hAnsi="Phetsarath OT" w:cs="Phetsarath OT"/>
                <w:cs/>
                <w:lang w:bidi="lo-LA"/>
              </w:rPr>
              <w:t>ຖອນເງິນ</w:t>
            </w:r>
            <w:r w:rsidRPr="00597098">
              <w:rPr>
                <w:rFonts w:ascii="Phetsarath OT" w:hAnsi="Phetsarath OT" w:cs="Phetsarath OT"/>
                <w:cs/>
                <w:lang w:bidi="lo-LA"/>
              </w:rPr>
              <w:t>ຈາກບັນຊີເງິນກູ້ ເພື່ອຈຸດປະສົງໃນການ</w:t>
            </w:r>
            <w:r w:rsidR="007F62D1" w:rsidRPr="00597098">
              <w:rPr>
                <w:rFonts w:ascii="Phetsarath OT" w:hAnsi="Phetsarath OT" w:cs="Phetsarath OT"/>
                <w:cs/>
                <w:lang w:bidi="lo-LA"/>
              </w:rPr>
              <w:t xml:space="preserve"> </w:t>
            </w:r>
            <w:r w:rsidRPr="00597098">
              <w:rPr>
                <w:rFonts w:ascii="Phetsarath OT" w:hAnsi="Phetsarath OT" w:cs="Phetsarath OT"/>
                <w:cs/>
                <w:lang w:bidi="lo-LA"/>
              </w:rPr>
              <w:t>ເບີກຈ່າຍໃຫ້ບຸກຄົນ ຫລື ອົງການໃດໜຶ່ງ</w:t>
            </w:r>
            <w:r w:rsidRPr="00597098">
              <w:rPr>
                <w:rFonts w:ascii="Phetsarath OT" w:hAnsi="Phetsarath OT" w:cs="Phetsarath OT"/>
              </w:rPr>
              <w:t xml:space="preserve">, </w:t>
            </w:r>
            <w:r w:rsidRPr="00597098">
              <w:rPr>
                <w:rFonts w:ascii="Phetsarath OT" w:hAnsi="Phetsarath OT" w:cs="Phetsarath OT"/>
                <w:cs/>
                <w:lang w:bidi="lo-LA"/>
              </w:rPr>
              <w:t xml:space="preserve">ຫລື </w:t>
            </w:r>
            <w:r w:rsidR="003910D6" w:rsidRPr="00597098">
              <w:rPr>
                <w:rFonts w:ascii="Phetsarath OT" w:hAnsi="Phetsarath OT" w:cs="Phetsarath OT" w:hint="cs"/>
                <w:cs/>
                <w:lang w:bidi="lo-LA"/>
              </w:rPr>
              <w:t>ສໍາລັບການນໍາເຂົ້າສີນຄ້າ , ເຊັ່ນ</w:t>
            </w:r>
            <w:r w:rsidR="00ED485D" w:rsidRPr="00597098">
              <w:rPr>
                <w:rFonts w:ascii="Phetsarath OT" w:hAnsi="Phetsarath OT" w:cs="Phetsarath OT"/>
                <w:lang w:bidi="lo-LA"/>
              </w:rPr>
              <w:t xml:space="preserve">: </w:t>
            </w:r>
            <w:r w:rsidR="003910D6" w:rsidRPr="00597098">
              <w:rPr>
                <w:rFonts w:ascii="Phetsarath OT" w:hAnsi="Phetsarath OT" w:cs="Phetsarath OT" w:hint="cs"/>
                <w:cs/>
                <w:lang w:bidi="lo-LA"/>
              </w:rPr>
              <w:t>ຕົວຢ່າງການຈ່າຍ ຫລື ການນໍາເຂົ້າ</w:t>
            </w:r>
            <w:r w:rsidRPr="00597098">
              <w:rPr>
                <w:rFonts w:ascii="Phetsarath OT" w:hAnsi="Phetsarath OT" w:cs="Phetsarath OT"/>
                <w:cs/>
                <w:lang w:bidi="lo-LA"/>
              </w:rPr>
              <w:t>ເພື່ອໃຊ້ຈ່າຍໃນ</w:t>
            </w:r>
            <w:r w:rsidR="00C97B85" w:rsidRPr="00597098">
              <w:rPr>
                <w:rFonts w:ascii="Phetsarath OT" w:hAnsi="Phetsarath OT" w:cs="Phetsarath OT"/>
                <w:cs/>
                <w:lang w:bidi="lo-LA"/>
              </w:rPr>
              <w:t>ໂຄງການ</w:t>
            </w:r>
            <w:r w:rsidRPr="00597098">
              <w:rPr>
                <w:rFonts w:ascii="Phetsarath OT" w:hAnsi="Phetsarath OT" w:cs="Phetsarath OT"/>
              </w:rPr>
              <w:t xml:space="preserve">, </w:t>
            </w:r>
            <w:r w:rsidRPr="00597098">
              <w:rPr>
                <w:rFonts w:ascii="Phetsarath OT" w:hAnsi="Phetsarath OT" w:cs="Phetsarath OT"/>
                <w:cs/>
                <w:lang w:bidi="lo-LA"/>
              </w:rPr>
              <w:t>ຖ້າຫາກ</w:t>
            </w:r>
            <w:r w:rsidR="00A5247E" w:rsidRPr="00597098">
              <w:rPr>
                <w:rFonts w:ascii="Phetsarath OT" w:hAnsi="Phetsarath OT" w:cs="Phetsarath OT"/>
                <w:cs/>
                <w:lang w:bidi="lo-LA"/>
              </w:rPr>
              <w:t>ວ່າ</w:t>
            </w:r>
            <w:r w:rsidR="00E22591" w:rsidRPr="00597098">
              <w:rPr>
                <w:rFonts w:ascii="Phetsarath OT" w:hAnsi="Phetsarath OT" w:cs="Phetsarath OT"/>
                <w:lang w:bidi="lo-LA"/>
              </w:rPr>
              <w:t xml:space="preserve"> </w:t>
            </w:r>
            <w:r w:rsidR="00A5247E" w:rsidRPr="00597098">
              <w:rPr>
                <w:rFonts w:ascii="Phetsarath OT" w:hAnsi="Phetsarath OT" w:cs="Phetsarath OT"/>
                <w:cs/>
                <w:lang w:bidi="lo-LA"/>
              </w:rPr>
              <w:t>ການ</w:t>
            </w:r>
            <w:r w:rsidR="00C97B85" w:rsidRPr="00597098">
              <w:rPr>
                <w:rFonts w:ascii="Phetsarath OT" w:hAnsi="Phetsarath OT" w:cs="Phetsarath OT"/>
                <w:cs/>
                <w:lang w:bidi="lo-LA"/>
              </w:rPr>
              <w:t>ໃຊ້ຈ່າຍ ຫລື ໂຄງການ</w:t>
            </w:r>
            <w:r w:rsidRPr="00597098">
              <w:rPr>
                <w:rFonts w:ascii="Phetsarath OT" w:hAnsi="Phetsarath OT" w:cs="Phetsarath OT"/>
                <w:cs/>
                <w:lang w:bidi="lo-LA"/>
              </w:rPr>
              <w:t>ເຫ</w:t>
            </w:r>
            <w:r w:rsidR="00A5247E" w:rsidRPr="00597098">
              <w:rPr>
                <w:rFonts w:ascii="Phetsarath OT" w:hAnsi="Phetsarath OT" w:cs="Phetsarath OT"/>
                <w:cs/>
                <w:lang w:bidi="lo-LA"/>
              </w:rPr>
              <w:t>ລົ່ານັ້ນ</w:t>
            </w:r>
            <w:r w:rsidR="00A5247E" w:rsidRPr="00597098">
              <w:rPr>
                <w:rFonts w:ascii="Phetsarath OT" w:hAnsi="Phetsarath OT" w:cs="Phetsarath OT"/>
              </w:rPr>
              <w:t xml:space="preserve">, </w:t>
            </w:r>
            <w:r w:rsidR="00A5247E" w:rsidRPr="00597098">
              <w:rPr>
                <w:rFonts w:ascii="Phetsarath OT" w:hAnsi="Phetsarath OT" w:cs="Phetsarath OT"/>
                <w:cs/>
                <w:lang w:bidi="lo-LA"/>
              </w:rPr>
              <w:t>ຕາມຄວາມເຂົ້າໃຈຂອງທະນາ</w:t>
            </w:r>
            <w:r w:rsidRPr="00597098">
              <w:rPr>
                <w:rFonts w:ascii="Phetsarath OT" w:hAnsi="Phetsarath OT" w:cs="Phetsarath OT"/>
                <w:cs/>
                <w:lang w:bidi="lo-LA"/>
              </w:rPr>
              <w:t>ຄານ</w:t>
            </w:r>
            <w:r w:rsidRPr="00597098">
              <w:rPr>
                <w:rFonts w:ascii="Phetsarath OT" w:hAnsi="Phetsarath OT" w:cs="Phetsarath OT"/>
              </w:rPr>
              <w:t xml:space="preserve">, </w:t>
            </w:r>
            <w:r w:rsidRPr="00597098">
              <w:rPr>
                <w:rFonts w:ascii="Phetsarath OT" w:hAnsi="Phetsarath OT" w:cs="Phetsarath OT"/>
                <w:cs/>
                <w:lang w:bidi="lo-LA"/>
              </w:rPr>
              <w:t xml:space="preserve">ແມ່ນໄດ້ຖືກຫ້າມ ໂດຍການຕັດສິນຂອງສະພາຄວາມໝັ້ນຄົງພາຍໃຕ້ກົດບັດທີ </w:t>
            </w:r>
            <w:r w:rsidRPr="00597098">
              <w:rPr>
                <w:rFonts w:ascii="Phetsarath OT" w:hAnsi="Phetsarath OT" w:cs="Phetsarath OT"/>
              </w:rPr>
              <w:t xml:space="preserve">VII </w:t>
            </w:r>
            <w:r w:rsidRPr="00597098">
              <w:rPr>
                <w:rFonts w:ascii="Phetsarath OT" w:hAnsi="Phetsarath OT" w:cs="Phetsarath OT"/>
                <w:cs/>
                <w:lang w:bidi="lo-LA"/>
              </w:rPr>
              <w:t>ຂອງ</w:t>
            </w:r>
            <w:r w:rsidR="00601B97" w:rsidRPr="00597098">
              <w:rPr>
                <w:rFonts w:ascii="Phetsarath OT" w:hAnsi="Phetsarath OT" w:cs="Phetsarath OT"/>
                <w:cs/>
                <w:lang w:bidi="lo-LA"/>
              </w:rPr>
              <w:t>ກົດບັດ</w:t>
            </w:r>
            <w:r w:rsidR="00A5247E" w:rsidRPr="00597098">
              <w:rPr>
                <w:rFonts w:ascii="Phetsarath OT" w:hAnsi="Phetsarath OT" w:cs="Phetsarath OT"/>
              </w:rPr>
              <w:t xml:space="preserve"> </w:t>
            </w:r>
            <w:r w:rsidR="00601B97" w:rsidRPr="00597098">
              <w:rPr>
                <w:rFonts w:ascii="Phetsarath OT" w:hAnsi="Phetsarath OT" w:cs="Phetsarath OT"/>
                <w:cs/>
                <w:lang w:bidi="lo-LA"/>
              </w:rPr>
              <w:t>ສະຫະປະຊາຊາດ</w:t>
            </w:r>
            <w:r w:rsidR="00601B97" w:rsidRPr="00597098">
              <w:rPr>
                <w:rFonts w:ascii="Phetsarath OT" w:hAnsi="Phetsarath OT" w:cs="Phetsarath OT"/>
              </w:rPr>
              <w:t xml:space="preserve">. </w:t>
            </w:r>
            <w:r w:rsidR="00C97B85" w:rsidRPr="00597098">
              <w:rPr>
                <w:rFonts w:ascii="Phetsarath OT" w:hAnsi="Phetsarath OT" w:cs="Phetsarath OT"/>
                <w:cs/>
                <w:lang w:bidi="lo-LA"/>
              </w:rPr>
              <w:t xml:space="preserve">ບໍ່ມີພາກສ່ວນອື່ນໃດນອກຈາກຜູ່ກູ້ຢືມຈະມີສິດຕໍ່ສັນຍາກູຢືມ </w:t>
            </w:r>
            <w:r w:rsidR="00C97B85" w:rsidRPr="00597098">
              <w:rPr>
                <w:rFonts w:ascii="Phetsarath OT" w:hAnsi="Phetsarath OT" w:cs="Phetsarath OT"/>
              </w:rPr>
              <w:t>(</w:t>
            </w:r>
            <w:r w:rsidR="00C97B85" w:rsidRPr="00597098">
              <w:rPr>
                <w:rFonts w:ascii="Phetsarath OT" w:hAnsi="Phetsarath OT" w:cs="Phetsarath OT"/>
                <w:cs/>
                <w:lang w:bidi="lo-LA"/>
              </w:rPr>
              <w:t>ຫລື ສັນຍາ​ດ້ານ​ການ​ເງິນ​ອື່ນໆ</w:t>
            </w:r>
            <w:r w:rsidR="00C97B85" w:rsidRPr="00597098">
              <w:rPr>
                <w:rFonts w:ascii="Phetsarath OT" w:hAnsi="Phetsarath OT" w:cs="Phetsarath OT"/>
              </w:rPr>
              <w:t>)</w:t>
            </w:r>
            <w:r w:rsidR="00C97B85" w:rsidRPr="00597098">
              <w:rPr>
                <w:rFonts w:ascii="Phetsarath OT" w:hAnsi="Phetsarath OT" w:cs="Phetsarath OT"/>
                <w:cs/>
                <w:lang w:bidi="lo-LA"/>
              </w:rPr>
              <w:t xml:space="preserve"> ຫລື ຮຽກຮ້ອງນ</w:t>
            </w:r>
            <w:r w:rsidR="00E2366C" w:rsidRPr="00597098">
              <w:rPr>
                <w:rFonts w:ascii="Phetsarath OT" w:hAnsi="Phetsarath OT" w:cs="Phetsarath OT" w:hint="cs"/>
                <w:cs/>
                <w:lang w:bidi="lo-LA"/>
              </w:rPr>
              <w:t>ໍາ</w:t>
            </w:r>
            <w:r w:rsidR="00C97B85" w:rsidRPr="00597098">
              <w:rPr>
                <w:rFonts w:ascii="Phetsarath OT" w:hAnsi="Phetsarath OT" w:cs="Phetsarath OT"/>
                <w:cs/>
                <w:lang w:bidi="lo-LA"/>
              </w:rPr>
              <w:t>ໃຊ້ທຶນກູ້ຢືມດັ່ງກ່າວ</w:t>
            </w:r>
            <w:r w:rsidRPr="00597098">
              <w:rPr>
                <w:rFonts w:ascii="Phetsarath OT" w:hAnsi="Phetsarath OT" w:cs="Phetsarath OT"/>
              </w:rPr>
              <w:t>.</w:t>
            </w:r>
          </w:p>
        </w:tc>
      </w:tr>
      <w:tr w:rsidR="007B586E" w:rsidRPr="00597098" w14:paraId="511EE211" w14:textId="77777777" w:rsidTr="00E2366C">
        <w:trPr>
          <w:trHeight w:val="1098"/>
          <w:jc w:val="center"/>
        </w:trPr>
        <w:tc>
          <w:tcPr>
            <w:tcW w:w="1849" w:type="dxa"/>
          </w:tcPr>
          <w:p w14:paraId="511EE20F" w14:textId="65EDC072" w:rsidR="007B586E" w:rsidRPr="00597098" w:rsidRDefault="007B586E" w:rsidP="00510A78">
            <w:pPr>
              <w:pStyle w:val="S1-Header2"/>
              <w:numPr>
                <w:ilvl w:val="0"/>
                <w:numId w:val="0"/>
              </w:numPr>
              <w:spacing w:after="120"/>
              <w:rPr>
                <w:rFonts w:ascii="Phetsarath OT" w:hAnsi="Phetsarath OT" w:cs="Phetsarath OT"/>
              </w:rPr>
            </w:pPr>
            <w:bookmarkStart w:id="21" w:name="_Toc438532558"/>
            <w:bookmarkStart w:id="22" w:name="_Toc438002631"/>
            <w:bookmarkEnd w:id="21"/>
            <w:r w:rsidRPr="00597098">
              <w:rPr>
                <w:rFonts w:ascii="Phetsarath OT" w:hAnsi="Phetsarath OT" w:cs="Phetsarath OT"/>
              </w:rPr>
              <w:lastRenderedPageBreak/>
              <w:br w:type="page"/>
            </w:r>
            <w:bookmarkStart w:id="23" w:name="_Toc375837951"/>
            <w:bookmarkStart w:id="24" w:name="_Toc71141329"/>
            <w:bookmarkEnd w:id="22"/>
            <w:r w:rsidR="00510A78" w:rsidRPr="00597098">
              <w:rPr>
                <w:rFonts w:ascii="Phetsarath OT" w:hAnsi="Phetsarath OT" w:cs="Phetsarath OT"/>
                <w:bCs/>
                <w:lang w:val="pt-BR" w:bidi="lo-LA"/>
              </w:rPr>
              <w:fldChar w:fldCharType="begin"/>
            </w:r>
            <w:r w:rsidR="00510A78" w:rsidRPr="00597098">
              <w:rPr>
                <w:rFonts w:ascii="Phetsarath OT" w:hAnsi="Phetsarath OT" w:cs="Phetsarath OT"/>
                <w:bCs/>
                <w:lang w:val="pt-BR" w:bidi="lo-LA"/>
              </w:rPr>
              <w:instrText xml:space="preserve"> SEQ ITB \* ARABIC </w:instrText>
            </w:r>
            <w:r w:rsidR="00510A78" w:rsidRPr="00597098">
              <w:rPr>
                <w:rFonts w:ascii="Phetsarath OT" w:hAnsi="Phetsarath OT" w:cs="Phetsarath OT"/>
                <w:bCs/>
                <w:lang w:val="pt-BR" w:bidi="lo-LA"/>
              </w:rPr>
              <w:fldChar w:fldCharType="separate"/>
            </w:r>
            <w:bookmarkStart w:id="25" w:name="_Toc80608077"/>
            <w:r w:rsidR="00FA3493">
              <w:rPr>
                <w:rFonts w:ascii="Phetsarath OT" w:hAnsi="Phetsarath OT" w:cs="Phetsarath OT"/>
                <w:bCs/>
                <w:noProof/>
                <w:lang w:val="pt-BR" w:bidi="lo-LA"/>
              </w:rPr>
              <w:t>3</w:t>
            </w:r>
            <w:r w:rsidR="00510A78" w:rsidRPr="00597098">
              <w:rPr>
                <w:rFonts w:ascii="Phetsarath OT" w:hAnsi="Phetsarath OT" w:cs="Phetsarath OT"/>
                <w:bCs/>
                <w:lang w:val="pt-BR" w:bidi="lo-LA"/>
              </w:rPr>
              <w:fldChar w:fldCharType="end"/>
            </w:r>
            <w:r w:rsidR="00510A78" w:rsidRPr="00597098">
              <w:rPr>
                <w:rFonts w:ascii="Phetsarath OT" w:hAnsi="Phetsarath OT" w:cs="Phetsarath OT"/>
                <w:bCs/>
                <w:lang w:val="pt-BR" w:bidi="lo-LA"/>
              </w:rPr>
              <w:t>.</w:t>
            </w:r>
            <w:r w:rsidR="00510A78" w:rsidRPr="00597098">
              <w:rPr>
                <w:rFonts w:ascii="Phetsarath OT" w:hAnsi="Phetsarath OT" w:cs="Phetsarath OT"/>
                <w:b w:val="0"/>
                <w:sz w:val="32"/>
                <w:szCs w:val="32"/>
                <w:lang w:val="pt-BR" w:bidi="lo-LA"/>
              </w:rPr>
              <w:t xml:space="preserve"> </w:t>
            </w:r>
            <w:r w:rsidR="00467F12" w:rsidRPr="00597098">
              <w:rPr>
                <w:rFonts w:ascii="Phetsarath OT" w:hAnsi="Phetsarath OT" w:cs="Phetsarath OT"/>
                <w:bCs/>
                <w:cs/>
                <w:lang w:bidi="lo-LA"/>
              </w:rPr>
              <w:t>ພຶດຕິກຳ</w:t>
            </w:r>
            <w:bookmarkEnd w:id="23"/>
            <w:r w:rsidR="00967D0B" w:rsidRPr="00597098">
              <w:rPr>
                <w:rFonts w:ascii="Phetsarath OT" w:hAnsi="Phetsarath OT" w:cs="Phetsarath OT"/>
                <w:bCs/>
                <w:cs/>
                <w:lang w:bidi="lo-LA"/>
              </w:rPr>
              <w:t>ທ</w:t>
            </w:r>
            <w:r w:rsidR="005C2398" w:rsidRPr="00597098">
              <w:rPr>
                <w:rFonts w:ascii="Phetsarath OT" w:hAnsi="Phetsarath OT" w:cs="Phetsarath OT"/>
                <w:bCs/>
                <w:cs/>
                <w:lang w:bidi="lo-LA"/>
              </w:rPr>
              <w:t>ຸຈະ</w:t>
            </w:r>
            <w:r w:rsidR="00F85290" w:rsidRPr="00597098">
              <w:rPr>
                <w:rFonts w:ascii="Phetsarath OT" w:hAnsi="Phetsarath OT" w:cs="Phetsarath OT"/>
                <w:bCs/>
                <w:lang w:bidi="lo-LA"/>
              </w:rPr>
              <w:t xml:space="preserve"> </w:t>
            </w:r>
            <w:r w:rsidR="005C2398" w:rsidRPr="00597098">
              <w:rPr>
                <w:rFonts w:ascii="Phetsarath OT" w:hAnsi="Phetsarath OT" w:cs="Phetsarath OT"/>
                <w:bCs/>
                <w:cs/>
                <w:lang w:bidi="lo-LA"/>
              </w:rPr>
              <w:t>ລິດ</w:t>
            </w:r>
            <w:r w:rsidR="00467F12" w:rsidRPr="00597098">
              <w:rPr>
                <w:rFonts w:ascii="Phetsarath OT" w:hAnsi="Phetsarath OT" w:cs="Phetsarath OT"/>
                <w:bCs/>
                <w:cs/>
                <w:lang w:bidi="lo-LA"/>
              </w:rPr>
              <w:t xml:space="preserve"> ຫລື ສໍ້ໂກງ</w:t>
            </w:r>
            <w:bookmarkEnd w:id="24"/>
            <w:bookmarkEnd w:id="25"/>
          </w:p>
        </w:tc>
        <w:tc>
          <w:tcPr>
            <w:tcW w:w="7151" w:type="dxa"/>
          </w:tcPr>
          <w:p w14:paraId="511EE210" w14:textId="3CB00B8F" w:rsidR="007B586E" w:rsidRPr="00597098" w:rsidRDefault="00C97B85" w:rsidP="00C503C4">
            <w:pPr>
              <w:pStyle w:val="S1-Header2"/>
              <w:numPr>
                <w:ilvl w:val="1"/>
                <w:numId w:val="44"/>
              </w:numPr>
              <w:spacing w:after="0"/>
              <w:jc w:val="both"/>
              <w:rPr>
                <w:rFonts w:ascii="Phetsarath OT" w:eastAsia="Phetsarath OT" w:hAnsi="Phetsarath OT" w:cs="Phetsarath OT"/>
              </w:rPr>
            </w:pPr>
            <w:r w:rsidRPr="00597098">
              <w:rPr>
                <w:rFonts w:ascii="Phetsarath OT" w:eastAsia="Phetsarath OT" w:hAnsi="Phetsarath OT" w:cs="Phetsarath OT" w:hint="cs"/>
                <w:cs/>
                <w:lang w:bidi="lo-LA"/>
              </w:rPr>
              <w:t>ລັດຖະບານ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ຫລື</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ທະນາຄານ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ຮຽກຮ້ອງໃຫ້ປະຕິບັດຕາມນະໂຍບາຍວ່າດ້ວຍການຕ້ານ</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ການທຸ​ຈະລິດ</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ຫລື</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ພຶດຕິກຳສໍ້ໂກງຕາມທີ່ໄດ້ລະບຸໄວ້ໃນໝວດທີ</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b w:val="0"/>
                <w:bCs/>
              </w:rPr>
              <w:t>VI.</w:t>
            </w:r>
            <w:r w:rsidRPr="00597098">
              <w:rPr>
                <w:rFonts w:ascii="Phetsarath OT" w:eastAsia="Phetsarath OT" w:hAnsi="Phetsarath OT" w:cs="Phetsarath OT"/>
              </w:rPr>
              <w:t xml:space="preserve"> </w:t>
            </w:r>
          </w:p>
        </w:tc>
      </w:tr>
      <w:tr w:rsidR="005C46E9" w:rsidRPr="00597098" w14:paraId="511EE214" w14:textId="77777777" w:rsidTr="00A57042">
        <w:trPr>
          <w:jc w:val="center"/>
        </w:trPr>
        <w:tc>
          <w:tcPr>
            <w:tcW w:w="1849" w:type="dxa"/>
          </w:tcPr>
          <w:p w14:paraId="511EE212" w14:textId="77777777" w:rsidR="005C46E9" w:rsidRPr="00597098" w:rsidRDefault="005C46E9" w:rsidP="00E22591">
            <w:pPr>
              <w:pStyle w:val="S1-Header2"/>
              <w:numPr>
                <w:ilvl w:val="0"/>
                <w:numId w:val="0"/>
              </w:numPr>
              <w:spacing w:after="120"/>
              <w:rPr>
                <w:rFonts w:ascii="Phetsarath OT" w:hAnsi="Phetsarath OT" w:cs="Phetsarath OT"/>
              </w:rPr>
            </w:pPr>
          </w:p>
        </w:tc>
        <w:tc>
          <w:tcPr>
            <w:tcW w:w="7151" w:type="dxa"/>
          </w:tcPr>
          <w:p w14:paraId="511EE213" w14:textId="2E9AF0AC" w:rsidR="005C46E9" w:rsidRPr="00597098" w:rsidRDefault="00C97B85" w:rsidP="00C503C4">
            <w:pPr>
              <w:pStyle w:val="S1-Header2"/>
              <w:numPr>
                <w:ilvl w:val="1"/>
                <w:numId w:val="44"/>
              </w:numPr>
              <w:jc w:val="both"/>
              <w:rPr>
                <w:rFonts w:ascii="Phetsarath OT" w:eastAsia="Phetsarath OT" w:hAnsi="Phetsarath OT" w:cs="Phetsarath OT"/>
              </w:rPr>
            </w:pPr>
            <w:r w:rsidRPr="00597098">
              <w:rPr>
                <w:rFonts w:ascii="Phetsarath OT" w:eastAsia="Phetsarath OT" w:hAnsi="Phetsarath OT" w:cs="Phetsarath OT" w:hint="cs"/>
                <w:cs/>
                <w:lang w:bidi="lo-LA"/>
              </w:rPr>
              <w:t>ເພື່ອປະຕິບັດຕາມນະໂຍບາຍດັ່ງກ່າວ</w:t>
            </w:r>
            <w:r w:rsidRPr="00597098">
              <w:rPr>
                <w:rFonts w:ascii="Phetsarath OT" w:eastAsia="Phetsarath OT" w:hAnsi="Phetsarath OT" w:cs="Phetsarath OT"/>
              </w:rPr>
              <w:t xml:space="preserve">, </w:t>
            </w:r>
            <w:r w:rsidR="009761FB" w:rsidRPr="00597098">
              <w:rPr>
                <w:rFonts w:ascii="Phetsarath OT" w:eastAsia="Phetsarath OT" w:hAnsi="Phetsarath OT" w:cs="Phetsarath OT" w:hint="cs"/>
                <w:cs/>
                <w:lang w:bidi="lo-LA"/>
              </w:rPr>
              <w:t>ຜູ້</w:t>
            </w:r>
            <w:r w:rsidRPr="00597098">
              <w:rPr>
                <w:rFonts w:ascii="Phetsarath OT" w:eastAsia="Phetsarath OT" w:hAnsi="Phetsarath OT" w:cs="Phetsarath OT" w:hint="cs"/>
                <w:cs/>
                <w:lang w:bidi="lo-LA"/>
              </w:rPr>
              <w:t>ປະມູນຈະຕ້ອງອະນຸຍາດ</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ໃຫ້ພະ</w:t>
            </w:r>
            <w:r w:rsidR="00E22591" w:rsidRPr="00597098">
              <w:rPr>
                <w:rFonts w:ascii="Phetsarath OT" w:eastAsia="Phetsarath OT" w:hAnsi="Phetsarath OT" w:cs="Phetsarath OT"/>
                <w:lang w:bidi="lo-LA"/>
              </w:rPr>
              <w:t xml:space="preserve"> </w:t>
            </w:r>
            <w:r w:rsidRPr="00597098">
              <w:rPr>
                <w:rFonts w:ascii="Phetsarath OT" w:eastAsia="Phetsarath OT" w:hAnsi="Phetsarath OT" w:cs="Phetsarath OT" w:hint="cs"/>
                <w:cs/>
                <w:lang w:bidi="lo-LA"/>
              </w:rPr>
              <w:t>ນັກງານຂອງຕົນ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b w:val="0"/>
                <w:bCs/>
              </w:rPr>
              <w:t>(</w:t>
            </w:r>
            <w:r w:rsidRPr="00597098">
              <w:rPr>
                <w:rFonts w:ascii="Phetsarath OT" w:eastAsia="Phetsarath OT" w:hAnsi="Phetsarath OT" w:cs="Phetsarath OT" w:hint="cs"/>
                <w:cs/>
                <w:lang w:bidi="lo-LA"/>
              </w:rPr>
              <w:t>ທີ່​ໄດ້​ແຈ້ງ​ໄວ້</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ຫລື</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ບໍ່ໄດ້ແຈ້ງ</w:t>
            </w:r>
            <w:r w:rsidRPr="00597098">
              <w:rPr>
                <w:rFonts w:ascii="Phetsarath OT" w:eastAsia="Phetsarath OT" w:hAnsi="Phetsarath OT" w:cs="Phetsarath OT"/>
                <w:b w:val="0"/>
                <w:bCs/>
              </w:rPr>
              <w:t>),</w:t>
            </w:r>
            <w:r w:rsidRPr="00597098">
              <w:rPr>
                <w:rFonts w:ascii="Phetsarath OT" w:eastAsia="Phetsarath OT" w:hAnsi="Phetsarath OT" w:cs="Phetsarath OT"/>
              </w:rPr>
              <w:t xml:space="preserve"> </w:t>
            </w:r>
            <w:r w:rsidR="009761FB" w:rsidRPr="00597098">
              <w:rPr>
                <w:rFonts w:ascii="Phetsarath OT" w:eastAsia="Phetsarath OT" w:hAnsi="Phetsarath OT" w:cs="Phetsarath OT" w:hint="cs"/>
                <w:cs/>
                <w:lang w:bidi="lo-LA"/>
              </w:rPr>
              <w:t>ຜູ້</w:t>
            </w:r>
            <w:r w:rsidRPr="00597098">
              <w:rPr>
                <w:rFonts w:ascii="Phetsarath OT" w:eastAsia="Phetsarath OT" w:hAnsi="Phetsarath OT" w:cs="Phetsarath OT" w:hint="cs"/>
                <w:cs/>
                <w:lang w:bidi="lo-LA"/>
              </w:rPr>
              <w:t>ຮັບເໝົາຊ່ວງຕໍ່</w:t>
            </w:r>
            <w:r w:rsidRPr="00597098">
              <w:rPr>
                <w:rFonts w:ascii="Phetsarath OT" w:eastAsia="Phetsarath OT" w:hAnsi="Phetsarath OT" w:cs="Phetsarath OT"/>
              </w:rPr>
              <w:t xml:space="preserve">, </w:t>
            </w:r>
            <w:r w:rsidR="009761FB" w:rsidRPr="00597098">
              <w:rPr>
                <w:rFonts w:ascii="Phetsarath OT" w:eastAsia="Phetsarath OT" w:hAnsi="Phetsarath OT" w:cs="Phetsarath OT" w:hint="cs"/>
                <w:cs/>
                <w:lang w:bidi="lo-LA"/>
              </w:rPr>
              <w:t>ຜູ້</w:t>
            </w:r>
            <w:r w:rsidRPr="00597098">
              <w:rPr>
                <w:rFonts w:ascii="Phetsarath OT" w:eastAsia="Phetsarath OT" w:hAnsi="Phetsarath OT" w:cs="Phetsarath OT" w:hint="cs"/>
                <w:cs/>
                <w:lang w:bidi="lo-LA"/>
              </w:rPr>
              <w:t>ຊ່ວຍທີ່ປຶກສາ</w:t>
            </w:r>
            <w:r w:rsidRPr="00597098">
              <w:rPr>
                <w:rFonts w:ascii="Phetsarath OT" w:eastAsia="Phetsarath OT" w:hAnsi="Phetsarath OT" w:cs="Phetsarath OT"/>
              </w:rPr>
              <w:t xml:space="preserve">, </w:t>
            </w:r>
            <w:r w:rsidR="009761FB" w:rsidRPr="00597098">
              <w:rPr>
                <w:rFonts w:ascii="Phetsarath OT" w:eastAsia="Phetsarath OT" w:hAnsi="Phetsarath OT" w:cs="Phetsarath OT" w:hint="cs"/>
                <w:cs/>
                <w:lang w:bidi="lo-LA"/>
              </w:rPr>
              <w:t>ຜູ້</w:t>
            </w:r>
            <w:r w:rsidRPr="00597098">
              <w:rPr>
                <w:rFonts w:ascii="Phetsarath OT" w:eastAsia="Phetsarath OT" w:hAnsi="Phetsarath OT" w:cs="Phetsarath OT" w:hint="cs"/>
                <w:cs/>
                <w:lang w:bidi="lo-LA"/>
              </w:rPr>
              <w:t>ໃຫ້ບໍລິ</w:t>
            </w:r>
            <w:r w:rsidR="009761FB" w:rsidRPr="00597098">
              <w:rPr>
                <w:rFonts w:ascii="Phetsarath OT" w:eastAsia="Phetsarath OT" w:hAnsi="Phetsarath OT" w:cs="Phetsarath OT" w:hint="cs"/>
                <w:cs/>
                <w:lang w:bidi="lo-LA"/>
              </w:rPr>
              <w:t>ການ</w:t>
            </w:r>
            <w:r w:rsidR="009761FB" w:rsidRPr="00597098">
              <w:rPr>
                <w:rFonts w:ascii="Phetsarath OT" w:eastAsia="Phetsarath OT" w:hAnsi="Phetsarath OT" w:cs="Phetsarath OT"/>
                <w:cs/>
                <w:lang w:bidi="lo-LA"/>
              </w:rPr>
              <w:t xml:space="preserve"> </w:t>
            </w:r>
            <w:r w:rsidR="009761FB" w:rsidRPr="00597098">
              <w:rPr>
                <w:rFonts w:ascii="Phetsarath OT" w:eastAsia="Phetsarath OT" w:hAnsi="Phetsarath OT" w:cs="Phetsarath OT" w:hint="cs"/>
                <w:cs/>
                <w:lang w:bidi="lo-LA"/>
              </w:rPr>
              <w:t>ຫລື</w:t>
            </w:r>
            <w:r w:rsidR="009761FB" w:rsidRPr="00597098">
              <w:rPr>
                <w:rFonts w:ascii="Phetsarath OT" w:eastAsia="Phetsarath OT" w:hAnsi="Phetsarath OT" w:cs="Phetsarath OT"/>
                <w:cs/>
                <w:lang w:bidi="lo-LA"/>
              </w:rPr>
              <w:t xml:space="preserve"> </w:t>
            </w:r>
            <w:r w:rsidR="009761FB" w:rsidRPr="00597098">
              <w:rPr>
                <w:rFonts w:ascii="Phetsarath OT" w:eastAsia="Phetsarath OT" w:hAnsi="Phetsarath OT" w:cs="Phetsarath OT" w:hint="cs"/>
                <w:cs/>
                <w:lang w:bidi="lo-LA"/>
              </w:rPr>
              <w:t>ຜູ້</w:t>
            </w:r>
            <w:r w:rsidRPr="00597098">
              <w:rPr>
                <w:rFonts w:ascii="Phetsarath OT" w:eastAsia="Phetsarath OT" w:hAnsi="Phetsarath OT" w:cs="Phetsarath OT" w:hint="cs"/>
                <w:cs/>
                <w:lang w:bidi="lo-LA"/>
              </w:rPr>
              <w:t>ສະໜອງວັດສະດຸ</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ພະນັກງານຂອງເຂົາເຈົ້າ</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ຍິນຍອມໃຫ້ລັດຖະບານ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rPr>
              <w:t>/</w:t>
            </w:r>
            <w:r w:rsidRPr="00597098">
              <w:rPr>
                <w:rFonts w:ascii="Phetsarath OT" w:eastAsia="Phetsarath OT" w:hAnsi="Phetsarath OT" w:cs="Phetsarath OT" w:hint="cs"/>
                <w:cs/>
                <w:lang w:bidi="lo-LA"/>
              </w:rPr>
              <w:t>ຫລື</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ທະນາຄານ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ໄດ້ກວດກາບັນຊີ</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ປຶ້ມບັນທຶກ</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ເອກະສານອື່ນໆທີ່ກ່ຽວຂ້ອງກັບ</w:t>
            </w:r>
            <w:r w:rsidR="00F14295" w:rsidRPr="00597098">
              <w:rPr>
                <w:rFonts w:ascii="Phetsarath OT" w:eastAsia="Phetsarath OT" w:hAnsi="Phetsarath OT" w:cs="Phetsarath OT" w:hint="cs"/>
                <w:cs/>
                <w:lang w:bidi="lo-LA"/>
              </w:rPr>
              <w:t xml:space="preserve"> </w:t>
            </w:r>
            <w:r w:rsidRPr="00597098">
              <w:rPr>
                <w:rFonts w:ascii="Phetsarath OT" w:eastAsia="Phetsarath OT" w:hAnsi="Phetsarath OT" w:cs="Phetsarath OT" w:hint="cs"/>
                <w:cs/>
                <w:lang w:bidi="lo-LA"/>
              </w:rPr>
              <w:t>ຂັ້ນຕອນການຍື່ນຊອງປະມູນ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ການປະຕິບັດສັນຍາ</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b w:val="0"/>
                <w:bCs/>
              </w:rPr>
              <w:t>(</w:t>
            </w:r>
            <w:r w:rsidR="003910D6" w:rsidRPr="00597098">
              <w:rPr>
                <w:rFonts w:ascii="Phetsarath OT" w:eastAsia="Phetsarath OT" w:hAnsi="Phetsarath OT" w:cs="Phetsarath OT" w:hint="cs"/>
                <w:cs/>
                <w:lang w:bidi="lo-LA"/>
              </w:rPr>
              <w:t>ໃນກໍລະນີ</w:t>
            </w:r>
            <w:r w:rsidRPr="00597098">
              <w:rPr>
                <w:rFonts w:ascii="Phetsarath OT" w:eastAsia="Phetsarath OT" w:hAnsi="Phetsarath OT" w:cs="Phetsarath OT" w:hint="cs"/>
                <w:cs/>
                <w:lang w:bidi="lo-LA"/>
              </w:rPr>
              <w:t>ໄດ້ຮັບ​ສັນ​ຍາ</w:t>
            </w:r>
            <w:r w:rsidRPr="00597098">
              <w:rPr>
                <w:rFonts w:ascii="Phetsarath OT" w:eastAsia="Phetsarath OT" w:hAnsi="Phetsarath OT" w:cs="Phetsarath OT"/>
                <w:b w:val="0"/>
                <w:bCs/>
              </w:rPr>
              <w:t>)</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ໃຫ້ມີການ</w:t>
            </w:r>
            <w:r w:rsidR="009761FB" w:rsidRPr="00597098">
              <w:rPr>
                <w:rFonts w:ascii="Phetsarath OT" w:eastAsia="Phetsarath OT" w:hAnsi="Phetsarath OT" w:cs="Phetsarath OT" w:hint="cs"/>
                <w:cs/>
                <w:lang w:bidi="lo-LA"/>
              </w:rPr>
              <w:t>ກວດກາໂດຍຜູ້</w:t>
            </w:r>
            <w:r w:rsidRPr="00597098">
              <w:rPr>
                <w:rFonts w:ascii="Phetsarath OT" w:eastAsia="Phetsarath OT" w:hAnsi="Phetsarath OT" w:cs="Phetsarath OT" w:hint="cs"/>
                <w:cs/>
                <w:lang w:bidi="lo-LA"/>
              </w:rPr>
              <w:t>ກວດກາອິດສະລະ</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ຊຶ່ງລັດຖະບານ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ແລະ</w:t>
            </w:r>
            <w:r w:rsidRPr="00597098">
              <w:rPr>
                <w:rFonts w:ascii="Phetsarath OT" w:eastAsia="Phetsarath OT" w:hAnsi="Phetsarath OT" w:cs="Phetsarath OT"/>
                <w:b w:val="0"/>
                <w:bCs/>
              </w:rPr>
              <w:t>/</w:t>
            </w:r>
            <w:r w:rsidR="009761FB" w:rsidRPr="00597098">
              <w:rPr>
                <w:rFonts w:ascii="Phetsarath OT" w:eastAsia="Phetsarath OT" w:hAnsi="Phetsarath OT" w:cs="Phetsarath OT" w:hint="cs"/>
                <w:cs/>
                <w:lang w:bidi="lo-LA"/>
              </w:rPr>
              <w:t>ຫລື</w:t>
            </w:r>
            <w:r w:rsidR="009761FB" w:rsidRPr="00597098">
              <w:rPr>
                <w:rFonts w:ascii="Phetsarath OT" w:eastAsia="Phetsarath OT" w:hAnsi="Phetsarath OT" w:cs="Phetsarath OT"/>
                <w:cs/>
                <w:lang w:bidi="lo-LA"/>
              </w:rPr>
              <w:t xml:space="preserve"> </w:t>
            </w:r>
            <w:r w:rsidR="009761FB" w:rsidRPr="00597098">
              <w:rPr>
                <w:rFonts w:ascii="Phetsarath OT" w:eastAsia="Phetsarath OT" w:hAnsi="Phetsarath OT" w:cs="Phetsarath OT" w:hint="cs"/>
                <w:cs/>
                <w:lang w:bidi="lo-LA"/>
              </w:rPr>
              <w:t>ທະນາຄານ</w:t>
            </w:r>
            <w:r w:rsidR="009761FB" w:rsidRPr="00597098">
              <w:rPr>
                <w:rFonts w:ascii="Phetsarath OT" w:eastAsia="Phetsarath OT" w:hAnsi="Phetsarath OT" w:cs="Phetsarath OT"/>
                <w:cs/>
                <w:lang w:bidi="lo-LA"/>
              </w:rPr>
              <w:t xml:space="preserve"> </w:t>
            </w:r>
            <w:r w:rsidR="009761FB" w:rsidRPr="00597098">
              <w:rPr>
                <w:rFonts w:ascii="Phetsarath OT" w:eastAsia="Phetsarath OT" w:hAnsi="Phetsarath OT" w:cs="Phetsarath OT" w:hint="cs"/>
                <w:cs/>
                <w:lang w:bidi="lo-LA"/>
              </w:rPr>
              <w:t>ເປັນຜູ້</w:t>
            </w:r>
            <w:r w:rsidRPr="00597098">
              <w:rPr>
                <w:rFonts w:ascii="Phetsarath OT" w:eastAsia="Phetsarath OT" w:hAnsi="Phetsarath OT" w:cs="Phetsarath OT" w:hint="cs"/>
                <w:cs/>
                <w:lang w:bidi="lo-LA"/>
              </w:rPr>
              <w:t>ແຕ່ງຕັ້ງ</w:t>
            </w:r>
            <w:r w:rsidRPr="00597098">
              <w:rPr>
                <w:rFonts w:ascii="Phetsarath OT" w:eastAsia="Phetsarath OT" w:hAnsi="Phetsarath OT" w:cs="Phetsarath OT"/>
              </w:rPr>
              <w:t>.</w:t>
            </w:r>
          </w:p>
        </w:tc>
      </w:tr>
      <w:bookmarkStart w:id="26" w:name="_Toc71141330"/>
      <w:tr w:rsidR="007B586E" w:rsidRPr="00597098" w14:paraId="511EE21A" w14:textId="77777777" w:rsidTr="00647274">
        <w:trPr>
          <w:trHeight w:val="720"/>
          <w:jc w:val="center"/>
        </w:trPr>
        <w:tc>
          <w:tcPr>
            <w:tcW w:w="1849" w:type="dxa"/>
          </w:tcPr>
          <w:p w14:paraId="511EE217" w14:textId="486FE0E5" w:rsidR="00D77589" w:rsidRPr="00597098" w:rsidRDefault="00867E3C" w:rsidP="00867E3C">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27" w:name="_Toc80608078"/>
            <w:r w:rsidR="00FA3493">
              <w:rPr>
                <w:rFonts w:ascii="Phetsarath OT" w:hAnsi="Phetsarath OT" w:cs="Phetsarath OT"/>
                <w:bCs/>
                <w:noProof/>
                <w:lang w:val="pt-BR" w:bidi="lo-LA"/>
              </w:rPr>
              <w:t>4</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9761FB" w:rsidRPr="00597098">
              <w:rPr>
                <w:rFonts w:ascii="Phetsarath OT" w:hAnsi="Phetsarath OT" w:cs="Phetsarath OT"/>
                <w:bCs/>
                <w:cs/>
                <w:lang w:bidi="lo-LA"/>
              </w:rPr>
              <w:t>ຜູ</w:t>
            </w:r>
            <w:r w:rsidR="009761FB" w:rsidRPr="00597098">
              <w:rPr>
                <w:rFonts w:ascii="Phetsarath OT" w:hAnsi="Phetsarath OT" w:cs="Phetsarath OT" w:hint="cs"/>
                <w:bCs/>
                <w:cs/>
                <w:lang w:bidi="lo-LA"/>
              </w:rPr>
              <w:t>້</w:t>
            </w:r>
            <w:r w:rsidR="00F85290" w:rsidRPr="00597098">
              <w:rPr>
                <w:rFonts w:ascii="Phetsarath OT" w:hAnsi="Phetsarath OT" w:cs="Phetsarath OT"/>
                <w:bCs/>
                <w:cs/>
                <w:lang w:bidi="lo-LA"/>
              </w:rPr>
              <w:t>ປະ</w:t>
            </w:r>
            <w:r w:rsidR="00467F12" w:rsidRPr="00597098">
              <w:rPr>
                <w:rFonts w:ascii="Phetsarath OT" w:hAnsi="Phetsarath OT" w:cs="Phetsarath OT"/>
                <w:bCs/>
                <w:cs/>
                <w:lang w:bidi="lo-LA"/>
              </w:rPr>
              <w:t>ມູນທີ່</w:t>
            </w:r>
            <w:r w:rsidR="00C97B85" w:rsidRPr="00597098">
              <w:rPr>
                <w:rFonts w:ascii="Phetsarath OT" w:hAnsi="Phetsarath OT" w:cs="Phetsarath OT"/>
                <w:bCs/>
                <w:cs/>
                <w:lang w:bidi="lo-LA"/>
              </w:rPr>
              <w:t>ມີຄວາມເຫມາະສົມ</w:t>
            </w:r>
            <w:bookmarkEnd w:id="26"/>
            <w:bookmarkEnd w:id="27"/>
          </w:p>
        </w:tc>
        <w:tc>
          <w:tcPr>
            <w:tcW w:w="7151" w:type="dxa"/>
          </w:tcPr>
          <w:p w14:paraId="511EE219" w14:textId="252B35AF" w:rsidR="00183BCC" w:rsidRPr="00597098" w:rsidRDefault="00C97B85" w:rsidP="00C503C4">
            <w:pPr>
              <w:pStyle w:val="S1-Header2"/>
              <w:numPr>
                <w:ilvl w:val="1"/>
                <w:numId w:val="45"/>
              </w:numPr>
              <w:rPr>
                <w:rFonts w:ascii="Phetsarath OT" w:eastAsia="Phetsarath OT" w:hAnsi="Phetsarath OT" w:cs="Phetsarath OT"/>
              </w:rPr>
            </w:pPr>
            <w:r w:rsidRPr="00597098">
              <w:rPr>
                <w:rFonts w:ascii="Phetsarath OT" w:eastAsia="Phetsarath OT" w:hAnsi="Phetsarath OT" w:cs="Phetsarath OT" w:hint="cs"/>
                <w:cs/>
                <w:lang w:bidi="lo-LA"/>
              </w:rPr>
              <w:t>ການແຈ້ງເຊີນປະມູນນີ້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ແມ່ນເປັນການເປີດກ້ວາງໃຫ້ບໍລິສັດ</w:t>
            </w:r>
            <w:r w:rsidR="00BF4D46" w:rsidRPr="00597098">
              <w:rPr>
                <w:rFonts w:ascii="Phetsarath OT" w:eastAsia="Phetsarath OT" w:hAnsi="Phetsarath OT" w:cs="Phetsarath OT" w:hint="cs"/>
                <w:cs/>
                <w:lang w:bidi="lo-LA"/>
              </w:rPr>
              <w:t xml:space="preserve"> ຫຼື ຜູ້ຮັບເໝົາ</w:t>
            </w:r>
            <w:r w:rsidRPr="00597098">
              <w:rPr>
                <w:rFonts w:ascii="Phetsarath OT" w:eastAsia="Phetsarath OT" w:hAnsi="Phetsarath OT" w:cs="Phetsarath OT" w:hint="cs"/>
                <w:cs/>
                <w:lang w:bidi="lo-LA"/>
              </w:rPr>
              <w:t>ພາຍໃນ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ສປປ</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ລາວ</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ທີ່ມີເງື່ອນໄຂຄົບຖ້ວນ</w:t>
            </w:r>
            <w:r w:rsidRPr="00597098">
              <w:rPr>
                <w:rFonts w:ascii="Phetsarath OT" w:eastAsia="Phetsarath OT" w:hAnsi="Phetsarath OT" w:cs="Phetsarath OT"/>
              </w:rPr>
              <w:t xml:space="preserve">, </w:t>
            </w:r>
            <w:r w:rsidR="009761FB" w:rsidRPr="00597098">
              <w:rPr>
                <w:rFonts w:ascii="Phetsarath OT" w:eastAsia="Phetsarath OT" w:hAnsi="Phetsarath OT" w:cs="Phetsarath OT" w:hint="cs"/>
                <w:cs/>
                <w:lang w:bidi="lo-LA"/>
              </w:rPr>
              <w:t>ຜູ້</w:t>
            </w:r>
            <w:r w:rsidRPr="00597098">
              <w:rPr>
                <w:rFonts w:ascii="Phetsarath OT" w:eastAsia="Phetsarath OT" w:hAnsi="Phetsarath OT" w:cs="Phetsarath OT" w:hint="cs"/>
                <w:cs/>
                <w:lang w:bidi="lo-LA"/>
              </w:rPr>
              <w:t>ປະມູນຈາກປະເທດອື່ນໆ</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ທີ່ໄດ້ຮັບອະນຸມັດ</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ຕາມ​ທີ່​ໄດ້​ລະບຸ​ໄວ້​ໃນ​ໝວດ</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b w:val="0"/>
                <w:bCs/>
              </w:rPr>
              <w:t>V</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ກໍ່ສາມາດເຂົ້າຮ່ວມປະມູນໄດ້​ເຊັນ​ດຽວ​ກັນ</w:t>
            </w:r>
            <w:r w:rsidRPr="00597098">
              <w:rPr>
                <w:rFonts w:ascii="Phetsarath OT" w:eastAsia="Phetsarath OT" w:hAnsi="Phetsarath OT" w:cs="Phetsarath OT"/>
                <w:lang w:val="en-GB"/>
              </w:rPr>
              <w:t>.</w:t>
            </w:r>
          </w:p>
        </w:tc>
      </w:tr>
      <w:tr w:rsidR="001A4679" w:rsidRPr="00597098" w14:paraId="2C09A9C8" w14:textId="77777777" w:rsidTr="00647274">
        <w:trPr>
          <w:trHeight w:val="720"/>
          <w:jc w:val="center"/>
        </w:trPr>
        <w:tc>
          <w:tcPr>
            <w:tcW w:w="1849" w:type="dxa"/>
          </w:tcPr>
          <w:p w14:paraId="7E26CF77" w14:textId="77777777" w:rsidR="001A4679" w:rsidRPr="00597098" w:rsidRDefault="001A4679" w:rsidP="001A4679">
            <w:pPr>
              <w:pStyle w:val="S1-Header2"/>
              <w:numPr>
                <w:ilvl w:val="0"/>
                <w:numId w:val="0"/>
              </w:numPr>
              <w:spacing w:after="120"/>
              <w:ind w:left="432" w:hanging="432"/>
              <w:rPr>
                <w:rFonts w:ascii="Phetsarath OT" w:hAnsi="Phetsarath OT" w:cs="Phetsarath OT"/>
                <w:bCs/>
                <w:cs/>
                <w:lang w:bidi="lo-LA"/>
              </w:rPr>
            </w:pPr>
          </w:p>
        </w:tc>
        <w:tc>
          <w:tcPr>
            <w:tcW w:w="7151" w:type="dxa"/>
          </w:tcPr>
          <w:p w14:paraId="31F2007E" w14:textId="63361DC4" w:rsidR="001A4679" w:rsidRPr="00597098" w:rsidRDefault="001A4679" w:rsidP="00C503C4">
            <w:pPr>
              <w:pStyle w:val="S1-Header2"/>
              <w:numPr>
                <w:ilvl w:val="1"/>
                <w:numId w:val="45"/>
              </w:numPr>
              <w:spacing w:after="0"/>
              <w:jc w:val="both"/>
              <w:rPr>
                <w:rFonts w:ascii="Phetsarath OT" w:eastAsia="Phetsarath OT" w:hAnsi="Phetsarath OT" w:cs="Phetsarath OT"/>
                <w:cs/>
                <w:lang w:bidi="lo-LA"/>
              </w:rPr>
            </w:pPr>
            <w:r w:rsidRPr="00597098">
              <w:rPr>
                <w:rFonts w:ascii="Phetsarath OT" w:hAnsi="Phetsarath OT" w:cs="Phetsarath OT"/>
                <w:cs/>
                <w:lang w:val="en-GB" w:bidi="lo-LA"/>
              </w:rPr>
              <w:t>ຜູ</w:t>
            </w:r>
            <w:r w:rsidRPr="00597098">
              <w:rPr>
                <w:rFonts w:ascii="Phetsarath OT" w:hAnsi="Phetsarath OT" w:cs="Phetsarath OT" w:hint="cs"/>
                <w:cs/>
                <w:lang w:val="en-GB" w:bidi="lo-LA"/>
              </w:rPr>
              <w:t>້</w:t>
            </w:r>
            <w:r w:rsidRPr="00597098">
              <w:rPr>
                <w:rFonts w:ascii="Phetsarath OT" w:hAnsi="Phetsarath OT" w:cs="Phetsarath OT"/>
                <w:cs/>
                <w:lang w:bidi="lo-LA"/>
              </w:rPr>
              <w:t>ປະມູນ ອາດແມ່ນນິຕິບຸກຄົນ​ແບບ​ສ່ວນ​ຕົວ</w:t>
            </w:r>
            <w:r w:rsidRPr="00597098">
              <w:rPr>
                <w:rFonts w:ascii="Phetsarath OT" w:hAnsi="Phetsarath OT" w:cs="Phetsarath OT"/>
              </w:rPr>
              <w:t xml:space="preserve">, </w:t>
            </w:r>
            <w:r w:rsidRPr="00597098">
              <w:rPr>
                <w:rFonts w:ascii="Phetsarath OT" w:hAnsi="Phetsarath OT" w:cs="Phetsarath OT"/>
                <w:cs/>
                <w:lang w:bidi="lo-LA"/>
              </w:rPr>
              <w:t xml:space="preserve">ລັດວິສາຫະກິດຕາມ </w:t>
            </w:r>
            <w:r w:rsidRPr="00597098">
              <w:rPr>
                <w:rFonts w:ascii="Phetsarath OT" w:hAnsi="Phetsarath OT" w:cs="Phetsarath OT"/>
                <w:b w:val="0"/>
                <w:bCs/>
              </w:rPr>
              <w:t>ITB 4.5</w:t>
            </w:r>
            <w:r w:rsidRPr="00597098">
              <w:rPr>
                <w:rFonts w:ascii="Phetsarath OT" w:hAnsi="Phetsarath OT" w:cs="Phetsarath OT"/>
              </w:rPr>
              <w:t xml:space="preserve"> </w:t>
            </w:r>
            <w:r w:rsidRPr="00597098">
              <w:rPr>
                <w:rFonts w:ascii="Phetsarath OT" w:hAnsi="Phetsarath OT" w:cs="Phetsarath OT"/>
                <w:cs/>
                <w:lang w:bidi="lo-LA"/>
              </w:rPr>
              <w:t>ຫລື ການຮ່ວມທຶນລະຫວ່າງຫົວໜ່ວຍທຸລະກິດເຫລົ່ານັ້ນ ໃນຮູບແບບ</w:t>
            </w:r>
            <w:r w:rsidR="00E2366C" w:rsidRPr="00597098">
              <w:rPr>
                <w:rFonts w:ascii="Phetsarath OT" w:hAnsi="Phetsarath OT" w:cs="Phetsarath OT" w:hint="cs"/>
                <w:cs/>
                <w:lang w:bidi="lo-LA"/>
              </w:rPr>
              <w:t xml:space="preserve"> </w:t>
            </w:r>
            <w:r w:rsidRPr="00597098">
              <w:rPr>
                <w:rFonts w:ascii="Phetsarath OT" w:hAnsi="Phetsarath OT" w:cs="Phetsarath OT"/>
                <w:cs/>
                <w:lang w:bidi="lo-LA"/>
              </w:rPr>
              <w:t>ບໍລິສັດຮ່ວມທຸລະກິດ</w:t>
            </w:r>
            <w:r w:rsidRPr="00597098">
              <w:rPr>
                <w:rFonts w:ascii="Phetsarath OT" w:hAnsi="Phetsarath OT" w:cs="Phetsarath OT"/>
                <w:b w:val="0"/>
                <w:bCs/>
                <w:cs/>
                <w:lang w:bidi="lo-LA"/>
              </w:rPr>
              <w:t xml:space="preserve"> </w:t>
            </w:r>
            <w:r w:rsidRPr="00597098">
              <w:rPr>
                <w:rFonts w:ascii="Phetsarath OT" w:hAnsi="Phetsarath OT" w:cs="Phetsarath OT"/>
                <w:b w:val="0"/>
                <w:bCs/>
              </w:rPr>
              <w:t>“JV”</w:t>
            </w:r>
            <w:r w:rsidRPr="00597098">
              <w:rPr>
                <w:rFonts w:ascii="Phetsarath OT" w:hAnsi="Phetsarath OT" w:cs="Phetsarath OT"/>
              </w:rPr>
              <w:t xml:space="preserve"> </w:t>
            </w:r>
            <w:r w:rsidRPr="00597098">
              <w:rPr>
                <w:rFonts w:ascii="Phetsarath OT" w:hAnsi="Phetsarath OT" w:cs="Phetsarath OT"/>
                <w:cs/>
                <w:lang w:bidi="lo-LA"/>
              </w:rPr>
              <w:t xml:space="preserve">ພາຍໃຕ້ການຕົກລົງທີ່ມີຢູ່ແລ້ວ ຫລື ມິຈຸດປະສົງ </w:t>
            </w:r>
            <w:r w:rsidRPr="00597098">
              <w:rPr>
                <w:rFonts w:ascii="Phetsarath OT" w:hAnsi="Phetsarath OT" w:cs="Phetsarath OT"/>
                <w:cs/>
                <w:lang w:bidi="lo-LA"/>
              </w:rPr>
              <w:lastRenderedPageBreak/>
              <w:t>ເພື່ອສ້າງຕັ້ງຮຸ້ນສ່ວນທຸລະກິດໃໝ່ ໂດຍ​ມີ​ເອກະສານ​ຢັ້ງຢືນ</w:t>
            </w:r>
            <w:r w:rsidRPr="00597098">
              <w:rPr>
                <w:rFonts w:ascii="Phetsarath OT" w:hAnsi="Phetsarath OT" w:cs="Phetsarath OT"/>
              </w:rPr>
              <w:t xml:space="preserve">. </w:t>
            </w:r>
            <w:r w:rsidRPr="00597098">
              <w:rPr>
                <w:rFonts w:ascii="Phetsarath OT" w:hAnsi="Phetsarath OT" w:cs="Phetsarath OT"/>
                <w:cs/>
                <w:lang w:bidi="lo-LA"/>
              </w:rPr>
              <w:t xml:space="preserve">ໃນກໍລະນີມີ ການຮ່ວມ ທຸລະກິດ </w:t>
            </w:r>
            <w:r w:rsidRPr="00597098">
              <w:rPr>
                <w:rFonts w:ascii="Phetsarath OT" w:hAnsi="Phetsarath OT" w:cs="Phetsarath OT"/>
                <w:b w:val="0"/>
                <w:bCs/>
              </w:rPr>
              <w:t>“JV”</w:t>
            </w:r>
            <w:r w:rsidRPr="00597098">
              <w:rPr>
                <w:rFonts w:ascii="Phetsarath OT" w:hAnsi="Phetsarath OT" w:cs="Phetsarath OT"/>
              </w:rPr>
              <w:t xml:space="preserve"> </w:t>
            </w:r>
            <w:r w:rsidRPr="00597098">
              <w:rPr>
                <w:rFonts w:ascii="Phetsarath OT" w:hAnsi="Phetsarath OT" w:cs="Phetsarath OT"/>
                <w:cs/>
                <w:lang w:bidi="lo-LA"/>
              </w:rPr>
              <w:t>ສະມາຊິກທຸກຄົນ ຈະຕ້ອງ</w:t>
            </w:r>
            <w:r w:rsidRPr="00597098">
              <w:rPr>
                <w:rFonts w:ascii="Phetsarath OT" w:hAnsi="Phetsarath OT" w:cs="Phetsarath OT" w:hint="cs"/>
                <w:cs/>
                <w:lang w:bidi="lo-LA"/>
              </w:rPr>
              <w:t xml:space="preserve"> </w:t>
            </w:r>
            <w:r w:rsidRPr="00597098">
              <w:rPr>
                <w:rFonts w:ascii="Phetsarath OT" w:hAnsi="Phetsarath OT" w:cs="Phetsarath OT"/>
                <w:cs/>
                <w:lang w:bidi="lo-LA"/>
              </w:rPr>
              <w:t>ຮັບຜິດຊອບ ຮ່ວມກັນ ຕໍ່ວຽກທີ່ກ່ຽວຂ້ອງ ກັບການປະຕິບັດສັນຍາຕາມເງື່ອນໄຂຂອງສັນຍາ</w:t>
            </w:r>
            <w:r w:rsidRPr="00597098">
              <w:rPr>
                <w:rFonts w:ascii="Phetsarath OT" w:hAnsi="Phetsarath OT" w:cs="Phetsarath OT"/>
              </w:rPr>
              <w:t xml:space="preserve">. </w:t>
            </w:r>
            <w:r w:rsidRPr="00597098">
              <w:rPr>
                <w:rFonts w:ascii="Phetsarath OT" w:hAnsi="Phetsarath OT" w:cs="Phetsarath OT"/>
                <w:cs/>
                <w:lang w:bidi="lo-LA"/>
              </w:rPr>
              <w:t xml:space="preserve">ຖ້າຫາກ </w:t>
            </w:r>
            <w:r w:rsidRPr="00597098">
              <w:rPr>
                <w:rFonts w:ascii="Phetsarath OT" w:hAnsi="Phetsarath OT" w:cs="Phetsarath OT"/>
                <w:b w:val="0"/>
                <w:bCs/>
              </w:rPr>
              <w:t>“JV”</w:t>
            </w:r>
            <w:r w:rsidRPr="00597098">
              <w:rPr>
                <w:rFonts w:ascii="Phetsarath OT" w:hAnsi="Phetsarath OT" w:cs="Phetsarath OT"/>
              </w:rPr>
              <w:t xml:space="preserve"> </w:t>
            </w:r>
            <w:r w:rsidRPr="00597098">
              <w:rPr>
                <w:rFonts w:ascii="Phetsarath OT" w:hAnsi="Phetsarath OT" w:cs="Phetsarath OT"/>
                <w:cs/>
                <w:lang w:bidi="lo-LA"/>
              </w:rPr>
              <w:t>ໄດ້ຮັບໂຄງການ, ບໍລິສັດຮ່ວມທຸລະກິດ ຈະຕ້ອງແຕ່ງຕັ້ງຜູ</w:t>
            </w:r>
            <w:r w:rsidRPr="00597098">
              <w:rPr>
                <w:rFonts w:ascii="Phetsarath OT" w:hAnsi="Phetsarath OT" w:cs="Phetsarath OT" w:hint="cs"/>
                <w:cs/>
                <w:lang w:bidi="lo-LA"/>
              </w:rPr>
              <w:t>້</w:t>
            </w:r>
            <w:r w:rsidRPr="00597098">
              <w:rPr>
                <w:rFonts w:ascii="Phetsarath OT" w:hAnsi="Phetsarath OT" w:cs="Phetsarath OT"/>
                <w:cs/>
                <w:lang w:bidi="lo-LA"/>
              </w:rPr>
              <w:t>ຕາງໜ້າ ຂອງຕົນທີ່ມີສິດຕັດສິນ ການ</w:t>
            </w:r>
            <w:r w:rsidRPr="00597098">
              <w:rPr>
                <w:rFonts w:ascii="Phetsarath OT" w:hAnsi="Phetsarath OT" w:cs="Phetsarath OT" w:hint="cs"/>
                <w:cs/>
                <w:lang w:bidi="lo-LA"/>
              </w:rPr>
              <w:t xml:space="preserve"> </w:t>
            </w:r>
            <w:r w:rsidRPr="00597098">
              <w:rPr>
                <w:rFonts w:ascii="Phetsarath OT" w:hAnsi="Phetsarath OT" w:cs="Phetsarath OT"/>
                <w:cs/>
                <w:lang w:bidi="lo-LA"/>
              </w:rPr>
              <w:t xml:space="preserve">ດຳເນີນທຸລະກິດ ໃນນາມບໍລິສັດ </w:t>
            </w:r>
            <w:r w:rsidRPr="00597098">
              <w:rPr>
                <w:rFonts w:ascii="Phetsarath OT" w:hAnsi="Phetsarath OT" w:cs="Phetsarath OT"/>
                <w:b w:val="0"/>
                <w:bCs/>
              </w:rPr>
              <w:t>“JV”</w:t>
            </w:r>
            <w:r w:rsidRPr="00597098">
              <w:rPr>
                <w:rFonts w:ascii="Phetsarath OT" w:hAnsi="Phetsarath OT" w:cs="Phetsarath OT"/>
              </w:rPr>
              <w:t xml:space="preserve"> </w:t>
            </w:r>
            <w:r w:rsidRPr="00597098">
              <w:rPr>
                <w:rFonts w:ascii="Phetsarath OT" w:hAnsi="Phetsarath OT" w:cs="Phetsarath OT"/>
                <w:cs/>
                <w:lang w:bidi="lo-LA"/>
              </w:rPr>
              <w:t>ຫລື ໃນນາມສະມາຊິກຜູ່ໃດ ຜູ</w:t>
            </w:r>
            <w:r w:rsidRPr="00597098">
              <w:rPr>
                <w:rFonts w:ascii="Phetsarath OT" w:hAnsi="Phetsarath OT" w:cs="Phetsarath OT" w:hint="cs"/>
                <w:cs/>
                <w:lang w:bidi="lo-LA"/>
              </w:rPr>
              <w:t>້</w:t>
            </w:r>
            <w:r w:rsidRPr="00597098">
              <w:rPr>
                <w:rFonts w:ascii="Phetsarath OT" w:hAnsi="Phetsarath OT" w:cs="Phetsarath OT"/>
                <w:cs/>
                <w:lang w:bidi="lo-LA"/>
              </w:rPr>
              <w:t xml:space="preserve">ໜຶ່ງຂອງ </w:t>
            </w:r>
            <w:r w:rsidRPr="00597098">
              <w:rPr>
                <w:rFonts w:ascii="Phetsarath OT" w:hAnsi="Phetsarath OT" w:cs="Phetsarath OT"/>
                <w:b w:val="0"/>
                <w:bCs/>
              </w:rPr>
              <w:t>“JV”</w:t>
            </w:r>
            <w:r w:rsidRPr="00597098">
              <w:rPr>
                <w:rFonts w:ascii="Phetsarath OT" w:hAnsi="Phetsarath OT" w:cs="Phetsarath OT"/>
              </w:rPr>
              <w:t xml:space="preserve"> </w:t>
            </w:r>
            <w:r w:rsidRPr="00597098">
              <w:rPr>
                <w:rFonts w:ascii="Phetsarath OT" w:hAnsi="Phetsarath OT" w:cs="Phetsarath OT"/>
                <w:cs/>
                <w:lang w:bidi="lo-LA"/>
              </w:rPr>
              <w:t>ຕະຫລອດ ໄລຍະການດຳເນີນ ການປະມູນ ແລະ ໃນໄລຍະປະຕິບັດສັນຍາ</w:t>
            </w:r>
            <w:r w:rsidRPr="00597098">
              <w:rPr>
                <w:rFonts w:ascii="Phetsarath OT" w:hAnsi="Phetsarath OT" w:cs="Phetsarath OT"/>
              </w:rPr>
              <w:t xml:space="preserve">. </w:t>
            </w:r>
            <w:r w:rsidRPr="00597098">
              <w:rPr>
                <w:rFonts w:ascii="Phetsarath OT" w:hAnsi="Phetsarath OT" w:cs="Phetsarath OT"/>
                <w:cs/>
                <w:lang w:bidi="lo-LA"/>
              </w:rPr>
              <w:t xml:space="preserve">ເວັ້ນເສຍແຕ່ ຈະລະບຸໄວ້ຢູ່ໃນ </w:t>
            </w:r>
            <w:r w:rsidRPr="00597098">
              <w:rPr>
                <w:rFonts w:ascii="Phetsarath OT" w:hAnsi="Phetsarath OT" w:cs="Phetsarath OT"/>
              </w:rPr>
              <w:t>BDS</w:t>
            </w:r>
            <w:r w:rsidR="00BF4D46" w:rsidRPr="00597098">
              <w:rPr>
                <w:rFonts w:ascii="Phetsarath OT" w:hAnsi="Phetsarath OT" w:cs="Phetsarath OT"/>
              </w:rPr>
              <w:t xml:space="preserve"> – ITB 4.2</w:t>
            </w:r>
            <w:r w:rsidRPr="00597098">
              <w:rPr>
                <w:rFonts w:ascii="Phetsarath OT" w:hAnsi="Phetsarath OT" w:cs="Phetsarath OT"/>
              </w:rPr>
              <w:t xml:space="preserve">, </w:t>
            </w:r>
            <w:r w:rsidRPr="00597098">
              <w:rPr>
                <w:rFonts w:ascii="Phetsarath OT" w:hAnsi="Phetsarath OT" w:cs="Phetsarath OT"/>
                <w:cs/>
                <w:lang w:bidi="lo-LA"/>
              </w:rPr>
              <w:t xml:space="preserve">ຈະບໍ່ຈຳກັດຈຳນວນສະມາຊິກ ທີ່ເຂົ້າຮ່ວມທຸລະກິດ </w:t>
            </w:r>
            <w:r w:rsidRPr="00597098">
              <w:rPr>
                <w:rFonts w:ascii="Phetsarath OT" w:hAnsi="Phetsarath OT" w:cs="Phetsarath OT"/>
                <w:b w:val="0"/>
                <w:bCs/>
              </w:rPr>
              <w:t>“JV”</w:t>
            </w:r>
            <w:r w:rsidRPr="00597098">
              <w:rPr>
                <w:rFonts w:ascii="Phetsarath OT" w:hAnsi="Phetsarath OT" w:cs="Phetsarath OT"/>
                <w:b w:val="0"/>
                <w:bCs/>
                <w:lang w:val="en-GB"/>
              </w:rPr>
              <w:t>.</w:t>
            </w:r>
          </w:p>
        </w:tc>
      </w:tr>
      <w:tr w:rsidR="007B586E" w:rsidRPr="00597098" w14:paraId="511EE226" w14:textId="77777777" w:rsidTr="00A57042">
        <w:trPr>
          <w:jc w:val="center"/>
        </w:trPr>
        <w:tc>
          <w:tcPr>
            <w:tcW w:w="1849" w:type="dxa"/>
          </w:tcPr>
          <w:p w14:paraId="511EE21B" w14:textId="77777777" w:rsidR="007B586E" w:rsidRPr="00597098" w:rsidRDefault="007B586E" w:rsidP="00E22591">
            <w:pPr>
              <w:pStyle w:val="Header1-Clauses"/>
              <w:numPr>
                <w:ilvl w:val="0"/>
                <w:numId w:val="0"/>
              </w:numPr>
              <w:spacing w:before="0" w:after="120"/>
              <w:rPr>
                <w:rFonts w:ascii="Phetsarath OT" w:hAnsi="Phetsarath OT" w:cs="Phetsarath OT"/>
                <w:i/>
                <w:sz w:val="24"/>
                <w:szCs w:val="24"/>
              </w:rPr>
            </w:pPr>
          </w:p>
        </w:tc>
        <w:tc>
          <w:tcPr>
            <w:tcW w:w="7151" w:type="dxa"/>
          </w:tcPr>
          <w:p w14:paraId="511EE21C" w14:textId="2FD6AF59" w:rsidR="00C97B85" w:rsidRPr="00597098" w:rsidRDefault="009761FB" w:rsidP="00C503C4">
            <w:pPr>
              <w:pStyle w:val="S1-Header2"/>
              <w:numPr>
                <w:ilvl w:val="1"/>
                <w:numId w:val="45"/>
              </w:numPr>
              <w:spacing w:after="0"/>
              <w:jc w:val="both"/>
              <w:rPr>
                <w:rFonts w:ascii="Phetsarath OT" w:eastAsia="Phetsarath OT" w:hAnsi="Phetsarath OT" w:cs="Phetsarath OT"/>
                <w:iCs/>
              </w:rPr>
            </w:pPr>
            <w:r w:rsidRPr="00597098">
              <w:rPr>
                <w:rFonts w:ascii="Phetsarath OT" w:eastAsia="Phetsarath OT" w:hAnsi="Phetsarath OT" w:cs="Phetsarath OT" w:hint="cs"/>
                <w:cs/>
                <w:lang w:bidi="lo-LA"/>
              </w:rPr>
              <w:t>ຜູ້</w:t>
            </w:r>
            <w:r w:rsidR="00C97B85" w:rsidRPr="00597098">
              <w:rPr>
                <w:rFonts w:ascii="Phetsarath OT" w:eastAsia="Phetsarath OT" w:hAnsi="Phetsarath OT" w:cs="Phetsarath OT" w:hint="cs"/>
                <w:cs/>
                <w:lang w:bidi="lo-LA"/>
              </w:rPr>
              <w:t>ປະມູນ</w:t>
            </w:r>
            <w:r w:rsidR="00C97B85" w:rsidRPr="00597098">
              <w:rPr>
                <w:rFonts w:ascii="Phetsarath OT" w:eastAsia="Phetsarath OT" w:hAnsi="Phetsarath OT" w:cs="Phetsarath OT"/>
                <w:cs/>
                <w:lang w:bidi="lo-LA"/>
              </w:rPr>
              <w:t xml:space="preserve"> </w:t>
            </w:r>
            <w:r w:rsidR="00C97B85" w:rsidRPr="00597098">
              <w:rPr>
                <w:rFonts w:ascii="Phetsarath OT" w:eastAsia="Phetsarath OT" w:hAnsi="Phetsarath OT" w:cs="Phetsarath OT" w:hint="cs"/>
                <w:cs/>
                <w:lang w:bidi="lo-LA"/>
              </w:rPr>
              <w:t>ຈະຕ້ອງບໍ່ມີຜົນປະໂຫຍດຊໍ້າຊ້ອນ</w:t>
            </w:r>
            <w:r w:rsidR="00C97B85"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ຖ້າຫາກກວດພົບວ່າຜູ້</w:t>
            </w:r>
            <w:r w:rsidR="00C97B85" w:rsidRPr="00597098">
              <w:rPr>
                <w:rFonts w:ascii="Phetsarath OT" w:eastAsia="Phetsarath OT" w:hAnsi="Phetsarath OT" w:cs="Phetsarath OT" w:hint="cs"/>
                <w:cs/>
                <w:lang w:bidi="lo-LA"/>
              </w:rPr>
              <w:t>ປະມູນໃດ</w:t>
            </w:r>
            <w:r w:rsidR="00C97B85" w:rsidRPr="00597098">
              <w:rPr>
                <w:rFonts w:ascii="Phetsarath OT" w:hAnsi="Phetsarath OT" w:cs="Phetsarath OT"/>
                <w:i/>
                <w:cs/>
                <w:lang w:bidi="lo-LA"/>
              </w:rPr>
              <w:t>ໜຶ່ງ ມີຜົນປະໂຫຍດຊໍ້າຊ້ອນຈະ​ຖືກ​ຕັດ​ສິດ</w:t>
            </w:r>
            <w:r w:rsidR="00C97B85" w:rsidRPr="00597098">
              <w:rPr>
                <w:rFonts w:ascii="Phetsarath OT" w:hAnsi="Phetsarath OT" w:cs="Phetsarath OT"/>
                <w:i/>
              </w:rPr>
              <w:t>. ​</w:t>
            </w:r>
            <w:r w:rsidR="00C97B85" w:rsidRPr="00597098" w:rsidDel="00F53E49">
              <w:rPr>
                <w:rFonts w:ascii="Phetsarath OT" w:hAnsi="Phetsarath OT" w:cs="Phetsarath OT"/>
                <w:i/>
              </w:rPr>
              <w:t xml:space="preserve"> </w:t>
            </w:r>
            <w:r w:rsidRPr="00597098">
              <w:rPr>
                <w:rFonts w:ascii="Phetsarath OT" w:hAnsi="Phetsarath OT" w:cs="Phetsarath OT"/>
                <w:i/>
                <w:cs/>
                <w:lang w:bidi="lo-LA"/>
              </w:rPr>
              <w:t>ຜູ</w:t>
            </w:r>
            <w:r w:rsidRPr="00597098">
              <w:rPr>
                <w:rFonts w:ascii="Phetsarath OT" w:hAnsi="Phetsarath OT" w:cs="Phetsarath OT" w:hint="cs"/>
                <w:i/>
                <w:cs/>
                <w:lang w:bidi="lo-LA"/>
              </w:rPr>
              <w:t>້</w:t>
            </w:r>
            <w:r w:rsidR="00C97B85" w:rsidRPr="00597098">
              <w:rPr>
                <w:rFonts w:ascii="Phetsarath OT" w:hAnsi="Phetsarath OT" w:cs="Phetsarath OT"/>
                <w:i/>
                <w:cs/>
                <w:lang w:bidi="lo-LA"/>
              </w:rPr>
              <w:t>​ປະມູນນັ້ນຈະ​ຖື​ວ່າ ມີຜົນປະໂຫຍດຊໍ້າຊ້ອນ ​ໃນ​ໄລຍະການດຳ​ເນີນ​ການ​ປະມູນ ຖ້າຫາກ​ຕົກ​ຢູ່​ໃນ​ກໍລະນີ</w:t>
            </w:r>
            <w:r w:rsidR="00C97B85" w:rsidRPr="00597098">
              <w:rPr>
                <w:rFonts w:ascii="Phetsarath OT" w:hAnsi="Phetsarath OT" w:cs="Phetsarath OT"/>
                <w:i/>
              </w:rPr>
              <w:t>​</w:t>
            </w:r>
            <w:r w:rsidR="00C97B85" w:rsidRPr="00597098">
              <w:rPr>
                <w:rFonts w:ascii="Phetsarath OT" w:hAnsi="Phetsarath OT" w:cs="Phetsarath OT"/>
                <w:i/>
                <w:cs/>
                <w:lang w:bidi="lo-LA"/>
              </w:rPr>
              <w:t>ດັ່ງ​​ນີ້</w:t>
            </w:r>
            <w:r w:rsidR="00C97B85" w:rsidRPr="00597098">
              <w:rPr>
                <w:rFonts w:ascii="Phetsarath OT" w:hAnsi="Phetsarath OT" w:cs="Phetsarath OT"/>
                <w:i/>
              </w:rPr>
              <w:t>:</w:t>
            </w:r>
            <w:r w:rsidR="00C97B85" w:rsidRPr="00597098">
              <w:rPr>
                <w:rFonts w:ascii="Phetsarath OT" w:hAnsi="Phetsarath OT" w:cs="Phetsarath OT"/>
                <w:iCs/>
              </w:rPr>
              <w:t xml:space="preserve"> </w:t>
            </w:r>
          </w:p>
          <w:p w14:paraId="511EE21D" w14:textId="12E30D44" w:rsidR="00C97B85" w:rsidRPr="00597098" w:rsidRDefault="001A4BBF" w:rsidP="00BF4D46">
            <w:pPr>
              <w:pStyle w:val="Heading3"/>
              <w:keepNext w:val="0"/>
              <w:suppressAutoHyphens w:val="0"/>
              <w:spacing w:after="120"/>
              <w:ind w:left="1152" w:hanging="525"/>
              <w:jc w:val="both"/>
              <w:rPr>
                <w:rFonts w:ascii="Phetsarath OT" w:hAnsi="Phetsarath OT" w:cs="Phetsarath OT"/>
                <w:b w:val="0"/>
                <w:bCs w:val="0"/>
                <w:sz w:val="24"/>
              </w:rPr>
            </w:pPr>
            <w:r w:rsidRPr="00597098">
              <w:rPr>
                <w:rFonts w:ascii="Phetsarath OT" w:hAnsi="Phetsarath OT" w:cs="Phetsarath OT" w:hint="cs"/>
                <w:b w:val="0"/>
                <w:bCs w:val="0"/>
                <w:sz w:val="24"/>
                <w:cs/>
                <w:lang w:bidi="lo-LA"/>
              </w:rPr>
              <w:t xml:space="preserve">(ກ)   </w:t>
            </w:r>
            <w:r w:rsidR="00C97B85" w:rsidRPr="00597098">
              <w:rPr>
                <w:rFonts w:ascii="Phetsarath OT" w:hAnsi="Phetsarath OT" w:cs="Phetsarath OT"/>
                <w:b w:val="0"/>
                <w:bCs w:val="0"/>
                <w:sz w:val="24"/>
                <w:cs/>
                <w:lang w:bidi="lo-LA"/>
              </w:rPr>
              <w:t>ໄດ້​ມີ​</w:t>
            </w:r>
            <w:r w:rsidR="009761FB" w:rsidRPr="00597098">
              <w:rPr>
                <w:rFonts w:ascii="Phetsarath OT" w:hAnsi="Phetsarath OT" w:cs="Phetsarath OT"/>
                <w:b w:val="0"/>
                <w:bCs w:val="0"/>
                <w:sz w:val="24"/>
                <w:cs/>
                <w:lang w:bidi="lo-LA"/>
              </w:rPr>
              <w:t>ການ​ພົວພັນ​ກັບ​ຜູ</w:t>
            </w:r>
            <w:r w:rsidR="009761FB" w:rsidRPr="00597098">
              <w:rPr>
                <w:rFonts w:ascii="Phetsarath OT" w:hAnsi="Phetsarath OT" w:cs="Phetsarath OT" w:hint="cs"/>
                <w:b w:val="0"/>
                <w:bCs w:val="0"/>
                <w:sz w:val="24"/>
                <w:cs/>
                <w:lang w:bidi="lo-LA"/>
              </w:rPr>
              <w:t>້</w:t>
            </w:r>
            <w:r w:rsidR="009761FB" w:rsidRPr="00597098">
              <w:rPr>
                <w:rFonts w:ascii="Phetsarath OT" w:hAnsi="Phetsarath OT" w:cs="Phetsarath OT"/>
                <w:b w:val="0"/>
                <w:bCs w:val="0"/>
                <w:sz w:val="24"/>
                <w:cs/>
                <w:lang w:bidi="lo-LA"/>
              </w:rPr>
              <w:t>ໄດ້​ຮັບ​ສິດຜົນປະ​ໂຫຍ​ດ​ຜູ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ດຽວ​ກັນ</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 xml:space="preserve">ຫລື </w:t>
            </w:r>
          </w:p>
          <w:p w14:paraId="511EE21E" w14:textId="5F8ACDA8" w:rsidR="00C97B85" w:rsidRPr="00597098" w:rsidRDefault="001A4BBF" w:rsidP="00BF4D46">
            <w:pPr>
              <w:pStyle w:val="Heading3"/>
              <w:keepNext w:val="0"/>
              <w:suppressAutoHyphens w:val="0"/>
              <w:spacing w:after="120"/>
              <w:ind w:left="1152" w:hanging="525"/>
              <w:jc w:val="both"/>
              <w:rPr>
                <w:rFonts w:ascii="Phetsarath OT" w:hAnsi="Phetsarath OT" w:cs="Phetsarath OT"/>
                <w:b w:val="0"/>
                <w:bCs w:val="0"/>
                <w:sz w:val="24"/>
              </w:rPr>
            </w:pPr>
            <w:r w:rsidRPr="00597098">
              <w:rPr>
                <w:rFonts w:ascii="Phetsarath OT" w:hAnsi="Phetsarath OT" w:cs="Phetsarath OT" w:hint="cs"/>
                <w:b w:val="0"/>
                <w:bCs w:val="0"/>
                <w:sz w:val="24"/>
                <w:cs/>
                <w:lang w:bidi="lo-LA"/>
              </w:rPr>
              <w:t xml:space="preserve">(ຂ)   </w:t>
            </w:r>
            <w:r w:rsidR="00C97B85" w:rsidRPr="00597098">
              <w:rPr>
                <w:rFonts w:ascii="Phetsarath OT" w:hAnsi="Phetsarath OT" w:cs="Phetsarath OT"/>
                <w:b w:val="0"/>
                <w:bCs w:val="0"/>
                <w:sz w:val="24"/>
                <w:cs/>
                <w:lang w:bidi="lo-LA"/>
              </w:rPr>
              <w:t>ຮັບ ​ແລະ ​ໄດ້​ຮັບ​ສິນ​ຈ້າງ​ລາງວັນ​ໂດຍ​ກົງ ຫລື ໂດຍ</w:t>
            </w:r>
            <w:r w:rsidR="009761FB" w:rsidRPr="00597098">
              <w:rPr>
                <w:rFonts w:ascii="Phetsarath OT" w:hAnsi="Phetsarath OT" w:cs="Phetsarath OT"/>
                <w:b w:val="0"/>
                <w:bCs w:val="0"/>
                <w:sz w:val="24"/>
                <w:cs/>
                <w:lang w:bidi="lo-LA"/>
              </w:rPr>
              <w:t>​ທາງ​ອ້ອມ​ຈາກ​ຜູ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ປະມູນ​ຄົນ​ອື່ນ</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ຫລື</w:t>
            </w:r>
          </w:p>
          <w:p w14:paraId="511EE21F" w14:textId="678D5149" w:rsidR="00C97B85" w:rsidRPr="00597098" w:rsidRDefault="001A4BBF" w:rsidP="00BF4D46">
            <w:pPr>
              <w:pStyle w:val="Heading3"/>
              <w:keepNext w:val="0"/>
              <w:suppressAutoHyphens w:val="0"/>
              <w:spacing w:after="120"/>
              <w:ind w:left="1152" w:hanging="525"/>
              <w:jc w:val="both"/>
              <w:rPr>
                <w:rFonts w:ascii="Phetsarath OT" w:hAnsi="Phetsarath OT" w:cs="Phetsarath OT"/>
                <w:b w:val="0"/>
                <w:bCs w:val="0"/>
                <w:sz w:val="24"/>
              </w:rPr>
            </w:pPr>
            <w:r w:rsidRPr="00597098">
              <w:rPr>
                <w:rFonts w:ascii="Phetsarath OT" w:hAnsi="Phetsarath OT" w:cs="Phetsarath OT" w:hint="cs"/>
                <w:b w:val="0"/>
                <w:bCs w:val="0"/>
                <w:sz w:val="24"/>
                <w:cs/>
                <w:lang w:bidi="lo-LA"/>
              </w:rPr>
              <w:t xml:space="preserve">(ຄ)   </w:t>
            </w:r>
            <w:r w:rsidR="009761FB" w:rsidRPr="00597098">
              <w:rPr>
                <w:rFonts w:ascii="Phetsarath OT" w:hAnsi="Phetsarath OT" w:cs="Phetsarath OT"/>
                <w:b w:val="0"/>
                <w:bCs w:val="0"/>
                <w:sz w:val="24"/>
                <w:cs/>
                <w:lang w:bidi="lo-LA"/>
              </w:rPr>
              <w:t>ມີ​ຜູ</w:t>
            </w:r>
            <w:r w:rsidR="009761FB" w:rsidRPr="00597098">
              <w:rPr>
                <w:rFonts w:ascii="Phetsarath OT" w:hAnsi="Phetsarath OT" w:cs="Phetsarath OT" w:hint="cs"/>
                <w:b w:val="0"/>
                <w:bCs w:val="0"/>
                <w:sz w:val="24"/>
                <w:cs/>
                <w:lang w:bidi="lo-LA"/>
              </w:rPr>
              <w:t>້</w:t>
            </w:r>
            <w:r w:rsidR="009761FB" w:rsidRPr="00597098">
              <w:rPr>
                <w:rFonts w:ascii="Phetsarath OT" w:hAnsi="Phetsarath OT" w:cs="Phetsarath OT"/>
                <w:b w:val="0"/>
                <w:bCs w:val="0"/>
                <w:sz w:val="24"/>
                <w:cs/>
                <w:lang w:bidi="lo-LA"/>
              </w:rPr>
              <w:t>ຕາງໜ້າ​ທາງ​ດ້ານ​ກົດໝາຍ ​ຜູ</w:t>
            </w:r>
            <w:r w:rsidR="009761FB" w:rsidRPr="00597098">
              <w:rPr>
                <w:rFonts w:ascii="Phetsarath OT" w:hAnsi="Phetsarath OT" w:cs="Phetsarath OT" w:hint="cs"/>
                <w:b w:val="0"/>
                <w:bCs w:val="0"/>
                <w:sz w:val="24"/>
                <w:cs/>
                <w:lang w:bidi="lo-LA"/>
              </w:rPr>
              <w:t>້</w:t>
            </w:r>
            <w:r w:rsidR="009761FB" w:rsidRPr="00597098">
              <w:rPr>
                <w:rFonts w:ascii="Phetsarath OT" w:hAnsi="Phetsarath OT" w:cs="Phetsarath OT"/>
                <w:b w:val="0"/>
                <w:bCs w:val="0"/>
                <w:sz w:val="24"/>
                <w:cs/>
                <w:lang w:bidi="lo-LA"/>
              </w:rPr>
              <w:t>​ດຽວ​ກັນ​ກັບ​ຜູ</w:t>
            </w:r>
            <w:r w:rsidR="009761FB" w:rsidRPr="00597098">
              <w:rPr>
                <w:rFonts w:ascii="Phetsarath OT" w:hAnsi="Phetsarath OT" w:cs="Phetsarath OT" w:hint="cs"/>
                <w:b w:val="0"/>
                <w:bCs w:val="0"/>
                <w:sz w:val="24"/>
                <w:cs/>
                <w:lang w:bidi="lo-LA"/>
              </w:rPr>
              <w:t>້</w:t>
            </w:r>
            <w:r w:rsidR="009761FB" w:rsidRPr="00597098">
              <w:rPr>
                <w:rFonts w:ascii="Phetsarath OT" w:hAnsi="Phetsarath OT" w:cs="Phetsarath OT"/>
                <w:b w:val="0"/>
                <w:bCs w:val="0"/>
                <w:sz w:val="24"/>
                <w:cs/>
                <w:lang w:bidi="lo-LA"/>
              </w:rPr>
              <w:t>​</w:t>
            </w:r>
            <w:r w:rsidR="00C97B85" w:rsidRPr="00597098">
              <w:rPr>
                <w:rFonts w:ascii="Phetsarath OT" w:hAnsi="Phetsarath OT" w:cs="Phetsarath OT"/>
                <w:b w:val="0"/>
                <w:bCs w:val="0"/>
                <w:sz w:val="24"/>
                <w:cs/>
                <w:lang w:bidi="lo-LA"/>
              </w:rPr>
              <w:t>ປະມູນ​ຄົນ​ອື່ນ</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ຫລື</w:t>
            </w:r>
          </w:p>
          <w:p w14:paraId="511EE220" w14:textId="6AC89B13" w:rsidR="00C97B85" w:rsidRPr="00597098" w:rsidRDefault="001A4BBF" w:rsidP="00BF4D46">
            <w:pPr>
              <w:pStyle w:val="Heading3"/>
              <w:keepNext w:val="0"/>
              <w:suppressAutoHyphens w:val="0"/>
              <w:spacing w:after="120"/>
              <w:ind w:left="1152" w:hanging="525"/>
              <w:jc w:val="both"/>
              <w:rPr>
                <w:rFonts w:ascii="Phetsarath OT" w:hAnsi="Phetsarath OT" w:cs="Phetsarath OT"/>
                <w:b w:val="0"/>
                <w:bCs w:val="0"/>
                <w:sz w:val="24"/>
              </w:rPr>
            </w:pPr>
            <w:r w:rsidRPr="00597098">
              <w:rPr>
                <w:rFonts w:ascii="Phetsarath OT" w:hAnsi="Phetsarath OT" w:cs="Phetsarath OT" w:hint="cs"/>
                <w:b w:val="0"/>
                <w:bCs w:val="0"/>
                <w:sz w:val="24"/>
                <w:cs/>
                <w:lang w:bidi="lo-LA"/>
              </w:rPr>
              <w:t xml:space="preserve">(ງ)   </w:t>
            </w:r>
            <w:r w:rsidR="00C97B85" w:rsidRPr="00597098">
              <w:rPr>
                <w:rFonts w:ascii="Phetsarath OT" w:hAnsi="Phetsarath OT" w:cs="Phetsarath OT"/>
                <w:b w:val="0"/>
                <w:bCs w:val="0"/>
                <w:sz w:val="24"/>
                <w:cs/>
                <w:lang w:bidi="lo-LA"/>
              </w:rPr>
              <w:t>ມີ​ການ​ພົວພັນ​</w:t>
            </w:r>
            <w:r w:rsidR="009761FB" w:rsidRPr="00597098">
              <w:rPr>
                <w:rFonts w:ascii="Phetsarath OT" w:hAnsi="Phetsarath OT" w:cs="Phetsarath OT"/>
                <w:b w:val="0"/>
                <w:bCs w:val="0"/>
                <w:sz w:val="24"/>
                <w:cs/>
                <w:lang w:bidi="lo-LA"/>
              </w:rPr>
              <w:t>ໂດຍ​ກົງ​ກັບ​ຜູ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​ປະມູນ​ຄົນ​ອື່ນ ຫລື ຜ່າ</w:t>
            </w:r>
            <w:r w:rsidR="009761FB" w:rsidRPr="00597098">
              <w:rPr>
                <w:rFonts w:ascii="Phetsarath OT" w:hAnsi="Phetsarath OT" w:cs="Phetsarath OT"/>
                <w:b w:val="0"/>
                <w:bCs w:val="0"/>
                <w:sz w:val="24"/>
                <w:cs/>
                <w:lang w:bidi="lo-LA"/>
              </w:rPr>
              <w:t>ນ​ບຸກຄົນ​ທີສາມ ຊຶ່ງ​ເຮັດ​ໃຫ້​ຜູ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ກ່ຽວ​ຢູ່​ໃນ​ຖານະ​ທີ່​ມີ​ອິດ​ທິພົນ​ຕໍ</w:t>
            </w:r>
            <w:r w:rsidR="009761FB" w:rsidRPr="00597098">
              <w:rPr>
                <w:rFonts w:ascii="Phetsarath OT" w:hAnsi="Phetsarath OT" w:cs="Phetsarath OT"/>
                <w:b w:val="0"/>
                <w:bCs w:val="0"/>
                <w:sz w:val="24"/>
                <w:cs/>
                <w:lang w:bidi="lo-LA"/>
              </w:rPr>
              <w:t>່​ການ​ປະມູນ​ຂອງ​ຜູ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ປະມູນ​ຄົນ​ອື່ນ ຫລື ມີ​ອິດ​ທິພົນ​ຕໍ່​ເຈົ້າຂອງໂຄງການໃນ​ການ​ຕັດສິນ​ຜົນ​ຂອງ​ການ​ປະມູນ</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ຫລື</w:t>
            </w:r>
          </w:p>
          <w:p w14:paraId="01A71DF3" w14:textId="77777777" w:rsidR="00E2366C" w:rsidRPr="00597098" w:rsidRDefault="001A4BBF" w:rsidP="00E2366C">
            <w:pPr>
              <w:pStyle w:val="Heading3"/>
              <w:keepNext w:val="0"/>
              <w:suppressAutoHyphens w:val="0"/>
              <w:spacing w:after="0"/>
              <w:ind w:left="1152" w:hanging="525"/>
              <w:jc w:val="both"/>
              <w:rPr>
                <w:rFonts w:ascii="Phetsarath OT" w:hAnsi="Phetsarath OT" w:cs="Phetsarath OT"/>
                <w:b w:val="0"/>
                <w:bCs w:val="0"/>
                <w:sz w:val="24"/>
                <w:lang w:bidi="lo-LA"/>
              </w:rPr>
            </w:pPr>
            <w:r w:rsidRPr="00597098">
              <w:rPr>
                <w:rFonts w:ascii="Phetsarath OT" w:hAnsi="Phetsarath OT" w:cs="Phetsarath OT" w:hint="cs"/>
                <w:b w:val="0"/>
                <w:bCs w:val="0"/>
                <w:sz w:val="24"/>
                <w:cs/>
                <w:lang w:bidi="lo-LA"/>
              </w:rPr>
              <w:t xml:space="preserve">(ຈ)  </w:t>
            </w:r>
            <w:r w:rsidR="009761FB" w:rsidRPr="00597098">
              <w:rPr>
                <w:rFonts w:ascii="Phetsarath OT" w:hAnsi="Phetsarath OT" w:cs="Phetsarath OT"/>
                <w:b w:val="0"/>
                <w:bCs w:val="0"/>
                <w:sz w:val="24"/>
                <w:cs/>
                <w:lang w:bidi="lo-LA"/>
              </w:rPr>
              <w:t>ຖ້າ​ຜູ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​ປະມູນຜູ່ໃດ​ຜູ່​ໜຶ່ງ ຍື່ນ​ປະມູນ​ຫລາຍ​ກ່ວາ​ໜຶ່ງ​ຊອງ</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​ໃນ​ກໍລະນີ​ນີ້</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ຊອງ​ປະ</w:t>
            </w:r>
            <w:r w:rsidR="009761FB" w:rsidRPr="00597098">
              <w:rPr>
                <w:rFonts w:ascii="Phetsarath OT" w:hAnsi="Phetsarath OT" w:cs="Phetsarath OT"/>
                <w:b w:val="0"/>
                <w:bCs w:val="0"/>
                <w:sz w:val="24"/>
                <w:cs/>
                <w:lang w:bidi="lo-LA"/>
              </w:rPr>
              <w:t>ມູນ​ທັງ​ໝົດທີ່​ຜູ</w:t>
            </w:r>
            <w:r w:rsidR="009761FB"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ກ່ຽວ​ມີ​ສ່ວນ​ຮ່ວມ​ນຳ​ຈະຖືກ​ຕັດ​ສິດ​ທັງ​ໝົດ</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ແ</w:t>
            </w:r>
            <w:r w:rsidR="009761FB" w:rsidRPr="00597098">
              <w:rPr>
                <w:rFonts w:ascii="Phetsarath OT" w:hAnsi="Phetsarath OT" w:cs="Phetsarath OT"/>
                <w:b w:val="0"/>
                <w:bCs w:val="0"/>
                <w:sz w:val="24"/>
                <w:cs/>
                <w:lang w:bidi="lo-LA"/>
              </w:rPr>
              <w:t>ຕ່​ກໍລະ</w:t>
            </w:r>
          </w:p>
          <w:p w14:paraId="351BE151" w14:textId="77777777" w:rsidR="00E2366C" w:rsidRPr="00597098" w:rsidRDefault="009761FB" w:rsidP="0095117C">
            <w:pPr>
              <w:pStyle w:val="Heading3"/>
              <w:keepNext w:val="0"/>
              <w:suppressAutoHyphens w:val="0"/>
              <w:spacing w:after="0"/>
              <w:ind w:left="1152" w:hanging="46"/>
              <w:jc w:val="both"/>
              <w:rPr>
                <w:rFonts w:ascii="Phetsarath OT" w:hAnsi="Phetsarath OT" w:cs="Phetsarath OT"/>
                <w:b w:val="0"/>
                <w:bCs w:val="0"/>
                <w:sz w:val="24"/>
                <w:lang w:bidi="lo-LA"/>
              </w:rPr>
            </w:pPr>
            <w:r w:rsidRPr="00597098">
              <w:rPr>
                <w:rFonts w:ascii="Phetsarath OT" w:hAnsi="Phetsarath OT" w:cs="Phetsarath OT"/>
                <w:b w:val="0"/>
                <w:bCs w:val="0"/>
                <w:sz w:val="24"/>
                <w:cs/>
                <w:lang w:bidi="lo-LA"/>
              </w:rPr>
              <w:t>ນີນີ້ ບໍ່​ໄດ້​ກວມ​ເອົາຜູ</w:t>
            </w:r>
            <w:r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ຮັບ​​ເໝົາ</w:t>
            </w:r>
            <w:r w:rsidR="00C97B85" w:rsidRPr="00597098">
              <w:rPr>
                <w:rFonts w:ascii="Phetsarath OT" w:hAnsi="Phetsarath OT" w:cs="Phetsarath OT"/>
                <w:b w:val="0"/>
                <w:bCs w:val="0"/>
                <w:sz w:val="24"/>
              </w:rPr>
              <w:t>​</w:t>
            </w:r>
            <w:r w:rsidR="00C97B85" w:rsidRPr="00597098">
              <w:rPr>
                <w:rFonts w:ascii="Phetsarath OT" w:hAnsi="Phetsarath OT" w:cs="Phetsarath OT"/>
                <w:b w:val="0"/>
                <w:bCs w:val="0"/>
                <w:sz w:val="24"/>
                <w:cs/>
                <w:lang w:bidi="lo-LA"/>
              </w:rPr>
              <w:t>ຊ່ວງຕໍ່</w:t>
            </w:r>
            <w:r w:rsidR="00C97B85" w:rsidRPr="00597098">
              <w:rPr>
                <w:rFonts w:ascii="Phetsarath OT" w:hAnsi="Phetsarath OT" w:cs="Phetsarath OT"/>
                <w:b w:val="0"/>
                <w:bCs w:val="0"/>
                <w:sz w:val="24"/>
              </w:rPr>
              <w:t xml:space="preserve">​ </w:t>
            </w:r>
            <w:r w:rsidR="00C97B85" w:rsidRPr="00597098">
              <w:rPr>
                <w:rFonts w:ascii="Phetsarath OT" w:hAnsi="Phetsarath OT" w:cs="Phetsarath OT"/>
                <w:b w:val="0"/>
                <w:bCs w:val="0"/>
                <w:sz w:val="24"/>
                <w:cs/>
                <w:lang w:bidi="lo-LA"/>
              </w:rPr>
              <w:t>ຊຶ່ງ​ສາມາດ​ເຂົ້າ​ຮ່ວມປະມູນ</w:t>
            </w:r>
            <w:r w:rsidR="00A935DF" w:rsidRPr="00597098">
              <w:rPr>
                <w:rFonts w:ascii="Phetsarath OT" w:hAnsi="Phetsarath OT" w:cs="Phetsarath OT" w:hint="cs"/>
                <w:b w:val="0"/>
                <w:bCs w:val="0"/>
                <w:sz w:val="24"/>
                <w:cs/>
                <w:lang w:bidi="lo-LA"/>
              </w:rPr>
              <w:t xml:space="preserve"> </w:t>
            </w:r>
            <w:r w:rsidRPr="00597098">
              <w:rPr>
                <w:rFonts w:ascii="Phetsarath OT" w:hAnsi="Phetsarath OT" w:cs="Phetsarath OT"/>
                <w:b w:val="0"/>
                <w:bCs w:val="0"/>
                <w:sz w:val="24"/>
                <w:cs/>
                <w:lang w:bidi="lo-LA"/>
              </w:rPr>
              <w:t>​ນຳ​ຜູ</w:t>
            </w:r>
            <w:r w:rsidRPr="00597098">
              <w:rPr>
                <w:rFonts w:ascii="Phetsarath OT" w:hAnsi="Phetsarath OT" w:cs="Phetsarath OT" w:hint="cs"/>
                <w:b w:val="0"/>
                <w:bCs w:val="0"/>
                <w:sz w:val="24"/>
                <w:cs/>
                <w:lang w:bidi="lo-LA"/>
              </w:rPr>
              <w:t>້</w:t>
            </w:r>
            <w:r w:rsidR="00C97B85" w:rsidRPr="00597098">
              <w:rPr>
                <w:rFonts w:ascii="Phetsarath OT" w:hAnsi="Phetsarath OT" w:cs="Phetsarath OT"/>
                <w:b w:val="0"/>
                <w:bCs w:val="0"/>
                <w:sz w:val="24"/>
                <w:cs/>
                <w:lang w:bidi="lo-LA"/>
              </w:rPr>
              <w:t>ປະ</w:t>
            </w:r>
          </w:p>
          <w:p w14:paraId="511EE221" w14:textId="78FA4AFE" w:rsidR="00C97B85" w:rsidRPr="00597098" w:rsidRDefault="00C97B85" w:rsidP="00E2366C">
            <w:pPr>
              <w:pStyle w:val="Heading3"/>
              <w:keepNext w:val="0"/>
              <w:suppressAutoHyphens w:val="0"/>
              <w:spacing w:after="120"/>
              <w:ind w:left="1152" w:hanging="46"/>
              <w:jc w:val="both"/>
              <w:rPr>
                <w:rFonts w:ascii="Phetsarath OT" w:hAnsi="Phetsarath OT" w:cs="Phetsarath OT"/>
                <w:b w:val="0"/>
                <w:bCs w:val="0"/>
                <w:sz w:val="24"/>
              </w:rPr>
            </w:pPr>
            <w:r w:rsidRPr="00597098">
              <w:rPr>
                <w:rFonts w:ascii="Phetsarath OT" w:hAnsi="Phetsarath OT" w:cs="Phetsarath OT"/>
                <w:b w:val="0"/>
                <w:bCs w:val="0"/>
                <w:sz w:val="24"/>
                <w:cs/>
                <w:lang w:bidi="lo-LA"/>
              </w:rPr>
              <w:t>ມູນ​ຫລາຍ​ກ່ວາ​ໜຶ່ງ​ຄົນ​ໄດ້​</w:t>
            </w:r>
            <w:r w:rsidRPr="00597098">
              <w:rPr>
                <w:rFonts w:ascii="Phetsarath OT" w:hAnsi="Phetsarath OT" w:cs="Phetsarath OT"/>
                <w:b w:val="0"/>
                <w:bCs w:val="0"/>
                <w:sz w:val="24"/>
              </w:rPr>
              <w:t xml:space="preserve">; </w:t>
            </w:r>
            <w:r w:rsidRPr="00597098">
              <w:rPr>
                <w:rFonts w:ascii="Phetsarath OT" w:hAnsi="Phetsarath OT" w:cs="Phetsarath OT"/>
                <w:b w:val="0"/>
                <w:bCs w:val="0"/>
                <w:sz w:val="24"/>
                <w:cs/>
                <w:lang w:bidi="lo-LA"/>
              </w:rPr>
              <w:t xml:space="preserve">ຫລື </w:t>
            </w:r>
          </w:p>
          <w:p w14:paraId="511EE222" w14:textId="44299143" w:rsidR="00C97B85" w:rsidRPr="00597098" w:rsidRDefault="001A4BBF" w:rsidP="00E22591">
            <w:pPr>
              <w:pStyle w:val="P3Header1-Clauses"/>
              <w:numPr>
                <w:ilvl w:val="0"/>
                <w:numId w:val="0"/>
              </w:numPr>
              <w:spacing w:after="120"/>
              <w:ind w:left="1152" w:hanging="525"/>
              <w:rPr>
                <w:rFonts w:ascii="Phetsarath OT" w:hAnsi="Phetsarath OT" w:cs="Phetsarath OT"/>
                <w:szCs w:val="24"/>
              </w:rPr>
            </w:pPr>
            <w:r w:rsidRPr="00597098">
              <w:rPr>
                <w:rFonts w:ascii="Phetsarath OT" w:hAnsi="Phetsarath OT" w:cs="Phetsarath OT" w:hint="cs"/>
                <w:szCs w:val="24"/>
                <w:cs/>
                <w:lang w:bidi="lo-LA"/>
              </w:rPr>
              <w:t xml:space="preserve">(ສ)  </w:t>
            </w:r>
            <w:r w:rsidR="00C97B85" w:rsidRPr="00597098">
              <w:rPr>
                <w:rFonts w:ascii="Phetsarath OT" w:hAnsi="Phetsarath OT" w:cs="Phetsarath OT"/>
                <w:szCs w:val="24"/>
                <w:cs/>
                <w:lang w:bidi="lo-LA"/>
              </w:rPr>
              <w:t>ຖ້າ​ສະມາຊິກ​ຄົນ​ໃດ​ຄົນ​ໜຶ່ງ</w:t>
            </w:r>
            <w:r w:rsidR="00C228EC" w:rsidRPr="00597098">
              <w:rPr>
                <w:rFonts w:ascii="Phetsarath OT" w:hAnsi="Phetsarath OT" w:cs="Phetsarath OT"/>
                <w:szCs w:val="24"/>
                <w:cs/>
                <w:lang w:bidi="lo-LA"/>
              </w:rPr>
              <w:t xml:space="preserve"> </w:t>
            </w:r>
            <w:r w:rsidR="009761FB" w:rsidRPr="00597098">
              <w:rPr>
                <w:rFonts w:ascii="Phetsarath OT" w:hAnsi="Phetsarath OT" w:cs="Phetsarath OT"/>
                <w:szCs w:val="24"/>
                <w:cs/>
                <w:lang w:bidi="lo-LA"/>
              </w:rPr>
              <w:t>​ຂອງ​ຜູ</w:t>
            </w:r>
            <w:r w:rsidR="009761FB" w:rsidRPr="00597098">
              <w:rPr>
                <w:rFonts w:ascii="Phetsarath OT" w:hAnsi="Phetsarath OT" w:cs="Phetsarath OT" w:hint="cs"/>
                <w:szCs w:val="24"/>
                <w:cs/>
                <w:lang w:bidi="lo-LA"/>
              </w:rPr>
              <w:t>້</w:t>
            </w:r>
            <w:r w:rsidR="00C97B85" w:rsidRPr="00597098">
              <w:rPr>
                <w:rFonts w:ascii="Phetsarath OT" w:hAnsi="Phetsarath OT" w:cs="Phetsarath OT"/>
                <w:szCs w:val="24"/>
                <w:cs/>
                <w:lang w:bidi="lo-LA"/>
              </w:rPr>
              <w:t>ປະມູນ ໄດ້​ຮ່ວມ​ເປັນ​</w:t>
            </w:r>
            <w:r w:rsidR="00C228EC" w:rsidRPr="00597098">
              <w:rPr>
                <w:rFonts w:ascii="Phetsarath OT" w:hAnsi="Phetsarath OT" w:cs="Phetsarath OT"/>
                <w:szCs w:val="24"/>
                <w:cs/>
                <w:lang w:bidi="lo-LA"/>
              </w:rPr>
              <w:t xml:space="preserve"> </w:t>
            </w:r>
            <w:r w:rsidR="00C97B85" w:rsidRPr="00597098">
              <w:rPr>
                <w:rFonts w:ascii="Phetsarath OT" w:hAnsi="Phetsarath OT" w:cs="Phetsarath OT"/>
                <w:szCs w:val="24"/>
                <w:cs/>
                <w:lang w:bidi="lo-LA"/>
              </w:rPr>
              <w:t>ທີ່​ປຶກສາ​ໃນ​ການ​ກະກຽມອອກ​ແບບ​ແຜນຜັງ ຫລື ຂໍ້​ກຳນົດ​ທາງ​ດ້ານ​ເຕັກນິກ​ສຳລັບ​ການ​ປະມູນ</w:t>
            </w:r>
            <w:r w:rsidR="00C97B85" w:rsidRPr="00597098">
              <w:rPr>
                <w:rFonts w:ascii="Phetsarath OT" w:hAnsi="Phetsarath OT" w:cs="Phetsarath OT"/>
                <w:szCs w:val="24"/>
              </w:rPr>
              <w:t xml:space="preserve">; </w:t>
            </w:r>
            <w:r w:rsidR="00C97B85" w:rsidRPr="00597098">
              <w:rPr>
                <w:rFonts w:ascii="Phetsarath OT" w:hAnsi="Phetsarath OT" w:cs="Phetsarath OT"/>
                <w:szCs w:val="24"/>
                <w:cs/>
                <w:lang w:bidi="lo-LA"/>
              </w:rPr>
              <w:t>ຫລື</w:t>
            </w:r>
          </w:p>
          <w:p w14:paraId="511EE223" w14:textId="3C00827A" w:rsidR="00C97B85" w:rsidRPr="00597098" w:rsidRDefault="001A4BBF" w:rsidP="00E22591">
            <w:pPr>
              <w:pStyle w:val="Heading3"/>
              <w:keepNext w:val="0"/>
              <w:suppressAutoHyphens w:val="0"/>
              <w:spacing w:after="120"/>
              <w:ind w:left="1152" w:hanging="525"/>
              <w:jc w:val="both"/>
              <w:rPr>
                <w:rFonts w:ascii="Phetsarath OT" w:hAnsi="Phetsarath OT" w:cs="Phetsarath OT"/>
                <w:b w:val="0"/>
                <w:sz w:val="24"/>
              </w:rPr>
            </w:pPr>
            <w:r w:rsidRPr="00597098">
              <w:rPr>
                <w:rFonts w:ascii="Phetsarath OT" w:hAnsi="Phetsarath OT" w:cs="Phetsarath OT" w:hint="cs"/>
                <w:b w:val="0"/>
                <w:bCs w:val="0"/>
                <w:sz w:val="24"/>
                <w:cs/>
                <w:lang w:bidi="lo-LA"/>
              </w:rPr>
              <w:t xml:space="preserve">(ຊ)  </w:t>
            </w:r>
            <w:r w:rsidR="00C97B85" w:rsidRPr="00597098">
              <w:rPr>
                <w:rFonts w:ascii="Phetsarath OT" w:hAnsi="Phetsarath OT" w:cs="Phetsarath OT"/>
                <w:b w:val="0"/>
                <w:bCs w:val="0"/>
                <w:sz w:val="24"/>
                <w:cs/>
                <w:lang w:bidi="lo-LA"/>
              </w:rPr>
              <w:t>ຖ້າ​ສະມາຊິກ​ຄົນ​ໃດ​ຄົນ​ໜຶ່ງ​ຂອງ​</w:t>
            </w:r>
            <w:r w:rsidR="00C97B85" w:rsidRPr="00597098">
              <w:rPr>
                <w:rFonts w:ascii="Phetsarath OT" w:hAnsi="Phetsarath OT" w:cs="Phetsarath OT"/>
                <w:bCs w:val="0"/>
                <w:sz w:val="24"/>
                <w:cs/>
                <w:lang w:bidi="lo-LA"/>
              </w:rPr>
              <w:t>ຜູ</w:t>
            </w:r>
            <w:r w:rsidR="009761FB" w:rsidRPr="00597098">
              <w:rPr>
                <w:rFonts w:ascii="Phetsarath OT" w:hAnsi="Phetsarath OT" w:cs="Phetsarath OT" w:hint="cs"/>
                <w:bCs w:val="0"/>
                <w:sz w:val="24"/>
                <w:cs/>
                <w:lang w:bidi="lo-LA"/>
              </w:rPr>
              <w:t>້</w:t>
            </w:r>
            <w:r w:rsidR="00C97B85" w:rsidRPr="00597098">
              <w:rPr>
                <w:rFonts w:ascii="Phetsarath OT" w:hAnsi="Phetsarath OT" w:cs="Phetsarath OT"/>
                <w:bCs w:val="0"/>
                <w:sz w:val="24"/>
                <w:cs/>
                <w:lang w:bidi="lo-LA"/>
              </w:rPr>
              <w:t>ປະມູນ</w:t>
            </w:r>
            <w:r w:rsidR="00C97B85" w:rsidRPr="00597098">
              <w:rPr>
                <w:rFonts w:ascii="Phetsarath OT" w:hAnsi="Phetsarath OT" w:cs="Phetsarath OT"/>
                <w:b w:val="0"/>
                <w:bCs w:val="0"/>
                <w:sz w:val="24"/>
                <w:cs/>
                <w:lang w:bidi="lo-LA"/>
              </w:rPr>
              <w:t xml:space="preserve">ໄດ້ຖືກ​ວ່າ​ຈ້າງ </w:t>
            </w:r>
            <w:r w:rsidR="00C97B85" w:rsidRPr="00597098">
              <w:rPr>
                <w:rFonts w:ascii="Phetsarath OT" w:hAnsi="Phetsarath OT" w:cs="Phetsarath OT"/>
                <w:b w:val="0"/>
                <w:sz w:val="24"/>
              </w:rPr>
              <w:t>(</w:t>
            </w:r>
            <w:r w:rsidR="00C97B85" w:rsidRPr="00597098">
              <w:rPr>
                <w:rFonts w:ascii="Phetsarath OT" w:hAnsi="Phetsarath OT" w:cs="Phetsarath OT"/>
                <w:b w:val="0"/>
                <w:bCs w:val="0"/>
                <w:sz w:val="24"/>
                <w:cs/>
                <w:lang w:bidi="lo-LA"/>
              </w:rPr>
              <w:t>ຫລື ຖືກສະ​ເໜີ​ວ່າ​ຈ້າງ​ໃຫ້​ເປັນ​ວິສະວະກອນ</w:t>
            </w:r>
            <w:r w:rsidR="00C97B85" w:rsidRPr="00597098">
              <w:rPr>
                <w:rFonts w:ascii="Phetsarath OT" w:hAnsi="Phetsarath OT" w:cs="Phetsarath OT"/>
                <w:b w:val="0"/>
                <w:sz w:val="24"/>
              </w:rPr>
              <w:t xml:space="preserve">) </w:t>
            </w:r>
            <w:r w:rsidR="00C97B85" w:rsidRPr="00597098">
              <w:rPr>
                <w:rFonts w:ascii="Phetsarath OT" w:hAnsi="Phetsarath OT" w:cs="Phetsarath OT"/>
                <w:b w:val="0"/>
                <w:bCs w:val="0"/>
                <w:sz w:val="24"/>
                <w:cs/>
                <w:lang w:bidi="lo-LA"/>
              </w:rPr>
              <w:t>ໂດຍ​</w:t>
            </w:r>
            <w:r w:rsidR="00C97B85" w:rsidRPr="00597098">
              <w:rPr>
                <w:rFonts w:ascii="Phetsarath OT" w:hAnsi="Phetsarath OT" w:cs="Phetsarath OT"/>
                <w:bCs w:val="0"/>
                <w:sz w:val="24"/>
                <w:cs/>
                <w:lang w:bidi="lo-LA"/>
              </w:rPr>
              <w:t>ເຈົ້າຂອງໂຄງການ</w:t>
            </w:r>
            <w:r w:rsidR="00C97B85" w:rsidRPr="00597098">
              <w:rPr>
                <w:rFonts w:ascii="Phetsarath OT" w:hAnsi="Phetsarath OT" w:cs="Phetsarath OT"/>
                <w:b w:val="0"/>
                <w:bCs w:val="0"/>
                <w:sz w:val="24"/>
                <w:cs/>
                <w:lang w:bidi="lo-LA"/>
              </w:rPr>
              <w:t xml:space="preserve"> ຫລື </w:t>
            </w:r>
            <w:r w:rsidR="00C97B85" w:rsidRPr="00597098">
              <w:rPr>
                <w:rFonts w:ascii="Phetsarath OT" w:hAnsi="Phetsarath OT" w:cs="Phetsarath OT"/>
                <w:bCs w:val="0"/>
                <w:sz w:val="24"/>
                <w:cs/>
                <w:lang w:bidi="lo-LA"/>
              </w:rPr>
              <w:t>ຜູ</w:t>
            </w:r>
            <w:r w:rsidR="009761FB" w:rsidRPr="00597098">
              <w:rPr>
                <w:rFonts w:ascii="Phetsarath OT" w:hAnsi="Phetsarath OT" w:cs="Phetsarath OT" w:hint="cs"/>
                <w:bCs w:val="0"/>
                <w:sz w:val="24"/>
                <w:cs/>
                <w:lang w:bidi="lo-LA"/>
              </w:rPr>
              <w:t>້</w:t>
            </w:r>
            <w:r w:rsidR="00C97B85" w:rsidRPr="00597098">
              <w:rPr>
                <w:rFonts w:ascii="Phetsarath OT" w:hAnsi="Phetsarath OT" w:cs="Phetsarath OT"/>
                <w:b w:val="0"/>
                <w:bCs w:val="0"/>
                <w:sz w:val="24"/>
                <w:cs/>
                <w:lang w:bidi="lo-LA"/>
              </w:rPr>
              <w:t>ກູ້​ຢືມ ສຳລັບ​ຈັດຕັ້ງປະຕິບັດ​ສັນຍາ</w:t>
            </w:r>
            <w:r w:rsidR="00C97B85" w:rsidRPr="00597098">
              <w:rPr>
                <w:rFonts w:ascii="Phetsarath OT" w:hAnsi="Phetsarath OT" w:cs="Phetsarath OT"/>
                <w:b w:val="0"/>
                <w:sz w:val="24"/>
              </w:rPr>
              <w:t xml:space="preserve">; </w:t>
            </w:r>
            <w:r w:rsidR="00C97B85" w:rsidRPr="00597098">
              <w:rPr>
                <w:rFonts w:ascii="Phetsarath OT" w:hAnsi="Phetsarath OT" w:cs="Phetsarath OT"/>
                <w:b w:val="0"/>
                <w:bCs w:val="0"/>
                <w:sz w:val="24"/>
                <w:cs/>
                <w:lang w:bidi="lo-LA"/>
              </w:rPr>
              <w:t>ຫລື</w:t>
            </w:r>
          </w:p>
          <w:p w14:paraId="19245B4F" w14:textId="77777777" w:rsidR="00760206" w:rsidRPr="00597098" w:rsidRDefault="001A4BBF" w:rsidP="00760206">
            <w:pPr>
              <w:pStyle w:val="Heading3"/>
              <w:keepNext w:val="0"/>
              <w:suppressAutoHyphens w:val="0"/>
              <w:spacing w:after="0"/>
              <w:ind w:left="1152" w:hanging="499"/>
              <w:jc w:val="both"/>
              <w:rPr>
                <w:rFonts w:ascii="Phetsarath OT" w:hAnsi="Phetsarath OT" w:cs="Phetsarath OT"/>
                <w:b w:val="0"/>
                <w:bCs w:val="0"/>
                <w:sz w:val="24"/>
                <w:lang w:bidi="lo-LA"/>
              </w:rPr>
            </w:pPr>
            <w:r w:rsidRPr="00597098">
              <w:rPr>
                <w:rFonts w:ascii="Phetsarath OT" w:hAnsi="Phetsarath OT" w:cs="Phetsarath OT" w:hint="cs"/>
                <w:bCs w:val="0"/>
                <w:sz w:val="24"/>
                <w:cs/>
                <w:lang w:bidi="lo-LA"/>
              </w:rPr>
              <w:t xml:space="preserve">(ຍ)  </w:t>
            </w:r>
            <w:r w:rsidR="00C97B85" w:rsidRPr="00597098">
              <w:rPr>
                <w:rFonts w:ascii="Phetsarath OT" w:hAnsi="Phetsarath OT" w:cs="Phetsarath OT"/>
                <w:bCs w:val="0"/>
                <w:sz w:val="24"/>
                <w:cs/>
                <w:lang w:bidi="lo-LA"/>
              </w:rPr>
              <w:t>ຜູ</w:t>
            </w:r>
            <w:r w:rsidR="009761FB" w:rsidRPr="00597098">
              <w:rPr>
                <w:rFonts w:ascii="Phetsarath OT" w:hAnsi="Phetsarath OT" w:cs="Phetsarath OT" w:hint="cs"/>
                <w:bCs w:val="0"/>
                <w:sz w:val="24"/>
                <w:cs/>
                <w:lang w:bidi="lo-LA"/>
              </w:rPr>
              <w:t>້</w:t>
            </w:r>
            <w:r w:rsidR="00C97B85" w:rsidRPr="00597098">
              <w:rPr>
                <w:rFonts w:ascii="Phetsarath OT" w:hAnsi="Phetsarath OT" w:cs="Phetsarath OT"/>
                <w:bCs w:val="0"/>
                <w:sz w:val="24"/>
                <w:cs/>
                <w:lang w:bidi="lo-LA"/>
              </w:rPr>
              <w:t>ປະມູນ</w:t>
            </w:r>
            <w:r w:rsidR="00C97B85" w:rsidRPr="00597098">
              <w:rPr>
                <w:rFonts w:ascii="Phetsarath OT" w:hAnsi="Phetsarath OT" w:cs="Phetsarath OT"/>
                <w:b w:val="0"/>
                <w:bCs w:val="0"/>
                <w:sz w:val="24"/>
                <w:cs/>
                <w:lang w:bidi="lo-LA"/>
              </w:rPr>
              <w:t xml:space="preserve"> ເປັນ​</w:t>
            </w:r>
            <w:r w:rsidR="00C97B85" w:rsidRPr="00597098">
              <w:rPr>
                <w:rFonts w:ascii="Phetsarath OT" w:hAnsi="Phetsarath OT" w:cs="Phetsarath OT"/>
                <w:bCs w:val="0"/>
                <w:sz w:val="24"/>
                <w:cs/>
                <w:lang w:bidi="lo-LA"/>
              </w:rPr>
              <w:t>ຜູ</w:t>
            </w:r>
            <w:r w:rsidR="009761FB" w:rsidRPr="00597098">
              <w:rPr>
                <w:rFonts w:ascii="Phetsarath OT" w:hAnsi="Phetsarath OT" w:cs="Phetsarath OT" w:hint="cs"/>
                <w:bCs w:val="0"/>
                <w:sz w:val="24"/>
                <w:cs/>
                <w:lang w:bidi="lo-LA"/>
              </w:rPr>
              <w:t>້</w:t>
            </w:r>
            <w:r w:rsidR="00C97B85" w:rsidRPr="00597098">
              <w:rPr>
                <w:rFonts w:ascii="Phetsarath OT" w:hAnsi="Phetsarath OT" w:cs="Phetsarath OT"/>
                <w:b w:val="0"/>
                <w:bCs w:val="0"/>
                <w:sz w:val="24"/>
                <w:cs/>
                <w:lang w:bidi="lo-LA"/>
              </w:rPr>
              <w:t>ສະ​ໜອງ​ສິນຄ້າ</w:t>
            </w:r>
            <w:r w:rsidR="00C97B85" w:rsidRPr="00597098">
              <w:rPr>
                <w:rFonts w:ascii="Phetsarath OT" w:hAnsi="Phetsarath OT" w:cs="Phetsarath OT"/>
                <w:b w:val="0"/>
                <w:sz w:val="24"/>
              </w:rPr>
              <w:t xml:space="preserve">, </w:t>
            </w:r>
            <w:r w:rsidR="00C97B85" w:rsidRPr="00597098">
              <w:rPr>
                <w:rFonts w:ascii="Phetsarath OT" w:hAnsi="Phetsarath OT" w:cs="Phetsarath OT"/>
                <w:b w:val="0"/>
                <w:bCs w:val="0"/>
                <w:sz w:val="24"/>
                <w:cs/>
                <w:lang w:bidi="lo-LA"/>
              </w:rPr>
              <w:t>ວຽກ ຫລື ການ​ບໍລິການ​ອື່ນໆ ຊຶ່ງ​ບໍ່​ແມ່ນ</w:t>
            </w:r>
            <w:r w:rsidR="00964BEE" w:rsidRPr="00597098">
              <w:rPr>
                <w:rFonts w:ascii="Phetsarath OT" w:hAnsi="Phetsarath OT" w:cs="Phetsarath OT"/>
                <w:b w:val="0"/>
                <w:bCs w:val="0"/>
                <w:sz w:val="24"/>
                <w:cs/>
                <w:lang w:bidi="lo-LA"/>
              </w:rPr>
              <w:t>​ວຽກ​ບໍລິການ​ທາງ​ດ້ານ​ທີ່​ປຶກສາ</w:t>
            </w:r>
            <w:r w:rsidR="00C97B85" w:rsidRPr="00597098">
              <w:rPr>
                <w:rFonts w:ascii="Phetsarath OT" w:hAnsi="Phetsarath OT" w:cs="Phetsarath OT"/>
                <w:b w:val="0"/>
                <w:bCs w:val="0"/>
                <w:sz w:val="24"/>
                <w:cs/>
                <w:lang w:bidi="lo-LA"/>
              </w:rPr>
              <w:t>ແຕ່ພົວພັນໂດຍ​​ກົງກ່ຽວກັບວຽກງານ</w:t>
            </w:r>
            <w:r w:rsidR="00C97B85" w:rsidRPr="00597098">
              <w:rPr>
                <w:rFonts w:ascii="Phetsarath OT" w:hAnsi="Phetsarath OT" w:cs="Phetsarath OT"/>
                <w:b w:val="0"/>
                <w:sz w:val="24"/>
                <w:cs/>
                <w:lang w:bidi="lo-LA"/>
              </w:rPr>
              <w:t xml:space="preserve"> </w:t>
            </w:r>
            <w:r w:rsidR="00C97B85" w:rsidRPr="00597098">
              <w:rPr>
                <w:rFonts w:ascii="Phetsarath OT" w:hAnsi="Phetsarath OT" w:cs="Phetsarath OT"/>
                <w:b w:val="0"/>
                <w:bCs w:val="0"/>
                <w:sz w:val="24"/>
                <w:cs/>
                <w:lang w:bidi="lo-LA"/>
              </w:rPr>
              <w:t>ບໍລິ</w:t>
            </w:r>
          </w:p>
          <w:p w14:paraId="511EE224" w14:textId="5B5CFB5F" w:rsidR="00C97B85" w:rsidRPr="00597098" w:rsidRDefault="00C97B85" w:rsidP="00760206">
            <w:pPr>
              <w:pStyle w:val="Heading3"/>
              <w:keepNext w:val="0"/>
              <w:suppressAutoHyphens w:val="0"/>
              <w:spacing w:after="120"/>
              <w:ind w:left="1106"/>
              <w:jc w:val="both"/>
              <w:rPr>
                <w:rFonts w:ascii="Phetsarath OT" w:hAnsi="Phetsarath OT" w:cs="Phetsarath OT"/>
                <w:b w:val="0"/>
                <w:bCs w:val="0"/>
                <w:sz w:val="24"/>
                <w:lang w:bidi="lo-LA"/>
              </w:rPr>
            </w:pPr>
            <w:r w:rsidRPr="00597098">
              <w:rPr>
                <w:rFonts w:ascii="Phetsarath OT" w:hAnsi="Phetsarath OT" w:cs="Phetsarath OT"/>
                <w:b w:val="0"/>
                <w:bCs w:val="0"/>
                <w:sz w:val="24"/>
                <w:cs/>
                <w:lang w:bidi="lo-LA"/>
              </w:rPr>
              <w:t xml:space="preserve">ການທາງດ້ານທີ່ປຶກສາ ໃນການ​ກະກຽມ ຫລື ຈັດຕັ້ງປະຕິບັດ​ໂຄງການ​ ຕາມ​ທີ່​ໄດ້​ກຳນົດ​ໄວ້​ໃນ </w:t>
            </w:r>
            <w:r w:rsidRPr="00597098">
              <w:rPr>
                <w:rFonts w:ascii="Phetsarath OT" w:hAnsi="Phetsarath OT" w:cs="Phetsarath OT"/>
                <w:bCs w:val="0"/>
                <w:sz w:val="24"/>
              </w:rPr>
              <w:t>BDS</w:t>
            </w:r>
            <w:r w:rsidR="000942BC" w:rsidRPr="00597098">
              <w:rPr>
                <w:rFonts w:ascii="Phetsarath OT" w:hAnsi="Phetsarath OT" w:cs="Phetsarath OT"/>
                <w:bCs w:val="0"/>
                <w:sz w:val="24"/>
              </w:rPr>
              <w:t xml:space="preserve"> - </w:t>
            </w:r>
            <w:r w:rsidRPr="00597098">
              <w:rPr>
                <w:rFonts w:ascii="Phetsarath OT" w:hAnsi="Phetsarath OT" w:cs="Phetsarath OT"/>
                <w:bCs w:val="0"/>
                <w:sz w:val="24"/>
              </w:rPr>
              <w:t>ITB 2.1</w:t>
            </w:r>
            <w:r w:rsidRPr="00597098">
              <w:rPr>
                <w:rFonts w:ascii="Phetsarath OT" w:hAnsi="Phetsarath OT" w:cs="Phetsarath OT"/>
                <w:b w:val="0"/>
                <w:sz w:val="24"/>
              </w:rPr>
              <w:t xml:space="preserve"> </w:t>
            </w:r>
            <w:r w:rsidRPr="00597098">
              <w:rPr>
                <w:rFonts w:ascii="Phetsarath OT" w:hAnsi="Phetsarath OT" w:cs="Phetsarath OT"/>
                <w:b w:val="0"/>
                <w:bCs w:val="0"/>
                <w:sz w:val="24"/>
                <w:cs/>
                <w:lang w:bidi="lo-LA"/>
              </w:rPr>
              <w:t>ຊຶ່ງແມ່ນສະມາຊິກຂອງຕົນ</w:t>
            </w:r>
            <w:r w:rsidRPr="00597098">
              <w:rPr>
                <w:rFonts w:ascii="Phetsarath OT" w:hAnsi="Phetsarath OT" w:cs="Phetsarath OT"/>
                <w:b w:val="0"/>
                <w:sz w:val="24"/>
                <w:cs/>
                <w:lang w:bidi="lo-LA"/>
              </w:rPr>
              <w:t xml:space="preserve"> </w:t>
            </w:r>
            <w:r w:rsidRPr="00597098">
              <w:rPr>
                <w:rFonts w:ascii="Phetsarath OT" w:hAnsi="Phetsarath OT" w:cs="Phetsarath OT"/>
                <w:b w:val="0"/>
                <w:bCs w:val="0"/>
                <w:sz w:val="24"/>
                <w:cs/>
                <w:lang w:bidi="lo-LA"/>
              </w:rPr>
              <w:t xml:space="preserve">ມີສ່ວນກ່ຽວຂ້ອງ ຫລື ພາຍໃຕ້ການຊີ້ນຳໂດຍກົງ ຫລື ທາງອ້ອມ ຫລື </w:t>
            </w:r>
            <w:r w:rsidRPr="00597098">
              <w:rPr>
                <w:rFonts w:ascii="Phetsarath OT" w:hAnsi="Phetsarath OT" w:cs="Phetsarath OT"/>
                <w:b w:val="0"/>
                <w:bCs w:val="0"/>
                <w:sz w:val="24"/>
                <w:cs/>
                <w:lang w:bidi="lo-LA"/>
              </w:rPr>
              <w:lastRenderedPageBreak/>
              <w:t>ພາຍໃຕ້</w:t>
            </w:r>
            <w:r w:rsidRPr="00597098">
              <w:rPr>
                <w:rFonts w:ascii="Phetsarath OT" w:hAnsi="Phetsarath OT" w:cs="Phetsarath OT"/>
                <w:b w:val="0"/>
                <w:sz w:val="24"/>
                <w:cs/>
                <w:lang w:bidi="lo-LA"/>
              </w:rPr>
              <w:t xml:space="preserve"> </w:t>
            </w:r>
            <w:r w:rsidRPr="00597098">
              <w:rPr>
                <w:rFonts w:ascii="Phetsarath OT" w:hAnsi="Phetsarath OT" w:cs="Phetsarath OT"/>
                <w:b w:val="0"/>
                <w:bCs w:val="0"/>
                <w:sz w:val="24"/>
                <w:cs/>
                <w:lang w:bidi="lo-LA"/>
              </w:rPr>
              <w:t>ການຄຸ້ມຄອງ</w:t>
            </w:r>
            <w:r w:rsidRPr="00597098">
              <w:rPr>
                <w:rFonts w:ascii="Phetsarath OT" w:hAnsi="Phetsarath OT" w:cs="Phetsarath OT"/>
                <w:b w:val="0"/>
                <w:sz w:val="24"/>
                <w:cs/>
                <w:lang w:bidi="lo-LA"/>
              </w:rPr>
              <w:t xml:space="preserve"> </w:t>
            </w:r>
            <w:r w:rsidRPr="00597098">
              <w:rPr>
                <w:rFonts w:ascii="Phetsarath OT" w:hAnsi="Phetsarath OT" w:cs="Phetsarath OT"/>
                <w:b w:val="0"/>
                <w:bCs w:val="0"/>
                <w:sz w:val="24"/>
                <w:cs/>
                <w:lang w:bidi="lo-LA"/>
              </w:rPr>
              <w:t>ຮ່ວມກັນກັບຕົນ</w:t>
            </w:r>
            <w:r w:rsidRPr="00597098">
              <w:rPr>
                <w:rFonts w:ascii="Phetsarath OT" w:hAnsi="Phetsarath OT" w:cs="Phetsarath OT"/>
                <w:b w:val="0"/>
                <w:sz w:val="24"/>
              </w:rPr>
              <w:t xml:space="preserve">; </w:t>
            </w:r>
            <w:r w:rsidRPr="00597098">
              <w:rPr>
                <w:rFonts w:ascii="Phetsarath OT" w:hAnsi="Phetsarath OT" w:cs="Phetsarath OT"/>
                <w:b w:val="0"/>
                <w:bCs w:val="0"/>
                <w:sz w:val="24"/>
                <w:cs/>
                <w:lang w:bidi="lo-LA"/>
              </w:rPr>
              <w:t>ຫລື</w:t>
            </w:r>
          </w:p>
          <w:p w14:paraId="73D34618" w14:textId="77777777" w:rsidR="00760206" w:rsidRPr="00597098" w:rsidRDefault="001A4BBF" w:rsidP="00760206">
            <w:pPr>
              <w:ind w:left="1194" w:hanging="567"/>
              <w:jc w:val="both"/>
              <w:rPr>
                <w:rFonts w:ascii="Phetsarath OT" w:hAnsi="Phetsarath OT" w:cs="Phetsarath OT"/>
                <w:lang w:bidi="lo-LA"/>
              </w:rPr>
            </w:pPr>
            <w:r w:rsidRPr="00597098">
              <w:rPr>
                <w:rFonts w:ascii="Phetsarath OT" w:hAnsi="Phetsarath OT" w:cs="Phetsarath OT" w:hint="cs"/>
                <w:cs/>
                <w:lang w:bidi="lo-LA"/>
              </w:rPr>
              <w:t xml:space="preserve">(ດ)   </w:t>
            </w:r>
            <w:r w:rsidR="00E65D6D" w:rsidRPr="00597098">
              <w:rPr>
                <w:rFonts w:ascii="Phetsarath OT" w:hAnsi="Phetsarath OT" w:cs="Phetsarath OT"/>
                <w:cs/>
                <w:lang w:bidi="lo-LA"/>
              </w:rPr>
              <w:t>ຜູ</w:t>
            </w:r>
            <w:r w:rsidR="00E65D6D" w:rsidRPr="00597098">
              <w:rPr>
                <w:rFonts w:ascii="Phetsarath OT" w:hAnsi="Phetsarath OT" w:cs="Phetsarath OT" w:hint="cs"/>
                <w:cs/>
                <w:lang w:bidi="lo-LA"/>
              </w:rPr>
              <w:t>້</w:t>
            </w:r>
            <w:r w:rsidR="00C97B85" w:rsidRPr="00597098">
              <w:rPr>
                <w:rFonts w:ascii="Phetsarath OT" w:hAnsi="Phetsarath OT" w:cs="Phetsarath OT"/>
                <w:cs/>
                <w:lang w:bidi="lo-LA"/>
              </w:rPr>
              <w:t>ປະມູນ ມີການພົວພັນທຸລະກິດຢ່າງໃກ້ຊິດ ຫລື ຖານະຄອບຄົວ</w:t>
            </w:r>
            <w:r w:rsidR="00C97B85" w:rsidRPr="00597098">
              <w:rPr>
                <w:rFonts w:ascii="Phetsarath OT" w:hAnsi="Phetsarath OT" w:cs="Phetsarath OT"/>
              </w:rPr>
              <w:t xml:space="preserve"> </w:t>
            </w:r>
            <w:r w:rsidR="00C97B85" w:rsidRPr="00597098">
              <w:rPr>
                <w:rFonts w:ascii="Phetsarath OT" w:hAnsi="Phetsarath OT" w:cs="Phetsarath OT"/>
                <w:cs/>
                <w:lang w:bidi="lo-LA"/>
              </w:rPr>
              <w:t>ກັບວິຊາການ</w:t>
            </w:r>
            <w:r w:rsidR="00F14295" w:rsidRPr="00597098">
              <w:rPr>
                <w:rFonts w:ascii="Phetsarath OT" w:hAnsi="Phetsarath OT" w:cs="Phetsarath OT" w:hint="cs"/>
                <w:cs/>
                <w:lang w:bidi="lo-LA"/>
              </w:rPr>
              <w:t xml:space="preserve"> </w:t>
            </w:r>
            <w:r w:rsidR="00E65D6D" w:rsidRPr="00597098">
              <w:rPr>
                <w:rFonts w:ascii="Phetsarath OT" w:hAnsi="Phetsarath OT" w:cs="Phetsarath OT"/>
                <w:cs/>
                <w:lang w:bidi="lo-LA"/>
              </w:rPr>
              <w:t>ຂອງເຈົ້າຂອງໂຄງການ ຫລື ຜູ</w:t>
            </w:r>
            <w:r w:rsidR="00E65D6D" w:rsidRPr="00597098">
              <w:rPr>
                <w:rFonts w:ascii="Phetsarath OT" w:hAnsi="Phetsarath OT" w:cs="Phetsarath OT" w:hint="cs"/>
                <w:cs/>
                <w:lang w:bidi="lo-LA"/>
              </w:rPr>
              <w:t>້</w:t>
            </w:r>
            <w:r w:rsidR="00C97B85" w:rsidRPr="00597098">
              <w:rPr>
                <w:rFonts w:ascii="Phetsarath OT" w:hAnsi="Phetsarath OT" w:cs="Phetsarath OT"/>
                <w:cs/>
                <w:lang w:bidi="lo-LA"/>
              </w:rPr>
              <w:t xml:space="preserve">ກູ້ຢືມ </w:t>
            </w:r>
            <w:r w:rsidR="00C97B85" w:rsidRPr="00597098">
              <w:rPr>
                <w:rFonts w:ascii="Phetsarath OT" w:hAnsi="Phetsarath OT" w:cs="Phetsarath OT"/>
              </w:rPr>
              <w:t>(</w:t>
            </w:r>
            <w:r w:rsidR="00C97B85" w:rsidRPr="00597098">
              <w:rPr>
                <w:rFonts w:ascii="Phetsarath OT" w:hAnsi="Phetsarath OT" w:cs="Phetsarath OT"/>
                <w:cs/>
                <w:lang w:bidi="lo-LA"/>
              </w:rPr>
              <w:t>ຫລື ອົງກາ</w:t>
            </w:r>
            <w:r w:rsidR="00E65D6D" w:rsidRPr="00597098">
              <w:rPr>
                <w:rFonts w:ascii="Phetsarath OT" w:hAnsi="Phetsarath OT" w:cs="Phetsarath OT"/>
                <w:cs/>
                <w:lang w:bidi="lo-LA"/>
              </w:rPr>
              <w:t>ນທີ່ຈັດຕັ້ງປະຕິບັດໂຄງການ ຫລື ຜູ</w:t>
            </w:r>
            <w:r w:rsidR="00E65D6D" w:rsidRPr="00597098">
              <w:rPr>
                <w:rFonts w:ascii="Phetsarath OT" w:hAnsi="Phetsarath OT" w:cs="Phetsarath OT" w:hint="cs"/>
                <w:cs/>
                <w:lang w:bidi="lo-LA"/>
              </w:rPr>
              <w:t>້</w:t>
            </w:r>
            <w:r w:rsidR="00C97B85" w:rsidRPr="00597098">
              <w:rPr>
                <w:rFonts w:ascii="Phetsarath OT" w:hAnsi="Phetsarath OT" w:cs="Phetsarath OT"/>
                <w:cs/>
                <w:lang w:bidi="lo-LA"/>
              </w:rPr>
              <w:t>ທີ່ມີ</w:t>
            </w:r>
            <w:r w:rsidR="00F14295"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ສ່ວນຮ່ວມໃນການນຳໃຊ້ທຶນກູ້ຢືມ</w:t>
            </w:r>
            <w:r w:rsidR="00C97B85" w:rsidRPr="00597098">
              <w:rPr>
                <w:rFonts w:ascii="Phetsarath OT" w:hAnsi="Phetsarath OT" w:cs="Phetsarath OT"/>
              </w:rPr>
              <w:t>)</w:t>
            </w:r>
            <w:r w:rsidR="00C97B85" w:rsidRPr="00597098">
              <w:rPr>
                <w:rFonts w:ascii="Phetsarath OT" w:hAnsi="Phetsarath OT" w:cs="Phetsarath OT"/>
                <w:cs/>
                <w:lang w:bidi="lo-LA"/>
              </w:rPr>
              <w:t xml:space="preserve">, ຊຶ່ງ </w:t>
            </w:r>
            <w:r w:rsidR="00C97B85" w:rsidRPr="00597098">
              <w:rPr>
                <w:rFonts w:ascii="Phetsarath OT" w:hAnsi="Phetsarath OT" w:cs="Phetsarath OT"/>
              </w:rPr>
              <w:t xml:space="preserve">(i) </w:t>
            </w:r>
            <w:r w:rsidR="00C97B85" w:rsidRPr="00597098">
              <w:rPr>
                <w:rFonts w:ascii="Phetsarath OT" w:hAnsi="Phetsarath OT" w:cs="Phetsarath OT"/>
                <w:cs/>
                <w:lang w:bidi="lo-LA"/>
              </w:rPr>
              <w:t>ມີສ່ວນຮ່ວມໂດຍກົງ ຫລື ໂດຍທາງອ້ອມ ກັບການກະກຽມເອກະສານປະມູນ ຫລື ຮຽບຮຽງເງື່ອນໄຂສັນຍາ</w:t>
            </w:r>
            <w:r w:rsidR="00C97B85" w:rsidRPr="00597098">
              <w:rPr>
                <w:rFonts w:ascii="Phetsarath OT" w:hAnsi="Phetsarath OT" w:cs="Phetsarath OT"/>
              </w:rPr>
              <w:t xml:space="preserve">, </w:t>
            </w:r>
            <w:r w:rsidR="00C97B85" w:rsidRPr="00597098">
              <w:rPr>
                <w:rFonts w:ascii="Phetsarath OT" w:hAnsi="Phetsarath OT" w:cs="Phetsarath OT"/>
                <w:cs/>
                <w:lang w:bidi="lo-LA"/>
              </w:rPr>
              <w:t>ແລະ</w:t>
            </w:r>
            <w:r w:rsidR="00C97B85" w:rsidRPr="00597098">
              <w:rPr>
                <w:rFonts w:ascii="Phetsarath OT" w:hAnsi="Phetsarath OT" w:cs="Phetsarath OT"/>
              </w:rPr>
              <w:t>/</w:t>
            </w:r>
            <w:r w:rsidR="00C97B85" w:rsidRPr="00597098">
              <w:rPr>
                <w:rFonts w:ascii="Phetsarath OT" w:hAnsi="Phetsarath OT" w:cs="Phetsarath OT"/>
                <w:cs/>
                <w:lang w:bidi="lo-LA"/>
              </w:rPr>
              <w:t>ຫລື ການປະເມີນການປະມູນ</w:t>
            </w:r>
            <w:r w:rsidR="00C97B85" w:rsidRPr="00597098">
              <w:rPr>
                <w:rFonts w:ascii="Phetsarath OT" w:hAnsi="Phetsarath OT" w:cs="Phetsarath OT"/>
              </w:rPr>
              <w:t xml:space="preserve">; </w:t>
            </w:r>
            <w:r w:rsidR="00C97B85" w:rsidRPr="00597098">
              <w:rPr>
                <w:rFonts w:ascii="Phetsarath OT" w:hAnsi="Phetsarath OT" w:cs="Phetsarath OT"/>
                <w:cs/>
                <w:lang w:bidi="lo-LA"/>
              </w:rPr>
              <w:t xml:space="preserve">ຫລື </w:t>
            </w:r>
            <w:r w:rsidR="00C97B85" w:rsidRPr="00597098">
              <w:rPr>
                <w:rFonts w:ascii="Phetsarath OT" w:hAnsi="Phetsarath OT" w:cs="Phetsarath OT"/>
              </w:rPr>
              <w:t xml:space="preserve">(ii) </w:t>
            </w:r>
            <w:r w:rsidR="00C97B85" w:rsidRPr="00597098">
              <w:rPr>
                <w:rFonts w:ascii="Phetsarath OT" w:hAnsi="Phetsarath OT" w:cs="Phetsarath OT"/>
                <w:cs/>
                <w:lang w:bidi="lo-LA"/>
              </w:rPr>
              <w:t>ມີສ່ວນຮ່ວມໃນການຈັດຕັ້ງປະຕິບັດ ຫລື ກວດກາສັນຍາ,  ເວັ້ນເສຍແຕ່ ຜົນປະໂຫຍດຊໍ້າຊ້ອນຈາກການພົວພັນນີ້ ໄດ້ຖືກແກ້ໄຂໃນທຳນອງທີ່ ລັດຖະບານ, ທະນາຄານ ສາມາດຮັບເອົາໄດ້ຕະຫລອດຂະບວນການປະ</w:t>
            </w:r>
          </w:p>
          <w:p w14:paraId="511EE225" w14:textId="236BA630" w:rsidR="007B586E" w:rsidRPr="00597098" w:rsidRDefault="00C97B85" w:rsidP="00760206">
            <w:pPr>
              <w:spacing w:after="120"/>
              <w:ind w:left="1194" w:firstLine="2"/>
              <w:jc w:val="both"/>
              <w:rPr>
                <w:rFonts w:ascii="Phetsarath OT" w:hAnsi="Phetsarath OT" w:cs="Phetsarath OT"/>
                <w:lang w:bidi="lo-LA"/>
              </w:rPr>
            </w:pPr>
            <w:r w:rsidRPr="00597098">
              <w:rPr>
                <w:rFonts w:ascii="Phetsarath OT" w:hAnsi="Phetsarath OT" w:cs="Phetsarath OT"/>
                <w:cs/>
                <w:lang w:bidi="lo-LA"/>
              </w:rPr>
              <w:t>ມູນ ແລະ ການປະຕິບັດສັນຍາ</w:t>
            </w:r>
            <w:r w:rsidRPr="00597098">
              <w:rPr>
                <w:rFonts w:ascii="Phetsarath OT" w:hAnsi="Phetsarath OT" w:cs="Phetsarath OT"/>
              </w:rPr>
              <w:t>.</w:t>
            </w:r>
          </w:p>
        </w:tc>
      </w:tr>
      <w:tr w:rsidR="007B586E" w:rsidRPr="00597098" w14:paraId="511EE229" w14:textId="77777777" w:rsidTr="00A57042">
        <w:trPr>
          <w:jc w:val="center"/>
        </w:trPr>
        <w:tc>
          <w:tcPr>
            <w:tcW w:w="1849" w:type="dxa"/>
          </w:tcPr>
          <w:p w14:paraId="511EE227" w14:textId="77777777" w:rsidR="007B586E" w:rsidRPr="00597098" w:rsidRDefault="007B586E" w:rsidP="00E22591">
            <w:pPr>
              <w:pStyle w:val="Header1-Clauses"/>
              <w:numPr>
                <w:ilvl w:val="0"/>
                <w:numId w:val="0"/>
              </w:numPr>
              <w:spacing w:before="0" w:after="120"/>
              <w:rPr>
                <w:rFonts w:ascii="Phetsarath OT" w:hAnsi="Phetsarath OT" w:cs="Phetsarath OT"/>
                <w:i/>
                <w:sz w:val="24"/>
                <w:szCs w:val="24"/>
              </w:rPr>
            </w:pPr>
          </w:p>
        </w:tc>
        <w:tc>
          <w:tcPr>
            <w:tcW w:w="7151" w:type="dxa"/>
          </w:tcPr>
          <w:p w14:paraId="511EE228" w14:textId="66324520" w:rsidR="007B586E" w:rsidRPr="00597098" w:rsidRDefault="00E65D6D" w:rsidP="00C503C4">
            <w:pPr>
              <w:pStyle w:val="Header2-SubClauses"/>
              <w:numPr>
                <w:ilvl w:val="1"/>
                <w:numId w:val="45"/>
              </w:numPr>
              <w:spacing w:after="120"/>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964BEE" w:rsidRPr="00597098">
              <w:rPr>
                <w:rFonts w:ascii="Phetsarath OT" w:hAnsi="Phetsarath OT" w:cs="Phetsarath OT"/>
                <w:cs/>
                <w:lang w:bidi="lo-LA"/>
              </w:rPr>
              <w:t>ປະມູນ</w:t>
            </w:r>
            <w:r w:rsidR="00C97B85" w:rsidRPr="00597098">
              <w:rPr>
                <w:rFonts w:ascii="Phetsarath OT" w:hAnsi="Phetsarath OT" w:cs="Phetsarath OT"/>
                <w:cs/>
                <w:lang w:bidi="lo-LA"/>
              </w:rPr>
              <w:t>ໄດ້ຖືກຕັດສິດ</w:t>
            </w:r>
            <w:r w:rsidR="00964BEE" w:rsidRPr="00597098">
              <w:rPr>
                <w:rFonts w:ascii="Phetsarath OT" w:hAnsi="Phetsarath OT" w:cs="Phetsarath OT" w:hint="cs"/>
                <w:cs/>
                <w:lang w:bidi="lo-LA"/>
              </w:rPr>
              <w:t xml:space="preserve">ໂດຍ ລັດຖະບານ ຫລື ທະນາຄານໂລກ ຫລື ທະນາຄານພັດທະນາອາຊີ </w:t>
            </w:r>
            <w:r w:rsidR="00C97B85" w:rsidRPr="00597098">
              <w:rPr>
                <w:rFonts w:ascii="Phetsarath OT" w:hAnsi="Phetsarath OT" w:cs="Phetsarath OT"/>
                <w:cs/>
                <w:lang w:bidi="lo-LA"/>
              </w:rPr>
              <w:t>ຍ້ອນມີຄວາມຜິດຕາມ</w:t>
            </w:r>
            <w:r w:rsidRPr="00597098">
              <w:rPr>
                <w:rFonts w:ascii="Phetsarath OT" w:hAnsi="Phetsarath OT" w:cs="Phetsarath OT"/>
                <w:cs/>
                <w:lang w:bidi="lo-LA"/>
              </w:rPr>
              <w:t>ຂໍ້ແນະນຳສຳລັບຜູ</w:t>
            </w:r>
            <w:r w:rsidRPr="00597098">
              <w:rPr>
                <w:rFonts w:ascii="Phetsarath OT" w:hAnsi="Phetsarath OT" w:cs="Phetsarath OT" w:hint="cs"/>
                <w:cs/>
                <w:lang w:bidi="lo-LA"/>
              </w:rPr>
              <w:t>້</w:t>
            </w:r>
            <w:r w:rsidR="00964BEE" w:rsidRPr="00597098">
              <w:rPr>
                <w:rFonts w:ascii="Phetsarath OT" w:hAnsi="Phetsarath OT" w:cs="Phetsarath OT"/>
                <w:cs/>
                <w:lang w:bidi="lo-LA"/>
              </w:rPr>
              <w:t>ປະມູນ</w:t>
            </w:r>
            <w:r w:rsidR="00A57042" w:rsidRPr="00597098">
              <w:rPr>
                <w:rFonts w:ascii="Phetsarath OT" w:hAnsi="Phetsarath OT" w:cs="Phetsarath OT"/>
                <w:lang w:bidi="lo-LA"/>
              </w:rPr>
              <w:t xml:space="preserve"> </w:t>
            </w:r>
            <w:r w:rsidR="00964BEE" w:rsidRPr="00597098">
              <w:rPr>
                <w:rFonts w:ascii="Phetsarath OT" w:hAnsi="Phetsarath OT" w:cs="Phetsarath OT"/>
              </w:rPr>
              <w:t>ITB</w:t>
            </w:r>
            <w:r w:rsidR="00964BEE" w:rsidRPr="00597098">
              <w:rPr>
                <w:rFonts w:ascii="Phetsarath OT" w:hAnsi="Phetsarath OT" w:cs="Phetsarath OT" w:hint="cs"/>
                <w:cs/>
                <w:lang w:bidi="lo-LA"/>
              </w:rPr>
              <w:t xml:space="preserve"> </w:t>
            </w:r>
            <w:r w:rsidR="00C97B85" w:rsidRPr="00597098">
              <w:rPr>
                <w:rFonts w:ascii="Phetsarath OT" w:hAnsi="Phetsarath OT" w:cs="Phetsarath OT"/>
              </w:rPr>
              <w:t xml:space="preserve">3.1 </w:t>
            </w:r>
            <w:r w:rsidR="00C97B85" w:rsidRPr="00597098">
              <w:rPr>
                <w:rFonts w:ascii="Phetsarath OT" w:hAnsi="Phetsarath OT" w:cs="Phetsarath OT"/>
                <w:cs/>
                <w:lang w:bidi="lo-LA"/>
              </w:rPr>
              <w:t>ຂ້າງເທິງນີ້</w:t>
            </w:r>
            <w:r w:rsidR="00964BEE"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ແລະ ຕາມຂໍ້ແນະນຳຂອງທະນາຄານໂລກ ວ່າດ້ວຍການປ້ອງກັນ ແລະ ການ</w:t>
            </w:r>
            <w:r w:rsidR="00A32E7A"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ປາບປາມການທຸ​ຈະລິດ</w:t>
            </w:r>
            <w:r w:rsidR="00760206"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ສຳລັບໂຄງການ ທີ່ທະນາຄານໂລກໃຫ້ທຶນ</w:t>
            </w:r>
            <w:r w:rsidR="007F62D1" w:rsidRPr="00597098">
              <w:rPr>
                <w:rFonts w:ascii="Phetsarath OT" w:hAnsi="Phetsarath OT" w:cs="Phetsarath OT"/>
                <w:cs/>
                <w:lang w:bidi="lo-LA"/>
              </w:rPr>
              <w:t xml:space="preserve"> </w:t>
            </w:r>
            <w:r w:rsidR="00C97B85" w:rsidRPr="00597098">
              <w:rPr>
                <w:rFonts w:ascii="Phetsarath OT" w:hAnsi="Phetsarath OT" w:cs="Phetsarath OT"/>
              </w:rPr>
              <w:t>(“</w:t>
            </w:r>
            <w:r w:rsidR="00C97B85" w:rsidRPr="00597098">
              <w:rPr>
                <w:rFonts w:ascii="Phetsarath OT" w:hAnsi="Phetsarath OT" w:cs="Phetsarath OT"/>
                <w:cs/>
                <w:lang w:bidi="lo-LA"/>
              </w:rPr>
              <w:t>ບົດແນະນຳວ່າດ້ວຍການຕ້ານການທຸ​ຈະລິດ</w:t>
            </w:r>
            <w:r w:rsidR="00C97B85" w:rsidRPr="00597098">
              <w:rPr>
                <w:rFonts w:ascii="Phetsarath OT" w:hAnsi="Phetsarath OT" w:cs="Phetsarath OT"/>
              </w:rPr>
              <w:t xml:space="preserve">”), </w:t>
            </w:r>
            <w:r w:rsidR="00C97B85" w:rsidRPr="00597098">
              <w:rPr>
                <w:rFonts w:ascii="Phetsarath OT" w:hAnsi="Phetsarath OT" w:cs="Phetsarath OT"/>
                <w:cs/>
                <w:lang w:bidi="lo-LA"/>
              </w:rPr>
              <w:t>ຫລື ຕາມກົດໝາຍທີ່ນຳໃຊ້ໃນປະຈຸບັນຂອງ ລັດຖະບານ ແຫ່ງ ສປປ ລາວ</w:t>
            </w:r>
            <w:r w:rsidR="00C97B85" w:rsidRPr="00597098">
              <w:rPr>
                <w:rFonts w:ascii="Phetsarath OT" w:hAnsi="Phetsarath OT" w:cs="Phetsarath OT"/>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ກ່ຽວຈະບໍ່ມີສິດເຂົ້າຮ່ວມ</w:t>
            </w:r>
            <w:r w:rsidR="00C97B85" w:rsidRPr="00597098">
              <w:rPr>
                <w:rFonts w:ascii="Phetsarath OT" w:hAnsi="Phetsarath OT" w:cs="Phetsarath OT"/>
                <w:cs/>
                <w:lang w:bidi="lo-LA"/>
              </w:rPr>
              <w:t>ປະມູນ ຫລື ໄດ້ຮັບໂຄງການທີ່ທະນາຄານເປັນ</w:t>
            </w:r>
            <w:r w:rsidR="0086776E" w:rsidRPr="00597098">
              <w:rPr>
                <w:rFonts w:ascii="Phetsarath OT" w:hAnsi="Phetsarath OT" w:cs="Phetsarath OT" w:hint="cs"/>
                <w:cs/>
                <w:lang w:bidi="lo-LA"/>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C97B85" w:rsidRPr="00597098">
              <w:rPr>
                <w:rFonts w:ascii="Phetsarath OT" w:hAnsi="Phetsarath OT" w:cs="Phetsarath OT"/>
                <w:cs/>
                <w:lang w:bidi="lo-LA"/>
              </w:rPr>
              <w:t>ໃຫ້ທຶນ ຫລື ໂຄງການ ທີ່ນຳໃຊ້ງົບປະມານຂອງລັດ ໃນຊ່ວງໄລຍະເວລາທີ່ທະນາຄານ ແລະ ລັດ</w:t>
            </w:r>
            <w:r w:rsidR="00A32E7A"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ຖະບານລາວ ໄດ້ກຳນົດໄວ້</w:t>
            </w:r>
            <w:r w:rsidR="00C97B85" w:rsidRPr="00597098">
              <w:rPr>
                <w:rFonts w:ascii="Phetsarath OT" w:hAnsi="Phetsarath OT" w:cs="Phetsarath OT"/>
              </w:rPr>
              <w:t xml:space="preserve">. </w:t>
            </w:r>
            <w:r w:rsidR="00C97B85" w:rsidRPr="00597098">
              <w:rPr>
                <w:rFonts w:ascii="Phetsarath OT" w:hAnsi="Phetsarath OT" w:cs="Phetsarath OT"/>
                <w:cs/>
                <w:lang w:bidi="lo-LA"/>
              </w:rPr>
              <w:t>ບັນຊີບໍລິສັດ ແລະ ບຸກຄົນດັ່ງກ່າວ</w:t>
            </w:r>
            <w:r w:rsidR="00C97B85" w:rsidRPr="00597098">
              <w:rPr>
                <w:rFonts w:ascii="Phetsarath OT" w:hAnsi="Phetsarath OT" w:cs="Phetsarath OT"/>
              </w:rPr>
              <w:t xml:space="preserve"> </w:t>
            </w:r>
            <w:r w:rsidR="00C97B85" w:rsidRPr="00597098">
              <w:rPr>
                <w:rFonts w:ascii="Phetsarath OT" w:hAnsi="Phetsarath OT" w:cs="Phetsarath OT"/>
                <w:cs/>
                <w:lang w:bidi="lo-LA"/>
              </w:rPr>
              <w:t xml:space="preserve">ສາມາດຫາໄດ້ຈາກ ເວັບໄຊທີ່ລະບຸໄວ້ຢູ່ໃນ </w:t>
            </w:r>
            <w:r w:rsidR="00C97B85" w:rsidRPr="00597098">
              <w:rPr>
                <w:rFonts w:ascii="Phetsarath OT" w:hAnsi="Phetsarath OT" w:cs="Phetsarath OT"/>
                <w:b/>
                <w:bCs/>
              </w:rPr>
              <w:t>BDS</w:t>
            </w:r>
            <w:r w:rsidR="00BF4D46" w:rsidRPr="00597098">
              <w:rPr>
                <w:rFonts w:ascii="Phetsarath OT" w:hAnsi="Phetsarath OT" w:cs="Phetsarath OT"/>
                <w:b/>
                <w:bCs/>
              </w:rPr>
              <w:t xml:space="preserve"> - ITB 4.2</w:t>
            </w:r>
            <w:r w:rsidR="00C97B85" w:rsidRPr="00597098">
              <w:rPr>
                <w:rFonts w:ascii="Phetsarath OT" w:hAnsi="Phetsarath OT" w:cs="Phetsarath OT"/>
              </w:rPr>
              <w:t>.</w:t>
            </w:r>
          </w:p>
        </w:tc>
      </w:tr>
      <w:tr w:rsidR="007B586E" w:rsidRPr="00597098" w14:paraId="511EE22C" w14:textId="77777777" w:rsidTr="00A57042">
        <w:trPr>
          <w:jc w:val="center"/>
        </w:trPr>
        <w:tc>
          <w:tcPr>
            <w:tcW w:w="1849" w:type="dxa"/>
          </w:tcPr>
          <w:p w14:paraId="511EE22A" w14:textId="77777777" w:rsidR="007B586E" w:rsidRPr="00597098" w:rsidRDefault="007B586E" w:rsidP="00E22591">
            <w:pPr>
              <w:pStyle w:val="Header1-Clauses"/>
              <w:numPr>
                <w:ilvl w:val="0"/>
                <w:numId w:val="0"/>
              </w:numPr>
              <w:spacing w:before="0" w:after="120"/>
              <w:rPr>
                <w:rFonts w:ascii="Phetsarath OT" w:hAnsi="Phetsarath OT" w:cs="Phetsarath OT"/>
                <w:i/>
                <w:sz w:val="24"/>
                <w:szCs w:val="24"/>
              </w:rPr>
            </w:pPr>
          </w:p>
        </w:tc>
        <w:tc>
          <w:tcPr>
            <w:tcW w:w="7151" w:type="dxa"/>
          </w:tcPr>
          <w:p w14:paraId="511EE22B" w14:textId="33F65E1A" w:rsidR="007B586E" w:rsidRPr="00597098" w:rsidRDefault="00E65D6D" w:rsidP="00C503C4">
            <w:pPr>
              <w:pStyle w:val="Header2-SubClauses"/>
              <w:numPr>
                <w:ilvl w:val="1"/>
                <w:numId w:val="45"/>
              </w:numPr>
              <w:spacing w:after="0"/>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C97B85" w:rsidRPr="00597098">
              <w:rPr>
                <w:rFonts w:ascii="Phetsarath OT" w:hAnsi="Phetsarath OT" w:cs="Phetsarath OT"/>
                <w:cs/>
                <w:lang w:bidi="lo-LA"/>
              </w:rPr>
              <w:t>ປະມູນ ຊຶ່ງແມ່ນລັດວິສາຫະກິດ ຫລື ສະຖາບັນໃດໜຶ່ງ ຂອງ ສປປ ລາວ ມີສິດ</w:t>
            </w:r>
            <w:r w:rsidR="0086776E" w:rsidRPr="00597098">
              <w:rPr>
                <w:rFonts w:ascii="Phetsarath OT" w:hAnsi="Phetsarath OT" w:cs="Phetsarath OT" w:hint="cs"/>
                <w:cs/>
                <w:lang w:bidi="lo-LA"/>
              </w:rPr>
              <w:t xml:space="preserve"> </w:t>
            </w:r>
            <w:r w:rsidR="00C97B85" w:rsidRPr="00597098">
              <w:rPr>
                <w:rFonts w:ascii="Phetsarath OT" w:hAnsi="Phetsarath OT" w:cs="Phetsarath OT"/>
                <w:cs/>
                <w:lang w:bidi="lo-LA"/>
              </w:rPr>
              <w:t xml:space="preserve">ເຂົ້າຮ່ວມການປະມູນ ຖ້າຫາກພວກເຂົາເຈົ້າສາມາດຢັ້ງຢືນວ່າ </w:t>
            </w:r>
            <w:r w:rsidR="00C97B85" w:rsidRPr="00597098">
              <w:rPr>
                <w:rFonts w:ascii="Phetsarath OT" w:hAnsi="Phetsarath OT" w:cs="Phetsarath OT"/>
              </w:rPr>
              <w:t xml:space="preserve">(i) </w:t>
            </w:r>
            <w:r w:rsidR="00C97B85" w:rsidRPr="00597098">
              <w:rPr>
                <w:rFonts w:ascii="Phetsarath OT" w:hAnsi="Phetsarath OT" w:cs="Phetsarath OT"/>
                <w:cs/>
                <w:lang w:bidi="lo-LA"/>
              </w:rPr>
              <w:t>ໄດ້ສ້າງຕັ້ງຂຶ້ນ ຢ່າງຖືກຕ້ອງ</w:t>
            </w:r>
            <w:r w:rsidR="0086776E"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ຕາມກົດໝາຍ ແລະ ມີອິດສະລະ</w:t>
            </w:r>
            <w:r w:rsidR="00760206" w:rsidRPr="00597098">
              <w:rPr>
                <w:rFonts w:ascii="Phetsarath OT" w:hAnsi="Phetsarath OT" w:cs="Phetsarath OT" w:hint="cs"/>
                <w:cs/>
                <w:lang w:bidi="lo-LA"/>
              </w:rPr>
              <w:t xml:space="preserve"> </w:t>
            </w:r>
            <w:r w:rsidR="00C97B85" w:rsidRPr="00597098">
              <w:rPr>
                <w:rFonts w:ascii="Phetsarath OT" w:hAnsi="Phetsarath OT" w:cs="Phetsarath OT"/>
                <w:cs/>
                <w:lang w:bidi="lo-LA"/>
              </w:rPr>
              <w:t xml:space="preserve">ທາງດ້ານການເງິນ </w:t>
            </w:r>
            <w:r w:rsidR="00C97B85" w:rsidRPr="00597098">
              <w:rPr>
                <w:rFonts w:ascii="Phetsarath OT" w:hAnsi="Phetsarath OT" w:cs="Phetsarath OT"/>
              </w:rPr>
              <w:t xml:space="preserve">(ii) </w:t>
            </w:r>
            <w:r w:rsidR="00C97B85" w:rsidRPr="00597098">
              <w:rPr>
                <w:rFonts w:ascii="Phetsarath OT" w:hAnsi="Phetsarath OT" w:cs="Phetsarath OT"/>
                <w:cs/>
                <w:lang w:bidi="lo-LA"/>
              </w:rPr>
              <w:t>ດຳເນີນທຸລະກິດ</w:t>
            </w:r>
            <w:r w:rsidR="00C97B85" w:rsidRPr="00597098">
              <w:rPr>
                <w:rFonts w:ascii="Phetsarath OT" w:hAnsi="Phetsarath OT" w:cs="Phetsarath OT"/>
              </w:rPr>
              <w:t xml:space="preserve"> </w:t>
            </w:r>
            <w:r w:rsidR="00C97B85" w:rsidRPr="00597098">
              <w:rPr>
                <w:rFonts w:ascii="Phetsarath OT" w:hAnsi="Phetsarath OT" w:cs="Phetsarath OT"/>
                <w:cs/>
                <w:lang w:bidi="lo-LA"/>
              </w:rPr>
              <w:t>ການຄ້າພາຍໃຕ້ກົດໝາຍ ວ່າດ້ວຍກົດໝາຍທຸລະກິດ</w:t>
            </w:r>
            <w:r w:rsidR="00C97B85" w:rsidRPr="00597098">
              <w:rPr>
                <w:rFonts w:ascii="Phetsarath OT" w:hAnsi="Phetsarath OT" w:cs="Phetsarath OT"/>
              </w:rPr>
              <w:t xml:space="preserve">, </w:t>
            </w:r>
            <w:r w:rsidR="00C97B85" w:rsidRPr="00597098">
              <w:rPr>
                <w:rFonts w:ascii="Phetsarath OT" w:hAnsi="Phetsarath OT" w:cs="Phetsarath OT"/>
                <w:cs/>
                <w:lang w:bidi="lo-LA"/>
              </w:rPr>
              <w:t xml:space="preserve">ແລະ </w:t>
            </w:r>
            <w:r w:rsidR="00C97B85" w:rsidRPr="00597098">
              <w:rPr>
                <w:rFonts w:ascii="Phetsarath OT" w:hAnsi="Phetsarath OT" w:cs="Phetsarath OT"/>
              </w:rPr>
              <w:t xml:space="preserve">(iii) </w:t>
            </w:r>
            <w:r w:rsidR="00C97B85" w:rsidRPr="00597098">
              <w:rPr>
                <w:rFonts w:ascii="Phetsarath OT" w:hAnsi="Phetsarath OT" w:cs="Phetsarath OT"/>
                <w:cs/>
                <w:lang w:bidi="lo-LA"/>
              </w:rPr>
              <w:t>ບໍ່ຢູ່ພາຍໃຕ້ການຄຸ້ມຄອງໂດຍກົງຂອງຂະແໜງການທີ່ເປັນເຈົ້າຂອງໂຄງການ</w:t>
            </w:r>
            <w:r w:rsidR="00C97B85" w:rsidRPr="00597098">
              <w:rPr>
                <w:rFonts w:ascii="Phetsarath OT" w:hAnsi="Phetsarath OT" w:cs="Phetsarath OT"/>
              </w:rPr>
              <w:t xml:space="preserve"> </w:t>
            </w:r>
            <w:r w:rsidR="00C97B85" w:rsidRPr="00597098">
              <w:rPr>
                <w:rFonts w:ascii="Phetsarath OT" w:hAnsi="Phetsarath OT" w:cs="Phetsarath OT"/>
                <w:spacing w:val="-5"/>
                <w:cs/>
                <w:lang w:bidi="lo-LA"/>
              </w:rPr>
              <w:t>ເພື່ອໃຫ້ໄດ້ຮັບອະນຸຍາດເຂົ້າ ຮ່ວມການປະມູນ ລັດວິສາຫະກິດ ແລະ ສະຖາບັນເຫລົ່ານັ້ນ ຈະຕ້ອງຢັ້ງຢືນ ເອກະສານຕ່າງໆໃຫ້ເປັນທີ່ເພິ່ງພໍໃຈ</w:t>
            </w:r>
            <w:r w:rsidR="00760206" w:rsidRPr="00597098">
              <w:rPr>
                <w:rFonts w:ascii="Phetsarath OT" w:hAnsi="Phetsarath OT" w:cs="Phetsarath OT" w:hint="cs"/>
                <w:spacing w:val="-5"/>
                <w:cs/>
                <w:lang w:bidi="lo-LA"/>
              </w:rPr>
              <w:t xml:space="preserve"> </w:t>
            </w:r>
            <w:r w:rsidR="00C97B85" w:rsidRPr="00597098">
              <w:rPr>
                <w:rFonts w:ascii="Phetsarath OT" w:hAnsi="Phetsarath OT" w:cs="Phetsarath OT"/>
                <w:spacing w:val="-5"/>
                <w:cs/>
                <w:lang w:bidi="lo-LA"/>
              </w:rPr>
              <w:t>ຂອງ</w:t>
            </w:r>
            <w:r w:rsidR="00C97B85" w:rsidRPr="00597098">
              <w:rPr>
                <w:rFonts w:ascii="Phetsarath OT" w:hAnsi="Phetsarath OT" w:cs="Phetsarath OT"/>
                <w:cs/>
                <w:lang w:bidi="lo-LA"/>
              </w:rPr>
              <w:t>ເຈົ້າຂອງ</w:t>
            </w:r>
            <w:r w:rsidR="0086776E"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ໂຄງການ</w:t>
            </w:r>
            <w:r w:rsidR="00C97B85" w:rsidRPr="00597098">
              <w:rPr>
                <w:rFonts w:ascii="Phetsarath OT" w:hAnsi="Phetsarath OT" w:cs="Phetsarath OT"/>
                <w:spacing w:val="-5"/>
                <w:cs/>
                <w:lang w:bidi="lo-LA"/>
              </w:rPr>
              <w:t xml:space="preserve"> ແລະ ທະນາຄານ ບັນດາເອກະສານ ທີ່ກ່ຽວຂ້ອງກັບການສ້າງຕັ້ງ ລວມດ້ວຍກົດລະບຽບ ແລະ ຂໍ້ມູນອື່ນໆ ຊຶ່ງ</w:t>
            </w:r>
            <w:r w:rsidR="00C97B85" w:rsidRPr="00597098">
              <w:rPr>
                <w:rFonts w:ascii="Phetsarath OT" w:hAnsi="Phetsarath OT" w:cs="Phetsarath OT"/>
                <w:cs/>
                <w:lang w:bidi="lo-LA"/>
              </w:rPr>
              <w:t>ເຈົ້າຂອງໂຄງການ</w:t>
            </w:r>
            <w:r w:rsidR="00C97B85" w:rsidRPr="00597098">
              <w:rPr>
                <w:rFonts w:ascii="Phetsarath OT" w:hAnsi="Phetsarath OT" w:cs="Phetsarath OT"/>
                <w:spacing w:val="-5"/>
                <w:cs/>
                <w:lang w:bidi="lo-LA"/>
              </w:rPr>
              <w:t xml:space="preserve"> ຫລື ທະນາຄານຕ້ອງການ ເຊັ່ນ</w:t>
            </w:r>
            <w:r w:rsidR="00C97B85" w:rsidRPr="00597098">
              <w:rPr>
                <w:rFonts w:ascii="Phetsarath OT" w:hAnsi="Phetsarath OT" w:cs="Phetsarath OT"/>
                <w:spacing w:val="-5"/>
              </w:rPr>
              <w:t xml:space="preserve">: (i) </w:t>
            </w:r>
            <w:r w:rsidR="00C97B85" w:rsidRPr="00597098">
              <w:rPr>
                <w:rFonts w:ascii="Phetsarath OT" w:hAnsi="Phetsarath OT" w:cs="Phetsarath OT"/>
                <w:spacing w:val="-5"/>
                <w:cs/>
                <w:lang w:bidi="lo-LA"/>
              </w:rPr>
              <w:t>ສະຖານະພາບ ທາງດ້ານກົດໝາຍ ຂອງບໍລິສັດທີ່ແຍກຕົນອອກຈາກລັດຖະບານ</w:t>
            </w:r>
            <w:r w:rsidR="00C97B85" w:rsidRPr="00597098">
              <w:rPr>
                <w:rFonts w:ascii="Phetsarath OT" w:hAnsi="Phetsarath OT" w:cs="Phetsarath OT"/>
                <w:spacing w:val="-5"/>
              </w:rPr>
              <w:t xml:space="preserve">; (ii) </w:t>
            </w:r>
            <w:r w:rsidR="00C97B85" w:rsidRPr="00597098">
              <w:rPr>
                <w:rFonts w:ascii="Phetsarath OT" w:hAnsi="Phetsarath OT" w:cs="Phetsarath OT"/>
                <w:spacing w:val="-5"/>
                <w:cs/>
                <w:lang w:bidi="lo-LA"/>
              </w:rPr>
              <w:t>ແລະ</w:t>
            </w:r>
            <w:r w:rsidR="00C97B85" w:rsidRPr="00597098">
              <w:rPr>
                <w:rFonts w:ascii="Phetsarath OT" w:hAnsi="Phetsarath OT" w:cs="Phetsarath OT"/>
                <w:spacing w:val="-5"/>
              </w:rPr>
              <w:t xml:space="preserve"> </w:t>
            </w:r>
            <w:r w:rsidR="00C97B85" w:rsidRPr="00597098">
              <w:rPr>
                <w:rFonts w:ascii="Phetsarath OT" w:hAnsi="Phetsarath OT" w:cs="Phetsarath OT"/>
                <w:spacing w:val="-5"/>
                <w:cs/>
                <w:lang w:bidi="lo-LA"/>
              </w:rPr>
              <w:t>ປະຈຸບັນ ບໍ່ໄດ້ຮັບການຊ່ວຍເຫລືອ ຫລື ງົບປະມານໃດໆທັງສິ້ນ</w:t>
            </w:r>
            <w:r w:rsidR="00C97B85" w:rsidRPr="00597098">
              <w:rPr>
                <w:rFonts w:ascii="Phetsarath OT" w:hAnsi="Phetsarath OT" w:cs="Phetsarath OT"/>
                <w:spacing w:val="-5"/>
              </w:rPr>
              <w:t xml:space="preserve">; (iii) </w:t>
            </w:r>
            <w:r w:rsidR="00C97B85" w:rsidRPr="00597098">
              <w:rPr>
                <w:rFonts w:ascii="Phetsarath OT" w:hAnsi="Phetsarath OT" w:cs="Phetsarath OT"/>
                <w:spacing w:val="-5"/>
                <w:cs/>
                <w:lang w:bidi="lo-LA"/>
              </w:rPr>
              <w:t>ເຄື່ອນໄຫວ ທຸລະກິດເໝືອນກັບກັບບໍລິສັດການຄ້າຕ່າງໆ, ຊຶ່ງໝາຍເຖິງບໍ່ໄດ້ຖືກບັງຄັບໃຫ້ມອບກຳໄລ</w:t>
            </w:r>
            <w:r w:rsidR="00C97B85" w:rsidRPr="00597098">
              <w:rPr>
                <w:rFonts w:ascii="Phetsarath OT" w:hAnsi="Phetsarath OT" w:cs="Phetsarath OT"/>
                <w:spacing w:val="-5"/>
              </w:rPr>
              <w:t xml:space="preserve"> </w:t>
            </w:r>
            <w:r w:rsidR="00C97B85" w:rsidRPr="00597098">
              <w:rPr>
                <w:rFonts w:ascii="Phetsarath OT" w:hAnsi="Phetsarath OT" w:cs="Phetsarath OT"/>
                <w:spacing w:val="-5"/>
                <w:cs/>
                <w:lang w:bidi="lo-LA"/>
              </w:rPr>
              <w:t>ໃຫ້ລັດຖະບານ</w:t>
            </w:r>
            <w:r w:rsidR="00C97B85" w:rsidRPr="00597098">
              <w:rPr>
                <w:rFonts w:ascii="Phetsarath OT" w:hAnsi="Phetsarath OT" w:cs="Phetsarath OT"/>
                <w:spacing w:val="-5"/>
              </w:rPr>
              <w:t>,</w:t>
            </w:r>
            <w:r w:rsidR="00C97B85" w:rsidRPr="00597098">
              <w:rPr>
                <w:rFonts w:ascii="Phetsarath OT" w:hAnsi="Phetsarath OT" w:cs="Phetsarath OT"/>
                <w:spacing w:val="-5"/>
                <w:cs/>
                <w:lang w:bidi="lo-LA"/>
              </w:rPr>
              <w:t xml:space="preserve"> ມີສິດ ແລະ ຄວາມຮັບຜິດ ຊອບໃນ</w:t>
            </w:r>
            <w:r w:rsidR="0086776E" w:rsidRPr="00597098">
              <w:rPr>
                <w:rFonts w:ascii="Phetsarath OT" w:hAnsi="Phetsarath OT" w:cs="Phetsarath OT" w:hint="cs"/>
                <w:spacing w:val="-5"/>
                <w:cs/>
                <w:lang w:bidi="lo-LA"/>
              </w:rPr>
              <w:t xml:space="preserve"> </w:t>
            </w:r>
            <w:r w:rsidR="00C97B85" w:rsidRPr="00597098">
              <w:rPr>
                <w:rFonts w:ascii="Phetsarath OT" w:hAnsi="Phetsarath OT" w:cs="Phetsarath OT"/>
                <w:spacing w:val="-5"/>
                <w:cs/>
                <w:lang w:bidi="lo-LA"/>
              </w:rPr>
              <w:t xml:space="preserve">ການກູ້ຢືມທຶນ ແລະ ຊໍາລະໜີ້ສິນ  ແລະ </w:t>
            </w:r>
            <w:r w:rsidR="00C97B85" w:rsidRPr="00597098">
              <w:rPr>
                <w:rFonts w:ascii="Phetsarath OT" w:hAnsi="Phetsarath OT" w:cs="Phetsarath OT"/>
                <w:spacing w:val="-5"/>
                <w:cs/>
                <w:lang w:bidi="lo-LA"/>
              </w:rPr>
              <w:lastRenderedPageBreak/>
              <w:t>ອາດຖືກປະກາດໃຫ້ລົ້ມລະລາຍໄດ້</w:t>
            </w:r>
            <w:r w:rsidR="00C97B85" w:rsidRPr="00597098">
              <w:rPr>
                <w:rFonts w:ascii="Phetsarath OT" w:hAnsi="Phetsarath OT" w:cs="Phetsarath OT"/>
                <w:spacing w:val="-5"/>
              </w:rPr>
              <w:t xml:space="preserve">; </w:t>
            </w:r>
            <w:r w:rsidR="00C97B85" w:rsidRPr="00597098">
              <w:rPr>
                <w:rFonts w:ascii="Phetsarath OT" w:hAnsi="Phetsarath OT" w:cs="Phetsarath OT"/>
                <w:spacing w:val="-5"/>
                <w:cs/>
                <w:lang w:bidi="lo-LA"/>
              </w:rPr>
              <w:t xml:space="preserve">ແລະ </w:t>
            </w:r>
            <w:r w:rsidR="00C97B85" w:rsidRPr="00597098">
              <w:rPr>
                <w:rFonts w:ascii="Phetsarath OT" w:hAnsi="Phetsarath OT" w:cs="Phetsarath OT"/>
                <w:spacing w:val="-5"/>
              </w:rPr>
              <w:t xml:space="preserve">(iv) </w:t>
            </w:r>
            <w:r w:rsidR="00C97B85" w:rsidRPr="00597098">
              <w:rPr>
                <w:rFonts w:ascii="Phetsarath OT" w:hAnsi="Phetsarath OT" w:cs="Phetsarath OT"/>
                <w:spacing w:val="-5"/>
                <w:cs/>
                <w:lang w:bidi="lo-LA"/>
              </w:rPr>
              <w:t>ບໍ່ໄດ້ເຂົ້າປະມູນເພື່ອໃຫ້ໄດ້ຮັບສັນຍາ ຈາກພາກສ່ວນໃດໜຶ່ງຂອງລັດຖະບານ ທີ່ເປັນອົງກອນ, ຊຶ່ງມີສິດຊີ້ນຳບໍລິສັດ ຫລື ມີອິດທິ</w:t>
            </w:r>
            <w:r w:rsidR="00C97B85" w:rsidRPr="00597098">
              <w:rPr>
                <w:rFonts w:ascii="Phetsarath OT" w:hAnsi="Phetsarath OT" w:cs="Phetsarath OT"/>
                <w:spacing w:val="-5"/>
              </w:rPr>
              <w:t xml:space="preserve"> </w:t>
            </w:r>
            <w:r w:rsidR="00C97B85" w:rsidRPr="00597098">
              <w:rPr>
                <w:rFonts w:ascii="Phetsarath OT" w:hAnsi="Phetsarath OT" w:cs="Phetsarath OT"/>
                <w:spacing w:val="-5"/>
                <w:cs/>
                <w:lang w:bidi="lo-LA"/>
              </w:rPr>
              <w:t>ພົນຕໍ່ການກວດກາບໍລິສັດດັ່ງກ່າວ</w:t>
            </w:r>
            <w:r w:rsidR="00C97B85" w:rsidRPr="00597098">
              <w:rPr>
                <w:rFonts w:ascii="Phetsarath OT" w:hAnsi="Phetsarath OT" w:cs="Phetsarath OT"/>
              </w:rPr>
              <w:t>.</w:t>
            </w:r>
          </w:p>
        </w:tc>
      </w:tr>
      <w:tr w:rsidR="007B586E" w:rsidRPr="00597098" w14:paraId="511EE22F" w14:textId="77777777" w:rsidTr="00A57042">
        <w:trPr>
          <w:trHeight w:val="693"/>
          <w:jc w:val="center"/>
        </w:trPr>
        <w:tc>
          <w:tcPr>
            <w:tcW w:w="1849" w:type="dxa"/>
          </w:tcPr>
          <w:p w14:paraId="511EE22D" w14:textId="77777777" w:rsidR="007B586E" w:rsidRPr="00597098" w:rsidRDefault="007B586E" w:rsidP="00E22591">
            <w:pPr>
              <w:pStyle w:val="Header1-Clauses"/>
              <w:numPr>
                <w:ilvl w:val="0"/>
                <w:numId w:val="0"/>
              </w:numPr>
              <w:spacing w:before="0" w:after="120"/>
              <w:rPr>
                <w:rFonts w:ascii="Phetsarath OT" w:hAnsi="Phetsarath OT" w:cs="Phetsarath OT"/>
                <w:i/>
                <w:sz w:val="24"/>
                <w:szCs w:val="24"/>
              </w:rPr>
            </w:pPr>
          </w:p>
        </w:tc>
        <w:tc>
          <w:tcPr>
            <w:tcW w:w="7151" w:type="dxa"/>
          </w:tcPr>
          <w:p w14:paraId="511EE22E" w14:textId="7622EDB6" w:rsidR="007B586E" w:rsidRPr="00597098" w:rsidRDefault="00E65D6D" w:rsidP="00C503C4">
            <w:pPr>
              <w:pStyle w:val="Header2-SubClauses"/>
              <w:numPr>
                <w:ilvl w:val="1"/>
                <w:numId w:val="45"/>
              </w:numPr>
              <w:spacing w:after="120"/>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C97B85" w:rsidRPr="00597098">
              <w:rPr>
                <w:rFonts w:ascii="Phetsarath OT" w:hAnsi="Phetsarath OT" w:cs="Phetsarath OT"/>
                <w:cs/>
                <w:lang w:bidi="lo-LA"/>
              </w:rPr>
              <w:t>ປະມູນຈະຕ້ອງບໍ່ຕົກຢູ່ໃນຖານະ</w:t>
            </w:r>
            <w:r w:rsidRPr="00597098">
              <w:rPr>
                <w:rFonts w:ascii="Phetsarath OT" w:hAnsi="Phetsarath OT" w:cs="Phetsarath OT"/>
                <w:cs/>
                <w:lang w:bidi="lo-LA"/>
              </w:rPr>
              <w:t>ຖືກຫ້າມບໍ່ໃຫ້</w:t>
            </w:r>
            <w:r w:rsidR="00C97B85" w:rsidRPr="00597098">
              <w:rPr>
                <w:rFonts w:ascii="Phetsarath OT" w:hAnsi="Phetsarath OT" w:cs="Phetsarath OT"/>
                <w:cs/>
                <w:lang w:bidi="lo-LA"/>
              </w:rPr>
              <w:t>ປະມູນ</w:t>
            </w:r>
            <w:r w:rsidR="00820901" w:rsidRPr="00597098">
              <w:rPr>
                <w:rFonts w:ascii="Phetsarath OT" w:hAnsi="Phetsarath OT" w:cs="Phetsarath OT"/>
                <w:cs/>
                <w:lang w:bidi="lo-LA"/>
              </w:rPr>
              <w:t>ຈາກເຈົ້າຂອງໂຄງ</w:t>
            </w:r>
            <w:r w:rsidR="00E22591" w:rsidRPr="00597098">
              <w:rPr>
                <w:rFonts w:ascii="Phetsarath OT" w:hAnsi="Phetsarath OT" w:cs="Phetsarath OT"/>
                <w:lang w:bidi="lo-LA"/>
              </w:rPr>
              <w:t xml:space="preserve"> </w:t>
            </w:r>
            <w:r w:rsidR="00820901" w:rsidRPr="00597098">
              <w:rPr>
                <w:rFonts w:ascii="Phetsarath OT" w:hAnsi="Phetsarath OT" w:cs="Phetsarath OT"/>
                <w:cs/>
                <w:lang w:bidi="lo-LA"/>
              </w:rPr>
              <w:t>ການ,</w:t>
            </w:r>
            <w:r w:rsidR="00760206"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ຊຶ່ງເປັນຜົນມາຈາກບັນຫາ</w:t>
            </w:r>
            <w:r w:rsidR="00760206"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ການປະກອບຫນັງສືຄ້ຳປະກັນການປະມູນ</w:t>
            </w:r>
            <w:r w:rsidR="00820901" w:rsidRPr="00597098">
              <w:rPr>
                <w:rFonts w:ascii="Phetsarath OT" w:hAnsi="Phetsarath OT" w:cs="Phetsarath OT" w:hint="cs"/>
                <w:cs/>
                <w:lang w:bidi="lo-LA"/>
              </w:rPr>
              <w:t>ດ້ວຍກຽດ</w:t>
            </w:r>
            <w:r w:rsidR="00C97B85" w:rsidRPr="00597098">
              <w:rPr>
                <w:rFonts w:ascii="Phetsarath OT" w:hAnsi="Phetsarath OT" w:cs="Phetsarath OT"/>
              </w:rPr>
              <w:t>.</w:t>
            </w:r>
          </w:p>
        </w:tc>
      </w:tr>
      <w:tr w:rsidR="007B586E" w:rsidRPr="00597098" w14:paraId="511EE233" w14:textId="77777777" w:rsidTr="007D503C">
        <w:trPr>
          <w:trHeight w:val="1341"/>
          <w:jc w:val="center"/>
        </w:trPr>
        <w:tc>
          <w:tcPr>
            <w:tcW w:w="1849" w:type="dxa"/>
          </w:tcPr>
          <w:p w14:paraId="511EE230" w14:textId="77777777" w:rsidR="007B586E" w:rsidRPr="00597098" w:rsidRDefault="007B586E" w:rsidP="00E22591">
            <w:pPr>
              <w:pStyle w:val="Header1-Clauses"/>
              <w:numPr>
                <w:ilvl w:val="0"/>
                <w:numId w:val="0"/>
              </w:numPr>
              <w:spacing w:before="0" w:after="120"/>
              <w:rPr>
                <w:rFonts w:ascii="Phetsarath OT" w:hAnsi="Phetsarath OT" w:cs="Phetsarath OT"/>
                <w:i/>
                <w:sz w:val="24"/>
                <w:szCs w:val="24"/>
              </w:rPr>
            </w:pPr>
          </w:p>
        </w:tc>
        <w:tc>
          <w:tcPr>
            <w:tcW w:w="7151" w:type="dxa"/>
          </w:tcPr>
          <w:p w14:paraId="511EE232" w14:textId="2283AB14" w:rsidR="005449BA" w:rsidRPr="00597098" w:rsidRDefault="00E65D6D" w:rsidP="00C503C4">
            <w:pPr>
              <w:pStyle w:val="Header2-SubClauses"/>
              <w:numPr>
                <w:ilvl w:val="1"/>
                <w:numId w:val="45"/>
              </w:numPr>
              <w:spacing w:after="120"/>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C97B85" w:rsidRPr="00597098">
              <w:rPr>
                <w:rFonts w:ascii="Phetsarath OT" w:hAnsi="Phetsarath OT" w:cs="Phetsarath OT"/>
                <w:cs/>
                <w:lang w:bidi="lo-LA"/>
              </w:rPr>
              <w:t>ປະມູນ ຈະຕ້ອງປະຕິບັດ​ພັນທະ ​ແລະ ຮັບຜິດຊອບໃນການຈ່າຍພາສີ</w:t>
            </w:r>
            <w:r w:rsidR="00C97B85" w:rsidRPr="00597098">
              <w:rPr>
                <w:rFonts w:ascii="Phetsarath OT" w:hAnsi="Phetsarath OT" w:cs="Phetsarath OT"/>
              </w:rPr>
              <w:t xml:space="preserve">, </w:t>
            </w:r>
            <w:r w:rsidR="00C97B85" w:rsidRPr="00597098">
              <w:rPr>
                <w:rFonts w:ascii="Phetsarath OT" w:hAnsi="Phetsarath OT" w:cs="Phetsarath OT"/>
                <w:cs/>
                <w:lang w:bidi="lo-LA"/>
              </w:rPr>
              <w:t>ອາ</w:t>
            </w:r>
            <w:r w:rsidR="00E22591" w:rsidRPr="00597098">
              <w:rPr>
                <w:rFonts w:ascii="Phetsarath OT" w:hAnsi="Phetsarath OT" w:cs="Phetsarath OT"/>
                <w:lang w:bidi="lo-LA"/>
              </w:rPr>
              <w:t xml:space="preserve"> </w:t>
            </w:r>
            <w:r w:rsidR="00C97B85" w:rsidRPr="00597098">
              <w:rPr>
                <w:rFonts w:ascii="Phetsarath OT" w:hAnsi="Phetsarath OT" w:cs="Phetsarath OT"/>
                <w:cs/>
                <w:lang w:bidi="lo-LA"/>
              </w:rPr>
              <w:t>ກອນຕ່າງໆ ແລະ ການປະກັນໄພ ພາຍໃຕ້ກົດໝາຍ ແລະ ກົດລະບຽບອື່ນໆທີ່ກ່ຽວ</w:t>
            </w:r>
            <w:r w:rsidR="00C97B85" w:rsidRPr="00597098">
              <w:rPr>
                <w:rFonts w:ascii="Phetsarath OT" w:hAnsi="Phetsarath OT" w:cs="Phetsarath OT"/>
              </w:rPr>
              <w:t xml:space="preserve"> </w:t>
            </w:r>
            <w:r w:rsidR="00C97B85" w:rsidRPr="00597098">
              <w:rPr>
                <w:rFonts w:ascii="Phetsarath OT" w:hAnsi="Phetsarath OT" w:cs="Phetsarath OT"/>
                <w:cs/>
                <w:lang w:bidi="lo-LA"/>
              </w:rPr>
              <w:t>ຂ້ອງຂອງລັດ</w:t>
            </w:r>
            <w:r w:rsidR="00C97B85" w:rsidRPr="00597098">
              <w:rPr>
                <w:rFonts w:ascii="Phetsarath OT" w:hAnsi="Phetsarath OT" w:cs="Phetsarath OT"/>
              </w:rPr>
              <w:t>.</w:t>
            </w:r>
          </w:p>
        </w:tc>
      </w:tr>
      <w:tr w:rsidR="007D503C" w:rsidRPr="00597098" w14:paraId="72E81836" w14:textId="77777777" w:rsidTr="007D503C">
        <w:trPr>
          <w:trHeight w:val="1224"/>
          <w:jc w:val="center"/>
        </w:trPr>
        <w:tc>
          <w:tcPr>
            <w:tcW w:w="1849" w:type="dxa"/>
          </w:tcPr>
          <w:p w14:paraId="415C67BC" w14:textId="77777777" w:rsidR="007D503C" w:rsidRPr="00597098" w:rsidRDefault="007D503C" w:rsidP="00E22591">
            <w:pPr>
              <w:pStyle w:val="Header1-Clauses"/>
              <w:numPr>
                <w:ilvl w:val="0"/>
                <w:numId w:val="0"/>
              </w:numPr>
              <w:spacing w:before="0" w:after="120"/>
              <w:rPr>
                <w:rFonts w:ascii="Phetsarath OT" w:hAnsi="Phetsarath OT" w:cs="Phetsarath OT"/>
                <w:i/>
                <w:sz w:val="24"/>
                <w:szCs w:val="24"/>
              </w:rPr>
            </w:pPr>
          </w:p>
        </w:tc>
        <w:tc>
          <w:tcPr>
            <w:tcW w:w="7151" w:type="dxa"/>
          </w:tcPr>
          <w:p w14:paraId="11047423" w14:textId="62029C98" w:rsidR="007D503C" w:rsidRPr="00597098" w:rsidRDefault="007D503C" w:rsidP="00C503C4">
            <w:pPr>
              <w:pStyle w:val="Header2-SubClauses"/>
              <w:numPr>
                <w:ilvl w:val="1"/>
                <w:numId w:val="45"/>
              </w:numPr>
              <w:spacing w:after="120"/>
              <w:rPr>
                <w:rFonts w:ascii="Phetsarath OT" w:hAnsi="Phetsarath OT" w:cs="Phetsarath OT"/>
                <w:cs/>
                <w:lang w:bidi="lo-LA"/>
              </w:rPr>
            </w:pP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 ຈະຕ້ອງປະກອບເອກະສານຢັ້ງຢືນຄວາມຖືກຕ້ອງເໝາະສົມ</w:t>
            </w:r>
            <w:r w:rsidR="00760206" w:rsidRPr="00597098">
              <w:rPr>
                <w:rFonts w:ascii="Phetsarath OT" w:hAnsi="Phetsarath OT" w:cs="Phetsarath OT" w:hint="cs"/>
                <w:cs/>
                <w:lang w:bidi="lo-LA"/>
              </w:rPr>
              <w:t xml:space="preserve"> </w:t>
            </w:r>
            <w:r w:rsidRPr="00597098">
              <w:rPr>
                <w:rFonts w:ascii="Phetsarath OT" w:hAnsi="Phetsarath OT" w:cs="Phetsarath OT"/>
                <w:cs/>
                <w:lang w:bidi="lo-LA"/>
              </w:rPr>
              <w:t>ກ່ຽວ</w:t>
            </w:r>
            <w:r w:rsidRPr="00597098">
              <w:rPr>
                <w:rFonts w:ascii="Phetsarath OT" w:hAnsi="Phetsarath OT" w:cs="Phetsarath OT"/>
              </w:rPr>
              <w:t xml:space="preserve"> </w:t>
            </w:r>
            <w:r w:rsidRPr="00597098">
              <w:rPr>
                <w:rFonts w:ascii="Phetsarath OT" w:hAnsi="Phetsarath OT" w:cs="Phetsarath OT"/>
                <w:cs/>
                <w:lang w:bidi="lo-LA"/>
              </w:rPr>
              <w:t>ກັບສິດໃນການເຂົ້າຮ່ວມປະມູນຂອງຕົນໃຫ້ເຈົ້າຂອງໂຄງການຕາມທີ່ເຈົ້າຂອງໂຄງການ ຮຽກຮ້ອງຕ້ອງການ</w:t>
            </w:r>
            <w:r w:rsidRPr="00597098">
              <w:rPr>
                <w:rFonts w:ascii="Phetsarath OT" w:hAnsi="Phetsarath OT" w:cs="Phetsarath OT"/>
              </w:rPr>
              <w:t>.</w:t>
            </w:r>
          </w:p>
        </w:tc>
      </w:tr>
      <w:bookmarkStart w:id="28" w:name="_Toc438532561"/>
      <w:bookmarkStart w:id="29" w:name="_Toc438532562"/>
      <w:bookmarkStart w:id="30" w:name="_Toc438532563"/>
      <w:bookmarkStart w:id="31" w:name="_Toc438532564"/>
      <w:bookmarkStart w:id="32" w:name="_Toc438532565"/>
      <w:bookmarkStart w:id="33" w:name="_Toc438532567"/>
      <w:bookmarkStart w:id="34" w:name="_Toc71141331"/>
      <w:bookmarkEnd w:id="28"/>
      <w:bookmarkEnd w:id="29"/>
      <w:bookmarkEnd w:id="30"/>
      <w:bookmarkEnd w:id="31"/>
      <w:bookmarkEnd w:id="32"/>
      <w:bookmarkEnd w:id="33"/>
      <w:tr w:rsidR="007B586E" w:rsidRPr="00597098" w14:paraId="511EE236" w14:textId="77777777" w:rsidTr="00A57042">
        <w:trPr>
          <w:cantSplit/>
          <w:jc w:val="center"/>
        </w:trPr>
        <w:tc>
          <w:tcPr>
            <w:tcW w:w="1849" w:type="dxa"/>
          </w:tcPr>
          <w:p w14:paraId="511EE234" w14:textId="4BCAE10D" w:rsidR="007B586E" w:rsidRPr="00597098" w:rsidRDefault="000E1C58" w:rsidP="000E1C58">
            <w:pPr>
              <w:pStyle w:val="S1-Header2"/>
              <w:numPr>
                <w:ilvl w:val="0"/>
                <w:numId w:val="0"/>
              </w:numPr>
              <w:spacing w:after="120"/>
              <w:rPr>
                <w:rFonts w:ascii="Phetsarath OT" w:hAnsi="Phetsarath OT" w:cs="Phetsarath OT"/>
                <w:i/>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35" w:name="_Toc80608079"/>
            <w:r w:rsidR="00FA3493">
              <w:rPr>
                <w:rFonts w:ascii="Phetsarath OT" w:hAnsi="Phetsarath OT" w:cs="Phetsarath OT"/>
                <w:bCs/>
                <w:noProof/>
                <w:lang w:val="pt-BR" w:bidi="lo-LA"/>
              </w:rPr>
              <w:t>5</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625948" w:rsidRPr="00597098">
              <w:rPr>
                <w:rFonts w:ascii="Phetsarath OT" w:hAnsi="Phetsarath OT" w:cs="Phetsarath OT"/>
                <w:bCs/>
                <w:i/>
                <w:cs/>
                <w:lang w:bidi="lo-LA"/>
              </w:rPr>
              <w:t>ຄວາມຖືກຕ້ອງ</w:t>
            </w:r>
            <w:r w:rsidR="005C46E9" w:rsidRPr="00597098">
              <w:rPr>
                <w:rFonts w:ascii="Phetsarath OT" w:hAnsi="Phetsarath OT" w:cs="Phetsarath OT"/>
                <w:i/>
              </w:rPr>
              <w:t xml:space="preserve"> </w:t>
            </w:r>
            <w:r w:rsidR="00625948" w:rsidRPr="00597098">
              <w:rPr>
                <w:rFonts w:ascii="Phetsarath OT" w:hAnsi="Phetsarath OT" w:cs="Phetsarath OT"/>
                <w:bCs/>
                <w:i/>
                <w:cs/>
                <w:lang w:bidi="lo-LA"/>
              </w:rPr>
              <w:t>ຂອງ ວັດສະດຸ</w:t>
            </w:r>
            <w:r w:rsidR="00625948" w:rsidRPr="00597098">
              <w:rPr>
                <w:rFonts w:ascii="Phetsarath OT" w:hAnsi="Phetsarath OT" w:cs="Phetsarath OT"/>
                <w:i/>
              </w:rPr>
              <w:t xml:space="preserve">, </w:t>
            </w:r>
            <w:r w:rsidR="00625948" w:rsidRPr="00597098">
              <w:rPr>
                <w:rFonts w:ascii="Phetsarath OT" w:hAnsi="Phetsarath OT" w:cs="Phetsarath OT"/>
                <w:bCs/>
                <w:i/>
                <w:cs/>
                <w:lang w:bidi="lo-LA"/>
              </w:rPr>
              <w:t>ອຸປະກອນ ແລະ ການບໍລິການ</w:t>
            </w:r>
            <w:bookmarkEnd w:id="34"/>
            <w:bookmarkEnd w:id="35"/>
          </w:p>
        </w:tc>
        <w:tc>
          <w:tcPr>
            <w:tcW w:w="7151" w:type="dxa"/>
          </w:tcPr>
          <w:p w14:paraId="511EE235" w14:textId="15F9AF14" w:rsidR="00D666F3" w:rsidRPr="00597098" w:rsidRDefault="00C97B85" w:rsidP="00C503C4">
            <w:pPr>
              <w:pStyle w:val="Header2-SubClauses"/>
              <w:numPr>
                <w:ilvl w:val="1"/>
                <w:numId w:val="46"/>
              </w:numPr>
              <w:spacing w:after="0"/>
              <w:rPr>
                <w:rFonts w:ascii="Phetsarath OT" w:hAnsi="Phetsarath OT" w:cs="Phetsarath OT"/>
                <w:iCs/>
              </w:rPr>
            </w:pPr>
            <w:r w:rsidRPr="00597098">
              <w:rPr>
                <w:rFonts w:ascii="Phetsarath OT" w:hAnsi="Phetsarath OT" w:cs="Phetsarath OT"/>
                <w:i/>
                <w:cs/>
                <w:lang w:bidi="lo-LA"/>
              </w:rPr>
              <w:t>ວັດສະດຸ</w:t>
            </w:r>
            <w:r w:rsidRPr="00597098">
              <w:rPr>
                <w:rFonts w:ascii="Phetsarath OT" w:hAnsi="Phetsarath OT" w:cs="Phetsarath OT"/>
                <w:i/>
              </w:rPr>
              <w:t xml:space="preserve">, </w:t>
            </w:r>
            <w:r w:rsidRPr="00597098">
              <w:rPr>
                <w:rFonts w:ascii="Phetsarath OT" w:hAnsi="Phetsarath OT" w:cs="Phetsarath OT"/>
                <w:i/>
                <w:cs/>
                <w:lang w:bidi="lo-LA"/>
              </w:rPr>
              <w:t>ອຸປະກອນ ແລະ ການບໍລິການ ທີ່ຈະສະໜອງພາຍໃຕ້ເງື່ອນໄຂສັນຍາສະບັບນີ້ ຊຶ່ງ</w:t>
            </w:r>
            <w:r w:rsidR="00E65D6D" w:rsidRPr="00597098">
              <w:rPr>
                <w:rFonts w:ascii="Phetsarath OT" w:hAnsi="Phetsarath OT" w:cs="Phetsarath OT"/>
                <w:i/>
                <w:cs/>
                <w:lang w:bidi="lo-LA"/>
              </w:rPr>
              <w:t>ແມ່ນທະນາຄານເປັນຜູ</w:t>
            </w:r>
            <w:r w:rsidR="00E65D6D" w:rsidRPr="00597098">
              <w:rPr>
                <w:rFonts w:ascii="Phetsarath OT" w:hAnsi="Phetsarath OT" w:cs="Phetsarath OT" w:hint="cs"/>
                <w:i/>
                <w:cs/>
                <w:lang w:bidi="lo-LA"/>
              </w:rPr>
              <w:t>້</w:t>
            </w:r>
            <w:r w:rsidRPr="00597098">
              <w:rPr>
                <w:rFonts w:ascii="Phetsarath OT" w:hAnsi="Phetsarath OT" w:cs="Phetsarath OT"/>
                <w:i/>
                <w:cs/>
                <w:lang w:bidi="lo-LA"/>
              </w:rPr>
              <w:t>ໃຫ້ທຶນ ຈະຕ້ອງມາຈາກແຫລ່ງຜະລິດ ຕາມ​ຂໍ້</w:t>
            </w:r>
            <w:r w:rsidRPr="00597098">
              <w:rPr>
                <w:rFonts w:ascii="Phetsarath OT" w:hAnsi="Phetsarath OT" w:cs="Phetsarath OT"/>
                <w:i/>
              </w:rPr>
              <w:t>​</w:t>
            </w:r>
            <w:r w:rsidRPr="00597098">
              <w:rPr>
                <w:rFonts w:ascii="Phetsarath OT" w:hAnsi="Phetsarath OT" w:cs="Phetsarath OT"/>
                <w:i/>
                <w:cs/>
                <w:lang w:bidi="lo-LA"/>
              </w:rPr>
              <w:t>ກຳນົດ</w:t>
            </w:r>
            <w:r w:rsidRPr="00597098">
              <w:rPr>
                <w:rFonts w:ascii="Phetsarath OT" w:hAnsi="Phetsarath OT" w:cs="Phetsarath OT"/>
                <w:i/>
              </w:rPr>
              <w:t>​</w:t>
            </w:r>
            <w:r w:rsidRPr="00597098">
              <w:rPr>
                <w:rFonts w:ascii="Phetsarath OT" w:hAnsi="Phetsarath OT" w:cs="Phetsarath OT"/>
                <w:i/>
                <w:cs/>
                <w:lang w:bidi="lo-LA"/>
              </w:rPr>
              <w:t xml:space="preserve">ທີ່​ໄດ້​ລະບຸ​ໄວ້​ໃນ​ໝວດ </w:t>
            </w:r>
            <w:r w:rsidRPr="00597098">
              <w:rPr>
                <w:rFonts w:ascii="Phetsarath OT" w:hAnsi="Phetsarath OT" w:cs="Phetsarath OT"/>
                <w:iCs/>
              </w:rPr>
              <w:t>V,</w:t>
            </w:r>
            <w:r w:rsidRPr="00597098">
              <w:rPr>
                <w:rFonts w:ascii="Phetsarath OT" w:hAnsi="Phetsarath OT" w:cs="Phetsarath OT"/>
                <w:i/>
              </w:rPr>
              <w:t xml:space="preserve"> </w:t>
            </w:r>
            <w:r w:rsidRPr="00597098">
              <w:rPr>
                <w:rFonts w:ascii="Phetsarath OT" w:hAnsi="Phetsarath OT" w:cs="Phetsarath OT"/>
                <w:i/>
                <w:cs/>
                <w:lang w:bidi="lo-LA"/>
              </w:rPr>
              <w:t>ປະ​ເທດ​ທີ່</w:t>
            </w:r>
            <w:r w:rsidRPr="00597098">
              <w:rPr>
                <w:rFonts w:ascii="Phetsarath OT" w:hAnsi="Phetsarath OT" w:cs="Phetsarath OT"/>
                <w:iCs/>
                <w:cs/>
                <w:lang w:bidi="lo-LA"/>
              </w:rPr>
              <w:t>​</w:t>
            </w:r>
            <w:r w:rsidRPr="00597098">
              <w:rPr>
                <w:rFonts w:ascii="Phetsarath OT" w:hAnsi="Phetsarath OT" w:cs="Phetsarath OT"/>
                <w:i/>
                <w:cs/>
                <w:lang w:bidi="lo-LA"/>
              </w:rPr>
              <w:t>ມີຄວາມເຫມາະສົມ</w:t>
            </w:r>
            <w:r w:rsidRPr="00597098">
              <w:rPr>
                <w:rFonts w:ascii="Phetsarath OT" w:hAnsi="Phetsarath OT" w:cs="Phetsarath OT"/>
                <w:iCs/>
              </w:rPr>
              <w:t xml:space="preserve"> </w:t>
            </w:r>
            <w:r w:rsidRPr="00597098">
              <w:rPr>
                <w:rFonts w:ascii="Phetsarath OT" w:hAnsi="Phetsarath OT" w:cs="Phetsarath OT"/>
                <w:i/>
                <w:cs/>
                <w:lang w:bidi="lo-LA"/>
              </w:rPr>
              <w:t>ໃນການເຂົ້າຮ່ວມການປະມູນ</w:t>
            </w:r>
            <w:r w:rsidR="0056172D" w:rsidRPr="00597098">
              <w:rPr>
                <w:rFonts w:ascii="Phetsarath OT" w:hAnsi="Phetsarath OT" w:cs="Phetsarath OT"/>
                <w:iCs/>
                <w:cs/>
                <w:lang w:bidi="lo-LA"/>
              </w:rPr>
              <w:t xml:space="preserve"> ​</w:t>
            </w:r>
            <w:r w:rsidR="0056172D" w:rsidRPr="00597098">
              <w:rPr>
                <w:rFonts w:ascii="Phetsarath OT" w:hAnsi="Phetsarath OT" w:cs="Phetsarath OT"/>
                <w:i/>
                <w:cs/>
                <w:lang w:bidi="lo-LA"/>
              </w:rPr>
              <w:t xml:space="preserve">ແລະ </w:t>
            </w:r>
            <w:r w:rsidR="0056172D" w:rsidRPr="00597098">
              <w:rPr>
                <w:rFonts w:ascii="Phetsarath OT" w:hAnsi="Phetsarath OT" w:cs="Phetsarath OT"/>
                <w:b/>
                <w:bCs/>
                <w:iCs/>
              </w:rPr>
              <w:t>BDS</w:t>
            </w:r>
            <w:r w:rsidR="00065420" w:rsidRPr="00597098">
              <w:rPr>
                <w:rFonts w:ascii="Phetsarath OT" w:hAnsi="Phetsarath OT" w:cs="Phetsarath OT"/>
                <w:b/>
                <w:bCs/>
                <w:iCs/>
              </w:rPr>
              <w:t xml:space="preserve"> – ITB 5.1</w:t>
            </w:r>
            <w:r w:rsidR="0056172D" w:rsidRPr="00597098">
              <w:rPr>
                <w:rFonts w:ascii="Phetsarath OT" w:hAnsi="Phetsarath OT" w:cs="Phetsarath OT"/>
                <w:i/>
              </w:rPr>
              <w:t xml:space="preserve"> </w:t>
            </w:r>
            <w:r w:rsidR="0056172D" w:rsidRPr="00597098">
              <w:rPr>
                <w:rFonts w:ascii="Phetsarath OT" w:hAnsi="Phetsarath OT" w:cs="Phetsarath OT"/>
                <w:i/>
                <w:cs/>
                <w:lang w:bidi="lo-LA"/>
              </w:rPr>
              <w:t>ແລະ ທຸກໆ​ລາຍ​ຈ່າຍ​ ພາຍ​ໃຕ້​ສັນຍາ​ ຈະ​ຕ້ອງ​ບໍ່​ໃຫ້​ຂັດ​ແຍ່ງ​ກັບ​ຂໍ້​ຈຳກັດ​ດັ່ງກ່າວ</w:t>
            </w:r>
            <w:r w:rsidR="0056172D" w:rsidRPr="00597098">
              <w:rPr>
                <w:rFonts w:ascii="Phetsarath OT" w:hAnsi="Phetsarath OT" w:cs="Phetsarath OT"/>
                <w:i/>
              </w:rPr>
              <w:t xml:space="preserve">. </w:t>
            </w:r>
            <w:r w:rsidR="0056172D" w:rsidRPr="00597098">
              <w:rPr>
                <w:rFonts w:ascii="Phetsarath OT" w:hAnsi="Phetsarath OT" w:cs="Phetsarath OT"/>
                <w:i/>
                <w:cs/>
                <w:lang w:bidi="lo-LA"/>
              </w:rPr>
              <w:t>ຖ້າ​ເຈົ້າຂອງ​ໂຄງການ​ຕ້ອງການ</w:t>
            </w:r>
            <w:r w:rsidR="0056172D" w:rsidRPr="00597098">
              <w:rPr>
                <w:rFonts w:ascii="Phetsarath OT" w:hAnsi="Phetsarath OT" w:cs="Phetsarath OT"/>
                <w:i/>
              </w:rPr>
              <w:t xml:space="preserve">, </w:t>
            </w:r>
            <w:r w:rsidR="00E65D6D" w:rsidRPr="00597098">
              <w:rPr>
                <w:rFonts w:ascii="Phetsarath OT" w:hAnsi="Phetsarath OT" w:cs="Phetsarath OT"/>
                <w:i/>
                <w:cs/>
                <w:lang w:bidi="lo-LA"/>
              </w:rPr>
              <w:t>ຜູ</w:t>
            </w:r>
            <w:r w:rsidR="00E65D6D" w:rsidRPr="00597098">
              <w:rPr>
                <w:rFonts w:ascii="Phetsarath OT" w:hAnsi="Phetsarath OT" w:cs="Phetsarath OT" w:hint="cs"/>
                <w:i/>
                <w:cs/>
                <w:lang w:bidi="lo-LA"/>
              </w:rPr>
              <w:t>້</w:t>
            </w:r>
            <w:r w:rsidR="0056172D" w:rsidRPr="00597098">
              <w:rPr>
                <w:rFonts w:ascii="Phetsarath OT" w:hAnsi="Phetsarath OT" w:cs="Phetsarath OT"/>
                <w:i/>
                <w:cs/>
                <w:lang w:bidi="lo-LA"/>
              </w:rPr>
              <w:t>​ຮັບ​ເໝົາ</w:t>
            </w:r>
            <w:r w:rsidR="00E65D6D" w:rsidRPr="00597098">
              <w:rPr>
                <w:rFonts w:ascii="Phetsarath OT" w:hAnsi="Phetsarath OT" w:cs="Phetsarath OT" w:hint="cs"/>
                <w:i/>
                <w:cs/>
                <w:lang w:bidi="lo-LA"/>
              </w:rPr>
              <w:t xml:space="preserve"> </w:t>
            </w:r>
            <w:r w:rsidR="0056172D" w:rsidRPr="00597098">
              <w:rPr>
                <w:rFonts w:ascii="Phetsarath OT" w:hAnsi="Phetsarath OT" w:cs="Phetsarath OT"/>
                <w:i/>
                <w:cs/>
                <w:lang w:bidi="lo-LA"/>
              </w:rPr>
              <w:t>​ອາດ​ຮຽກຮ້ອງ​ໃຫ້​ສະ​ເໜີ​ໃບຢັ້ງຢືນ​</w:t>
            </w:r>
            <w:r w:rsidR="00BC6F5D" w:rsidRPr="00597098">
              <w:rPr>
                <w:rFonts w:ascii="Phetsarath OT" w:hAnsi="Phetsarath OT" w:cs="Phetsarath OT"/>
                <w:i/>
                <w:cs/>
                <w:lang w:bidi="lo-LA"/>
              </w:rPr>
              <w:t>​ເຖິງ</w:t>
            </w:r>
            <w:r w:rsidR="0056172D" w:rsidRPr="00597098">
              <w:rPr>
                <w:rFonts w:ascii="Phetsarath OT" w:hAnsi="Phetsarath OT" w:cs="Phetsarath OT"/>
                <w:i/>
                <w:cs/>
                <w:lang w:bidi="lo-LA"/>
              </w:rPr>
              <w:t>ແຫ​ລ່ງ</w:t>
            </w:r>
            <w:r w:rsidR="00BC6F5D" w:rsidRPr="00597098">
              <w:rPr>
                <w:rFonts w:ascii="Phetsarath OT" w:hAnsi="Phetsarath OT" w:cs="Phetsarath OT"/>
                <w:i/>
                <w:cs/>
                <w:lang w:bidi="lo-LA"/>
              </w:rPr>
              <w:t>ທີ່​ມາ​ຂອງ</w:t>
            </w:r>
            <w:r w:rsidR="0056172D" w:rsidRPr="00597098">
              <w:rPr>
                <w:rFonts w:ascii="Phetsarath OT" w:hAnsi="Phetsarath OT" w:cs="Phetsarath OT"/>
                <w:i/>
                <w:cs/>
                <w:lang w:bidi="lo-LA"/>
              </w:rPr>
              <w:t>ວັດ​ສະດຸ</w:t>
            </w:r>
            <w:r w:rsidR="0056172D" w:rsidRPr="00597098">
              <w:rPr>
                <w:rFonts w:ascii="Phetsarath OT" w:hAnsi="Phetsarath OT" w:cs="Phetsarath OT"/>
                <w:i/>
              </w:rPr>
              <w:t xml:space="preserve">, </w:t>
            </w:r>
            <w:r w:rsidR="0056172D" w:rsidRPr="00597098">
              <w:rPr>
                <w:rFonts w:ascii="Phetsarath OT" w:hAnsi="Phetsarath OT" w:cs="Phetsarath OT"/>
                <w:i/>
                <w:cs/>
                <w:lang w:bidi="lo-LA"/>
              </w:rPr>
              <w:t>ພາຫາ​ນະ ​ແລະ ການ​ບໍລິການ</w:t>
            </w:r>
            <w:r w:rsidR="0056172D" w:rsidRPr="00597098">
              <w:rPr>
                <w:rFonts w:ascii="Phetsarath OT" w:hAnsi="Phetsarath OT" w:cs="Phetsarath OT"/>
                <w:i/>
              </w:rPr>
              <w:t>.</w:t>
            </w:r>
          </w:p>
        </w:tc>
      </w:tr>
      <w:tr w:rsidR="00AC7FCA" w:rsidRPr="00597098" w14:paraId="511EE238" w14:textId="77777777" w:rsidTr="00A57042">
        <w:trPr>
          <w:cantSplit/>
          <w:jc w:val="center"/>
        </w:trPr>
        <w:tc>
          <w:tcPr>
            <w:tcW w:w="9000" w:type="dxa"/>
            <w:gridSpan w:val="2"/>
          </w:tcPr>
          <w:p w14:paraId="511EE237" w14:textId="5A371B82" w:rsidR="00AC7FCA" w:rsidRPr="00597098" w:rsidRDefault="00AC7FCA" w:rsidP="00E22591">
            <w:pPr>
              <w:pStyle w:val="Header2-SubClauses"/>
              <w:spacing w:after="120"/>
              <w:jc w:val="center"/>
              <w:rPr>
                <w:rFonts w:ascii="Phetsarath OT" w:hAnsi="Phetsarath OT" w:cs="Phetsarath OT"/>
                <w:b/>
                <w:bCs/>
                <w:iCs/>
                <w:sz w:val="28"/>
                <w:szCs w:val="28"/>
              </w:rPr>
            </w:pPr>
            <w:bookmarkStart w:id="36" w:name="_Toc438438825"/>
            <w:bookmarkStart w:id="37" w:name="_Toc438532573"/>
            <w:bookmarkStart w:id="38" w:name="_Toc438733969"/>
            <w:bookmarkStart w:id="39" w:name="_Toc438962051"/>
            <w:bookmarkStart w:id="40" w:name="_Toc461939617"/>
            <w:bookmarkStart w:id="41" w:name="_Toc97371007"/>
            <w:bookmarkStart w:id="42" w:name="_Toc375837954"/>
            <w:r w:rsidRPr="00597098">
              <w:rPr>
                <w:rFonts w:ascii="Phetsarath OT" w:hAnsi="Phetsarath OT" w:cs="Phetsarath OT"/>
                <w:b/>
                <w:bCs/>
                <w:sz w:val="28"/>
                <w:szCs w:val="28"/>
                <w:cs/>
                <w:lang w:bidi="lo-LA"/>
              </w:rPr>
              <w:t>ຂ</w:t>
            </w:r>
            <w:r w:rsidRPr="00597098">
              <w:rPr>
                <w:rFonts w:ascii="Phetsarath OT" w:hAnsi="Phetsarath OT" w:cs="Phetsarath OT"/>
                <w:b/>
                <w:bCs/>
                <w:sz w:val="28"/>
                <w:szCs w:val="28"/>
              </w:rPr>
              <w:t>.</w:t>
            </w:r>
            <w:r w:rsidRPr="00597098">
              <w:rPr>
                <w:rFonts w:ascii="Phetsarath OT" w:hAnsi="Phetsarath OT" w:cs="Phetsarath OT"/>
                <w:b/>
                <w:bCs/>
                <w:sz w:val="28"/>
                <w:szCs w:val="28"/>
              </w:rPr>
              <w:tab/>
            </w:r>
            <w:bookmarkEnd w:id="36"/>
            <w:bookmarkEnd w:id="37"/>
            <w:bookmarkEnd w:id="38"/>
            <w:bookmarkEnd w:id="39"/>
            <w:bookmarkEnd w:id="40"/>
            <w:bookmarkEnd w:id="41"/>
            <w:bookmarkEnd w:id="42"/>
            <w:r w:rsidRPr="00597098">
              <w:rPr>
                <w:rFonts w:ascii="Phetsarath OT" w:hAnsi="Phetsarath OT" w:cs="Phetsarath OT"/>
                <w:b/>
                <w:bCs/>
                <w:sz w:val="28"/>
                <w:szCs w:val="28"/>
                <w:cs/>
                <w:lang w:bidi="lo-LA"/>
              </w:rPr>
              <w:t>ເນື້ອໃນຂອງເອກະສານປະມູນ</w:t>
            </w:r>
          </w:p>
        </w:tc>
      </w:tr>
      <w:bookmarkStart w:id="43" w:name="_Toc438532569"/>
      <w:bookmarkStart w:id="44" w:name="_Toc438532572"/>
      <w:bookmarkStart w:id="45" w:name="_Toc71141332"/>
      <w:bookmarkEnd w:id="43"/>
      <w:bookmarkEnd w:id="44"/>
      <w:tr w:rsidR="007B586E" w:rsidRPr="00597098" w14:paraId="511EE24C" w14:textId="77777777" w:rsidTr="005E43E5">
        <w:trPr>
          <w:trHeight w:val="666"/>
          <w:jc w:val="center"/>
        </w:trPr>
        <w:tc>
          <w:tcPr>
            <w:tcW w:w="1849" w:type="dxa"/>
          </w:tcPr>
          <w:p w14:paraId="511EE239" w14:textId="3E8CDCD1" w:rsidR="007B586E" w:rsidRPr="00597098" w:rsidRDefault="001443B2" w:rsidP="001443B2">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46" w:name="_Toc80608080"/>
            <w:r w:rsidR="00FA3493">
              <w:rPr>
                <w:rFonts w:ascii="Phetsarath OT" w:hAnsi="Phetsarath OT" w:cs="Phetsarath OT"/>
                <w:bCs/>
                <w:noProof/>
                <w:lang w:val="pt-BR" w:bidi="lo-LA"/>
              </w:rPr>
              <w:t>6</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C97B85" w:rsidRPr="00597098">
              <w:rPr>
                <w:rFonts w:ascii="Phetsarath OT" w:hAnsi="Phetsarath OT" w:cs="Phetsarath OT"/>
                <w:bCs/>
                <w:cs/>
                <w:lang w:bidi="lo-LA"/>
              </w:rPr>
              <w:t>ຫມວດ</w:t>
            </w:r>
            <w:r w:rsidR="00625948" w:rsidRPr="00597098">
              <w:rPr>
                <w:rFonts w:ascii="Phetsarath OT" w:hAnsi="Phetsarath OT" w:cs="Phetsarath OT"/>
                <w:bCs/>
                <w:cs/>
                <w:lang w:bidi="lo-LA"/>
              </w:rPr>
              <w:t>ເອກະສານ</w:t>
            </w:r>
            <w:r w:rsidR="00E35287" w:rsidRPr="00597098">
              <w:rPr>
                <w:rFonts w:ascii="Phetsarath OT" w:hAnsi="Phetsarath OT" w:cs="Phetsarath OT"/>
              </w:rPr>
              <w:t xml:space="preserve"> </w:t>
            </w:r>
            <w:r w:rsidR="00625948" w:rsidRPr="00597098">
              <w:rPr>
                <w:rFonts w:ascii="Phetsarath OT" w:hAnsi="Phetsarath OT" w:cs="Phetsarath OT"/>
                <w:bCs/>
                <w:cs/>
                <w:lang w:bidi="lo-LA"/>
              </w:rPr>
              <w:t>ປະມູນ</w:t>
            </w:r>
            <w:bookmarkEnd w:id="45"/>
            <w:bookmarkEnd w:id="46"/>
          </w:p>
        </w:tc>
        <w:tc>
          <w:tcPr>
            <w:tcW w:w="7151" w:type="dxa"/>
          </w:tcPr>
          <w:p w14:paraId="511EE23A" w14:textId="77777777" w:rsidR="00605786" w:rsidRPr="00597098" w:rsidRDefault="00605786" w:rsidP="00395F2C">
            <w:pPr>
              <w:pStyle w:val="ListParagraph"/>
              <w:numPr>
                <w:ilvl w:val="0"/>
                <w:numId w:val="26"/>
              </w:numPr>
              <w:spacing w:after="120"/>
              <w:contextualSpacing w:val="0"/>
              <w:rPr>
                <w:rFonts w:ascii="Phetsarath OT" w:hAnsi="Phetsarath OT" w:cs="Phetsarath OT"/>
                <w:vanish/>
                <w:szCs w:val="24"/>
                <w:cs/>
                <w:lang w:bidi="lo-LA"/>
              </w:rPr>
            </w:pPr>
          </w:p>
          <w:p w14:paraId="511EE23B" w14:textId="77777777" w:rsidR="00605786" w:rsidRPr="00597098" w:rsidRDefault="00605786" w:rsidP="00395F2C">
            <w:pPr>
              <w:pStyle w:val="ListParagraph"/>
              <w:numPr>
                <w:ilvl w:val="0"/>
                <w:numId w:val="26"/>
              </w:numPr>
              <w:spacing w:after="120"/>
              <w:contextualSpacing w:val="0"/>
              <w:rPr>
                <w:rFonts w:ascii="Phetsarath OT" w:hAnsi="Phetsarath OT" w:cs="Phetsarath OT"/>
                <w:vanish/>
                <w:szCs w:val="24"/>
                <w:cs/>
                <w:lang w:bidi="lo-LA"/>
              </w:rPr>
            </w:pPr>
          </w:p>
          <w:p w14:paraId="723ED5CA" w14:textId="16008A86" w:rsidR="003016BA" w:rsidRPr="00597098" w:rsidRDefault="00625948" w:rsidP="00C503C4">
            <w:pPr>
              <w:pStyle w:val="ListParagraph"/>
              <w:numPr>
                <w:ilvl w:val="1"/>
                <w:numId w:val="47"/>
              </w:numPr>
              <w:spacing w:after="120"/>
              <w:rPr>
                <w:rFonts w:ascii="Phetsarath OT" w:hAnsi="Phetsarath OT" w:cs="Phetsarath OT"/>
                <w:szCs w:val="24"/>
              </w:rPr>
            </w:pPr>
            <w:r w:rsidRPr="00597098">
              <w:rPr>
                <w:rFonts w:ascii="Phetsarath OT" w:hAnsi="Phetsarath OT" w:cs="Phetsarath OT" w:hint="cs"/>
                <w:szCs w:val="24"/>
                <w:cs/>
                <w:lang w:bidi="lo-LA"/>
              </w:rPr>
              <w:t>ເອກະສານປະມູນປະກອບດ້ວຍ</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ພາກ</w:t>
            </w:r>
            <w:r w:rsidRPr="00597098">
              <w:rPr>
                <w:rFonts w:ascii="Phetsarath OT" w:hAnsi="Phetsarath OT" w:cs="Phetsarath OT"/>
                <w:szCs w:val="24"/>
                <w:cs/>
                <w:lang w:bidi="lo-LA"/>
              </w:rPr>
              <w:t xml:space="preserve"> </w:t>
            </w:r>
            <w:r w:rsidRPr="00597098">
              <w:rPr>
                <w:rFonts w:ascii="Phetsarath OT" w:hAnsi="Phetsarath OT" w:cs="Phetsarath OT"/>
                <w:szCs w:val="24"/>
              </w:rPr>
              <w:t xml:space="preserve">1, 2, </w:t>
            </w:r>
            <w:r w:rsidR="00594CDD" w:rsidRPr="00597098">
              <w:rPr>
                <w:rFonts w:ascii="Phetsarath OT" w:hAnsi="Phetsarath OT" w:cs="Phetsarath OT"/>
                <w:szCs w:val="24"/>
                <w:cs/>
                <w:lang w:bidi="lo-LA"/>
              </w:rPr>
              <w:t xml:space="preserve">​ແລະ </w:t>
            </w:r>
            <w:r w:rsidRPr="00597098">
              <w:rPr>
                <w:rFonts w:ascii="Phetsarath OT" w:hAnsi="Phetsarath OT" w:cs="Phetsarath OT"/>
                <w:szCs w:val="24"/>
              </w:rPr>
              <w:t xml:space="preserve">3 </w:t>
            </w:r>
            <w:r w:rsidRPr="00597098">
              <w:rPr>
                <w:rFonts w:ascii="Phetsarath OT" w:hAnsi="Phetsarath OT" w:cs="Phetsarath OT"/>
                <w:szCs w:val="24"/>
                <w:cs/>
                <w:lang w:bidi="lo-LA"/>
              </w:rPr>
              <w:t>ຊຶ່ງກວມເອົາຫົວຂໍ້</w:t>
            </w:r>
            <w:r w:rsidR="00594CDD" w:rsidRPr="00597098">
              <w:rPr>
                <w:rFonts w:ascii="Phetsarath OT" w:hAnsi="Phetsarath OT" w:cs="Phetsarath OT"/>
                <w:szCs w:val="24"/>
                <w:cs/>
                <w:lang w:bidi="lo-LA"/>
              </w:rPr>
              <w:t>ຕ່າງໆ</w:t>
            </w:r>
            <w:r w:rsidRPr="00597098">
              <w:rPr>
                <w:rFonts w:ascii="Phetsarath OT" w:hAnsi="Phetsarath OT" w:cs="Phetsarath OT"/>
                <w:szCs w:val="24"/>
                <w:cs/>
                <w:lang w:bidi="lo-LA"/>
              </w:rPr>
              <w:t>ທີ່ໄດ້</w:t>
            </w:r>
            <w:r w:rsidR="003016BA" w:rsidRPr="00597098">
              <w:rPr>
                <w:rFonts w:ascii="Phetsarath OT" w:hAnsi="Phetsarath OT" w:cs="Phetsarath OT"/>
                <w:szCs w:val="24"/>
              </w:rPr>
              <w:t xml:space="preserve"> </w:t>
            </w:r>
            <w:r w:rsidRPr="00597098">
              <w:rPr>
                <w:rFonts w:ascii="Phetsarath OT" w:hAnsi="Phetsarath OT" w:cs="Phetsarath OT"/>
                <w:szCs w:val="24"/>
                <w:cs/>
                <w:lang w:bidi="lo-LA"/>
              </w:rPr>
              <w:t>ລະບຸໄວ້ຂ້າງລຸ່ມນີ້ ແລະ ຈະຕ້ອງອ່ານຄຽງຄູ່ກັນກັບເອກະ</w:t>
            </w:r>
            <w:r w:rsidR="00594CDD" w:rsidRPr="00597098">
              <w:rPr>
                <w:rFonts w:ascii="Phetsarath OT" w:hAnsi="Phetsarath OT" w:cs="Phetsarath OT"/>
                <w:szCs w:val="24"/>
                <w:cs/>
                <w:lang w:bidi="lo-LA"/>
              </w:rPr>
              <w:t>ສານ</w:t>
            </w:r>
            <w:r w:rsidR="003016BA" w:rsidRPr="00597098">
              <w:rPr>
                <w:rFonts w:ascii="Phetsarath OT" w:hAnsi="Phetsarath OT" w:cs="Phetsarath OT"/>
                <w:szCs w:val="24"/>
                <w:cs/>
                <w:lang w:bidi="lo-LA"/>
              </w:rPr>
              <w:t>ຊ້ອນທ້າຍຕ່າງໆ</w:t>
            </w:r>
            <w:r w:rsidRPr="00597098">
              <w:rPr>
                <w:rFonts w:ascii="Phetsarath OT" w:hAnsi="Phetsarath OT" w:cs="Phetsarath OT"/>
                <w:szCs w:val="24"/>
                <w:cs/>
                <w:lang w:bidi="lo-LA"/>
              </w:rPr>
              <w:t>ຕາມ</w:t>
            </w:r>
            <w:r w:rsidR="003A4DF7" w:rsidRPr="00597098">
              <w:rPr>
                <w:rFonts w:ascii="Phetsarath OT" w:hAnsi="Phetsarath OT" w:cs="Phetsarath OT"/>
                <w:szCs w:val="24"/>
                <w:cs/>
                <w:lang w:bidi="lo-LA"/>
              </w:rPr>
              <w:t>ຕາມ​ທີ່​ລະບຸ​ໄວ້​ຢູ່​ໃນ</w:t>
            </w:r>
            <w:r w:rsidR="003A4DF7" w:rsidRPr="00597098">
              <w:rPr>
                <w:rFonts w:ascii="Phetsarath OT" w:hAnsi="Phetsarath OT" w:cs="Phetsarath OT" w:hint="cs"/>
                <w:szCs w:val="24"/>
                <w:cs/>
                <w:lang w:bidi="lo-LA"/>
              </w:rPr>
              <w:t xml:space="preserve"> </w:t>
            </w:r>
            <w:r w:rsidR="00FF6FB4" w:rsidRPr="00597098">
              <w:rPr>
                <w:rFonts w:ascii="Phetsarath OT" w:hAnsi="Phetsarath OT" w:cs="Phetsarath OT"/>
                <w:szCs w:val="24"/>
                <w:lang w:bidi="lo-LA"/>
              </w:rPr>
              <w:t>ITB 8</w:t>
            </w:r>
            <w:r w:rsidRPr="00597098">
              <w:rPr>
                <w:rFonts w:ascii="Phetsarath OT" w:hAnsi="Phetsarath OT" w:cs="Phetsarath OT"/>
                <w:szCs w:val="24"/>
              </w:rPr>
              <w:t>.</w:t>
            </w:r>
          </w:p>
          <w:p w14:paraId="27A22C4F" w14:textId="77777777" w:rsidR="00EF24AD" w:rsidRPr="00597098" w:rsidRDefault="00EF24AD" w:rsidP="00B96CD1">
            <w:pPr>
              <w:spacing w:after="120"/>
              <w:ind w:left="1190" w:hanging="668"/>
              <w:rPr>
                <w:rFonts w:ascii="Phetsarath OT" w:hAnsi="Phetsarath OT" w:cs="Phetsarath OT"/>
                <w:b/>
              </w:rPr>
            </w:pPr>
            <w:r w:rsidRPr="00597098">
              <w:rPr>
                <w:rFonts w:ascii="Phetsarath OT" w:hAnsi="Phetsarath OT" w:cs="Phetsarath OT"/>
                <w:b/>
                <w:bCs/>
                <w:cs/>
                <w:lang w:bidi="lo-LA"/>
              </w:rPr>
              <w:t xml:space="preserve">ພາກ </w:t>
            </w:r>
            <w:r w:rsidRPr="00597098">
              <w:rPr>
                <w:rFonts w:ascii="Phetsarath OT" w:hAnsi="Phetsarath OT" w:cs="Phetsarath OT"/>
                <w:b/>
              </w:rPr>
              <w:t>1</w:t>
            </w:r>
            <w:r w:rsidRPr="00597098">
              <w:rPr>
                <w:rFonts w:ascii="Phetsarath OT" w:hAnsi="Phetsarath OT" w:cs="Phetsarath OT"/>
                <w:b/>
              </w:rPr>
              <w:tab/>
            </w:r>
            <w:r w:rsidRPr="00597098">
              <w:rPr>
                <w:rFonts w:ascii="Phetsarath OT" w:hAnsi="Phetsarath OT" w:cs="Phetsarath OT"/>
                <w:b/>
                <w:bCs/>
                <w:cs/>
                <w:lang w:bidi="lo-LA"/>
              </w:rPr>
              <w:t>ຫລັກການປະມູນ</w:t>
            </w:r>
          </w:p>
          <w:p w14:paraId="138A910B" w14:textId="366DC9C2" w:rsidR="00EF24AD" w:rsidRPr="00597098" w:rsidRDefault="00EF24AD" w:rsidP="001E083E">
            <w:pPr>
              <w:spacing w:after="120"/>
              <w:ind w:left="2180" w:hanging="990"/>
              <w:jc w:val="both"/>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 xml:space="preserve">I ​ </w:t>
            </w:r>
            <w:r w:rsidRPr="00597098">
              <w:rPr>
                <w:rFonts w:ascii="Phetsarath OT" w:hAnsi="Phetsarath OT" w:cs="Phetsarath OT"/>
              </w:rPr>
              <w:tab/>
            </w:r>
            <w:r w:rsidRPr="00597098">
              <w:rPr>
                <w:rFonts w:ascii="Phetsarath OT" w:hAnsi="Phetsarath OT" w:cs="Phetsarath OT"/>
                <w:cs/>
                <w:lang w:bidi="lo-LA"/>
              </w:rPr>
              <w:t>ຂໍ້ແນະນຳສຳລັບຜູ</w:t>
            </w:r>
            <w:r w:rsidR="00760206" w:rsidRPr="00597098">
              <w:rPr>
                <w:rFonts w:ascii="Phetsarath OT" w:hAnsi="Phetsarath OT" w:cs="Phetsarath OT" w:hint="cs"/>
                <w:cs/>
                <w:lang w:bidi="lo-LA"/>
              </w:rPr>
              <w:t>້</w:t>
            </w:r>
            <w:r w:rsidRPr="00597098">
              <w:rPr>
                <w:rFonts w:ascii="Phetsarath OT" w:hAnsi="Phetsarath OT" w:cs="Phetsarath OT"/>
                <w:cs/>
                <w:lang w:bidi="lo-LA"/>
              </w:rPr>
              <w:t xml:space="preserve">ປະມູນ </w:t>
            </w:r>
            <w:r w:rsidRPr="00597098">
              <w:rPr>
                <w:rFonts w:ascii="Phetsarath OT" w:hAnsi="Phetsarath OT" w:cs="Phetsarath OT"/>
              </w:rPr>
              <w:t>(ITB)</w:t>
            </w:r>
          </w:p>
          <w:p w14:paraId="45EB0B44" w14:textId="77777777" w:rsidR="00EF24AD" w:rsidRPr="00597098" w:rsidRDefault="00EF24AD" w:rsidP="001E083E">
            <w:pPr>
              <w:spacing w:after="120"/>
              <w:ind w:left="2180" w:hanging="990"/>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 xml:space="preserve">II ​ </w:t>
            </w:r>
            <w:r w:rsidRPr="00597098">
              <w:rPr>
                <w:rFonts w:ascii="Phetsarath OT" w:hAnsi="Phetsarath OT" w:cs="Phetsarath OT"/>
              </w:rPr>
              <w:tab/>
            </w:r>
            <w:r w:rsidRPr="00597098">
              <w:rPr>
                <w:rFonts w:ascii="Phetsarath OT" w:hAnsi="Phetsarath OT" w:cs="Phetsarath OT"/>
                <w:cs/>
                <w:lang w:bidi="lo-LA"/>
              </w:rPr>
              <w:t xml:space="preserve">ຂໍ້ມູນສຳລັບການປະມູນ </w:t>
            </w:r>
            <w:r w:rsidRPr="00597098">
              <w:rPr>
                <w:rFonts w:ascii="Phetsarath OT" w:hAnsi="Phetsarath OT" w:cs="Phetsarath OT"/>
              </w:rPr>
              <w:t>(BDS)</w:t>
            </w:r>
          </w:p>
          <w:p w14:paraId="651C195A" w14:textId="03132690" w:rsidR="00EF24AD" w:rsidRPr="00597098" w:rsidRDefault="00EF24AD" w:rsidP="001E083E">
            <w:pPr>
              <w:spacing w:after="120"/>
              <w:ind w:left="2180" w:hanging="990"/>
              <w:jc w:val="both"/>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 xml:space="preserve">III </w:t>
            </w:r>
            <w:r w:rsidRPr="00597098">
              <w:rPr>
                <w:rFonts w:ascii="Phetsarath OT" w:hAnsi="Phetsarath OT" w:cs="Phetsarath OT"/>
              </w:rPr>
              <w:tab/>
            </w:r>
            <w:r w:rsidRPr="00597098">
              <w:rPr>
                <w:rFonts w:ascii="Phetsarath OT" w:hAnsi="Phetsarath OT" w:cs="Phetsarath OT"/>
                <w:cs/>
                <w:lang w:bidi="lo-LA"/>
              </w:rPr>
              <w:t>​ບັນທັດຖານໃນການປະເມີນ ແລະ ຄຸນນະ​ວຸທິຂອງຜູ</w:t>
            </w:r>
            <w:r w:rsidR="00760206"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rPr>
              <w:t>.</w:t>
            </w:r>
            <w:r w:rsidRPr="00597098">
              <w:rPr>
                <w:rFonts w:ascii="Phetsarath OT" w:hAnsi="Phetsarath OT" w:cs="Phetsarath OT"/>
                <w:cs/>
                <w:lang w:bidi="lo-LA"/>
              </w:rPr>
              <w:t xml:space="preserve"> </w:t>
            </w:r>
            <w:r w:rsidRPr="00597098">
              <w:rPr>
                <w:rFonts w:ascii="Phetsarath OT" w:hAnsi="Phetsarath OT" w:cs="Phetsarath OT"/>
              </w:rPr>
              <w:t xml:space="preserve"> </w:t>
            </w:r>
          </w:p>
          <w:p w14:paraId="02056FE2" w14:textId="77777777" w:rsidR="00EF24AD" w:rsidRPr="00597098" w:rsidRDefault="00EF24AD" w:rsidP="001E083E">
            <w:pPr>
              <w:spacing w:after="120"/>
              <w:ind w:left="2180" w:hanging="990"/>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IV ​</w:t>
            </w:r>
            <w:r w:rsidRPr="00597098">
              <w:rPr>
                <w:rFonts w:ascii="Phetsarath OT" w:hAnsi="Phetsarath OT" w:cs="Phetsarath OT"/>
              </w:rPr>
              <w:tab/>
            </w:r>
            <w:r w:rsidRPr="00597098">
              <w:rPr>
                <w:rFonts w:ascii="Phetsarath OT" w:hAnsi="Phetsarath OT" w:cs="Phetsarath OT"/>
                <w:cs/>
                <w:lang w:bidi="lo-LA"/>
              </w:rPr>
              <w:t xml:space="preserve">ແບບຟອມປະມູນ. </w:t>
            </w:r>
          </w:p>
          <w:p w14:paraId="25A1F0F1" w14:textId="10BB10B2" w:rsidR="00EF24AD" w:rsidRPr="00597098" w:rsidRDefault="00EF24AD" w:rsidP="001E083E">
            <w:pPr>
              <w:spacing w:after="120"/>
              <w:ind w:left="2180" w:hanging="990"/>
              <w:rPr>
                <w:rFonts w:ascii="Phetsarath OT" w:hAnsi="Phetsarath OT" w:cs="Phetsarath OT"/>
                <w:lang w:bidi="lo-LA"/>
              </w:rPr>
            </w:pPr>
            <w:r w:rsidRPr="00597098">
              <w:rPr>
                <w:rFonts w:ascii="Phetsarath OT" w:hAnsi="Phetsarath OT" w:cs="Phetsarath OT"/>
                <w:cs/>
                <w:lang w:bidi="lo-LA"/>
              </w:rPr>
              <w:t xml:space="preserve">ໝວດ </w:t>
            </w:r>
            <w:r w:rsidRPr="00597098">
              <w:rPr>
                <w:rFonts w:ascii="Phetsarath OT" w:hAnsi="Phetsarath OT" w:cs="Phetsarath OT"/>
              </w:rPr>
              <w:t xml:space="preserve">V  </w:t>
            </w:r>
            <w:r w:rsidRPr="00597098">
              <w:rPr>
                <w:rFonts w:ascii="Phetsarath OT" w:hAnsi="Phetsarath OT" w:cs="Phetsarath OT"/>
              </w:rPr>
              <w:tab/>
            </w:r>
            <w:r w:rsidRPr="00597098">
              <w:rPr>
                <w:rFonts w:ascii="Phetsarath OT" w:hAnsi="Phetsarath OT" w:cs="Phetsarath OT"/>
                <w:cs/>
                <w:lang w:bidi="lo-LA"/>
              </w:rPr>
              <w:t>ປະ​ເທດ​ທີ່​ມີຄວາມເຫມາະສົມໃນການເຂົ້າຮ່ວມ​ການ​ປະມູນ.</w:t>
            </w:r>
          </w:p>
          <w:p w14:paraId="50A51E1A" w14:textId="1135ED17" w:rsidR="00EF24AD" w:rsidRPr="00597098" w:rsidRDefault="00EF24AD" w:rsidP="001E083E">
            <w:pPr>
              <w:spacing w:after="120"/>
              <w:ind w:left="2180" w:hanging="990"/>
              <w:jc w:val="both"/>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VI​-1</w:t>
            </w:r>
            <w:r w:rsidR="00760206" w:rsidRPr="00597098">
              <w:rPr>
                <w:rFonts w:ascii="Phetsarath OT" w:hAnsi="Phetsarath OT" w:cs="Phetsarath OT" w:hint="cs"/>
                <w:cs/>
                <w:lang w:bidi="lo-LA"/>
              </w:rPr>
              <w:t xml:space="preserve"> </w:t>
            </w:r>
            <w:r w:rsidRPr="00597098">
              <w:rPr>
                <w:rFonts w:ascii="Phetsarath OT" w:hAnsi="Phetsarath OT" w:cs="Phetsarath OT"/>
                <w:cs/>
                <w:lang w:bidi="lo-LA"/>
              </w:rPr>
              <w:t>ນະໂຍບາຍຂອງທະນາຄານ​ໂລກ</w:t>
            </w:r>
            <w:r w:rsidR="005E43E5" w:rsidRPr="00597098">
              <w:rPr>
                <w:rFonts w:ascii="Phetsarath OT" w:hAnsi="Phetsarath OT" w:cs="Phetsarath OT" w:hint="cs"/>
                <w:cs/>
                <w:lang w:bidi="lo-LA"/>
              </w:rPr>
              <w:t xml:space="preserve"> ຕໍ່</w:t>
            </w:r>
            <w:r w:rsidRPr="00597098">
              <w:rPr>
                <w:rFonts w:ascii="Phetsarath OT" w:hAnsi="Phetsarath OT" w:cs="Phetsarath OT"/>
                <w:cs/>
                <w:lang w:bidi="lo-LA"/>
              </w:rPr>
              <w:t>ກັບການທຸ​ຈະລິດ ແລະ ພຶດຕິກຳສໍ້ໂກງ</w:t>
            </w:r>
            <w:r w:rsidRPr="00597098">
              <w:rPr>
                <w:rFonts w:ascii="Phetsarath OT" w:hAnsi="Phetsarath OT" w:cs="Phetsarath OT"/>
              </w:rPr>
              <w:t xml:space="preserve">. </w:t>
            </w:r>
          </w:p>
          <w:p w14:paraId="6980A00A" w14:textId="5CD550F6" w:rsidR="00EF24AD" w:rsidRPr="00597098" w:rsidRDefault="00EF24AD" w:rsidP="001E083E">
            <w:pPr>
              <w:spacing w:after="120"/>
              <w:ind w:left="2180" w:hanging="990"/>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VI-2</w:t>
            </w:r>
            <w:r w:rsidR="00760206" w:rsidRPr="00597098">
              <w:rPr>
                <w:rFonts w:ascii="Phetsarath OT" w:hAnsi="Phetsarath OT" w:cs="Phetsarath OT" w:hint="cs"/>
                <w:cs/>
                <w:lang w:bidi="lo-LA"/>
              </w:rPr>
              <w:t xml:space="preserve"> </w:t>
            </w:r>
            <w:r w:rsidRPr="00597098">
              <w:rPr>
                <w:rFonts w:ascii="Phetsarath OT" w:hAnsi="Phetsarath OT" w:cs="Phetsarath OT"/>
                <w:cs/>
                <w:lang w:bidi="lo-LA"/>
              </w:rPr>
              <w:t>ນະໂຍບາຍຂອງທະນາຄານ​ພັດທະນາ​ອາຊີ</w:t>
            </w:r>
            <w:r w:rsidR="005E43E5" w:rsidRPr="00597098">
              <w:rPr>
                <w:rFonts w:ascii="Phetsarath OT" w:hAnsi="Phetsarath OT" w:cs="Phetsarath OT" w:hint="cs"/>
                <w:cs/>
                <w:lang w:bidi="lo-LA"/>
              </w:rPr>
              <w:t xml:space="preserve"> ຕໍ່</w:t>
            </w:r>
            <w:r w:rsidRPr="00597098">
              <w:rPr>
                <w:rFonts w:ascii="Phetsarath OT" w:hAnsi="Phetsarath OT" w:cs="Phetsarath OT"/>
                <w:cs/>
                <w:lang w:bidi="lo-LA"/>
              </w:rPr>
              <w:t>ກັບການທຸ​ຈະລິດ ແລະ ພຶດຕິກຳສໍ້ໂກງ</w:t>
            </w:r>
            <w:r w:rsidRPr="00597098">
              <w:rPr>
                <w:rFonts w:ascii="Phetsarath OT" w:hAnsi="Phetsarath OT" w:cs="Phetsarath OT"/>
              </w:rPr>
              <w:t xml:space="preserve">. </w:t>
            </w:r>
          </w:p>
          <w:p w14:paraId="06887C3F" w14:textId="37E2C4D6" w:rsidR="00EF24AD" w:rsidRPr="00597098" w:rsidRDefault="00EF24AD" w:rsidP="001E083E">
            <w:pPr>
              <w:spacing w:after="120"/>
              <w:ind w:left="2180" w:hanging="990"/>
              <w:jc w:val="both"/>
              <w:rPr>
                <w:rFonts w:ascii="Phetsarath OT" w:hAnsi="Phetsarath OT" w:cs="Phetsarath OT"/>
              </w:rPr>
            </w:pPr>
            <w:r w:rsidRPr="00597098">
              <w:rPr>
                <w:rFonts w:ascii="Phetsarath OT" w:hAnsi="Phetsarath OT" w:cs="Phetsarath OT"/>
                <w:cs/>
                <w:lang w:bidi="lo-LA"/>
              </w:rPr>
              <w:lastRenderedPageBreak/>
              <w:t>ໝວດ</w:t>
            </w:r>
            <w:r w:rsidR="00760206" w:rsidRPr="00597098">
              <w:rPr>
                <w:rFonts w:ascii="Phetsarath OT" w:hAnsi="Phetsarath OT" w:cs="Phetsarath OT" w:hint="cs"/>
                <w:cs/>
                <w:lang w:bidi="lo-LA"/>
              </w:rPr>
              <w:t xml:space="preserve"> </w:t>
            </w:r>
            <w:r w:rsidRPr="00597098">
              <w:rPr>
                <w:rFonts w:ascii="Phetsarath OT" w:hAnsi="Phetsarath OT" w:cs="Phetsarath OT"/>
              </w:rPr>
              <w:t>VI-3</w:t>
            </w:r>
            <w:r w:rsidR="005E43E5" w:rsidRPr="00597098">
              <w:rPr>
                <w:rFonts w:ascii="Phetsarath OT" w:hAnsi="Phetsarath OT" w:cs="Phetsarath OT"/>
                <w:cs/>
                <w:lang w:bidi="lo-LA"/>
              </w:rPr>
              <w:t>ນະໂຍບາຍຂອງ</w:t>
            </w:r>
            <w:r w:rsidR="005E43E5" w:rsidRPr="00597098">
              <w:rPr>
                <w:rFonts w:ascii="Phetsarath OT" w:hAnsi="Phetsarath OT" w:cs="Phetsarath OT" w:hint="cs"/>
                <w:cs/>
                <w:lang w:bidi="lo-LA"/>
              </w:rPr>
              <w:t xml:space="preserve">ລັດຖະບານລາວ </w:t>
            </w:r>
            <w:r w:rsidR="005E43E5" w:rsidRPr="00597098">
              <w:rPr>
                <w:rFonts w:ascii="Phetsarath OT" w:hAnsi="Phetsarath OT" w:cs="Phetsarath OT"/>
                <w:cs/>
                <w:lang w:bidi="lo-LA"/>
              </w:rPr>
              <w:t>ກ່ຽວກັບການທຸ​ຈະລິດ ແລະ ພຶດຕິກຳສໍ້ໂກງ</w:t>
            </w:r>
            <w:r w:rsidR="005E43E5" w:rsidRPr="00597098">
              <w:rPr>
                <w:rFonts w:ascii="Phetsarath OT" w:hAnsi="Phetsarath OT" w:cs="Phetsarath OT"/>
              </w:rPr>
              <w:t>.</w:t>
            </w:r>
          </w:p>
          <w:p w14:paraId="3D1343D8" w14:textId="77777777" w:rsidR="00EF24AD" w:rsidRPr="00597098" w:rsidRDefault="00EF24AD" w:rsidP="00130A9F">
            <w:pPr>
              <w:spacing w:after="120"/>
              <w:ind w:left="1190" w:hanging="650"/>
              <w:jc w:val="both"/>
              <w:rPr>
                <w:rFonts w:ascii="Phetsarath OT" w:hAnsi="Phetsarath OT" w:cs="Phetsarath OT"/>
                <w:iCs/>
              </w:rPr>
            </w:pPr>
            <w:r w:rsidRPr="00597098">
              <w:rPr>
                <w:rFonts w:ascii="Phetsarath OT" w:hAnsi="Phetsarath OT" w:cs="Phetsarath OT"/>
                <w:b/>
                <w:bCs/>
                <w:cs/>
                <w:lang w:bidi="lo-LA"/>
              </w:rPr>
              <w:t xml:space="preserve">ພາກ </w:t>
            </w:r>
            <w:r w:rsidRPr="00597098">
              <w:rPr>
                <w:rFonts w:ascii="Phetsarath OT" w:hAnsi="Phetsarath OT" w:cs="Phetsarath OT"/>
                <w:b/>
              </w:rPr>
              <w:t>2</w:t>
            </w:r>
            <w:r w:rsidRPr="00597098">
              <w:rPr>
                <w:rFonts w:ascii="Phetsarath OT" w:hAnsi="Phetsarath OT" w:cs="Phetsarath OT"/>
                <w:b/>
              </w:rPr>
              <w:tab/>
            </w:r>
            <w:r w:rsidRPr="00597098">
              <w:rPr>
                <w:rFonts w:ascii="Phetsarath OT" w:hAnsi="Phetsarath OT" w:cs="Phetsarath OT"/>
                <w:b/>
                <w:bCs/>
                <w:cs/>
                <w:lang w:bidi="lo-LA"/>
              </w:rPr>
              <w:t>ລາຍການບໍລິມາດວຽກ</w:t>
            </w:r>
          </w:p>
          <w:p w14:paraId="271E8FD6" w14:textId="77777777" w:rsidR="00EF24AD" w:rsidRPr="00597098" w:rsidRDefault="00EF24AD" w:rsidP="00130A9F">
            <w:pPr>
              <w:spacing w:after="120"/>
              <w:ind w:left="2180" w:hanging="990"/>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VII</w:t>
            </w:r>
            <w:r w:rsidRPr="00597098">
              <w:rPr>
                <w:rFonts w:ascii="Phetsarath OT" w:hAnsi="Phetsarath OT" w:cs="Phetsarath OT"/>
              </w:rPr>
              <w:tab/>
            </w:r>
            <w:r w:rsidRPr="00597098">
              <w:rPr>
                <w:rFonts w:ascii="Phetsarath OT" w:hAnsi="Phetsarath OT" w:cs="Phetsarath OT"/>
                <w:b/>
                <w:cs/>
                <w:lang w:bidi="lo-LA"/>
              </w:rPr>
              <w:t>ລາຍການບໍລິມາດວຽກ</w:t>
            </w:r>
            <w:r w:rsidRPr="00597098">
              <w:rPr>
                <w:rFonts w:ascii="Phetsarath OT" w:hAnsi="Phetsarath OT" w:cs="Phetsarath OT"/>
              </w:rPr>
              <w:t xml:space="preserve"> </w:t>
            </w:r>
          </w:p>
          <w:p w14:paraId="5A80BA77" w14:textId="77777777" w:rsidR="00EF24AD" w:rsidRPr="00597098" w:rsidRDefault="00EF24AD" w:rsidP="00130A9F">
            <w:pPr>
              <w:spacing w:after="120"/>
              <w:ind w:left="1190" w:hanging="668"/>
              <w:rPr>
                <w:rFonts w:ascii="Phetsarath OT" w:hAnsi="Phetsarath OT" w:cs="Phetsarath OT"/>
                <w:b/>
              </w:rPr>
            </w:pPr>
            <w:r w:rsidRPr="00597098">
              <w:rPr>
                <w:rFonts w:ascii="Phetsarath OT" w:hAnsi="Phetsarath OT" w:cs="Phetsarath OT"/>
                <w:b/>
                <w:bCs/>
                <w:cs/>
                <w:lang w:bidi="lo-LA"/>
              </w:rPr>
              <w:t xml:space="preserve">ພາກ </w:t>
            </w:r>
            <w:r w:rsidRPr="00597098">
              <w:rPr>
                <w:rFonts w:ascii="Phetsarath OT" w:hAnsi="Phetsarath OT" w:cs="Phetsarath OT"/>
                <w:b/>
              </w:rPr>
              <w:t>3</w:t>
            </w:r>
            <w:r w:rsidRPr="00597098">
              <w:rPr>
                <w:rFonts w:ascii="Phetsarath OT" w:hAnsi="Phetsarath OT" w:cs="Phetsarath OT"/>
                <w:b/>
              </w:rPr>
              <w:tab/>
            </w:r>
            <w:r w:rsidRPr="00597098">
              <w:rPr>
                <w:rFonts w:ascii="Phetsarath OT" w:hAnsi="Phetsarath OT" w:cs="Phetsarath OT"/>
                <w:b/>
                <w:bCs/>
                <w:cs/>
                <w:lang w:bidi="lo-LA"/>
              </w:rPr>
              <w:t>ເງື່ອນໄຂຂອງສັນຍາ ແລະ ແບບຟອມສັນຍາ</w:t>
            </w:r>
          </w:p>
          <w:p w14:paraId="177E4A23" w14:textId="11A61552" w:rsidR="00EF24AD" w:rsidRPr="00597098" w:rsidRDefault="00EF24AD" w:rsidP="00130A9F">
            <w:pPr>
              <w:spacing w:after="120"/>
              <w:ind w:left="2180" w:hanging="990"/>
              <w:rPr>
                <w:rFonts w:ascii="Phetsarath OT" w:hAnsi="Phetsarath OT" w:cs="Phetsarath OT"/>
              </w:rPr>
            </w:pPr>
            <w:r w:rsidRPr="00597098">
              <w:rPr>
                <w:rFonts w:ascii="Phetsarath OT" w:hAnsi="Phetsarath OT" w:cs="Phetsarath OT"/>
                <w:cs/>
                <w:lang w:bidi="lo-LA"/>
              </w:rPr>
              <w:t xml:space="preserve">ໝວດ </w:t>
            </w:r>
            <w:r w:rsidRPr="00597098">
              <w:rPr>
                <w:rFonts w:ascii="Phetsarath OT" w:hAnsi="Phetsarath OT" w:cs="Phetsarath OT"/>
              </w:rPr>
              <w:t xml:space="preserve">VIII </w:t>
            </w:r>
            <w:r w:rsidRPr="00597098">
              <w:rPr>
                <w:rFonts w:ascii="Phetsarath OT" w:hAnsi="Phetsarath OT" w:cs="Phetsarath OT"/>
                <w:cs/>
                <w:lang w:bidi="lo-LA"/>
              </w:rPr>
              <w:t xml:space="preserve">ເງື່ອນໄຂທົ່ວໄປຂອງສັນຍາ </w:t>
            </w:r>
            <w:r w:rsidRPr="00597098">
              <w:rPr>
                <w:rFonts w:ascii="Phetsarath OT" w:hAnsi="Phetsarath OT" w:cs="Phetsarath OT"/>
              </w:rPr>
              <w:t>(GCC)</w:t>
            </w:r>
          </w:p>
          <w:p w14:paraId="62EEF190" w14:textId="77777777" w:rsidR="00EF24AD" w:rsidRPr="00597098" w:rsidRDefault="00EF24AD" w:rsidP="00130A9F">
            <w:pPr>
              <w:spacing w:after="120"/>
              <w:ind w:left="2180" w:hanging="990"/>
              <w:rPr>
                <w:rFonts w:ascii="Phetsarath OT" w:hAnsi="Phetsarath OT" w:cs="Phetsarath OT"/>
              </w:rPr>
            </w:pPr>
            <w:r w:rsidRPr="00597098">
              <w:rPr>
                <w:rFonts w:ascii="Phetsarath OT" w:hAnsi="Phetsarath OT" w:cs="Phetsarath OT"/>
                <w:cs/>
                <w:lang w:val="fr-FR" w:bidi="lo-LA"/>
              </w:rPr>
              <w:t>ໝວດ</w:t>
            </w:r>
            <w:r w:rsidRPr="00597098">
              <w:rPr>
                <w:rFonts w:ascii="Phetsarath OT" w:hAnsi="Phetsarath OT" w:cs="Phetsarath OT"/>
              </w:rPr>
              <w:t xml:space="preserve"> IX </w:t>
            </w:r>
            <w:r w:rsidRPr="00597098">
              <w:rPr>
                <w:rFonts w:ascii="Phetsarath OT" w:hAnsi="Phetsarath OT" w:cs="Phetsarath OT"/>
              </w:rPr>
              <w:tab/>
            </w:r>
            <w:r w:rsidRPr="00597098">
              <w:rPr>
                <w:rFonts w:ascii="Phetsarath OT" w:hAnsi="Phetsarath OT" w:cs="Phetsarath OT"/>
                <w:cs/>
                <w:lang w:val="fr-FR" w:bidi="lo-LA"/>
              </w:rPr>
              <w:t>ເງື່ອນໄຂສະເພາະຂອງສັນຍາ</w:t>
            </w:r>
            <w:r w:rsidRPr="00597098">
              <w:rPr>
                <w:rFonts w:ascii="Phetsarath OT" w:hAnsi="Phetsarath OT" w:cs="Phetsarath OT"/>
              </w:rPr>
              <w:t xml:space="preserve"> (PCC)</w:t>
            </w:r>
          </w:p>
          <w:p w14:paraId="511EE24B" w14:textId="03B5FAC8" w:rsidR="006950F9" w:rsidRPr="00597098" w:rsidRDefault="00EF24AD" w:rsidP="00130A9F">
            <w:pPr>
              <w:pStyle w:val="Header2-SubClauses"/>
              <w:spacing w:after="120"/>
              <w:ind w:left="2180" w:hanging="990"/>
              <w:rPr>
                <w:rFonts w:ascii="Phetsarath OT" w:hAnsi="Phetsarath OT" w:cs="Phetsarath OT"/>
              </w:rPr>
            </w:pPr>
            <w:r w:rsidRPr="00597098">
              <w:rPr>
                <w:rFonts w:ascii="Phetsarath OT" w:hAnsi="Phetsarath OT" w:cs="Phetsarath OT"/>
                <w:cs/>
                <w:lang w:val="fr-FR" w:bidi="lo-LA"/>
              </w:rPr>
              <w:t xml:space="preserve">ໝວດທີ </w:t>
            </w:r>
            <w:r w:rsidRPr="00597098">
              <w:rPr>
                <w:rFonts w:ascii="Phetsarath OT" w:hAnsi="Phetsarath OT" w:cs="Phetsarath OT"/>
              </w:rPr>
              <w:t>X ​</w:t>
            </w:r>
            <w:r w:rsidRPr="00597098">
              <w:rPr>
                <w:rFonts w:ascii="Phetsarath OT" w:hAnsi="Phetsarath OT" w:cs="Phetsarath OT"/>
              </w:rPr>
              <w:tab/>
            </w:r>
            <w:r w:rsidRPr="00597098">
              <w:rPr>
                <w:rFonts w:ascii="Phetsarath OT" w:hAnsi="Phetsarath OT" w:cs="Phetsarath OT"/>
                <w:cs/>
                <w:lang w:val="fr-FR" w:bidi="lo-LA"/>
              </w:rPr>
              <w:t>ແບບຟອມສັນຍາ</w:t>
            </w:r>
          </w:p>
        </w:tc>
      </w:tr>
      <w:tr w:rsidR="007B586E" w:rsidRPr="00597098" w14:paraId="511EE24F" w14:textId="77777777" w:rsidTr="00A57042">
        <w:trPr>
          <w:trHeight w:val="630"/>
          <w:jc w:val="center"/>
        </w:trPr>
        <w:tc>
          <w:tcPr>
            <w:tcW w:w="1849" w:type="dxa"/>
          </w:tcPr>
          <w:p w14:paraId="511EE24D"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rPr>
            </w:pPr>
          </w:p>
        </w:tc>
        <w:tc>
          <w:tcPr>
            <w:tcW w:w="7151" w:type="dxa"/>
            <w:vAlign w:val="center"/>
          </w:tcPr>
          <w:p w14:paraId="511EE24E" w14:textId="109F0EF7" w:rsidR="007B586E" w:rsidRPr="00597098" w:rsidRDefault="00C97B85" w:rsidP="00C503C4">
            <w:pPr>
              <w:pStyle w:val="Header2-SubClauses"/>
              <w:numPr>
                <w:ilvl w:val="1"/>
                <w:numId w:val="47"/>
              </w:numPr>
              <w:spacing w:after="120"/>
              <w:jc w:val="left"/>
              <w:rPr>
                <w:rFonts w:ascii="Phetsarath OT" w:hAnsi="Phetsarath OT" w:cs="Phetsarath OT"/>
              </w:rPr>
            </w:pPr>
            <w:r w:rsidRPr="00597098">
              <w:rPr>
                <w:rFonts w:ascii="Phetsarath OT" w:hAnsi="Phetsarath OT" w:cs="Phetsarath OT"/>
                <w:cs/>
                <w:lang w:val="fr-FR" w:bidi="lo-LA"/>
              </w:rPr>
              <w:t>ຫ</w:t>
            </w:r>
            <w:r w:rsidRPr="00597098">
              <w:rPr>
                <w:rFonts w:ascii="Phetsarath OT" w:hAnsi="Phetsarath OT" w:cs="Phetsarath OT"/>
                <w:cs/>
                <w:lang w:bidi="lo-LA"/>
              </w:rPr>
              <w:t>ນັງສືແ</w:t>
            </w:r>
            <w:r w:rsidRPr="00597098">
              <w:rPr>
                <w:rFonts w:ascii="Phetsarath OT" w:hAnsi="Phetsarath OT" w:cs="Phetsarath OT"/>
                <w:lang w:val="fr-FR"/>
              </w:rPr>
              <w:t>​</w:t>
            </w:r>
            <w:r w:rsidRPr="00597098">
              <w:rPr>
                <w:rFonts w:ascii="Phetsarath OT" w:hAnsi="Phetsarath OT" w:cs="Phetsarath OT"/>
                <w:cs/>
                <w:lang w:val="fr-FR" w:bidi="lo-LA"/>
              </w:rPr>
              <w:t>ຈ້ງເຊີນ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 xml:space="preserve"> ອອກ</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val="fr-FR" w:bidi="lo-LA"/>
              </w:rPr>
              <w:t>ເຈົ້າຂອງໂຄງການ</w:t>
            </w:r>
            <w:r w:rsidRPr="00597098">
              <w:rPr>
                <w:rFonts w:ascii="Phetsarath OT" w:hAnsi="Phetsarath OT" w:cs="Phetsarath OT"/>
                <w:lang w:val="fr-FR"/>
              </w:rPr>
              <w:t xml:space="preserve"> </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ປະກອບ</w:t>
            </w:r>
            <w:r w:rsidR="001443B2" w:rsidRPr="00597098">
              <w:rPr>
                <w:rFonts w:ascii="Phetsarath OT" w:hAnsi="Phetsarath OT" w:cs="Phetsarath OT" w:hint="cs"/>
                <w:cs/>
                <w:lang w:bidi="lo-LA"/>
              </w:rPr>
              <w:t>ຫນຶ່ງ</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 xml:space="preserve"> </w:t>
            </w:r>
            <w:r w:rsidR="00625948" w:rsidRPr="00597098">
              <w:rPr>
                <w:rFonts w:ascii="Phetsarath OT" w:hAnsi="Phetsarath OT" w:cs="Phetsarath OT"/>
                <w:cs/>
                <w:lang w:val="fr-FR" w:bidi="lo-LA"/>
              </w:rPr>
              <w:t>​</w:t>
            </w:r>
          </w:p>
        </w:tc>
      </w:tr>
      <w:tr w:rsidR="007B586E" w:rsidRPr="00597098" w14:paraId="511EE252" w14:textId="77777777" w:rsidTr="00A57042">
        <w:trPr>
          <w:trHeight w:val="990"/>
          <w:jc w:val="center"/>
        </w:trPr>
        <w:tc>
          <w:tcPr>
            <w:tcW w:w="1849" w:type="dxa"/>
          </w:tcPr>
          <w:p w14:paraId="511EE250"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rPr>
            </w:pPr>
          </w:p>
        </w:tc>
        <w:tc>
          <w:tcPr>
            <w:tcW w:w="7151" w:type="dxa"/>
            <w:vAlign w:val="center"/>
          </w:tcPr>
          <w:p w14:paraId="511EE251" w14:textId="35D92799" w:rsidR="007B586E" w:rsidRPr="00597098" w:rsidRDefault="00C97B85" w:rsidP="00C503C4">
            <w:pPr>
              <w:pStyle w:val="Header2-SubClauses"/>
              <w:numPr>
                <w:ilvl w:val="1"/>
                <w:numId w:val="47"/>
              </w:numPr>
              <w:spacing w:after="0"/>
              <w:rPr>
                <w:rFonts w:ascii="Phetsarath OT" w:hAnsi="Phetsarath OT" w:cs="Phetsarath OT"/>
              </w:rPr>
            </w:pPr>
            <w:r w:rsidRPr="00597098">
              <w:rPr>
                <w:rFonts w:ascii="Phetsarath OT" w:hAnsi="Phetsarath OT" w:cs="Phetsarath OT"/>
                <w:cs/>
                <w:lang w:val="fr-FR" w:bidi="lo-LA"/>
              </w:rPr>
              <w:t>ເຈົ້າຂອງໂຄງການ</w:t>
            </w:r>
            <w:r w:rsidRPr="00597098">
              <w:rPr>
                <w:rFonts w:ascii="Phetsarath OT" w:hAnsi="Phetsarath OT" w:cs="Phetsarath OT"/>
                <w:lang w:val="fr-FR"/>
              </w:rPr>
              <w:t xml:space="preserve">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ຮັບຜິດຊອບ</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ຄົບ</w:t>
            </w:r>
            <w:r w:rsidRPr="00597098">
              <w:rPr>
                <w:rFonts w:ascii="Phetsarath OT" w:hAnsi="Phetsarath OT" w:cs="Phetsarath OT"/>
                <w:lang w:val="fr-FR"/>
              </w:rPr>
              <w:t>​</w:t>
            </w:r>
            <w:r w:rsidRPr="00597098">
              <w:rPr>
                <w:rFonts w:ascii="Phetsarath OT" w:hAnsi="Phetsarath OT" w:cs="Phetsarath OT"/>
                <w:cs/>
                <w:lang w:bidi="lo-LA"/>
              </w:rPr>
              <w:t>ຖ້ວນ</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ຕອບ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ຖາມ</w:t>
            </w:r>
            <w:r w:rsidRPr="00597098">
              <w:rPr>
                <w:rFonts w:ascii="Phetsarath OT" w:hAnsi="Phetsarath OT" w:cs="Phetsarath OT"/>
                <w:lang w:val="fr-FR"/>
              </w:rPr>
              <w:t>​</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ກະຈ່າງ</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ບັນ</w:t>
            </w:r>
            <w:r w:rsidRPr="00597098">
              <w:rPr>
                <w:rFonts w:ascii="Phetsarath OT" w:hAnsi="Phetsarath OT" w:cs="Phetsarath OT"/>
                <w:lang w:val="fr-FR"/>
              </w:rPr>
              <w:t>​</w:t>
            </w:r>
            <w:r w:rsidRPr="00597098">
              <w:rPr>
                <w:rFonts w:ascii="Phetsarath OT" w:hAnsi="Phetsarath OT" w:cs="Phetsarath OT"/>
                <w:cs/>
                <w:lang w:bidi="lo-LA"/>
              </w:rPr>
              <w:t>ທຶກ</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ປະຊຸມ</w:t>
            </w:r>
            <w:r w:rsidRPr="00597098">
              <w:rPr>
                <w:rFonts w:ascii="Phetsarath OT" w:hAnsi="Phetsarath OT" w:cs="Phetsarath OT"/>
                <w:lang w:val="fr-FR"/>
              </w:rPr>
              <w:t>​</w:t>
            </w:r>
            <w:r w:rsidRPr="00597098">
              <w:rPr>
                <w:rFonts w:ascii="Phetsarath OT" w:hAnsi="Phetsarath OT" w:cs="Phetsarath OT"/>
                <w:cs/>
                <w:lang w:bidi="lo-LA"/>
              </w:rPr>
              <w:t>ກ່ອນ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ຫາກ</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ຊ້ອນ</w:t>
            </w:r>
            <w:r w:rsidRPr="00597098">
              <w:rPr>
                <w:rFonts w:ascii="Phetsarath OT" w:hAnsi="Phetsarath OT" w:cs="Phetsarath OT"/>
                <w:lang w:val="fr-FR"/>
              </w:rPr>
              <w:t>​</w:t>
            </w:r>
            <w:r w:rsidRPr="00597098">
              <w:rPr>
                <w:rFonts w:ascii="Phetsarath OT" w:hAnsi="Phetsarath OT" w:cs="Phetsarath OT"/>
                <w:cs/>
                <w:lang w:bidi="lo-LA"/>
              </w:rPr>
              <w:t>ທ້າຍ</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 xml:space="preserve"> ITB8</w:t>
            </w:r>
            <w:r w:rsidRPr="00597098">
              <w:rPr>
                <w:rFonts w:ascii="Phetsarath OT" w:hAnsi="Phetsarath OT" w:cs="Phetsarath OT"/>
                <w:cs/>
                <w:lang w:val="fr-FR" w:bidi="lo-LA"/>
              </w:rPr>
              <w:t>, ເວັ້ນ</w:t>
            </w:r>
            <w:r w:rsidRPr="00597098">
              <w:rPr>
                <w:rFonts w:ascii="Phetsarath OT" w:hAnsi="Phetsarath OT" w:cs="Phetsarath OT"/>
                <w:cs/>
                <w:lang w:bidi="lo-LA"/>
              </w:rPr>
              <w:t>ເສຍ</w:t>
            </w:r>
            <w:r w:rsidRPr="00597098">
              <w:rPr>
                <w:rFonts w:ascii="Phetsarath OT" w:hAnsi="Phetsarath OT" w:cs="Phetsarath OT"/>
                <w:lang w:val="fr-FR"/>
              </w:rPr>
              <w:t>​</w:t>
            </w:r>
            <w:r w:rsidRPr="00597098">
              <w:rPr>
                <w:rFonts w:ascii="Phetsarath OT" w:hAnsi="Phetsarath OT" w:cs="Phetsarath OT"/>
                <w:cs/>
                <w:lang w:bidi="lo-LA"/>
              </w:rPr>
              <w:t xml:space="preserve">ແຕ່ </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ມາ</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cs/>
                <w:lang w:val="fr-FR" w:bidi="lo-LA"/>
              </w:rPr>
              <w:t>ເຈົ້າຂອງໂຄງການ</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ກໍລະນີ</w:t>
            </w:r>
            <w:r w:rsidRPr="00597098">
              <w:rPr>
                <w:rFonts w:ascii="Phetsarath OT" w:hAnsi="Phetsarath OT" w:cs="Phetsarath OT"/>
                <w:lang w:val="fr-FR"/>
              </w:rPr>
              <w:t>​</w:t>
            </w:r>
            <w:r w:rsidRPr="00597098">
              <w:rPr>
                <w:rFonts w:ascii="Phetsarath OT" w:hAnsi="Phetsarath OT" w:cs="Phetsarath OT"/>
                <w:cs/>
                <w:lang w:val="fr-FR" w:bidi="lo-LA"/>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ຂັດ</w:t>
            </w:r>
            <w:r w:rsidRPr="00597098">
              <w:rPr>
                <w:rFonts w:ascii="Phetsarath OT" w:hAnsi="Phetsarath OT" w:cs="Phetsarath OT"/>
                <w:lang w:val="fr-FR"/>
              </w:rPr>
              <w:t>​</w:t>
            </w:r>
            <w:r w:rsidRPr="00597098">
              <w:rPr>
                <w:rFonts w:ascii="Phetsarath OT" w:hAnsi="Phetsarath OT" w:cs="Phetsarath OT"/>
                <w:cs/>
                <w:lang w:bidi="lo-LA"/>
              </w:rPr>
              <w:t>ແຍ່ງ</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 xml:space="preserve">, </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ຖື</w:t>
            </w:r>
            <w:r w:rsidRPr="00597098">
              <w:rPr>
                <w:rFonts w:ascii="Phetsarath OT" w:hAnsi="Phetsarath OT" w:cs="Phetsarath OT"/>
                <w:lang w:val="fr-FR"/>
              </w:rPr>
              <w:t>​</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ມາ</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ເຈົ້າຂອງໂຄງການເປັນ</w:t>
            </w:r>
            <w:r w:rsidRPr="00597098">
              <w:rPr>
                <w:rFonts w:ascii="Phetsarath OT" w:hAnsi="Phetsarath OT" w:cs="Phetsarath OT"/>
                <w:lang w:val="fr-FR"/>
              </w:rPr>
              <w:t>​</w:t>
            </w:r>
            <w:r w:rsidRPr="00597098">
              <w:rPr>
                <w:rFonts w:ascii="Phetsarath OT" w:hAnsi="Phetsarath OT" w:cs="Phetsarath OT"/>
                <w:cs/>
                <w:lang w:bidi="lo-LA"/>
              </w:rPr>
              <w:t>ຫລັກ</w:t>
            </w:r>
            <w:r w:rsidRPr="00597098">
              <w:rPr>
                <w:rFonts w:ascii="Phetsarath OT" w:hAnsi="Phetsarath OT" w:cs="Phetsarath OT"/>
                <w:lang w:val="fr-FR"/>
              </w:rPr>
              <w:t>.</w:t>
            </w:r>
          </w:p>
        </w:tc>
      </w:tr>
      <w:tr w:rsidR="007B586E" w:rsidRPr="00597098" w14:paraId="511EE255" w14:textId="77777777" w:rsidTr="00A57042">
        <w:trPr>
          <w:jc w:val="center"/>
        </w:trPr>
        <w:tc>
          <w:tcPr>
            <w:tcW w:w="1849" w:type="dxa"/>
          </w:tcPr>
          <w:p w14:paraId="511EE253"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rPr>
            </w:pPr>
          </w:p>
        </w:tc>
        <w:tc>
          <w:tcPr>
            <w:tcW w:w="7151" w:type="dxa"/>
          </w:tcPr>
          <w:p w14:paraId="511EE254" w14:textId="4452064C" w:rsidR="007B586E" w:rsidRPr="00597098" w:rsidRDefault="00E65D6D" w:rsidP="00C503C4">
            <w:pPr>
              <w:pStyle w:val="Header2-SubClauses"/>
              <w:numPr>
                <w:ilvl w:val="1"/>
                <w:numId w:val="47"/>
              </w:numPr>
              <w:spacing w:after="0"/>
              <w:rPr>
                <w:rFonts w:ascii="Phetsarath OT" w:hAnsi="Phetsarath OT" w:cs="Phetsarath OT"/>
              </w:rPr>
            </w:pP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C97B85" w:rsidRPr="00597098">
              <w:rPr>
                <w:rFonts w:ascii="Phetsarath OT" w:hAnsi="Phetsarath OT" w:cs="Phetsarath OT"/>
                <w:lang w:val="fr-FR"/>
              </w:rPr>
              <w:t>​</w:t>
            </w:r>
            <w:r w:rsidR="00C97B85" w:rsidRPr="00597098">
              <w:rPr>
                <w:rFonts w:ascii="Phetsarath OT" w:hAnsi="Phetsarath OT" w:cs="Phetsarath OT"/>
                <w:cs/>
                <w:lang w:bidi="lo-LA"/>
              </w:rPr>
              <w:t>ປະມູນ</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ຕ້ອງ</w:t>
            </w:r>
            <w:r w:rsidR="00C97B85" w:rsidRPr="00597098">
              <w:rPr>
                <w:rFonts w:ascii="Phetsarath OT" w:hAnsi="Phetsarath OT" w:cs="Phetsarath OT"/>
                <w:lang w:val="fr-FR"/>
              </w:rPr>
              <w:t>​</w:t>
            </w:r>
            <w:r w:rsidR="00C97B85" w:rsidRPr="00597098">
              <w:rPr>
                <w:rFonts w:ascii="Phetsarath OT" w:hAnsi="Phetsarath OT" w:cs="Phetsarath OT"/>
                <w:cs/>
                <w:lang w:bidi="lo-LA"/>
              </w:rPr>
              <w:t>ໄດ້</w:t>
            </w:r>
            <w:r w:rsidR="00C97B85" w:rsidRPr="00597098">
              <w:rPr>
                <w:rFonts w:ascii="Phetsarath OT" w:hAnsi="Phetsarath OT" w:cs="Phetsarath OT"/>
                <w:lang w:val="fr-FR"/>
              </w:rPr>
              <w:t>​</w:t>
            </w:r>
            <w:r w:rsidR="00C97B85" w:rsidRPr="00597098">
              <w:rPr>
                <w:rFonts w:ascii="Phetsarath OT" w:hAnsi="Phetsarath OT" w:cs="Phetsarath OT"/>
                <w:cs/>
                <w:lang w:bidi="lo-LA"/>
              </w:rPr>
              <w:t>ສຶກສາ</w:t>
            </w:r>
            <w:r w:rsidR="00C97B85" w:rsidRPr="00597098">
              <w:rPr>
                <w:rFonts w:ascii="Phetsarath OT" w:hAnsi="Phetsarath OT" w:cs="Phetsarath OT"/>
                <w:lang w:val="fr-FR"/>
              </w:rPr>
              <w:t>​</w:t>
            </w:r>
            <w:r w:rsidR="00C97B85" w:rsidRPr="00597098">
              <w:rPr>
                <w:rFonts w:ascii="Phetsarath OT" w:hAnsi="Phetsarath OT" w:cs="Phetsarath OT"/>
                <w:cs/>
                <w:lang w:bidi="lo-LA"/>
              </w:rPr>
              <w:t>ຂໍ້ແນະນຳ</w:t>
            </w:r>
            <w:r w:rsidR="00C97B85" w:rsidRPr="00597098">
              <w:rPr>
                <w:rFonts w:ascii="Phetsarath OT" w:hAnsi="Phetsarath OT" w:cs="Phetsarath OT"/>
                <w:lang w:val="fr-FR"/>
              </w:rPr>
              <w:t>​</w:t>
            </w:r>
            <w:r w:rsidR="00C97B85" w:rsidRPr="00597098">
              <w:rPr>
                <w:rFonts w:ascii="Phetsarath OT" w:hAnsi="Phetsarath OT" w:cs="Phetsarath OT"/>
                <w:cs/>
                <w:lang w:bidi="lo-LA"/>
              </w:rPr>
              <w:t>ທັງ</w:t>
            </w:r>
            <w:r w:rsidR="00C97B85" w:rsidRPr="00597098">
              <w:rPr>
                <w:rFonts w:ascii="Phetsarath OT" w:hAnsi="Phetsarath OT" w:cs="Phetsarath OT"/>
                <w:lang w:val="fr-FR"/>
              </w:rPr>
              <w:t>​</w:t>
            </w:r>
            <w:r w:rsidR="00C97B85" w:rsidRPr="00597098">
              <w:rPr>
                <w:rFonts w:ascii="Phetsarath OT" w:hAnsi="Phetsarath OT" w:cs="Phetsarath OT"/>
                <w:cs/>
                <w:lang w:bidi="lo-LA"/>
              </w:rPr>
              <w:t>ໝົດ</w:t>
            </w:r>
            <w:r w:rsidR="00C97B85" w:rsidRPr="00597098">
              <w:rPr>
                <w:rFonts w:ascii="Phetsarath OT" w:hAnsi="Phetsarath OT" w:cs="Phetsarath OT"/>
                <w:lang w:val="fr-FR"/>
              </w:rPr>
              <w:t>, ​</w:t>
            </w:r>
            <w:r w:rsidR="00C97B85" w:rsidRPr="00597098">
              <w:rPr>
                <w:rFonts w:ascii="Phetsarath OT" w:hAnsi="Phetsarath OT" w:cs="Phetsarath OT"/>
                <w:cs/>
                <w:lang w:bidi="lo-LA"/>
              </w:rPr>
              <w:t>ແບບ</w:t>
            </w:r>
            <w:r w:rsidR="00C97B85" w:rsidRPr="00597098">
              <w:rPr>
                <w:rFonts w:ascii="Phetsarath OT" w:hAnsi="Phetsarath OT" w:cs="Phetsarath OT"/>
                <w:lang w:val="fr-FR"/>
              </w:rPr>
              <w:t>​</w:t>
            </w:r>
            <w:r w:rsidR="00C97B85" w:rsidRPr="00597098">
              <w:rPr>
                <w:rFonts w:ascii="Phetsarath OT" w:hAnsi="Phetsarath OT" w:cs="Phetsarath OT"/>
                <w:cs/>
                <w:lang w:bidi="lo-LA"/>
              </w:rPr>
              <w:t>ຟອມ</w:t>
            </w:r>
            <w:r w:rsidR="00C97B85" w:rsidRPr="00597098">
              <w:rPr>
                <w:rFonts w:ascii="Phetsarath OT" w:hAnsi="Phetsarath OT" w:cs="Phetsarath OT"/>
                <w:lang w:val="fr-FR"/>
              </w:rPr>
              <w:t>, ​</w:t>
            </w:r>
            <w:r w:rsidR="00C97B85" w:rsidRPr="00597098">
              <w:rPr>
                <w:rFonts w:ascii="Phetsarath OT" w:hAnsi="Phetsarath OT" w:cs="Phetsarath OT"/>
                <w:cs/>
                <w:lang w:bidi="lo-LA"/>
              </w:rPr>
              <w:t>ເງື່ອນ</w:t>
            </w:r>
            <w:r w:rsidR="00C97B85" w:rsidRPr="00597098">
              <w:rPr>
                <w:rFonts w:ascii="Phetsarath OT" w:hAnsi="Phetsarath OT" w:cs="Phetsarath OT"/>
                <w:lang w:val="fr-FR"/>
              </w:rPr>
              <w:t>​</w:t>
            </w:r>
            <w:r w:rsidR="00C97B85" w:rsidRPr="00597098">
              <w:rPr>
                <w:rFonts w:ascii="Phetsarath OT" w:hAnsi="Phetsarath OT" w:cs="Phetsarath OT"/>
                <w:cs/>
                <w:lang w:bidi="lo-LA"/>
              </w:rPr>
              <w:t>ໄຂ</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ແລະ</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ຂໍ້ກຳນົດ</w:t>
            </w:r>
            <w:r w:rsidR="0070309F" w:rsidRPr="00597098">
              <w:rPr>
                <w:rFonts w:ascii="Phetsarath OT" w:hAnsi="Phetsarath OT" w:cs="Phetsarath OT" w:hint="cs"/>
                <w:cs/>
                <w:lang w:bidi="lo-LA"/>
              </w:rPr>
              <w:t xml:space="preserve"> </w:t>
            </w:r>
            <w:r w:rsidR="00C97B85" w:rsidRPr="00597098">
              <w:rPr>
                <w:rFonts w:ascii="Phetsarath OT" w:hAnsi="Phetsarath OT" w:cs="Phetsarath OT"/>
                <w:cs/>
                <w:lang w:bidi="lo-LA"/>
              </w:rPr>
              <w:t>ທາງດ້ານເຕັກນິກ</w:t>
            </w:r>
            <w:r w:rsidR="00C97B85" w:rsidRPr="00597098">
              <w:rPr>
                <w:rFonts w:ascii="Phetsarath OT" w:hAnsi="Phetsarath OT" w:cs="Phetsarath OT"/>
                <w:lang w:val="fr-FR"/>
              </w:rPr>
              <w:t>​</w:t>
            </w:r>
            <w:r w:rsidR="00C97B85" w:rsidRPr="00597098">
              <w:rPr>
                <w:rFonts w:ascii="Phetsarath OT" w:hAnsi="Phetsarath OT" w:cs="Phetsarath OT"/>
                <w:cs/>
                <w:lang w:bidi="lo-LA"/>
              </w:rPr>
              <w:t>ຢູ່</w:t>
            </w:r>
            <w:r w:rsidR="00C97B85" w:rsidRPr="00597098">
              <w:rPr>
                <w:rFonts w:ascii="Phetsarath OT" w:hAnsi="Phetsarath OT" w:cs="Phetsarath OT"/>
                <w:lang w:val="fr-FR"/>
              </w:rPr>
              <w:t>​</w:t>
            </w:r>
            <w:r w:rsidR="00C97B85" w:rsidRPr="00597098">
              <w:rPr>
                <w:rFonts w:ascii="Phetsarath OT" w:hAnsi="Phetsarath OT" w:cs="Phetsarath OT"/>
                <w:cs/>
                <w:lang w:bidi="lo-LA"/>
              </w:rPr>
              <w:t>ໃນ</w:t>
            </w:r>
            <w:r w:rsidR="00C97B85" w:rsidRPr="00597098">
              <w:rPr>
                <w:rFonts w:ascii="Phetsarath OT" w:hAnsi="Phetsarath OT" w:cs="Phetsarath OT"/>
                <w:lang w:val="fr-FR"/>
              </w:rPr>
              <w:t>​</w:t>
            </w:r>
            <w:r w:rsidR="00C97B85" w:rsidRPr="00597098">
              <w:rPr>
                <w:rFonts w:ascii="Phetsarath OT" w:hAnsi="Phetsarath OT" w:cs="Phetsarath OT"/>
                <w:cs/>
                <w:lang w:bidi="lo-LA"/>
              </w:rPr>
              <w:t>ເອກະສານ</w:t>
            </w:r>
            <w:r w:rsidR="00C97B85" w:rsidRPr="00597098">
              <w:rPr>
                <w:rFonts w:ascii="Phetsarath OT" w:hAnsi="Phetsarath OT" w:cs="Phetsarath OT"/>
                <w:lang w:val="fr-FR"/>
              </w:rPr>
              <w:t>​</w:t>
            </w:r>
            <w:r w:rsidR="00C97B85" w:rsidRPr="00597098">
              <w:rPr>
                <w:rFonts w:ascii="Phetsarath OT" w:hAnsi="Phetsarath OT" w:cs="Phetsarath OT"/>
                <w:cs/>
                <w:lang w:bidi="lo-LA"/>
              </w:rPr>
              <w:t>ປະມູນ</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ແລະ</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ຕ້ອງ</w:t>
            </w:r>
            <w:r w:rsidR="00C97B85" w:rsidRPr="00597098">
              <w:rPr>
                <w:rFonts w:ascii="Phetsarath OT" w:hAnsi="Phetsarath OT" w:cs="Phetsarath OT"/>
                <w:lang w:val="fr-FR"/>
              </w:rPr>
              <w:t>​</w:t>
            </w:r>
            <w:r w:rsidR="00C97B85" w:rsidRPr="00597098">
              <w:rPr>
                <w:rFonts w:ascii="Phetsarath OT" w:hAnsi="Phetsarath OT" w:cs="Phetsarath OT"/>
                <w:cs/>
                <w:lang w:bidi="lo-LA"/>
              </w:rPr>
              <w:t>ໄດ້</w:t>
            </w:r>
            <w:r w:rsidR="00C97B85" w:rsidRPr="00597098">
              <w:rPr>
                <w:rFonts w:ascii="Phetsarath OT" w:hAnsi="Phetsarath OT" w:cs="Phetsarath OT"/>
                <w:lang w:val="fr-FR"/>
              </w:rPr>
              <w:t>​</w:t>
            </w:r>
            <w:r w:rsidR="00C97B85" w:rsidRPr="00597098">
              <w:rPr>
                <w:rFonts w:ascii="Phetsarath OT" w:hAnsi="Phetsarath OT" w:cs="Phetsarath OT"/>
                <w:cs/>
                <w:lang w:bidi="lo-LA"/>
              </w:rPr>
              <w:t>ປະກອບ</w:t>
            </w:r>
            <w:r w:rsidR="00C97B85" w:rsidRPr="00597098">
              <w:rPr>
                <w:rFonts w:ascii="Phetsarath OT" w:hAnsi="Phetsarath OT" w:cs="Phetsarath OT"/>
                <w:lang w:val="fr-FR"/>
              </w:rPr>
              <w:t>​</w:t>
            </w:r>
            <w:r w:rsidR="00C97B85" w:rsidRPr="00597098">
              <w:rPr>
                <w:rFonts w:ascii="Phetsarath OT" w:hAnsi="Phetsarath OT" w:cs="Phetsarath OT"/>
                <w:cs/>
                <w:lang w:bidi="lo-LA"/>
              </w:rPr>
              <w:t>ພ້ອມ</w:t>
            </w:r>
            <w:r w:rsidR="00C97B85" w:rsidRPr="00597098">
              <w:rPr>
                <w:rFonts w:ascii="Phetsarath OT" w:hAnsi="Phetsarath OT" w:cs="Phetsarath OT"/>
                <w:lang w:val="fr-FR"/>
              </w:rPr>
              <w:t>​</w:t>
            </w:r>
            <w:r w:rsidR="00C97B85" w:rsidRPr="00597098">
              <w:rPr>
                <w:rFonts w:ascii="Phetsarath OT" w:hAnsi="Phetsarath OT" w:cs="Phetsarath OT"/>
                <w:cs/>
                <w:lang w:bidi="lo-LA"/>
              </w:rPr>
              <w:t>ດ້ວຍ</w:t>
            </w:r>
            <w:r w:rsidR="00C97B85" w:rsidRPr="00597098">
              <w:rPr>
                <w:rFonts w:ascii="Phetsarath OT" w:hAnsi="Phetsarath OT" w:cs="Phetsarath OT"/>
                <w:lang w:val="fr-FR"/>
              </w:rPr>
              <w:t>​</w:t>
            </w:r>
            <w:r w:rsidR="00C97B85" w:rsidRPr="00597098">
              <w:rPr>
                <w:rFonts w:ascii="Phetsarath OT" w:hAnsi="Phetsarath OT" w:cs="Phetsarath OT"/>
                <w:cs/>
                <w:lang w:bidi="lo-LA"/>
              </w:rPr>
              <w:t>ເອກະສານ</w:t>
            </w:r>
            <w:r w:rsidR="00C97B85" w:rsidRPr="00597098">
              <w:rPr>
                <w:rFonts w:ascii="Phetsarath OT" w:hAnsi="Phetsarath OT" w:cs="Phetsarath OT"/>
                <w:lang w:val="fr-FR"/>
              </w:rPr>
              <w:t>​</w:t>
            </w:r>
            <w:r w:rsidR="00C97B85" w:rsidRPr="00597098">
              <w:rPr>
                <w:rFonts w:ascii="Phetsarath OT" w:hAnsi="Phetsarath OT" w:cs="Phetsarath OT"/>
                <w:cs/>
                <w:lang w:bidi="lo-LA"/>
              </w:rPr>
              <w:t>ປະມູນ</w:t>
            </w:r>
            <w:r w:rsidR="00C97B85" w:rsidRPr="00597098">
              <w:rPr>
                <w:rFonts w:ascii="Phetsarath OT" w:hAnsi="Phetsarath OT" w:cs="Phetsarath OT"/>
                <w:lang w:val="fr-FR"/>
              </w:rPr>
              <w:t>​</w:t>
            </w:r>
            <w:r w:rsidR="00C97B85" w:rsidRPr="00597098">
              <w:rPr>
                <w:rFonts w:ascii="Phetsarath OT" w:hAnsi="Phetsarath OT" w:cs="Phetsarath OT"/>
                <w:cs/>
                <w:lang w:bidi="lo-LA"/>
              </w:rPr>
              <w:t>ທຸກໆຂໍ້ມູນ</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ແລະ</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ເອກະສານ</w:t>
            </w:r>
            <w:r w:rsidR="00C97B85" w:rsidRPr="00597098">
              <w:rPr>
                <w:rFonts w:ascii="Phetsarath OT" w:hAnsi="Phetsarath OT" w:cs="Phetsarath OT"/>
                <w:lang w:val="fr-FR"/>
              </w:rPr>
              <w:t>​</w:t>
            </w:r>
            <w:r w:rsidR="00C97B85" w:rsidRPr="00597098">
              <w:rPr>
                <w:rFonts w:ascii="Phetsarath OT" w:hAnsi="Phetsarath OT" w:cs="Phetsarath OT"/>
                <w:cs/>
                <w:lang w:bidi="lo-LA"/>
              </w:rPr>
              <w:t>ຕ່າງໆ</w:t>
            </w:r>
            <w:r w:rsidR="00C97B85" w:rsidRPr="00597098">
              <w:rPr>
                <w:rFonts w:ascii="Phetsarath OT" w:hAnsi="Phetsarath OT" w:cs="Phetsarath OT"/>
                <w:lang w:val="fr-FR"/>
              </w:rPr>
              <w:t xml:space="preserve"> </w:t>
            </w:r>
            <w:r w:rsidR="00C97B85" w:rsidRPr="00597098">
              <w:rPr>
                <w:rFonts w:ascii="Phetsarath OT" w:hAnsi="Phetsarath OT" w:cs="Phetsarath OT"/>
                <w:cs/>
                <w:lang w:bidi="lo-LA"/>
              </w:rPr>
              <w:t>ຕາມ</w:t>
            </w:r>
            <w:r w:rsidR="00C97B85" w:rsidRPr="00597098">
              <w:rPr>
                <w:rFonts w:ascii="Phetsarath OT" w:hAnsi="Phetsarath OT" w:cs="Phetsarath OT"/>
                <w:lang w:val="fr-FR"/>
              </w:rPr>
              <w:t>​</w:t>
            </w:r>
            <w:r w:rsidR="00C97B85" w:rsidRPr="00597098">
              <w:rPr>
                <w:rFonts w:ascii="Phetsarath OT" w:hAnsi="Phetsarath OT" w:cs="Phetsarath OT"/>
                <w:cs/>
                <w:lang w:bidi="lo-LA"/>
              </w:rPr>
              <w:t>ທີ່</w:t>
            </w:r>
            <w:r w:rsidR="00C97B85" w:rsidRPr="00597098">
              <w:rPr>
                <w:rFonts w:ascii="Phetsarath OT" w:hAnsi="Phetsarath OT" w:cs="Phetsarath OT"/>
                <w:lang w:val="fr-FR"/>
              </w:rPr>
              <w:t>​</w:t>
            </w:r>
            <w:r w:rsidR="00C97B85" w:rsidRPr="00597098">
              <w:rPr>
                <w:rFonts w:ascii="Phetsarath OT" w:hAnsi="Phetsarath OT" w:cs="Phetsarath OT"/>
                <w:cs/>
                <w:lang w:bidi="lo-LA"/>
              </w:rPr>
              <w:t>ການ</w:t>
            </w:r>
            <w:r w:rsidR="00C97B85" w:rsidRPr="00597098">
              <w:rPr>
                <w:rFonts w:ascii="Phetsarath OT" w:hAnsi="Phetsarath OT" w:cs="Phetsarath OT"/>
                <w:lang w:val="fr-FR"/>
              </w:rPr>
              <w:t>​</w:t>
            </w:r>
            <w:r w:rsidR="00C97B85" w:rsidRPr="00597098">
              <w:rPr>
                <w:rFonts w:ascii="Phetsarath OT" w:hAnsi="Phetsarath OT" w:cs="Phetsarath OT"/>
                <w:cs/>
                <w:lang w:bidi="lo-LA"/>
              </w:rPr>
              <w:t>ປະມູນ</w:t>
            </w:r>
            <w:r w:rsidR="00C97B85" w:rsidRPr="00597098">
              <w:rPr>
                <w:rFonts w:ascii="Phetsarath OT" w:hAnsi="Phetsarath OT" w:cs="Phetsarath OT"/>
                <w:lang w:val="fr-FR"/>
              </w:rPr>
              <w:t>​</w:t>
            </w:r>
            <w:r w:rsidR="00C97B85" w:rsidRPr="00597098">
              <w:rPr>
                <w:rFonts w:ascii="Phetsarath OT" w:hAnsi="Phetsarath OT" w:cs="Phetsarath OT"/>
                <w:cs/>
                <w:lang w:bidi="lo-LA"/>
              </w:rPr>
              <w:t>ຮຽກຮ້ອງ</w:t>
            </w:r>
            <w:r w:rsidR="00C97B85" w:rsidRPr="00597098">
              <w:rPr>
                <w:rFonts w:ascii="Phetsarath OT" w:hAnsi="Phetsarath OT" w:cs="Phetsarath OT"/>
                <w:lang w:val="fr-FR"/>
              </w:rPr>
              <w:t>​</w:t>
            </w:r>
            <w:r w:rsidR="00C97B85" w:rsidRPr="00597098">
              <w:rPr>
                <w:rFonts w:ascii="Phetsarath OT" w:hAnsi="Phetsarath OT" w:cs="Phetsarath OT"/>
                <w:cs/>
                <w:lang w:bidi="lo-LA"/>
              </w:rPr>
              <w:t>ຕ້ອງການ</w:t>
            </w:r>
            <w:r w:rsidR="00C97B85" w:rsidRPr="00597098">
              <w:rPr>
                <w:rFonts w:ascii="Phetsarath OT" w:hAnsi="Phetsarath OT" w:cs="Phetsarath OT"/>
                <w:lang w:val="fr-FR"/>
              </w:rPr>
              <w:t>.</w:t>
            </w:r>
          </w:p>
        </w:tc>
      </w:tr>
      <w:bookmarkStart w:id="47" w:name="_Toc71141333"/>
      <w:tr w:rsidR="00247F2D" w:rsidRPr="00597098" w14:paraId="511EE258" w14:textId="77777777" w:rsidTr="00A57042">
        <w:trPr>
          <w:jc w:val="center"/>
        </w:trPr>
        <w:tc>
          <w:tcPr>
            <w:tcW w:w="1849" w:type="dxa"/>
          </w:tcPr>
          <w:p w14:paraId="511EE256" w14:textId="74349E2E" w:rsidR="00247F2D" w:rsidRPr="00597098" w:rsidRDefault="001443B2" w:rsidP="001443B2">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48" w:name="_Toc80608081"/>
            <w:r w:rsidR="00FA3493">
              <w:rPr>
                <w:rFonts w:ascii="Phetsarath OT" w:hAnsi="Phetsarath OT" w:cs="Phetsarath OT"/>
                <w:bCs/>
                <w:noProof/>
                <w:lang w:val="pt-BR" w:bidi="lo-LA"/>
              </w:rPr>
              <w:t>7</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247F2D" w:rsidRPr="00597098">
              <w:rPr>
                <w:rFonts w:ascii="Phetsarath OT" w:hAnsi="Phetsarath OT" w:cs="Phetsarath OT"/>
                <w:bCs/>
                <w:cs/>
                <w:lang w:val="fr-FR" w:bidi="lo-LA"/>
              </w:rPr>
              <w:t>ການ​ຂໍ​ຄວາມ​ກະຈ່າງ​ແຈ້ງ ກ່ຽວ​ກັບ​ເອກະສານ​ປະມູນ</w:t>
            </w:r>
            <w:r w:rsidR="00247F2D" w:rsidRPr="00597098">
              <w:rPr>
                <w:rFonts w:ascii="Phetsarath OT" w:hAnsi="Phetsarath OT" w:cs="Phetsarath OT"/>
              </w:rPr>
              <w:t xml:space="preserve">, </w:t>
            </w:r>
            <w:r w:rsidR="00247F2D" w:rsidRPr="00597098">
              <w:rPr>
                <w:rFonts w:ascii="Phetsarath OT" w:hAnsi="Phetsarath OT" w:cs="Phetsarath OT"/>
                <w:bCs/>
                <w:cs/>
                <w:lang w:val="fr-FR" w:bidi="lo-LA"/>
              </w:rPr>
              <w:t>ການ​ໄປ​ເບິ່ງ​ສະຖານ​ທີ່</w:t>
            </w:r>
            <w:r w:rsidR="00247F2D" w:rsidRPr="00597098">
              <w:rPr>
                <w:rFonts w:ascii="Phetsarath OT" w:hAnsi="Phetsarath OT" w:cs="Phetsarath OT"/>
              </w:rPr>
              <w:t xml:space="preserve">, </w:t>
            </w:r>
            <w:r w:rsidR="00247F2D" w:rsidRPr="00597098">
              <w:rPr>
                <w:rFonts w:ascii="Phetsarath OT" w:hAnsi="Phetsarath OT" w:cs="Phetsarath OT"/>
                <w:bCs/>
                <w:cs/>
                <w:lang w:val="fr-FR" w:bidi="lo-LA"/>
              </w:rPr>
              <w:t>ການ​ປະຊຸມ​ກ່ອນ​ການ​ປະມູນ</w:t>
            </w:r>
            <w:bookmarkEnd w:id="47"/>
            <w:bookmarkEnd w:id="48"/>
          </w:p>
        </w:tc>
        <w:tc>
          <w:tcPr>
            <w:tcW w:w="7151" w:type="dxa"/>
          </w:tcPr>
          <w:p w14:paraId="511EE257" w14:textId="054F45C3" w:rsidR="00247F2D" w:rsidRPr="00597098" w:rsidRDefault="00F308D6" w:rsidP="00C503C4">
            <w:pPr>
              <w:pStyle w:val="Header2-SubClauses"/>
              <w:numPr>
                <w:ilvl w:val="1"/>
                <w:numId w:val="48"/>
              </w:numPr>
              <w:spacing w:after="0"/>
              <w:rPr>
                <w:rFonts w:ascii="Phetsarath OT" w:hAnsi="Phetsarath OT" w:cs="Phetsarath OT"/>
              </w:rPr>
            </w:pP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247F2D" w:rsidRPr="00597098">
              <w:rPr>
                <w:rFonts w:ascii="Phetsarath OT" w:hAnsi="Phetsarath OT" w:cs="Phetsarath OT"/>
                <w:cs/>
                <w:lang w:val="fr-FR" w:bidi="lo-LA"/>
              </w:rPr>
              <w:t>​ປະມູນ​ໃດ​ ທີ່​ຕ້ອງການ​ຂໍ</w:t>
            </w:r>
            <w:r w:rsidR="006B4AF6" w:rsidRPr="00597098">
              <w:rPr>
                <w:rFonts w:ascii="Phetsarath OT" w:hAnsi="Phetsarath OT" w:cs="Phetsarath OT"/>
                <w:cs/>
                <w:lang w:val="fr-FR" w:bidi="lo-LA"/>
              </w:rPr>
              <w:t>​ຄວາມ​ກະຈ່າງ​ແຈ້ງ​</w:t>
            </w:r>
            <w:r w:rsidR="00CF787B" w:rsidRPr="00597098">
              <w:rPr>
                <w:rFonts w:ascii="Phetsarath OT" w:hAnsi="Phetsarath OT" w:cs="Phetsarath OT" w:hint="cs"/>
                <w:cs/>
                <w:lang w:val="fr-FR" w:bidi="lo-LA"/>
              </w:rPr>
              <w:t xml:space="preserve"> </w:t>
            </w:r>
            <w:r w:rsidR="006B4AF6" w:rsidRPr="00597098">
              <w:rPr>
                <w:rFonts w:ascii="Phetsarath OT" w:hAnsi="Phetsarath OT" w:cs="Phetsarath OT"/>
                <w:cs/>
                <w:lang w:val="fr-FR" w:bidi="lo-LA"/>
              </w:rPr>
              <w:t>ກ່ຽວ​ກັບ​ເອກະ</w:t>
            </w:r>
            <w:r w:rsidR="00247F2D" w:rsidRPr="00597098">
              <w:rPr>
                <w:rFonts w:ascii="Phetsarath OT" w:hAnsi="Phetsarath OT" w:cs="Phetsarath OT"/>
                <w:cs/>
                <w:lang w:val="fr-FR" w:bidi="lo-LA"/>
              </w:rPr>
              <w:t>ສານ​ປະມູນ ຕ້ອງ​ໄດ້​ຕິດຕໍ່​ພົວພັນ​ເຈົ້າ​ຂອງ​ໂຄງການ ໂດຍ​ຂຽນ​ເປັນ​ລາຍ​ລັກ​ອັກສອນ​ຫາ​ເຈົ້າ​ຂອງ​ໂຄງການ</w:t>
            </w:r>
            <w:r w:rsidR="001C42F5" w:rsidRPr="00597098">
              <w:rPr>
                <w:rFonts w:ascii="Phetsarath OT" w:hAnsi="Phetsarath OT" w:cs="Phetsarath OT"/>
              </w:rPr>
              <w:t xml:space="preserve"> </w:t>
            </w:r>
            <w:r w:rsidR="00BB627A" w:rsidRPr="00597098">
              <w:rPr>
                <w:rFonts w:ascii="Phetsarath OT" w:hAnsi="Phetsarath OT" w:cs="Phetsarath OT"/>
                <w:cs/>
                <w:lang w:val="fr-FR" w:bidi="lo-LA"/>
              </w:rPr>
              <w:t>ຕາມ​ທີ່ຢູ່​</w:t>
            </w:r>
            <w:r w:rsidR="000F1BA1" w:rsidRPr="00597098">
              <w:rPr>
                <w:rFonts w:ascii="Phetsarath OT" w:hAnsi="Phetsarath OT" w:cs="Phetsarath OT"/>
                <w:lang w:val="fr-FR" w:bidi="lo-LA"/>
              </w:rPr>
              <w:t xml:space="preserve"> </w:t>
            </w:r>
            <w:r w:rsidR="00BB627A" w:rsidRPr="00597098">
              <w:rPr>
                <w:rFonts w:ascii="Phetsarath OT" w:hAnsi="Phetsarath OT" w:cs="Phetsarath OT"/>
                <w:cs/>
                <w:lang w:val="fr-FR" w:bidi="lo-LA"/>
              </w:rPr>
              <w:t>ດັ່ງ​ທີ່​</w:t>
            </w:r>
            <w:r w:rsidR="00FB616F" w:rsidRPr="00597098">
              <w:rPr>
                <w:rFonts w:ascii="Phetsarath OT" w:hAnsi="Phetsarath OT" w:cs="Phetsarath OT" w:hint="cs"/>
                <w:cs/>
                <w:lang w:val="fr-FR" w:bidi="lo-LA"/>
              </w:rPr>
              <w:t>ລະບຸ</w:t>
            </w:r>
            <w:r w:rsidR="00247F2D" w:rsidRPr="00597098">
              <w:rPr>
                <w:rFonts w:ascii="Phetsarath OT" w:hAnsi="Phetsarath OT" w:cs="Phetsarath OT"/>
                <w:cs/>
                <w:lang w:val="fr-FR" w:bidi="lo-LA"/>
              </w:rPr>
              <w:t>​ໄວ້​ຢູ່​ໃນ</w:t>
            </w:r>
            <w:r w:rsidR="00247F2D" w:rsidRPr="00597098">
              <w:rPr>
                <w:rFonts w:ascii="Phetsarath OT" w:hAnsi="Phetsarath OT" w:cs="Phetsarath OT"/>
                <w:b/>
                <w:bCs/>
                <w:cs/>
                <w:lang w:val="fr-FR" w:bidi="lo-LA"/>
              </w:rPr>
              <w:t xml:space="preserve"> </w:t>
            </w:r>
            <w:r w:rsidR="00247F2D" w:rsidRPr="00597098">
              <w:rPr>
                <w:rFonts w:ascii="Phetsarath OT" w:hAnsi="Phetsarath OT" w:cs="Phetsarath OT"/>
                <w:b/>
                <w:bCs/>
              </w:rPr>
              <w:t>BDS</w:t>
            </w:r>
            <w:r w:rsidR="00FB616F" w:rsidRPr="00597098">
              <w:rPr>
                <w:rFonts w:ascii="Phetsarath OT" w:hAnsi="Phetsarath OT" w:cs="Phetsarath OT"/>
                <w:b/>
                <w:bCs/>
              </w:rPr>
              <w:t xml:space="preserve"> – ITB 7.1</w:t>
            </w:r>
            <w:r w:rsidR="00247F2D" w:rsidRPr="00597098">
              <w:rPr>
                <w:rFonts w:ascii="Phetsarath OT" w:hAnsi="Phetsarath OT" w:cs="Phetsarath OT"/>
                <w:b/>
                <w:bCs/>
              </w:rPr>
              <w:t>,</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 xml:space="preserve">ຫລື​ ຍົກ​ບັນຫາ​ຂຶ້ນ​ໃນ​ເວລາ​ກອງ​ປະຊຸມ​ກ່ອນ​ການ​ປະມູນ​ຕາມ </w:t>
            </w:r>
            <w:r w:rsidR="00247F2D" w:rsidRPr="00597098">
              <w:rPr>
                <w:rFonts w:ascii="Phetsarath OT" w:eastAsia="Phetsarath OT" w:hAnsi="Phetsarath OT" w:cs="Phetsarath OT"/>
              </w:rPr>
              <w:t>ITB 7.4</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ເຈົ້າ​ຂອງ​ໂຄງການຈະ​ຕອບ​ເປັນ​ລາຍ​ລັກ</w:t>
            </w:r>
            <w:r w:rsidR="00594CDD" w:rsidRPr="00597098">
              <w:rPr>
                <w:rFonts w:ascii="Phetsarath OT" w:hAnsi="Phetsarath OT" w:cs="Phetsarath OT"/>
                <w:cs/>
                <w:lang w:val="fr-FR" w:bidi="lo-LA"/>
              </w:rPr>
              <w:t>​ອັກສອນ​ຕໍ່​ຂໍ້​ສະ​ເໜີ​ຂໍ​ຄວາມ​ກະ</w:t>
            </w:r>
            <w:r w:rsidR="006B4AF6" w:rsidRPr="00597098">
              <w:rPr>
                <w:rFonts w:ascii="Phetsarath OT" w:hAnsi="Phetsarath OT" w:cs="Phetsarath OT"/>
                <w:cs/>
                <w:lang w:val="fr-FR" w:bidi="lo-LA"/>
              </w:rPr>
              <w:t xml:space="preserve">ຈ່າງ​ແຈ້ງ </w:t>
            </w:r>
            <w:r w:rsidR="00BB627A" w:rsidRPr="00597098">
              <w:rPr>
                <w:rFonts w:ascii="Phetsarath OT" w:hAnsi="Phetsarath OT" w:cs="Phetsarath OT"/>
                <w:cs/>
                <w:lang w:val="fr-FR" w:bidi="lo-LA"/>
              </w:rPr>
              <w:t>ຖ້າ</w:t>
            </w:r>
            <w:r w:rsidR="00247F2D" w:rsidRPr="00597098">
              <w:rPr>
                <w:rFonts w:ascii="Phetsarath OT" w:hAnsi="Phetsarath OT" w:cs="Phetsarath OT"/>
                <w:cs/>
                <w:lang w:val="fr-FR" w:bidi="lo-LA"/>
              </w:rPr>
              <w:t>​ໄດ້​ຮັບ​ຂໍ້​ສະ​ເໜີ​ດັ່ງ​ກ່າວ​ພາຍ​ໃນ​ໄລຍະ</w:t>
            </w:r>
            <w:r w:rsidR="000F1BA1" w:rsidRPr="00597098">
              <w:rPr>
                <w:rFonts w:ascii="Phetsarath OT" w:hAnsi="Phetsarath OT" w:cs="Phetsarath OT"/>
                <w:lang w:val="fr-FR" w:bidi="lo-LA"/>
              </w:rPr>
              <w:t xml:space="preserve"> </w:t>
            </w:r>
            <w:r w:rsidR="00247F2D" w:rsidRPr="00597098">
              <w:rPr>
                <w:rFonts w:ascii="Phetsarath OT" w:hAnsi="Phetsarath OT" w:cs="Phetsarath OT"/>
                <w:cs/>
                <w:lang w:val="fr-FR" w:bidi="lo-LA"/>
              </w:rPr>
              <w:t>​ທີ່​ກຳນົດ​ໄວ້​ໃນ</w:t>
            </w:r>
            <w:r w:rsidR="00247F2D" w:rsidRPr="00597098">
              <w:rPr>
                <w:rFonts w:ascii="Phetsarath OT" w:hAnsi="Phetsarath OT" w:cs="Phetsarath OT"/>
                <w:b/>
                <w:bCs/>
                <w:cs/>
                <w:lang w:val="fr-FR" w:bidi="lo-LA"/>
              </w:rPr>
              <w:t xml:space="preserve"> </w:t>
            </w:r>
            <w:r w:rsidR="00247F2D" w:rsidRPr="00597098">
              <w:rPr>
                <w:rFonts w:ascii="Phetsarath OT" w:hAnsi="Phetsarath OT" w:cs="Phetsarath OT"/>
                <w:b/>
                <w:bCs/>
              </w:rPr>
              <w:t>BDS</w:t>
            </w:r>
            <w:r w:rsidR="00FB616F" w:rsidRPr="00597098">
              <w:rPr>
                <w:rFonts w:ascii="Phetsarath OT" w:hAnsi="Phetsarath OT" w:cs="Phetsarath OT" w:hint="cs"/>
                <w:b/>
                <w:bCs/>
                <w:cs/>
                <w:lang w:bidi="lo-LA"/>
              </w:rPr>
              <w:t xml:space="preserve"> </w:t>
            </w:r>
            <w:r w:rsidR="00FB616F" w:rsidRPr="00597098">
              <w:rPr>
                <w:rFonts w:ascii="Phetsarath OT" w:hAnsi="Phetsarath OT" w:cs="Phetsarath OT"/>
                <w:b/>
                <w:bCs/>
                <w:lang w:bidi="lo-LA"/>
              </w:rPr>
              <w:t>– ITB 7.4</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ເຈົ້າ​ຂອງ​ໂຄງການຈະ​ສົ່ງ​ສຳ​</w:t>
            </w:r>
            <w:r w:rsidR="00972F1A" w:rsidRPr="00597098">
              <w:rPr>
                <w:rFonts w:ascii="Phetsarath OT" w:hAnsi="Phetsarath OT" w:cs="Phetsarath OT"/>
                <w:cs/>
                <w:lang w:val="fr-FR" w:bidi="lo-LA"/>
              </w:rPr>
              <w:t>ເນົາ​ຂອງ​ການ​ຕອບ​ນັ້ນ​ໄປ​ໃຫ້​ຜູ</w:t>
            </w:r>
            <w:r w:rsidR="00972F1A" w:rsidRPr="00597098">
              <w:rPr>
                <w:rFonts w:ascii="Phetsarath OT" w:hAnsi="Phetsarath OT" w:cs="Phetsarath OT" w:hint="cs"/>
                <w:cs/>
                <w:lang w:val="fr-FR" w:bidi="lo-LA"/>
              </w:rPr>
              <w:t>້</w:t>
            </w:r>
            <w:r w:rsidR="00247F2D" w:rsidRPr="00597098">
              <w:rPr>
                <w:rFonts w:ascii="Phetsarath OT" w:hAnsi="Phetsarath OT" w:cs="Phetsarath OT"/>
                <w:cs/>
                <w:lang w:val="fr-FR" w:bidi="lo-LA"/>
              </w:rPr>
              <w:t>​ປະມູນ​ທຸກ​ໆຄົນ</w:t>
            </w:r>
            <w:r w:rsidR="00CF787B" w:rsidRPr="00597098">
              <w:rPr>
                <w:rFonts w:ascii="Phetsarath OT" w:hAnsi="Phetsarath OT" w:cs="Phetsarath OT" w:hint="cs"/>
                <w:cs/>
                <w:lang w:val="fr-FR" w:bidi="lo-LA"/>
              </w:rPr>
              <w:t xml:space="preserve"> </w:t>
            </w:r>
            <w:r w:rsidR="00247F2D" w:rsidRPr="00597098">
              <w:rPr>
                <w:rFonts w:ascii="Phetsarath OT" w:hAnsi="Phetsarath OT" w:cs="Phetsarath OT"/>
                <w:cs/>
                <w:lang w:val="fr-FR" w:bidi="lo-LA"/>
              </w:rPr>
              <w:t xml:space="preserve">ທີ່​ໄດ້​ຮັບ​ເອກະສານຕາມ </w:t>
            </w:r>
            <w:r w:rsidR="00247F2D" w:rsidRPr="00597098">
              <w:rPr>
                <w:rFonts w:ascii="Phetsarath OT" w:hAnsi="Phetsarath OT" w:cs="Phetsarath OT"/>
              </w:rPr>
              <w:t xml:space="preserve">ITB 6.3, </w:t>
            </w:r>
            <w:r w:rsidR="00247F2D" w:rsidRPr="00597098">
              <w:rPr>
                <w:rFonts w:ascii="Phetsarath OT" w:hAnsi="Phetsarath OT" w:cs="Phetsarath OT"/>
                <w:cs/>
                <w:lang w:val="fr-FR" w:bidi="lo-LA"/>
              </w:rPr>
              <w:t>ພ້ອມ​ເນື້ອ​ໃນຂອງ​ຂໍ້​ສະ​ເໜີ​ຂໍ​ຄວາມ​ກະຈ່າງ​ແຈ້ງ ​ແຕ່ຈະ​ບໍ່​ລະບຸ​ເຖິງ​ແ</w:t>
            </w:r>
            <w:r w:rsidR="00FB616F" w:rsidRPr="00597098">
              <w:rPr>
                <w:rFonts w:ascii="Phetsarath OT" w:hAnsi="Phetsarath OT" w:cs="Phetsarath OT" w:hint="cs"/>
                <w:cs/>
                <w:lang w:val="fr-FR" w:bidi="lo-LA"/>
              </w:rPr>
              <w:t>ຫຼ່ງ</w:t>
            </w:r>
            <w:r w:rsidR="00247F2D" w:rsidRPr="00597098">
              <w:rPr>
                <w:rFonts w:ascii="Phetsarath OT" w:hAnsi="Phetsarath OT" w:cs="Phetsarath OT"/>
                <w:cs/>
                <w:lang w:val="fr-FR" w:bidi="lo-LA"/>
              </w:rPr>
              <w:t>ທີ່​ມາ​ຂອງ​ການ​ສະເໜີ</w:t>
            </w:r>
            <w:r w:rsidR="00247F2D" w:rsidRPr="00597098">
              <w:rPr>
                <w:rFonts w:ascii="Phetsarath OT" w:hAnsi="Phetsarath OT" w:cs="Phetsarath OT"/>
              </w:rPr>
              <w:t xml:space="preserve">. </w:t>
            </w:r>
            <w:r w:rsidR="00BB627A" w:rsidRPr="00597098">
              <w:rPr>
                <w:rFonts w:ascii="Phetsarath OT" w:hAnsi="Phetsarath OT" w:cs="Phetsarath OT"/>
                <w:cs/>
                <w:lang w:val="fr-FR" w:bidi="lo-LA"/>
              </w:rPr>
              <w:t>ຖ້າ​</w:t>
            </w:r>
            <w:r w:rsidR="00247F2D" w:rsidRPr="00597098">
              <w:rPr>
                <w:rFonts w:ascii="Phetsarath OT" w:hAnsi="Phetsarath OT" w:cs="Phetsarath OT"/>
                <w:cs/>
                <w:lang w:val="fr-FR" w:bidi="lo-LA"/>
              </w:rPr>
              <w:t xml:space="preserve">​ໄດ້​ລະບຸ​ໄວ້​ໃນ </w:t>
            </w:r>
            <w:r w:rsidR="00247F2D" w:rsidRPr="00597098">
              <w:rPr>
                <w:rFonts w:ascii="Phetsarath OT" w:hAnsi="Phetsarath OT" w:cs="Phetsarath OT"/>
                <w:b/>
                <w:bCs/>
              </w:rPr>
              <w:t>BDS</w:t>
            </w:r>
            <w:r w:rsidR="00FB616F" w:rsidRPr="00597098">
              <w:rPr>
                <w:rFonts w:ascii="Phetsarath OT" w:hAnsi="Phetsarath OT" w:cs="Phetsarath OT"/>
                <w:b/>
                <w:bCs/>
              </w:rPr>
              <w:t xml:space="preserve"> – ITB 7.4</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 xml:space="preserve">​ເຈົ້າ​ຂອງ​ໂຄງການ​ຈະ​ໄດ້​ຈັດ​ພິມ​ຄຳ​ຕອບ​ໃນ​ທັນທີໂດຍ​ຜ່ານ​ເວັບ​ໄຊດັ່ງ​ທີ່​ໄດ້​ແຈ້ງ​ໄວ້ໃນ </w:t>
            </w:r>
            <w:r w:rsidR="00247F2D" w:rsidRPr="00597098">
              <w:rPr>
                <w:rFonts w:ascii="Phetsarath OT" w:hAnsi="Phetsarath OT" w:cs="Phetsarath OT"/>
                <w:b/>
                <w:bCs/>
              </w:rPr>
              <w:t>BDS</w:t>
            </w:r>
            <w:r w:rsidR="00FB616F" w:rsidRPr="00597098">
              <w:rPr>
                <w:rFonts w:ascii="Phetsarath OT" w:hAnsi="Phetsarath OT" w:cs="Phetsarath OT"/>
                <w:b/>
                <w:bCs/>
              </w:rPr>
              <w:t xml:space="preserve"> – ITB 7.1</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ຖ້າ​​ເຫັນ​ວ່າການ​ຂໍ​ຄວາມ​ກະຈ່າງ​ແຈ້ງ​ນັ້ນ</w:t>
            </w:r>
            <w:r w:rsidR="00D666F3" w:rsidRPr="00597098">
              <w:rPr>
                <w:rFonts w:ascii="Phetsarath OT" w:hAnsi="Phetsarath OT" w:cs="Phetsarath OT" w:hint="cs"/>
                <w:cs/>
                <w:lang w:val="fr-FR" w:bidi="lo-LA"/>
              </w:rPr>
              <w:t xml:space="preserve"> </w:t>
            </w:r>
            <w:r w:rsidR="00247F2D" w:rsidRPr="00597098">
              <w:rPr>
                <w:rFonts w:ascii="Phetsarath OT" w:hAnsi="Phetsarath OT" w:cs="Phetsarath OT"/>
                <w:cs/>
                <w:lang w:val="fr-FR" w:bidi="lo-LA"/>
              </w:rPr>
              <w:t>ຫາກ​ເປັນ​ສາຍ​ເຫດ​ເຮັດ​ໃຫ</w:t>
            </w:r>
            <w:r w:rsidR="00BB627A" w:rsidRPr="00597098">
              <w:rPr>
                <w:rFonts w:ascii="Phetsarath OT" w:hAnsi="Phetsarath OT" w:cs="Phetsarath OT"/>
                <w:cs/>
                <w:lang w:val="fr-FR" w:bidi="lo-LA"/>
              </w:rPr>
              <w:t>້​ມີ​ການ​ປ່ຽນ​ແປງພາກ</w:t>
            </w:r>
            <w:r w:rsidR="00247F2D" w:rsidRPr="00597098">
              <w:rPr>
                <w:rFonts w:ascii="Phetsarath OT" w:hAnsi="Phetsarath OT" w:cs="Phetsarath OT"/>
                <w:cs/>
                <w:lang w:val="fr-FR" w:bidi="lo-LA"/>
              </w:rPr>
              <w:t>ສ່ວນ​ສຳຄັນ​ຂອງ​ເອກະສານ​ປະມູນ</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​ເຈົ້າ​ຂອງ​ໂຄງການ​ຈະ​ຕ້ອງ​ດັດ​ແກ້​ເອກະສານ​ປະມູນ</w:t>
            </w:r>
            <w:r w:rsidR="00BB627A" w:rsidRPr="00597098">
              <w:rPr>
                <w:rFonts w:ascii="Phetsarath OT" w:hAnsi="Phetsarath OT" w:cs="Phetsarath OT"/>
                <w:cs/>
                <w:lang w:val="fr-FR" w:bidi="lo-LA"/>
              </w:rPr>
              <w:t>ໂດຍ​ປະຕິບັດ​ຕາມ​ຂັ້ນຕອນ​ທີ່​ກຳນົດ</w:t>
            </w:r>
            <w:r w:rsidR="00247F2D" w:rsidRPr="00597098">
              <w:rPr>
                <w:rFonts w:ascii="Phetsarath OT" w:hAnsi="Phetsarath OT" w:cs="Phetsarath OT"/>
                <w:cs/>
                <w:lang w:val="fr-FR" w:bidi="lo-LA"/>
              </w:rPr>
              <w:t xml:space="preserve">​ໄວ້​ໃນ </w:t>
            </w:r>
            <w:r w:rsidR="00247F2D" w:rsidRPr="00597098">
              <w:rPr>
                <w:rFonts w:ascii="Phetsarath OT" w:hAnsi="Phetsarath OT" w:cs="Phetsarath OT"/>
              </w:rPr>
              <w:t xml:space="preserve">ITB 8 </w:t>
            </w:r>
            <w:r w:rsidR="00247F2D" w:rsidRPr="00597098">
              <w:rPr>
                <w:rFonts w:ascii="Phetsarath OT" w:hAnsi="Phetsarath OT" w:cs="Phetsarath OT"/>
                <w:cs/>
                <w:lang w:val="fr-FR" w:bidi="lo-LA"/>
              </w:rPr>
              <w:t xml:space="preserve">ແລະ </w:t>
            </w:r>
            <w:r w:rsidR="009950A5" w:rsidRPr="00597098">
              <w:rPr>
                <w:rFonts w:ascii="Phetsarath OT" w:hAnsi="Phetsarath OT" w:cs="Phetsarath OT"/>
              </w:rPr>
              <w:t>ITB 22.</w:t>
            </w:r>
            <w:r w:rsidR="009950A5" w:rsidRPr="00597098">
              <w:rPr>
                <w:rFonts w:ascii="Phetsarath OT" w:hAnsi="Phetsarath OT" w:cs="Phetsarath OT" w:hint="cs"/>
                <w:cs/>
                <w:lang w:bidi="lo-LA"/>
              </w:rPr>
              <w:t>3</w:t>
            </w:r>
            <w:r w:rsidR="00247F2D" w:rsidRPr="00597098">
              <w:rPr>
                <w:rFonts w:ascii="Phetsarath OT" w:hAnsi="Phetsarath OT" w:cs="Phetsarath OT"/>
              </w:rPr>
              <w:t>.</w:t>
            </w:r>
          </w:p>
        </w:tc>
      </w:tr>
      <w:tr w:rsidR="00247F2D" w:rsidRPr="00597098" w14:paraId="511EE25B" w14:textId="77777777" w:rsidTr="00A57042">
        <w:trPr>
          <w:jc w:val="center"/>
        </w:trPr>
        <w:tc>
          <w:tcPr>
            <w:tcW w:w="1849" w:type="dxa"/>
          </w:tcPr>
          <w:p w14:paraId="511EE259" w14:textId="77777777" w:rsidR="00247F2D" w:rsidRPr="00597098" w:rsidRDefault="00247F2D" w:rsidP="00E22591">
            <w:pPr>
              <w:pStyle w:val="Header1-Clauses"/>
              <w:numPr>
                <w:ilvl w:val="0"/>
                <w:numId w:val="0"/>
              </w:numPr>
              <w:spacing w:before="0" w:after="120"/>
              <w:rPr>
                <w:rFonts w:ascii="Phetsarath OT" w:hAnsi="Phetsarath OT" w:cs="Phetsarath OT"/>
                <w:sz w:val="24"/>
                <w:szCs w:val="24"/>
              </w:rPr>
            </w:pPr>
          </w:p>
        </w:tc>
        <w:tc>
          <w:tcPr>
            <w:tcW w:w="7151" w:type="dxa"/>
          </w:tcPr>
          <w:p w14:paraId="511EE25A" w14:textId="3F770CB6" w:rsidR="00247F2D" w:rsidRPr="00597098" w:rsidRDefault="00972F1A" w:rsidP="00C503C4">
            <w:pPr>
              <w:pStyle w:val="StyleHeader2-SubClausesAfter6pt"/>
              <w:numPr>
                <w:ilvl w:val="1"/>
                <w:numId w:val="48"/>
              </w:numPr>
              <w:spacing w:after="120"/>
              <w:rPr>
                <w:rFonts w:ascii="Phetsarath OT" w:hAnsi="Phetsarath OT" w:cs="Phetsarath OT"/>
              </w:rPr>
            </w:pP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247F2D" w:rsidRPr="00597098">
              <w:rPr>
                <w:rFonts w:ascii="Phetsarath OT" w:hAnsi="Phetsarath OT" w:cs="Phetsarath OT"/>
                <w:cs/>
                <w:lang w:val="fr-FR" w:bidi="lo-LA"/>
              </w:rPr>
              <w:t>​ປະມູນ​ໄປ​ເບິ່ງ ​ແລະ ສຳ​ຫລວດ​ກວດກາ​ສະຖານ​ທີ່ ​ແລະ ພື້ນທີ່​ໃກ້​ຄຽງ ​ແລະ ຊອກ​ຮູ້​ສຳລັບ​ຕົນ​ດ້ວຍ​ຄວາມ​ຮັບຜິດຊອບ​ຂອງ​ຕົນ​ເອງ ຂໍ້​ມູນ​ທັງ​ໝົດ​ທີ່​ເຫັນ​ວ່າ​ມີ​</w:t>
            </w:r>
            <w:r w:rsidR="00247F2D" w:rsidRPr="00597098">
              <w:rPr>
                <w:rFonts w:ascii="Phetsarath OT" w:hAnsi="Phetsarath OT" w:cs="Phetsarath OT"/>
                <w:cs/>
                <w:lang w:val="fr-FR" w:bidi="lo-LA"/>
              </w:rPr>
              <w:lastRenderedPageBreak/>
              <w:t>ຄວາມ​ຈຳ​ເປັນ ເພື່ອ​ກະກຽມ​ປະມູນ ແລະ ​ເຮັດ​ສັນຍາ​ຮັບ​ເໝົາ​ກໍ່ສ້າງ</w:t>
            </w:r>
            <w:r w:rsidR="00247F2D" w:rsidRPr="00597098">
              <w:rPr>
                <w:rFonts w:ascii="Phetsarath OT" w:hAnsi="Phetsarath OT" w:cs="Phetsarath OT"/>
              </w:rPr>
              <w:t xml:space="preserve">. </w:t>
            </w:r>
            <w:r w:rsidR="00247F2D" w:rsidRPr="00597098">
              <w:rPr>
                <w:rFonts w:ascii="Phetsarath OT" w:hAnsi="Phetsarath OT" w:cs="Phetsarath OT"/>
                <w:cs/>
                <w:lang w:val="fr-FR" w:bidi="lo-LA"/>
              </w:rPr>
              <w:t>ຄ່າ</w:t>
            </w:r>
            <w:r w:rsidR="006B4AF6" w:rsidRPr="00597098">
              <w:rPr>
                <w:rFonts w:ascii="Phetsarath OT" w:hAnsi="Phetsarath OT" w:cs="Phetsarath OT"/>
                <w:cs/>
                <w:lang w:val="fr-FR" w:bidi="lo-LA"/>
              </w:rPr>
              <w:t>​ໃຊ້​ຈ່າຍ​ກ່ຽວ​ກັບ​ການ​ໄປ​ກວດສະ</w:t>
            </w:r>
            <w:r w:rsidR="00BB627A" w:rsidRPr="00597098">
              <w:rPr>
                <w:rFonts w:ascii="Phetsarath OT" w:hAnsi="Phetsarath OT" w:cs="Phetsarath OT"/>
                <w:cs/>
                <w:lang w:val="fr-FR" w:bidi="lo-LA"/>
              </w:rPr>
              <w:t>ໜາມ ​ແມ່ນ​ພາລະຂອງ​ຜ</w:t>
            </w:r>
            <w:r w:rsidRPr="00597098">
              <w:rPr>
                <w:rFonts w:ascii="Phetsarath OT" w:hAnsi="Phetsarath OT" w:cs="Phetsarath OT"/>
                <w:cs/>
                <w:lang w:val="fr-FR" w:bidi="lo-LA"/>
              </w:rPr>
              <w:t>ູ</w:t>
            </w:r>
            <w:r w:rsidRPr="00597098">
              <w:rPr>
                <w:rFonts w:ascii="Phetsarath OT" w:hAnsi="Phetsarath OT" w:cs="Phetsarath OT" w:hint="cs"/>
                <w:cs/>
                <w:lang w:val="fr-FR" w:bidi="lo-LA"/>
              </w:rPr>
              <w:t>້</w:t>
            </w:r>
            <w:r w:rsidR="00BB627A" w:rsidRPr="00597098">
              <w:rPr>
                <w:rFonts w:ascii="Phetsarath OT" w:hAnsi="Phetsarath OT" w:cs="Phetsarath OT"/>
                <w:cs/>
                <w:lang w:val="fr-FR" w:bidi="lo-LA"/>
              </w:rPr>
              <w:t>​ປະມູນ​ທັງຫມົດ</w:t>
            </w:r>
            <w:r w:rsidR="00247F2D" w:rsidRPr="00597098">
              <w:rPr>
                <w:rFonts w:ascii="Phetsarath OT" w:hAnsi="Phetsarath OT" w:cs="Phetsarath OT"/>
              </w:rPr>
              <w:t>.</w:t>
            </w:r>
          </w:p>
        </w:tc>
      </w:tr>
      <w:tr w:rsidR="00247F2D" w:rsidRPr="00597098" w14:paraId="511EE25E" w14:textId="77777777" w:rsidTr="00A57042">
        <w:trPr>
          <w:jc w:val="center"/>
        </w:trPr>
        <w:tc>
          <w:tcPr>
            <w:tcW w:w="1849" w:type="dxa"/>
          </w:tcPr>
          <w:p w14:paraId="511EE25C" w14:textId="77777777" w:rsidR="00247F2D" w:rsidRPr="00597098" w:rsidRDefault="00247F2D" w:rsidP="00E22591">
            <w:pPr>
              <w:pStyle w:val="Header1-Clauses"/>
              <w:numPr>
                <w:ilvl w:val="0"/>
                <w:numId w:val="0"/>
              </w:numPr>
              <w:spacing w:before="0" w:after="120"/>
              <w:rPr>
                <w:rFonts w:ascii="Phetsarath OT" w:hAnsi="Phetsarath OT" w:cs="Phetsarath OT"/>
                <w:sz w:val="24"/>
                <w:szCs w:val="24"/>
              </w:rPr>
            </w:pPr>
          </w:p>
        </w:tc>
        <w:tc>
          <w:tcPr>
            <w:tcW w:w="7151" w:type="dxa"/>
          </w:tcPr>
          <w:p w14:paraId="511EE25D" w14:textId="6C21F35B" w:rsidR="00247F2D" w:rsidRPr="00597098" w:rsidRDefault="00247F2D" w:rsidP="00C503C4">
            <w:pPr>
              <w:pStyle w:val="Header2-SubClauses"/>
              <w:numPr>
                <w:ilvl w:val="1"/>
                <w:numId w:val="48"/>
              </w:numPr>
              <w:spacing w:after="0"/>
              <w:rPr>
                <w:rFonts w:ascii="Phetsarath OT" w:hAnsi="Phetsarath OT" w:cs="Phetsarath OT"/>
              </w:rPr>
            </w:pPr>
            <w:r w:rsidRPr="00597098">
              <w:rPr>
                <w:rFonts w:ascii="Phetsarath OT" w:hAnsi="Phetsarath OT" w:cs="Phetsarath OT"/>
                <w:cs/>
                <w:lang w:val="fr-FR" w:bidi="lo-LA"/>
              </w:rPr>
              <w:t>ເຈົ້າ​ຂອງ​ໂຄງການ​ຈ</w:t>
            </w:r>
            <w:r w:rsidR="00972F1A" w:rsidRPr="00597098">
              <w:rPr>
                <w:rFonts w:ascii="Phetsarath OT" w:hAnsi="Phetsarath OT" w:cs="Phetsarath OT"/>
                <w:cs/>
                <w:lang w:val="fr-FR" w:bidi="lo-LA"/>
              </w:rPr>
              <w:t>ະ​ອະນຸຍາດ​ໃຫ້​ຜູ</w:t>
            </w:r>
            <w:r w:rsidR="00972F1A" w:rsidRPr="00597098">
              <w:rPr>
                <w:rFonts w:ascii="Phetsarath OT" w:hAnsi="Phetsarath OT" w:cs="Phetsarath OT" w:hint="cs"/>
                <w:cs/>
                <w:lang w:val="fr-FR" w:bidi="lo-LA"/>
              </w:rPr>
              <w:t xml:space="preserve">້ປະມູນ </w:t>
            </w:r>
            <w:r w:rsidR="00972F1A" w:rsidRPr="00597098">
              <w:rPr>
                <w:rFonts w:ascii="Phetsarath OT" w:hAnsi="Phetsarath OT" w:cs="Phetsarath OT"/>
                <w:cs/>
                <w:lang w:val="fr-FR" w:bidi="lo-LA"/>
              </w:rPr>
              <w:t>ແລະ ຜູ</w:t>
            </w:r>
            <w:r w:rsidR="00972F1A" w:rsidRPr="00597098">
              <w:rPr>
                <w:rFonts w:ascii="Phetsarath OT" w:hAnsi="Phetsarath OT" w:cs="Phetsarath OT" w:hint="cs"/>
                <w:cs/>
                <w:lang w:val="fr-FR" w:bidi="lo-LA"/>
              </w:rPr>
              <w:t>້</w:t>
            </w:r>
            <w:r w:rsidR="006B4AF6" w:rsidRPr="00597098">
              <w:rPr>
                <w:rFonts w:ascii="Phetsarath OT" w:hAnsi="Phetsarath OT" w:cs="Phetsarath OT"/>
                <w:cs/>
                <w:lang w:val="fr-FR" w:bidi="lo-LA"/>
              </w:rPr>
              <w:t>ຕາງໜ້າເຂົ້າ</w:t>
            </w:r>
            <w:r w:rsidRPr="00597098">
              <w:rPr>
                <w:rFonts w:ascii="Phetsarath OT" w:hAnsi="Phetsarath OT" w:cs="Phetsarath OT"/>
                <w:cs/>
                <w:lang w:val="fr-FR" w:bidi="lo-LA"/>
              </w:rPr>
              <w:t>ໄປໃນບໍລິເວນ</w:t>
            </w:r>
            <w:r w:rsidR="006B4AF6" w:rsidRPr="00597098">
              <w:rPr>
                <w:rFonts w:ascii="Phetsarath OT" w:hAnsi="Phetsarath OT" w:cs="Phetsarath OT"/>
              </w:rPr>
              <w:t xml:space="preserve"> </w:t>
            </w:r>
            <w:r w:rsidRPr="00597098">
              <w:rPr>
                <w:rFonts w:ascii="Phetsarath OT" w:hAnsi="Phetsarath OT" w:cs="Phetsarath OT"/>
                <w:cs/>
                <w:lang w:val="fr-FR" w:bidi="lo-LA"/>
              </w:rPr>
              <w:t>ສະຖານທີ່ກໍ່ສ້າງເພື່ອຈຸ</w:t>
            </w:r>
            <w:r w:rsidR="00F308D6" w:rsidRPr="00597098">
              <w:rPr>
                <w:rFonts w:ascii="Phetsarath OT" w:hAnsi="Phetsarath OT" w:cs="Phetsarath OT"/>
                <w:cs/>
                <w:lang w:val="fr-FR" w:bidi="lo-LA"/>
              </w:rPr>
              <w:t>ດປະສົງດັ່ງກ່າວ</w:t>
            </w:r>
            <w:r w:rsidR="006B4AF6" w:rsidRPr="00597098">
              <w:rPr>
                <w:rFonts w:ascii="Phetsarath OT" w:hAnsi="Phetsarath OT" w:cs="Phetsarath OT"/>
                <w:cs/>
                <w:lang w:val="fr-FR" w:bidi="lo-LA"/>
              </w:rPr>
              <w:t>ແຕ່ໃນເງື່ອນໄຂທີ່</w:t>
            </w:r>
            <w:r w:rsidR="00972F1A" w:rsidRPr="00597098">
              <w:rPr>
                <w:rFonts w:ascii="Phetsarath OT" w:hAnsi="Phetsarath OT" w:cs="Phetsarath OT"/>
                <w:cs/>
                <w:lang w:val="fr-FR" w:bidi="lo-LA"/>
              </w:rPr>
              <w:t>ຜູ</w:t>
            </w:r>
            <w:r w:rsidR="00972F1A" w:rsidRPr="00597098">
              <w:rPr>
                <w:rFonts w:ascii="Phetsarath OT" w:hAnsi="Phetsarath OT" w:cs="Phetsarath OT" w:hint="cs"/>
                <w:cs/>
                <w:lang w:val="fr-FR" w:bidi="lo-LA"/>
              </w:rPr>
              <w:t>້</w:t>
            </w:r>
            <w:r w:rsidR="00F308D6" w:rsidRPr="00597098">
              <w:rPr>
                <w:rFonts w:ascii="Phetsarath OT" w:hAnsi="Phetsarath OT" w:cs="Phetsarath OT"/>
                <w:cs/>
                <w:lang w:val="fr-FR" w:bidi="lo-LA"/>
              </w:rPr>
              <w:t>ປະມູນ</w:t>
            </w:r>
            <w:r w:rsidR="00CF787B"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 xml:space="preserve">ຫລື </w:t>
            </w:r>
            <w:r w:rsidR="00424B53" w:rsidRPr="00597098">
              <w:rPr>
                <w:rFonts w:ascii="Phetsarath OT" w:hAnsi="Phetsarath OT" w:cs="Phetsarath OT"/>
                <w:cs/>
                <w:lang w:val="fr-FR" w:bidi="lo-LA"/>
              </w:rPr>
              <w:t>ພະນັກງານ</w:t>
            </w:r>
            <w:r w:rsidRPr="00597098">
              <w:rPr>
                <w:rFonts w:ascii="Phetsarath OT" w:hAnsi="Phetsarath OT" w:cs="Phetsarath OT"/>
                <w:cs/>
                <w:lang w:val="fr-FR" w:bidi="lo-LA"/>
              </w:rPr>
              <w:t>ຂອງ</w:t>
            </w:r>
            <w:r w:rsidR="00936905" w:rsidRPr="00597098">
              <w:rPr>
                <w:rFonts w:ascii="Phetsarath OT" w:hAnsi="Phetsarath OT" w:cs="Phetsarath OT"/>
                <w:cs/>
                <w:lang w:val="fr-FR" w:bidi="lo-LA"/>
              </w:rPr>
              <w:t>ຕົນ</w:t>
            </w:r>
            <w:r w:rsidR="00936905" w:rsidRPr="00597098">
              <w:rPr>
                <w:rFonts w:ascii="Phetsarath OT" w:hAnsi="Phetsarath OT" w:cs="Phetsarath OT" w:hint="cs"/>
                <w:cs/>
                <w:lang w:val="fr-FR" w:bidi="lo-LA"/>
              </w:rPr>
              <w:t xml:space="preserve"> </w:t>
            </w:r>
            <w:r w:rsidR="00BB627A" w:rsidRPr="00597098">
              <w:rPr>
                <w:rFonts w:ascii="Phetsarath OT" w:hAnsi="Phetsarath OT" w:cs="Phetsarath OT"/>
                <w:cs/>
                <w:lang w:val="fr-FR" w:bidi="lo-LA"/>
              </w:rPr>
              <w:t>ບໍ່</w:t>
            </w:r>
            <w:r w:rsidR="00936905" w:rsidRPr="00597098">
              <w:rPr>
                <w:rFonts w:ascii="Phetsarath OT" w:hAnsi="Phetsarath OT" w:cs="Phetsarath OT"/>
                <w:cs/>
                <w:lang w:val="fr-FR" w:bidi="lo-LA"/>
              </w:rPr>
              <w:t>ໃຫ້ເຈົ້າຂອງໂຄງການ</w:t>
            </w:r>
            <w:r w:rsidR="00936905" w:rsidRPr="00597098">
              <w:rPr>
                <w:rFonts w:ascii="Phetsarath OT" w:hAnsi="Phetsarath OT" w:cs="Phetsarath OT" w:hint="cs"/>
                <w:cs/>
                <w:lang w:val="fr-FR" w:bidi="lo-LA"/>
              </w:rPr>
              <w:t xml:space="preserve"> </w:t>
            </w:r>
            <w:r w:rsidR="00936905" w:rsidRPr="00597098">
              <w:rPr>
                <w:rFonts w:ascii="Phetsarath OT" w:hAnsi="Phetsarath OT" w:cs="Phetsarath OT"/>
                <w:cs/>
                <w:lang w:val="fr-FR" w:bidi="lo-LA"/>
              </w:rPr>
              <w:t>ຫລື</w:t>
            </w:r>
            <w:r w:rsidR="00936905" w:rsidRPr="00597098">
              <w:rPr>
                <w:rFonts w:ascii="Phetsarath OT" w:hAnsi="Phetsarath OT" w:cs="Phetsarath OT" w:hint="cs"/>
                <w:cs/>
                <w:lang w:val="fr-FR" w:bidi="lo-LA"/>
              </w:rPr>
              <w:t xml:space="preserve"> </w:t>
            </w:r>
            <w:r w:rsidR="00972F1A" w:rsidRPr="00597098">
              <w:rPr>
                <w:rFonts w:ascii="Phetsarath OT" w:hAnsi="Phetsarath OT" w:cs="Phetsarath OT"/>
                <w:cs/>
                <w:lang w:val="fr-FR" w:bidi="lo-LA"/>
              </w:rPr>
              <w:t>ຜູ</w:t>
            </w:r>
            <w:r w:rsidR="00972F1A" w:rsidRPr="00597098">
              <w:rPr>
                <w:rFonts w:ascii="Phetsarath OT" w:hAnsi="Phetsarath OT" w:cs="Phetsarath OT" w:hint="cs"/>
                <w:cs/>
                <w:lang w:val="fr-FR" w:bidi="lo-LA"/>
              </w:rPr>
              <w:t>້</w:t>
            </w:r>
            <w:r w:rsidRPr="00597098">
              <w:rPr>
                <w:rFonts w:ascii="Phetsarath OT" w:hAnsi="Phetsarath OT" w:cs="Phetsarath OT"/>
                <w:cs/>
                <w:lang w:val="fr-FR" w:bidi="lo-LA"/>
              </w:rPr>
              <w:t>ຕາງໜ້າ</w:t>
            </w:r>
            <w:r w:rsidR="00E946F8" w:rsidRPr="00597098">
              <w:rPr>
                <w:rFonts w:ascii="Phetsarath OT" w:hAnsi="Phetsarath OT" w:cs="Phetsarath OT"/>
                <w:cs/>
                <w:lang w:val="fr-FR" w:bidi="lo-LA"/>
              </w:rPr>
              <w:t>ຂອງ​</w:t>
            </w:r>
            <w:r w:rsidR="00F308D6" w:rsidRPr="00597098">
              <w:rPr>
                <w:rFonts w:ascii="Phetsarath OT" w:hAnsi="Phetsarath OT" w:cs="Phetsarath OT"/>
                <w:cs/>
                <w:lang w:val="fr-FR" w:bidi="lo-LA"/>
              </w:rPr>
              <w:t>ຜູ</w:t>
            </w:r>
            <w:r w:rsidR="00F308D6" w:rsidRPr="00597098">
              <w:rPr>
                <w:rFonts w:ascii="Phetsarath OT" w:hAnsi="Phetsarath OT" w:cs="Phetsarath OT" w:hint="cs"/>
                <w:cs/>
                <w:lang w:val="fr-FR" w:bidi="lo-LA"/>
              </w:rPr>
              <w:t>້</w:t>
            </w:r>
            <w:r w:rsidR="00424B53" w:rsidRPr="00597098">
              <w:rPr>
                <w:rFonts w:ascii="Phetsarath OT" w:hAnsi="Phetsarath OT" w:cs="Phetsarath OT"/>
                <w:cs/>
                <w:lang w:val="fr-FR" w:bidi="lo-LA"/>
              </w:rPr>
              <w:t>ກ່ຽວ​ໄດ້</w:t>
            </w:r>
            <w:r w:rsidRPr="00597098">
              <w:rPr>
                <w:rFonts w:ascii="Phetsarath OT" w:hAnsi="Phetsarath OT" w:cs="Phetsarath OT"/>
                <w:cs/>
                <w:lang w:val="fr-FR" w:bidi="lo-LA"/>
              </w:rPr>
              <w:t>ມີສ່ວນຮັບຜິດຊອບ</w:t>
            </w:r>
            <w:r w:rsidR="001C42F5" w:rsidRPr="00597098">
              <w:rPr>
                <w:rFonts w:ascii="Phetsarath OT" w:hAnsi="Phetsarath OT" w:cs="Phetsarath OT"/>
                <w:lang w:val="fr-FR"/>
              </w:rPr>
              <w:t xml:space="preserve"> </w:t>
            </w:r>
            <w:r w:rsidR="006B4AF6" w:rsidRPr="00597098">
              <w:rPr>
                <w:rFonts w:ascii="Phetsarath OT" w:hAnsi="Phetsarath OT" w:cs="Phetsarath OT"/>
                <w:cs/>
                <w:lang w:val="fr-FR" w:bidi="lo-LA"/>
              </w:rPr>
              <w:t>ຕໍ່ການເສຍຊີວິດ</w:t>
            </w:r>
            <w:r w:rsidR="006B4AF6" w:rsidRPr="00597098">
              <w:rPr>
                <w:rFonts w:ascii="Phetsarath OT" w:hAnsi="Phetsarath OT" w:cs="Phetsarath OT"/>
                <w:lang w:val="fr-FR"/>
              </w:rPr>
              <w:t xml:space="preserve">, </w:t>
            </w:r>
            <w:r w:rsidR="006B4AF6" w:rsidRPr="00597098">
              <w:rPr>
                <w:rFonts w:ascii="Phetsarath OT" w:hAnsi="Phetsarath OT" w:cs="Phetsarath OT"/>
                <w:cs/>
                <w:lang w:val="fr-FR" w:bidi="lo-LA"/>
              </w:rPr>
              <w:t>ການບາດເຈັບ</w:t>
            </w:r>
            <w:r w:rsidR="006B4AF6" w:rsidRPr="00597098">
              <w:rPr>
                <w:rFonts w:ascii="Phetsarath OT" w:hAnsi="Phetsarath OT" w:cs="Phetsarath OT"/>
                <w:lang w:val="fr-FR"/>
              </w:rPr>
              <w:t xml:space="preserve">, </w:t>
            </w:r>
            <w:r w:rsidR="006B4AF6" w:rsidRPr="00597098">
              <w:rPr>
                <w:rFonts w:ascii="Phetsarath OT" w:hAnsi="Phetsarath OT" w:cs="Phetsarath OT"/>
                <w:cs/>
                <w:lang w:val="fr-FR" w:bidi="lo-LA"/>
              </w:rPr>
              <w:t>ການ</w:t>
            </w:r>
            <w:r w:rsidRPr="00597098">
              <w:rPr>
                <w:rFonts w:ascii="Phetsarath OT" w:hAnsi="Phetsarath OT" w:cs="Phetsarath OT"/>
                <w:cs/>
                <w:lang w:val="fr-FR" w:bidi="lo-LA"/>
              </w:rPr>
              <w:t>ເສຍຫາຍຕໍ່ສິ່ງປຸກສ້າງ ແລະ ການ</w:t>
            </w:r>
            <w:r w:rsidR="006B4AF6" w:rsidRPr="00597098">
              <w:rPr>
                <w:rFonts w:ascii="Phetsarath OT" w:hAnsi="Phetsarath OT" w:cs="Phetsarath OT"/>
                <w:cs/>
                <w:lang w:val="fr-FR" w:bidi="lo-LA"/>
              </w:rPr>
              <w:t>ສູນເສຍ</w:t>
            </w:r>
            <w:r w:rsidR="001C42F5" w:rsidRPr="00597098">
              <w:rPr>
                <w:rFonts w:ascii="Phetsarath OT" w:hAnsi="Phetsarath OT" w:cs="Phetsarath OT"/>
                <w:lang w:val="fr-FR"/>
              </w:rPr>
              <w:t xml:space="preserve"> </w:t>
            </w:r>
            <w:r w:rsidR="006B4AF6" w:rsidRPr="00597098">
              <w:rPr>
                <w:rFonts w:ascii="Phetsarath OT" w:hAnsi="Phetsarath OT" w:cs="Phetsarath OT"/>
                <w:cs/>
                <w:lang w:val="fr-FR" w:bidi="lo-LA"/>
              </w:rPr>
              <w:t>ເປ່ເພຕ່າງໆ ຕະຫລອດເຖິງ</w:t>
            </w:r>
            <w:r w:rsidRPr="00597098">
              <w:rPr>
                <w:rFonts w:ascii="Phetsarath OT" w:hAnsi="Phetsarath OT" w:cs="Phetsarath OT"/>
                <w:cs/>
                <w:lang w:val="fr-FR" w:bidi="lo-LA"/>
              </w:rPr>
              <w:t>ຄ່າໃຊ້</w:t>
            </w:r>
            <w:r w:rsidR="00CD60D2"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ຈ່າຍທີ່ເກີດຈາກການໄປກວດ</w:t>
            </w:r>
            <w:r w:rsidR="00E22591" w:rsidRPr="00597098">
              <w:rPr>
                <w:rFonts w:ascii="Phetsarath OT" w:hAnsi="Phetsarath OT" w:cs="Phetsarath OT"/>
                <w:lang w:val="fr-FR" w:bidi="lo-LA"/>
              </w:rPr>
              <w:t xml:space="preserve"> </w:t>
            </w:r>
            <w:r w:rsidRPr="00597098">
              <w:rPr>
                <w:rFonts w:ascii="Phetsarath OT" w:hAnsi="Phetsarath OT" w:cs="Phetsarath OT"/>
                <w:cs/>
                <w:lang w:val="fr-FR" w:bidi="lo-LA"/>
              </w:rPr>
              <w:t>ກາສະຖານທີ່</w:t>
            </w:r>
            <w:r w:rsidRPr="00597098">
              <w:rPr>
                <w:rFonts w:ascii="Phetsarath OT" w:hAnsi="Phetsarath OT" w:cs="Phetsarath OT"/>
                <w:lang w:val="fr-FR"/>
              </w:rPr>
              <w:t>.</w:t>
            </w:r>
          </w:p>
        </w:tc>
      </w:tr>
      <w:tr w:rsidR="007B586E" w:rsidRPr="00CB1C7A" w14:paraId="511EE261" w14:textId="77777777" w:rsidTr="00A57042">
        <w:trPr>
          <w:jc w:val="center"/>
        </w:trPr>
        <w:tc>
          <w:tcPr>
            <w:tcW w:w="1849" w:type="dxa"/>
          </w:tcPr>
          <w:p w14:paraId="511EE25F"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r w:rsidRPr="00597098">
              <w:rPr>
                <w:rFonts w:ascii="Phetsarath OT" w:hAnsi="Phetsarath OT" w:cs="Phetsarath OT"/>
                <w:sz w:val="24"/>
                <w:szCs w:val="24"/>
                <w:lang w:val="fr-FR"/>
              </w:rPr>
              <w:t xml:space="preserve"> </w:t>
            </w:r>
          </w:p>
        </w:tc>
        <w:tc>
          <w:tcPr>
            <w:tcW w:w="7151" w:type="dxa"/>
          </w:tcPr>
          <w:p w14:paraId="511EE260" w14:textId="2C8DB346" w:rsidR="007B586E" w:rsidRPr="00597098" w:rsidRDefault="00BB627A" w:rsidP="00C503C4">
            <w:pPr>
              <w:pStyle w:val="Header2-SubClauses"/>
              <w:numPr>
                <w:ilvl w:val="1"/>
                <w:numId w:val="48"/>
              </w:numPr>
              <w:spacing w:after="120"/>
              <w:rPr>
                <w:rFonts w:ascii="Phetsarath OT" w:hAnsi="Phetsarath OT" w:cs="Phetsarath OT"/>
                <w:b/>
                <w:lang w:val="fr-FR"/>
              </w:rPr>
            </w:pPr>
            <w:r w:rsidRPr="00597098">
              <w:rPr>
                <w:rFonts w:ascii="Phetsarath OT" w:hAnsi="Phetsarath OT" w:cs="Phetsarath OT"/>
                <w:b/>
                <w:cs/>
                <w:lang w:val="fr-FR" w:bidi="lo-LA"/>
              </w:rPr>
              <w:t>ຖ້າ​ໄດ້​ກຳນົດ</w:t>
            </w:r>
            <w:r w:rsidR="00625948" w:rsidRPr="00597098">
              <w:rPr>
                <w:rFonts w:ascii="Phetsarath OT" w:hAnsi="Phetsarath OT" w:cs="Phetsarath OT"/>
                <w:b/>
                <w:cs/>
                <w:lang w:val="fr-FR" w:bidi="lo-LA"/>
              </w:rPr>
              <w:t xml:space="preserve">ໄວ້​ໃນ </w:t>
            </w:r>
            <w:r w:rsidR="00625948" w:rsidRPr="00597098">
              <w:rPr>
                <w:rFonts w:ascii="Phetsarath OT" w:hAnsi="Phetsarath OT" w:cs="Phetsarath OT"/>
                <w:b/>
                <w:lang w:val="fr-FR"/>
              </w:rPr>
              <w:t>BDS</w:t>
            </w:r>
            <w:r w:rsidR="00701DE0" w:rsidRPr="00597098">
              <w:rPr>
                <w:rFonts w:ascii="Phetsarath OT" w:hAnsi="Phetsarath OT" w:cs="Phetsarath OT"/>
                <w:b/>
                <w:lang w:val="fr-FR"/>
              </w:rPr>
              <w:t xml:space="preserve"> – ITB 7.4</w:t>
            </w:r>
            <w:r w:rsidR="00625948" w:rsidRPr="00597098">
              <w:rPr>
                <w:rFonts w:ascii="Phetsarath OT" w:hAnsi="Phetsarath OT" w:cs="Phetsarath OT"/>
                <w:b/>
                <w:lang w:val="fr-FR"/>
              </w:rPr>
              <w:t xml:space="preserve">, </w:t>
            </w:r>
            <w:r w:rsidR="00972F1A" w:rsidRPr="00597098">
              <w:rPr>
                <w:rFonts w:ascii="Phetsarath OT" w:hAnsi="Phetsarath OT" w:cs="Phetsarath OT"/>
                <w:b/>
                <w:cs/>
                <w:lang w:val="fr-FR" w:bidi="lo-LA"/>
              </w:rPr>
              <w:t>ຜູ</w:t>
            </w:r>
            <w:r w:rsidR="00972F1A" w:rsidRPr="00597098">
              <w:rPr>
                <w:rFonts w:ascii="Phetsarath OT" w:hAnsi="Phetsarath OT" w:cs="Phetsarath OT" w:hint="cs"/>
                <w:b/>
                <w:cs/>
                <w:lang w:val="fr-FR" w:bidi="lo-LA"/>
              </w:rPr>
              <w:t>້</w:t>
            </w:r>
            <w:r w:rsidR="00972F1A" w:rsidRPr="00597098">
              <w:rPr>
                <w:rFonts w:ascii="Phetsarath OT" w:hAnsi="Phetsarath OT" w:cs="Phetsarath OT"/>
                <w:b/>
                <w:cs/>
                <w:lang w:val="fr-FR" w:bidi="lo-LA"/>
              </w:rPr>
              <w:t>ຕາງໜ້າ​ຂອງ​ຜູ</w:t>
            </w:r>
            <w:r w:rsidR="00972F1A" w:rsidRPr="00597098">
              <w:rPr>
                <w:rFonts w:ascii="Phetsarath OT" w:hAnsi="Phetsarath OT" w:cs="Phetsarath OT" w:hint="cs"/>
                <w:b/>
                <w:cs/>
                <w:lang w:val="fr-FR" w:bidi="lo-LA"/>
              </w:rPr>
              <w:t>້</w:t>
            </w:r>
            <w:r w:rsidR="00625948" w:rsidRPr="00597098">
              <w:rPr>
                <w:rFonts w:ascii="Phetsarath OT" w:hAnsi="Phetsarath OT" w:cs="Phetsarath OT"/>
                <w:b/>
                <w:cs/>
                <w:lang w:val="fr-FR" w:bidi="lo-LA"/>
              </w:rPr>
              <w:t>ປະມູນ ຈະ​ຖືກ​ເຊີນ​ເຂົ້າ​ຮ່ວມກອງ​ປະຊຸມ​ກ່ອນ​ກ</w:t>
            </w:r>
            <w:r w:rsidR="00F95691" w:rsidRPr="00597098">
              <w:rPr>
                <w:rFonts w:ascii="Phetsarath OT" w:hAnsi="Phetsarath OT" w:cs="Phetsarath OT"/>
                <w:b/>
                <w:cs/>
                <w:lang w:val="fr-FR" w:bidi="lo-LA"/>
              </w:rPr>
              <w:t>ານ​ຍື່ນ​ຊອງ</w:t>
            </w:r>
            <w:r w:rsidR="001A4BBF" w:rsidRPr="00597098">
              <w:rPr>
                <w:rFonts w:ascii="Phetsarath OT" w:hAnsi="Phetsarath OT" w:cs="Phetsarath OT"/>
                <w:b/>
                <w:lang w:val="fr-FR"/>
              </w:rPr>
              <w:t>.</w:t>
            </w:r>
            <w:r w:rsidR="003775B4" w:rsidRPr="00597098">
              <w:rPr>
                <w:rFonts w:ascii="Phetsarath OT" w:hAnsi="Phetsarath OT" w:cs="Phetsarath OT"/>
                <w:b/>
                <w:lang w:val="fr-FR"/>
              </w:rPr>
              <w:t xml:space="preserve"> </w:t>
            </w:r>
            <w:r w:rsidR="00F95691" w:rsidRPr="00597098">
              <w:rPr>
                <w:rFonts w:ascii="Phetsarath OT" w:hAnsi="Phetsarath OT" w:cs="Phetsarath OT"/>
                <w:b/>
                <w:cs/>
                <w:lang w:val="fr-FR" w:bidi="lo-LA"/>
              </w:rPr>
              <w:t>ຈຸດປະສົງ​ຂອງ​ການ​ປະ</w:t>
            </w:r>
            <w:r w:rsidR="001A4BBF" w:rsidRPr="00597098">
              <w:rPr>
                <w:rFonts w:ascii="Phetsarath OT" w:hAnsi="Phetsarath OT" w:cs="Phetsarath OT"/>
                <w:b/>
                <w:cs/>
                <w:lang w:val="fr-FR" w:bidi="lo-LA"/>
              </w:rPr>
              <w:t>ຊຸມ</w:t>
            </w:r>
            <w:r w:rsidR="00625948" w:rsidRPr="00597098">
              <w:rPr>
                <w:rFonts w:ascii="Phetsarath OT" w:hAnsi="Phetsarath OT" w:cs="Phetsarath OT"/>
                <w:b/>
                <w:cs/>
                <w:lang w:val="fr-FR" w:bidi="lo-LA"/>
              </w:rPr>
              <w:t>​ແມ່ນ​ເພື່ອ​ໃຫ້​ຄວາມ​ກະຈ່າງ​ແຈ້</w:t>
            </w:r>
            <w:r w:rsidR="00F95691" w:rsidRPr="00597098">
              <w:rPr>
                <w:rFonts w:ascii="Phetsarath OT" w:hAnsi="Phetsarath OT" w:cs="Phetsarath OT"/>
                <w:b/>
                <w:cs/>
                <w:lang w:val="fr-FR" w:bidi="lo-LA"/>
              </w:rPr>
              <w:t>ງ ​ແລະ ຕອບ​ຄຳ​ຖາມ</w:t>
            </w:r>
            <w:r w:rsidR="00CF787B" w:rsidRPr="00597098">
              <w:rPr>
                <w:rFonts w:ascii="Phetsarath OT" w:hAnsi="Phetsarath OT" w:cs="Phetsarath OT" w:hint="cs"/>
                <w:b/>
                <w:cs/>
                <w:lang w:val="fr-FR" w:bidi="lo-LA"/>
              </w:rPr>
              <w:t xml:space="preserve"> </w:t>
            </w:r>
            <w:r w:rsidR="00F95691" w:rsidRPr="00597098">
              <w:rPr>
                <w:rFonts w:ascii="Phetsarath OT" w:hAnsi="Phetsarath OT" w:cs="Phetsarath OT"/>
                <w:b/>
                <w:cs/>
                <w:lang w:val="fr-FR" w:bidi="lo-LA"/>
              </w:rPr>
              <w:t>​ກ່ຽວ​ກັບ​ທຸກໆ</w:t>
            </w:r>
            <w:r w:rsidR="00625948" w:rsidRPr="00597098">
              <w:rPr>
                <w:rFonts w:ascii="Phetsarath OT" w:hAnsi="Phetsarath OT" w:cs="Phetsarath OT"/>
                <w:b/>
                <w:cs/>
                <w:lang w:val="fr-FR" w:bidi="lo-LA"/>
              </w:rPr>
              <w:t>ບັນຫາ​ທີ່​ໄດ້​ຍົກ​ຂຶ້ນ​ໃນ​ຂັ້ນຕອນ​ນີ້</w:t>
            </w:r>
            <w:r w:rsidR="00625948" w:rsidRPr="00597098">
              <w:rPr>
                <w:rFonts w:ascii="Phetsarath OT" w:hAnsi="Phetsarath OT" w:cs="Phetsarath OT"/>
                <w:b/>
                <w:lang w:val="fr-FR"/>
              </w:rPr>
              <w:t>.</w:t>
            </w:r>
          </w:p>
        </w:tc>
      </w:tr>
      <w:tr w:rsidR="007B586E" w:rsidRPr="00CB1C7A" w14:paraId="511EE264" w14:textId="77777777" w:rsidTr="00A57042">
        <w:trPr>
          <w:jc w:val="center"/>
        </w:trPr>
        <w:tc>
          <w:tcPr>
            <w:tcW w:w="1849" w:type="dxa"/>
          </w:tcPr>
          <w:p w14:paraId="511EE262"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63" w14:textId="499DFD73" w:rsidR="007B586E" w:rsidRPr="00597098" w:rsidRDefault="00972F1A" w:rsidP="00C503C4">
            <w:pPr>
              <w:pStyle w:val="Header2-SubClauses"/>
              <w:numPr>
                <w:ilvl w:val="1"/>
                <w:numId w:val="48"/>
              </w:numPr>
              <w:spacing w:after="120"/>
              <w:rPr>
                <w:rFonts w:ascii="Phetsarath OT" w:hAnsi="Phetsarath OT" w:cs="Phetsarath OT"/>
                <w:lang w:val="fr-FR"/>
              </w:rPr>
            </w:pPr>
            <w:r w:rsidRPr="00597098">
              <w:rPr>
                <w:rFonts w:ascii="Phetsarath OT" w:hAnsi="Phetsarath OT" w:cs="Phetsarath OT"/>
                <w:cs/>
                <w:lang w:val="fr-FR" w:bidi="lo-LA"/>
              </w:rPr>
              <w:t>ຮຽກຮ້ອງ​ໃຫ້​ຜູ</w:t>
            </w:r>
            <w:r w:rsidRPr="00597098">
              <w:rPr>
                <w:rFonts w:ascii="Phetsarath OT" w:hAnsi="Phetsarath OT" w:cs="Phetsarath OT" w:hint="cs"/>
                <w:cs/>
                <w:lang w:val="fr-FR" w:bidi="lo-LA"/>
              </w:rPr>
              <w:t xml:space="preserve">້ປະມູນ </w:t>
            </w:r>
            <w:r w:rsidR="00625948" w:rsidRPr="00597098">
              <w:rPr>
                <w:rFonts w:ascii="Phetsarath OT" w:hAnsi="Phetsarath OT" w:cs="Phetsarath OT"/>
                <w:cs/>
                <w:lang w:val="fr-FR" w:bidi="lo-LA"/>
              </w:rPr>
              <w:t>​ສະ​ເໜີ​ຄຳ​ຖາມ​ເປັນ​ລາຍ​ລັກ​ອັກສອນ ແລະ ສົ່ງ​ເຖິງ​ເຈົ້າ​ຂອງ​ໂຄງການ​ຢ່າງ​ຊ້າ​ບໍ່​ໃຫ້​ຫລຸດ​ໜຶ່ງ​ອາທິດ​ກ່ອນ​ການ​ປະ</w:t>
            </w:r>
            <w:r w:rsidR="00053FA5" w:rsidRPr="00597098">
              <w:rPr>
                <w:rFonts w:ascii="Phetsarath OT" w:hAnsi="Phetsarath OT" w:cs="Phetsarath OT"/>
                <w:cs/>
                <w:lang w:val="fr-FR" w:bidi="lo-LA"/>
              </w:rPr>
              <w:t>ຊຸມ</w:t>
            </w:r>
            <w:r w:rsidR="00625948" w:rsidRPr="00597098">
              <w:rPr>
                <w:rFonts w:ascii="Phetsarath OT" w:hAnsi="Phetsarath OT" w:cs="Phetsarath OT"/>
                <w:lang w:val="fr-FR"/>
              </w:rPr>
              <w:t>.</w:t>
            </w:r>
          </w:p>
        </w:tc>
      </w:tr>
      <w:tr w:rsidR="007B586E" w:rsidRPr="00CB1C7A" w14:paraId="511EE268" w14:textId="77777777" w:rsidTr="00A57042">
        <w:trPr>
          <w:jc w:val="center"/>
        </w:trPr>
        <w:tc>
          <w:tcPr>
            <w:tcW w:w="1849" w:type="dxa"/>
          </w:tcPr>
          <w:p w14:paraId="511EE265"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67" w14:textId="3322E1BD" w:rsidR="007B586E" w:rsidRPr="00597098" w:rsidRDefault="00625948" w:rsidP="00C503C4">
            <w:pPr>
              <w:pStyle w:val="Header2-SubClauses"/>
              <w:numPr>
                <w:ilvl w:val="1"/>
                <w:numId w:val="48"/>
              </w:numPr>
              <w:spacing w:after="120"/>
              <w:rPr>
                <w:rFonts w:ascii="Phetsarath OT" w:hAnsi="Phetsarath OT" w:cs="Phetsarath OT"/>
                <w:lang w:val="fr-FR"/>
              </w:rPr>
            </w:pPr>
            <w:r w:rsidRPr="00597098">
              <w:rPr>
                <w:rFonts w:ascii="Phetsarath OT" w:hAnsi="Phetsarath OT" w:cs="Phetsarath OT"/>
                <w:cs/>
                <w:lang w:val="fr-FR" w:bidi="lo-LA"/>
              </w:rPr>
              <w:t>ບົດ​ບັນທຶກ​ກອງ​ປະຊຸມ​ກ່ອນ​ການ​ຍື່ນ​ຊອງ</w:t>
            </w:r>
            <w:r w:rsidRPr="00597098">
              <w:rPr>
                <w:rFonts w:ascii="Phetsarath OT" w:hAnsi="Phetsarath OT" w:cs="Phetsarath OT"/>
                <w:lang w:val="fr-FR"/>
              </w:rPr>
              <w:t>,</w:t>
            </w:r>
            <w:r w:rsidR="00BB627A" w:rsidRPr="00597098">
              <w:rPr>
                <w:rFonts w:ascii="Phetsarath OT" w:hAnsi="Phetsarath OT" w:cs="Phetsarath OT"/>
                <w:cs/>
                <w:lang w:val="fr-FR" w:bidi="lo-LA"/>
              </w:rPr>
              <w:t>ຖ້າ​</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ປະກອບ​ດ້ວຍ​ເ</w:t>
            </w:r>
            <w:r w:rsidR="00972F1A" w:rsidRPr="00597098">
              <w:rPr>
                <w:rFonts w:ascii="Phetsarath OT" w:hAnsi="Phetsarath OT" w:cs="Phetsarath OT"/>
                <w:cs/>
                <w:lang w:val="fr-FR" w:bidi="lo-LA"/>
              </w:rPr>
              <w:t>ນື້ອ​ໃນ​ຄຳ​ຖາມ​ທີ່​ຜູ</w:t>
            </w:r>
            <w:r w:rsidR="00972F1A" w:rsidRPr="00597098">
              <w:rPr>
                <w:rFonts w:ascii="Phetsarath OT" w:hAnsi="Phetsarath OT" w:cs="Phetsarath OT" w:hint="cs"/>
                <w:cs/>
                <w:lang w:val="fr-FR" w:bidi="lo-LA"/>
              </w:rPr>
              <w:t>້</w:t>
            </w:r>
            <w:r w:rsidRPr="00597098">
              <w:rPr>
                <w:rFonts w:ascii="Phetsarath OT" w:hAnsi="Phetsarath OT" w:cs="Phetsarath OT"/>
                <w:cs/>
                <w:lang w:val="fr-FR" w:bidi="lo-LA"/>
              </w:rPr>
              <w:t>ປະມູນ​ສະເໜີ ໂດຍ​ບໍ່​ເປີດ​ເຜີຍ​​ແຫ​ລ່ງ ພ້ອມ​ດ້ວຍ​ຄຳ​ຕອບ​ທີ່​ໃຫ້​ໃນ​ເວລາ ​ແລະ</w:t>
            </w:r>
            <w:r w:rsidR="00CF787B"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ຫລັງ​ປະຊຸມ</w:t>
            </w:r>
            <w:r w:rsidRPr="00597098">
              <w:rPr>
                <w:rFonts w:ascii="Phetsarath OT" w:hAnsi="Phetsarath OT" w:cs="Phetsarath OT"/>
                <w:lang w:val="fr-FR"/>
              </w:rPr>
              <w:t>,</w:t>
            </w:r>
            <w:r w:rsidR="00CF787B"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ຈະ​</w:t>
            </w:r>
            <w:r w:rsidR="00030A06" w:rsidRPr="00597098">
              <w:rPr>
                <w:rFonts w:ascii="Phetsarath OT" w:hAnsi="Phetsarath OT" w:cs="Phetsarath OT"/>
                <w:cs/>
                <w:lang w:val="fr-FR" w:bidi="lo-LA"/>
              </w:rPr>
              <w:t>ໄດ້​ສົ່ງ​ຢ່າງ​ທ່ວງທັນ</w:t>
            </w:r>
            <w:r w:rsidR="00CF787B" w:rsidRPr="00597098">
              <w:rPr>
                <w:rFonts w:ascii="Phetsarath OT" w:hAnsi="Phetsarath OT" w:cs="Phetsarath OT" w:hint="cs"/>
                <w:cs/>
                <w:lang w:val="fr-FR" w:bidi="lo-LA"/>
              </w:rPr>
              <w:t xml:space="preserve"> </w:t>
            </w:r>
            <w:r w:rsidR="00030A06" w:rsidRPr="00597098">
              <w:rPr>
                <w:rFonts w:ascii="Phetsarath OT" w:hAnsi="Phetsarath OT" w:cs="Phetsarath OT"/>
                <w:cs/>
                <w:lang w:val="fr-FR" w:bidi="lo-LA"/>
              </w:rPr>
              <w:t>ໄປ​ໃຫ້​ຜູ</w:t>
            </w:r>
            <w:r w:rsidR="00030A06" w:rsidRPr="00597098">
              <w:rPr>
                <w:rFonts w:ascii="Phetsarath OT" w:hAnsi="Phetsarath OT" w:cs="Phetsarath OT" w:hint="cs"/>
                <w:cs/>
                <w:lang w:val="fr-FR" w:bidi="lo-LA"/>
              </w:rPr>
              <w:t>້</w:t>
            </w:r>
            <w:r w:rsidRPr="00597098">
              <w:rPr>
                <w:rFonts w:ascii="Phetsarath OT" w:hAnsi="Phetsarath OT" w:cs="Phetsarath OT"/>
                <w:cs/>
                <w:lang w:val="fr-FR" w:bidi="lo-LA"/>
              </w:rPr>
              <w:t xml:space="preserve">ປະມູນ​ທັງ​ໝົດທີ່​ໄດ້​ຮັບ​ເອກະສານ​ປະມູນ​ຕາມ </w:t>
            </w:r>
            <w:r w:rsidRPr="00597098">
              <w:rPr>
                <w:rFonts w:ascii="Phetsarath OT" w:hAnsi="Phetsarath OT" w:cs="Phetsarath OT"/>
                <w:lang w:val="fr-FR"/>
              </w:rPr>
              <w:t xml:space="preserve">ITB </w:t>
            </w:r>
            <w:r w:rsidR="00053FA5" w:rsidRPr="00597098">
              <w:rPr>
                <w:rFonts w:ascii="Phetsarath OT" w:hAnsi="Phetsarath OT" w:cs="Phetsarath OT"/>
                <w:lang w:val="fr-FR"/>
              </w:rPr>
              <w:t>6</w:t>
            </w:r>
            <w:r w:rsidRPr="00597098">
              <w:rPr>
                <w:rFonts w:ascii="Phetsarath OT" w:hAnsi="Phetsarath OT" w:cs="Phetsarath OT"/>
                <w:lang w:val="fr-FR"/>
              </w:rPr>
              <w:t>.3</w:t>
            </w:r>
          </w:p>
        </w:tc>
      </w:tr>
      <w:tr w:rsidR="001443B2" w:rsidRPr="00CB1C7A" w14:paraId="08F533C5" w14:textId="77777777" w:rsidTr="00A57042">
        <w:trPr>
          <w:jc w:val="center"/>
        </w:trPr>
        <w:tc>
          <w:tcPr>
            <w:tcW w:w="1849" w:type="dxa"/>
          </w:tcPr>
          <w:p w14:paraId="1B6FC94B" w14:textId="77777777" w:rsidR="001443B2" w:rsidRPr="00597098" w:rsidRDefault="001443B2"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2A89F127" w14:textId="4BE85BFB" w:rsidR="001443B2" w:rsidRPr="00597098" w:rsidRDefault="001443B2" w:rsidP="00C503C4">
            <w:pPr>
              <w:pStyle w:val="Header2-SubClauses"/>
              <w:numPr>
                <w:ilvl w:val="1"/>
                <w:numId w:val="48"/>
              </w:numPr>
              <w:spacing w:after="120"/>
              <w:rPr>
                <w:rFonts w:ascii="Phetsarath OT" w:hAnsi="Phetsarath OT" w:cs="Phetsarath OT"/>
                <w:cs/>
                <w:lang w:val="fr-FR" w:bidi="lo-LA"/>
              </w:rPr>
            </w:pPr>
            <w:r w:rsidRPr="00597098">
              <w:rPr>
                <w:rFonts w:ascii="Phetsarath OT" w:hAnsi="Phetsarath OT" w:cs="Phetsarath OT"/>
                <w:cs/>
                <w:lang w:val="fr-FR" w:bidi="lo-LA"/>
              </w:rPr>
              <w:t>ທຸກໆການ​ດັດ​ແກ້​ເອກະສານ​ປະມູນ​ຊຶ່ງ​ເຫັນ​</w:t>
            </w:r>
            <w:r w:rsidRPr="00597098">
              <w:rPr>
                <w:rFonts w:ascii="Phetsarath OT" w:hAnsi="Phetsarath OT" w:cs="Phetsarath OT"/>
                <w:lang w:val="fr-FR" w:bidi="lo-LA"/>
              </w:rPr>
              <w:t xml:space="preserve"> </w:t>
            </w:r>
            <w:r w:rsidRPr="00597098">
              <w:rPr>
                <w:rFonts w:ascii="Phetsarath OT" w:hAnsi="Phetsarath OT" w:cs="Phetsarath OT"/>
                <w:cs/>
                <w:lang w:val="fr-FR" w:bidi="lo-LA"/>
              </w:rPr>
              <w:t xml:space="preserve">ວ່າ​ມີ​ຄວາມ​ຈຳ​ເປັນ ເນື່ອງ​ມາ​ຈາກ​ຜົນ​ຂອງ​ການ​ປະຊຸມ​ກ່ອນ​ຍື່ນ​ຊອງ ຈະ​ຕ້ອງ​ໄດ້​ເຮັດ​ໂດຍ​ເຈົ້າ​ຂອງ​ໂຄງການ ແລະ ​ເຮັດ​ເປັນ​ເອກະສານ​ເພີ່ມ​ເຕີມ​ຊ້ອນ​ທ້າຍ​ຕາມ </w:t>
            </w:r>
            <w:r w:rsidRPr="00597098">
              <w:rPr>
                <w:rFonts w:ascii="Phetsarath OT" w:hAnsi="Phetsarath OT" w:cs="Phetsarath OT"/>
                <w:lang w:val="fr-FR"/>
              </w:rPr>
              <w:t xml:space="preserve">ITB 8 </w:t>
            </w:r>
            <w:r w:rsidRPr="00597098">
              <w:rPr>
                <w:rFonts w:ascii="Phetsarath OT" w:hAnsi="Phetsarath OT" w:cs="Phetsarath OT"/>
                <w:cs/>
                <w:lang w:val="fr-FR" w:bidi="lo-LA"/>
              </w:rPr>
              <w:t>ຢ່າງ​ດຽວ​ເທົ່າ​ນັ້ນ ແລະ ບໍ່​ແມ່ນ​ໂດຍ​ຜ່ານ​ບົດ​ບັນທຶກ​ຂອງ​ກອງ​ປະຊຸມ​ກ່ອນ​ການ​ຍື່ນ​ຊອງ</w:t>
            </w:r>
            <w:r w:rsidRPr="00597098">
              <w:rPr>
                <w:rFonts w:ascii="Phetsarath OT" w:hAnsi="Phetsarath OT" w:cs="Phetsarath OT"/>
                <w:lang w:val="fr-FR"/>
              </w:rPr>
              <w:t>.</w:t>
            </w:r>
          </w:p>
        </w:tc>
      </w:tr>
      <w:bookmarkStart w:id="49" w:name="_Toc71141334"/>
      <w:tr w:rsidR="007B586E" w:rsidRPr="00CB1C7A" w14:paraId="511EE26B" w14:textId="77777777" w:rsidTr="00A57042">
        <w:trPr>
          <w:jc w:val="center"/>
        </w:trPr>
        <w:tc>
          <w:tcPr>
            <w:tcW w:w="1849" w:type="dxa"/>
          </w:tcPr>
          <w:p w14:paraId="511EE269" w14:textId="1D988641" w:rsidR="007B586E" w:rsidRPr="00597098" w:rsidRDefault="001443B2"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50" w:name="_Toc80608082"/>
            <w:r w:rsidR="00FA3493">
              <w:rPr>
                <w:rFonts w:ascii="Phetsarath OT" w:hAnsi="Phetsarath OT" w:cs="Phetsarath OT"/>
                <w:bCs/>
                <w:noProof/>
                <w:lang w:val="pt-BR" w:bidi="lo-LA"/>
              </w:rPr>
              <w:t>8</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625948" w:rsidRPr="00597098">
              <w:rPr>
                <w:rFonts w:ascii="Phetsarath OT" w:hAnsi="Phetsarath OT" w:cs="Phetsarath OT"/>
                <w:bCs/>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ດັດ</w:t>
            </w:r>
            <w:r w:rsidR="00625948" w:rsidRPr="00597098">
              <w:rPr>
                <w:rFonts w:ascii="Phetsarath OT" w:hAnsi="Phetsarath OT" w:cs="Phetsarath OT"/>
                <w:lang w:val="fr-FR"/>
              </w:rPr>
              <w:t>​</w:t>
            </w:r>
            <w:r w:rsidR="00625948" w:rsidRPr="00597098">
              <w:rPr>
                <w:rFonts w:ascii="Phetsarath OT" w:hAnsi="Phetsarath OT" w:cs="Phetsarath OT"/>
                <w:bCs/>
                <w:cs/>
                <w:lang w:bidi="lo-LA"/>
              </w:rPr>
              <w:t>ແກ້</w:t>
            </w:r>
            <w:r w:rsidR="00625948" w:rsidRPr="00597098">
              <w:rPr>
                <w:rFonts w:ascii="Phetsarath OT" w:hAnsi="Phetsarath OT" w:cs="Phetsarath OT"/>
                <w:lang w:val="fr-FR"/>
              </w:rPr>
              <w:t xml:space="preserve"> </w:t>
            </w:r>
            <w:r w:rsidR="00625948" w:rsidRPr="00597098">
              <w:rPr>
                <w:rFonts w:ascii="Phetsarath OT" w:hAnsi="Phetsarath OT" w:cs="Phetsarath OT"/>
                <w:bCs/>
                <w:cs/>
                <w:lang w:bidi="lo-LA"/>
              </w:rPr>
              <w:t>ເອກະສານ</w:t>
            </w:r>
            <w:r w:rsidR="00BB3E48" w:rsidRPr="00597098">
              <w:rPr>
                <w:rFonts w:ascii="Phetsarath OT" w:hAnsi="Phetsarath OT" w:cs="Phetsarath OT"/>
                <w:bCs/>
                <w:lang w:val="fr-FR" w:bidi="lo-LA"/>
              </w:rPr>
              <w:t xml:space="preserve"> </w:t>
            </w:r>
            <w:r w:rsidR="00625948" w:rsidRPr="00597098">
              <w:rPr>
                <w:rFonts w:ascii="Phetsarath OT" w:hAnsi="Phetsarath OT" w:cs="Phetsarath OT"/>
                <w:bCs/>
                <w:cs/>
                <w:lang w:bidi="lo-LA"/>
              </w:rPr>
              <w:t>ປະມູນ</w:t>
            </w:r>
            <w:bookmarkEnd w:id="49"/>
            <w:bookmarkEnd w:id="50"/>
          </w:p>
        </w:tc>
        <w:tc>
          <w:tcPr>
            <w:tcW w:w="7151" w:type="dxa"/>
          </w:tcPr>
          <w:p w14:paraId="255C56C4" w14:textId="03249B77" w:rsidR="00CF787B" w:rsidRPr="00597098" w:rsidRDefault="00625948" w:rsidP="00C503C4">
            <w:pPr>
              <w:pStyle w:val="Header2-SubClauses"/>
              <w:numPr>
                <w:ilvl w:val="1"/>
                <w:numId w:val="49"/>
              </w:numPr>
              <w:spacing w:after="0"/>
              <w:rPr>
                <w:rFonts w:ascii="Phetsarath OT" w:hAnsi="Phetsarath OT" w:cs="Phetsarath OT"/>
                <w:lang w:val="fr-FR"/>
              </w:rPr>
            </w:pP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ແມ່ນຢູ່</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ກໍ່ຕາມ</w:t>
            </w:r>
            <w:r w:rsidRPr="00597098">
              <w:rPr>
                <w:rFonts w:ascii="Phetsarath OT" w:hAnsi="Phetsarath OT" w:cs="Phetsarath OT"/>
                <w:lang w:val="fr-FR"/>
              </w:rPr>
              <w:t xml:space="preserve"> </w:t>
            </w:r>
            <w:r w:rsidRPr="00597098">
              <w:rPr>
                <w:rFonts w:ascii="Phetsarath OT" w:hAnsi="Phetsarath OT" w:cs="Phetsarath OT"/>
                <w:cs/>
                <w:lang w:bidi="lo-LA"/>
              </w:rPr>
              <w:t>ກ່ອນ</w:t>
            </w:r>
            <w:r w:rsidRPr="00597098">
              <w:rPr>
                <w:rFonts w:ascii="Phetsarath OT" w:hAnsi="Phetsarath OT" w:cs="Phetsarath OT"/>
                <w:lang w:val="fr-FR"/>
              </w:rPr>
              <w:t>​</w:t>
            </w:r>
            <w:r w:rsidRPr="00597098">
              <w:rPr>
                <w:rFonts w:ascii="Phetsarath OT" w:hAnsi="Phetsarath OT" w:cs="Phetsarath OT"/>
                <w:cs/>
                <w:lang w:bidi="lo-LA"/>
              </w:rPr>
              <w:t>ວັນ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ປິດ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ຊອ</w:t>
            </w:r>
            <w:r w:rsidR="00053FA5" w:rsidRPr="00597098">
              <w:rPr>
                <w:rFonts w:ascii="Phetsarath OT" w:hAnsi="Phetsarath OT" w:cs="Phetsarath OT"/>
                <w:cs/>
                <w:lang w:bidi="lo-LA"/>
              </w:rPr>
              <w:t>ງ</w:t>
            </w:r>
            <w:r w:rsidR="00053FA5" w:rsidRPr="00597098">
              <w:rPr>
                <w:rFonts w:ascii="Phetsarath OT" w:hAnsi="Phetsarath OT" w:cs="Phetsarath OT"/>
                <w:lang w:val="fr-FR"/>
              </w:rPr>
              <w:t>​</w:t>
            </w:r>
            <w:r w:rsidR="00053FA5" w:rsidRPr="00597098">
              <w:rPr>
                <w:rFonts w:ascii="Phetsarath OT" w:hAnsi="Phetsarath OT" w:cs="Phetsarath OT"/>
                <w:cs/>
                <w:lang w:bidi="lo-LA"/>
              </w:rPr>
              <w:t>ປະມູນ</w:t>
            </w:r>
            <w:r w:rsidR="00053FA5" w:rsidRPr="00597098">
              <w:rPr>
                <w:rFonts w:ascii="Phetsarath OT" w:hAnsi="Phetsarath OT" w:cs="Phetsarath OT"/>
                <w:lang w:val="fr-FR"/>
              </w:rPr>
              <w:t xml:space="preserve"> </w:t>
            </w:r>
            <w:r w:rsidR="00053FA5" w:rsidRPr="00597098">
              <w:rPr>
                <w:rFonts w:ascii="Phetsarath OT" w:hAnsi="Phetsarath OT" w:cs="Phetsarath OT"/>
                <w:cs/>
                <w:lang w:bidi="lo-LA"/>
              </w:rPr>
              <w:t>ຈະ</w:t>
            </w:r>
            <w:r w:rsidR="00053FA5" w:rsidRPr="00597098">
              <w:rPr>
                <w:rFonts w:ascii="Phetsarath OT" w:hAnsi="Phetsarath OT" w:cs="Phetsarath OT"/>
                <w:lang w:val="fr-FR"/>
              </w:rPr>
              <w:t>​</w:t>
            </w:r>
            <w:r w:rsidR="00053FA5" w:rsidRPr="00597098">
              <w:rPr>
                <w:rFonts w:ascii="Phetsarath OT" w:hAnsi="Phetsarath OT" w:cs="Phetsarath OT"/>
                <w:cs/>
                <w:lang w:bidi="lo-LA"/>
              </w:rPr>
              <w:t>ແມ່ນ</w:t>
            </w:r>
            <w:r w:rsidR="00053FA5" w:rsidRPr="00597098">
              <w:rPr>
                <w:rFonts w:ascii="Phetsarath OT" w:hAnsi="Phetsarath OT" w:cs="Phetsarath OT"/>
                <w:lang w:val="fr-FR"/>
              </w:rPr>
              <w:t>​</w:t>
            </w:r>
            <w:r w:rsidR="00053FA5" w:rsidRPr="00597098">
              <w:rPr>
                <w:rFonts w:ascii="Phetsarath OT" w:hAnsi="Phetsarath OT" w:cs="Phetsarath OT"/>
                <w:cs/>
                <w:lang w:bidi="lo-LA"/>
              </w:rPr>
              <w:t>ຍ້ອນ</w:t>
            </w:r>
            <w:r w:rsidR="00053FA5" w:rsidRPr="00597098">
              <w:rPr>
                <w:rFonts w:ascii="Phetsarath OT" w:hAnsi="Phetsarath OT" w:cs="Phetsarath OT"/>
                <w:lang w:val="fr-FR"/>
              </w:rPr>
              <w:t>​</w:t>
            </w:r>
            <w:r w:rsidR="00053FA5" w:rsidRPr="00597098">
              <w:rPr>
                <w:rFonts w:ascii="Phetsarath OT" w:hAnsi="Phetsarath OT" w:cs="Phetsarath OT"/>
                <w:cs/>
                <w:lang w:bidi="lo-LA"/>
              </w:rPr>
              <w:t>ເຫດຜົນ</w:t>
            </w:r>
            <w:r w:rsidR="00053FA5" w:rsidRPr="00597098">
              <w:rPr>
                <w:rFonts w:ascii="Phetsarath OT" w:hAnsi="Phetsarath OT" w:cs="Phetsarath OT"/>
                <w:lang w:val="fr-FR"/>
              </w:rPr>
              <w:t>​</w:t>
            </w:r>
            <w:r w:rsidR="00053FA5" w:rsidRPr="00597098">
              <w:rPr>
                <w:rFonts w:ascii="Phetsarath OT" w:hAnsi="Phetsarath OT" w:cs="Phetsarath OT"/>
                <w:cs/>
                <w:lang w:bidi="lo-LA"/>
              </w:rPr>
              <w:t>ໃດໆ</w:t>
            </w:r>
            <w:r w:rsidRPr="00597098">
              <w:rPr>
                <w:rFonts w:ascii="Phetsarath OT" w:hAnsi="Phetsarath OT" w:cs="Phetsarath OT"/>
                <w:cs/>
                <w:lang w:bidi="lo-LA"/>
              </w:rPr>
              <w:t>ກໍ່ຕາມ</w:t>
            </w:r>
            <w:r w:rsidRPr="00597098">
              <w:rPr>
                <w:rFonts w:ascii="Phetsarath OT" w:hAnsi="Phetsarath OT" w:cs="Phetsarath OT"/>
                <w:lang w:val="fr-FR"/>
              </w:rPr>
              <w:t xml:space="preserve"> </w:t>
            </w:r>
            <w:r w:rsidRPr="00597098">
              <w:rPr>
                <w:rFonts w:ascii="Phetsarath OT" w:hAnsi="Phetsarath OT" w:cs="Phetsarath OT"/>
                <w:cs/>
                <w:lang w:bidi="lo-LA"/>
              </w:rPr>
              <w:t>ອາດ</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ຍ້ອນ</w:t>
            </w:r>
            <w:r w:rsidRPr="00597098">
              <w:rPr>
                <w:rFonts w:ascii="Phetsarath OT" w:hAnsi="Phetsarath OT" w:cs="Phetsarath OT"/>
                <w:lang w:val="fr-FR"/>
              </w:rPr>
              <w:t>​</w:t>
            </w:r>
            <w:r w:rsidRPr="00597098">
              <w:rPr>
                <w:rFonts w:ascii="Phetsarath OT" w:hAnsi="Phetsarath OT" w:cs="Phetsarath OT"/>
                <w:cs/>
                <w:lang w:bidi="lo-LA"/>
              </w:rPr>
              <w:t>ຕົນ</w:t>
            </w:r>
            <w:r w:rsidRPr="00597098">
              <w:rPr>
                <w:rFonts w:ascii="Phetsarath OT" w:hAnsi="Phetsarath OT" w:cs="Phetsarath OT"/>
                <w:lang w:val="fr-FR"/>
              </w:rPr>
              <w:t>​</w:t>
            </w:r>
            <w:r w:rsidRPr="00597098">
              <w:rPr>
                <w:rFonts w:ascii="Phetsarath OT" w:hAnsi="Phetsarath OT" w:cs="Phetsarath OT"/>
                <w:cs/>
                <w:lang w:bidi="lo-LA"/>
              </w:rPr>
              <w:t>ເອງ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ຕອບ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ກະຈ່າງ</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ລາຍ</w:t>
            </w:r>
            <w:r w:rsidRPr="00597098">
              <w:rPr>
                <w:rFonts w:ascii="Phetsarath OT" w:hAnsi="Phetsarath OT" w:cs="Phetsarath OT"/>
                <w:lang w:val="fr-FR"/>
              </w:rPr>
              <w:t>​</w:t>
            </w:r>
            <w:r w:rsidRPr="00597098">
              <w:rPr>
                <w:rFonts w:ascii="Phetsarath OT" w:hAnsi="Phetsarath OT" w:cs="Phetsarath OT"/>
                <w:cs/>
                <w:lang w:bidi="lo-LA"/>
              </w:rPr>
              <w:t>ລັກ</w:t>
            </w:r>
            <w:r w:rsidRPr="00597098">
              <w:rPr>
                <w:rFonts w:ascii="Phetsarath OT" w:hAnsi="Phetsarath OT" w:cs="Phetsarath OT"/>
                <w:lang w:val="fr-FR"/>
              </w:rPr>
              <w:t>​</w:t>
            </w:r>
            <w:r w:rsidRPr="00597098">
              <w:rPr>
                <w:rFonts w:ascii="Phetsarath OT" w:hAnsi="Phetsarath OT" w:cs="Phetsarath OT"/>
                <w:cs/>
                <w:lang w:bidi="lo-LA"/>
              </w:rPr>
              <w:t>ອັກສອນຈາກ</w:t>
            </w:r>
            <w:r w:rsidRPr="00597098">
              <w:rPr>
                <w:rFonts w:ascii="Phetsarath OT" w:hAnsi="Phetsarath OT" w:cs="Phetsarath OT"/>
                <w:lang w:val="fr-FR"/>
              </w:rPr>
              <w:t>​</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Pr="00597098">
              <w:rPr>
                <w:rFonts w:ascii="Phetsarath OT" w:hAnsi="Phetsarath OT" w:cs="Phetsarath OT"/>
                <w:cs/>
                <w:lang w:bidi="lo-LA"/>
              </w:rPr>
              <w:t>ປະມູນທີ່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ຊື້</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w:t>
            </w:r>
          </w:p>
          <w:p w14:paraId="511EE26A" w14:textId="685CABCD" w:rsidR="007B586E" w:rsidRPr="00597098" w:rsidRDefault="00625948" w:rsidP="00CF787B">
            <w:pPr>
              <w:pStyle w:val="Header2-SubClauses"/>
              <w:spacing w:after="0"/>
              <w:ind w:left="720"/>
              <w:rPr>
                <w:rFonts w:ascii="Phetsarath OT" w:hAnsi="Phetsarath OT" w:cs="Phetsarath OT"/>
                <w:lang w:val="fr-FR" w:bidi="lo-LA"/>
              </w:rPr>
            </w:pPr>
            <w:r w:rsidRPr="00597098">
              <w:rPr>
                <w:rFonts w:ascii="Phetsarath OT" w:hAnsi="Phetsarath OT" w:cs="Phetsarath OT"/>
                <w:cs/>
                <w:lang w:bidi="lo-LA"/>
              </w:rPr>
              <w:t>ມູນ</w:t>
            </w:r>
            <w:r w:rsidRPr="00597098">
              <w:rPr>
                <w:rFonts w:ascii="Phetsarath OT" w:hAnsi="Phetsarath OT" w:cs="Phetsarath OT"/>
                <w:lang w:val="fr-FR"/>
              </w:rPr>
              <w:t>​</w:t>
            </w:r>
            <w:r w:rsidR="00D01619" w:rsidRPr="00597098">
              <w:rPr>
                <w:rFonts w:ascii="Phetsarath OT" w:hAnsi="Phetsarath OT" w:cs="Phetsarath OT"/>
                <w:cs/>
                <w:lang w:bidi="lo-LA"/>
              </w:rPr>
              <w:t>ໄປ</w:t>
            </w:r>
            <w:r w:rsidR="00D01619" w:rsidRPr="00597098">
              <w:rPr>
                <w:rFonts w:ascii="Phetsarath OT" w:hAnsi="Phetsarath OT" w:cs="Phetsarath OT"/>
                <w:lang w:val="fr-FR"/>
              </w:rPr>
              <w:t>​</w:t>
            </w:r>
            <w:r w:rsidR="00D01619" w:rsidRPr="00597098">
              <w:rPr>
                <w:rFonts w:ascii="Phetsarath OT" w:hAnsi="Phetsarath OT" w:cs="Phetsarath OT"/>
                <w:cs/>
                <w:lang w:bidi="lo-LA"/>
              </w:rPr>
              <w:t>ແລ້ວນັ້ນ</w:t>
            </w:r>
            <w:r w:rsidR="00936905" w:rsidRPr="00597098">
              <w:rPr>
                <w:rFonts w:ascii="Phetsarath OT" w:hAnsi="Phetsarath OT" w:cs="Phetsarath OT"/>
                <w:lang w:val="fr-FR"/>
              </w:rPr>
              <w:t>,</w:t>
            </w:r>
            <w:r w:rsidR="00CF787B" w:rsidRPr="00597098">
              <w:rPr>
                <w:rFonts w:ascii="Phetsarath OT" w:hAnsi="Phetsarath OT" w:cs="Phetsarath OT" w:hint="cs"/>
                <w:cs/>
                <w:lang w:val="fr-FR" w:bidi="lo-LA"/>
              </w:rPr>
              <w:t xml:space="preserve"> </w:t>
            </w:r>
            <w:r w:rsidR="00D01619" w:rsidRPr="00597098">
              <w:rPr>
                <w:rFonts w:ascii="Phetsarath OT" w:hAnsi="Phetsarath OT" w:cs="Phetsarath OT"/>
                <w:lang w:val="fr-FR"/>
              </w:rPr>
              <w:t>​</w:t>
            </w:r>
            <w:r w:rsidR="00D01619" w:rsidRPr="00597098">
              <w:rPr>
                <w:rFonts w:ascii="Phetsarath OT" w:hAnsi="Phetsarath OT" w:cs="Phetsarath OT"/>
                <w:cs/>
                <w:lang w:bidi="lo-LA"/>
              </w:rPr>
              <w:t>ເຈົ້າ</w:t>
            </w:r>
            <w:r w:rsidR="00D01619" w:rsidRPr="00597098">
              <w:rPr>
                <w:rFonts w:ascii="Phetsarath OT" w:hAnsi="Phetsarath OT" w:cs="Phetsarath OT"/>
                <w:lang w:val="fr-FR"/>
              </w:rPr>
              <w:t>​</w:t>
            </w:r>
            <w:r w:rsidR="00D01619" w:rsidRPr="00597098">
              <w:rPr>
                <w:rFonts w:ascii="Phetsarath OT" w:hAnsi="Phetsarath OT" w:cs="Phetsarath OT"/>
                <w:cs/>
                <w:lang w:bidi="lo-LA"/>
              </w:rPr>
              <w:t>ຂອງ</w:t>
            </w:r>
            <w:r w:rsidR="00D01619" w:rsidRPr="00597098">
              <w:rPr>
                <w:rFonts w:ascii="Phetsarath OT" w:hAnsi="Phetsarath OT" w:cs="Phetsarath OT"/>
                <w:lang w:val="fr-FR"/>
              </w:rPr>
              <w:t>​</w:t>
            </w:r>
            <w:r w:rsidR="00D01619" w:rsidRPr="00597098">
              <w:rPr>
                <w:rFonts w:ascii="Phetsarath OT" w:hAnsi="Phetsarath OT" w:cs="Phetsarath OT"/>
                <w:cs/>
                <w:lang w:bidi="lo-LA"/>
              </w:rPr>
              <w:t>ໂຄງການ</w:t>
            </w:r>
            <w:r w:rsidR="00D01619" w:rsidRPr="00597098">
              <w:rPr>
                <w:rFonts w:ascii="Phetsarath OT" w:hAnsi="Phetsarath OT" w:cs="Phetsarath OT"/>
                <w:lang w:val="fr-FR"/>
              </w:rPr>
              <w:t>​</w:t>
            </w:r>
            <w:r w:rsidR="00D01619" w:rsidRPr="00597098">
              <w:rPr>
                <w:rFonts w:ascii="Phetsarath OT" w:hAnsi="Phetsarath OT" w:cs="Phetsarath OT"/>
                <w:cs/>
                <w:lang w:bidi="lo-LA"/>
              </w:rPr>
              <w:t>ສາ</w:t>
            </w:r>
            <w:r w:rsidRPr="00597098">
              <w:rPr>
                <w:rFonts w:ascii="Phetsarath OT" w:hAnsi="Phetsarath OT" w:cs="Phetsarath OT"/>
                <w:cs/>
                <w:lang w:bidi="lo-LA"/>
              </w:rPr>
              <w:t>ມາດ</w:t>
            </w:r>
            <w:r w:rsidR="005A1175" w:rsidRPr="00597098">
              <w:rPr>
                <w:rFonts w:ascii="Phetsarath OT" w:hAnsi="Phetsarath OT" w:cs="Phetsarath OT"/>
                <w:lang w:val="fr-FR" w:bidi="lo-LA"/>
              </w:rPr>
              <w:t xml:space="preserve"> </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ຕົນ</w:t>
            </w:r>
            <w:r w:rsidRPr="00597098">
              <w:rPr>
                <w:rFonts w:ascii="Phetsarath OT" w:hAnsi="Phetsarath OT" w:cs="Phetsarath OT"/>
                <w:lang w:val="fr-FR"/>
              </w:rPr>
              <w:t>​</w:t>
            </w:r>
            <w:r w:rsidRPr="00597098">
              <w:rPr>
                <w:rFonts w:ascii="Phetsarath OT" w:hAnsi="Phetsarath OT" w:cs="Phetsarath OT"/>
                <w:cs/>
                <w:lang w:bidi="lo-LA"/>
              </w:rPr>
              <w:t>ໄດ້ດ້ວຍ</w:t>
            </w:r>
            <w:r w:rsidRPr="00597098">
              <w:rPr>
                <w:rFonts w:ascii="Phetsarath OT" w:hAnsi="Phetsarath OT" w:cs="Phetsarath OT"/>
                <w:lang w:val="fr-FR"/>
              </w:rPr>
              <w:t>​</w:t>
            </w:r>
            <w:r w:rsidRPr="00597098">
              <w:rPr>
                <w:rFonts w:ascii="Phetsarath OT" w:hAnsi="Phetsarath OT" w:cs="Phetsarath OT"/>
                <w:cs/>
                <w:lang w:bidi="lo-LA"/>
              </w:rPr>
              <w:t>ການອອກ</w:t>
            </w:r>
            <w:r w:rsidRPr="00597098">
              <w:rPr>
                <w:rFonts w:ascii="Phetsarath OT" w:hAnsi="Phetsarath OT" w:cs="Phetsarath OT"/>
                <w:lang w:val="fr-FR"/>
              </w:rPr>
              <w:t>​</w:t>
            </w:r>
            <w:r w:rsidRPr="00597098">
              <w:rPr>
                <w:rFonts w:ascii="Phetsarath OT" w:hAnsi="Phetsarath OT" w:cs="Phetsarath OT"/>
                <w:cs/>
                <w:lang w:bidi="lo-LA"/>
              </w:rPr>
              <w:t>ໜັງສື</w:t>
            </w:r>
            <w:r w:rsidR="00053FA5" w:rsidRPr="00597098">
              <w:rPr>
                <w:rFonts w:ascii="Phetsarath OT" w:hAnsi="Phetsarath OT" w:cs="Phetsarath OT"/>
                <w:cs/>
                <w:lang w:bidi="lo-LA"/>
              </w:rPr>
              <w:t>ເພີ້ມ</w:t>
            </w:r>
            <w:r w:rsidR="00053FA5" w:rsidRPr="00597098">
              <w:rPr>
                <w:rFonts w:ascii="Phetsarath OT" w:hAnsi="Phetsarath OT" w:cs="Phetsarath OT"/>
                <w:lang w:val="fr-FR"/>
              </w:rPr>
              <w:t>​</w:t>
            </w:r>
            <w:r w:rsidR="00053FA5" w:rsidRPr="00597098">
              <w:rPr>
                <w:rFonts w:ascii="Phetsarath OT" w:hAnsi="Phetsarath OT" w:cs="Phetsarath OT"/>
                <w:cs/>
                <w:lang w:bidi="lo-LA"/>
              </w:rPr>
              <w:t>ເຕີມ</w:t>
            </w:r>
            <w:r w:rsidR="00053FA5" w:rsidRPr="00597098">
              <w:rPr>
                <w:rFonts w:ascii="Phetsarath OT" w:hAnsi="Phetsarath OT" w:cs="Phetsarath OT"/>
                <w:lang w:val="fr-FR"/>
              </w:rPr>
              <w:t>.</w:t>
            </w:r>
          </w:p>
        </w:tc>
      </w:tr>
      <w:tr w:rsidR="007B586E" w:rsidRPr="00CB1C7A" w14:paraId="511EE26E" w14:textId="77777777" w:rsidTr="00A57042">
        <w:trPr>
          <w:jc w:val="center"/>
        </w:trPr>
        <w:tc>
          <w:tcPr>
            <w:tcW w:w="1849" w:type="dxa"/>
          </w:tcPr>
          <w:p w14:paraId="511EE26C"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6D" w14:textId="6D176FFA" w:rsidR="007B586E" w:rsidRPr="00597098" w:rsidRDefault="00424B53" w:rsidP="00C503C4">
            <w:pPr>
              <w:pStyle w:val="Header2-SubClauses"/>
              <w:numPr>
                <w:ilvl w:val="1"/>
                <w:numId w:val="49"/>
              </w:numPr>
              <w:spacing w:after="0"/>
              <w:rPr>
                <w:rFonts w:ascii="Phetsarath OT" w:hAnsi="Phetsarath OT" w:cs="Phetsarath OT"/>
                <w:lang w:val="fr-FR"/>
              </w:rPr>
            </w:pPr>
            <w:r w:rsidRPr="00597098">
              <w:rPr>
                <w:rFonts w:ascii="Phetsarath OT" w:hAnsi="Phetsarath OT" w:cs="Phetsarath OT"/>
                <w:cs/>
                <w:lang w:bidi="lo-LA"/>
              </w:rPr>
              <w:t>ທຸກໆ</w:t>
            </w:r>
            <w:r w:rsidR="00625948" w:rsidRPr="00597098">
              <w:rPr>
                <w:rFonts w:ascii="Phetsarath OT" w:hAnsi="Phetsarath OT" w:cs="Phetsarath OT"/>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cs/>
                <w:lang w:bidi="lo-LA"/>
              </w:rPr>
              <w:t>ດັດ</w:t>
            </w:r>
            <w:r w:rsidR="00625948" w:rsidRPr="00597098">
              <w:rPr>
                <w:rFonts w:ascii="Phetsarath OT" w:hAnsi="Phetsarath OT" w:cs="Phetsarath OT"/>
                <w:lang w:val="fr-FR"/>
              </w:rPr>
              <w:t>​</w:t>
            </w:r>
            <w:r w:rsidR="00625948" w:rsidRPr="00597098">
              <w:rPr>
                <w:rFonts w:ascii="Phetsarath OT" w:hAnsi="Phetsarath OT" w:cs="Phetsarath OT"/>
                <w:cs/>
                <w:lang w:bidi="lo-LA"/>
              </w:rPr>
              <w:t>ແກ້</w:t>
            </w:r>
            <w:r w:rsidR="00625948" w:rsidRPr="00597098">
              <w:rPr>
                <w:rFonts w:ascii="Phetsarath OT" w:hAnsi="Phetsarath OT" w:cs="Phetsarath OT"/>
                <w:lang w:val="fr-FR"/>
              </w:rPr>
              <w:t>​</w:t>
            </w:r>
            <w:r w:rsidRPr="00597098">
              <w:rPr>
                <w:rFonts w:ascii="Phetsarath OT" w:hAnsi="Phetsarath OT" w:cs="Phetsarath OT"/>
                <w:cs/>
                <w:lang w:val="fr-FR" w:bidi="lo-LA"/>
              </w:rPr>
              <w:t>​ເພີ້​ມ​ເຕີມ​ຕ້ອງ​ຖື​ວ່າ​ເປັນ</w:t>
            </w:r>
            <w:r w:rsidR="00625948" w:rsidRPr="00597098">
              <w:rPr>
                <w:rFonts w:ascii="Phetsarath OT" w:hAnsi="Phetsarath OT" w:cs="Phetsarath OT"/>
                <w:lang w:val="fr-FR"/>
              </w:rPr>
              <w:t>​</w:t>
            </w:r>
            <w:r w:rsidR="00625948" w:rsidRPr="00597098">
              <w:rPr>
                <w:rFonts w:ascii="Phetsarath OT" w:hAnsi="Phetsarath OT" w:cs="Phetsarath OT"/>
                <w:cs/>
                <w:lang w:bidi="lo-LA"/>
              </w:rPr>
              <w:t>ສ່ວນ</w:t>
            </w:r>
            <w:r w:rsidR="00625948" w:rsidRPr="00597098">
              <w:rPr>
                <w:rFonts w:ascii="Phetsarath OT" w:hAnsi="Phetsarath OT" w:cs="Phetsarath OT"/>
                <w:lang w:val="fr-FR"/>
              </w:rPr>
              <w:t>​</w:t>
            </w:r>
            <w:r w:rsidR="00625948" w:rsidRPr="00597098">
              <w:rPr>
                <w:rFonts w:ascii="Phetsarath OT" w:hAnsi="Phetsarath OT" w:cs="Phetsarath OT"/>
                <w:cs/>
                <w:lang w:bidi="lo-LA"/>
              </w:rPr>
              <w:t>ໜຶ່ງ</w:t>
            </w:r>
            <w:r w:rsidR="00625948" w:rsidRPr="00597098">
              <w:rPr>
                <w:rFonts w:ascii="Phetsarath OT" w:hAnsi="Phetsarath OT" w:cs="Phetsarath OT"/>
                <w:lang w:val="fr-FR"/>
              </w:rPr>
              <w:t>​</w:t>
            </w:r>
            <w:r w:rsidR="00625948" w:rsidRPr="00597098">
              <w:rPr>
                <w:rFonts w:ascii="Phetsarath OT" w:hAnsi="Phetsarath OT" w:cs="Phetsarath OT"/>
                <w:cs/>
                <w:lang w:bidi="lo-LA"/>
              </w:rPr>
              <w:t>ຂອງ</w:t>
            </w:r>
            <w:r w:rsidR="00625948" w:rsidRPr="00597098">
              <w:rPr>
                <w:rFonts w:ascii="Phetsarath OT" w:hAnsi="Phetsarath OT" w:cs="Phetsarath OT"/>
                <w:lang w:val="fr-FR"/>
              </w:rPr>
              <w:t>​</w:t>
            </w:r>
            <w:r w:rsidR="00625948" w:rsidRPr="00597098">
              <w:rPr>
                <w:rFonts w:ascii="Phetsarath OT" w:hAnsi="Phetsarath OT" w:cs="Phetsarath OT"/>
                <w:cs/>
                <w:lang w:bidi="lo-LA"/>
              </w:rPr>
              <w:t>ເອກະສານ</w:t>
            </w:r>
            <w:r w:rsidR="00625948" w:rsidRPr="00597098">
              <w:rPr>
                <w:rFonts w:ascii="Phetsarath OT" w:hAnsi="Phetsarath OT" w:cs="Phetsarath OT"/>
                <w:lang w:val="fr-FR"/>
              </w:rPr>
              <w:t>​</w:t>
            </w:r>
            <w:r w:rsidR="00625948" w:rsidRPr="00597098">
              <w:rPr>
                <w:rFonts w:ascii="Phetsarath OT" w:hAnsi="Phetsarath OT" w:cs="Phetsarath OT"/>
                <w:cs/>
                <w:lang w:bidi="lo-LA"/>
              </w:rPr>
              <w:t>ປະມູນ</w:t>
            </w:r>
            <w:r w:rsidR="00625948" w:rsidRPr="00597098">
              <w:rPr>
                <w:rFonts w:ascii="Phetsarath OT" w:hAnsi="Phetsarath OT" w:cs="Phetsarath OT"/>
                <w:lang w:val="fr-FR"/>
              </w:rPr>
              <w:t xml:space="preserve">, </w:t>
            </w:r>
            <w:r w:rsidRPr="00597098">
              <w:rPr>
                <w:rFonts w:ascii="Phetsarath OT" w:hAnsi="Phetsarath OT" w:cs="Phetsarath OT"/>
                <w:lang w:val="fr-FR"/>
              </w:rPr>
              <w:t>​</w:t>
            </w:r>
            <w:r w:rsidRPr="00597098">
              <w:rPr>
                <w:rFonts w:ascii="Phetsarath OT" w:hAnsi="Phetsarath OT" w:cs="Phetsarath OT"/>
                <w:cs/>
                <w:lang w:bidi="lo-LA"/>
              </w:rPr>
              <w:t>ແລະ</w:t>
            </w:r>
            <w:r w:rsidR="006B4AF6" w:rsidRPr="00597098">
              <w:rPr>
                <w:rFonts w:ascii="Phetsarath OT" w:hAnsi="Phetsarath OT" w:cs="Phetsarath OT"/>
                <w:lang w:val="fr-FR"/>
              </w:rPr>
              <w:t xml:space="preserve"> </w:t>
            </w:r>
            <w:r w:rsidRPr="00597098">
              <w:rPr>
                <w:rFonts w:ascii="Phetsarath OT" w:hAnsi="Phetsarath OT" w:cs="Phetsarath OT"/>
                <w:cs/>
                <w:lang w:bidi="lo-LA"/>
              </w:rPr>
              <w:t>ຈະ</w:t>
            </w:r>
            <w:r w:rsidR="00625948" w:rsidRPr="00597098">
              <w:rPr>
                <w:rFonts w:ascii="Phetsarath OT" w:hAnsi="Phetsarath OT" w:cs="Phetsarath OT"/>
                <w:cs/>
                <w:lang w:bidi="lo-LA"/>
              </w:rPr>
              <w:t>ຕ້ອງ</w:t>
            </w:r>
            <w:r w:rsidR="00625948" w:rsidRPr="00597098">
              <w:rPr>
                <w:rFonts w:ascii="Phetsarath OT" w:hAnsi="Phetsarath OT" w:cs="Phetsarath OT"/>
                <w:lang w:val="fr-FR"/>
              </w:rPr>
              <w:t>​</w:t>
            </w:r>
            <w:r w:rsidR="00625948" w:rsidRPr="00597098">
              <w:rPr>
                <w:rFonts w:ascii="Phetsarath OT" w:hAnsi="Phetsarath OT" w:cs="Phetsarath OT"/>
                <w:cs/>
                <w:lang w:bidi="lo-LA"/>
              </w:rPr>
              <w:t>ໄດ້</w:t>
            </w:r>
            <w:r w:rsidR="00625948" w:rsidRPr="00597098">
              <w:rPr>
                <w:rFonts w:ascii="Phetsarath OT" w:hAnsi="Phetsarath OT" w:cs="Phetsarath OT"/>
                <w:lang w:val="fr-FR"/>
              </w:rPr>
              <w:t>​</w:t>
            </w:r>
            <w:r w:rsidR="00625948" w:rsidRPr="00597098">
              <w:rPr>
                <w:rFonts w:ascii="Phetsarath OT" w:hAnsi="Phetsarath OT" w:cs="Phetsarath OT"/>
                <w:cs/>
                <w:lang w:bidi="lo-LA"/>
              </w:rPr>
              <w:t>ແຈ້ງ</w:t>
            </w:r>
            <w:r w:rsidR="00625948" w:rsidRPr="00597098">
              <w:rPr>
                <w:rFonts w:ascii="Phetsarath OT" w:hAnsi="Phetsarath OT" w:cs="Phetsarath OT"/>
                <w:lang w:val="fr-FR"/>
              </w:rPr>
              <w:t>​</w:t>
            </w:r>
            <w:r w:rsidR="00625948" w:rsidRPr="00597098">
              <w:rPr>
                <w:rFonts w:ascii="Phetsarath OT" w:hAnsi="Phetsarath OT" w:cs="Phetsarath OT"/>
                <w:cs/>
                <w:lang w:bidi="lo-LA"/>
              </w:rPr>
              <w:t>ເປັນ</w:t>
            </w:r>
            <w:r w:rsidR="00625948" w:rsidRPr="00597098">
              <w:rPr>
                <w:rFonts w:ascii="Phetsarath OT" w:hAnsi="Phetsarath OT" w:cs="Phetsarath OT"/>
                <w:lang w:val="fr-FR"/>
              </w:rPr>
              <w:t>​</w:t>
            </w:r>
            <w:r w:rsidR="00625948" w:rsidRPr="00597098">
              <w:rPr>
                <w:rFonts w:ascii="Phetsarath OT" w:hAnsi="Phetsarath OT" w:cs="Phetsarath OT"/>
                <w:cs/>
                <w:lang w:bidi="lo-LA"/>
              </w:rPr>
              <w:t>ລາຍ</w:t>
            </w:r>
            <w:r w:rsidR="00625948" w:rsidRPr="00597098">
              <w:rPr>
                <w:rFonts w:ascii="Phetsarath OT" w:hAnsi="Phetsarath OT" w:cs="Phetsarath OT"/>
                <w:lang w:val="fr-FR"/>
              </w:rPr>
              <w:t>​</w:t>
            </w:r>
            <w:r w:rsidR="00625948" w:rsidRPr="00597098">
              <w:rPr>
                <w:rFonts w:ascii="Phetsarath OT" w:hAnsi="Phetsarath OT" w:cs="Phetsarath OT"/>
                <w:cs/>
                <w:lang w:bidi="lo-LA"/>
              </w:rPr>
              <w:t>ລັກ</w:t>
            </w:r>
            <w:r w:rsidR="00625948" w:rsidRPr="00597098">
              <w:rPr>
                <w:rFonts w:ascii="Phetsarath OT" w:hAnsi="Phetsarath OT" w:cs="Phetsarath OT"/>
                <w:lang w:val="fr-FR"/>
              </w:rPr>
              <w:t>​</w:t>
            </w:r>
            <w:r w:rsidR="00625948" w:rsidRPr="00597098">
              <w:rPr>
                <w:rFonts w:ascii="Phetsarath OT" w:hAnsi="Phetsarath OT" w:cs="Phetsarath OT"/>
                <w:cs/>
                <w:lang w:bidi="lo-LA"/>
              </w:rPr>
              <w:t>ອັກສອນ</w:t>
            </w:r>
            <w:r w:rsidR="00625948" w:rsidRPr="00597098">
              <w:rPr>
                <w:rFonts w:ascii="Phetsarath OT" w:hAnsi="Phetsarath OT" w:cs="Phetsarath OT"/>
                <w:lang w:val="fr-FR"/>
              </w:rPr>
              <w:t>​</w:t>
            </w:r>
            <w:r w:rsidR="00625948" w:rsidRPr="00597098">
              <w:rPr>
                <w:rFonts w:ascii="Phetsarath OT" w:hAnsi="Phetsarath OT" w:cs="Phetsarath OT"/>
                <w:cs/>
                <w:lang w:bidi="lo-LA"/>
              </w:rPr>
              <w:t>ໃຫ້</w:t>
            </w:r>
            <w:r w:rsidR="00625948" w:rsidRPr="00597098">
              <w:rPr>
                <w:rFonts w:ascii="Phetsarath OT" w:hAnsi="Phetsarath OT" w:cs="Phetsarath OT"/>
                <w:lang w:val="fr-FR"/>
              </w:rPr>
              <w:t>​</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00625948" w:rsidRPr="00597098">
              <w:rPr>
                <w:rFonts w:ascii="Phetsarath OT" w:hAnsi="Phetsarath OT" w:cs="Phetsarath OT"/>
                <w:lang w:val="fr-FR"/>
              </w:rPr>
              <w:t>​</w:t>
            </w:r>
            <w:r w:rsidR="00625948" w:rsidRPr="00597098">
              <w:rPr>
                <w:rFonts w:ascii="Phetsarath OT" w:hAnsi="Phetsarath OT" w:cs="Phetsarath OT"/>
                <w:cs/>
                <w:lang w:bidi="lo-LA"/>
              </w:rPr>
              <w:t>ປະມູນ</w:t>
            </w:r>
            <w:r w:rsidR="00625948" w:rsidRPr="00597098">
              <w:rPr>
                <w:rFonts w:ascii="Phetsarath OT" w:hAnsi="Phetsarath OT" w:cs="Phetsarath OT"/>
                <w:lang w:val="fr-FR"/>
              </w:rPr>
              <w:t>​</w:t>
            </w:r>
            <w:r w:rsidR="00625948" w:rsidRPr="00597098">
              <w:rPr>
                <w:rFonts w:ascii="Phetsarath OT" w:hAnsi="Phetsarath OT" w:cs="Phetsarath OT"/>
                <w:cs/>
                <w:lang w:bidi="lo-LA"/>
              </w:rPr>
              <w:t>ທຸກໆຄົນ</w:t>
            </w:r>
            <w:r w:rsidR="00E35287" w:rsidRPr="00597098">
              <w:rPr>
                <w:rFonts w:ascii="Phetsarath OT" w:hAnsi="Phetsarath OT" w:cs="Phetsarath OT"/>
                <w:cs/>
                <w:lang w:bidi="lo-LA"/>
              </w:rPr>
              <w:t>ທີ່</w:t>
            </w:r>
            <w:r w:rsidR="00E35287" w:rsidRPr="00597098">
              <w:rPr>
                <w:rFonts w:ascii="Phetsarath OT" w:hAnsi="Phetsarath OT" w:cs="Phetsarath OT"/>
                <w:lang w:val="fr-FR"/>
              </w:rPr>
              <w:t>​</w:t>
            </w:r>
            <w:r w:rsidR="00E35287" w:rsidRPr="00597098">
              <w:rPr>
                <w:rFonts w:ascii="Phetsarath OT" w:hAnsi="Phetsarath OT" w:cs="Phetsarath OT"/>
                <w:cs/>
                <w:lang w:bidi="lo-LA"/>
              </w:rPr>
              <w:t>ຊື້</w:t>
            </w:r>
            <w:r w:rsidR="00E35287" w:rsidRPr="00597098">
              <w:rPr>
                <w:rFonts w:ascii="Phetsarath OT" w:hAnsi="Phetsarath OT" w:cs="Phetsarath OT"/>
                <w:lang w:val="fr-FR"/>
              </w:rPr>
              <w:t>​</w:t>
            </w:r>
            <w:r w:rsidR="00E35287" w:rsidRPr="00597098">
              <w:rPr>
                <w:rFonts w:ascii="Phetsarath OT" w:hAnsi="Phetsarath OT" w:cs="Phetsarath OT"/>
                <w:cs/>
                <w:lang w:bidi="lo-LA"/>
              </w:rPr>
              <w:t>ເອກະສານ</w:t>
            </w:r>
            <w:r w:rsidR="00E35287" w:rsidRPr="00597098">
              <w:rPr>
                <w:rFonts w:ascii="Phetsarath OT" w:hAnsi="Phetsarath OT" w:cs="Phetsarath OT"/>
                <w:lang w:val="fr-FR"/>
              </w:rPr>
              <w:t>​</w:t>
            </w:r>
            <w:r w:rsidR="00E35287" w:rsidRPr="00597098">
              <w:rPr>
                <w:rFonts w:ascii="Phetsarath OT" w:hAnsi="Phetsarath OT" w:cs="Phetsarath OT"/>
                <w:cs/>
                <w:lang w:bidi="lo-LA"/>
              </w:rPr>
              <w:t>ປະ</w:t>
            </w:r>
            <w:r w:rsidR="00625948" w:rsidRPr="00597098">
              <w:rPr>
                <w:rFonts w:ascii="Phetsarath OT" w:hAnsi="Phetsarath OT" w:cs="Phetsarath OT"/>
                <w:cs/>
                <w:lang w:bidi="lo-LA"/>
              </w:rPr>
              <w:t>ມູນ</w:t>
            </w:r>
            <w:r w:rsidR="00625948" w:rsidRPr="00597098">
              <w:rPr>
                <w:rFonts w:ascii="Phetsarath OT" w:hAnsi="Phetsarath OT" w:cs="Phetsarath OT"/>
                <w:lang w:val="fr-FR"/>
              </w:rPr>
              <w:t>​</w:t>
            </w:r>
            <w:r w:rsidR="00625948" w:rsidRPr="00597098">
              <w:rPr>
                <w:rFonts w:ascii="Phetsarath OT" w:hAnsi="Phetsarath OT" w:cs="Phetsarath OT"/>
                <w:cs/>
                <w:lang w:bidi="lo-LA"/>
              </w:rPr>
              <w:t>ເພື່ອ</w:t>
            </w:r>
            <w:r w:rsidR="00625948" w:rsidRPr="00597098">
              <w:rPr>
                <w:rFonts w:ascii="Phetsarath OT" w:hAnsi="Phetsarath OT" w:cs="Phetsarath OT"/>
                <w:lang w:val="fr-FR"/>
              </w:rPr>
              <w:t>​</w:t>
            </w:r>
            <w:r w:rsidR="00625948" w:rsidRPr="00597098">
              <w:rPr>
                <w:rFonts w:ascii="Phetsarath OT" w:hAnsi="Phetsarath OT" w:cs="Phetsarath OT"/>
                <w:cs/>
                <w:lang w:bidi="lo-LA"/>
              </w:rPr>
              <w:t>ຮັບ</w:t>
            </w:r>
            <w:r w:rsidR="00625948" w:rsidRPr="00597098">
              <w:rPr>
                <w:rFonts w:ascii="Phetsarath OT" w:hAnsi="Phetsarath OT" w:cs="Phetsarath OT"/>
                <w:lang w:val="fr-FR"/>
              </w:rPr>
              <w:t>​</w:t>
            </w:r>
            <w:r w:rsidR="00625948" w:rsidRPr="00597098">
              <w:rPr>
                <w:rFonts w:ascii="Phetsarath OT" w:hAnsi="Phetsarath OT" w:cs="Phetsarath OT"/>
                <w:cs/>
                <w:lang w:bidi="lo-LA"/>
              </w:rPr>
              <w:t>ຮູ້</w:t>
            </w:r>
            <w:r w:rsidR="00625948" w:rsidRPr="00597098">
              <w:rPr>
                <w:rFonts w:ascii="Phetsarath OT" w:hAnsi="Phetsarath OT" w:cs="Phetsarath OT"/>
                <w:lang w:val="fr-FR"/>
              </w:rPr>
              <w:t>​</w:t>
            </w:r>
            <w:r w:rsidR="00625948" w:rsidRPr="00597098">
              <w:rPr>
                <w:rFonts w:ascii="Phetsarath OT" w:hAnsi="Phetsarath OT" w:cs="Phetsarath OT"/>
                <w:cs/>
                <w:lang w:bidi="lo-LA"/>
              </w:rPr>
              <w:t>ຕາມ</w:t>
            </w:r>
            <w:r w:rsidR="00625948" w:rsidRPr="00597098">
              <w:rPr>
                <w:rFonts w:ascii="Phetsarath OT" w:hAnsi="Phetsarath OT" w:cs="Phetsarath OT"/>
                <w:lang w:val="fr-FR"/>
              </w:rPr>
              <w:t xml:space="preserve"> ITB 6.3 </w:t>
            </w:r>
            <w:r w:rsidR="00625948" w:rsidRPr="00597098">
              <w:rPr>
                <w:rFonts w:ascii="Phetsarath OT" w:hAnsi="Phetsarath OT" w:cs="Phetsarath OT"/>
                <w:cs/>
                <w:lang w:bidi="lo-LA"/>
              </w:rPr>
              <w:t>ເຈົ້າ</w:t>
            </w:r>
            <w:r w:rsidR="00625948" w:rsidRPr="00597098">
              <w:rPr>
                <w:rFonts w:ascii="Phetsarath OT" w:hAnsi="Phetsarath OT" w:cs="Phetsarath OT"/>
                <w:lang w:val="fr-FR"/>
              </w:rPr>
              <w:t>​</w:t>
            </w:r>
            <w:r w:rsidR="00625948" w:rsidRPr="00597098">
              <w:rPr>
                <w:rFonts w:ascii="Phetsarath OT" w:hAnsi="Phetsarath OT" w:cs="Phetsarath OT"/>
                <w:cs/>
                <w:lang w:bidi="lo-LA"/>
              </w:rPr>
              <w:t>ຂອງ</w:t>
            </w:r>
            <w:r w:rsidR="00625948" w:rsidRPr="00597098">
              <w:rPr>
                <w:rFonts w:ascii="Phetsarath OT" w:hAnsi="Phetsarath OT" w:cs="Phetsarath OT"/>
                <w:lang w:val="fr-FR"/>
              </w:rPr>
              <w:t>​</w:t>
            </w:r>
            <w:r w:rsidR="00625948" w:rsidRPr="00597098">
              <w:rPr>
                <w:rFonts w:ascii="Phetsarath OT" w:hAnsi="Phetsarath OT" w:cs="Phetsarath OT"/>
                <w:cs/>
                <w:lang w:bidi="lo-LA"/>
              </w:rPr>
              <w:t>ໂຄງການຈະ</w:t>
            </w:r>
            <w:r w:rsidR="00625948" w:rsidRPr="00597098">
              <w:rPr>
                <w:rFonts w:ascii="Phetsarath OT" w:hAnsi="Phetsarath OT" w:cs="Phetsarath OT"/>
                <w:lang w:val="fr-FR"/>
              </w:rPr>
              <w:t>​</w:t>
            </w:r>
            <w:r w:rsidR="00625948" w:rsidRPr="00597098">
              <w:rPr>
                <w:rFonts w:ascii="Phetsarath OT" w:hAnsi="Phetsarath OT" w:cs="Phetsarath OT"/>
                <w:cs/>
                <w:lang w:bidi="lo-LA"/>
              </w:rPr>
              <w:t>ຕ້ອງ</w:t>
            </w:r>
            <w:r w:rsidR="00625948" w:rsidRPr="00597098">
              <w:rPr>
                <w:rFonts w:ascii="Phetsarath OT" w:hAnsi="Phetsarath OT" w:cs="Phetsarath OT"/>
                <w:lang w:val="fr-FR"/>
              </w:rPr>
              <w:t>​</w:t>
            </w:r>
            <w:r w:rsidR="00625948" w:rsidRPr="00597098">
              <w:rPr>
                <w:rFonts w:ascii="Phetsarath OT" w:hAnsi="Phetsarath OT" w:cs="Phetsarath OT"/>
                <w:cs/>
                <w:lang w:bidi="lo-LA"/>
              </w:rPr>
              <w:t>ພິມ</w:t>
            </w:r>
            <w:r w:rsidR="00625948" w:rsidRPr="00597098">
              <w:rPr>
                <w:rFonts w:ascii="Phetsarath OT" w:hAnsi="Phetsarath OT" w:cs="Phetsarath OT"/>
                <w:lang w:val="fr-FR"/>
              </w:rPr>
              <w:t>​</w:t>
            </w:r>
            <w:r w:rsidR="00625948" w:rsidRPr="00597098">
              <w:rPr>
                <w:rFonts w:ascii="Phetsarath OT" w:hAnsi="Phetsarath OT" w:cs="Phetsarath OT"/>
                <w:cs/>
                <w:lang w:bidi="lo-LA"/>
              </w:rPr>
              <w:t>ເຜີຍ</w:t>
            </w:r>
            <w:r w:rsidR="00625948" w:rsidRPr="00597098">
              <w:rPr>
                <w:rFonts w:ascii="Phetsarath OT" w:hAnsi="Phetsarath OT" w:cs="Phetsarath OT"/>
                <w:lang w:val="fr-FR"/>
              </w:rPr>
              <w:t>​</w:t>
            </w:r>
            <w:r w:rsidR="00625948" w:rsidRPr="00597098">
              <w:rPr>
                <w:rFonts w:ascii="Phetsarath OT" w:hAnsi="Phetsarath OT" w:cs="Phetsarath OT"/>
                <w:cs/>
                <w:lang w:bidi="lo-LA"/>
              </w:rPr>
              <w:t>ແຜ່</w:t>
            </w:r>
            <w:r w:rsidR="00625948" w:rsidRPr="00597098">
              <w:rPr>
                <w:rFonts w:ascii="Phetsarath OT" w:hAnsi="Phetsarath OT" w:cs="Phetsarath OT"/>
                <w:lang w:val="fr-FR"/>
              </w:rPr>
              <w:t>​</w:t>
            </w:r>
            <w:r w:rsidR="00625948" w:rsidRPr="00597098">
              <w:rPr>
                <w:rFonts w:ascii="Phetsarath OT" w:hAnsi="Phetsarath OT" w:cs="Phetsarath OT"/>
                <w:cs/>
                <w:lang w:bidi="lo-LA"/>
              </w:rPr>
              <w:t>ເອກະສານ</w:t>
            </w:r>
            <w:r w:rsidR="00625948" w:rsidRPr="00597098">
              <w:rPr>
                <w:rFonts w:ascii="Phetsarath OT" w:hAnsi="Phetsarath OT" w:cs="Phetsarath OT"/>
                <w:lang w:val="fr-FR"/>
              </w:rPr>
              <w:t>​</w:t>
            </w:r>
            <w:r w:rsidR="00625948" w:rsidRPr="00597098">
              <w:rPr>
                <w:rFonts w:ascii="Phetsarath OT" w:hAnsi="Phetsarath OT" w:cs="Phetsarath OT"/>
                <w:cs/>
                <w:lang w:bidi="lo-LA"/>
              </w:rPr>
              <w:t>ດັດ</w:t>
            </w:r>
            <w:r w:rsidR="00625948" w:rsidRPr="00597098">
              <w:rPr>
                <w:rFonts w:ascii="Phetsarath OT" w:hAnsi="Phetsarath OT" w:cs="Phetsarath OT"/>
                <w:lang w:val="fr-FR"/>
              </w:rPr>
              <w:t>​</w:t>
            </w:r>
            <w:r w:rsidR="00625948" w:rsidRPr="00597098">
              <w:rPr>
                <w:rFonts w:ascii="Phetsarath OT" w:hAnsi="Phetsarath OT" w:cs="Phetsarath OT"/>
                <w:cs/>
                <w:lang w:bidi="lo-LA"/>
              </w:rPr>
              <w:t>ແກ້</w:t>
            </w:r>
            <w:r w:rsidR="00625948" w:rsidRPr="00597098">
              <w:rPr>
                <w:rFonts w:ascii="Phetsarath OT" w:hAnsi="Phetsarath OT" w:cs="Phetsarath OT"/>
                <w:lang w:val="fr-FR"/>
              </w:rPr>
              <w:t>​</w:t>
            </w:r>
            <w:r w:rsidR="00625948" w:rsidRPr="00597098">
              <w:rPr>
                <w:rFonts w:ascii="Phetsarath OT" w:hAnsi="Phetsarath OT" w:cs="Phetsarath OT"/>
                <w:cs/>
                <w:lang w:bidi="lo-LA"/>
              </w:rPr>
              <w:t>ດັ່ງກ່າວ</w:t>
            </w:r>
            <w:r w:rsidR="00625948" w:rsidRPr="00597098">
              <w:rPr>
                <w:rFonts w:ascii="Phetsarath OT" w:hAnsi="Phetsarath OT" w:cs="Phetsarath OT"/>
                <w:lang w:val="fr-FR"/>
              </w:rPr>
              <w:t>​</w:t>
            </w:r>
            <w:r w:rsidR="00625948" w:rsidRPr="00597098">
              <w:rPr>
                <w:rFonts w:ascii="Phetsarath OT" w:hAnsi="Phetsarath OT" w:cs="Phetsarath OT"/>
                <w:cs/>
                <w:lang w:bidi="lo-LA"/>
              </w:rPr>
              <w:t>ໃຫ້</w:t>
            </w:r>
            <w:r w:rsidR="00625948" w:rsidRPr="00597098">
              <w:rPr>
                <w:rFonts w:ascii="Phetsarath OT" w:hAnsi="Phetsarath OT" w:cs="Phetsarath OT"/>
                <w:lang w:val="fr-FR"/>
              </w:rPr>
              <w:t>​</w:t>
            </w:r>
            <w:r w:rsidR="00625948" w:rsidRPr="00597098">
              <w:rPr>
                <w:rFonts w:ascii="Phetsarath OT" w:hAnsi="Phetsarath OT" w:cs="Phetsarath OT"/>
                <w:cs/>
                <w:lang w:bidi="lo-LA"/>
              </w:rPr>
              <w:t>ທ່ວງທັນ</w:t>
            </w:r>
            <w:r w:rsidR="00625948" w:rsidRPr="00597098">
              <w:rPr>
                <w:rFonts w:ascii="Phetsarath OT" w:hAnsi="Phetsarath OT" w:cs="Phetsarath OT"/>
                <w:lang w:val="fr-FR"/>
              </w:rPr>
              <w:t>​</w:t>
            </w:r>
            <w:r w:rsidR="00625948" w:rsidRPr="00597098">
              <w:rPr>
                <w:rFonts w:ascii="Phetsarath OT" w:hAnsi="Phetsarath OT" w:cs="Phetsarath OT"/>
                <w:cs/>
                <w:lang w:bidi="lo-LA"/>
              </w:rPr>
              <w:t>ກັບ</w:t>
            </w:r>
            <w:r w:rsidR="00625948" w:rsidRPr="00597098">
              <w:rPr>
                <w:rFonts w:ascii="Phetsarath OT" w:hAnsi="Phetsarath OT" w:cs="Phetsarath OT"/>
                <w:lang w:val="fr-FR"/>
              </w:rPr>
              <w:t>​</w:t>
            </w:r>
            <w:r w:rsidR="00625948" w:rsidRPr="00597098">
              <w:rPr>
                <w:rFonts w:ascii="Phetsarath OT" w:hAnsi="Phetsarath OT" w:cs="Phetsarath OT"/>
                <w:cs/>
                <w:lang w:bidi="lo-LA"/>
              </w:rPr>
              <w:t>ເວລາ</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ໂດຍ</w:t>
            </w:r>
            <w:r w:rsidR="00625948" w:rsidRPr="00597098">
              <w:rPr>
                <w:rFonts w:ascii="Phetsarath OT" w:hAnsi="Phetsarath OT" w:cs="Phetsarath OT"/>
                <w:lang w:val="fr-FR"/>
              </w:rPr>
              <w:t>​</w:t>
            </w:r>
            <w:r w:rsidR="00625948" w:rsidRPr="00597098">
              <w:rPr>
                <w:rFonts w:ascii="Phetsarath OT" w:hAnsi="Phetsarath OT" w:cs="Phetsarath OT"/>
                <w:cs/>
                <w:lang w:bidi="lo-LA"/>
              </w:rPr>
              <w:t>ເອົາລົງ</w:t>
            </w:r>
            <w:r w:rsidR="00625948" w:rsidRPr="00597098">
              <w:rPr>
                <w:rFonts w:ascii="Phetsarath OT" w:hAnsi="Phetsarath OT" w:cs="Phetsarath OT"/>
                <w:lang w:val="fr-FR"/>
              </w:rPr>
              <w:t>​</w:t>
            </w:r>
            <w:r w:rsidR="00625948" w:rsidRPr="00597098">
              <w:rPr>
                <w:rFonts w:ascii="Phetsarath OT" w:hAnsi="Phetsarath OT" w:cs="Phetsarath OT"/>
                <w:cs/>
                <w:lang w:bidi="lo-LA"/>
              </w:rPr>
              <w:t>ໃນ</w:t>
            </w:r>
            <w:r w:rsidR="00625948" w:rsidRPr="00597098">
              <w:rPr>
                <w:rFonts w:ascii="Phetsarath OT" w:hAnsi="Phetsarath OT" w:cs="Phetsarath OT"/>
                <w:lang w:val="fr-FR"/>
              </w:rPr>
              <w:t>​</w:t>
            </w:r>
            <w:r w:rsidR="00625948" w:rsidRPr="00597098">
              <w:rPr>
                <w:rFonts w:ascii="Phetsarath OT" w:hAnsi="Phetsarath OT" w:cs="Phetsarath OT"/>
                <w:cs/>
                <w:lang w:bidi="lo-LA"/>
              </w:rPr>
              <w:t>ເວັບ</w:t>
            </w:r>
            <w:r w:rsidR="00625948" w:rsidRPr="00597098">
              <w:rPr>
                <w:rFonts w:ascii="Phetsarath OT" w:hAnsi="Phetsarath OT" w:cs="Phetsarath OT"/>
                <w:lang w:val="fr-FR"/>
              </w:rPr>
              <w:t>​</w:t>
            </w:r>
            <w:r w:rsidR="00625948" w:rsidRPr="00597098">
              <w:rPr>
                <w:rFonts w:ascii="Phetsarath OT" w:hAnsi="Phetsarath OT" w:cs="Phetsarath OT"/>
                <w:cs/>
                <w:lang w:bidi="lo-LA"/>
              </w:rPr>
              <w:t>ໄຊ</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ຕາມ</w:t>
            </w:r>
            <w:r w:rsidR="00625948" w:rsidRPr="00597098">
              <w:rPr>
                <w:rFonts w:ascii="Phetsarath OT" w:hAnsi="Phetsarath OT" w:cs="Phetsarath OT"/>
                <w:lang w:val="fr-FR"/>
              </w:rPr>
              <w:t>​</w:t>
            </w:r>
            <w:r w:rsidR="00625948" w:rsidRPr="00597098">
              <w:rPr>
                <w:rFonts w:ascii="Phetsarath OT" w:hAnsi="Phetsarath OT" w:cs="Phetsarath OT"/>
                <w:cs/>
                <w:lang w:bidi="lo-LA"/>
              </w:rPr>
              <w:t>ທີ່</w:t>
            </w:r>
            <w:r w:rsidR="00625948" w:rsidRPr="00597098">
              <w:rPr>
                <w:rFonts w:ascii="Phetsarath OT" w:hAnsi="Phetsarath OT" w:cs="Phetsarath OT"/>
                <w:lang w:val="fr-FR"/>
              </w:rPr>
              <w:t>​</w:t>
            </w:r>
            <w:r w:rsidR="00625948" w:rsidRPr="00597098">
              <w:rPr>
                <w:rFonts w:ascii="Phetsarath OT" w:hAnsi="Phetsarath OT" w:cs="Phetsarath OT"/>
                <w:cs/>
                <w:lang w:bidi="lo-LA"/>
              </w:rPr>
              <w:t>ໄດ້</w:t>
            </w:r>
            <w:r w:rsidR="00625948" w:rsidRPr="00597098">
              <w:rPr>
                <w:rFonts w:ascii="Phetsarath OT" w:hAnsi="Phetsarath OT" w:cs="Phetsarath OT"/>
                <w:lang w:val="fr-FR"/>
              </w:rPr>
              <w:t>​</w:t>
            </w:r>
            <w:r w:rsidR="00625948" w:rsidRPr="00597098">
              <w:rPr>
                <w:rFonts w:ascii="Phetsarath OT" w:hAnsi="Phetsarath OT" w:cs="Phetsarath OT"/>
                <w:cs/>
                <w:lang w:bidi="lo-LA"/>
              </w:rPr>
              <w:t>ບົ່ງ</w:t>
            </w:r>
            <w:r w:rsidR="00625948" w:rsidRPr="00597098">
              <w:rPr>
                <w:rFonts w:ascii="Phetsarath OT" w:hAnsi="Phetsarath OT" w:cs="Phetsarath OT"/>
                <w:lang w:val="fr-FR"/>
              </w:rPr>
              <w:t>​</w:t>
            </w:r>
            <w:r w:rsidR="00625948" w:rsidRPr="00597098">
              <w:rPr>
                <w:rFonts w:ascii="Phetsarath OT" w:hAnsi="Phetsarath OT" w:cs="Phetsarath OT"/>
                <w:cs/>
                <w:lang w:bidi="lo-LA"/>
              </w:rPr>
              <w:t>ໄວ້</w:t>
            </w:r>
            <w:r w:rsidR="00625948" w:rsidRPr="00597098">
              <w:rPr>
                <w:rFonts w:ascii="Phetsarath OT" w:hAnsi="Phetsarath OT" w:cs="Phetsarath OT"/>
                <w:lang w:val="fr-FR"/>
              </w:rPr>
              <w:t>​</w:t>
            </w:r>
            <w:r w:rsidR="00625948" w:rsidRPr="00597098">
              <w:rPr>
                <w:rFonts w:ascii="Phetsarath OT" w:hAnsi="Phetsarath OT" w:cs="Phetsarath OT"/>
                <w:cs/>
                <w:lang w:bidi="lo-LA"/>
              </w:rPr>
              <w:t>ໃນ</w:t>
            </w:r>
            <w:r w:rsidR="00625948" w:rsidRPr="00597098">
              <w:rPr>
                <w:rFonts w:ascii="Phetsarath OT" w:hAnsi="Phetsarath OT" w:cs="Phetsarath OT"/>
                <w:lang w:val="fr-FR"/>
              </w:rPr>
              <w:t xml:space="preserve"> ITB 7.1.</w:t>
            </w:r>
          </w:p>
        </w:tc>
      </w:tr>
      <w:tr w:rsidR="007B586E" w:rsidRPr="00CB1C7A" w14:paraId="511EE271" w14:textId="77777777" w:rsidTr="00A57042">
        <w:trPr>
          <w:trHeight w:val="1332"/>
          <w:jc w:val="center"/>
        </w:trPr>
        <w:tc>
          <w:tcPr>
            <w:tcW w:w="1849" w:type="dxa"/>
          </w:tcPr>
          <w:p w14:paraId="511EE26F" w14:textId="77777777" w:rsidR="007B586E" w:rsidRPr="00597098" w:rsidRDefault="007B586E" w:rsidP="00E22591">
            <w:pPr>
              <w:pStyle w:val="Header1-Clauses"/>
              <w:keepNext/>
              <w:numPr>
                <w:ilvl w:val="0"/>
                <w:numId w:val="0"/>
              </w:numPr>
              <w:spacing w:before="0" w:after="120"/>
              <w:rPr>
                <w:rFonts w:ascii="Phetsarath OT" w:hAnsi="Phetsarath OT" w:cs="Phetsarath OT"/>
                <w:b w:val="0"/>
                <w:sz w:val="24"/>
                <w:szCs w:val="24"/>
                <w:lang w:val="fr-FR"/>
              </w:rPr>
            </w:pPr>
          </w:p>
        </w:tc>
        <w:tc>
          <w:tcPr>
            <w:tcW w:w="7151" w:type="dxa"/>
          </w:tcPr>
          <w:p w14:paraId="511EE270" w14:textId="543E5D10" w:rsidR="007B586E" w:rsidRPr="00597098" w:rsidRDefault="00625948" w:rsidP="00C503C4">
            <w:pPr>
              <w:pStyle w:val="Header2-SubClauses"/>
              <w:numPr>
                <w:ilvl w:val="1"/>
                <w:numId w:val="49"/>
              </w:numPr>
              <w:spacing w:after="0"/>
              <w:rPr>
                <w:rFonts w:ascii="Phetsarath OT" w:hAnsi="Phetsarath OT" w:cs="Phetsarath OT"/>
                <w:lang w:val="fr-FR"/>
              </w:rPr>
            </w:pP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ພຽງພໍ</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ຄົ້ນ</w:t>
            </w:r>
            <w:r w:rsidRPr="00597098">
              <w:rPr>
                <w:rFonts w:ascii="Phetsarath OT" w:hAnsi="Phetsarath OT" w:cs="Phetsarath OT"/>
                <w:lang w:val="fr-FR"/>
              </w:rPr>
              <w:t>​</w:t>
            </w:r>
            <w:r w:rsidRPr="00597098">
              <w:rPr>
                <w:rFonts w:ascii="Phetsarath OT" w:hAnsi="Phetsarath OT" w:cs="Phetsarath OT"/>
                <w:cs/>
                <w:lang w:bidi="lo-LA"/>
              </w:rPr>
              <w:t>ຄ້ວາ</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ເພີ່ມ</w:t>
            </w:r>
            <w:r w:rsidRPr="00597098">
              <w:rPr>
                <w:rFonts w:ascii="Phetsarath OT" w:hAnsi="Phetsarath OT" w:cs="Phetsarath OT"/>
                <w:lang w:val="fr-FR"/>
              </w:rPr>
              <w:t>​</w:t>
            </w:r>
            <w:r w:rsidRPr="00597098">
              <w:rPr>
                <w:rFonts w:ascii="Phetsarath OT" w:hAnsi="Phetsarath OT" w:cs="Phetsarath OT"/>
                <w:cs/>
                <w:lang w:bidi="lo-LA"/>
              </w:rPr>
              <w:t>ເຕີມດັ່ງກ່າວ</w:t>
            </w:r>
            <w:r w:rsidRPr="00597098">
              <w:rPr>
                <w:rFonts w:ascii="Phetsarath OT" w:hAnsi="Phetsarath OT" w:cs="Phetsarath OT"/>
                <w:lang w:val="fr-FR"/>
              </w:rPr>
              <w:t>​</w:t>
            </w:r>
            <w:r w:rsidRPr="00597098">
              <w:rPr>
                <w:rFonts w:ascii="Phetsarath OT" w:hAnsi="Phetsarath OT" w:cs="Phetsarath OT"/>
                <w:cs/>
                <w:lang w:bidi="lo-LA"/>
              </w:rPr>
              <w:t>ກ່ອນ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ຍື່ນ</w:t>
            </w:r>
            <w:r w:rsidRPr="00597098">
              <w:rPr>
                <w:rFonts w:ascii="Phetsarath OT" w:hAnsi="Phetsarath OT" w:cs="Phetsarath OT"/>
                <w:lang w:val="fr-FR"/>
              </w:rPr>
              <w:t>​</w:t>
            </w:r>
            <w:r w:rsidRPr="00597098">
              <w:rPr>
                <w:rFonts w:ascii="Phetsarath OT" w:hAnsi="Phetsarath OT" w:cs="Phetsarath OT"/>
                <w:cs/>
                <w:lang w:bidi="lo-LA"/>
              </w:rPr>
              <w:t>ຊອງ</w:t>
            </w:r>
            <w:r w:rsidR="00CF787B"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ເຈົ້າ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lang w:val="fr-FR"/>
              </w:rPr>
              <w:t>​</w:t>
            </w:r>
            <w:r w:rsidRPr="00597098">
              <w:rPr>
                <w:rFonts w:ascii="Phetsarath OT" w:hAnsi="Phetsarath OT" w:cs="Phetsarath OT"/>
                <w:cs/>
                <w:lang w:bidi="lo-LA"/>
              </w:rPr>
              <w:t>ອາດ</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ຕັດສິນ</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00CF787B" w:rsidRPr="00597098">
              <w:rPr>
                <w:rFonts w:ascii="Phetsarath OT" w:hAnsi="Phetsarath OT" w:cs="Phetsarath OT" w:hint="cs"/>
                <w:cs/>
                <w:lang w:val="fr-FR" w:bidi="lo-LA"/>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ຊອງ</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ອອກ</w:t>
            </w:r>
            <w:r w:rsidRPr="00597098">
              <w:rPr>
                <w:rFonts w:ascii="Phetsarath OT" w:hAnsi="Phetsarath OT" w:cs="Phetsarath OT"/>
                <w:lang w:val="fr-FR"/>
              </w:rPr>
              <w:t>​</w:t>
            </w:r>
            <w:r w:rsidRPr="00597098">
              <w:rPr>
                <w:rFonts w:ascii="Phetsarath OT" w:hAnsi="Phetsarath OT" w:cs="Phetsarath OT"/>
                <w:cs/>
                <w:lang w:bidi="lo-LA"/>
              </w:rPr>
              <w:t>ໄປ</w:t>
            </w:r>
            <w:r w:rsidRPr="00597098">
              <w:rPr>
                <w:rFonts w:ascii="Phetsarath OT" w:hAnsi="Phetsarath OT" w:cs="Phetsarath OT"/>
                <w:lang w:val="fr-FR"/>
              </w:rPr>
              <w:t>​</w:t>
            </w:r>
            <w:r w:rsidRPr="00597098">
              <w:rPr>
                <w:rFonts w:ascii="Phetsarath OT" w:hAnsi="Phetsarath OT" w:cs="Phetsarath OT"/>
                <w:cs/>
                <w:lang w:bidi="lo-LA"/>
              </w:rPr>
              <w:t>ຕື່ມ</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ໄດ້ໂດຍ</w:t>
            </w:r>
            <w:r w:rsidRPr="00597098">
              <w:rPr>
                <w:rFonts w:ascii="Phetsarath OT" w:hAnsi="Phetsarath OT" w:cs="Phetsarath OT"/>
                <w:lang w:val="fr-FR"/>
              </w:rPr>
              <w:t>​</w:t>
            </w:r>
            <w:r w:rsidRPr="00597098">
              <w:rPr>
                <w:rFonts w:ascii="Phetsarath OT" w:hAnsi="Phetsarath OT" w:cs="Phetsarath OT"/>
                <w:cs/>
                <w:lang w:bidi="lo-LA"/>
              </w:rPr>
              <w:t>ສອດຄ່ອງ</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ຄຳ</w:t>
            </w:r>
            <w:r w:rsidRPr="00597098">
              <w:rPr>
                <w:rFonts w:ascii="Phetsarath OT" w:hAnsi="Phetsarath OT" w:cs="Phetsarath OT"/>
                <w:lang w:val="fr-FR"/>
              </w:rPr>
              <w:t>​</w:t>
            </w:r>
            <w:r w:rsidRPr="00597098">
              <w:rPr>
                <w:rFonts w:ascii="Phetsarath OT" w:hAnsi="Phetsarath OT" w:cs="Phetsarath OT"/>
                <w:cs/>
                <w:lang w:bidi="lo-LA"/>
              </w:rPr>
              <w:t>ແນະນຳສຳລັບ</w:t>
            </w:r>
            <w:r w:rsidR="00CF787B" w:rsidRPr="00597098">
              <w:rPr>
                <w:rFonts w:ascii="Phetsarath OT" w:hAnsi="Phetsarath OT" w:cs="Phetsarath OT" w:hint="cs"/>
                <w:cs/>
                <w:lang w:bidi="lo-LA"/>
              </w:rPr>
              <w:t xml:space="preserve"> </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ວັກ</w:t>
            </w:r>
            <w:r w:rsidRPr="00597098">
              <w:rPr>
                <w:rFonts w:ascii="Phetsarath OT" w:hAnsi="Phetsarath OT" w:cs="Phetsarath OT"/>
                <w:lang w:val="fr-FR"/>
              </w:rPr>
              <w:t>​</w:t>
            </w:r>
            <w:r w:rsidRPr="00597098">
              <w:rPr>
                <w:rFonts w:ascii="Phetsarath OT" w:hAnsi="Phetsarath OT" w:cs="Phetsarath OT"/>
                <w:cs/>
                <w:lang w:bidi="lo-LA"/>
              </w:rPr>
              <w:t>ຍ່ອຍ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 xml:space="preserve"> ITB 22.</w:t>
            </w:r>
            <w:r w:rsidR="003E4757" w:rsidRPr="00597098">
              <w:rPr>
                <w:rFonts w:ascii="Phetsarath OT" w:hAnsi="Phetsarath OT" w:cs="Phetsarath OT"/>
                <w:lang w:val="fr-FR"/>
              </w:rPr>
              <w:t>3</w:t>
            </w:r>
            <w:r w:rsidRPr="00597098">
              <w:rPr>
                <w:rFonts w:ascii="Phetsarath OT" w:hAnsi="Phetsarath OT" w:cs="Phetsarath OT"/>
                <w:lang w:val="fr-FR"/>
              </w:rPr>
              <w:t>.</w:t>
            </w:r>
          </w:p>
        </w:tc>
      </w:tr>
      <w:tr w:rsidR="00AC7FCA" w:rsidRPr="00CB1C7A" w14:paraId="511EE273" w14:textId="77777777" w:rsidTr="00A57042">
        <w:trPr>
          <w:jc w:val="center"/>
        </w:trPr>
        <w:tc>
          <w:tcPr>
            <w:tcW w:w="9000" w:type="dxa"/>
            <w:gridSpan w:val="2"/>
          </w:tcPr>
          <w:p w14:paraId="511EE272" w14:textId="167EB0B5" w:rsidR="00AC7FCA" w:rsidRPr="00597098" w:rsidRDefault="00AC7FCA" w:rsidP="00E22591">
            <w:pPr>
              <w:pStyle w:val="Header2-SubClauses"/>
              <w:spacing w:after="120"/>
              <w:jc w:val="center"/>
              <w:rPr>
                <w:rFonts w:ascii="Phetsarath OT" w:hAnsi="Phetsarath OT" w:cs="Phetsarath OT"/>
                <w:b/>
                <w:bCs/>
                <w:sz w:val="28"/>
                <w:szCs w:val="28"/>
                <w:lang w:val="fr-FR"/>
              </w:rPr>
            </w:pPr>
            <w:bookmarkStart w:id="51" w:name="_Toc438438829"/>
            <w:bookmarkStart w:id="52" w:name="_Toc438532577"/>
            <w:bookmarkStart w:id="53" w:name="_Toc438733973"/>
            <w:bookmarkStart w:id="54" w:name="_Toc438962055"/>
            <w:bookmarkStart w:id="55" w:name="_Toc461939618"/>
            <w:bookmarkStart w:id="56" w:name="_Toc97371011"/>
            <w:bookmarkStart w:id="57" w:name="_Toc375837958"/>
            <w:r w:rsidRPr="00597098">
              <w:rPr>
                <w:rFonts w:ascii="Phetsarath OT" w:hAnsi="Phetsarath OT" w:cs="Phetsarath OT"/>
                <w:b/>
                <w:bCs/>
                <w:sz w:val="28"/>
                <w:szCs w:val="28"/>
                <w:cs/>
                <w:lang w:bidi="lo-LA"/>
              </w:rPr>
              <w:t>ຄ</w:t>
            </w:r>
            <w:r w:rsidRPr="00597098">
              <w:rPr>
                <w:rFonts w:ascii="Phetsarath OT" w:hAnsi="Phetsarath OT" w:cs="Phetsarath OT"/>
                <w:b/>
                <w:bCs/>
                <w:sz w:val="28"/>
                <w:szCs w:val="28"/>
                <w:lang w:val="fr-FR"/>
              </w:rPr>
              <w:t>.</w:t>
            </w:r>
            <w:r w:rsidRPr="00597098">
              <w:rPr>
                <w:rFonts w:ascii="Phetsarath OT" w:hAnsi="Phetsarath OT" w:cs="Phetsarath OT"/>
                <w:b/>
                <w:bCs/>
                <w:sz w:val="28"/>
                <w:szCs w:val="28"/>
                <w:lang w:val="fr-FR"/>
              </w:rPr>
              <w:tab/>
            </w:r>
            <w:bookmarkEnd w:id="51"/>
            <w:bookmarkEnd w:id="52"/>
            <w:bookmarkEnd w:id="53"/>
            <w:bookmarkEnd w:id="54"/>
            <w:bookmarkEnd w:id="55"/>
            <w:bookmarkEnd w:id="56"/>
            <w:bookmarkEnd w:id="57"/>
            <w:r w:rsidRPr="00597098">
              <w:rPr>
                <w:rFonts w:ascii="Phetsarath OT" w:hAnsi="Phetsarath OT" w:cs="Phetsarath OT"/>
                <w:b/>
                <w:bCs/>
                <w:sz w:val="28"/>
                <w:szCs w:val="28"/>
                <w:cs/>
                <w:lang w:bidi="lo-LA"/>
              </w:rPr>
              <w:t>ການ</w:t>
            </w:r>
            <w:r w:rsidRPr="00597098">
              <w:rPr>
                <w:rFonts w:ascii="Phetsarath OT" w:hAnsi="Phetsarath OT" w:cs="Phetsarath OT"/>
                <w:b/>
                <w:bCs/>
                <w:sz w:val="28"/>
                <w:szCs w:val="28"/>
                <w:lang w:val="fr-FR"/>
              </w:rPr>
              <w:t>​</w:t>
            </w:r>
            <w:r w:rsidRPr="00597098">
              <w:rPr>
                <w:rFonts w:ascii="Phetsarath OT" w:hAnsi="Phetsarath OT" w:cs="Phetsarath OT"/>
                <w:b/>
                <w:bCs/>
                <w:sz w:val="28"/>
                <w:szCs w:val="28"/>
                <w:cs/>
                <w:lang w:bidi="lo-LA"/>
              </w:rPr>
              <w:t>ກະ</w:t>
            </w:r>
            <w:r w:rsidRPr="00597098">
              <w:rPr>
                <w:rFonts w:ascii="Phetsarath OT" w:hAnsi="Phetsarath OT" w:cs="Phetsarath OT"/>
                <w:b/>
                <w:bCs/>
                <w:sz w:val="28"/>
                <w:szCs w:val="28"/>
                <w:lang w:val="fr-FR"/>
              </w:rPr>
              <w:t>​</w:t>
            </w:r>
            <w:r w:rsidR="00C97B85" w:rsidRPr="00597098">
              <w:rPr>
                <w:rFonts w:ascii="Phetsarath OT" w:hAnsi="Phetsarath OT" w:cs="Phetsarath OT"/>
                <w:b/>
                <w:bCs/>
                <w:sz w:val="28"/>
                <w:szCs w:val="28"/>
                <w:cs/>
                <w:lang w:bidi="lo-LA"/>
              </w:rPr>
              <w:t>ກ</w:t>
            </w:r>
            <w:r w:rsidRPr="00597098">
              <w:rPr>
                <w:rFonts w:ascii="Phetsarath OT" w:hAnsi="Phetsarath OT" w:cs="Phetsarath OT"/>
                <w:b/>
                <w:bCs/>
                <w:sz w:val="28"/>
                <w:szCs w:val="28"/>
                <w:cs/>
                <w:lang w:bidi="lo-LA"/>
              </w:rPr>
              <w:t>ຽມ</w:t>
            </w:r>
            <w:r w:rsidRPr="00597098">
              <w:rPr>
                <w:rFonts w:ascii="Phetsarath OT" w:hAnsi="Phetsarath OT" w:cs="Phetsarath OT"/>
                <w:b/>
                <w:bCs/>
                <w:sz w:val="28"/>
                <w:szCs w:val="28"/>
                <w:lang w:val="fr-FR"/>
              </w:rPr>
              <w:t>​</w:t>
            </w:r>
            <w:r w:rsidRPr="00597098">
              <w:rPr>
                <w:rFonts w:ascii="Phetsarath OT" w:hAnsi="Phetsarath OT" w:cs="Phetsarath OT"/>
                <w:b/>
                <w:bCs/>
                <w:sz w:val="28"/>
                <w:szCs w:val="28"/>
                <w:cs/>
                <w:lang w:bidi="lo-LA"/>
              </w:rPr>
              <w:t>ເອກະສານ</w:t>
            </w:r>
            <w:r w:rsidRPr="00597098">
              <w:rPr>
                <w:rFonts w:ascii="Phetsarath OT" w:hAnsi="Phetsarath OT" w:cs="Phetsarath OT"/>
                <w:b/>
                <w:bCs/>
                <w:sz w:val="28"/>
                <w:szCs w:val="28"/>
                <w:lang w:val="fr-FR"/>
              </w:rPr>
              <w:t>​</w:t>
            </w:r>
            <w:r w:rsidRPr="00597098">
              <w:rPr>
                <w:rFonts w:ascii="Phetsarath OT" w:hAnsi="Phetsarath OT" w:cs="Phetsarath OT"/>
                <w:b/>
                <w:bCs/>
                <w:sz w:val="28"/>
                <w:szCs w:val="28"/>
                <w:cs/>
                <w:lang w:bidi="lo-LA"/>
              </w:rPr>
              <w:t>ປະມູນ</w:t>
            </w:r>
          </w:p>
        </w:tc>
      </w:tr>
      <w:bookmarkStart w:id="58" w:name="_Toc71141335"/>
      <w:tr w:rsidR="007B586E" w:rsidRPr="00CB1C7A" w14:paraId="511EE276" w14:textId="77777777" w:rsidTr="00A57042">
        <w:trPr>
          <w:jc w:val="center"/>
        </w:trPr>
        <w:tc>
          <w:tcPr>
            <w:tcW w:w="1849" w:type="dxa"/>
          </w:tcPr>
          <w:p w14:paraId="511EE274" w14:textId="232EDF4D" w:rsidR="007B586E" w:rsidRPr="00597098" w:rsidRDefault="001443B2"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59" w:name="_Toc80608083"/>
            <w:r w:rsidR="00FA3493">
              <w:rPr>
                <w:rFonts w:ascii="Phetsarath OT" w:hAnsi="Phetsarath OT" w:cs="Phetsarath OT"/>
                <w:bCs/>
                <w:noProof/>
                <w:lang w:val="pt-BR" w:bidi="lo-LA"/>
              </w:rPr>
              <w:t>9</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625948" w:rsidRPr="00597098">
              <w:rPr>
                <w:rFonts w:ascii="Phetsarath OT" w:hAnsi="Phetsarath OT" w:cs="Phetsarath OT"/>
                <w:bCs/>
                <w:cs/>
                <w:lang w:bidi="lo-LA"/>
              </w:rPr>
              <w:t>ລາຍ</w:t>
            </w:r>
            <w:r w:rsidR="00625948" w:rsidRPr="00597098">
              <w:rPr>
                <w:rFonts w:ascii="Phetsarath OT" w:hAnsi="Phetsarath OT" w:cs="Phetsarath OT"/>
                <w:lang w:val="fr-FR"/>
              </w:rPr>
              <w:t>​</w:t>
            </w:r>
            <w:r w:rsidR="00625948" w:rsidRPr="00597098">
              <w:rPr>
                <w:rFonts w:ascii="Phetsarath OT" w:hAnsi="Phetsarath OT" w:cs="Phetsarath OT"/>
                <w:bCs/>
                <w:cs/>
                <w:lang w:bidi="lo-LA"/>
              </w:rPr>
              <w:t>ຈ່າຍ</w:t>
            </w:r>
            <w:r w:rsidR="00625948" w:rsidRPr="00597098">
              <w:rPr>
                <w:rFonts w:ascii="Phetsarath OT" w:hAnsi="Phetsarath OT" w:cs="Phetsarath OT"/>
                <w:lang w:val="fr-FR"/>
              </w:rPr>
              <w:t>​​</w:t>
            </w:r>
            <w:r w:rsidR="00625948" w:rsidRPr="00597098">
              <w:rPr>
                <w:rFonts w:ascii="Phetsarath OT" w:hAnsi="Phetsarath OT" w:cs="Phetsarath OT"/>
                <w:bCs/>
                <w:cs/>
                <w:lang w:bidi="lo-LA"/>
              </w:rPr>
              <w:t>ໃນ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ກະກຽມ</w:t>
            </w:r>
            <w:r w:rsidR="00625948" w:rsidRPr="00597098">
              <w:rPr>
                <w:rFonts w:ascii="Phetsarath OT" w:hAnsi="Phetsarath OT" w:cs="Phetsarath OT"/>
                <w:lang w:val="fr-FR"/>
              </w:rPr>
              <w:t>​</w:t>
            </w:r>
            <w:r w:rsidR="00625948" w:rsidRPr="00597098">
              <w:rPr>
                <w:rFonts w:ascii="Phetsarath OT" w:hAnsi="Phetsarath OT" w:cs="Phetsarath OT"/>
                <w:bCs/>
                <w:cs/>
                <w:lang w:bidi="lo-LA"/>
              </w:rPr>
              <w:t>ເອກະສານ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ປະມູນ</w:t>
            </w:r>
            <w:bookmarkEnd w:id="58"/>
            <w:bookmarkEnd w:id="59"/>
          </w:p>
        </w:tc>
        <w:tc>
          <w:tcPr>
            <w:tcW w:w="7151" w:type="dxa"/>
          </w:tcPr>
          <w:p w14:paraId="511EE275" w14:textId="4C6F9F98" w:rsidR="00AA54F8" w:rsidRPr="00597098" w:rsidRDefault="00030A06" w:rsidP="00C503C4">
            <w:pPr>
              <w:pStyle w:val="StyleHeader2-SubClausesAfter6pt"/>
              <w:numPr>
                <w:ilvl w:val="1"/>
                <w:numId w:val="50"/>
              </w:numPr>
              <w:spacing w:after="120"/>
              <w:rPr>
                <w:rFonts w:ascii="Phetsarath OT" w:hAnsi="Phetsarath OT" w:cs="Phetsarath OT"/>
                <w:lang w:val="fr-FR"/>
              </w:rPr>
            </w:pPr>
            <w:r w:rsidRPr="00597098">
              <w:rPr>
                <w:rFonts w:ascii="Phetsarath OT" w:hAnsi="Phetsarath OT" w:cs="Phetsarath OT"/>
                <w:cs/>
                <w:lang w:bidi="lo-LA"/>
              </w:rPr>
              <w:t>ຜູ</w:t>
            </w:r>
            <w:r w:rsidRPr="00597098">
              <w:rPr>
                <w:rFonts w:ascii="Phetsarath OT" w:hAnsi="Phetsarath OT" w:cs="Phetsarath OT" w:hint="cs"/>
                <w:cs/>
                <w:lang w:bidi="lo-LA"/>
              </w:rPr>
              <w:t>້</w:t>
            </w:r>
            <w:r w:rsidR="00625948" w:rsidRPr="00597098">
              <w:rPr>
                <w:rFonts w:ascii="Phetsarath OT" w:hAnsi="Phetsarath OT" w:cs="Phetsarath OT"/>
                <w:cs/>
                <w:lang w:bidi="lo-LA"/>
              </w:rPr>
              <w:t>ປະມູນ</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ຕ້ອງຮັບຜິດຊອບຕໍ່ທຸກໆ</w:t>
            </w:r>
            <w:r w:rsidR="003E4757" w:rsidRPr="00597098">
              <w:rPr>
                <w:rFonts w:ascii="Phetsarath OT" w:hAnsi="Phetsarath OT" w:cs="Phetsarath OT"/>
                <w:lang w:val="fr-FR" w:bidi="lo-LA"/>
              </w:rPr>
              <w:t xml:space="preserve"> </w:t>
            </w:r>
            <w:r w:rsidR="00625948" w:rsidRPr="00597098">
              <w:rPr>
                <w:rFonts w:ascii="Phetsarath OT" w:hAnsi="Phetsarath OT" w:cs="Phetsarath OT"/>
                <w:cs/>
                <w:lang w:bidi="lo-LA"/>
              </w:rPr>
              <w:t>ລາຍຈ່າຍທີ່ນຳໃຊ້ເຂົ້າໃນ</w:t>
            </w:r>
            <w:r w:rsidR="003E4757" w:rsidRPr="00597098">
              <w:rPr>
                <w:rFonts w:ascii="Phetsarath OT" w:hAnsi="Phetsarath OT" w:cs="Phetsarath OT"/>
                <w:lang w:val="fr-FR" w:bidi="lo-LA"/>
              </w:rPr>
              <w:t xml:space="preserve"> </w:t>
            </w:r>
            <w:r w:rsidR="00625948" w:rsidRPr="00597098">
              <w:rPr>
                <w:rFonts w:ascii="Phetsarath OT" w:hAnsi="Phetsarath OT" w:cs="Phetsarath OT"/>
                <w:cs/>
                <w:lang w:bidi="lo-LA"/>
              </w:rPr>
              <w:t>ການປະກອບ</w:t>
            </w:r>
            <w:r w:rsidR="006B4AF6" w:rsidRPr="00597098">
              <w:rPr>
                <w:rFonts w:ascii="Phetsarath OT" w:hAnsi="Phetsarath OT" w:cs="Phetsarath OT"/>
                <w:lang w:val="fr-FR"/>
              </w:rPr>
              <w:t xml:space="preserve"> </w:t>
            </w:r>
            <w:r w:rsidR="00625948" w:rsidRPr="00597098">
              <w:rPr>
                <w:rFonts w:ascii="Phetsarath OT" w:hAnsi="Phetsarath OT" w:cs="Phetsarath OT"/>
                <w:cs/>
                <w:lang w:bidi="lo-LA"/>
              </w:rPr>
              <w:t>ເອກະສານປະມູນ</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ແລະ</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ການຍື່ນຊອງປະມູນ</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ແລະ</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ເຈົ້າຂອງໂຄງການ</w:t>
            </w:r>
            <w:r w:rsidR="00CF787B" w:rsidRPr="00597098">
              <w:rPr>
                <w:rFonts w:ascii="Phetsarath OT" w:hAnsi="Phetsarath OT" w:cs="Phetsarath OT" w:hint="cs"/>
                <w:cs/>
                <w:lang w:bidi="lo-LA"/>
              </w:rPr>
              <w:t xml:space="preserve"> </w:t>
            </w:r>
            <w:r w:rsidR="00625948" w:rsidRPr="00597098">
              <w:rPr>
                <w:rFonts w:ascii="Phetsarath OT" w:hAnsi="Phetsarath OT" w:cs="Phetsarath OT"/>
                <w:cs/>
                <w:lang w:bidi="lo-LA"/>
              </w:rPr>
              <w:t>ຈະບໍ່ຮັບຜິດຊອບ</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ຫລື</w:t>
            </w:r>
            <w:r w:rsidR="00625948" w:rsidRPr="00597098">
              <w:rPr>
                <w:rFonts w:ascii="Phetsarath OT" w:hAnsi="Phetsarath OT" w:cs="Phetsarath OT"/>
                <w:lang w:val="fr-FR"/>
              </w:rPr>
              <w:t xml:space="preserve"> </w:t>
            </w:r>
            <w:r w:rsidR="00EA6D74" w:rsidRPr="00597098">
              <w:rPr>
                <w:rFonts w:ascii="Phetsarath OT" w:hAnsi="Phetsarath OT" w:cs="Phetsarath OT"/>
                <w:cs/>
                <w:lang w:bidi="lo-LA"/>
              </w:rPr>
              <w:t>ຮັບຮູ້</w:t>
            </w:r>
            <w:r w:rsidR="00146610" w:rsidRPr="00597098">
              <w:rPr>
                <w:rFonts w:ascii="Phetsarath OT" w:hAnsi="Phetsarath OT" w:cs="Phetsarath OT" w:hint="cs"/>
                <w:cs/>
                <w:lang w:bidi="lo-LA"/>
              </w:rPr>
              <w:t xml:space="preserve"> </w:t>
            </w:r>
            <w:r w:rsidR="00625948" w:rsidRPr="00597098">
              <w:rPr>
                <w:rFonts w:ascii="Phetsarath OT" w:hAnsi="Phetsarath OT" w:cs="Phetsarath OT"/>
                <w:cs/>
                <w:lang w:bidi="lo-LA"/>
              </w:rPr>
              <w:t>ຕໍ່ລາຍຈ່າຍດັ່ງກ່າວທີ່ເກີດຂື້ນໃນການດຳເນີນການ</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ຫລື</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ມີຜົນກະທົບຈາກຂັ້ນຕອນ</w:t>
            </w:r>
            <w:r w:rsidR="00424B53" w:rsidRPr="00597098">
              <w:rPr>
                <w:rFonts w:ascii="Phetsarath OT" w:hAnsi="Phetsarath OT" w:cs="Phetsarath OT"/>
                <w:lang w:val="fr-FR"/>
              </w:rPr>
              <w:t xml:space="preserve"> ​</w:t>
            </w:r>
            <w:r w:rsidR="00424B53" w:rsidRPr="00597098">
              <w:rPr>
                <w:rFonts w:ascii="Phetsarath OT" w:hAnsi="Phetsarath OT" w:cs="Phetsarath OT"/>
                <w:cs/>
                <w:lang w:bidi="lo-LA"/>
              </w:rPr>
              <w:t>ແລະ</w:t>
            </w:r>
            <w:r w:rsidR="00424B53" w:rsidRPr="00597098">
              <w:rPr>
                <w:rFonts w:ascii="Phetsarath OT" w:hAnsi="Phetsarath OT" w:cs="Phetsarath OT"/>
                <w:lang w:val="fr-FR"/>
              </w:rPr>
              <w:t xml:space="preserve"> </w:t>
            </w:r>
            <w:r w:rsidR="00424B53" w:rsidRPr="00597098">
              <w:rPr>
                <w:rFonts w:ascii="Phetsarath OT" w:hAnsi="Phetsarath OT" w:cs="Phetsarath OT"/>
                <w:cs/>
                <w:lang w:bidi="lo-LA"/>
              </w:rPr>
              <w:t>ຜົນ</w:t>
            </w:r>
            <w:r w:rsidR="00424B53" w:rsidRPr="00597098">
              <w:rPr>
                <w:rFonts w:ascii="Phetsarath OT" w:hAnsi="Phetsarath OT" w:cs="Phetsarath OT"/>
                <w:lang w:val="fr-FR"/>
              </w:rPr>
              <w:t>​</w:t>
            </w:r>
            <w:r w:rsidR="00424B53" w:rsidRPr="00597098">
              <w:rPr>
                <w:rFonts w:ascii="Phetsarath OT" w:hAnsi="Phetsarath OT" w:cs="Phetsarath OT"/>
                <w:cs/>
                <w:lang w:bidi="lo-LA"/>
              </w:rPr>
              <w:t>ຕັດສິນ</w:t>
            </w:r>
            <w:r w:rsidR="00625948" w:rsidRPr="00597098">
              <w:rPr>
                <w:rFonts w:ascii="Phetsarath OT" w:hAnsi="Phetsarath OT" w:cs="Phetsarath OT"/>
                <w:cs/>
                <w:lang w:bidi="lo-LA"/>
              </w:rPr>
              <w:t>ຂອງການປະມູນ</w:t>
            </w:r>
            <w:r w:rsidR="00625948" w:rsidRPr="00597098">
              <w:rPr>
                <w:rFonts w:ascii="Phetsarath OT" w:hAnsi="Phetsarath OT" w:cs="Phetsarath OT"/>
                <w:lang w:val="fr-FR"/>
              </w:rPr>
              <w:t>.</w:t>
            </w:r>
          </w:p>
        </w:tc>
      </w:tr>
      <w:bookmarkStart w:id="60" w:name="_Toc71141336"/>
      <w:tr w:rsidR="007B586E" w:rsidRPr="00CB1C7A" w14:paraId="511EE27A" w14:textId="77777777" w:rsidTr="00A57042">
        <w:trPr>
          <w:jc w:val="center"/>
        </w:trPr>
        <w:tc>
          <w:tcPr>
            <w:tcW w:w="1849" w:type="dxa"/>
          </w:tcPr>
          <w:p w14:paraId="511EE277" w14:textId="3979F277" w:rsidR="007B586E" w:rsidRPr="00597098" w:rsidRDefault="001443B2"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61" w:name="_Toc80608084"/>
            <w:r w:rsidR="00FA3493">
              <w:rPr>
                <w:rFonts w:ascii="Phetsarath OT" w:hAnsi="Phetsarath OT" w:cs="Phetsarath OT"/>
                <w:bCs/>
                <w:noProof/>
                <w:lang w:val="pt-BR" w:bidi="lo-LA"/>
              </w:rPr>
              <w:t>10</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625948" w:rsidRPr="00597098">
              <w:rPr>
                <w:rFonts w:ascii="Phetsarath OT" w:hAnsi="Phetsarath OT" w:cs="Phetsarath OT"/>
                <w:bCs/>
                <w:cs/>
                <w:lang w:bidi="lo-LA"/>
              </w:rPr>
              <w:t>ພາສາ</w:t>
            </w:r>
            <w:r w:rsidR="00625948" w:rsidRPr="00597098">
              <w:rPr>
                <w:rFonts w:ascii="Phetsarath OT" w:hAnsi="Phetsarath OT" w:cs="Phetsarath OT"/>
                <w:lang w:val="fr-FR"/>
              </w:rPr>
              <w:t>​</w:t>
            </w:r>
            <w:r w:rsidR="00625948" w:rsidRPr="00597098">
              <w:rPr>
                <w:rFonts w:ascii="Phetsarath OT" w:hAnsi="Phetsarath OT" w:cs="Phetsarath OT"/>
                <w:bCs/>
                <w:cs/>
                <w:lang w:bidi="lo-LA"/>
              </w:rPr>
              <w:t>ທີ່</w:t>
            </w:r>
            <w:r w:rsidR="00625948" w:rsidRPr="00597098">
              <w:rPr>
                <w:rFonts w:ascii="Phetsarath OT" w:hAnsi="Phetsarath OT" w:cs="Phetsarath OT"/>
                <w:lang w:val="fr-FR"/>
              </w:rPr>
              <w:t>​</w:t>
            </w:r>
            <w:r w:rsidR="00625948" w:rsidRPr="00597098">
              <w:rPr>
                <w:rFonts w:ascii="Phetsarath OT" w:hAnsi="Phetsarath OT" w:cs="Phetsarath OT"/>
                <w:bCs/>
                <w:cs/>
                <w:lang w:bidi="lo-LA"/>
              </w:rPr>
              <w:t>ໃຊ້</w:t>
            </w:r>
            <w:r w:rsidR="00625948" w:rsidRPr="00597098">
              <w:rPr>
                <w:rFonts w:ascii="Phetsarath OT" w:hAnsi="Phetsarath OT" w:cs="Phetsarath OT"/>
                <w:lang w:val="fr-FR"/>
              </w:rPr>
              <w:t>​</w:t>
            </w:r>
            <w:r w:rsidR="00625948" w:rsidRPr="00597098">
              <w:rPr>
                <w:rFonts w:ascii="Phetsarath OT" w:hAnsi="Phetsarath OT" w:cs="Phetsarath OT"/>
                <w:bCs/>
                <w:cs/>
                <w:lang w:bidi="lo-LA"/>
              </w:rPr>
              <w:t>ສຳລັ</w:t>
            </w:r>
            <w:r w:rsidR="00525EA5" w:rsidRPr="00597098">
              <w:rPr>
                <w:rFonts w:ascii="Phetsarath OT" w:hAnsi="Phetsarath OT" w:cs="Phetsarath OT"/>
                <w:bCs/>
                <w:cs/>
                <w:lang w:bidi="lo-LA"/>
              </w:rPr>
              <w:t>ບ</w:t>
            </w:r>
            <w:r w:rsidR="00625948" w:rsidRPr="00597098">
              <w:rPr>
                <w:rFonts w:ascii="Phetsarath OT" w:hAnsi="Phetsarath OT" w:cs="Phetsarath OT"/>
                <w:bCs/>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ປະມູນ</w:t>
            </w:r>
            <w:bookmarkEnd w:id="60"/>
            <w:bookmarkEnd w:id="61"/>
          </w:p>
        </w:tc>
        <w:tc>
          <w:tcPr>
            <w:tcW w:w="7151" w:type="dxa"/>
          </w:tcPr>
          <w:p w14:paraId="511EE279" w14:textId="3A35DE58" w:rsidR="00930977" w:rsidRPr="00597098" w:rsidRDefault="00625948" w:rsidP="00C503C4">
            <w:pPr>
              <w:pStyle w:val="StyleHeader2-SubClausesAfter6pt"/>
              <w:numPr>
                <w:ilvl w:val="1"/>
                <w:numId w:val="51"/>
              </w:numPr>
              <w:spacing w:after="120"/>
              <w:rPr>
                <w:rFonts w:ascii="Phetsarath OT" w:hAnsi="Phetsarath OT" w:cs="Phetsarath OT"/>
                <w:lang w:val="fr-FR"/>
              </w:rPr>
            </w:pPr>
            <w:r w:rsidRPr="00597098">
              <w:rPr>
                <w:rFonts w:ascii="Phetsarath OT" w:hAnsi="Phetsarath OT" w:cs="Phetsarath OT"/>
                <w:cs/>
                <w:lang w:bidi="lo-LA"/>
              </w:rPr>
              <w:t>ເອກະສານປະມູນ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00832140" w:rsidRPr="00597098">
              <w:rPr>
                <w:rFonts w:ascii="Phetsarath OT" w:hAnsi="Phetsarath OT" w:cs="Phetsarath OT"/>
                <w:cs/>
                <w:lang w:bidi="lo-LA"/>
              </w:rPr>
              <w:t>ການ</w:t>
            </w:r>
            <w:r w:rsidR="00832140" w:rsidRPr="00597098">
              <w:rPr>
                <w:rFonts w:ascii="Phetsarath OT" w:hAnsi="Phetsarath OT" w:cs="Phetsarath OT"/>
                <w:lang w:val="fr-FR"/>
              </w:rPr>
              <w:t>​</w:t>
            </w:r>
            <w:r w:rsidR="00832140" w:rsidRPr="00597098">
              <w:rPr>
                <w:rFonts w:ascii="Phetsarath OT" w:hAnsi="Phetsarath OT" w:cs="Phetsarath OT"/>
                <w:cs/>
                <w:lang w:bidi="lo-LA"/>
              </w:rPr>
              <w:t>ພົວພັນ</w:t>
            </w:r>
            <w:r w:rsidR="00832140" w:rsidRPr="00597098">
              <w:rPr>
                <w:rFonts w:ascii="Phetsarath OT" w:hAnsi="Phetsarath OT" w:cs="Phetsarath OT"/>
                <w:cs/>
                <w:lang w:val="fr-FR" w:bidi="lo-LA"/>
              </w:rPr>
              <w:t xml:space="preserve"> ພ້ອມ​ດ້ວຍ</w:t>
            </w:r>
            <w:r w:rsidRPr="00597098">
              <w:rPr>
                <w:rFonts w:ascii="Phetsarath OT" w:hAnsi="Phetsarath OT" w:cs="Phetsarath OT"/>
                <w:cs/>
                <w:lang w:bidi="lo-LA"/>
              </w:rPr>
              <w:t>ເອກະສານຕ່າງໆທີ່</w:t>
            </w:r>
            <w:r w:rsidR="00832140" w:rsidRPr="00597098">
              <w:rPr>
                <w:rFonts w:ascii="Phetsarath OT" w:hAnsi="Phetsarath OT" w:cs="Phetsarath OT"/>
                <w:cs/>
                <w:lang w:bidi="lo-LA"/>
              </w:rPr>
              <w:t>ກ່ຽວ</w:t>
            </w:r>
            <w:r w:rsidRPr="00597098">
              <w:rPr>
                <w:rFonts w:ascii="Phetsarath OT" w:hAnsi="Phetsarath OT" w:cs="Phetsarath OT"/>
                <w:cs/>
                <w:lang w:bidi="lo-LA"/>
              </w:rPr>
              <w:t>ກັບການປະມູນ</w:t>
            </w:r>
            <w:r w:rsidR="001C42F5" w:rsidRPr="00597098">
              <w:rPr>
                <w:rFonts w:ascii="Phetsarath OT" w:hAnsi="Phetsarath OT" w:cs="Phetsarath OT"/>
                <w:lang w:val="fr-FR"/>
              </w:rPr>
              <w:t xml:space="preserve"> </w:t>
            </w:r>
            <w:r w:rsidR="00832140" w:rsidRPr="00597098">
              <w:rPr>
                <w:rFonts w:ascii="Phetsarath OT" w:hAnsi="Phetsarath OT" w:cs="Phetsarath OT"/>
                <w:cs/>
                <w:lang w:bidi="lo-LA"/>
              </w:rPr>
              <w:t>ລະ</w:t>
            </w:r>
            <w:r w:rsidR="00146610" w:rsidRPr="00597098">
              <w:rPr>
                <w:rFonts w:ascii="Phetsarath OT" w:hAnsi="Phetsarath OT" w:cs="Phetsarath OT" w:hint="cs"/>
                <w:cs/>
                <w:lang w:bidi="lo-LA"/>
              </w:rPr>
              <w:t xml:space="preserve"> </w:t>
            </w:r>
            <w:r w:rsidR="00832140" w:rsidRPr="00597098">
              <w:rPr>
                <w:rFonts w:ascii="Phetsarath OT" w:hAnsi="Phetsarath OT" w:cs="Phetsarath OT"/>
                <w:cs/>
                <w:lang w:bidi="lo-LA"/>
              </w:rPr>
              <w:t>ຫວ່າງ</w:t>
            </w:r>
            <w:r w:rsidR="00832140" w:rsidRPr="00597098">
              <w:rPr>
                <w:rFonts w:ascii="Phetsarath OT" w:hAnsi="Phetsarath OT" w:cs="Phetsarath OT"/>
                <w:lang w:val="fr-FR"/>
              </w:rPr>
              <w:t>​</w:t>
            </w:r>
            <w:r w:rsidR="00832140" w:rsidRPr="00597098">
              <w:rPr>
                <w:rFonts w:ascii="Phetsarath OT" w:hAnsi="Phetsarath OT" w:cs="Phetsarath OT"/>
                <w:cs/>
                <w:lang w:bidi="lo-LA"/>
              </w:rPr>
              <w:t>ເຈົ້າຂອງ</w:t>
            </w:r>
            <w:r w:rsidR="00832140" w:rsidRPr="00597098">
              <w:rPr>
                <w:rFonts w:ascii="Phetsarath OT" w:hAnsi="Phetsarath OT" w:cs="Phetsarath OT"/>
                <w:lang w:val="fr-FR"/>
              </w:rPr>
              <w:t>​</w:t>
            </w:r>
            <w:r w:rsidR="00832140" w:rsidRPr="00597098">
              <w:rPr>
                <w:rFonts w:ascii="Phetsarath OT" w:hAnsi="Phetsarath OT" w:cs="Phetsarath OT"/>
                <w:cs/>
                <w:lang w:bidi="lo-LA"/>
              </w:rPr>
              <w:t>ໂຄງການ</w:t>
            </w:r>
            <w:r w:rsidR="00832140" w:rsidRPr="00597098">
              <w:rPr>
                <w:rFonts w:ascii="Phetsarath OT" w:hAnsi="Phetsarath OT" w:cs="Phetsarath OT"/>
                <w:lang w:val="fr-FR"/>
              </w:rPr>
              <w:t xml:space="preserve"> ​</w:t>
            </w:r>
            <w:r w:rsidR="00832140" w:rsidRPr="00597098">
              <w:rPr>
                <w:rFonts w:ascii="Phetsarath OT" w:hAnsi="Phetsarath OT" w:cs="Phetsarath OT"/>
                <w:cs/>
                <w:lang w:bidi="lo-LA"/>
              </w:rPr>
              <w:t>ແລະ</w:t>
            </w:r>
            <w:r w:rsidR="00832140" w:rsidRPr="00597098">
              <w:rPr>
                <w:rFonts w:ascii="Phetsarath OT" w:hAnsi="Phetsarath OT" w:cs="Phetsarath OT"/>
                <w:lang w:val="fr-FR"/>
              </w:rPr>
              <w:t xml:space="preserve"> </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00832140" w:rsidRPr="00597098">
              <w:rPr>
                <w:rFonts w:ascii="Phetsarath OT" w:hAnsi="Phetsarath OT" w:cs="Phetsarath OT"/>
                <w:cs/>
                <w:lang w:bidi="lo-LA"/>
              </w:rPr>
              <w:t>ປະມູນ</w:t>
            </w:r>
            <w:r w:rsidR="00832140" w:rsidRPr="00597098">
              <w:rPr>
                <w:rFonts w:ascii="Phetsarath OT" w:hAnsi="Phetsarath OT" w:cs="Phetsarath OT"/>
                <w:cs/>
                <w:lang w:val="fr-FR" w:bidi="lo-LA"/>
              </w:rPr>
              <w:t>ຈະ</w:t>
            </w:r>
            <w:r w:rsidRPr="00597098">
              <w:rPr>
                <w:rFonts w:ascii="Phetsarath OT" w:hAnsi="Phetsarath OT" w:cs="Phetsarath OT"/>
                <w:cs/>
                <w:lang w:bidi="lo-LA"/>
              </w:rPr>
              <w:t>ຕ້ອງຂຽນເປັນ</w:t>
            </w:r>
            <w:r w:rsidRPr="00597098">
              <w:rPr>
                <w:rFonts w:ascii="Phetsarath OT" w:hAnsi="Phetsarath OT" w:cs="Phetsarath OT"/>
                <w:lang w:val="fr-FR"/>
              </w:rPr>
              <w:t xml:space="preserve"> </w:t>
            </w:r>
            <w:r w:rsidRPr="00597098">
              <w:rPr>
                <w:rFonts w:ascii="Phetsarath OT" w:hAnsi="Phetsarath OT" w:cs="Phetsarath OT"/>
                <w:b/>
                <w:bCs/>
                <w:cs/>
                <w:lang w:bidi="lo-LA"/>
              </w:rPr>
              <w:t>ພາສາລາວ</w:t>
            </w:r>
            <w:r w:rsidRPr="00597098">
              <w:rPr>
                <w:rFonts w:ascii="Phetsarath OT" w:hAnsi="Phetsarath OT" w:cs="Phetsarath OT"/>
                <w:lang w:val="fr-FR"/>
              </w:rPr>
              <w:t xml:space="preserve">. </w:t>
            </w:r>
            <w:r w:rsidRPr="00597098">
              <w:rPr>
                <w:rFonts w:ascii="Phetsarath OT" w:hAnsi="Phetsarath OT" w:cs="Phetsarath OT"/>
                <w:cs/>
                <w:lang w:bidi="lo-LA"/>
              </w:rPr>
              <w:t>ທຸກໆເອກະສານ</w:t>
            </w:r>
            <w:r w:rsidR="00D666F3" w:rsidRPr="00597098">
              <w:rPr>
                <w:rFonts w:ascii="Phetsarath OT" w:hAnsi="Phetsarath OT" w:cs="Phetsarath OT" w:hint="cs"/>
                <w:cs/>
                <w:lang w:bidi="lo-LA"/>
              </w:rPr>
              <w:t xml:space="preserve"> </w:t>
            </w:r>
            <w:r w:rsidRPr="00597098">
              <w:rPr>
                <w:rFonts w:ascii="Phetsarath OT" w:hAnsi="Phetsarath OT" w:cs="Phetsarath OT"/>
                <w:cs/>
                <w:lang w:bidi="lo-LA"/>
              </w:rPr>
              <w:t>ທີ່ເປັນພາສາອື່ນໆ</w:t>
            </w:r>
            <w:r w:rsidRPr="00597098">
              <w:rPr>
                <w:rFonts w:ascii="Phetsarath OT" w:hAnsi="Phetsarath OT" w:cs="Phetsarath OT"/>
                <w:lang w:val="fr-FR"/>
              </w:rPr>
              <w:t xml:space="preserve"> </w:t>
            </w:r>
            <w:r w:rsidR="00030A06" w:rsidRPr="00597098">
              <w:rPr>
                <w:rFonts w:ascii="Phetsarath OT" w:hAnsi="Phetsarath OT" w:cs="Phetsarath OT"/>
                <w:cs/>
                <w:lang w:bidi="lo-LA"/>
              </w:rPr>
              <w:t>ທີ່ຜູ</w:t>
            </w:r>
            <w:r w:rsidR="00030A06" w:rsidRPr="00597098">
              <w:rPr>
                <w:rFonts w:ascii="Phetsarath OT" w:hAnsi="Phetsarath OT" w:cs="Phetsarath OT" w:hint="cs"/>
                <w:cs/>
                <w:lang w:bidi="lo-LA"/>
              </w:rPr>
              <w:t>້</w:t>
            </w:r>
            <w:r w:rsidRPr="00597098">
              <w:rPr>
                <w:rFonts w:ascii="Phetsarath OT" w:hAnsi="Phetsarath OT" w:cs="Phetsarath OT"/>
                <w:cs/>
                <w:lang w:bidi="lo-LA"/>
              </w:rPr>
              <w:t>ປະມູນ</w:t>
            </w:r>
            <w:r w:rsidR="00D666F3" w:rsidRPr="00597098">
              <w:rPr>
                <w:rFonts w:ascii="Phetsarath OT" w:hAnsi="Phetsarath OT" w:cs="Phetsarath OT" w:hint="cs"/>
                <w:cs/>
                <w:lang w:bidi="lo-LA"/>
              </w:rPr>
              <w:t xml:space="preserve"> </w:t>
            </w:r>
            <w:r w:rsidRPr="00597098">
              <w:rPr>
                <w:rFonts w:ascii="Phetsarath OT" w:hAnsi="Phetsarath OT" w:cs="Phetsarath OT"/>
                <w:cs/>
                <w:lang w:bidi="lo-LA"/>
              </w:rPr>
              <w:t>ຈະນຳມາປະກອບ</w:t>
            </w:r>
            <w:r w:rsidR="00D666F3" w:rsidRPr="00597098">
              <w:rPr>
                <w:rFonts w:ascii="Phetsarath OT" w:hAnsi="Phetsarath OT" w:cs="Phetsarath OT" w:hint="cs"/>
                <w:cs/>
                <w:lang w:bidi="lo-LA"/>
              </w:rPr>
              <w:t xml:space="preserve"> </w:t>
            </w:r>
            <w:r w:rsidRPr="00597098">
              <w:rPr>
                <w:rFonts w:ascii="Phetsarath OT" w:hAnsi="Phetsarath OT" w:cs="Phetsarath OT"/>
                <w:cs/>
                <w:lang w:bidi="lo-LA"/>
              </w:rPr>
              <w:t>ໃສ່ເອກະສານປະມູນຕ້ອງໄດ້</w:t>
            </w:r>
            <w:r w:rsidR="00146610" w:rsidRPr="00597098">
              <w:rPr>
                <w:rFonts w:ascii="Phetsarath OT" w:hAnsi="Phetsarath OT" w:cs="Phetsarath OT" w:hint="cs"/>
                <w:cs/>
                <w:lang w:bidi="lo-LA"/>
              </w:rPr>
              <w:t xml:space="preserve"> </w:t>
            </w:r>
            <w:r w:rsidRPr="00597098">
              <w:rPr>
                <w:rFonts w:ascii="Phetsarath OT" w:hAnsi="Phetsarath OT" w:cs="Phetsarath OT"/>
                <w:cs/>
                <w:lang w:bidi="lo-LA"/>
              </w:rPr>
              <w:t>ແປ</w:t>
            </w:r>
            <w:r w:rsidR="00D666F3" w:rsidRPr="00597098">
              <w:rPr>
                <w:rFonts w:ascii="Phetsarath OT" w:hAnsi="Phetsarath OT" w:cs="Phetsarath OT" w:hint="cs"/>
                <w:cs/>
                <w:lang w:bidi="lo-LA"/>
              </w:rPr>
              <w:t xml:space="preserve"> </w:t>
            </w:r>
            <w:r w:rsidRPr="00597098">
              <w:rPr>
                <w:rFonts w:ascii="Phetsarath OT" w:hAnsi="Phetsarath OT" w:cs="Phetsarath OT"/>
                <w:cs/>
                <w:lang w:bidi="lo-LA"/>
              </w:rPr>
              <w:t>ພາກສຳຄັນເປັນພາສາລາວ</w:t>
            </w:r>
            <w:r w:rsidRPr="00597098">
              <w:rPr>
                <w:rFonts w:ascii="Phetsarath OT" w:hAnsi="Phetsarath OT" w:cs="Phetsarath OT"/>
                <w:lang w:val="fr-FR"/>
              </w:rPr>
              <w:t xml:space="preserve">, </w:t>
            </w:r>
            <w:r w:rsidRPr="00597098">
              <w:rPr>
                <w:rFonts w:ascii="Phetsarath OT" w:hAnsi="Phetsarath OT" w:cs="Phetsarath OT"/>
                <w:cs/>
                <w:lang w:bidi="lo-LA"/>
              </w:rPr>
              <w:t>ໃນກໍລະນີມີການຕີຄວາມໝາຍຂອງເອກະສານປະມູນນັ້ນ</w:t>
            </w:r>
            <w:r w:rsidRPr="00597098">
              <w:rPr>
                <w:rFonts w:ascii="Phetsarath OT" w:hAnsi="Phetsarath OT" w:cs="Phetsarath OT"/>
                <w:lang w:val="fr-FR"/>
              </w:rPr>
              <w:t xml:space="preserve"> </w:t>
            </w:r>
            <w:r w:rsidRPr="00597098">
              <w:rPr>
                <w:rFonts w:ascii="Phetsarath OT" w:hAnsi="Phetsarath OT" w:cs="Phetsarath OT"/>
                <w:cs/>
                <w:lang w:bidi="lo-LA"/>
              </w:rPr>
              <w:t>ແມ່ນໃຫ້ຖືເອົາພາສາລາວ</w:t>
            </w:r>
            <w:r w:rsidRPr="00597098">
              <w:rPr>
                <w:rFonts w:ascii="Phetsarath OT" w:hAnsi="Phetsarath OT" w:cs="Phetsarath OT"/>
                <w:lang w:val="fr-FR"/>
              </w:rPr>
              <w:t xml:space="preserve"> </w:t>
            </w:r>
            <w:r w:rsidRPr="00597098">
              <w:rPr>
                <w:rFonts w:ascii="Phetsarath OT" w:hAnsi="Phetsarath OT" w:cs="Phetsarath OT"/>
                <w:cs/>
                <w:lang w:bidi="lo-LA"/>
              </w:rPr>
              <w:t>ເປັນບ່ອນອີງເຖິງຄວາມຖືກຕ້ອງ</w:t>
            </w:r>
            <w:r w:rsidRPr="00597098">
              <w:rPr>
                <w:rFonts w:ascii="Phetsarath OT" w:hAnsi="Phetsarath OT" w:cs="Phetsarath OT"/>
                <w:lang w:val="fr-FR"/>
              </w:rPr>
              <w:t>.</w:t>
            </w:r>
          </w:p>
        </w:tc>
      </w:tr>
      <w:tr w:rsidR="001A3931" w:rsidRPr="00CB1C7A" w14:paraId="4BB90E72" w14:textId="77777777" w:rsidTr="00A57042">
        <w:trPr>
          <w:jc w:val="center"/>
        </w:trPr>
        <w:tc>
          <w:tcPr>
            <w:tcW w:w="1849" w:type="dxa"/>
          </w:tcPr>
          <w:p w14:paraId="008F2E86" w14:textId="77777777" w:rsidR="001A3931" w:rsidRPr="00597098" w:rsidRDefault="001A3931" w:rsidP="001443B2">
            <w:pPr>
              <w:pStyle w:val="S1-Header2"/>
              <w:numPr>
                <w:ilvl w:val="0"/>
                <w:numId w:val="0"/>
              </w:numPr>
              <w:spacing w:after="120"/>
              <w:rPr>
                <w:rFonts w:ascii="Phetsarath OT" w:hAnsi="Phetsarath OT" w:cs="Phetsarath OT"/>
                <w:bCs/>
                <w:lang w:val="pt-BR" w:bidi="lo-LA"/>
              </w:rPr>
            </w:pPr>
          </w:p>
        </w:tc>
        <w:tc>
          <w:tcPr>
            <w:tcW w:w="7151" w:type="dxa"/>
          </w:tcPr>
          <w:p w14:paraId="0FF882A8" w14:textId="739B1A90" w:rsidR="001A3931" w:rsidRPr="00597098" w:rsidRDefault="001A3931" w:rsidP="00C503C4">
            <w:pPr>
              <w:pStyle w:val="StyleHeader2-SubClausesAfter6pt"/>
              <w:numPr>
                <w:ilvl w:val="1"/>
                <w:numId w:val="51"/>
              </w:numPr>
              <w:spacing w:after="120"/>
              <w:rPr>
                <w:rFonts w:ascii="Phetsarath OT" w:hAnsi="Phetsarath OT" w:cs="Phetsarath OT"/>
                <w:cs/>
                <w:lang w:bidi="lo-LA"/>
              </w:rPr>
            </w:pP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ຕ້ອງໄດ້ຮັບພາລະໃນຄ່າ</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ຈ່າຍ</w:t>
            </w:r>
            <w:r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ແປ</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ພາສາ</w:t>
            </w:r>
            <w:r w:rsidRPr="00597098">
              <w:rPr>
                <w:rFonts w:ascii="Phetsarath OT" w:hAnsi="Phetsarath OT" w:cs="Phetsarath OT"/>
                <w:lang w:val="fr-FR"/>
              </w:rPr>
              <w:t>​</w:t>
            </w:r>
            <w:r w:rsidRPr="00597098">
              <w:rPr>
                <w:rFonts w:ascii="Phetsarath OT" w:hAnsi="Phetsarath OT" w:cs="Phetsarath OT"/>
                <w:cs/>
                <w:lang w:bidi="lo-LA"/>
              </w:rPr>
              <w:t>ລາວ</w:t>
            </w:r>
            <w:r w:rsidRPr="00597098">
              <w:rPr>
                <w:rFonts w:ascii="Phetsarath OT" w:hAnsi="Phetsarath OT" w:cs="Phetsarath OT"/>
                <w:lang w:val="fr-FR"/>
              </w:rPr>
              <w:t xml:space="preserve"> </w:t>
            </w:r>
            <w:r w:rsidRPr="00597098">
              <w:rPr>
                <w:rFonts w:ascii="Phetsarath OT" w:hAnsi="Phetsarath OT" w:cs="Phetsarath OT"/>
                <w:cs/>
                <w:lang w:val="fr-FR" w:bidi="lo-LA"/>
              </w:rPr>
              <w:t>​ແລະ ຮັບຜິດຊອບ​ຕໍ່​ຄວາມ​ສ່ຽງ​ກ່ຽວ​ກັບ​</w:t>
            </w:r>
            <w:r w:rsidRPr="00597098">
              <w:rPr>
                <w:rFonts w:ascii="Phetsarath OT" w:hAnsi="Phetsarath OT" w:cs="Phetsarath OT"/>
                <w:cs/>
                <w:lang w:bidi="lo-LA"/>
              </w:rPr>
              <w:t>ຄວາມຖືກຕ້ອງຂອງ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ແປ</w:t>
            </w:r>
            <w:r w:rsidRPr="00597098">
              <w:rPr>
                <w:rFonts w:ascii="Phetsarath OT" w:hAnsi="Phetsarath OT" w:cs="Phetsarath OT"/>
                <w:lang w:val="fr-FR"/>
              </w:rPr>
              <w:t>​</w:t>
            </w:r>
            <w:r w:rsidRPr="00597098">
              <w:rPr>
                <w:rFonts w:ascii="Phetsarath OT" w:hAnsi="Phetsarath OT" w:cs="Phetsarath OT"/>
                <w:cs/>
                <w:lang w:bidi="lo-LA"/>
              </w:rPr>
              <w:t>ເອກະສານດັ່ງ</w:t>
            </w:r>
            <w:r w:rsidRPr="00597098">
              <w:rPr>
                <w:rFonts w:ascii="Phetsarath OT" w:hAnsi="Phetsarath OT" w:cs="Phetsarath OT"/>
                <w:lang w:val="fr-FR" w:bidi="lo-LA"/>
              </w:rPr>
              <w:t xml:space="preserve"> </w:t>
            </w:r>
            <w:r w:rsidRPr="00597098">
              <w:rPr>
                <w:rFonts w:ascii="Phetsarath OT" w:hAnsi="Phetsarath OT" w:cs="Phetsarath OT"/>
                <w:cs/>
                <w:lang w:bidi="lo-LA"/>
              </w:rPr>
              <w:t>ກ່າວ</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ປະກອບ</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ພາສາ</w:t>
            </w:r>
            <w:r w:rsidRPr="00597098">
              <w:rPr>
                <w:rFonts w:ascii="Phetsarath OT" w:hAnsi="Phetsarath OT" w:cs="Phetsarath OT"/>
                <w:lang w:val="fr-FR"/>
              </w:rPr>
              <w:t>​</w:t>
            </w:r>
            <w:r w:rsidRPr="00597098">
              <w:rPr>
                <w:rFonts w:ascii="Phetsarath OT" w:hAnsi="Phetsarath OT" w:cs="Phetsarath OT"/>
                <w:cs/>
                <w:lang w:bidi="lo-LA"/>
              </w:rPr>
              <w:t>ລາວ</w:t>
            </w:r>
            <w:r w:rsidRPr="00597098">
              <w:rPr>
                <w:rFonts w:ascii="Phetsarath OT" w:hAnsi="Phetsarath OT" w:cs="Phetsarath OT"/>
                <w:lang w:val="fr-FR"/>
              </w:rPr>
              <w:t>.</w:t>
            </w:r>
          </w:p>
        </w:tc>
      </w:tr>
      <w:bookmarkStart w:id="62" w:name="_Toc71141337"/>
      <w:tr w:rsidR="007B586E" w:rsidRPr="00CB1C7A" w14:paraId="511EE287" w14:textId="77777777" w:rsidTr="00A57042">
        <w:trPr>
          <w:jc w:val="center"/>
        </w:trPr>
        <w:tc>
          <w:tcPr>
            <w:tcW w:w="1849" w:type="dxa"/>
          </w:tcPr>
          <w:p w14:paraId="511EE27B" w14:textId="15C08562" w:rsidR="007B586E" w:rsidRPr="00597098" w:rsidRDefault="001443B2"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63" w:name="_Toc80608085"/>
            <w:r w:rsidR="00FA3493">
              <w:rPr>
                <w:rFonts w:ascii="Phetsarath OT" w:hAnsi="Phetsarath OT" w:cs="Phetsarath OT"/>
                <w:bCs/>
                <w:noProof/>
                <w:lang w:val="pt-BR" w:bidi="lo-LA"/>
              </w:rPr>
              <w:t>11</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625948" w:rsidRPr="00597098">
              <w:rPr>
                <w:rFonts w:ascii="Phetsarath OT" w:hAnsi="Phetsarath OT" w:cs="Phetsarath OT"/>
                <w:bCs/>
                <w:cs/>
                <w:lang w:bidi="lo-LA"/>
              </w:rPr>
              <w:t>ເອກະສານ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ປະ</w:t>
            </w:r>
            <w:r w:rsidR="00525EA5" w:rsidRPr="00597098">
              <w:rPr>
                <w:rFonts w:ascii="Phetsarath OT" w:hAnsi="Phetsarath OT" w:cs="Phetsarath OT"/>
                <w:lang w:val="fr-FR"/>
              </w:rPr>
              <w:t xml:space="preserve"> </w:t>
            </w:r>
            <w:r w:rsidR="00625948" w:rsidRPr="00597098">
              <w:rPr>
                <w:rFonts w:ascii="Phetsarath OT" w:hAnsi="Phetsarath OT" w:cs="Phetsarath OT"/>
                <w:bCs/>
                <w:cs/>
                <w:lang w:bidi="lo-LA"/>
              </w:rPr>
              <w:t>ກອບ</w:t>
            </w:r>
            <w:r w:rsidR="00625948" w:rsidRPr="00597098">
              <w:rPr>
                <w:rFonts w:ascii="Phetsarath OT" w:hAnsi="Phetsarath OT" w:cs="Phetsarath OT"/>
                <w:lang w:val="fr-FR"/>
              </w:rPr>
              <w:t>​</w:t>
            </w:r>
            <w:r w:rsidR="00625948" w:rsidRPr="00597098">
              <w:rPr>
                <w:rFonts w:ascii="Phetsarath OT" w:hAnsi="Phetsarath OT" w:cs="Phetsarath OT"/>
                <w:bCs/>
                <w:cs/>
                <w:lang w:bidi="lo-LA"/>
              </w:rPr>
              <w:t>ເຂົ້າ</w:t>
            </w:r>
            <w:r w:rsidR="00625948" w:rsidRPr="00597098">
              <w:rPr>
                <w:rFonts w:ascii="Phetsarath OT" w:hAnsi="Phetsarath OT" w:cs="Phetsarath OT"/>
                <w:lang w:val="fr-FR"/>
              </w:rPr>
              <w:t>​</w:t>
            </w:r>
            <w:r w:rsidR="00625948" w:rsidRPr="00597098">
              <w:rPr>
                <w:rFonts w:ascii="Phetsarath OT" w:hAnsi="Phetsarath OT" w:cs="Phetsarath OT"/>
                <w:bCs/>
                <w:cs/>
                <w:lang w:bidi="lo-LA"/>
              </w:rPr>
              <w:t>ໃນ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bCs/>
                <w:cs/>
                <w:lang w:bidi="lo-LA"/>
              </w:rPr>
              <w:t>ປະມູນ</w:t>
            </w:r>
            <w:bookmarkEnd w:id="62"/>
            <w:bookmarkEnd w:id="63"/>
          </w:p>
        </w:tc>
        <w:tc>
          <w:tcPr>
            <w:tcW w:w="7151" w:type="dxa"/>
          </w:tcPr>
          <w:p w14:paraId="511EE27C" w14:textId="5EED0E83" w:rsidR="00625948" w:rsidRPr="00597098" w:rsidRDefault="00625948" w:rsidP="00C503C4">
            <w:pPr>
              <w:pStyle w:val="Header2-SubClauses"/>
              <w:numPr>
                <w:ilvl w:val="1"/>
                <w:numId w:val="52"/>
              </w:numPr>
              <w:spacing w:after="120"/>
              <w:rPr>
                <w:rFonts w:ascii="Phetsarath OT" w:hAnsi="Phetsarath OT" w:cs="Phetsarath OT"/>
                <w:lang w:val="fr-FR"/>
              </w:rPr>
            </w:pPr>
            <w:r w:rsidRPr="00597098">
              <w:rPr>
                <w:rFonts w:ascii="Phetsarath OT" w:hAnsi="Phetsarath OT" w:cs="Phetsarath OT"/>
                <w:cs/>
                <w:lang w:val="pt-BR" w:bidi="lo-LA"/>
              </w:rPr>
              <w:t>ເອກະສານປະມ</w:t>
            </w:r>
            <w:r w:rsidR="00030A06" w:rsidRPr="00597098">
              <w:rPr>
                <w:rFonts w:ascii="Phetsarath OT" w:hAnsi="Phetsarath OT" w:cs="Phetsarath OT"/>
                <w:cs/>
                <w:lang w:val="pt-BR" w:bidi="lo-LA"/>
              </w:rPr>
              <w:t>ູນທີ່ຜູ</w:t>
            </w:r>
            <w:r w:rsidR="00030A06" w:rsidRPr="00597098">
              <w:rPr>
                <w:rFonts w:ascii="Phetsarath OT" w:hAnsi="Phetsarath OT" w:cs="Phetsarath OT" w:hint="cs"/>
                <w:cs/>
                <w:lang w:val="pt-BR" w:bidi="lo-LA"/>
              </w:rPr>
              <w:t>້</w:t>
            </w:r>
            <w:r w:rsidR="006B4AF6" w:rsidRPr="00597098">
              <w:rPr>
                <w:rFonts w:ascii="Phetsarath OT" w:hAnsi="Phetsarath OT" w:cs="Phetsarath OT"/>
                <w:cs/>
                <w:lang w:val="pt-BR" w:bidi="lo-LA"/>
              </w:rPr>
              <w:t>ປະມູນ ປະກອບ</w:t>
            </w:r>
            <w:r w:rsidRPr="00597098">
              <w:rPr>
                <w:rFonts w:ascii="Phetsarath OT" w:hAnsi="Phetsarath OT" w:cs="Phetsarath OT"/>
                <w:cs/>
                <w:lang w:val="pt-BR" w:bidi="lo-LA"/>
              </w:rPr>
              <w:t>ຕ້ອງມີດັ່ງນີ້</w:t>
            </w:r>
            <w:r w:rsidRPr="00597098">
              <w:rPr>
                <w:rFonts w:ascii="Phetsarath OT" w:hAnsi="Phetsarath OT" w:cs="Phetsarath OT"/>
                <w:lang w:val="fr-FR"/>
              </w:rPr>
              <w:t>:</w:t>
            </w:r>
          </w:p>
          <w:p w14:paraId="511EE27D" w14:textId="04246F63" w:rsidR="00625948" w:rsidRPr="00597098" w:rsidRDefault="001A4BBF" w:rsidP="00E22591">
            <w:pPr>
              <w:pStyle w:val="P3Header1-Clauses"/>
              <w:numPr>
                <w:ilvl w:val="0"/>
                <w:numId w:val="0"/>
              </w:numPr>
              <w:spacing w:after="120"/>
              <w:ind w:left="922" w:hanging="385"/>
              <w:rPr>
                <w:rFonts w:ascii="Phetsarath OT" w:hAnsi="Phetsarath OT" w:cs="Phetsarath OT"/>
                <w:szCs w:val="24"/>
                <w:lang w:val="fr-FR"/>
              </w:rPr>
            </w:pPr>
            <w:r w:rsidRPr="00597098">
              <w:rPr>
                <w:rFonts w:ascii="Phetsarath OT" w:hAnsi="Phetsarath OT" w:cs="Phetsarath OT" w:hint="cs"/>
                <w:szCs w:val="24"/>
                <w:cs/>
                <w:lang w:bidi="lo-LA"/>
              </w:rPr>
              <w:t>(ກ)</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ແບບ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ຟອມຍື່ນ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ຕາມ</w:t>
            </w:r>
            <w:r w:rsidR="00625948" w:rsidRPr="00597098">
              <w:rPr>
                <w:rFonts w:ascii="Phetsarath OT" w:hAnsi="Phetsarath OT" w:cs="Phetsarath OT"/>
                <w:szCs w:val="24"/>
                <w:lang w:val="fr-FR"/>
              </w:rPr>
              <w:t xml:space="preserve"> ITB 12;</w:t>
            </w:r>
          </w:p>
          <w:p w14:paraId="511EE27E" w14:textId="32B484E8" w:rsidR="00625948" w:rsidRPr="00597098" w:rsidRDefault="001A4BBF" w:rsidP="00E22591">
            <w:pPr>
              <w:pStyle w:val="P3Header1-Clauses"/>
              <w:numPr>
                <w:ilvl w:val="0"/>
                <w:numId w:val="0"/>
              </w:numPr>
              <w:spacing w:after="120"/>
              <w:ind w:left="922" w:hanging="385"/>
              <w:rPr>
                <w:rFonts w:ascii="Phetsarath OT" w:hAnsi="Phetsarath OT" w:cs="Phetsarath OT"/>
                <w:szCs w:val="24"/>
                <w:lang w:val="fr-FR"/>
              </w:rPr>
            </w:pPr>
            <w:r w:rsidRPr="00597098">
              <w:rPr>
                <w:rFonts w:ascii="Phetsarath OT" w:hAnsi="Phetsarath OT" w:cs="Phetsarath OT" w:hint="cs"/>
                <w:szCs w:val="24"/>
                <w:cs/>
                <w:lang w:bidi="lo-LA"/>
              </w:rPr>
              <w:t>(ຂ)</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ລາຍການ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ບໍລິ</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ມາດ</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ວຽກ</w:t>
            </w:r>
            <w:r w:rsidR="00625948" w:rsidRPr="00597098">
              <w:rPr>
                <w:rFonts w:ascii="Phetsarath OT" w:hAnsi="Phetsarath OT" w:cs="Phetsarath OT"/>
                <w:szCs w:val="24"/>
                <w:lang w:val="fr-FR"/>
              </w:rPr>
              <w:t>​</w:t>
            </w:r>
            <w:r w:rsidR="00832140" w:rsidRPr="00597098">
              <w:rPr>
                <w:rFonts w:ascii="Phetsarath OT" w:hAnsi="Phetsarath OT" w:cs="Phetsarath OT"/>
                <w:szCs w:val="24"/>
                <w:cs/>
                <w:lang w:val="fr-FR" w:bidi="lo-LA"/>
              </w:rPr>
              <w:t>ຄົບ​ຖ້ວນ</w:t>
            </w:r>
            <w:r w:rsidR="00625948" w:rsidRPr="00597098">
              <w:rPr>
                <w:rFonts w:ascii="Phetsarath OT" w:hAnsi="Phetsarath OT" w:cs="Phetsarath OT"/>
                <w:szCs w:val="24"/>
                <w:lang w:val="fr-FR"/>
              </w:rPr>
              <w:t>, ​</w:t>
            </w:r>
            <w:r w:rsidR="00625948" w:rsidRPr="00597098">
              <w:rPr>
                <w:rFonts w:ascii="Phetsarath OT" w:hAnsi="Phetsarath OT" w:cs="Phetsarath OT"/>
                <w:szCs w:val="24"/>
                <w:cs/>
                <w:lang w:bidi="lo-LA"/>
              </w:rPr>
              <w:t>ໂດຍ</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ໃຫ້</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ສອດຄ່ອງກັບ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ຄຳ</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ແນະນຳ</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ສຳລັບ</w:t>
            </w:r>
            <w:r w:rsidR="00625948"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xml:space="preserve"> ITB 12 </w:t>
            </w:r>
            <w:r w:rsidR="00625948" w:rsidRPr="00597098">
              <w:rPr>
                <w:rFonts w:ascii="Phetsarath OT" w:hAnsi="Phetsarath OT" w:cs="Phetsarath OT"/>
                <w:szCs w:val="24"/>
                <w:cs/>
                <w:lang w:bidi="lo-LA"/>
              </w:rPr>
              <w:t>ແລະ</w:t>
            </w:r>
            <w:r w:rsidR="00625948" w:rsidRPr="00597098">
              <w:rPr>
                <w:rFonts w:ascii="Phetsarath OT" w:hAnsi="Phetsarath OT" w:cs="Phetsarath OT"/>
                <w:szCs w:val="24"/>
                <w:lang w:val="fr-FR"/>
              </w:rPr>
              <w:t xml:space="preserve"> 14 </w:t>
            </w:r>
            <w:r w:rsidR="00625948" w:rsidRPr="00597098">
              <w:rPr>
                <w:rFonts w:ascii="Phetsarath OT" w:hAnsi="Phetsarath OT" w:cs="Phetsarath OT"/>
                <w:szCs w:val="24"/>
                <w:cs/>
                <w:lang w:bidi="lo-LA"/>
              </w:rPr>
              <w:t>ຕາມ</w:t>
            </w:r>
            <w:r w:rsidR="00701DE0" w:rsidRPr="00597098">
              <w:rPr>
                <w:rFonts w:ascii="Phetsarath OT" w:hAnsi="Phetsarath OT" w:cs="Phetsarath OT" w:hint="cs"/>
                <w:szCs w:val="24"/>
                <w:cs/>
                <w:lang w:bidi="lo-LA"/>
              </w:rPr>
              <w:t>ທີ່ລະບຸໄວ້ໃນ</w:t>
            </w:r>
            <w:r w:rsidR="00625948" w:rsidRPr="00597098">
              <w:rPr>
                <w:rFonts w:ascii="Phetsarath OT" w:hAnsi="Phetsarath OT" w:cs="Phetsarath OT"/>
                <w:b/>
                <w:szCs w:val="24"/>
                <w:lang w:val="fr-FR"/>
              </w:rPr>
              <w:t xml:space="preserve"> BDS</w:t>
            </w:r>
            <w:r w:rsidR="00701DE0" w:rsidRPr="00597098">
              <w:rPr>
                <w:rFonts w:ascii="Phetsarath OT" w:hAnsi="Phetsarath OT" w:cs="Phetsarath OT"/>
                <w:b/>
                <w:szCs w:val="24"/>
                <w:lang w:val="fr-FR"/>
              </w:rPr>
              <w:t xml:space="preserve"> – ITB 11.1 </w:t>
            </w:r>
            <w:r w:rsidR="00701DE0" w:rsidRPr="00597098">
              <w:rPr>
                <w:rFonts w:ascii="Phetsarath OT" w:hAnsi="Phetsarath OT" w:cs="Phetsarath OT"/>
                <w:b/>
                <w:lang w:val="fr-FR"/>
              </w:rPr>
              <w:t>(</w:t>
            </w:r>
            <w:r w:rsidR="00701DE0" w:rsidRPr="00597098">
              <w:rPr>
                <w:rFonts w:ascii="Phetsarath OT" w:hAnsi="Phetsarath OT" w:cs="Phetsarath OT" w:hint="cs"/>
                <w:bCs/>
                <w:cs/>
                <w:lang w:bidi="lo-LA"/>
              </w:rPr>
              <w:t>ຂ</w:t>
            </w:r>
            <w:r w:rsidR="00701DE0" w:rsidRPr="00597098">
              <w:rPr>
                <w:rFonts w:ascii="Phetsarath OT" w:hAnsi="Phetsarath OT" w:cs="Phetsarath OT"/>
                <w:b/>
                <w:lang w:val="fr-FR"/>
              </w:rPr>
              <w:t>)</w:t>
            </w:r>
            <w:r w:rsidR="00625948" w:rsidRPr="00597098">
              <w:rPr>
                <w:rFonts w:ascii="Phetsarath OT" w:hAnsi="Phetsarath OT" w:cs="Phetsarath OT"/>
                <w:szCs w:val="24"/>
                <w:lang w:val="fr-FR"/>
              </w:rPr>
              <w:t>;</w:t>
            </w:r>
          </w:p>
          <w:p w14:paraId="511EE27F" w14:textId="4C869F28" w:rsidR="00625948" w:rsidRPr="00597098" w:rsidRDefault="001A4BBF" w:rsidP="00E22591">
            <w:pPr>
              <w:pStyle w:val="P3Header1-Clauses"/>
              <w:numPr>
                <w:ilvl w:val="0"/>
                <w:numId w:val="0"/>
              </w:numPr>
              <w:spacing w:after="120"/>
              <w:ind w:left="927" w:hanging="390"/>
              <w:jc w:val="left"/>
              <w:rPr>
                <w:rFonts w:ascii="Phetsarath OT" w:hAnsi="Phetsarath OT" w:cs="Phetsarath OT"/>
                <w:szCs w:val="24"/>
                <w:lang w:val="fr-FR"/>
              </w:rPr>
            </w:pPr>
            <w:r w:rsidRPr="00597098">
              <w:rPr>
                <w:rFonts w:ascii="Phetsarath OT" w:hAnsi="Phetsarath OT" w:cs="Phetsarath OT" w:hint="cs"/>
                <w:szCs w:val="24"/>
                <w:cs/>
                <w:lang w:bidi="lo-LA"/>
              </w:rPr>
              <w:t>(ຄ)</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ໜັງສື</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ຄ້ຳປະກັນ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ການ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ໂດຍ</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ສອດຄ່ອງ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ກັບ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ຄຳ</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ແນະນຳສຳລັບ</w:t>
            </w:r>
            <w:r w:rsidR="00625948"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້ປະມູນ</w:t>
            </w:r>
            <w:r w:rsidR="00625948" w:rsidRPr="00597098">
              <w:rPr>
                <w:rFonts w:ascii="Phetsarath OT" w:hAnsi="Phetsarath OT" w:cs="Phetsarath OT"/>
                <w:szCs w:val="24"/>
                <w:lang w:val="fr-FR"/>
              </w:rPr>
              <w:t xml:space="preserve"> ITB 19.1;</w:t>
            </w:r>
          </w:p>
          <w:p w14:paraId="511EE280" w14:textId="58F3A7D8" w:rsidR="00625948" w:rsidRPr="00597098" w:rsidRDefault="001A4BBF" w:rsidP="00E22591">
            <w:pPr>
              <w:pStyle w:val="P3Header1-Clauses"/>
              <w:numPr>
                <w:ilvl w:val="0"/>
                <w:numId w:val="0"/>
              </w:numPr>
              <w:spacing w:after="120"/>
              <w:ind w:left="927" w:hanging="390"/>
              <w:rPr>
                <w:rFonts w:ascii="Phetsarath OT" w:hAnsi="Phetsarath OT" w:cs="Phetsarath OT"/>
                <w:szCs w:val="24"/>
                <w:lang w:val="fr-FR"/>
              </w:rPr>
            </w:pPr>
            <w:r w:rsidRPr="00597098">
              <w:rPr>
                <w:rFonts w:ascii="Phetsarath OT" w:hAnsi="Phetsarath OT" w:cs="Phetsarath OT" w:hint="cs"/>
                <w:szCs w:val="24"/>
                <w:cs/>
                <w:lang w:bidi="lo-LA"/>
              </w:rPr>
              <w:t>(ງ)</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ການສະ</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ເໜີ</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ທາງ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ເລືອກ</w:t>
            </w:r>
            <w:r w:rsidR="00832140" w:rsidRPr="00597098">
              <w:rPr>
                <w:rFonts w:ascii="Phetsarath OT" w:hAnsi="Phetsarath OT" w:cs="Phetsarath OT"/>
                <w:szCs w:val="24"/>
                <w:cs/>
                <w:lang w:val="fr-FR" w:bidi="lo-LA"/>
              </w:rPr>
              <w:t>ກ່ຽວ​ກັບ​ການ​ປະມູນ</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ຖ້າ</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ອະນຸຍາດ</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ຕາມ</w:t>
            </w:r>
            <w:r w:rsidR="00625948" w:rsidRPr="00597098">
              <w:rPr>
                <w:rFonts w:ascii="Phetsarath OT" w:hAnsi="Phetsarath OT" w:cs="Phetsarath OT"/>
                <w:szCs w:val="24"/>
                <w:lang w:val="fr-FR"/>
              </w:rPr>
              <w:t xml:space="preserve"> ITB 13;</w:t>
            </w:r>
          </w:p>
          <w:p w14:paraId="511EE281" w14:textId="0D2FDE67" w:rsidR="00625948" w:rsidRPr="00597098" w:rsidRDefault="001A4BBF" w:rsidP="00E22591">
            <w:pPr>
              <w:pStyle w:val="P3Header1-Clauses"/>
              <w:numPr>
                <w:ilvl w:val="0"/>
                <w:numId w:val="0"/>
              </w:numPr>
              <w:spacing w:after="120"/>
              <w:ind w:left="927" w:hanging="390"/>
              <w:rPr>
                <w:rFonts w:ascii="Phetsarath OT" w:hAnsi="Phetsarath OT" w:cs="Phetsarath OT"/>
                <w:szCs w:val="24"/>
                <w:lang w:val="fr-FR"/>
              </w:rPr>
            </w:pPr>
            <w:r w:rsidRPr="00597098">
              <w:rPr>
                <w:rFonts w:ascii="Phetsarath OT" w:hAnsi="Phetsarath OT" w:cs="Phetsarath OT" w:hint="cs"/>
                <w:szCs w:val="24"/>
                <w:cs/>
                <w:lang w:bidi="lo-LA"/>
              </w:rPr>
              <w:t>(ຈ)</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ໜັງສື</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ມອບ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ສິດ</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ໃນ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ການ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ເຊັນ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ເອກະສານ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xml:space="preserve">​ </w:t>
            </w:r>
            <w:r w:rsidR="00832140" w:rsidRPr="00597098">
              <w:rPr>
                <w:rFonts w:ascii="Phetsarath OT" w:hAnsi="Phetsarath OT" w:cs="Phetsarath OT"/>
                <w:szCs w:val="24"/>
                <w:lang w:val="fr-FR"/>
              </w:rPr>
              <w:t>​</w:t>
            </w:r>
            <w:r w:rsidR="00832140" w:rsidRPr="00597098">
              <w:rPr>
                <w:rFonts w:ascii="Phetsarath OT" w:hAnsi="Phetsarath OT" w:cs="Phetsarath OT"/>
                <w:szCs w:val="24"/>
                <w:cs/>
                <w:lang w:bidi="lo-LA"/>
              </w:rPr>
              <w:t>ແລະ</w:t>
            </w:r>
            <w:r w:rsidR="00832140" w:rsidRPr="00597098">
              <w:rPr>
                <w:rFonts w:ascii="Phetsarath OT" w:hAnsi="Phetsarath OT" w:cs="Phetsarath OT"/>
                <w:szCs w:val="24"/>
                <w:lang w:val="fr-FR"/>
              </w:rPr>
              <w:t xml:space="preserve"> </w:t>
            </w:r>
            <w:r w:rsidR="00832140" w:rsidRPr="00597098">
              <w:rPr>
                <w:rFonts w:ascii="Phetsarath OT" w:hAnsi="Phetsarath OT" w:cs="Phetsarath OT"/>
                <w:szCs w:val="24"/>
                <w:cs/>
                <w:lang w:bidi="lo-LA"/>
              </w:rPr>
              <w:t>ຮັບຜິດຊອບ</w:t>
            </w:r>
            <w:r w:rsidR="00832140" w:rsidRPr="00597098">
              <w:rPr>
                <w:rFonts w:ascii="Phetsarath OT" w:hAnsi="Phetsarath OT" w:cs="Phetsarath OT"/>
                <w:szCs w:val="24"/>
                <w:lang w:val="fr-FR"/>
              </w:rPr>
              <w:t>​</w:t>
            </w:r>
            <w:r w:rsidR="00832140" w:rsidRPr="00597098">
              <w:rPr>
                <w:rFonts w:ascii="Phetsarath OT" w:hAnsi="Phetsarath OT" w:cs="Phetsarath OT"/>
                <w:szCs w:val="24"/>
                <w:cs/>
                <w:lang w:bidi="lo-LA"/>
              </w:rPr>
              <w:t>ຕໍ່</w:t>
            </w:r>
            <w:r w:rsidR="00832140" w:rsidRPr="00597098">
              <w:rPr>
                <w:rFonts w:ascii="Phetsarath OT" w:hAnsi="Phetsarath OT" w:cs="Phetsarath OT"/>
                <w:szCs w:val="24"/>
                <w:lang w:val="fr-FR"/>
              </w:rPr>
              <w:t>​</w:t>
            </w:r>
            <w:r w:rsidR="00832140" w:rsidRPr="00597098">
              <w:rPr>
                <w:rFonts w:ascii="Phetsarath OT" w:hAnsi="Phetsarath OT" w:cs="Phetsarath OT"/>
                <w:szCs w:val="24"/>
                <w:cs/>
                <w:lang w:bidi="lo-LA"/>
              </w:rPr>
              <w:t>ການ</w:t>
            </w:r>
            <w:r w:rsidR="00832140" w:rsidRPr="00597098">
              <w:rPr>
                <w:rFonts w:ascii="Phetsarath OT" w:hAnsi="Phetsarath OT" w:cs="Phetsarath OT"/>
                <w:szCs w:val="24"/>
                <w:lang w:val="fr-FR"/>
              </w:rPr>
              <w:t>​</w:t>
            </w:r>
            <w:r w:rsidR="00832140" w:rsidRPr="00597098">
              <w:rPr>
                <w:rFonts w:ascii="Phetsarath OT" w:hAnsi="Phetsarath OT" w:cs="Phetsarath OT"/>
                <w:szCs w:val="24"/>
                <w:cs/>
                <w:lang w:bidi="lo-LA"/>
              </w:rPr>
              <w:t>ປະມູນ</w:t>
            </w:r>
            <w:r w:rsidR="00625948" w:rsidRPr="00597098">
              <w:rPr>
                <w:rFonts w:ascii="Phetsarath OT" w:hAnsi="Phetsarath OT" w:cs="Phetsarath OT"/>
                <w:szCs w:val="24"/>
                <w:cs/>
                <w:lang w:bidi="lo-LA"/>
              </w:rPr>
              <w:t>ໃນ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ນາມ</w:t>
            </w:r>
            <w:r w:rsidR="00625948"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w:t>
            </w:r>
            <w:r w:rsidR="00625948" w:rsidRPr="00597098">
              <w:rPr>
                <w:rFonts w:ascii="Phetsarath OT" w:hAnsi="Phetsarath OT" w:cs="Phetsarath OT"/>
                <w:szCs w:val="24"/>
                <w:cs/>
                <w:lang w:bidi="lo-LA"/>
              </w:rPr>
              <w:t>ໂດຍ</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ສອດຄ່ອງ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ກັບ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ຄຳ</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ແນະນຳ</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ສຳລັບ</w:t>
            </w:r>
            <w:r w:rsidR="00625948"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xml:space="preserve"> ITB 20.2;</w:t>
            </w:r>
          </w:p>
          <w:p w14:paraId="2DDFBAE8" w14:textId="77777777" w:rsidR="00CF787B" w:rsidRPr="00597098" w:rsidRDefault="001A4BBF" w:rsidP="00CF787B">
            <w:pPr>
              <w:pStyle w:val="P3Header1-Clauses"/>
              <w:numPr>
                <w:ilvl w:val="0"/>
                <w:numId w:val="0"/>
              </w:numPr>
              <w:spacing w:after="0"/>
              <w:ind w:left="927" w:hanging="390"/>
              <w:jc w:val="left"/>
              <w:rPr>
                <w:rFonts w:ascii="Phetsarath OT" w:hAnsi="Phetsarath OT" w:cs="Phetsarath OT"/>
                <w:szCs w:val="24"/>
                <w:lang w:val="fr-FR" w:bidi="lo-LA"/>
              </w:rPr>
            </w:pPr>
            <w:r w:rsidRPr="00597098">
              <w:rPr>
                <w:rFonts w:ascii="Phetsarath OT" w:hAnsi="Phetsarath OT" w:cs="Phetsarath OT" w:hint="cs"/>
                <w:szCs w:val="24"/>
                <w:cs/>
                <w:lang w:bidi="lo-LA"/>
              </w:rPr>
              <w:t>(ສ)</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ເອກະສານ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ທີ່</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ເປັນ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ຫລັກ</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ຖານ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ອ້າງ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ອີງ</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ໂດຍ</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ສອດຄ່ອງ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ກັບ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ຄຳ</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ແນະນຳ</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ສຳລັບ</w:t>
            </w:r>
            <w:r w:rsidR="00625948"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w:t>
            </w:r>
            <w:r w:rsidR="00625948" w:rsidRPr="00597098">
              <w:rPr>
                <w:rFonts w:ascii="Phetsarath OT" w:hAnsi="Phetsarath OT" w:cs="Phetsarath OT"/>
                <w:szCs w:val="24"/>
                <w:cs/>
                <w:lang w:bidi="lo-LA"/>
              </w:rPr>
              <w:t>ປະມູນ</w:t>
            </w:r>
            <w:r w:rsidR="00625948" w:rsidRPr="00597098">
              <w:rPr>
                <w:rFonts w:ascii="Phetsarath OT" w:hAnsi="Phetsarath OT" w:cs="Phetsarath OT"/>
                <w:szCs w:val="24"/>
                <w:lang w:val="fr-FR"/>
              </w:rPr>
              <w:t xml:space="preserve"> ITB 17 </w:t>
            </w:r>
            <w:r w:rsidR="00625948" w:rsidRPr="00597098">
              <w:rPr>
                <w:rFonts w:ascii="Phetsarath OT" w:hAnsi="Phetsarath OT" w:cs="Phetsarath OT"/>
                <w:szCs w:val="24"/>
                <w:cs/>
                <w:lang w:bidi="lo-LA"/>
              </w:rPr>
              <w:t>ທີ່ຢັ້ງຢືນ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ເຖິງ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ປະສົບ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ການ</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ແລະ</w:t>
            </w:r>
            <w:r w:rsidR="00625948" w:rsidRPr="00597098">
              <w:rPr>
                <w:rFonts w:ascii="Phetsarath OT" w:hAnsi="Phetsarath OT" w:cs="Phetsarath OT"/>
                <w:szCs w:val="24"/>
                <w:lang w:val="fr-FR"/>
              </w:rPr>
              <w:t xml:space="preserve"> </w:t>
            </w:r>
            <w:r w:rsidR="00625948" w:rsidRPr="00597098">
              <w:rPr>
                <w:rFonts w:ascii="Phetsarath OT" w:hAnsi="Phetsarath OT" w:cs="Phetsarath OT"/>
                <w:szCs w:val="24"/>
                <w:cs/>
                <w:lang w:bidi="lo-LA"/>
              </w:rPr>
              <w:t>ຄວາມສາມາດ</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ຂອງ</w:t>
            </w:r>
            <w:r w:rsidR="00625948"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ປະ</w:t>
            </w:r>
          </w:p>
          <w:p w14:paraId="511EE282" w14:textId="535A2D84" w:rsidR="00625948" w:rsidRPr="00597098" w:rsidRDefault="00625948" w:rsidP="00CF787B">
            <w:pPr>
              <w:pStyle w:val="P3Header1-Clauses"/>
              <w:numPr>
                <w:ilvl w:val="0"/>
                <w:numId w:val="0"/>
              </w:numPr>
              <w:spacing w:after="120"/>
              <w:ind w:left="927" w:hanging="1"/>
              <w:jc w:val="left"/>
              <w:rPr>
                <w:rFonts w:ascii="Phetsarath OT" w:hAnsi="Phetsarath OT" w:cs="Phetsarath OT"/>
                <w:szCs w:val="24"/>
                <w:lang w:val="fr-FR" w:bidi="lo-LA"/>
              </w:rPr>
            </w:pPr>
            <w:r w:rsidRPr="00597098">
              <w:rPr>
                <w:rFonts w:ascii="Phetsarath OT" w:hAnsi="Phetsarath OT" w:cs="Phetsarath OT"/>
                <w:szCs w:val="24"/>
                <w:cs/>
                <w:lang w:bidi="lo-LA"/>
              </w:rPr>
              <w:t>ມູນໃນ</w:t>
            </w:r>
            <w:r w:rsidRPr="00597098">
              <w:rPr>
                <w:rFonts w:ascii="Phetsarath OT" w:hAnsi="Phetsarath OT" w:cs="Phetsarath OT"/>
                <w:szCs w:val="24"/>
                <w:lang w:val="fr-FR"/>
              </w:rPr>
              <w:t>​</w:t>
            </w:r>
            <w:r w:rsidRPr="00597098">
              <w:rPr>
                <w:rFonts w:ascii="Phetsarath OT" w:hAnsi="Phetsarath OT" w:cs="Phetsarath OT"/>
                <w:szCs w:val="24"/>
                <w:cs/>
                <w:lang w:bidi="lo-LA"/>
              </w:rPr>
              <w:t>ການຈັດຕັ້ງປະຕິ</w:t>
            </w:r>
            <w:r w:rsidR="00832140" w:rsidRPr="00597098">
              <w:rPr>
                <w:rFonts w:ascii="Phetsarath OT" w:hAnsi="Phetsarath OT" w:cs="Phetsarath OT"/>
                <w:szCs w:val="24"/>
                <w:cs/>
                <w:lang w:bidi="lo-LA"/>
              </w:rPr>
              <w:t>ບັດສັນຍາ</w:t>
            </w:r>
            <w:r w:rsidRPr="00597098">
              <w:rPr>
                <w:rFonts w:ascii="Phetsarath OT" w:hAnsi="Phetsarath OT" w:cs="Phetsarath OT"/>
                <w:szCs w:val="24"/>
                <w:cs/>
                <w:lang w:bidi="lo-LA"/>
              </w:rPr>
              <w:t>ນີ້</w:t>
            </w:r>
            <w:r w:rsidRPr="00597098">
              <w:rPr>
                <w:rFonts w:ascii="Phetsarath OT" w:hAnsi="Phetsarath OT" w:cs="Phetsarath OT"/>
                <w:szCs w:val="24"/>
                <w:lang w:val="fr-FR"/>
              </w:rPr>
              <w:t>​</w:t>
            </w:r>
            <w:r w:rsidRPr="00597098">
              <w:rPr>
                <w:rFonts w:ascii="Phetsarath OT" w:hAnsi="Phetsarath OT" w:cs="Phetsarath OT"/>
                <w:szCs w:val="24"/>
                <w:cs/>
                <w:lang w:bidi="lo-LA"/>
              </w:rPr>
              <w:t>ໃຫ້</w:t>
            </w:r>
            <w:r w:rsidRPr="00597098">
              <w:rPr>
                <w:rFonts w:ascii="Phetsarath OT" w:hAnsi="Phetsarath OT" w:cs="Phetsarath OT"/>
                <w:szCs w:val="24"/>
                <w:lang w:val="fr-FR"/>
              </w:rPr>
              <w:t>​</w:t>
            </w:r>
            <w:r w:rsidRPr="00597098">
              <w:rPr>
                <w:rFonts w:ascii="Phetsarath OT" w:hAnsi="Phetsarath OT" w:cs="Phetsarath OT"/>
                <w:szCs w:val="24"/>
                <w:cs/>
                <w:lang w:bidi="lo-LA"/>
              </w:rPr>
              <w:t>ສຳ</w:t>
            </w:r>
            <w:r w:rsidRPr="00597098">
              <w:rPr>
                <w:rFonts w:ascii="Phetsarath OT" w:hAnsi="Phetsarath OT" w:cs="Phetsarath OT"/>
                <w:szCs w:val="24"/>
                <w:lang w:val="fr-FR"/>
              </w:rPr>
              <w:t>​</w:t>
            </w:r>
            <w:r w:rsidRPr="00597098">
              <w:rPr>
                <w:rFonts w:ascii="Phetsarath OT" w:hAnsi="Phetsarath OT" w:cs="Phetsarath OT"/>
                <w:szCs w:val="24"/>
                <w:cs/>
                <w:lang w:bidi="lo-LA"/>
              </w:rPr>
              <w:t>ເລັດ</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ຖ້າ</w:t>
            </w:r>
            <w:r w:rsidRPr="00597098">
              <w:rPr>
                <w:rFonts w:ascii="Phetsarath OT" w:hAnsi="Phetsarath OT" w:cs="Phetsarath OT"/>
                <w:szCs w:val="24"/>
                <w:lang w:val="fr-FR"/>
              </w:rPr>
              <w:t>​</w:t>
            </w:r>
            <w:r w:rsidRPr="00597098">
              <w:rPr>
                <w:rFonts w:ascii="Phetsarath OT" w:hAnsi="Phetsarath OT" w:cs="Phetsarath OT"/>
                <w:szCs w:val="24"/>
                <w:cs/>
                <w:lang w:bidi="lo-LA"/>
              </w:rPr>
              <w:t>ຫາກ</w:t>
            </w:r>
            <w:r w:rsidRPr="00597098">
              <w:rPr>
                <w:rFonts w:ascii="Phetsarath OT" w:hAnsi="Phetsarath OT" w:cs="Phetsarath OT"/>
                <w:szCs w:val="24"/>
                <w:lang w:val="fr-FR"/>
              </w:rPr>
              <w:t>​</w:t>
            </w:r>
            <w:r w:rsidRPr="00597098">
              <w:rPr>
                <w:rFonts w:ascii="Phetsarath OT" w:hAnsi="Phetsarath OT" w:cs="Phetsarath OT"/>
                <w:szCs w:val="24"/>
                <w:cs/>
                <w:lang w:bidi="lo-LA"/>
              </w:rPr>
              <w:t>ວ່າ</w:t>
            </w:r>
            <w:r w:rsidRPr="00597098">
              <w:rPr>
                <w:rFonts w:ascii="Phetsarath OT" w:hAnsi="Phetsarath OT" w:cs="Phetsarath OT"/>
                <w:szCs w:val="24"/>
                <w:lang w:val="fr-FR"/>
              </w:rPr>
              <w:t>​</w:t>
            </w:r>
            <w:r w:rsidRPr="00597098">
              <w:rPr>
                <w:rFonts w:ascii="Phetsarath OT" w:hAnsi="Phetsarath OT" w:cs="Phetsarath OT"/>
                <w:szCs w:val="24"/>
                <w:cs/>
                <w:lang w:bidi="lo-LA"/>
              </w:rPr>
              <w:t>ໄດ້</w:t>
            </w:r>
            <w:r w:rsidRPr="00597098">
              <w:rPr>
                <w:rFonts w:ascii="Phetsarath OT" w:hAnsi="Phetsarath OT" w:cs="Phetsarath OT"/>
                <w:szCs w:val="24"/>
                <w:lang w:val="fr-FR"/>
              </w:rPr>
              <w:t>​</w:t>
            </w:r>
            <w:r w:rsidRPr="00597098">
              <w:rPr>
                <w:rFonts w:ascii="Phetsarath OT" w:hAnsi="Phetsarath OT" w:cs="Phetsarath OT"/>
                <w:szCs w:val="24"/>
                <w:cs/>
                <w:lang w:bidi="lo-LA"/>
              </w:rPr>
              <w:t>ຖືກຮັບ</w:t>
            </w:r>
            <w:r w:rsidR="00535249" w:rsidRPr="00597098">
              <w:rPr>
                <w:rFonts w:ascii="Phetsarath OT" w:hAnsi="Phetsarath OT" w:cs="Phetsarath OT"/>
                <w:szCs w:val="24"/>
                <w:lang w:val="fr-FR"/>
              </w:rPr>
              <w:t xml:space="preserve"> </w:t>
            </w:r>
            <w:r w:rsidRPr="00597098">
              <w:rPr>
                <w:rFonts w:ascii="Phetsarath OT" w:hAnsi="Phetsarath OT" w:cs="Phetsarath OT"/>
                <w:szCs w:val="24"/>
                <w:cs/>
                <w:lang w:bidi="lo-LA"/>
              </w:rPr>
              <w:t>ຮອງ</w:t>
            </w:r>
            <w:r w:rsidRPr="00597098">
              <w:rPr>
                <w:rFonts w:ascii="Phetsarath OT" w:hAnsi="Phetsarath OT" w:cs="Phetsarath OT"/>
                <w:szCs w:val="24"/>
                <w:lang w:val="fr-FR"/>
              </w:rPr>
              <w:t>​</w:t>
            </w:r>
            <w:r w:rsidRPr="00597098">
              <w:rPr>
                <w:rFonts w:ascii="Phetsarath OT" w:hAnsi="Phetsarath OT" w:cs="Phetsarath OT"/>
                <w:szCs w:val="24"/>
                <w:cs/>
                <w:lang w:bidi="lo-LA"/>
              </w:rPr>
              <w:t>ເອົາເປັນ</w:t>
            </w:r>
            <w:r w:rsidRPr="00597098">
              <w:rPr>
                <w:rFonts w:ascii="Phetsarath OT" w:hAnsi="Phetsarath OT" w:cs="Phetsarath OT"/>
                <w:szCs w:val="24"/>
                <w:lang w:val="fr-FR"/>
              </w:rPr>
              <w:t>​</w:t>
            </w:r>
            <w:r w:rsidR="00030A06" w:rsidRPr="00597098">
              <w:rPr>
                <w:rFonts w:ascii="Phetsarath OT" w:hAnsi="Phetsarath OT" w:cs="Phetsarath OT"/>
                <w:szCs w:val="24"/>
                <w:cs/>
                <w:lang w:bidi="lo-LA"/>
              </w:rPr>
              <w:t>ຜູ</w:t>
            </w:r>
            <w:r w:rsidR="00030A06" w:rsidRPr="00597098">
              <w:rPr>
                <w:rFonts w:ascii="Phetsarath OT" w:hAnsi="Phetsarath OT" w:cs="Phetsarath OT" w:hint="cs"/>
                <w:szCs w:val="24"/>
                <w:cs/>
                <w:lang w:bidi="lo-LA"/>
              </w:rPr>
              <w:t>້</w:t>
            </w:r>
            <w:r w:rsidRPr="00597098">
              <w:rPr>
                <w:rFonts w:ascii="Phetsarath OT" w:hAnsi="Phetsarath OT" w:cs="Phetsarath OT"/>
                <w:szCs w:val="24"/>
                <w:cs/>
                <w:lang w:bidi="lo-LA"/>
              </w:rPr>
              <w:t>ຊະນະ</w:t>
            </w:r>
            <w:r w:rsidRPr="00597098">
              <w:rPr>
                <w:rFonts w:ascii="Phetsarath OT" w:hAnsi="Phetsarath OT" w:cs="Phetsarath OT"/>
                <w:szCs w:val="24"/>
                <w:lang w:val="fr-FR"/>
              </w:rPr>
              <w:t>​</w:t>
            </w:r>
            <w:r w:rsidRPr="00597098">
              <w:rPr>
                <w:rFonts w:ascii="Phetsarath OT" w:hAnsi="Phetsarath OT" w:cs="Phetsarath OT"/>
                <w:szCs w:val="24"/>
                <w:cs/>
                <w:lang w:bidi="lo-LA"/>
              </w:rPr>
              <w:t>ການ</w:t>
            </w:r>
            <w:r w:rsidRPr="00597098">
              <w:rPr>
                <w:rFonts w:ascii="Phetsarath OT" w:hAnsi="Phetsarath OT" w:cs="Phetsarath OT"/>
                <w:szCs w:val="24"/>
                <w:lang w:val="fr-FR"/>
              </w:rPr>
              <w:t>​</w:t>
            </w:r>
            <w:r w:rsidRPr="00597098">
              <w:rPr>
                <w:rFonts w:ascii="Phetsarath OT" w:hAnsi="Phetsarath OT" w:cs="Phetsarath OT"/>
                <w:szCs w:val="24"/>
                <w:cs/>
                <w:lang w:bidi="lo-LA"/>
              </w:rPr>
              <w:t>ປະມູນ</w:t>
            </w:r>
            <w:r w:rsidRPr="00597098">
              <w:rPr>
                <w:rFonts w:ascii="Phetsarath OT" w:hAnsi="Phetsarath OT" w:cs="Phetsarath OT"/>
                <w:szCs w:val="24"/>
                <w:lang w:val="fr-FR"/>
              </w:rPr>
              <w:t xml:space="preserve">; </w:t>
            </w:r>
          </w:p>
          <w:p w14:paraId="511EE283" w14:textId="644E3E02" w:rsidR="00625948" w:rsidRPr="00597098" w:rsidRDefault="001A4BBF" w:rsidP="00E22591">
            <w:pPr>
              <w:pStyle w:val="P3Header1-Clauses"/>
              <w:numPr>
                <w:ilvl w:val="0"/>
                <w:numId w:val="0"/>
              </w:numPr>
              <w:spacing w:after="120"/>
              <w:ind w:left="864" w:hanging="360"/>
              <w:rPr>
                <w:rFonts w:ascii="Phetsarath OT" w:hAnsi="Phetsarath OT" w:cs="Phetsarath OT"/>
                <w:szCs w:val="24"/>
                <w:lang w:val="fr-FR"/>
              </w:rPr>
            </w:pPr>
            <w:r w:rsidRPr="00597098">
              <w:rPr>
                <w:rFonts w:ascii="Phetsarath OT" w:hAnsi="Phetsarath OT" w:cs="Phetsarath OT" w:hint="cs"/>
                <w:szCs w:val="24"/>
                <w:cs/>
                <w:lang w:bidi="lo-LA"/>
              </w:rPr>
              <w:lastRenderedPageBreak/>
              <w:t>(ຊ)</w:t>
            </w:r>
            <w:r w:rsidR="00F62158" w:rsidRPr="00597098">
              <w:rPr>
                <w:rFonts w:ascii="Phetsarath OT" w:hAnsi="Phetsarath OT" w:cs="Phetsarath OT" w:hint="cs"/>
                <w:szCs w:val="24"/>
                <w:cs/>
                <w:lang w:bidi="lo-LA"/>
              </w:rPr>
              <w:t xml:space="preserve">  </w:t>
            </w:r>
            <w:r w:rsidR="00625948" w:rsidRPr="00597098">
              <w:rPr>
                <w:rFonts w:ascii="Phetsarath OT" w:hAnsi="Phetsarath OT" w:cs="Phetsarath OT"/>
                <w:szCs w:val="24"/>
                <w:cs/>
                <w:lang w:bidi="lo-LA"/>
              </w:rPr>
              <w:t>ການສະ</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ເໜີ</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ທາງ</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ດ້ານ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ເຕັກນິກ</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ຕາມ</w:t>
            </w:r>
            <w:r w:rsidR="00625948" w:rsidRPr="00597098">
              <w:rPr>
                <w:rFonts w:ascii="Phetsarath OT" w:hAnsi="Phetsarath OT" w:cs="Phetsarath OT"/>
                <w:szCs w:val="24"/>
                <w:lang w:val="fr-FR"/>
              </w:rPr>
              <w:t xml:space="preserve"> ITB 16; ​</w:t>
            </w:r>
            <w:r w:rsidR="00625948" w:rsidRPr="00597098">
              <w:rPr>
                <w:rFonts w:ascii="Phetsarath OT" w:hAnsi="Phetsarath OT" w:cs="Phetsarath OT"/>
                <w:szCs w:val="24"/>
                <w:cs/>
                <w:lang w:bidi="lo-LA"/>
              </w:rPr>
              <w:t>ແລະ</w:t>
            </w:r>
          </w:p>
          <w:p w14:paraId="511EE286" w14:textId="7B293B70" w:rsidR="00DD30AF" w:rsidRPr="00597098" w:rsidRDefault="00F62158" w:rsidP="001A3931">
            <w:pPr>
              <w:pStyle w:val="P3Header1-Clauses"/>
              <w:numPr>
                <w:ilvl w:val="0"/>
                <w:numId w:val="0"/>
              </w:numPr>
              <w:tabs>
                <w:tab w:val="left" w:pos="1167"/>
              </w:tabs>
              <w:spacing w:after="120"/>
              <w:ind w:left="927" w:hanging="390"/>
              <w:jc w:val="left"/>
              <w:rPr>
                <w:rFonts w:ascii="Phetsarath OT" w:hAnsi="Phetsarath OT" w:cs="Phetsarath OT"/>
                <w:szCs w:val="24"/>
                <w:lang w:val="fr-FR"/>
              </w:rPr>
            </w:pPr>
            <w:r w:rsidRPr="00597098">
              <w:rPr>
                <w:rFonts w:ascii="Phetsarath OT" w:hAnsi="Phetsarath OT" w:cs="Phetsarath OT" w:hint="cs"/>
                <w:szCs w:val="24"/>
                <w:cs/>
                <w:lang w:bidi="lo-LA"/>
              </w:rPr>
              <w:t xml:space="preserve">(ຍ)  </w:t>
            </w:r>
            <w:r w:rsidR="00625948" w:rsidRPr="00597098">
              <w:rPr>
                <w:rFonts w:ascii="Phetsarath OT" w:hAnsi="Phetsarath OT" w:cs="Phetsarath OT"/>
                <w:szCs w:val="24"/>
                <w:cs/>
                <w:lang w:bidi="lo-LA"/>
              </w:rPr>
              <w:t>ເອກະສານ</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ອື່ນໆທີ່</w:t>
            </w:r>
            <w:r w:rsidR="00625948" w:rsidRPr="00597098">
              <w:rPr>
                <w:rFonts w:ascii="Phetsarath OT" w:hAnsi="Phetsarath OT" w:cs="Phetsarath OT"/>
                <w:szCs w:val="24"/>
                <w:lang w:val="fr-FR"/>
              </w:rPr>
              <w:t>​</w:t>
            </w:r>
            <w:r w:rsidR="00832140" w:rsidRPr="00597098">
              <w:rPr>
                <w:rFonts w:ascii="Phetsarath OT" w:hAnsi="Phetsarath OT" w:cs="Phetsarath OT"/>
                <w:szCs w:val="24"/>
                <w:cs/>
                <w:lang w:bidi="lo-LA"/>
              </w:rPr>
              <w:t>ຕ້ອງການຕາມ</w:t>
            </w:r>
            <w:r w:rsidR="00832140" w:rsidRPr="00597098">
              <w:rPr>
                <w:rFonts w:ascii="Phetsarath OT" w:hAnsi="Phetsarath OT" w:cs="Phetsarath OT"/>
                <w:szCs w:val="24"/>
                <w:lang w:val="fr-FR"/>
              </w:rPr>
              <w:t>​</w:t>
            </w:r>
            <w:r w:rsidR="00832140" w:rsidRPr="00597098">
              <w:rPr>
                <w:rFonts w:ascii="Phetsarath OT" w:hAnsi="Phetsarath OT" w:cs="Phetsarath OT"/>
                <w:szCs w:val="24"/>
                <w:cs/>
                <w:lang w:bidi="lo-LA"/>
              </w:rPr>
              <w:t>ທີ່</w:t>
            </w:r>
            <w:r w:rsidR="00832140" w:rsidRPr="00597098">
              <w:rPr>
                <w:rFonts w:ascii="Phetsarath OT" w:hAnsi="Phetsarath OT" w:cs="Phetsarath OT"/>
                <w:szCs w:val="24"/>
                <w:lang w:val="fr-FR"/>
              </w:rPr>
              <w:t>​</w:t>
            </w:r>
            <w:r w:rsidR="00832140" w:rsidRPr="00597098">
              <w:rPr>
                <w:rFonts w:ascii="Phetsarath OT" w:hAnsi="Phetsarath OT" w:cs="Phetsarath OT"/>
                <w:szCs w:val="24"/>
                <w:cs/>
                <w:lang w:bidi="lo-LA"/>
              </w:rPr>
              <w:t>ໄດ້</w:t>
            </w:r>
            <w:r w:rsidR="00625948" w:rsidRPr="00597098">
              <w:rPr>
                <w:rFonts w:ascii="Phetsarath OT" w:hAnsi="Phetsarath OT" w:cs="Phetsarath OT"/>
                <w:szCs w:val="24"/>
                <w:cs/>
                <w:lang w:bidi="lo-LA"/>
              </w:rPr>
              <w:t>ລະບຸ</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ໄວ້</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ຢູ່</w:t>
            </w:r>
            <w:r w:rsidR="00625948" w:rsidRPr="00597098">
              <w:rPr>
                <w:rFonts w:ascii="Phetsarath OT" w:hAnsi="Phetsarath OT" w:cs="Phetsarath OT"/>
                <w:szCs w:val="24"/>
                <w:lang w:val="fr-FR"/>
              </w:rPr>
              <w:t>​</w:t>
            </w:r>
            <w:r w:rsidR="00625948" w:rsidRPr="00597098">
              <w:rPr>
                <w:rFonts w:ascii="Phetsarath OT" w:hAnsi="Phetsarath OT" w:cs="Phetsarath OT"/>
                <w:szCs w:val="24"/>
                <w:cs/>
                <w:lang w:bidi="lo-LA"/>
              </w:rPr>
              <w:t>ໃນ</w:t>
            </w:r>
            <w:r w:rsidR="00625948" w:rsidRPr="00597098">
              <w:rPr>
                <w:rFonts w:ascii="Phetsarath OT" w:hAnsi="Phetsarath OT" w:cs="Phetsarath OT"/>
                <w:b/>
                <w:szCs w:val="24"/>
                <w:lang w:val="fr-FR"/>
              </w:rPr>
              <w:t xml:space="preserve"> BDS</w:t>
            </w:r>
            <w:r w:rsidR="00CF787B" w:rsidRPr="00597098">
              <w:rPr>
                <w:rFonts w:ascii="Phetsarath OT" w:hAnsi="Phetsarath OT" w:cs="Phetsarath OT" w:hint="cs"/>
                <w:b/>
                <w:szCs w:val="24"/>
                <w:cs/>
                <w:lang w:val="fr-FR" w:bidi="lo-LA"/>
              </w:rPr>
              <w:t xml:space="preserve"> </w:t>
            </w:r>
            <w:r w:rsidR="00701DE0" w:rsidRPr="00597098">
              <w:rPr>
                <w:rFonts w:ascii="Phetsarath OT" w:hAnsi="Phetsarath OT" w:cs="Phetsarath OT"/>
                <w:b/>
                <w:szCs w:val="24"/>
                <w:lang w:val="fr-FR"/>
              </w:rPr>
              <w:t xml:space="preserve">– ITB </w:t>
            </w:r>
            <w:r w:rsidR="00701DE0" w:rsidRPr="00597098">
              <w:rPr>
                <w:rFonts w:ascii="Phetsarath OT" w:hAnsi="Phetsarath OT" w:cs="Phetsarath OT"/>
                <w:b/>
                <w:lang w:val="fr-FR"/>
              </w:rPr>
              <w:t>11.1</w:t>
            </w:r>
          </w:p>
        </w:tc>
      </w:tr>
      <w:tr w:rsidR="001A3931" w:rsidRPr="00CB1C7A" w14:paraId="692DF221" w14:textId="77777777" w:rsidTr="00A57042">
        <w:trPr>
          <w:jc w:val="center"/>
        </w:trPr>
        <w:tc>
          <w:tcPr>
            <w:tcW w:w="1849" w:type="dxa"/>
          </w:tcPr>
          <w:p w14:paraId="75310410" w14:textId="77777777" w:rsidR="001A3931" w:rsidRPr="00597098" w:rsidRDefault="001A3931" w:rsidP="001A3931">
            <w:pPr>
              <w:pStyle w:val="S1-Header2"/>
              <w:numPr>
                <w:ilvl w:val="0"/>
                <w:numId w:val="0"/>
              </w:numPr>
              <w:spacing w:after="120"/>
              <w:rPr>
                <w:rFonts w:ascii="Phetsarath OT" w:hAnsi="Phetsarath OT" w:cs="Phetsarath OT"/>
                <w:bCs/>
                <w:lang w:val="pt-BR" w:bidi="lo-LA"/>
              </w:rPr>
            </w:pPr>
          </w:p>
        </w:tc>
        <w:tc>
          <w:tcPr>
            <w:tcW w:w="7151" w:type="dxa"/>
          </w:tcPr>
          <w:p w14:paraId="7475E061" w14:textId="5360F685" w:rsidR="001A3931" w:rsidRPr="00597098" w:rsidRDefault="001A3931" w:rsidP="00C503C4">
            <w:pPr>
              <w:pStyle w:val="Header2-SubClauses"/>
              <w:numPr>
                <w:ilvl w:val="1"/>
                <w:numId w:val="52"/>
              </w:numPr>
              <w:spacing w:after="120"/>
              <w:rPr>
                <w:rFonts w:ascii="Phetsarath OT" w:hAnsi="Phetsarath OT" w:cs="Phetsarath OT"/>
                <w:cs/>
                <w:lang w:val="pt-BR" w:bidi="lo-LA"/>
              </w:rPr>
            </w:pPr>
            <w:r w:rsidRPr="00597098">
              <w:rPr>
                <w:rFonts w:ascii="Phetsarath OT" w:hAnsi="Phetsarath OT" w:cs="Phetsarath OT"/>
                <w:cs/>
                <w:lang w:bidi="lo-LA"/>
              </w:rPr>
              <w:t>ພ້ອມ</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ຮຽກຮ້ອງ</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 xml:space="preserve"> ITB 11.1,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 xml:space="preserve"> JV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ປະກອບ</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ສຳ</w:t>
            </w:r>
            <w:r w:rsidRPr="00597098">
              <w:rPr>
                <w:rFonts w:ascii="Phetsarath OT" w:hAnsi="Phetsarath OT" w:cs="Phetsarath OT"/>
                <w:lang w:val="fr-FR"/>
              </w:rPr>
              <w:t>​</w:t>
            </w:r>
            <w:r w:rsidRPr="00597098">
              <w:rPr>
                <w:rFonts w:ascii="Phetsarath OT" w:hAnsi="Phetsarath OT" w:cs="Phetsarath OT"/>
                <w:cs/>
                <w:lang w:bidi="lo-LA"/>
              </w:rPr>
              <w:t>ເນົາ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ຕົກລົງ</w:t>
            </w:r>
            <w:r w:rsidRPr="00597098">
              <w:rPr>
                <w:rFonts w:ascii="Phetsarath OT" w:hAnsi="Phetsarath OT" w:cs="Phetsarath OT"/>
                <w:lang w:val="fr-FR"/>
              </w:rPr>
              <w:t>​</w:t>
            </w:r>
            <w:r w:rsidRPr="00597098">
              <w:rPr>
                <w:rFonts w:ascii="Phetsarath OT" w:hAnsi="Phetsarath OT" w:cs="Phetsarath OT"/>
                <w:cs/>
                <w:lang w:bidi="lo-LA"/>
              </w:rPr>
              <w:t>ສ້າງ</w:t>
            </w:r>
            <w:r w:rsidRPr="00597098">
              <w:rPr>
                <w:rFonts w:ascii="Phetsarath OT" w:hAnsi="Phetsarath OT" w:cs="Phetsarath OT"/>
                <w:lang w:val="fr-FR"/>
              </w:rPr>
              <w:t xml:space="preserve"> JV </w:t>
            </w:r>
            <w:r w:rsidRPr="00597098">
              <w:rPr>
                <w:rFonts w:ascii="Phetsarath OT" w:hAnsi="Phetsarath OT" w:cs="Phetsarath OT"/>
                <w:cs/>
                <w:lang w:bidi="lo-LA"/>
              </w:rPr>
              <w:t>ລະຫວ່າງ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ເຂົ້າຮ່ວມ</w:t>
            </w:r>
            <w:r w:rsidRPr="00597098">
              <w:rPr>
                <w:rFonts w:ascii="Phetsarath OT" w:hAnsi="Phetsarath OT" w:cs="Phetsarath OT"/>
                <w:lang w:val="fr-FR"/>
              </w:rPr>
              <w:t>​</w:t>
            </w:r>
            <w:r w:rsidRPr="00597098">
              <w:rPr>
                <w:rFonts w:ascii="Phetsarath OT" w:hAnsi="Phetsarath OT" w:cs="Phetsarath OT"/>
                <w:cs/>
                <w:lang w:bidi="lo-LA"/>
              </w:rPr>
              <w:t>ທັງ</w:t>
            </w:r>
            <w:r w:rsidRPr="00597098">
              <w:rPr>
                <w:rFonts w:ascii="Phetsarath OT" w:hAnsi="Phetsarath OT" w:cs="Phetsarath OT"/>
                <w:lang w:val="fr-FR"/>
              </w:rPr>
              <w:t>​</w:t>
            </w:r>
            <w:r w:rsidRPr="00597098">
              <w:rPr>
                <w:rFonts w:ascii="Phetsarath OT" w:hAnsi="Phetsarath OT" w:cs="Phetsarath OT"/>
                <w:cs/>
                <w:lang w:bidi="lo-LA"/>
              </w:rPr>
              <w:t>ໝົດ</w:t>
            </w:r>
            <w:r w:rsidRPr="00597098">
              <w:rPr>
                <w:rFonts w:ascii="Phetsarath OT" w:hAnsi="Phetsarath OT" w:cs="Phetsarath OT"/>
                <w:lang w:val="fr-FR"/>
              </w:rPr>
              <w:t xml:space="preserve">. </w:t>
            </w:r>
          </w:p>
        </w:tc>
      </w:tr>
      <w:tr w:rsidR="001A3931" w:rsidRPr="00CB1C7A" w14:paraId="25113723" w14:textId="77777777" w:rsidTr="00A57042">
        <w:trPr>
          <w:jc w:val="center"/>
        </w:trPr>
        <w:tc>
          <w:tcPr>
            <w:tcW w:w="1849" w:type="dxa"/>
          </w:tcPr>
          <w:p w14:paraId="6370D438" w14:textId="77777777" w:rsidR="001A3931" w:rsidRPr="00597098" w:rsidRDefault="001A3931" w:rsidP="001A3931">
            <w:pPr>
              <w:pStyle w:val="S1-Header2"/>
              <w:numPr>
                <w:ilvl w:val="0"/>
                <w:numId w:val="0"/>
              </w:numPr>
              <w:spacing w:after="120"/>
              <w:rPr>
                <w:rFonts w:ascii="Phetsarath OT" w:hAnsi="Phetsarath OT" w:cs="Phetsarath OT"/>
                <w:bCs/>
                <w:lang w:val="pt-BR" w:bidi="lo-LA"/>
              </w:rPr>
            </w:pPr>
          </w:p>
        </w:tc>
        <w:tc>
          <w:tcPr>
            <w:tcW w:w="7151" w:type="dxa"/>
          </w:tcPr>
          <w:p w14:paraId="7A8A41F4" w14:textId="49DE3A16" w:rsidR="001A3931" w:rsidRPr="00597098" w:rsidRDefault="001A3931" w:rsidP="00C503C4">
            <w:pPr>
              <w:pStyle w:val="Header2-SubClauses"/>
              <w:numPr>
                <w:ilvl w:val="1"/>
                <w:numId w:val="52"/>
              </w:numPr>
              <w:spacing w:after="120"/>
              <w:rPr>
                <w:rFonts w:ascii="Phetsarath OT" w:hAnsi="Phetsarath OT" w:cs="Phetsarath OT"/>
                <w:cs/>
                <w:lang w:val="pt-BR" w:bidi="lo-LA"/>
              </w:rPr>
            </w:pPr>
            <w:r w:rsidRPr="00597098">
              <w:rPr>
                <w:rFonts w:ascii="Phetsarath OT" w:hAnsi="Phetsarath OT" w:cs="Phetsarath OT"/>
                <w:cs/>
                <w:lang w:bidi="lo-LA"/>
              </w:rPr>
              <w:t>ທາ</w:t>
            </w:r>
            <w:r w:rsidRPr="00597098">
              <w:rPr>
                <w:rFonts w:ascii="Phetsarath OT" w:hAnsi="Phetsarath OT" w:cs="Phetsarath OT"/>
                <w:lang w:val="fr-FR"/>
              </w:rPr>
              <w:t>​</w:t>
            </w:r>
            <w:r w:rsidRPr="00597098">
              <w:rPr>
                <w:rFonts w:ascii="Phetsarath OT" w:hAnsi="Phetsarath OT" w:cs="Phetsarath OT"/>
                <w:cs/>
                <w:lang w:bidi="lo-LA"/>
              </w:rPr>
              <w:t>ງ</w:t>
            </w:r>
            <w:r w:rsidRPr="00597098">
              <w:rPr>
                <w:rFonts w:ascii="Phetsarath OT" w:hAnsi="Phetsarath OT" w:cs="Phetsarath OT"/>
                <w:lang w:val="fr-FR"/>
              </w:rPr>
              <w:t>​</w:t>
            </w:r>
            <w:r w:rsidRPr="00597098">
              <w:rPr>
                <w:rFonts w:ascii="Phetsarath OT" w:hAnsi="Phetsarath OT" w:cs="Phetsarath OT"/>
                <w:cs/>
                <w:lang w:bidi="lo-LA"/>
              </w:rPr>
              <w:t>ເລືອກ</w:t>
            </w:r>
            <w:r w:rsidRPr="00597098">
              <w:rPr>
                <w:rFonts w:ascii="Phetsarath OT" w:hAnsi="Phetsarath OT" w:cs="Phetsarath OT"/>
                <w:lang w:val="fr-FR"/>
              </w:rPr>
              <w:t>​</w:t>
            </w:r>
            <w:r w:rsidRPr="00597098">
              <w:rPr>
                <w:rFonts w:ascii="Phetsarath OT" w:hAnsi="Phetsarath OT" w:cs="Phetsarath OT"/>
                <w:cs/>
                <w:lang w:bidi="lo-LA"/>
              </w:rPr>
              <w:t>ອັນ</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ຈົດໝາຍທີ່ຢັ້ງຢືນ</w:t>
            </w:r>
            <w:r w:rsidRPr="00597098">
              <w:rPr>
                <w:rFonts w:ascii="Phetsarath OT" w:hAnsi="Phetsarath OT" w:cs="Phetsarath OT"/>
                <w:lang w:val="fr-FR"/>
              </w:rPr>
              <w:t>​</w:t>
            </w:r>
            <w:r w:rsidRPr="00597098">
              <w:rPr>
                <w:rFonts w:ascii="Phetsarath OT" w:hAnsi="Phetsarath OT" w:cs="Phetsarath OT"/>
                <w:cs/>
                <w:lang w:val="fr-FR" w:bidi="lo-LA"/>
              </w:rPr>
              <w:t>​ເຖິງ​ເຈດ​ຈຳນົງ</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ສ້າງ</w:t>
            </w:r>
            <w:r w:rsidRPr="00597098">
              <w:rPr>
                <w:rFonts w:ascii="Phetsarath OT" w:hAnsi="Phetsarath OT" w:cs="Phetsarath OT"/>
                <w:lang w:val="fr-FR"/>
              </w:rPr>
              <w:t xml:space="preserve"> JV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ກໍລະນີ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bidi="lo-LA"/>
              </w:rPr>
              <w:t>ຊະນະ</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 xml:space="preserve"> ​ແລະ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ເຊັນໂດຍ</w:t>
            </w:r>
            <w:r w:rsidRPr="00597098">
              <w:rPr>
                <w:rFonts w:ascii="Phetsarath OT" w:hAnsi="Phetsarath OT" w:cs="Phetsarath OT"/>
                <w:lang w:val="fr-FR"/>
              </w:rPr>
              <w:t>​</w:t>
            </w:r>
            <w:r w:rsidRPr="00597098">
              <w:rPr>
                <w:rFonts w:ascii="Phetsarath OT" w:hAnsi="Phetsarath OT" w:cs="Phetsarath OT"/>
                <w:cs/>
                <w:lang w:bidi="lo-LA"/>
              </w:rPr>
              <w:t>ສະມາຊິກ</w:t>
            </w:r>
            <w:r w:rsidRPr="00597098">
              <w:rPr>
                <w:rFonts w:ascii="Phetsarath OT" w:hAnsi="Phetsarath OT" w:cs="Phetsarath OT"/>
                <w:lang w:val="fr-FR"/>
              </w:rPr>
              <w:t>​</w:t>
            </w:r>
            <w:r w:rsidRPr="00597098">
              <w:rPr>
                <w:rFonts w:ascii="Phetsarath OT" w:hAnsi="Phetsarath OT" w:cs="Phetsarath OT"/>
                <w:cs/>
                <w:lang w:bidi="lo-LA"/>
              </w:rPr>
              <w:t>ທັງ</w:t>
            </w:r>
            <w:r w:rsidRPr="00597098">
              <w:rPr>
                <w:rFonts w:ascii="Phetsarath OT" w:hAnsi="Phetsarath OT" w:cs="Phetsarath OT"/>
                <w:lang w:val="fr-FR"/>
              </w:rPr>
              <w:t>​</w:t>
            </w:r>
            <w:r w:rsidRPr="00597098">
              <w:rPr>
                <w:rFonts w:ascii="Phetsarath OT" w:hAnsi="Phetsarath OT" w:cs="Phetsarath OT"/>
                <w:cs/>
                <w:lang w:bidi="lo-LA"/>
              </w:rPr>
              <w:t>ໝົດ</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ໜັງສື</w:t>
            </w:r>
            <w:r w:rsidRPr="00597098">
              <w:rPr>
                <w:rFonts w:ascii="Phetsarath OT" w:hAnsi="Phetsarath OT" w:cs="Phetsarath OT"/>
                <w:lang w:val="fr-FR"/>
              </w:rPr>
              <w:t>​</w:t>
            </w:r>
            <w:r w:rsidRPr="00597098">
              <w:rPr>
                <w:rFonts w:ascii="Phetsarath OT" w:hAnsi="Phetsarath OT" w:cs="Phetsarath OT"/>
                <w:cs/>
                <w:lang w:bidi="lo-LA"/>
              </w:rPr>
              <w:t>ນັ້ນຈະ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ຢື່ນພ້ອມ</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cs/>
                <w:lang w:val="fr-FR" w:bidi="lo-LA"/>
              </w:rPr>
              <w:t xml:space="preserve"> ​ແລະ </w:t>
            </w:r>
            <w:r w:rsidRPr="00597098">
              <w:rPr>
                <w:rFonts w:ascii="Phetsarath OT" w:hAnsi="Phetsarath OT" w:cs="Phetsarath OT"/>
                <w:lang w:val="fr-FR"/>
              </w:rPr>
              <w:t>​</w:t>
            </w:r>
            <w:r w:rsidRPr="00597098">
              <w:rPr>
                <w:rFonts w:ascii="Phetsarath OT" w:hAnsi="Phetsarath OT" w:cs="Phetsarath OT"/>
                <w:cs/>
                <w:lang w:bidi="lo-LA"/>
              </w:rPr>
              <w:t>ສຳ</w:t>
            </w:r>
            <w:r w:rsidRPr="00597098">
              <w:rPr>
                <w:rFonts w:ascii="Phetsarath OT" w:hAnsi="Phetsarath OT" w:cs="Phetsarath OT"/>
                <w:lang w:val="fr-FR"/>
              </w:rPr>
              <w:t>​</w:t>
            </w:r>
            <w:r w:rsidRPr="00597098">
              <w:rPr>
                <w:rFonts w:ascii="Phetsarath OT" w:hAnsi="Phetsarath OT" w:cs="Phetsarath OT"/>
                <w:cs/>
                <w:lang w:bidi="lo-LA"/>
              </w:rPr>
              <w:t>ເນົາ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JV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ສ້າງ</w:t>
            </w:r>
            <w:r w:rsidRPr="00597098">
              <w:rPr>
                <w:rFonts w:ascii="Phetsarath OT" w:hAnsi="Phetsarath OT" w:cs="Phetsarath OT"/>
                <w:lang w:val="fr-FR"/>
              </w:rPr>
              <w:t>​</w:t>
            </w:r>
            <w:r w:rsidRPr="00597098">
              <w:rPr>
                <w:rFonts w:ascii="Phetsarath OT" w:hAnsi="Phetsarath OT" w:cs="Phetsarath OT"/>
                <w:cs/>
                <w:lang w:bidi="lo-LA"/>
              </w:rPr>
              <w:t>ຂຶ້ນ</w:t>
            </w:r>
            <w:r w:rsidRPr="00597098">
              <w:rPr>
                <w:rFonts w:ascii="Phetsarath OT" w:hAnsi="Phetsarath OT" w:cs="Phetsarath OT"/>
                <w:lang w:val="fr-FR"/>
              </w:rPr>
              <w:t>.</w:t>
            </w:r>
          </w:p>
        </w:tc>
      </w:tr>
      <w:bookmarkStart w:id="64" w:name="_Toc71141338"/>
      <w:tr w:rsidR="007B586E" w:rsidRPr="00CB1C7A" w14:paraId="511EE28A" w14:textId="77777777" w:rsidTr="00A57042">
        <w:trPr>
          <w:jc w:val="center"/>
        </w:trPr>
        <w:tc>
          <w:tcPr>
            <w:tcW w:w="1849" w:type="dxa"/>
          </w:tcPr>
          <w:p w14:paraId="511EE288" w14:textId="6C98D5DF" w:rsidR="007B586E" w:rsidRPr="00597098" w:rsidRDefault="001443B2"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65" w:name="_Toc80608086"/>
            <w:r w:rsidR="00FA3493">
              <w:rPr>
                <w:rFonts w:ascii="Phetsarath OT" w:hAnsi="Phetsarath OT" w:cs="Phetsarath OT"/>
                <w:bCs/>
                <w:noProof/>
                <w:lang w:val="pt-BR" w:bidi="lo-LA"/>
              </w:rPr>
              <w:t>12</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A72EA" w:rsidRPr="00597098">
              <w:rPr>
                <w:rFonts w:ascii="Phetsarath OT" w:hAnsi="Phetsarath OT" w:cs="Phetsarath OT"/>
                <w:bCs/>
                <w:cs/>
                <w:lang w:bidi="lo-LA"/>
              </w:rPr>
              <w:t>ການ</w:t>
            </w:r>
            <w:r w:rsidR="00625948" w:rsidRPr="00597098">
              <w:rPr>
                <w:rFonts w:ascii="Phetsarath OT" w:hAnsi="Phetsarath OT" w:cs="Phetsarath OT"/>
                <w:bCs/>
                <w:cs/>
                <w:lang w:bidi="lo-LA"/>
              </w:rPr>
              <w:t>ສະ</w:t>
            </w:r>
            <w:r w:rsidR="00625948" w:rsidRPr="00597098">
              <w:rPr>
                <w:rFonts w:ascii="Phetsarath OT" w:hAnsi="Phetsarath OT" w:cs="Phetsarath OT"/>
                <w:lang w:val="fr-FR"/>
              </w:rPr>
              <w:t>​</w:t>
            </w:r>
            <w:r w:rsidR="00625948" w:rsidRPr="00597098">
              <w:rPr>
                <w:rFonts w:ascii="Phetsarath OT" w:hAnsi="Phetsarath OT" w:cs="Phetsarath OT"/>
                <w:bCs/>
                <w:cs/>
                <w:lang w:bidi="lo-LA"/>
              </w:rPr>
              <w:t>ເໜີ</w:t>
            </w:r>
            <w:r w:rsidR="00625948" w:rsidRPr="00597098">
              <w:rPr>
                <w:rFonts w:ascii="Phetsarath OT" w:hAnsi="Phetsarath OT" w:cs="Phetsarath OT"/>
                <w:lang w:val="fr-FR"/>
              </w:rPr>
              <w:t>​</w:t>
            </w:r>
            <w:r w:rsidR="00625948" w:rsidRPr="00597098">
              <w:rPr>
                <w:rFonts w:ascii="Phetsarath OT" w:hAnsi="Phetsarath OT" w:cs="Phetsarath OT"/>
                <w:bCs/>
                <w:cs/>
                <w:lang w:bidi="lo-LA"/>
              </w:rPr>
              <w:t>ລາຄາ</w:t>
            </w:r>
            <w:r w:rsidR="00625948" w:rsidRPr="00597098">
              <w:rPr>
                <w:rFonts w:ascii="Phetsarath OT" w:hAnsi="Phetsarath OT" w:cs="Phetsarath OT"/>
                <w:lang w:val="fr-FR"/>
              </w:rPr>
              <w:t xml:space="preserve"> ​</w:t>
            </w:r>
            <w:r w:rsidR="00625948" w:rsidRPr="00597098">
              <w:rPr>
                <w:rFonts w:ascii="Phetsarath OT" w:hAnsi="Phetsarath OT" w:cs="Phetsarath OT"/>
                <w:bCs/>
                <w:cs/>
                <w:lang w:bidi="lo-LA"/>
              </w:rPr>
              <w:t>ແລະ</w:t>
            </w:r>
            <w:r w:rsidR="00BF696E" w:rsidRPr="00597098">
              <w:rPr>
                <w:rFonts w:ascii="Phetsarath OT" w:hAnsi="Phetsarath OT" w:cs="Phetsarath OT" w:hint="cs"/>
                <w:b w:val="0"/>
                <w:bCs/>
                <w:cs/>
                <w:lang w:bidi="lo-LA"/>
              </w:rPr>
              <w:t>ຕາຕະລາງ</w:t>
            </w:r>
            <w:r w:rsidR="00625948" w:rsidRPr="00597098">
              <w:rPr>
                <w:rFonts w:ascii="Phetsarath OT" w:hAnsi="Phetsarath OT" w:cs="Phetsarath OT"/>
                <w:bCs/>
                <w:cs/>
                <w:lang w:bidi="lo-LA"/>
              </w:rPr>
              <w:t>ລາຄາ</w:t>
            </w:r>
            <w:bookmarkEnd w:id="64"/>
            <w:bookmarkEnd w:id="65"/>
          </w:p>
        </w:tc>
        <w:tc>
          <w:tcPr>
            <w:tcW w:w="7151" w:type="dxa"/>
          </w:tcPr>
          <w:p w14:paraId="511EE289" w14:textId="29865AC8" w:rsidR="007B586E" w:rsidRPr="00597098" w:rsidRDefault="004A72EA" w:rsidP="00C503C4">
            <w:pPr>
              <w:pStyle w:val="StyleHeader2-SubClausesAfter6pt"/>
              <w:numPr>
                <w:ilvl w:val="1"/>
                <w:numId w:val="53"/>
              </w:numPr>
              <w:spacing w:after="120"/>
              <w:rPr>
                <w:rFonts w:ascii="Phetsarath OT" w:hAnsi="Phetsarath OT" w:cs="Phetsarath OT"/>
                <w:lang w:val="fr-FR"/>
              </w:rPr>
            </w:pPr>
            <w:r w:rsidRPr="00597098">
              <w:rPr>
                <w:rFonts w:ascii="Phetsarath OT" w:hAnsi="Phetsarath OT" w:cs="Phetsarath OT"/>
                <w:cs/>
                <w:lang w:bidi="lo-LA"/>
              </w:rPr>
              <w:t>ການ</w:t>
            </w:r>
            <w:r w:rsidR="00625948" w:rsidRPr="00597098">
              <w:rPr>
                <w:rFonts w:ascii="Phetsarath OT" w:hAnsi="Phetsarath OT" w:cs="Phetsarath OT"/>
                <w:cs/>
                <w:lang w:bidi="lo-LA"/>
              </w:rPr>
              <w:t>ສະ</w:t>
            </w:r>
            <w:r w:rsidR="00625948" w:rsidRPr="00597098">
              <w:rPr>
                <w:rFonts w:ascii="Phetsarath OT" w:hAnsi="Phetsarath OT" w:cs="Phetsarath OT"/>
                <w:lang w:val="fr-FR"/>
              </w:rPr>
              <w:t>​</w:t>
            </w:r>
            <w:r w:rsidR="00625948" w:rsidRPr="00597098">
              <w:rPr>
                <w:rFonts w:ascii="Phetsarath OT" w:hAnsi="Phetsarath OT" w:cs="Phetsarath OT"/>
                <w:cs/>
                <w:lang w:bidi="lo-LA"/>
              </w:rPr>
              <w:t>ເໜີ</w:t>
            </w:r>
            <w:r w:rsidR="00625948" w:rsidRPr="00597098">
              <w:rPr>
                <w:rFonts w:ascii="Phetsarath OT" w:hAnsi="Phetsarath OT" w:cs="Phetsarath OT"/>
                <w:lang w:val="fr-FR"/>
              </w:rPr>
              <w:t>​</w:t>
            </w:r>
            <w:r w:rsidR="00625948" w:rsidRPr="00597098">
              <w:rPr>
                <w:rFonts w:ascii="Phetsarath OT" w:hAnsi="Phetsarath OT" w:cs="Phetsarath OT"/>
                <w:cs/>
                <w:lang w:bidi="lo-LA"/>
              </w:rPr>
              <w:t>ລາຄາ</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ແລະ</w:t>
            </w:r>
            <w:r w:rsidR="00625948" w:rsidRPr="00597098">
              <w:rPr>
                <w:rFonts w:ascii="Phetsarath OT" w:hAnsi="Phetsarath OT" w:cs="Phetsarath OT"/>
                <w:lang w:val="fr-FR"/>
              </w:rPr>
              <w:t xml:space="preserve"> </w:t>
            </w:r>
            <w:r w:rsidR="00BF696E" w:rsidRPr="00597098">
              <w:rPr>
                <w:rFonts w:ascii="Phetsarath OT" w:hAnsi="Phetsarath OT" w:cs="Phetsarath OT" w:hint="cs"/>
                <w:cs/>
                <w:lang w:bidi="lo-LA"/>
              </w:rPr>
              <w:t>ຕາຕະລາງ</w:t>
            </w:r>
            <w:r w:rsidR="00625948" w:rsidRPr="00597098">
              <w:rPr>
                <w:rFonts w:ascii="Phetsarath OT" w:hAnsi="Phetsarath OT" w:cs="Phetsarath OT"/>
                <w:cs/>
                <w:lang w:bidi="lo-LA"/>
              </w:rPr>
              <w:t>ລາຄາ</w:t>
            </w:r>
            <w:r w:rsidR="00625948" w:rsidRPr="00597098">
              <w:rPr>
                <w:rFonts w:ascii="Phetsarath OT" w:hAnsi="Phetsarath OT" w:cs="Phetsarath OT"/>
                <w:lang w:val="fr-FR"/>
              </w:rPr>
              <w:t>​</w:t>
            </w:r>
            <w:r w:rsidR="00EA6D74" w:rsidRPr="00597098">
              <w:rPr>
                <w:rFonts w:ascii="Phetsarath OT" w:hAnsi="Phetsarath OT" w:cs="Phetsarath OT"/>
                <w:cs/>
                <w:lang w:bidi="lo-LA"/>
              </w:rPr>
              <w:t xml:space="preserve"> </w:t>
            </w:r>
            <w:r w:rsidR="00625948" w:rsidRPr="00597098">
              <w:rPr>
                <w:rFonts w:ascii="Phetsarath OT" w:hAnsi="Phetsarath OT" w:cs="Phetsarath OT"/>
                <w:cs/>
                <w:lang w:bidi="lo-LA"/>
              </w:rPr>
              <w:t>ຈະ</w:t>
            </w:r>
            <w:r w:rsidR="00625948" w:rsidRPr="00597098">
              <w:rPr>
                <w:rFonts w:ascii="Phetsarath OT" w:hAnsi="Phetsarath OT" w:cs="Phetsarath OT"/>
                <w:lang w:val="fr-FR"/>
              </w:rPr>
              <w:t>​</w:t>
            </w:r>
            <w:r w:rsidR="00625948" w:rsidRPr="00597098">
              <w:rPr>
                <w:rFonts w:ascii="Phetsarath OT" w:hAnsi="Phetsarath OT" w:cs="Phetsarath OT"/>
                <w:cs/>
                <w:lang w:bidi="lo-LA"/>
              </w:rPr>
              <w:t>ຕ້ອງ</w:t>
            </w:r>
            <w:r w:rsidR="00625948" w:rsidRPr="00597098">
              <w:rPr>
                <w:rFonts w:ascii="Phetsarath OT" w:hAnsi="Phetsarath OT" w:cs="Phetsarath OT"/>
                <w:lang w:val="fr-FR"/>
              </w:rPr>
              <w:t>​</w:t>
            </w:r>
            <w:r w:rsidR="00625948" w:rsidRPr="00597098">
              <w:rPr>
                <w:rFonts w:ascii="Phetsarath OT" w:hAnsi="Phetsarath OT" w:cs="Phetsarath OT"/>
                <w:cs/>
                <w:lang w:bidi="lo-LA"/>
              </w:rPr>
              <w:t>ກະກຽມ</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ໂດຍ</w:t>
            </w:r>
            <w:r w:rsidR="00625948" w:rsidRPr="00597098">
              <w:rPr>
                <w:rFonts w:ascii="Phetsarath OT" w:hAnsi="Phetsarath OT" w:cs="Phetsarath OT"/>
                <w:lang w:val="fr-FR"/>
              </w:rPr>
              <w:t>​</w:t>
            </w:r>
            <w:r w:rsidR="00625948" w:rsidRPr="00597098">
              <w:rPr>
                <w:rFonts w:ascii="Phetsarath OT" w:hAnsi="Phetsarath OT" w:cs="Phetsarath OT"/>
                <w:cs/>
                <w:lang w:bidi="lo-LA"/>
              </w:rPr>
              <w:t>ໃຊ້ແບບຟອມທີ່</w:t>
            </w:r>
            <w:r w:rsidR="00625948" w:rsidRPr="00597098">
              <w:rPr>
                <w:rFonts w:ascii="Phetsarath OT" w:hAnsi="Phetsarath OT" w:cs="Phetsarath OT"/>
                <w:lang w:val="fr-FR"/>
              </w:rPr>
              <w:t>​</w:t>
            </w:r>
            <w:r w:rsidR="00625948" w:rsidRPr="00597098">
              <w:rPr>
                <w:rFonts w:ascii="Phetsarath OT" w:hAnsi="Phetsarath OT" w:cs="Phetsarath OT"/>
                <w:cs/>
                <w:lang w:bidi="lo-LA"/>
              </w:rPr>
              <w:t>ກ່ຽວ</w:t>
            </w:r>
            <w:r w:rsidR="004777A9" w:rsidRPr="00597098">
              <w:rPr>
                <w:rFonts w:ascii="Phetsarath OT" w:hAnsi="Phetsarath OT" w:cs="Phetsarath OT" w:hint="cs"/>
                <w:cs/>
                <w:lang w:bidi="lo-LA"/>
              </w:rPr>
              <w:t xml:space="preserve"> </w:t>
            </w:r>
            <w:r w:rsidR="00625948" w:rsidRPr="00597098">
              <w:rPr>
                <w:rFonts w:ascii="Phetsarath OT" w:hAnsi="Phetsarath OT" w:cs="Phetsarath OT"/>
                <w:cs/>
                <w:lang w:bidi="lo-LA"/>
              </w:rPr>
              <w:t>ຂ້ອງ</w:t>
            </w:r>
            <w:r w:rsidR="00625948" w:rsidRPr="00597098">
              <w:rPr>
                <w:rFonts w:ascii="Phetsarath OT" w:hAnsi="Phetsarath OT" w:cs="Phetsarath OT"/>
                <w:lang w:val="fr-FR"/>
              </w:rPr>
              <w:t>​</w:t>
            </w:r>
            <w:r w:rsidR="00625948" w:rsidRPr="00597098">
              <w:rPr>
                <w:rFonts w:ascii="Phetsarath OT" w:hAnsi="Phetsarath OT" w:cs="Phetsarath OT"/>
                <w:cs/>
                <w:lang w:bidi="lo-LA"/>
              </w:rPr>
              <w:t>ທີ່</w:t>
            </w:r>
            <w:r w:rsidR="00625948" w:rsidRPr="00597098">
              <w:rPr>
                <w:rFonts w:ascii="Phetsarath OT" w:hAnsi="Phetsarath OT" w:cs="Phetsarath OT"/>
                <w:lang w:val="fr-FR"/>
              </w:rPr>
              <w:t>​</w:t>
            </w:r>
            <w:r w:rsidR="00625948" w:rsidRPr="00597098">
              <w:rPr>
                <w:rFonts w:ascii="Phetsarath OT" w:hAnsi="Phetsarath OT" w:cs="Phetsarath OT"/>
                <w:cs/>
                <w:lang w:bidi="lo-LA"/>
              </w:rPr>
              <w:t>ໄດ້</w:t>
            </w:r>
            <w:r w:rsidR="00625948" w:rsidRPr="00597098">
              <w:rPr>
                <w:rFonts w:ascii="Phetsarath OT" w:hAnsi="Phetsarath OT" w:cs="Phetsarath OT"/>
                <w:lang w:val="fr-FR"/>
              </w:rPr>
              <w:t>​</w:t>
            </w:r>
            <w:r w:rsidR="00625948" w:rsidRPr="00597098">
              <w:rPr>
                <w:rFonts w:ascii="Phetsarath OT" w:hAnsi="Phetsarath OT" w:cs="Phetsarath OT"/>
                <w:cs/>
                <w:lang w:bidi="lo-LA"/>
              </w:rPr>
              <w:t>ປະກອບ</w:t>
            </w:r>
            <w:r w:rsidR="00625948" w:rsidRPr="00597098">
              <w:rPr>
                <w:rFonts w:ascii="Phetsarath OT" w:hAnsi="Phetsarath OT" w:cs="Phetsarath OT"/>
                <w:lang w:val="fr-FR"/>
              </w:rPr>
              <w:t>​</w:t>
            </w:r>
            <w:r w:rsidR="00625948" w:rsidRPr="00597098">
              <w:rPr>
                <w:rFonts w:ascii="Phetsarath OT" w:hAnsi="Phetsarath OT" w:cs="Phetsarath OT"/>
                <w:cs/>
                <w:lang w:bidi="lo-LA"/>
              </w:rPr>
              <w:t>ໃຫ້</w:t>
            </w:r>
            <w:r w:rsidR="00625948" w:rsidRPr="00597098">
              <w:rPr>
                <w:rFonts w:ascii="Phetsarath OT" w:hAnsi="Phetsarath OT" w:cs="Phetsarath OT"/>
                <w:lang w:val="fr-FR"/>
              </w:rPr>
              <w:t>​</w:t>
            </w:r>
            <w:r w:rsidR="00625948" w:rsidRPr="00597098">
              <w:rPr>
                <w:rFonts w:ascii="Phetsarath OT" w:hAnsi="Phetsarath OT" w:cs="Phetsarath OT"/>
                <w:cs/>
                <w:lang w:bidi="lo-LA"/>
              </w:rPr>
              <w:t>ໃນ</w:t>
            </w:r>
            <w:r w:rsidR="00625948" w:rsidRPr="00597098">
              <w:rPr>
                <w:rFonts w:ascii="Phetsarath OT" w:hAnsi="Phetsarath OT" w:cs="Phetsarath OT"/>
                <w:lang w:val="fr-FR"/>
              </w:rPr>
              <w:t>​</w:t>
            </w:r>
            <w:r w:rsidR="00625948" w:rsidRPr="00597098">
              <w:rPr>
                <w:rFonts w:ascii="Phetsarath OT" w:hAnsi="Phetsarath OT" w:cs="Phetsarath OT"/>
                <w:cs/>
                <w:lang w:bidi="lo-LA"/>
              </w:rPr>
              <w:t>ໝວດ</w:t>
            </w:r>
            <w:r w:rsidR="00496C7F" w:rsidRPr="00597098">
              <w:rPr>
                <w:rFonts w:ascii="Phetsarath OT" w:hAnsi="Phetsarath OT" w:cs="Phetsarath OT" w:hint="cs"/>
                <w:cs/>
                <w:lang w:val="fr-FR" w:bidi="lo-LA"/>
              </w:rPr>
              <w:t xml:space="preserve"> </w:t>
            </w:r>
            <w:r w:rsidR="00625948" w:rsidRPr="00597098">
              <w:rPr>
                <w:rFonts w:ascii="Phetsarath OT" w:hAnsi="Phetsarath OT" w:cs="Phetsarath OT"/>
                <w:lang w:val="fr-FR"/>
              </w:rPr>
              <w:t xml:space="preserve">IV : </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00625948" w:rsidRPr="00597098">
              <w:rPr>
                <w:rFonts w:ascii="Phetsarath OT" w:hAnsi="Phetsarath OT" w:cs="Phetsarath OT"/>
                <w:lang w:val="fr-FR"/>
              </w:rPr>
              <w:t>​</w:t>
            </w:r>
            <w:r w:rsidR="00625948" w:rsidRPr="00597098">
              <w:rPr>
                <w:rFonts w:ascii="Phetsarath OT" w:hAnsi="Phetsarath OT" w:cs="Phetsarath OT"/>
                <w:cs/>
                <w:lang w:bidi="lo-LA"/>
              </w:rPr>
              <w:t>ປະມູນ</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ຕ້ອງ</w:t>
            </w:r>
            <w:r w:rsidR="00625948" w:rsidRPr="00597098">
              <w:rPr>
                <w:rFonts w:ascii="Phetsarath OT" w:hAnsi="Phetsarath OT" w:cs="Phetsarath OT"/>
                <w:lang w:val="fr-FR"/>
              </w:rPr>
              <w:t>​</w:t>
            </w:r>
            <w:r w:rsidR="00625948" w:rsidRPr="00597098">
              <w:rPr>
                <w:rFonts w:ascii="Phetsarath OT" w:hAnsi="Phetsarath OT" w:cs="Phetsarath OT"/>
                <w:cs/>
                <w:lang w:bidi="lo-LA"/>
              </w:rPr>
              <w:t>ໃສ່</w:t>
            </w:r>
            <w:r w:rsidR="00625948" w:rsidRPr="00597098">
              <w:rPr>
                <w:rFonts w:ascii="Phetsarath OT" w:hAnsi="Phetsarath OT" w:cs="Phetsarath OT"/>
                <w:lang w:val="fr-FR"/>
              </w:rPr>
              <w:t>​</w:t>
            </w:r>
            <w:r w:rsidR="00625948" w:rsidRPr="00597098">
              <w:rPr>
                <w:rFonts w:ascii="Phetsarath OT" w:hAnsi="Phetsarath OT" w:cs="Phetsarath OT"/>
                <w:cs/>
                <w:lang w:bidi="lo-LA"/>
              </w:rPr>
              <w:t>ລາຄາ</w:t>
            </w:r>
            <w:r w:rsidR="00625948" w:rsidRPr="00597098">
              <w:rPr>
                <w:rFonts w:ascii="Phetsarath OT" w:hAnsi="Phetsarath OT" w:cs="Phetsarath OT"/>
                <w:lang w:val="fr-FR"/>
              </w:rPr>
              <w:t>​</w:t>
            </w:r>
            <w:r w:rsidR="00625948" w:rsidRPr="00597098">
              <w:rPr>
                <w:rFonts w:ascii="Phetsarath OT" w:hAnsi="Phetsarath OT" w:cs="Phetsarath OT"/>
                <w:cs/>
                <w:lang w:bidi="lo-LA"/>
              </w:rPr>
              <w:t>ຕາມ</w:t>
            </w:r>
            <w:r w:rsidR="00625948" w:rsidRPr="00597098">
              <w:rPr>
                <w:rFonts w:ascii="Phetsarath OT" w:hAnsi="Phetsarath OT" w:cs="Phetsarath OT"/>
                <w:lang w:val="fr-FR"/>
              </w:rPr>
              <w:t>​</w:t>
            </w:r>
            <w:r w:rsidR="00625948" w:rsidRPr="00597098">
              <w:rPr>
                <w:rFonts w:ascii="Phetsarath OT" w:hAnsi="Phetsarath OT" w:cs="Phetsarath OT"/>
                <w:cs/>
                <w:lang w:bidi="lo-LA"/>
              </w:rPr>
              <w:t>ແບບ</w:t>
            </w:r>
            <w:r w:rsidR="00625948" w:rsidRPr="00597098">
              <w:rPr>
                <w:rFonts w:ascii="Phetsarath OT" w:hAnsi="Phetsarath OT" w:cs="Phetsarath OT"/>
                <w:lang w:val="fr-FR"/>
              </w:rPr>
              <w:t>​</w:t>
            </w:r>
            <w:r w:rsidR="00625948" w:rsidRPr="00597098">
              <w:rPr>
                <w:rFonts w:ascii="Phetsarath OT" w:hAnsi="Phetsarath OT" w:cs="Phetsarath OT"/>
                <w:cs/>
                <w:lang w:bidi="lo-LA"/>
              </w:rPr>
              <w:t>ຟອມ</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ໂດຍ</w:t>
            </w:r>
            <w:r w:rsidR="00625948" w:rsidRPr="00597098">
              <w:rPr>
                <w:rFonts w:ascii="Phetsarath OT" w:hAnsi="Phetsarath OT" w:cs="Phetsarath OT"/>
                <w:lang w:val="fr-FR"/>
              </w:rPr>
              <w:t>​</w:t>
            </w:r>
            <w:r w:rsidR="00625948" w:rsidRPr="00597098">
              <w:rPr>
                <w:rFonts w:ascii="Phetsarath OT" w:hAnsi="Phetsarath OT" w:cs="Phetsarath OT"/>
                <w:cs/>
                <w:lang w:bidi="lo-LA"/>
              </w:rPr>
              <w:t>ບໍ່</w:t>
            </w:r>
            <w:r w:rsidR="00625948" w:rsidRPr="00597098">
              <w:rPr>
                <w:rFonts w:ascii="Phetsarath OT" w:hAnsi="Phetsarath OT" w:cs="Phetsarath OT"/>
                <w:lang w:val="fr-FR"/>
              </w:rPr>
              <w:t>​</w:t>
            </w:r>
            <w:r w:rsidR="00625948" w:rsidRPr="00597098">
              <w:rPr>
                <w:rFonts w:ascii="Phetsarath OT" w:hAnsi="Phetsarath OT" w:cs="Phetsarath OT"/>
                <w:cs/>
                <w:lang w:bidi="lo-LA"/>
              </w:rPr>
              <w:t>ໃຫ້</w:t>
            </w:r>
            <w:r w:rsidR="00625948" w:rsidRPr="00597098">
              <w:rPr>
                <w:rFonts w:ascii="Phetsarath OT" w:hAnsi="Phetsarath OT" w:cs="Phetsarath OT"/>
                <w:lang w:val="fr-FR"/>
              </w:rPr>
              <w:t>​</w:t>
            </w:r>
            <w:r w:rsidR="00625948" w:rsidRPr="00597098">
              <w:rPr>
                <w:rFonts w:ascii="Phetsarath OT" w:hAnsi="Phetsarath OT" w:cs="Phetsarath OT"/>
                <w:cs/>
                <w:lang w:bidi="lo-LA"/>
              </w:rPr>
              <w:t>ມີ</w:t>
            </w:r>
            <w:r w:rsidR="00625948" w:rsidRPr="00597098">
              <w:rPr>
                <w:rFonts w:ascii="Phetsarath OT" w:hAnsi="Phetsarath OT" w:cs="Phetsarath OT"/>
                <w:lang w:val="fr-FR"/>
              </w:rPr>
              <w:t>​</w:t>
            </w:r>
            <w:r w:rsidR="00625948" w:rsidRPr="00597098">
              <w:rPr>
                <w:rFonts w:ascii="Phetsarath OT" w:hAnsi="Phetsarath OT" w:cs="Phetsarath OT"/>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cs/>
                <w:lang w:bidi="lo-LA"/>
              </w:rPr>
              <w:t>ປ່ຽນ</w:t>
            </w:r>
            <w:r w:rsidR="00625948" w:rsidRPr="00597098">
              <w:rPr>
                <w:rFonts w:ascii="Phetsarath OT" w:hAnsi="Phetsarath OT" w:cs="Phetsarath OT"/>
                <w:lang w:val="fr-FR"/>
              </w:rPr>
              <w:t>​</w:t>
            </w:r>
            <w:r w:rsidR="00625948" w:rsidRPr="00597098">
              <w:rPr>
                <w:rFonts w:ascii="Phetsarath OT" w:hAnsi="Phetsarath OT" w:cs="Phetsarath OT"/>
                <w:cs/>
                <w:lang w:bidi="lo-LA"/>
              </w:rPr>
              <w:t>ແປງ</w:t>
            </w:r>
            <w:r w:rsidR="00625948" w:rsidRPr="00597098">
              <w:rPr>
                <w:rFonts w:ascii="Phetsarath OT" w:hAnsi="Phetsarath OT" w:cs="Phetsarath OT"/>
                <w:lang w:val="fr-FR"/>
              </w:rPr>
              <w:t>​</w:t>
            </w:r>
            <w:r w:rsidR="00625948" w:rsidRPr="00597098">
              <w:rPr>
                <w:rFonts w:ascii="Phetsarath OT" w:hAnsi="Phetsarath OT" w:cs="Phetsarath OT"/>
                <w:cs/>
                <w:lang w:bidi="lo-LA"/>
              </w:rPr>
              <w:t>ແກ້</w:t>
            </w:r>
            <w:r w:rsidR="00625948" w:rsidRPr="00597098">
              <w:rPr>
                <w:rFonts w:ascii="Phetsarath OT" w:hAnsi="Phetsarath OT" w:cs="Phetsarath OT"/>
                <w:lang w:val="fr-FR"/>
              </w:rPr>
              <w:t>​</w:t>
            </w:r>
            <w:r w:rsidR="00625948" w:rsidRPr="00597098">
              <w:rPr>
                <w:rFonts w:ascii="Phetsarath OT" w:hAnsi="Phetsarath OT" w:cs="Phetsarath OT"/>
                <w:cs/>
                <w:lang w:bidi="lo-LA"/>
              </w:rPr>
              <w:t>ໄຂ</w:t>
            </w:r>
            <w:r w:rsidR="00625948" w:rsidRPr="00597098">
              <w:rPr>
                <w:rFonts w:ascii="Phetsarath OT" w:hAnsi="Phetsarath OT" w:cs="Phetsarath OT"/>
                <w:lang w:val="fr-FR"/>
              </w:rPr>
              <w:t>​</w:t>
            </w:r>
            <w:r w:rsidR="00625948" w:rsidRPr="00597098">
              <w:rPr>
                <w:rFonts w:ascii="Phetsarath OT" w:hAnsi="Phetsarath OT" w:cs="Phetsarath OT"/>
                <w:cs/>
                <w:lang w:bidi="lo-LA"/>
              </w:rPr>
              <w:t>ເນື້ອ</w:t>
            </w:r>
            <w:r w:rsidR="00625948" w:rsidRPr="00597098">
              <w:rPr>
                <w:rFonts w:ascii="Phetsarath OT" w:hAnsi="Phetsarath OT" w:cs="Phetsarath OT"/>
                <w:lang w:val="fr-FR"/>
              </w:rPr>
              <w:t>​</w:t>
            </w:r>
            <w:r w:rsidR="00625948" w:rsidRPr="00597098">
              <w:rPr>
                <w:rFonts w:ascii="Phetsarath OT" w:hAnsi="Phetsarath OT" w:cs="Phetsarath OT"/>
                <w:cs/>
                <w:lang w:bidi="lo-LA"/>
              </w:rPr>
              <w:t>ໃນ</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ຈະ</w:t>
            </w:r>
            <w:r w:rsidR="00625948" w:rsidRPr="00597098">
              <w:rPr>
                <w:rFonts w:ascii="Phetsarath OT" w:hAnsi="Phetsarath OT" w:cs="Phetsarath OT"/>
                <w:lang w:val="fr-FR"/>
              </w:rPr>
              <w:t>​</w:t>
            </w:r>
            <w:r w:rsidR="00625948" w:rsidRPr="00597098">
              <w:rPr>
                <w:rFonts w:ascii="Phetsarath OT" w:hAnsi="Phetsarath OT" w:cs="Phetsarath OT"/>
                <w:cs/>
                <w:lang w:bidi="lo-LA"/>
              </w:rPr>
              <w:t>ບໍ່</w:t>
            </w:r>
            <w:r w:rsidR="00625948" w:rsidRPr="00597098">
              <w:rPr>
                <w:rFonts w:ascii="Phetsarath OT" w:hAnsi="Phetsarath OT" w:cs="Phetsarath OT"/>
                <w:lang w:val="fr-FR"/>
              </w:rPr>
              <w:t>​</w:t>
            </w:r>
            <w:r w:rsidR="00625948" w:rsidRPr="00597098">
              <w:rPr>
                <w:rFonts w:ascii="Phetsarath OT" w:hAnsi="Phetsarath OT" w:cs="Phetsarath OT"/>
                <w:cs/>
                <w:lang w:bidi="lo-LA"/>
              </w:rPr>
              <w:t>ຮັບ</w:t>
            </w:r>
            <w:r w:rsidR="00625948" w:rsidRPr="00597098">
              <w:rPr>
                <w:rFonts w:ascii="Phetsarath OT" w:hAnsi="Phetsarath OT" w:cs="Phetsarath OT"/>
                <w:lang w:val="fr-FR"/>
              </w:rPr>
              <w:t>​</w:t>
            </w:r>
            <w:r w:rsidR="00625948" w:rsidRPr="00597098">
              <w:rPr>
                <w:rFonts w:ascii="Phetsarath OT" w:hAnsi="Phetsarath OT" w:cs="Phetsarath OT"/>
                <w:cs/>
                <w:lang w:bidi="lo-LA"/>
              </w:rPr>
              <w:t>ເອົາ</w:t>
            </w:r>
            <w:r w:rsidR="00625948" w:rsidRPr="00597098">
              <w:rPr>
                <w:rFonts w:ascii="Phetsarath OT" w:hAnsi="Phetsarath OT" w:cs="Phetsarath OT"/>
                <w:lang w:val="fr-FR"/>
              </w:rPr>
              <w:t>​</w:t>
            </w:r>
            <w:r w:rsidR="00625948" w:rsidRPr="00597098">
              <w:rPr>
                <w:rFonts w:ascii="Phetsarath OT" w:hAnsi="Phetsarath OT" w:cs="Phetsarath OT"/>
                <w:cs/>
                <w:lang w:bidi="lo-LA"/>
              </w:rPr>
              <w:t>ການ</w:t>
            </w:r>
            <w:r w:rsidR="00625948" w:rsidRPr="00597098">
              <w:rPr>
                <w:rFonts w:ascii="Phetsarath OT" w:hAnsi="Phetsarath OT" w:cs="Phetsarath OT"/>
                <w:lang w:val="fr-FR"/>
              </w:rPr>
              <w:t>​</w:t>
            </w:r>
            <w:r w:rsidR="00625948" w:rsidRPr="00597098">
              <w:rPr>
                <w:rFonts w:ascii="Phetsarath OT" w:hAnsi="Phetsarath OT" w:cs="Phetsarath OT"/>
                <w:cs/>
                <w:lang w:bidi="lo-LA"/>
              </w:rPr>
              <w:t>ປ່ຽນ</w:t>
            </w:r>
            <w:r w:rsidR="00625948" w:rsidRPr="00597098">
              <w:rPr>
                <w:rFonts w:ascii="Phetsarath OT" w:hAnsi="Phetsarath OT" w:cs="Phetsarath OT"/>
                <w:lang w:val="fr-FR"/>
              </w:rPr>
              <w:t>​</w:t>
            </w:r>
            <w:r w:rsidR="00625948" w:rsidRPr="00597098">
              <w:rPr>
                <w:rFonts w:ascii="Phetsarath OT" w:hAnsi="Phetsarath OT" w:cs="Phetsarath OT"/>
                <w:cs/>
                <w:lang w:bidi="lo-LA"/>
              </w:rPr>
              <w:t>ແທນ</w:t>
            </w:r>
            <w:r w:rsidR="00625948" w:rsidRPr="00597098">
              <w:rPr>
                <w:rFonts w:ascii="Phetsarath OT" w:hAnsi="Phetsarath OT" w:cs="Phetsarath OT"/>
                <w:lang w:val="fr-FR"/>
              </w:rPr>
              <w:t>​</w:t>
            </w:r>
            <w:r w:rsidR="00625948" w:rsidRPr="00597098">
              <w:rPr>
                <w:rFonts w:ascii="Phetsarath OT" w:hAnsi="Phetsarath OT" w:cs="Phetsarath OT"/>
                <w:cs/>
                <w:lang w:bidi="lo-LA"/>
              </w:rPr>
              <w:t>ໃດໆ</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ທັງ</w:t>
            </w:r>
            <w:r w:rsidR="00625948" w:rsidRPr="00597098">
              <w:rPr>
                <w:rFonts w:ascii="Phetsarath OT" w:hAnsi="Phetsarath OT" w:cs="Phetsarath OT"/>
                <w:lang w:val="fr-FR"/>
              </w:rPr>
              <w:t>​</w:t>
            </w:r>
            <w:r w:rsidR="00625948" w:rsidRPr="00597098">
              <w:rPr>
                <w:rFonts w:ascii="Phetsarath OT" w:hAnsi="Phetsarath OT" w:cs="Phetsarath OT"/>
                <w:cs/>
                <w:lang w:bidi="lo-LA"/>
              </w:rPr>
              <w:t>ສິ້ນນອກຈາກ</w:t>
            </w:r>
            <w:r w:rsidR="00625948" w:rsidRPr="00597098">
              <w:rPr>
                <w:rFonts w:ascii="Phetsarath OT" w:hAnsi="Phetsarath OT" w:cs="Phetsarath OT"/>
                <w:lang w:val="fr-FR"/>
              </w:rPr>
              <w:t>​</w:t>
            </w:r>
            <w:r w:rsidR="00EA6D74" w:rsidRPr="00597098">
              <w:rPr>
                <w:rFonts w:ascii="Phetsarath OT" w:hAnsi="Phetsarath OT" w:cs="Phetsarath OT"/>
                <w:cs/>
                <w:lang w:bidi="lo-LA"/>
              </w:rPr>
              <w:t>ທີ່</w:t>
            </w:r>
            <w:r w:rsidR="00625948" w:rsidRPr="00597098">
              <w:rPr>
                <w:rFonts w:ascii="Phetsarath OT" w:hAnsi="Phetsarath OT" w:cs="Phetsarath OT"/>
                <w:lang w:val="fr-FR"/>
              </w:rPr>
              <w:t>​</w:t>
            </w:r>
            <w:r w:rsidR="00EA6D74" w:rsidRPr="00597098">
              <w:rPr>
                <w:rFonts w:ascii="Phetsarath OT" w:hAnsi="Phetsarath OT" w:cs="Phetsarath OT"/>
                <w:cs/>
                <w:lang w:bidi="lo-LA"/>
              </w:rPr>
              <w:t>ກຳນົດ</w:t>
            </w:r>
            <w:r w:rsidR="00625948" w:rsidRPr="00597098">
              <w:rPr>
                <w:rFonts w:ascii="Phetsarath OT" w:hAnsi="Phetsarath OT" w:cs="Phetsarath OT"/>
                <w:cs/>
                <w:lang w:bidi="lo-LA"/>
              </w:rPr>
              <w:t>ໄວ້</w:t>
            </w:r>
            <w:r w:rsidR="00625948" w:rsidRPr="00597098">
              <w:rPr>
                <w:rFonts w:ascii="Phetsarath OT" w:hAnsi="Phetsarath OT" w:cs="Phetsarath OT"/>
                <w:lang w:val="fr-FR"/>
              </w:rPr>
              <w:t>​</w:t>
            </w:r>
            <w:r w:rsidR="00625948" w:rsidRPr="00597098">
              <w:rPr>
                <w:rFonts w:ascii="Phetsarath OT" w:hAnsi="Phetsarath OT" w:cs="Phetsarath OT"/>
                <w:cs/>
                <w:lang w:bidi="lo-LA"/>
              </w:rPr>
              <w:t>ໃນ</w:t>
            </w:r>
            <w:r w:rsidR="00625948" w:rsidRPr="00597098">
              <w:rPr>
                <w:rFonts w:ascii="Phetsarath OT" w:hAnsi="Phetsarath OT" w:cs="Phetsarath OT"/>
                <w:lang w:val="fr-FR"/>
              </w:rPr>
              <w:t xml:space="preserve"> ITB 20.2.</w:t>
            </w:r>
            <w:r w:rsidR="00E35287" w:rsidRPr="00597098">
              <w:rPr>
                <w:rFonts w:ascii="Phetsarath OT" w:hAnsi="Phetsarath OT" w:cs="Phetsarath OT"/>
                <w:lang w:val="fr-FR"/>
              </w:rPr>
              <w:t xml:space="preserve"> </w:t>
            </w:r>
            <w:r w:rsidR="00E35287" w:rsidRPr="00597098">
              <w:rPr>
                <w:rFonts w:ascii="Phetsarath OT" w:hAnsi="Phetsarath OT" w:cs="Phetsarath OT"/>
                <w:cs/>
                <w:lang w:bidi="lo-LA"/>
              </w:rPr>
              <w:t>ທຸກໆ</w:t>
            </w:r>
            <w:r w:rsidR="00625948" w:rsidRPr="00597098">
              <w:rPr>
                <w:rFonts w:ascii="Phetsarath OT" w:hAnsi="Phetsarath OT" w:cs="Phetsarath OT"/>
                <w:cs/>
                <w:lang w:bidi="lo-LA"/>
              </w:rPr>
              <w:t>ລາຍການ</w:t>
            </w:r>
            <w:r w:rsidR="00625948" w:rsidRPr="00597098">
              <w:rPr>
                <w:rFonts w:ascii="Phetsarath OT" w:hAnsi="Phetsarath OT" w:cs="Phetsarath OT"/>
                <w:lang w:val="fr-FR"/>
              </w:rPr>
              <w:t>​</w:t>
            </w:r>
            <w:r w:rsidR="00625948" w:rsidRPr="00597098">
              <w:rPr>
                <w:rFonts w:ascii="Phetsarath OT" w:hAnsi="Phetsarath OT" w:cs="Phetsarath OT"/>
                <w:cs/>
                <w:lang w:bidi="lo-LA"/>
              </w:rPr>
              <w:t>ຕ້ອງ</w:t>
            </w:r>
            <w:r w:rsidR="00625948" w:rsidRPr="00597098">
              <w:rPr>
                <w:rFonts w:ascii="Phetsarath OT" w:hAnsi="Phetsarath OT" w:cs="Phetsarath OT"/>
                <w:lang w:val="fr-FR"/>
              </w:rPr>
              <w:t>​</w:t>
            </w:r>
            <w:r w:rsidR="00625948" w:rsidRPr="00597098">
              <w:rPr>
                <w:rFonts w:ascii="Phetsarath OT" w:hAnsi="Phetsarath OT" w:cs="Phetsarath OT"/>
                <w:cs/>
                <w:lang w:bidi="lo-LA"/>
              </w:rPr>
              <w:t>ໄດ້</w:t>
            </w:r>
            <w:r w:rsidR="00625948" w:rsidRPr="00597098">
              <w:rPr>
                <w:rFonts w:ascii="Phetsarath OT" w:hAnsi="Phetsarath OT" w:cs="Phetsarath OT"/>
                <w:lang w:val="fr-FR"/>
              </w:rPr>
              <w:t>​</w:t>
            </w:r>
            <w:r w:rsidR="00625948" w:rsidRPr="00597098">
              <w:rPr>
                <w:rFonts w:ascii="Phetsarath OT" w:hAnsi="Phetsarath OT" w:cs="Phetsarath OT"/>
                <w:cs/>
                <w:lang w:bidi="lo-LA"/>
              </w:rPr>
              <w:t>ຂຽນ</w:t>
            </w:r>
            <w:r w:rsidR="00625948" w:rsidRPr="00597098">
              <w:rPr>
                <w:rFonts w:ascii="Phetsarath OT" w:hAnsi="Phetsarath OT" w:cs="Phetsarath OT"/>
                <w:lang w:val="fr-FR"/>
              </w:rPr>
              <w:t>​</w:t>
            </w:r>
            <w:r w:rsidR="00625948" w:rsidRPr="00597098">
              <w:rPr>
                <w:rFonts w:ascii="Phetsarath OT" w:hAnsi="Phetsarath OT" w:cs="Phetsarath OT"/>
                <w:cs/>
                <w:lang w:bidi="lo-LA"/>
              </w:rPr>
              <w:t>ລາຄາ</w:t>
            </w:r>
            <w:r w:rsidR="00625948" w:rsidRPr="00597098">
              <w:rPr>
                <w:rFonts w:ascii="Phetsarath OT" w:hAnsi="Phetsarath OT" w:cs="Phetsarath OT"/>
                <w:lang w:val="fr-FR"/>
              </w:rPr>
              <w:t>​</w:t>
            </w:r>
            <w:r w:rsidR="00625948" w:rsidRPr="00597098">
              <w:rPr>
                <w:rFonts w:ascii="Phetsarath OT" w:hAnsi="Phetsarath OT" w:cs="Phetsarath OT"/>
                <w:cs/>
                <w:lang w:bidi="lo-LA"/>
              </w:rPr>
              <w:t>ໃສ່</w:t>
            </w:r>
            <w:r w:rsidR="00625948" w:rsidRPr="00597098">
              <w:rPr>
                <w:rFonts w:ascii="Phetsarath OT" w:hAnsi="Phetsarath OT" w:cs="Phetsarath OT"/>
                <w:lang w:val="fr-FR"/>
              </w:rPr>
              <w:t xml:space="preserve"> </w:t>
            </w:r>
            <w:r w:rsidR="00625948" w:rsidRPr="00597098">
              <w:rPr>
                <w:rFonts w:ascii="Phetsarath OT" w:hAnsi="Phetsarath OT" w:cs="Phetsarath OT"/>
                <w:cs/>
                <w:lang w:bidi="lo-LA"/>
              </w:rPr>
              <w:t>ໂດຍ</w:t>
            </w:r>
            <w:r w:rsidR="00625948" w:rsidRPr="00597098">
              <w:rPr>
                <w:rFonts w:ascii="Phetsarath OT" w:hAnsi="Phetsarath OT" w:cs="Phetsarath OT"/>
                <w:lang w:val="fr-FR"/>
              </w:rPr>
              <w:t>​</w:t>
            </w:r>
            <w:r w:rsidR="00625948" w:rsidRPr="00597098">
              <w:rPr>
                <w:rFonts w:ascii="Phetsarath OT" w:hAnsi="Phetsarath OT" w:cs="Phetsarath OT"/>
                <w:cs/>
                <w:lang w:bidi="lo-LA"/>
              </w:rPr>
              <w:t>ບໍ່</w:t>
            </w:r>
            <w:r w:rsidR="00625948" w:rsidRPr="00597098">
              <w:rPr>
                <w:rFonts w:ascii="Phetsarath OT" w:hAnsi="Phetsarath OT" w:cs="Phetsarath OT"/>
                <w:lang w:val="fr-FR"/>
              </w:rPr>
              <w:t>​</w:t>
            </w:r>
            <w:r w:rsidR="00625948" w:rsidRPr="00597098">
              <w:rPr>
                <w:rFonts w:ascii="Phetsarath OT" w:hAnsi="Phetsarath OT" w:cs="Phetsarath OT"/>
                <w:cs/>
                <w:lang w:bidi="lo-LA"/>
              </w:rPr>
              <w:t>ປະ</w:t>
            </w:r>
            <w:r w:rsidR="00625948" w:rsidRPr="00597098">
              <w:rPr>
                <w:rFonts w:ascii="Phetsarath OT" w:hAnsi="Phetsarath OT" w:cs="Phetsarath OT"/>
                <w:lang w:val="fr-FR"/>
              </w:rPr>
              <w:t>​</w:t>
            </w:r>
            <w:r w:rsidR="00625948" w:rsidRPr="00597098">
              <w:rPr>
                <w:rFonts w:ascii="Phetsarath OT" w:hAnsi="Phetsarath OT" w:cs="Phetsarath OT"/>
                <w:cs/>
                <w:lang w:bidi="lo-LA"/>
              </w:rPr>
              <w:t>ໃຫ້</w:t>
            </w:r>
            <w:r w:rsidR="00625948" w:rsidRPr="00597098">
              <w:rPr>
                <w:rFonts w:ascii="Phetsarath OT" w:hAnsi="Phetsarath OT" w:cs="Phetsarath OT"/>
                <w:lang w:val="fr-FR"/>
              </w:rPr>
              <w:t>​</w:t>
            </w:r>
            <w:r w:rsidR="00625948" w:rsidRPr="00597098">
              <w:rPr>
                <w:rFonts w:ascii="Phetsarath OT" w:hAnsi="Phetsarath OT" w:cs="Phetsarath OT"/>
                <w:cs/>
                <w:lang w:bidi="lo-LA"/>
              </w:rPr>
              <w:t>ເປົ່າ</w:t>
            </w:r>
            <w:r w:rsidR="00625948" w:rsidRPr="00597098">
              <w:rPr>
                <w:rFonts w:ascii="Phetsarath OT" w:hAnsi="Phetsarath OT" w:cs="Phetsarath OT"/>
                <w:lang w:val="fr-FR"/>
              </w:rPr>
              <w:t>​</w:t>
            </w:r>
            <w:r w:rsidR="00625948" w:rsidRPr="00597098">
              <w:rPr>
                <w:rFonts w:ascii="Phetsarath OT" w:hAnsi="Phetsarath OT" w:cs="Phetsarath OT"/>
                <w:cs/>
                <w:lang w:bidi="lo-LA"/>
              </w:rPr>
              <w:t>ວ່າງ</w:t>
            </w:r>
            <w:r w:rsidR="00625948" w:rsidRPr="00597098">
              <w:rPr>
                <w:rFonts w:ascii="Phetsarath OT" w:hAnsi="Phetsarath OT" w:cs="Phetsarath OT"/>
                <w:lang w:val="fr-FR"/>
              </w:rPr>
              <w:t>.</w:t>
            </w:r>
          </w:p>
        </w:tc>
      </w:tr>
      <w:bookmarkStart w:id="66" w:name="_Toc71141339"/>
      <w:tr w:rsidR="00D47F6F" w:rsidRPr="00597098" w14:paraId="511EE28D" w14:textId="77777777" w:rsidTr="007C7D6C">
        <w:trPr>
          <w:trHeight w:val="468"/>
          <w:jc w:val="center"/>
        </w:trPr>
        <w:tc>
          <w:tcPr>
            <w:tcW w:w="1849" w:type="dxa"/>
          </w:tcPr>
          <w:p w14:paraId="511EE28B" w14:textId="50E68E15" w:rsidR="00D47F6F" w:rsidRPr="00597098" w:rsidRDefault="00D47F6F"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67" w:name="_Toc80608087"/>
            <w:r w:rsidR="00FA3493">
              <w:rPr>
                <w:rFonts w:ascii="Phetsarath OT" w:hAnsi="Phetsarath OT" w:cs="Phetsarath OT"/>
                <w:bCs/>
                <w:noProof/>
                <w:lang w:val="pt-BR" w:bidi="lo-LA"/>
              </w:rPr>
              <w:t>13</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Pr="00597098">
              <w:rPr>
                <w:rFonts w:ascii="Phetsarath OT" w:hAnsi="Phetsarath OT" w:cs="Phetsarath OT"/>
                <w:bCs/>
                <w:cs/>
                <w:lang w:bidi="lo-LA"/>
              </w:rPr>
              <w:t>ການສະ</w:t>
            </w:r>
            <w:r w:rsidRPr="00597098">
              <w:rPr>
                <w:rFonts w:ascii="Phetsarath OT" w:hAnsi="Phetsarath OT" w:cs="Phetsarath OT"/>
                <w:lang w:val="fr-FR"/>
              </w:rPr>
              <w:t>​</w:t>
            </w:r>
            <w:r w:rsidRPr="00597098">
              <w:rPr>
                <w:rFonts w:ascii="Phetsarath OT" w:hAnsi="Phetsarath OT" w:cs="Phetsarath OT"/>
                <w:bCs/>
                <w:cs/>
                <w:lang w:bidi="lo-LA"/>
              </w:rPr>
              <w:t>ເໜີ</w:t>
            </w:r>
            <w:r w:rsidRPr="00597098">
              <w:rPr>
                <w:rFonts w:ascii="Phetsarath OT" w:hAnsi="Phetsarath OT" w:cs="Phetsarath OT"/>
                <w:lang w:val="fr-FR"/>
              </w:rPr>
              <w:t>​</w:t>
            </w:r>
            <w:r w:rsidRPr="00597098">
              <w:rPr>
                <w:rFonts w:ascii="Phetsarath OT" w:hAnsi="Phetsarath OT" w:cs="Phetsarath OT"/>
                <w:bCs/>
                <w:cs/>
                <w:lang w:bidi="lo-LA"/>
              </w:rPr>
              <w:t>ທາງ</w:t>
            </w:r>
            <w:r w:rsidRPr="00597098">
              <w:rPr>
                <w:rFonts w:ascii="Phetsarath OT" w:hAnsi="Phetsarath OT" w:cs="Phetsarath OT"/>
                <w:lang w:val="fr-FR"/>
              </w:rPr>
              <w:t>​</w:t>
            </w:r>
            <w:r w:rsidRPr="00597098">
              <w:rPr>
                <w:rFonts w:ascii="Phetsarath OT" w:hAnsi="Phetsarath OT" w:cs="Phetsarath OT"/>
                <w:bCs/>
                <w:cs/>
                <w:lang w:bidi="lo-LA"/>
              </w:rPr>
              <w:t>ເລືອກ</w:t>
            </w:r>
            <w:bookmarkEnd w:id="66"/>
            <w:bookmarkEnd w:id="67"/>
          </w:p>
        </w:tc>
        <w:tc>
          <w:tcPr>
            <w:tcW w:w="7151" w:type="dxa"/>
          </w:tcPr>
          <w:p w14:paraId="1DD5FF9D" w14:textId="2F8E36A2" w:rsidR="00D47F6F" w:rsidRPr="00597098" w:rsidRDefault="00D47F6F" w:rsidP="00C503C4">
            <w:pPr>
              <w:pStyle w:val="StyleHeader2-SubClausesAfter6pt"/>
              <w:numPr>
                <w:ilvl w:val="1"/>
                <w:numId w:val="54"/>
              </w:numPr>
              <w:spacing w:after="0"/>
              <w:rPr>
                <w:rFonts w:ascii="Phetsarath OT" w:hAnsi="Phetsarath OT" w:cs="Phetsarath OT"/>
                <w:lang w:val="fr-FR"/>
              </w:rPr>
            </w:pPr>
            <w:r w:rsidRPr="00597098">
              <w:rPr>
                <w:rFonts w:ascii="Phetsarath OT" w:hAnsi="Phetsarath OT" w:cs="Phetsarath OT"/>
                <w:cs/>
                <w:lang w:bidi="lo-LA"/>
              </w:rPr>
              <w:t>ເວັ້ນເສຍ</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 xml:space="preserve">​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xml:space="preserve"> </w:t>
            </w:r>
            <w:r w:rsidRPr="00597098">
              <w:rPr>
                <w:rFonts w:ascii="Phetsarath OT" w:hAnsi="Phetsarath OT" w:cs="Phetsarath OT"/>
                <w:b/>
                <w:bCs/>
                <w:lang w:val="fr-FR"/>
              </w:rPr>
              <w:t>BDS – ITB 13.1</w:t>
            </w:r>
            <w:r w:rsidRPr="00597098">
              <w:rPr>
                <w:rFonts w:ascii="Phetsarath OT" w:hAnsi="Phetsarath OT" w:cs="Phetsarath OT"/>
                <w:lang w:val="fr-FR"/>
              </w:rPr>
              <w:t xml:space="preserve">, </w:t>
            </w:r>
            <w:r w:rsidRPr="00597098">
              <w:rPr>
                <w:rFonts w:ascii="Phetsarath OT" w:hAnsi="Phetsarath OT" w:cs="Phetsarath OT"/>
                <w:cs/>
                <w:lang w:bidi="lo-LA"/>
              </w:rPr>
              <w:t>ບໍ່</w:t>
            </w:r>
            <w:r w:rsidRPr="00597098">
              <w:rPr>
                <w:rFonts w:ascii="Phetsarath OT" w:hAnsi="Phetsarath OT" w:cs="Phetsarath OT"/>
                <w:lang w:val="fr-FR"/>
              </w:rPr>
              <w:t>​ ​</w:t>
            </w:r>
            <w:r w:rsidRPr="00597098">
              <w:rPr>
                <w:rFonts w:ascii="Phetsarath OT" w:hAnsi="Phetsarath OT" w:cs="Phetsarath OT"/>
                <w:cs/>
                <w:lang w:bidi="lo-LA"/>
              </w:rPr>
              <w:t>ອະນຸຍາດ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p>
          <w:p w14:paraId="511EE28C" w14:textId="34258116" w:rsidR="00D47F6F" w:rsidRPr="00597098" w:rsidRDefault="00D47F6F" w:rsidP="00496C7F">
            <w:pPr>
              <w:pStyle w:val="StyleHeader2-SubClausesAfter6pt"/>
              <w:spacing w:after="120"/>
              <w:ind w:left="720"/>
              <w:rPr>
                <w:rFonts w:ascii="Phetsarath OT" w:hAnsi="Phetsarath OT" w:cs="Phetsarath OT"/>
                <w:lang w:val="fr-FR"/>
              </w:rPr>
            </w:pP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ເລືອກ</w:t>
            </w:r>
          </w:p>
        </w:tc>
      </w:tr>
      <w:tr w:rsidR="00D47F6F" w:rsidRPr="00CB1C7A" w14:paraId="511EE290" w14:textId="77777777" w:rsidTr="00A57042">
        <w:trPr>
          <w:jc w:val="center"/>
        </w:trPr>
        <w:tc>
          <w:tcPr>
            <w:tcW w:w="1849" w:type="dxa"/>
          </w:tcPr>
          <w:p w14:paraId="511EE28E" w14:textId="77777777" w:rsidR="00D47F6F" w:rsidRPr="00597098" w:rsidRDefault="00D47F6F"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8F" w14:textId="185E4A28" w:rsidR="00D47F6F" w:rsidRPr="00597098" w:rsidRDefault="00D47F6F" w:rsidP="00C503C4">
            <w:pPr>
              <w:pStyle w:val="StyleHeader2-SubClausesAfter6pt"/>
              <w:numPr>
                <w:ilvl w:val="1"/>
                <w:numId w:val="54"/>
              </w:numPr>
              <w:spacing w:after="0"/>
              <w:rPr>
                <w:rFonts w:ascii="Phetsarath OT" w:hAnsi="Phetsarath OT" w:cs="Phetsarath OT"/>
                <w:lang w:val="fr-FR"/>
              </w:rPr>
            </w:pPr>
            <w:r w:rsidRPr="00597098">
              <w:rPr>
                <w:rFonts w:ascii="Phetsarath OT" w:hAnsi="Phetsarath OT" w:cs="Phetsarath OT"/>
                <w:cs/>
                <w:lang w:bidi="lo-LA"/>
              </w:rPr>
              <w:t>ຖ້າວ່າ</w:t>
            </w:r>
            <w:r w:rsidRPr="00597098">
              <w:rPr>
                <w:rFonts w:ascii="Phetsarath OT" w:hAnsi="Phetsarath OT" w:cs="Phetsarath OT"/>
                <w:lang w:val="fr-FR"/>
              </w:rPr>
              <w:t>​</w:t>
            </w:r>
            <w:r w:rsidRPr="00597098">
              <w:rPr>
                <w:rFonts w:ascii="Phetsarath OT" w:hAnsi="Phetsarath OT" w:cs="Phetsarath OT"/>
                <w:cs/>
                <w:lang w:bidi="lo-LA"/>
              </w:rPr>
              <w:t>ອະນຸຍາດ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ເລືອກ</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 xml:space="preserve">,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hint="cs"/>
                <w:cs/>
                <w:lang w:val="fr-FR" w:bidi="lo-LA"/>
              </w:rPr>
              <w:t>ລະບຸ</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xml:space="preserve"> </w:t>
            </w:r>
            <w:r w:rsidRPr="00597098">
              <w:rPr>
                <w:rFonts w:ascii="Phetsarath OT" w:hAnsi="Phetsarath OT" w:cs="Phetsarath OT"/>
                <w:b/>
                <w:bCs/>
                <w:lang w:val="fr-FR"/>
              </w:rPr>
              <w:t>BDS</w:t>
            </w:r>
            <w:r w:rsidRPr="00597098">
              <w:rPr>
                <w:rFonts w:ascii="Phetsarath OT" w:hAnsi="Phetsarath OT" w:cs="Phetsarath OT" w:hint="cs"/>
                <w:b/>
                <w:bCs/>
                <w:cs/>
                <w:lang w:val="fr-FR" w:bidi="lo-LA"/>
              </w:rPr>
              <w:t xml:space="preserve"> </w:t>
            </w:r>
            <w:r w:rsidRPr="00597098">
              <w:rPr>
                <w:rFonts w:ascii="Phetsarath OT" w:hAnsi="Phetsarath OT" w:cs="Phetsarath OT"/>
                <w:b/>
                <w:bCs/>
                <w:lang w:val="fr-FR" w:bidi="lo-LA"/>
              </w:rPr>
              <w:t>– ITB 13.2</w:t>
            </w:r>
            <w:r w:rsidRPr="00597098">
              <w:rPr>
                <w:rFonts w:ascii="Phetsarath OT" w:hAnsi="Phetsarath OT" w:cs="Phetsarath OT"/>
                <w:lang w:val="fr-FR"/>
              </w:rPr>
              <w:t xml:space="preserve"> </w:t>
            </w:r>
            <w:r w:rsidRPr="00597098">
              <w:rPr>
                <w:rFonts w:ascii="Phetsarath OT" w:hAnsi="Phetsarath OT" w:cs="Phetsarath OT"/>
                <w:cs/>
                <w:lang w:bidi="lo-LA"/>
              </w:rPr>
              <w:t>ພ້ອມ</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ວິທີ</w:t>
            </w:r>
            <w:r w:rsidRPr="00597098">
              <w:rPr>
                <w:rFonts w:ascii="Phetsarath OT" w:hAnsi="Phetsarath OT" w:cs="Phetsarath OT"/>
                <w:lang w:val="fr-FR"/>
              </w:rPr>
              <w:t>​</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ສຳ</w:t>
            </w:r>
            <w:r w:rsidRPr="00597098">
              <w:rPr>
                <w:rFonts w:ascii="Phetsarath OT" w:hAnsi="Phetsarath OT" w:cs="Phetsarath OT"/>
                <w:lang w:val="fr-FR"/>
              </w:rPr>
              <w:t>​</w:t>
            </w:r>
            <w:r w:rsidRPr="00597098">
              <w:rPr>
                <w:rFonts w:ascii="Phetsarath OT" w:hAnsi="Phetsarath OT" w:cs="Phetsarath OT"/>
                <w:cs/>
                <w:lang w:bidi="lo-LA"/>
              </w:rPr>
              <w:t>ເລັດ</w:t>
            </w:r>
            <w:r w:rsidRPr="00597098">
              <w:rPr>
                <w:rFonts w:ascii="Phetsarath OT" w:hAnsi="Phetsarath OT" w:cs="Phetsarath OT"/>
                <w:lang w:val="fr-FR"/>
              </w:rPr>
              <w:t>​</w:t>
            </w:r>
            <w:r w:rsidRPr="00597098">
              <w:rPr>
                <w:rFonts w:ascii="Phetsarath OT" w:hAnsi="Phetsarath OT" w:cs="Phetsarath OT"/>
                <w:cs/>
                <w:lang w:bidi="lo-LA"/>
              </w:rPr>
              <w:t>ວຽກທີ່</w:t>
            </w:r>
            <w:r w:rsidRPr="00597098">
              <w:rPr>
                <w:rFonts w:ascii="Phetsarath OT" w:hAnsi="Phetsarath OT" w:cs="Phetsarath OT"/>
                <w:lang w:val="fr-FR"/>
              </w:rPr>
              <w:t>​</w:t>
            </w:r>
            <w:r w:rsidRPr="00597098">
              <w:rPr>
                <w:rFonts w:ascii="Phetsarath OT" w:hAnsi="Phetsarath OT" w:cs="Phetsarath OT"/>
                <w:cs/>
                <w:lang w:bidi="lo-LA"/>
              </w:rPr>
              <w:t>ແຕກ</w:t>
            </w:r>
            <w:r w:rsidRPr="00597098">
              <w:rPr>
                <w:rFonts w:ascii="Phetsarath OT" w:hAnsi="Phetsarath OT" w:cs="Phetsarath OT"/>
                <w:lang w:val="fr-FR"/>
              </w:rPr>
              <w:t>​</w:t>
            </w:r>
            <w:r w:rsidRPr="00597098">
              <w:rPr>
                <w:rFonts w:ascii="Phetsarath OT" w:hAnsi="Phetsarath OT" w:cs="Phetsarath OT"/>
                <w:cs/>
                <w:lang w:bidi="lo-LA"/>
              </w:rPr>
              <w:t>ຕ່າງ</w:t>
            </w:r>
            <w:r w:rsidRPr="00597098">
              <w:rPr>
                <w:rFonts w:ascii="Phetsarath OT" w:hAnsi="Phetsarath OT" w:cs="Phetsarath OT"/>
                <w:cs/>
                <w:lang w:val="fr-FR" w:bidi="lo-LA"/>
              </w:rPr>
              <w:t>ກັນ​ໄປ</w:t>
            </w:r>
            <w:r w:rsidRPr="00597098">
              <w:rPr>
                <w:rFonts w:ascii="Phetsarath OT" w:hAnsi="Phetsarath OT" w:cs="Phetsarath OT"/>
                <w:lang w:val="fr-FR"/>
              </w:rPr>
              <w:t>.</w:t>
            </w:r>
          </w:p>
        </w:tc>
      </w:tr>
      <w:tr w:rsidR="007B586E" w:rsidRPr="00CB1C7A" w14:paraId="511EE293" w14:textId="77777777" w:rsidTr="00A57042">
        <w:trPr>
          <w:jc w:val="center"/>
        </w:trPr>
        <w:tc>
          <w:tcPr>
            <w:tcW w:w="1849" w:type="dxa"/>
          </w:tcPr>
          <w:p w14:paraId="511EE291"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92" w14:textId="3E16A94D" w:rsidR="001C42F5" w:rsidRPr="00597098" w:rsidRDefault="00625948" w:rsidP="00C503C4">
            <w:pPr>
              <w:pStyle w:val="StyleHeader2-SubClausesAfter6pt"/>
              <w:numPr>
                <w:ilvl w:val="1"/>
                <w:numId w:val="54"/>
              </w:numPr>
              <w:spacing w:after="0"/>
              <w:rPr>
                <w:rFonts w:ascii="Phetsarath OT" w:hAnsi="Phetsarath OT" w:cs="Phetsarath OT"/>
                <w:rtl/>
                <w:cs/>
                <w:lang w:val="fr-FR"/>
              </w:rPr>
            </w:pPr>
            <w:r w:rsidRPr="00597098">
              <w:rPr>
                <w:rFonts w:ascii="Phetsarath OT" w:hAnsi="Phetsarath OT" w:cs="Phetsarath OT"/>
                <w:cs/>
                <w:lang w:bidi="lo-LA"/>
              </w:rPr>
              <w:t>ເວັ້ນ</w:t>
            </w:r>
            <w:r w:rsidRPr="00597098">
              <w:rPr>
                <w:rFonts w:ascii="Phetsarath OT" w:hAnsi="Phetsarath OT" w:cs="Phetsarath OT"/>
                <w:lang w:val="fr-FR"/>
              </w:rPr>
              <w:t>​</w:t>
            </w:r>
            <w:r w:rsidRPr="00597098">
              <w:rPr>
                <w:rFonts w:ascii="Phetsarath OT" w:hAnsi="Phetsarath OT" w:cs="Phetsarath OT"/>
                <w:cs/>
                <w:lang w:bidi="lo-LA"/>
              </w:rPr>
              <w:t>ເສຍ</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ຈະ</w:t>
            </w:r>
            <w:r w:rsidR="00B46DF0" w:rsidRPr="00597098">
              <w:rPr>
                <w:rFonts w:ascii="Phetsarath OT" w:hAnsi="Phetsarath OT" w:cs="Phetsarath OT"/>
                <w:cs/>
                <w:lang w:bidi="lo-LA"/>
              </w:rPr>
              <w:t>ກຳນົດ</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xml:space="preserve"> ITB 13.4 </w:t>
            </w:r>
            <w:r w:rsidRPr="00597098">
              <w:rPr>
                <w:rFonts w:ascii="Phetsarath OT" w:hAnsi="Phetsarath OT" w:cs="Phetsarath OT"/>
                <w:cs/>
                <w:lang w:bidi="lo-LA"/>
              </w:rPr>
              <w:t>ຂ້າງ</w:t>
            </w:r>
            <w:r w:rsidRPr="00597098">
              <w:rPr>
                <w:rFonts w:ascii="Phetsarath OT" w:hAnsi="Phetsarath OT" w:cs="Phetsarath OT"/>
                <w:lang w:val="fr-FR"/>
              </w:rPr>
              <w:t>​</w:t>
            </w:r>
            <w:r w:rsidRPr="00597098">
              <w:rPr>
                <w:rFonts w:ascii="Phetsarath OT" w:hAnsi="Phetsarath OT" w:cs="Phetsarath OT"/>
                <w:cs/>
                <w:lang w:bidi="lo-LA"/>
              </w:rPr>
              <w:t>ລຸ່ມ</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 xml:space="preserve">, </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ຈຸດປະສົງ</w:t>
            </w:r>
            <w:r w:rsidRPr="00597098">
              <w:rPr>
                <w:rFonts w:ascii="Phetsarath OT" w:hAnsi="Phetsarath OT" w:cs="Phetsarath OT"/>
                <w:lang w:val="fr-FR"/>
              </w:rPr>
              <w:t>​</w:t>
            </w:r>
            <w:r w:rsidRPr="00597098">
              <w:rPr>
                <w:rFonts w:ascii="Phetsarath OT" w:hAnsi="Phetsarath OT" w:cs="Phetsarath OT"/>
                <w:cs/>
                <w:lang w:bidi="lo-LA"/>
              </w:rPr>
              <w:t>ຢາກ</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ເລືອກ</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ເຕັກນິກ</w:t>
            </w:r>
            <w:r w:rsidRPr="00597098">
              <w:rPr>
                <w:rFonts w:ascii="Phetsarath OT" w:hAnsi="Phetsarath OT" w:cs="Phetsarath OT"/>
                <w:lang w:val="fr-FR"/>
              </w:rPr>
              <w:t>​</w:t>
            </w:r>
            <w:r w:rsidR="00B46DF0" w:rsidRPr="00597098">
              <w:rPr>
                <w:rFonts w:ascii="Phetsarath OT" w:hAnsi="Phetsarath OT" w:cs="Phetsarath OT"/>
                <w:cs/>
                <w:lang w:bidi="lo-LA"/>
              </w:rPr>
              <w:t>ໃນ</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ກ່ອນ</w:t>
            </w:r>
            <w:r w:rsidRPr="00597098">
              <w:rPr>
                <w:rFonts w:ascii="Phetsarath OT" w:hAnsi="Phetsarath OT" w:cs="Phetsarath OT"/>
                <w:lang w:val="fr-FR"/>
              </w:rPr>
              <w:t>​</w:t>
            </w:r>
            <w:r w:rsidRPr="00597098">
              <w:rPr>
                <w:rFonts w:ascii="Phetsarath OT" w:hAnsi="Phetsarath OT" w:cs="Phetsarath OT"/>
                <w:cs/>
                <w:lang w:bidi="lo-LA"/>
              </w:rPr>
              <w:t>ອື່ນ</w:t>
            </w:r>
            <w:r w:rsidRPr="00597098">
              <w:rPr>
                <w:rFonts w:ascii="Phetsarath OT" w:hAnsi="Phetsarath OT" w:cs="Phetsarath OT"/>
                <w:lang w:val="fr-FR"/>
              </w:rPr>
              <w:t>​</w:t>
            </w:r>
            <w:r w:rsidRPr="00597098">
              <w:rPr>
                <w:rFonts w:ascii="Phetsarath OT" w:hAnsi="Phetsarath OT" w:cs="Phetsarath OT"/>
                <w:cs/>
                <w:lang w:bidi="lo-LA"/>
              </w:rPr>
              <w:t>ໝົດ</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ເມີນ</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ເຈົ້າ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00B46DF0" w:rsidRPr="00597098">
              <w:rPr>
                <w:rFonts w:ascii="Phetsarath OT" w:hAnsi="Phetsarath OT" w:cs="Phetsarath OT"/>
                <w:cs/>
                <w:lang w:bidi="lo-LA"/>
              </w:rPr>
              <w:t>ກຳນົດ</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ປະມູນເສຍ</w:t>
            </w:r>
            <w:r w:rsidRPr="00597098">
              <w:rPr>
                <w:rFonts w:ascii="Phetsarath OT" w:hAnsi="Phetsarath OT" w:cs="Phetsarath OT"/>
                <w:lang w:val="fr-FR"/>
              </w:rPr>
              <w:t>​</w:t>
            </w:r>
            <w:r w:rsidRPr="00597098">
              <w:rPr>
                <w:rFonts w:ascii="Phetsarath OT" w:hAnsi="Phetsarath OT" w:cs="Phetsarath OT"/>
                <w:cs/>
                <w:lang w:bidi="lo-LA"/>
              </w:rPr>
              <w:t>ກ່ອນ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ຫລັງ</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ນັ້ນຈຶ່ງ</w:t>
            </w:r>
            <w:r w:rsidRPr="00597098">
              <w:rPr>
                <w:rFonts w:ascii="Phetsarath OT" w:hAnsi="Phetsarath OT" w:cs="Phetsarath OT"/>
                <w:lang w:val="fr-FR"/>
              </w:rPr>
              <w:t>​</w:t>
            </w:r>
            <w:r w:rsidRPr="00597098">
              <w:rPr>
                <w:rFonts w:ascii="Phetsarath OT" w:hAnsi="Phetsarath OT" w:cs="Phetsarath OT"/>
                <w:cs/>
                <w:lang w:bidi="lo-LA"/>
              </w:rPr>
              <w:t>ປະກອບ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ມູນທີ່</w:t>
            </w:r>
            <w:r w:rsidRPr="00597098">
              <w:rPr>
                <w:rFonts w:ascii="Phetsarath OT" w:hAnsi="Phetsarath OT" w:cs="Phetsarath OT"/>
                <w:lang w:val="fr-FR"/>
              </w:rPr>
              <w:t>​</w:t>
            </w:r>
            <w:r w:rsidRPr="00597098">
              <w:rPr>
                <w:rFonts w:ascii="Phetsarath OT" w:hAnsi="Phetsarath OT" w:cs="Phetsarath OT"/>
                <w:cs/>
                <w:lang w:bidi="lo-LA"/>
              </w:rPr>
              <w:t>ຈຳ</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ເຈົ້າ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00B46DF0" w:rsidRPr="00597098">
              <w:rPr>
                <w:rFonts w:ascii="Phetsarath OT" w:hAnsi="Phetsarath OT" w:cs="Phetsarath OT"/>
                <w:cs/>
                <w:lang w:bidi="lo-LA"/>
              </w:rPr>
              <w:t>ນຳ</w:t>
            </w:r>
            <w:r w:rsidRPr="00597098">
              <w:rPr>
                <w:rFonts w:ascii="Phetsarath OT" w:hAnsi="Phetsarath OT" w:cs="Phetsarath OT"/>
                <w:lang w:val="fr-FR"/>
              </w:rPr>
              <w:t>​</w:t>
            </w:r>
            <w:r w:rsidRPr="00597098">
              <w:rPr>
                <w:rFonts w:ascii="Phetsarath OT" w:hAnsi="Phetsarath OT" w:cs="Phetsarath OT"/>
                <w:cs/>
                <w:lang w:bidi="lo-LA"/>
              </w:rPr>
              <w:t>ໃຊ້</w:t>
            </w:r>
            <w:r w:rsidR="00B46DF0" w:rsidRPr="00597098">
              <w:rPr>
                <w:rFonts w:ascii="Phetsarath OT" w:hAnsi="Phetsarath OT" w:cs="Phetsarath OT"/>
                <w:cs/>
                <w:lang w:bidi="lo-LA"/>
              </w:rPr>
              <w:t>ເພື່ອປະເມີນ</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ຄົບ</w:t>
            </w:r>
            <w:r w:rsidRPr="00597098">
              <w:rPr>
                <w:rFonts w:ascii="Phetsarath OT" w:hAnsi="Phetsarath OT" w:cs="Phetsarath OT"/>
                <w:lang w:val="fr-FR"/>
              </w:rPr>
              <w:t>​</w:t>
            </w:r>
            <w:r w:rsidRPr="00597098">
              <w:rPr>
                <w:rFonts w:ascii="Phetsarath OT" w:hAnsi="Phetsarath OT" w:cs="Phetsarath OT"/>
                <w:cs/>
                <w:lang w:bidi="lo-LA"/>
              </w:rPr>
              <w:t>ຖ້ວນກ່ຽວ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ເລືອກ</w:t>
            </w:r>
            <w:r w:rsidR="00B46DF0" w:rsidRPr="00597098">
              <w:rPr>
                <w:rFonts w:ascii="Phetsarath OT" w:hAnsi="Phetsarath OT" w:cs="Phetsarath OT"/>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ຊຶ່ງ</w:t>
            </w:r>
            <w:r w:rsidRPr="00597098">
              <w:rPr>
                <w:rFonts w:ascii="Phetsarath OT" w:hAnsi="Phetsarath OT" w:cs="Phetsarath OT"/>
                <w:lang w:val="fr-FR"/>
              </w:rPr>
              <w:t>​</w:t>
            </w:r>
            <w:r w:rsidR="00B46DF0" w:rsidRPr="00597098">
              <w:rPr>
                <w:rFonts w:ascii="Phetsarath OT" w:hAnsi="Phetsarath OT" w:cs="Phetsarath OT"/>
                <w:cs/>
                <w:lang w:bidi="lo-LA"/>
              </w:rPr>
              <w:t>ລວມທັງ</w:t>
            </w:r>
            <w:r w:rsidRPr="00597098">
              <w:rPr>
                <w:rFonts w:ascii="Phetsarath OT" w:hAnsi="Phetsarath OT" w:cs="Phetsarath OT"/>
                <w:lang w:val="fr-FR"/>
              </w:rPr>
              <w:t>​</w:t>
            </w:r>
            <w:r w:rsidR="00BF696E" w:rsidRPr="00597098">
              <w:rPr>
                <w:rFonts w:ascii="Phetsarath OT" w:hAnsi="Phetsarath OT" w:cs="Phetsarath OT" w:hint="cs"/>
                <w:cs/>
                <w:lang w:bidi="lo-LA"/>
              </w:rPr>
              <w:t>ແບບ</w:t>
            </w:r>
            <w:r w:rsidRPr="00597098">
              <w:rPr>
                <w:rFonts w:ascii="Phetsarath OT" w:hAnsi="Phetsarath OT" w:cs="Phetsarath OT"/>
                <w:lang w:val="fr-FR"/>
              </w:rPr>
              <w:t>​</w:t>
            </w:r>
            <w:r w:rsidRPr="00597098">
              <w:rPr>
                <w:rFonts w:ascii="Phetsarath OT" w:hAnsi="Phetsarath OT" w:cs="Phetsarath OT"/>
                <w:cs/>
                <w:lang w:bidi="lo-LA"/>
              </w:rPr>
              <w:t>ແຕ້ມ</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w:t>
            </w:r>
            <w:r w:rsidRPr="00597098">
              <w:rPr>
                <w:rFonts w:ascii="Phetsarath OT" w:hAnsi="Phetsarath OT" w:cs="Phetsarath OT"/>
                <w:cs/>
                <w:lang w:bidi="lo-LA"/>
              </w:rPr>
              <w:t>ໄລ່</w:t>
            </w:r>
            <w:r w:rsidRPr="00597098">
              <w:rPr>
                <w:rFonts w:ascii="Phetsarath OT" w:hAnsi="Phetsarath OT" w:cs="Phetsarath OT"/>
                <w:lang w:val="fr-FR"/>
              </w:rPr>
              <w:t>​</w:t>
            </w:r>
            <w:r w:rsidRPr="00597098">
              <w:rPr>
                <w:rFonts w:ascii="Phetsarath OT" w:hAnsi="Phetsarath OT" w:cs="Phetsarath OT"/>
                <w:cs/>
                <w:lang w:bidi="lo-LA"/>
              </w:rPr>
              <w:t>ອອກ</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 xml:space="preserve">, </w:t>
            </w:r>
            <w:r w:rsidRPr="00597098">
              <w:rPr>
                <w:rFonts w:ascii="Phetsarath OT" w:hAnsi="Phetsarath OT" w:cs="Phetsarath OT"/>
                <w:cs/>
                <w:lang w:bidi="lo-LA"/>
              </w:rPr>
              <w:t>ມາດຕະຖານ</w:t>
            </w:r>
            <w:r w:rsidRPr="00597098">
              <w:rPr>
                <w:rFonts w:ascii="Phetsarath OT" w:hAnsi="Phetsarath OT" w:cs="Phetsarath OT"/>
                <w:lang w:val="fr-FR"/>
              </w:rPr>
              <w:t>​</w:t>
            </w:r>
            <w:r w:rsidRPr="00597098">
              <w:rPr>
                <w:rFonts w:ascii="Phetsarath OT" w:hAnsi="Phetsarath OT" w:cs="Phetsarath OT"/>
                <w:cs/>
                <w:lang w:bidi="lo-LA"/>
              </w:rPr>
              <w:t>ເຕັກນິກ</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ແຍກ</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ຍ່ອຍ</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ເໜີເຕັກ</w:t>
            </w:r>
            <w:r w:rsidRPr="00597098">
              <w:rPr>
                <w:rFonts w:ascii="Phetsarath OT" w:hAnsi="Phetsarath OT" w:cs="Phetsarath OT"/>
                <w:lang w:val="fr-FR"/>
              </w:rPr>
              <w:t>​</w:t>
            </w:r>
            <w:r w:rsidRPr="00597098">
              <w:rPr>
                <w:rFonts w:ascii="Phetsarath OT" w:hAnsi="Phetsarath OT" w:cs="Phetsarath OT"/>
                <w:cs/>
                <w:lang w:bidi="lo-LA"/>
              </w:rPr>
              <w:t>ໂນ</w:t>
            </w:r>
            <w:r w:rsidRPr="00597098">
              <w:rPr>
                <w:rFonts w:ascii="Phetsarath OT" w:hAnsi="Phetsarath OT" w:cs="Phetsarath OT"/>
                <w:lang w:val="fr-FR"/>
              </w:rPr>
              <w:t>​</w:t>
            </w:r>
            <w:r w:rsidR="00525EA5" w:rsidRPr="00597098">
              <w:rPr>
                <w:rFonts w:ascii="Phetsarath OT" w:hAnsi="Phetsarath OT" w:cs="Phetsarath OT"/>
                <w:cs/>
                <w:lang w:bidi="lo-LA"/>
              </w:rPr>
              <w:t>ໂລ</w:t>
            </w:r>
            <w:r w:rsidR="00525EA5" w:rsidRPr="00597098">
              <w:rPr>
                <w:rFonts w:ascii="Phetsarath OT" w:hAnsi="Phetsarath OT" w:cs="Phetsarath OT"/>
                <w:lang w:val="fr-FR"/>
              </w:rPr>
              <w:t>​</w:t>
            </w:r>
            <w:r w:rsidR="00525EA5" w:rsidRPr="00597098">
              <w:rPr>
                <w:rFonts w:ascii="Phetsarath OT" w:hAnsi="Phetsarath OT" w:cs="Phetsarath OT"/>
                <w:cs/>
                <w:lang w:bidi="lo-LA"/>
              </w:rPr>
              <w:t>ຢີກໍ່ສ້າງ</w:t>
            </w:r>
            <w:r w:rsidR="00525EA5" w:rsidRPr="00597098">
              <w:rPr>
                <w:rFonts w:ascii="Phetsarath OT" w:hAnsi="Phetsarath OT" w:cs="Phetsarath OT"/>
                <w:lang w:val="fr-FR"/>
              </w:rPr>
              <w:t xml:space="preserve"> ​</w:t>
            </w:r>
            <w:r w:rsidR="00525EA5" w:rsidRPr="00597098">
              <w:rPr>
                <w:rFonts w:ascii="Phetsarath OT" w:hAnsi="Phetsarath OT" w:cs="Phetsarath OT"/>
                <w:cs/>
                <w:lang w:bidi="lo-LA"/>
              </w:rPr>
              <w:t>ແລະ</w:t>
            </w:r>
            <w:r w:rsidR="00525EA5" w:rsidRPr="00597098">
              <w:rPr>
                <w:rFonts w:ascii="Phetsarath OT" w:hAnsi="Phetsarath OT" w:cs="Phetsarath OT"/>
                <w:lang w:val="fr-FR"/>
              </w:rPr>
              <w:t xml:space="preserve"> </w:t>
            </w:r>
            <w:r w:rsidR="00525EA5" w:rsidRPr="00597098">
              <w:rPr>
                <w:rFonts w:ascii="Phetsarath OT" w:hAnsi="Phetsarath OT" w:cs="Phetsarath OT"/>
                <w:cs/>
                <w:lang w:bidi="lo-LA"/>
              </w:rPr>
              <w:t>ລາຍ</w:t>
            </w:r>
            <w:r w:rsidR="00525EA5" w:rsidRPr="00597098">
              <w:rPr>
                <w:rFonts w:ascii="Phetsarath OT" w:hAnsi="Phetsarath OT" w:cs="Phetsarath OT"/>
                <w:lang w:val="fr-FR"/>
              </w:rPr>
              <w:t>​</w:t>
            </w:r>
            <w:r w:rsidR="00525EA5" w:rsidRPr="00597098">
              <w:rPr>
                <w:rFonts w:ascii="Phetsarath OT" w:hAnsi="Phetsarath OT" w:cs="Phetsarath OT"/>
                <w:cs/>
                <w:lang w:bidi="lo-LA"/>
              </w:rPr>
              <w:t>ລະອຽດ</w:t>
            </w:r>
            <w:r w:rsidR="00525EA5" w:rsidRPr="00597098">
              <w:rPr>
                <w:rFonts w:ascii="Phetsarath OT" w:hAnsi="Phetsarath OT" w:cs="Phetsarath OT"/>
                <w:lang w:val="fr-FR"/>
              </w:rPr>
              <w:t>​</w:t>
            </w:r>
            <w:r w:rsidR="00525EA5" w:rsidRPr="00597098">
              <w:rPr>
                <w:rFonts w:ascii="Phetsarath OT" w:hAnsi="Phetsarath OT" w:cs="Phetsarath OT"/>
                <w:cs/>
                <w:lang w:bidi="lo-LA"/>
              </w:rPr>
              <w:t>ອື່ນໆ</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ກ່ຽວຂ້ອງ</w:t>
            </w:r>
            <w:r w:rsidRPr="00597098">
              <w:rPr>
                <w:rFonts w:ascii="Phetsarath OT" w:hAnsi="Phetsarath OT" w:cs="Phetsarath OT"/>
                <w:lang w:val="fr-FR"/>
              </w:rPr>
              <w:t xml:space="preserve">. </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ເລືອກ</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ເຕັກນິກ</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 ​</w:t>
            </w:r>
            <w:r w:rsidR="00030A06" w:rsidRPr="00597098">
              <w:rPr>
                <w:rFonts w:ascii="Phetsarath OT" w:hAnsi="Phetsarath OT" w:cs="Phetsarath OT"/>
                <w:cs/>
                <w:lang w:bidi="lo-LA"/>
              </w:rPr>
              <w:t>ຜູ</w:t>
            </w:r>
            <w:r w:rsidR="00030A06" w:rsidRPr="00597098">
              <w:rPr>
                <w:rFonts w:ascii="Phetsarath OT" w:hAnsi="Phetsarath OT" w:cs="Phetsarath OT" w:hint="cs"/>
                <w:cs/>
                <w:lang w:bidi="lo-LA"/>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ຕ່ຳ</w:t>
            </w:r>
            <w:r w:rsidRPr="00597098">
              <w:rPr>
                <w:rFonts w:ascii="Phetsarath OT" w:hAnsi="Phetsarath OT" w:cs="Phetsarath OT"/>
                <w:lang w:val="fr-FR"/>
              </w:rPr>
              <w:t>​</w:t>
            </w:r>
            <w:r w:rsidRPr="00597098">
              <w:rPr>
                <w:rFonts w:ascii="Phetsarath OT" w:hAnsi="Phetsarath OT" w:cs="Phetsarath OT"/>
                <w:cs/>
                <w:lang w:bidi="lo-LA"/>
              </w:rPr>
              <w:t>ສຸດ</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00496C7F" w:rsidRPr="00597098">
              <w:rPr>
                <w:rFonts w:ascii="Phetsarath OT" w:hAnsi="Phetsarath OT" w:cs="Phetsarath OT" w:hint="cs"/>
                <w:cs/>
                <w:lang w:bidi="lo-LA"/>
              </w:rPr>
              <w:t xml:space="preserve"> </w:t>
            </w:r>
            <w:r w:rsidRPr="00597098">
              <w:rPr>
                <w:rFonts w:ascii="Phetsarath OT" w:hAnsi="Phetsarath OT" w:cs="Phetsarath OT"/>
                <w:cs/>
                <w:lang w:bidi="lo-LA"/>
              </w:rPr>
              <w:t>ສອດຄ່ອງ</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ຮຽກຮ້ອງ</w:t>
            </w:r>
            <w:r w:rsidRPr="00597098">
              <w:rPr>
                <w:rFonts w:ascii="Phetsarath OT" w:hAnsi="Phetsarath OT" w:cs="Phetsarath OT"/>
                <w:lang w:val="fr-FR"/>
              </w:rPr>
              <w:t>​</w:t>
            </w:r>
            <w:r w:rsidRPr="00597098">
              <w:rPr>
                <w:rFonts w:ascii="Phetsarath OT" w:hAnsi="Phetsarath OT" w:cs="Phetsarath OT"/>
                <w:cs/>
                <w:lang w:bidi="lo-LA"/>
              </w:rPr>
              <w:t>ຕ້ອງການ</w:t>
            </w:r>
            <w:r w:rsidRPr="00597098">
              <w:rPr>
                <w:rFonts w:ascii="Phetsarath OT" w:hAnsi="Phetsarath OT" w:cs="Phetsarath OT"/>
                <w:lang w:val="fr-FR"/>
              </w:rPr>
              <w:t>​</w:t>
            </w:r>
            <w:r w:rsidRPr="00597098">
              <w:rPr>
                <w:rFonts w:ascii="Phetsarath OT" w:hAnsi="Phetsarath OT" w:cs="Phetsarath OT"/>
                <w:cs/>
                <w:lang w:bidi="lo-LA"/>
              </w:rPr>
              <w:t>ອັນ</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ພື້ນຖານ</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ເຕັກນິກ</w:t>
            </w:r>
            <w:r w:rsidR="001C05FD" w:rsidRPr="00597098">
              <w:rPr>
                <w:rFonts w:ascii="Phetsarath OT" w:hAnsi="Phetsarath OT" w:cs="Phetsarath OT"/>
                <w:lang w:val="fr-FR"/>
              </w:rPr>
              <w:t>​</w:t>
            </w:r>
            <w:r w:rsidR="001C05FD" w:rsidRPr="00597098">
              <w:rPr>
                <w:rFonts w:ascii="Phetsarath OT" w:hAnsi="Phetsarath OT" w:cs="Phetsarath OT"/>
                <w:cs/>
                <w:lang w:bidi="lo-LA"/>
              </w:rPr>
              <w:t>ເທົ່າ</w:t>
            </w:r>
            <w:r w:rsidR="001C05FD" w:rsidRPr="00597098">
              <w:rPr>
                <w:rFonts w:ascii="Phetsarath OT" w:hAnsi="Phetsarath OT" w:cs="Phetsarath OT"/>
                <w:lang w:val="fr-FR"/>
              </w:rPr>
              <w:t>​</w:t>
            </w:r>
            <w:r w:rsidR="001C05FD" w:rsidRPr="00597098">
              <w:rPr>
                <w:rFonts w:ascii="Phetsarath OT" w:hAnsi="Phetsarath OT" w:cs="Phetsarath OT"/>
                <w:cs/>
                <w:lang w:bidi="lo-LA"/>
              </w:rPr>
              <w:t>ນັ້ນ</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ພິຈາລະນາ</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ເຈົ້າ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lang w:val="fr-FR"/>
              </w:rPr>
              <w:t>.</w:t>
            </w:r>
          </w:p>
        </w:tc>
      </w:tr>
      <w:tr w:rsidR="007B586E" w:rsidRPr="00CB1C7A" w14:paraId="511EE296" w14:textId="77777777" w:rsidTr="00A57042">
        <w:trPr>
          <w:jc w:val="center"/>
        </w:trPr>
        <w:tc>
          <w:tcPr>
            <w:tcW w:w="1849" w:type="dxa"/>
          </w:tcPr>
          <w:p w14:paraId="511EE294"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95" w14:textId="1261FE08" w:rsidR="007B586E" w:rsidRPr="00597098" w:rsidRDefault="00CB6E46" w:rsidP="00C503C4">
            <w:pPr>
              <w:pStyle w:val="StyleHeader2-SubClausesAfter6pt"/>
              <w:numPr>
                <w:ilvl w:val="1"/>
                <w:numId w:val="54"/>
              </w:numPr>
              <w:spacing w:after="0"/>
              <w:rPr>
                <w:rFonts w:ascii="Phetsarath OT" w:hAnsi="Phetsarath OT" w:cs="Phetsarath OT"/>
                <w:lang w:val="fr-FR"/>
              </w:rPr>
            </w:pPr>
            <w:r w:rsidRPr="00597098">
              <w:rPr>
                <w:rFonts w:ascii="Phetsarath OT" w:hAnsi="Phetsarath OT" w:cs="Phetsarath OT"/>
                <w:cs/>
                <w:lang w:bidi="lo-LA"/>
              </w:rPr>
              <w:t>ຖ້າ</w:t>
            </w:r>
            <w:r w:rsidRPr="00597098">
              <w:rPr>
                <w:rFonts w:ascii="Phetsarath OT" w:hAnsi="Phetsarath OT" w:cs="Phetsarath OT"/>
                <w:lang w:val="fr-FR"/>
              </w:rPr>
              <w:t>​</w:t>
            </w:r>
            <w:r w:rsidR="00B46DF0" w:rsidRPr="00597098">
              <w:rPr>
                <w:rFonts w:ascii="Phetsarath OT" w:hAnsi="Phetsarath OT" w:cs="Phetsarath OT"/>
                <w:cs/>
                <w:lang w:bidi="lo-LA"/>
              </w:rPr>
              <w:t>ໄດ້</w:t>
            </w:r>
            <w:r w:rsidR="00656F11" w:rsidRPr="00597098">
              <w:rPr>
                <w:rFonts w:ascii="Phetsarath OT" w:hAnsi="Phetsarath OT" w:cs="Phetsarath OT" w:hint="cs"/>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xml:space="preserve"> </w:t>
            </w:r>
            <w:r w:rsidRPr="00597098">
              <w:rPr>
                <w:rFonts w:ascii="Phetsarath OT" w:hAnsi="Phetsarath OT" w:cs="Phetsarath OT"/>
                <w:b/>
                <w:lang w:val="fr-FR"/>
              </w:rPr>
              <w:t>BDS</w:t>
            </w:r>
            <w:r w:rsidR="00656F11" w:rsidRPr="00597098">
              <w:rPr>
                <w:rFonts w:ascii="Phetsarath OT" w:hAnsi="Phetsarath OT" w:cs="Phetsarath OT"/>
                <w:b/>
                <w:lang w:val="fr-FR"/>
              </w:rPr>
              <w:t xml:space="preserve"> – ITB 13.4</w:t>
            </w:r>
            <w:r w:rsidRPr="00597098">
              <w:rPr>
                <w:rFonts w:ascii="Phetsarath OT" w:hAnsi="Phetsarath OT" w:cs="Phetsarath OT"/>
                <w:lang w:val="fr-FR"/>
              </w:rPr>
              <w:t xml:space="preserve">,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ອະນຸຍາດ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005031D1" w:rsidRPr="00597098">
              <w:rPr>
                <w:rFonts w:ascii="Phetsarath OT" w:hAnsi="Phetsarath OT" w:cs="Phetsarath OT"/>
                <w:cs/>
                <w:lang w:bidi="lo-LA"/>
              </w:rPr>
              <w:t>ຜູ</w:t>
            </w:r>
            <w:r w:rsidR="005031D1" w:rsidRPr="00597098">
              <w:rPr>
                <w:rFonts w:ascii="Phetsarath OT" w:hAnsi="Phetsarath OT" w:cs="Phetsarath OT" w:hint="cs"/>
                <w:cs/>
                <w:lang w:bidi="lo-LA"/>
              </w:rPr>
              <w:t>້</w:t>
            </w:r>
            <w:r w:rsidRPr="00597098">
              <w:rPr>
                <w:rFonts w:ascii="Phetsarath OT" w:hAnsi="Phetsarath OT" w:cs="Phetsarath OT"/>
                <w:cs/>
                <w:lang w:bidi="lo-LA"/>
              </w:rPr>
              <w:t>ປະມູນ</w:t>
            </w:r>
            <w:r w:rsidR="005031D1" w:rsidRPr="00597098">
              <w:rPr>
                <w:rFonts w:ascii="Phetsarath OT" w:hAnsi="Phetsarath OT" w:cs="Phetsarath OT" w:hint="cs"/>
                <w:cs/>
                <w:lang w:bidi="lo-LA"/>
              </w:rPr>
              <w:t xml:space="preserve"> </w:t>
            </w:r>
            <w:r w:rsidR="00C8707C" w:rsidRPr="00597098">
              <w:rPr>
                <w:rFonts w:ascii="Phetsarath OT" w:hAnsi="Phetsarath OT" w:cs="Phetsarath OT" w:hint="cs"/>
                <w:cs/>
                <w:lang w:val="fr-FR" w:bidi="lo-LA"/>
              </w:rPr>
              <w:t>ສະເຫນີ</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ເລືອກ</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ເຕັກນິກ</w:t>
            </w:r>
            <w:r w:rsidRPr="00597098">
              <w:rPr>
                <w:rFonts w:ascii="Phetsarath OT" w:hAnsi="Phetsarath OT" w:cs="Phetsarath OT"/>
                <w:lang w:val="fr-FR"/>
              </w:rPr>
              <w:t>​</w:t>
            </w:r>
            <w:r w:rsidRPr="00597098">
              <w:rPr>
                <w:rFonts w:ascii="Phetsarath OT" w:hAnsi="Phetsarath OT" w:cs="Phetsarath OT"/>
                <w:cs/>
                <w:lang w:bidi="lo-LA"/>
              </w:rPr>
              <w:t>ສຳລັບ</w:t>
            </w:r>
            <w:r w:rsidRPr="00597098">
              <w:rPr>
                <w:rFonts w:ascii="Phetsarath OT" w:hAnsi="Phetsarath OT" w:cs="Phetsarath OT"/>
                <w:lang w:val="fr-FR"/>
              </w:rPr>
              <w:t>​</w:t>
            </w:r>
            <w:r w:rsidRPr="00597098">
              <w:rPr>
                <w:rFonts w:ascii="Phetsarath OT" w:hAnsi="Phetsarath OT" w:cs="Phetsarath OT"/>
                <w:cs/>
                <w:lang w:bidi="lo-LA"/>
              </w:rPr>
              <w:t>ພາກສ່ວນ</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ໜຶ່ງໂດຍ</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ເພາະ</w:t>
            </w:r>
            <w:r w:rsidRPr="00597098">
              <w:rPr>
                <w:rFonts w:ascii="Phetsarath OT" w:hAnsi="Phetsarath OT" w:cs="Phetsarath OT"/>
                <w:lang w:val="fr-FR"/>
              </w:rPr>
              <w:t>​</w:t>
            </w:r>
            <w:r w:rsidR="001C05FD" w:rsidRPr="00597098">
              <w:rPr>
                <w:rFonts w:ascii="Phetsarath OT" w:hAnsi="Phetsarath OT" w:cs="Phetsarath OT"/>
                <w:cs/>
                <w:lang w:val="fr-FR" w:bidi="lo-LA"/>
              </w:rPr>
              <w:t>ຂອງ</w:t>
            </w:r>
            <w:r w:rsidRPr="00597098">
              <w:rPr>
                <w:rFonts w:ascii="Phetsarath OT" w:hAnsi="Phetsarath OT" w:cs="Phetsarath OT"/>
                <w:cs/>
                <w:lang w:bidi="lo-LA"/>
              </w:rPr>
              <w:t>ໂຄງການ</w:t>
            </w:r>
            <w:r w:rsidRPr="00597098">
              <w:rPr>
                <w:rFonts w:ascii="Phetsarath OT" w:hAnsi="Phetsarath OT" w:cs="Phetsarath OT"/>
                <w:lang w:val="fr-FR"/>
              </w:rPr>
              <w:t xml:space="preserve">. </w:t>
            </w:r>
            <w:r w:rsidRPr="00597098">
              <w:rPr>
                <w:rFonts w:ascii="Phetsarath OT" w:hAnsi="Phetsarath OT" w:cs="Phetsarath OT"/>
                <w:cs/>
                <w:lang w:bidi="lo-LA"/>
              </w:rPr>
              <w:t>ພາກສ່ວນ</w:t>
            </w:r>
            <w:r w:rsidRPr="00597098">
              <w:rPr>
                <w:rFonts w:ascii="Phetsarath OT" w:hAnsi="Phetsarath OT" w:cs="Phetsarath OT"/>
                <w:lang w:val="fr-FR"/>
              </w:rPr>
              <w:t>​</w:t>
            </w:r>
            <w:r w:rsidRPr="00597098">
              <w:rPr>
                <w:rFonts w:ascii="Phetsarath OT" w:hAnsi="Phetsarath OT" w:cs="Phetsarath OT"/>
                <w:cs/>
                <w:lang w:bidi="lo-LA"/>
              </w:rPr>
              <w:t>ດັ່ງກ່າວ</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00B46DF0"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xml:space="preserve"> </w:t>
            </w:r>
            <w:r w:rsidRPr="00597098">
              <w:rPr>
                <w:rFonts w:ascii="Phetsarath OT" w:hAnsi="Phetsarath OT" w:cs="Phetsarath OT"/>
                <w:b/>
                <w:lang w:val="fr-FR"/>
              </w:rPr>
              <w:t>BDS</w:t>
            </w:r>
            <w:r w:rsidR="00656F11" w:rsidRPr="00597098">
              <w:rPr>
                <w:rFonts w:ascii="Phetsarath OT" w:hAnsi="Phetsarath OT" w:cs="Phetsarath OT"/>
                <w:b/>
                <w:lang w:val="fr-FR"/>
              </w:rPr>
              <w:t xml:space="preserve"> – ITB 13.4</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ອະທິບາຍ</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ໝວດ</w:t>
            </w:r>
            <w:r w:rsidRPr="00597098">
              <w:rPr>
                <w:rFonts w:ascii="Phetsarath OT" w:hAnsi="Phetsarath OT" w:cs="Phetsarath OT"/>
                <w:lang w:val="fr-FR"/>
              </w:rPr>
              <w:t xml:space="preserve"> </w:t>
            </w:r>
            <w:r w:rsidRPr="00597098">
              <w:rPr>
                <w:rStyle w:val="StyleHeader2-SubClausesItalicChar"/>
                <w:rFonts w:ascii="Phetsarath OT" w:hAnsi="Phetsarath OT" w:cs="Phetsarath OT"/>
                <w:i w:val="0"/>
                <w:lang w:val="fr-FR"/>
              </w:rPr>
              <w:t>V</w:t>
            </w:r>
            <w:r w:rsidR="006E28FF" w:rsidRPr="00597098">
              <w:rPr>
                <w:rStyle w:val="StyleHeader2-SubClausesItalicChar"/>
                <w:rFonts w:ascii="Phetsarath OT" w:hAnsi="Phetsarath OT" w:cs="Phetsarath OT"/>
                <w:i w:val="0"/>
                <w:lang w:val="fr-FR"/>
              </w:rPr>
              <w:t>I</w:t>
            </w:r>
            <w:r w:rsidRPr="00597098">
              <w:rPr>
                <w:rStyle w:val="StyleHeader2-SubClausesItalicChar"/>
                <w:rFonts w:ascii="Phetsarath OT" w:hAnsi="Phetsarath OT" w:cs="Phetsarath OT"/>
                <w:i w:val="0"/>
                <w:lang w:val="fr-FR"/>
              </w:rPr>
              <w:t>I:</w:t>
            </w:r>
            <w:r w:rsidRPr="00597098">
              <w:rPr>
                <w:rFonts w:ascii="Phetsarath OT" w:hAnsi="Phetsarath OT" w:cs="Phetsarath OT"/>
                <w:i/>
                <w:lang w:val="fr-FR"/>
              </w:rPr>
              <w:t xml:space="preserve"> </w:t>
            </w:r>
            <w:r w:rsidRPr="00597098">
              <w:rPr>
                <w:rStyle w:val="StyleHeader2-SubClausesItalicChar"/>
                <w:rFonts w:ascii="Phetsarath OT" w:hAnsi="Phetsarath OT" w:cs="Phetsarath OT"/>
                <w:i w:val="0"/>
                <w:iCs w:val="0"/>
                <w:cs/>
                <w:lang w:bidi="lo-LA"/>
              </w:rPr>
              <w:t>ລາຍການ</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ວຽກ</w:t>
            </w:r>
            <w:r w:rsidRPr="00597098">
              <w:rPr>
                <w:rStyle w:val="StyleHeader2-SubClausesItalicChar"/>
                <w:rFonts w:ascii="Phetsarath OT" w:hAnsi="Phetsarath OT" w:cs="Phetsarath OT"/>
                <w:i w:val="0"/>
                <w:lang w:val="fr-FR"/>
              </w:rPr>
              <w:t xml:space="preserve"> - </w:t>
            </w:r>
            <w:r w:rsidRPr="00597098">
              <w:rPr>
                <w:rStyle w:val="StyleHeader2-SubClausesItalicChar"/>
                <w:rFonts w:ascii="Phetsarath OT" w:hAnsi="Phetsarath OT" w:cs="Phetsarath OT"/>
                <w:i w:val="0"/>
                <w:iCs w:val="0"/>
                <w:cs/>
                <w:lang w:bidi="lo-LA"/>
              </w:rPr>
              <w:t>ວິທີ</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ການ</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ຕີ</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ລາຄາ</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ຈະ</w:t>
            </w:r>
            <w:r w:rsidRPr="00597098">
              <w:rPr>
                <w:rStyle w:val="StyleHeader2-SubClausesItalicChar"/>
                <w:rFonts w:ascii="Phetsarath OT" w:hAnsi="Phetsarath OT" w:cs="Phetsarath OT"/>
                <w:i w:val="0"/>
                <w:lang w:val="fr-FR"/>
              </w:rPr>
              <w:t>​</w:t>
            </w:r>
            <w:r w:rsidR="00B46DF0" w:rsidRPr="00597098">
              <w:rPr>
                <w:rStyle w:val="StyleHeader2-SubClausesItalicChar"/>
                <w:rFonts w:ascii="Phetsarath OT" w:hAnsi="Phetsarath OT" w:cs="Phetsarath OT"/>
                <w:i w:val="0"/>
                <w:iCs w:val="0"/>
                <w:cs/>
                <w:lang w:bidi="lo-LA"/>
              </w:rPr>
              <w:t>ກຳນົດ</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ໄວ້</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ໃນ</w:t>
            </w:r>
            <w:r w:rsidRPr="00597098">
              <w:rPr>
                <w:rStyle w:val="StyleHeader2-SubClausesItalicChar"/>
                <w:rFonts w:ascii="Phetsarath OT" w:hAnsi="Phetsarath OT" w:cs="Phetsarath OT"/>
                <w:i w:val="0"/>
                <w:lang w:val="fr-FR"/>
              </w:rPr>
              <w:t>​</w:t>
            </w:r>
            <w:r w:rsidRPr="00597098">
              <w:rPr>
                <w:rStyle w:val="StyleHeader2-SubClausesItalicChar"/>
                <w:rFonts w:ascii="Phetsarath OT" w:hAnsi="Phetsarath OT" w:cs="Phetsarath OT"/>
                <w:i w:val="0"/>
                <w:iCs w:val="0"/>
                <w:cs/>
                <w:lang w:bidi="lo-LA"/>
              </w:rPr>
              <w:t>ໝວດ</w:t>
            </w:r>
            <w:r w:rsidRPr="00597098">
              <w:rPr>
                <w:rFonts w:ascii="Phetsarath OT" w:hAnsi="Phetsarath OT" w:cs="Phetsarath OT"/>
                <w:lang w:val="fr-FR"/>
              </w:rPr>
              <w:t xml:space="preserve"> </w:t>
            </w:r>
            <w:r w:rsidRPr="00597098">
              <w:rPr>
                <w:rStyle w:val="StyleHeader2-SubClausesItalicChar"/>
                <w:rFonts w:ascii="Phetsarath OT" w:hAnsi="Phetsarath OT" w:cs="Phetsarath OT"/>
                <w:i w:val="0"/>
                <w:iCs w:val="0"/>
                <w:lang w:val="fr-FR"/>
              </w:rPr>
              <w:t>III</w:t>
            </w:r>
            <w:r w:rsidR="001C05FD" w:rsidRPr="00597098">
              <w:rPr>
                <w:rStyle w:val="StyleHeader2-SubClausesItalicChar"/>
                <w:rFonts w:ascii="Phetsarath OT" w:hAnsi="Phetsarath OT" w:cs="Phetsarath OT"/>
                <w:i w:val="0"/>
                <w:iCs w:val="0"/>
                <w:lang w:val="fr-FR"/>
              </w:rPr>
              <w:t xml:space="preserve"> ; </w:t>
            </w:r>
            <w:r w:rsidR="001C05FD" w:rsidRPr="00597098">
              <w:rPr>
                <w:rStyle w:val="StyleHeader2-SubClausesItalicChar"/>
                <w:rFonts w:ascii="Phetsarath OT" w:hAnsi="Phetsarath OT" w:cs="Phetsarath OT"/>
                <w:i w:val="0"/>
                <w:iCs w:val="0"/>
                <w:cs/>
                <w:lang w:val="fr-FR" w:bidi="lo-LA"/>
              </w:rPr>
              <w:t>ມາດຕະຖານ​ການ​ຕີ​ລາຄາ ​ແລະ ຄຸນ​ນະ​ວຸດ​ທິ</w:t>
            </w:r>
            <w:r w:rsidRPr="00597098">
              <w:rPr>
                <w:rStyle w:val="StyleHeader2-SubClausesItalicChar"/>
                <w:rFonts w:ascii="Phetsarath OT" w:hAnsi="Phetsarath OT" w:cs="Phetsarath OT"/>
                <w:i w:val="0"/>
                <w:iCs w:val="0"/>
                <w:lang w:val="fr-FR"/>
              </w:rPr>
              <w:t>.</w:t>
            </w:r>
          </w:p>
        </w:tc>
      </w:tr>
      <w:bookmarkStart w:id="68" w:name="_Toc71141340"/>
      <w:tr w:rsidR="007B586E" w:rsidRPr="00CB1C7A" w14:paraId="511EE299" w14:textId="77777777" w:rsidTr="00647274">
        <w:trPr>
          <w:trHeight w:val="1026"/>
          <w:jc w:val="center"/>
        </w:trPr>
        <w:tc>
          <w:tcPr>
            <w:tcW w:w="1849" w:type="dxa"/>
          </w:tcPr>
          <w:p w14:paraId="511EE297" w14:textId="02CBC4FC" w:rsidR="007B586E" w:rsidRPr="00597098" w:rsidRDefault="006F19CA" w:rsidP="001443B2">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69" w:name="_Toc80608088"/>
            <w:r w:rsidR="00FA3493">
              <w:rPr>
                <w:rFonts w:ascii="Phetsarath OT" w:hAnsi="Phetsarath OT" w:cs="Phetsarath OT"/>
                <w:bCs/>
                <w:noProof/>
                <w:lang w:val="pt-BR" w:bidi="lo-LA"/>
              </w:rPr>
              <w:t>14</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CB6E46" w:rsidRPr="00597098">
              <w:rPr>
                <w:rFonts w:ascii="Phetsarath OT" w:hAnsi="Phetsarath OT" w:cs="Phetsarath OT"/>
                <w:bCs/>
                <w:cs/>
                <w:lang w:bidi="lo-LA"/>
              </w:rPr>
              <w:t>ລາຄາ</w:t>
            </w:r>
            <w:r w:rsidR="00CB6E46" w:rsidRPr="00597098">
              <w:rPr>
                <w:rFonts w:ascii="Phetsarath OT" w:hAnsi="Phetsarath OT" w:cs="Phetsarath OT"/>
                <w:lang w:val="fr-FR"/>
              </w:rPr>
              <w:t>​</w:t>
            </w:r>
            <w:r w:rsidR="00CB6E46" w:rsidRPr="00597098">
              <w:rPr>
                <w:rFonts w:ascii="Phetsarath OT" w:hAnsi="Phetsarath OT" w:cs="Phetsarath OT"/>
                <w:bCs/>
                <w:cs/>
                <w:lang w:bidi="lo-LA"/>
              </w:rPr>
              <w:t>ປະມູນ</w:t>
            </w:r>
            <w:r w:rsidR="00CB6E46" w:rsidRPr="00597098">
              <w:rPr>
                <w:rFonts w:ascii="Phetsarath OT" w:hAnsi="Phetsarath OT" w:cs="Phetsarath OT"/>
                <w:lang w:val="fr-FR"/>
              </w:rPr>
              <w:t xml:space="preserve"> </w:t>
            </w:r>
            <w:r w:rsidR="00CB6E46" w:rsidRPr="00597098">
              <w:rPr>
                <w:rFonts w:ascii="Phetsarath OT" w:hAnsi="Phetsarath OT" w:cs="Phetsarath OT"/>
                <w:bCs/>
                <w:cs/>
                <w:lang w:bidi="lo-LA"/>
              </w:rPr>
              <w:t>ແລະ</w:t>
            </w:r>
            <w:r w:rsidR="00CB6E46" w:rsidRPr="00597098">
              <w:rPr>
                <w:rFonts w:ascii="Phetsarath OT" w:hAnsi="Phetsarath OT" w:cs="Phetsarath OT"/>
                <w:lang w:val="fr-FR"/>
              </w:rPr>
              <w:t xml:space="preserve"> </w:t>
            </w:r>
            <w:r w:rsidR="00CB6E46" w:rsidRPr="00597098">
              <w:rPr>
                <w:rFonts w:ascii="Phetsarath OT" w:hAnsi="Phetsarath OT" w:cs="Phetsarath OT"/>
                <w:bCs/>
                <w:cs/>
                <w:lang w:bidi="lo-LA"/>
              </w:rPr>
              <w:t>ການ</w:t>
            </w:r>
            <w:r w:rsidR="00CB6E46" w:rsidRPr="00597098">
              <w:rPr>
                <w:rFonts w:ascii="Phetsarath OT" w:hAnsi="Phetsarath OT" w:cs="Phetsarath OT"/>
                <w:lang w:val="fr-FR"/>
              </w:rPr>
              <w:t>​</w:t>
            </w:r>
            <w:r w:rsidR="00CB6E46" w:rsidRPr="00597098">
              <w:rPr>
                <w:rFonts w:ascii="Phetsarath OT" w:hAnsi="Phetsarath OT" w:cs="Phetsarath OT"/>
                <w:bCs/>
                <w:cs/>
                <w:lang w:bidi="lo-LA"/>
              </w:rPr>
              <w:t>ຫລຸດ</w:t>
            </w:r>
            <w:r w:rsidR="00CB6E46" w:rsidRPr="00597098">
              <w:rPr>
                <w:rFonts w:ascii="Phetsarath OT" w:hAnsi="Phetsarath OT" w:cs="Phetsarath OT"/>
                <w:lang w:val="fr-FR"/>
              </w:rPr>
              <w:t>​</w:t>
            </w:r>
            <w:r w:rsidR="00CB6E46" w:rsidRPr="00597098">
              <w:rPr>
                <w:rFonts w:ascii="Phetsarath OT" w:hAnsi="Phetsarath OT" w:cs="Phetsarath OT"/>
                <w:bCs/>
                <w:cs/>
                <w:lang w:bidi="lo-LA"/>
              </w:rPr>
              <w:lastRenderedPageBreak/>
              <w:t>ລາຄາ</w:t>
            </w:r>
            <w:bookmarkEnd w:id="68"/>
            <w:bookmarkEnd w:id="69"/>
          </w:p>
        </w:tc>
        <w:tc>
          <w:tcPr>
            <w:tcW w:w="7151" w:type="dxa"/>
          </w:tcPr>
          <w:p w14:paraId="511EE298" w14:textId="1D30C324" w:rsidR="007B586E" w:rsidRPr="00597098" w:rsidRDefault="00FC5AB0" w:rsidP="00C503C4">
            <w:pPr>
              <w:pStyle w:val="StyleHeader2-SubClausesAfter6pt"/>
              <w:numPr>
                <w:ilvl w:val="1"/>
                <w:numId w:val="55"/>
              </w:numPr>
              <w:spacing w:after="120"/>
              <w:rPr>
                <w:rFonts w:ascii="Phetsarath OT" w:hAnsi="Phetsarath OT" w:cs="Phetsarath OT"/>
                <w:lang w:val="fr-FR"/>
              </w:rPr>
            </w:pPr>
            <w:r w:rsidRPr="00597098">
              <w:rPr>
                <w:rFonts w:ascii="Phetsarath OT" w:hAnsi="Phetsarath OT" w:cs="Phetsarath OT"/>
                <w:cs/>
                <w:lang w:bidi="lo-LA"/>
              </w:rPr>
              <w:lastRenderedPageBreak/>
              <w:t>ລາຄາ</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ຫລຸດ</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 xml:space="preserve"> </w:t>
            </w:r>
            <w:r w:rsidRPr="00597098">
              <w:rPr>
                <w:rFonts w:ascii="Phetsarath OT" w:hAnsi="Phetsarath OT" w:cs="Phetsarath OT"/>
                <w:cs/>
                <w:lang w:bidi="lo-LA"/>
              </w:rPr>
              <w:t>ຊຶ່ງ</w:t>
            </w:r>
            <w:r w:rsidRPr="00597098">
              <w:rPr>
                <w:rFonts w:ascii="Phetsarath OT" w:hAnsi="Phetsarath OT" w:cs="Phetsarath OT"/>
                <w:lang w:val="fr-FR"/>
              </w:rPr>
              <w:t>​</w:t>
            </w:r>
            <w:r w:rsidR="005031D1" w:rsidRPr="00597098">
              <w:rPr>
                <w:rFonts w:ascii="Phetsarath OT" w:hAnsi="Phetsarath OT" w:cs="Phetsarath OT"/>
                <w:cs/>
                <w:lang w:bidi="lo-LA"/>
              </w:rPr>
              <w:t>ຜູ</w:t>
            </w:r>
            <w:r w:rsidR="005031D1" w:rsidRPr="00597098">
              <w:rPr>
                <w:rFonts w:ascii="Phetsarath OT" w:hAnsi="Phetsarath OT" w:cs="Phetsarath OT" w:hint="cs"/>
                <w:cs/>
                <w:lang w:bidi="lo-LA"/>
              </w:rPr>
              <w:t>້</w:t>
            </w:r>
            <w:r w:rsidRPr="00597098">
              <w:rPr>
                <w:rFonts w:ascii="Phetsarath OT" w:hAnsi="Phetsarath OT" w:cs="Phetsarath OT"/>
                <w:cs/>
                <w:lang w:bidi="lo-LA"/>
              </w:rPr>
              <w:t>ປະມູນສະ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004A72EA" w:rsidRPr="00597098">
              <w:rPr>
                <w:rFonts w:ascii="Phetsarath OT" w:hAnsi="Phetsarath OT" w:cs="Phetsarath OT"/>
                <w:cs/>
                <w:lang w:bidi="lo-LA"/>
              </w:rPr>
              <w:t>ຟອມ</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ລາຍການ</w:t>
            </w:r>
            <w:r w:rsidRPr="00597098">
              <w:rPr>
                <w:rFonts w:ascii="Phetsarath OT" w:hAnsi="Phetsarath OT" w:cs="Phetsarath OT"/>
                <w:lang w:val="fr-FR"/>
              </w:rPr>
              <w:t>​</w:t>
            </w:r>
            <w:r w:rsidRPr="00597098">
              <w:rPr>
                <w:rFonts w:ascii="Phetsarath OT" w:hAnsi="Phetsarath OT" w:cs="Phetsarath OT"/>
                <w:cs/>
                <w:lang w:bidi="lo-LA"/>
              </w:rPr>
              <w:t>ຕ່າງໆ</w:t>
            </w:r>
            <w:r w:rsidRPr="00597098">
              <w:rPr>
                <w:rFonts w:ascii="Phetsarath OT" w:hAnsi="Phetsarath OT" w:cs="Phetsarath OT"/>
                <w:lang w:val="fr-FR"/>
              </w:rPr>
              <w:t xml:space="preserve">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ສອດຄ່ອງ</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ເງື່ອນ</w:t>
            </w:r>
            <w:r w:rsidRPr="00597098">
              <w:rPr>
                <w:rFonts w:ascii="Phetsarath OT" w:hAnsi="Phetsarath OT" w:cs="Phetsarath OT"/>
                <w:lang w:val="fr-FR"/>
              </w:rPr>
              <w:t>​</w:t>
            </w:r>
            <w:r w:rsidRPr="00597098">
              <w:rPr>
                <w:rFonts w:ascii="Phetsarath OT" w:hAnsi="Phetsarath OT" w:cs="Phetsarath OT"/>
                <w:cs/>
                <w:lang w:bidi="lo-LA"/>
              </w:rPr>
              <w:t>ໄຂ</w:t>
            </w:r>
            <w:r w:rsidRPr="00597098">
              <w:rPr>
                <w:rFonts w:ascii="Phetsarath OT" w:hAnsi="Phetsarath OT" w:cs="Phetsarath OT"/>
                <w:lang w:val="fr-FR"/>
              </w:rPr>
              <w:t>​</w:t>
            </w:r>
            <w:r w:rsidRPr="00597098">
              <w:rPr>
                <w:rFonts w:ascii="Phetsarath OT" w:hAnsi="Phetsarath OT" w:cs="Phetsarath OT"/>
                <w:cs/>
                <w:lang w:bidi="lo-LA"/>
              </w:rPr>
              <w:t>ຂ້າງ</w:t>
            </w:r>
            <w:r w:rsidRPr="00597098">
              <w:rPr>
                <w:rFonts w:ascii="Phetsarath OT" w:hAnsi="Phetsarath OT" w:cs="Phetsarath OT"/>
                <w:lang w:val="fr-FR"/>
              </w:rPr>
              <w:t>​</w:t>
            </w:r>
            <w:r w:rsidRPr="00597098">
              <w:rPr>
                <w:rFonts w:ascii="Phetsarath OT" w:hAnsi="Phetsarath OT" w:cs="Phetsarath OT"/>
                <w:cs/>
                <w:lang w:bidi="lo-LA"/>
              </w:rPr>
              <w:t>ລຸ່ມ</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w:t>
            </w:r>
          </w:p>
        </w:tc>
      </w:tr>
      <w:tr w:rsidR="007B586E" w:rsidRPr="00CB1C7A" w14:paraId="511EE29C" w14:textId="77777777" w:rsidTr="00A57042">
        <w:trPr>
          <w:jc w:val="center"/>
        </w:trPr>
        <w:tc>
          <w:tcPr>
            <w:tcW w:w="1849" w:type="dxa"/>
          </w:tcPr>
          <w:p w14:paraId="511EE29A"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9B" w14:textId="10351C19" w:rsidR="007B586E" w:rsidRPr="00597098" w:rsidRDefault="005031D1" w:rsidP="00C503C4">
            <w:pPr>
              <w:pStyle w:val="Header2-SubClauses"/>
              <w:numPr>
                <w:ilvl w:val="1"/>
                <w:numId w:val="55"/>
              </w:numPr>
              <w:spacing w:after="0"/>
              <w:rPr>
                <w:rFonts w:ascii="Phetsarath OT" w:hAnsi="Phetsarath OT" w:cs="Phetsarath OT"/>
                <w:lang w:val="fr-FR"/>
              </w:rPr>
            </w:pPr>
            <w:r w:rsidRPr="00597098">
              <w:rPr>
                <w:rFonts w:ascii="Phetsarath OT" w:hAnsi="Phetsarath OT" w:cs="Phetsarath OT"/>
                <w:color w:val="000000"/>
                <w:cs/>
                <w:lang w:bidi="lo-LA"/>
              </w:rPr>
              <w:t>ຜູ</w:t>
            </w:r>
            <w:r w:rsidRPr="00597098">
              <w:rPr>
                <w:rFonts w:ascii="Phetsarath OT" w:hAnsi="Phetsarath OT" w:cs="Phetsarath OT" w:hint="cs"/>
                <w:color w:val="000000"/>
                <w:cs/>
                <w:lang w:bidi="lo-LA"/>
              </w:rPr>
              <w:t>້</w:t>
            </w:r>
            <w:r w:rsidR="00FC5AB0" w:rsidRPr="00597098">
              <w:rPr>
                <w:rFonts w:ascii="Phetsarath OT" w:hAnsi="Phetsarath OT" w:cs="Phetsarath OT"/>
                <w:color w:val="000000"/>
                <w:cs/>
                <w:lang w:bidi="lo-LA"/>
              </w:rPr>
              <w:t>ປະມູນ</w:t>
            </w:r>
            <w:r w:rsidR="00FC5AB0" w:rsidRPr="00597098">
              <w:rPr>
                <w:rFonts w:ascii="Phetsarath OT" w:hAnsi="Phetsarath OT" w:cs="Phetsarath OT"/>
                <w:color w:val="000000"/>
                <w:lang w:val="fr-FR"/>
              </w:rPr>
              <w:t xml:space="preserve"> </w:t>
            </w:r>
            <w:r w:rsidR="00FC5AB0" w:rsidRPr="00597098">
              <w:rPr>
                <w:rFonts w:ascii="Phetsarath OT" w:hAnsi="Phetsarath OT" w:cs="Phetsarath OT"/>
                <w:color w:val="000000"/>
                <w:cs/>
                <w:lang w:bidi="lo-LA"/>
              </w:rPr>
              <w:t>ຈະ</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ຕ້ອງ</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ສະ</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ເໜີ</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ລາຄາ</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ສຳລັບ</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ລາຍການ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ໜ້າ</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ວຽກ</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ທັງ</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ໝົດ</w:t>
            </w:r>
            <w:r w:rsidR="00FC5AB0" w:rsidRPr="00597098">
              <w:rPr>
                <w:rFonts w:ascii="Phetsarath OT" w:hAnsi="Phetsarath OT" w:cs="Phetsarath OT"/>
                <w:color w:val="000000"/>
                <w:lang w:val="fr-FR"/>
              </w:rPr>
              <w:t xml:space="preserve"> </w:t>
            </w:r>
            <w:r w:rsidR="00FC5AB0" w:rsidRPr="00597098">
              <w:rPr>
                <w:rFonts w:ascii="Phetsarath OT" w:hAnsi="Phetsarath OT" w:cs="Phetsarath OT"/>
                <w:color w:val="000000"/>
                <w:cs/>
                <w:lang w:bidi="lo-LA"/>
              </w:rPr>
              <w:t>ຕາມ</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ໄດ້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ກຳນົດ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ໄວ້</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ໃນ</w:t>
            </w:r>
            <w:r w:rsidR="00FC5AB0" w:rsidRPr="00597098">
              <w:rPr>
                <w:rFonts w:ascii="Phetsarath OT" w:hAnsi="Phetsarath OT" w:cs="Phetsarath OT"/>
                <w:color w:val="000000"/>
                <w:lang w:val="fr-FR"/>
              </w:rPr>
              <w:t xml:space="preserve"> ITB 1.1 ​</w:t>
            </w:r>
            <w:r w:rsidR="00FC5AB0" w:rsidRPr="00597098">
              <w:rPr>
                <w:rFonts w:ascii="Phetsarath OT" w:hAnsi="Phetsarath OT" w:cs="Phetsarath OT"/>
                <w:color w:val="000000"/>
                <w:cs/>
                <w:lang w:bidi="lo-LA"/>
              </w:rPr>
              <w:t>ໂດຍ</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ປະກອບ</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ລາຄາ</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ໃສ່</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ທຸກໆລາຍການ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ວຽກ</w:t>
            </w:r>
            <w:r w:rsidR="00FC5AB0" w:rsidRPr="00597098">
              <w:rPr>
                <w:rFonts w:ascii="Phetsarath OT" w:hAnsi="Phetsarath OT" w:cs="Phetsarath OT"/>
                <w:color w:val="000000"/>
                <w:lang w:val="fr-FR"/>
              </w:rPr>
              <w:t xml:space="preserve">​ </w:t>
            </w:r>
            <w:r w:rsidR="00FC5AB0" w:rsidRPr="00597098">
              <w:rPr>
                <w:rFonts w:ascii="Phetsarath OT" w:hAnsi="Phetsarath OT" w:cs="Phetsarath OT"/>
                <w:color w:val="000000"/>
                <w:cs/>
                <w:lang w:bidi="lo-LA"/>
              </w:rPr>
              <w:t>ຕາມ</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ໄດ້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ບົ່ງ</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ໄວ້</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ໃນ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ໝວດ</w:t>
            </w:r>
            <w:r w:rsidR="00FC5AB0" w:rsidRPr="00597098">
              <w:rPr>
                <w:rFonts w:ascii="Phetsarath OT" w:hAnsi="Phetsarath OT" w:cs="Phetsarath OT"/>
                <w:color w:val="000000"/>
                <w:lang w:val="fr-FR"/>
              </w:rPr>
              <w:t xml:space="preserve"> I</w:t>
            </w:r>
            <w:r w:rsidR="001C05FD" w:rsidRPr="00597098">
              <w:rPr>
                <w:rFonts w:ascii="Phetsarath OT" w:hAnsi="Phetsarath OT" w:cs="Phetsarath OT"/>
                <w:color w:val="000000"/>
                <w:lang w:val="fr-FR"/>
              </w:rPr>
              <w:t xml:space="preserve">V: </w:t>
            </w:r>
            <w:r w:rsidR="001C05FD" w:rsidRPr="00597098">
              <w:rPr>
                <w:rFonts w:ascii="Phetsarath OT" w:hAnsi="Phetsarath OT" w:cs="Phetsarath OT"/>
                <w:color w:val="000000"/>
                <w:cs/>
                <w:lang w:val="fr-FR" w:bidi="lo-LA"/>
              </w:rPr>
              <w:t xml:space="preserve">​ແບບ​ຟອມປະມູນ </w:t>
            </w:r>
            <w:r w:rsidR="00FC5AB0" w:rsidRPr="00597098">
              <w:rPr>
                <w:rFonts w:ascii="Phetsarath OT" w:hAnsi="Phetsarath OT" w:cs="Phetsarath OT"/>
                <w:color w:val="000000"/>
                <w:cs/>
                <w:lang w:bidi="lo-LA"/>
              </w:rPr>
              <w:t>ໃນ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ກໍລະນີ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ເຮັດ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ສັນຍາ</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ແບບ</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ຄິດ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ໄລ່</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ບໍລິ</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ມາດ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ວຽກ</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ປະຕິບັດ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ຕົວ</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ຈິງ</w:t>
            </w:r>
            <w:r w:rsidR="00FC5AB0"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ຜູ</w:t>
            </w:r>
            <w:r w:rsidRPr="00597098">
              <w:rPr>
                <w:rFonts w:ascii="Phetsarath OT" w:hAnsi="Phetsarath OT" w:cs="Phetsarath OT" w:hint="cs"/>
                <w:color w:val="000000"/>
                <w:cs/>
                <w:lang w:bidi="lo-LA"/>
              </w:rPr>
              <w:t>້</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ປະມູນ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ຈະ</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ຕ້ອງ</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ໃສ່</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ລາຄາ</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ຫົວໜ່ວຍສຳລັບ</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ວຽກ</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ລາຍການ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ທັງ</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ໝົດ</w:t>
            </w:r>
            <w:r w:rsidR="00FC5AB0" w:rsidRPr="00597098">
              <w:rPr>
                <w:rFonts w:ascii="Phetsarath OT" w:hAnsi="Phetsarath OT" w:cs="Phetsarath OT"/>
                <w:color w:val="000000"/>
                <w:lang w:val="fr-FR"/>
              </w:rPr>
              <w:t xml:space="preserve">​ </w:t>
            </w:r>
            <w:r w:rsidR="00FC5AB0" w:rsidRPr="00597098">
              <w:rPr>
                <w:rFonts w:ascii="Phetsarath OT" w:hAnsi="Phetsarath OT" w:cs="Phetsarath OT"/>
                <w:color w:val="000000"/>
                <w:cs/>
                <w:lang w:bidi="lo-LA"/>
              </w:rPr>
              <w:t>ຕາມ</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ທີ່</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ໄດ້</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ອະທິບາຍໄວ້</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ໃນ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ໃບ</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ປະ</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ເມີ</w:t>
            </w:r>
            <w:r w:rsidR="001C05FD" w:rsidRPr="00597098">
              <w:rPr>
                <w:rFonts w:ascii="Phetsarath OT" w:hAnsi="Phetsarath OT" w:cs="Phetsarath OT"/>
                <w:color w:val="000000"/>
                <w:cs/>
                <w:lang w:bidi="lo-LA"/>
              </w:rPr>
              <w:t>ນ</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ລາຄາ</w:t>
            </w:r>
            <w:r w:rsidR="00FC5AB0" w:rsidRPr="00597098">
              <w:rPr>
                <w:rFonts w:ascii="Phetsarath OT" w:hAnsi="Phetsarath OT" w:cs="Phetsarath OT"/>
                <w:color w:val="000000"/>
                <w:lang w:val="fr-FR"/>
              </w:rPr>
              <w:t xml:space="preserve"> (BoQ). </w:t>
            </w:r>
            <w:r w:rsidR="00FC5AB0" w:rsidRPr="00597098">
              <w:rPr>
                <w:rFonts w:ascii="Phetsarath OT" w:hAnsi="Phetsarath OT" w:cs="Phetsarath OT"/>
                <w:color w:val="000000"/>
                <w:cs/>
                <w:lang w:bidi="lo-LA"/>
              </w:rPr>
              <w:t>ເຈົ້າ</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ຂອງ</w:t>
            </w:r>
            <w:r w:rsidR="00FC5AB0" w:rsidRPr="00597098">
              <w:rPr>
                <w:rFonts w:ascii="Phetsarath OT" w:hAnsi="Phetsarath OT" w:cs="Phetsarath OT"/>
                <w:color w:val="000000"/>
                <w:lang w:val="fr-FR"/>
              </w:rPr>
              <w:t>​</w:t>
            </w:r>
            <w:r w:rsidR="00FC5AB0" w:rsidRPr="00597098">
              <w:rPr>
                <w:rFonts w:ascii="Phetsarath OT" w:hAnsi="Phetsarath OT" w:cs="Phetsarath OT"/>
                <w:color w:val="000000"/>
                <w:cs/>
                <w:lang w:bidi="lo-LA"/>
              </w:rPr>
              <w:t>ໂຄງການ</w:t>
            </w:r>
            <w:r w:rsidR="00FC5AB0" w:rsidRPr="00597098">
              <w:rPr>
                <w:rFonts w:ascii="Phetsarath OT" w:hAnsi="Phetsarath OT" w:cs="Phetsarath OT"/>
                <w:cs/>
                <w:lang w:bidi="lo-LA"/>
              </w:rPr>
              <w:t>ຈະ</w:t>
            </w:r>
            <w:r w:rsidR="00FC5AB0" w:rsidRPr="00597098">
              <w:rPr>
                <w:rFonts w:ascii="Phetsarath OT" w:hAnsi="Phetsarath OT" w:cs="Phetsarath OT"/>
                <w:lang w:val="fr-FR"/>
              </w:rPr>
              <w:t>​</w:t>
            </w:r>
            <w:r w:rsidR="00FC5AB0" w:rsidRPr="00597098">
              <w:rPr>
                <w:rFonts w:ascii="Phetsarath OT" w:hAnsi="Phetsarath OT" w:cs="Phetsarath OT"/>
                <w:cs/>
                <w:lang w:bidi="lo-LA"/>
              </w:rPr>
              <w:t>ບໍ່</w:t>
            </w:r>
            <w:r w:rsidR="00FC5AB0" w:rsidRPr="00597098">
              <w:rPr>
                <w:rFonts w:ascii="Phetsarath OT" w:hAnsi="Phetsarath OT" w:cs="Phetsarath OT"/>
                <w:lang w:val="fr-FR"/>
              </w:rPr>
              <w:t>​</w:t>
            </w:r>
            <w:r w:rsidR="00FC5AB0" w:rsidRPr="00597098">
              <w:rPr>
                <w:rFonts w:ascii="Phetsarath OT" w:hAnsi="Phetsarath OT" w:cs="Phetsarath OT"/>
                <w:cs/>
                <w:lang w:bidi="lo-LA"/>
              </w:rPr>
              <w:t>ຈ່າຍ</w:t>
            </w:r>
            <w:r w:rsidR="00FC5AB0" w:rsidRPr="00597098">
              <w:rPr>
                <w:rFonts w:ascii="Phetsarath OT" w:hAnsi="Phetsarath OT" w:cs="Phetsarath OT"/>
                <w:lang w:val="fr-FR"/>
              </w:rPr>
              <w:t>​</w:t>
            </w:r>
            <w:r w:rsidR="00FC5AB0" w:rsidRPr="00597098">
              <w:rPr>
                <w:rFonts w:ascii="Phetsarath OT" w:hAnsi="Phetsarath OT" w:cs="Phetsarath OT"/>
                <w:cs/>
                <w:lang w:bidi="lo-LA"/>
              </w:rPr>
              <w:t>ສຳລັບ</w:t>
            </w:r>
            <w:r w:rsidR="00FC5AB0" w:rsidRPr="00597098">
              <w:rPr>
                <w:rFonts w:ascii="Phetsarath OT" w:hAnsi="Phetsarath OT" w:cs="Phetsarath OT"/>
                <w:lang w:val="fr-FR"/>
              </w:rPr>
              <w:t>​</w:t>
            </w:r>
            <w:r w:rsidR="00FC5AB0" w:rsidRPr="00597098">
              <w:rPr>
                <w:rFonts w:ascii="Phetsarath OT" w:hAnsi="Phetsarath OT" w:cs="Phetsarath OT"/>
                <w:cs/>
                <w:lang w:bidi="lo-LA"/>
              </w:rPr>
              <w:t>ລາຍການ</w:t>
            </w:r>
            <w:r w:rsidR="00FC5AB0" w:rsidRPr="00597098">
              <w:rPr>
                <w:rFonts w:ascii="Phetsarath OT" w:hAnsi="Phetsarath OT" w:cs="Phetsarath OT"/>
                <w:lang w:val="fr-FR"/>
              </w:rPr>
              <w:t>​</w:t>
            </w:r>
            <w:r w:rsidR="00FC5AB0" w:rsidRPr="00597098">
              <w:rPr>
                <w:rFonts w:ascii="Phetsarath OT" w:hAnsi="Phetsarath OT" w:cs="Phetsarath OT"/>
                <w:cs/>
                <w:lang w:bidi="lo-LA"/>
              </w:rPr>
              <w:t>ວຽກ</w:t>
            </w:r>
            <w:r w:rsidR="00FC5AB0" w:rsidRPr="00597098">
              <w:rPr>
                <w:rFonts w:ascii="Phetsarath OT" w:hAnsi="Phetsarath OT" w:cs="Phetsarath OT"/>
                <w:lang w:val="fr-FR"/>
              </w:rPr>
              <w:t>​</w:t>
            </w:r>
            <w:r w:rsidR="00FC5AB0" w:rsidRPr="00597098">
              <w:rPr>
                <w:rFonts w:ascii="Phetsarath OT" w:hAnsi="Phetsarath OT" w:cs="Phetsarath OT"/>
                <w:cs/>
                <w:lang w:bidi="lo-LA"/>
              </w:rPr>
              <w:t>ໃດ</w:t>
            </w:r>
            <w:r w:rsidR="00FC5AB0" w:rsidRPr="00597098">
              <w:rPr>
                <w:rFonts w:ascii="Phetsarath OT" w:hAnsi="Phetsarath OT" w:cs="Phetsarath OT"/>
                <w:lang w:val="fr-FR"/>
              </w:rPr>
              <w:t>​</w:t>
            </w:r>
            <w:r w:rsidR="00FC5AB0" w:rsidRPr="00597098">
              <w:rPr>
                <w:rFonts w:ascii="Phetsarath OT" w:hAnsi="Phetsarath OT" w:cs="Phetsarath OT"/>
                <w:cs/>
                <w:lang w:bidi="lo-LA"/>
              </w:rPr>
              <w:t>ທີ່</w:t>
            </w:r>
            <w:r w:rsidR="00FC5AB0" w:rsidRPr="00597098">
              <w:rPr>
                <w:rFonts w:ascii="Phetsarath OT" w:hAnsi="Phetsarath OT" w:cs="Phetsarath OT"/>
                <w:lang w:val="fr-FR"/>
              </w:rPr>
              <w:t>​</w:t>
            </w:r>
            <w:r w:rsidR="001C05FD" w:rsidRPr="00597098">
              <w:rPr>
                <w:rFonts w:ascii="Phetsarath OT" w:hAnsi="Phetsarath OT" w:cs="Phetsarath OT"/>
                <w:lang w:val="fr-FR"/>
              </w:rPr>
              <w:t>​</w:t>
            </w:r>
            <w:r w:rsidR="001C05FD" w:rsidRPr="00597098">
              <w:rPr>
                <w:rFonts w:ascii="Phetsarath OT" w:hAnsi="Phetsarath OT" w:cs="Phetsarath OT"/>
                <w:cs/>
                <w:lang w:bidi="lo-LA"/>
              </w:rPr>
              <w:t>ໄດ້</w:t>
            </w:r>
            <w:r w:rsidR="001C05FD" w:rsidRPr="00597098">
              <w:rPr>
                <w:rFonts w:ascii="Phetsarath OT" w:hAnsi="Phetsarath OT" w:cs="Phetsarath OT"/>
                <w:lang w:val="fr-FR"/>
              </w:rPr>
              <w:t>​</w:t>
            </w:r>
            <w:r w:rsidR="001C05FD" w:rsidRPr="00597098">
              <w:rPr>
                <w:rFonts w:ascii="Phetsarath OT" w:hAnsi="Phetsarath OT" w:cs="Phetsarath OT"/>
                <w:cs/>
                <w:lang w:bidi="lo-LA"/>
              </w:rPr>
              <w:t>ປະຕິບັດ</w:t>
            </w:r>
            <w:r w:rsidR="001C05FD" w:rsidRPr="00597098">
              <w:rPr>
                <w:rFonts w:ascii="Phetsarath OT" w:hAnsi="Phetsarath OT" w:cs="Phetsarath OT"/>
                <w:lang w:val="fr-FR"/>
              </w:rPr>
              <w:t>​</w:t>
            </w:r>
            <w:r w:rsidR="001C05FD" w:rsidRPr="00597098">
              <w:rPr>
                <w:rFonts w:ascii="Phetsarath OT" w:hAnsi="Phetsarath OT" w:cs="Phetsarath OT"/>
                <w:cs/>
                <w:lang w:bidi="lo-LA"/>
              </w:rPr>
              <w:t>ແລ້ວ</w:t>
            </w:r>
            <w:r w:rsidR="00496C7F" w:rsidRPr="00597098">
              <w:rPr>
                <w:rFonts w:ascii="Phetsarath OT" w:hAnsi="Phetsarath OT" w:cs="Phetsarath OT" w:hint="cs"/>
                <w:cs/>
                <w:lang w:val="fr-FR" w:bidi="lo-LA"/>
              </w:rPr>
              <w:t xml:space="preserve"> </w:t>
            </w:r>
            <w:r w:rsidR="001C05FD" w:rsidRPr="00597098">
              <w:rPr>
                <w:rFonts w:ascii="Phetsarath OT" w:hAnsi="Phetsarath OT" w:cs="Phetsarath OT"/>
                <w:lang w:val="fr-FR"/>
              </w:rPr>
              <w:t>​</w:t>
            </w:r>
            <w:r w:rsidR="001C05FD" w:rsidRPr="00597098">
              <w:rPr>
                <w:rFonts w:ascii="Phetsarath OT" w:hAnsi="Phetsarath OT" w:cs="Phetsarath OT"/>
                <w:cs/>
                <w:lang w:bidi="lo-LA"/>
              </w:rPr>
              <w:t>ແຕ່</w:t>
            </w:r>
            <w:r w:rsidR="001C05FD" w:rsidRPr="00597098">
              <w:rPr>
                <w:rFonts w:ascii="Phetsarath OT" w:hAnsi="Phetsarath OT" w:cs="Phetsarath OT"/>
                <w:lang w:val="fr-FR"/>
              </w:rPr>
              <w:t>​</w:t>
            </w:r>
            <w:r w:rsidR="00FC5AB0" w:rsidRPr="00597098">
              <w:rPr>
                <w:rFonts w:ascii="Phetsarath OT" w:hAnsi="Phetsarath OT" w:cs="Phetsarath OT"/>
                <w:cs/>
                <w:lang w:bidi="lo-LA"/>
              </w:rPr>
              <w:t>ບໍ່</w:t>
            </w:r>
            <w:r w:rsidR="00FC5AB0" w:rsidRPr="00597098">
              <w:rPr>
                <w:rFonts w:ascii="Phetsarath OT" w:hAnsi="Phetsarath OT" w:cs="Phetsarath OT"/>
                <w:lang w:val="fr-FR"/>
              </w:rPr>
              <w:t>​</w:t>
            </w:r>
            <w:r w:rsidR="00FC5AB0" w:rsidRPr="00597098">
              <w:rPr>
                <w:rFonts w:ascii="Phetsarath OT" w:hAnsi="Phetsarath OT" w:cs="Phetsarath OT"/>
                <w:cs/>
                <w:lang w:bidi="lo-LA"/>
              </w:rPr>
              <w:t>ໄດ້</w:t>
            </w:r>
            <w:r w:rsidR="00FC5AB0" w:rsidRPr="00597098">
              <w:rPr>
                <w:rFonts w:ascii="Phetsarath OT" w:hAnsi="Phetsarath OT" w:cs="Phetsarath OT"/>
                <w:lang w:val="fr-FR"/>
              </w:rPr>
              <w:t>​</w:t>
            </w:r>
            <w:r w:rsidR="00FC5AB0" w:rsidRPr="00597098">
              <w:rPr>
                <w:rFonts w:ascii="Phetsarath OT" w:hAnsi="Phetsarath OT" w:cs="Phetsarath OT"/>
                <w:cs/>
                <w:lang w:bidi="lo-LA"/>
              </w:rPr>
              <w:t>ໃສ່</w:t>
            </w:r>
            <w:r w:rsidR="00FC5AB0" w:rsidRPr="00597098">
              <w:rPr>
                <w:rFonts w:ascii="Phetsarath OT" w:hAnsi="Phetsarath OT" w:cs="Phetsarath OT"/>
                <w:lang w:val="fr-FR"/>
              </w:rPr>
              <w:t>​</w:t>
            </w:r>
            <w:r w:rsidR="00FC5AB0" w:rsidRPr="00597098">
              <w:rPr>
                <w:rFonts w:ascii="Phetsarath OT" w:hAnsi="Phetsarath OT" w:cs="Phetsarath OT"/>
                <w:cs/>
                <w:lang w:bidi="lo-LA"/>
              </w:rPr>
              <w:t>ລາຄາ</w:t>
            </w:r>
            <w:r w:rsidR="00FC5AB0" w:rsidRPr="00597098">
              <w:rPr>
                <w:rFonts w:ascii="Phetsarath OT" w:hAnsi="Phetsarath OT" w:cs="Phetsarath OT"/>
                <w:lang w:val="fr-FR"/>
              </w:rPr>
              <w:t>​</w:t>
            </w:r>
            <w:r w:rsidR="00FC5AB0" w:rsidRPr="00597098">
              <w:rPr>
                <w:rFonts w:ascii="Phetsarath OT" w:hAnsi="Phetsarath OT" w:cs="Phetsarath OT"/>
                <w:cs/>
                <w:lang w:bidi="lo-LA"/>
              </w:rPr>
              <w:t>ຫົວໜ່ວຍ</w:t>
            </w:r>
            <w:r w:rsidR="00BE7F9E" w:rsidRPr="00597098">
              <w:rPr>
                <w:rFonts w:ascii="Phetsarath OT" w:hAnsi="Phetsarath OT" w:cs="Phetsarath OT" w:hint="cs"/>
                <w:cs/>
                <w:lang w:bidi="lo-LA"/>
              </w:rPr>
              <w:t>ຈະ</w:t>
            </w:r>
            <w:r w:rsidR="00FC5AB0" w:rsidRPr="00597098">
              <w:rPr>
                <w:rFonts w:ascii="Phetsarath OT" w:hAnsi="Phetsarath OT" w:cs="Phetsarath OT"/>
                <w:lang w:val="fr-FR"/>
              </w:rPr>
              <w:t>​</w:t>
            </w:r>
            <w:r w:rsidR="00FC5AB0" w:rsidRPr="00597098">
              <w:rPr>
                <w:rFonts w:ascii="Phetsarath OT" w:hAnsi="Phetsarath OT" w:cs="Phetsarath OT"/>
                <w:cs/>
                <w:lang w:bidi="lo-LA"/>
              </w:rPr>
              <w:t>ເຂົ້າ</w:t>
            </w:r>
            <w:r w:rsidR="00FC5AB0" w:rsidRPr="00597098">
              <w:rPr>
                <w:rFonts w:ascii="Phetsarath OT" w:hAnsi="Phetsarath OT" w:cs="Phetsarath OT"/>
                <w:lang w:val="fr-FR"/>
              </w:rPr>
              <w:t>​</w:t>
            </w:r>
            <w:r w:rsidR="00FC5AB0" w:rsidRPr="00597098">
              <w:rPr>
                <w:rFonts w:ascii="Phetsarath OT" w:hAnsi="Phetsarath OT" w:cs="Phetsarath OT"/>
                <w:cs/>
                <w:lang w:bidi="lo-LA"/>
              </w:rPr>
              <w:t>ໃຈ</w:t>
            </w:r>
            <w:r w:rsidR="00FC5AB0" w:rsidRPr="00597098">
              <w:rPr>
                <w:rFonts w:ascii="Phetsarath OT" w:hAnsi="Phetsarath OT" w:cs="Phetsarath OT"/>
                <w:lang w:val="fr-FR"/>
              </w:rPr>
              <w:t>​</w:t>
            </w:r>
            <w:r w:rsidR="00FC5AB0" w:rsidRPr="00597098">
              <w:rPr>
                <w:rFonts w:ascii="Phetsarath OT" w:hAnsi="Phetsarath OT" w:cs="Phetsarath OT"/>
                <w:cs/>
                <w:lang w:bidi="lo-LA"/>
              </w:rPr>
              <w:t>ວ່າ</w:t>
            </w:r>
            <w:r w:rsidR="00FC5AB0" w:rsidRPr="00597098">
              <w:rPr>
                <w:rFonts w:ascii="Phetsarath OT" w:hAnsi="Phetsarath OT" w:cs="Phetsarath OT"/>
                <w:lang w:val="fr-FR"/>
              </w:rPr>
              <w:t>​</w:t>
            </w:r>
            <w:r w:rsidR="00FC5AB0" w:rsidRPr="00597098">
              <w:rPr>
                <w:rFonts w:ascii="Phetsarath OT" w:hAnsi="Phetsarath OT" w:cs="Phetsarath OT"/>
                <w:cs/>
                <w:lang w:bidi="lo-LA"/>
              </w:rPr>
              <w:t>ໄດ້</w:t>
            </w:r>
            <w:r w:rsidR="00FC5AB0" w:rsidRPr="00597098">
              <w:rPr>
                <w:rFonts w:ascii="Phetsarath OT" w:hAnsi="Phetsarath OT" w:cs="Phetsarath OT"/>
                <w:lang w:val="fr-FR"/>
              </w:rPr>
              <w:t>​</w:t>
            </w:r>
            <w:r w:rsidR="00FC5AB0" w:rsidRPr="00597098">
              <w:rPr>
                <w:rFonts w:ascii="Phetsarath OT" w:hAnsi="Phetsarath OT" w:cs="Phetsarath OT"/>
                <w:cs/>
                <w:lang w:bidi="lo-LA"/>
              </w:rPr>
              <w:t>ຄິດ</w:t>
            </w:r>
            <w:r w:rsidR="00FC5AB0" w:rsidRPr="00597098">
              <w:rPr>
                <w:rFonts w:ascii="Phetsarath OT" w:hAnsi="Phetsarath OT" w:cs="Phetsarath OT"/>
                <w:lang w:val="fr-FR"/>
              </w:rPr>
              <w:t>​</w:t>
            </w:r>
            <w:r w:rsidR="00FC5AB0" w:rsidRPr="00597098">
              <w:rPr>
                <w:rFonts w:ascii="Phetsarath OT" w:hAnsi="Phetsarath OT" w:cs="Phetsarath OT"/>
                <w:cs/>
                <w:lang w:bidi="lo-LA"/>
              </w:rPr>
              <w:t>ໄລ່</w:t>
            </w:r>
            <w:r w:rsidR="00FC5AB0" w:rsidRPr="00597098">
              <w:rPr>
                <w:rFonts w:ascii="Phetsarath OT" w:hAnsi="Phetsarath OT" w:cs="Phetsarath OT"/>
                <w:lang w:val="fr-FR"/>
              </w:rPr>
              <w:t>​</w:t>
            </w:r>
            <w:r w:rsidR="00FC5AB0" w:rsidRPr="00597098">
              <w:rPr>
                <w:rFonts w:ascii="Phetsarath OT" w:hAnsi="Phetsarath OT" w:cs="Phetsarath OT"/>
                <w:cs/>
                <w:lang w:bidi="lo-LA"/>
              </w:rPr>
              <w:t>ລວມ</w:t>
            </w:r>
            <w:r w:rsidR="00FC5AB0" w:rsidRPr="00597098">
              <w:rPr>
                <w:rFonts w:ascii="Phetsarath OT" w:hAnsi="Phetsarath OT" w:cs="Phetsarath OT"/>
                <w:lang w:val="fr-FR"/>
              </w:rPr>
              <w:t>​</w:t>
            </w:r>
            <w:r w:rsidR="00FC5AB0" w:rsidRPr="00597098">
              <w:rPr>
                <w:rFonts w:ascii="Phetsarath OT" w:hAnsi="Phetsarath OT" w:cs="Phetsarath OT"/>
                <w:cs/>
                <w:lang w:bidi="lo-LA"/>
              </w:rPr>
              <w:t>ໃສ່</w:t>
            </w:r>
            <w:r w:rsidR="00FC5AB0" w:rsidRPr="00597098">
              <w:rPr>
                <w:rFonts w:ascii="Phetsarath OT" w:hAnsi="Phetsarath OT" w:cs="Phetsarath OT"/>
                <w:lang w:val="fr-FR"/>
              </w:rPr>
              <w:t>​</w:t>
            </w:r>
            <w:r w:rsidR="00FC5AB0" w:rsidRPr="00597098">
              <w:rPr>
                <w:rFonts w:ascii="Phetsarath OT" w:hAnsi="Phetsarath OT" w:cs="Phetsarath OT"/>
                <w:cs/>
                <w:lang w:bidi="lo-LA"/>
              </w:rPr>
              <w:t>ກັບ</w:t>
            </w:r>
            <w:r w:rsidR="00FC5AB0" w:rsidRPr="00597098">
              <w:rPr>
                <w:rFonts w:ascii="Phetsarath OT" w:hAnsi="Phetsarath OT" w:cs="Phetsarath OT"/>
                <w:lang w:val="fr-FR"/>
              </w:rPr>
              <w:t>​</w:t>
            </w:r>
            <w:r w:rsidR="00FC5AB0" w:rsidRPr="00597098">
              <w:rPr>
                <w:rFonts w:ascii="Phetsarath OT" w:hAnsi="Phetsarath OT" w:cs="Phetsarath OT"/>
                <w:cs/>
                <w:lang w:bidi="lo-LA"/>
              </w:rPr>
              <w:t>ລາຍການ</w:t>
            </w:r>
            <w:r w:rsidR="00FC5AB0" w:rsidRPr="00597098">
              <w:rPr>
                <w:rFonts w:ascii="Phetsarath OT" w:hAnsi="Phetsarath OT" w:cs="Phetsarath OT"/>
                <w:lang w:val="fr-FR"/>
              </w:rPr>
              <w:t>​</w:t>
            </w:r>
            <w:r w:rsidR="00FC5AB0" w:rsidRPr="00597098">
              <w:rPr>
                <w:rFonts w:ascii="Phetsarath OT" w:hAnsi="Phetsarath OT" w:cs="Phetsarath OT"/>
                <w:cs/>
                <w:lang w:bidi="lo-LA"/>
              </w:rPr>
              <w:t>ອື່ນໆໃນ</w:t>
            </w:r>
            <w:r w:rsidR="00496C7F" w:rsidRPr="00597098">
              <w:rPr>
                <w:rFonts w:ascii="Phetsarath OT" w:hAnsi="Phetsarath OT" w:cs="Phetsarath OT" w:hint="cs"/>
                <w:cs/>
                <w:lang w:bidi="lo-LA"/>
              </w:rPr>
              <w:t xml:space="preserve"> </w:t>
            </w:r>
            <w:r w:rsidR="00FC5AB0" w:rsidRPr="00597098">
              <w:rPr>
                <w:rFonts w:ascii="Phetsarath OT" w:hAnsi="Phetsarath OT" w:cs="Phetsarath OT"/>
                <w:lang w:val="fr-FR"/>
              </w:rPr>
              <w:t xml:space="preserve">BoQ </w:t>
            </w:r>
            <w:r w:rsidR="00FC5AB0" w:rsidRPr="00597098">
              <w:rPr>
                <w:rFonts w:ascii="Phetsarath OT" w:hAnsi="Phetsarath OT" w:cs="Phetsarath OT"/>
                <w:cs/>
                <w:lang w:bidi="lo-LA"/>
              </w:rPr>
              <w:t>ແລ້</w:t>
            </w:r>
            <w:r w:rsidR="00FC5AB0" w:rsidRPr="00597098">
              <w:rPr>
                <w:rFonts w:ascii="Phetsarath OT" w:hAnsi="Phetsarath OT" w:cs="Phetsarath OT"/>
                <w:lang w:val="fr-FR"/>
              </w:rPr>
              <w:t>​</w:t>
            </w:r>
            <w:r w:rsidR="00FC5AB0" w:rsidRPr="00597098">
              <w:rPr>
                <w:rFonts w:ascii="Phetsarath OT" w:hAnsi="Phetsarath OT" w:cs="Phetsarath OT"/>
                <w:cs/>
                <w:lang w:bidi="lo-LA"/>
              </w:rPr>
              <w:t>ວ</w:t>
            </w:r>
            <w:r w:rsidR="00FC5AB0" w:rsidRPr="00597098">
              <w:rPr>
                <w:rFonts w:ascii="Phetsarath OT" w:hAnsi="Phetsarath OT" w:cs="Phetsarath OT"/>
                <w:lang w:val="fr-FR"/>
              </w:rPr>
              <w:t>.</w:t>
            </w:r>
          </w:p>
        </w:tc>
      </w:tr>
      <w:tr w:rsidR="007B586E" w:rsidRPr="00CB1C7A" w14:paraId="511EE29F" w14:textId="77777777" w:rsidTr="00A57042">
        <w:trPr>
          <w:jc w:val="center"/>
        </w:trPr>
        <w:tc>
          <w:tcPr>
            <w:tcW w:w="1849" w:type="dxa"/>
          </w:tcPr>
          <w:p w14:paraId="511EE29D"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9E" w14:textId="77777777" w:rsidR="007B586E" w:rsidRPr="00597098" w:rsidRDefault="00FC5AB0" w:rsidP="00C503C4">
            <w:pPr>
              <w:pStyle w:val="Header2-SubClauses"/>
              <w:numPr>
                <w:ilvl w:val="1"/>
                <w:numId w:val="55"/>
              </w:numPr>
              <w:spacing w:after="120"/>
              <w:rPr>
                <w:rFonts w:ascii="Phetsarath OT" w:hAnsi="Phetsarath OT" w:cs="Phetsarath OT"/>
                <w:lang w:val="fr-FR"/>
              </w:rPr>
            </w:pP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ບົ່ງ</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 xml:space="preserve"> ITB 12.1, </w:t>
            </w:r>
            <w:r w:rsidR="00AC7FCA" w:rsidRPr="00597098">
              <w:rPr>
                <w:rFonts w:ascii="Phetsarath OT" w:hAnsi="Phetsarath OT" w:cs="Phetsarath OT"/>
                <w:cs/>
                <w:lang w:bidi="lo-LA"/>
              </w:rPr>
              <w:t>ຈະ</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ລວມຂອງ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00B46DF0" w:rsidRPr="00597098">
              <w:rPr>
                <w:rFonts w:ascii="Phetsarath OT" w:hAnsi="Phetsarath OT" w:cs="Phetsarath OT"/>
                <w:cs/>
                <w:lang w:val="fr-FR" w:bidi="lo-LA"/>
              </w:rPr>
              <w:t>ບໍ່​ໃຫ້ລວມ</w:t>
            </w:r>
            <w:r w:rsidR="001C05FD" w:rsidRPr="00597098">
              <w:rPr>
                <w:rFonts w:ascii="Phetsarath OT" w:hAnsi="Phetsarath OT" w:cs="Phetsarath OT"/>
                <w:cs/>
                <w:lang w:val="fr-FR" w:bidi="lo-LA"/>
              </w:rPr>
              <w:t>​ເອົາ</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ຫລຸດ</w:t>
            </w:r>
            <w:r w:rsidRPr="00597098">
              <w:rPr>
                <w:rFonts w:ascii="Phetsarath OT" w:hAnsi="Phetsarath OT" w:cs="Phetsarath OT"/>
                <w:lang w:val="fr-FR"/>
              </w:rPr>
              <w:t>​</w:t>
            </w:r>
            <w:r w:rsidRPr="00597098">
              <w:rPr>
                <w:rFonts w:ascii="Phetsarath OT" w:hAnsi="Phetsarath OT" w:cs="Phetsarath OT"/>
                <w:cs/>
                <w:lang w:bidi="lo-LA"/>
              </w:rPr>
              <w:t>ລາຄາ</w:t>
            </w:r>
            <w:r w:rsidR="001C05FD" w:rsidRPr="00597098">
              <w:rPr>
                <w:rFonts w:ascii="Phetsarath OT" w:hAnsi="Phetsarath OT" w:cs="Phetsarath OT"/>
                <w:lang w:val="fr-FR"/>
              </w:rPr>
              <w:t>​</w:t>
            </w:r>
            <w:r w:rsidR="001C05FD" w:rsidRPr="00597098">
              <w:rPr>
                <w:rFonts w:ascii="Phetsarath OT" w:hAnsi="Phetsarath OT" w:cs="Phetsarath OT"/>
                <w:cs/>
                <w:lang w:bidi="lo-LA"/>
              </w:rPr>
              <w:t>ເຂົ້ານຳ</w:t>
            </w:r>
            <w:r w:rsidRPr="00597098">
              <w:rPr>
                <w:rFonts w:ascii="Phetsarath OT" w:hAnsi="Phetsarath OT" w:cs="Phetsarath OT"/>
                <w:lang w:val="fr-FR"/>
              </w:rPr>
              <w:t>.</w:t>
            </w:r>
          </w:p>
        </w:tc>
      </w:tr>
      <w:tr w:rsidR="007B586E" w:rsidRPr="00CB1C7A" w14:paraId="511EE2A2" w14:textId="77777777" w:rsidTr="00A57042">
        <w:trPr>
          <w:jc w:val="center"/>
        </w:trPr>
        <w:tc>
          <w:tcPr>
            <w:tcW w:w="1849" w:type="dxa"/>
          </w:tcPr>
          <w:p w14:paraId="511EE2A0"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fr-FR"/>
              </w:rPr>
            </w:pPr>
          </w:p>
        </w:tc>
        <w:tc>
          <w:tcPr>
            <w:tcW w:w="7151" w:type="dxa"/>
          </w:tcPr>
          <w:p w14:paraId="511EE2A1" w14:textId="1ACC79C5" w:rsidR="007B586E" w:rsidRPr="00597098" w:rsidRDefault="005031D1" w:rsidP="00C503C4">
            <w:pPr>
              <w:pStyle w:val="Header2-SubClauses"/>
              <w:numPr>
                <w:ilvl w:val="1"/>
                <w:numId w:val="55"/>
              </w:numPr>
              <w:spacing w:after="120"/>
              <w:rPr>
                <w:rFonts w:ascii="Phetsarath OT" w:hAnsi="Phetsarath OT" w:cs="Phetsarath OT"/>
                <w:lang w:val="fr-FR"/>
              </w:rPr>
            </w:pPr>
            <w:r w:rsidRPr="00597098">
              <w:rPr>
                <w:rFonts w:ascii="Phetsarath OT" w:hAnsi="Phetsarath OT" w:cs="Phetsarath OT"/>
                <w:cs/>
                <w:lang w:bidi="lo-LA"/>
              </w:rPr>
              <w:t>ຜູ</w:t>
            </w:r>
            <w:r w:rsidRPr="00597098">
              <w:rPr>
                <w:rFonts w:ascii="Phetsarath OT" w:hAnsi="Phetsarath OT" w:cs="Phetsarath OT" w:hint="cs"/>
                <w:cs/>
                <w:lang w:bidi="lo-LA"/>
              </w:rPr>
              <w:t>້</w:t>
            </w:r>
            <w:r w:rsidR="00FC5AB0" w:rsidRPr="00597098">
              <w:rPr>
                <w:rFonts w:ascii="Phetsarath OT" w:hAnsi="Phetsarath OT" w:cs="Phetsarath OT"/>
                <w:lang w:val="fr-FR"/>
              </w:rPr>
              <w:t>​</w:t>
            </w:r>
            <w:r w:rsidR="00FC5AB0" w:rsidRPr="00597098">
              <w:rPr>
                <w:rFonts w:ascii="Phetsarath OT" w:hAnsi="Phetsarath OT" w:cs="Phetsarath OT"/>
                <w:cs/>
                <w:lang w:bidi="lo-LA"/>
              </w:rPr>
              <w:t>ປະມູນ</w:t>
            </w:r>
            <w:r w:rsidR="00FC5AB0" w:rsidRPr="00597098">
              <w:rPr>
                <w:rFonts w:ascii="Phetsarath OT" w:hAnsi="Phetsarath OT" w:cs="Phetsarath OT"/>
                <w:lang w:val="fr-FR"/>
              </w:rPr>
              <w:t>​</w:t>
            </w:r>
            <w:r w:rsidR="00FC5AB0" w:rsidRPr="00597098">
              <w:rPr>
                <w:rFonts w:ascii="Phetsarath OT" w:hAnsi="Phetsarath OT" w:cs="Phetsarath OT"/>
                <w:cs/>
                <w:lang w:bidi="lo-LA"/>
              </w:rPr>
              <w:t>ຈະ</w:t>
            </w:r>
            <w:r w:rsidR="00FC5AB0" w:rsidRPr="00597098">
              <w:rPr>
                <w:rFonts w:ascii="Phetsarath OT" w:hAnsi="Phetsarath OT" w:cs="Phetsarath OT"/>
                <w:lang w:val="fr-FR"/>
              </w:rPr>
              <w:t>​</w:t>
            </w:r>
            <w:r w:rsidR="00FC5AB0" w:rsidRPr="00597098">
              <w:rPr>
                <w:rFonts w:ascii="Phetsarath OT" w:hAnsi="Phetsarath OT" w:cs="Phetsarath OT"/>
                <w:cs/>
                <w:lang w:bidi="lo-LA"/>
              </w:rPr>
              <w:t>ຕ້ອງ</w:t>
            </w:r>
            <w:r w:rsidR="00FC5AB0" w:rsidRPr="00597098">
              <w:rPr>
                <w:rFonts w:ascii="Phetsarath OT" w:hAnsi="Phetsarath OT" w:cs="Phetsarath OT"/>
                <w:lang w:val="fr-FR"/>
              </w:rPr>
              <w:t>​</w:t>
            </w:r>
            <w:r w:rsidR="00FC5AB0" w:rsidRPr="00597098">
              <w:rPr>
                <w:rFonts w:ascii="Phetsarath OT" w:hAnsi="Phetsarath OT" w:cs="Phetsarath OT"/>
                <w:cs/>
                <w:lang w:bidi="lo-LA"/>
              </w:rPr>
              <w:t>ສະ</w:t>
            </w:r>
            <w:r w:rsidR="00FC5AB0" w:rsidRPr="00597098">
              <w:rPr>
                <w:rFonts w:ascii="Phetsarath OT" w:hAnsi="Phetsarath OT" w:cs="Phetsarath OT"/>
                <w:lang w:val="fr-FR"/>
              </w:rPr>
              <w:t>​</w:t>
            </w:r>
            <w:r w:rsidR="00FC5AB0" w:rsidRPr="00597098">
              <w:rPr>
                <w:rFonts w:ascii="Phetsarath OT" w:hAnsi="Phetsarath OT" w:cs="Phetsarath OT"/>
                <w:cs/>
                <w:lang w:bidi="lo-LA"/>
              </w:rPr>
              <w:t>ເໜີ</w:t>
            </w:r>
            <w:r w:rsidR="00FC5AB0" w:rsidRPr="00597098">
              <w:rPr>
                <w:rFonts w:ascii="Phetsarath OT" w:hAnsi="Phetsarath OT" w:cs="Phetsarath OT"/>
                <w:lang w:val="fr-FR"/>
              </w:rPr>
              <w:t>​</w:t>
            </w:r>
            <w:r w:rsidR="00FC5AB0" w:rsidRPr="00597098">
              <w:rPr>
                <w:rFonts w:ascii="Phetsarath OT" w:hAnsi="Phetsarath OT" w:cs="Phetsarath OT"/>
                <w:cs/>
                <w:lang w:bidi="lo-LA"/>
              </w:rPr>
              <w:t>ທຸກໆການ</w:t>
            </w:r>
            <w:r w:rsidR="00FC5AB0" w:rsidRPr="00597098">
              <w:rPr>
                <w:rFonts w:ascii="Phetsarath OT" w:hAnsi="Phetsarath OT" w:cs="Phetsarath OT"/>
                <w:lang w:val="fr-FR"/>
              </w:rPr>
              <w:t>​</w:t>
            </w:r>
            <w:r w:rsidR="00FC5AB0" w:rsidRPr="00597098">
              <w:rPr>
                <w:rFonts w:ascii="Phetsarath OT" w:hAnsi="Phetsarath OT" w:cs="Phetsarath OT"/>
                <w:cs/>
                <w:lang w:bidi="lo-LA"/>
              </w:rPr>
              <w:t>ຫລຸດ</w:t>
            </w:r>
            <w:r w:rsidR="00FC5AB0" w:rsidRPr="00597098">
              <w:rPr>
                <w:rFonts w:ascii="Phetsarath OT" w:hAnsi="Phetsarath OT" w:cs="Phetsarath OT"/>
                <w:lang w:val="fr-FR"/>
              </w:rPr>
              <w:t>​</w:t>
            </w:r>
            <w:r w:rsidR="00FC5AB0" w:rsidRPr="00597098">
              <w:rPr>
                <w:rFonts w:ascii="Phetsarath OT" w:hAnsi="Phetsarath OT" w:cs="Phetsarath OT"/>
                <w:cs/>
                <w:lang w:bidi="lo-LA"/>
              </w:rPr>
              <w:t>ລາຄາ</w:t>
            </w:r>
            <w:r w:rsidR="00FC5AB0" w:rsidRPr="00597098">
              <w:rPr>
                <w:rFonts w:ascii="Phetsarath OT" w:hAnsi="Phetsarath OT" w:cs="Phetsarath OT"/>
                <w:lang w:val="fr-FR"/>
              </w:rPr>
              <w:t xml:space="preserve"> ​</w:t>
            </w:r>
            <w:r w:rsidR="00FC5AB0" w:rsidRPr="00597098">
              <w:rPr>
                <w:rFonts w:ascii="Phetsarath OT" w:hAnsi="Phetsarath OT" w:cs="Phetsarath OT"/>
                <w:cs/>
                <w:lang w:bidi="lo-LA"/>
              </w:rPr>
              <w:t>ແລະ</w:t>
            </w:r>
            <w:r w:rsidR="00FC5AB0" w:rsidRPr="00597098">
              <w:rPr>
                <w:rFonts w:ascii="Phetsarath OT" w:hAnsi="Phetsarath OT" w:cs="Phetsarath OT"/>
                <w:lang w:val="fr-FR"/>
              </w:rPr>
              <w:t xml:space="preserve"> ​</w:t>
            </w:r>
            <w:r w:rsidR="00B46DF0" w:rsidRPr="00597098">
              <w:rPr>
                <w:rFonts w:ascii="Phetsarath OT" w:hAnsi="Phetsarath OT" w:cs="Phetsarath OT"/>
                <w:cs/>
                <w:lang w:bidi="lo-LA"/>
              </w:rPr>
              <w:t>ວິທີການ</w:t>
            </w:r>
            <w:r w:rsidR="00FC5AB0" w:rsidRPr="00597098">
              <w:rPr>
                <w:rFonts w:ascii="Phetsarath OT" w:hAnsi="Phetsarath OT" w:cs="Phetsarath OT"/>
                <w:cs/>
                <w:lang w:bidi="lo-LA"/>
              </w:rPr>
              <w:t>ໃນ</w:t>
            </w:r>
            <w:r w:rsidR="00FC5AB0" w:rsidRPr="00597098">
              <w:rPr>
                <w:rFonts w:ascii="Phetsarath OT" w:hAnsi="Phetsarath OT" w:cs="Phetsarath OT"/>
                <w:lang w:val="fr-FR"/>
              </w:rPr>
              <w:t>​</w:t>
            </w:r>
            <w:r w:rsidR="00FC5AB0" w:rsidRPr="00597098">
              <w:rPr>
                <w:rFonts w:ascii="Phetsarath OT" w:hAnsi="Phetsarath OT" w:cs="Phetsarath OT"/>
                <w:cs/>
                <w:lang w:bidi="lo-LA"/>
              </w:rPr>
              <w:t>ການຈັດຕັ້ງປະຕິບັດ</w:t>
            </w:r>
            <w:r w:rsidR="00FC5AB0" w:rsidRPr="00597098">
              <w:rPr>
                <w:rFonts w:ascii="Phetsarath OT" w:hAnsi="Phetsarath OT" w:cs="Phetsarath OT"/>
                <w:lang w:val="fr-FR"/>
              </w:rPr>
              <w:t>​</w:t>
            </w:r>
            <w:r w:rsidR="00FC5AB0" w:rsidRPr="00597098">
              <w:rPr>
                <w:rFonts w:ascii="Phetsarath OT" w:hAnsi="Phetsarath OT" w:cs="Phetsarath OT"/>
                <w:cs/>
                <w:lang w:bidi="lo-LA"/>
              </w:rPr>
              <w:t>ໄວ້</w:t>
            </w:r>
            <w:r w:rsidR="00FC5AB0" w:rsidRPr="00597098">
              <w:rPr>
                <w:rFonts w:ascii="Phetsarath OT" w:hAnsi="Phetsarath OT" w:cs="Phetsarath OT"/>
                <w:lang w:val="fr-FR"/>
              </w:rPr>
              <w:t>​</w:t>
            </w:r>
            <w:r w:rsidR="00FC5AB0" w:rsidRPr="00597098">
              <w:rPr>
                <w:rFonts w:ascii="Phetsarath OT" w:hAnsi="Phetsarath OT" w:cs="Phetsarath OT"/>
                <w:cs/>
                <w:lang w:bidi="lo-LA"/>
              </w:rPr>
              <w:t>ໃນ</w:t>
            </w:r>
            <w:r w:rsidR="00FC5AB0" w:rsidRPr="00597098">
              <w:rPr>
                <w:rFonts w:ascii="Phetsarath OT" w:hAnsi="Phetsarath OT" w:cs="Phetsarath OT"/>
                <w:lang w:val="fr-FR"/>
              </w:rPr>
              <w:t>​</w:t>
            </w:r>
            <w:r w:rsidR="00FC5AB0" w:rsidRPr="00597098">
              <w:rPr>
                <w:rFonts w:ascii="Phetsarath OT" w:hAnsi="Phetsarath OT" w:cs="Phetsarath OT"/>
                <w:cs/>
                <w:lang w:bidi="lo-LA"/>
              </w:rPr>
              <w:t>ເອກະສານ</w:t>
            </w:r>
            <w:r w:rsidR="00FC5AB0" w:rsidRPr="00597098">
              <w:rPr>
                <w:rFonts w:ascii="Phetsarath OT" w:hAnsi="Phetsarath OT" w:cs="Phetsarath OT"/>
                <w:lang w:val="fr-FR"/>
              </w:rPr>
              <w:t>​</w:t>
            </w:r>
            <w:r w:rsidR="00FC5AB0" w:rsidRPr="00597098">
              <w:rPr>
                <w:rFonts w:ascii="Phetsarath OT" w:hAnsi="Phetsarath OT" w:cs="Phetsarath OT"/>
                <w:cs/>
                <w:lang w:bidi="lo-LA"/>
              </w:rPr>
              <w:t>ປະມູນ</w:t>
            </w:r>
            <w:r w:rsidR="00FC5AB0" w:rsidRPr="00597098">
              <w:rPr>
                <w:rFonts w:ascii="Phetsarath OT" w:hAnsi="Phetsarath OT" w:cs="Phetsarath OT"/>
                <w:lang w:val="fr-FR"/>
              </w:rPr>
              <w:t>​</w:t>
            </w:r>
            <w:r w:rsidR="00FC5AB0" w:rsidRPr="00597098">
              <w:rPr>
                <w:rFonts w:ascii="Phetsarath OT" w:hAnsi="Phetsarath OT" w:cs="Phetsarath OT"/>
                <w:cs/>
                <w:lang w:bidi="lo-LA"/>
              </w:rPr>
              <w:t>ຕາມ</w:t>
            </w:r>
            <w:r w:rsidR="00FC5AB0" w:rsidRPr="00597098">
              <w:rPr>
                <w:rFonts w:ascii="Phetsarath OT" w:hAnsi="Phetsarath OT" w:cs="Phetsarath OT"/>
                <w:lang w:val="fr-FR"/>
              </w:rPr>
              <w:t>​</w:t>
            </w:r>
            <w:r w:rsidR="00FC5AB0" w:rsidRPr="00597098">
              <w:rPr>
                <w:rFonts w:ascii="Phetsarath OT" w:hAnsi="Phetsarath OT" w:cs="Phetsarath OT"/>
                <w:cs/>
                <w:lang w:bidi="lo-LA"/>
              </w:rPr>
              <w:t>ທີ່</w:t>
            </w:r>
            <w:r w:rsidR="00FC5AB0" w:rsidRPr="00597098">
              <w:rPr>
                <w:rFonts w:ascii="Phetsarath OT" w:hAnsi="Phetsarath OT" w:cs="Phetsarath OT"/>
                <w:lang w:val="fr-FR"/>
              </w:rPr>
              <w:t>​</w:t>
            </w:r>
            <w:r w:rsidR="00B46DF0" w:rsidRPr="00597098">
              <w:rPr>
                <w:rFonts w:ascii="Phetsarath OT" w:hAnsi="Phetsarath OT" w:cs="Phetsarath OT"/>
                <w:cs/>
                <w:lang w:bidi="lo-LA"/>
              </w:rPr>
              <w:t>ກຳນົດ</w:t>
            </w:r>
            <w:r w:rsidR="00FC5AB0" w:rsidRPr="00597098">
              <w:rPr>
                <w:rFonts w:ascii="Phetsarath OT" w:hAnsi="Phetsarath OT" w:cs="Phetsarath OT"/>
                <w:lang w:val="fr-FR"/>
              </w:rPr>
              <w:t>​</w:t>
            </w:r>
            <w:r w:rsidR="00FC5AB0" w:rsidRPr="00597098">
              <w:rPr>
                <w:rFonts w:ascii="Phetsarath OT" w:hAnsi="Phetsarath OT" w:cs="Phetsarath OT"/>
                <w:cs/>
                <w:lang w:bidi="lo-LA"/>
              </w:rPr>
              <w:t>ໄວ້</w:t>
            </w:r>
            <w:r w:rsidR="00FC5AB0" w:rsidRPr="00597098">
              <w:rPr>
                <w:rFonts w:ascii="Phetsarath OT" w:hAnsi="Phetsarath OT" w:cs="Phetsarath OT"/>
                <w:lang w:val="fr-FR"/>
              </w:rPr>
              <w:t>​</w:t>
            </w:r>
            <w:r w:rsidR="00FC5AB0" w:rsidRPr="00597098">
              <w:rPr>
                <w:rFonts w:ascii="Phetsarath OT" w:hAnsi="Phetsarath OT" w:cs="Phetsarath OT"/>
                <w:cs/>
                <w:lang w:bidi="lo-LA"/>
              </w:rPr>
              <w:t>ໃນ</w:t>
            </w:r>
            <w:r w:rsidR="00FC5AB0" w:rsidRPr="00597098">
              <w:rPr>
                <w:rFonts w:ascii="Phetsarath OT" w:hAnsi="Phetsarath OT" w:cs="Phetsarath OT"/>
                <w:lang w:val="fr-FR"/>
              </w:rPr>
              <w:t xml:space="preserve"> ITB 12.1</w:t>
            </w:r>
            <w:r w:rsidR="006E28FF" w:rsidRPr="00597098">
              <w:rPr>
                <w:rFonts w:ascii="Phetsarath OT" w:hAnsi="Phetsarath OT" w:cs="Phetsarath OT"/>
                <w:lang w:val="fr-FR"/>
              </w:rPr>
              <w:t xml:space="preserve"> </w:t>
            </w:r>
            <w:r w:rsidR="006E28FF" w:rsidRPr="00597098">
              <w:rPr>
                <w:rFonts w:ascii="Phetsarath OT" w:hAnsi="Phetsarath OT" w:cs="Phetsarath OT"/>
                <w:cs/>
                <w:lang w:bidi="lo-LA"/>
              </w:rPr>
              <w:t>ຫລື</w:t>
            </w:r>
            <w:r w:rsidR="006E28FF" w:rsidRPr="00597098">
              <w:rPr>
                <w:rFonts w:ascii="Phetsarath OT" w:hAnsi="Phetsarath OT" w:cs="Phetsarath OT"/>
                <w:lang w:val="fr-FR"/>
              </w:rPr>
              <w:t xml:space="preserve"> </w:t>
            </w:r>
            <w:r w:rsidR="006E28FF" w:rsidRPr="00597098">
              <w:rPr>
                <w:rFonts w:ascii="Phetsarath OT" w:hAnsi="Phetsarath OT" w:cs="Phetsarath OT"/>
                <w:cs/>
                <w:lang w:bidi="lo-LA"/>
              </w:rPr>
              <w:t>ຜ່ານ</w:t>
            </w:r>
            <w:r w:rsidR="006E28FF" w:rsidRPr="00597098">
              <w:rPr>
                <w:rFonts w:ascii="Phetsarath OT" w:hAnsi="Phetsarath OT" w:cs="Phetsarath OT"/>
                <w:lang w:val="fr-FR"/>
              </w:rPr>
              <w:t xml:space="preserve"> “</w:t>
            </w:r>
            <w:r w:rsidR="006E28FF" w:rsidRPr="00597098">
              <w:rPr>
                <w:rFonts w:ascii="Phetsarath OT" w:hAnsi="Phetsarath OT" w:cs="Phetsarath OT"/>
                <w:cs/>
                <w:lang w:bidi="lo-LA"/>
              </w:rPr>
              <w:t>ການ</w:t>
            </w:r>
            <w:r w:rsidR="006E28FF" w:rsidRPr="00597098">
              <w:rPr>
                <w:rFonts w:ascii="Phetsarath OT" w:hAnsi="Phetsarath OT" w:cs="Phetsarath OT"/>
                <w:lang w:val="fr-FR"/>
              </w:rPr>
              <w:t>​</w:t>
            </w:r>
            <w:r w:rsidR="006E28FF" w:rsidRPr="00597098">
              <w:rPr>
                <w:rFonts w:ascii="Phetsarath OT" w:hAnsi="Phetsarath OT" w:cs="Phetsarath OT"/>
                <w:cs/>
                <w:lang w:bidi="lo-LA"/>
              </w:rPr>
              <w:t>ດັດ</w:t>
            </w:r>
            <w:r w:rsidR="006E28FF" w:rsidRPr="00597098">
              <w:rPr>
                <w:rFonts w:ascii="Phetsarath OT" w:hAnsi="Phetsarath OT" w:cs="Phetsarath OT"/>
                <w:lang w:val="fr-FR"/>
              </w:rPr>
              <w:t>​</w:t>
            </w:r>
            <w:r w:rsidR="006E28FF" w:rsidRPr="00597098">
              <w:rPr>
                <w:rFonts w:ascii="Phetsarath OT" w:hAnsi="Phetsarath OT" w:cs="Phetsarath OT"/>
                <w:cs/>
                <w:lang w:bidi="lo-LA"/>
              </w:rPr>
              <w:t>ແກ້</w:t>
            </w:r>
            <w:r w:rsidR="006E28FF" w:rsidRPr="00597098">
              <w:rPr>
                <w:rFonts w:ascii="Phetsarath OT" w:hAnsi="Phetsarath OT" w:cs="Phetsarath OT"/>
                <w:lang w:val="fr-FR"/>
              </w:rPr>
              <w:t xml:space="preserve">” </w:t>
            </w:r>
            <w:r w:rsidR="006E28FF" w:rsidRPr="00597098">
              <w:rPr>
                <w:rFonts w:ascii="Phetsarath OT" w:hAnsi="Phetsarath OT" w:cs="Phetsarath OT"/>
                <w:cs/>
                <w:lang w:bidi="lo-LA"/>
              </w:rPr>
              <w:t>ຫລື</w:t>
            </w:r>
            <w:r w:rsidR="006E28FF" w:rsidRPr="00597098">
              <w:rPr>
                <w:rFonts w:ascii="Phetsarath OT" w:hAnsi="Phetsarath OT" w:cs="Phetsarath OT"/>
                <w:lang w:val="fr-FR"/>
              </w:rPr>
              <w:t xml:space="preserve"> “</w:t>
            </w:r>
            <w:r w:rsidR="006E28FF" w:rsidRPr="00597098">
              <w:rPr>
                <w:rFonts w:ascii="Phetsarath OT" w:hAnsi="Phetsarath OT" w:cs="Phetsarath OT"/>
                <w:cs/>
                <w:lang w:bidi="lo-LA"/>
              </w:rPr>
              <w:t>ປ່ຽນ</w:t>
            </w:r>
            <w:r w:rsidR="006E28FF" w:rsidRPr="00597098">
              <w:rPr>
                <w:rFonts w:ascii="Phetsarath OT" w:hAnsi="Phetsarath OT" w:cs="Phetsarath OT"/>
                <w:lang w:val="fr-FR"/>
              </w:rPr>
              <w:t>​</w:t>
            </w:r>
            <w:r w:rsidR="006E28FF" w:rsidRPr="00597098">
              <w:rPr>
                <w:rFonts w:ascii="Phetsarath OT" w:hAnsi="Phetsarath OT" w:cs="Phetsarath OT"/>
                <w:cs/>
                <w:lang w:bidi="lo-LA"/>
              </w:rPr>
              <w:t>ແທນ</w:t>
            </w:r>
            <w:r w:rsidR="006E28FF" w:rsidRPr="00597098">
              <w:rPr>
                <w:rFonts w:ascii="Phetsarath OT" w:hAnsi="Phetsarath OT" w:cs="Phetsarath OT"/>
                <w:lang w:val="fr-FR"/>
              </w:rPr>
              <w:t xml:space="preserve">” </w:t>
            </w:r>
            <w:r w:rsidR="006E28FF" w:rsidRPr="00597098">
              <w:rPr>
                <w:rFonts w:ascii="Phetsarath OT" w:hAnsi="Phetsarath OT" w:cs="Phetsarath OT"/>
                <w:cs/>
                <w:lang w:bidi="lo-LA"/>
              </w:rPr>
              <w:t>ຕາມ</w:t>
            </w:r>
            <w:r w:rsidR="006E28FF" w:rsidRPr="00597098">
              <w:rPr>
                <w:rFonts w:ascii="Phetsarath OT" w:hAnsi="Phetsarath OT" w:cs="Phetsarath OT"/>
                <w:lang w:val="fr-FR"/>
              </w:rPr>
              <w:t>​</w:t>
            </w:r>
            <w:r w:rsidR="006E28FF" w:rsidRPr="00597098">
              <w:rPr>
                <w:rFonts w:ascii="Phetsarath OT" w:hAnsi="Phetsarath OT" w:cs="Phetsarath OT"/>
                <w:cs/>
                <w:lang w:bidi="lo-LA"/>
              </w:rPr>
              <w:t>ທີ່</w:t>
            </w:r>
            <w:r w:rsidR="006E28FF" w:rsidRPr="00597098">
              <w:rPr>
                <w:rFonts w:ascii="Phetsarath OT" w:hAnsi="Phetsarath OT" w:cs="Phetsarath OT"/>
                <w:lang w:val="fr-FR"/>
              </w:rPr>
              <w:t>​</w:t>
            </w:r>
            <w:r w:rsidR="006E28FF" w:rsidRPr="00597098">
              <w:rPr>
                <w:rFonts w:ascii="Phetsarath OT" w:hAnsi="Phetsarath OT" w:cs="Phetsarath OT"/>
                <w:cs/>
                <w:lang w:bidi="lo-LA"/>
              </w:rPr>
              <w:t>ໄດ້</w:t>
            </w:r>
            <w:r w:rsidR="006E28FF" w:rsidRPr="00597098">
              <w:rPr>
                <w:rFonts w:ascii="Phetsarath OT" w:hAnsi="Phetsarath OT" w:cs="Phetsarath OT"/>
                <w:lang w:val="fr-FR"/>
              </w:rPr>
              <w:t>​</w:t>
            </w:r>
            <w:r w:rsidR="00B46DF0" w:rsidRPr="00597098">
              <w:rPr>
                <w:rFonts w:ascii="Phetsarath OT" w:hAnsi="Phetsarath OT" w:cs="Phetsarath OT"/>
                <w:cs/>
                <w:lang w:bidi="lo-LA"/>
              </w:rPr>
              <w:t>ກຳນົດ</w:t>
            </w:r>
            <w:r w:rsidR="006E28FF" w:rsidRPr="00597098">
              <w:rPr>
                <w:rFonts w:ascii="Phetsarath OT" w:hAnsi="Phetsarath OT" w:cs="Phetsarath OT"/>
                <w:cs/>
                <w:lang w:bidi="lo-LA"/>
              </w:rPr>
              <w:t>ໄວ້</w:t>
            </w:r>
            <w:r w:rsidR="006E28FF" w:rsidRPr="00597098">
              <w:rPr>
                <w:rFonts w:ascii="Phetsarath OT" w:hAnsi="Phetsarath OT" w:cs="Phetsarath OT"/>
                <w:lang w:val="fr-FR"/>
              </w:rPr>
              <w:t>​</w:t>
            </w:r>
            <w:r w:rsidR="006E28FF" w:rsidRPr="00597098">
              <w:rPr>
                <w:rFonts w:ascii="Phetsarath OT" w:hAnsi="Phetsarath OT" w:cs="Phetsarath OT"/>
                <w:cs/>
                <w:lang w:bidi="lo-LA"/>
              </w:rPr>
              <w:t>ໃນ</w:t>
            </w:r>
            <w:r w:rsidR="006E28FF" w:rsidRPr="00597098">
              <w:rPr>
                <w:rFonts w:ascii="Phetsarath OT" w:hAnsi="Phetsarath OT" w:cs="Phetsarath OT"/>
                <w:lang w:val="fr-FR"/>
              </w:rPr>
              <w:t xml:space="preserve"> ITB 24</w:t>
            </w:r>
            <w:r w:rsidR="00FC5AB0" w:rsidRPr="00597098">
              <w:rPr>
                <w:rFonts w:ascii="Phetsarath OT" w:hAnsi="Phetsarath OT" w:cs="Phetsarath OT"/>
                <w:lang w:val="fr-FR"/>
              </w:rPr>
              <w:t>.</w:t>
            </w:r>
          </w:p>
        </w:tc>
      </w:tr>
      <w:tr w:rsidR="007B586E" w:rsidRPr="00CB1C7A" w14:paraId="511EE2A5" w14:textId="77777777" w:rsidTr="00A57042">
        <w:trPr>
          <w:jc w:val="center"/>
        </w:trPr>
        <w:tc>
          <w:tcPr>
            <w:tcW w:w="1849" w:type="dxa"/>
          </w:tcPr>
          <w:p w14:paraId="511EE2A3" w14:textId="77777777" w:rsidR="007B586E" w:rsidRPr="00597098" w:rsidRDefault="007B586E" w:rsidP="00E22591">
            <w:pPr>
              <w:pStyle w:val="i"/>
              <w:suppressAutoHyphens w:val="0"/>
              <w:spacing w:after="120"/>
              <w:rPr>
                <w:rFonts w:ascii="Phetsarath OT" w:hAnsi="Phetsarath OT" w:cs="Phetsarath OT"/>
                <w:sz w:val="24"/>
                <w:szCs w:val="24"/>
                <w:lang w:val="fr-FR"/>
              </w:rPr>
            </w:pPr>
          </w:p>
        </w:tc>
        <w:tc>
          <w:tcPr>
            <w:tcW w:w="7151" w:type="dxa"/>
          </w:tcPr>
          <w:p w14:paraId="511EE2A4" w14:textId="61FF7C4E" w:rsidR="007B586E" w:rsidRPr="00597098" w:rsidRDefault="00FC5AB0" w:rsidP="00C503C4">
            <w:pPr>
              <w:pStyle w:val="Header2-SubClauses"/>
              <w:numPr>
                <w:ilvl w:val="1"/>
                <w:numId w:val="55"/>
              </w:numPr>
              <w:spacing w:after="120"/>
              <w:rPr>
                <w:rFonts w:ascii="Phetsarath OT" w:hAnsi="Phetsarath OT" w:cs="Phetsarath OT"/>
                <w:lang w:val="fr-FR"/>
              </w:rPr>
            </w:pPr>
            <w:r w:rsidRPr="00597098">
              <w:rPr>
                <w:rFonts w:ascii="Phetsarath OT" w:hAnsi="Phetsarath OT" w:cs="Phetsarath OT"/>
                <w:b/>
                <w:color w:val="000000"/>
                <w:cs/>
                <w:lang w:bidi="lo-LA"/>
              </w:rPr>
              <w:t>ເວັ້ນ</w:t>
            </w:r>
            <w:r w:rsidRPr="00597098">
              <w:rPr>
                <w:rFonts w:ascii="Phetsarath OT" w:hAnsi="Phetsarath OT" w:cs="Phetsarath OT"/>
                <w:b/>
                <w:color w:val="000000"/>
                <w:lang w:val="fr-FR"/>
              </w:rPr>
              <w:t>​</w:t>
            </w:r>
            <w:r w:rsidRPr="00597098">
              <w:rPr>
                <w:rFonts w:ascii="Phetsarath OT" w:hAnsi="Phetsarath OT" w:cs="Phetsarath OT"/>
                <w:b/>
                <w:color w:val="000000"/>
                <w:cs/>
                <w:lang w:bidi="lo-LA"/>
              </w:rPr>
              <w:t>ເສຍ</w:t>
            </w:r>
            <w:r w:rsidRPr="00597098">
              <w:rPr>
                <w:rFonts w:ascii="Phetsarath OT" w:hAnsi="Phetsarath OT" w:cs="Phetsarath OT"/>
                <w:b/>
                <w:color w:val="000000"/>
                <w:lang w:val="fr-FR"/>
              </w:rPr>
              <w:t>​</w:t>
            </w:r>
            <w:r w:rsidRPr="00597098">
              <w:rPr>
                <w:rFonts w:ascii="Phetsarath OT" w:hAnsi="Phetsarath OT" w:cs="Phetsarath OT"/>
                <w:b/>
                <w:color w:val="000000"/>
                <w:cs/>
                <w:lang w:bidi="lo-LA"/>
              </w:rPr>
              <w:t>ແຕ່</w:t>
            </w:r>
            <w:r w:rsidRPr="00597098">
              <w:rPr>
                <w:rFonts w:ascii="Phetsarath OT" w:hAnsi="Phetsarath OT" w:cs="Phetsarath OT"/>
                <w:b/>
                <w:color w:val="000000"/>
                <w:lang w:val="fr-FR"/>
              </w:rPr>
              <w:t>​</w:t>
            </w:r>
            <w:r w:rsidR="00B46DF0" w:rsidRPr="00597098">
              <w:rPr>
                <w:rFonts w:ascii="Phetsarath OT" w:hAnsi="Phetsarath OT" w:cs="Phetsarath OT"/>
                <w:b/>
                <w:color w:val="000000"/>
                <w:cs/>
                <w:lang w:bidi="lo-LA"/>
              </w:rPr>
              <w:t>ໄດ້</w:t>
            </w:r>
            <w:r w:rsidR="00656F11" w:rsidRPr="00597098">
              <w:rPr>
                <w:rFonts w:ascii="Phetsarath OT" w:hAnsi="Phetsarath OT" w:cs="Phetsarath OT" w:hint="cs"/>
                <w:b/>
                <w:color w:val="000000"/>
                <w:cs/>
                <w:lang w:bidi="lo-LA"/>
              </w:rPr>
              <w:t>ລະບຸ</w:t>
            </w:r>
            <w:r w:rsidRPr="00597098">
              <w:rPr>
                <w:rFonts w:ascii="Phetsarath OT" w:hAnsi="Phetsarath OT" w:cs="Phetsarath OT"/>
                <w:b/>
                <w:color w:val="000000"/>
                <w:cs/>
                <w:lang w:bidi="lo-LA"/>
              </w:rPr>
              <w:t>ໄວ້</w:t>
            </w:r>
            <w:r w:rsidRPr="00597098">
              <w:rPr>
                <w:rFonts w:ascii="Phetsarath OT" w:hAnsi="Phetsarath OT" w:cs="Phetsarath OT"/>
                <w:b/>
                <w:color w:val="000000"/>
                <w:lang w:val="fr-FR"/>
              </w:rPr>
              <w:t>​</w:t>
            </w:r>
            <w:r w:rsidRPr="00597098">
              <w:rPr>
                <w:rFonts w:ascii="Phetsarath OT" w:hAnsi="Phetsarath OT" w:cs="Phetsarath OT"/>
                <w:b/>
                <w:color w:val="000000"/>
                <w:cs/>
                <w:lang w:bidi="lo-LA"/>
              </w:rPr>
              <w:t>ໃນ</w:t>
            </w:r>
            <w:r w:rsidRPr="00597098">
              <w:rPr>
                <w:rFonts w:ascii="Phetsarath OT" w:hAnsi="Phetsarath OT" w:cs="Phetsarath OT"/>
                <w:bCs/>
                <w:color w:val="000000"/>
                <w:lang w:val="fr-FR"/>
              </w:rPr>
              <w:t xml:space="preserve"> </w:t>
            </w:r>
            <w:r w:rsidRPr="00597098">
              <w:rPr>
                <w:rFonts w:ascii="Phetsarath OT" w:hAnsi="Phetsarath OT" w:cs="Phetsarath OT"/>
                <w:b/>
                <w:color w:val="000000"/>
                <w:lang w:val="fr-FR"/>
              </w:rPr>
              <w:t>BDS</w:t>
            </w:r>
            <w:r w:rsidR="00656F11" w:rsidRPr="00597098">
              <w:rPr>
                <w:rFonts w:ascii="Phetsarath OT" w:hAnsi="Phetsarath OT" w:cs="Phetsarath OT"/>
                <w:b/>
                <w:color w:val="000000"/>
                <w:lang w:val="fr-FR" w:bidi="lo-LA"/>
              </w:rPr>
              <w:t xml:space="preserve"> – ITB 14.5</w:t>
            </w:r>
            <w:r w:rsidRPr="00597098">
              <w:rPr>
                <w:rFonts w:ascii="Phetsarath OT" w:hAnsi="Phetsarath OT" w:cs="Phetsarath OT"/>
                <w:bCs/>
                <w:color w:val="000000"/>
                <w:lang w:val="fr-FR"/>
              </w:rPr>
              <w:t xml:space="preserve"> </w:t>
            </w:r>
            <w:r w:rsidRPr="00597098">
              <w:rPr>
                <w:rFonts w:ascii="Phetsarath OT" w:hAnsi="Phetsarath OT" w:cs="Phetsarath OT"/>
                <w:color w:val="000000"/>
                <w:lang w:val="fr-FR"/>
              </w:rPr>
              <w:t>​</w:t>
            </w:r>
            <w:r w:rsidRPr="00597098">
              <w:rPr>
                <w:rFonts w:ascii="Phetsarath OT" w:hAnsi="Phetsarath OT" w:cs="Phetsarath OT"/>
                <w:color w:val="000000"/>
                <w:cs/>
                <w:lang w:bidi="lo-LA"/>
              </w:rPr>
              <w:t>ແລະ</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ເງື່ອນ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ໄຂ</w:t>
            </w:r>
            <w:r w:rsidRPr="00597098">
              <w:rPr>
                <w:rFonts w:ascii="Phetsarath OT" w:hAnsi="Phetsarath OT" w:cs="Phetsarath OT"/>
                <w:color w:val="000000"/>
                <w:lang w:val="fr-FR"/>
              </w:rPr>
              <w:t>​</w:t>
            </w:r>
            <w:r w:rsidRPr="00597098">
              <w:rPr>
                <w:rFonts w:ascii="Phetsarath OT" w:hAnsi="Phetsarath OT" w:cs="Phetsarath OT"/>
                <w:color w:val="000000"/>
                <w:cs/>
                <w:lang w:bidi="lo-LA"/>
              </w:rPr>
              <w:t>ຂອງ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ສັນຍາ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ໃຫ້</w:t>
            </w:r>
            <w:r w:rsidRPr="00597098">
              <w:rPr>
                <w:rFonts w:ascii="Phetsarath OT" w:hAnsi="Phetsarath OT" w:cs="Phetsarath OT"/>
                <w:color w:val="000000"/>
                <w:lang w:val="fr-FR"/>
              </w:rPr>
              <w:t>​</w:t>
            </w:r>
            <w:r w:rsidRPr="00597098">
              <w:rPr>
                <w:rFonts w:ascii="Phetsarath OT" w:hAnsi="Phetsarath OT" w:cs="Phetsarath OT"/>
                <w:color w:val="000000"/>
                <w:cs/>
                <w:lang w:bidi="lo-LA"/>
              </w:rPr>
              <w:t>ເປັນ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ຢ່າງ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ອື່ນໆ</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ລາຄາ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ທີ່</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ສະ</w:t>
            </w:r>
            <w:r w:rsidRPr="00597098">
              <w:rPr>
                <w:rFonts w:ascii="Phetsarath OT" w:hAnsi="Phetsarath OT" w:cs="Phetsarath OT"/>
                <w:color w:val="000000"/>
                <w:lang w:val="fr-FR"/>
              </w:rPr>
              <w:t>​</w:t>
            </w:r>
            <w:r w:rsidRPr="00597098">
              <w:rPr>
                <w:rFonts w:ascii="Phetsarath OT" w:hAnsi="Phetsarath OT" w:cs="Phetsarath OT"/>
                <w:color w:val="000000"/>
                <w:cs/>
                <w:lang w:bidi="lo-LA"/>
              </w:rPr>
              <w:t>ເໜີ</w:t>
            </w:r>
            <w:r w:rsidRPr="00597098">
              <w:rPr>
                <w:rFonts w:ascii="Phetsarath OT" w:hAnsi="Phetsarath OT" w:cs="Phetsarath OT"/>
                <w:color w:val="000000"/>
                <w:lang w:val="fr-FR"/>
              </w:rPr>
              <w:t>​</w:t>
            </w:r>
            <w:r w:rsidRPr="00597098">
              <w:rPr>
                <w:rFonts w:ascii="Phetsarath OT" w:hAnsi="Phetsarath OT" w:cs="Phetsarath OT"/>
                <w:color w:val="000000"/>
                <w:cs/>
                <w:lang w:bidi="lo-LA"/>
              </w:rPr>
              <w:t>ໂດຍ</w:t>
            </w:r>
            <w:r w:rsidRPr="00597098">
              <w:rPr>
                <w:rFonts w:ascii="Phetsarath OT" w:hAnsi="Phetsarath OT" w:cs="Phetsarath OT"/>
                <w:color w:val="000000"/>
                <w:lang w:val="fr-FR"/>
              </w:rPr>
              <w:t>​</w:t>
            </w:r>
            <w:r w:rsidR="005031D1" w:rsidRPr="00597098">
              <w:rPr>
                <w:rFonts w:ascii="Phetsarath OT" w:hAnsi="Phetsarath OT" w:cs="Phetsarath OT"/>
                <w:color w:val="000000"/>
                <w:cs/>
                <w:lang w:bidi="lo-LA"/>
              </w:rPr>
              <w:t>ຜູ</w:t>
            </w:r>
            <w:r w:rsidR="005031D1" w:rsidRPr="00597098">
              <w:rPr>
                <w:rFonts w:ascii="Phetsarath OT" w:hAnsi="Phetsarath OT" w:cs="Phetsarath OT" w:hint="cs"/>
                <w:color w:val="000000"/>
                <w:cs/>
                <w:lang w:bidi="lo-LA"/>
              </w:rPr>
              <w:t>້</w:t>
            </w:r>
            <w:r w:rsidRPr="00597098">
              <w:rPr>
                <w:rFonts w:ascii="Phetsarath OT" w:hAnsi="Phetsarath OT" w:cs="Phetsarath OT"/>
                <w:color w:val="000000"/>
                <w:cs/>
                <w:lang w:bidi="lo-LA"/>
              </w:rPr>
              <w:t>ປະມູນ</w:t>
            </w:r>
            <w:r w:rsidRPr="00597098">
              <w:rPr>
                <w:rFonts w:ascii="Phetsarath OT" w:hAnsi="Phetsarath OT" w:cs="Phetsarath OT"/>
                <w:color w:val="000000"/>
                <w:lang w:val="fr-FR"/>
              </w:rPr>
              <w:t>​</w:t>
            </w:r>
            <w:r w:rsidR="00820F2B"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ຈະ</w:t>
            </w:r>
            <w:r w:rsidRPr="00597098">
              <w:rPr>
                <w:rFonts w:ascii="Phetsarath OT" w:hAnsi="Phetsarath OT" w:cs="Phetsarath OT"/>
                <w:color w:val="000000"/>
                <w:lang w:val="fr-FR"/>
              </w:rPr>
              <w:t>​</w:t>
            </w:r>
            <w:r w:rsidRPr="00597098">
              <w:rPr>
                <w:rFonts w:ascii="Phetsarath OT" w:hAnsi="Phetsarath OT" w:cs="Phetsarath OT"/>
                <w:color w:val="000000"/>
                <w:cs/>
                <w:lang w:bidi="lo-LA"/>
              </w:rPr>
              <w:t>ຕ້ອງ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ເປັນ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ລາຄາ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ແບບ</w:t>
            </w:r>
            <w:r w:rsidRPr="00597098">
              <w:rPr>
                <w:rFonts w:ascii="Phetsarath OT" w:hAnsi="Phetsarath OT" w:cs="Phetsarath OT"/>
                <w:color w:val="000000"/>
                <w:lang w:val="fr-FR"/>
              </w:rPr>
              <w:t>​</w:t>
            </w:r>
            <w:r w:rsidRPr="00597098">
              <w:rPr>
                <w:rFonts w:ascii="Phetsarath OT" w:hAnsi="Phetsarath OT" w:cs="Phetsarath OT"/>
                <w:color w:val="000000"/>
                <w:cs/>
                <w:lang w:bidi="lo-LA"/>
              </w:rPr>
              <w:t>ຕາຍ</w:t>
            </w:r>
            <w:r w:rsidRPr="00597098">
              <w:rPr>
                <w:rFonts w:ascii="Phetsarath OT" w:hAnsi="Phetsarath OT" w:cs="Phetsarath OT"/>
                <w:color w:val="000000"/>
                <w:lang w:val="fr-FR"/>
              </w:rPr>
              <w:t>​</w:t>
            </w:r>
            <w:r w:rsidRPr="00597098">
              <w:rPr>
                <w:rFonts w:ascii="Phetsarath OT" w:hAnsi="Phetsarath OT" w:cs="Phetsarath OT"/>
                <w:color w:val="000000"/>
                <w:cs/>
                <w:lang w:bidi="lo-LA"/>
              </w:rPr>
              <w:t>ຕົວ</w:t>
            </w:r>
            <w:r w:rsidRPr="00597098">
              <w:rPr>
                <w:rFonts w:ascii="Phetsarath OT" w:hAnsi="Phetsarath OT" w:cs="Phetsarath OT"/>
                <w:color w:val="000000"/>
                <w:lang w:val="fr-FR"/>
              </w:rPr>
              <w:t>​</w:t>
            </w:r>
            <w:r w:rsidRPr="00597098">
              <w:rPr>
                <w:rFonts w:ascii="Phetsarath OT" w:hAnsi="Phetsarath OT" w:cs="Phetsarath OT"/>
                <w:color w:val="000000"/>
                <w:cs/>
                <w:lang w:bidi="lo-LA"/>
              </w:rPr>
              <w:t>ໂດຍ</w:t>
            </w:r>
            <w:r w:rsidRPr="00597098">
              <w:rPr>
                <w:rFonts w:ascii="Phetsarath OT" w:hAnsi="Phetsarath OT" w:cs="Phetsarath OT"/>
                <w:color w:val="000000"/>
                <w:lang w:val="fr-FR"/>
              </w:rPr>
              <w:t>​</w:t>
            </w:r>
            <w:r w:rsidRPr="00597098">
              <w:rPr>
                <w:rFonts w:ascii="Phetsarath OT" w:hAnsi="Phetsarath OT" w:cs="Phetsarath OT"/>
                <w:color w:val="000000"/>
                <w:cs/>
                <w:lang w:bidi="lo-LA"/>
              </w:rPr>
              <w:t>ບໍ່</w:t>
            </w:r>
            <w:r w:rsidRPr="00597098">
              <w:rPr>
                <w:rFonts w:ascii="Phetsarath OT" w:hAnsi="Phetsarath OT" w:cs="Phetsarath OT"/>
                <w:color w:val="000000"/>
                <w:lang w:val="fr-FR"/>
              </w:rPr>
              <w:t>​</w:t>
            </w:r>
            <w:r w:rsidRPr="00597098">
              <w:rPr>
                <w:rFonts w:ascii="Phetsarath OT" w:hAnsi="Phetsarath OT" w:cs="Phetsarath OT"/>
                <w:color w:val="000000"/>
                <w:cs/>
                <w:lang w:bidi="lo-LA"/>
              </w:rPr>
              <w:t>ມີ</w:t>
            </w:r>
            <w:r w:rsidRPr="00597098">
              <w:rPr>
                <w:rFonts w:ascii="Phetsarath OT" w:hAnsi="Phetsarath OT" w:cs="Phetsarath OT"/>
                <w:color w:val="000000"/>
                <w:lang w:val="fr-FR"/>
              </w:rPr>
              <w:t>​</w:t>
            </w:r>
            <w:r w:rsidRPr="00597098">
              <w:rPr>
                <w:rFonts w:ascii="Phetsarath OT" w:hAnsi="Phetsarath OT" w:cs="Phetsarath OT"/>
                <w:color w:val="000000"/>
                <w:cs/>
                <w:lang w:bidi="lo-LA"/>
              </w:rPr>
              <w:t>ການ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ປ່ຽນແປງ</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ຖ້າ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ລາຄາ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ຂອງ</w:t>
            </w:r>
            <w:r w:rsidRPr="00597098">
              <w:rPr>
                <w:rFonts w:ascii="Phetsarath OT" w:hAnsi="Phetsarath OT" w:cs="Phetsarath OT"/>
                <w:color w:val="000000"/>
                <w:lang w:val="fr-FR"/>
              </w:rPr>
              <w:t>​</w:t>
            </w:r>
            <w:r w:rsidR="005031D1" w:rsidRPr="00597098">
              <w:rPr>
                <w:rFonts w:ascii="Phetsarath OT" w:hAnsi="Phetsarath OT" w:cs="Phetsarath OT"/>
                <w:color w:val="000000"/>
                <w:cs/>
                <w:lang w:bidi="lo-LA"/>
              </w:rPr>
              <w:t>ຜູ</w:t>
            </w:r>
            <w:r w:rsidR="005031D1" w:rsidRPr="00597098">
              <w:rPr>
                <w:rFonts w:ascii="Phetsarath OT" w:hAnsi="Phetsarath OT" w:cs="Phetsarath OT" w:hint="cs"/>
                <w:color w:val="000000"/>
                <w:cs/>
                <w:lang w:bidi="lo-LA"/>
              </w:rPr>
              <w:t>້</w:t>
            </w:r>
            <w:r w:rsidRPr="00597098">
              <w:rPr>
                <w:rFonts w:ascii="Phetsarath OT" w:hAnsi="Phetsarath OT" w:cs="Phetsarath OT"/>
                <w:color w:val="000000"/>
                <w:cs/>
                <w:lang w:bidi="lo-LA"/>
              </w:rPr>
              <w:t>ປະມູນ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ຫາກ</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ສາມາດ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ປັບ</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ຫລື</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ດັດ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ແກ້</w:t>
            </w:r>
            <w:r w:rsidRPr="00597098">
              <w:rPr>
                <w:rFonts w:ascii="Phetsarath OT" w:hAnsi="Phetsarath OT" w:cs="Phetsarath OT"/>
                <w:color w:val="000000"/>
                <w:lang w:val="fr-FR"/>
              </w:rPr>
              <w:t>​</w:t>
            </w:r>
            <w:r w:rsidRPr="00597098">
              <w:rPr>
                <w:rFonts w:ascii="Phetsarath OT" w:hAnsi="Phetsarath OT" w:cs="Phetsarath OT"/>
                <w:color w:val="000000"/>
                <w:cs/>
                <w:lang w:bidi="lo-LA"/>
              </w:rPr>
              <w:t>ໄດ້ໃນ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ໄລຍະ</w:t>
            </w:r>
            <w:r w:rsidRPr="00597098">
              <w:rPr>
                <w:rFonts w:ascii="Phetsarath OT" w:hAnsi="Phetsarath OT" w:cs="Phetsarath OT"/>
                <w:color w:val="000000"/>
                <w:lang w:val="fr-FR"/>
              </w:rPr>
              <w:t>​</w:t>
            </w:r>
            <w:r w:rsidRPr="00597098">
              <w:rPr>
                <w:rFonts w:ascii="Phetsarath OT" w:hAnsi="Phetsarath OT" w:cs="Phetsarath OT"/>
                <w:color w:val="000000"/>
                <w:cs/>
                <w:lang w:bidi="lo-LA"/>
              </w:rPr>
              <w:t>ການ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ປະຕິບັດ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ສັນຍາ</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ຕາມ</w:t>
            </w:r>
            <w:r w:rsidRPr="00597098">
              <w:rPr>
                <w:rFonts w:ascii="Phetsarath OT" w:hAnsi="Phetsarath OT" w:cs="Phetsarath OT"/>
                <w:color w:val="000000"/>
                <w:lang w:val="fr-FR"/>
              </w:rPr>
              <w:t>​</w:t>
            </w:r>
            <w:r w:rsidRPr="00597098">
              <w:rPr>
                <w:rFonts w:ascii="Phetsarath OT" w:hAnsi="Phetsarath OT" w:cs="Phetsarath OT"/>
                <w:color w:val="000000"/>
                <w:cs/>
                <w:lang w:bidi="lo-LA"/>
              </w:rPr>
              <w:t>ທີ່</w:t>
            </w:r>
            <w:r w:rsidRPr="00597098">
              <w:rPr>
                <w:rFonts w:ascii="Phetsarath OT" w:hAnsi="Phetsarath OT" w:cs="Phetsarath OT"/>
                <w:color w:val="000000"/>
                <w:lang w:val="fr-FR"/>
              </w:rPr>
              <w:t>​</w:t>
            </w:r>
            <w:r w:rsidRPr="00597098">
              <w:rPr>
                <w:rFonts w:ascii="Phetsarath OT" w:hAnsi="Phetsarath OT" w:cs="Phetsarath OT"/>
                <w:color w:val="000000"/>
                <w:cs/>
                <w:lang w:bidi="lo-LA"/>
              </w:rPr>
              <w:t>ໄດ້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ບົ່ງ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ໄວ້</w:t>
            </w:r>
            <w:r w:rsidRPr="00597098">
              <w:rPr>
                <w:rFonts w:ascii="Phetsarath OT" w:hAnsi="Phetsarath OT" w:cs="Phetsarath OT"/>
                <w:color w:val="000000"/>
                <w:lang w:val="fr-FR"/>
              </w:rPr>
              <w:t>​</w:t>
            </w:r>
            <w:r w:rsidRPr="00597098">
              <w:rPr>
                <w:rFonts w:ascii="Phetsarath OT" w:hAnsi="Phetsarath OT" w:cs="Phetsarath OT"/>
                <w:color w:val="000000"/>
                <w:cs/>
                <w:lang w:bidi="lo-LA"/>
              </w:rPr>
              <w:t>ໃນ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ເງື່ອນ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ໄຂ</w:t>
            </w:r>
            <w:r w:rsidRPr="00597098">
              <w:rPr>
                <w:rFonts w:ascii="Phetsarath OT" w:hAnsi="Phetsarath OT" w:cs="Phetsarath OT"/>
                <w:color w:val="000000"/>
                <w:lang w:val="fr-FR"/>
              </w:rPr>
              <w:t>​</w:t>
            </w:r>
            <w:r w:rsidRPr="00597098">
              <w:rPr>
                <w:rFonts w:ascii="Phetsarath OT" w:hAnsi="Phetsarath OT" w:cs="Phetsarath OT"/>
                <w:color w:val="000000"/>
                <w:cs/>
                <w:lang w:bidi="lo-LA"/>
              </w:rPr>
              <w:t>ຂອງ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ສັນຍາ</w:t>
            </w:r>
            <w:r w:rsidRPr="00597098">
              <w:rPr>
                <w:rFonts w:ascii="Phetsarath OT" w:hAnsi="Phetsarath OT" w:cs="Phetsarath OT"/>
                <w:color w:val="000000"/>
                <w:lang w:val="fr-FR"/>
              </w:rPr>
              <w:t xml:space="preserve">, </w:t>
            </w:r>
            <w:r w:rsidR="005031D1" w:rsidRPr="00597098">
              <w:rPr>
                <w:rFonts w:ascii="Phetsarath OT" w:hAnsi="Phetsarath OT" w:cs="Phetsarath OT"/>
                <w:color w:val="000000"/>
                <w:cs/>
                <w:lang w:bidi="lo-LA"/>
              </w:rPr>
              <w:t>ຜູ</w:t>
            </w:r>
            <w:r w:rsidR="005031D1" w:rsidRPr="00597098">
              <w:rPr>
                <w:rFonts w:ascii="Phetsarath OT" w:hAnsi="Phetsarath OT" w:cs="Phetsarath OT" w:hint="cs"/>
                <w:color w:val="000000"/>
                <w:cs/>
                <w:lang w:bidi="lo-LA"/>
              </w:rPr>
              <w:t>້</w:t>
            </w:r>
            <w:r w:rsidRPr="00597098">
              <w:rPr>
                <w:rFonts w:ascii="Phetsarath OT" w:hAnsi="Phetsarath OT" w:cs="Phetsarath OT"/>
                <w:color w:val="000000"/>
                <w:lang w:val="fr-FR"/>
              </w:rPr>
              <w:t>​</w:t>
            </w:r>
            <w:r w:rsidRPr="00597098">
              <w:rPr>
                <w:rFonts w:ascii="Phetsarath OT" w:hAnsi="Phetsarath OT" w:cs="Phetsarath OT"/>
                <w:color w:val="000000"/>
                <w:cs/>
                <w:lang w:bidi="lo-LA"/>
              </w:rPr>
              <w:t>ປະມູນ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ຈະ</w:t>
            </w:r>
            <w:r w:rsidRPr="00597098">
              <w:rPr>
                <w:rFonts w:ascii="Phetsarath OT" w:hAnsi="Phetsarath OT" w:cs="Phetsarath OT"/>
                <w:color w:val="000000"/>
                <w:lang w:val="fr-FR"/>
              </w:rPr>
              <w:t>​</w:t>
            </w:r>
            <w:r w:rsidRPr="00597098">
              <w:rPr>
                <w:rFonts w:ascii="Phetsarath OT" w:hAnsi="Phetsarath OT" w:cs="Phetsarath OT"/>
                <w:color w:val="000000"/>
                <w:cs/>
                <w:lang w:bidi="lo-LA"/>
              </w:rPr>
              <w:t>ຕ້ອງ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ປະກອບດັດ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ສະ</w:t>
            </w:r>
            <w:r w:rsidRPr="00597098">
              <w:rPr>
                <w:rFonts w:ascii="Phetsarath OT" w:hAnsi="Phetsarath OT" w:cs="Phetsarath OT"/>
                <w:color w:val="000000"/>
                <w:lang w:val="fr-FR"/>
              </w:rPr>
              <w:t>​</w:t>
            </w:r>
            <w:r w:rsidRPr="00597098">
              <w:rPr>
                <w:rFonts w:ascii="Phetsarath OT" w:hAnsi="Phetsarath OT" w:cs="Phetsarath OT"/>
                <w:color w:val="000000"/>
                <w:cs/>
                <w:lang w:bidi="lo-LA"/>
              </w:rPr>
              <w:t>ນີ</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ແລະ</w:t>
            </w:r>
            <w:r w:rsidRPr="00597098">
              <w:rPr>
                <w:rFonts w:ascii="Phetsarath OT" w:hAnsi="Phetsarath OT" w:cs="Phetsarath OT"/>
                <w:color w:val="000000"/>
                <w:lang w:val="fr-FR"/>
              </w:rPr>
              <w:t xml:space="preserve"> ​</w:t>
            </w:r>
            <w:r w:rsidR="00535249" w:rsidRPr="00597098">
              <w:rPr>
                <w:rFonts w:ascii="Phetsarath OT" w:hAnsi="Phetsarath OT" w:cs="Phetsarath OT"/>
                <w:color w:val="000000"/>
                <w:lang w:val="fr-FR"/>
              </w:rPr>
              <w:t>​</w:t>
            </w:r>
            <w:r w:rsidR="00535249" w:rsidRPr="00597098">
              <w:rPr>
                <w:rFonts w:ascii="Phetsarath OT" w:hAnsi="Phetsarath OT" w:cs="Phetsarath OT"/>
                <w:color w:val="000000"/>
                <w:cs/>
                <w:lang w:bidi="lo-LA"/>
              </w:rPr>
              <w:t>ເປີ</w:t>
            </w:r>
            <w:r w:rsidRPr="00597098">
              <w:rPr>
                <w:rFonts w:ascii="Phetsarath OT" w:hAnsi="Phetsarath OT" w:cs="Phetsarath OT"/>
                <w:color w:val="000000"/>
                <w:cs/>
                <w:lang w:bidi="lo-LA"/>
              </w:rPr>
              <w:t>ເຊັນ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ຕ່າງໆ</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ເພື່ອ</w:t>
            </w:r>
            <w:r w:rsidRPr="00597098">
              <w:rPr>
                <w:rFonts w:ascii="Phetsarath OT" w:hAnsi="Phetsarath OT" w:cs="Phetsarath OT"/>
                <w:color w:val="000000"/>
                <w:lang w:val="fr-FR"/>
              </w:rPr>
              <w:t>​</w:t>
            </w:r>
            <w:r w:rsidRPr="00597098">
              <w:rPr>
                <w:rFonts w:ascii="Phetsarath OT" w:hAnsi="Phetsarath OT" w:cs="Phetsarath OT"/>
                <w:color w:val="000000"/>
                <w:cs/>
                <w:lang w:bidi="lo-LA"/>
              </w:rPr>
              <w:t>ໃຊ້</w:t>
            </w:r>
            <w:r w:rsidRPr="00597098">
              <w:rPr>
                <w:rFonts w:ascii="Phetsarath OT" w:hAnsi="Phetsarath OT" w:cs="Phetsarath OT"/>
                <w:color w:val="000000"/>
                <w:lang w:val="fr-FR"/>
              </w:rPr>
              <w:t>​</w:t>
            </w:r>
            <w:r w:rsidRPr="00597098">
              <w:rPr>
                <w:rFonts w:ascii="Phetsarath OT" w:hAnsi="Phetsarath OT" w:cs="Phetsarath OT"/>
                <w:color w:val="000000"/>
                <w:cs/>
                <w:lang w:bidi="lo-LA"/>
              </w:rPr>
              <w:t>ເຂົ້າ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ໃນ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ສູດ</w:t>
            </w:r>
            <w:r w:rsidRPr="00597098">
              <w:rPr>
                <w:rFonts w:ascii="Phetsarath OT" w:hAnsi="Phetsarath OT" w:cs="Phetsarath OT"/>
                <w:color w:val="000000"/>
                <w:lang w:val="fr-FR"/>
              </w:rPr>
              <w:t>​</w:t>
            </w:r>
            <w:r w:rsidR="00496C7F" w:rsidRPr="00597098">
              <w:rPr>
                <w:rFonts w:ascii="Phetsarath OT" w:hAnsi="Phetsarath OT" w:cs="Phetsarath OT" w:hint="cs"/>
                <w:color w:val="000000"/>
                <w:cs/>
                <w:lang w:val="fr-FR" w:bidi="lo-LA"/>
              </w:rPr>
              <w:t xml:space="preserve"> </w:t>
            </w:r>
            <w:r w:rsidRPr="00597098">
              <w:rPr>
                <w:rFonts w:ascii="Phetsarath OT" w:hAnsi="Phetsarath OT" w:cs="Phetsarath OT"/>
                <w:color w:val="000000"/>
                <w:cs/>
                <w:lang w:bidi="lo-LA"/>
              </w:rPr>
              <w:t>ວ່າ</w:t>
            </w:r>
            <w:r w:rsidRPr="00597098">
              <w:rPr>
                <w:rFonts w:ascii="Phetsarath OT" w:hAnsi="Phetsarath OT" w:cs="Phetsarath OT"/>
                <w:color w:val="000000"/>
                <w:lang w:val="fr-FR"/>
              </w:rPr>
              <w:t>​</w:t>
            </w:r>
            <w:r w:rsidRPr="00597098">
              <w:rPr>
                <w:rFonts w:ascii="Phetsarath OT" w:hAnsi="Phetsarath OT" w:cs="Phetsarath OT"/>
                <w:color w:val="000000"/>
                <w:cs/>
                <w:lang w:bidi="lo-LA"/>
              </w:rPr>
              <w:t>ດ້ວຍ</w:t>
            </w:r>
            <w:r w:rsidRPr="00597098">
              <w:rPr>
                <w:rFonts w:ascii="Phetsarath OT" w:hAnsi="Phetsarath OT" w:cs="Phetsarath OT"/>
                <w:color w:val="000000"/>
                <w:lang w:val="fr-FR"/>
              </w:rPr>
              <w:t>​</w:t>
            </w:r>
            <w:r w:rsidRPr="00597098">
              <w:rPr>
                <w:rFonts w:ascii="Phetsarath OT" w:hAnsi="Phetsarath OT" w:cs="Phetsarath OT"/>
                <w:color w:val="000000"/>
                <w:cs/>
                <w:lang w:bidi="lo-LA"/>
              </w:rPr>
              <w:t>ການ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ປັບ</w:t>
            </w:r>
            <w:r w:rsidRPr="00597098">
              <w:rPr>
                <w:rFonts w:ascii="Phetsarath OT" w:hAnsi="Phetsarath OT" w:cs="Phetsarath OT"/>
                <w:color w:val="000000"/>
                <w:lang w:val="fr-FR"/>
              </w:rPr>
              <w:t>​</w:t>
            </w:r>
            <w:r w:rsidR="00B46DF0" w:rsidRPr="00597098">
              <w:rPr>
                <w:rFonts w:ascii="Phetsarath OT" w:hAnsi="Phetsarath OT" w:cs="Phetsarath OT"/>
                <w:color w:val="000000"/>
                <w:cs/>
                <w:lang w:bidi="lo-LA"/>
              </w:rPr>
              <w:t xml:space="preserve"> ຫລື ດັດແກ້</w:t>
            </w:r>
            <w:r w:rsidRPr="00597098">
              <w:rPr>
                <w:rFonts w:ascii="Phetsarath OT" w:hAnsi="Phetsarath OT" w:cs="Phetsarath OT"/>
                <w:color w:val="000000"/>
                <w:cs/>
                <w:lang w:bidi="lo-LA"/>
              </w:rPr>
              <w:t>ລາຄາຕາມ</w:t>
            </w:r>
            <w:r w:rsidRPr="00597098">
              <w:rPr>
                <w:rFonts w:ascii="Phetsarath OT" w:hAnsi="Phetsarath OT" w:cs="Phetsarath OT"/>
                <w:color w:val="000000"/>
                <w:lang w:val="fr-FR"/>
              </w:rPr>
              <w:t>​</w:t>
            </w:r>
            <w:r w:rsidRPr="00597098">
              <w:rPr>
                <w:rFonts w:ascii="Phetsarath OT" w:hAnsi="Phetsarath OT" w:cs="Phetsarath OT"/>
                <w:color w:val="000000"/>
                <w:cs/>
                <w:lang w:bidi="lo-LA"/>
              </w:rPr>
              <w:t>ໝວດ</w:t>
            </w:r>
            <w:r w:rsidRPr="00597098">
              <w:rPr>
                <w:rFonts w:ascii="Phetsarath OT" w:hAnsi="Phetsarath OT" w:cs="Phetsarath OT"/>
                <w:color w:val="000000"/>
                <w:lang w:val="fr-FR"/>
              </w:rPr>
              <w:t xml:space="preserve"> IV</w:t>
            </w:r>
            <w:r w:rsidR="00A337C7" w:rsidRPr="00597098">
              <w:rPr>
                <w:rFonts w:ascii="Phetsarath OT" w:hAnsi="Phetsarath OT" w:cs="Phetsarath OT"/>
                <w:color w:val="000000"/>
                <w:lang w:val="fr-FR"/>
              </w:rPr>
              <w:t xml:space="preserve"> : </w:t>
            </w:r>
            <w:r w:rsidR="00A337C7" w:rsidRPr="00597098">
              <w:rPr>
                <w:rFonts w:ascii="Phetsarath OT" w:hAnsi="Phetsarath OT" w:cs="Phetsarath OT"/>
                <w:color w:val="000000"/>
                <w:cs/>
                <w:lang w:val="fr-FR" w:bidi="lo-LA"/>
              </w:rPr>
              <w:t>​ແບບ​ຟອມປະມູນ</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ແລະ</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ເ</w:t>
            </w:r>
            <w:r w:rsidR="00A337C7" w:rsidRPr="00597098">
              <w:rPr>
                <w:rFonts w:ascii="Phetsarath OT" w:hAnsi="Phetsarath OT" w:cs="Phetsarath OT"/>
                <w:color w:val="000000"/>
                <w:cs/>
                <w:lang w:bidi="lo-LA"/>
              </w:rPr>
              <w:t>ຈົ້</w:t>
            </w:r>
            <w:r w:rsidRPr="00597098">
              <w:rPr>
                <w:rFonts w:ascii="Phetsarath OT" w:hAnsi="Phetsarath OT" w:cs="Phetsarath OT"/>
                <w:color w:val="000000"/>
                <w:cs/>
                <w:lang w:bidi="lo-LA"/>
              </w:rPr>
              <w:t>າຂອງ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ໂຄງການ</w:t>
            </w:r>
            <w:r w:rsidR="00496C7F" w:rsidRPr="00597098">
              <w:rPr>
                <w:rFonts w:ascii="Phetsarath OT" w:hAnsi="Phetsarath OT" w:cs="Phetsarath OT" w:hint="cs"/>
                <w:color w:val="000000"/>
                <w:cs/>
                <w:lang w:bidi="lo-LA"/>
              </w:rPr>
              <w:t xml:space="preserve"> </w:t>
            </w:r>
            <w:r w:rsidRPr="00597098">
              <w:rPr>
                <w:rFonts w:ascii="Phetsarath OT" w:hAnsi="Phetsarath OT" w:cs="Phetsarath OT"/>
                <w:color w:val="000000"/>
                <w:lang w:val="fr-FR"/>
              </w:rPr>
              <w:t>​</w:t>
            </w:r>
            <w:r w:rsidRPr="00597098">
              <w:rPr>
                <w:rFonts w:ascii="Phetsarath OT" w:hAnsi="Phetsarath OT" w:cs="Phetsarath OT"/>
                <w:color w:val="000000"/>
                <w:cs/>
                <w:lang w:bidi="lo-LA"/>
              </w:rPr>
              <w:t>ອາດ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ຮຽກຮ້ອງ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ໃຫ້</w:t>
            </w:r>
            <w:r w:rsidRPr="00597098">
              <w:rPr>
                <w:rFonts w:ascii="Phetsarath OT" w:hAnsi="Phetsarath OT" w:cs="Phetsarath OT"/>
                <w:color w:val="000000"/>
                <w:lang w:val="fr-FR"/>
              </w:rPr>
              <w:t>​</w:t>
            </w:r>
            <w:r w:rsidR="005031D1" w:rsidRPr="00597098">
              <w:rPr>
                <w:rFonts w:ascii="Phetsarath OT" w:hAnsi="Phetsarath OT" w:cs="Phetsarath OT"/>
                <w:color w:val="000000"/>
                <w:cs/>
                <w:lang w:bidi="lo-LA"/>
              </w:rPr>
              <w:t>ຜູ</w:t>
            </w:r>
            <w:r w:rsidR="005031D1" w:rsidRPr="00597098">
              <w:rPr>
                <w:rFonts w:ascii="Phetsarath OT" w:hAnsi="Phetsarath OT" w:cs="Phetsarath OT" w:hint="cs"/>
                <w:color w:val="000000"/>
                <w:cs/>
                <w:lang w:bidi="lo-LA"/>
              </w:rPr>
              <w:t>້</w:t>
            </w:r>
            <w:r w:rsidRPr="00597098">
              <w:rPr>
                <w:rFonts w:ascii="Phetsarath OT" w:hAnsi="Phetsarath OT" w:cs="Phetsarath OT"/>
                <w:color w:val="000000"/>
                <w:cs/>
                <w:lang w:bidi="lo-LA"/>
              </w:rPr>
              <w:t>ປະມູນ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ຢັ້ງຢືນ</w:t>
            </w:r>
            <w:r w:rsidR="00496C7F" w:rsidRPr="00597098">
              <w:rPr>
                <w:rFonts w:ascii="Phetsarath OT" w:hAnsi="Phetsarath OT" w:cs="Phetsarath OT" w:hint="cs"/>
                <w:color w:val="000000"/>
                <w:cs/>
                <w:lang w:bidi="lo-LA"/>
              </w:rPr>
              <w:t xml:space="preserve"> </w:t>
            </w:r>
            <w:r w:rsidRPr="00597098">
              <w:rPr>
                <w:rFonts w:ascii="Phetsarath OT" w:hAnsi="Phetsarath OT" w:cs="Phetsarath OT"/>
                <w:color w:val="000000"/>
                <w:lang w:val="fr-FR"/>
              </w:rPr>
              <w:t>​</w:t>
            </w:r>
            <w:r w:rsidRPr="00597098">
              <w:rPr>
                <w:rFonts w:ascii="Phetsarath OT" w:hAnsi="Phetsarath OT" w:cs="Phetsarath OT"/>
                <w:color w:val="000000"/>
                <w:cs/>
                <w:lang w:bidi="lo-LA"/>
              </w:rPr>
              <w:t>ເຖິງ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ແຫ</w:t>
            </w:r>
            <w:r w:rsidRPr="00597098">
              <w:rPr>
                <w:rFonts w:ascii="Phetsarath OT" w:hAnsi="Phetsarath OT" w:cs="Phetsarath OT"/>
                <w:color w:val="000000"/>
                <w:lang w:val="fr-FR"/>
              </w:rPr>
              <w:t>​</w:t>
            </w:r>
            <w:r w:rsidRPr="00597098">
              <w:rPr>
                <w:rFonts w:ascii="Phetsarath OT" w:hAnsi="Phetsarath OT" w:cs="Phetsarath OT"/>
                <w:color w:val="000000"/>
                <w:cs/>
                <w:lang w:bidi="lo-LA"/>
              </w:rPr>
              <w:t>ລ່ງ</w:t>
            </w:r>
            <w:r w:rsidR="00A337C7" w:rsidRPr="00597098">
              <w:rPr>
                <w:rFonts w:ascii="Phetsarath OT" w:hAnsi="Phetsarath OT" w:cs="Phetsarath OT"/>
                <w:color w:val="000000"/>
                <w:cs/>
                <w:lang w:bidi="lo-LA"/>
              </w:rPr>
              <w:t>ທີ່</w:t>
            </w:r>
            <w:r w:rsidR="00A337C7" w:rsidRPr="00597098">
              <w:rPr>
                <w:rFonts w:ascii="Phetsarath OT" w:hAnsi="Phetsarath OT" w:cs="Phetsarath OT"/>
                <w:color w:val="000000"/>
                <w:lang w:val="fr-FR"/>
              </w:rPr>
              <w:t>​</w:t>
            </w:r>
            <w:r w:rsidR="00A337C7" w:rsidRPr="00597098">
              <w:rPr>
                <w:rFonts w:ascii="Phetsarath OT" w:hAnsi="Phetsarath OT" w:cs="Phetsarath OT"/>
                <w:color w:val="000000"/>
                <w:cs/>
                <w:lang w:bidi="lo-LA"/>
              </w:rPr>
              <w:t>ມາ</w:t>
            </w:r>
            <w:r w:rsidRPr="00597098">
              <w:rPr>
                <w:rFonts w:ascii="Phetsarath OT" w:hAnsi="Phetsarath OT" w:cs="Phetsarath OT"/>
                <w:color w:val="000000"/>
                <w:cs/>
                <w:lang w:bidi="lo-LA"/>
              </w:rPr>
              <w:t>ຂອງ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ດັດ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ສະ</w:t>
            </w:r>
            <w:r w:rsidRPr="00597098">
              <w:rPr>
                <w:rFonts w:ascii="Phetsarath OT" w:hAnsi="Phetsarath OT" w:cs="Phetsarath OT"/>
                <w:color w:val="000000"/>
                <w:lang w:val="fr-FR"/>
              </w:rPr>
              <w:t>​</w:t>
            </w:r>
            <w:r w:rsidRPr="00597098">
              <w:rPr>
                <w:rFonts w:ascii="Phetsarath OT" w:hAnsi="Phetsarath OT" w:cs="Phetsarath OT"/>
                <w:color w:val="000000"/>
                <w:cs/>
                <w:lang w:bidi="lo-LA"/>
              </w:rPr>
              <w:t>ນີ</w:t>
            </w:r>
            <w:r w:rsidRPr="00597098">
              <w:rPr>
                <w:rFonts w:ascii="Phetsarath OT" w:hAnsi="Phetsarath OT" w:cs="Phetsarath OT"/>
                <w:color w:val="000000"/>
                <w:lang w:val="fr-FR"/>
              </w:rPr>
              <w:t xml:space="preserve"> </w:t>
            </w:r>
            <w:r w:rsidRPr="00597098">
              <w:rPr>
                <w:rFonts w:ascii="Phetsarath OT" w:hAnsi="Phetsarath OT" w:cs="Phetsarath OT"/>
                <w:color w:val="000000"/>
                <w:cs/>
                <w:lang w:bidi="lo-LA"/>
              </w:rPr>
              <w:t>ແລະ</w:t>
            </w:r>
            <w:r w:rsidRPr="00597098">
              <w:rPr>
                <w:rFonts w:ascii="Phetsarath OT" w:hAnsi="Phetsarath OT" w:cs="Phetsarath OT"/>
                <w:color w:val="000000"/>
                <w:lang w:val="fr-FR"/>
              </w:rPr>
              <w:t xml:space="preserve"> ​</w:t>
            </w:r>
            <w:r w:rsidR="00A337C7" w:rsidRPr="00597098">
              <w:rPr>
                <w:rFonts w:ascii="Phetsarath OT" w:hAnsi="Phetsarath OT" w:cs="Phetsarath OT"/>
                <w:color w:val="000000"/>
                <w:cs/>
                <w:lang w:bidi="lo-LA"/>
              </w:rPr>
              <w:t>ເປີ</w:t>
            </w:r>
            <w:r w:rsidRPr="00597098">
              <w:rPr>
                <w:rFonts w:ascii="Phetsarath OT" w:hAnsi="Phetsarath OT" w:cs="Phetsarath OT"/>
                <w:color w:val="000000"/>
                <w:cs/>
                <w:lang w:bidi="lo-LA"/>
              </w:rPr>
              <w:t>ເຊັນ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ຂອງ</w:t>
            </w:r>
            <w:r w:rsidRPr="00597098">
              <w:rPr>
                <w:rFonts w:ascii="Phetsarath OT" w:hAnsi="Phetsarath OT" w:cs="Phetsarath OT"/>
                <w:color w:val="000000"/>
                <w:lang w:val="fr-FR"/>
              </w:rPr>
              <w:t>​</w:t>
            </w:r>
            <w:r w:rsidRPr="00597098">
              <w:rPr>
                <w:rFonts w:ascii="Phetsarath OT" w:hAnsi="Phetsarath OT" w:cs="Phetsarath OT"/>
                <w:color w:val="000000"/>
                <w:cs/>
                <w:lang w:bidi="lo-LA"/>
              </w:rPr>
              <w:t>ການ</w:t>
            </w:r>
            <w:r w:rsidRPr="00597098">
              <w:rPr>
                <w:rFonts w:ascii="Phetsarath OT" w:hAnsi="Phetsarath OT" w:cs="Phetsarath OT"/>
                <w:color w:val="000000"/>
                <w:lang w:val="fr-FR"/>
              </w:rPr>
              <w:t>​</w:t>
            </w:r>
            <w:r w:rsidRPr="00597098">
              <w:rPr>
                <w:rFonts w:ascii="Phetsarath OT" w:hAnsi="Phetsarath OT" w:cs="Phetsarath OT"/>
                <w:color w:val="000000"/>
                <w:cs/>
                <w:lang w:bidi="lo-LA"/>
              </w:rPr>
              <w:t>ດັດ</w:t>
            </w:r>
            <w:r w:rsidRPr="00597098">
              <w:rPr>
                <w:rFonts w:ascii="Phetsarath OT" w:hAnsi="Phetsarath OT" w:cs="Phetsarath OT"/>
                <w:color w:val="000000"/>
                <w:lang w:val="fr-FR"/>
              </w:rPr>
              <w:t>​</w:t>
            </w:r>
            <w:r w:rsidRPr="00597098">
              <w:rPr>
                <w:rFonts w:ascii="Phetsarath OT" w:hAnsi="Phetsarath OT" w:cs="Phetsarath OT"/>
                <w:color w:val="000000"/>
                <w:cs/>
                <w:lang w:bidi="lo-LA"/>
              </w:rPr>
              <w:t>ແກ້</w:t>
            </w:r>
            <w:r w:rsidR="00A337C7" w:rsidRPr="00597098">
              <w:rPr>
                <w:rFonts w:ascii="Phetsarath OT" w:hAnsi="Phetsarath OT" w:cs="Phetsarath OT"/>
                <w:color w:val="000000"/>
                <w:cs/>
                <w:lang w:bidi="lo-LA"/>
              </w:rPr>
              <w:t>ທີ່</w:t>
            </w:r>
            <w:r w:rsidR="00A337C7" w:rsidRPr="00597098">
              <w:rPr>
                <w:rFonts w:ascii="Phetsarath OT" w:hAnsi="Phetsarath OT" w:cs="Phetsarath OT"/>
                <w:color w:val="000000"/>
                <w:lang w:val="fr-FR"/>
              </w:rPr>
              <w:t>​</w:t>
            </w:r>
            <w:r w:rsidR="00A337C7" w:rsidRPr="00597098">
              <w:rPr>
                <w:rFonts w:ascii="Phetsarath OT" w:hAnsi="Phetsarath OT" w:cs="Phetsarath OT"/>
                <w:color w:val="000000"/>
                <w:cs/>
                <w:lang w:bidi="lo-LA"/>
              </w:rPr>
              <w:t>ຕົນ</w:t>
            </w:r>
            <w:r w:rsidR="00A337C7" w:rsidRPr="00597098">
              <w:rPr>
                <w:rFonts w:ascii="Phetsarath OT" w:hAnsi="Phetsarath OT" w:cs="Phetsarath OT"/>
                <w:color w:val="000000"/>
                <w:lang w:val="fr-FR"/>
              </w:rPr>
              <w:t>​</w:t>
            </w:r>
            <w:r w:rsidR="00A337C7" w:rsidRPr="00597098">
              <w:rPr>
                <w:rFonts w:ascii="Phetsarath OT" w:hAnsi="Phetsarath OT" w:cs="Phetsarath OT"/>
                <w:color w:val="000000"/>
                <w:cs/>
                <w:lang w:bidi="lo-LA"/>
              </w:rPr>
              <w:t>ສະ</w:t>
            </w:r>
            <w:r w:rsidR="00A337C7" w:rsidRPr="00597098">
              <w:rPr>
                <w:rFonts w:ascii="Phetsarath OT" w:hAnsi="Phetsarath OT" w:cs="Phetsarath OT"/>
                <w:color w:val="000000"/>
                <w:lang w:val="fr-FR"/>
              </w:rPr>
              <w:t>​</w:t>
            </w:r>
            <w:r w:rsidR="00A337C7" w:rsidRPr="00597098">
              <w:rPr>
                <w:rFonts w:ascii="Phetsarath OT" w:hAnsi="Phetsarath OT" w:cs="Phetsarath OT"/>
                <w:color w:val="000000"/>
                <w:cs/>
                <w:lang w:bidi="lo-LA"/>
              </w:rPr>
              <w:t>ເໜີ</w:t>
            </w:r>
            <w:r w:rsidR="00A337C7" w:rsidRPr="00597098">
              <w:rPr>
                <w:rFonts w:ascii="Phetsarath OT" w:hAnsi="Phetsarath OT" w:cs="Phetsarath OT"/>
                <w:color w:val="000000"/>
                <w:lang w:val="fr-FR"/>
              </w:rPr>
              <w:t>​</w:t>
            </w:r>
            <w:r w:rsidR="00A337C7" w:rsidRPr="00597098">
              <w:rPr>
                <w:rFonts w:ascii="Phetsarath OT" w:hAnsi="Phetsarath OT" w:cs="Phetsarath OT"/>
                <w:color w:val="000000"/>
                <w:cs/>
                <w:lang w:bidi="lo-LA"/>
              </w:rPr>
              <w:t>ມານັ້ນ</w:t>
            </w:r>
            <w:r w:rsidRPr="00597098">
              <w:rPr>
                <w:rFonts w:ascii="Phetsarath OT" w:hAnsi="Phetsarath OT" w:cs="Phetsarath OT"/>
                <w:lang w:val="fr-FR"/>
              </w:rPr>
              <w:t>.</w:t>
            </w:r>
          </w:p>
        </w:tc>
      </w:tr>
      <w:tr w:rsidR="00535249" w:rsidRPr="00CB1C7A" w14:paraId="511EE2A8" w14:textId="77777777" w:rsidTr="00A57042">
        <w:trPr>
          <w:jc w:val="center"/>
        </w:trPr>
        <w:tc>
          <w:tcPr>
            <w:tcW w:w="1849" w:type="dxa"/>
          </w:tcPr>
          <w:p w14:paraId="511EE2A6" w14:textId="77777777" w:rsidR="00535249" w:rsidRPr="00597098" w:rsidRDefault="00535249" w:rsidP="00E22591">
            <w:pPr>
              <w:pStyle w:val="i"/>
              <w:suppressAutoHyphens w:val="0"/>
              <w:spacing w:after="120"/>
              <w:rPr>
                <w:rFonts w:ascii="Phetsarath OT" w:hAnsi="Phetsarath OT" w:cs="Phetsarath OT"/>
                <w:sz w:val="24"/>
                <w:szCs w:val="24"/>
                <w:lang w:val="fr-FR"/>
              </w:rPr>
            </w:pPr>
          </w:p>
        </w:tc>
        <w:tc>
          <w:tcPr>
            <w:tcW w:w="7151" w:type="dxa"/>
          </w:tcPr>
          <w:p w14:paraId="511EE2A7" w14:textId="2150A816" w:rsidR="00535249" w:rsidRPr="00597098" w:rsidRDefault="00535249" w:rsidP="00C503C4">
            <w:pPr>
              <w:pStyle w:val="Header2-SubClauses"/>
              <w:numPr>
                <w:ilvl w:val="1"/>
                <w:numId w:val="55"/>
              </w:numPr>
              <w:spacing w:after="120"/>
              <w:rPr>
                <w:rFonts w:ascii="Phetsarath OT" w:hAnsi="Phetsarath OT" w:cs="Phetsarath OT"/>
                <w:bCs/>
                <w:color w:val="000000"/>
                <w:lang w:val="fr-FR"/>
              </w:rPr>
            </w:pP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00B46DF0" w:rsidRPr="00597098">
              <w:rPr>
                <w:rFonts w:ascii="Phetsarath OT" w:hAnsi="Phetsarath OT" w:cs="Phetsarath OT"/>
                <w:cs/>
                <w:lang w:bidi="lo-LA"/>
              </w:rPr>
              <w:t>ກຳນົດ</w:t>
            </w:r>
            <w:r w:rsidR="00E946F8" w:rsidRPr="00597098">
              <w:rPr>
                <w:rFonts w:ascii="Phetsarath OT" w:hAnsi="Phetsarath OT" w:cs="Phetsarath OT"/>
                <w:cs/>
                <w:lang w:bidi="lo-LA"/>
              </w:rPr>
              <w:t>ໄ</w:t>
            </w:r>
            <w:r w:rsidRPr="00597098">
              <w:rPr>
                <w:rFonts w:ascii="Phetsarath OT" w:hAnsi="Phetsarath OT" w:cs="Phetsarath OT"/>
                <w:cs/>
                <w:lang w:bidi="lo-LA"/>
              </w:rPr>
              <w:t>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xml:space="preserve"> ITB 1.1, </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ອາດ</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ລະ</w:t>
            </w:r>
            <w:r w:rsidRPr="00597098">
              <w:rPr>
                <w:rFonts w:ascii="Phetsarath OT" w:hAnsi="Phetsarath OT" w:cs="Phetsarath OT"/>
                <w:lang w:val="fr-FR"/>
              </w:rPr>
              <w:t>​</w:t>
            </w:r>
            <w:r w:rsidRPr="00597098">
              <w:rPr>
                <w:rFonts w:ascii="Phetsarath OT" w:hAnsi="Phetsarath OT" w:cs="Phetsarath OT"/>
                <w:cs/>
                <w:lang w:bidi="lo-LA"/>
              </w:rPr>
              <w:t>ພູດ</w:t>
            </w:r>
            <w:r w:rsidRPr="00597098">
              <w:rPr>
                <w:rFonts w:ascii="Phetsarath OT" w:hAnsi="Phetsarath OT" w:cs="Phetsarath OT"/>
                <w:lang w:val="fr-FR"/>
              </w:rPr>
              <w:t xml:space="preserve"> (</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w:t>
            </w:r>
            <w:r w:rsidR="00631112" w:rsidRPr="00597098">
              <w:rPr>
                <w:rFonts w:ascii="Phetsarath OT" w:hAnsi="Phetsarath OT" w:cs="Phetsarath OT" w:hint="cs"/>
                <w:cs/>
                <w:lang w:bidi="lo-LA"/>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ປະສົມ</w:t>
            </w:r>
            <w:r w:rsidRPr="00597098">
              <w:rPr>
                <w:rFonts w:ascii="Phetsarath OT" w:hAnsi="Phetsarath OT" w:cs="Phetsarath OT"/>
                <w:lang w:val="fr-FR"/>
              </w:rPr>
              <w:t>​</w:t>
            </w:r>
            <w:r w:rsidRPr="00597098">
              <w:rPr>
                <w:rFonts w:ascii="Phetsarath OT" w:hAnsi="Phetsarath OT" w:cs="Phetsarath OT"/>
                <w:cs/>
                <w:lang w:bidi="lo-LA"/>
              </w:rPr>
              <w:t>ຫລາຍໆພູດ</w:t>
            </w:r>
            <w:r w:rsidRPr="00597098">
              <w:rPr>
                <w:rFonts w:ascii="Phetsarath OT" w:hAnsi="Phetsarath OT" w:cs="Phetsarath OT"/>
                <w:lang w:val="fr-FR"/>
              </w:rPr>
              <w:t>​</w:t>
            </w:r>
            <w:r w:rsidRPr="00597098">
              <w:rPr>
                <w:rFonts w:ascii="Phetsarath OT" w:hAnsi="Phetsarath OT" w:cs="Phetsarath OT"/>
                <w:cs/>
                <w:lang w:bidi="lo-LA"/>
              </w:rPr>
              <w:t>ເຂົ້າກັນ</w:t>
            </w:r>
            <w:r w:rsidR="00631112" w:rsidRPr="00597098">
              <w:rPr>
                <w:rFonts w:ascii="Phetsarath OT" w:hAnsi="Phetsarath OT" w:cs="Phetsarath OT" w:hint="cs"/>
                <w:cs/>
                <w:lang w:bidi="lo-LA"/>
              </w:rPr>
              <w:t xml:space="preserve"> </w:t>
            </w:r>
            <w:r w:rsidRPr="00597098">
              <w:rPr>
                <w:rFonts w:ascii="Phetsarath OT" w:hAnsi="Phetsarath OT" w:cs="Phetsarath OT"/>
                <w:lang w:val="fr-FR"/>
              </w:rPr>
              <w:t>(</w:t>
            </w:r>
            <w:r w:rsidR="00FE6010" w:rsidRPr="00597098">
              <w:rPr>
                <w:rFonts w:ascii="Phetsarath OT" w:hAnsi="Phetsarath OT" w:cs="Phetsarath OT"/>
                <w:cs/>
                <w:lang w:bidi="lo-LA"/>
              </w:rPr>
              <w:t>ຫມວດ</w:t>
            </w:r>
            <w:r w:rsidRPr="00597098">
              <w:rPr>
                <w:rFonts w:ascii="Phetsarath OT" w:hAnsi="Phetsarath OT" w:cs="Phetsarath OT"/>
                <w:lang w:val="fr-FR"/>
              </w:rPr>
              <w:t xml:space="preserve">). </w:t>
            </w:r>
            <w:r w:rsidR="005031D1" w:rsidRPr="00597098">
              <w:rPr>
                <w:rFonts w:ascii="Phetsarath OT" w:hAnsi="Phetsarath OT" w:cs="Phetsarath OT"/>
                <w:cs/>
                <w:lang w:bidi="lo-LA"/>
              </w:rPr>
              <w:t>ຜູ</w:t>
            </w:r>
            <w:r w:rsidR="005031D1"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ຈຸດປະສົງ</w:t>
            </w:r>
            <w:r w:rsidRPr="00597098">
              <w:rPr>
                <w:rFonts w:ascii="Phetsarath OT" w:hAnsi="Phetsarath OT" w:cs="Phetsarath OT"/>
                <w:lang w:val="fr-FR"/>
              </w:rPr>
              <w:t>​</w:t>
            </w:r>
            <w:r w:rsidRPr="00597098">
              <w:rPr>
                <w:rFonts w:ascii="Phetsarath OT" w:hAnsi="Phetsarath OT" w:cs="Phetsarath OT"/>
                <w:cs/>
                <w:lang w:bidi="lo-LA"/>
              </w:rPr>
              <w:t>ຢາກ</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ຫລຸດ</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00496C7F" w:rsidRPr="00597098">
              <w:rPr>
                <w:rFonts w:ascii="Phetsarath OT" w:hAnsi="Phetsarath OT" w:cs="Phetsarath OT" w:hint="cs"/>
                <w:cs/>
                <w:lang w:val="fr-FR" w:bidi="lo-LA"/>
              </w:rPr>
              <w:t xml:space="preserve"> </w:t>
            </w:r>
            <w:r w:rsidRPr="00597098">
              <w:rPr>
                <w:rFonts w:ascii="Phetsarath OT" w:hAnsi="Phetsarath OT" w:cs="Phetsarath OT"/>
                <w:cs/>
                <w:lang w:bidi="lo-LA"/>
              </w:rPr>
              <w:t>ສຳລັບ</w:t>
            </w:r>
            <w:r w:rsidRPr="00597098">
              <w:rPr>
                <w:rFonts w:ascii="Phetsarath OT" w:hAnsi="Phetsarath OT" w:cs="Phetsarath OT"/>
                <w:lang w:val="fr-FR"/>
              </w:rPr>
              <w:t>​</w:t>
            </w:r>
            <w:r w:rsidRPr="00597098">
              <w:rPr>
                <w:rFonts w:ascii="Phetsarath OT" w:hAnsi="Phetsarath OT" w:cs="Phetsarath OT"/>
                <w:cs/>
                <w:lang w:bidi="lo-LA"/>
              </w:rPr>
              <w:t>ຫລາຍ</w:t>
            </w:r>
            <w:r w:rsidRPr="00597098">
              <w:rPr>
                <w:rFonts w:ascii="Phetsarath OT" w:hAnsi="Phetsarath OT" w:cs="Phetsarath OT"/>
                <w:lang w:val="fr-FR"/>
              </w:rPr>
              <w:t>​</w:t>
            </w:r>
            <w:r w:rsidRPr="00597098">
              <w:rPr>
                <w:rFonts w:ascii="Phetsarath OT" w:hAnsi="Phetsarath OT" w:cs="Phetsarath OT"/>
                <w:cs/>
                <w:lang w:bidi="lo-LA"/>
              </w:rPr>
              <w:t>ພູດຈະ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00FE6010" w:rsidRPr="00597098">
              <w:rPr>
                <w:rFonts w:ascii="Phetsarath OT" w:hAnsi="Phetsarath OT" w:cs="Phetsarath OT"/>
                <w:cs/>
                <w:lang w:bidi="lo-LA"/>
              </w:rPr>
              <w:t>ຢູ່</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ເອກະ</w:t>
            </w:r>
            <w:r w:rsidR="00E22591" w:rsidRPr="00597098">
              <w:rPr>
                <w:rFonts w:ascii="Phetsarath OT" w:hAnsi="Phetsarath OT" w:cs="Phetsarath OT"/>
                <w:lang w:val="fr-FR" w:bidi="lo-LA"/>
              </w:rPr>
              <w:t xml:space="preserve"> </w:t>
            </w:r>
            <w:r w:rsidRPr="00597098">
              <w:rPr>
                <w:rFonts w:ascii="Phetsarath OT" w:hAnsi="Phetsarath OT" w:cs="Phetsarath OT"/>
                <w:cs/>
                <w:lang w:bidi="lo-LA"/>
              </w:rPr>
              <w:t>ສານ</w:t>
            </w:r>
            <w:r w:rsidRPr="00597098">
              <w:rPr>
                <w:rFonts w:ascii="Phetsarath OT" w:hAnsi="Phetsarath OT" w:cs="Phetsarath OT"/>
                <w:lang w:val="fr-FR"/>
              </w:rPr>
              <w:t>​</w:t>
            </w:r>
            <w:r w:rsidRPr="00597098">
              <w:rPr>
                <w:rFonts w:ascii="Phetsarath OT" w:hAnsi="Phetsarath OT" w:cs="Phetsarath OT"/>
                <w:cs/>
                <w:lang w:bidi="lo-LA"/>
              </w:rPr>
              <w:t>ປະມູນ</w:t>
            </w:r>
            <w:r w:rsidR="005031D1" w:rsidRPr="00597098">
              <w:rPr>
                <w:rFonts w:ascii="Phetsarath OT" w:hAnsi="Phetsarath OT" w:cs="Phetsarath OT" w:hint="cs"/>
                <w:cs/>
                <w:lang w:bidi="lo-LA"/>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ຫລຸດ</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ເພາະ</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ລະ</w:t>
            </w:r>
            <w:r w:rsidRPr="00597098">
              <w:rPr>
                <w:rFonts w:ascii="Phetsarath OT" w:hAnsi="Phetsarath OT" w:cs="Phetsarath OT"/>
                <w:lang w:val="fr-FR"/>
              </w:rPr>
              <w:t>​</w:t>
            </w:r>
            <w:r w:rsidR="00FE6010" w:rsidRPr="00597098">
              <w:rPr>
                <w:rFonts w:ascii="Phetsarath OT" w:hAnsi="Phetsarath OT" w:cs="Phetsarath OT"/>
                <w:cs/>
                <w:lang w:bidi="lo-LA"/>
              </w:rPr>
              <w:t>ຫມວດ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ລະ</w:t>
            </w:r>
            <w:r w:rsidRPr="00597098">
              <w:rPr>
                <w:rFonts w:ascii="Phetsarath OT" w:hAnsi="Phetsarath OT" w:cs="Phetsarath OT"/>
                <w:lang w:val="fr-FR"/>
              </w:rPr>
              <w:t>​</w:t>
            </w:r>
            <w:r w:rsidRPr="00597098">
              <w:rPr>
                <w:rFonts w:ascii="Phetsarath OT" w:hAnsi="Phetsarath OT" w:cs="Phetsarath OT"/>
                <w:cs/>
                <w:lang w:bidi="lo-LA"/>
              </w:rPr>
              <w:t>ພູດ</w:t>
            </w:r>
            <w:r w:rsidRPr="00597098">
              <w:rPr>
                <w:rFonts w:ascii="Phetsarath OT" w:hAnsi="Phetsarath OT" w:cs="Phetsarath OT"/>
                <w:lang w:val="fr-FR"/>
              </w:rPr>
              <w:t>​</w:t>
            </w:r>
            <w:r w:rsidRPr="00597098">
              <w:rPr>
                <w:rFonts w:ascii="Phetsarath OT" w:hAnsi="Phetsarath OT" w:cs="Phetsarath OT"/>
                <w:cs/>
                <w:lang w:bidi="lo-LA"/>
              </w:rPr>
              <w:t>ຍ່ອຍໃນ</w:t>
            </w:r>
            <w:r w:rsidRPr="00597098">
              <w:rPr>
                <w:rFonts w:ascii="Phetsarath OT" w:hAnsi="Phetsarath OT" w:cs="Phetsarath OT"/>
                <w:lang w:val="fr-FR"/>
              </w:rPr>
              <w:t>​</w:t>
            </w:r>
            <w:r w:rsidR="00FE6010" w:rsidRPr="00597098">
              <w:rPr>
                <w:rFonts w:ascii="Phetsarath OT" w:hAnsi="Phetsarath OT" w:cs="Phetsarath OT"/>
                <w:cs/>
                <w:lang w:bidi="lo-LA"/>
              </w:rPr>
              <w:t>ຫມວດ</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ຫລຸດ</w:t>
            </w:r>
            <w:r w:rsidRPr="00597098">
              <w:rPr>
                <w:rFonts w:ascii="Phetsarath OT" w:hAnsi="Phetsarath OT" w:cs="Phetsarath OT"/>
                <w:lang w:val="fr-FR"/>
              </w:rPr>
              <w:t>​</w:t>
            </w:r>
            <w:r w:rsidRPr="00597098">
              <w:rPr>
                <w:rFonts w:ascii="Phetsarath OT" w:hAnsi="Phetsarath OT" w:cs="Phetsarath OT"/>
                <w:cs/>
                <w:lang w:bidi="lo-LA"/>
              </w:rPr>
              <w:t>ລາຄາ</w:t>
            </w:r>
            <w:r w:rsidR="001C42F5"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 xml:space="preserve"> ITB 14.4, </w:t>
            </w:r>
            <w:r w:rsidR="00DC06BB" w:rsidRPr="00597098">
              <w:rPr>
                <w:rFonts w:ascii="Phetsarath OT" w:hAnsi="Phetsarath OT" w:cs="Phetsarath OT" w:hint="cs"/>
                <w:cs/>
                <w:lang w:bidi="lo-LA"/>
              </w:rPr>
              <w:t>ຊື່ງ</w:t>
            </w:r>
            <w:r w:rsidRPr="00597098">
              <w:rPr>
                <w:rFonts w:ascii="Phetsarath OT" w:hAnsi="Phetsarath OT" w:cs="Phetsarath OT"/>
                <w:lang w:val="fr-FR"/>
              </w:rPr>
              <w:t>​</w:t>
            </w:r>
            <w:r w:rsidRPr="00597098">
              <w:rPr>
                <w:rFonts w:ascii="Phetsarath OT" w:hAnsi="Phetsarath OT" w:cs="Phetsarath OT"/>
                <w:cs/>
                <w:lang w:bidi="lo-LA"/>
              </w:rPr>
              <w:t>ຊອງ</w:t>
            </w:r>
            <w:r w:rsidRPr="00597098">
              <w:rPr>
                <w:rFonts w:ascii="Phetsarath OT" w:hAnsi="Phetsarath OT" w:cs="Phetsarath OT"/>
                <w:lang w:val="fr-FR"/>
              </w:rPr>
              <w:t>​</w:t>
            </w:r>
            <w:r w:rsidRPr="00597098">
              <w:rPr>
                <w:rFonts w:ascii="Phetsarath OT" w:hAnsi="Phetsarath OT" w:cs="Phetsarath OT"/>
                <w:cs/>
                <w:lang w:bidi="lo-LA"/>
              </w:rPr>
              <w:t>ປະມູນໝົດ</w:t>
            </w:r>
            <w:r w:rsidRPr="00597098">
              <w:rPr>
                <w:rFonts w:ascii="Phetsarath OT" w:hAnsi="Phetsarath OT" w:cs="Phetsarath OT"/>
                <w:lang w:val="fr-FR"/>
              </w:rPr>
              <w:t>​</w:t>
            </w:r>
            <w:r w:rsidRPr="00597098">
              <w:rPr>
                <w:rFonts w:ascii="Phetsarath OT" w:hAnsi="Phetsarath OT" w:cs="Phetsarath OT"/>
                <w:cs/>
                <w:lang w:bidi="lo-LA"/>
              </w:rPr>
              <w:t>ທຸກ</w:t>
            </w:r>
            <w:r w:rsidRPr="00597098">
              <w:rPr>
                <w:rFonts w:ascii="Phetsarath OT" w:hAnsi="Phetsarath OT" w:cs="Phetsarath OT"/>
                <w:lang w:val="fr-FR"/>
              </w:rPr>
              <w:t>​</w:t>
            </w:r>
            <w:r w:rsidRPr="00597098">
              <w:rPr>
                <w:rFonts w:ascii="Phetsarath OT" w:hAnsi="Phetsarath OT" w:cs="Phetsarath OT"/>
                <w:cs/>
                <w:lang w:bidi="lo-LA"/>
              </w:rPr>
              <w:t>ພູດ</w:t>
            </w:r>
            <w:r w:rsidRPr="00597098">
              <w:rPr>
                <w:rFonts w:ascii="Phetsarath OT" w:hAnsi="Phetsarath OT" w:cs="Phetsarath OT"/>
                <w:lang w:val="fr-FR"/>
              </w:rPr>
              <w:t xml:space="preserve"> (</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ເປີດ</w:t>
            </w:r>
            <w:r w:rsidRPr="00597098">
              <w:rPr>
                <w:rFonts w:ascii="Phetsarath OT" w:hAnsi="Phetsarath OT" w:cs="Phetsarath OT"/>
                <w:lang w:val="fr-FR"/>
              </w:rPr>
              <w:t>​</w:t>
            </w:r>
            <w:r w:rsidRPr="00597098">
              <w:rPr>
                <w:rFonts w:ascii="Phetsarath OT" w:hAnsi="Phetsarath OT" w:cs="Phetsarath OT"/>
                <w:cs/>
                <w:lang w:bidi="lo-LA"/>
              </w:rPr>
              <w:t>ພ້ອມ</w:t>
            </w:r>
            <w:r w:rsidRPr="00597098">
              <w:rPr>
                <w:rFonts w:ascii="Phetsarath OT" w:hAnsi="Phetsarath OT" w:cs="Phetsarath OT"/>
                <w:lang w:val="fr-FR"/>
              </w:rPr>
              <w:t>​</w:t>
            </w:r>
            <w:r w:rsidRPr="00597098">
              <w:rPr>
                <w:rFonts w:ascii="Phetsarath OT" w:hAnsi="Phetsarath OT" w:cs="Phetsarath OT"/>
                <w:cs/>
                <w:lang w:bidi="lo-LA"/>
              </w:rPr>
              <w:t>ດຽວ</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w:t>
            </w:r>
          </w:p>
        </w:tc>
      </w:tr>
      <w:tr w:rsidR="007B586E" w:rsidRPr="00CB1C7A" w14:paraId="511EE2AB" w14:textId="77777777" w:rsidTr="00BD6C60">
        <w:trPr>
          <w:trHeight w:val="936"/>
          <w:jc w:val="center"/>
        </w:trPr>
        <w:tc>
          <w:tcPr>
            <w:tcW w:w="1849" w:type="dxa"/>
          </w:tcPr>
          <w:p w14:paraId="511EE2A9" w14:textId="77777777" w:rsidR="007B586E" w:rsidRPr="00597098" w:rsidRDefault="007B586E" w:rsidP="00E22591">
            <w:pPr>
              <w:pStyle w:val="i"/>
              <w:suppressAutoHyphens w:val="0"/>
              <w:spacing w:after="120"/>
              <w:rPr>
                <w:rFonts w:ascii="Phetsarath OT" w:hAnsi="Phetsarath OT" w:cs="Phetsarath OT"/>
                <w:sz w:val="24"/>
                <w:szCs w:val="24"/>
                <w:lang w:val="fr-FR"/>
              </w:rPr>
            </w:pPr>
          </w:p>
        </w:tc>
        <w:tc>
          <w:tcPr>
            <w:tcW w:w="7151" w:type="dxa"/>
          </w:tcPr>
          <w:p w14:paraId="511EE2AA" w14:textId="796685AD" w:rsidR="007B586E" w:rsidRPr="00597098" w:rsidRDefault="00D623CA" w:rsidP="008C153E">
            <w:pPr>
              <w:pStyle w:val="Header2-SubClauses"/>
              <w:numPr>
                <w:ilvl w:val="1"/>
                <w:numId w:val="55"/>
              </w:numPr>
              <w:spacing w:after="0"/>
              <w:rPr>
                <w:rFonts w:ascii="Phetsarath OT" w:hAnsi="Phetsarath OT" w:cs="Phetsarath OT"/>
                <w:lang w:val="fr-FR"/>
              </w:rPr>
            </w:pPr>
            <w:r w:rsidRPr="00597098">
              <w:rPr>
                <w:rFonts w:ascii="Phetsarath OT" w:hAnsi="Phetsarath OT" w:cs="Phetsarath OT" w:hint="cs"/>
                <w:cs/>
                <w:lang w:bidi="lo-LA"/>
              </w:rPr>
              <w:t>ລາຍ</w:t>
            </w:r>
            <w:r w:rsidRPr="00597098">
              <w:rPr>
                <w:rFonts w:ascii="Phetsarath OT" w:hAnsi="Phetsarath OT" w:cs="Phetsarath OT"/>
                <w:lang w:val="fr-FR"/>
              </w:rPr>
              <w:t>​</w:t>
            </w:r>
            <w:r w:rsidRPr="00597098">
              <w:rPr>
                <w:rFonts w:ascii="Phetsarath OT" w:hAnsi="Phetsarath OT" w:cs="Phetsarath OT" w:hint="cs"/>
                <w:cs/>
                <w:lang w:bidi="lo-LA"/>
              </w:rPr>
              <w:t>ຈ່າຍ</w:t>
            </w:r>
            <w:r w:rsidRPr="00597098">
              <w:rPr>
                <w:rFonts w:ascii="Phetsarath OT" w:hAnsi="Phetsarath OT" w:cs="Phetsarath OT"/>
                <w:lang w:val="fr-FR"/>
              </w:rPr>
              <w:t>​</w:t>
            </w:r>
            <w:r w:rsidRPr="00597098">
              <w:rPr>
                <w:rFonts w:ascii="Phetsarath OT" w:hAnsi="Phetsarath OT" w:cs="Phetsarath OT" w:hint="cs"/>
                <w:cs/>
                <w:lang w:bidi="lo-LA"/>
              </w:rPr>
              <w:t>ສຳລັບ</w:t>
            </w:r>
            <w:r w:rsidRPr="00597098">
              <w:rPr>
                <w:rFonts w:ascii="Phetsarath OT" w:hAnsi="Phetsarath OT" w:cs="Phetsarath OT"/>
                <w:lang w:val="fr-FR"/>
              </w:rPr>
              <w:t>​</w:t>
            </w:r>
            <w:r w:rsidRPr="00597098">
              <w:rPr>
                <w:rFonts w:ascii="Phetsarath OT" w:hAnsi="Phetsarath OT" w:cs="Phetsarath OT" w:hint="cs"/>
                <w:cs/>
                <w:lang w:bidi="lo-LA"/>
              </w:rPr>
              <w:t>ພາສີ</w:t>
            </w:r>
            <w:r w:rsidRPr="00597098">
              <w:rPr>
                <w:rFonts w:ascii="Phetsarath OT" w:hAnsi="Phetsarath OT" w:cs="Phetsarath OT"/>
                <w:lang w:val="fr-FR"/>
              </w:rPr>
              <w:t xml:space="preserve">, </w:t>
            </w:r>
            <w:r w:rsidRPr="00597098">
              <w:rPr>
                <w:rFonts w:ascii="Phetsarath OT" w:hAnsi="Phetsarath OT" w:cs="Phetsarath OT" w:hint="cs"/>
                <w:cs/>
                <w:lang w:bidi="lo-LA"/>
              </w:rPr>
              <w:t>ອາກອນ</w:t>
            </w:r>
            <w:r w:rsidRPr="00597098">
              <w:rPr>
                <w:rFonts w:ascii="Phetsarath OT" w:hAnsi="Phetsarath OT" w:cs="Phetsarath OT"/>
                <w:lang w:val="fr-FR"/>
              </w:rPr>
              <w:t>​</w:t>
            </w:r>
            <w:r w:rsidRPr="00597098">
              <w:rPr>
                <w:rFonts w:ascii="Phetsarath OT" w:hAnsi="Phetsarath OT" w:cs="Phetsarath OT" w:hint="cs"/>
                <w:cs/>
                <w:lang w:bidi="lo-LA"/>
              </w:rPr>
              <w:t>ຕ່າງໆ</w:t>
            </w:r>
            <w:r w:rsidR="008C153E" w:rsidRPr="00597098">
              <w:rPr>
                <w:rFonts w:ascii="Phetsarath OT" w:hAnsi="Phetsarath OT" w:cs="Phetsarath OT" w:hint="cs"/>
                <w:cs/>
                <w:lang w:bidi="lo-LA"/>
              </w:rPr>
              <w:t>ລວມທັງອາກອນກຳໄລ</w:t>
            </w:r>
            <w:r w:rsidRPr="00597098">
              <w:rPr>
                <w:rFonts w:ascii="Phetsarath OT" w:hAnsi="Phetsarath OT" w:cs="Phetsarath OT"/>
                <w:lang w:val="fr-FR"/>
              </w:rPr>
              <w:t xml:space="preserve"> </w:t>
            </w:r>
            <w:r w:rsidRPr="00597098">
              <w:rPr>
                <w:rFonts w:ascii="Phetsarath OT" w:hAnsi="Phetsarath OT" w:cs="Phetsarath OT" w:hint="cs"/>
                <w:cs/>
                <w:lang w:bidi="lo-LA"/>
              </w:rPr>
              <w:t>ແລະ</w:t>
            </w:r>
            <w:r w:rsidRPr="00597098">
              <w:rPr>
                <w:rFonts w:ascii="Phetsarath OT" w:hAnsi="Phetsarath OT" w:cs="Phetsarath OT"/>
                <w:lang w:val="fr-FR"/>
              </w:rPr>
              <w:t xml:space="preserve"> </w:t>
            </w:r>
            <w:r w:rsidRPr="00597098">
              <w:rPr>
                <w:rFonts w:ascii="Phetsarath OT" w:hAnsi="Phetsarath OT" w:cs="Phetsarath OT" w:hint="cs"/>
                <w:cs/>
                <w:lang w:bidi="lo-LA"/>
              </w:rPr>
              <w:t>ລາຍ</w:t>
            </w:r>
            <w:r w:rsidRPr="00597098">
              <w:rPr>
                <w:rFonts w:ascii="Phetsarath OT" w:hAnsi="Phetsarath OT" w:cs="Phetsarath OT"/>
                <w:lang w:val="fr-FR"/>
              </w:rPr>
              <w:t>​</w:t>
            </w:r>
            <w:r w:rsidRPr="00597098">
              <w:rPr>
                <w:rFonts w:ascii="Phetsarath OT" w:hAnsi="Phetsarath OT" w:cs="Phetsarath OT" w:hint="cs"/>
                <w:cs/>
                <w:lang w:bidi="lo-LA"/>
              </w:rPr>
              <w:t>ຈ່າຍອື່ນໆ</w:t>
            </w:r>
            <w:r w:rsidRPr="00597098">
              <w:rPr>
                <w:rFonts w:ascii="Phetsarath OT" w:hAnsi="Phetsarath OT" w:cs="Phetsarath OT"/>
                <w:lang w:val="fr-FR"/>
              </w:rPr>
              <w:t xml:space="preserve"> </w:t>
            </w:r>
            <w:r w:rsidRPr="00597098">
              <w:rPr>
                <w:rFonts w:ascii="Phetsarath OT" w:hAnsi="Phetsarath OT" w:cs="Phetsarath OT" w:hint="cs"/>
                <w:cs/>
                <w:lang w:bidi="lo-LA"/>
              </w:rPr>
              <w:t>ທີ່</w:t>
            </w:r>
            <w:r w:rsidRPr="00597098">
              <w:rPr>
                <w:rFonts w:ascii="Phetsarath OT" w:hAnsi="Phetsarath OT" w:cs="Phetsarath OT"/>
                <w:lang w:val="fr-FR"/>
              </w:rPr>
              <w:t>​</w:t>
            </w:r>
            <w:r w:rsidR="005031D1" w:rsidRPr="00597098">
              <w:rPr>
                <w:rFonts w:ascii="Phetsarath OT" w:hAnsi="Phetsarath OT" w:cs="Phetsarath OT" w:hint="cs"/>
                <w:cs/>
                <w:lang w:bidi="lo-LA"/>
              </w:rPr>
              <w:t>ຜູ້</w:t>
            </w:r>
            <w:r w:rsidRPr="00597098">
              <w:rPr>
                <w:rFonts w:ascii="Phetsarath OT" w:hAnsi="Phetsarath OT" w:cs="Phetsarath OT" w:hint="cs"/>
                <w:cs/>
                <w:lang w:bidi="lo-LA"/>
              </w:rPr>
              <w:t>ປະມູນ</w:t>
            </w:r>
            <w:r w:rsidRPr="00597098">
              <w:rPr>
                <w:rFonts w:ascii="Phetsarath OT" w:hAnsi="Phetsarath OT" w:cs="Phetsarath OT"/>
                <w:lang w:val="fr-FR"/>
              </w:rPr>
              <w:t>​</w:t>
            </w:r>
            <w:r w:rsidRPr="00597098">
              <w:rPr>
                <w:rFonts w:ascii="Phetsarath OT" w:hAnsi="Phetsarath OT" w:cs="Phetsarath OT" w:hint="cs"/>
                <w:cs/>
                <w:lang w:bidi="lo-LA"/>
              </w:rPr>
              <w:t>ໄດ້</w:t>
            </w:r>
            <w:r w:rsidRPr="00597098">
              <w:rPr>
                <w:rFonts w:ascii="Phetsarath OT" w:hAnsi="Phetsarath OT" w:cs="Phetsarath OT"/>
                <w:lang w:val="fr-FR"/>
              </w:rPr>
              <w:t>​</w:t>
            </w:r>
            <w:r w:rsidR="00A8696F" w:rsidRPr="00597098">
              <w:rPr>
                <w:rFonts w:ascii="Phetsarath OT" w:hAnsi="Phetsarath OT" w:cs="Phetsarath OT" w:hint="cs"/>
                <w:cs/>
                <w:lang w:val="fr-FR" w:bidi="lo-LA"/>
              </w:rPr>
              <w:t>ໃຊ້ຈ່າຍ</w:t>
            </w:r>
            <w:r w:rsidRPr="00597098">
              <w:rPr>
                <w:rFonts w:ascii="Phetsarath OT" w:hAnsi="Phetsarath OT" w:cs="Phetsarath OT"/>
                <w:lang w:val="fr-FR"/>
              </w:rPr>
              <w:t>​</w:t>
            </w:r>
            <w:r w:rsidRPr="00597098">
              <w:rPr>
                <w:rFonts w:ascii="Phetsarath OT" w:hAnsi="Phetsarath OT" w:cs="Phetsarath OT" w:hint="cs"/>
                <w:cs/>
                <w:lang w:bidi="lo-LA"/>
              </w:rPr>
              <w:t>ພາຍ</w:t>
            </w:r>
            <w:r w:rsidRPr="00597098">
              <w:rPr>
                <w:rFonts w:ascii="Phetsarath OT" w:hAnsi="Phetsarath OT" w:cs="Phetsarath OT"/>
                <w:lang w:val="fr-FR"/>
              </w:rPr>
              <w:t>​</w:t>
            </w:r>
            <w:r w:rsidRPr="00597098">
              <w:rPr>
                <w:rFonts w:ascii="Phetsarath OT" w:hAnsi="Phetsarath OT" w:cs="Phetsarath OT" w:hint="cs"/>
                <w:cs/>
                <w:lang w:bidi="lo-LA"/>
              </w:rPr>
              <w:t>ໃຕ້</w:t>
            </w:r>
            <w:r w:rsidRPr="00597098">
              <w:rPr>
                <w:rFonts w:ascii="Phetsarath OT" w:hAnsi="Phetsarath OT" w:cs="Phetsarath OT"/>
                <w:lang w:val="fr-FR"/>
              </w:rPr>
              <w:t>​</w:t>
            </w:r>
            <w:r w:rsidRPr="00597098">
              <w:rPr>
                <w:rFonts w:ascii="Phetsarath OT" w:hAnsi="Phetsarath OT" w:cs="Phetsarath OT" w:hint="cs"/>
                <w:cs/>
                <w:lang w:bidi="lo-LA"/>
              </w:rPr>
              <w:t>ສັນຍາສະບັບ</w:t>
            </w:r>
            <w:r w:rsidRPr="00597098">
              <w:rPr>
                <w:rFonts w:ascii="Phetsarath OT" w:hAnsi="Phetsarath OT" w:cs="Phetsarath OT"/>
                <w:lang w:val="fr-FR"/>
              </w:rPr>
              <w:t>​</w:t>
            </w:r>
            <w:r w:rsidRPr="00597098">
              <w:rPr>
                <w:rFonts w:ascii="Phetsarath OT" w:hAnsi="Phetsarath OT" w:cs="Phetsarath OT" w:hint="cs"/>
                <w:cs/>
                <w:lang w:bidi="lo-LA"/>
              </w:rPr>
              <w:t>ນີ້</w:t>
            </w:r>
            <w:r w:rsidRPr="00597098">
              <w:rPr>
                <w:rFonts w:ascii="Phetsarath OT" w:hAnsi="Phetsarath OT" w:cs="Phetsarath OT"/>
                <w:lang w:val="fr-FR"/>
              </w:rPr>
              <w:t xml:space="preserve"> </w:t>
            </w:r>
            <w:r w:rsidRPr="00597098">
              <w:rPr>
                <w:rFonts w:ascii="Phetsarath OT" w:hAnsi="Phetsarath OT" w:cs="Phetsarath OT" w:hint="cs"/>
                <w:cs/>
                <w:lang w:bidi="lo-LA"/>
              </w:rPr>
              <w:t>ຫລື</w:t>
            </w:r>
            <w:r w:rsidRPr="00597098">
              <w:rPr>
                <w:rFonts w:ascii="Phetsarath OT" w:hAnsi="Phetsarath OT" w:cs="Phetsarath OT"/>
                <w:lang w:val="fr-FR"/>
              </w:rPr>
              <w:t xml:space="preserve"> </w:t>
            </w:r>
            <w:r w:rsidRPr="00597098">
              <w:rPr>
                <w:rFonts w:ascii="Phetsarath OT" w:hAnsi="Phetsarath OT" w:cs="Phetsarath OT" w:hint="cs"/>
                <w:cs/>
                <w:lang w:bidi="lo-LA"/>
              </w:rPr>
              <w:t>ໃນ</w:t>
            </w:r>
            <w:r w:rsidRPr="00597098">
              <w:rPr>
                <w:rFonts w:ascii="Phetsarath OT" w:hAnsi="Phetsarath OT" w:cs="Phetsarath OT"/>
                <w:lang w:val="fr-FR"/>
              </w:rPr>
              <w:t>​</w:t>
            </w:r>
            <w:r w:rsidRPr="00597098">
              <w:rPr>
                <w:rFonts w:ascii="Phetsarath OT" w:hAnsi="Phetsarath OT" w:cs="Phetsarath OT" w:hint="cs"/>
                <w:cs/>
                <w:lang w:bidi="lo-LA"/>
              </w:rPr>
              <w:t>ກໍລະນີ</w:t>
            </w:r>
            <w:r w:rsidRPr="00597098">
              <w:rPr>
                <w:rFonts w:ascii="Phetsarath OT" w:hAnsi="Phetsarath OT" w:cs="Phetsarath OT"/>
                <w:lang w:val="fr-FR"/>
              </w:rPr>
              <w:t>​</w:t>
            </w:r>
            <w:r w:rsidRPr="00597098">
              <w:rPr>
                <w:rFonts w:ascii="Phetsarath OT" w:hAnsi="Phetsarath OT" w:cs="Phetsarath OT" w:hint="cs"/>
                <w:cs/>
                <w:lang w:bidi="lo-LA"/>
              </w:rPr>
              <w:t>ອື່ນໆ</w:t>
            </w:r>
            <w:r w:rsidRPr="00597098">
              <w:rPr>
                <w:rFonts w:ascii="Phetsarath OT" w:hAnsi="Phetsarath OT" w:cs="Phetsarath OT"/>
                <w:lang w:val="fr-FR"/>
              </w:rPr>
              <w:t xml:space="preserve"> </w:t>
            </w:r>
            <w:r w:rsidRPr="00597098">
              <w:rPr>
                <w:rFonts w:ascii="Phetsarath OT" w:hAnsi="Phetsarath OT" w:cs="Phetsarath OT" w:hint="cs"/>
                <w:cs/>
                <w:lang w:bidi="lo-LA"/>
              </w:rPr>
              <w:t>ທີ່</w:t>
            </w:r>
            <w:r w:rsidRPr="00597098">
              <w:rPr>
                <w:rFonts w:ascii="Phetsarath OT" w:hAnsi="Phetsarath OT" w:cs="Phetsarath OT"/>
                <w:lang w:val="fr-FR"/>
              </w:rPr>
              <w:t>​</w:t>
            </w:r>
            <w:r w:rsidRPr="00597098">
              <w:rPr>
                <w:rFonts w:ascii="Phetsarath OT" w:hAnsi="Phetsarath OT" w:cs="Phetsarath OT" w:hint="cs"/>
                <w:cs/>
                <w:lang w:bidi="lo-LA"/>
              </w:rPr>
              <w:t>ຕ້ອງ</w:t>
            </w:r>
            <w:r w:rsidRPr="00597098">
              <w:rPr>
                <w:rFonts w:ascii="Phetsarath OT" w:hAnsi="Phetsarath OT" w:cs="Phetsarath OT"/>
                <w:lang w:val="fr-FR"/>
              </w:rPr>
              <w:t>​</w:t>
            </w:r>
            <w:r w:rsidRPr="00597098">
              <w:rPr>
                <w:rFonts w:ascii="Phetsarath OT" w:hAnsi="Phetsarath OT" w:cs="Phetsarath OT" w:hint="cs"/>
                <w:cs/>
                <w:lang w:bidi="lo-LA"/>
              </w:rPr>
              <w:t>ໄດ້</w:t>
            </w:r>
            <w:r w:rsidRPr="00597098">
              <w:rPr>
                <w:rFonts w:ascii="Phetsarath OT" w:hAnsi="Phetsarath OT" w:cs="Phetsarath OT"/>
                <w:lang w:val="fr-FR"/>
              </w:rPr>
              <w:t>​</w:t>
            </w:r>
            <w:r w:rsidRPr="00597098">
              <w:rPr>
                <w:rFonts w:ascii="Phetsarath OT" w:hAnsi="Phetsarath OT" w:cs="Phetsarath OT" w:hint="cs"/>
                <w:cs/>
                <w:lang w:bidi="lo-LA"/>
              </w:rPr>
              <w:t>ຈ່າຍ</w:t>
            </w:r>
            <w:r w:rsidRPr="00597098">
              <w:rPr>
                <w:rFonts w:ascii="Phetsarath OT" w:hAnsi="Phetsarath OT" w:cs="Phetsarath OT"/>
                <w:lang w:val="fr-FR"/>
              </w:rPr>
              <w:t>​</w:t>
            </w:r>
            <w:r w:rsidRPr="00597098">
              <w:rPr>
                <w:rFonts w:ascii="Phetsarath OT" w:hAnsi="Phetsarath OT" w:cs="Phetsarath OT" w:hint="cs"/>
                <w:cs/>
                <w:lang w:bidi="lo-LA"/>
              </w:rPr>
              <w:t>ພາຍ</w:t>
            </w:r>
            <w:r w:rsidRPr="00597098">
              <w:rPr>
                <w:rFonts w:ascii="Phetsarath OT" w:hAnsi="Phetsarath OT" w:cs="Phetsarath OT"/>
                <w:lang w:val="fr-FR"/>
              </w:rPr>
              <w:t>​</w:t>
            </w:r>
            <w:r w:rsidRPr="00597098">
              <w:rPr>
                <w:rFonts w:ascii="Phetsarath OT" w:hAnsi="Phetsarath OT" w:cs="Phetsarath OT" w:hint="cs"/>
                <w:cs/>
                <w:lang w:bidi="lo-LA"/>
              </w:rPr>
              <w:t>ໃນ</w:t>
            </w:r>
            <w:r w:rsidRPr="00597098">
              <w:rPr>
                <w:rFonts w:ascii="Phetsarath OT" w:hAnsi="Phetsarath OT" w:cs="Phetsarath OT"/>
                <w:lang w:val="fr-FR"/>
              </w:rPr>
              <w:t>​</w:t>
            </w:r>
            <w:r w:rsidRPr="00597098">
              <w:rPr>
                <w:rFonts w:ascii="Phetsarath OT" w:hAnsi="Phetsarath OT" w:cs="Phetsarath OT" w:hint="cs"/>
                <w:cs/>
                <w:lang w:bidi="lo-LA"/>
              </w:rPr>
              <w:t>ຊາວ</w:t>
            </w:r>
            <w:r w:rsidRPr="00597098">
              <w:rPr>
                <w:rFonts w:ascii="Phetsarath OT" w:hAnsi="Phetsarath OT" w:cs="Phetsarath OT"/>
                <w:lang w:val="fr-FR"/>
              </w:rPr>
              <w:t>​</w:t>
            </w:r>
            <w:r w:rsidRPr="00597098">
              <w:rPr>
                <w:rFonts w:ascii="Phetsarath OT" w:hAnsi="Phetsarath OT" w:cs="Phetsarath OT" w:hint="cs"/>
                <w:cs/>
                <w:lang w:bidi="lo-LA"/>
              </w:rPr>
              <w:t>ແປດ</w:t>
            </w:r>
            <w:r w:rsidRPr="00597098">
              <w:rPr>
                <w:rFonts w:ascii="Phetsarath OT" w:hAnsi="Phetsarath OT" w:cs="Phetsarath OT"/>
                <w:lang w:val="fr-FR"/>
              </w:rPr>
              <w:t>​</w:t>
            </w:r>
            <w:r w:rsidR="00FE6010" w:rsidRPr="00597098">
              <w:rPr>
                <w:rFonts w:ascii="Phetsarath OT" w:hAnsi="Phetsarath OT" w:cs="Phetsarath OT" w:hint="cs"/>
                <w:cs/>
                <w:lang w:bidi="lo-LA"/>
              </w:rPr>
              <w:t>ວັນ</w:t>
            </w:r>
            <w:r w:rsidRPr="00597098">
              <w:rPr>
                <w:rFonts w:ascii="Phetsarath OT" w:hAnsi="Phetsarath OT" w:cs="Phetsarath OT"/>
                <w:lang w:val="fr-FR"/>
              </w:rPr>
              <w:t xml:space="preserve"> (28) </w:t>
            </w:r>
            <w:r w:rsidRPr="00597098">
              <w:rPr>
                <w:rFonts w:ascii="Phetsarath OT" w:hAnsi="Phetsarath OT" w:cs="Phetsarath OT" w:hint="cs"/>
                <w:cs/>
                <w:lang w:bidi="lo-LA"/>
              </w:rPr>
              <w:t>ກ່ອນ</w:t>
            </w:r>
            <w:r w:rsidRPr="00597098">
              <w:rPr>
                <w:rFonts w:ascii="Phetsarath OT" w:hAnsi="Phetsarath OT" w:cs="Phetsarath OT"/>
                <w:lang w:val="fr-FR"/>
              </w:rPr>
              <w:t>​</w:t>
            </w:r>
            <w:r w:rsidR="00FE6010" w:rsidRPr="00597098">
              <w:rPr>
                <w:rFonts w:ascii="Phetsarath OT" w:hAnsi="Phetsarath OT" w:cs="Phetsarath OT" w:hint="cs"/>
                <w:cs/>
                <w:lang w:bidi="lo-LA"/>
              </w:rPr>
              <w:t>ວັນ</w:t>
            </w:r>
            <w:r w:rsidR="00680F96" w:rsidRPr="00597098">
              <w:rPr>
                <w:rFonts w:ascii="Phetsarath OT" w:hAnsi="Phetsarath OT" w:cs="Phetsarath OT" w:hint="cs"/>
                <w:cs/>
                <w:lang w:bidi="lo-LA"/>
              </w:rPr>
              <w:t>ທີ</w:t>
            </w:r>
            <w:r w:rsidR="00680F96" w:rsidRPr="00597098">
              <w:rPr>
                <w:rFonts w:ascii="Phetsarath OT" w:hAnsi="Phetsarath OT" w:cs="Phetsarath OT"/>
                <w:cs/>
                <w:lang w:bidi="lo-LA"/>
              </w:rPr>
              <w:t xml:space="preserve"> </w:t>
            </w:r>
            <w:r w:rsidR="00680F96" w:rsidRPr="00597098">
              <w:rPr>
                <w:rFonts w:ascii="Phetsarath OT" w:hAnsi="Phetsarath OT" w:cs="Phetsarath OT" w:hint="cs"/>
                <w:cs/>
                <w:lang w:bidi="lo-LA"/>
              </w:rPr>
              <w:t>ທີ່ຖືກ</w:t>
            </w:r>
            <w:r w:rsidRPr="00597098">
              <w:rPr>
                <w:rFonts w:ascii="Phetsarath OT" w:hAnsi="Phetsarath OT" w:cs="Phetsarath OT" w:hint="cs"/>
                <w:cs/>
                <w:lang w:bidi="lo-LA"/>
              </w:rPr>
              <w:t>ກຳນົດ</w:t>
            </w:r>
            <w:r w:rsidRPr="00597098">
              <w:rPr>
                <w:rFonts w:ascii="Phetsarath OT" w:hAnsi="Phetsarath OT" w:cs="Phetsarath OT"/>
                <w:lang w:val="fr-FR"/>
              </w:rPr>
              <w:t>​</w:t>
            </w:r>
            <w:r w:rsidR="00FE6010" w:rsidRPr="00597098">
              <w:rPr>
                <w:rFonts w:ascii="Phetsarath OT" w:hAnsi="Phetsarath OT" w:cs="Phetsarath OT" w:hint="cs"/>
                <w:cs/>
                <w:lang w:bidi="lo-LA"/>
              </w:rPr>
              <w:t>ເປັນວັນ</w:t>
            </w:r>
            <w:r w:rsidRPr="00597098">
              <w:rPr>
                <w:rFonts w:ascii="Phetsarath OT" w:hAnsi="Phetsarath OT" w:cs="Phetsarath OT" w:hint="cs"/>
                <w:cs/>
                <w:lang w:bidi="lo-LA"/>
              </w:rPr>
              <w:t>ປິດຮັບ</w:t>
            </w:r>
            <w:r w:rsidR="00496C7F" w:rsidRPr="00597098">
              <w:rPr>
                <w:rFonts w:ascii="Phetsarath OT" w:hAnsi="Phetsarath OT" w:cs="Phetsarath OT" w:hint="cs"/>
                <w:cs/>
                <w:lang w:bidi="lo-LA"/>
              </w:rPr>
              <w:t xml:space="preserve"> </w:t>
            </w:r>
            <w:r w:rsidRPr="00597098">
              <w:rPr>
                <w:rFonts w:ascii="Phetsarath OT" w:hAnsi="Phetsarath OT" w:cs="Phetsarath OT" w:hint="cs"/>
                <w:cs/>
                <w:lang w:bidi="lo-LA"/>
              </w:rPr>
              <w:t>ຊອງປະມູນ</w:t>
            </w:r>
            <w:r w:rsidRPr="00597098">
              <w:rPr>
                <w:rFonts w:ascii="Phetsarath OT" w:hAnsi="Phetsarath OT" w:cs="Phetsarath OT"/>
                <w:lang w:val="fr-FR"/>
              </w:rPr>
              <w:t xml:space="preserve">, </w:t>
            </w:r>
            <w:r w:rsidRPr="00597098">
              <w:rPr>
                <w:rFonts w:ascii="Phetsarath OT" w:hAnsi="Phetsarath OT" w:cs="Phetsarath OT" w:hint="cs"/>
                <w:cs/>
                <w:lang w:bidi="lo-LA"/>
              </w:rPr>
              <w:t>ຕ້ອງລວມເຂົ້າໃນ</w:t>
            </w:r>
            <w:r w:rsidR="00FC1C31" w:rsidRPr="00597098">
              <w:rPr>
                <w:rFonts w:ascii="Phetsarath OT" w:hAnsi="Phetsarath OT" w:cs="Phetsarath OT" w:hint="cs"/>
                <w:cs/>
                <w:lang w:bidi="lo-LA"/>
              </w:rPr>
              <w:t>ຫົວໜ່ວຍ</w:t>
            </w:r>
            <w:r w:rsidR="00FC1C31" w:rsidRPr="00597098">
              <w:rPr>
                <w:rFonts w:ascii="Phetsarath OT" w:hAnsi="Phetsarath OT" w:cs="Phetsarath OT"/>
                <w:lang w:val="fr-FR"/>
              </w:rPr>
              <w:t>​</w:t>
            </w:r>
            <w:r w:rsidRPr="00597098">
              <w:rPr>
                <w:rFonts w:ascii="Phetsarath OT" w:hAnsi="Phetsarath OT" w:cs="Phetsarath OT" w:hint="cs"/>
                <w:cs/>
                <w:lang w:bidi="lo-LA"/>
              </w:rPr>
              <w:t>ລາຄາ</w:t>
            </w:r>
            <w:r w:rsidR="00CA222E" w:rsidRPr="00597098">
              <w:rPr>
                <w:rStyle w:val="FootnoteReference"/>
                <w:rFonts w:ascii="Phetsarath OT" w:hAnsi="Phetsarath OT" w:cs="Phetsarath OT"/>
              </w:rPr>
              <w:footnoteReference w:id="2"/>
            </w:r>
            <w:r w:rsidR="00CA222E" w:rsidRPr="00597098">
              <w:rPr>
                <w:rFonts w:ascii="Phetsarath OT" w:hAnsi="Phetsarath OT" w:cs="Phetsarath OT"/>
                <w:lang w:val="fr-FR"/>
              </w:rPr>
              <w:t xml:space="preserve"> </w:t>
            </w:r>
            <w:r w:rsidRPr="00597098">
              <w:rPr>
                <w:rFonts w:ascii="Phetsarath OT" w:hAnsi="Phetsarath OT" w:cs="Phetsarath OT"/>
                <w:lang w:val="fr-FR"/>
              </w:rPr>
              <w:t xml:space="preserve"> </w:t>
            </w:r>
            <w:r w:rsidRPr="00597098">
              <w:rPr>
                <w:rFonts w:ascii="Phetsarath OT" w:hAnsi="Phetsarath OT" w:cs="Phetsarath OT" w:hint="cs"/>
                <w:cs/>
                <w:lang w:bidi="lo-LA"/>
              </w:rPr>
              <w:t>ແລະ</w:t>
            </w:r>
            <w:r w:rsidRPr="00597098">
              <w:rPr>
                <w:rFonts w:ascii="Phetsarath OT" w:hAnsi="Phetsarath OT" w:cs="Phetsarath OT"/>
                <w:lang w:val="fr-FR"/>
              </w:rPr>
              <w:t xml:space="preserve"> </w:t>
            </w:r>
            <w:r w:rsidRPr="00597098">
              <w:rPr>
                <w:rFonts w:ascii="Phetsarath OT" w:hAnsi="Phetsarath OT" w:cs="Phetsarath OT" w:hint="cs"/>
                <w:cs/>
                <w:lang w:bidi="lo-LA"/>
              </w:rPr>
              <w:t>ລາຄາລວມ</w:t>
            </w:r>
            <w:r w:rsidRPr="00597098">
              <w:rPr>
                <w:rFonts w:ascii="Phetsarath OT" w:hAnsi="Phetsarath OT" w:cs="Phetsarath OT"/>
                <w:lang w:val="fr-FR"/>
              </w:rPr>
              <w:t xml:space="preserve"> </w:t>
            </w:r>
            <w:r w:rsidR="00FE6010" w:rsidRPr="00597098">
              <w:rPr>
                <w:rFonts w:ascii="Phetsarath OT" w:hAnsi="Phetsarath OT" w:cs="Phetsarath OT" w:hint="cs"/>
                <w:cs/>
                <w:lang w:val="fr-FR" w:bidi="lo-LA"/>
              </w:rPr>
              <w:t>ສະ​</w:t>
            </w:r>
            <w:r w:rsidR="005031D1" w:rsidRPr="00597098">
              <w:rPr>
                <w:rFonts w:ascii="Phetsarath OT" w:hAnsi="Phetsarath OT" w:cs="Phetsarath OT" w:hint="cs"/>
                <w:cs/>
                <w:lang w:val="fr-FR" w:bidi="lo-LA"/>
              </w:rPr>
              <w:t>ເໜີ​ໂດຍ​ຜູ້</w:t>
            </w:r>
            <w:r w:rsidR="00FC1C31" w:rsidRPr="00597098">
              <w:rPr>
                <w:rFonts w:ascii="Phetsarath OT" w:hAnsi="Phetsarath OT" w:cs="Phetsarath OT" w:hint="cs"/>
                <w:cs/>
                <w:lang w:val="fr-FR" w:bidi="lo-LA"/>
              </w:rPr>
              <w:t>ປະມູນ</w:t>
            </w:r>
            <w:r w:rsidRPr="00597098">
              <w:rPr>
                <w:rFonts w:ascii="Phetsarath OT" w:hAnsi="Phetsarath OT" w:cs="Phetsarath OT"/>
                <w:lang w:val="fr-FR"/>
              </w:rPr>
              <w:t>.</w:t>
            </w:r>
          </w:p>
        </w:tc>
      </w:tr>
      <w:bookmarkStart w:id="70" w:name="_Toc71141341"/>
      <w:tr w:rsidR="007B586E" w:rsidRPr="00CB1C7A" w14:paraId="511EE2AE" w14:textId="77777777" w:rsidTr="00A57042">
        <w:trPr>
          <w:trHeight w:val="791"/>
          <w:jc w:val="center"/>
        </w:trPr>
        <w:tc>
          <w:tcPr>
            <w:tcW w:w="1849" w:type="dxa"/>
          </w:tcPr>
          <w:p w14:paraId="511EE2AC" w14:textId="07A1732C" w:rsidR="007B586E" w:rsidRPr="00597098" w:rsidRDefault="006F19CA" w:rsidP="006F19CA">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lastRenderedPageBreak/>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71" w:name="_Toc80608089"/>
            <w:r w:rsidR="00FA3493">
              <w:rPr>
                <w:rFonts w:ascii="Phetsarath OT" w:hAnsi="Phetsarath OT" w:cs="Phetsarath OT"/>
                <w:bCs/>
                <w:noProof/>
                <w:lang w:val="pt-BR" w:bidi="lo-LA"/>
              </w:rPr>
              <w:t>15</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D623CA" w:rsidRPr="00597098">
              <w:rPr>
                <w:rFonts w:ascii="Phetsarath OT" w:hAnsi="Phetsarath OT" w:cs="Phetsarath OT"/>
                <w:bCs/>
                <w:cs/>
                <w:lang w:bidi="lo-LA"/>
              </w:rPr>
              <w:t>ສະກຸນ</w:t>
            </w:r>
            <w:r w:rsidR="00D623CA" w:rsidRPr="00597098">
              <w:rPr>
                <w:rFonts w:ascii="Phetsarath OT" w:hAnsi="Phetsarath OT" w:cs="Phetsarath OT"/>
                <w:lang w:val="fr-FR"/>
              </w:rPr>
              <w:t>​</w:t>
            </w:r>
            <w:r w:rsidR="00D623CA" w:rsidRPr="00597098">
              <w:rPr>
                <w:rFonts w:ascii="Phetsarath OT" w:hAnsi="Phetsarath OT" w:cs="Phetsarath OT"/>
                <w:bCs/>
                <w:cs/>
                <w:lang w:bidi="lo-LA"/>
              </w:rPr>
              <w:t>ເງິນ</w:t>
            </w:r>
            <w:r w:rsidR="00D623CA" w:rsidRPr="00597098">
              <w:rPr>
                <w:rFonts w:ascii="Phetsarath OT" w:hAnsi="Phetsarath OT" w:cs="Phetsarath OT"/>
                <w:lang w:val="fr-FR"/>
              </w:rPr>
              <w:t xml:space="preserve"> </w:t>
            </w:r>
            <w:r w:rsidR="00D623CA" w:rsidRPr="00597098">
              <w:rPr>
                <w:rFonts w:ascii="Phetsarath OT" w:hAnsi="Phetsarath OT" w:cs="Phetsarath OT"/>
                <w:bCs/>
                <w:cs/>
                <w:lang w:bidi="lo-LA"/>
              </w:rPr>
              <w:t>ແລະ</w:t>
            </w:r>
            <w:r w:rsidR="00D623CA" w:rsidRPr="00597098">
              <w:rPr>
                <w:rFonts w:ascii="Phetsarath OT" w:hAnsi="Phetsarath OT" w:cs="Phetsarath OT"/>
                <w:lang w:val="fr-FR"/>
              </w:rPr>
              <w:t xml:space="preserve"> </w:t>
            </w:r>
            <w:r w:rsidR="00D623CA" w:rsidRPr="00597098">
              <w:rPr>
                <w:rFonts w:ascii="Phetsarath OT" w:hAnsi="Phetsarath OT" w:cs="Phetsarath OT"/>
                <w:bCs/>
                <w:cs/>
                <w:lang w:bidi="lo-LA"/>
              </w:rPr>
              <w:t>ການ</w:t>
            </w:r>
            <w:r w:rsidR="00D623CA" w:rsidRPr="00597098">
              <w:rPr>
                <w:rFonts w:ascii="Phetsarath OT" w:hAnsi="Phetsarath OT" w:cs="Phetsarath OT"/>
                <w:lang w:val="fr-FR"/>
              </w:rPr>
              <w:t>​</w:t>
            </w:r>
            <w:r w:rsidR="00D623CA" w:rsidRPr="00597098">
              <w:rPr>
                <w:rFonts w:ascii="Phetsarath OT" w:hAnsi="Phetsarath OT" w:cs="Phetsarath OT"/>
                <w:bCs/>
                <w:cs/>
                <w:lang w:bidi="lo-LA"/>
              </w:rPr>
              <w:t>ຊຳລະ</w:t>
            </w:r>
            <w:bookmarkEnd w:id="70"/>
            <w:bookmarkEnd w:id="71"/>
          </w:p>
        </w:tc>
        <w:tc>
          <w:tcPr>
            <w:tcW w:w="7151" w:type="dxa"/>
          </w:tcPr>
          <w:p w14:paraId="511EE2AD" w14:textId="68140B71" w:rsidR="00783900" w:rsidRPr="00597098" w:rsidRDefault="00D623CA" w:rsidP="00C503C4">
            <w:pPr>
              <w:pStyle w:val="Header2-SubClauses"/>
              <w:numPr>
                <w:ilvl w:val="1"/>
                <w:numId w:val="56"/>
              </w:numPr>
              <w:spacing w:after="120"/>
              <w:rPr>
                <w:rFonts w:ascii="Phetsarath OT" w:hAnsi="Phetsarath OT" w:cs="Phetsarath OT"/>
                <w:i/>
                <w:lang w:val="fr-FR"/>
              </w:rPr>
            </w:pPr>
            <w:r w:rsidRPr="00597098">
              <w:rPr>
                <w:rFonts w:ascii="Phetsarath OT" w:hAnsi="Phetsarath OT" w:cs="Phetsarath OT"/>
                <w:cs/>
                <w:lang w:bidi="lo-LA"/>
              </w:rPr>
              <w:t>ສະກຸນ</w:t>
            </w:r>
            <w:r w:rsidRPr="00597098">
              <w:rPr>
                <w:rFonts w:ascii="Phetsarath OT" w:hAnsi="Phetsarath OT" w:cs="Phetsarath OT"/>
                <w:lang w:val="fr-FR"/>
              </w:rPr>
              <w:t>​</w:t>
            </w:r>
            <w:r w:rsidRPr="00597098">
              <w:rPr>
                <w:rFonts w:ascii="Phetsarath OT" w:hAnsi="Phetsarath OT" w:cs="Phetsarath OT"/>
                <w:cs/>
                <w:lang w:bidi="lo-LA"/>
              </w:rPr>
              <w:t>ເງິນ</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ສຳລັບ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004A72EA" w:rsidRPr="00597098">
              <w:rPr>
                <w:rFonts w:ascii="Phetsarath OT" w:hAnsi="Phetsarath OT" w:cs="Phetsarath OT"/>
                <w:cs/>
                <w:lang w:bidi="lo-LA"/>
              </w:rPr>
              <w:t>ຊໍາລະ</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w:t>
            </w:r>
            <w:r w:rsidR="006E28FF" w:rsidRPr="00597098">
              <w:rPr>
                <w:rFonts w:ascii="Phetsarath OT" w:hAnsi="Phetsarath OT" w:cs="Phetsarath OT"/>
                <w:cs/>
                <w:lang w:bidi="lo-LA"/>
              </w:rPr>
              <w:t>ງ</w:t>
            </w:r>
            <w:r w:rsidR="006E28FF" w:rsidRPr="00597098">
              <w:rPr>
                <w:rFonts w:ascii="Phetsarath OT" w:hAnsi="Phetsarath OT" w:cs="Phetsarath OT"/>
                <w:lang w:val="fr-FR"/>
              </w:rPr>
              <w:t>​</w:t>
            </w:r>
            <w:r w:rsidR="006E28FF" w:rsidRPr="00597098">
              <w:rPr>
                <w:rFonts w:ascii="Phetsarath OT" w:hAnsi="Phetsarath OT" w:cs="Phetsarath OT"/>
                <w:cs/>
                <w:lang w:bidi="lo-LA"/>
              </w:rPr>
              <w:t>ເປັນ</w:t>
            </w:r>
            <w:r w:rsidR="006E28FF" w:rsidRPr="00597098">
              <w:rPr>
                <w:rFonts w:ascii="Phetsarath OT" w:hAnsi="Phetsarath OT" w:cs="Phetsarath OT"/>
                <w:b/>
                <w:bCs/>
                <w:lang w:val="fr-FR"/>
              </w:rPr>
              <w:t>​</w:t>
            </w:r>
            <w:r w:rsidR="006E28FF" w:rsidRPr="00597098">
              <w:rPr>
                <w:rFonts w:ascii="Phetsarath OT" w:hAnsi="Phetsarath OT" w:cs="Phetsarath OT"/>
                <w:b/>
                <w:bCs/>
                <w:cs/>
                <w:lang w:bidi="lo-LA"/>
              </w:rPr>
              <w:t>ເງິນ</w:t>
            </w:r>
            <w:r w:rsidR="006E28FF" w:rsidRPr="00597098">
              <w:rPr>
                <w:rFonts w:ascii="Phetsarath OT" w:hAnsi="Phetsarath OT" w:cs="Phetsarath OT"/>
                <w:b/>
                <w:bCs/>
                <w:lang w:val="fr-FR"/>
              </w:rPr>
              <w:t>​</w:t>
            </w:r>
            <w:r w:rsidR="006E28FF" w:rsidRPr="00597098">
              <w:rPr>
                <w:rFonts w:ascii="Phetsarath OT" w:hAnsi="Phetsarath OT" w:cs="Phetsarath OT"/>
                <w:b/>
                <w:bCs/>
                <w:cs/>
                <w:lang w:bidi="lo-LA"/>
              </w:rPr>
              <w:t>ກີບ</w:t>
            </w:r>
            <w:r w:rsidR="006E28FF" w:rsidRPr="00597098">
              <w:rPr>
                <w:rFonts w:ascii="Phetsarath OT" w:hAnsi="Phetsarath OT" w:cs="Phetsarath OT"/>
                <w:b/>
                <w:bCs/>
                <w:lang w:val="fr-FR"/>
              </w:rPr>
              <w:t>.</w:t>
            </w:r>
            <w:r w:rsidR="00801E46" w:rsidRPr="00597098">
              <w:rPr>
                <w:rFonts w:ascii="Phetsarath OT" w:hAnsi="Phetsarath OT" w:cs="Phetsarath OT" w:hint="cs"/>
                <w:cs/>
                <w:lang w:val="fr-FR" w:bidi="lo-LA"/>
              </w:rPr>
              <w:t xml:space="preserve"> </w:t>
            </w:r>
            <w:r w:rsidR="00D42A4F" w:rsidRPr="00597098">
              <w:rPr>
                <w:rFonts w:ascii="Phetsarath OT" w:hAnsi="Phetsarath OT" w:cs="Phetsarath OT" w:hint="cs"/>
                <w:cs/>
                <w:lang w:val="fr-FR" w:bidi="lo-LA"/>
              </w:rPr>
              <w:t>ຜູ້ປະມູນທີ່ສະເ</w:t>
            </w:r>
            <w:r w:rsidR="0042716D" w:rsidRPr="00597098">
              <w:rPr>
                <w:rFonts w:ascii="Phetsarath OT" w:hAnsi="Phetsarath OT" w:cs="Phetsarath OT" w:hint="cs"/>
                <w:cs/>
                <w:lang w:val="fr-FR" w:bidi="lo-LA"/>
              </w:rPr>
              <w:t>ໜີເປັນສະກຸນເງິນ</w:t>
            </w:r>
            <w:r w:rsidR="009C4306" w:rsidRPr="00597098">
              <w:rPr>
                <w:rFonts w:ascii="Phetsarath OT" w:hAnsi="Phetsarath OT" w:cs="Phetsarath OT" w:hint="cs"/>
                <w:cs/>
                <w:lang w:val="fr-FR" w:bidi="lo-LA"/>
              </w:rPr>
              <w:t>ອື່ນຈະຖືກປະຕິເສດ.</w:t>
            </w:r>
          </w:p>
        </w:tc>
      </w:tr>
      <w:bookmarkStart w:id="72" w:name="_Toc71141342"/>
      <w:tr w:rsidR="007B586E" w:rsidRPr="00CB1C7A" w14:paraId="511EE2B1" w14:textId="77777777" w:rsidTr="00A57042">
        <w:trPr>
          <w:trHeight w:val="1700"/>
          <w:jc w:val="center"/>
        </w:trPr>
        <w:tc>
          <w:tcPr>
            <w:tcW w:w="1849" w:type="dxa"/>
          </w:tcPr>
          <w:p w14:paraId="511EE2AF" w14:textId="40A03123" w:rsidR="007B586E" w:rsidRPr="00597098" w:rsidRDefault="006F19CA" w:rsidP="006F19CA">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73" w:name="_Toc80608090"/>
            <w:r w:rsidR="00FA3493">
              <w:rPr>
                <w:rFonts w:ascii="Phetsarath OT" w:hAnsi="Phetsarath OT" w:cs="Phetsarath OT"/>
                <w:bCs/>
                <w:noProof/>
                <w:lang w:val="pt-BR" w:bidi="lo-LA"/>
              </w:rPr>
              <w:t>16</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D623CA" w:rsidRPr="00597098">
              <w:rPr>
                <w:rFonts w:ascii="Phetsarath OT" w:hAnsi="Phetsarath OT" w:cs="Phetsarath OT"/>
                <w:bCs/>
                <w:cs/>
                <w:lang w:bidi="lo-LA"/>
              </w:rPr>
              <w:t>ເອກະສານ</w:t>
            </w:r>
            <w:r w:rsidR="00D623CA" w:rsidRPr="00597098">
              <w:rPr>
                <w:rFonts w:ascii="Phetsarath OT" w:hAnsi="Phetsarath OT" w:cs="Phetsarath OT"/>
                <w:bCs/>
                <w:cs/>
                <w:lang w:val="fr-FR" w:bidi="lo-LA"/>
              </w:rPr>
              <w:t>​ປະ</w:t>
            </w:r>
            <w:r w:rsidR="00E02CB1" w:rsidRPr="00597098">
              <w:rPr>
                <w:rFonts w:ascii="Phetsarath OT" w:hAnsi="Phetsarath OT" w:cs="Phetsarath OT"/>
                <w:lang w:val="fr-FR"/>
              </w:rPr>
              <w:t xml:space="preserve"> </w:t>
            </w:r>
            <w:r w:rsidR="00D623CA" w:rsidRPr="00597098">
              <w:rPr>
                <w:rFonts w:ascii="Phetsarath OT" w:hAnsi="Phetsarath OT" w:cs="Phetsarath OT"/>
                <w:bCs/>
                <w:cs/>
                <w:lang w:val="fr-FR" w:bidi="lo-LA"/>
              </w:rPr>
              <w:t>ກອບ ​ເຂົ້າໃນ​ການສະ​ເໜີ​ທາງ​ດ້ານ​ເຕັກນິກ</w:t>
            </w:r>
            <w:bookmarkEnd w:id="72"/>
            <w:bookmarkEnd w:id="73"/>
          </w:p>
        </w:tc>
        <w:tc>
          <w:tcPr>
            <w:tcW w:w="7151" w:type="dxa"/>
          </w:tcPr>
          <w:p w14:paraId="511EE2B0" w14:textId="126F17CB" w:rsidR="007B586E" w:rsidRPr="00597098" w:rsidRDefault="000F1DE6" w:rsidP="00C503C4">
            <w:pPr>
              <w:pStyle w:val="Header2-SubClauses"/>
              <w:numPr>
                <w:ilvl w:val="1"/>
                <w:numId w:val="57"/>
              </w:numPr>
              <w:spacing w:after="0"/>
              <w:rPr>
                <w:rFonts w:ascii="Phetsarath OT" w:hAnsi="Phetsarath OT" w:cs="Phetsarath OT"/>
                <w:lang w:val="fr-FR"/>
              </w:rPr>
            </w:pP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D623CA" w:rsidRPr="00597098">
              <w:rPr>
                <w:rFonts w:ascii="Phetsarath OT" w:hAnsi="Phetsarath OT" w:cs="Phetsarath OT"/>
                <w:cs/>
                <w:lang w:val="fr-FR" w:bidi="lo-LA"/>
              </w:rPr>
              <w:t>ປະມູນ ຈະ​ຕ້ອງ​ຍື່ນ​ຂໍ</w:t>
            </w:r>
            <w:r w:rsidR="00535249" w:rsidRPr="00597098">
              <w:rPr>
                <w:rFonts w:ascii="Phetsarath OT" w:hAnsi="Phetsarath OT" w:cs="Phetsarath OT"/>
                <w:cs/>
                <w:lang w:val="fr-FR" w:bidi="lo-LA"/>
              </w:rPr>
              <w:t>້ສະ​ເໜີທາງ​ດ້ານ​ເຕັກນິກ ຊຶ່ງ​ປະ</w:t>
            </w:r>
            <w:r w:rsidR="00D623CA" w:rsidRPr="00597098">
              <w:rPr>
                <w:rFonts w:ascii="Phetsarath OT" w:hAnsi="Phetsarath OT" w:cs="Phetsarath OT"/>
                <w:cs/>
                <w:lang w:val="fr-FR" w:bidi="lo-LA"/>
              </w:rPr>
              <w:t>ກອບ​ດ້ວຍ</w:t>
            </w:r>
            <w:r w:rsidR="00496C7F" w:rsidRPr="00597098">
              <w:rPr>
                <w:rFonts w:ascii="Phetsarath OT" w:hAnsi="Phetsarath OT" w:cs="Phetsarath OT" w:hint="cs"/>
                <w:cs/>
                <w:lang w:val="fr-FR" w:bidi="lo-LA"/>
              </w:rPr>
              <w:t xml:space="preserve"> </w:t>
            </w:r>
            <w:r w:rsidR="00D623CA" w:rsidRPr="00597098">
              <w:rPr>
                <w:rFonts w:ascii="Phetsarath OT" w:hAnsi="Phetsarath OT" w:cs="Phetsarath OT"/>
                <w:cs/>
                <w:lang w:val="fr-FR" w:bidi="lo-LA"/>
              </w:rPr>
              <w:t>​ວິທີ​ຈັດຕັ້ງປະຕິບັດວຽກ</w:t>
            </w:r>
            <w:r w:rsidR="00D623CA" w:rsidRPr="00597098">
              <w:rPr>
                <w:rFonts w:ascii="Phetsarath OT" w:hAnsi="Phetsarath OT" w:cs="Phetsarath OT"/>
                <w:lang w:val="fr-FR"/>
              </w:rPr>
              <w:t xml:space="preserve">, </w:t>
            </w:r>
            <w:r w:rsidR="00D623CA" w:rsidRPr="00597098">
              <w:rPr>
                <w:rFonts w:ascii="Phetsarath OT" w:hAnsi="Phetsarath OT" w:cs="Phetsarath OT"/>
                <w:cs/>
                <w:lang w:val="fr-FR" w:bidi="lo-LA"/>
              </w:rPr>
              <w:t>ກົນ​ຈັກ​ພາຫາ​ນະ</w:t>
            </w:r>
            <w:r w:rsidR="00D623CA" w:rsidRPr="00597098">
              <w:rPr>
                <w:rFonts w:ascii="Phetsarath OT" w:hAnsi="Phetsarath OT" w:cs="Phetsarath OT"/>
                <w:lang w:val="fr-FR"/>
              </w:rPr>
              <w:t xml:space="preserve">, </w:t>
            </w:r>
            <w:r w:rsidR="00FE6010" w:rsidRPr="00597098">
              <w:rPr>
                <w:rFonts w:ascii="Phetsarath OT" w:hAnsi="Phetsarath OT" w:cs="Phetsarath OT"/>
                <w:cs/>
                <w:lang w:val="fr-FR" w:bidi="lo-LA"/>
              </w:rPr>
              <w:t>ຈຳນວນ​ບຸກຄະລາກອນ</w:t>
            </w:r>
            <w:r w:rsidR="00D623CA" w:rsidRPr="00597098">
              <w:rPr>
                <w:rFonts w:ascii="Phetsarath OT" w:hAnsi="Phetsarath OT" w:cs="Phetsarath OT"/>
                <w:lang w:val="fr-FR"/>
              </w:rPr>
              <w:t xml:space="preserve">: </w:t>
            </w:r>
            <w:r w:rsidR="00D623CA" w:rsidRPr="00597098">
              <w:rPr>
                <w:rFonts w:ascii="Phetsarath OT" w:hAnsi="Phetsarath OT" w:cs="Phetsarath OT"/>
                <w:cs/>
                <w:lang w:val="fr-FR" w:bidi="lo-LA"/>
              </w:rPr>
              <w:t xml:space="preserve">ລາຍການ​ວຽກ ​ແລະ </w:t>
            </w:r>
            <w:r w:rsidR="00FE6010" w:rsidRPr="00597098">
              <w:rPr>
                <w:rFonts w:ascii="Phetsarath OT" w:hAnsi="Phetsarath OT" w:cs="Phetsarath OT"/>
                <w:cs/>
                <w:lang w:val="fr-FR" w:bidi="lo-LA"/>
              </w:rPr>
              <w:t>ຂໍ້​ມູນ​ອື່ນໆ ດັ່ງ​ທີ່​ໄດ້​ລະບຸ</w:t>
            </w:r>
            <w:r w:rsidR="00D623CA" w:rsidRPr="00597098">
              <w:rPr>
                <w:rFonts w:ascii="Phetsarath OT" w:hAnsi="Phetsarath OT" w:cs="Phetsarath OT"/>
                <w:cs/>
                <w:lang w:val="fr-FR" w:bidi="lo-LA"/>
              </w:rPr>
              <w:t xml:space="preserve">ໄວ້​ໃນ​ໝວດ </w:t>
            </w:r>
            <w:r w:rsidR="00D623CA" w:rsidRPr="00597098">
              <w:rPr>
                <w:rStyle w:val="StyleHeader2-SubClausesItalicChar"/>
                <w:rFonts w:ascii="Phetsarath OT" w:hAnsi="Phetsarath OT" w:cs="Phetsarath OT"/>
                <w:i w:val="0"/>
                <w:lang w:val="fr-FR"/>
              </w:rPr>
              <w:t>IV</w:t>
            </w:r>
            <w:r w:rsidR="009D5DC8" w:rsidRPr="00597098">
              <w:rPr>
                <w:rStyle w:val="StyleHeader2-SubClausesItalicChar"/>
                <w:rFonts w:ascii="Phetsarath OT" w:hAnsi="Phetsarath OT" w:cs="Phetsarath OT"/>
                <w:i w:val="0"/>
                <w:lang w:val="fr-FR"/>
              </w:rPr>
              <w:t xml:space="preserve"> : </w:t>
            </w:r>
            <w:r w:rsidR="009D5DC8" w:rsidRPr="00597098">
              <w:rPr>
                <w:rStyle w:val="StyleHeader2-SubClausesItalicChar"/>
                <w:rFonts w:ascii="Phetsarath OT" w:hAnsi="Phetsarath OT" w:cs="Phetsarath OT"/>
                <w:i w:val="0"/>
                <w:iCs w:val="0"/>
                <w:cs/>
                <w:lang w:val="fr-FR" w:bidi="lo-LA"/>
              </w:rPr>
              <w:t>​ແບບ​ຟອມປະມູນ</w:t>
            </w:r>
            <w:r w:rsidR="004A37A7" w:rsidRPr="00597098">
              <w:rPr>
                <w:rFonts w:cs="DokChampa" w:hint="cs"/>
                <w:cs/>
                <w:lang w:bidi="lo-LA"/>
              </w:rPr>
              <w:t xml:space="preserve"> </w:t>
            </w:r>
            <w:r w:rsidR="00D623CA" w:rsidRPr="00597098">
              <w:rPr>
                <w:rFonts w:ascii="Phetsarath OT" w:hAnsi="Phetsarath OT" w:cs="Phetsarath OT"/>
                <w:cs/>
                <w:lang w:val="fr-FR" w:bidi="lo-LA"/>
              </w:rPr>
              <w:t xml:space="preserve">​ໂດຍ​ໃຫ້​ມີ​ລາຍ​ລະອຽດ​ຫລາຍ​ທີ່​ສຸດ </w:t>
            </w:r>
            <w:r w:rsidR="009D5DC8" w:rsidRPr="00597098">
              <w:rPr>
                <w:rFonts w:ascii="Phetsarath OT" w:hAnsi="Phetsarath OT" w:cs="Phetsarath OT"/>
                <w:cs/>
                <w:lang w:val="fr-FR" w:bidi="lo-LA"/>
              </w:rPr>
              <w:t>​ເພື່ອ</w:t>
            </w:r>
            <w:r w:rsidR="00D623CA" w:rsidRPr="00597098">
              <w:rPr>
                <w:rFonts w:ascii="Phetsarath OT" w:hAnsi="Phetsarath OT" w:cs="Phetsarath OT"/>
                <w:cs/>
                <w:lang w:val="fr-FR" w:bidi="lo-LA"/>
              </w:rPr>
              <w:t>​ສະ​ແດງ​</w:t>
            </w:r>
            <w:r w:rsidR="009D5DC8" w:rsidRPr="00597098">
              <w:rPr>
                <w:rFonts w:ascii="Phetsarath OT" w:hAnsi="Phetsarath OT" w:cs="Phetsarath OT"/>
                <w:cs/>
                <w:lang w:val="fr-FR" w:bidi="lo-LA"/>
              </w:rPr>
              <w:t>ໃຫ້​ເຫັນ​ເຖິງ​ຄວາມ​ຖືກຕ້ອງ​ຕາມ</w:t>
            </w:r>
            <w:r w:rsidR="00496C7F" w:rsidRPr="00597098">
              <w:rPr>
                <w:rFonts w:ascii="Phetsarath OT" w:hAnsi="Phetsarath OT" w:cs="Phetsarath OT" w:hint="cs"/>
                <w:cs/>
                <w:lang w:val="fr-FR" w:bidi="lo-LA"/>
              </w:rPr>
              <w:t xml:space="preserve"> </w:t>
            </w:r>
            <w:r w:rsidR="00D623CA" w:rsidRPr="00597098">
              <w:rPr>
                <w:rFonts w:ascii="Phetsarath OT" w:hAnsi="Phetsarath OT" w:cs="Phetsarath OT"/>
                <w:cs/>
                <w:lang w:val="fr-FR" w:bidi="lo-LA"/>
              </w:rPr>
              <w:t>ການສະ​ເໜີ​</w:t>
            </w:r>
            <w:r w:rsidR="009D5DC8" w:rsidRPr="00597098">
              <w:rPr>
                <w:rFonts w:ascii="Phetsarath OT" w:hAnsi="Phetsarath OT" w:cs="Phetsarath OT"/>
                <w:cs/>
                <w:lang w:val="fr-FR" w:bidi="lo-LA"/>
              </w:rPr>
              <w:t>ຂອງ</w:t>
            </w:r>
            <w:r w:rsidR="00D623CA" w:rsidRPr="00597098">
              <w:rPr>
                <w:rFonts w:ascii="Phetsarath OT" w:hAnsi="Phetsarath OT" w:cs="Phetsarath OT"/>
                <w:cs/>
                <w:lang w:val="fr-FR" w:bidi="lo-LA"/>
              </w:rPr>
              <w:t>ຕົນ</w:t>
            </w:r>
            <w:r w:rsidR="00277D18" w:rsidRPr="00597098">
              <w:rPr>
                <w:rFonts w:ascii="Phetsarath OT" w:hAnsi="Phetsarath OT" w:cs="Phetsarath OT" w:hint="cs"/>
                <w:cs/>
                <w:lang w:val="fr-FR" w:bidi="lo-LA"/>
              </w:rPr>
              <w:t xml:space="preserve"> </w:t>
            </w:r>
            <w:r w:rsidR="00D623CA" w:rsidRPr="00597098">
              <w:rPr>
                <w:rFonts w:ascii="Phetsarath OT" w:hAnsi="Phetsarath OT" w:cs="Phetsarath OT"/>
                <w:cs/>
                <w:lang w:val="fr-FR" w:bidi="lo-LA"/>
              </w:rPr>
              <w:t>​ເພື່ອ​ປະຕິບັດ​ໃຫ້​ໄດ້​ຕາມ​ລາຍການ​ວຽກ ​ແລະ ສຳ​ເລັດ​ຕາມ​ເວລາ</w:t>
            </w:r>
            <w:r w:rsidR="00D623CA" w:rsidRPr="00597098">
              <w:rPr>
                <w:rFonts w:ascii="Phetsarath OT" w:hAnsi="Phetsarath OT" w:cs="Phetsarath OT"/>
                <w:lang w:val="fr-FR"/>
              </w:rPr>
              <w:t>.</w:t>
            </w:r>
          </w:p>
        </w:tc>
      </w:tr>
      <w:bookmarkStart w:id="74" w:name="_Toc71141343"/>
      <w:tr w:rsidR="007B586E" w:rsidRPr="00CB1C7A" w14:paraId="511EE2B4" w14:textId="77777777" w:rsidTr="00496C7F">
        <w:trPr>
          <w:trHeight w:val="1422"/>
          <w:jc w:val="center"/>
        </w:trPr>
        <w:tc>
          <w:tcPr>
            <w:tcW w:w="1849" w:type="dxa"/>
          </w:tcPr>
          <w:p w14:paraId="511EE2B2" w14:textId="3A885FD0" w:rsidR="007B586E" w:rsidRPr="00597098" w:rsidRDefault="006F19CA" w:rsidP="006F19CA">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75" w:name="_Toc80608091"/>
            <w:r w:rsidR="00FA3493">
              <w:rPr>
                <w:rFonts w:ascii="Phetsarath OT" w:hAnsi="Phetsarath OT" w:cs="Phetsarath OT"/>
                <w:bCs/>
                <w:noProof/>
                <w:lang w:val="pt-BR" w:bidi="lo-LA"/>
              </w:rPr>
              <w:t>17</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D623CA" w:rsidRPr="00597098">
              <w:rPr>
                <w:rFonts w:ascii="Phetsarath OT" w:hAnsi="Phetsarath OT" w:cs="Phetsarath OT"/>
                <w:bCs/>
                <w:cs/>
                <w:lang w:val="fr-FR" w:bidi="lo-LA"/>
              </w:rPr>
              <w:t>ເອກະສານ​ຢັ້ງຢືນ​ເຖິງ​ຄຸນ​ນະວຸ</w:t>
            </w:r>
            <w:r w:rsidR="00FE6010" w:rsidRPr="00597098">
              <w:rPr>
                <w:rFonts w:ascii="Phetsarath OT" w:hAnsi="Phetsarath OT" w:cs="Phetsarath OT"/>
                <w:bCs/>
                <w:cs/>
                <w:lang w:val="fr-FR" w:bidi="lo-LA"/>
              </w:rPr>
              <w:t>​ທິ ຂອງ​ຜູ</w:t>
            </w:r>
            <w:r w:rsidR="00253D01" w:rsidRPr="00597098">
              <w:rPr>
                <w:rFonts w:ascii="Phetsarath OT" w:hAnsi="Phetsarath OT" w:cs="Phetsarath OT" w:hint="cs"/>
                <w:bCs/>
                <w:cs/>
                <w:lang w:val="fr-FR" w:bidi="lo-LA"/>
              </w:rPr>
              <w:t>້</w:t>
            </w:r>
            <w:r w:rsidR="00D623CA" w:rsidRPr="00597098">
              <w:rPr>
                <w:rFonts w:ascii="Phetsarath OT" w:hAnsi="Phetsarath OT" w:cs="Phetsarath OT"/>
                <w:bCs/>
                <w:cs/>
                <w:lang w:val="fr-FR" w:bidi="lo-LA"/>
              </w:rPr>
              <w:t>ປະມູນ</w:t>
            </w:r>
            <w:bookmarkEnd w:id="74"/>
            <w:bookmarkEnd w:id="75"/>
          </w:p>
        </w:tc>
        <w:tc>
          <w:tcPr>
            <w:tcW w:w="7151" w:type="dxa"/>
          </w:tcPr>
          <w:p w14:paraId="511EE2B3" w14:textId="4901F8CE" w:rsidR="007B586E" w:rsidRPr="00597098" w:rsidRDefault="00D623CA" w:rsidP="00C503C4">
            <w:pPr>
              <w:pStyle w:val="StyleHeader2-SubClausesAfter6pt"/>
              <w:numPr>
                <w:ilvl w:val="1"/>
                <w:numId w:val="59"/>
              </w:numPr>
              <w:spacing w:after="0"/>
              <w:rPr>
                <w:rFonts w:ascii="Phetsarath OT" w:hAnsi="Phetsarath OT" w:cs="Phetsarath OT"/>
                <w:lang w:val="fr-FR"/>
              </w:rPr>
            </w:pPr>
            <w:r w:rsidRPr="00597098">
              <w:rPr>
                <w:rFonts w:ascii="Phetsarath OT" w:hAnsi="Phetsarath OT" w:cs="Phetsarath OT"/>
                <w:cs/>
                <w:lang w:val="fr-FR" w:bidi="lo-LA"/>
              </w:rPr>
              <w:t xml:space="preserve">ເພື່ອ​ປະຕິບັດ​ຕາມ​ໝວດ </w:t>
            </w:r>
            <w:r w:rsidRPr="00597098">
              <w:rPr>
                <w:rFonts w:ascii="Phetsarath OT" w:hAnsi="Phetsarath OT" w:cs="Phetsarath OT"/>
                <w:lang w:val="fr-FR"/>
              </w:rPr>
              <w:t xml:space="preserve">III, </w:t>
            </w:r>
            <w:r w:rsidR="004A72EA" w:rsidRPr="00597098">
              <w:rPr>
                <w:rFonts w:ascii="Phetsarath OT" w:hAnsi="Phetsarath OT" w:cs="Phetsarath OT"/>
                <w:cs/>
                <w:lang w:val="fr-FR" w:bidi="lo-LA"/>
              </w:rPr>
              <w:t>ການ​ປະເມີນ</w:t>
            </w:r>
            <w:r w:rsidRPr="00597098">
              <w:rPr>
                <w:rFonts w:ascii="Phetsarath OT" w:hAnsi="Phetsarath OT" w:cs="Phetsarath OT"/>
                <w:cs/>
                <w:lang w:val="fr-FR" w:bidi="lo-LA"/>
              </w:rPr>
              <w:t>ຄ</w:t>
            </w:r>
            <w:r w:rsidR="000F1DE6" w:rsidRPr="00597098">
              <w:rPr>
                <w:rFonts w:ascii="Phetsarath OT" w:hAnsi="Phetsarath OT" w:cs="Phetsarath OT"/>
                <w:cs/>
                <w:lang w:val="fr-FR" w:bidi="lo-LA"/>
              </w:rPr>
              <w:t>ຸນນະ​ວຸທິຂອງ​ຜູ</w:t>
            </w:r>
            <w:r w:rsidR="000F1DE6" w:rsidRPr="00597098">
              <w:rPr>
                <w:rFonts w:ascii="Phetsarath OT" w:hAnsi="Phetsarath OT" w:cs="Phetsarath OT" w:hint="cs"/>
                <w:cs/>
                <w:lang w:val="fr-FR" w:bidi="lo-LA"/>
              </w:rPr>
              <w:t>້</w:t>
            </w:r>
            <w:r w:rsidRPr="00597098">
              <w:rPr>
                <w:rFonts w:ascii="Phetsarath OT" w:hAnsi="Phetsarath OT" w:cs="Phetsarath OT"/>
                <w:cs/>
                <w:lang w:val="fr-FR" w:bidi="lo-LA"/>
              </w:rPr>
              <w:t xml:space="preserve">​ປະມູນ ແລະ </w:t>
            </w:r>
            <w:r w:rsidR="004A72EA" w:rsidRPr="00597098">
              <w:rPr>
                <w:rFonts w:ascii="Phetsarath OT" w:hAnsi="Phetsarath OT" w:cs="Phetsarath OT"/>
                <w:cs/>
                <w:lang w:val="fr-FR" w:bidi="lo-LA"/>
              </w:rPr>
              <w:t>ຢັ້ງຢືນ​ເຖິງ​ຄວາມ​ສາມາດ​ຂອງ​ຜູ່</w:t>
            </w:r>
            <w:r w:rsidRPr="00597098">
              <w:rPr>
                <w:rFonts w:ascii="Phetsarath OT" w:hAnsi="Phetsarath OT" w:cs="Phetsarath OT"/>
                <w:cs/>
                <w:lang w:val="fr-FR" w:bidi="lo-LA"/>
              </w:rPr>
              <w:t>ກ່ຽວ​ໃນ​ການ​ປະຕິບັດ​ສັນຍາ</w:t>
            </w:r>
            <w:r w:rsidRPr="00597098">
              <w:rPr>
                <w:rFonts w:ascii="Phetsarath OT" w:hAnsi="Phetsarath OT" w:cs="Phetsarath OT"/>
                <w:lang w:val="fr-FR"/>
              </w:rPr>
              <w:t>,</w:t>
            </w:r>
            <w:r w:rsidR="000F1DE6" w:rsidRPr="00597098">
              <w:rPr>
                <w:rFonts w:ascii="Phetsarath OT" w:hAnsi="Phetsarath OT" w:cs="Phetsarath OT"/>
                <w:cs/>
                <w:lang w:val="fr-FR" w:bidi="lo-LA"/>
              </w:rPr>
              <w:t>ຜູ</w:t>
            </w:r>
            <w:r w:rsidR="000F1DE6" w:rsidRPr="00597098">
              <w:rPr>
                <w:rFonts w:ascii="Phetsarath OT" w:hAnsi="Phetsarath OT" w:cs="Phetsarath OT" w:hint="cs"/>
                <w:cs/>
                <w:lang w:val="fr-FR" w:bidi="lo-LA"/>
              </w:rPr>
              <w:t>້</w:t>
            </w:r>
            <w:r w:rsidR="00E02CB1" w:rsidRPr="00597098">
              <w:rPr>
                <w:rFonts w:ascii="Phetsarath OT" w:hAnsi="Phetsarath OT" w:cs="Phetsarath OT"/>
                <w:cs/>
                <w:lang w:val="fr-FR" w:bidi="lo-LA"/>
              </w:rPr>
              <w:t>​ປະມູນຈະ​ຕ້ອງ​ປະກອບ​ຂໍ້​ມູນ</w:t>
            </w:r>
            <w:r w:rsidR="00F53B70"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ຕາມ​ແບບ​ຟອມ</w:t>
            </w:r>
            <w:r w:rsidR="009D5DC8" w:rsidRPr="00597098">
              <w:rPr>
                <w:rFonts w:ascii="Phetsarath OT" w:hAnsi="Phetsarath OT" w:cs="Phetsarath OT"/>
                <w:cs/>
                <w:lang w:val="fr-FR" w:bidi="lo-LA"/>
              </w:rPr>
              <w:t>ສະ​ເພາະ</w:t>
            </w:r>
            <w:r w:rsidR="004A72EA" w:rsidRPr="00597098">
              <w:rPr>
                <w:rFonts w:ascii="Phetsarath OT" w:hAnsi="Phetsarath OT" w:cs="Phetsarath OT"/>
                <w:cs/>
                <w:lang w:val="fr-FR" w:bidi="lo-LA"/>
              </w:rPr>
              <w:t>ທີ່​ໄດ້​ກຳນົດ</w:t>
            </w:r>
            <w:r w:rsidRPr="00597098">
              <w:rPr>
                <w:rFonts w:ascii="Phetsarath OT" w:hAnsi="Phetsarath OT" w:cs="Phetsarath OT"/>
                <w:cs/>
                <w:lang w:val="fr-FR" w:bidi="lo-LA"/>
              </w:rPr>
              <w:t xml:space="preserve">ໄວ້​ໃນ​ໝວດ </w:t>
            </w:r>
            <w:r w:rsidRPr="00597098">
              <w:rPr>
                <w:rStyle w:val="StyleHeader2-SubClausesItalicChar"/>
                <w:rFonts w:ascii="Phetsarath OT" w:hAnsi="Phetsarath OT" w:cs="Phetsarath OT"/>
                <w:i w:val="0"/>
                <w:lang w:val="fr-FR"/>
              </w:rPr>
              <w:t>IV</w:t>
            </w:r>
            <w:r w:rsidRPr="00597098">
              <w:rPr>
                <w:rFonts w:ascii="Phetsarath OT" w:hAnsi="Phetsarath OT" w:cs="Phetsarath OT"/>
                <w:lang w:val="fr-FR"/>
              </w:rPr>
              <w:t>.</w:t>
            </w:r>
          </w:p>
        </w:tc>
      </w:tr>
      <w:bookmarkStart w:id="76" w:name="_Toc71141344"/>
      <w:tr w:rsidR="00CA222E" w:rsidRPr="00597098" w14:paraId="511EE2B7" w14:textId="77777777" w:rsidTr="00A57042">
        <w:trPr>
          <w:trHeight w:val="1664"/>
          <w:jc w:val="center"/>
        </w:trPr>
        <w:tc>
          <w:tcPr>
            <w:tcW w:w="1849" w:type="dxa"/>
          </w:tcPr>
          <w:p w14:paraId="511EE2B5" w14:textId="16CD6C58" w:rsidR="00CA222E" w:rsidRPr="00597098" w:rsidRDefault="006F19CA" w:rsidP="006F19CA">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77" w:name="_Toc80608092"/>
            <w:r w:rsidR="00FA3493">
              <w:rPr>
                <w:rFonts w:ascii="Phetsarath OT" w:hAnsi="Phetsarath OT" w:cs="Phetsarath OT"/>
                <w:bCs/>
                <w:noProof/>
                <w:lang w:val="pt-BR" w:bidi="lo-LA"/>
              </w:rPr>
              <w:t>18</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FE6010" w:rsidRPr="00597098">
              <w:rPr>
                <w:rFonts w:ascii="Phetsarath OT" w:hAnsi="Phetsarath OT" w:cs="Phetsarath OT"/>
                <w:bCs/>
                <w:cs/>
                <w:lang w:val="fr-FR" w:bidi="lo-LA"/>
              </w:rPr>
              <w:t>ໄລຍະ​</w:t>
            </w:r>
            <w:r w:rsidR="00CA222E" w:rsidRPr="00597098">
              <w:rPr>
                <w:rFonts w:ascii="Phetsarath OT" w:hAnsi="Phetsarath OT" w:cs="Phetsarath OT"/>
                <w:bCs/>
                <w:cs/>
                <w:lang w:val="fr-FR" w:bidi="lo-LA"/>
              </w:rPr>
              <w:t>ການ​ປະ</w:t>
            </w:r>
            <w:r w:rsidR="00E02CB1" w:rsidRPr="00597098">
              <w:rPr>
                <w:rFonts w:ascii="Phetsarath OT" w:hAnsi="Phetsarath OT" w:cs="Phetsarath OT"/>
                <w:lang w:val="fr-FR"/>
              </w:rPr>
              <w:t xml:space="preserve"> </w:t>
            </w:r>
            <w:r w:rsidR="00CA222E" w:rsidRPr="00597098">
              <w:rPr>
                <w:rFonts w:ascii="Phetsarath OT" w:hAnsi="Phetsarath OT" w:cs="Phetsarath OT"/>
                <w:bCs/>
                <w:cs/>
                <w:lang w:val="fr-FR" w:bidi="lo-LA"/>
              </w:rPr>
              <w:t>ມູນ​ມີ​ຜົນ​ໃຊ້​ໄດ້</w:t>
            </w:r>
            <w:bookmarkEnd w:id="76"/>
            <w:bookmarkEnd w:id="77"/>
          </w:p>
        </w:tc>
        <w:tc>
          <w:tcPr>
            <w:tcW w:w="7151" w:type="dxa"/>
          </w:tcPr>
          <w:p w14:paraId="511EE2B6" w14:textId="077B193F" w:rsidR="00CA222E" w:rsidRPr="00597098" w:rsidRDefault="00CA222E" w:rsidP="00C503C4">
            <w:pPr>
              <w:pStyle w:val="StyleHeader2-SubClausesAfter6pt"/>
              <w:numPr>
                <w:ilvl w:val="1"/>
                <w:numId w:val="58"/>
              </w:numPr>
              <w:spacing w:after="0"/>
              <w:rPr>
                <w:rFonts w:ascii="Phetsarath OT" w:hAnsi="Phetsarath OT" w:cs="Phetsarath OT"/>
                <w:lang w:val="fr-FR"/>
              </w:rPr>
            </w:pPr>
            <w:r w:rsidRPr="00597098">
              <w:rPr>
                <w:rFonts w:ascii="Phetsarath OT" w:hAnsi="Phetsarath OT" w:cs="Phetsarath OT"/>
                <w:cs/>
                <w:lang w:val="fr-FR" w:bidi="lo-LA"/>
              </w:rPr>
              <w:t>ເອກະສ</w:t>
            </w:r>
            <w:r w:rsidR="009D5DC8" w:rsidRPr="00597098">
              <w:rPr>
                <w:rFonts w:ascii="Phetsarath OT" w:hAnsi="Phetsarath OT" w:cs="Phetsarath OT"/>
                <w:cs/>
                <w:lang w:val="fr-FR" w:bidi="lo-LA"/>
              </w:rPr>
              <w:t>ານ​ປະມູນ​ຕ້ອງ​ມີ​ຜົນ​ໃຊ້​ໄດ້​​ໃນ</w:t>
            </w:r>
            <w:r w:rsidRPr="00597098">
              <w:rPr>
                <w:rFonts w:ascii="Phetsarath OT" w:hAnsi="Phetsarath OT" w:cs="Phetsarath OT"/>
                <w:cs/>
                <w:lang w:val="fr-FR" w:bidi="lo-LA"/>
              </w:rPr>
              <w:t>​ໄລຍະ​ເວລາ​ທີ່​ໄດ້​ລະບຸ​ໄວ້​ຢູ່​ໃນ</w:t>
            </w:r>
            <w:r w:rsidRPr="00597098">
              <w:rPr>
                <w:rFonts w:ascii="Phetsarath OT" w:hAnsi="Phetsarath OT" w:cs="Phetsarath OT"/>
                <w:b/>
                <w:bCs/>
                <w:cs/>
                <w:lang w:val="fr-FR" w:bidi="lo-LA"/>
              </w:rPr>
              <w:t>​</w:t>
            </w:r>
            <w:r w:rsidR="009D5DC8" w:rsidRPr="00597098">
              <w:rPr>
                <w:rFonts w:ascii="Phetsarath OT" w:hAnsi="Phetsarath OT" w:cs="Phetsarath OT"/>
                <w:b/>
                <w:bCs/>
                <w:lang w:val="fr-FR"/>
              </w:rPr>
              <w:t xml:space="preserve"> BDS</w:t>
            </w:r>
            <w:r w:rsidR="00552D6B" w:rsidRPr="00597098">
              <w:rPr>
                <w:rFonts w:ascii="Phetsarath OT" w:hAnsi="Phetsarath OT" w:cs="Phetsarath OT" w:hint="cs"/>
                <w:b/>
                <w:bCs/>
                <w:cs/>
                <w:lang w:val="fr-FR" w:bidi="lo-LA"/>
              </w:rPr>
              <w:t xml:space="preserve"> </w:t>
            </w:r>
            <w:r w:rsidR="00552D6B" w:rsidRPr="00597098">
              <w:rPr>
                <w:rFonts w:ascii="Phetsarath OT" w:hAnsi="Phetsarath OT" w:cs="Phetsarath OT"/>
                <w:b/>
                <w:bCs/>
                <w:lang w:val="fr-FR" w:bidi="lo-LA"/>
              </w:rPr>
              <w:t>– ITB</w:t>
            </w:r>
            <w:r w:rsidR="00496C7F" w:rsidRPr="00597098">
              <w:rPr>
                <w:rFonts w:ascii="Phetsarath OT" w:hAnsi="Phetsarath OT" w:cs="Phetsarath OT" w:hint="cs"/>
                <w:b/>
                <w:bCs/>
                <w:cs/>
                <w:lang w:val="fr-FR" w:bidi="lo-LA"/>
              </w:rPr>
              <w:t xml:space="preserve"> </w:t>
            </w:r>
            <w:r w:rsidR="00552D6B" w:rsidRPr="00597098">
              <w:rPr>
                <w:rFonts w:ascii="Phetsarath OT" w:hAnsi="Phetsarath OT" w:cs="Phetsarath OT"/>
                <w:b/>
                <w:bCs/>
                <w:lang w:val="fr-FR" w:bidi="lo-LA"/>
              </w:rPr>
              <w:t>18.1</w:t>
            </w:r>
            <w:r w:rsidRPr="00597098">
              <w:rPr>
                <w:rFonts w:ascii="Phetsarath OT" w:hAnsi="Phetsarath OT" w:cs="Phetsarath OT"/>
                <w:lang w:val="fr-FR"/>
              </w:rPr>
              <w:t xml:space="preserve">, </w:t>
            </w:r>
            <w:r w:rsidRPr="00597098">
              <w:rPr>
                <w:rFonts w:ascii="Phetsarath OT" w:hAnsi="Phetsarath OT" w:cs="Phetsarath OT"/>
                <w:cs/>
                <w:lang w:val="fr-FR" w:bidi="lo-LA"/>
              </w:rPr>
              <w:t>​ເລີ້ມ​</w:t>
            </w:r>
            <w:r w:rsidR="009D5DC8" w:rsidRPr="00597098">
              <w:rPr>
                <w:rFonts w:ascii="Phetsarath OT" w:hAnsi="Phetsarath OT" w:cs="Phetsarath OT"/>
                <w:cs/>
                <w:lang w:val="fr-FR" w:bidi="lo-LA"/>
              </w:rPr>
              <w:t>ຈາກ​ມື້</w:t>
            </w:r>
            <w:r w:rsidRPr="00597098">
              <w:rPr>
                <w:rFonts w:ascii="Phetsarath OT" w:hAnsi="Phetsarath OT" w:cs="Phetsarath OT"/>
                <w:cs/>
                <w:lang w:val="fr-FR" w:bidi="lo-LA"/>
              </w:rPr>
              <w:t>​ປິດ​ຮັບ​ຊອງ​</w:t>
            </w:r>
            <w:r w:rsidR="009D6AF6" w:rsidRPr="00597098">
              <w:rPr>
                <w:rFonts w:ascii="Phetsarath OT" w:hAnsi="Phetsarath OT" w:cs="Phetsarath OT"/>
                <w:cs/>
                <w:lang w:val="fr-FR" w:bidi="lo-LA"/>
              </w:rPr>
              <w:t>ປະມູນ</w:t>
            </w:r>
            <w:r w:rsidR="00496C7F" w:rsidRPr="00597098">
              <w:rPr>
                <w:rFonts w:ascii="Phetsarath OT" w:hAnsi="Phetsarath OT" w:cs="Phetsarath OT" w:hint="cs"/>
                <w:cs/>
                <w:lang w:val="fr-FR" w:bidi="lo-LA"/>
              </w:rPr>
              <w:t xml:space="preserve"> </w:t>
            </w:r>
            <w:r w:rsidR="009D6AF6" w:rsidRPr="00597098">
              <w:rPr>
                <w:rFonts w:ascii="Phetsarath OT" w:hAnsi="Phetsarath OT" w:cs="Phetsarath OT"/>
                <w:cs/>
                <w:lang w:val="fr-FR" w:bidi="lo-LA"/>
              </w:rPr>
              <w:t>​ຕາມ​ທີ່​ເຈົ້າ​ຂອງ​ໂຄງການ​ກຳ</w:t>
            </w:r>
            <w:r w:rsidRPr="00597098">
              <w:rPr>
                <w:rFonts w:ascii="Phetsarath OT" w:hAnsi="Phetsarath OT" w:cs="Phetsarath OT"/>
                <w:cs/>
                <w:lang w:val="fr-FR" w:bidi="lo-LA"/>
              </w:rPr>
              <w:t>ນົດ</w:t>
            </w:r>
            <w:r w:rsidRPr="00597098">
              <w:rPr>
                <w:rFonts w:ascii="Phetsarath OT" w:hAnsi="Phetsarath OT" w:cs="Phetsarath OT"/>
                <w:lang w:val="fr-FR"/>
              </w:rPr>
              <w:t>,</w:t>
            </w:r>
            <w:r w:rsidRPr="00597098">
              <w:rPr>
                <w:rFonts w:ascii="Phetsarath OT" w:hAnsi="Phetsarath OT" w:cs="Phetsarath OT"/>
                <w:b/>
                <w:lang w:val="fr-FR"/>
              </w:rPr>
              <w:t xml:space="preserve"> </w:t>
            </w:r>
            <w:r w:rsidR="00BF53CE" w:rsidRPr="00597098">
              <w:rPr>
                <w:rFonts w:ascii="Phetsarath OT" w:hAnsi="Phetsarath OT" w:cs="Phetsarath OT"/>
                <w:b/>
                <w:cs/>
                <w:lang w:val="fr-FR" w:bidi="lo-LA"/>
              </w:rPr>
              <w:t>​ໂດຍ​ສອດຄ່ອງ​ກັບ</w:t>
            </w:r>
            <w:r w:rsidR="00FE6010" w:rsidRPr="00597098">
              <w:rPr>
                <w:rFonts w:ascii="Phetsarath OT" w:hAnsi="Phetsarath OT" w:cs="Phetsarath OT"/>
                <w:b/>
                <w:cs/>
                <w:lang w:val="fr-FR" w:bidi="lo-LA"/>
              </w:rPr>
              <w:t>​ຄຳ​ແນະນ</w:t>
            </w:r>
            <w:r w:rsidR="000F1DE6" w:rsidRPr="00597098">
              <w:rPr>
                <w:rFonts w:ascii="Phetsarath OT" w:hAnsi="Phetsarath OT" w:cs="Phetsarath OT"/>
                <w:b/>
                <w:cs/>
                <w:lang w:val="fr-FR" w:bidi="lo-LA"/>
              </w:rPr>
              <w:t>ຳ​ສຳລັບຜູ</w:t>
            </w:r>
            <w:r w:rsidR="000F1DE6" w:rsidRPr="00597098">
              <w:rPr>
                <w:rFonts w:ascii="Phetsarath OT" w:hAnsi="Phetsarath OT" w:cs="Phetsarath OT" w:hint="cs"/>
                <w:b/>
                <w:cs/>
                <w:lang w:val="fr-FR" w:bidi="lo-LA"/>
              </w:rPr>
              <w:t>້</w:t>
            </w:r>
            <w:r w:rsidRPr="00597098">
              <w:rPr>
                <w:rFonts w:ascii="Phetsarath OT" w:hAnsi="Phetsarath OT" w:cs="Phetsarath OT"/>
                <w:b/>
                <w:cs/>
                <w:lang w:val="fr-FR" w:bidi="lo-LA"/>
              </w:rPr>
              <w:t>​ປະມູນ</w:t>
            </w:r>
            <w:r w:rsidRPr="00597098">
              <w:rPr>
                <w:rFonts w:ascii="Phetsarath OT" w:hAnsi="Phetsarath OT" w:cs="Phetsarath OT"/>
                <w:lang w:val="fr-FR"/>
              </w:rPr>
              <w:t xml:space="preserve"> ITB 22.1. </w:t>
            </w:r>
            <w:r w:rsidRPr="00597098">
              <w:rPr>
                <w:rFonts w:ascii="Phetsarath OT" w:hAnsi="Phetsarath OT" w:cs="Phetsarath OT"/>
                <w:cs/>
                <w:lang w:val="fr-FR" w:bidi="lo-LA"/>
              </w:rPr>
              <w:t>​ເອກະສານ​ປະ</w:t>
            </w:r>
            <w:r w:rsidR="00AC7FCA" w:rsidRPr="00597098">
              <w:rPr>
                <w:rFonts w:ascii="Phetsarath OT" w:hAnsi="Phetsarath OT" w:cs="Phetsarath OT"/>
                <w:cs/>
                <w:lang w:val="fr-FR" w:bidi="lo-LA"/>
              </w:rPr>
              <w:t>ມູນ​ໃດ​ທີ່ລະບຸ​​ໄລຍະເວ</w:t>
            </w:r>
            <w:r w:rsidRPr="00597098">
              <w:rPr>
                <w:rFonts w:ascii="Phetsarath OT" w:hAnsi="Phetsarath OT" w:cs="Phetsarath OT"/>
                <w:cs/>
                <w:lang w:val="fr-FR" w:bidi="lo-LA"/>
              </w:rPr>
              <w:t>ລາ</w:t>
            </w:r>
            <w:r w:rsidR="00BF53CE" w:rsidRPr="00597098">
              <w:rPr>
                <w:rFonts w:ascii="Phetsarath OT" w:hAnsi="Phetsarath OT" w:cs="Phetsarath OT"/>
                <w:cs/>
                <w:lang w:val="fr-FR" w:bidi="lo-LA"/>
              </w:rPr>
              <w:t>​</w:t>
            </w:r>
            <w:r w:rsidR="00FE6010" w:rsidRPr="00597098">
              <w:rPr>
                <w:rFonts w:ascii="Phetsarath OT" w:hAnsi="Phetsarath OT" w:cs="Phetsarath OT"/>
                <w:cs/>
                <w:lang w:val="fr-FR" w:bidi="lo-LA"/>
              </w:rPr>
              <w:t>ການມີຜົນ</w:t>
            </w:r>
            <w:r w:rsidR="00BF53CE" w:rsidRPr="00597098">
              <w:rPr>
                <w:rFonts w:ascii="Phetsarath OT" w:hAnsi="Phetsarath OT" w:cs="Phetsarath OT"/>
                <w:cs/>
                <w:lang w:val="fr-FR" w:bidi="lo-LA"/>
              </w:rPr>
              <w:t>ໃຊ້​ໄດ້​ທີ່</w:t>
            </w:r>
            <w:r w:rsidRPr="00597098">
              <w:rPr>
                <w:rFonts w:ascii="Phetsarath OT" w:hAnsi="Phetsarath OT" w:cs="Phetsarath OT"/>
                <w:cs/>
                <w:lang w:val="fr-FR" w:bidi="lo-LA"/>
              </w:rPr>
              <w:t>​ສັ້ນກ່ວາ​ກຳນົດ​</w:t>
            </w:r>
            <w:r w:rsidR="00BF53CE" w:rsidRPr="00597098">
              <w:rPr>
                <w:rFonts w:ascii="Phetsarath OT" w:hAnsi="Phetsarath OT" w:cs="Phetsarath OT"/>
                <w:cs/>
                <w:lang w:val="fr-FR" w:bidi="lo-LA"/>
              </w:rPr>
              <w:t>ດັ່ງກ່າວ</w:t>
            </w:r>
            <w:r w:rsidR="000F1DE6" w:rsidRPr="00597098">
              <w:rPr>
                <w:rFonts w:ascii="Phetsarath OT" w:hAnsi="Phetsarath OT" w:cs="Phetsarath OT"/>
                <w:lang w:val="fr-FR"/>
              </w:rPr>
              <w:t>,</w:t>
            </w:r>
            <w:r w:rsidR="004A37A7"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​ເຈົ້າຂອງ​ໂຄງການ​ສາມາດ​ປະຕິ​ເສດ​ໄດ້​</w:t>
            </w:r>
            <w:r w:rsidR="00BF53CE" w:rsidRPr="00597098">
              <w:rPr>
                <w:rFonts w:ascii="Phetsarath OT" w:hAnsi="Phetsarath OT" w:cs="Phetsarath OT"/>
                <w:cs/>
                <w:lang w:val="fr-FR" w:bidi="lo-LA"/>
              </w:rPr>
              <w:t>​ໂດຍ​ຖື</w:t>
            </w:r>
            <w:r w:rsidRPr="00597098">
              <w:rPr>
                <w:rFonts w:ascii="Phetsarath OT" w:hAnsi="Phetsarath OT" w:cs="Phetsarath OT"/>
                <w:cs/>
                <w:lang w:val="fr-FR" w:bidi="lo-LA"/>
              </w:rPr>
              <w:t>ວ່າ​ເປັນ</w:t>
            </w:r>
            <w:r w:rsidR="00FE6010" w:rsidRPr="00597098">
              <w:rPr>
                <w:rFonts w:ascii="Phetsarath OT" w:hAnsi="Phetsarath OT" w:cs="Phetsarath OT"/>
                <w:cs/>
                <w:lang w:val="fr-FR" w:bidi="lo-LA"/>
              </w:rPr>
              <w:t>ເອກະສານ</w:t>
            </w:r>
            <w:r w:rsidRPr="00597098">
              <w:rPr>
                <w:rFonts w:ascii="Phetsarath OT" w:hAnsi="Phetsarath OT" w:cs="Phetsarath OT"/>
                <w:cs/>
                <w:lang w:val="fr-FR" w:bidi="lo-LA"/>
              </w:rPr>
              <w:t>​ປະມູນ​ທີ່​ບໍ່​ມີ​ຄວາ</w:t>
            </w:r>
            <w:r w:rsidR="008C6F44" w:rsidRPr="00597098">
              <w:rPr>
                <w:rFonts w:ascii="Phetsarath OT" w:hAnsi="Phetsarath OT" w:cs="Phetsarath OT" w:hint="cs"/>
                <w:cs/>
                <w:lang w:val="fr-FR" w:bidi="lo-LA"/>
              </w:rPr>
              <w:t>ມເຫມາະສົມ</w:t>
            </w:r>
            <w:r w:rsidR="00640C4E" w:rsidRPr="00597098">
              <w:rPr>
                <w:rFonts w:ascii="Phetsarath OT" w:hAnsi="Phetsarath OT" w:cs="Phetsarath OT" w:hint="cs"/>
                <w:cs/>
                <w:lang w:val="fr-FR" w:bidi="lo-LA"/>
              </w:rPr>
              <w:t>.</w:t>
            </w:r>
          </w:p>
        </w:tc>
      </w:tr>
      <w:tr w:rsidR="00D47F6F" w:rsidRPr="00CB1C7A" w14:paraId="38ED71EC" w14:textId="77777777" w:rsidTr="00D47F6F">
        <w:trPr>
          <w:trHeight w:val="936"/>
          <w:jc w:val="center"/>
        </w:trPr>
        <w:tc>
          <w:tcPr>
            <w:tcW w:w="1849" w:type="dxa"/>
          </w:tcPr>
          <w:p w14:paraId="7B06506C" w14:textId="77777777" w:rsidR="00D47F6F" w:rsidRPr="00597098" w:rsidRDefault="00D47F6F" w:rsidP="006F19CA">
            <w:pPr>
              <w:pStyle w:val="S1-Header2"/>
              <w:numPr>
                <w:ilvl w:val="0"/>
                <w:numId w:val="0"/>
              </w:numPr>
              <w:spacing w:after="120"/>
              <w:rPr>
                <w:rFonts w:ascii="Phetsarath OT" w:hAnsi="Phetsarath OT" w:cs="Phetsarath OT"/>
                <w:bCs/>
                <w:lang w:val="pt-BR" w:bidi="lo-LA"/>
              </w:rPr>
            </w:pPr>
          </w:p>
        </w:tc>
        <w:tc>
          <w:tcPr>
            <w:tcW w:w="7151" w:type="dxa"/>
          </w:tcPr>
          <w:p w14:paraId="3C483386" w14:textId="392BA5DA" w:rsidR="00D47F6F" w:rsidRPr="00597098" w:rsidRDefault="00D47F6F" w:rsidP="00C503C4">
            <w:pPr>
              <w:pStyle w:val="StyleHeader2-SubClausesAfter6pt"/>
              <w:numPr>
                <w:ilvl w:val="1"/>
                <w:numId w:val="58"/>
              </w:numPr>
              <w:spacing w:after="0"/>
              <w:rPr>
                <w:rFonts w:ascii="Phetsarath OT" w:hAnsi="Phetsarath OT" w:cs="Phetsarath OT"/>
                <w:cs/>
                <w:lang w:val="fr-FR" w:bidi="lo-LA"/>
              </w:rPr>
            </w:pPr>
            <w:r w:rsidRPr="00597098">
              <w:rPr>
                <w:rFonts w:ascii="Phetsarath OT" w:hAnsi="Phetsarath OT" w:cs="Phetsarath OT"/>
                <w:cs/>
                <w:lang w:val="fr-FR" w:bidi="lo-LA"/>
              </w:rPr>
              <w:t>ໃນ​ກໍລະນີ​ພິ​ເສດ</w:t>
            </w:r>
            <w:r w:rsidRPr="00597098">
              <w:rPr>
                <w:rFonts w:ascii="Phetsarath OT" w:hAnsi="Phetsarath OT" w:cs="Phetsarath OT"/>
                <w:lang w:val="fr-FR"/>
              </w:rPr>
              <w:t xml:space="preserve">, </w:t>
            </w:r>
            <w:r w:rsidRPr="00597098">
              <w:rPr>
                <w:rFonts w:ascii="Phetsarath OT" w:hAnsi="Phetsarath OT" w:cs="Phetsarath OT"/>
                <w:cs/>
                <w:lang w:val="fr-FR" w:bidi="lo-LA"/>
              </w:rPr>
              <w:t>ກ່ອນ​ໄລຍະ​ທີ່​ການ​ປະມູນ​ມີ​ຜົນ​ໃຊ້​ໄດ້​ນັ້ນຈະ​ສິ້ນສຸດລົງ</w:t>
            </w:r>
            <w:r w:rsidRPr="00597098">
              <w:rPr>
                <w:rFonts w:ascii="Phetsarath OT" w:hAnsi="Phetsarath OT" w:cs="Phetsarath OT"/>
                <w:lang w:val="fr-FR"/>
              </w:rPr>
              <w:t xml:space="preserve">, </w:t>
            </w:r>
            <w:r w:rsidRPr="00597098">
              <w:rPr>
                <w:rFonts w:ascii="Phetsarath OT" w:hAnsi="Phetsarath OT" w:cs="Phetsarath OT"/>
                <w:cs/>
                <w:lang w:val="fr-FR" w:bidi="lo-LA"/>
              </w:rPr>
              <w:t>​ເຈົ້າ​ຂອງ​ໂຄງການມີ​ສິດ​ຮຽກຮ້ອງ​ໃຫ້​ຜູ</w:t>
            </w:r>
            <w:r w:rsidRPr="00597098">
              <w:rPr>
                <w:rFonts w:ascii="Phetsarath OT" w:hAnsi="Phetsarath OT" w:cs="Phetsarath OT" w:hint="cs"/>
                <w:cs/>
                <w:lang w:val="fr-FR" w:bidi="lo-LA"/>
              </w:rPr>
              <w:t>້</w:t>
            </w:r>
            <w:r w:rsidRPr="00597098">
              <w:rPr>
                <w:rFonts w:ascii="Phetsarath OT" w:hAnsi="Phetsarath OT" w:cs="Phetsarath OT"/>
                <w:cs/>
                <w:lang w:val="fr-FR" w:bidi="lo-LA"/>
              </w:rPr>
              <w:t>​ປະມູນ</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​ຂະຫຍາຍໄລຍະ​ເວລາ​ການ​ມີຜົນໃຊ້​ໄດ້​ຂອງການ​ປະມູນ​ຂອງ​ເຂົາ​ເຈົ້າອອກ​ໄປ​ຕື່ມ</w:t>
            </w:r>
            <w:r w:rsidRPr="00597098">
              <w:rPr>
                <w:rFonts w:ascii="Phetsarath OT" w:hAnsi="Phetsarath OT" w:cs="Phetsarath OT"/>
                <w:lang w:val="fr-FR"/>
              </w:rPr>
              <w:t xml:space="preserve">. </w:t>
            </w:r>
            <w:r w:rsidRPr="00597098">
              <w:rPr>
                <w:rFonts w:ascii="Phetsarath OT" w:hAnsi="Phetsarath OT" w:cs="Phetsarath OT"/>
                <w:cs/>
                <w:lang w:val="fr-FR" w:bidi="lo-LA"/>
              </w:rPr>
              <w:t>ການ​ຮຽກຮ້ອງ ​ແລະ ຄຳ​ຕອບ​ຈະ​ຕ້ອງ​ເຮັດ​ເປັນ​ລາຍ​ລັກ​ອັກສອນ</w:t>
            </w:r>
            <w:r w:rsidRPr="00597098">
              <w:rPr>
                <w:rFonts w:ascii="Phetsarath OT" w:hAnsi="Phetsarath OT" w:cs="Phetsarath OT"/>
                <w:lang w:val="fr-FR"/>
              </w:rPr>
              <w:t xml:space="preserve">. </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val="fr-FR" w:bidi="lo-LA"/>
              </w:rPr>
              <w:t>​ປະມູນ</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​ທີ່​ຕອບ​ສະໜອງ</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​ຕໍ່​ການ​ຂໍ​ຮ້ອງ</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​ຂະຫຍາຍໄລຍະ​ການມີຜົນ​ໃຊ້​ໄດ້​ຂອງການ​ປະມູນຈະ​ບໍ່​ອະນຸຍາດ​</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ໃຫ້​ດັດ​ແປງ​ການປະມູນ</w:t>
            </w:r>
            <w:r w:rsidRPr="00597098">
              <w:rPr>
                <w:rFonts w:ascii="Phetsarath OT" w:hAnsi="Phetsarath OT" w:cs="Phetsarath OT"/>
                <w:lang w:val="fr-FR"/>
              </w:rPr>
              <w:t xml:space="preserve">, </w:t>
            </w:r>
            <w:r w:rsidRPr="00597098">
              <w:rPr>
                <w:rFonts w:ascii="Phetsarath OT" w:hAnsi="Phetsarath OT" w:cs="Phetsarath OT"/>
                <w:cs/>
                <w:lang w:val="fr-FR" w:bidi="lo-LA"/>
              </w:rPr>
              <w:t>​</w:t>
            </w:r>
            <w:r w:rsidRPr="00597098">
              <w:rPr>
                <w:rFonts w:ascii="Phetsarath OT" w:hAnsi="Phetsarath OT" w:cs="Phetsarath OT" w:hint="cs"/>
                <w:cs/>
                <w:lang w:val="fr-FR" w:bidi="lo-LA"/>
              </w:rPr>
              <w:t>ເວັ້ນ​ເສຍ​ແຕ່​ໄດ້​ກຳນົດ​ໄວ້​ໃນ</w:t>
            </w:r>
            <w:r w:rsidRPr="00597098">
              <w:rPr>
                <w:rFonts w:ascii="Phetsarath OT" w:hAnsi="Phetsarath OT" w:cs="Phetsarath OT"/>
                <w:iCs/>
                <w:lang w:val="fr-FR"/>
              </w:rPr>
              <w:t xml:space="preserve"> ITB 18.</w:t>
            </w:r>
            <w:r w:rsidRPr="00597098">
              <w:rPr>
                <w:rFonts w:ascii="Phetsarath OT" w:hAnsi="Phetsarath OT" w:cs="Phetsarath OT" w:hint="cs"/>
                <w:i/>
                <w:cs/>
                <w:lang w:val="fr-FR" w:bidi="lo-LA"/>
              </w:rPr>
              <w:t>3</w:t>
            </w:r>
            <w:r w:rsidRPr="00597098">
              <w:rPr>
                <w:rFonts w:ascii="Phetsarath OT" w:hAnsi="Phetsarath OT" w:cs="Phetsarath OT"/>
                <w:lang w:val="fr-FR"/>
              </w:rPr>
              <w:t>.</w:t>
            </w:r>
          </w:p>
        </w:tc>
      </w:tr>
      <w:tr w:rsidR="00CA222E" w:rsidRPr="00CB1C7A" w14:paraId="511EE2C0" w14:textId="77777777" w:rsidTr="00A57042">
        <w:trPr>
          <w:trHeight w:val="1080"/>
          <w:jc w:val="center"/>
        </w:trPr>
        <w:tc>
          <w:tcPr>
            <w:tcW w:w="1849" w:type="dxa"/>
          </w:tcPr>
          <w:p w14:paraId="511EE2BB" w14:textId="77777777" w:rsidR="00CA222E" w:rsidRPr="00597098" w:rsidRDefault="00CA222E" w:rsidP="00E22591">
            <w:pPr>
              <w:pStyle w:val="S1-Header2"/>
              <w:numPr>
                <w:ilvl w:val="0"/>
                <w:numId w:val="0"/>
              </w:numPr>
              <w:spacing w:after="120"/>
              <w:rPr>
                <w:rFonts w:ascii="Phetsarath OT" w:hAnsi="Phetsarath OT" w:cs="Phetsarath OT"/>
                <w:lang w:val="fr-FR"/>
              </w:rPr>
            </w:pPr>
          </w:p>
        </w:tc>
        <w:tc>
          <w:tcPr>
            <w:tcW w:w="7151" w:type="dxa"/>
          </w:tcPr>
          <w:p w14:paraId="511EE2BC" w14:textId="4A6EA21E" w:rsidR="00CA222E" w:rsidRPr="00597098" w:rsidRDefault="00DF2626" w:rsidP="00C503C4">
            <w:pPr>
              <w:pStyle w:val="StyleHeader2-SubClausesItalic"/>
              <w:numPr>
                <w:ilvl w:val="1"/>
                <w:numId w:val="58"/>
              </w:numPr>
              <w:spacing w:after="120"/>
              <w:rPr>
                <w:rFonts w:ascii="Phetsarath OT" w:hAnsi="Phetsarath OT" w:cs="Phetsarath OT"/>
                <w:i w:val="0"/>
                <w:lang w:val="fr-FR"/>
              </w:rPr>
            </w:pPr>
            <w:r w:rsidRPr="00597098">
              <w:rPr>
                <w:rFonts w:ascii="Phetsarath OT" w:hAnsi="Phetsarath OT" w:cs="Phetsarath OT"/>
                <w:i w:val="0"/>
                <w:iCs w:val="0"/>
                <w:cs/>
                <w:lang w:val="fr-FR" w:bidi="lo-LA"/>
              </w:rPr>
              <w:t>ຖ້າ​ການ​ປະກາດຮັບຮອງເອົາຜູ</w:t>
            </w:r>
            <w:r w:rsidRPr="00597098">
              <w:rPr>
                <w:rFonts w:ascii="Phetsarath OT" w:hAnsi="Phetsarath OT" w:cs="Phetsarath OT" w:hint="cs"/>
                <w:i w:val="0"/>
                <w:iCs w:val="0"/>
                <w:cs/>
                <w:lang w:val="fr-FR" w:bidi="lo-LA"/>
              </w:rPr>
              <w:t>້</w:t>
            </w:r>
            <w:r w:rsidR="00CA222E" w:rsidRPr="00597098">
              <w:rPr>
                <w:rFonts w:ascii="Phetsarath OT" w:hAnsi="Phetsarath OT" w:cs="Phetsarath OT"/>
                <w:i w:val="0"/>
                <w:iCs w:val="0"/>
                <w:cs/>
                <w:lang w:val="fr-FR" w:bidi="lo-LA"/>
              </w:rPr>
              <w:t>ຊະນະ​ການ​</w:t>
            </w:r>
            <w:r w:rsidR="00AB299D" w:rsidRPr="00597098">
              <w:rPr>
                <w:rFonts w:ascii="Phetsarath OT" w:hAnsi="Phetsarath OT" w:cs="Phetsarath OT"/>
                <w:i w:val="0"/>
                <w:iCs w:val="0"/>
                <w:cs/>
                <w:lang w:val="fr-FR" w:bidi="lo-LA"/>
              </w:rPr>
              <w:t>ປະ</w:t>
            </w:r>
            <w:r w:rsidR="00CA222E" w:rsidRPr="00597098">
              <w:rPr>
                <w:rFonts w:ascii="Phetsarath OT" w:hAnsi="Phetsarath OT" w:cs="Phetsarath OT"/>
                <w:i w:val="0"/>
                <w:iCs w:val="0"/>
                <w:cs/>
                <w:lang w:val="fr-FR" w:bidi="lo-LA"/>
              </w:rPr>
              <w:t>ມູນຫາກ​ຊັ</w:t>
            </w:r>
            <w:r w:rsidR="00AC5743" w:rsidRPr="00597098">
              <w:rPr>
                <w:rFonts w:ascii="Phetsarath OT" w:hAnsi="Phetsarath OT" w:cs="Phetsarath OT"/>
                <w:i w:val="0"/>
                <w:iCs w:val="0"/>
                <w:cs/>
                <w:lang w:val="fr-FR" w:bidi="lo-LA"/>
              </w:rPr>
              <w:t>ກ​ຊ້າ​ເກີນ</w:t>
            </w:r>
            <w:r w:rsidR="004A72EA" w:rsidRPr="00597098">
              <w:rPr>
                <w:rFonts w:ascii="Phetsarath OT" w:hAnsi="Phetsarath OT" w:cs="Phetsarath OT"/>
                <w:i w:val="0"/>
                <w:iCs w:val="0"/>
                <w:cs/>
                <w:lang w:val="fr-FR" w:bidi="lo-LA"/>
              </w:rPr>
              <w:t>ກ</w:t>
            </w:r>
            <w:r w:rsidR="002F1868" w:rsidRPr="00597098">
              <w:rPr>
                <w:rFonts w:ascii="Phetsarath OT" w:hAnsi="Phetsarath OT" w:cs="Phetsarath OT" w:hint="cs"/>
                <w:i w:val="0"/>
                <w:iCs w:val="0"/>
                <w:cs/>
                <w:lang w:val="fr-FR" w:bidi="lo-LA"/>
              </w:rPr>
              <w:t>່</w:t>
            </w:r>
            <w:r w:rsidR="004A72EA" w:rsidRPr="00597098">
              <w:rPr>
                <w:rFonts w:ascii="Phetsarath OT" w:hAnsi="Phetsarath OT" w:cs="Phetsarath OT"/>
                <w:i w:val="0"/>
                <w:iCs w:val="0"/>
                <w:cs/>
                <w:lang w:val="fr-FR" w:bidi="lo-LA"/>
              </w:rPr>
              <w:t>ວາ</w:t>
            </w:r>
            <w:r w:rsidR="00AC5743" w:rsidRPr="00597098">
              <w:rPr>
                <w:rFonts w:ascii="Phetsarath OT" w:hAnsi="Phetsarath OT" w:cs="Phetsarath OT"/>
                <w:i w:val="0"/>
                <w:iCs w:val="0"/>
                <w:cs/>
                <w:lang w:val="fr-FR" w:bidi="lo-LA"/>
              </w:rPr>
              <w:t>​ຫ້າ​ສິບ​ຫົກ​ວັນ</w:t>
            </w:r>
            <w:r w:rsidR="00AC7FCA" w:rsidRPr="00597098">
              <w:rPr>
                <w:rFonts w:ascii="Phetsarath OT" w:hAnsi="Phetsarath OT" w:cs="Phetsarath OT"/>
                <w:i w:val="0"/>
                <w:iCs w:val="0"/>
                <w:cs/>
                <w:lang w:val="fr-FR" w:bidi="lo-LA"/>
              </w:rPr>
              <w:t xml:space="preserve"> </w:t>
            </w:r>
            <w:r w:rsidR="00CA222E" w:rsidRPr="00597098">
              <w:rPr>
                <w:rFonts w:ascii="Phetsarath OT" w:hAnsi="Phetsarath OT" w:cs="Phetsarath OT"/>
                <w:i w:val="0"/>
                <w:lang w:val="fr-FR"/>
              </w:rPr>
              <w:t xml:space="preserve">(56) </w:t>
            </w:r>
            <w:r w:rsidR="00AC5743" w:rsidRPr="00597098">
              <w:rPr>
                <w:rFonts w:ascii="Phetsarath OT" w:hAnsi="Phetsarath OT" w:cs="Phetsarath OT"/>
                <w:i w:val="0"/>
                <w:iCs w:val="0"/>
                <w:cs/>
                <w:lang w:val="fr-FR" w:bidi="lo-LA"/>
              </w:rPr>
              <w:t>ຫລັງ</w:t>
            </w:r>
            <w:r w:rsidR="00F53B70" w:rsidRPr="00597098">
              <w:rPr>
                <w:rFonts w:ascii="Phetsarath OT" w:hAnsi="Phetsarath OT" w:cs="Phetsarath OT" w:hint="cs"/>
                <w:i w:val="0"/>
                <w:iCs w:val="0"/>
                <w:cs/>
                <w:lang w:val="fr-FR" w:bidi="lo-LA"/>
              </w:rPr>
              <w:t xml:space="preserve"> </w:t>
            </w:r>
            <w:r w:rsidR="00AC5743" w:rsidRPr="00597098">
              <w:rPr>
                <w:rFonts w:ascii="Phetsarath OT" w:hAnsi="Phetsarath OT" w:cs="Phetsarath OT"/>
                <w:i w:val="0"/>
                <w:iCs w:val="0"/>
                <w:cs/>
                <w:lang w:val="fr-FR" w:bidi="lo-LA"/>
              </w:rPr>
              <w:t>ຈາກ​ວັນ</w:t>
            </w:r>
            <w:r w:rsidR="00CA222E" w:rsidRPr="00597098">
              <w:rPr>
                <w:rFonts w:ascii="Phetsarath OT" w:hAnsi="Phetsarath OT" w:cs="Phetsarath OT"/>
                <w:i w:val="0"/>
                <w:iCs w:val="0"/>
                <w:cs/>
                <w:lang w:val="fr-FR" w:bidi="lo-LA"/>
              </w:rPr>
              <w:t>ສິ້ນສຸດ​ຂອງ​</w:t>
            </w:r>
            <w:r w:rsidR="00AC5743" w:rsidRPr="00597098">
              <w:rPr>
                <w:rFonts w:ascii="Phetsarath OT" w:hAnsi="Phetsarath OT" w:cs="Phetsarath OT"/>
                <w:i w:val="0"/>
                <w:iCs w:val="0"/>
                <w:cs/>
                <w:lang w:val="fr-FR" w:bidi="lo-LA"/>
              </w:rPr>
              <w:t>ການມີ</w:t>
            </w:r>
            <w:r w:rsidR="00CA222E" w:rsidRPr="00597098">
              <w:rPr>
                <w:rFonts w:ascii="Phetsarath OT" w:hAnsi="Phetsarath OT" w:cs="Phetsarath OT"/>
                <w:i w:val="0"/>
                <w:iCs w:val="0"/>
                <w:cs/>
                <w:lang w:val="fr-FR" w:bidi="lo-LA"/>
              </w:rPr>
              <w:t>ຜົນ​ໃຊ້​ໄດ້​ເດີມ​ຂອງ​ການ​ປະມູນ</w:t>
            </w:r>
            <w:r w:rsidR="00CA222E" w:rsidRPr="00597098">
              <w:rPr>
                <w:rFonts w:ascii="Phetsarath OT" w:hAnsi="Phetsarath OT" w:cs="Phetsarath OT"/>
                <w:i w:val="0"/>
                <w:lang w:val="fr-FR"/>
              </w:rPr>
              <w:t xml:space="preserve">, </w:t>
            </w:r>
            <w:r w:rsidR="00CA222E" w:rsidRPr="00597098">
              <w:rPr>
                <w:rFonts w:ascii="Phetsarath OT" w:hAnsi="Phetsarath OT" w:cs="Phetsarath OT"/>
                <w:i w:val="0"/>
                <w:iCs w:val="0"/>
                <w:cs/>
                <w:lang w:val="fr-FR" w:bidi="lo-LA"/>
              </w:rPr>
              <w:t>ມູນ​ຄ່າ​ສັນຍາ​ຈະ​ຕ້ອງ​ໄດ້​ກຳນົດ​ຕາມ​ນີ້</w:t>
            </w:r>
            <w:r w:rsidR="00CA222E" w:rsidRPr="00597098">
              <w:rPr>
                <w:rFonts w:ascii="Phetsarath OT" w:hAnsi="Phetsarath OT" w:cs="Phetsarath OT"/>
                <w:i w:val="0"/>
                <w:lang w:val="fr-FR"/>
              </w:rPr>
              <w:t xml:space="preserve">: </w:t>
            </w:r>
          </w:p>
          <w:p w14:paraId="5CBAF64C" w14:textId="77777777" w:rsidR="00640C4E" w:rsidRPr="00597098" w:rsidRDefault="006A34E0" w:rsidP="00640C4E">
            <w:pPr>
              <w:pStyle w:val="StyleHeader1-ClausesAfter0pt"/>
              <w:tabs>
                <w:tab w:val="left" w:pos="807"/>
                <w:tab w:val="left" w:pos="1077"/>
              </w:tabs>
              <w:spacing w:after="0"/>
              <w:ind w:left="807" w:hanging="540"/>
              <w:jc w:val="left"/>
              <w:rPr>
                <w:rFonts w:ascii="Phetsarath OT" w:hAnsi="Phetsarath OT" w:cs="Phetsarath OT"/>
                <w:bCs w:val="0"/>
                <w:szCs w:val="24"/>
                <w:lang w:val="fr-FR" w:bidi="lo-LA"/>
              </w:rPr>
            </w:pPr>
            <w:r w:rsidRPr="00597098">
              <w:rPr>
                <w:rFonts w:ascii="Phetsarath OT" w:hAnsi="Phetsarath OT" w:cs="Phetsarath OT"/>
                <w:bCs w:val="0"/>
                <w:szCs w:val="24"/>
                <w:lang w:val="fr-FR" w:bidi="lo-LA"/>
              </w:rPr>
              <w:t>(</w:t>
            </w:r>
            <w:r w:rsidR="004F79AC" w:rsidRPr="00597098">
              <w:rPr>
                <w:rFonts w:ascii="Phetsarath OT" w:hAnsi="Phetsarath OT" w:cs="Phetsarath OT" w:hint="cs"/>
                <w:bCs w:val="0"/>
                <w:szCs w:val="24"/>
                <w:cs/>
                <w:lang w:val="fr-FR" w:bidi="lo-LA"/>
              </w:rPr>
              <w:t xml:space="preserve">ກ)  </w:t>
            </w:r>
            <w:r w:rsidR="00CA222E" w:rsidRPr="00597098">
              <w:rPr>
                <w:rFonts w:ascii="Phetsarath OT" w:hAnsi="Phetsarath OT" w:cs="Phetsarath OT"/>
                <w:bCs w:val="0"/>
                <w:szCs w:val="24"/>
                <w:cs/>
                <w:lang w:val="fr-FR" w:bidi="lo-LA"/>
              </w:rPr>
              <w:t>ໃນ​ກໍລະນີ​ເປັນ​ສັນຍາ​</w:t>
            </w:r>
            <w:r w:rsidR="00533544" w:rsidRPr="00597098">
              <w:rPr>
                <w:rFonts w:ascii="Phetsarath OT" w:hAnsi="Phetsarath OT" w:cs="Phetsarath OT"/>
                <w:bCs w:val="0"/>
                <w:szCs w:val="24"/>
                <w:cs/>
                <w:lang w:val="fr-FR" w:bidi="lo-LA"/>
              </w:rPr>
              <w:t>ແບບ</w:t>
            </w:r>
            <w:r w:rsidR="00231121" w:rsidRPr="00597098">
              <w:rPr>
                <w:rFonts w:ascii="Phetsarath OT" w:hAnsi="Phetsarath OT" w:cs="Phetsarath OT"/>
                <w:bCs w:val="0"/>
                <w:szCs w:val="24"/>
                <w:cs/>
                <w:lang w:val="fr-FR" w:bidi="lo-LA"/>
              </w:rPr>
              <w:t>ດັດແກ້​ລາຄາ​ໄດ້</w:t>
            </w:r>
            <w:r w:rsidR="00533544" w:rsidRPr="00597098">
              <w:rPr>
                <w:rFonts w:ascii="Phetsarath OT" w:hAnsi="Phetsarath OT" w:cs="Phetsarath OT"/>
                <w:bCs w:val="0"/>
                <w:szCs w:val="24"/>
                <w:cs/>
                <w:lang w:val="fr-FR" w:bidi="lo-LA"/>
              </w:rPr>
              <w:t>​</w:t>
            </w:r>
            <w:r w:rsidR="00231121" w:rsidRPr="00597098" w:rsidDel="00231121">
              <w:rPr>
                <w:rFonts w:ascii="Phetsarath OT" w:hAnsi="Phetsarath OT" w:cs="Phetsarath OT"/>
                <w:bCs w:val="0"/>
                <w:szCs w:val="24"/>
                <w:cs/>
                <w:lang w:val="fr-FR" w:bidi="lo-LA"/>
              </w:rPr>
              <w:t xml:space="preserve"> </w:t>
            </w:r>
            <w:r w:rsidR="00DC06BB" w:rsidRPr="00597098">
              <w:rPr>
                <w:rFonts w:ascii="Phetsarath OT" w:hAnsi="Phetsarath OT" w:cs="Phetsarath OT" w:hint="cs"/>
                <w:bCs w:val="0"/>
                <w:szCs w:val="24"/>
                <w:cs/>
                <w:lang w:val="fr-FR" w:bidi="lo-LA"/>
              </w:rPr>
              <w:t>ທີ່ໄດ້ຮັບທືນຈາກທະນາຄານພັດ</w:t>
            </w:r>
          </w:p>
          <w:p w14:paraId="511EE2BD" w14:textId="1D04D062" w:rsidR="00CA222E" w:rsidRPr="00597098" w:rsidRDefault="00DC06BB" w:rsidP="00640C4E">
            <w:pPr>
              <w:pStyle w:val="StyleHeader1-ClausesAfter0pt"/>
              <w:tabs>
                <w:tab w:val="left" w:pos="807"/>
                <w:tab w:val="left" w:pos="1077"/>
              </w:tabs>
              <w:spacing w:after="120"/>
              <w:ind w:left="746"/>
              <w:jc w:val="left"/>
              <w:rPr>
                <w:rFonts w:ascii="Phetsarath OT" w:hAnsi="Phetsarath OT" w:cs="Phetsarath OT"/>
                <w:b/>
                <w:szCs w:val="24"/>
                <w:lang w:val="fr-FR"/>
              </w:rPr>
            </w:pPr>
            <w:r w:rsidRPr="00597098">
              <w:rPr>
                <w:rFonts w:ascii="Phetsarath OT" w:hAnsi="Phetsarath OT" w:cs="Phetsarath OT" w:hint="cs"/>
                <w:bCs w:val="0"/>
                <w:szCs w:val="24"/>
                <w:cs/>
                <w:lang w:val="fr-FR" w:bidi="lo-LA"/>
              </w:rPr>
              <w:t>ທະນາອາຊີ ຫລື ທະນາຄານໂລກ</w:t>
            </w:r>
            <w:r w:rsidR="00533544" w:rsidRPr="00597098">
              <w:rPr>
                <w:rFonts w:ascii="Phetsarath OT" w:hAnsi="Phetsarath OT" w:cs="Phetsarath OT"/>
                <w:szCs w:val="24"/>
                <w:lang w:val="fr-FR"/>
              </w:rPr>
              <w:t xml:space="preserve">, </w:t>
            </w:r>
            <w:r w:rsidR="00CA222E" w:rsidRPr="00597098">
              <w:rPr>
                <w:rFonts w:ascii="Phetsarath OT" w:hAnsi="Phetsarath OT" w:cs="Phetsarath OT"/>
                <w:bCs w:val="0"/>
                <w:szCs w:val="24"/>
                <w:cs/>
                <w:lang w:val="fr-FR" w:bidi="lo-LA"/>
              </w:rPr>
              <w:t xml:space="preserve">ຈະ​ຕ້ອງ​ເປັນ​ສັນຍາ​ຕາມ​ການ​ປະມູນ </w:t>
            </w:r>
            <w:r w:rsidR="00AB299D" w:rsidRPr="00597098">
              <w:rPr>
                <w:rFonts w:ascii="Phetsarath OT" w:hAnsi="Phetsarath OT" w:cs="Phetsarath OT"/>
                <w:bCs w:val="0"/>
                <w:szCs w:val="24"/>
                <w:cs/>
                <w:lang w:val="fr-FR" w:bidi="lo-LA"/>
              </w:rPr>
              <w:t xml:space="preserve"> ​ແລະ ດັດແກ້</w:t>
            </w:r>
            <w:r w:rsidR="00BF53CE" w:rsidRPr="00597098">
              <w:rPr>
                <w:rFonts w:ascii="Phetsarath OT" w:hAnsi="Phetsarath OT" w:cs="Phetsarath OT"/>
                <w:bCs w:val="0"/>
                <w:szCs w:val="24"/>
                <w:cs/>
                <w:lang w:val="fr-FR" w:bidi="lo-LA"/>
              </w:rPr>
              <w:t xml:space="preserve"> </w:t>
            </w:r>
            <w:r w:rsidR="00CA222E" w:rsidRPr="00597098">
              <w:rPr>
                <w:rFonts w:ascii="Phetsarath OT" w:hAnsi="Phetsarath OT" w:cs="Phetsarath OT"/>
                <w:bCs w:val="0"/>
                <w:szCs w:val="24"/>
                <w:cs/>
                <w:lang w:val="fr-FR" w:bidi="lo-LA"/>
              </w:rPr>
              <w:t>ໂດຍ​ໃຊ້​ຕົວ​</w:t>
            </w:r>
            <w:r w:rsidR="00BF53CE" w:rsidRPr="00597098">
              <w:rPr>
                <w:rFonts w:ascii="Phetsarath OT" w:hAnsi="Phetsarath OT" w:cs="Phetsarath OT"/>
                <w:bCs w:val="0"/>
                <w:szCs w:val="24"/>
                <w:cs/>
                <w:lang w:val="fr-FR" w:bidi="lo-LA"/>
              </w:rPr>
              <w:t>​ເລກ</w:t>
            </w:r>
            <w:r w:rsidR="00CA222E" w:rsidRPr="00597098">
              <w:rPr>
                <w:rFonts w:ascii="Phetsarath OT" w:hAnsi="Phetsarath OT" w:cs="Phetsarath OT"/>
                <w:bCs w:val="0"/>
                <w:szCs w:val="24"/>
                <w:cs/>
                <w:lang w:val="fr-FR" w:bidi="lo-LA"/>
              </w:rPr>
              <w:t>ຄູນ​ຕາມ</w:t>
            </w:r>
            <w:r w:rsidR="00BF53CE" w:rsidRPr="00597098">
              <w:rPr>
                <w:rFonts w:ascii="Phetsarath OT" w:hAnsi="Phetsarath OT" w:cs="Phetsarath OT"/>
                <w:bCs w:val="0"/>
                <w:szCs w:val="24"/>
                <w:cs/>
                <w:lang w:val="fr-FR" w:bidi="lo-LA"/>
              </w:rPr>
              <w:t>ສູດ</w:t>
            </w:r>
            <w:r w:rsidR="00CA222E" w:rsidRPr="00597098">
              <w:rPr>
                <w:rFonts w:ascii="Phetsarath OT" w:hAnsi="Phetsarath OT" w:cs="Phetsarath OT"/>
                <w:bCs w:val="0"/>
                <w:szCs w:val="24"/>
                <w:cs/>
                <w:lang w:val="fr-FR" w:bidi="lo-LA"/>
              </w:rPr>
              <w:t>​ທີ່​ໄດ້​ລະບຸ​ໄວ້​ໃນ</w:t>
            </w:r>
            <w:r w:rsidR="00CA222E" w:rsidRPr="00597098">
              <w:rPr>
                <w:rFonts w:ascii="Phetsarath OT" w:hAnsi="Phetsarath OT" w:cs="Phetsarath OT"/>
                <w:b/>
                <w:szCs w:val="24"/>
                <w:cs/>
                <w:lang w:val="fr-FR" w:bidi="lo-LA"/>
              </w:rPr>
              <w:t xml:space="preserve"> </w:t>
            </w:r>
            <w:r w:rsidR="00CA222E" w:rsidRPr="00597098">
              <w:rPr>
                <w:rFonts w:ascii="Phetsarath OT" w:hAnsi="Phetsarath OT" w:cs="Phetsarath OT"/>
                <w:b/>
                <w:szCs w:val="24"/>
                <w:lang w:val="fr-FR"/>
              </w:rPr>
              <w:t>BDS</w:t>
            </w:r>
            <w:r w:rsidR="00552D6B" w:rsidRPr="00597098">
              <w:rPr>
                <w:rFonts w:ascii="Phetsarath OT" w:hAnsi="Phetsarath OT" w:cs="Phetsarath OT"/>
                <w:b/>
                <w:szCs w:val="24"/>
                <w:lang w:val="fr-FR"/>
              </w:rPr>
              <w:t xml:space="preserve"> – ITB </w:t>
            </w:r>
            <w:r w:rsidR="00552D6B" w:rsidRPr="00597098">
              <w:rPr>
                <w:rFonts w:ascii="Phetsarath OT" w:hAnsi="Phetsarath OT" w:cs="Phetsarath OT"/>
                <w:b/>
              </w:rPr>
              <w:t>18.3 (</w:t>
            </w:r>
            <w:r w:rsidR="00552D6B" w:rsidRPr="00597098">
              <w:rPr>
                <w:rFonts w:ascii="Phetsarath OT" w:hAnsi="Phetsarath OT" w:cs="Phetsarath OT" w:hint="cs"/>
                <w:b/>
                <w:szCs w:val="24"/>
                <w:cs/>
                <w:lang w:bidi="lo-LA"/>
              </w:rPr>
              <w:t>ກ</w:t>
            </w:r>
            <w:r w:rsidR="00552D6B" w:rsidRPr="00597098">
              <w:rPr>
                <w:rFonts w:ascii="Phetsarath OT" w:hAnsi="Phetsarath OT" w:cs="Phetsarath OT"/>
                <w:b/>
              </w:rPr>
              <w:t>)</w:t>
            </w:r>
            <w:r w:rsidR="00CA222E" w:rsidRPr="00597098">
              <w:rPr>
                <w:rFonts w:ascii="Phetsarath OT" w:hAnsi="Phetsarath OT" w:cs="Phetsarath OT"/>
                <w:b/>
                <w:szCs w:val="24"/>
                <w:lang w:val="fr-FR"/>
              </w:rPr>
              <w:t xml:space="preserve">. </w:t>
            </w:r>
          </w:p>
          <w:p w14:paraId="511EE2BE" w14:textId="34C600BF" w:rsidR="00CA222E" w:rsidRPr="00597098" w:rsidRDefault="004F79AC" w:rsidP="00E22591">
            <w:pPr>
              <w:pStyle w:val="StyleHeader1-ClausesAfter0pt"/>
              <w:tabs>
                <w:tab w:val="left" w:pos="807"/>
              </w:tabs>
              <w:spacing w:after="120"/>
              <w:ind w:left="807" w:hanging="540"/>
              <w:jc w:val="left"/>
              <w:rPr>
                <w:rFonts w:ascii="Phetsarath OT" w:hAnsi="Phetsarath OT" w:cs="Phetsarath OT"/>
                <w:szCs w:val="24"/>
                <w:lang w:val="fr-FR"/>
              </w:rPr>
            </w:pPr>
            <w:r w:rsidRPr="00597098">
              <w:rPr>
                <w:rFonts w:ascii="Phetsarath OT" w:hAnsi="Phetsarath OT" w:cs="Phetsarath OT" w:hint="cs"/>
                <w:bCs w:val="0"/>
                <w:szCs w:val="24"/>
                <w:cs/>
                <w:lang w:val="fr-FR" w:bidi="lo-LA"/>
              </w:rPr>
              <w:t xml:space="preserve">(ຂ)  </w:t>
            </w:r>
            <w:r w:rsidR="00AB299D" w:rsidRPr="00597098">
              <w:rPr>
                <w:rFonts w:ascii="Phetsarath OT" w:hAnsi="Phetsarath OT" w:cs="Phetsarath OT"/>
                <w:bCs w:val="0"/>
                <w:szCs w:val="24"/>
                <w:cs/>
                <w:lang w:val="fr-FR" w:bidi="lo-LA"/>
              </w:rPr>
              <w:t>ໃນ​ກໍລະນີ​ເປັນ​ສັນຍາ​ແບບ​</w:t>
            </w:r>
            <w:r w:rsidR="00231121" w:rsidRPr="00597098">
              <w:rPr>
                <w:rFonts w:ascii="Phetsarath OT" w:hAnsi="Phetsarath OT" w:cs="Phetsarath OT"/>
                <w:bCs w:val="0"/>
                <w:szCs w:val="24"/>
                <w:cs/>
                <w:lang w:val="fr-FR" w:bidi="lo-LA"/>
              </w:rPr>
              <w:t>ມູນ​ຄ່າ​ບໍ່​ມີ​ການ​ປ່ຽນ​ແປງ</w:t>
            </w:r>
            <w:r w:rsidR="00CA222E" w:rsidRPr="00597098">
              <w:rPr>
                <w:rFonts w:ascii="Phetsarath OT" w:hAnsi="Phetsarath OT" w:cs="Phetsarath OT"/>
                <w:szCs w:val="24"/>
                <w:lang w:val="fr-FR"/>
              </w:rPr>
              <w:t xml:space="preserve">, </w:t>
            </w:r>
            <w:r w:rsidR="00CA222E" w:rsidRPr="00597098">
              <w:rPr>
                <w:rFonts w:ascii="Phetsarath OT" w:hAnsi="Phetsarath OT" w:cs="Phetsarath OT"/>
                <w:bCs w:val="0"/>
                <w:szCs w:val="24"/>
                <w:cs/>
                <w:lang w:val="fr-FR" w:bidi="lo-LA"/>
              </w:rPr>
              <w:t>ບໍ່​ໃຫ້​ມີ​ການ​ປ່ຽນ​ແປງ ຫລື ປັບ​ມູນ​ຄ່າ​ແຕ່​ຢ່າງ​ໃດ</w:t>
            </w:r>
            <w:r w:rsidR="00CA222E" w:rsidRPr="00597098">
              <w:rPr>
                <w:rFonts w:ascii="Phetsarath OT" w:hAnsi="Phetsarath OT" w:cs="Phetsarath OT"/>
                <w:szCs w:val="24"/>
                <w:lang w:val="fr-FR"/>
              </w:rPr>
              <w:t>.</w:t>
            </w:r>
          </w:p>
          <w:p w14:paraId="511EE2BF" w14:textId="2D51636D" w:rsidR="00DF2626" w:rsidRPr="00597098" w:rsidRDefault="006A34E0" w:rsidP="00E22591">
            <w:pPr>
              <w:pStyle w:val="StyleHeader1-ClausesAfter0pt"/>
              <w:tabs>
                <w:tab w:val="left" w:pos="717"/>
              </w:tabs>
              <w:spacing w:after="120"/>
              <w:ind w:left="717" w:hanging="450"/>
              <w:jc w:val="left"/>
              <w:rPr>
                <w:rFonts w:ascii="Phetsarath OT" w:hAnsi="Phetsarath OT" w:cs="Phetsarath OT"/>
                <w:szCs w:val="24"/>
                <w:cs/>
                <w:lang w:val="fr-FR" w:bidi="lo-LA"/>
              </w:rPr>
            </w:pPr>
            <w:r w:rsidRPr="00597098">
              <w:rPr>
                <w:rFonts w:ascii="Phetsarath OT" w:hAnsi="Phetsarath OT" w:cs="Phetsarath OT" w:hint="cs"/>
                <w:bCs w:val="0"/>
                <w:szCs w:val="24"/>
                <w:cs/>
                <w:lang w:val="fr-FR" w:bidi="lo-LA"/>
              </w:rPr>
              <w:t>(ຄ)</w:t>
            </w:r>
            <w:r w:rsidR="004F79AC" w:rsidRPr="00597098">
              <w:rPr>
                <w:rFonts w:ascii="Phetsarath OT" w:hAnsi="Phetsarath OT" w:cs="Phetsarath OT" w:hint="cs"/>
                <w:bCs w:val="0"/>
                <w:szCs w:val="24"/>
                <w:cs/>
                <w:lang w:val="fr-FR" w:bidi="lo-LA"/>
              </w:rPr>
              <w:t xml:space="preserve">  </w:t>
            </w:r>
            <w:r w:rsidR="00CA222E" w:rsidRPr="00597098">
              <w:rPr>
                <w:rFonts w:ascii="Phetsarath OT" w:hAnsi="Phetsarath OT" w:cs="Phetsarath OT"/>
                <w:bCs w:val="0"/>
                <w:szCs w:val="24"/>
                <w:cs/>
                <w:lang w:val="fr-FR" w:bidi="lo-LA"/>
              </w:rPr>
              <w:t>ບໍ່​ວ່າ​ໃນ​ກໍລະນີ​ໃດ​ກໍ່ຕາມ</w:t>
            </w:r>
            <w:r w:rsidR="00CA222E" w:rsidRPr="00597098">
              <w:rPr>
                <w:rFonts w:ascii="Phetsarath OT" w:hAnsi="Phetsarath OT" w:cs="Phetsarath OT"/>
                <w:szCs w:val="24"/>
                <w:lang w:val="fr-FR"/>
              </w:rPr>
              <w:t xml:space="preserve">, </w:t>
            </w:r>
            <w:r w:rsidR="00AB299D" w:rsidRPr="00597098">
              <w:rPr>
                <w:rFonts w:ascii="Phetsarath OT" w:hAnsi="Phetsarath OT" w:cs="Phetsarath OT"/>
                <w:bCs w:val="0"/>
                <w:szCs w:val="24"/>
                <w:cs/>
                <w:lang w:val="fr-FR" w:bidi="lo-LA"/>
              </w:rPr>
              <w:t>ການ​ປະເມີນ</w:t>
            </w:r>
            <w:r w:rsidR="00CA222E" w:rsidRPr="00597098">
              <w:rPr>
                <w:rFonts w:ascii="Phetsarath OT" w:hAnsi="Phetsarath OT" w:cs="Phetsarath OT"/>
                <w:bCs w:val="0"/>
                <w:szCs w:val="24"/>
                <w:cs/>
                <w:lang w:val="fr-FR" w:bidi="lo-LA"/>
              </w:rPr>
              <w:t>​ການ​ປະ</w:t>
            </w:r>
            <w:r w:rsidR="004F79AC" w:rsidRPr="00597098">
              <w:rPr>
                <w:rFonts w:ascii="Phetsarath OT" w:hAnsi="Phetsarath OT" w:cs="Phetsarath OT"/>
                <w:bCs w:val="0"/>
                <w:szCs w:val="24"/>
                <w:cs/>
                <w:lang w:val="fr-FR" w:bidi="lo-LA"/>
              </w:rPr>
              <w:t>ມູນ ຈະ​ຕ້ອງ​ອີງ​ໃສ່​ພື້ນຖານ​</w:t>
            </w:r>
            <w:r w:rsidR="004F79AC" w:rsidRPr="00597098">
              <w:rPr>
                <w:rFonts w:ascii="Phetsarath OT" w:hAnsi="Phetsarath OT" w:cs="Phetsarath OT" w:hint="cs"/>
                <w:bCs w:val="0"/>
                <w:szCs w:val="24"/>
                <w:cs/>
                <w:lang w:val="fr-FR" w:bidi="lo-LA"/>
              </w:rPr>
              <w:t xml:space="preserve"> </w:t>
            </w:r>
            <w:r w:rsidR="004F79AC" w:rsidRPr="00597098">
              <w:rPr>
                <w:rFonts w:ascii="Phetsarath OT" w:hAnsi="Phetsarath OT" w:cs="Phetsarath OT"/>
                <w:bCs w:val="0"/>
                <w:szCs w:val="24"/>
                <w:cs/>
                <w:lang w:val="fr-FR" w:bidi="lo-LA"/>
              </w:rPr>
              <w:t>ຂອງ</w:t>
            </w:r>
            <w:r w:rsidR="004F79AC" w:rsidRPr="00597098">
              <w:rPr>
                <w:rFonts w:ascii="Phetsarath OT" w:hAnsi="Phetsarath OT" w:cs="Phetsarath OT" w:hint="cs"/>
                <w:bCs w:val="0"/>
                <w:szCs w:val="24"/>
                <w:cs/>
                <w:lang w:val="fr-FR" w:bidi="lo-LA"/>
              </w:rPr>
              <w:t xml:space="preserve"> </w:t>
            </w:r>
            <w:r w:rsidR="00CA222E" w:rsidRPr="00597098">
              <w:rPr>
                <w:rFonts w:ascii="Phetsarath OT" w:hAnsi="Phetsarath OT" w:cs="Phetsarath OT"/>
                <w:bCs w:val="0"/>
                <w:szCs w:val="24"/>
                <w:cs/>
                <w:lang w:val="fr-FR" w:bidi="lo-LA"/>
              </w:rPr>
              <w:t>ມູ</w:t>
            </w:r>
            <w:r w:rsidR="004F79AC" w:rsidRPr="00597098">
              <w:rPr>
                <w:rFonts w:ascii="Phetsarath OT" w:hAnsi="Phetsarath OT" w:cs="Phetsarath OT"/>
                <w:bCs w:val="0"/>
                <w:szCs w:val="24"/>
                <w:cs/>
                <w:lang w:val="fr-FR" w:bidi="lo-LA"/>
              </w:rPr>
              <w:t>ນ​ຄ່າ</w:t>
            </w:r>
            <w:r w:rsidR="00CA222E" w:rsidRPr="00597098">
              <w:rPr>
                <w:rFonts w:ascii="Phetsarath OT" w:hAnsi="Phetsarath OT" w:cs="Phetsarath OT"/>
                <w:bCs w:val="0"/>
                <w:szCs w:val="24"/>
                <w:cs/>
                <w:lang w:val="fr-FR" w:bidi="lo-LA"/>
              </w:rPr>
              <w:t>ປ</w:t>
            </w:r>
            <w:r w:rsidR="00AB299D" w:rsidRPr="00597098">
              <w:rPr>
                <w:rFonts w:ascii="Phetsarath OT" w:hAnsi="Phetsarath OT" w:cs="Phetsarath OT"/>
                <w:bCs w:val="0"/>
                <w:szCs w:val="24"/>
                <w:cs/>
                <w:lang w:val="fr-FR" w:bidi="lo-LA"/>
              </w:rPr>
              <w:t>ະມູນ ໂດຍ​ບໍ່​ໃຫ້​ຖື​ເອົາ​ຕາມລາຄາການ​ດັດແກ້</w:t>
            </w:r>
            <w:r w:rsidR="00CA222E" w:rsidRPr="00597098">
              <w:rPr>
                <w:rFonts w:ascii="Phetsarath OT" w:hAnsi="Phetsarath OT" w:cs="Phetsarath OT"/>
                <w:bCs w:val="0"/>
                <w:szCs w:val="24"/>
                <w:cs/>
                <w:lang w:val="fr-FR" w:bidi="lo-LA"/>
              </w:rPr>
              <w:t>ຕາມ​ທີ່​ໄດ້​ລະບຸ​ໄວ້​ຂ້າງ​ເທິງ​ນີ້</w:t>
            </w:r>
            <w:r w:rsidR="00CA222E" w:rsidRPr="00597098">
              <w:rPr>
                <w:rFonts w:ascii="Phetsarath OT" w:hAnsi="Phetsarath OT" w:cs="Phetsarath OT"/>
                <w:szCs w:val="24"/>
                <w:lang w:val="fr-FR"/>
              </w:rPr>
              <w:t>.</w:t>
            </w:r>
          </w:p>
        </w:tc>
      </w:tr>
      <w:bookmarkStart w:id="78" w:name="_Toc71141345"/>
      <w:tr w:rsidR="00BD39A5" w:rsidRPr="00CB1C7A" w14:paraId="511EE2CA" w14:textId="77777777" w:rsidTr="00D47F6F">
        <w:trPr>
          <w:trHeight w:val="1116"/>
          <w:jc w:val="center"/>
        </w:trPr>
        <w:tc>
          <w:tcPr>
            <w:tcW w:w="1849" w:type="dxa"/>
          </w:tcPr>
          <w:p w14:paraId="511EE2C1" w14:textId="4F4A4CCC" w:rsidR="00BD39A5" w:rsidRPr="00597098" w:rsidRDefault="00D84F33" w:rsidP="00D84F33">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lastRenderedPageBreak/>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79" w:name="_Toc80608093"/>
            <w:r w:rsidR="00FA3493">
              <w:rPr>
                <w:rFonts w:ascii="Phetsarath OT" w:hAnsi="Phetsarath OT" w:cs="Phetsarath OT"/>
                <w:bCs/>
                <w:noProof/>
                <w:lang w:val="pt-BR" w:bidi="lo-LA"/>
              </w:rPr>
              <w:t>19</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BD39A5" w:rsidRPr="00597098">
              <w:rPr>
                <w:rFonts w:ascii="Phetsarath OT" w:hAnsi="Phetsarath OT" w:cs="Phetsarath OT"/>
                <w:bCs/>
                <w:cs/>
                <w:lang w:bidi="lo-LA"/>
              </w:rPr>
              <w:t>ໜັງສື</w:t>
            </w:r>
            <w:r w:rsidR="00BD39A5" w:rsidRPr="00597098">
              <w:rPr>
                <w:rFonts w:ascii="Phetsarath OT" w:hAnsi="Phetsarath OT" w:cs="Phetsarath OT"/>
                <w:lang w:val="fr-FR"/>
              </w:rPr>
              <w:t>​</w:t>
            </w:r>
            <w:r w:rsidR="00BD39A5" w:rsidRPr="00597098">
              <w:rPr>
                <w:rFonts w:ascii="Phetsarath OT" w:hAnsi="Phetsarath OT" w:cs="Phetsarath OT"/>
                <w:bCs/>
                <w:cs/>
                <w:lang w:bidi="lo-LA"/>
              </w:rPr>
              <w:t>ຄ້ຳປະກັນ</w:t>
            </w:r>
            <w:r w:rsidR="00BD39A5" w:rsidRPr="00597098">
              <w:rPr>
                <w:rFonts w:ascii="Phetsarath OT" w:hAnsi="Phetsarath OT" w:cs="Phetsarath OT"/>
                <w:lang w:val="fr-FR"/>
              </w:rPr>
              <w:t>​</w:t>
            </w:r>
            <w:r w:rsidR="00BD39A5" w:rsidRPr="00597098">
              <w:rPr>
                <w:rFonts w:ascii="Phetsarath OT" w:hAnsi="Phetsarath OT" w:cs="Phetsarath OT"/>
                <w:bCs/>
                <w:cs/>
                <w:lang w:bidi="lo-LA"/>
              </w:rPr>
              <w:t>ການ</w:t>
            </w:r>
            <w:r w:rsidR="00BD39A5" w:rsidRPr="00597098">
              <w:rPr>
                <w:rFonts w:ascii="Phetsarath OT" w:hAnsi="Phetsarath OT" w:cs="Phetsarath OT"/>
                <w:lang w:val="fr-FR"/>
              </w:rPr>
              <w:t>​</w:t>
            </w:r>
            <w:r w:rsidR="00BD39A5" w:rsidRPr="00597098">
              <w:rPr>
                <w:rFonts w:ascii="Phetsarath OT" w:hAnsi="Phetsarath OT" w:cs="Phetsarath OT"/>
                <w:bCs/>
                <w:cs/>
                <w:lang w:bidi="lo-LA"/>
              </w:rPr>
              <w:t>ປະມູນ</w:t>
            </w:r>
            <w:bookmarkEnd w:id="78"/>
            <w:bookmarkEnd w:id="79"/>
            <w:r w:rsidR="00BD39A5" w:rsidRPr="00597098">
              <w:rPr>
                <w:rFonts w:ascii="Phetsarath OT" w:hAnsi="Phetsarath OT" w:cs="Phetsarath OT"/>
                <w:lang w:val="fr-FR"/>
              </w:rPr>
              <w:tab/>
            </w:r>
          </w:p>
        </w:tc>
        <w:tc>
          <w:tcPr>
            <w:tcW w:w="7151" w:type="dxa"/>
          </w:tcPr>
          <w:p w14:paraId="511EE2C9" w14:textId="7560AE77" w:rsidR="00E22591" w:rsidRPr="00597098" w:rsidRDefault="00DF2626" w:rsidP="00C503C4">
            <w:pPr>
              <w:pStyle w:val="Header2-SubClauses"/>
              <w:numPr>
                <w:ilvl w:val="1"/>
                <w:numId w:val="60"/>
              </w:numPr>
              <w:spacing w:after="120"/>
              <w:rPr>
                <w:rFonts w:ascii="Phetsarath OT" w:hAnsi="Phetsarath OT" w:cs="Phetsarath OT"/>
                <w:lang w:val="fr-FR"/>
              </w:rPr>
            </w:pP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BD39A5" w:rsidRPr="00597098">
              <w:rPr>
                <w:rFonts w:ascii="Phetsarath OT" w:hAnsi="Phetsarath OT" w:cs="Phetsarath OT"/>
                <w:cs/>
                <w:lang w:val="fr-FR" w:bidi="lo-LA"/>
              </w:rPr>
              <w:t>ປະມູນ ຈະ​ຕ້ອງ​ປະກອບ​</w:t>
            </w:r>
            <w:r w:rsidR="00FA0D25" w:rsidRPr="00597098">
              <w:rPr>
                <w:rFonts w:ascii="Phetsarath OT" w:hAnsi="Phetsarath OT" w:cs="Phetsarath OT" w:hint="cs"/>
                <w:cs/>
                <w:lang w:val="fr-FR" w:bidi="lo-LA"/>
              </w:rPr>
              <w:t xml:space="preserve"> </w:t>
            </w:r>
            <w:r w:rsidR="00BD39A5" w:rsidRPr="00597098">
              <w:rPr>
                <w:rFonts w:ascii="Phetsarath OT" w:hAnsi="Phetsarath OT" w:cs="Phetsarath OT"/>
                <w:cs/>
                <w:lang w:val="fr-FR" w:bidi="lo-LA"/>
              </w:rPr>
              <w:t>ໜັງສື​ຄ້ຳປະກັນ​ການ​ປະມູນ</w:t>
            </w:r>
            <w:r w:rsidR="00FA0D25" w:rsidRPr="00597098">
              <w:rPr>
                <w:rFonts w:ascii="Phetsarath OT" w:hAnsi="Phetsarath OT" w:cs="Phetsarath OT" w:hint="cs"/>
                <w:cs/>
                <w:lang w:val="fr-FR" w:bidi="lo-LA"/>
              </w:rPr>
              <w:t xml:space="preserve">ດ້ວຍກຽດ, </w:t>
            </w:r>
            <w:r w:rsidR="00BD39A5" w:rsidRPr="00597098">
              <w:rPr>
                <w:rFonts w:ascii="Phetsarath OT" w:hAnsi="Phetsarath OT" w:cs="Phetsarath OT"/>
                <w:cs/>
                <w:lang w:val="fr-FR" w:bidi="lo-LA"/>
              </w:rPr>
              <w:t xml:space="preserve"> ໂດຍ​</w:t>
            </w:r>
            <w:r w:rsidR="00AC5743" w:rsidRPr="00597098">
              <w:rPr>
                <w:rFonts w:ascii="Phetsarath OT" w:hAnsi="Phetsarath OT" w:cs="Phetsarath OT"/>
                <w:cs/>
                <w:lang w:val="fr-FR" w:bidi="lo-LA"/>
              </w:rPr>
              <w:t>ນໍາ</w:t>
            </w:r>
            <w:r w:rsidR="00BD39A5" w:rsidRPr="00597098">
              <w:rPr>
                <w:rFonts w:ascii="Phetsarath OT" w:hAnsi="Phetsarath OT" w:cs="Phetsarath OT"/>
                <w:cs/>
                <w:lang w:val="fr-FR" w:bidi="lo-LA"/>
              </w:rPr>
              <w:t>ໃຊ້​ແບບ​ຟອມຕົ້ນ</w:t>
            </w:r>
            <w:r w:rsidR="00BF53CE" w:rsidRPr="00597098">
              <w:rPr>
                <w:rFonts w:ascii="Phetsarath OT" w:hAnsi="Phetsarath OT" w:cs="Phetsarath OT"/>
                <w:cs/>
                <w:lang w:val="fr-FR" w:bidi="lo-LA"/>
              </w:rPr>
              <w:t>ສະບັບ</w:t>
            </w:r>
            <w:r w:rsidR="00BD39A5" w:rsidRPr="00597098">
              <w:rPr>
                <w:rFonts w:ascii="Phetsarath OT" w:hAnsi="Phetsarath OT" w:cs="Phetsarath OT"/>
                <w:cs/>
                <w:lang w:val="fr-FR" w:bidi="lo-LA"/>
              </w:rPr>
              <w:t xml:space="preserve"> </w:t>
            </w:r>
            <w:r w:rsidR="00FA0D25" w:rsidRPr="00597098">
              <w:rPr>
                <w:rFonts w:ascii="Phetsarath OT" w:hAnsi="Phetsarath OT" w:cs="Phetsarath OT" w:hint="cs"/>
                <w:cs/>
                <w:lang w:val="fr-FR" w:bidi="lo-LA"/>
              </w:rPr>
              <w:t>ຫລື ເງິນສົດ ຫລື ຫນັງສືຄໍ້າປະກັນຈາກທະນາຄານ ຕາມ</w:t>
            </w:r>
            <w:r w:rsidR="00FA0D25" w:rsidRPr="00597098">
              <w:rPr>
                <w:rFonts w:ascii="Phetsarath OT" w:hAnsi="Phetsarath OT" w:cs="Phetsarath OT"/>
                <w:cs/>
                <w:lang w:val="fr-FR" w:bidi="lo-LA"/>
              </w:rPr>
              <w:t xml:space="preserve">​ແບບ​ຟອມຕາມ​ທີ່​ລະບຸ​ໄວ້​ໃນ​ໝວດ </w:t>
            </w:r>
            <w:r w:rsidR="00FA0D25" w:rsidRPr="00597098">
              <w:rPr>
                <w:rFonts w:ascii="Phetsarath OT" w:hAnsi="Phetsarath OT" w:cs="Phetsarath OT"/>
                <w:lang w:val="fr-FR"/>
              </w:rPr>
              <w:t xml:space="preserve">IV </w:t>
            </w:r>
            <w:r w:rsidR="00BD39A5" w:rsidRPr="00597098">
              <w:rPr>
                <w:rFonts w:ascii="Phetsarath OT" w:hAnsi="Phetsarath OT" w:cs="Phetsarath OT"/>
                <w:cs/>
                <w:lang w:val="fr-FR" w:bidi="lo-LA"/>
              </w:rPr>
              <w:t>ຊຶ່ງ​ຖື​ວ່າ​ເປັນ​ສ່ວນ​ໜຶ່ງ​ຂອງ​ການ​ປະມູນ</w:t>
            </w:r>
            <w:r w:rsidR="00BD39A5" w:rsidRPr="00597098">
              <w:rPr>
                <w:rFonts w:ascii="Phetsarath OT" w:hAnsi="Phetsarath OT" w:cs="Phetsarath OT"/>
                <w:lang w:val="fr-FR"/>
              </w:rPr>
              <w:t>.</w:t>
            </w:r>
          </w:p>
        </w:tc>
      </w:tr>
      <w:tr w:rsidR="00D47F6F" w:rsidRPr="00CB1C7A" w14:paraId="2F63472D" w14:textId="77777777" w:rsidTr="00D47F6F">
        <w:trPr>
          <w:trHeight w:val="657"/>
          <w:jc w:val="center"/>
        </w:trPr>
        <w:tc>
          <w:tcPr>
            <w:tcW w:w="1849" w:type="dxa"/>
          </w:tcPr>
          <w:p w14:paraId="586B1308" w14:textId="77777777" w:rsidR="00D47F6F" w:rsidRPr="00597098" w:rsidRDefault="00D47F6F" w:rsidP="00D84F33">
            <w:pPr>
              <w:pStyle w:val="S1-Header2"/>
              <w:numPr>
                <w:ilvl w:val="0"/>
                <w:numId w:val="0"/>
              </w:numPr>
              <w:spacing w:after="120"/>
              <w:rPr>
                <w:rFonts w:ascii="Phetsarath OT" w:hAnsi="Phetsarath OT" w:cs="Phetsarath OT"/>
                <w:bCs/>
                <w:lang w:val="pt-BR" w:bidi="lo-LA"/>
              </w:rPr>
            </w:pPr>
          </w:p>
        </w:tc>
        <w:tc>
          <w:tcPr>
            <w:tcW w:w="7151" w:type="dxa"/>
          </w:tcPr>
          <w:p w14:paraId="1EC61012" w14:textId="1B8CA8F3" w:rsidR="00D47F6F" w:rsidRPr="00597098" w:rsidRDefault="00D47F6F" w:rsidP="00C503C4">
            <w:pPr>
              <w:pStyle w:val="Header2-SubClauses"/>
              <w:numPr>
                <w:ilvl w:val="1"/>
                <w:numId w:val="60"/>
              </w:numPr>
              <w:spacing w:after="120"/>
              <w:rPr>
                <w:rFonts w:ascii="Phetsarath OT" w:hAnsi="Phetsarath OT" w:cs="Phetsarath OT"/>
                <w:rtl/>
                <w:cs/>
                <w:lang w:val="fr-FR"/>
              </w:rPr>
            </w:pPr>
            <w:r w:rsidRPr="00597098">
              <w:rPr>
                <w:rFonts w:ascii="Phetsarath OT" w:hAnsi="Phetsarath OT" w:cs="Phetsarath OT"/>
                <w:cs/>
                <w:lang w:val="fr-FR" w:bidi="lo-LA"/>
              </w:rPr>
              <w:t>ໜັງສື​ຄ້ຳປະກັນ​ການ​ປະມູນ</w:t>
            </w:r>
            <w:r w:rsidRPr="00597098">
              <w:rPr>
                <w:rFonts w:ascii="Phetsarath OT" w:hAnsi="Phetsarath OT" w:cs="Phetsarath OT" w:hint="cs"/>
                <w:cs/>
                <w:lang w:val="fr-FR" w:bidi="lo-LA"/>
              </w:rPr>
              <w:t>ດ້ວຍກຽດ</w:t>
            </w:r>
            <w:r w:rsidRPr="00597098">
              <w:rPr>
                <w:rFonts w:ascii="Phetsarath OT" w:hAnsi="Phetsarath OT" w:cs="Phetsarath OT"/>
                <w:cs/>
                <w:lang w:val="fr-FR" w:bidi="lo-LA"/>
              </w:rPr>
              <w:t xml:space="preserve"> </w:t>
            </w:r>
            <w:r w:rsidRPr="00597098">
              <w:rPr>
                <w:rFonts w:ascii="Phetsarath OT" w:hAnsi="Phetsarath OT" w:cs="Phetsarath OT" w:hint="cs"/>
                <w:cs/>
                <w:lang w:val="fr-FR" w:bidi="lo-LA"/>
              </w:rPr>
              <w:t xml:space="preserve">ຫລື ຫນັງສືຄໍ້າປະກັນຈາກທະນາຄານ </w:t>
            </w:r>
            <w:r w:rsidRPr="00597098">
              <w:rPr>
                <w:rFonts w:ascii="Phetsarath OT" w:hAnsi="Phetsarath OT" w:cs="Phetsarath OT"/>
                <w:cs/>
                <w:lang w:val="fr-FR" w:bidi="lo-LA"/>
              </w:rPr>
              <w:t xml:space="preserve">ຈະ​ຕ້ອງ​ນຳ​ໃຊ້​ແບບ​ຟອມຕາມ​ທີ່​ລະບຸ​ໄວ້​ໃນ​ໝວດ </w:t>
            </w:r>
            <w:r w:rsidRPr="00597098">
              <w:rPr>
                <w:rFonts w:ascii="Phetsarath OT" w:hAnsi="Phetsarath OT" w:cs="Phetsarath OT"/>
                <w:lang w:val="fr-FR"/>
              </w:rPr>
              <w:t xml:space="preserve">IV </w:t>
            </w:r>
            <w:r w:rsidRPr="00597098">
              <w:rPr>
                <w:rFonts w:ascii="Phetsarath OT" w:hAnsi="Phetsarath OT" w:cs="Phetsarath OT"/>
                <w:cs/>
                <w:lang w:val="fr-FR" w:bidi="lo-LA"/>
              </w:rPr>
              <w:t>ວ່າ​ດ້ວຍ​ແບບ​ຟອມປະມູນ</w:t>
            </w:r>
            <w:r w:rsidRPr="00597098">
              <w:rPr>
                <w:rFonts w:ascii="Phetsarath OT" w:hAnsi="Phetsarath OT" w:cs="Phetsarath OT"/>
                <w:lang w:val="fr-FR"/>
              </w:rPr>
              <w:t>.</w:t>
            </w:r>
          </w:p>
        </w:tc>
      </w:tr>
      <w:tr w:rsidR="00D47F6F" w:rsidRPr="00CB1C7A" w14:paraId="1611C049" w14:textId="77777777" w:rsidTr="00D47F6F">
        <w:trPr>
          <w:trHeight w:val="1269"/>
          <w:jc w:val="center"/>
        </w:trPr>
        <w:tc>
          <w:tcPr>
            <w:tcW w:w="1849" w:type="dxa"/>
          </w:tcPr>
          <w:p w14:paraId="6DE0281C" w14:textId="77777777" w:rsidR="00D47F6F" w:rsidRPr="00597098" w:rsidRDefault="00D47F6F" w:rsidP="00D84F33">
            <w:pPr>
              <w:pStyle w:val="S1-Header2"/>
              <w:numPr>
                <w:ilvl w:val="0"/>
                <w:numId w:val="0"/>
              </w:numPr>
              <w:spacing w:after="120"/>
              <w:rPr>
                <w:rFonts w:ascii="Phetsarath OT" w:hAnsi="Phetsarath OT" w:cs="Phetsarath OT"/>
                <w:bCs/>
                <w:lang w:val="pt-BR" w:bidi="lo-LA"/>
              </w:rPr>
            </w:pPr>
          </w:p>
        </w:tc>
        <w:tc>
          <w:tcPr>
            <w:tcW w:w="7151" w:type="dxa"/>
          </w:tcPr>
          <w:p w14:paraId="4B6FAB77" w14:textId="146F377F" w:rsidR="00D47F6F" w:rsidRPr="00597098" w:rsidRDefault="00D47F6F" w:rsidP="00C503C4">
            <w:pPr>
              <w:pStyle w:val="StyleHeader2-SubClausesAfter6pt"/>
              <w:numPr>
                <w:ilvl w:val="1"/>
                <w:numId w:val="60"/>
              </w:numPr>
              <w:spacing w:after="120"/>
              <w:rPr>
                <w:rFonts w:ascii="Phetsarath OT" w:hAnsi="Phetsarath OT" w:cs="Phetsarath OT"/>
                <w:rtl/>
                <w:cs/>
                <w:lang w:val="fr-FR"/>
              </w:rPr>
            </w:pPr>
            <w:r w:rsidRPr="00597098">
              <w:rPr>
                <w:rStyle w:val="StyleHeader2-SubClausesItalicChar"/>
                <w:rFonts w:ascii="Phetsarath OT" w:hAnsi="Phetsarath OT" w:cs="Phetsarath OT" w:hint="cs"/>
                <w:i w:val="0"/>
                <w:iCs w:val="0"/>
                <w:cs/>
                <w:lang w:val="fr-FR" w:bidi="lo-LA"/>
              </w:rPr>
              <w:t xml:space="preserve">ເອກະສານປະມູນ ທີ່ບໍ່ມີ </w:t>
            </w:r>
            <w:r w:rsidRPr="00597098">
              <w:rPr>
                <w:rFonts w:ascii="Phetsarath OT" w:hAnsi="Phetsarath OT" w:cs="Phetsarath OT"/>
                <w:cs/>
                <w:lang w:val="fr-FR" w:bidi="lo-LA"/>
              </w:rPr>
              <w:t>ໜັງສື​ຄ້ຳປະກັນ​ການ​ປະມູນ</w:t>
            </w:r>
            <w:r w:rsidRPr="00597098">
              <w:rPr>
                <w:rFonts w:ascii="Phetsarath OT" w:hAnsi="Phetsarath OT" w:cs="Phetsarath OT" w:hint="cs"/>
                <w:cs/>
                <w:lang w:val="fr-FR" w:bidi="lo-LA"/>
              </w:rPr>
              <w:t>ດ້ວຍກຽດ</w:t>
            </w:r>
            <w:r w:rsidRPr="00597098">
              <w:rPr>
                <w:rFonts w:ascii="Phetsarath OT" w:hAnsi="Phetsarath OT" w:cs="Phetsarath OT"/>
                <w:cs/>
                <w:lang w:val="fr-FR" w:bidi="lo-LA"/>
              </w:rPr>
              <w:t xml:space="preserve"> </w:t>
            </w:r>
            <w:r w:rsidRPr="00597098">
              <w:rPr>
                <w:rFonts w:ascii="Phetsarath OT" w:hAnsi="Phetsarath OT" w:cs="Phetsarath OT" w:hint="cs"/>
                <w:cs/>
                <w:lang w:val="fr-FR" w:bidi="lo-LA"/>
              </w:rPr>
              <w:t>ຫລື ຫນັງສືຄໍ້າປະກັນຈາກທະນາຄານ ຕາມທີ່ໄດ້ກໍານົດໄວ້ ໃນ</w:t>
            </w:r>
            <w:r w:rsidRPr="00597098">
              <w:rPr>
                <w:rFonts w:asciiTheme="minorHAnsi" w:hAnsiTheme="minorHAnsi" w:cstheme="minorHAnsi"/>
                <w:bCs/>
                <w:color w:val="000000" w:themeColor="text1"/>
                <w:lang w:val="fr-FR"/>
              </w:rPr>
              <w:t xml:space="preserve"> </w:t>
            </w:r>
            <w:r w:rsidRPr="00597098">
              <w:rPr>
                <w:rFonts w:ascii="Phetsarath OT" w:eastAsia="Phetsarath OT" w:hAnsi="Phetsarath OT" w:cs="Phetsarath OT"/>
                <w:bCs/>
                <w:color w:val="000000" w:themeColor="text1"/>
                <w:lang w:val="fr-FR"/>
              </w:rPr>
              <w:t>ITB 19.1</w:t>
            </w:r>
            <w:r w:rsidRPr="00597098">
              <w:rPr>
                <w:rFonts w:asciiTheme="minorHAnsi" w:hAnsiTheme="minorHAnsi" w:cstheme="minorHAnsi"/>
                <w:bCs/>
                <w:color w:val="000000" w:themeColor="text1"/>
                <w:lang w:val="fr-FR"/>
              </w:rPr>
              <w:t xml:space="preserve"> </w:t>
            </w:r>
            <w:r w:rsidRPr="00597098">
              <w:rPr>
                <w:rFonts w:ascii="Phetsarath OT" w:eastAsia="Phetsarath OT" w:hAnsi="Phetsarath OT" w:cs="Phetsarath OT" w:hint="cs"/>
                <w:b/>
                <w:color w:val="000000" w:themeColor="text1"/>
                <w:cs/>
                <w:lang w:val="fr-FR" w:bidi="lo-LA"/>
              </w:rPr>
              <w:t>ຈະຖືກ</w:t>
            </w:r>
            <w:r w:rsidRPr="00597098">
              <w:rPr>
                <w:rStyle w:val="StyleHeader2-SubClausesItalicChar"/>
                <w:rFonts w:ascii="Phetsarath OT" w:hAnsi="Phetsarath OT" w:cs="Phetsarath OT"/>
                <w:i w:val="0"/>
                <w:iCs w:val="0"/>
                <w:cs/>
                <w:lang w:val="fr-FR" w:bidi="lo-LA"/>
              </w:rPr>
              <w:t>ຈະ​ປະຕິ​ເສດ​</w:t>
            </w:r>
            <w:r w:rsidRPr="00597098">
              <w:rPr>
                <w:rStyle w:val="StyleHeader2-SubClausesItalicChar"/>
                <w:rFonts w:ascii="Phetsarath OT" w:hAnsi="Phetsarath OT" w:cs="Phetsarath OT" w:hint="cs"/>
                <w:i w:val="0"/>
                <w:iCs w:val="0"/>
                <w:cs/>
                <w:lang w:val="fr-FR" w:bidi="lo-LA"/>
              </w:rPr>
              <w:t>ຈາກ</w:t>
            </w:r>
            <w:r w:rsidRPr="00597098">
              <w:rPr>
                <w:rStyle w:val="StyleHeader2-SubClausesItalicChar"/>
                <w:rFonts w:ascii="Phetsarath OT" w:hAnsi="Phetsarath OT" w:cs="Phetsarath OT"/>
                <w:i w:val="0"/>
                <w:iCs w:val="0"/>
                <w:cs/>
                <w:lang w:val="fr-FR" w:bidi="lo-LA"/>
              </w:rPr>
              <w:t>ເຈົ້າຂອງ​ໂຄງການ</w:t>
            </w:r>
            <w:r w:rsidRPr="00597098">
              <w:rPr>
                <w:rFonts w:ascii="Phetsarath OT" w:hAnsi="Phetsarath OT" w:cs="Phetsarath OT"/>
                <w:cs/>
                <w:lang w:val="fr-FR" w:bidi="lo-LA"/>
              </w:rPr>
              <w:t>ໂດຍ​ຖືວ່າ​ເປັນເອກະສານ​ປະມູນ​ທີ່​ບໍ່​ມີ​ຄວາມເໝາະ​ສົມ</w:t>
            </w:r>
            <w:r w:rsidRPr="00597098">
              <w:rPr>
                <w:rFonts w:ascii="Phetsarath OT" w:hAnsi="Phetsarath OT" w:cs="Phetsarath OT"/>
                <w:lang w:val="fr-FR"/>
              </w:rPr>
              <w:t>.</w:t>
            </w:r>
          </w:p>
        </w:tc>
      </w:tr>
      <w:tr w:rsidR="00D47F6F" w:rsidRPr="00CB1C7A" w14:paraId="77E8DCF5" w14:textId="77777777" w:rsidTr="004C4C89">
        <w:trPr>
          <w:trHeight w:val="3186"/>
          <w:jc w:val="center"/>
        </w:trPr>
        <w:tc>
          <w:tcPr>
            <w:tcW w:w="1849" w:type="dxa"/>
          </w:tcPr>
          <w:p w14:paraId="7F80ACA4" w14:textId="77777777" w:rsidR="00D47F6F" w:rsidRPr="00597098" w:rsidRDefault="00D47F6F" w:rsidP="00D84F33">
            <w:pPr>
              <w:pStyle w:val="S1-Header2"/>
              <w:numPr>
                <w:ilvl w:val="0"/>
                <w:numId w:val="0"/>
              </w:numPr>
              <w:spacing w:after="120"/>
              <w:rPr>
                <w:rFonts w:ascii="Phetsarath OT" w:hAnsi="Phetsarath OT" w:cs="Phetsarath OT"/>
                <w:bCs/>
                <w:lang w:val="pt-BR" w:bidi="lo-LA"/>
              </w:rPr>
            </w:pPr>
          </w:p>
        </w:tc>
        <w:tc>
          <w:tcPr>
            <w:tcW w:w="7151" w:type="dxa"/>
          </w:tcPr>
          <w:p w14:paraId="2B53B74D" w14:textId="77777777" w:rsidR="00D47F6F" w:rsidRPr="00597098" w:rsidRDefault="00D47F6F" w:rsidP="00C503C4">
            <w:pPr>
              <w:pStyle w:val="Header2-SubClauses"/>
              <w:numPr>
                <w:ilvl w:val="1"/>
                <w:numId w:val="60"/>
              </w:numPr>
              <w:spacing w:after="120"/>
              <w:ind w:left="590" w:hanging="590"/>
              <w:rPr>
                <w:rFonts w:ascii="Phetsarath OT" w:hAnsi="Phetsarath OT" w:cs="Phetsarath OT"/>
                <w:lang w:val="fr-FR"/>
              </w:rPr>
            </w:pPr>
            <w:r w:rsidRPr="00597098">
              <w:rPr>
                <w:rFonts w:ascii="Phetsarath OT" w:hAnsi="Phetsarath OT" w:cs="Phetsarath OT" w:hint="cs"/>
                <w:cs/>
                <w:lang w:val="fr-FR" w:bidi="lo-LA"/>
              </w:rPr>
              <w:t xml:space="preserve">ຕາມທີ່ໄດ້ລະບຸໄວ້ໃນ </w:t>
            </w:r>
            <w:r w:rsidRPr="00597098">
              <w:rPr>
                <w:rFonts w:ascii="Phetsarath OT" w:hAnsi="Phetsarath OT" w:cs="Phetsarath OT"/>
                <w:b/>
                <w:lang w:val="fr-FR"/>
              </w:rPr>
              <w:t>BDS – ITB</w:t>
            </w:r>
            <w:r w:rsidRPr="00597098">
              <w:rPr>
                <w:rFonts w:ascii="Phetsarath OT" w:hAnsi="Phetsarath OT" w:cs="Phetsarath OT" w:hint="cs"/>
                <w:cs/>
                <w:lang w:val="fr-FR" w:bidi="lo-LA"/>
              </w:rPr>
              <w:t xml:space="preserve"> </w:t>
            </w:r>
            <w:r w:rsidRPr="00597098">
              <w:rPr>
                <w:rFonts w:ascii="Phetsarath OT" w:hAnsi="Phetsarath OT" w:cs="Phetsarath OT"/>
                <w:b/>
                <w:bCs/>
                <w:lang w:val="fr-FR" w:bidi="lo-LA"/>
              </w:rPr>
              <w:t>19.4</w:t>
            </w:r>
            <w:r w:rsidRPr="00597098">
              <w:rPr>
                <w:rFonts w:ascii="Phetsarath OT" w:hAnsi="Phetsarath OT" w:cs="Phetsarath OT"/>
                <w:lang w:val="fr-FR" w:bidi="lo-LA"/>
              </w:rPr>
              <w:t xml:space="preserve"> </w:t>
            </w:r>
            <w:r w:rsidRPr="00597098">
              <w:rPr>
                <w:rFonts w:ascii="Phetsarath OT" w:hAnsi="Phetsarath OT" w:cs="Phetsarath OT" w:hint="cs"/>
                <w:cs/>
                <w:lang w:val="fr-FR" w:bidi="lo-LA"/>
              </w:rPr>
              <w:t xml:space="preserve">ຫນັງສືຄໍ້າປະກັນຈາກທະນາຄານ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ຖືກ</w:t>
            </w:r>
            <w:r w:rsidRPr="00597098">
              <w:rPr>
                <w:rFonts w:ascii="Phetsarath OT" w:hAnsi="Phetsarath OT" w:cs="Phetsarath OT"/>
                <w:lang w:val="fr-FR"/>
              </w:rPr>
              <w:t>​</w:t>
            </w:r>
            <w:r w:rsidRPr="00597098">
              <w:rPr>
                <w:rFonts w:ascii="Phetsarath OT" w:hAnsi="Phetsarath OT" w:cs="Phetsarath OT"/>
                <w:cs/>
                <w:lang w:bidi="lo-LA"/>
              </w:rPr>
              <w:t>ຍຶດ</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hint="cs"/>
                <w:cs/>
                <w:lang w:val="fr-FR" w:bidi="lo-LA"/>
              </w:rPr>
              <w:t xml:space="preserve">ໃນກໍລະນີທີ່ນຳໃຊ້ </w:t>
            </w:r>
            <w:r w:rsidRPr="00597098">
              <w:rPr>
                <w:rFonts w:ascii="Phetsarath OT" w:hAnsi="Phetsarath OT" w:cs="Phetsarath OT"/>
                <w:lang w:val="fr-FR"/>
              </w:rPr>
              <w:t>​</w:t>
            </w:r>
            <w:r w:rsidRPr="00597098">
              <w:rPr>
                <w:rFonts w:ascii="Phetsarath OT" w:hAnsi="Phetsarath OT" w:cs="Phetsarath OT"/>
                <w:cs/>
                <w:lang w:bidi="lo-LA"/>
              </w:rPr>
              <w:t>ໜັງສື</w:t>
            </w:r>
            <w:r w:rsidRPr="00597098">
              <w:rPr>
                <w:rFonts w:ascii="Phetsarath OT" w:hAnsi="Phetsarath OT" w:cs="Phetsarath OT"/>
                <w:lang w:val="fr-FR"/>
              </w:rPr>
              <w:t>​</w:t>
            </w:r>
            <w:r w:rsidRPr="00597098">
              <w:rPr>
                <w:rFonts w:ascii="Phetsarath OT" w:hAnsi="Phetsarath OT" w:cs="Phetsarath OT"/>
                <w:cs/>
                <w:lang w:bidi="lo-LA"/>
              </w:rPr>
              <w:t>ຄ້ຳປະກັນ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hint="cs"/>
                <w:cs/>
                <w:lang w:val="fr-FR" w:bidi="lo-LA"/>
              </w:rPr>
              <w:t>ດ້ວຍກຽດ ເຈົ້າຂອງໂຄງການ</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hint="cs"/>
                <w:cs/>
                <w:lang w:val="fr-FR" w:bidi="lo-LA"/>
              </w:rPr>
              <w:t xml:space="preserve">ສົມທົບກັບກະຊວງການເງິນ </w:t>
            </w:r>
            <w:r w:rsidRPr="00597098">
              <w:rPr>
                <w:rFonts w:ascii="Phetsarath OT" w:hAnsi="Phetsarath OT" w:cs="Phetsarath OT"/>
                <w:cs/>
                <w:lang w:bidi="lo-LA"/>
              </w:rPr>
              <w:t>ປະກາດ</w:t>
            </w:r>
            <w:r w:rsidRPr="00597098">
              <w:rPr>
                <w:rFonts w:ascii="Phetsarath OT" w:hAnsi="Phetsarath OT" w:cs="Phetsarath OT"/>
                <w:lang w:val="fr-FR"/>
              </w:rPr>
              <w:t>​</w:t>
            </w:r>
            <w:r w:rsidRPr="00597098">
              <w:rPr>
                <w:rFonts w:ascii="Phetsarath OT" w:hAnsi="Phetsarath OT" w:cs="Phetsarath OT"/>
                <w:cs/>
                <w:lang w:bidi="lo-LA"/>
              </w:rPr>
              <w:t>ວ່າຜູ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b/>
                <w:bCs/>
                <w:cs/>
                <w:lang w:bidi="lo-LA"/>
              </w:rPr>
              <w:t>ຈະ</w:t>
            </w:r>
            <w:r w:rsidRPr="00597098">
              <w:rPr>
                <w:rFonts w:ascii="Phetsarath OT" w:hAnsi="Phetsarath OT" w:cs="Phetsarath OT"/>
                <w:b/>
                <w:bCs/>
                <w:lang w:val="fr-FR"/>
              </w:rPr>
              <w:t>​</w:t>
            </w:r>
            <w:r w:rsidRPr="00597098">
              <w:rPr>
                <w:rFonts w:ascii="Phetsarath OT" w:hAnsi="Phetsarath OT" w:cs="Phetsarath OT"/>
                <w:b/>
                <w:bCs/>
                <w:cs/>
                <w:lang w:val="fr-FR" w:bidi="lo-LA"/>
              </w:rPr>
              <w:t>ບໍ່ມີສິດເຂົ້າຮ່ວມປະມູນ</w:t>
            </w:r>
            <w:r w:rsidRPr="00597098">
              <w:rPr>
                <w:rFonts w:ascii="Phetsarath OT" w:hAnsi="Phetsarath OT" w:cs="Phetsarath OT" w:hint="cs"/>
                <w:b/>
                <w:bCs/>
                <w:cs/>
                <w:lang w:val="fr-FR" w:bidi="lo-LA"/>
              </w:rPr>
              <w:t>ໃນທຸກໂຄງການທີ່ນໍາໄຊ້ງົບປະມານຂອງລັດ, ງົບປະມານທີ່ໄດ້ຮັບທືນຈາກທະນາຄານໂລກ ແລະ ທະນາຄານພັດທະນາອາຊີ ໃນຂອບເຂດທົ່ວປະເທດ ຢ່າງນ້ອຍ</w:t>
            </w:r>
            <w:r w:rsidRPr="00597098">
              <w:rPr>
                <w:rFonts w:ascii="Phetsarath OT" w:hAnsi="Phetsarath OT" w:cs="Phetsarath OT"/>
                <w:b/>
                <w:bCs/>
                <w:lang w:val="fr-FR"/>
              </w:rPr>
              <w:t>​</w:t>
            </w:r>
            <w:r w:rsidRPr="00597098">
              <w:rPr>
                <w:rFonts w:ascii="Phetsarath OT" w:hAnsi="Phetsarath OT" w:cs="Phetsarath OT"/>
                <w:b/>
                <w:bCs/>
                <w:cs/>
                <w:lang w:bidi="lo-LA"/>
              </w:rPr>
              <w:t>ເປັນ</w:t>
            </w:r>
            <w:r w:rsidRPr="00597098">
              <w:rPr>
                <w:rFonts w:ascii="Phetsarath OT" w:hAnsi="Phetsarath OT" w:cs="Phetsarath OT"/>
                <w:b/>
                <w:bCs/>
                <w:lang w:val="fr-FR"/>
              </w:rPr>
              <w:t>​</w:t>
            </w:r>
            <w:r w:rsidRPr="00597098">
              <w:rPr>
                <w:rFonts w:ascii="Phetsarath OT" w:hAnsi="Phetsarath OT" w:cs="Phetsarath OT"/>
                <w:b/>
                <w:bCs/>
                <w:cs/>
                <w:lang w:bidi="lo-LA"/>
              </w:rPr>
              <w:t>ເວລາ</w:t>
            </w:r>
            <w:r w:rsidRPr="00597098">
              <w:rPr>
                <w:rFonts w:ascii="Phetsarath OT" w:hAnsi="Phetsarath OT" w:cs="Phetsarath OT"/>
                <w:b/>
                <w:bCs/>
                <w:lang w:val="fr-FR"/>
              </w:rPr>
              <w:t>​</w:t>
            </w:r>
            <w:r w:rsidRPr="00597098">
              <w:rPr>
                <w:rFonts w:ascii="Phetsarath OT" w:hAnsi="Phetsarath OT" w:cs="Phetsarath OT"/>
                <w:b/>
                <w:bCs/>
                <w:cs/>
                <w:lang w:bidi="lo-LA"/>
              </w:rPr>
              <w:t>ສອງ</w:t>
            </w:r>
            <w:r w:rsidRPr="00597098">
              <w:rPr>
                <w:rFonts w:ascii="Phetsarath OT" w:hAnsi="Phetsarath OT" w:cs="Phetsarath OT"/>
                <w:b/>
                <w:bCs/>
                <w:lang w:val="fr-FR"/>
              </w:rPr>
              <w:t>​</w:t>
            </w:r>
            <w:r w:rsidRPr="00597098">
              <w:rPr>
                <w:rFonts w:ascii="Phetsarath OT" w:hAnsi="Phetsarath OT" w:cs="Phetsarath OT"/>
                <w:b/>
                <w:bCs/>
                <w:cs/>
                <w:lang w:bidi="lo-LA"/>
              </w:rPr>
              <w:t>ປີ</w:t>
            </w:r>
            <w:r w:rsidRPr="00597098">
              <w:rPr>
                <w:rFonts w:ascii="Phetsarath OT" w:hAnsi="Phetsarath OT" w:cs="Phetsarath OT" w:hint="cs"/>
                <w:b/>
                <w:bCs/>
                <w:cs/>
                <w:lang w:val="fr-FR" w:bidi="lo-LA"/>
              </w:rPr>
              <w:t>.</w:t>
            </w:r>
          </w:p>
          <w:p w14:paraId="45ABBEAB" w14:textId="77777777" w:rsidR="00D47F6F" w:rsidRPr="00597098" w:rsidRDefault="00D47F6F" w:rsidP="00D47F6F">
            <w:pPr>
              <w:pStyle w:val="P3Header1-Clauses"/>
              <w:numPr>
                <w:ilvl w:val="0"/>
                <w:numId w:val="0"/>
              </w:numPr>
              <w:spacing w:after="0"/>
              <w:ind w:left="1108" w:hanging="481"/>
              <w:rPr>
                <w:rFonts w:ascii="Phetsarath OT" w:hAnsi="Phetsarath OT" w:cs="Phetsarath OT"/>
                <w:szCs w:val="24"/>
                <w:lang w:val="fr-FR" w:bidi="lo-LA"/>
              </w:rPr>
            </w:pPr>
            <w:r w:rsidRPr="00597098">
              <w:rPr>
                <w:rFonts w:ascii="Phetsarath OT" w:hAnsi="Phetsarath OT" w:cs="Phetsarath OT"/>
                <w:szCs w:val="24"/>
                <w:lang w:val="fr-FR" w:bidi="lo-LA"/>
              </w:rPr>
              <w:t>(</w:t>
            </w:r>
            <w:r w:rsidRPr="00597098">
              <w:rPr>
                <w:rFonts w:ascii="Phetsarath OT" w:hAnsi="Phetsarath OT" w:cs="Phetsarath OT" w:hint="cs"/>
                <w:szCs w:val="24"/>
                <w:cs/>
                <w:lang w:bidi="lo-LA"/>
              </w:rPr>
              <w:t xml:space="preserve">ກ) </w:t>
            </w:r>
            <w:r w:rsidRPr="00597098">
              <w:rPr>
                <w:rFonts w:ascii="Phetsarath OT" w:hAnsi="Phetsarath OT" w:cs="Phetsarath OT"/>
                <w:szCs w:val="24"/>
                <w:cs/>
                <w:lang w:bidi="lo-LA"/>
              </w:rPr>
              <w:t>ຖ້າ</w:t>
            </w:r>
            <w:r w:rsidRPr="00597098">
              <w:rPr>
                <w:rFonts w:ascii="Phetsarath OT" w:hAnsi="Phetsarath OT" w:cs="Phetsarath OT"/>
                <w:szCs w:val="24"/>
                <w:lang w:val="fr-FR"/>
              </w:rPr>
              <w:t>​</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lang w:val="fr-FR"/>
              </w:rPr>
              <w:t>​</w:t>
            </w:r>
            <w:r w:rsidRPr="00597098">
              <w:rPr>
                <w:rFonts w:ascii="Phetsarath OT" w:hAnsi="Phetsarath OT" w:cs="Phetsarath OT"/>
                <w:szCs w:val="24"/>
                <w:cs/>
                <w:lang w:bidi="lo-LA"/>
              </w:rPr>
              <w:t>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ຖອນ</w:t>
            </w:r>
            <w:r w:rsidRPr="00597098">
              <w:rPr>
                <w:rFonts w:ascii="Phetsarath OT" w:hAnsi="Phetsarath OT" w:cs="Phetsarath OT"/>
                <w:szCs w:val="24"/>
                <w:lang w:val="fr-FR"/>
              </w:rPr>
              <w:t>​</w:t>
            </w:r>
            <w:r w:rsidRPr="00597098">
              <w:rPr>
                <w:rFonts w:ascii="Phetsarath OT" w:hAnsi="Phetsarath OT" w:cs="Phetsarath OT"/>
                <w:szCs w:val="24"/>
                <w:cs/>
                <w:lang w:bidi="lo-LA"/>
              </w:rPr>
              <w:t>ຊອງ</w:t>
            </w:r>
            <w:r w:rsidRPr="00597098">
              <w:rPr>
                <w:rFonts w:ascii="Phetsarath OT" w:hAnsi="Phetsarath OT" w:cs="Phetsarath OT"/>
                <w:szCs w:val="24"/>
                <w:lang w:val="fr-FR"/>
              </w:rPr>
              <w:t>​</w:t>
            </w:r>
            <w:r w:rsidRPr="00597098">
              <w:rPr>
                <w:rFonts w:ascii="Phetsarath OT" w:hAnsi="Phetsarath OT" w:cs="Phetsarath OT"/>
                <w:szCs w:val="24"/>
                <w:cs/>
                <w:lang w:bidi="lo-LA"/>
              </w:rPr>
              <w:t>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ຂອງ</w:t>
            </w:r>
            <w:r w:rsidRPr="00597098">
              <w:rPr>
                <w:rFonts w:ascii="Phetsarath OT" w:hAnsi="Phetsarath OT" w:cs="Phetsarath OT"/>
                <w:szCs w:val="24"/>
                <w:lang w:val="fr-FR"/>
              </w:rPr>
              <w:t>​</w:t>
            </w:r>
            <w:r w:rsidRPr="00597098">
              <w:rPr>
                <w:rFonts w:ascii="Phetsarath OT" w:hAnsi="Phetsarath OT" w:cs="Phetsarath OT"/>
                <w:szCs w:val="24"/>
                <w:cs/>
                <w:lang w:bidi="lo-LA"/>
              </w:rPr>
              <w:t>ຕົນ</w:t>
            </w:r>
            <w:r w:rsidRPr="00597098">
              <w:rPr>
                <w:rFonts w:ascii="Phetsarath OT" w:hAnsi="Phetsarath OT" w:cs="Phetsarath OT"/>
                <w:szCs w:val="24"/>
                <w:lang w:val="fr-FR"/>
              </w:rPr>
              <w:t>​</w:t>
            </w:r>
            <w:r w:rsidRPr="00597098">
              <w:rPr>
                <w:rFonts w:ascii="Phetsarath OT" w:hAnsi="Phetsarath OT" w:cs="Phetsarath OT"/>
                <w:szCs w:val="24"/>
                <w:cs/>
                <w:lang w:bidi="lo-LA"/>
              </w:rPr>
              <w:t>ໃນ</w:t>
            </w:r>
            <w:r w:rsidRPr="00597098">
              <w:rPr>
                <w:rFonts w:ascii="Phetsarath OT" w:hAnsi="Phetsarath OT" w:cs="Phetsarath OT"/>
                <w:szCs w:val="24"/>
                <w:lang w:val="fr-FR"/>
              </w:rPr>
              <w:t>​</w:t>
            </w:r>
            <w:r w:rsidRPr="00597098">
              <w:rPr>
                <w:rFonts w:ascii="Phetsarath OT" w:hAnsi="Phetsarath OT" w:cs="Phetsarath OT"/>
                <w:szCs w:val="24"/>
                <w:cs/>
                <w:lang w:bidi="lo-LA"/>
              </w:rPr>
              <w:t>ຊ່ວງ</w:t>
            </w:r>
            <w:r w:rsidRPr="00597098">
              <w:rPr>
                <w:rFonts w:ascii="Phetsarath OT" w:hAnsi="Phetsarath OT" w:cs="Phetsarath OT"/>
                <w:szCs w:val="24"/>
                <w:lang w:val="fr-FR"/>
              </w:rPr>
              <w:t>​</w:t>
            </w:r>
            <w:r w:rsidRPr="00597098">
              <w:rPr>
                <w:rFonts w:ascii="Phetsarath OT" w:hAnsi="Phetsarath OT" w:cs="Phetsarath OT"/>
                <w:szCs w:val="24"/>
                <w:cs/>
                <w:lang w:bidi="lo-LA"/>
              </w:rPr>
              <w:t>ໄລຍະ</w:t>
            </w:r>
            <w:r w:rsidRPr="00597098">
              <w:rPr>
                <w:rFonts w:ascii="Phetsarath OT" w:hAnsi="Phetsarath OT" w:cs="Phetsarath OT"/>
                <w:szCs w:val="24"/>
                <w:lang w:val="fr-FR"/>
              </w:rPr>
              <w:t>​</w:t>
            </w:r>
            <w:r w:rsidRPr="00597098">
              <w:rPr>
                <w:rFonts w:ascii="Phetsarath OT" w:hAnsi="Phetsarath OT" w:cs="Phetsarath OT"/>
                <w:szCs w:val="24"/>
                <w:cs/>
                <w:lang w:bidi="lo-LA"/>
              </w:rPr>
              <w:t>ທີ່</w:t>
            </w:r>
            <w:r w:rsidRPr="00597098">
              <w:rPr>
                <w:rFonts w:ascii="Phetsarath OT" w:hAnsi="Phetsarath OT" w:cs="Phetsarath OT"/>
                <w:szCs w:val="24"/>
                <w:lang w:val="fr-FR"/>
              </w:rPr>
              <w:t>​</w:t>
            </w:r>
            <w:r w:rsidRPr="00597098">
              <w:rPr>
                <w:rFonts w:ascii="Phetsarath OT" w:hAnsi="Phetsarath OT" w:cs="Phetsarath OT"/>
                <w:szCs w:val="24"/>
                <w:cs/>
                <w:lang w:bidi="lo-LA"/>
              </w:rPr>
              <w:t>ການ</w:t>
            </w:r>
            <w:r w:rsidRPr="00597098">
              <w:rPr>
                <w:rFonts w:ascii="Phetsarath OT" w:hAnsi="Phetsarath OT" w:cs="Phetsarath OT"/>
                <w:szCs w:val="24"/>
                <w:lang w:val="fr-FR"/>
              </w:rPr>
              <w:t>​</w:t>
            </w:r>
            <w:r w:rsidRPr="00597098">
              <w:rPr>
                <w:rFonts w:ascii="Phetsarath OT" w:hAnsi="Phetsarath OT" w:cs="Phetsarath OT"/>
                <w:szCs w:val="24"/>
                <w:cs/>
                <w:lang w:bidi="lo-LA"/>
              </w:rPr>
              <w:t>ປະມູນ</w:t>
            </w:r>
            <w:r w:rsidRPr="00597098">
              <w:rPr>
                <w:rFonts w:ascii="Phetsarath OT" w:hAnsi="Phetsarath OT" w:cs="Phetsarath OT"/>
                <w:szCs w:val="24"/>
                <w:lang w:val="fr-FR"/>
              </w:rPr>
              <w:t>​</w:t>
            </w:r>
            <w:r w:rsidRPr="00597098">
              <w:rPr>
                <w:rFonts w:ascii="Phetsarath OT" w:hAnsi="Phetsarath OT" w:cs="Phetsarath OT"/>
                <w:szCs w:val="24"/>
                <w:cs/>
                <w:lang w:bidi="lo-LA"/>
              </w:rPr>
              <w:t>ຍັງ</w:t>
            </w:r>
            <w:r w:rsidRPr="00597098">
              <w:rPr>
                <w:rFonts w:ascii="Phetsarath OT" w:hAnsi="Phetsarath OT" w:cs="Phetsarath OT"/>
                <w:szCs w:val="24"/>
                <w:lang w:val="fr-FR"/>
              </w:rPr>
              <w:t>​</w:t>
            </w:r>
            <w:r w:rsidRPr="00597098">
              <w:rPr>
                <w:rFonts w:ascii="Phetsarath OT" w:hAnsi="Phetsarath OT" w:cs="Phetsarath OT"/>
                <w:szCs w:val="24"/>
                <w:cs/>
                <w:lang w:bidi="lo-LA"/>
              </w:rPr>
              <w:t>ມີ</w:t>
            </w:r>
            <w:r w:rsidRPr="00597098">
              <w:rPr>
                <w:rFonts w:ascii="Phetsarath OT" w:hAnsi="Phetsarath OT" w:cs="Phetsarath OT"/>
                <w:szCs w:val="24"/>
                <w:lang w:val="fr-FR"/>
              </w:rPr>
              <w:t>​</w:t>
            </w:r>
            <w:r w:rsidRPr="00597098">
              <w:rPr>
                <w:rFonts w:ascii="Phetsarath OT" w:hAnsi="Phetsarath OT" w:cs="Phetsarath OT"/>
                <w:szCs w:val="24"/>
                <w:cs/>
                <w:lang w:bidi="lo-LA"/>
              </w:rPr>
              <w:t>ຜົນ</w:t>
            </w:r>
            <w:r w:rsidRPr="00597098">
              <w:rPr>
                <w:rFonts w:ascii="Phetsarath OT" w:hAnsi="Phetsarath OT" w:cs="Phetsarath OT"/>
                <w:szCs w:val="24"/>
                <w:lang w:val="fr-FR"/>
              </w:rPr>
              <w:t>​</w:t>
            </w:r>
            <w:r w:rsidRPr="00597098">
              <w:rPr>
                <w:rFonts w:ascii="Phetsarath OT" w:hAnsi="Phetsarath OT" w:cs="Phetsarath OT"/>
                <w:szCs w:val="24"/>
                <w:cs/>
                <w:lang w:bidi="lo-LA"/>
              </w:rPr>
              <w:t>ໃຊ້</w:t>
            </w:r>
            <w:r w:rsidRPr="00597098">
              <w:rPr>
                <w:rFonts w:ascii="Phetsarath OT" w:hAnsi="Phetsarath OT" w:cs="Phetsarath OT"/>
                <w:szCs w:val="24"/>
                <w:lang w:val="fr-FR"/>
              </w:rPr>
              <w:t>​</w:t>
            </w:r>
            <w:r w:rsidRPr="00597098">
              <w:rPr>
                <w:rFonts w:ascii="Phetsarath OT" w:hAnsi="Phetsarath OT" w:cs="Phetsarath OT"/>
                <w:szCs w:val="24"/>
                <w:cs/>
                <w:lang w:bidi="lo-LA"/>
              </w:rPr>
              <w:t>ໄດ້</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ໂດຍ</w:t>
            </w:r>
            <w:r w:rsidRPr="00597098">
              <w:rPr>
                <w:rFonts w:ascii="Phetsarath OT" w:hAnsi="Phetsarath OT" w:cs="Phetsarath OT"/>
                <w:szCs w:val="24"/>
                <w:cs/>
                <w:lang w:val="fr-FR" w:bidi="lo-LA"/>
              </w:rPr>
              <w:t>ຕົນ​ເອງ</w:t>
            </w:r>
            <w:r w:rsidRPr="00597098">
              <w:rPr>
                <w:rFonts w:ascii="Phetsarath OT" w:hAnsi="Phetsarath OT" w:cs="Phetsarath OT"/>
                <w:szCs w:val="24"/>
                <w:cs/>
                <w:lang w:bidi="lo-LA"/>
              </w:rPr>
              <w:t>ໄດ້</w:t>
            </w:r>
            <w:r w:rsidRPr="00597098">
              <w:rPr>
                <w:rFonts w:ascii="Phetsarath OT" w:hAnsi="Phetsarath OT" w:cs="Phetsarath OT"/>
                <w:szCs w:val="24"/>
                <w:lang w:val="fr-FR"/>
              </w:rPr>
              <w:t>​</w:t>
            </w:r>
            <w:r w:rsidRPr="00597098">
              <w:rPr>
                <w:rFonts w:ascii="Phetsarath OT" w:hAnsi="Phetsarath OT" w:cs="Phetsarath OT"/>
                <w:szCs w:val="24"/>
                <w:cs/>
                <w:lang w:bidi="lo-LA"/>
              </w:rPr>
              <w:t>ລະບຸ</w:t>
            </w:r>
            <w:r w:rsidRPr="00597098">
              <w:rPr>
                <w:rFonts w:ascii="Phetsarath OT" w:hAnsi="Phetsarath OT" w:cs="Phetsarath OT"/>
                <w:szCs w:val="24"/>
                <w:lang w:val="fr-FR"/>
              </w:rPr>
              <w:t>​</w:t>
            </w:r>
            <w:r w:rsidRPr="00597098">
              <w:rPr>
                <w:rFonts w:ascii="Phetsarath OT" w:hAnsi="Phetsarath OT" w:cs="Phetsarath OT"/>
                <w:szCs w:val="24"/>
                <w:cs/>
                <w:lang w:bidi="lo-LA"/>
              </w:rPr>
              <w:t>ໄວ້</w:t>
            </w:r>
            <w:r w:rsidRPr="00597098">
              <w:rPr>
                <w:rFonts w:ascii="Phetsarath OT" w:hAnsi="Phetsarath OT" w:cs="Phetsarath OT"/>
                <w:szCs w:val="24"/>
                <w:lang w:val="fr-FR"/>
              </w:rPr>
              <w:t>​</w:t>
            </w:r>
            <w:r w:rsidRPr="00597098">
              <w:rPr>
                <w:rFonts w:ascii="Phetsarath OT" w:hAnsi="Phetsarath OT" w:cs="Phetsarath OT"/>
                <w:szCs w:val="24"/>
                <w:cs/>
                <w:lang w:bidi="lo-LA"/>
              </w:rPr>
              <w:t>ໃນ</w:t>
            </w:r>
            <w:r w:rsidRPr="00597098">
              <w:rPr>
                <w:rFonts w:ascii="Phetsarath OT" w:hAnsi="Phetsarath OT" w:cs="Phetsarath OT"/>
                <w:szCs w:val="24"/>
                <w:lang w:val="fr-FR"/>
              </w:rPr>
              <w:t>​</w:t>
            </w:r>
            <w:r w:rsidRPr="00597098">
              <w:rPr>
                <w:rFonts w:ascii="Phetsarath OT" w:hAnsi="Phetsarath OT" w:cs="Phetsarath OT"/>
                <w:szCs w:val="24"/>
                <w:cs/>
                <w:lang w:bidi="lo-LA"/>
              </w:rPr>
              <w:t>ຈົດໝາຍ</w:t>
            </w:r>
            <w:r w:rsidRPr="00597098">
              <w:rPr>
                <w:rFonts w:ascii="Phetsarath OT" w:hAnsi="Phetsarath OT" w:cs="Phetsarath OT"/>
                <w:szCs w:val="24"/>
                <w:lang w:val="fr-FR"/>
              </w:rPr>
              <w:t>​</w:t>
            </w:r>
            <w:r w:rsidRPr="00597098">
              <w:rPr>
                <w:rFonts w:ascii="Phetsarath OT" w:hAnsi="Phetsarath OT" w:cs="Phetsarath OT"/>
                <w:szCs w:val="24"/>
                <w:cs/>
                <w:lang w:bidi="lo-LA"/>
              </w:rPr>
              <w:t>ປະມູນຂອງຕົນ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ຫລື</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ໃນ</w:t>
            </w:r>
            <w:r w:rsidRPr="00597098">
              <w:rPr>
                <w:rFonts w:ascii="Phetsarath OT" w:hAnsi="Phetsarath OT" w:cs="Phetsarath OT"/>
                <w:szCs w:val="24"/>
                <w:lang w:val="fr-FR"/>
              </w:rPr>
              <w:t>​</w:t>
            </w:r>
            <w:r w:rsidRPr="00597098">
              <w:rPr>
                <w:rFonts w:ascii="Phetsarath OT" w:hAnsi="Phetsarath OT" w:cs="Phetsarath OT"/>
                <w:szCs w:val="24"/>
                <w:cs/>
                <w:lang w:bidi="lo-LA"/>
              </w:rPr>
              <w:t>ຊ່ວງ</w:t>
            </w:r>
            <w:r w:rsidRPr="00597098">
              <w:rPr>
                <w:rFonts w:ascii="Phetsarath OT" w:hAnsi="Phetsarath OT" w:cs="Phetsarath OT"/>
                <w:szCs w:val="24"/>
                <w:lang w:val="fr-FR"/>
              </w:rPr>
              <w:t>​</w:t>
            </w:r>
            <w:r w:rsidRPr="00597098">
              <w:rPr>
                <w:rFonts w:ascii="Phetsarath OT" w:hAnsi="Phetsarath OT" w:cs="Phetsarath OT"/>
                <w:szCs w:val="24"/>
                <w:cs/>
                <w:lang w:bidi="lo-LA"/>
              </w:rPr>
              <w:t>ໄລຍະ</w:t>
            </w:r>
            <w:r w:rsidRPr="00597098">
              <w:rPr>
                <w:rFonts w:ascii="Phetsarath OT" w:hAnsi="Phetsarath OT" w:cs="Phetsarath OT"/>
                <w:szCs w:val="24"/>
                <w:lang w:val="fr-FR"/>
              </w:rPr>
              <w:t>​</w:t>
            </w:r>
            <w:r w:rsidRPr="00597098">
              <w:rPr>
                <w:rFonts w:ascii="Phetsarath OT" w:hAnsi="Phetsarath OT" w:cs="Phetsarath OT"/>
                <w:szCs w:val="24"/>
                <w:cs/>
                <w:lang w:bidi="lo-LA"/>
              </w:rPr>
              <w:t>ຂໍ</w:t>
            </w:r>
            <w:r w:rsidRPr="00597098">
              <w:rPr>
                <w:rFonts w:ascii="Phetsarath OT" w:hAnsi="Phetsarath OT" w:cs="Phetsarath OT"/>
                <w:szCs w:val="24"/>
                <w:lang w:val="fr-FR"/>
              </w:rPr>
              <w:t>​</w:t>
            </w:r>
            <w:r w:rsidRPr="00597098">
              <w:rPr>
                <w:rFonts w:ascii="Phetsarath OT" w:hAnsi="Phetsarath OT" w:cs="Phetsarath OT"/>
                <w:szCs w:val="24"/>
                <w:cs/>
                <w:lang w:bidi="lo-LA"/>
              </w:rPr>
              <w:t>ຕໍ່</w:t>
            </w:r>
            <w:r w:rsidRPr="00597098">
              <w:rPr>
                <w:rFonts w:ascii="Phetsarath OT" w:hAnsi="Phetsarath OT" w:cs="Phetsarath OT"/>
                <w:szCs w:val="24"/>
                <w:lang w:val="fr-FR"/>
              </w:rPr>
              <w:t>​</w:t>
            </w:r>
            <w:r w:rsidRPr="00597098">
              <w:rPr>
                <w:rFonts w:ascii="Phetsarath OT" w:hAnsi="Phetsarath OT" w:cs="Phetsarath OT"/>
                <w:szCs w:val="24"/>
                <w:cs/>
                <w:lang w:bidi="lo-LA"/>
              </w:rPr>
              <w:t>ເວລາ</w:t>
            </w:r>
            <w:r w:rsidRPr="00597098">
              <w:rPr>
                <w:rFonts w:ascii="Phetsarath OT" w:hAnsi="Phetsarath OT" w:cs="Phetsarath OT"/>
                <w:szCs w:val="24"/>
                <w:lang w:val="fr-FR"/>
              </w:rPr>
              <w:t>​</w:t>
            </w:r>
            <w:r w:rsidRPr="00597098">
              <w:rPr>
                <w:rFonts w:ascii="Phetsarath OT" w:hAnsi="Phetsarath OT" w:cs="Phetsarath OT"/>
                <w:szCs w:val="24"/>
                <w:cs/>
                <w:lang w:val="fr-FR" w:bidi="lo-LA"/>
              </w:rPr>
              <w:t>ມີຜົນ</w:t>
            </w:r>
            <w:r w:rsidRPr="00597098">
              <w:rPr>
                <w:rFonts w:ascii="Phetsarath OT" w:hAnsi="Phetsarath OT" w:cs="Phetsarath OT"/>
                <w:szCs w:val="24"/>
                <w:cs/>
                <w:lang w:bidi="lo-LA"/>
              </w:rPr>
              <w:t>ໃຊ້</w:t>
            </w:r>
            <w:r w:rsidRPr="00597098">
              <w:rPr>
                <w:rFonts w:ascii="Phetsarath OT" w:hAnsi="Phetsarath OT" w:cs="Phetsarath OT"/>
                <w:szCs w:val="24"/>
                <w:lang w:val="fr-FR"/>
              </w:rPr>
              <w:t>​</w:t>
            </w:r>
            <w:r w:rsidRPr="00597098">
              <w:rPr>
                <w:rFonts w:ascii="Phetsarath OT" w:hAnsi="Phetsarath OT" w:cs="Phetsarath OT"/>
                <w:szCs w:val="24"/>
                <w:cs/>
                <w:lang w:bidi="lo-LA"/>
              </w:rPr>
              <w:t>ໄດ້</w:t>
            </w:r>
            <w:r w:rsidRPr="00597098">
              <w:rPr>
                <w:rFonts w:ascii="Phetsarath OT" w:hAnsi="Phetsarath OT" w:cs="Phetsarath OT"/>
                <w:szCs w:val="24"/>
                <w:lang w:val="fr-FR"/>
              </w:rPr>
              <w:t>​</w:t>
            </w:r>
            <w:r w:rsidRPr="00597098">
              <w:rPr>
                <w:rFonts w:ascii="Phetsarath OT" w:hAnsi="Phetsarath OT" w:cs="Phetsarath OT"/>
                <w:szCs w:val="24"/>
                <w:cs/>
                <w:lang w:bidi="lo-LA"/>
              </w:rPr>
              <w:t>ຂອງ</w:t>
            </w:r>
            <w:r w:rsidRPr="00597098">
              <w:rPr>
                <w:rFonts w:ascii="Phetsarath OT" w:hAnsi="Phetsarath OT" w:cs="Phetsarath OT"/>
                <w:szCs w:val="24"/>
                <w:lang w:val="fr-FR"/>
              </w:rPr>
              <w:t>​</w:t>
            </w:r>
            <w:r w:rsidRPr="00597098">
              <w:rPr>
                <w:rFonts w:ascii="Phetsarath OT" w:hAnsi="Phetsarath OT" w:cs="Phetsarath OT"/>
                <w:szCs w:val="24"/>
                <w:cs/>
                <w:lang w:bidi="lo-LA"/>
              </w:rPr>
              <w:t>ການ</w:t>
            </w:r>
            <w:r w:rsidRPr="00597098">
              <w:rPr>
                <w:rFonts w:ascii="Phetsarath OT" w:hAnsi="Phetsarath OT" w:cs="Phetsarath OT"/>
                <w:szCs w:val="24"/>
                <w:lang w:val="fr-FR"/>
              </w:rPr>
              <w:t>​</w:t>
            </w:r>
            <w:r w:rsidRPr="00597098">
              <w:rPr>
                <w:rFonts w:ascii="Phetsarath OT" w:hAnsi="Phetsarath OT" w:cs="Phetsarath OT"/>
                <w:szCs w:val="24"/>
                <w:cs/>
                <w:lang w:bidi="lo-LA"/>
              </w:rPr>
              <w:t>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ຊຶ່ງ</w:t>
            </w:r>
            <w:r w:rsidRPr="00597098">
              <w:rPr>
                <w:rFonts w:ascii="Phetsarath OT" w:hAnsi="Phetsarath OT" w:cs="Phetsarath OT"/>
                <w:szCs w:val="24"/>
                <w:lang w:val="fr-FR"/>
              </w:rPr>
              <w:t>​</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້ປະມູນ</w:t>
            </w:r>
            <w:r w:rsidRPr="00597098">
              <w:rPr>
                <w:rFonts w:ascii="Phetsarath OT" w:hAnsi="Phetsarath OT" w:cs="Phetsarath OT"/>
                <w:szCs w:val="24"/>
                <w:lang w:val="fr-FR"/>
              </w:rPr>
              <w:t>​</w:t>
            </w:r>
            <w:r w:rsidRPr="00597098">
              <w:rPr>
                <w:rFonts w:ascii="Phetsarath OT" w:hAnsi="Phetsarath OT" w:cs="Phetsarath OT"/>
                <w:szCs w:val="24"/>
                <w:cs/>
                <w:lang w:bidi="lo-LA"/>
              </w:rPr>
              <w:t>ເປັນ</w:t>
            </w:r>
            <w:r w:rsidRPr="00597098">
              <w:rPr>
                <w:rFonts w:ascii="Phetsarath OT" w:hAnsi="Phetsarath OT" w:cs="Phetsarath OT"/>
                <w:szCs w:val="24"/>
                <w:lang w:val="fr-FR"/>
              </w:rPr>
              <w:t>​</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ສະ</w:t>
            </w:r>
          </w:p>
          <w:p w14:paraId="68BE7AB7" w14:textId="77777777" w:rsidR="00D47F6F" w:rsidRPr="00597098" w:rsidRDefault="00D47F6F" w:rsidP="00D47F6F">
            <w:pPr>
              <w:pStyle w:val="P3Header1-Clauses"/>
              <w:numPr>
                <w:ilvl w:val="0"/>
                <w:numId w:val="0"/>
              </w:numPr>
              <w:spacing w:after="0"/>
              <w:ind w:left="1108" w:hanging="3"/>
              <w:rPr>
                <w:rFonts w:ascii="Phetsarath OT" w:hAnsi="Phetsarath OT" w:cs="Phetsarath OT"/>
                <w:szCs w:val="24"/>
                <w:lang w:val="fr-FR" w:bidi="lo-LA"/>
              </w:rPr>
            </w:pPr>
            <w:r w:rsidRPr="00597098">
              <w:rPr>
                <w:rFonts w:ascii="Phetsarath OT" w:hAnsi="Phetsarath OT" w:cs="Phetsarath OT"/>
                <w:szCs w:val="24"/>
                <w:cs/>
                <w:lang w:bidi="lo-LA"/>
              </w:rPr>
              <w:t>ເໜີ</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ຫລື</w:t>
            </w:r>
          </w:p>
          <w:p w14:paraId="6E769B17" w14:textId="38F22F61" w:rsidR="00D47F6F" w:rsidRPr="00597098" w:rsidRDefault="00D47F6F" w:rsidP="00D47F6F">
            <w:pPr>
              <w:pStyle w:val="P3Header1-Clauses"/>
              <w:numPr>
                <w:ilvl w:val="0"/>
                <w:numId w:val="0"/>
              </w:numPr>
              <w:spacing w:after="120"/>
              <w:ind w:left="1108" w:hanging="481"/>
              <w:rPr>
                <w:rFonts w:ascii="Phetsarath OT" w:hAnsi="Phetsarath OT" w:cs="Phetsarath OT"/>
                <w:szCs w:val="24"/>
                <w:lang w:val="fr-FR"/>
              </w:rPr>
            </w:pPr>
            <w:r w:rsidRPr="00597098">
              <w:rPr>
                <w:rFonts w:ascii="Phetsarath OT" w:hAnsi="Phetsarath OT" w:cs="Phetsarath OT" w:hint="cs"/>
                <w:szCs w:val="24"/>
                <w:cs/>
                <w:lang w:bidi="lo-LA"/>
              </w:rPr>
              <w:t xml:space="preserve">(ຂ) </w:t>
            </w:r>
            <w:r w:rsidRPr="00597098">
              <w:rPr>
                <w:rFonts w:ascii="Phetsarath OT" w:hAnsi="Phetsarath OT" w:cs="Phetsarath OT"/>
                <w:szCs w:val="24"/>
                <w:cs/>
                <w:lang w:bidi="lo-LA"/>
              </w:rPr>
              <w:t>ຖ້າ</w:t>
            </w:r>
            <w:r w:rsidRPr="00597098">
              <w:rPr>
                <w:rFonts w:ascii="Phetsarath OT" w:hAnsi="Phetsarath OT" w:cs="Phetsarath OT"/>
                <w:szCs w:val="24"/>
                <w:lang w:val="fr-FR"/>
              </w:rPr>
              <w:t>​</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lang w:val="fr-FR"/>
              </w:rPr>
              <w:t>​</w:t>
            </w:r>
            <w:r w:rsidRPr="00597098">
              <w:rPr>
                <w:rFonts w:ascii="Phetsarath OT" w:hAnsi="Phetsarath OT" w:cs="Phetsarath OT"/>
                <w:szCs w:val="24"/>
                <w:cs/>
                <w:lang w:bidi="lo-LA"/>
              </w:rPr>
              <w:t>ຊະນະ</w:t>
            </w:r>
            <w:r w:rsidRPr="00597098">
              <w:rPr>
                <w:rFonts w:ascii="Phetsarath OT" w:hAnsi="Phetsarath OT" w:cs="Phetsarath OT"/>
                <w:szCs w:val="24"/>
                <w:lang w:val="fr-FR"/>
              </w:rPr>
              <w:t>​</w:t>
            </w:r>
            <w:r w:rsidRPr="00597098">
              <w:rPr>
                <w:rFonts w:ascii="Phetsarath OT" w:hAnsi="Phetsarath OT" w:cs="Phetsarath OT"/>
                <w:szCs w:val="24"/>
                <w:cs/>
                <w:lang w:bidi="lo-LA"/>
              </w:rPr>
              <w:t>ການ</w:t>
            </w:r>
            <w:r w:rsidRPr="00597098">
              <w:rPr>
                <w:rFonts w:ascii="Phetsarath OT" w:hAnsi="Phetsarath OT" w:cs="Phetsarath OT"/>
                <w:szCs w:val="24"/>
                <w:lang w:val="fr-FR"/>
              </w:rPr>
              <w:t>​</w:t>
            </w:r>
            <w:r w:rsidRPr="00597098">
              <w:rPr>
                <w:rFonts w:ascii="Phetsarath OT" w:hAnsi="Phetsarath OT" w:cs="Phetsarath OT"/>
                <w:szCs w:val="24"/>
                <w:cs/>
                <w:lang w:bidi="lo-LA"/>
              </w:rPr>
              <w:t>ປະມູນ</w:t>
            </w:r>
            <w:r w:rsidRPr="00597098">
              <w:rPr>
                <w:rFonts w:ascii="Phetsarath OT" w:hAnsi="Phetsarath OT" w:cs="Phetsarath OT"/>
                <w:szCs w:val="24"/>
                <w:lang w:val="fr-FR"/>
              </w:rPr>
              <w:t xml:space="preserve">: </w:t>
            </w:r>
          </w:p>
          <w:p w14:paraId="5728AEAD" w14:textId="77777777" w:rsidR="00D47F6F" w:rsidRPr="00597098" w:rsidRDefault="00D47F6F" w:rsidP="00395F2C">
            <w:pPr>
              <w:pStyle w:val="Heading4"/>
              <w:numPr>
                <w:ilvl w:val="1"/>
                <w:numId w:val="20"/>
              </w:numPr>
              <w:tabs>
                <w:tab w:val="clear" w:pos="1764"/>
              </w:tabs>
              <w:spacing w:before="0"/>
              <w:ind w:left="1467" w:hanging="360"/>
              <w:rPr>
                <w:rFonts w:ascii="Phetsarath OT" w:hAnsi="Phetsarath OT" w:cs="Phetsarath OT"/>
                <w:sz w:val="24"/>
                <w:szCs w:val="24"/>
                <w:lang w:val="fr-FR"/>
              </w:rPr>
            </w:pPr>
            <w:r w:rsidRPr="00597098">
              <w:rPr>
                <w:rFonts w:ascii="Phetsarath OT" w:hAnsi="Phetsarath OT" w:cs="Phetsarath OT"/>
                <w:sz w:val="24"/>
                <w:szCs w:val="24"/>
                <w:cs/>
                <w:lang w:val="fr-FR" w:bidi="lo-LA"/>
              </w:rPr>
              <w:t xml:space="preserve">ບໍ່​​ເຊັນ​ສັນຍາ​ຕາມ </w:t>
            </w:r>
            <w:r w:rsidRPr="00597098">
              <w:rPr>
                <w:rFonts w:ascii="Phetsarath OT" w:hAnsi="Phetsarath OT" w:cs="Phetsarath OT"/>
                <w:sz w:val="24"/>
                <w:szCs w:val="24"/>
                <w:lang w:val="fr-FR"/>
              </w:rPr>
              <w:t xml:space="preserve">ITB </w:t>
            </w:r>
            <w:r w:rsidRPr="00597098">
              <w:rPr>
                <w:rFonts w:ascii="Phetsarath OT" w:hAnsi="Phetsarath OT" w:cs="Phetsarath OT" w:hint="cs"/>
                <w:sz w:val="24"/>
                <w:szCs w:val="24"/>
                <w:cs/>
                <w:lang w:val="fr-FR" w:bidi="lo-LA"/>
              </w:rPr>
              <w:t>41</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val="fr-FR" w:bidi="lo-LA"/>
              </w:rPr>
              <w:t>ຫລື</w:t>
            </w:r>
          </w:p>
          <w:p w14:paraId="066BFD80" w14:textId="7CC01485" w:rsidR="00D47F6F" w:rsidRPr="00597098" w:rsidRDefault="00D47F6F" w:rsidP="00415FB0">
            <w:pPr>
              <w:pStyle w:val="Heading4"/>
              <w:numPr>
                <w:ilvl w:val="1"/>
                <w:numId w:val="20"/>
              </w:numPr>
              <w:tabs>
                <w:tab w:val="clear" w:pos="1764"/>
              </w:tabs>
              <w:spacing w:before="0"/>
              <w:ind w:left="1469" w:hanging="360"/>
              <w:rPr>
                <w:rFonts w:ascii="Phetsarath OT" w:hAnsi="Phetsarath OT" w:cs="Phetsarath OT"/>
                <w:sz w:val="24"/>
                <w:szCs w:val="24"/>
                <w:cs/>
                <w:lang w:val="fr-FR" w:bidi="lo-LA"/>
              </w:rPr>
            </w:pPr>
            <w:r w:rsidRPr="00597098">
              <w:rPr>
                <w:rFonts w:ascii="Phetsarath OT" w:hAnsi="Phetsarath OT" w:cs="Phetsarath OT"/>
                <w:sz w:val="24"/>
                <w:szCs w:val="24"/>
                <w:cs/>
                <w:lang w:val="fr-FR" w:bidi="lo-LA"/>
              </w:rPr>
              <w:t xml:space="preserve">ບໍ່​ໄດ້​ປະກອບ​ເອກະສານ​ຄ້ຳ​ປະກັນການ​ປະຕິ​ບັດ​ສັນຍາ </w:t>
            </w:r>
            <w:r w:rsidRPr="00597098">
              <w:rPr>
                <w:rFonts w:ascii="Phetsarath OT" w:hAnsi="Phetsarath OT" w:cs="Phetsarath OT" w:hint="cs"/>
                <w:sz w:val="24"/>
                <w:szCs w:val="24"/>
                <w:cs/>
                <w:lang w:val="fr-FR" w:bidi="lo-LA"/>
              </w:rPr>
              <w:t>ແລະ​</w:t>
            </w:r>
            <w:r w:rsidRPr="00597098">
              <w:rPr>
                <w:rFonts w:ascii="Phetsarath OT" w:hAnsi="Phetsarath OT" w:cs="Phetsarath OT"/>
                <w:sz w:val="24"/>
                <w:szCs w:val="24"/>
                <w:lang w:val="fr-FR" w:bidi="lo-LA"/>
              </w:rPr>
              <w:t xml:space="preserve"> </w:t>
            </w:r>
            <w:r w:rsidRPr="00597098">
              <w:rPr>
                <w:rFonts w:ascii="Phetsarath OT" w:hAnsi="Phetsarath OT" w:cs="Phetsarath OT" w:hint="cs"/>
                <w:sz w:val="24"/>
                <w:szCs w:val="24"/>
                <w:cs/>
                <w:lang w:val="fr-FR" w:bidi="lo-LA"/>
              </w:rPr>
              <w:t>ຖ້າ​ໄດ້​ກຳ​ນົດ​ໃນ​ເອກະ​ສານປະ​ມູນ</w:t>
            </w:r>
            <w:r w:rsidRPr="00597098">
              <w:rPr>
                <w:color w:val="000000" w:themeColor="text1"/>
                <w:sz w:val="24"/>
                <w:szCs w:val="24"/>
                <w:lang w:val="fr-FR"/>
              </w:rPr>
              <w:t xml:space="preserve">, </w:t>
            </w:r>
            <w:r w:rsidRPr="00597098">
              <w:rPr>
                <w:rFonts w:ascii="Phetsarath OT" w:hAnsi="Phetsarath OT" w:cs="Phetsarath OT"/>
                <w:sz w:val="24"/>
                <w:szCs w:val="24"/>
                <w:cs/>
                <w:lang w:val="fr-FR" w:bidi="lo-LA"/>
              </w:rPr>
              <w:t>​</w:t>
            </w:r>
            <w:r w:rsidRPr="00597098">
              <w:rPr>
                <w:rFonts w:ascii="Phetsarath OT" w:hAnsi="Phetsarath OT" w:cs="Phetsarath OT" w:hint="cs"/>
                <w:sz w:val="24"/>
                <w:szCs w:val="24"/>
                <w:cs/>
                <w:lang w:val="fr-FR" w:bidi="lo-LA"/>
              </w:rPr>
              <w:t>ເອກະສານ​ຄ້ຳ​ປະກັນ</w:t>
            </w:r>
            <w:r w:rsidRPr="00597098">
              <w:rPr>
                <w:color w:val="000000" w:themeColor="text1"/>
                <w:sz w:val="24"/>
                <w:szCs w:val="24"/>
                <w:lang w:val="fr-FR"/>
              </w:rPr>
              <w:t xml:space="preserve"> </w:t>
            </w:r>
            <w:r w:rsidRPr="00597098">
              <w:rPr>
                <w:rFonts w:ascii="Phetsarath OT" w:hAnsi="Phetsarath OT" w:cs="Phetsarath OT" w:hint="cs"/>
                <w:sz w:val="24"/>
                <w:szCs w:val="24"/>
                <w:cs/>
                <w:lang w:bidi="lo-LA"/>
              </w:rPr>
              <w:t>ກ່ຽວກັບ</w:t>
            </w:r>
            <w:r w:rsidR="00415FB0" w:rsidRPr="00597098">
              <w:rPr>
                <w:rFonts w:ascii="Phetsarath OT" w:hAnsi="Phetsarath OT" w:cs="Phetsarath OT" w:hint="cs"/>
                <w:sz w:val="24"/>
                <w:szCs w:val="24"/>
                <w:cs/>
                <w:lang w:bidi="lo-LA"/>
              </w:rPr>
              <w:t xml:space="preserve"> </w:t>
            </w:r>
            <w:r w:rsidRPr="00597098">
              <w:rPr>
                <w:rFonts w:ascii="Phetsarath OT" w:hAnsi="Phetsarath OT" w:cs="Phetsarath OT" w:hint="cs"/>
                <w:sz w:val="24"/>
                <w:szCs w:val="24"/>
                <w:cs/>
                <w:lang w:val="fr-FR" w:bidi="lo-LA"/>
              </w:rPr>
              <w:t>ສິ່ງ​ແວດ​ລ້ອມ</w:t>
            </w:r>
            <w:r w:rsidR="00415FB0" w:rsidRPr="00597098">
              <w:rPr>
                <w:rFonts w:ascii="Phetsarath OT" w:hAnsi="Phetsarath OT" w:cs="Phetsarath OT" w:hint="cs"/>
                <w:sz w:val="24"/>
                <w:szCs w:val="24"/>
                <w:cs/>
                <w:lang w:val="fr-FR" w:bidi="lo-LA"/>
              </w:rPr>
              <w:t xml:space="preserve"> ແລະ</w:t>
            </w:r>
            <w:r w:rsidRPr="00597098">
              <w:rPr>
                <w:rFonts w:ascii="Phetsarath OT" w:hAnsi="Phetsarath OT" w:cs="Phetsarath OT"/>
                <w:sz w:val="24"/>
                <w:szCs w:val="24"/>
                <w:cs/>
                <w:lang w:val="fr-FR" w:bidi="lo-LA"/>
              </w:rPr>
              <w:t>​</w:t>
            </w:r>
            <w:r w:rsidR="00415FB0" w:rsidRPr="00597098">
              <w:rPr>
                <w:rFonts w:ascii="Phetsarath OT" w:hAnsi="Phetsarath OT" w:cs="Phetsarath OT" w:hint="cs"/>
                <w:sz w:val="24"/>
                <w:szCs w:val="24"/>
                <w:cs/>
                <w:lang w:val="fr-FR" w:bidi="lo-LA"/>
              </w:rPr>
              <w:t xml:space="preserve"> </w:t>
            </w:r>
            <w:r w:rsidRPr="00597098">
              <w:rPr>
                <w:rFonts w:ascii="Phetsarath OT" w:hAnsi="Phetsarath OT" w:cs="Phetsarath OT" w:hint="cs"/>
                <w:sz w:val="24"/>
                <w:szCs w:val="24"/>
                <w:cs/>
                <w:lang w:val="fr-FR" w:bidi="lo-LA"/>
              </w:rPr>
              <w:t>ສັງ​ຄົມ</w:t>
            </w:r>
            <w:r w:rsidRPr="00597098">
              <w:rPr>
                <w:rFonts w:ascii="Phetsarath OT" w:hAnsi="Phetsarath OT" w:cs="Phetsarath OT"/>
                <w:sz w:val="24"/>
                <w:szCs w:val="24"/>
                <w:cs/>
                <w:lang w:val="fr-FR" w:bidi="lo-LA"/>
              </w:rPr>
              <w:t xml:space="preserve"> (</w:t>
            </w:r>
            <w:r w:rsidRPr="00597098">
              <w:rPr>
                <w:rFonts w:ascii="Phetsarath OT" w:hAnsi="Phetsarath OT" w:cs="Phetsarath OT" w:hint="cs"/>
                <w:color w:val="000000" w:themeColor="text1"/>
                <w:sz w:val="24"/>
                <w:szCs w:val="24"/>
                <w:cs/>
                <w:lang w:bidi="lo-LA"/>
              </w:rPr>
              <w:t>ສ​ສ​</w:t>
            </w:r>
            <w:r w:rsidRPr="00597098">
              <w:rPr>
                <w:rFonts w:ascii="Phetsarath OT" w:hAnsi="Phetsarath OT" w:cs="Phetsarath OT"/>
                <w:color w:val="000000" w:themeColor="text1"/>
                <w:sz w:val="24"/>
                <w:szCs w:val="24"/>
                <w:cs/>
                <w:lang w:bidi="lo-LA"/>
              </w:rPr>
              <w:t>)</w:t>
            </w:r>
            <w:r w:rsidRPr="00597098">
              <w:rPr>
                <w:rFonts w:ascii="Phetsarath OT" w:hAnsi="Phetsarath OT" w:cs="Phetsarath OT"/>
                <w:color w:val="000000" w:themeColor="text1"/>
                <w:sz w:val="24"/>
                <w:szCs w:val="24"/>
                <w:lang w:val="fr-FR" w:bidi="lo-LA"/>
              </w:rPr>
              <w:t xml:space="preserve"> </w:t>
            </w:r>
            <w:r w:rsidRPr="00597098">
              <w:rPr>
                <w:rFonts w:ascii="Phetsarath OT" w:hAnsi="Phetsarath OT" w:cs="Phetsarath OT" w:hint="cs"/>
                <w:sz w:val="24"/>
                <w:szCs w:val="24"/>
                <w:cs/>
                <w:lang w:val="fr-FR" w:bidi="lo-LA"/>
              </w:rPr>
              <w:t xml:space="preserve">ຕາມທີ່ກໍານົດໄວ້ ໃນ </w:t>
            </w:r>
            <w:r w:rsidRPr="00597098">
              <w:rPr>
                <w:rFonts w:asciiTheme="minorHAnsi" w:hAnsiTheme="minorHAnsi" w:cstheme="minorHAnsi"/>
                <w:sz w:val="24"/>
                <w:szCs w:val="24"/>
                <w:lang w:val="fr-FR"/>
              </w:rPr>
              <w:t>ITB 42.</w:t>
            </w:r>
            <w:r w:rsidRPr="00597098">
              <w:rPr>
                <w:rFonts w:ascii="Phetsarath OT" w:hAnsi="Phetsarath OT" w:cs="Phetsarath OT" w:hint="cs"/>
                <w:sz w:val="24"/>
                <w:szCs w:val="24"/>
                <w:cs/>
                <w:lang w:val="fr-FR" w:bidi="lo-LA"/>
              </w:rPr>
              <w:t xml:space="preserve"> ສຳລັບໂຄງການໄດ້ຮັບທືນຈາກທະນາຄານພັດທະນາອາຊີ</w:t>
            </w:r>
            <w:r w:rsidRPr="00597098">
              <w:rPr>
                <w:rFonts w:ascii="Phetsarath OT" w:hAnsi="Phetsarath OT" w:cs="Phetsarath OT"/>
                <w:sz w:val="24"/>
                <w:szCs w:val="24"/>
                <w:cs/>
                <w:lang w:val="fr-FR" w:bidi="lo-LA"/>
              </w:rPr>
              <w:t xml:space="preserve"> </w:t>
            </w:r>
            <w:r w:rsidRPr="00597098">
              <w:rPr>
                <w:rFonts w:ascii="Phetsarath OT" w:hAnsi="Phetsarath OT" w:cs="Phetsarath OT" w:hint="cs"/>
                <w:sz w:val="24"/>
                <w:szCs w:val="24"/>
                <w:cs/>
                <w:lang w:val="fr-FR" w:bidi="lo-LA"/>
              </w:rPr>
              <w:t>ຫລື</w:t>
            </w:r>
            <w:r w:rsidRPr="00597098">
              <w:rPr>
                <w:rFonts w:ascii="Phetsarath OT" w:hAnsi="Phetsarath OT" w:cs="Phetsarath OT"/>
                <w:sz w:val="24"/>
                <w:szCs w:val="24"/>
                <w:cs/>
                <w:lang w:val="fr-FR" w:bidi="lo-LA"/>
              </w:rPr>
              <w:t xml:space="preserve"> </w:t>
            </w:r>
            <w:r w:rsidRPr="00597098">
              <w:rPr>
                <w:rFonts w:ascii="Phetsarath OT" w:hAnsi="Phetsarath OT" w:cs="Phetsarath OT" w:hint="cs"/>
                <w:sz w:val="24"/>
                <w:szCs w:val="24"/>
                <w:cs/>
                <w:lang w:val="fr-FR" w:bidi="lo-LA"/>
              </w:rPr>
              <w:t>ທະນາຄານໂລກ</w:t>
            </w:r>
            <w:r w:rsidRPr="00597098">
              <w:rPr>
                <w:rFonts w:ascii="Phetsarath OT" w:hAnsi="Phetsarath OT" w:cs="Phetsarath OT"/>
                <w:sz w:val="24"/>
                <w:szCs w:val="24"/>
                <w:cs/>
                <w:lang w:val="fr-FR" w:bidi="lo-LA"/>
              </w:rPr>
              <w:t>.</w:t>
            </w:r>
          </w:p>
        </w:tc>
      </w:tr>
      <w:tr w:rsidR="00D47F6F" w:rsidRPr="00CB1C7A" w14:paraId="2B52D067" w14:textId="77777777" w:rsidTr="004C4C89">
        <w:trPr>
          <w:trHeight w:val="3186"/>
          <w:jc w:val="center"/>
        </w:trPr>
        <w:tc>
          <w:tcPr>
            <w:tcW w:w="1849" w:type="dxa"/>
          </w:tcPr>
          <w:p w14:paraId="27EB72E4" w14:textId="77777777" w:rsidR="00D47F6F" w:rsidRPr="00597098" w:rsidRDefault="00D47F6F" w:rsidP="00D84F33">
            <w:pPr>
              <w:pStyle w:val="S1-Header2"/>
              <w:numPr>
                <w:ilvl w:val="0"/>
                <w:numId w:val="0"/>
              </w:numPr>
              <w:spacing w:after="120"/>
              <w:rPr>
                <w:rFonts w:ascii="Phetsarath OT" w:hAnsi="Phetsarath OT" w:cs="Phetsarath OT"/>
                <w:bCs/>
                <w:lang w:val="pt-BR" w:bidi="lo-LA"/>
              </w:rPr>
            </w:pPr>
          </w:p>
        </w:tc>
        <w:tc>
          <w:tcPr>
            <w:tcW w:w="7151" w:type="dxa"/>
          </w:tcPr>
          <w:p w14:paraId="0EA35725" w14:textId="21CCDD7A" w:rsidR="00D47F6F" w:rsidRPr="00597098" w:rsidRDefault="00D47F6F" w:rsidP="00C503C4">
            <w:pPr>
              <w:pStyle w:val="ListParagraph"/>
              <w:numPr>
                <w:ilvl w:val="1"/>
                <w:numId w:val="60"/>
              </w:numPr>
              <w:rPr>
                <w:rFonts w:ascii="Phetsarath OT" w:hAnsi="Phetsarath OT" w:cs="Phetsarath OT"/>
                <w:szCs w:val="24"/>
                <w:cs/>
                <w:lang w:val="fr-FR" w:bidi="lo-LA"/>
              </w:rPr>
            </w:pPr>
            <w:r w:rsidRPr="00597098">
              <w:rPr>
                <w:rFonts w:ascii="Phetsarath OT" w:hAnsi="Phetsarath OT" w:cs="Phetsarath OT" w:hint="cs"/>
                <w:szCs w:val="24"/>
                <w:cs/>
                <w:lang w:val="fr-FR" w:bidi="lo-LA"/>
              </w:rPr>
              <w:t>ໜັງສືຄ້ຳປະກັນ​ການ​ປະມູນ​ດ້ວຍກຽດ ຫລື ຫນັງສືຄໍ້າປະກັນຈາກທະນາຄານ</w:t>
            </w:r>
            <w:r w:rsidRPr="00597098">
              <w:rPr>
                <w:rFonts w:ascii="Phetsarath OT" w:hAnsi="Phetsarath OT" w:cs="Phetsarath OT"/>
                <w:szCs w:val="24"/>
                <w:cs/>
                <w:lang w:val="fr-FR" w:bidi="lo-LA"/>
              </w:rPr>
              <w:t>ຂອງ</w:t>
            </w:r>
            <w:r w:rsidRPr="00597098">
              <w:rPr>
                <w:rFonts w:ascii="Phetsarath OT" w:hAnsi="Phetsarath OT" w:cs="Phetsarath OT"/>
                <w:szCs w:val="24"/>
                <w:lang w:val="fr-FR"/>
              </w:rPr>
              <w:t xml:space="preserve">JV </w:t>
            </w:r>
            <w:r w:rsidRPr="00597098">
              <w:rPr>
                <w:rFonts w:ascii="Phetsarath OT" w:hAnsi="Phetsarath OT" w:cs="Phetsarath OT"/>
                <w:szCs w:val="24"/>
                <w:cs/>
                <w:lang w:val="fr-FR" w:bidi="lo-LA"/>
              </w:rPr>
              <w:t xml:space="preserve">ຈະ​ຕ້ອງ​ເຮັດ​ໃນ​ນາມ​ຂອງ </w:t>
            </w:r>
            <w:r w:rsidRPr="00597098">
              <w:rPr>
                <w:rFonts w:ascii="Phetsarath OT" w:hAnsi="Phetsarath OT" w:cs="Phetsarath OT"/>
                <w:szCs w:val="24"/>
                <w:lang w:val="fr-FR"/>
              </w:rPr>
              <w:t xml:space="preserve">JV </w:t>
            </w:r>
            <w:r w:rsidRPr="00597098">
              <w:rPr>
                <w:rFonts w:ascii="Phetsarath OT" w:hAnsi="Phetsarath OT" w:cs="Phetsarath OT"/>
                <w:szCs w:val="24"/>
                <w:cs/>
                <w:lang w:val="fr-FR" w:bidi="lo-LA"/>
              </w:rPr>
              <w:t>ຊຶ່ງ​ສະ​ເໜີ​ການ​ປະມູນ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val="fr-FR" w:bidi="lo-LA"/>
              </w:rPr>
              <w:t xml:space="preserve">ຖ້າວ່າ </w:t>
            </w:r>
            <w:r w:rsidRPr="00597098">
              <w:rPr>
                <w:rFonts w:ascii="Phetsarath OT" w:hAnsi="Phetsarath OT" w:cs="Phetsarath OT"/>
                <w:szCs w:val="24"/>
                <w:lang w:val="fr-FR"/>
              </w:rPr>
              <w:t xml:space="preserve">JV </w:t>
            </w:r>
            <w:r w:rsidRPr="00597098">
              <w:rPr>
                <w:rFonts w:ascii="Phetsarath OT" w:hAnsi="Phetsarath OT" w:cs="Phetsarath OT"/>
                <w:szCs w:val="24"/>
                <w:cs/>
                <w:lang w:val="fr-FR" w:bidi="lo-LA"/>
              </w:rPr>
              <w:t>ບໍ່​ໄດ້​ຖືກ​ສ້າງຕັ້ງຂຶ້ນ​ໃຫ້​ຖືກຕ້ອງ​ຕາມ​ກົດໝາຍ​ວ່າ​ດ້ວຍ​ການ​ຮ່ວມ​ທຸ</w:t>
            </w:r>
            <w:r w:rsidRPr="00597098">
              <w:rPr>
                <w:rFonts w:ascii="Phetsarath OT" w:hAnsi="Phetsarath OT" w:cs="Phetsarath OT" w:hint="cs"/>
                <w:szCs w:val="24"/>
                <w:cs/>
                <w:lang w:val="fr-FR" w:bidi="lo-LA"/>
              </w:rPr>
              <w:t>​</w:t>
            </w:r>
            <w:r w:rsidRPr="00597098">
              <w:rPr>
                <w:rFonts w:ascii="Phetsarath OT" w:hAnsi="Phetsarath OT" w:cs="Phetsarath OT"/>
                <w:szCs w:val="24"/>
                <w:cs/>
                <w:lang w:val="fr-FR" w:bidi="lo-LA"/>
              </w:rPr>
              <w:t xml:space="preserve">ລະ​ກິດ </w:t>
            </w:r>
            <w:r w:rsidRPr="00597098">
              <w:rPr>
                <w:rFonts w:ascii="Phetsarath OT" w:hAnsi="Phetsarath OT" w:cs="Phetsarath OT"/>
                <w:szCs w:val="24"/>
                <w:lang w:val="fr-FR"/>
              </w:rPr>
              <w:t xml:space="preserve">(JV) </w:t>
            </w:r>
            <w:r w:rsidRPr="00597098">
              <w:rPr>
                <w:rFonts w:ascii="Phetsarath OT" w:hAnsi="Phetsarath OT" w:cs="Phetsarath OT"/>
                <w:szCs w:val="24"/>
                <w:cs/>
                <w:lang w:val="fr-FR" w:bidi="lo-LA"/>
              </w:rPr>
              <w:t>ໃນ​ເວລາ​ຍື່ນຊອງປະມູນ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val="fr-FR" w:bidi="lo-LA"/>
              </w:rPr>
              <w:t>ໜັງສື​ຄ້ຳປະກັນ​ການ​ປະມູນ​</w:t>
            </w:r>
            <w:r w:rsidRPr="00597098">
              <w:rPr>
                <w:rFonts w:ascii="Phetsarath OT" w:hAnsi="Phetsarath OT" w:cs="Phetsarath OT" w:hint="cs"/>
                <w:szCs w:val="24"/>
                <w:cs/>
                <w:lang w:val="fr-FR" w:bidi="lo-LA"/>
              </w:rPr>
              <w:t>ດ້ວຍກຽດ</w:t>
            </w:r>
            <w:r w:rsidRPr="00597098">
              <w:rPr>
                <w:rFonts w:ascii="Phetsarath OT" w:hAnsi="Phetsarath OT" w:cs="Phetsarath OT"/>
                <w:szCs w:val="24"/>
                <w:cs/>
                <w:lang w:val="fr-FR" w:bidi="lo-LA"/>
              </w:rPr>
              <w:t xml:space="preserve"> </w:t>
            </w:r>
            <w:r w:rsidRPr="00597098">
              <w:rPr>
                <w:rFonts w:ascii="Phetsarath OT" w:hAnsi="Phetsarath OT" w:cs="Phetsarath OT" w:hint="cs"/>
                <w:szCs w:val="24"/>
                <w:cs/>
                <w:lang w:val="fr-FR" w:bidi="lo-LA"/>
              </w:rPr>
              <w:t xml:space="preserve">ຫລື ຫນັງສືຄໍ້າປະກັນຈາກທະນາຄານ </w:t>
            </w:r>
            <w:r w:rsidRPr="00597098">
              <w:rPr>
                <w:rFonts w:ascii="Phetsarath OT" w:hAnsi="Phetsarath OT" w:cs="Phetsarath OT"/>
                <w:szCs w:val="24"/>
                <w:cs/>
                <w:lang w:val="fr-FR" w:bidi="lo-LA"/>
              </w:rPr>
              <w:t xml:space="preserve">ຈະ​ຕ້ອງ​ອອກ​ຊື່​ຂອງ​ສະມາຊິກ​ທັງ​ໝົດ​ຂອງ </w:t>
            </w:r>
            <w:r w:rsidRPr="00597098">
              <w:rPr>
                <w:rFonts w:ascii="Phetsarath OT" w:hAnsi="Phetsarath OT" w:cs="Phetsarath OT"/>
                <w:szCs w:val="24"/>
                <w:lang w:val="fr-FR"/>
              </w:rPr>
              <w:t xml:space="preserve">JV </w:t>
            </w:r>
            <w:r w:rsidRPr="00597098">
              <w:rPr>
                <w:rFonts w:ascii="Phetsarath OT" w:hAnsi="Phetsarath OT" w:cs="Phetsarath OT"/>
                <w:szCs w:val="24"/>
                <w:cs/>
                <w:lang w:val="fr-FR" w:bidi="lo-LA"/>
              </w:rPr>
              <w:t xml:space="preserve">ໃນ​ອານາ​ຄົດ ຊຶ່ງ​ໄດ້​ລະບຸ​ໄວ້​ໃນ​ຈົດໝາຍ​ແຈ້ງ​ຈຸດປະສົງ​ການ​ຂໍ​ເຂົ້າຮ່ວມ​ປະມູນ​ຕາ​ມທີ່​ໄດ້​ລະບຸ​ໄວ້​ໃນ </w:t>
            </w:r>
            <w:r w:rsidRPr="00597098">
              <w:rPr>
                <w:rFonts w:ascii="Phetsarath OT" w:hAnsi="Phetsarath OT" w:cs="Phetsarath OT"/>
                <w:szCs w:val="24"/>
                <w:lang w:val="fr-FR"/>
              </w:rPr>
              <w:t xml:space="preserve">ITB </w:t>
            </w:r>
            <w:r w:rsidRPr="00597098">
              <w:rPr>
                <w:rFonts w:ascii="Phetsarath OT" w:hAnsi="Phetsarath OT" w:cs="Phetsarath OT" w:hint="cs"/>
                <w:szCs w:val="24"/>
                <w:cs/>
                <w:lang w:val="fr-FR" w:bidi="lo-LA"/>
              </w:rPr>
              <w:t>20.</w:t>
            </w:r>
            <w:r w:rsidRPr="00597098">
              <w:rPr>
                <w:rFonts w:ascii="Phetsarath OT" w:hAnsi="Phetsarath OT" w:cs="Phetsarath OT"/>
                <w:szCs w:val="24"/>
                <w:lang w:val="fr-FR" w:bidi="lo-LA"/>
              </w:rPr>
              <w:t>3</w:t>
            </w:r>
            <w:r w:rsidRPr="00597098">
              <w:rPr>
                <w:rFonts w:ascii="Phetsarath OT" w:hAnsi="Phetsarath OT" w:cs="Phetsarath OT"/>
                <w:szCs w:val="24"/>
                <w:lang w:val="fr-FR"/>
              </w:rPr>
              <w:t xml:space="preserve"> </w:t>
            </w:r>
            <w:r w:rsidRPr="00597098">
              <w:rPr>
                <w:rFonts w:ascii="Phetsarath OT" w:hAnsi="Phetsarath OT" w:cs="Phetsarath OT"/>
                <w:szCs w:val="24"/>
                <w:cs/>
                <w:lang w:val="fr-FR" w:bidi="lo-LA"/>
              </w:rPr>
              <w:t xml:space="preserve">ແລະ </w:t>
            </w:r>
            <w:r w:rsidRPr="00597098">
              <w:rPr>
                <w:rFonts w:ascii="Phetsarath OT" w:hAnsi="Phetsarath OT" w:cs="Phetsarath OT"/>
                <w:szCs w:val="24"/>
                <w:lang w:val="fr-FR"/>
              </w:rPr>
              <w:t>ITB 11.2.</w:t>
            </w:r>
          </w:p>
        </w:tc>
      </w:tr>
      <w:bookmarkStart w:id="80" w:name="_Toc71141346"/>
      <w:tr w:rsidR="00A23E29" w:rsidRPr="00CB1C7A" w14:paraId="511EE2D0" w14:textId="77777777" w:rsidTr="00A57042">
        <w:trPr>
          <w:jc w:val="center"/>
        </w:trPr>
        <w:tc>
          <w:tcPr>
            <w:tcW w:w="1849" w:type="dxa"/>
          </w:tcPr>
          <w:p w14:paraId="511EE2CE" w14:textId="0A34D3C5" w:rsidR="00A23E29" w:rsidRPr="00597098" w:rsidRDefault="00D84F33" w:rsidP="00D84F33">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81" w:name="_Toc80608094"/>
            <w:r w:rsidR="00FA3493">
              <w:rPr>
                <w:rFonts w:ascii="Phetsarath OT" w:hAnsi="Phetsarath OT" w:cs="Phetsarath OT"/>
                <w:bCs/>
                <w:noProof/>
                <w:lang w:val="pt-BR" w:bidi="lo-LA"/>
              </w:rPr>
              <w:t>20</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A23E29" w:rsidRPr="00597098">
              <w:rPr>
                <w:rFonts w:ascii="Phetsarath OT" w:hAnsi="Phetsarath OT" w:cs="Phetsarath OT"/>
                <w:bCs/>
                <w:cs/>
                <w:lang w:bidi="lo-LA"/>
              </w:rPr>
              <w:t>ການ</w:t>
            </w:r>
            <w:r w:rsidR="00A23E29" w:rsidRPr="00597098">
              <w:rPr>
                <w:rFonts w:ascii="Phetsarath OT" w:hAnsi="Phetsarath OT" w:cs="Phetsarath OT"/>
                <w:lang w:val="fr-FR"/>
              </w:rPr>
              <w:t>​</w:t>
            </w:r>
            <w:r w:rsidR="00A23E29" w:rsidRPr="00597098">
              <w:rPr>
                <w:rFonts w:ascii="Phetsarath OT" w:hAnsi="Phetsarath OT" w:cs="Phetsarath OT"/>
                <w:bCs/>
                <w:cs/>
                <w:lang w:bidi="lo-LA"/>
              </w:rPr>
              <w:t>ປະກອບ</w:t>
            </w:r>
            <w:r w:rsidR="00A23E29" w:rsidRPr="00597098">
              <w:rPr>
                <w:rFonts w:ascii="Phetsarath OT" w:hAnsi="Phetsarath OT" w:cs="Phetsarath OT"/>
                <w:lang w:val="fr-FR"/>
              </w:rPr>
              <w:t xml:space="preserve"> ​</w:t>
            </w:r>
            <w:r w:rsidR="00821C8F" w:rsidRPr="00597098">
              <w:rPr>
                <w:rFonts w:ascii="Phetsarath OT" w:hAnsi="Phetsarath OT" w:cs="Phetsarath OT"/>
                <w:lang w:val="fr-FR"/>
              </w:rPr>
              <w:t xml:space="preserve"> </w:t>
            </w:r>
            <w:r w:rsidR="00A23E29" w:rsidRPr="00597098">
              <w:rPr>
                <w:rFonts w:ascii="Phetsarath OT" w:hAnsi="Phetsarath OT" w:cs="Phetsarath OT"/>
                <w:bCs/>
                <w:cs/>
                <w:lang w:bidi="lo-LA"/>
              </w:rPr>
              <w:lastRenderedPageBreak/>
              <w:t>ແລະ</w:t>
            </w:r>
            <w:r w:rsidR="00A23E29" w:rsidRPr="00597098">
              <w:rPr>
                <w:rFonts w:ascii="Phetsarath OT" w:hAnsi="Phetsarath OT" w:cs="Phetsarath OT"/>
                <w:lang w:val="fr-FR"/>
              </w:rPr>
              <w:t xml:space="preserve"> ​</w:t>
            </w:r>
            <w:r w:rsidR="00A23E29" w:rsidRPr="00597098">
              <w:rPr>
                <w:rFonts w:ascii="Phetsarath OT" w:hAnsi="Phetsarath OT" w:cs="Phetsarath OT"/>
                <w:bCs/>
                <w:cs/>
                <w:lang w:bidi="lo-LA"/>
              </w:rPr>
              <w:t>ເຊັນ</w:t>
            </w:r>
            <w:r w:rsidR="00A23E29" w:rsidRPr="00597098">
              <w:rPr>
                <w:rFonts w:ascii="Phetsarath OT" w:hAnsi="Phetsarath OT" w:cs="Phetsarath OT"/>
                <w:lang w:val="fr-FR"/>
              </w:rPr>
              <w:t>​</w:t>
            </w:r>
            <w:r w:rsidR="00A23E29" w:rsidRPr="00597098">
              <w:rPr>
                <w:rFonts w:ascii="Phetsarath OT" w:hAnsi="Phetsarath OT" w:cs="Phetsarath OT"/>
                <w:bCs/>
                <w:cs/>
                <w:lang w:bidi="lo-LA"/>
              </w:rPr>
              <w:t>ເອກະ</w:t>
            </w:r>
            <w:r w:rsidR="00821C8F" w:rsidRPr="00597098">
              <w:rPr>
                <w:rFonts w:ascii="Phetsarath OT" w:hAnsi="Phetsarath OT" w:cs="Phetsarath OT"/>
                <w:lang w:val="fr-FR"/>
              </w:rPr>
              <w:t xml:space="preserve"> </w:t>
            </w:r>
            <w:r w:rsidR="00A23E29" w:rsidRPr="00597098">
              <w:rPr>
                <w:rFonts w:ascii="Phetsarath OT" w:hAnsi="Phetsarath OT" w:cs="Phetsarath OT"/>
                <w:bCs/>
                <w:cs/>
                <w:lang w:bidi="lo-LA"/>
              </w:rPr>
              <w:t>ສານ</w:t>
            </w:r>
            <w:r w:rsidR="00A23E29" w:rsidRPr="00597098">
              <w:rPr>
                <w:rFonts w:ascii="Phetsarath OT" w:hAnsi="Phetsarath OT" w:cs="Phetsarath OT"/>
                <w:lang w:val="fr-FR"/>
              </w:rPr>
              <w:t>​</w:t>
            </w:r>
            <w:r w:rsidR="00A23E29" w:rsidRPr="00597098">
              <w:rPr>
                <w:rFonts w:ascii="Phetsarath OT" w:hAnsi="Phetsarath OT" w:cs="Phetsarath OT"/>
                <w:bCs/>
                <w:cs/>
                <w:lang w:bidi="lo-LA"/>
              </w:rPr>
              <w:t>ປະມູນ</w:t>
            </w:r>
            <w:bookmarkEnd w:id="80"/>
            <w:bookmarkEnd w:id="81"/>
          </w:p>
        </w:tc>
        <w:tc>
          <w:tcPr>
            <w:tcW w:w="7151" w:type="dxa"/>
          </w:tcPr>
          <w:p w14:paraId="511EE2CF" w14:textId="55261F97" w:rsidR="00A23E29" w:rsidRPr="00597098" w:rsidRDefault="00DF2626" w:rsidP="00C503C4">
            <w:pPr>
              <w:pStyle w:val="Header2-SubClauses"/>
              <w:numPr>
                <w:ilvl w:val="1"/>
                <w:numId w:val="61"/>
              </w:numPr>
              <w:spacing w:after="120"/>
              <w:rPr>
                <w:rFonts w:ascii="Phetsarath OT" w:hAnsi="Phetsarath OT" w:cs="Phetsarath OT"/>
                <w:lang w:val="fr-FR"/>
              </w:rPr>
            </w:pPr>
            <w:r w:rsidRPr="00597098">
              <w:rPr>
                <w:rFonts w:ascii="Phetsarath OT" w:hAnsi="Phetsarath OT" w:cs="Phetsarath OT"/>
                <w:cs/>
                <w:lang w:val="fr-FR" w:bidi="lo-LA"/>
              </w:rPr>
              <w:lastRenderedPageBreak/>
              <w:t>ຜູ</w:t>
            </w:r>
            <w:r w:rsidRPr="00597098">
              <w:rPr>
                <w:rFonts w:ascii="Phetsarath OT" w:hAnsi="Phetsarath OT" w:cs="Phetsarath OT" w:hint="cs"/>
                <w:cs/>
                <w:lang w:val="fr-FR" w:bidi="lo-LA"/>
              </w:rPr>
              <w:t>້</w:t>
            </w:r>
            <w:r w:rsidR="00A23E29" w:rsidRPr="00597098">
              <w:rPr>
                <w:rFonts w:ascii="Phetsarath OT" w:hAnsi="Phetsarath OT" w:cs="Phetsarath OT"/>
                <w:lang w:val="fr-FR"/>
              </w:rPr>
              <w:t>​</w:t>
            </w:r>
            <w:r w:rsidR="00A23E29" w:rsidRPr="00597098">
              <w:rPr>
                <w:rFonts w:ascii="Phetsarath OT" w:hAnsi="Phetsarath OT" w:cs="Phetsarath OT"/>
                <w:cs/>
                <w:lang w:bidi="lo-LA"/>
              </w:rPr>
              <w:t>ປະມູນ</w:t>
            </w:r>
            <w:r w:rsidR="00A23E29" w:rsidRPr="00597098">
              <w:rPr>
                <w:rFonts w:ascii="Phetsarath OT" w:hAnsi="Phetsarath OT" w:cs="Phetsarath OT"/>
                <w:lang w:val="fr-FR"/>
              </w:rPr>
              <w:t>​</w:t>
            </w:r>
            <w:r w:rsidR="00A23E29" w:rsidRPr="00597098">
              <w:rPr>
                <w:rFonts w:ascii="Phetsarath OT" w:hAnsi="Phetsarath OT" w:cs="Phetsarath OT"/>
                <w:cs/>
                <w:lang w:bidi="lo-LA"/>
              </w:rPr>
              <w:t>ຕ້ອງ</w:t>
            </w:r>
            <w:r w:rsidR="00A23E29" w:rsidRPr="00597098">
              <w:rPr>
                <w:rFonts w:ascii="Phetsarath OT" w:hAnsi="Phetsarath OT" w:cs="Phetsarath OT"/>
                <w:lang w:val="fr-FR"/>
              </w:rPr>
              <w:t>​</w:t>
            </w:r>
            <w:r w:rsidR="00A23E29" w:rsidRPr="00597098">
              <w:rPr>
                <w:rFonts w:ascii="Phetsarath OT" w:hAnsi="Phetsarath OT" w:cs="Phetsarath OT"/>
                <w:cs/>
                <w:lang w:bidi="lo-LA"/>
              </w:rPr>
              <w:t>ກະກຽມ</w:t>
            </w:r>
            <w:r w:rsidR="00030E46" w:rsidRPr="00597098">
              <w:rPr>
                <w:rFonts w:ascii="Phetsarath OT" w:hAnsi="Phetsarath OT" w:cs="Phetsarath OT"/>
                <w:lang w:val="fr-FR"/>
              </w:rPr>
              <w:t>​</w:t>
            </w:r>
            <w:r w:rsidR="00030E46" w:rsidRPr="00597098">
              <w:rPr>
                <w:rFonts w:ascii="Phetsarath OT" w:hAnsi="Phetsarath OT" w:cs="Phetsarath OT"/>
                <w:cs/>
                <w:lang w:bidi="lo-LA"/>
              </w:rPr>
              <w:t>ເອກະສານ</w:t>
            </w:r>
            <w:r w:rsidR="00030E46" w:rsidRPr="00597098">
              <w:rPr>
                <w:rFonts w:ascii="Phetsarath OT" w:hAnsi="Phetsarath OT" w:cs="Phetsarath OT"/>
                <w:lang w:val="fr-FR"/>
              </w:rPr>
              <w:t>​</w:t>
            </w:r>
            <w:r w:rsidR="00030E46" w:rsidRPr="00597098">
              <w:rPr>
                <w:rFonts w:ascii="Phetsarath OT" w:hAnsi="Phetsarath OT" w:cs="Phetsarath OT"/>
                <w:cs/>
                <w:lang w:bidi="lo-LA"/>
              </w:rPr>
              <w:t>ສະບັບ</w:t>
            </w:r>
            <w:r w:rsidR="00030E46" w:rsidRPr="00597098">
              <w:rPr>
                <w:rFonts w:ascii="Phetsarath OT" w:hAnsi="Phetsarath OT" w:cs="Phetsarath OT"/>
                <w:lang w:val="fr-FR"/>
              </w:rPr>
              <w:t>​</w:t>
            </w:r>
            <w:r w:rsidR="00030E46" w:rsidRPr="00597098">
              <w:rPr>
                <w:rFonts w:ascii="Phetsarath OT" w:hAnsi="Phetsarath OT" w:cs="Phetsarath OT"/>
                <w:cs/>
                <w:lang w:bidi="lo-LA"/>
              </w:rPr>
              <w:t>ຕົ້ນ</w:t>
            </w:r>
            <w:r w:rsidR="00030E46" w:rsidRPr="00597098">
              <w:rPr>
                <w:rFonts w:ascii="Phetsarath OT" w:hAnsi="Phetsarath OT" w:cs="Phetsarath OT"/>
                <w:lang w:val="fr-FR"/>
              </w:rPr>
              <w:t xml:space="preserve"> 1 </w:t>
            </w:r>
            <w:r w:rsidR="00030E46" w:rsidRPr="00597098">
              <w:rPr>
                <w:rFonts w:ascii="Phetsarath OT" w:hAnsi="Phetsarath OT" w:cs="Phetsarath OT"/>
                <w:cs/>
                <w:lang w:bidi="lo-LA"/>
              </w:rPr>
              <w:t>ຊຸດ</w:t>
            </w:r>
            <w:r w:rsidR="00030E46" w:rsidRPr="00597098">
              <w:rPr>
                <w:rFonts w:ascii="Phetsarath OT" w:hAnsi="Phetsarath OT" w:cs="Phetsarath OT"/>
                <w:lang w:val="fr-FR"/>
              </w:rPr>
              <w:t xml:space="preserve"> </w:t>
            </w:r>
            <w:r w:rsidR="00030E46" w:rsidRPr="00597098">
              <w:rPr>
                <w:rFonts w:ascii="Phetsarath OT" w:hAnsi="Phetsarath OT" w:cs="Phetsarath OT"/>
                <w:cs/>
                <w:lang w:bidi="lo-LA"/>
              </w:rPr>
              <w:t>ຊຶ່ງ</w:t>
            </w:r>
            <w:r w:rsidR="00030E46" w:rsidRPr="00597098">
              <w:rPr>
                <w:rFonts w:ascii="Phetsarath OT" w:hAnsi="Phetsarath OT" w:cs="Phetsarath OT"/>
                <w:lang w:val="fr-FR"/>
              </w:rPr>
              <w:t>​</w:t>
            </w:r>
            <w:r w:rsidR="00030E46" w:rsidRPr="00597098">
              <w:rPr>
                <w:rFonts w:ascii="Phetsarath OT" w:hAnsi="Phetsarath OT" w:cs="Phetsarath OT"/>
                <w:cs/>
                <w:lang w:bidi="lo-LA"/>
              </w:rPr>
              <w:t>ປະ</w:t>
            </w:r>
            <w:r w:rsidR="00A23E29" w:rsidRPr="00597098">
              <w:rPr>
                <w:rFonts w:ascii="Phetsarath OT" w:hAnsi="Phetsarath OT" w:cs="Phetsarath OT"/>
                <w:cs/>
                <w:lang w:bidi="lo-LA"/>
              </w:rPr>
              <w:t>ກອບ</w:t>
            </w:r>
            <w:r w:rsidR="00A23E29" w:rsidRPr="00597098">
              <w:rPr>
                <w:rFonts w:ascii="Phetsarath OT" w:hAnsi="Phetsarath OT" w:cs="Phetsarath OT"/>
                <w:lang w:val="fr-FR"/>
              </w:rPr>
              <w:t>​</w:t>
            </w:r>
            <w:r w:rsidR="00A23E29" w:rsidRPr="00597098">
              <w:rPr>
                <w:rFonts w:ascii="Phetsarath OT" w:hAnsi="Phetsarath OT" w:cs="Phetsarath OT"/>
                <w:cs/>
                <w:lang w:bidi="lo-LA"/>
              </w:rPr>
              <w:t>ດ້ວຍ</w:t>
            </w:r>
            <w:r w:rsidR="00A23E29" w:rsidRPr="00597098">
              <w:rPr>
                <w:rFonts w:ascii="Phetsarath OT" w:hAnsi="Phetsarath OT" w:cs="Phetsarath OT"/>
                <w:lang w:val="fr-FR"/>
              </w:rPr>
              <w:t>​</w:t>
            </w:r>
            <w:r w:rsidR="00A23E29" w:rsidRPr="00597098">
              <w:rPr>
                <w:rFonts w:ascii="Phetsarath OT" w:hAnsi="Phetsarath OT" w:cs="Phetsarath OT"/>
                <w:cs/>
                <w:lang w:bidi="lo-LA"/>
              </w:rPr>
              <w:t>ບັນດາ</w:t>
            </w:r>
            <w:r w:rsidR="00A23E29" w:rsidRPr="00597098">
              <w:rPr>
                <w:rFonts w:ascii="Phetsarath OT" w:hAnsi="Phetsarath OT" w:cs="Phetsarath OT"/>
                <w:lang w:val="fr-FR"/>
              </w:rPr>
              <w:t>​</w:t>
            </w:r>
            <w:r w:rsidR="00A23E29" w:rsidRPr="00597098">
              <w:rPr>
                <w:rFonts w:ascii="Phetsarath OT" w:hAnsi="Phetsarath OT" w:cs="Phetsarath OT"/>
                <w:cs/>
                <w:lang w:bidi="lo-LA"/>
              </w:rPr>
              <w:t>ເອກະ</w:t>
            </w:r>
            <w:r w:rsidR="00BE6E81" w:rsidRPr="00597098">
              <w:rPr>
                <w:rFonts w:ascii="Phetsarath OT" w:hAnsi="Phetsarath OT" w:cs="Phetsarath OT"/>
                <w:lang w:val="fr-FR" w:bidi="lo-LA"/>
              </w:rPr>
              <w:t xml:space="preserve"> </w:t>
            </w:r>
            <w:r w:rsidR="00A23E29" w:rsidRPr="00597098">
              <w:rPr>
                <w:rFonts w:ascii="Phetsarath OT" w:hAnsi="Phetsarath OT" w:cs="Phetsarath OT"/>
                <w:cs/>
                <w:lang w:bidi="lo-LA"/>
              </w:rPr>
              <w:lastRenderedPageBreak/>
              <w:t>ສານ</w:t>
            </w:r>
            <w:r w:rsidR="00A23E29" w:rsidRPr="00597098">
              <w:rPr>
                <w:rFonts w:ascii="Phetsarath OT" w:hAnsi="Phetsarath OT" w:cs="Phetsarath OT"/>
                <w:lang w:val="fr-FR"/>
              </w:rPr>
              <w:t>​</w:t>
            </w:r>
            <w:r w:rsidR="00A23E29" w:rsidRPr="00597098">
              <w:rPr>
                <w:rFonts w:ascii="Phetsarath OT" w:hAnsi="Phetsarath OT" w:cs="Phetsarath OT"/>
                <w:cs/>
                <w:lang w:bidi="lo-LA"/>
              </w:rPr>
              <w:t>ດັ່ງ</w:t>
            </w:r>
            <w:r w:rsidR="00A23E29" w:rsidRPr="00597098">
              <w:rPr>
                <w:rFonts w:ascii="Phetsarath OT" w:hAnsi="Phetsarath OT" w:cs="Phetsarath OT"/>
                <w:lang w:val="fr-FR"/>
              </w:rPr>
              <w:t>​</w:t>
            </w:r>
            <w:r w:rsidR="00A23E29" w:rsidRPr="00597098">
              <w:rPr>
                <w:rFonts w:ascii="Phetsarath OT" w:hAnsi="Phetsarath OT" w:cs="Phetsarath OT"/>
                <w:cs/>
                <w:lang w:bidi="lo-LA"/>
              </w:rPr>
              <w:t>ທີ່</w:t>
            </w:r>
            <w:r w:rsidR="00A23E29" w:rsidRPr="00597098">
              <w:rPr>
                <w:rFonts w:ascii="Phetsarath OT" w:hAnsi="Phetsarath OT" w:cs="Phetsarath OT"/>
                <w:lang w:val="fr-FR"/>
              </w:rPr>
              <w:t>​</w:t>
            </w:r>
            <w:r w:rsidR="00A23E29" w:rsidRPr="00597098">
              <w:rPr>
                <w:rFonts w:ascii="Phetsarath OT" w:hAnsi="Phetsarath OT" w:cs="Phetsarath OT"/>
                <w:cs/>
                <w:lang w:bidi="lo-LA"/>
              </w:rPr>
              <w:t>ໄດ້</w:t>
            </w:r>
            <w:r w:rsidR="00A23E29" w:rsidRPr="00597098">
              <w:rPr>
                <w:rFonts w:ascii="Phetsarath OT" w:hAnsi="Phetsarath OT" w:cs="Phetsarath OT"/>
                <w:lang w:val="fr-FR"/>
              </w:rPr>
              <w:t>​</w:t>
            </w:r>
            <w:r w:rsidR="00A23E29" w:rsidRPr="00597098">
              <w:rPr>
                <w:rFonts w:ascii="Phetsarath OT" w:hAnsi="Phetsarath OT" w:cs="Phetsarath OT"/>
                <w:cs/>
                <w:lang w:bidi="lo-LA"/>
              </w:rPr>
              <w:t>ລະບຸ</w:t>
            </w:r>
            <w:r w:rsidR="00A23E29" w:rsidRPr="00597098">
              <w:rPr>
                <w:rFonts w:ascii="Phetsarath OT" w:hAnsi="Phetsarath OT" w:cs="Phetsarath OT"/>
                <w:lang w:val="fr-FR"/>
              </w:rPr>
              <w:t>​</w:t>
            </w:r>
            <w:r w:rsidR="00A23E29" w:rsidRPr="00597098">
              <w:rPr>
                <w:rFonts w:ascii="Phetsarath OT" w:hAnsi="Phetsarath OT" w:cs="Phetsarath OT"/>
                <w:cs/>
                <w:lang w:bidi="lo-LA"/>
              </w:rPr>
              <w:t>ໄວ້</w:t>
            </w:r>
            <w:r w:rsidR="00A23E29" w:rsidRPr="00597098">
              <w:rPr>
                <w:rFonts w:ascii="Phetsarath OT" w:hAnsi="Phetsarath OT" w:cs="Phetsarath OT"/>
                <w:lang w:val="fr-FR"/>
              </w:rPr>
              <w:t>​</w:t>
            </w:r>
            <w:r w:rsidR="00A23E29" w:rsidRPr="00597098">
              <w:rPr>
                <w:rFonts w:ascii="Phetsarath OT" w:hAnsi="Phetsarath OT" w:cs="Phetsarath OT"/>
                <w:cs/>
                <w:lang w:bidi="lo-LA"/>
              </w:rPr>
              <w:t>ໃນ</w:t>
            </w:r>
            <w:r w:rsidR="00A23E29" w:rsidRPr="00597098">
              <w:rPr>
                <w:rFonts w:ascii="Phetsarath OT" w:hAnsi="Phetsarath OT" w:cs="Phetsarath OT"/>
                <w:lang w:val="fr-FR"/>
              </w:rPr>
              <w:t xml:space="preserve"> ITB 11 ​</w:t>
            </w:r>
            <w:r w:rsidR="00A23E29" w:rsidRPr="00597098">
              <w:rPr>
                <w:rFonts w:ascii="Phetsarath OT" w:hAnsi="Phetsarath OT" w:cs="Phetsarath OT"/>
                <w:cs/>
                <w:lang w:bidi="lo-LA"/>
              </w:rPr>
              <w:t>ແລະ</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ຂຽນ</w:t>
            </w:r>
            <w:r w:rsidR="00A23E29" w:rsidRPr="00597098">
              <w:rPr>
                <w:rFonts w:ascii="Phetsarath OT" w:hAnsi="Phetsarath OT" w:cs="Phetsarath OT"/>
                <w:lang w:val="fr-FR"/>
              </w:rPr>
              <w:t>​</w:t>
            </w:r>
            <w:r w:rsidR="00A23E29" w:rsidRPr="00597098">
              <w:rPr>
                <w:rFonts w:ascii="Phetsarath OT" w:hAnsi="Phetsarath OT" w:cs="Phetsarath OT"/>
                <w:cs/>
                <w:lang w:bidi="lo-LA"/>
              </w:rPr>
              <w:t>ໃສ່</w:t>
            </w:r>
            <w:r w:rsidR="00A23E29" w:rsidRPr="00597098">
              <w:rPr>
                <w:rFonts w:ascii="Phetsarath OT" w:hAnsi="Phetsarath OT" w:cs="Phetsarath OT"/>
                <w:lang w:val="fr-FR"/>
              </w:rPr>
              <w:t>​</w:t>
            </w:r>
            <w:r w:rsidR="00A23E29" w:rsidRPr="00597098">
              <w:rPr>
                <w:rFonts w:ascii="Phetsarath OT" w:hAnsi="Phetsarath OT" w:cs="Phetsarath OT"/>
                <w:cs/>
                <w:lang w:bidi="lo-LA"/>
              </w:rPr>
              <w:t>ຢ່າງ</w:t>
            </w:r>
            <w:r w:rsidR="00A23E29" w:rsidRPr="00597098">
              <w:rPr>
                <w:rFonts w:ascii="Phetsarath OT" w:hAnsi="Phetsarath OT" w:cs="Phetsarath OT"/>
                <w:lang w:val="fr-FR"/>
              </w:rPr>
              <w:t>​</w:t>
            </w:r>
            <w:r w:rsidR="00A23E29" w:rsidRPr="00597098">
              <w:rPr>
                <w:rFonts w:ascii="Phetsarath OT" w:hAnsi="Phetsarath OT" w:cs="Phetsarath OT"/>
                <w:cs/>
                <w:lang w:bidi="lo-LA"/>
              </w:rPr>
              <w:t>ຈະ</w:t>
            </w:r>
            <w:r w:rsidR="00A23E29" w:rsidRPr="00597098">
              <w:rPr>
                <w:rFonts w:ascii="Phetsarath OT" w:hAnsi="Phetsarath OT" w:cs="Phetsarath OT"/>
                <w:lang w:val="fr-FR"/>
              </w:rPr>
              <w:t>​</w:t>
            </w:r>
            <w:r w:rsidR="00A23E29" w:rsidRPr="00597098">
              <w:rPr>
                <w:rFonts w:ascii="Phetsarath OT" w:hAnsi="Phetsarath OT" w:cs="Phetsarath OT"/>
                <w:cs/>
                <w:lang w:bidi="lo-LA"/>
              </w:rPr>
              <w:t>ແຈ້ງວ່າ</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ສະບັບ</w:t>
            </w:r>
            <w:r w:rsidR="00A23E29" w:rsidRPr="00597098">
              <w:rPr>
                <w:rFonts w:ascii="Phetsarath OT" w:hAnsi="Phetsarath OT" w:cs="Phetsarath OT"/>
                <w:lang w:val="fr-FR"/>
              </w:rPr>
              <w:t>​</w:t>
            </w:r>
            <w:r w:rsidR="00A23E29" w:rsidRPr="00597098">
              <w:rPr>
                <w:rFonts w:ascii="Phetsarath OT" w:hAnsi="Phetsarath OT" w:cs="Phetsarath OT"/>
                <w:cs/>
                <w:lang w:bidi="lo-LA"/>
              </w:rPr>
              <w:t>ຕົ້ນ</w:t>
            </w:r>
            <w:r w:rsidR="00A23E29" w:rsidRPr="00597098">
              <w:rPr>
                <w:rFonts w:ascii="Phetsarath OT" w:hAnsi="Phetsarath OT" w:cs="Phetsarath OT"/>
                <w:lang w:val="fr-FR"/>
              </w:rPr>
              <w:t>”</w:t>
            </w:r>
            <w:r w:rsidR="00267D3D" w:rsidRPr="00597098">
              <w:rPr>
                <w:rFonts w:ascii="Phetsarath OT" w:hAnsi="Phetsarath OT" w:cs="Phetsarath OT" w:hint="cs"/>
                <w:cs/>
                <w:lang w:val="fr-FR" w:bidi="lo-LA"/>
              </w:rPr>
              <w:t>.</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ການ</w:t>
            </w:r>
            <w:r w:rsidR="00A23E29" w:rsidRPr="00597098">
              <w:rPr>
                <w:rFonts w:ascii="Phetsarath OT" w:hAnsi="Phetsarath OT" w:cs="Phetsarath OT"/>
                <w:lang w:val="fr-FR"/>
              </w:rPr>
              <w:t>​</w:t>
            </w:r>
            <w:r w:rsidR="00A23E29" w:rsidRPr="00597098">
              <w:rPr>
                <w:rFonts w:ascii="Phetsarath OT" w:hAnsi="Phetsarath OT" w:cs="Phetsarath OT"/>
                <w:cs/>
                <w:lang w:bidi="lo-LA"/>
              </w:rPr>
              <w:t>ປະມູນ</w:t>
            </w:r>
            <w:r w:rsidR="00A23E29" w:rsidRPr="00597098">
              <w:rPr>
                <w:rFonts w:ascii="Phetsarath OT" w:hAnsi="Phetsarath OT" w:cs="Phetsarath OT"/>
                <w:lang w:val="fr-FR"/>
              </w:rPr>
              <w:t>​</w:t>
            </w:r>
            <w:r w:rsidR="00A23E29" w:rsidRPr="00597098">
              <w:rPr>
                <w:rFonts w:ascii="Phetsarath OT" w:hAnsi="Phetsarath OT" w:cs="Phetsarath OT"/>
                <w:cs/>
                <w:lang w:bidi="lo-LA"/>
              </w:rPr>
              <w:t>ທີ່</w:t>
            </w:r>
            <w:r w:rsidR="00A23E29" w:rsidRPr="00597098">
              <w:rPr>
                <w:rFonts w:ascii="Phetsarath OT" w:hAnsi="Phetsarath OT" w:cs="Phetsarath OT"/>
                <w:lang w:val="fr-FR"/>
              </w:rPr>
              <w:t>​</w:t>
            </w:r>
            <w:r w:rsidR="00A23E29" w:rsidRPr="00597098">
              <w:rPr>
                <w:rFonts w:ascii="Phetsarath OT" w:hAnsi="Phetsarath OT" w:cs="Phetsarath OT"/>
                <w:cs/>
                <w:lang w:bidi="lo-LA"/>
              </w:rPr>
              <w:t>ສະ</w:t>
            </w:r>
            <w:r w:rsidR="00A23E29" w:rsidRPr="00597098">
              <w:rPr>
                <w:rFonts w:ascii="Phetsarath OT" w:hAnsi="Phetsarath OT" w:cs="Phetsarath OT"/>
                <w:lang w:val="fr-FR"/>
              </w:rPr>
              <w:t>​</w:t>
            </w:r>
            <w:r w:rsidR="00A23E29" w:rsidRPr="00597098">
              <w:rPr>
                <w:rFonts w:ascii="Phetsarath OT" w:hAnsi="Phetsarath OT" w:cs="Phetsarath OT"/>
                <w:cs/>
                <w:lang w:bidi="lo-LA"/>
              </w:rPr>
              <w:t>ເໜີ</w:t>
            </w:r>
            <w:r w:rsidR="00A23E29" w:rsidRPr="00597098">
              <w:rPr>
                <w:rFonts w:ascii="Phetsarath OT" w:hAnsi="Phetsarath OT" w:cs="Phetsarath OT"/>
                <w:lang w:val="fr-FR"/>
              </w:rPr>
              <w:t>​</w:t>
            </w:r>
            <w:r w:rsidR="00A23E29" w:rsidRPr="00597098">
              <w:rPr>
                <w:rFonts w:ascii="Phetsarath OT" w:hAnsi="Phetsarath OT" w:cs="Phetsarath OT"/>
                <w:cs/>
                <w:lang w:bidi="lo-LA"/>
              </w:rPr>
              <w:t>ທາງ</w:t>
            </w:r>
            <w:r w:rsidR="00A23E29" w:rsidRPr="00597098">
              <w:rPr>
                <w:rFonts w:ascii="Phetsarath OT" w:hAnsi="Phetsarath OT" w:cs="Phetsarath OT"/>
                <w:lang w:val="fr-FR"/>
              </w:rPr>
              <w:t>​</w:t>
            </w:r>
            <w:r w:rsidR="00A23E29" w:rsidRPr="00597098">
              <w:rPr>
                <w:rFonts w:ascii="Phetsarath OT" w:hAnsi="Phetsarath OT" w:cs="Phetsarath OT"/>
                <w:cs/>
                <w:lang w:bidi="lo-LA"/>
              </w:rPr>
              <w:t>ເລືອກ</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ຖ້າ</w:t>
            </w:r>
            <w:r w:rsidR="00A23E29" w:rsidRPr="00597098">
              <w:rPr>
                <w:rFonts w:ascii="Phetsarath OT" w:hAnsi="Phetsarath OT" w:cs="Phetsarath OT"/>
                <w:lang w:val="fr-FR"/>
              </w:rPr>
              <w:t>​</w:t>
            </w:r>
            <w:r w:rsidR="00A23E29" w:rsidRPr="00597098">
              <w:rPr>
                <w:rFonts w:ascii="Phetsarath OT" w:hAnsi="Phetsarath OT" w:cs="Phetsarath OT"/>
                <w:cs/>
                <w:lang w:bidi="lo-LA"/>
              </w:rPr>
              <w:t>ຫາກ</w:t>
            </w:r>
            <w:r w:rsidR="00A23E29" w:rsidRPr="00597098">
              <w:rPr>
                <w:rFonts w:ascii="Phetsarath OT" w:hAnsi="Phetsarath OT" w:cs="Phetsarath OT"/>
                <w:lang w:val="fr-FR"/>
              </w:rPr>
              <w:t>​</w:t>
            </w:r>
            <w:r w:rsidR="00A23E29" w:rsidRPr="00597098">
              <w:rPr>
                <w:rFonts w:ascii="Phetsarath OT" w:hAnsi="Phetsarath OT" w:cs="Phetsarath OT"/>
                <w:cs/>
                <w:lang w:bidi="lo-LA"/>
              </w:rPr>
              <w:t>ອະນຸຍາດ</w:t>
            </w:r>
            <w:r w:rsidR="00A23E29" w:rsidRPr="00597098">
              <w:rPr>
                <w:rFonts w:ascii="Phetsarath OT" w:hAnsi="Phetsarath OT" w:cs="Phetsarath OT"/>
                <w:lang w:val="fr-FR"/>
              </w:rPr>
              <w:t>​</w:t>
            </w:r>
            <w:r w:rsidR="00A23E29" w:rsidRPr="00597098">
              <w:rPr>
                <w:rFonts w:ascii="Phetsarath OT" w:hAnsi="Phetsarath OT" w:cs="Phetsarath OT"/>
                <w:cs/>
                <w:lang w:bidi="lo-LA"/>
              </w:rPr>
              <w:t>ຕາມ</w:t>
            </w:r>
            <w:r w:rsidR="00A23E29" w:rsidRPr="00597098">
              <w:rPr>
                <w:rFonts w:ascii="Phetsarath OT" w:hAnsi="Phetsarath OT" w:cs="Phetsarath OT"/>
                <w:lang w:val="fr-FR"/>
              </w:rPr>
              <w:t xml:space="preserve"> ITB 13, </w:t>
            </w:r>
            <w:r w:rsidR="00A23E29" w:rsidRPr="00597098">
              <w:rPr>
                <w:rFonts w:ascii="Phetsarath OT" w:hAnsi="Phetsarath OT" w:cs="Phetsarath OT"/>
                <w:cs/>
                <w:lang w:bidi="lo-LA"/>
              </w:rPr>
              <w:t>ຈະ</w:t>
            </w:r>
            <w:r w:rsidR="00A23E29" w:rsidRPr="00597098">
              <w:rPr>
                <w:rFonts w:ascii="Phetsarath OT" w:hAnsi="Phetsarath OT" w:cs="Phetsarath OT"/>
                <w:lang w:val="fr-FR"/>
              </w:rPr>
              <w:t>​</w:t>
            </w:r>
            <w:r w:rsidR="00A23E29" w:rsidRPr="00597098">
              <w:rPr>
                <w:rFonts w:ascii="Phetsarath OT" w:hAnsi="Phetsarath OT" w:cs="Phetsarath OT"/>
                <w:cs/>
                <w:lang w:bidi="lo-LA"/>
              </w:rPr>
              <w:t>ຕ້ອງ</w:t>
            </w:r>
            <w:r w:rsidR="00A23E29" w:rsidRPr="00597098">
              <w:rPr>
                <w:rFonts w:ascii="Phetsarath OT" w:hAnsi="Phetsarath OT" w:cs="Phetsarath OT"/>
                <w:lang w:val="fr-FR"/>
              </w:rPr>
              <w:t>​</w:t>
            </w:r>
            <w:r w:rsidR="00A23E29" w:rsidRPr="00597098">
              <w:rPr>
                <w:rFonts w:ascii="Phetsarath OT" w:hAnsi="Phetsarath OT" w:cs="Phetsarath OT"/>
                <w:cs/>
                <w:lang w:bidi="lo-LA"/>
              </w:rPr>
              <w:t>ຂຽນ</w:t>
            </w:r>
            <w:r w:rsidR="00A23E29" w:rsidRPr="00597098">
              <w:rPr>
                <w:rFonts w:ascii="Phetsarath OT" w:hAnsi="Phetsarath OT" w:cs="Phetsarath OT"/>
                <w:lang w:val="fr-FR"/>
              </w:rPr>
              <w:t>​</w:t>
            </w:r>
            <w:r w:rsidR="00BF53CE" w:rsidRPr="00597098">
              <w:rPr>
                <w:rFonts w:ascii="Phetsarath OT" w:hAnsi="Phetsarath OT" w:cs="Phetsarath OT"/>
                <w:cs/>
                <w:lang w:bidi="lo-LA"/>
              </w:rPr>
              <w:t>ຢ່າງ</w:t>
            </w:r>
            <w:r w:rsidR="00BF53CE" w:rsidRPr="00597098">
              <w:rPr>
                <w:rFonts w:ascii="Phetsarath OT" w:hAnsi="Phetsarath OT" w:cs="Phetsarath OT"/>
                <w:lang w:val="fr-FR"/>
              </w:rPr>
              <w:t>​</w:t>
            </w:r>
            <w:r w:rsidR="00BF53CE" w:rsidRPr="00597098">
              <w:rPr>
                <w:rFonts w:ascii="Phetsarath OT" w:hAnsi="Phetsarath OT" w:cs="Phetsarath OT"/>
                <w:cs/>
                <w:lang w:bidi="lo-LA"/>
              </w:rPr>
              <w:t>ຈະ</w:t>
            </w:r>
            <w:r w:rsidR="00BF53CE" w:rsidRPr="00597098">
              <w:rPr>
                <w:rFonts w:ascii="Phetsarath OT" w:hAnsi="Phetsarath OT" w:cs="Phetsarath OT"/>
                <w:lang w:val="fr-FR"/>
              </w:rPr>
              <w:t>​</w:t>
            </w:r>
            <w:r w:rsidR="00BF53CE" w:rsidRPr="00597098">
              <w:rPr>
                <w:rFonts w:ascii="Phetsarath OT" w:hAnsi="Phetsarath OT" w:cs="Phetsarath OT"/>
                <w:cs/>
                <w:lang w:bidi="lo-LA"/>
              </w:rPr>
              <w:t>ແຈ້ງ</w:t>
            </w:r>
            <w:r w:rsidR="00A23E29" w:rsidRPr="00597098">
              <w:rPr>
                <w:rFonts w:ascii="Phetsarath OT" w:hAnsi="Phetsarath OT" w:cs="Phetsarath OT"/>
                <w:cs/>
                <w:lang w:bidi="lo-LA"/>
              </w:rPr>
              <w:t>ໃສ່</w:t>
            </w:r>
            <w:r w:rsidR="00A23E29" w:rsidRPr="00597098">
              <w:rPr>
                <w:rFonts w:ascii="Phetsarath OT" w:hAnsi="Phetsarath OT" w:cs="Phetsarath OT"/>
                <w:lang w:val="fr-FR"/>
              </w:rPr>
              <w:t>​</w:t>
            </w:r>
            <w:r w:rsidR="00A23E29" w:rsidRPr="00597098">
              <w:rPr>
                <w:rFonts w:ascii="Phetsarath OT" w:hAnsi="Phetsarath OT" w:cs="Phetsarath OT"/>
                <w:cs/>
                <w:lang w:bidi="lo-LA"/>
              </w:rPr>
              <w:t>ວ່າ</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ທາງ</w:t>
            </w:r>
            <w:r w:rsidR="00A23E29" w:rsidRPr="00597098">
              <w:rPr>
                <w:rFonts w:ascii="Phetsarath OT" w:hAnsi="Phetsarath OT" w:cs="Phetsarath OT"/>
                <w:lang w:val="fr-FR"/>
              </w:rPr>
              <w:t>​</w:t>
            </w:r>
            <w:r w:rsidR="00A23E29" w:rsidRPr="00597098">
              <w:rPr>
                <w:rFonts w:ascii="Phetsarath OT" w:hAnsi="Phetsarath OT" w:cs="Phetsarath OT"/>
                <w:cs/>
                <w:lang w:bidi="lo-LA"/>
              </w:rPr>
              <w:t>ເລືອກ</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ພ້ອມ</w:t>
            </w:r>
            <w:r w:rsidR="00A23E29" w:rsidRPr="00597098">
              <w:rPr>
                <w:rFonts w:ascii="Phetsarath OT" w:hAnsi="Phetsarath OT" w:cs="Phetsarath OT"/>
                <w:lang w:val="fr-FR"/>
              </w:rPr>
              <w:t>​</w:t>
            </w:r>
            <w:r w:rsidR="00A23E29" w:rsidRPr="00597098">
              <w:rPr>
                <w:rFonts w:ascii="Phetsarath OT" w:hAnsi="Phetsarath OT" w:cs="Phetsarath OT"/>
                <w:cs/>
                <w:lang w:bidi="lo-LA"/>
              </w:rPr>
              <w:t>ກັນນັ້ນ</w:t>
            </w:r>
            <w:r w:rsidR="00A23E29"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A23E29" w:rsidRPr="00597098">
              <w:rPr>
                <w:rFonts w:ascii="Phetsarath OT" w:hAnsi="Phetsarath OT" w:cs="Phetsarath OT"/>
                <w:lang w:val="fr-FR"/>
              </w:rPr>
              <w:t>​</w:t>
            </w:r>
            <w:r w:rsidR="00A23E29" w:rsidRPr="00597098">
              <w:rPr>
                <w:rFonts w:ascii="Phetsarath OT" w:hAnsi="Phetsarath OT" w:cs="Phetsarath OT"/>
                <w:cs/>
                <w:lang w:bidi="lo-LA"/>
              </w:rPr>
              <w:t>ປະມູນ</w:t>
            </w:r>
            <w:r w:rsidR="00A23E29" w:rsidRPr="00597098">
              <w:rPr>
                <w:rFonts w:ascii="Phetsarath OT" w:hAnsi="Phetsarath OT" w:cs="Phetsarath OT"/>
                <w:lang w:val="fr-FR"/>
              </w:rPr>
              <w:t>​</w:t>
            </w:r>
            <w:r w:rsidR="00A23E29" w:rsidRPr="00597098">
              <w:rPr>
                <w:rFonts w:ascii="Phetsarath OT" w:hAnsi="Phetsarath OT" w:cs="Phetsarath OT"/>
                <w:cs/>
                <w:lang w:bidi="lo-LA"/>
              </w:rPr>
              <w:t>ຕ້ອງ</w:t>
            </w:r>
            <w:r w:rsidR="00A23E29" w:rsidRPr="00597098">
              <w:rPr>
                <w:rFonts w:ascii="Phetsarath OT" w:hAnsi="Phetsarath OT" w:cs="Phetsarath OT"/>
                <w:lang w:val="fr-FR"/>
              </w:rPr>
              <w:t>​</w:t>
            </w:r>
            <w:r w:rsidR="00A23E29" w:rsidRPr="00597098">
              <w:rPr>
                <w:rFonts w:ascii="Phetsarath OT" w:hAnsi="Phetsarath OT" w:cs="Phetsarath OT"/>
                <w:cs/>
                <w:lang w:bidi="lo-LA"/>
              </w:rPr>
              <w:t>ສົ່ງ</w:t>
            </w:r>
            <w:r w:rsidR="00A23E29" w:rsidRPr="00597098">
              <w:rPr>
                <w:rFonts w:ascii="Phetsarath OT" w:hAnsi="Phetsarath OT" w:cs="Phetsarath OT"/>
                <w:lang w:val="fr-FR"/>
              </w:rPr>
              <w:t>​</w:t>
            </w:r>
            <w:r w:rsidR="00A23E29" w:rsidRPr="00597098">
              <w:rPr>
                <w:rFonts w:ascii="Phetsarath OT" w:hAnsi="Phetsarath OT" w:cs="Phetsarath OT"/>
                <w:cs/>
                <w:lang w:bidi="lo-LA"/>
              </w:rPr>
              <w:t>ສະບັບ</w:t>
            </w:r>
            <w:r w:rsidR="00A23E29" w:rsidRPr="00597098">
              <w:rPr>
                <w:rFonts w:ascii="Phetsarath OT" w:hAnsi="Phetsarath OT" w:cs="Phetsarath OT"/>
                <w:lang w:val="fr-FR"/>
              </w:rPr>
              <w:t>​</w:t>
            </w:r>
            <w:r w:rsidR="00A23E29" w:rsidRPr="00597098">
              <w:rPr>
                <w:rFonts w:ascii="Phetsarath OT" w:hAnsi="Phetsarath OT" w:cs="Phetsarath OT"/>
                <w:cs/>
                <w:lang w:bidi="lo-LA"/>
              </w:rPr>
              <w:t>ສຳ</w:t>
            </w:r>
            <w:r w:rsidR="00A23E29" w:rsidRPr="00597098">
              <w:rPr>
                <w:rFonts w:ascii="Phetsarath OT" w:hAnsi="Phetsarath OT" w:cs="Phetsarath OT"/>
                <w:lang w:val="fr-FR"/>
              </w:rPr>
              <w:t>​</w:t>
            </w:r>
            <w:r w:rsidR="00A23E29" w:rsidRPr="00597098">
              <w:rPr>
                <w:rFonts w:ascii="Phetsarath OT" w:hAnsi="Phetsarath OT" w:cs="Phetsarath OT"/>
                <w:cs/>
                <w:lang w:bidi="lo-LA"/>
              </w:rPr>
              <w:t>ເນົາ</w:t>
            </w:r>
            <w:r w:rsidR="00A23E29" w:rsidRPr="00597098">
              <w:rPr>
                <w:rFonts w:ascii="Phetsarath OT" w:hAnsi="Phetsarath OT" w:cs="Phetsarath OT"/>
                <w:lang w:val="fr-FR"/>
              </w:rPr>
              <w:t>​</w:t>
            </w:r>
            <w:r w:rsidR="00A23E29" w:rsidRPr="00597098">
              <w:rPr>
                <w:rFonts w:ascii="Phetsarath OT" w:hAnsi="Phetsarath OT" w:cs="Phetsarath OT"/>
                <w:cs/>
                <w:lang w:bidi="lo-LA"/>
              </w:rPr>
              <w:t>ຕາມ</w:t>
            </w:r>
            <w:r w:rsidR="00A23E29" w:rsidRPr="00597098">
              <w:rPr>
                <w:rFonts w:ascii="Phetsarath OT" w:hAnsi="Phetsarath OT" w:cs="Phetsarath OT"/>
                <w:lang w:val="fr-FR"/>
              </w:rPr>
              <w:t>​</w:t>
            </w:r>
            <w:r w:rsidR="00A23E29" w:rsidRPr="00597098">
              <w:rPr>
                <w:rFonts w:ascii="Phetsarath OT" w:hAnsi="Phetsarath OT" w:cs="Phetsarath OT"/>
                <w:cs/>
                <w:lang w:bidi="lo-LA"/>
              </w:rPr>
              <w:t>ຈຳນວນ</w:t>
            </w:r>
            <w:r w:rsidR="00A23E29" w:rsidRPr="00597098">
              <w:rPr>
                <w:rFonts w:ascii="Phetsarath OT" w:hAnsi="Phetsarath OT" w:cs="Phetsarath OT"/>
                <w:lang w:val="fr-FR"/>
              </w:rPr>
              <w:t>​</w:t>
            </w:r>
            <w:r w:rsidR="000F1BA1" w:rsidRPr="00597098">
              <w:rPr>
                <w:rFonts w:ascii="Phetsarath OT" w:hAnsi="Phetsarath OT" w:cs="Phetsarath OT"/>
                <w:lang w:val="fr-FR"/>
              </w:rPr>
              <w:t xml:space="preserve"> </w:t>
            </w:r>
            <w:r w:rsidR="00A23E29" w:rsidRPr="00597098">
              <w:rPr>
                <w:rFonts w:ascii="Phetsarath OT" w:hAnsi="Phetsarath OT" w:cs="Phetsarath OT"/>
                <w:cs/>
                <w:lang w:bidi="lo-LA"/>
              </w:rPr>
              <w:t>ທີ່</w:t>
            </w:r>
            <w:r w:rsidR="00A23E29" w:rsidRPr="00597098">
              <w:rPr>
                <w:rFonts w:ascii="Phetsarath OT" w:hAnsi="Phetsarath OT" w:cs="Phetsarath OT"/>
                <w:lang w:val="fr-FR"/>
              </w:rPr>
              <w:t>​</w:t>
            </w:r>
            <w:r w:rsidR="00A23E29" w:rsidRPr="00597098">
              <w:rPr>
                <w:rFonts w:ascii="Phetsarath OT" w:hAnsi="Phetsarath OT" w:cs="Phetsarath OT"/>
                <w:cs/>
                <w:lang w:bidi="lo-LA"/>
              </w:rPr>
              <w:t>ໄດ້</w:t>
            </w:r>
            <w:r w:rsidR="00A23E29" w:rsidRPr="00597098">
              <w:rPr>
                <w:rFonts w:ascii="Phetsarath OT" w:hAnsi="Phetsarath OT" w:cs="Phetsarath OT"/>
                <w:lang w:val="fr-FR"/>
              </w:rPr>
              <w:t>​</w:t>
            </w:r>
            <w:r w:rsidR="004C4C89" w:rsidRPr="00597098">
              <w:rPr>
                <w:rFonts w:ascii="Phetsarath OT" w:hAnsi="Phetsarath OT" w:cs="Phetsarath OT" w:hint="cs"/>
                <w:cs/>
                <w:lang w:bidi="lo-LA"/>
              </w:rPr>
              <w:t>ລະບຸ</w:t>
            </w:r>
            <w:r w:rsidR="00A23E29" w:rsidRPr="00597098">
              <w:rPr>
                <w:rFonts w:ascii="Phetsarath OT" w:hAnsi="Phetsarath OT" w:cs="Phetsarath OT"/>
                <w:cs/>
                <w:lang w:bidi="lo-LA"/>
              </w:rPr>
              <w:t>ໄວ້</w:t>
            </w:r>
            <w:r w:rsidR="00A23E29" w:rsidRPr="00597098">
              <w:rPr>
                <w:rFonts w:ascii="Phetsarath OT" w:hAnsi="Phetsarath OT" w:cs="Phetsarath OT"/>
                <w:lang w:val="fr-FR"/>
              </w:rPr>
              <w:t>​</w:t>
            </w:r>
            <w:r w:rsidR="00A23E29" w:rsidRPr="00597098">
              <w:rPr>
                <w:rFonts w:ascii="Phetsarath OT" w:hAnsi="Phetsarath OT" w:cs="Phetsarath OT"/>
                <w:cs/>
                <w:lang w:bidi="lo-LA"/>
              </w:rPr>
              <w:t>ໃນ</w:t>
            </w:r>
            <w:r w:rsidR="00A23E29" w:rsidRPr="00597098">
              <w:rPr>
                <w:rFonts w:ascii="Phetsarath OT" w:hAnsi="Phetsarath OT" w:cs="Phetsarath OT"/>
                <w:b/>
                <w:lang w:val="fr-FR"/>
              </w:rPr>
              <w:t xml:space="preserve"> BDS</w:t>
            </w:r>
            <w:r w:rsidR="0079208D" w:rsidRPr="00597098">
              <w:rPr>
                <w:rFonts w:ascii="Phetsarath OT" w:hAnsi="Phetsarath OT" w:cs="Phetsarath OT" w:hint="cs"/>
                <w:b/>
                <w:cs/>
                <w:lang w:val="fr-FR" w:bidi="lo-LA"/>
              </w:rPr>
              <w:t xml:space="preserve"> </w:t>
            </w:r>
            <w:r w:rsidR="0079208D" w:rsidRPr="00597098">
              <w:rPr>
                <w:rFonts w:ascii="Phetsarath OT" w:hAnsi="Phetsarath OT" w:cs="Phetsarath OT"/>
                <w:b/>
                <w:lang w:val="fr-FR" w:bidi="lo-LA"/>
              </w:rPr>
              <w:t>– ITB 20.1</w:t>
            </w:r>
            <w:r w:rsidR="00A23E29" w:rsidRPr="00597098">
              <w:rPr>
                <w:rFonts w:ascii="Phetsarath OT" w:hAnsi="Phetsarath OT" w:cs="Phetsarath OT"/>
                <w:b/>
                <w:lang w:val="fr-FR"/>
              </w:rPr>
              <w:t>,</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ແລະ</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ຂຽນ</w:t>
            </w:r>
            <w:r w:rsidR="00A23E29" w:rsidRPr="00597098">
              <w:rPr>
                <w:rFonts w:ascii="Phetsarath OT" w:hAnsi="Phetsarath OT" w:cs="Phetsarath OT"/>
                <w:lang w:val="fr-FR"/>
              </w:rPr>
              <w:t>​</w:t>
            </w:r>
            <w:r w:rsidR="00BF53CE" w:rsidRPr="00597098">
              <w:rPr>
                <w:rFonts w:ascii="Phetsarath OT" w:hAnsi="Phetsarath OT" w:cs="Phetsarath OT"/>
                <w:cs/>
                <w:lang w:val="fr-FR" w:bidi="lo-LA"/>
              </w:rPr>
              <w:t>ຢ່າງ​ຈະ​ແຈ້ງ</w:t>
            </w:r>
            <w:r w:rsidR="00A23E29" w:rsidRPr="00597098">
              <w:rPr>
                <w:rFonts w:ascii="Phetsarath OT" w:hAnsi="Phetsarath OT" w:cs="Phetsarath OT"/>
                <w:cs/>
                <w:lang w:bidi="lo-LA"/>
              </w:rPr>
              <w:t>ໃສ່</w:t>
            </w:r>
            <w:r w:rsidR="00A23E29" w:rsidRPr="00597098">
              <w:rPr>
                <w:rFonts w:ascii="Phetsarath OT" w:hAnsi="Phetsarath OT" w:cs="Phetsarath OT"/>
                <w:lang w:val="fr-FR"/>
              </w:rPr>
              <w:t>​</w:t>
            </w:r>
            <w:r w:rsidR="00A23E29" w:rsidRPr="00597098">
              <w:rPr>
                <w:rFonts w:ascii="Phetsarath OT" w:hAnsi="Phetsarath OT" w:cs="Phetsarath OT"/>
                <w:cs/>
                <w:lang w:bidi="lo-LA"/>
              </w:rPr>
              <w:t>ວ່າ</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ສະບັບ</w:t>
            </w:r>
            <w:r w:rsidR="00A23E29" w:rsidRPr="00597098">
              <w:rPr>
                <w:rFonts w:ascii="Phetsarath OT" w:hAnsi="Phetsarath OT" w:cs="Phetsarath OT"/>
                <w:lang w:val="fr-FR"/>
              </w:rPr>
              <w:t>​</w:t>
            </w:r>
            <w:r w:rsidR="00A23E29" w:rsidRPr="00597098">
              <w:rPr>
                <w:rFonts w:ascii="Phetsarath OT" w:hAnsi="Phetsarath OT" w:cs="Phetsarath OT"/>
                <w:cs/>
                <w:lang w:bidi="lo-LA"/>
              </w:rPr>
              <w:t>ສຳ</w:t>
            </w:r>
            <w:r w:rsidR="00A23E29" w:rsidRPr="00597098">
              <w:rPr>
                <w:rFonts w:ascii="Phetsarath OT" w:hAnsi="Phetsarath OT" w:cs="Phetsarath OT"/>
                <w:lang w:val="fr-FR"/>
              </w:rPr>
              <w:t>​</w:t>
            </w:r>
            <w:r w:rsidR="00A23E29" w:rsidRPr="00597098">
              <w:rPr>
                <w:rFonts w:ascii="Phetsarath OT" w:hAnsi="Phetsarath OT" w:cs="Phetsarath OT"/>
                <w:cs/>
                <w:lang w:bidi="lo-LA"/>
              </w:rPr>
              <w:t>ເນົາ</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ຖ້າ</w:t>
            </w:r>
            <w:r w:rsidR="00A23E29" w:rsidRPr="00597098">
              <w:rPr>
                <w:rFonts w:ascii="Phetsarath OT" w:hAnsi="Phetsarath OT" w:cs="Phetsarath OT"/>
                <w:lang w:val="fr-FR"/>
              </w:rPr>
              <w:t>​</w:t>
            </w:r>
            <w:r w:rsidR="00A23E29" w:rsidRPr="00597098">
              <w:rPr>
                <w:rFonts w:ascii="Phetsarath OT" w:hAnsi="Phetsarath OT" w:cs="Phetsarath OT"/>
                <w:cs/>
                <w:lang w:bidi="lo-LA"/>
              </w:rPr>
              <w:t>ຫາກ</w:t>
            </w:r>
            <w:r w:rsidR="00A23E29" w:rsidRPr="00597098">
              <w:rPr>
                <w:rFonts w:ascii="Phetsarath OT" w:hAnsi="Phetsarath OT" w:cs="Phetsarath OT"/>
                <w:lang w:val="fr-FR"/>
              </w:rPr>
              <w:t>​</w:t>
            </w:r>
            <w:r w:rsidR="00A23E29" w:rsidRPr="00597098">
              <w:rPr>
                <w:rFonts w:ascii="Phetsarath OT" w:hAnsi="Phetsarath OT" w:cs="Phetsarath OT"/>
                <w:cs/>
                <w:lang w:bidi="lo-LA"/>
              </w:rPr>
              <w:t>ວ່າ</w:t>
            </w:r>
            <w:r w:rsidR="00A23E29" w:rsidRPr="00597098">
              <w:rPr>
                <w:rFonts w:ascii="Phetsarath OT" w:hAnsi="Phetsarath OT" w:cs="Phetsarath OT"/>
                <w:lang w:val="fr-FR"/>
              </w:rPr>
              <w:t>​</w:t>
            </w:r>
            <w:r w:rsidR="00A23E29" w:rsidRPr="00597098">
              <w:rPr>
                <w:rFonts w:ascii="Phetsarath OT" w:hAnsi="Phetsarath OT" w:cs="Phetsarath OT"/>
                <w:cs/>
                <w:lang w:bidi="lo-LA"/>
              </w:rPr>
              <w:t>ໃນ</w:t>
            </w:r>
            <w:r w:rsidR="00A23E29" w:rsidRPr="00597098">
              <w:rPr>
                <w:rFonts w:ascii="Phetsarath OT" w:hAnsi="Phetsarath OT" w:cs="Phetsarath OT"/>
                <w:lang w:val="fr-FR"/>
              </w:rPr>
              <w:t>​</w:t>
            </w:r>
            <w:r w:rsidR="00A23E29" w:rsidRPr="00597098">
              <w:rPr>
                <w:rFonts w:ascii="Phetsarath OT" w:hAnsi="Phetsarath OT" w:cs="Phetsarath OT"/>
                <w:cs/>
                <w:lang w:bidi="lo-LA"/>
              </w:rPr>
              <w:t>ກໍລະນີ</w:t>
            </w:r>
            <w:r w:rsidR="00A23E29" w:rsidRPr="00597098">
              <w:rPr>
                <w:rFonts w:ascii="Phetsarath OT" w:hAnsi="Phetsarath OT" w:cs="Phetsarath OT"/>
                <w:lang w:val="fr-FR"/>
              </w:rPr>
              <w:t>​</w:t>
            </w:r>
            <w:r w:rsidR="00A23E29" w:rsidRPr="00597098">
              <w:rPr>
                <w:rFonts w:ascii="Phetsarath OT" w:hAnsi="Phetsarath OT" w:cs="Phetsarath OT"/>
                <w:cs/>
                <w:lang w:bidi="lo-LA"/>
              </w:rPr>
              <w:t>ທີ່</w:t>
            </w:r>
            <w:r w:rsidR="00A23E29" w:rsidRPr="00597098">
              <w:rPr>
                <w:rFonts w:ascii="Phetsarath OT" w:hAnsi="Phetsarath OT" w:cs="Phetsarath OT"/>
                <w:lang w:val="fr-FR"/>
              </w:rPr>
              <w:t>​</w:t>
            </w:r>
            <w:r w:rsidR="00A23E29" w:rsidRPr="00597098">
              <w:rPr>
                <w:rFonts w:ascii="Phetsarath OT" w:hAnsi="Phetsarath OT" w:cs="Phetsarath OT"/>
                <w:cs/>
                <w:lang w:bidi="lo-LA"/>
              </w:rPr>
              <w:t>ມີ</w:t>
            </w:r>
            <w:r w:rsidR="00A23E29" w:rsidRPr="00597098">
              <w:rPr>
                <w:rFonts w:ascii="Phetsarath OT" w:hAnsi="Phetsarath OT" w:cs="Phetsarath OT"/>
                <w:lang w:val="fr-FR"/>
              </w:rPr>
              <w:t>​</w:t>
            </w:r>
            <w:r w:rsidR="00A23E29" w:rsidRPr="00597098">
              <w:rPr>
                <w:rFonts w:ascii="Phetsarath OT" w:hAnsi="Phetsarath OT" w:cs="Phetsarath OT"/>
                <w:cs/>
                <w:lang w:bidi="lo-LA"/>
              </w:rPr>
              <w:t>ຄວາມ</w:t>
            </w:r>
            <w:r w:rsidR="00A23E29" w:rsidRPr="00597098">
              <w:rPr>
                <w:rFonts w:ascii="Phetsarath OT" w:hAnsi="Phetsarath OT" w:cs="Phetsarath OT"/>
                <w:lang w:val="fr-FR"/>
              </w:rPr>
              <w:t>​</w:t>
            </w:r>
            <w:r w:rsidR="00A23E29" w:rsidRPr="00597098">
              <w:rPr>
                <w:rFonts w:ascii="Phetsarath OT" w:hAnsi="Phetsarath OT" w:cs="Phetsarath OT"/>
                <w:cs/>
                <w:lang w:bidi="lo-LA"/>
              </w:rPr>
              <w:t>ແຕກ</w:t>
            </w:r>
            <w:r w:rsidR="00A23E29" w:rsidRPr="00597098">
              <w:rPr>
                <w:rFonts w:ascii="Phetsarath OT" w:hAnsi="Phetsarath OT" w:cs="Phetsarath OT"/>
                <w:lang w:val="fr-FR"/>
              </w:rPr>
              <w:t>​</w:t>
            </w:r>
            <w:r w:rsidR="00A23E29" w:rsidRPr="00597098">
              <w:rPr>
                <w:rFonts w:ascii="Phetsarath OT" w:hAnsi="Phetsarath OT" w:cs="Phetsarath OT"/>
                <w:cs/>
                <w:lang w:bidi="lo-LA"/>
              </w:rPr>
              <w:t>ຕ່າງ</w:t>
            </w:r>
            <w:r w:rsidR="00A23E29" w:rsidRPr="00597098">
              <w:rPr>
                <w:rFonts w:ascii="Phetsarath OT" w:hAnsi="Phetsarath OT" w:cs="Phetsarath OT"/>
                <w:lang w:val="fr-FR"/>
              </w:rPr>
              <w:t>​</w:t>
            </w:r>
            <w:r w:rsidR="00A23E29" w:rsidRPr="00597098">
              <w:rPr>
                <w:rFonts w:ascii="Phetsarath OT" w:hAnsi="Phetsarath OT" w:cs="Phetsarath OT"/>
                <w:cs/>
                <w:lang w:bidi="lo-LA"/>
              </w:rPr>
              <w:t>ກັນ</w:t>
            </w:r>
            <w:r w:rsidR="00A23E29" w:rsidRPr="00597098">
              <w:rPr>
                <w:rFonts w:ascii="Phetsarath OT" w:hAnsi="Phetsarath OT" w:cs="Phetsarath OT"/>
                <w:lang w:val="fr-FR"/>
              </w:rPr>
              <w:t>​</w:t>
            </w:r>
            <w:r w:rsidR="00A23E29" w:rsidRPr="00597098">
              <w:rPr>
                <w:rFonts w:ascii="Phetsarath OT" w:hAnsi="Phetsarath OT" w:cs="Phetsarath OT"/>
                <w:cs/>
                <w:lang w:bidi="lo-LA"/>
              </w:rPr>
              <w:t>ລະຫວ່າງ</w:t>
            </w:r>
            <w:r w:rsidR="00A23E29" w:rsidRPr="00597098">
              <w:rPr>
                <w:rFonts w:ascii="Phetsarath OT" w:hAnsi="Phetsarath OT" w:cs="Phetsarath OT"/>
                <w:lang w:val="fr-FR"/>
              </w:rPr>
              <w:t>​</w:t>
            </w:r>
            <w:r w:rsidR="00A23E29" w:rsidRPr="00597098">
              <w:rPr>
                <w:rFonts w:ascii="Phetsarath OT" w:hAnsi="Phetsarath OT" w:cs="Phetsarath OT"/>
                <w:cs/>
                <w:lang w:bidi="lo-LA"/>
              </w:rPr>
              <w:t>ສະບັບ</w:t>
            </w:r>
            <w:r w:rsidR="00A23E29" w:rsidRPr="00597098">
              <w:rPr>
                <w:rFonts w:ascii="Phetsarath OT" w:hAnsi="Phetsarath OT" w:cs="Phetsarath OT"/>
                <w:lang w:val="fr-FR"/>
              </w:rPr>
              <w:t>​</w:t>
            </w:r>
            <w:r w:rsidR="00A23E29" w:rsidRPr="00597098">
              <w:rPr>
                <w:rFonts w:ascii="Phetsarath OT" w:hAnsi="Phetsarath OT" w:cs="Phetsarath OT"/>
                <w:cs/>
                <w:lang w:bidi="lo-LA"/>
              </w:rPr>
              <w:t>ຕົ້ນ</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ແລະ</w:t>
            </w:r>
            <w:r w:rsidR="00A23E29" w:rsidRPr="00597098">
              <w:rPr>
                <w:rFonts w:ascii="Phetsarath OT" w:hAnsi="Phetsarath OT" w:cs="Phetsarath OT"/>
                <w:lang w:val="fr-FR"/>
              </w:rPr>
              <w:t xml:space="preserve"> </w:t>
            </w:r>
            <w:r w:rsidR="00A23E29" w:rsidRPr="00597098">
              <w:rPr>
                <w:rFonts w:ascii="Phetsarath OT" w:hAnsi="Phetsarath OT" w:cs="Phetsarath OT"/>
                <w:cs/>
                <w:lang w:bidi="lo-LA"/>
              </w:rPr>
              <w:t>ສະບັບ</w:t>
            </w:r>
            <w:r w:rsidR="00A23E29" w:rsidRPr="00597098">
              <w:rPr>
                <w:rFonts w:ascii="Phetsarath OT" w:hAnsi="Phetsarath OT" w:cs="Phetsarath OT"/>
                <w:lang w:val="fr-FR"/>
              </w:rPr>
              <w:t>​</w:t>
            </w:r>
            <w:r w:rsidR="00A23E29" w:rsidRPr="00597098">
              <w:rPr>
                <w:rFonts w:ascii="Phetsarath OT" w:hAnsi="Phetsarath OT" w:cs="Phetsarath OT"/>
                <w:cs/>
                <w:lang w:bidi="lo-LA"/>
              </w:rPr>
              <w:t>ສຳ</w:t>
            </w:r>
            <w:r w:rsidR="00A23E29" w:rsidRPr="00597098">
              <w:rPr>
                <w:rFonts w:ascii="Phetsarath OT" w:hAnsi="Phetsarath OT" w:cs="Phetsarath OT"/>
                <w:lang w:val="fr-FR"/>
              </w:rPr>
              <w:t>​</w:t>
            </w:r>
            <w:r w:rsidR="00A23E29" w:rsidRPr="00597098">
              <w:rPr>
                <w:rFonts w:ascii="Phetsarath OT" w:hAnsi="Phetsarath OT" w:cs="Phetsarath OT"/>
                <w:cs/>
                <w:lang w:bidi="lo-LA"/>
              </w:rPr>
              <w:t>ເນົາ</w:t>
            </w:r>
            <w:r w:rsidR="00A23E29" w:rsidRPr="00597098">
              <w:rPr>
                <w:rFonts w:ascii="Phetsarath OT" w:hAnsi="Phetsarath OT" w:cs="Phetsarath OT"/>
                <w:lang w:val="fr-FR"/>
              </w:rPr>
              <w:t>, ​</w:t>
            </w:r>
            <w:r w:rsidR="00A23E29" w:rsidRPr="00597098">
              <w:rPr>
                <w:rFonts w:ascii="Phetsarath OT" w:hAnsi="Phetsarath OT" w:cs="Phetsarath OT"/>
                <w:cs/>
                <w:lang w:bidi="lo-LA"/>
              </w:rPr>
              <w:t>ໃຫ້</w:t>
            </w:r>
            <w:r w:rsidR="00A23E29" w:rsidRPr="00597098">
              <w:rPr>
                <w:rFonts w:ascii="Phetsarath OT" w:hAnsi="Phetsarath OT" w:cs="Phetsarath OT"/>
                <w:lang w:val="fr-FR"/>
              </w:rPr>
              <w:t>​</w:t>
            </w:r>
            <w:r w:rsidR="00A23E29" w:rsidRPr="00597098">
              <w:rPr>
                <w:rFonts w:ascii="Phetsarath OT" w:hAnsi="Phetsarath OT" w:cs="Phetsarath OT"/>
                <w:cs/>
                <w:lang w:bidi="lo-LA"/>
              </w:rPr>
              <w:t>ຖື</w:t>
            </w:r>
            <w:r w:rsidR="00A23E29" w:rsidRPr="00597098">
              <w:rPr>
                <w:rFonts w:ascii="Phetsarath OT" w:hAnsi="Phetsarath OT" w:cs="Phetsarath OT"/>
                <w:lang w:val="fr-FR"/>
              </w:rPr>
              <w:t>​</w:t>
            </w:r>
            <w:r w:rsidR="00A23E29" w:rsidRPr="00597098">
              <w:rPr>
                <w:rFonts w:ascii="Phetsarath OT" w:hAnsi="Phetsarath OT" w:cs="Phetsarath OT"/>
                <w:cs/>
                <w:lang w:bidi="lo-LA"/>
              </w:rPr>
              <w:t>ເອົາ</w:t>
            </w:r>
            <w:r w:rsidR="00A23E29" w:rsidRPr="00597098">
              <w:rPr>
                <w:rFonts w:ascii="Phetsarath OT" w:hAnsi="Phetsarath OT" w:cs="Phetsarath OT"/>
                <w:lang w:val="fr-FR"/>
              </w:rPr>
              <w:t>​</w:t>
            </w:r>
            <w:r w:rsidR="00A23E29" w:rsidRPr="00597098">
              <w:rPr>
                <w:rFonts w:ascii="Phetsarath OT" w:hAnsi="Phetsarath OT" w:cs="Phetsarath OT"/>
                <w:cs/>
                <w:lang w:bidi="lo-LA"/>
              </w:rPr>
              <w:t>ສະບັບ</w:t>
            </w:r>
            <w:r w:rsidR="00A23E29" w:rsidRPr="00597098">
              <w:rPr>
                <w:rFonts w:ascii="Phetsarath OT" w:hAnsi="Phetsarath OT" w:cs="Phetsarath OT"/>
                <w:lang w:val="fr-FR"/>
              </w:rPr>
              <w:t>​</w:t>
            </w:r>
            <w:r w:rsidR="00A23E29" w:rsidRPr="00597098">
              <w:rPr>
                <w:rFonts w:ascii="Phetsarath OT" w:hAnsi="Phetsarath OT" w:cs="Phetsarath OT"/>
                <w:cs/>
                <w:lang w:bidi="lo-LA"/>
              </w:rPr>
              <w:t>ຕົ້ນ</w:t>
            </w:r>
            <w:r w:rsidR="00A23E29" w:rsidRPr="00597098">
              <w:rPr>
                <w:rFonts w:ascii="Phetsarath OT" w:hAnsi="Phetsarath OT" w:cs="Phetsarath OT"/>
                <w:lang w:val="fr-FR"/>
              </w:rPr>
              <w:t>​</w:t>
            </w:r>
            <w:r w:rsidR="00A23E29" w:rsidRPr="00597098">
              <w:rPr>
                <w:rFonts w:ascii="Phetsarath OT" w:hAnsi="Phetsarath OT" w:cs="Phetsarath OT"/>
                <w:cs/>
                <w:lang w:bidi="lo-LA"/>
              </w:rPr>
              <w:t>ເປັນ</w:t>
            </w:r>
            <w:r w:rsidR="00A23E29" w:rsidRPr="00597098">
              <w:rPr>
                <w:rFonts w:ascii="Phetsarath OT" w:hAnsi="Phetsarath OT" w:cs="Phetsarath OT"/>
                <w:lang w:val="fr-FR"/>
              </w:rPr>
              <w:t>​</w:t>
            </w:r>
            <w:r w:rsidR="00A23E29" w:rsidRPr="00597098">
              <w:rPr>
                <w:rFonts w:ascii="Phetsarath OT" w:hAnsi="Phetsarath OT" w:cs="Phetsarath OT"/>
                <w:cs/>
                <w:lang w:bidi="lo-LA"/>
              </w:rPr>
              <w:t>ຫລັກ</w:t>
            </w:r>
            <w:r w:rsidR="00A23E29" w:rsidRPr="00597098">
              <w:rPr>
                <w:rFonts w:ascii="Phetsarath OT" w:hAnsi="Phetsarath OT" w:cs="Phetsarath OT"/>
                <w:lang w:val="fr-FR"/>
              </w:rPr>
              <w:t>.</w:t>
            </w:r>
          </w:p>
        </w:tc>
      </w:tr>
      <w:tr w:rsidR="00A23E29" w:rsidRPr="00CB1C7A" w14:paraId="511EE2D3" w14:textId="77777777" w:rsidTr="00A57042">
        <w:trPr>
          <w:jc w:val="center"/>
        </w:trPr>
        <w:tc>
          <w:tcPr>
            <w:tcW w:w="1849" w:type="dxa"/>
          </w:tcPr>
          <w:p w14:paraId="511EE2D1" w14:textId="77777777" w:rsidR="00A23E29" w:rsidRPr="00597098" w:rsidRDefault="00A23E29" w:rsidP="00E22591">
            <w:pPr>
              <w:spacing w:after="120"/>
              <w:rPr>
                <w:rFonts w:ascii="Phetsarath OT" w:hAnsi="Phetsarath OT" w:cs="Phetsarath OT"/>
                <w:lang w:val="fr-FR"/>
              </w:rPr>
            </w:pPr>
          </w:p>
        </w:tc>
        <w:tc>
          <w:tcPr>
            <w:tcW w:w="7151" w:type="dxa"/>
          </w:tcPr>
          <w:p w14:paraId="511EE2D2" w14:textId="34186710" w:rsidR="00A23E29" w:rsidRPr="00597098" w:rsidRDefault="00A23E29" w:rsidP="00C503C4">
            <w:pPr>
              <w:pStyle w:val="Header2-SubClauses"/>
              <w:numPr>
                <w:ilvl w:val="1"/>
                <w:numId w:val="61"/>
              </w:numPr>
              <w:spacing w:after="120"/>
              <w:rPr>
                <w:rFonts w:ascii="Phetsarath OT" w:hAnsi="Phetsarath OT" w:cs="Phetsarath OT"/>
                <w:lang w:val="fr-FR"/>
              </w:rPr>
            </w:pP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ສະບັບ</w:t>
            </w:r>
            <w:r w:rsidRPr="00597098">
              <w:rPr>
                <w:rFonts w:ascii="Phetsarath OT" w:hAnsi="Phetsarath OT" w:cs="Phetsarath OT"/>
                <w:lang w:val="fr-FR"/>
              </w:rPr>
              <w:t>​</w:t>
            </w:r>
            <w:r w:rsidRPr="00597098">
              <w:rPr>
                <w:rFonts w:ascii="Phetsarath OT" w:hAnsi="Phetsarath OT" w:cs="Phetsarath OT"/>
                <w:cs/>
                <w:lang w:bidi="lo-LA"/>
              </w:rPr>
              <w:t>ຕົ້ນ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ສຳ</w:t>
            </w:r>
            <w:r w:rsidRPr="00597098">
              <w:rPr>
                <w:rFonts w:ascii="Phetsarath OT" w:hAnsi="Phetsarath OT" w:cs="Phetsarath OT"/>
                <w:lang w:val="fr-FR"/>
              </w:rPr>
              <w:t>​</w:t>
            </w:r>
            <w:r w:rsidRPr="00597098">
              <w:rPr>
                <w:rFonts w:ascii="Phetsarath OT" w:hAnsi="Phetsarath OT" w:cs="Phetsarath OT"/>
                <w:cs/>
                <w:lang w:bidi="lo-LA"/>
              </w:rPr>
              <w:t>ເນົາ</w:t>
            </w:r>
            <w:r w:rsidRPr="00597098">
              <w:rPr>
                <w:rFonts w:ascii="Phetsarath OT" w:hAnsi="Phetsarath OT" w:cs="Phetsarath OT"/>
                <w:lang w:val="fr-FR"/>
              </w:rPr>
              <w:t xml:space="preserve"> ​</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ລະສະ</w:t>
            </w:r>
            <w:r w:rsidRPr="00597098">
              <w:rPr>
                <w:rFonts w:ascii="Phetsarath OT" w:hAnsi="Phetsarath OT" w:cs="Phetsarath OT"/>
                <w:lang w:val="fr-FR"/>
              </w:rPr>
              <w:t>​</w:t>
            </w:r>
            <w:r w:rsidRPr="00597098">
              <w:rPr>
                <w:rFonts w:ascii="Phetsarath OT" w:hAnsi="Phetsarath OT" w:cs="Phetsarath OT"/>
                <w:cs/>
                <w:lang w:bidi="lo-LA"/>
              </w:rPr>
              <w:t>ບັບຕ້ອງ</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ພິມ</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ຂຽນ</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ນ້ຳມຶກ</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ສາມາດ</w:t>
            </w:r>
            <w:r w:rsidRPr="00597098">
              <w:rPr>
                <w:rFonts w:ascii="Phetsarath OT" w:hAnsi="Phetsarath OT" w:cs="Phetsarath OT"/>
                <w:lang w:val="fr-FR"/>
              </w:rPr>
              <w:t>​</w:t>
            </w:r>
            <w:r w:rsidRPr="00597098">
              <w:rPr>
                <w:rFonts w:ascii="Phetsarath OT" w:hAnsi="Phetsarath OT" w:cs="Phetsarath OT"/>
                <w:cs/>
                <w:lang w:bidi="lo-LA"/>
              </w:rPr>
              <w:t>ລືບ</w:t>
            </w:r>
            <w:r w:rsidRPr="00597098">
              <w:rPr>
                <w:rFonts w:ascii="Phetsarath OT" w:hAnsi="Phetsarath OT" w:cs="Phetsarath OT"/>
                <w:lang w:val="fr-FR"/>
              </w:rPr>
              <w:t>​</w:t>
            </w:r>
            <w:r w:rsidRPr="00597098">
              <w:rPr>
                <w:rFonts w:ascii="Phetsarath OT" w:hAnsi="Phetsarath OT" w:cs="Phetsarath OT"/>
                <w:cs/>
                <w:lang w:bidi="lo-LA"/>
              </w:rPr>
              <w:t>ອອກ</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ງ່າຍ</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ເຊັນ</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004A72EA" w:rsidRPr="00597098">
              <w:rPr>
                <w:rFonts w:ascii="Phetsarath OT" w:hAnsi="Phetsarath OT" w:cs="Phetsarath OT"/>
                <w:cs/>
                <w:lang w:bidi="lo-LA"/>
              </w:rPr>
              <w:t>ຜູ່</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ນາມ</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00AB1A27" w:rsidRPr="00597098">
              <w:rPr>
                <w:rFonts w:ascii="Phetsarath OT" w:hAnsi="Phetsarath OT" w:cs="Phetsarath OT"/>
                <w:cs/>
                <w:lang w:val="fr-FR" w:bidi="lo-LA"/>
              </w:rPr>
              <w:t>ຜູ</w:t>
            </w:r>
            <w:r w:rsidR="00AB1A27" w:rsidRPr="00597098">
              <w:rPr>
                <w:rFonts w:ascii="Phetsarath OT" w:hAnsi="Phetsarath OT" w:cs="Phetsarath OT" w:hint="cs"/>
                <w:cs/>
                <w:lang w:val="fr-FR"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ສິດ</w:t>
            </w:r>
            <w:r w:rsidRPr="00597098">
              <w:rPr>
                <w:rFonts w:ascii="Phetsarath OT" w:hAnsi="Phetsarath OT" w:cs="Phetsarath OT"/>
                <w:lang w:val="fr-FR"/>
              </w:rPr>
              <w:t xml:space="preserve"> ​</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ລາຍ</w:t>
            </w:r>
            <w:r w:rsidRPr="00597098">
              <w:rPr>
                <w:rFonts w:ascii="Phetsarath OT" w:hAnsi="Phetsarath OT" w:cs="Phetsarath OT"/>
                <w:lang w:val="fr-FR"/>
              </w:rPr>
              <w:t>​</w:t>
            </w:r>
            <w:r w:rsidRPr="00597098">
              <w:rPr>
                <w:rFonts w:ascii="Phetsarath OT" w:hAnsi="Phetsarath OT" w:cs="Phetsarath OT"/>
                <w:cs/>
                <w:lang w:bidi="lo-LA"/>
              </w:rPr>
              <w:t>ລັກ</w:t>
            </w:r>
            <w:r w:rsidRPr="00597098">
              <w:rPr>
                <w:rFonts w:ascii="Phetsarath OT" w:hAnsi="Phetsarath OT" w:cs="Phetsarath OT"/>
                <w:lang w:val="fr-FR"/>
              </w:rPr>
              <w:t>​</w:t>
            </w:r>
            <w:r w:rsidRPr="00597098">
              <w:rPr>
                <w:rFonts w:ascii="Phetsarath OT" w:hAnsi="Phetsarath OT" w:cs="Phetsarath OT"/>
                <w:cs/>
                <w:lang w:bidi="lo-LA"/>
              </w:rPr>
              <w:t>ອັກສອນ</w:t>
            </w:r>
            <w:r w:rsidRPr="00597098">
              <w:rPr>
                <w:rFonts w:ascii="Phetsarath OT" w:hAnsi="Phetsarath OT" w:cs="Phetsarath OT"/>
                <w:lang w:val="fr-FR"/>
              </w:rPr>
              <w:t>​</w:t>
            </w:r>
            <w:r w:rsidR="000F1BA1" w:rsidRPr="00597098">
              <w:rPr>
                <w:rFonts w:ascii="Phetsarath OT" w:hAnsi="Phetsarath OT" w:cs="Phetsarath OT"/>
                <w:lang w:val="fr-FR"/>
              </w:rPr>
              <w:t xml:space="preserve"> </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ລະບຸ</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b/>
                <w:lang w:val="fr-FR"/>
              </w:rPr>
              <w:t xml:space="preserve"> BDS</w:t>
            </w:r>
            <w:r w:rsidR="000772CF" w:rsidRPr="00597098">
              <w:rPr>
                <w:rFonts w:ascii="Phetsarath OT" w:hAnsi="Phetsarath OT" w:cs="Phetsarath OT"/>
                <w:b/>
                <w:lang w:val="fr-FR"/>
              </w:rPr>
              <w:t xml:space="preserve"> – ITB 20.2</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ຕິດ</w:t>
            </w:r>
            <w:r w:rsidRPr="00597098">
              <w:rPr>
                <w:rFonts w:ascii="Phetsarath OT" w:hAnsi="Phetsarath OT" w:cs="Phetsarath OT"/>
                <w:lang w:val="fr-FR"/>
              </w:rPr>
              <w:t>​</w:t>
            </w:r>
            <w:r w:rsidRPr="00597098">
              <w:rPr>
                <w:rFonts w:ascii="Phetsarath OT" w:hAnsi="Phetsarath OT" w:cs="Phetsarath OT"/>
                <w:cs/>
                <w:lang w:bidi="lo-LA"/>
              </w:rPr>
              <w:t>ຂັດ</w:t>
            </w:r>
            <w:r w:rsidRPr="00597098">
              <w:rPr>
                <w:rFonts w:ascii="Phetsarath OT" w:hAnsi="Phetsarath OT" w:cs="Phetsarath OT"/>
                <w:lang w:val="fr-FR"/>
              </w:rPr>
              <w:t>​</w:t>
            </w:r>
            <w:r w:rsidRPr="00597098">
              <w:rPr>
                <w:rFonts w:ascii="Phetsarath OT" w:hAnsi="Phetsarath OT" w:cs="Phetsarath OT"/>
                <w:cs/>
                <w:lang w:bidi="lo-LA"/>
              </w:rPr>
              <w:t>ມາ</w:t>
            </w:r>
            <w:r w:rsidRPr="00597098">
              <w:rPr>
                <w:rFonts w:ascii="Phetsarath OT" w:hAnsi="Phetsarath OT" w:cs="Phetsarath OT"/>
                <w:lang w:val="fr-FR"/>
              </w:rPr>
              <w:t>​</w:t>
            </w:r>
            <w:r w:rsidRPr="00597098">
              <w:rPr>
                <w:rFonts w:ascii="Phetsarath OT" w:hAnsi="Phetsarath OT" w:cs="Phetsarath OT"/>
                <w:cs/>
                <w:lang w:bidi="lo-LA"/>
              </w:rPr>
              <w:t>ພ້ອມ</w:t>
            </w:r>
            <w:r w:rsidRPr="00597098">
              <w:rPr>
                <w:rFonts w:ascii="Phetsarath OT" w:hAnsi="Phetsarath OT" w:cs="Phetsarath OT"/>
                <w:lang w:val="fr-FR"/>
              </w:rPr>
              <w:t>​</w:t>
            </w:r>
            <w:r w:rsidRPr="00597098">
              <w:rPr>
                <w:rFonts w:ascii="Phetsarath OT" w:hAnsi="Phetsarath OT" w:cs="Phetsarath OT"/>
                <w:cs/>
                <w:lang w:bidi="lo-LA"/>
              </w:rPr>
              <w:t>ຊອງ</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ຊື່</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ຕຳ</w:t>
            </w:r>
            <w:r w:rsidRPr="00597098">
              <w:rPr>
                <w:rFonts w:ascii="Phetsarath OT" w:hAnsi="Phetsarath OT" w:cs="Phetsarath OT"/>
                <w:lang w:val="fr-FR"/>
              </w:rPr>
              <w:t>​</w:t>
            </w:r>
            <w:r w:rsidRPr="00597098">
              <w:rPr>
                <w:rFonts w:ascii="Phetsarath OT" w:hAnsi="Phetsarath OT" w:cs="Phetsarath OT"/>
                <w:cs/>
                <w:lang w:bidi="lo-LA"/>
              </w:rPr>
              <w:t>ແໜ່ງ</w:t>
            </w:r>
            <w:r w:rsidR="00640C4E" w:rsidRPr="00597098">
              <w:rPr>
                <w:rFonts w:ascii="Phetsarath OT" w:hAnsi="Phetsarath OT" w:cs="Phetsarath OT" w:hint="cs"/>
                <w:cs/>
                <w:lang w:bidi="lo-LA"/>
              </w:rPr>
              <w:t xml:space="preserve"> </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ແຕ່ລະຄົນ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w:t>
            </w:r>
            <w:r w:rsidRPr="00597098">
              <w:rPr>
                <w:rFonts w:ascii="Phetsarath OT" w:hAnsi="Phetsarath OT" w:cs="Phetsarath OT"/>
                <w:cs/>
                <w:lang w:bidi="lo-LA"/>
              </w:rPr>
              <w:t>ໃບອະນຸມັດ</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ພິມ</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w:t>
            </w:r>
            <w:r w:rsidRPr="00597098">
              <w:rPr>
                <w:rFonts w:ascii="Phetsarath OT" w:hAnsi="Phetsarath OT" w:cs="Phetsarath OT"/>
                <w:cs/>
                <w:lang w:bidi="lo-LA"/>
              </w:rPr>
              <w:t>ກ້ອງ</w:t>
            </w:r>
            <w:r w:rsidRPr="00597098">
              <w:rPr>
                <w:rFonts w:ascii="Phetsarath OT" w:hAnsi="Phetsarath OT" w:cs="Phetsarath OT"/>
                <w:lang w:val="fr-FR"/>
              </w:rPr>
              <w:t>​</w:t>
            </w:r>
            <w:r w:rsidRPr="00597098">
              <w:rPr>
                <w:rFonts w:ascii="Phetsarath OT" w:hAnsi="Phetsarath OT" w:cs="Phetsarath OT"/>
                <w:cs/>
                <w:lang w:bidi="lo-LA"/>
              </w:rPr>
              <w:t>ລາຍ</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 xml:space="preserve">​. </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ໜ້າ</w:t>
            </w:r>
            <w:r w:rsidRPr="00597098">
              <w:rPr>
                <w:rFonts w:ascii="Phetsarath OT" w:hAnsi="Phetsarath OT" w:cs="Phetsarath OT"/>
                <w:lang w:val="fr-FR"/>
              </w:rPr>
              <w:t>​</w:t>
            </w:r>
            <w:r w:rsidRPr="00597098">
              <w:rPr>
                <w:rFonts w:ascii="Phetsarath OT" w:hAnsi="Phetsarath OT" w:cs="Phetsarath OT"/>
                <w:cs/>
                <w:lang w:bidi="lo-LA"/>
              </w:rPr>
              <w:t>ເຈ້ຍ</w:t>
            </w:r>
            <w:r w:rsidR="00821C8F" w:rsidRPr="00597098">
              <w:rPr>
                <w:rFonts w:ascii="Phetsarath OT" w:hAnsi="Phetsarath OT" w:cs="Phetsarath OT"/>
                <w:lang w:val="fr-FR"/>
              </w:rPr>
              <w:t xml:space="preserve"> </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00640C4E"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00BF53CE" w:rsidRPr="00597098">
              <w:rPr>
                <w:rFonts w:ascii="Phetsarath OT" w:hAnsi="Phetsarath OT" w:cs="Phetsarath OT"/>
                <w:cs/>
                <w:lang w:val="fr-FR" w:bidi="lo-LA"/>
              </w:rPr>
              <w:t>ຖ້າ</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ຕິດ</w:t>
            </w:r>
            <w:r w:rsidRPr="00597098">
              <w:rPr>
                <w:rFonts w:ascii="Phetsarath OT" w:hAnsi="Phetsarath OT" w:cs="Phetsarath OT"/>
                <w:lang w:val="fr-FR"/>
              </w:rPr>
              <w:t>​</w:t>
            </w:r>
            <w:r w:rsidRPr="00597098">
              <w:rPr>
                <w:rFonts w:ascii="Phetsarath OT" w:hAnsi="Phetsarath OT" w:cs="Phetsarath OT"/>
                <w:cs/>
                <w:lang w:bidi="lo-LA"/>
              </w:rPr>
              <w:t>ຂັດ</w:t>
            </w:r>
            <w:r w:rsidRPr="00597098">
              <w:rPr>
                <w:rFonts w:ascii="Phetsarath OT" w:hAnsi="Phetsarath OT" w:cs="Phetsarath OT"/>
                <w:lang w:val="fr-FR"/>
              </w:rPr>
              <w:t>​</w:t>
            </w:r>
            <w:r w:rsidR="00BF53CE" w:rsidRPr="00597098">
              <w:rPr>
                <w:rFonts w:ascii="Phetsarath OT" w:hAnsi="Phetsarath OT" w:cs="Phetsarath OT"/>
                <w:cs/>
                <w:lang w:val="fr-FR" w:bidi="lo-LA"/>
              </w:rPr>
              <w:t xml:space="preserve">ມາ​ນຳ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ເຊັນ</w:t>
            </w:r>
            <w:r w:rsidRPr="00597098">
              <w:rPr>
                <w:rFonts w:ascii="Phetsarath OT" w:hAnsi="Phetsarath OT" w:cs="Phetsarath OT"/>
                <w:lang w:val="fr-FR"/>
              </w:rPr>
              <w:t>​</w:t>
            </w:r>
            <w:r w:rsidRPr="00597098">
              <w:rPr>
                <w:rFonts w:ascii="Phetsarath OT" w:hAnsi="Phetsarath OT" w:cs="Phetsarath OT"/>
                <w:cs/>
                <w:lang w:bidi="lo-LA"/>
              </w:rPr>
              <w:t>ຫຍໍ້</w:t>
            </w:r>
            <w:r w:rsidR="00BF53CE" w:rsidRPr="00597098">
              <w:rPr>
                <w:rFonts w:ascii="Phetsarath OT" w:hAnsi="Phetsarath OT" w:cs="Phetsarath OT"/>
                <w:cs/>
                <w:lang w:val="fr-FR" w:bidi="lo-LA"/>
              </w:rPr>
              <w:t xml:space="preserve">ໃສ່​ແຕ່ລະ​ໃບ </w:t>
            </w:r>
            <w:r w:rsidRPr="00597098">
              <w:rPr>
                <w:rFonts w:ascii="Phetsarath OT" w:hAnsi="Phetsarath OT" w:cs="Phetsarath OT"/>
                <w:cs/>
                <w:lang w:bidi="lo-LA"/>
              </w:rPr>
              <w:t>ໂດຍ</w:t>
            </w:r>
            <w:r w:rsidRPr="00597098">
              <w:rPr>
                <w:rFonts w:ascii="Phetsarath OT" w:hAnsi="Phetsarath OT" w:cs="Phetsarath OT"/>
                <w:lang w:val="fr-FR"/>
              </w:rPr>
              <w:t>​</w:t>
            </w:r>
            <w:r w:rsidR="00AB1A27" w:rsidRPr="00597098">
              <w:rPr>
                <w:rFonts w:ascii="Phetsarath OT" w:hAnsi="Phetsarath OT" w:cs="Phetsarath OT"/>
                <w:cs/>
                <w:lang w:bidi="lo-LA"/>
              </w:rPr>
              <w:t>ຜູ</w:t>
            </w:r>
            <w:r w:rsidR="00AB1A27" w:rsidRPr="00597098">
              <w:rPr>
                <w:rFonts w:ascii="Phetsarath OT" w:hAnsi="Phetsarath OT" w:cs="Phetsarath OT" w:hint="cs"/>
                <w:cs/>
                <w:lang w:bidi="lo-LA"/>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ສິດ</w:t>
            </w:r>
            <w:r w:rsidR="00BF53CE" w:rsidRPr="00597098">
              <w:rPr>
                <w:rFonts w:ascii="Phetsarath OT" w:hAnsi="Phetsarath OT" w:cs="Phetsarath OT"/>
                <w:lang w:val="fr-FR"/>
              </w:rPr>
              <w:t>.</w:t>
            </w:r>
          </w:p>
        </w:tc>
      </w:tr>
      <w:tr w:rsidR="00A260B4" w:rsidRPr="00CB1C7A" w14:paraId="511EE2D6" w14:textId="77777777" w:rsidTr="00A57042">
        <w:trPr>
          <w:jc w:val="center"/>
        </w:trPr>
        <w:tc>
          <w:tcPr>
            <w:tcW w:w="1849" w:type="dxa"/>
          </w:tcPr>
          <w:p w14:paraId="511EE2D4" w14:textId="77777777" w:rsidR="00A260B4" w:rsidRPr="00597098" w:rsidRDefault="00A260B4" w:rsidP="00E22591">
            <w:pPr>
              <w:spacing w:after="120"/>
              <w:rPr>
                <w:rFonts w:ascii="Phetsarath OT" w:hAnsi="Phetsarath OT" w:cs="Phetsarath OT"/>
                <w:lang w:val="fr-FR"/>
              </w:rPr>
            </w:pPr>
          </w:p>
        </w:tc>
        <w:tc>
          <w:tcPr>
            <w:tcW w:w="7151" w:type="dxa"/>
          </w:tcPr>
          <w:p w14:paraId="511EE2D5" w14:textId="774919D2" w:rsidR="00A260B4" w:rsidRPr="00597098" w:rsidRDefault="00A260B4" w:rsidP="00C503C4">
            <w:pPr>
              <w:pStyle w:val="Header2-SubClauses"/>
              <w:numPr>
                <w:ilvl w:val="1"/>
                <w:numId w:val="61"/>
              </w:numPr>
              <w:spacing w:after="120"/>
              <w:rPr>
                <w:rFonts w:ascii="Phetsarath OT" w:hAnsi="Phetsarath OT" w:cs="Phetsarath OT"/>
                <w:lang w:val="fr-FR"/>
              </w:rPr>
            </w:pP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ກໍລະນີ</w:t>
            </w:r>
            <w:r w:rsidRPr="00597098">
              <w:rPr>
                <w:rFonts w:ascii="Phetsarath OT" w:hAnsi="Phetsarath OT" w:cs="Phetsarath OT"/>
                <w:lang w:val="fr-FR"/>
              </w:rPr>
              <w:t>​</w:t>
            </w:r>
            <w:r w:rsidR="00AB1A27" w:rsidRPr="00597098">
              <w:rPr>
                <w:rFonts w:ascii="Phetsarath OT" w:hAnsi="Phetsarath OT" w:cs="Phetsarath OT"/>
                <w:cs/>
                <w:lang w:val="fr-FR" w:bidi="lo-LA"/>
              </w:rPr>
              <w:t>ຜູ</w:t>
            </w:r>
            <w:r w:rsidR="00AB1A27" w:rsidRPr="00597098">
              <w:rPr>
                <w:rFonts w:ascii="Phetsarath OT" w:hAnsi="Phetsarath OT" w:cs="Phetsarath OT" w:hint="cs"/>
                <w:cs/>
                <w:lang w:val="fr-FR"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 xml:space="preserve"> JV,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004A72EA" w:rsidRPr="00597098">
              <w:rPr>
                <w:rFonts w:ascii="Phetsarath OT" w:hAnsi="Phetsarath OT" w:cs="Phetsarath OT"/>
                <w:cs/>
                <w:lang w:val="fr-FR" w:bidi="lo-LA"/>
              </w:rPr>
              <w:t>ຜູ່</w:t>
            </w:r>
            <w:r w:rsidRPr="00597098">
              <w:rPr>
                <w:rFonts w:ascii="Phetsarath OT" w:hAnsi="Phetsarath OT" w:cs="Phetsarath OT"/>
                <w:cs/>
                <w:lang w:bidi="lo-LA"/>
              </w:rPr>
              <w:t>ຕາງ</w:t>
            </w:r>
            <w:r w:rsidRPr="00597098">
              <w:rPr>
                <w:rFonts w:ascii="Phetsarath OT" w:hAnsi="Phetsarath OT" w:cs="Phetsarath OT"/>
                <w:lang w:val="fr-FR"/>
              </w:rPr>
              <w:t>​</w:t>
            </w:r>
            <w:r w:rsidRPr="00597098">
              <w:rPr>
                <w:rFonts w:ascii="Phetsarath OT" w:hAnsi="Phetsarath OT" w:cs="Phetsarath OT"/>
                <w:cs/>
                <w:lang w:bidi="lo-LA"/>
              </w:rPr>
              <w:t>ໜ້າ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JV </w:t>
            </w:r>
            <w:r w:rsidRPr="00597098">
              <w:rPr>
                <w:rFonts w:ascii="Phetsarath OT" w:hAnsi="Phetsarath OT" w:cs="Phetsarath OT"/>
                <w:cs/>
                <w:lang w:bidi="lo-LA"/>
              </w:rPr>
              <w:t>ຄົນ</w:t>
            </w:r>
            <w:r w:rsidRPr="00597098">
              <w:rPr>
                <w:rFonts w:ascii="Phetsarath OT" w:hAnsi="Phetsarath OT" w:cs="Phetsarath OT"/>
                <w:lang w:val="fr-FR"/>
              </w:rPr>
              <w:t>​</w:t>
            </w:r>
            <w:r w:rsidRPr="00597098">
              <w:rPr>
                <w:rFonts w:ascii="Phetsarath OT" w:hAnsi="Phetsarath OT" w:cs="Phetsarath OT"/>
                <w:cs/>
                <w:lang w:bidi="lo-LA"/>
              </w:rPr>
              <w:t>ໜຶ່ງໃນ</w:t>
            </w:r>
            <w:r w:rsidRPr="00597098">
              <w:rPr>
                <w:rFonts w:ascii="Phetsarath OT" w:hAnsi="Phetsarath OT" w:cs="Phetsarath OT"/>
                <w:lang w:val="fr-FR"/>
              </w:rPr>
              <w:t>​</w:t>
            </w:r>
            <w:r w:rsidRPr="00597098">
              <w:rPr>
                <w:rFonts w:ascii="Phetsarath OT" w:hAnsi="Phetsarath OT" w:cs="Phetsarath OT"/>
                <w:cs/>
                <w:lang w:bidi="lo-LA"/>
              </w:rPr>
              <w:t>ນາມ</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JV, ​</w:t>
            </w:r>
            <w:r w:rsidRPr="00597098">
              <w:rPr>
                <w:rFonts w:ascii="Phetsarath OT" w:hAnsi="Phetsarath OT" w:cs="Phetsarath OT"/>
                <w:cs/>
                <w:lang w:bidi="lo-LA"/>
              </w:rPr>
              <w:t>ທັງ</w:t>
            </w:r>
            <w:r w:rsidRPr="00597098">
              <w:rPr>
                <w:rFonts w:ascii="Phetsarath OT" w:hAnsi="Phetsarath OT" w:cs="Phetsarath OT"/>
                <w:lang w:val="fr-FR"/>
              </w:rPr>
              <w:t>​</w:t>
            </w:r>
            <w:r w:rsidRPr="00597098">
              <w:rPr>
                <w:rFonts w:ascii="Phetsarath OT" w:hAnsi="Phetsarath OT" w:cs="Phetsarath OT"/>
                <w:cs/>
                <w:lang w:bidi="lo-LA"/>
              </w:rPr>
              <w:t>ນີ້ກໍ່</w:t>
            </w:r>
            <w:r w:rsidRPr="00597098">
              <w:rPr>
                <w:rFonts w:ascii="Phetsarath OT" w:hAnsi="Phetsarath OT" w:cs="Phetsarath OT"/>
                <w:lang w:val="fr-FR"/>
              </w:rPr>
              <w:t>​</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ຜູກ</w:t>
            </w:r>
            <w:r w:rsidRPr="00597098">
              <w:rPr>
                <w:rFonts w:ascii="Phetsarath OT" w:hAnsi="Phetsarath OT" w:cs="Phetsarath OT"/>
                <w:lang w:val="fr-FR"/>
              </w:rPr>
              <w:t>​</w:t>
            </w:r>
            <w:r w:rsidRPr="00597098">
              <w:rPr>
                <w:rFonts w:ascii="Phetsarath OT" w:hAnsi="Phetsarath OT" w:cs="Phetsarath OT"/>
                <w:cs/>
                <w:lang w:bidi="lo-LA"/>
              </w:rPr>
              <w:t>ມັດ</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ກົດໝາຍ</w:t>
            </w:r>
            <w:r w:rsidRPr="00597098">
              <w:rPr>
                <w:rFonts w:ascii="Phetsarath OT" w:hAnsi="Phetsarath OT" w:cs="Phetsarath OT"/>
                <w:lang w:val="fr-FR"/>
              </w:rPr>
              <w:t>​</w:t>
            </w:r>
            <w:r w:rsidR="00BF53CE" w:rsidRPr="00597098">
              <w:rPr>
                <w:rFonts w:ascii="Phetsarath OT" w:hAnsi="Phetsarath OT" w:cs="Phetsarath OT"/>
                <w:cs/>
                <w:lang w:bidi="lo-LA"/>
              </w:rPr>
              <w:t>ຮ່ວມ</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ສະມາຊິກ</w:t>
            </w:r>
            <w:r w:rsidRPr="00597098">
              <w:rPr>
                <w:rFonts w:ascii="Phetsarath OT" w:hAnsi="Phetsarath OT" w:cs="Phetsarath OT"/>
                <w:lang w:val="fr-FR"/>
              </w:rPr>
              <w:t>​</w:t>
            </w:r>
            <w:r w:rsidRPr="00597098">
              <w:rPr>
                <w:rFonts w:ascii="Phetsarath OT" w:hAnsi="Phetsarath OT" w:cs="Phetsarath OT"/>
                <w:cs/>
                <w:lang w:bidi="lo-LA"/>
              </w:rPr>
              <w:t>ທັງ</w:t>
            </w:r>
            <w:r w:rsidRPr="00597098">
              <w:rPr>
                <w:rFonts w:ascii="Phetsarath OT" w:hAnsi="Phetsarath OT" w:cs="Phetsarath OT"/>
                <w:lang w:val="fr-FR"/>
              </w:rPr>
              <w:t>​</w:t>
            </w:r>
            <w:r w:rsidRPr="00597098">
              <w:rPr>
                <w:rFonts w:ascii="Phetsarath OT" w:hAnsi="Phetsarath OT" w:cs="Phetsarath OT"/>
                <w:cs/>
                <w:lang w:bidi="lo-LA"/>
              </w:rPr>
              <w:t>ໝົດ</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JV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ຢັ້ງຢືນ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ສິດ</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ຖືກ້ອງ</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ຫລັກການ</w:t>
            </w:r>
            <w:r w:rsidRPr="00597098">
              <w:rPr>
                <w:rFonts w:ascii="Phetsarath OT" w:hAnsi="Phetsarath OT" w:cs="Phetsarath OT"/>
                <w:lang w:val="fr-FR"/>
              </w:rPr>
              <w:t xml:space="preserve">. </w:t>
            </w:r>
          </w:p>
        </w:tc>
      </w:tr>
      <w:tr w:rsidR="00A260B4" w:rsidRPr="00CB1C7A" w14:paraId="511EE2D9" w14:textId="77777777" w:rsidTr="00A57042">
        <w:trPr>
          <w:trHeight w:val="1026"/>
          <w:jc w:val="center"/>
        </w:trPr>
        <w:tc>
          <w:tcPr>
            <w:tcW w:w="1849" w:type="dxa"/>
          </w:tcPr>
          <w:p w14:paraId="511EE2D7" w14:textId="77777777" w:rsidR="00A260B4" w:rsidRPr="00597098" w:rsidRDefault="00A260B4" w:rsidP="00E22591">
            <w:pPr>
              <w:spacing w:after="120"/>
              <w:rPr>
                <w:rFonts w:ascii="Phetsarath OT" w:hAnsi="Phetsarath OT" w:cs="Phetsarath OT"/>
                <w:lang w:val="fr-FR"/>
              </w:rPr>
            </w:pPr>
          </w:p>
        </w:tc>
        <w:tc>
          <w:tcPr>
            <w:tcW w:w="7151" w:type="dxa"/>
          </w:tcPr>
          <w:p w14:paraId="511EE2D8" w14:textId="6C90E808" w:rsidR="00A260B4" w:rsidRPr="00597098" w:rsidRDefault="00A260B4" w:rsidP="00C503C4">
            <w:pPr>
              <w:pStyle w:val="Header2-SubClauses"/>
              <w:numPr>
                <w:ilvl w:val="1"/>
                <w:numId w:val="61"/>
              </w:numPr>
              <w:spacing w:after="120"/>
              <w:rPr>
                <w:rFonts w:ascii="Phetsarath OT" w:hAnsi="Phetsarath OT" w:cs="Phetsarath OT"/>
                <w:lang w:val="fr-FR"/>
              </w:rPr>
            </w:pPr>
            <w:r w:rsidRPr="00597098">
              <w:rPr>
                <w:rFonts w:ascii="Phetsarath OT" w:hAnsi="Phetsarath OT" w:cs="Phetsarath OT"/>
                <w:cs/>
                <w:lang w:bidi="lo-LA"/>
              </w:rPr>
              <w:t>ທຸກໆໄລຍະຫ່າງຂອງແຖວ</w:t>
            </w:r>
            <w:r w:rsidRPr="00597098">
              <w:rPr>
                <w:rFonts w:ascii="Phetsarath OT" w:hAnsi="Phetsarath OT" w:cs="Phetsarath OT"/>
                <w:lang w:val="fr-FR"/>
              </w:rPr>
              <w:t xml:space="preserve">, </w:t>
            </w:r>
            <w:r w:rsidRPr="00597098">
              <w:rPr>
                <w:rFonts w:ascii="Phetsarath OT" w:hAnsi="Phetsarath OT" w:cs="Phetsarath OT"/>
                <w:cs/>
                <w:lang w:bidi="lo-LA"/>
              </w:rPr>
              <w:t>ການລຶບ</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ການຂຽນຢອງ</w:t>
            </w:r>
            <w:r w:rsidR="00BF53CE" w:rsidRPr="00597098">
              <w:rPr>
                <w:rFonts w:ascii="Phetsarath OT" w:hAnsi="Phetsarath OT" w:cs="Phetsarath OT"/>
                <w:cs/>
                <w:lang w:bidi="lo-LA"/>
              </w:rPr>
              <w:t>ທັບໃສ່ກັນ</w:t>
            </w:r>
            <w:r w:rsidRPr="00597098">
              <w:rPr>
                <w:rFonts w:ascii="Phetsarath OT" w:hAnsi="Phetsarath OT" w:cs="Phetsarath OT"/>
                <w:lang w:val="fr-FR"/>
              </w:rPr>
              <w:t xml:space="preserve"> </w:t>
            </w:r>
            <w:r w:rsidRPr="00597098">
              <w:rPr>
                <w:rFonts w:ascii="Phetsarath OT" w:hAnsi="Phetsarath OT" w:cs="Phetsarath OT"/>
                <w:cs/>
                <w:lang w:bidi="lo-LA"/>
              </w:rPr>
              <w:t>ຈະມີຜົນສັກສິດ</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ເມື່ອ</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ເຊັນ</w:t>
            </w:r>
            <w:r w:rsidRPr="00597098">
              <w:rPr>
                <w:rFonts w:ascii="Phetsarath OT" w:hAnsi="Phetsarath OT" w:cs="Phetsarath OT"/>
                <w:lang w:val="fr-FR"/>
              </w:rPr>
              <w:t>​</w:t>
            </w:r>
            <w:r w:rsidRPr="00597098">
              <w:rPr>
                <w:rFonts w:ascii="Phetsarath OT" w:hAnsi="Phetsarath OT" w:cs="Phetsarath OT"/>
                <w:cs/>
                <w:lang w:bidi="lo-LA"/>
              </w:rPr>
              <w:t>ຫຍໍ້</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00AB1A27" w:rsidRPr="00597098">
              <w:rPr>
                <w:rFonts w:ascii="Phetsarath OT" w:hAnsi="Phetsarath OT" w:cs="Phetsarath OT"/>
                <w:cs/>
                <w:lang w:val="fr-FR" w:bidi="lo-LA"/>
              </w:rPr>
              <w:t>ຜູ</w:t>
            </w:r>
            <w:r w:rsidR="00AB1A27" w:rsidRPr="00597098">
              <w:rPr>
                <w:rFonts w:ascii="Phetsarath OT" w:hAnsi="Phetsarath OT" w:cs="Phetsarath OT" w:hint="cs"/>
                <w:cs/>
                <w:lang w:val="fr-FR" w:bidi="lo-LA"/>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ສິດ</w:t>
            </w:r>
            <w:r w:rsidRPr="00597098">
              <w:rPr>
                <w:rFonts w:ascii="Phetsarath OT" w:hAnsi="Phetsarath OT" w:cs="Phetsarath OT"/>
                <w:lang w:val="fr-FR"/>
              </w:rPr>
              <w:t>.</w:t>
            </w:r>
          </w:p>
        </w:tc>
      </w:tr>
      <w:tr w:rsidR="00933E05" w:rsidRPr="00CB1C7A" w14:paraId="511EE2DB" w14:textId="77777777" w:rsidTr="00A57042">
        <w:trPr>
          <w:jc w:val="center"/>
        </w:trPr>
        <w:tc>
          <w:tcPr>
            <w:tcW w:w="9000" w:type="dxa"/>
            <w:gridSpan w:val="2"/>
          </w:tcPr>
          <w:p w14:paraId="511EE2DA" w14:textId="0D850F63" w:rsidR="00933E05" w:rsidRPr="00597098" w:rsidRDefault="00933E05" w:rsidP="00E22591">
            <w:pPr>
              <w:pStyle w:val="Header2-SubClauses"/>
              <w:spacing w:after="120"/>
              <w:jc w:val="center"/>
              <w:rPr>
                <w:rFonts w:ascii="Phetsarath OT" w:hAnsi="Phetsarath OT" w:cs="Phetsarath OT"/>
                <w:b/>
                <w:bCs/>
                <w:sz w:val="28"/>
                <w:szCs w:val="28"/>
                <w:lang w:val="fr-FR"/>
              </w:rPr>
            </w:pPr>
            <w:r w:rsidRPr="00597098">
              <w:rPr>
                <w:rFonts w:ascii="Phetsarath OT" w:hAnsi="Phetsarath OT" w:cs="Phetsarath OT"/>
                <w:b/>
                <w:bCs/>
                <w:sz w:val="28"/>
                <w:szCs w:val="28"/>
                <w:cs/>
                <w:lang w:bidi="lo-LA"/>
              </w:rPr>
              <w:t>ງ</w:t>
            </w:r>
            <w:r w:rsidRPr="00597098">
              <w:rPr>
                <w:rFonts w:ascii="Phetsarath OT" w:hAnsi="Phetsarath OT" w:cs="Phetsarath OT"/>
                <w:b/>
                <w:bCs/>
                <w:sz w:val="28"/>
                <w:szCs w:val="28"/>
                <w:lang w:val="fr-FR"/>
              </w:rPr>
              <w:t>.</w:t>
            </w:r>
            <w:r w:rsidRPr="00597098">
              <w:rPr>
                <w:rFonts w:ascii="Phetsarath OT" w:hAnsi="Phetsarath OT" w:cs="Phetsarath OT"/>
                <w:b/>
                <w:bCs/>
                <w:sz w:val="28"/>
                <w:szCs w:val="28"/>
                <w:lang w:val="fr-FR"/>
              </w:rPr>
              <w:tab/>
            </w:r>
            <w:r w:rsidRPr="00597098">
              <w:rPr>
                <w:rFonts w:ascii="Phetsarath OT" w:hAnsi="Phetsarath OT" w:cs="Phetsarath OT"/>
                <w:b/>
                <w:bCs/>
                <w:sz w:val="28"/>
                <w:szCs w:val="28"/>
                <w:cs/>
                <w:lang w:bidi="lo-LA"/>
              </w:rPr>
              <w:t>ການ</w:t>
            </w:r>
            <w:r w:rsidRPr="00597098">
              <w:rPr>
                <w:rFonts w:ascii="Phetsarath OT" w:hAnsi="Phetsarath OT" w:cs="Phetsarath OT"/>
                <w:b/>
                <w:bCs/>
                <w:sz w:val="28"/>
                <w:szCs w:val="28"/>
                <w:lang w:val="fr-FR"/>
              </w:rPr>
              <w:t>​</w:t>
            </w:r>
            <w:r w:rsidRPr="00597098">
              <w:rPr>
                <w:rFonts w:ascii="Phetsarath OT" w:hAnsi="Phetsarath OT" w:cs="Phetsarath OT"/>
                <w:b/>
                <w:bCs/>
                <w:sz w:val="28"/>
                <w:szCs w:val="28"/>
                <w:cs/>
                <w:lang w:bidi="lo-LA"/>
              </w:rPr>
              <w:t>ຍື່ນ</w:t>
            </w:r>
            <w:r w:rsidRPr="00597098">
              <w:rPr>
                <w:rFonts w:ascii="Phetsarath OT" w:hAnsi="Phetsarath OT" w:cs="Phetsarath OT"/>
                <w:b/>
                <w:bCs/>
                <w:sz w:val="28"/>
                <w:szCs w:val="28"/>
                <w:lang w:val="fr-FR"/>
              </w:rPr>
              <w:t xml:space="preserve"> </w:t>
            </w:r>
            <w:r w:rsidRPr="00597098">
              <w:rPr>
                <w:rFonts w:ascii="Phetsarath OT" w:hAnsi="Phetsarath OT" w:cs="Phetsarath OT"/>
                <w:b/>
                <w:bCs/>
                <w:sz w:val="28"/>
                <w:szCs w:val="28"/>
                <w:cs/>
                <w:lang w:bidi="lo-LA"/>
              </w:rPr>
              <w:t>ແລະ</w:t>
            </w:r>
            <w:r w:rsidRPr="00597098">
              <w:rPr>
                <w:rFonts w:ascii="Phetsarath OT" w:hAnsi="Phetsarath OT" w:cs="Phetsarath OT"/>
                <w:b/>
                <w:bCs/>
                <w:sz w:val="28"/>
                <w:szCs w:val="28"/>
                <w:lang w:val="fr-FR"/>
              </w:rPr>
              <w:t xml:space="preserve"> ​</w:t>
            </w:r>
            <w:r w:rsidRPr="00597098">
              <w:rPr>
                <w:rFonts w:ascii="Phetsarath OT" w:hAnsi="Phetsarath OT" w:cs="Phetsarath OT"/>
                <w:b/>
                <w:bCs/>
                <w:sz w:val="28"/>
                <w:szCs w:val="28"/>
                <w:cs/>
                <w:lang w:bidi="lo-LA"/>
              </w:rPr>
              <w:t>ເປີດ</w:t>
            </w:r>
            <w:r w:rsidR="00640C4E" w:rsidRPr="00597098">
              <w:rPr>
                <w:rFonts w:ascii="Phetsarath OT" w:hAnsi="Phetsarath OT" w:cs="Phetsarath OT" w:hint="cs"/>
                <w:b/>
                <w:bCs/>
                <w:sz w:val="28"/>
                <w:szCs w:val="28"/>
                <w:cs/>
                <w:lang w:bidi="lo-LA"/>
              </w:rPr>
              <w:t>ຊອງ</w:t>
            </w:r>
            <w:r w:rsidRPr="00597098">
              <w:rPr>
                <w:rFonts w:ascii="Phetsarath OT" w:hAnsi="Phetsarath OT" w:cs="Phetsarath OT"/>
                <w:b/>
                <w:bCs/>
                <w:sz w:val="28"/>
                <w:szCs w:val="28"/>
                <w:lang w:val="fr-FR"/>
              </w:rPr>
              <w:t>​​</w:t>
            </w:r>
            <w:r w:rsidRPr="00597098">
              <w:rPr>
                <w:rFonts w:ascii="Phetsarath OT" w:hAnsi="Phetsarath OT" w:cs="Phetsarath OT"/>
                <w:b/>
                <w:bCs/>
                <w:sz w:val="28"/>
                <w:szCs w:val="28"/>
                <w:cs/>
                <w:lang w:bidi="lo-LA"/>
              </w:rPr>
              <w:t>ເອກະສານ</w:t>
            </w:r>
            <w:r w:rsidRPr="00597098">
              <w:rPr>
                <w:rFonts w:ascii="Phetsarath OT" w:hAnsi="Phetsarath OT" w:cs="Phetsarath OT"/>
                <w:b/>
                <w:bCs/>
                <w:sz w:val="28"/>
                <w:szCs w:val="28"/>
                <w:lang w:val="fr-FR"/>
              </w:rPr>
              <w:t>​</w:t>
            </w:r>
            <w:r w:rsidRPr="00597098">
              <w:rPr>
                <w:rFonts w:ascii="Phetsarath OT" w:hAnsi="Phetsarath OT" w:cs="Phetsarath OT"/>
                <w:b/>
                <w:bCs/>
                <w:sz w:val="28"/>
                <w:szCs w:val="28"/>
                <w:cs/>
                <w:lang w:bidi="lo-LA"/>
              </w:rPr>
              <w:t>ປະມູນ</w:t>
            </w:r>
          </w:p>
        </w:tc>
      </w:tr>
      <w:bookmarkStart w:id="82" w:name="_Toc71141347"/>
      <w:tr w:rsidR="00A260B4" w:rsidRPr="00CB1C7A" w14:paraId="511EE2DE" w14:textId="77777777" w:rsidTr="00A57042">
        <w:trPr>
          <w:jc w:val="center"/>
        </w:trPr>
        <w:tc>
          <w:tcPr>
            <w:tcW w:w="1849" w:type="dxa"/>
          </w:tcPr>
          <w:p w14:paraId="511EE2DC" w14:textId="6C64600E" w:rsidR="00A260B4" w:rsidRPr="00597098" w:rsidRDefault="00D84F33" w:rsidP="00D84F33">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83" w:name="_Toc80608095"/>
            <w:r w:rsidR="00FA3493">
              <w:rPr>
                <w:rFonts w:ascii="Phetsarath OT" w:hAnsi="Phetsarath OT" w:cs="Phetsarath OT"/>
                <w:bCs/>
                <w:noProof/>
                <w:lang w:val="pt-BR" w:bidi="lo-LA"/>
              </w:rPr>
              <w:t>21</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A260B4" w:rsidRPr="00597098">
              <w:rPr>
                <w:rFonts w:ascii="Phetsarath OT" w:hAnsi="Phetsarath OT" w:cs="Phetsarath OT"/>
                <w:bCs/>
                <w:cs/>
                <w:lang w:val="fr-FR" w:bidi="lo-LA"/>
              </w:rPr>
              <w:t>ການ​ຕິດ ​ແລະ ຂຽນ​</w:t>
            </w:r>
            <w:r w:rsidR="00821C8F" w:rsidRPr="00597098">
              <w:rPr>
                <w:rFonts w:ascii="Phetsarath OT" w:hAnsi="Phetsarath OT" w:cs="Phetsarath OT"/>
                <w:bCs/>
                <w:cs/>
                <w:lang w:val="fr-FR" w:bidi="lo-LA"/>
              </w:rPr>
              <w:t>ເຄື່ອງໝາຍ​ໃສ່​ເອກະ</w:t>
            </w:r>
            <w:r w:rsidR="00A260B4" w:rsidRPr="00597098">
              <w:rPr>
                <w:rFonts w:ascii="Phetsarath OT" w:hAnsi="Phetsarath OT" w:cs="Phetsarath OT"/>
                <w:bCs/>
                <w:cs/>
                <w:lang w:val="fr-FR" w:bidi="lo-LA"/>
              </w:rPr>
              <w:t>ສານ​ປະມູນ</w:t>
            </w:r>
            <w:bookmarkEnd w:id="82"/>
            <w:bookmarkEnd w:id="83"/>
          </w:p>
        </w:tc>
        <w:tc>
          <w:tcPr>
            <w:tcW w:w="7151" w:type="dxa"/>
          </w:tcPr>
          <w:p w14:paraId="511EE2DD" w14:textId="3CC428CD" w:rsidR="00A260B4" w:rsidRPr="00597098" w:rsidRDefault="00AB1A27" w:rsidP="00C503C4">
            <w:pPr>
              <w:pStyle w:val="Header2-SubClauses"/>
              <w:numPr>
                <w:ilvl w:val="1"/>
                <w:numId w:val="62"/>
              </w:numPr>
              <w:spacing w:after="120"/>
              <w:rPr>
                <w:rFonts w:ascii="Phetsarath OT" w:hAnsi="Phetsarath OT" w:cs="Phetsarath OT"/>
                <w:lang w:val="fr-FR"/>
              </w:rPr>
            </w:pP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A260B4" w:rsidRPr="00597098">
              <w:rPr>
                <w:rFonts w:ascii="Phetsarath OT" w:hAnsi="Phetsarath OT" w:cs="Phetsarath OT"/>
                <w:cs/>
                <w:lang w:val="fr-FR" w:bidi="lo-LA"/>
              </w:rPr>
              <w:t>ປະມູນ​ຈະ​ຕ້ອງ​</w:t>
            </w:r>
            <w:r w:rsidR="00BF53CE" w:rsidRPr="00597098">
              <w:rPr>
                <w:rFonts w:ascii="Phetsarath OT" w:hAnsi="Phetsarath OT" w:cs="Phetsarath OT"/>
                <w:cs/>
                <w:lang w:val="fr-FR" w:bidi="lo-LA"/>
              </w:rPr>
              <w:t>ບັນຈຸ</w:t>
            </w:r>
            <w:r w:rsidR="00A260B4" w:rsidRPr="00597098">
              <w:rPr>
                <w:rFonts w:ascii="Phetsarath OT" w:hAnsi="Phetsarath OT" w:cs="Phetsarath OT"/>
                <w:cs/>
                <w:lang w:val="fr-FR" w:bidi="lo-LA"/>
              </w:rPr>
              <w:t>​ເອກະສານ​ປະມູນ​ສະບັບ​ຕົ້ນ ແລະ ສຳ​ເນົາ​ທັງ​ໝົດ ລວມດ້ວຍ​ການສະ​ເໜີ​ທາງ​ເລືອກ</w:t>
            </w:r>
            <w:r w:rsidR="00A260B4" w:rsidRPr="00597098">
              <w:rPr>
                <w:rFonts w:ascii="Phetsarath OT" w:hAnsi="Phetsarath OT" w:cs="Phetsarath OT"/>
                <w:lang w:val="fr-FR"/>
              </w:rPr>
              <w:t xml:space="preserve">, </w:t>
            </w:r>
            <w:r w:rsidR="00A260B4" w:rsidRPr="00597098">
              <w:rPr>
                <w:rFonts w:ascii="Phetsarath OT" w:hAnsi="Phetsarath OT" w:cs="Phetsarath OT"/>
                <w:cs/>
                <w:lang w:val="fr-FR" w:bidi="lo-LA"/>
              </w:rPr>
              <w:t xml:space="preserve">ຖ້າ​ຫາກ​ອະນຸຍາດ​ໃຫ້​ຕາມ </w:t>
            </w:r>
            <w:r w:rsidR="00A260B4" w:rsidRPr="00597098">
              <w:rPr>
                <w:rFonts w:ascii="Phetsarath OT" w:hAnsi="Phetsarath OT" w:cs="Phetsarath OT"/>
                <w:lang w:val="fr-FR"/>
              </w:rPr>
              <w:t xml:space="preserve">ITB 13, </w:t>
            </w:r>
            <w:r w:rsidR="00BF53CE" w:rsidRPr="00597098">
              <w:rPr>
                <w:rFonts w:ascii="Phetsarath OT" w:hAnsi="Phetsarath OT" w:cs="Phetsarath OT"/>
                <w:cs/>
                <w:lang w:val="fr-FR" w:bidi="lo-LA"/>
              </w:rPr>
              <w:t>​​ເອົາເຂົ້າ</w:t>
            </w:r>
            <w:r w:rsidR="00A260B4" w:rsidRPr="00597098">
              <w:rPr>
                <w:rFonts w:ascii="Phetsarath OT" w:hAnsi="Phetsarath OT" w:cs="Phetsarath OT"/>
                <w:cs/>
                <w:lang w:val="fr-FR" w:bidi="lo-LA"/>
              </w:rPr>
              <w:t>ໃສ່​ຊອງ​ແຕ</w:t>
            </w:r>
            <w:r w:rsidR="00BF53CE" w:rsidRPr="00597098">
              <w:rPr>
                <w:rFonts w:ascii="Phetsarath OT" w:hAnsi="Phetsarath OT" w:cs="Phetsarath OT"/>
                <w:cs/>
                <w:lang w:val="fr-FR" w:bidi="lo-LA"/>
              </w:rPr>
              <w:t xml:space="preserve">ກ​ຕ່າງ​ກັນ ໂດຍ​ຕິດ​ແຈບ ​ແລະ </w:t>
            </w:r>
            <w:r w:rsidR="00A260B4" w:rsidRPr="00597098">
              <w:rPr>
                <w:rFonts w:ascii="Phetsarath OT" w:hAnsi="Phetsarath OT" w:cs="Phetsarath OT"/>
                <w:cs/>
                <w:lang w:val="fr-FR" w:bidi="lo-LA"/>
              </w:rPr>
              <w:t xml:space="preserve">ພິມ ​ໃສ່​ດ້ານ​ຫລັງ​ຊອງ​ວ່າ </w:t>
            </w:r>
            <w:r w:rsidR="00A260B4" w:rsidRPr="00597098">
              <w:rPr>
                <w:rFonts w:ascii="Phetsarath OT" w:hAnsi="Phetsarath OT" w:cs="Phetsarath OT"/>
                <w:lang w:val="fr-FR"/>
              </w:rPr>
              <w:t>“</w:t>
            </w:r>
            <w:r w:rsidR="00A260B4" w:rsidRPr="00597098">
              <w:rPr>
                <w:rFonts w:ascii="Phetsarath OT" w:hAnsi="Phetsarath OT" w:cs="Phetsarath OT"/>
                <w:cs/>
                <w:lang w:val="fr-FR" w:bidi="lo-LA"/>
              </w:rPr>
              <w:t>ສະບັບ​ຕົ້ນ</w:t>
            </w:r>
            <w:r w:rsidR="00A260B4" w:rsidRPr="00597098">
              <w:rPr>
                <w:rFonts w:ascii="Phetsarath OT" w:hAnsi="Phetsarath OT" w:cs="Phetsarath OT"/>
                <w:lang w:val="fr-FR"/>
              </w:rPr>
              <w:t>”, “</w:t>
            </w:r>
            <w:r w:rsidR="00A260B4" w:rsidRPr="00597098">
              <w:rPr>
                <w:rFonts w:ascii="Phetsarath OT" w:hAnsi="Phetsarath OT" w:cs="Phetsarath OT"/>
                <w:cs/>
                <w:lang w:val="fr-FR" w:bidi="lo-LA"/>
              </w:rPr>
              <w:t>ທາງ​ເລືອກ</w:t>
            </w:r>
            <w:r w:rsidR="00A260B4" w:rsidRPr="00597098">
              <w:rPr>
                <w:rFonts w:ascii="Phetsarath OT" w:hAnsi="Phetsarath OT" w:cs="Phetsarath OT"/>
                <w:lang w:val="fr-FR"/>
              </w:rPr>
              <w:t xml:space="preserve">” </w:t>
            </w:r>
            <w:r w:rsidR="00A260B4" w:rsidRPr="00597098">
              <w:rPr>
                <w:rFonts w:ascii="Phetsarath OT" w:hAnsi="Phetsarath OT" w:cs="Phetsarath OT"/>
                <w:cs/>
                <w:lang w:val="fr-FR" w:bidi="lo-LA"/>
              </w:rPr>
              <w:t xml:space="preserve">ແລະ </w:t>
            </w:r>
            <w:r w:rsidR="00A260B4" w:rsidRPr="00597098">
              <w:rPr>
                <w:rFonts w:ascii="Phetsarath OT" w:hAnsi="Phetsarath OT" w:cs="Phetsarath OT"/>
                <w:lang w:val="fr-FR"/>
              </w:rPr>
              <w:t>“</w:t>
            </w:r>
            <w:r w:rsidR="00A260B4" w:rsidRPr="00597098">
              <w:rPr>
                <w:rFonts w:ascii="Phetsarath OT" w:hAnsi="Phetsarath OT" w:cs="Phetsarath OT"/>
                <w:cs/>
                <w:lang w:val="fr-FR" w:bidi="lo-LA"/>
              </w:rPr>
              <w:t>ສະບັບ​ສຳ​ເນົາ</w:t>
            </w:r>
            <w:r w:rsidR="00A260B4" w:rsidRPr="00597098">
              <w:rPr>
                <w:rFonts w:ascii="Phetsarath OT" w:hAnsi="Phetsarath OT" w:cs="Phetsarath OT"/>
                <w:lang w:val="fr-FR"/>
              </w:rPr>
              <w:t xml:space="preserve">” </w:t>
            </w:r>
            <w:r w:rsidR="00A260B4" w:rsidRPr="00597098">
              <w:rPr>
                <w:rFonts w:ascii="Phetsarath OT" w:hAnsi="Phetsarath OT" w:cs="Phetsarath OT"/>
                <w:cs/>
                <w:lang w:val="fr-FR" w:bidi="lo-LA"/>
              </w:rPr>
              <w:t>ແລ້ວ​ເອົາ​ຊອງ​ເຫລົ່າ​ນັ້ນ</w:t>
            </w:r>
            <w:r w:rsidR="00BF53CE" w:rsidRPr="00597098">
              <w:rPr>
                <w:rFonts w:ascii="Phetsarath OT" w:hAnsi="Phetsarath OT" w:cs="Phetsarath OT"/>
                <w:cs/>
                <w:lang w:val="fr-FR" w:bidi="lo-LA"/>
              </w:rPr>
              <w:t xml:space="preserve"> ຊຶ່ງ​ມີ​ທັງ​ສະບັບ​ຕົ້ນ ​ແລະ ສຳ​ເນົາ ​ເຂົ້າ</w:t>
            </w:r>
            <w:r w:rsidR="00A260B4" w:rsidRPr="00597098">
              <w:rPr>
                <w:rFonts w:ascii="Phetsarath OT" w:hAnsi="Phetsarath OT" w:cs="Phetsarath OT"/>
                <w:cs/>
                <w:lang w:val="fr-FR" w:bidi="lo-LA"/>
              </w:rPr>
              <w:t>​ໃສ່​ໃນ​ຊອງ​ດຽວ​ກັນ</w:t>
            </w:r>
            <w:r w:rsidR="00BF53CE" w:rsidRPr="00597098">
              <w:rPr>
                <w:rFonts w:ascii="Phetsarath OT" w:hAnsi="Phetsarath OT" w:cs="Phetsarath OT"/>
                <w:cs/>
                <w:lang w:val="fr-FR" w:bidi="lo-LA"/>
              </w:rPr>
              <w:t>ປິດ​ແຈບ​</w:t>
            </w:r>
            <w:r w:rsidR="00A260B4" w:rsidRPr="00597098">
              <w:rPr>
                <w:rFonts w:ascii="Phetsarath OT" w:hAnsi="Phetsarath OT" w:cs="Phetsarath OT"/>
                <w:cs/>
                <w:lang w:val="fr-FR" w:bidi="lo-LA"/>
              </w:rPr>
              <w:t>​ຕື່ມ​ອີກ</w:t>
            </w:r>
            <w:r w:rsidR="00A260B4" w:rsidRPr="00597098">
              <w:rPr>
                <w:rFonts w:ascii="Phetsarath OT" w:hAnsi="Phetsarath OT" w:cs="Phetsarath OT"/>
                <w:lang w:val="fr-FR"/>
              </w:rPr>
              <w:t>.</w:t>
            </w:r>
          </w:p>
        </w:tc>
      </w:tr>
      <w:tr w:rsidR="007B586E" w:rsidRPr="00CB1C7A" w14:paraId="511EE2E5" w14:textId="77777777" w:rsidTr="00A57042">
        <w:trPr>
          <w:jc w:val="center"/>
        </w:trPr>
        <w:tc>
          <w:tcPr>
            <w:tcW w:w="1849" w:type="dxa"/>
          </w:tcPr>
          <w:p w14:paraId="511EE2DF" w14:textId="77777777" w:rsidR="007B586E" w:rsidRPr="00597098" w:rsidRDefault="007B586E" w:rsidP="00E22591">
            <w:pPr>
              <w:spacing w:after="120"/>
              <w:rPr>
                <w:rFonts w:ascii="Phetsarath OT" w:hAnsi="Phetsarath OT" w:cs="Phetsarath OT"/>
                <w:cs/>
                <w:lang w:val="fr-FR" w:bidi="th-TH"/>
              </w:rPr>
            </w:pPr>
          </w:p>
        </w:tc>
        <w:tc>
          <w:tcPr>
            <w:tcW w:w="7151" w:type="dxa"/>
          </w:tcPr>
          <w:p w14:paraId="511EE2E0" w14:textId="36FB106D" w:rsidR="00A23E20" w:rsidRPr="00597098" w:rsidRDefault="00A23E20" w:rsidP="00C503C4">
            <w:pPr>
              <w:pStyle w:val="StyleHeader2-SubClausesAfter6pt"/>
              <w:numPr>
                <w:ilvl w:val="1"/>
                <w:numId w:val="62"/>
              </w:numPr>
              <w:spacing w:after="120"/>
              <w:rPr>
                <w:rFonts w:ascii="Phetsarath OT" w:hAnsi="Phetsarath OT" w:cs="Phetsarath OT"/>
                <w:lang w:val="fr-FR"/>
              </w:rPr>
            </w:pPr>
            <w:r w:rsidRPr="00597098">
              <w:rPr>
                <w:rFonts w:ascii="Phetsarath OT" w:hAnsi="Phetsarath OT" w:cs="Phetsarath OT"/>
                <w:cs/>
                <w:lang w:val="fr-FR" w:bidi="lo-LA"/>
              </w:rPr>
              <w:t>ຊອງ​ດ້ານ​ໃນ ແລະ ດ້ານ​ນອກ​ຈະ​ຕ້ອງ​</w:t>
            </w:r>
            <w:r w:rsidR="00467673" w:rsidRPr="00597098">
              <w:rPr>
                <w:rFonts w:ascii="Phetsarath OT" w:hAnsi="Phetsarath OT" w:cs="Phetsarath OT"/>
                <w:lang w:val="fr-FR"/>
              </w:rPr>
              <w:t> :</w:t>
            </w:r>
          </w:p>
          <w:p w14:paraId="511EE2E1" w14:textId="0E28CD01" w:rsidR="00A23E20" w:rsidRPr="00597098" w:rsidRDefault="00253D01" w:rsidP="00E22591">
            <w:pPr>
              <w:pStyle w:val="P3Header1-Clauses"/>
              <w:numPr>
                <w:ilvl w:val="0"/>
                <w:numId w:val="0"/>
              </w:numPr>
              <w:spacing w:after="120"/>
              <w:ind w:left="927" w:hanging="423"/>
              <w:rPr>
                <w:rFonts w:ascii="Phetsarath OT" w:hAnsi="Phetsarath OT" w:cs="Phetsarath OT"/>
                <w:szCs w:val="24"/>
                <w:lang w:val="fr-FR"/>
              </w:rPr>
            </w:pPr>
            <w:r w:rsidRPr="00597098">
              <w:rPr>
                <w:rFonts w:ascii="Phetsarath OT" w:hAnsi="Phetsarath OT" w:cs="Phetsarath OT"/>
                <w:szCs w:val="24"/>
                <w:lang w:val="fr-FR"/>
              </w:rPr>
              <w:t>(</w:t>
            </w:r>
            <w:r w:rsidRPr="00597098">
              <w:rPr>
                <w:rFonts w:ascii="Phetsarath OT" w:hAnsi="Phetsarath OT" w:cs="Phetsarath OT" w:hint="cs"/>
                <w:szCs w:val="24"/>
                <w:cs/>
                <w:lang w:val="fr-FR" w:bidi="lo-LA"/>
              </w:rPr>
              <w:t>ກ</w:t>
            </w:r>
            <w:r w:rsidR="00A23E20" w:rsidRPr="00597098">
              <w:rPr>
                <w:rFonts w:ascii="Phetsarath OT" w:hAnsi="Phetsarath OT" w:cs="Phetsarath OT"/>
                <w:szCs w:val="24"/>
                <w:lang w:val="fr-FR"/>
              </w:rPr>
              <w:t>)</w:t>
            </w:r>
            <w:r w:rsidR="00A23E20" w:rsidRPr="00597098">
              <w:rPr>
                <w:rFonts w:ascii="Phetsarath OT" w:hAnsi="Phetsarath OT" w:cs="Phetsarath OT"/>
                <w:szCs w:val="24"/>
                <w:lang w:val="fr-FR"/>
              </w:rPr>
              <w:tab/>
            </w:r>
            <w:r w:rsidR="00AB1A27" w:rsidRPr="00597098">
              <w:rPr>
                <w:rFonts w:ascii="Phetsarath OT" w:hAnsi="Phetsarath OT" w:cs="Phetsarath OT"/>
                <w:szCs w:val="24"/>
                <w:cs/>
                <w:lang w:val="fr-FR" w:bidi="lo-LA"/>
              </w:rPr>
              <w:t>ຂຽນ​ຊື່ ​ແລະ ທີ່​ຢູ່​ຂອງ​ຜູ</w:t>
            </w:r>
            <w:r w:rsidR="00AB1A27" w:rsidRPr="00597098">
              <w:rPr>
                <w:rFonts w:ascii="Phetsarath OT" w:hAnsi="Phetsarath OT" w:cs="Phetsarath OT" w:hint="cs"/>
                <w:szCs w:val="24"/>
                <w:cs/>
                <w:lang w:val="fr-FR" w:bidi="lo-LA"/>
              </w:rPr>
              <w:t>້</w:t>
            </w:r>
            <w:r w:rsidR="00A23E20" w:rsidRPr="00597098">
              <w:rPr>
                <w:rFonts w:ascii="Phetsarath OT" w:hAnsi="Phetsarath OT" w:cs="Phetsarath OT"/>
                <w:szCs w:val="24"/>
                <w:cs/>
                <w:lang w:val="fr-FR" w:bidi="lo-LA"/>
              </w:rPr>
              <w:t>​ປະມູນ</w:t>
            </w:r>
            <w:r w:rsidR="00A23E20" w:rsidRPr="00597098">
              <w:rPr>
                <w:rFonts w:ascii="Phetsarath OT" w:hAnsi="Phetsarath OT" w:cs="Phetsarath OT"/>
                <w:szCs w:val="24"/>
                <w:lang w:val="fr-FR"/>
              </w:rPr>
              <w:t>;</w:t>
            </w:r>
          </w:p>
          <w:p w14:paraId="511EE2E2" w14:textId="439DB005" w:rsidR="00A23E20" w:rsidRPr="00597098" w:rsidRDefault="00253D01" w:rsidP="00E22591">
            <w:pPr>
              <w:pStyle w:val="P3Header1-Clauses"/>
              <w:numPr>
                <w:ilvl w:val="0"/>
                <w:numId w:val="0"/>
              </w:numPr>
              <w:spacing w:after="120"/>
              <w:ind w:left="927" w:hanging="423"/>
              <w:rPr>
                <w:rFonts w:ascii="Phetsarath OT" w:hAnsi="Phetsarath OT" w:cs="Phetsarath OT"/>
                <w:szCs w:val="24"/>
                <w:lang w:val="fr-FR"/>
              </w:rPr>
            </w:pPr>
            <w:r w:rsidRPr="00597098">
              <w:rPr>
                <w:rFonts w:ascii="Phetsarath OT" w:hAnsi="Phetsarath OT" w:cs="Phetsarath OT"/>
                <w:szCs w:val="24"/>
                <w:lang w:val="fr-FR"/>
              </w:rPr>
              <w:t>(</w:t>
            </w:r>
            <w:r w:rsidRPr="00597098">
              <w:rPr>
                <w:rFonts w:ascii="Phetsarath OT" w:hAnsi="Phetsarath OT" w:cs="Phetsarath OT" w:hint="cs"/>
                <w:szCs w:val="24"/>
                <w:cs/>
                <w:lang w:val="fr-FR" w:bidi="lo-LA"/>
              </w:rPr>
              <w:t>ຂ</w:t>
            </w:r>
            <w:r w:rsidR="00A23E20" w:rsidRPr="00597098">
              <w:rPr>
                <w:rFonts w:ascii="Phetsarath OT" w:hAnsi="Phetsarath OT" w:cs="Phetsarath OT"/>
                <w:szCs w:val="24"/>
                <w:lang w:val="fr-FR"/>
              </w:rPr>
              <w:t>)</w:t>
            </w:r>
            <w:r w:rsidR="00A23E20" w:rsidRPr="00597098">
              <w:rPr>
                <w:rFonts w:ascii="Phetsarath OT" w:hAnsi="Phetsarath OT" w:cs="Phetsarath OT"/>
                <w:szCs w:val="24"/>
                <w:lang w:val="fr-FR"/>
              </w:rPr>
              <w:tab/>
            </w:r>
            <w:r w:rsidR="00A23E20" w:rsidRPr="00597098">
              <w:rPr>
                <w:rFonts w:ascii="Phetsarath OT" w:hAnsi="Phetsarath OT" w:cs="Phetsarath OT"/>
                <w:szCs w:val="24"/>
                <w:cs/>
                <w:lang w:val="fr-FR" w:bidi="lo-LA"/>
              </w:rPr>
              <w:t xml:space="preserve">ຂຽນ​ທີ່​ຢູ່​ຂອງ​ເຈົ້າຂອງ​ໂຄງການ </w:t>
            </w:r>
            <w:r w:rsidR="00A23E20" w:rsidRPr="00597098">
              <w:rPr>
                <w:rFonts w:ascii="Phetsarath OT" w:hAnsi="Phetsarath OT" w:cs="Phetsarath OT"/>
                <w:szCs w:val="24"/>
                <w:lang w:val="fr-FR"/>
              </w:rPr>
              <w:t>(​</w:t>
            </w:r>
            <w:r w:rsidR="00A23E20" w:rsidRPr="00597098">
              <w:rPr>
                <w:rFonts w:ascii="Phetsarath OT" w:hAnsi="Phetsarath OT" w:cs="Phetsarath OT"/>
                <w:szCs w:val="24"/>
                <w:cs/>
                <w:lang w:val="fr-FR" w:bidi="lo-LA"/>
              </w:rPr>
              <w:t>ບ່ອນ​ສົ່ງ​ເອກະສານ</w:t>
            </w:r>
            <w:r w:rsidR="00A23E20" w:rsidRPr="00597098">
              <w:rPr>
                <w:rFonts w:ascii="Phetsarath OT" w:hAnsi="Phetsarath OT" w:cs="Phetsarath OT"/>
                <w:szCs w:val="24"/>
                <w:lang w:val="fr-FR"/>
              </w:rPr>
              <w:t xml:space="preserve">) </w:t>
            </w:r>
            <w:r w:rsidR="00A23E20" w:rsidRPr="00597098">
              <w:rPr>
                <w:rFonts w:ascii="Phetsarath OT" w:hAnsi="Phetsarath OT" w:cs="Phetsarath OT"/>
                <w:szCs w:val="24"/>
                <w:cs/>
                <w:lang w:val="fr-FR" w:bidi="lo-LA"/>
              </w:rPr>
              <w:t>ຕາມ​ທີ່​ໄດ້​ລະບຸ​ໄວ້​ໃນ</w:t>
            </w:r>
            <w:r w:rsidR="00BF53CE" w:rsidRPr="00597098">
              <w:rPr>
                <w:rFonts w:ascii="Phetsarath OT" w:hAnsi="Phetsarath OT" w:cs="Phetsarath OT"/>
                <w:szCs w:val="24"/>
                <w:lang w:val="fr-FR"/>
              </w:rPr>
              <w:t xml:space="preserve"> ITB</w:t>
            </w:r>
            <w:r w:rsidR="00B342CB" w:rsidRPr="00597098">
              <w:rPr>
                <w:rFonts w:ascii="Phetsarath OT" w:hAnsi="Phetsarath OT" w:cs="Phetsarath OT"/>
                <w:szCs w:val="24"/>
                <w:lang w:val="fr-FR"/>
              </w:rPr>
              <w:t xml:space="preserve"> </w:t>
            </w:r>
            <w:r w:rsidR="00BF53CE" w:rsidRPr="00597098">
              <w:rPr>
                <w:rFonts w:ascii="Phetsarath OT" w:hAnsi="Phetsarath OT" w:cs="Phetsarath OT"/>
                <w:szCs w:val="24"/>
                <w:lang w:val="fr-FR"/>
              </w:rPr>
              <w:t xml:space="preserve">22.1 </w:t>
            </w:r>
            <w:r w:rsidR="00BF53CE" w:rsidRPr="00597098">
              <w:rPr>
                <w:rFonts w:ascii="Phetsarath OT" w:hAnsi="Phetsarath OT" w:cs="Phetsarath OT"/>
                <w:szCs w:val="24"/>
                <w:cs/>
                <w:lang w:val="fr-FR" w:bidi="lo-LA"/>
              </w:rPr>
              <w:t>​ແລະ</w:t>
            </w:r>
            <w:r w:rsidR="00A23E20" w:rsidRPr="00597098">
              <w:rPr>
                <w:rFonts w:ascii="Phetsarath OT" w:hAnsi="Phetsarath OT" w:cs="Phetsarath OT"/>
                <w:szCs w:val="24"/>
                <w:lang w:val="fr-FR"/>
              </w:rPr>
              <w:t xml:space="preserve"> </w:t>
            </w:r>
            <w:r w:rsidR="00A23E20" w:rsidRPr="00597098">
              <w:rPr>
                <w:rFonts w:ascii="Phetsarath OT" w:hAnsi="Phetsarath OT" w:cs="Phetsarath OT"/>
                <w:b/>
                <w:bCs/>
                <w:szCs w:val="24"/>
                <w:lang w:val="fr-FR"/>
              </w:rPr>
              <w:t>BDS</w:t>
            </w:r>
            <w:r w:rsidR="00B342CB" w:rsidRPr="00597098">
              <w:rPr>
                <w:rFonts w:ascii="Phetsarath OT" w:hAnsi="Phetsarath OT" w:cs="Phetsarath OT"/>
                <w:b/>
                <w:bCs/>
                <w:szCs w:val="24"/>
                <w:lang w:val="fr-FR"/>
              </w:rPr>
              <w:t xml:space="preserve"> – ITB 22.1</w:t>
            </w:r>
            <w:r w:rsidR="00BF53CE" w:rsidRPr="00597098">
              <w:rPr>
                <w:rFonts w:ascii="Phetsarath OT" w:hAnsi="Phetsarath OT" w:cs="Phetsarath OT"/>
                <w:szCs w:val="24"/>
                <w:lang w:val="fr-FR"/>
              </w:rPr>
              <w:t xml:space="preserve"> </w:t>
            </w:r>
            <w:r w:rsidR="00A23E20" w:rsidRPr="00597098">
              <w:rPr>
                <w:rFonts w:ascii="Phetsarath OT" w:hAnsi="Phetsarath OT" w:cs="Phetsarath OT"/>
                <w:szCs w:val="24"/>
                <w:lang w:val="fr-FR"/>
              </w:rPr>
              <w:t>;</w:t>
            </w:r>
          </w:p>
          <w:p w14:paraId="511EE2E3" w14:textId="5E3BFB4C" w:rsidR="00A23E20" w:rsidRPr="00597098" w:rsidRDefault="00253D01" w:rsidP="00E22591">
            <w:pPr>
              <w:pStyle w:val="P3Header1-Clauses"/>
              <w:numPr>
                <w:ilvl w:val="0"/>
                <w:numId w:val="0"/>
              </w:numPr>
              <w:spacing w:after="120"/>
              <w:ind w:left="927" w:hanging="423"/>
              <w:rPr>
                <w:rFonts w:ascii="Phetsarath OT" w:hAnsi="Phetsarath OT" w:cs="Phetsarath OT"/>
                <w:szCs w:val="24"/>
                <w:lang w:val="fr-FR"/>
              </w:rPr>
            </w:pPr>
            <w:r w:rsidRPr="00597098">
              <w:rPr>
                <w:rFonts w:ascii="Phetsarath OT" w:hAnsi="Phetsarath OT" w:cs="Phetsarath OT"/>
                <w:szCs w:val="24"/>
                <w:lang w:val="fr-FR"/>
              </w:rPr>
              <w:t>(</w:t>
            </w:r>
            <w:r w:rsidRPr="00597098">
              <w:rPr>
                <w:rFonts w:ascii="Phetsarath OT" w:hAnsi="Phetsarath OT" w:cs="Phetsarath OT" w:hint="cs"/>
                <w:szCs w:val="24"/>
                <w:cs/>
                <w:lang w:val="fr-FR" w:bidi="lo-LA"/>
              </w:rPr>
              <w:t>ຄ</w:t>
            </w:r>
            <w:r w:rsidR="00A23E20" w:rsidRPr="00597098">
              <w:rPr>
                <w:rFonts w:ascii="Phetsarath OT" w:hAnsi="Phetsarath OT" w:cs="Phetsarath OT"/>
                <w:szCs w:val="24"/>
                <w:lang w:val="fr-FR"/>
              </w:rPr>
              <w:t>)</w:t>
            </w:r>
            <w:r w:rsidR="00A23E20" w:rsidRPr="00597098">
              <w:rPr>
                <w:rFonts w:ascii="Phetsarath OT" w:hAnsi="Phetsarath OT" w:cs="Phetsarath OT"/>
                <w:szCs w:val="24"/>
                <w:lang w:val="fr-FR"/>
              </w:rPr>
              <w:tab/>
            </w:r>
            <w:r w:rsidR="00A23E20" w:rsidRPr="00597098">
              <w:rPr>
                <w:rFonts w:ascii="Phetsarath OT" w:hAnsi="Phetsarath OT" w:cs="Phetsarath OT"/>
                <w:szCs w:val="24"/>
                <w:cs/>
                <w:lang w:val="fr-FR" w:bidi="lo-LA"/>
              </w:rPr>
              <w:t>ຂຽນ​ຊື່​ໂຄງການ ແລະ ​ເລກ​ໝາຍ​ຂອງ​</w:t>
            </w:r>
            <w:r w:rsidR="00821C8F" w:rsidRPr="00597098">
              <w:rPr>
                <w:rFonts w:ascii="Phetsarath OT" w:hAnsi="Phetsarath OT" w:cs="Phetsarath OT"/>
                <w:szCs w:val="24"/>
                <w:cs/>
                <w:lang w:val="fr-FR" w:bidi="lo-LA"/>
              </w:rPr>
              <w:t>ການ</w:t>
            </w:r>
            <w:r w:rsidR="00A23E20" w:rsidRPr="00597098">
              <w:rPr>
                <w:rFonts w:ascii="Phetsarath OT" w:hAnsi="Phetsarath OT" w:cs="Phetsarath OT"/>
                <w:szCs w:val="24"/>
                <w:cs/>
                <w:lang w:val="fr-FR" w:bidi="lo-LA"/>
              </w:rPr>
              <w:t xml:space="preserve">ປະມູນ​ຕາມ​ທີ່​ໄດ້​ລະບຸ​ໄວ້​ໃນ </w:t>
            </w:r>
            <w:r w:rsidR="00A23E20" w:rsidRPr="00597098">
              <w:rPr>
                <w:rFonts w:ascii="Phetsarath OT" w:hAnsi="Phetsarath OT" w:cs="Phetsarath OT"/>
                <w:b/>
                <w:bCs/>
                <w:szCs w:val="24"/>
                <w:lang w:val="fr-FR"/>
              </w:rPr>
              <w:t xml:space="preserve">BDS </w:t>
            </w:r>
            <w:r w:rsidR="00B342CB" w:rsidRPr="00597098">
              <w:rPr>
                <w:rFonts w:ascii="Phetsarath OT" w:hAnsi="Phetsarath OT" w:cs="Phetsarath OT"/>
                <w:b/>
                <w:bCs/>
                <w:szCs w:val="24"/>
                <w:lang w:val="fr-FR"/>
              </w:rPr>
              <w:t xml:space="preserve">– ITB </w:t>
            </w:r>
            <w:r w:rsidR="00A23E20" w:rsidRPr="00597098">
              <w:rPr>
                <w:rFonts w:ascii="Phetsarath OT" w:hAnsi="Phetsarath OT" w:cs="Phetsarath OT"/>
                <w:b/>
                <w:bCs/>
                <w:szCs w:val="24"/>
                <w:lang w:val="fr-FR"/>
              </w:rPr>
              <w:t>1.1</w:t>
            </w:r>
            <w:r w:rsidR="00A23E20" w:rsidRPr="00597098">
              <w:rPr>
                <w:rFonts w:ascii="Phetsarath OT" w:hAnsi="Phetsarath OT" w:cs="Phetsarath OT"/>
                <w:szCs w:val="24"/>
                <w:lang w:val="fr-FR"/>
              </w:rPr>
              <w:t xml:space="preserve">; </w:t>
            </w:r>
            <w:r w:rsidR="00A23E20" w:rsidRPr="00597098">
              <w:rPr>
                <w:rFonts w:ascii="Phetsarath OT" w:hAnsi="Phetsarath OT" w:cs="Phetsarath OT"/>
                <w:szCs w:val="24"/>
                <w:cs/>
                <w:lang w:val="fr-FR" w:bidi="lo-LA"/>
              </w:rPr>
              <w:t>​ແລະ</w:t>
            </w:r>
          </w:p>
          <w:p w14:paraId="511EE2E4" w14:textId="4A124D98" w:rsidR="007B586E" w:rsidRPr="00597098" w:rsidRDefault="00253D01" w:rsidP="00E22591">
            <w:pPr>
              <w:pStyle w:val="P3Header1-Clauses"/>
              <w:numPr>
                <w:ilvl w:val="0"/>
                <w:numId w:val="0"/>
              </w:numPr>
              <w:spacing w:after="120"/>
              <w:ind w:left="927" w:hanging="423"/>
              <w:rPr>
                <w:rFonts w:ascii="Phetsarath OT" w:hAnsi="Phetsarath OT" w:cs="Phetsarath OT"/>
                <w:szCs w:val="24"/>
                <w:lang w:val="fr-FR"/>
              </w:rPr>
            </w:pPr>
            <w:r w:rsidRPr="00597098">
              <w:rPr>
                <w:rFonts w:ascii="Phetsarath OT" w:hAnsi="Phetsarath OT" w:cs="Phetsarath OT"/>
                <w:szCs w:val="24"/>
                <w:lang w:val="fr-FR"/>
              </w:rPr>
              <w:t>(</w:t>
            </w:r>
            <w:r w:rsidRPr="00597098">
              <w:rPr>
                <w:rFonts w:ascii="Phetsarath OT" w:hAnsi="Phetsarath OT" w:cs="Phetsarath OT" w:hint="cs"/>
                <w:szCs w:val="24"/>
                <w:cs/>
                <w:lang w:val="fr-FR" w:bidi="lo-LA"/>
              </w:rPr>
              <w:t>ງ</w:t>
            </w:r>
            <w:r w:rsidR="00A23E20" w:rsidRPr="00597098">
              <w:rPr>
                <w:rFonts w:ascii="Phetsarath OT" w:hAnsi="Phetsarath OT" w:cs="Phetsarath OT"/>
                <w:szCs w:val="24"/>
                <w:lang w:val="fr-FR"/>
              </w:rPr>
              <w:t>)</w:t>
            </w:r>
            <w:r w:rsidR="00A23E20" w:rsidRPr="00597098">
              <w:rPr>
                <w:rFonts w:ascii="Phetsarath OT" w:hAnsi="Phetsarath OT" w:cs="Phetsarath OT"/>
                <w:szCs w:val="24"/>
                <w:lang w:val="fr-FR"/>
              </w:rPr>
              <w:tab/>
            </w:r>
            <w:r w:rsidR="00A23E20" w:rsidRPr="00597098">
              <w:rPr>
                <w:rFonts w:ascii="Phetsarath OT" w:hAnsi="Phetsarath OT" w:cs="Phetsarath OT"/>
                <w:szCs w:val="24"/>
                <w:cs/>
                <w:lang w:val="fr-FR" w:bidi="lo-LA"/>
              </w:rPr>
              <w:t xml:space="preserve">ຂຽນ​ຄຳ​ວ່າ </w:t>
            </w:r>
            <w:r w:rsidR="00A23E20" w:rsidRPr="00597098">
              <w:rPr>
                <w:rFonts w:ascii="Phetsarath OT" w:hAnsi="Phetsarath OT" w:cs="Phetsarath OT"/>
                <w:szCs w:val="24"/>
                <w:lang w:val="fr-FR"/>
              </w:rPr>
              <w:t>“</w:t>
            </w:r>
            <w:r w:rsidR="00A23E20" w:rsidRPr="00597098">
              <w:rPr>
                <w:rFonts w:ascii="Phetsarath OT" w:hAnsi="Phetsarath OT" w:cs="Phetsarath OT"/>
                <w:szCs w:val="24"/>
                <w:cs/>
                <w:lang w:val="fr-FR" w:bidi="lo-LA"/>
              </w:rPr>
              <w:t>ຫ້າມ​ບໍ່​ໃຫ້​ເປີດ</w:t>
            </w:r>
            <w:r w:rsidR="00A23E20" w:rsidRPr="00597098">
              <w:rPr>
                <w:rFonts w:ascii="Phetsarath OT" w:hAnsi="Phetsarath OT" w:cs="Phetsarath OT"/>
                <w:szCs w:val="24"/>
                <w:lang w:val="fr-FR"/>
              </w:rPr>
              <w:t xml:space="preserve">” </w:t>
            </w:r>
            <w:r w:rsidR="00A23E20" w:rsidRPr="00597098">
              <w:rPr>
                <w:rFonts w:ascii="Phetsarath OT" w:hAnsi="Phetsarath OT" w:cs="Phetsarath OT"/>
                <w:szCs w:val="24"/>
                <w:cs/>
                <w:lang w:val="fr-FR" w:bidi="lo-LA"/>
              </w:rPr>
              <w:t>ກ່ອນ​ໂມງ ​ແລະ ວັນ​ທີ​</w:t>
            </w:r>
            <w:r w:rsidR="00BF53CE" w:rsidRPr="00597098">
              <w:rPr>
                <w:rFonts w:ascii="Phetsarath OT" w:hAnsi="Phetsarath OT" w:cs="Phetsarath OT"/>
                <w:szCs w:val="24"/>
                <w:cs/>
                <w:lang w:val="fr-FR" w:bidi="lo-LA"/>
              </w:rPr>
              <w:t>ສຳລັບ</w:t>
            </w:r>
            <w:r w:rsidR="00A23E20" w:rsidRPr="00597098">
              <w:rPr>
                <w:rFonts w:ascii="Phetsarath OT" w:hAnsi="Phetsarath OT" w:cs="Phetsarath OT"/>
                <w:szCs w:val="24"/>
                <w:cs/>
                <w:lang w:val="fr-FR" w:bidi="lo-LA"/>
              </w:rPr>
              <w:t>​ການ​ເປີດ​ຊອງ</w:t>
            </w:r>
          </w:p>
        </w:tc>
      </w:tr>
      <w:tr w:rsidR="007B586E" w:rsidRPr="00CB1C7A" w14:paraId="511EE2E8" w14:textId="77777777" w:rsidTr="00A57042">
        <w:trPr>
          <w:jc w:val="center"/>
        </w:trPr>
        <w:tc>
          <w:tcPr>
            <w:tcW w:w="1849" w:type="dxa"/>
          </w:tcPr>
          <w:p w14:paraId="511EE2E6" w14:textId="77777777" w:rsidR="007B586E" w:rsidRPr="00597098" w:rsidRDefault="007B586E" w:rsidP="00E22591">
            <w:pPr>
              <w:spacing w:after="120"/>
              <w:rPr>
                <w:rFonts w:ascii="Phetsarath OT" w:hAnsi="Phetsarath OT" w:cs="Phetsarath OT"/>
                <w:lang w:val="fr-FR"/>
              </w:rPr>
            </w:pPr>
          </w:p>
        </w:tc>
        <w:tc>
          <w:tcPr>
            <w:tcW w:w="7151" w:type="dxa"/>
          </w:tcPr>
          <w:p w14:paraId="511EE2E7" w14:textId="44AC0B20" w:rsidR="007B586E" w:rsidRPr="00597098" w:rsidRDefault="00461D4A" w:rsidP="00C503C4">
            <w:pPr>
              <w:pStyle w:val="Header2-SubClauses"/>
              <w:numPr>
                <w:ilvl w:val="1"/>
                <w:numId w:val="62"/>
              </w:numPr>
              <w:spacing w:after="120"/>
              <w:rPr>
                <w:rFonts w:ascii="Phetsarath OT" w:hAnsi="Phetsarath OT" w:cs="Phetsarath OT"/>
                <w:lang w:val="fr-FR"/>
              </w:rPr>
            </w:pPr>
            <w:r w:rsidRPr="00597098">
              <w:rPr>
                <w:rFonts w:ascii="Phetsarath OT" w:hAnsi="Phetsarath OT" w:cs="Phetsarath OT"/>
                <w:cs/>
                <w:lang w:val="fr-FR" w:bidi="lo-LA"/>
              </w:rPr>
              <w:t>ຖ້າ​ຊອງ​ທັງ​ໝົດ​ບໍ່​ໄດ້​ຕິດ​ແຈບ ​ແລະ ຂຽນ​ເຄື່ອງໝາຍ​ໃສ່​ຕາມ​ທີ່​ໄດ້​ແນະນຳ​ຂ້າງ​ເທິງ​ນີ້</w:t>
            </w:r>
            <w:r w:rsidRPr="00597098">
              <w:rPr>
                <w:rFonts w:ascii="Phetsarath OT" w:hAnsi="Phetsarath OT" w:cs="Phetsarath OT"/>
                <w:lang w:val="fr-FR"/>
              </w:rPr>
              <w:t xml:space="preserve">, </w:t>
            </w:r>
            <w:r w:rsidRPr="00597098">
              <w:rPr>
                <w:rFonts w:ascii="Phetsarath OT" w:hAnsi="Phetsarath OT" w:cs="Phetsarath OT"/>
                <w:cs/>
                <w:lang w:val="fr-FR" w:bidi="lo-LA"/>
              </w:rPr>
              <w:t>​ເຈົ້າຂອງ​ໂຄງການ</w:t>
            </w:r>
            <w:r w:rsidR="00640C4E"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​ຈະ​ບໍ່​ຮັບຜິດຊອບ​ຕໍ່​ການ​ສົ່ງ​ມອບ​ຜິດ​ບ່ອນ ແລະ ການ​ເປີດ​ຊອງລ່ວງ​ໜ້າ​ກ່ອນ​ວັນ​ເວລາ</w:t>
            </w:r>
            <w:r w:rsidRPr="00597098">
              <w:rPr>
                <w:rFonts w:ascii="Phetsarath OT" w:hAnsi="Phetsarath OT" w:cs="Phetsarath OT"/>
                <w:lang w:val="fr-FR"/>
              </w:rPr>
              <w:t>.</w:t>
            </w:r>
          </w:p>
        </w:tc>
      </w:tr>
      <w:bookmarkStart w:id="84" w:name="_Toc71141348"/>
      <w:tr w:rsidR="007B586E" w:rsidRPr="00CB1C7A" w14:paraId="511EE2EC" w14:textId="77777777" w:rsidTr="00A57042">
        <w:trPr>
          <w:trHeight w:val="873"/>
          <w:jc w:val="center"/>
        </w:trPr>
        <w:tc>
          <w:tcPr>
            <w:tcW w:w="1849" w:type="dxa"/>
          </w:tcPr>
          <w:p w14:paraId="511EE2E9" w14:textId="2650A7F5" w:rsidR="007B586E" w:rsidRPr="00597098" w:rsidRDefault="00D84F33" w:rsidP="00D84F33">
            <w:pPr>
              <w:pStyle w:val="S1-Header2"/>
              <w:numPr>
                <w:ilvl w:val="0"/>
                <w:numId w:val="0"/>
              </w:numPr>
              <w:spacing w:after="120"/>
              <w:rPr>
                <w:rFonts w:ascii="Phetsarath OT" w:hAnsi="Phetsarath OT" w:cs="Phetsarath OT"/>
                <w:lang w:val="fr-F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85" w:name="_Toc80608096"/>
            <w:r w:rsidR="00FA3493">
              <w:rPr>
                <w:rFonts w:ascii="Phetsarath OT" w:hAnsi="Phetsarath OT" w:cs="Phetsarath OT"/>
                <w:bCs/>
                <w:noProof/>
                <w:lang w:val="pt-BR" w:bidi="lo-LA"/>
              </w:rPr>
              <w:t>22</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1D4A" w:rsidRPr="00597098">
              <w:rPr>
                <w:rFonts w:ascii="Phetsarath OT" w:hAnsi="Phetsarath OT" w:cs="Phetsarath OT"/>
                <w:bCs/>
                <w:cs/>
                <w:lang w:bidi="lo-LA"/>
              </w:rPr>
              <w:t>ກຳນົດ</w:t>
            </w:r>
            <w:r w:rsidR="00461D4A" w:rsidRPr="00597098">
              <w:rPr>
                <w:rFonts w:ascii="Phetsarath OT" w:hAnsi="Phetsarath OT" w:cs="Phetsarath OT"/>
                <w:lang w:val="fr-FR"/>
              </w:rPr>
              <w:t>​</w:t>
            </w:r>
            <w:r w:rsidR="00461D4A" w:rsidRPr="00597098">
              <w:rPr>
                <w:rFonts w:ascii="Phetsarath OT" w:hAnsi="Phetsarath OT" w:cs="Phetsarath OT"/>
                <w:bCs/>
                <w:cs/>
                <w:lang w:bidi="lo-LA"/>
              </w:rPr>
              <w:t>ເວລາ</w:t>
            </w:r>
            <w:r w:rsidR="00461D4A" w:rsidRPr="00597098">
              <w:rPr>
                <w:rFonts w:ascii="Phetsarath OT" w:hAnsi="Phetsarath OT" w:cs="Phetsarath OT"/>
                <w:lang w:val="fr-FR"/>
              </w:rPr>
              <w:t>​</w:t>
            </w:r>
            <w:r w:rsidR="003802B6" w:rsidRPr="00597098">
              <w:rPr>
                <w:rFonts w:ascii="Phetsarath OT" w:hAnsi="Phetsarath OT" w:cs="Phetsarath OT"/>
                <w:bCs/>
                <w:cs/>
                <w:lang w:bidi="lo-LA"/>
              </w:rPr>
              <w:t>ສ</w:t>
            </w:r>
            <w:r w:rsidR="00461D4A" w:rsidRPr="00597098">
              <w:rPr>
                <w:rFonts w:ascii="Phetsarath OT" w:hAnsi="Phetsarath OT" w:cs="Phetsarath OT"/>
                <w:bCs/>
                <w:cs/>
                <w:lang w:bidi="lo-LA"/>
              </w:rPr>
              <w:t>ຸດ</w:t>
            </w:r>
            <w:r w:rsidR="00461D4A" w:rsidRPr="00597098">
              <w:rPr>
                <w:rFonts w:ascii="Phetsarath OT" w:hAnsi="Phetsarath OT" w:cs="Phetsarath OT"/>
                <w:lang w:val="fr-FR"/>
              </w:rPr>
              <w:t>​</w:t>
            </w:r>
            <w:r w:rsidR="00461D4A" w:rsidRPr="00597098">
              <w:rPr>
                <w:rFonts w:ascii="Phetsarath OT" w:hAnsi="Phetsarath OT" w:cs="Phetsarath OT"/>
                <w:bCs/>
                <w:cs/>
                <w:lang w:bidi="lo-LA"/>
              </w:rPr>
              <w:t>ທ້າຍ</w:t>
            </w:r>
            <w:r w:rsidR="00461D4A" w:rsidRPr="00597098">
              <w:rPr>
                <w:rFonts w:ascii="Phetsarath OT" w:hAnsi="Phetsarath OT" w:cs="Phetsarath OT"/>
                <w:lang w:val="fr-FR"/>
              </w:rPr>
              <w:t>​</w:t>
            </w:r>
            <w:r w:rsidR="00461D4A" w:rsidRPr="00597098">
              <w:rPr>
                <w:rFonts w:ascii="Phetsarath OT" w:hAnsi="Phetsarath OT" w:cs="Phetsarath OT"/>
                <w:bCs/>
                <w:cs/>
                <w:lang w:bidi="lo-LA"/>
              </w:rPr>
              <w:t>ໃນ</w:t>
            </w:r>
            <w:r w:rsidR="00461D4A" w:rsidRPr="00597098">
              <w:rPr>
                <w:rFonts w:ascii="Phetsarath OT" w:hAnsi="Phetsarath OT" w:cs="Phetsarath OT"/>
                <w:lang w:val="fr-FR"/>
              </w:rPr>
              <w:t>​</w:t>
            </w:r>
            <w:r w:rsidR="00461D4A" w:rsidRPr="00597098">
              <w:rPr>
                <w:rFonts w:ascii="Phetsarath OT" w:hAnsi="Phetsarath OT" w:cs="Phetsarath OT"/>
                <w:bCs/>
                <w:cs/>
                <w:lang w:bidi="lo-LA"/>
              </w:rPr>
              <w:t>ການ</w:t>
            </w:r>
            <w:r w:rsidR="00461D4A" w:rsidRPr="00597098">
              <w:rPr>
                <w:rFonts w:ascii="Phetsarath OT" w:hAnsi="Phetsarath OT" w:cs="Phetsarath OT"/>
                <w:lang w:val="fr-FR"/>
              </w:rPr>
              <w:t>​</w:t>
            </w:r>
            <w:r w:rsidR="00461D4A" w:rsidRPr="00597098">
              <w:rPr>
                <w:rFonts w:ascii="Phetsarath OT" w:hAnsi="Phetsarath OT" w:cs="Phetsarath OT"/>
                <w:bCs/>
                <w:cs/>
                <w:lang w:bidi="lo-LA"/>
              </w:rPr>
              <w:t>ຍື່ນ</w:t>
            </w:r>
            <w:r w:rsidR="00461D4A" w:rsidRPr="00597098">
              <w:rPr>
                <w:rFonts w:ascii="Phetsarath OT" w:hAnsi="Phetsarath OT" w:cs="Phetsarath OT"/>
                <w:lang w:val="fr-FR"/>
              </w:rPr>
              <w:t>​</w:t>
            </w:r>
            <w:r w:rsidR="00461D4A" w:rsidRPr="00597098">
              <w:rPr>
                <w:rFonts w:ascii="Phetsarath OT" w:hAnsi="Phetsarath OT" w:cs="Phetsarath OT"/>
                <w:bCs/>
                <w:cs/>
                <w:lang w:bidi="lo-LA"/>
              </w:rPr>
              <w:t>ເອກະສານ</w:t>
            </w:r>
            <w:r w:rsidR="00461D4A" w:rsidRPr="00597098">
              <w:rPr>
                <w:rFonts w:ascii="Phetsarath OT" w:hAnsi="Phetsarath OT" w:cs="Phetsarath OT"/>
                <w:lang w:val="fr-FR"/>
              </w:rPr>
              <w:t>​</w:t>
            </w:r>
            <w:r w:rsidR="00461D4A" w:rsidRPr="00597098">
              <w:rPr>
                <w:rFonts w:ascii="Phetsarath OT" w:hAnsi="Phetsarath OT" w:cs="Phetsarath OT"/>
                <w:bCs/>
                <w:cs/>
                <w:lang w:bidi="lo-LA"/>
              </w:rPr>
              <w:t>ປະມູນ</w:t>
            </w:r>
            <w:bookmarkEnd w:id="84"/>
            <w:bookmarkEnd w:id="85"/>
          </w:p>
        </w:tc>
        <w:tc>
          <w:tcPr>
            <w:tcW w:w="7151" w:type="dxa"/>
          </w:tcPr>
          <w:p w14:paraId="511EE2EB" w14:textId="483BC568" w:rsidR="00BD1AB6" w:rsidRPr="00597098" w:rsidRDefault="00461D4A" w:rsidP="00C503C4">
            <w:pPr>
              <w:pStyle w:val="Header2-SubClauses"/>
              <w:numPr>
                <w:ilvl w:val="1"/>
                <w:numId w:val="63"/>
              </w:numPr>
              <w:spacing w:after="120"/>
              <w:rPr>
                <w:rFonts w:ascii="Phetsarath OT" w:hAnsi="Phetsarath OT" w:cs="Phetsarath OT"/>
                <w:lang w:val="fr-FR"/>
              </w:rPr>
            </w:pPr>
            <w:r w:rsidRPr="00597098">
              <w:rPr>
                <w:rFonts w:ascii="Phetsarath OT" w:hAnsi="Phetsarath OT" w:cs="Phetsarath OT"/>
                <w:cs/>
                <w:lang w:bidi="lo-LA"/>
              </w:rPr>
              <w:t>ເອ</w:t>
            </w:r>
            <w:r w:rsidRPr="00597098">
              <w:rPr>
                <w:rFonts w:ascii="Phetsarath OT" w:hAnsi="Phetsarath OT" w:cs="Phetsarath OT"/>
                <w:lang w:val="fr-FR"/>
              </w:rPr>
              <w:t>​</w:t>
            </w:r>
            <w:r w:rsidRPr="00597098">
              <w:rPr>
                <w:rFonts w:ascii="Phetsarath OT" w:hAnsi="Phetsarath OT" w:cs="Phetsarath OT"/>
                <w:cs/>
                <w:lang w:bidi="lo-LA"/>
              </w:rPr>
              <w:t>ກະ</w:t>
            </w:r>
            <w:r w:rsidRPr="00597098">
              <w:rPr>
                <w:rFonts w:ascii="Phetsarath OT" w:hAnsi="Phetsarath OT" w:cs="Phetsarath OT"/>
                <w:lang w:val="fr-FR"/>
              </w:rPr>
              <w:t>​</w:t>
            </w:r>
            <w:r w:rsidRPr="00597098">
              <w:rPr>
                <w:rFonts w:ascii="Phetsarath OT" w:hAnsi="Phetsarath OT" w:cs="Phetsarath OT"/>
                <w:cs/>
                <w:lang w:bidi="lo-LA"/>
              </w:rPr>
              <w:t>ສານ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 xml:space="preserve"> </w:t>
            </w:r>
            <w:r w:rsidRPr="00597098">
              <w:rPr>
                <w:rFonts w:ascii="Phetsarath OT" w:hAnsi="Phetsarath OT" w:cs="Phetsarath OT"/>
                <w:cs/>
                <w:lang w:bidi="lo-LA"/>
              </w:rPr>
              <w:t>ຕ້ອງໄດ້ຮັບໂດຍເຈົ້າຂອງໂຄງການ</w:t>
            </w:r>
            <w:r w:rsidRPr="00597098">
              <w:rPr>
                <w:rFonts w:ascii="Phetsarath OT" w:hAnsi="Phetsarath OT" w:cs="Phetsarath OT"/>
                <w:lang w:val="fr-FR"/>
              </w:rPr>
              <w:t xml:space="preserve"> </w:t>
            </w:r>
            <w:r w:rsidR="00030E46" w:rsidRPr="00597098">
              <w:rPr>
                <w:rFonts w:ascii="Phetsarath OT" w:hAnsi="Phetsarath OT" w:cs="Phetsarath OT"/>
                <w:cs/>
                <w:lang w:bidi="lo-LA"/>
              </w:rPr>
              <w:t>ຢູ່ສະຖານທີ່</w:t>
            </w:r>
            <w:r w:rsidR="00BF53CE" w:rsidRPr="00597098">
              <w:rPr>
                <w:rFonts w:ascii="Phetsarath OT" w:hAnsi="Phetsarath OT" w:cs="Phetsarath OT"/>
                <w:cs/>
                <w:lang w:val="fr-FR" w:bidi="lo-LA"/>
              </w:rPr>
              <w:t xml:space="preserve"> ​ແລະ</w:t>
            </w:r>
            <w:r w:rsidR="00030E46" w:rsidRPr="00597098">
              <w:rPr>
                <w:rFonts w:ascii="Phetsarath OT" w:hAnsi="Phetsarath OT" w:cs="Phetsarath OT"/>
                <w:lang w:val="fr-FR"/>
              </w:rPr>
              <w:t xml:space="preserve"> </w:t>
            </w:r>
            <w:r w:rsidRPr="00597098">
              <w:rPr>
                <w:rFonts w:ascii="Phetsarath OT" w:hAnsi="Phetsarath OT" w:cs="Phetsarath OT"/>
                <w:cs/>
                <w:lang w:bidi="lo-LA"/>
              </w:rPr>
              <w:t>ບໍ່ໃຫ້ຊ້າເກີນກວ່າເວລາ</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ວັນທີ</w:t>
            </w:r>
            <w:r w:rsidRPr="00597098">
              <w:rPr>
                <w:rFonts w:ascii="Phetsarath OT" w:hAnsi="Phetsarath OT" w:cs="Phetsarath OT"/>
                <w:lang w:val="fr-FR"/>
              </w:rPr>
              <w:t xml:space="preserve"> </w:t>
            </w:r>
            <w:r w:rsidRPr="00597098">
              <w:rPr>
                <w:rFonts w:ascii="Phetsarath OT" w:hAnsi="Phetsarath OT" w:cs="Phetsarath OT"/>
                <w:cs/>
                <w:lang w:bidi="lo-LA"/>
              </w:rPr>
              <w:t>ທີ່ກຳນົດໄວ້ຢູ່ໃນ</w:t>
            </w:r>
            <w:r w:rsidRPr="00597098">
              <w:rPr>
                <w:rFonts w:ascii="Phetsarath OT" w:hAnsi="Phetsarath OT" w:cs="Phetsarath OT"/>
                <w:lang w:val="fr-FR"/>
              </w:rPr>
              <w:t xml:space="preserve"> </w:t>
            </w:r>
            <w:r w:rsidR="00961DC0" w:rsidRPr="00597098">
              <w:rPr>
                <w:rFonts w:ascii="Phetsarath OT" w:eastAsia="Phetsarath OT" w:hAnsi="Phetsarath OT" w:cs="Phetsarath OT"/>
                <w:b/>
                <w:bCs/>
                <w:lang w:val="fr-FR"/>
              </w:rPr>
              <w:t>BDS</w:t>
            </w:r>
            <w:r w:rsidR="00B342CB" w:rsidRPr="00597098">
              <w:rPr>
                <w:rFonts w:ascii="Phetsarath OT" w:eastAsia="Phetsarath OT" w:hAnsi="Phetsarath OT" w:cs="Phetsarath OT"/>
                <w:b/>
                <w:bCs/>
                <w:lang w:val="fr-FR"/>
              </w:rPr>
              <w:t xml:space="preserve"> – ITB 22.1</w:t>
            </w:r>
            <w:r w:rsidR="00961DC0" w:rsidRPr="00597098">
              <w:rPr>
                <w:rStyle w:val="StyleHeader2-SubClausesBoldChar"/>
                <w:rFonts w:asciiTheme="minorHAnsi" w:hAnsiTheme="minorHAnsi" w:cstheme="minorHAnsi"/>
              </w:rPr>
              <w:t>.</w:t>
            </w:r>
          </w:p>
        </w:tc>
      </w:tr>
      <w:tr w:rsidR="00D47F6F" w:rsidRPr="00CB1C7A" w14:paraId="7B438816" w14:textId="77777777" w:rsidTr="00A57042">
        <w:trPr>
          <w:trHeight w:val="873"/>
          <w:jc w:val="center"/>
        </w:trPr>
        <w:tc>
          <w:tcPr>
            <w:tcW w:w="1849" w:type="dxa"/>
          </w:tcPr>
          <w:p w14:paraId="3984F79D" w14:textId="77777777" w:rsidR="00D47F6F" w:rsidRPr="00597098" w:rsidRDefault="00D47F6F" w:rsidP="00D84F33">
            <w:pPr>
              <w:pStyle w:val="S1-Header2"/>
              <w:numPr>
                <w:ilvl w:val="0"/>
                <w:numId w:val="0"/>
              </w:numPr>
              <w:spacing w:after="120"/>
              <w:rPr>
                <w:rFonts w:ascii="Phetsarath OT" w:hAnsi="Phetsarath OT" w:cs="Phetsarath OT"/>
                <w:bCs/>
                <w:lang w:val="pt-BR" w:bidi="lo-LA"/>
              </w:rPr>
            </w:pPr>
          </w:p>
        </w:tc>
        <w:tc>
          <w:tcPr>
            <w:tcW w:w="7151" w:type="dxa"/>
          </w:tcPr>
          <w:p w14:paraId="3D1C21A5" w14:textId="0A69371C" w:rsidR="00D47F6F" w:rsidRPr="00597098" w:rsidRDefault="00D47F6F" w:rsidP="00C503C4">
            <w:pPr>
              <w:pStyle w:val="Header2-SubClauses"/>
              <w:numPr>
                <w:ilvl w:val="1"/>
                <w:numId w:val="63"/>
              </w:numPr>
              <w:spacing w:after="120"/>
              <w:rPr>
                <w:rFonts w:ascii="Phetsarath OT" w:hAnsi="Phetsarath OT" w:cs="Phetsarath OT"/>
                <w:cs/>
                <w:lang w:bidi="lo-LA"/>
              </w:rPr>
            </w:pPr>
            <w:r w:rsidRPr="00597098">
              <w:rPr>
                <w:rFonts w:ascii="Phetsarath OT" w:hAnsi="Phetsarath OT" w:cs="Phetsarath OT"/>
                <w:cs/>
                <w:lang w:val="pt-BR" w:bidi="lo-LA"/>
              </w:rPr>
              <w:t>ເອກະສານປະມູນ ສາມາດສົ່ງໄດ້ດ້ວຍຕົນເອງ</w:t>
            </w:r>
            <w:r w:rsidRPr="00597098">
              <w:rPr>
                <w:rFonts w:ascii="Phetsarath OT" w:hAnsi="Phetsarath OT" w:cs="Phetsarath OT"/>
                <w:lang w:val="pt-BR"/>
              </w:rPr>
              <w:t xml:space="preserve">, </w:t>
            </w:r>
            <w:r w:rsidRPr="00597098">
              <w:rPr>
                <w:rFonts w:ascii="Phetsarath OT" w:hAnsi="Phetsarath OT" w:cs="Phetsarath OT"/>
                <w:cs/>
                <w:lang w:val="pt-BR" w:bidi="lo-LA"/>
              </w:rPr>
              <w:t>ທາງໄປສະນີທີ່ລົງທະບຽນ ຫລື ສົ່ງທາງ</w:t>
            </w:r>
            <w:r w:rsidRPr="00597098">
              <w:rPr>
                <w:rFonts w:ascii="Phetsarath OT" w:hAnsi="Phetsarath OT" w:cs="Phetsarath OT" w:hint="cs"/>
                <w:cs/>
                <w:lang w:val="pt-BR" w:bidi="lo-LA"/>
              </w:rPr>
              <w:t>ໄປສະນີ</w:t>
            </w:r>
            <w:r w:rsidRPr="00597098">
              <w:rPr>
                <w:rFonts w:ascii="Phetsarath OT" w:hAnsi="Phetsarath OT" w:cs="Phetsarath OT"/>
                <w:cs/>
                <w:lang w:val="pt-BR" w:bidi="lo-LA"/>
              </w:rPr>
              <w:t xml:space="preserve"> ພາຍ​ໃຕ້​ຄວາມ​ຮັບຜິດຊອບ​ຂອງ​ຜູ</w:t>
            </w:r>
            <w:r w:rsidRPr="00597098">
              <w:rPr>
                <w:rFonts w:ascii="Phetsarath OT" w:hAnsi="Phetsarath OT" w:cs="Phetsarath OT" w:hint="cs"/>
                <w:cs/>
                <w:lang w:val="pt-BR" w:bidi="lo-LA"/>
              </w:rPr>
              <w:t>້</w:t>
            </w:r>
            <w:r w:rsidRPr="00597098">
              <w:rPr>
                <w:rFonts w:ascii="Phetsarath OT" w:hAnsi="Phetsarath OT" w:cs="Phetsarath OT"/>
                <w:cs/>
                <w:lang w:val="pt-BR" w:bidi="lo-LA"/>
              </w:rPr>
              <w:t>​ປະມູນ</w:t>
            </w:r>
            <w:r w:rsidRPr="00597098">
              <w:rPr>
                <w:rFonts w:ascii="Phetsarath OT" w:hAnsi="Phetsarath OT" w:cs="Phetsarath OT"/>
                <w:lang w:val="pt-BR"/>
              </w:rPr>
              <w:t xml:space="preserve">. </w:t>
            </w:r>
            <w:r w:rsidRPr="00597098">
              <w:rPr>
                <w:rFonts w:ascii="Phetsarath OT" w:hAnsi="Phetsarath OT" w:cs="Phetsarath OT"/>
                <w:cs/>
                <w:lang w:val="pt-BR" w:bidi="lo-LA"/>
              </w:rPr>
              <w:t>ໂດຍອີງຕາມການສະເໜີຈາກຜ</w:t>
            </w:r>
            <w:r w:rsidRPr="00597098">
              <w:rPr>
                <w:rFonts w:ascii="Phetsarath OT" w:hAnsi="Phetsarath OT" w:cs="Phetsarath OT" w:hint="cs"/>
                <w:cs/>
                <w:lang w:val="pt-BR" w:bidi="lo-LA"/>
              </w:rPr>
              <w:t>ູ້</w:t>
            </w:r>
            <w:r w:rsidRPr="00597098">
              <w:rPr>
                <w:rFonts w:ascii="Phetsarath OT" w:hAnsi="Phetsarath OT" w:cs="Phetsarath OT"/>
                <w:cs/>
                <w:lang w:val="pt-BR" w:bidi="lo-LA"/>
              </w:rPr>
              <w:t>ປະມູນ</w:t>
            </w:r>
            <w:r w:rsidRPr="00597098">
              <w:rPr>
                <w:rFonts w:ascii="Phetsarath OT" w:hAnsi="Phetsarath OT" w:cs="Phetsarath OT"/>
                <w:lang w:val="pt-BR"/>
              </w:rPr>
              <w:t xml:space="preserve">, </w:t>
            </w:r>
            <w:r w:rsidRPr="00597098">
              <w:rPr>
                <w:rFonts w:ascii="Phetsarath OT" w:hAnsi="Phetsarath OT" w:cs="Phetsarath OT"/>
                <w:cs/>
                <w:lang w:val="pt-BR" w:bidi="lo-LA"/>
              </w:rPr>
              <w:t>ເຈົ້າຂອງໂຄງການຕ້ອງໄດ້​ເຮັດ​ໃບຮັບ​ໂດຍແຈ້ງເວລາ ວັນທີ ທີ່ໄດ້ຮັບເອກະສານປະມູນນັ້ນໃຫ້ຜູ</w:t>
            </w:r>
            <w:r w:rsidRPr="00597098">
              <w:rPr>
                <w:rFonts w:ascii="Phetsarath OT" w:hAnsi="Phetsarath OT" w:cs="Phetsarath OT" w:hint="cs"/>
                <w:cs/>
                <w:lang w:val="pt-BR" w:bidi="lo-LA"/>
              </w:rPr>
              <w:t>້</w:t>
            </w:r>
            <w:r w:rsidRPr="00597098">
              <w:rPr>
                <w:rFonts w:ascii="Phetsarath OT" w:hAnsi="Phetsarath OT" w:cs="Phetsarath OT"/>
                <w:cs/>
                <w:lang w:val="pt-BR" w:bidi="lo-LA"/>
              </w:rPr>
              <w:t>ປະມູນ</w:t>
            </w:r>
            <w:r w:rsidRPr="00597098">
              <w:rPr>
                <w:rFonts w:ascii="Phetsarath OT" w:hAnsi="Phetsarath OT" w:cs="Phetsarath OT"/>
                <w:b/>
                <w:lang w:val="pt-BR"/>
              </w:rPr>
              <w:t>.</w:t>
            </w:r>
          </w:p>
        </w:tc>
      </w:tr>
      <w:tr w:rsidR="007B586E" w:rsidRPr="00CB1C7A" w14:paraId="511EE2EF" w14:textId="77777777" w:rsidTr="00A57042">
        <w:trPr>
          <w:jc w:val="center"/>
        </w:trPr>
        <w:tc>
          <w:tcPr>
            <w:tcW w:w="1849" w:type="dxa"/>
          </w:tcPr>
          <w:p w14:paraId="511EE2ED"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pt-BR"/>
              </w:rPr>
            </w:pPr>
          </w:p>
        </w:tc>
        <w:tc>
          <w:tcPr>
            <w:tcW w:w="7151" w:type="dxa"/>
          </w:tcPr>
          <w:p w14:paraId="511EE2EE" w14:textId="0E8C483A" w:rsidR="007B586E" w:rsidRPr="00597098" w:rsidRDefault="00461D4A" w:rsidP="00C503C4">
            <w:pPr>
              <w:pStyle w:val="Header2-SubClauses"/>
              <w:numPr>
                <w:ilvl w:val="1"/>
                <w:numId w:val="63"/>
              </w:numPr>
              <w:spacing w:after="120"/>
              <w:rPr>
                <w:rFonts w:ascii="Phetsarath OT" w:hAnsi="Phetsarath OT" w:cs="Phetsarath OT"/>
                <w:lang w:val="pt-BR"/>
              </w:rPr>
            </w:pPr>
            <w:r w:rsidRPr="00597098">
              <w:rPr>
                <w:rFonts w:ascii="Phetsarath OT" w:hAnsi="Phetsarath OT" w:cs="Phetsarath OT"/>
                <w:cs/>
                <w:lang w:val="pt-BR" w:bidi="lo-LA"/>
              </w:rPr>
              <w:t>ເຈົ້າຂອງໂຄງການ​</w:t>
            </w:r>
            <w:r w:rsidR="004D0EDB"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ອາດ</w:t>
            </w:r>
            <w:r w:rsidR="002D1018" w:rsidRPr="00597098">
              <w:rPr>
                <w:rFonts w:ascii="Phetsarath OT" w:hAnsi="Phetsarath OT" w:cs="Phetsarath OT"/>
                <w:cs/>
                <w:lang w:val="pt-BR" w:bidi="lo-LA"/>
              </w:rPr>
              <w:t>ຂະຫຍາຍ</w:t>
            </w:r>
            <w:r w:rsidRPr="00597098">
              <w:rPr>
                <w:rFonts w:ascii="Phetsarath OT" w:hAnsi="Phetsarath OT" w:cs="Phetsarath OT"/>
                <w:cs/>
                <w:lang w:val="pt-BR" w:bidi="lo-LA"/>
              </w:rPr>
              <w:t>ເວລາ</w:t>
            </w:r>
            <w:r w:rsidR="004D0EDB"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ໃນການ​ຍື່ນ​ເອ​ກະ​ສານ​ປະ​ມູນ​ອອກໄປ​ຕື່ມອີກ</w:t>
            </w:r>
            <w:r w:rsidR="00803B4D"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ໄດ້ດ້ວຍ​ການ​ດັດ​ແກ້​ເອ​ກະ​ສານ​ປະ​ມູນ</w:t>
            </w:r>
            <w:r w:rsidR="001B2F70"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w:t>
            </w:r>
            <w:r w:rsidR="00030E46" w:rsidRPr="00597098">
              <w:rPr>
                <w:rFonts w:ascii="Phetsarath OT" w:hAnsi="Phetsarath OT" w:cs="Phetsarath OT"/>
                <w:cs/>
                <w:lang w:val="pt-BR" w:bidi="lo-LA"/>
              </w:rPr>
              <w:t>ຕາມທີ່ລະບຸ</w:t>
            </w:r>
            <w:r w:rsidR="00AB1A27" w:rsidRPr="00597098">
              <w:rPr>
                <w:rFonts w:ascii="Phetsarath OT" w:hAnsi="Phetsarath OT" w:cs="Phetsarath OT"/>
                <w:cs/>
                <w:lang w:val="pt-BR" w:bidi="lo-LA"/>
              </w:rPr>
              <w:t>ໄວ້ຢູ່ໃນຄຳແນະນຳສຳລັບຜູ</w:t>
            </w:r>
            <w:r w:rsidR="00AB1A27" w:rsidRPr="00597098">
              <w:rPr>
                <w:rFonts w:ascii="Phetsarath OT" w:hAnsi="Phetsarath OT" w:cs="Phetsarath OT" w:hint="cs"/>
                <w:cs/>
                <w:lang w:val="pt-BR" w:bidi="lo-LA"/>
              </w:rPr>
              <w:t>້</w:t>
            </w:r>
            <w:r w:rsidRPr="00597098">
              <w:rPr>
                <w:rFonts w:ascii="Phetsarath OT" w:hAnsi="Phetsarath OT" w:cs="Phetsarath OT"/>
                <w:cs/>
                <w:lang w:val="pt-BR" w:bidi="lo-LA"/>
              </w:rPr>
              <w:t xml:space="preserve">ປະມູນ </w:t>
            </w:r>
            <w:r w:rsidRPr="00597098">
              <w:rPr>
                <w:rFonts w:ascii="Phetsarath OT" w:hAnsi="Phetsarath OT" w:cs="Phetsarath OT"/>
                <w:lang w:val="pt-BR"/>
              </w:rPr>
              <w:t xml:space="preserve">ITB 8, </w:t>
            </w:r>
            <w:r w:rsidRPr="00597098">
              <w:rPr>
                <w:rFonts w:ascii="Phetsarath OT" w:hAnsi="Phetsarath OT" w:cs="Phetsarath OT"/>
                <w:cs/>
                <w:lang w:val="pt-BR" w:bidi="lo-LA"/>
              </w:rPr>
              <w:t>​ຊຶ່ງ​ໃນ​ກໍ​ລະ​ນີ​ນີ້ ສິດ ແລະ ພັນທະ</w:t>
            </w:r>
            <w:r w:rsidR="004D0EDB"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ທັ</w:t>
            </w:r>
            <w:r w:rsidR="00AB1A27" w:rsidRPr="00597098">
              <w:rPr>
                <w:rFonts w:ascii="Phetsarath OT" w:hAnsi="Phetsarath OT" w:cs="Phetsarath OT"/>
                <w:cs/>
                <w:lang w:val="pt-BR" w:bidi="lo-LA"/>
              </w:rPr>
              <w:t>ງ​ໝົດ​ຂອງ​ເຈົ້າຂອງໂຄງການ ແລະ ຜູ</w:t>
            </w:r>
            <w:r w:rsidR="00AB1A27" w:rsidRPr="00597098">
              <w:rPr>
                <w:rFonts w:ascii="Phetsarath OT" w:hAnsi="Phetsarath OT" w:cs="Phetsarath OT" w:hint="cs"/>
                <w:cs/>
                <w:lang w:val="pt-BR" w:bidi="lo-LA"/>
              </w:rPr>
              <w:t>້</w:t>
            </w:r>
            <w:r w:rsidRPr="00597098">
              <w:rPr>
                <w:rFonts w:ascii="Phetsarath OT" w:hAnsi="Phetsarath OT" w:cs="Phetsarath OT"/>
                <w:cs/>
                <w:lang w:val="pt-BR" w:bidi="lo-LA"/>
              </w:rPr>
              <w:t>ປະ​ມູນ</w:t>
            </w:r>
            <w:r w:rsidR="001B2F70"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ຕາມ​ທີ່​ກຳນົດ​ໄວ້​ກ່ອນ​ໜ້າ​ເວລາ​ປິດ​ຮັບ​ຊອງ​ປະມູນ​ສຸດ​ທ້າຍ​ນັ້ນ ຕ້ອງ​ສືບຕໍ່​ນຳ​ໃຊ້​ໄດ້​ໃນ​ຊ່ວງ​ຕໍ່​ເວລາ​ທີ່​ອະ​ນຸຍາດ​ໃຫ້</w:t>
            </w:r>
            <w:r w:rsidRPr="00597098">
              <w:rPr>
                <w:rFonts w:ascii="Phetsarath OT" w:hAnsi="Phetsarath OT" w:cs="Phetsarath OT"/>
                <w:lang w:val="pt-BR"/>
              </w:rPr>
              <w:t>.</w:t>
            </w:r>
          </w:p>
        </w:tc>
      </w:tr>
      <w:bookmarkStart w:id="86" w:name="_Toc71141349"/>
      <w:tr w:rsidR="007B586E" w:rsidRPr="00FA3493" w14:paraId="511EE2F2" w14:textId="77777777" w:rsidTr="00A57042">
        <w:trPr>
          <w:jc w:val="center"/>
        </w:trPr>
        <w:tc>
          <w:tcPr>
            <w:tcW w:w="1849" w:type="dxa"/>
          </w:tcPr>
          <w:p w14:paraId="511EE2F0" w14:textId="32F54C70" w:rsidR="007B586E" w:rsidRPr="00597098" w:rsidRDefault="00D84F33" w:rsidP="00D84F33">
            <w:pPr>
              <w:pStyle w:val="S1-Header2"/>
              <w:numPr>
                <w:ilvl w:val="0"/>
                <w:numId w:val="0"/>
              </w:numPr>
              <w:spacing w:after="120"/>
              <w:rPr>
                <w:rFonts w:ascii="Phetsarath OT" w:hAnsi="Phetsarath OT" w:cs="Phetsarath OT"/>
                <w:lang w:val="pt-B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87" w:name="_Toc80608097"/>
            <w:r w:rsidR="00FA3493">
              <w:rPr>
                <w:rFonts w:ascii="Phetsarath OT" w:hAnsi="Phetsarath OT" w:cs="Phetsarath OT"/>
                <w:bCs/>
                <w:noProof/>
                <w:lang w:val="pt-BR" w:bidi="lo-LA"/>
              </w:rPr>
              <w:t>23</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1D4A" w:rsidRPr="00597098">
              <w:rPr>
                <w:rFonts w:ascii="Phetsarath OT" w:hAnsi="Phetsarath OT" w:cs="Phetsarath OT"/>
                <w:bCs/>
                <w:cs/>
                <w:lang w:bidi="lo-LA"/>
              </w:rPr>
              <w:t>ເອກະສານ</w:t>
            </w:r>
            <w:r w:rsidR="00461D4A" w:rsidRPr="00597098">
              <w:rPr>
                <w:rFonts w:ascii="Phetsarath OT" w:hAnsi="Phetsarath OT" w:cs="Phetsarath OT"/>
                <w:lang w:val="pt-BR"/>
              </w:rPr>
              <w:t>​</w:t>
            </w:r>
            <w:r w:rsidR="00461D4A" w:rsidRPr="00597098">
              <w:rPr>
                <w:rFonts w:ascii="Phetsarath OT" w:hAnsi="Phetsarath OT" w:cs="Phetsarath OT"/>
                <w:bCs/>
                <w:cs/>
                <w:lang w:bidi="lo-LA"/>
              </w:rPr>
              <w:t>ປະມູນ</w:t>
            </w:r>
            <w:r w:rsidR="00461D4A" w:rsidRPr="00597098">
              <w:rPr>
                <w:rFonts w:ascii="Phetsarath OT" w:hAnsi="Phetsarath OT" w:cs="Phetsarath OT"/>
                <w:lang w:val="pt-BR"/>
              </w:rPr>
              <w:t>​</w:t>
            </w:r>
            <w:r w:rsidR="00461D4A" w:rsidRPr="00597098">
              <w:rPr>
                <w:rFonts w:ascii="Phetsarath OT" w:hAnsi="Phetsarath OT" w:cs="Phetsarath OT"/>
                <w:bCs/>
                <w:cs/>
                <w:lang w:bidi="lo-LA"/>
              </w:rPr>
              <w:t>ທີ່</w:t>
            </w:r>
            <w:r w:rsidR="00461D4A" w:rsidRPr="00597098">
              <w:rPr>
                <w:rFonts w:ascii="Phetsarath OT" w:hAnsi="Phetsarath OT" w:cs="Phetsarath OT"/>
                <w:lang w:val="pt-BR"/>
              </w:rPr>
              <w:t>​</w:t>
            </w:r>
            <w:r w:rsidR="00677D62" w:rsidRPr="00597098">
              <w:rPr>
                <w:rFonts w:ascii="Phetsarath OT" w:hAnsi="Phetsarath OT" w:cs="Phetsarath OT"/>
                <w:bCs/>
                <w:cs/>
                <w:lang w:bidi="lo-LA"/>
              </w:rPr>
              <w:t>ຍື່ນ</w:t>
            </w:r>
            <w:r w:rsidR="00461D4A" w:rsidRPr="00597098">
              <w:rPr>
                <w:rFonts w:ascii="Phetsarath OT" w:hAnsi="Phetsarath OT" w:cs="Phetsarath OT"/>
                <w:bCs/>
                <w:cs/>
                <w:lang w:bidi="lo-LA"/>
              </w:rPr>
              <w:t>ຊ້າ</w:t>
            </w:r>
            <w:bookmarkEnd w:id="86"/>
            <w:bookmarkEnd w:id="87"/>
          </w:p>
        </w:tc>
        <w:tc>
          <w:tcPr>
            <w:tcW w:w="7151" w:type="dxa"/>
          </w:tcPr>
          <w:p w14:paraId="511EE2F1" w14:textId="076F006C" w:rsidR="007B586E" w:rsidRPr="00597098" w:rsidRDefault="00461D4A" w:rsidP="00C503C4">
            <w:pPr>
              <w:pStyle w:val="Header2-SubClauses"/>
              <w:numPr>
                <w:ilvl w:val="1"/>
                <w:numId w:val="64"/>
              </w:numPr>
              <w:spacing w:after="120"/>
              <w:rPr>
                <w:rFonts w:ascii="Phetsarath OT" w:hAnsi="Phetsarath OT" w:cs="Phetsarath OT"/>
                <w:lang w:val="pt-BR"/>
              </w:rPr>
            </w:pPr>
            <w:r w:rsidRPr="00597098">
              <w:rPr>
                <w:rFonts w:ascii="Phetsarath OT" w:hAnsi="Phetsarath OT" w:cs="Phetsarath OT"/>
                <w:cs/>
                <w:lang w:bidi="lo-LA"/>
              </w:rPr>
              <w:t>ເຈົ້າຂອງ</w:t>
            </w:r>
            <w:r w:rsidRPr="00597098">
              <w:rPr>
                <w:rFonts w:ascii="Phetsarath OT" w:hAnsi="Phetsarath OT" w:cs="Phetsarath OT"/>
                <w:lang w:val="pt-BR"/>
              </w:rPr>
              <w:t>​</w:t>
            </w:r>
            <w:r w:rsidRPr="00597098">
              <w:rPr>
                <w:rFonts w:ascii="Phetsarath OT" w:hAnsi="Phetsarath OT" w:cs="Phetsarath OT"/>
                <w:cs/>
                <w:lang w:bidi="lo-LA"/>
              </w:rPr>
              <w:t>ໂຄງການ</w:t>
            </w:r>
            <w:r w:rsidRPr="00597098">
              <w:rPr>
                <w:rFonts w:ascii="Phetsarath OT" w:hAnsi="Phetsarath OT" w:cs="Phetsarath OT"/>
                <w:lang w:val="pt-BR"/>
              </w:rPr>
              <w:t xml:space="preserve"> ​</w:t>
            </w:r>
            <w:r w:rsidRPr="00597098">
              <w:rPr>
                <w:rFonts w:ascii="Phetsarath OT" w:hAnsi="Phetsarath OT" w:cs="Phetsarath OT"/>
                <w:cs/>
                <w:lang w:bidi="lo-LA"/>
              </w:rPr>
              <w:t>ຈະ</w:t>
            </w:r>
            <w:r w:rsidRPr="00597098">
              <w:rPr>
                <w:rFonts w:ascii="Phetsarath OT" w:hAnsi="Phetsarath OT" w:cs="Phetsarath OT"/>
                <w:lang w:val="pt-BR"/>
              </w:rPr>
              <w:t>​</w:t>
            </w:r>
            <w:r w:rsidRPr="00597098">
              <w:rPr>
                <w:rFonts w:ascii="Phetsarath OT" w:hAnsi="Phetsarath OT" w:cs="Phetsarath OT"/>
                <w:cs/>
                <w:lang w:bidi="lo-LA"/>
              </w:rPr>
              <w:t>ບໍ່</w:t>
            </w:r>
            <w:r w:rsidRPr="00597098">
              <w:rPr>
                <w:rFonts w:ascii="Phetsarath OT" w:hAnsi="Phetsarath OT" w:cs="Phetsarath OT"/>
                <w:lang w:val="pt-BR"/>
              </w:rPr>
              <w:t>​</w:t>
            </w:r>
            <w:r w:rsidRPr="00597098">
              <w:rPr>
                <w:rFonts w:ascii="Phetsarath OT" w:hAnsi="Phetsarath OT" w:cs="Phetsarath OT"/>
                <w:cs/>
                <w:lang w:bidi="lo-LA"/>
              </w:rPr>
              <w:t>ຮັບ</w:t>
            </w:r>
            <w:r w:rsidRPr="00597098">
              <w:rPr>
                <w:rFonts w:ascii="Phetsarath OT" w:hAnsi="Phetsarath OT" w:cs="Phetsarath OT"/>
                <w:lang w:val="pt-BR"/>
              </w:rPr>
              <w:t>​</w:t>
            </w:r>
            <w:r w:rsidRPr="00597098">
              <w:rPr>
                <w:rFonts w:ascii="Phetsarath OT" w:hAnsi="Phetsarath OT" w:cs="Phetsarath OT"/>
                <w:cs/>
                <w:lang w:bidi="lo-LA"/>
              </w:rPr>
              <w:t>ພິຈາລະນາ</w:t>
            </w:r>
            <w:r w:rsidRPr="00597098">
              <w:rPr>
                <w:rFonts w:ascii="Phetsarath OT" w:hAnsi="Phetsarath OT" w:cs="Phetsarath OT"/>
                <w:lang w:val="pt-BR"/>
              </w:rPr>
              <w:t>​</w:t>
            </w:r>
            <w:r w:rsidRPr="00597098">
              <w:rPr>
                <w:rFonts w:ascii="Phetsarath OT" w:hAnsi="Phetsarath OT" w:cs="Phetsarath OT"/>
                <w:cs/>
                <w:lang w:bidi="lo-LA"/>
              </w:rPr>
              <w:t>ຊອງ</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w:t>
            </w:r>
            <w:r w:rsidR="001B2F70" w:rsidRPr="00597098">
              <w:rPr>
                <w:rFonts w:ascii="Phetsarath OT" w:hAnsi="Phetsarath OT" w:cs="Phetsarath OT" w:hint="cs"/>
                <w:cs/>
                <w:lang w:val="pt-BR" w:bidi="lo-LA"/>
              </w:rPr>
              <w:t xml:space="preserve"> </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ຍື່ນຊ້າ</w:t>
            </w:r>
            <w:r w:rsidRPr="00597098">
              <w:rPr>
                <w:rFonts w:ascii="Phetsarath OT" w:hAnsi="Phetsarath OT" w:cs="Phetsarath OT"/>
                <w:lang w:val="pt-BR"/>
              </w:rPr>
              <w:t>​</w:t>
            </w:r>
            <w:r w:rsidR="001B2F70" w:rsidRPr="00597098">
              <w:rPr>
                <w:rFonts w:ascii="Phetsarath OT" w:hAnsi="Phetsarath OT" w:cs="Phetsarath OT" w:hint="cs"/>
                <w:cs/>
                <w:lang w:val="pt-BR" w:bidi="lo-LA"/>
              </w:rPr>
              <w:t xml:space="preserve"> </w:t>
            </w:r>
            <w:r w:rsidRPr="00597098">
              <w:rPr>
                <w:rFonts w:ascii="Phetsarath OT" w:hAnsi="Phetsarath OT" w:cs="Phetsarath OT"/>
                <w:cs/>
                <w:lang w:bidi="lo-LA"/>
              </w:rPr>
              <w:t>ຫລັງ</w:t>
            </w:r>
            <w:r w:rsidRPr="00597098">
              <w:rPr>
                <w:rFonts w:ascii="Phetsarath OT" w:hAnsi="Phetsarath OT" w:cs="Phetsarath OT"/>
                <w:lang w:val="pt-BR"/>
              </w:rPr>
              <w:t>​</w:t>
            </w:r>
            <w:r w:rsidRPr="00597098">
              <w:rPr>
                <w:rFonts w:ascii="Phetsarath OT" w:hAnsi="Phetsarath OT" w:cs="Phetsarath OT"/>
                <w:cs/>
                <w:lang w:bidi="lo-LA"/>
              </w:rPr>
              <w:t>ຈາກ</w:t>
            </w:r>
            <w:r w:rsidRPr="00597098">
              <w:rPr>
                <w:rFonts w:ascii="Phetsarath OT" w:hAnsi="Phetsarath OT" w:cs="Phetsarath OT"/>
                <w:lang w:val="pt-BR"/>
              </w:rPr>
              <w:t>​</w:t>
            </w:r>
            <w:r w:rsidRPr="00597098">
              <w:rPr>
                <w:rFonts w:ascii="Phetsarath OT" w:hAnsi="Phetsarath OT" w:cs="Phetsarath OT"/>
                <w:cs/>
                <w:lang w:bidi="lo-LA"/>
              </w:rPr>
              <w:t>ເວລາ</w:t>
            </w:r>
            <w:r w:rsidRPr="00597098">
              <w:rPr>
                <w:rFonts w:ascii="Phetsarath OT" w:hAnsi="Phetsarath OT" w:cs="Phetsarath OT"/>
                <w:lang w:val="pt-BR"/>
              </w:rPr>
              <w:t>​</w:t>
            </w:r>
            <w:r w:rsidRPr="00597098">
              <w:rPr>
                <w:rFonts w:ascii="Phetsarath OT" w:hAnsi="Phetsarath OT" w:cs="Phetsarath OT"/>
                <w:cs/>
                <w:lang w:bidi="lo-LA"/>
              </w:rPr>
              <w:t>ປິດ</w:t>
            </w:r>
            <w:r w:rsidRPr="00597098">
              <w:rPr>
                <w:rFonts w:ascii="Phetsarath OT" w:hAnsi="Phetsarath OT" w:cs="Phetsarath OT"/>
                <w:lang w:val="pt-BR"/>
              </w:rPr>
              <w:t>​</w:t>
            </w:r>
            <w:r w:rsidRPr="00597098">
              <w:rPr>
                <w:rFonts w:ascii="Phetsarath OT" w:hAnsi="Phetsarath OT" w:cs="Phetsarath OT"/>
                <w:cs/>
                <w:lang w:bidi="lo-LA"/>
              </w:rPr>
              <w:t>ຮັບ</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ຍື່ນ</w:t>
            </w:r>
            <w:r w:rsidRPr="00597098">
              <w:rPr>
                <w:rFonts w:ascii="Phetsarath OT" w:hAnsi="Phetsarath OT" w:cs="Phetsarath OT"/>
                <w:lang w:val="pt-BR"/>
              </w:rPr>
              <w:t>​</w:t>
            </w:r>
            <w:r w:rsidRPr="00597098">
              <w:rPr>
                <w:rFonts w:ascii="Phetsarath OT" w:hAnsi="Phetsarath OT" w:cs="Phetsarath OT"/>
                <w:cs/>
                <w:lang w:bidi="lo-LA"/>
              </w:rPr>
              <w:t>ຊອງ</w:t>
            </w:r>
            <w:r w:rsidRPr="00597098">
              <w:rPr>
                <w:rFonts w:ascii="Phetsarath OT" w:hAnsi="Phetsarath OT" w:cs="Phetsarath OT"/>
                <w:lang w:val="pt-BR"/>
              </w:rPr>
              <w:t xml:space="preserve">​ </w:t>
            </w:r>
            <w:r w:rsidRPr="00597098">
              <w:rPr>
                <w:rFonts w:ascii="Phetsarath OT" w:hAnsi="Phetsarath OT" w:cs="Phetsarath OT"/>
                <w:cs/>
                <w:lang w:bidi="lo-LA"/>
              </w:rPr>
              <w:t>ຕາມ</w:t>
            </w:r>
            <w:r w:rsidRPr="00597098">
              <w:rPr>
                <w:rFonts w:ascii="Phetsarath OT" w:hAnsi="Phetsarath OT" w:cs="Phetsarath OT"/>
                <w:lang w:val="pt-BR"/>
              </w:rPr>
              <w:t>​</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ໄດ້</w:t>
            </w:r>
            <w:r w:rsidRPr="00597098">
              <w:rPr>
                <w:rFonts w:ascii="Phetsarath OT" w:hAnsi="Phetsarath OT" w:cs="Phetsarath OT"/>
                <w:lang w:val="pt-BR"/>
              </w:rPr>
              <w:t>​</w:t>
            </w:r>
            <w:r w:rsidRPr="00597098">
              <w:rPr>
                <w:rFonts w:ascii="Phetsarath OT" w:hAnsi="Phetsarath OT" w:cs="Phetsarath OT"/>
                <w:cs/>
                <w:lang w:bidi="lo-LA"/>
              </w:rPr>
              <w:t>ລະບຸ</w:t>
            </w:r>
            <w:r w:rsidRPr="00597098">
              <w:rPr>
                <w:rFonts w:ascii="Phetsarath OT" w:hAnsi="Phetsarath OT" w:cs="Phetsarath OT"/>
                <w:lang w:val="pt-BR"/>
              </w:rPr>
              <w:t>​</w:t>
            </w:r>
            <w:r w:rsidRPr="00597098">
              <w:rPr>
                <w:rFonts w:ascii="Phetsarath OT" w:hAnsi="Phetsarath OT" w:cs="Phetsarath OT"/>
                <w:cs/>
                <w:lang w:bidi="lo-LA"/>
              </w:rPr>
              <w:t>ໄວ້</w:t>
            </w:r>
            <w:r w:rsidRPr="00597098">
              <w:rPr>
                <w:rFonts w:ascii="Phetsarath OT" w:hAnsi="Phetsarath OT" w:cs="Phetsarath OT"/>
                <w:lang w:val="pt-BR"/>
              </w:rPr>
              <w:t>​</w:t>
            </w:r>
            <w:r w:rsidRPr="00597098">
              <w:rPr>
                <w:rFonts w:ascii="Phetsarath OT" w:hAnsi="Phetsarath OT" w:cs="Phetsarath OT"/>
                <w:cs/>
                <w:lang w:bidi="lo-LA"/>
              </w:rPr>
              <w:t>ໃນ</w:t>
            </w:r>
            <w:r w:rsidRPr="00597098">
              <w:rPr>
                <w:rFonts w:ascii="Phetsarath OT" w:hAnsi="Phetsarath OT" w:cs="Phetsarath OT"/>
                <w:lang w:val="pt-BR"/>
              </w:rPr>
              <w:t xml:space="preserve"> ITB 22. ​</w:t>
            </w:r>
            <w:r w:rsidRPr="00597098">
              <w:rPr>
                <w:rFonts w:ascii="Phetsarath OT" w:hAnsi="Phetsarath OT" w:cs="Phetsarath OT"/>
                <w:cs/>
                <w:lang w:bidi="lo-LA"/>
              </w:rPr>
              <w:t>ເອກະສານ</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w:t>
            </w:r>
            <w:r w:rsidRPr="00597098">
              <w:rPr>
                <w:rFonts w:ascii="Phetsarath OT" w:hAnsi="Phetsarath OT" w:cs="Phetsarath OT"/>
                <w:cs/>
                <w:lang w:bidi="lo-LA"/>
              </w:rPr>
              <w:t>ໃດ</w:t>
            </w:r>
            <w:r w:rsidRPr="00597098">
              <w:rPr>
                <w:rFonts w:ascii="Phetsarath OT" w:hAnsi="Phetsarath OT" w:cs="Phetsarath OT"/>
                <w:lang w:val="pt-BR"/>
              </w:rPr>
              <w:t>​</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ເຈົ້າຂອງ</w:t>
            </w:r>
            <w:r w:rsidRPr="00597098">
              <w:rPr>
                <w:rFonts w:ascii="Phetsarath OT" w:hAnsi="Phetsarath OT" w:cs="Phetsarath OT"/>
                <w:lang w:val="pt-BR"/>
              </w:rPr>
              <w:t>​</w:t>
            </w:r>
            <w:r w:rsidRPr="00597098">
              <w:rPr>
                <w:rFonts w:ascii="Phetsarath OT" w:hAnsi="Phetsarath OT" w:cs="Phetsarath OT"/>
                <w:cs/>
                <w:lang w:bidi="lo-LA"/>
              </w:rPr>
              <w:t>ໂຄງການ</w:t>
            </w:r>
            <w:r w:rsidRPr="00597098">
              <w:rPr>
                <w:rFonts w:ascii="Phetsarath OT" w:hAnsi="Phetsarath OT" w:cs="Phetsarath OT"/>
                <w:lang w:val="pt-BR"/>
              </w:rPr>
              <w:t>​</w:t>
            </w:r>
            <w:r w:rsidRPr="00597098">
              <w:rPr>
                <w:rFonts w:ascii="Phetsarath OT" w:hAnsi="Phetsarath OT" w:cs="Phetsarath OT"/>
                <w:cs/>
                <w:lang w:bidi="lo-LA"/>
              </w:rPr>
              <w:t>ໄດ້</w:t>
            </w:r>
            <w:r w:rsidRPr="00597098">
              <w:rPr>
                <w:rFonts w:ascii="Phetsarath OT" w:hAnsi="Phetsarath OT" w:cs="Phetsarath OT"/>
                <w:lang w:val="pt-BR"/>
              </w:rPr>
              <w:t>​</w:t>
            </w:r>
            <w:r w:rsidRPr="00597098">
              <w:rPr>
                <w:rFonts w:ascii="Phetsarath OT" w:hAnsi="Phetsarath OT" w:cs="Phetsarath OT"/>
                <w:cs/>
                <w:lang w:bidi="lo-LA"/>
              </w:rPr>
              <w:t>ຮັບ</w:t>
            </w:r>
            <w:r w:rsidRPr="00597098">
              <w:rPr>
                <w:rFonts w:ascii="Phetsarath OT" w:hAnsi="Phetsarath OT" w:cs="Phetsarath OT"/>
                <w:lang w:val="pt-BR"/>
              </w:rPr>
              <w:t xml:space="preserve"> ​</w:t>
            </w:r>
            <w:r w:rsidRPr="00597098">
              <w:rPr>
                <w:rFonts w:ascii="Phetsarath OT" w:hAnsi="Phetsarath OT" w:cs="Phetsarath OT"/>
                <w:cs/>
                <w:lang w:bidi="lo-LA"/>
              </w:rPr>
              <w:t>ຫລັງ</w:t>
            </w:r>
            <w:r w:rsidRPr="00597098">
              <w:rPr>
                <w:rFonts w:ascii="Phetsarath OT" w:hAnsi="Phetsarath OT" w:cs="Phetsarath OT"/>
                <w:lang w:val="pt-BR"/>
              </w:rPr>
              <w:t>​</w:t>
            </w:r>
            <w:r w:rsidRPr="00597098">
              <w:rPr>
                <w:rFonts w:ascii="Phetsarath OT" w:hAnsi="Phetsarath OT" w:cs="Phetsarath OT"/>
                <w:cs/>
                <w:lang w:bidi="lo-LA"/>
              </w:rPr>
              <w:t>ຈາກ</w:t>
            </w:r>
            <w:r w:rsidRPr="00597098">
              <w:rPr>
                <w:rFonts w:ascii="Phetsarath OT" w:hAnsi="Phetsarath OT" w:cs="Phetsarath OT"/>
                <w:lang w:val="pt-BR"/>
              </w:rPr>
              <w:t>​</w:t>
            </w:r>
            <w:r w:rsidRPr="00597098">
              <w:rPr>
                <w:rFonts w:ascii="Phetsarath OT" w:hAnsi="Phetsarath OT" w:cs="Phetsarath OT"/>
                <w:cs/>
                <w:lang w:bidi="lo-LA"/>
              </w:rPr>
              <w:t>ເວລາ</w:t>
            </w:r>
            <w:r w:rsidRPr="00597098">
              <w:rPr>
                <w:rFonts w:ascii="Phetsarath OT" w:hAnsi="Phetsarath OT" w:cs="Phetsarath OT"/>
                <w:lang w:val="pt-BR"/>
              </w:rPr>
              <w:t>​</w:t>
            </w:r>
            <w:r w:rsidRPr="00597098">
              <w:rPr>
                <w:rFonts w:ascii="Phetsarath OT" w:hAnsi="Phetsarath OT" w:cs="Phetsarath OT"/>
                <w:cs/>
                <w:lang w:bidi="lo-LA"/>
              </w:rPr>
              <w:t>ປິດ</w:t>
            </w:r>
            <w:r w:rsidRPr="00597098">
              <w:rPr>
                <w:rFonts w:ascii="Phetsarath OT" w:hAnsi="Phetsarath OT" w:cs="Phetsarath OT"/>
                <w:lang w:val="pt-BR"/>
              </w:rPr>
              <w:t>​</w:t>
            </w:r>
            <w:r w:rsidRPr="00597098">
              <w:rPr>
                <w:rFonts w:ascii="Phetsarath OT" w:hAnsi="Phetsarath OT" w:cs="Phetsarath OT"/>
                <w:cs/>
                <w:lang w:bidi="lo-LA"/>
              </w:rPr>
              <w:t>ຮັບ</w:t>
            </w:r>
            <w:r w:rsidRPr="00597098">
              <w:rPr>
                <w:rFonts w:ascii="Phetsarath OT" w:hAnsi="Phetsarath OT" w:cs="Phetsarath OT"/>
                <w:lang w:val="pt-BR"/>
              </w:rPr>
              <w:t>​</w:t>
            </w:r>
            <w:r w:rsidRPr="00597098">
              <w:rPr>
                <w:rFonts w:ascii="Phetsarath OT" w:hAnsi="Phetsarath OT" w:cs="Phetsarath OT"/>
                <w:cs/>
                <w:lang w:bidi="lo-LA"/>
              </w:rPr>
              <w:t>ຊອງ</w:t>
            </w:r>
            <w:r w:rsidRPr="00597098">
              <w:rPr>
                <w:rFonts w:ascii="Phetsarath OT" w:hAnsi="Phetsarath OT" w:cs="Phetsarath OT"/>
                <w:lang w:val="pt-BR"/>
              </w:rPr>
              <w:t>​</w:t>
            </w:r>
            <w:r w:rsidRPr="00597098">
              <w:rPr>
                <w:rFonts w:ascii="Phetsarath OT" w:hAnsi="Phetsarath OT" w:cs="Phetsarath OT"/>
                <w:cs/>
                <w:lang w:bidi="lo-LA"/>
              </w:rPr>
              <w:t>ສຸດ</w:t>
            </w:r>
            <w:r w:rsidRPr="00597098">
              <w:rPr>
                <w:rFonts w:ascii="Phetsarath OT" w:hAnsi="Phetsarath OT" w:cs="Phetsarath OT"/>
                <w:lang w:val="pt-BR"/>
              </w:rPr>
              <w:t>​</w:t>
            </w:r>
            <w:r w:rsidRPr="00597098">
              <w:rPr>
                <w:rFonts w:ascii="Phetsarath OT" w:hAnsi="Phetsarath OT" w:cs="Phetsarath OT"/>
                <w:cs/>
                <w:lang w:bidi="lo-LA"/>
              </w:rPr>
              <w:t>ທ້າຍຈະ</w:t>
            </w:r>
            <w:r w:rsidRPr="00597098">
              <w:rPr>
                <w:rFonts w:ascii="Phetsarath OT" w:hAnsi="Phetsarath OT" w:cs="Phetsarath OT"/>
                <w:lang w:val="pt-BR"/>
              </w:rPr>
              <w:t>​</w:t>
            </w:r>
            <w:r w:rsidRPr="00597098">
              <w:rPr>
                <w:rFonts w:ascii="Phetsarath OT" w:hAnsi="Phetsarath OT" w:cs="Phetsarath OT"/>
                <w:cs/>
                <w:lang w:bidi="lo-LA"/>
              </w:rPr>
              <w:t>ຕ້ອງ</w:t>
            </w:r>
            <w:r w:rsidRPr="00597098">
              <w:rPr>
                <w:rFonts w:ascii="Phetsarath OT" w:hAnsi="Phetsarath OT" w:cs="Phetsarath OT"/>
                <w:lang w:val="pt-BR"/>
              </w:rPr>
              <w:t>​</w:t>
            </w:r>
            <w:r w:rsidRPr="00597098">
              <w:rPr>
                <w:rFonts w:ascii="Phetsarath OT" w:hAnsi="Phetsarath OT" w:cs="Phetsarath OT"/>
                <w:cs/>
                <w:lang w:bidi="lo-LA"/>
              </w:rPr>
              <w:t>ແຈ້ງ</w:t>
            </w:r>
            <w:r w:rsidR="00A260B4" w:rsidRPr="00597098">
              <w:rPr>
                <w:rFonts w:ascii="Phetsarath OT" w:hAnsi="Phetsarath OT" w:cs="Phetsarath OT"/>
                <w:lang w:val="pt-BR"/>
              </w:rPr>
              <w:t xml:space="preserve"> </w:t>
            </w:r>
            <w:r w:rsidRPr="00597098">
              <w:rPr>
                <w:rFonts w:ascii="Phetsarath OT" w:hAnsi="Phetsarath OT" w:cs="Phetsarath OT"/>
                <w:cs/>
                <w:lang w:bidi="lo-LA"/>
              </w:rPr>
              <w:t>ວ່າ</w:t>
            </w:r>
            <w:r w:rsidRPr="00597098">
              <w:rPr>
                <w:rFonts w:ascii="Phetsarath OT" w:hAnsi="Phetsarath OT" w:cs="Phetsarath OT"/>
                <w:lang w:val="pt-BR"/>
              </w:rPr>
              <w:t xml:space="preserve"> “</w:t>
            </w:r>
            <w:r w:rsidRPr="00597098">
              <w:rPr>
                <w:rFonts w:ascii="Phetsarath OT" w:hAnsi="Phetsarath OT" w:cs="Phetsarath OT"/>
                <w:cs/>
                <w:lang w:bidi="lo-LA"/>
              </w:rPr>
              <w:t>ຊ້າ</w:t>
            </w:r>
            <w:r w:rsidRPr="00597098">
              <w:rPr>
                <w:rFonts w:ascii="Phetsarath OT" w:hAnsi="Phetsarath OT" w:cs="Phetsarath OT"/>
                <w:lang w:val="pt-BR"/>
              </w:rPr>
              <w:t xml:space="preserve">” </w:t>
            </w:r>
            <w:r w:rsidRPr="00597098">
              <w:rPr>
                <w:rFonts w:ascii="Phetsarath OT" w:hAnsi="Phetsarath OT" w:cs="Phetsarath OT"/>
                <w:cs/>
                <w:lang w:bidi="lo-LA"/>
              </w:rPr>
              <w:t>ແລະ</w:t>
            </w:r>
            <w:r w:rsidRPr="00597098">
              <w:rPr>
                <w:rFonts w:ascii="Phetsarath OT" w:hAnsi="Phetsarath OT" w:cs="Phetsarath OT"/>
                <w:lang w:val="pt-BR"/>
              </w:rPr>
              <w:t xml:space="preserve"> </w:t>
            </w:r>
            <w:r w:rsidRPr="00597098">
              <w:rPr>
                <w:rFonts w:ascii="Phetsarath OT" w:hAnsi="Phetsarath OT" w:cs="Phetsarath OT"/>
                <w:cs/>
                <w:lang w:bidi="lo-LA"/>
              </w:rPr>
              <w:t>ຕັດ</w:t>
            </w:r>
            <w:r w:rsidRPr="00597098">
              <w:rPr>
                <w:rFonts w:ascii="Phetsarath OT" w:hAnsi="Phetsarath OT" w:cs="Phetsarath OT"/>
                <w:lang w:val="pt-BR"/>
              </w:rPr>
              <w:t>​</w:t>
            </w:r>
            <w:r w:rsidRPr="00597098">
              <w:rPr>
                <w:rFonts w:ascii="Phetsarath OT" w:hAnsi="Phetsarath OT" w:cs="Phetsarath OT"/>
                <w:cs/>
                <w:lang w:bidi="lo-LA"/>
              </w:rPr>
              <w:t>ອອກ</w:t>
            </w:r>
            <w:r w:rsidRPr="00597098">
              <w:rPr>
                <w:rFonts w:ascii="Phetsarath OT" w:hAnsi="Phetsarath OT" w:cs="Phetsarath OT"/>
                <w:lang w:val="pt-BR"/>
              </w:rPr>
              <w:t>​</w:t>
            </w:r>
            <w:r w:rsidRPr="00597098">
              <w:rPr>
                <w:rFonts w:ascii="Phetsarath OT" w:hAnsi="Phetsarath OT" w:cs="Phetsarath OT"/>
                <w:cs/>
                <w:lang w:bidi="lo-LA"/>
              </w:rPr>
              <w:t>ຈາກ</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 xml:space="preserve"> </w:t>
            </w:r>
            <w:r w:rsidRPr="00597098">
              <w:rPr>
                <w:rFonts w:ascii="Phetsarath OT" w:hAnsi="Phetsarath OT" w:cs="Phetsarath OT"/>
                <w:cs/>
                <w:lang w:bidi="lo-LA"/>
              </w:rPr>
              <w:t>ແລ້ວ</w:t>
            </w:r>
            <w:r w:rsidRPr="00597098">
              <w:rPr>
                <w:rFonts w:ascii="Phetsarath OT" w:hAnsi="Phetsarath OT" w:cs="Phetsarath OT"/>
                <w:lang w:val="pt-BR"/>
              </w:rPr>
              <w:t>​</w:t>
            </w:r>
            <w:r w:rsidRPr="00597098">
              <w:rPr>
                <w:rFonts w:ascii="Phetsarath OT" w:hAnsi="Phetsarath OT" w:cs="Phetsarath OT"/>
                <w:cs/>
                <w:lang w:bidi="lo-LA"/>
              </w:rPr>
              <w:t>ສົ່ງ</w:t>
            </w:r>
            <w:r w:rsidRPr="00597098">
              <w:rPr>
                <w:rFonts w:ascii="Phetsarath OT" w:hAnsi="Phetsarath OT" w:cs="Phetsarath OT"/>
                <w:lang w:val="pt-BR"/>
              </w:rPr>
              <w:t>​</w:t>
            </w:r>
            <w:r w:rsidRPr="00597098">
              <w:rPr>
                <w:rFonts w:ascii="Phetsarath OT" w:hAnsi="Phetsarath OT" w:cs="Phetsarath OT"/>
                <w:cs/>
                <w:lang w:bidi="lo-LA"/>
              </w:rPr>
              <w:t>ເອກະສານ</w:t>
            </w:r>
            <w:r w:rsidRPr="00597098">
              <w:rPr>
                <w:rFonts w:ascii="Phetsarath OT" w:hAnsi="Phetsarath OT" w:cs="Phetsarath OT"/>
                <w:lang w:val="pt-BR"/>
              </w:rPr>
              <w:t>​</w:t>
            </w:r>
            <w:r w:rsidRPr="00597098">
              <w:rPr>
                <w:rFonts w:ascii="Phetsarath OT" w:hAnsi="Phetsarath OT" w:cs="Phetsarath OT"/>
                <w:cs/>
                <w:lang w:bidi="lo-LA"/>
              </w:rPr>
              <w:t>ຄືນ</w:t>
            </w:r>
            <w:r w:rsidRPr="00597098">
              <w:rPr>
                <w:rFonts w:ascii="Phetsarath OT" w:hAnsi="Phetsarath OT" w:cs="Phetsarath OT"/>
                <w:lang w:val="pt-BR"/>
              </w:rPr>
              <w:t>​</w:t>
            </w:r>
            <w:r w:rsidRPr="00597098">
              <w:rPr>
                <w:rFonts w:ascii="Phetsarath OT" w:hAnsi="Phetsarath OT" w:cs="Phetsarath OT"/>
                <w:cs/>
                <w:lang w:bidi="lo-LA"/>
              </w:rPr>
              <w:t>ໃຫ້</w:t>
            </w:r>
            <w:r w:rsidRPr="00597098">
              <w:rPr>
                <w:rFonts w:ascii="Phetsarath OT" w:hAnsi="Phetsarath OT" w:cs="Phetsarath OT"/>
                <w:lang w:val="pt-BR"/>
              </w:rPr>
              <w:t>​</w:t>
            </w:r>
            <w:r w:rsidRPr="00597098">
              <w:rPr>
                <w:rFonts w:ascii="Phetsarath OT" w:hAnsi="Phetsarath OT" w:cs="Phetsarath OT"/>
                <w:cs/>
                <w:lang w:bidi="lo-LA"/>
              </w:rPr>
              <w:t>ເຈົ້າຂອງ</w:t>
            </w:r>
            <w:r w:rsidRPr="00597098">
              <w:rPr>
                <w:rFonts w:ascii="Phetsarath OT" w:hAnsi="Phetsarath OT" w:cs="Phetsarath OT"/>
                <w:lang w:val="pt-BR"/>
              </w:rPr>
              <w:t xml:space="preserve"> ​</w:t>
            </w:r>
            <w:r w:rsidRPr="00597098">
              <w:rPr>
                <w:rFonts w:ascii="Phetsarath OT" w:hAnsi="Phetsarath OT" w:cs="Phetsarath OT"/>
                <w:cs/>
                <w:lang w:bidi="lo-LA"/>
              </w:rPr>
              <w:t>ໂດຍ</w:t>
            </w:r>
            <w:r w:rsidRPr="00597098">
              <w:rPr>
                <w:rFonts w:ascii="Phetsarath OT" w:hAnsi="Phetsarath OT" w:cs="Phetsarath OT"/>
                <w:lang w:val="pt-BR"/>
              </w:rPr>
              <w:t>​</w:t>
            </w:r>
            <w:r w:rsidRPr="00597098">
              <w:rPr>
                <w:rFonts w:ascii="Phetsarath OT" w:hAnsi="Phetsarath OT" w:cs="Phetsarath OT"/>
                <w:cs/>
                <w:lang w:bidi="lo-LA"/>
              </w:rPr>
              <w:t>ບໍ່</w:t>
            </w:r>
            <w:r w:rsidRPr="00597098">
              <w:rPr>
                <w:rFonts w:ascii="Phetsarath OT" w:hAnsi="Phetsarath OT" w:cs="Phetsarath OT"/>
                <w:lang w:val="pt-BR"/>
              </w:rPr>
              <w:t>​</w:t>
            </w:r>
            <w:r w:rsidRPr="00597098">
              <w:rPr>
                <w:rFonts w:ascii="Phetsarath OT" w:hAnsi="Phetsarath OT" w:cs="Phetsarath OT"/>
                <w:cs/>
                <w:lang w:bidi="lo-LA"/>
              </w:rPr>
              <w:t>ມີ</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ເປີດ</w:t>
            </w:r>
            <w:r w:rsidRPr="00597098">
              <w:rPr>
                <w:rFonts w:ascii="Phetsarath OT" w:hAnsi="Phetsarath OT" w:cs="Phetsarath OT"/>
                <w:lang w:val="pt-BR"/>
              </w:rPr>
              <w:t>​</w:t>
            </w:r>
            <w:r w:rsidRPr="00597098">
              <w:rPr>
                <w:rFonts w:ascii="Phetsarath OT" w:hAnsi="Phetsarath OT" w:cs="Phetsarath OT"/>
                <w:cs/>
                <w:lang w:bidi="lo-LA"/>
              </w:rPr>
              <w:t>ຊອງ</w:t>
            </w:r>
            <w:r w:rsidRPr="00597098">
              <w:rPr>
                <w:rFonts w:ascii="Phetsarath OT" w:hAnsi="Phetsarath OT" w:cs="Phetsarath OT"/>
                <w:lang w:val="pt-BR"/>
              </w:rPr>
              <w:t>​</w:t>
            </w:r>
            <w:r w:rsidRPr="00597098">
              <w:rPr>
                <w:rFonts w:ascii="Phetsarath OT" w:hAnsi="Phetsarath OT" w:cs="Phetsarath OT"/>
                <w:cs/>
                <w:lang w:bidi="lo-LA"/>
              </w:rPr>
              <w:t>ແຕ່</w:t>
            </w:r>
            <w:r w:rsidRPr="00597098">
              <w:rPr>
                <w:rFonts w:ascii="Phetsarath OT" w:hAnsi="Phetsarath OT" w:cs="Phetsarath OT"/>
                <w:lang w:val="pt-BR"/>
              </w:rPr>
              <w:t>​</w:t>
            </w:r>
            <w:r w:rsidRPr="00597098">
              <w:rPr>
                <w:rFonts w:ascii="Phetsarath OT" w:hAnsi="Phetsarath OT" w:cs="Phetsarath OT"/>
                <w:cs/>
                <w:lang w:bidi="lo-LA"/>
              </w:rPr>
              <w:t>ຢ່າງ</w:t>
            </w:r>
            <w:r w:rsidRPr="00597098">
              <w:rPr>
                <w:rFonts w:ascii="Phetsarath OT" w:hAnsi="Phetsarath OT" w:cs="Phetsarath OT"/>
                <w:lang w:val="pt-BR"/>
              </w:rPr>
              <w:t>​</w:t>
            </w:r>
            <w:r w:rsidRPr="00597098">
              <w:rPr>
                <w:rFonts w:ascii="Phetsarath OT" w:hAnsi="Phetsarath OT" w:cs="Phetsarath OT"/>
                <w:cs/>
                <w:lang w:bidi="lo-LA"/>
              </w:rPr>
              <w:t>ໃດ</w:t>
            </w:r>
            <w:r w:rsidRPr="00597098">
              <w:rPr>
                <w:rFonts w:ascii="Phetsarath OT" w:hAnsi="Phetsarath OT" w:cs="Phetsarath OT"/>
                <w:lang w:val="pt-BR"/>
              </w:rPr>
              <w:t>.</w:t>
            </w:r>
          </w:p>
        </w:tc>
      </w:tr>
      <w:bookmarkStart w:id="88" w:name="_Toc71141350"/>
      <w:tr w:rsidR="007B586E" w:rsidRPr="00CB1C7A" w14:paraId="511EE2F7" w14:textId="77777777" w:rsidTr="00A57042">
        <w:trPr>
          <w:jc w:val="center"/>
        </w:trPr>
        <w:tc>
          <w:tcPr>
            <w:tcW w:w="1849" w:type="dxa"/>
          </w:tcPr>
          <w:p w14:paraId="511EE2F3" w14:textId="4CBE526D" w:rsidR="007B586E" w:rsidRPr="00597098" w:rsidRDefault="00D84F33" w:rsidP="00D84F33">
            <w:pPr>
              <w:pStyle w:val="S1-Header2"/>
              <w:numPr>
                <w:ilvl w:val="0"/>
                <w:numId w:val="0"/>
              </w:numPr>
              <w:spacing w:after="120"/>
              <w:rPr>
                <w:rFonts w:ascii="Phetsarath OT" w:hAnsi="Phetsarath OT" w:cs="Phetsarath OT"/>
                <w:lang w:val="pt-B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89" w:name="_Toc80608098"/>
            <w:r w:rsidR="00FA3493">
              <w:rPr>
                <w:rFonts w:ascii="Phetsarath OT" w:hAnsi="Phetsarath OT" w:cs="Phetsarath OT"/>
                <w:bCs/>
                <w:noProof/>
                <w:lang w:val="pt-BR" w:bidi="lo-LA"/>
              </w:rPr>
              <w:t>24</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1D4A" w:rsidRPr="00597098">
              <w:rPr>
                <w:rFonts w:ascii="Phetsarath OT" w:hAnsi="Phetsarath OT" w:cs="Phetsarath OT"/>
                <w:bCs/>
                <w:cs/>
                <w:lang w:bidi="lo-LA"/>
              </w:rPr>
              <w:t>ການ</w:t>
            </w:r>
            <w:r w:rsidR="00461D4A" w:rsidRPr="00597098">
              <w:rPr>
                <w:rFonts w:ascii="Phetsarath OT" w:hAnsi="Phetsarath OT" w:cs="Phetsarath OT"/>
                <w:lang w:val="pt-BR"/>
              </w:rPr>
              <w:t>​</w:t>
            </w:r>
            <w:r w:rsidR="00CB5DE3" w:rsidRPr="00597098">
              <w:rPr>
                <w:rFonts w:ascii="Phetsarath OT" w:hAnsi="Phetsarath OT" w:cs="Phetsarath OT"/>
                <w:b w:val="0"/>
                <w:bCs/>
                <w:cs/>
                <w:lang w:val="pt-BR" w:bidi="lo-LA"/>
              </w:rPr>
              <w:t>ຖອດ</w:t>
            </w:r>
            <w:r w:rsidR="00461D4A" w:rsidRPr="00597098">
              <w:rPr>
                <w:rFonts w:ascii="Phetsarath OT" w:hAnsi="Phetsarath OT" w:cs="Phetsarath OT"/>
                <w:bCs/>
                <w:cs/>
                <w:lang w:bidi="lo-LA"/>
              </w:rPr>
              <w:t>ຖອນ</w:t>
            </w:r>
            <w:r w:rsidR="00461D4A" w:rsidRPr="00597098">
              <w:rPr>
                <w:rFonts w:ascii="Phetsarath OT" w:hAnsi="Phetsarath OT" w:cs="Phetsarath OT"/>
                <w:lang w:val="pt-BR"/>
              </w:rPr>
              <w:t xml:space="preserve">, </w:t>
            </w:r>
            <w:r w:rsidR="00461D4A" w:rsidRPr="00597098">
              <w:rPr>
                <w:rFonts w:ascii="Phetsarath OT" w:hAnsi="Phetsarath OT" w:cs="Phetsarath OT"/>
                <w:bCs/>
                <w:cs/>
                <w:lang w:bidi="lo-LA"/>
              </w:rPr>
              <w:t>ປ່ຽນ</w:t>
            </w:r>
            <w:r w:rsidR="00461D4A" w:rsidRPr="00597098">
              <w:rPr>
                <w:rFonts w:ascii="Phetsarath OT" w:hAnsi="Phetsarath OT" w:cs="Phetsarath OT"/>
                <w:lang w:val="pt-BR"/>
              </w:rPr>
              <w:t>​</w:t>
            </w:r>
            <w:r w:rsidR="00461D4A" w:rsidRPr="00597098">
              <w:rPr>
                <w:rFonts w:ascii="Phetsarath OT" w:hAnsi="Phetsarath OT" w:cs="Phetsarath OT"/>
                <w:bCs/>
                <w:cs/>
                <w:lang w:bidi="lo-LA"/>
              </w:rPr>
              <w:t>ແທນ</w:t>
            </w:r>
            <w:r w:rsidR="00461D4A" w:rsidRPr="00597098">
              <w:rPr>
                <w:rFonts w:ascii="Phetsarath OT" w:hAnsi="Phetsarath OT" w:cs="Phetsarath OT"/>
                <w:lang w:val="pt-BR"/>
              </w:rPr>
              <w:t xml:space="preserve"> </w:t>
            </w:r>
            <w:r w:rsidR="00461D4A" w:rsidRPr="00597098">
              <w:rPr>
                <w:rFonts w:ascii="Phetsarath OT" w:hAnsi="Phetsarath OT" w:cs="Phetsarath OT"/>
                <w:bCs/>
                <w:cs/>
                <w:lang w:bidi="lo-LA"/>
              </w:rPr>
              <w:t>ແລະ</w:t>
            </w:r>
            <w:r w:rsidR="00461D4A" w:rsidRPr="00597098">
              <w:rPr>
                <w:rFonts w:ascii="Phetsarath OT" w:hAnsi="Phetsarath OT" w:cs="Phetsarath OT"/>
                <w:lang w:val="pt-BR"/>
              </w:rPr>
              <w:t xml:space="preserve"> </w:t>
            </w:r>
            <w:r w:rsidR="004A72EA" w:rsidRPr="00597098">
              <w:rPr>
                <w:rFonts w:ascii="Phetsarath OT" w:hAnsi="Phetsarath OT" w:cs="Phetsarath OT"/>
                <w:bCs/>
                <w:cs/>
                <w:lang w:bidi="lo-LA"/>
              </w:rPr>
              <w:t>ປ່ຽນ</w:t>
            </w:r>
            <w:r w:rsidR="00461D4A" w:rsidRPr="00597098">
              <w:rPr>
                <w:rFonts w:ascii="Phetsarath OT" w:hAnsi="Phetsarath OT" w:cs="Phetsarath OT"/>
                <w:lang w:val="pt-BR"/>
              </w:rPr>
              <w:t>​</w:t>
            </w:r>
            <w:r w:rsidR="00461D4A" w:rsidRPr="00597098">
              <w:rPr>
                <w:rFonts w:ascii="Phetsarath OT" w:hAnsi="Phetsarath OT" w:cs="Phetsarath OT"/>
                <w:bCs/>
                <w:cs/>
                <w:lang w:bidi="lo-LA"/>
              </w:rPr>
              <w:t>ແປງ</w:t>
            </w:r>
            <w:r w:rsidR="00461D4A" w:rsidRPr="00597098">
              <w:rPr>
                <w:rFonts w:ascii="Phetsarath OT" w:hAnsi="Phetsarath OT" w:cs="Phetsarath OT"/>
                <w:lang w:val="pt-BR"/>
              </w:rPr>
              <w:t>​</w:t>
            </w:r>
            <w:r w:rsidR="00461D4A" w:rsidRPr="00597098">
              <w:rPr>
                <w:rFonts w:ascii="Phetsarath OT" w:hAnsi="Phetsarath OT" w:cs="Phetsarath OT"/>
                <w:bCs/>
                <w:cs/>
                <w:lang w:bidi="lo-LA"/>
              </w:rPr>
              <w:t>ເອກະສານ</w:t>
            </w:r>
            <w:r w:rsidR="00461D4A" w:rsidRPr="00597098">
              <w:rPr>
                <w:rFonts w:ascii="Phetsarath OT" w:hAnsi="Phetsarath OT" w:cs="Phetsarath OT"/>
                <w:lang w:val="pt-BR"/>
              </w:rPr>
              <w:t>​</w:t>
            </w:r>
            <w:r w:rsidR="00461D4A" w:rsidRPr="00597098">
              <w:rPr>
                <w:rFonts w:ascii="Phetsarath OT" w:hAnsi="Phetsarath OT" w:cs="Phetsarath OT"/>
                <w:bCs/>
                <w:cs/>
                <w:lang w:bidi="lo-LA"/>
              </w:rPr>
              <w:t>ປະມູນ</w:t>
            </w:r>
            <w:bookmarkEnd w:id="88"/>
            <w:bookmarkEnd w:id="89"/>
          </w:p>
        </w:tc>
        <w:tc>
          <w:tcPr>
            <w:tcW w:w="7151" w:type="dxa"/>
          </w:tcPr>
          <w:p w14:paraId="511EE2F4" w14:textId="122E7DE2" w:rsidR="00461D4A" w:rsidRPr="00597098" w:rsidRDefault="00461D4A" w:rsidP="00C503C4">
            <w:pPr>
              <w:pStyle w:val="StyleHeader2-SubClausesAfter6pt"/>
              <w:numPr>
                <w:ilvl w:val="1"/>
                <w:numId w:val="65"/>
              </w:numPr>
              <w:spacing w:after="120"/>
              <w:rPr>
                <w:rFonts w:ascii="Phetsarath OT" w:hAnsi="Phetsarath OT" w:cs="Phetsarath OT"/>
                <w:lang w:val="pt-BR"/>
              </w:rPr>
            </w:pPr>
            <w:r w:rsidRPr="00597098">
              <w:rPr>
                <w:rFonts w:ascii="Phetsarath OT" w:hAnsi="Phetsarath OT" w:cs="Phetsarath OT"/>
                <w:cs/>
                <w:lang w:bidi="lo-LA"/>
              </w:rPr>
              <w:t>ພາຍຫລັງ</w:t>
            </w:r>
            <w:r w:rsidRPr="00597098">
              <w:rPr>
                <w:rFonts w:ascii="Phetsarath OT" w:hAnsi="Phetsarath OT" w:cs="Phetsarath OT"/>
                <w:lang w:val="pt-BR"/>
              </w:rPr>
              <w:t>​</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ໄດ້</w:t>
            </w:r>
            <w:r w:rsidRPr="00597098">
              <w:rPr>
                <w:rFonts w:ascii="Phetsarath OT" w:hAnsi="Phetsarath OT" w:cs="Phetsarath OT"/>
                <w:lang w:val="pt-BR"/>
              </w:rPr>
              <w:t>​</w:t>
            </w:r>
            <w:r w:rsidRPr="00597098">
              <w:rPr>
                <w:rFonts w:ascii="Phetsarath OT" w:hAnsi="Phetsarath OT" w:cs="Phetsarath OT"/>
                <w:cs/>
                <w:lang w:bidi="lo-LA"/>
              </w:rPr>
              <w:t>ຍື່ນ</w:t>
            </w:r>
            <w:r w:rsidRPr="00597098">
              <w:rPr>
                <w:rFonts w:ascii="Phetsarath OT" w:hAnsi="Phetsarath OT" w:cs="Phetsarath OT"/>
                <w:lang w:val="pt-BR"/>
              </w:rPr>
              <w:t>​</w:t>
            </w:r>
            <w:r w:rsidRPr="00597098">
              <w:rPr>
                <w:rFonts w:ascii="Phetsarath OT" w:hAnsi="Phetsarath OT" w:cs="Phetsarath OT"/>
                <w:cs/>
                <w:lang w:bidi="lo-LA"/>
              </w:rPr>
              <w:t>ເອກະສານ</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w:t>
            </w:r>
            <w:r w:rsidRPr="00597098">
              <w:rPr>
                <w:rFonts w:ascii="Phetsarath OT" w:hAnsi="Phetsarath OT" w:cs="Phetsarath OT"/>
                <w:cs/>
                <w:lang w:bidi="lo-LA"/>
              </w:rPr>
              <w:t>ແລ້ວ</w:t>
            </w:r>
            <w:r w:rsidRPr="00597098">
              <w:rPr>
                <w:rFonts w:ascii="Phetsarath OT" w:hAnsi="Phetsarath OT" w:cs="Phetsarath OT"/>
                <w:lang w:val="pt-BR"/>
              </w:rPr>
              <w:t xml:space="preserve">, </w:t>
            </w:r>
            <w:r w:rsidR="004E58C7" w:rsidRPr="00597098">
              <w:rPr>
                <w:rFonts w:ascii="Phetsarath OT" w:hAnsi="Phetsarath OT" w:cs="Phetsarath OT"/>
                <w:cs/>
                <w:lang w:val="pt-BR" w:bidi="lo-LA"/>
              </w:rPr>
              <w:t>ຜູ</w:t>
            </w:r>
            <w:r w:rsidR="004E58C7" w:rsidRPr="00597098">
              <w:rPr>
                <w:rFonts w:ascii="Phetsarath OT" w:hAnsi="Phetsarath OT" w:cs="Phetsarath OT" w:hint="cs"/>
                <w:cs/>
                <w:lang w:val="pt-BR" w:bidi="lo-LA"/>
              </w:rPr>
              <w:t>້</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w:t>
            </w:r>
            <w:r w:rsidRPr="00597098">
              <w:rPr>
                <w:rFonts w:ascii="Phetsarath OT" w:hAnsi="Phetsarath OT" w:cs="Phetsarath OT"/>
                <w:cs/>
                <w:lang w:bidi="lo-LA"/>
              </w:rPr>
              <w:t>ອາດ</w:t>
            </w:r>
            <w:r w:rsidRPr="00597098">
              <w:rPr>
                <w:rFonts w:ascii="Phetsarath OT" w:hAnsi="Phetsarath OT" w:cs="Phetsarath OT"/>
                <w:lang w:val="pt-BR"/>
              </w:rPr>
              <w:t>​</w:t>
            </w:r>
            <w:r w:rsidRPr="00597098">
              <w:rPr>
                <w:rFonts w:ascii="Phetsarath OT" w:hAnsi="Phetsarath OT" w:cs="Phetsarath OT"/>
                <w:cs/>
                <w:lang w:bidi="lo-LA"/>
              </w:rPr>
              <w:t>ຈະ</w:t>
            </w:r>
            <w:r w:rsidRPr="00597098">
              <w:rPr>
                <w:rFonts w:ascii="Phetsarath OT" w:hAnsi="Phetsarath OT" w:cs="Phetsarath OT"/>
                <w:lang w:val="pt-BR"/>
              </w:rPr>
              <w:t>​</w:t>
            </w:r>
            <w:r w:rsidR="00CB5DE3" w:rsidRPr="00597098">
              <w:rPr>
                <w:rFonts w:ascii="Phetsarath OT" w:hAnsi="Phetsarath OT" w:cs="Phetsarath OT"/>
                <w:cs/>
                <w:lang w:val="pt-BR" w:bidi="lo-LA"/>
              </w:rPr>
              <w:t>ຖອດ</w:t>
            </w:r>
            <w:r w:rsidRPr="00597098">
              <w:rPr>
                <w:rFonts w:ascii="Phetsarath OT" w:hAnsi="Phetsarath OT" w:cs="Phetsarath OT"/>
                <w:cs/>
                <w:lang w:bidi="lo-LA"/>
              </w:rPr>
              <w:t>ຖອນ</w:t>
            </w:r>
            <w:r w:rsidRPr="00597098">
              <w:rPr>
                <w:rFonts w:ascii="Phetsarath OT" w:hAnsi="Phetsarath OT" w:cs="Phetsarath OT"/>
                <w:lang w:val="pt-BR"/>
              </w:rPr>
              <w:t xml:space="preserve">, </w:t>
            </w:r>
            <w:r w:rsidRPr="00597098">
              <w:rPr>
                <w:rFonts w:ascii="Phetsarath OT" w:hAnsi="Phetsarath OT" w:cs="Phetsarath OT"/>
                <w:cs/>
                <w:lang w:bidi="lo-LA"/>
              </w:rPr>
              <w:t>ປ່ຽນ</w:t>
            </w:r>
            <w:r w:rsidRPr="00597098">
              <w:rPr>
                <w:rFonts w:ascii="Phetsarath OT" w:hAnsi="Phetsarath OT" w:cs="Phetsarath OT"/>
                <w:lang w:val="pt-BR"/>
              </w:rPr>
              <w:t>​</w:t>
            </w:r>
            <w:r w:rsidRPr="00597098">
              <w:rPr>
                <w:rFonts w:ascii="Phetsarath OT" w:hAnsi="Phetsarath OT" w:cs="Phetsarath OT"/>
                <w:cs/>
                <w:lang w:bidi="lo-LA"/>
              </w:rPr>
              <w:t>ແທນ</w:t>
            </w:r>
            <w:r w:rsidRPr="00597098">
              <w:rPr>
                <w:rFonts w:ascii="Phetsarath OT" w:hAnsi="Phetsarath OT" w:cs="Phetsarath OT"/>
                <w:lang w:val="pt-BR"/>
              </w:rPr>
              <w:t xml:space="preserve"> </w:t>
            </w:r>
            <w:r w:rsidRPr="00597098">
              <w:rPr>
                <w:rFonts w:ascii="Phetsarath OT" w:hAnsi="Phetsarath OT" w:cs="Phetsarath OT"/>
                <w:cs/>
                <w:lang w:bidi="lo-LA"/>
              </w:rPr>
              <w:t>ຫລື</w:t>
            </w:r>
            <w:r w:rsidRPr="00597098">
              <w:rPr>
                <w:rFonts w:ascii="Phetsarath OT" w:hAnsi="Phetsarath OT" w:cs="Phetsarath OT"/>
                <w:lang w:val="pt-BR"/>
              </w:rPr>
              <w:t xml:space="preserve"> </w:t>
            </w:r>
            <w:r w:rsidRPr="00597098">
              <w:rPr>
                <w:rFonts w:ascii="Phetsarath OT" w:hAnsi="Phetsarath OT" w:cs="Phetsarath OT"/>
                <w:cs/>
                <w:lang w:bidi="lo-LA"/>
              </w:rPr>
              <w:t>ດັດ</w:t>
            </w:r>
            <w:r w:rsidRPr="00597098">
              <w:rPr>
                <w:rFonts w:ascii="Phetsarath OT" w:hAnsi="Phetsarath OT" w:cs="Phetsarath OT"/>
                <w:lang w:val="pt-BR"/>
              </w:rPr>
              <w:t>​</w:t>
            </w:r>
            <w:r w:rsidRPr="00597098">
              <w:rPr>
                <w:rFonts w:ascii="Phetsarath OT" w:hAnsi="Phetsarath OT" w:cs="Phetsarath OT"/>
                <w:cs/>
                <w:lang w:bidi="lo-LA"/>
              </w:rPr>
              <w:t>ແປງ</w:t>
            </w:r>
            <w:r w:rsidRPr="00597098">
              <w:rPr>
                <w:rFonts w:ascii="Phetsarath OT" w:hAnsi="Phetsarath OT" w:cs="Phetsarath OT"/>
                <w:lang w:val="pt-BR"/>
              </w:rPr>
              <w:t>​</w:t>
            </w:r>
            <w:r w:rsidRPr="00597098">
              <w:rPr>
                <w:rFonts w:ascii="Phetsarath OT" w:hAnsi="Phetsarath OT" w:cs="Phetsarath OT"/>
                <w:cs/>
                <w:lang w:bidi="lo-LA"/>
              </w:rPr>
              <w:t>ເອກະສານ</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 xml:space="preserve"> </w:t>
            </w:r>
            <w:r w:rsidRPr="00597098">
              <w:rPr>
                <w:rFonts w:ascii="Phetsarath OT" w:hAnsi="Phetsarath OT" w:cs="Phetsarath OT"/>
                <w:cs/>
                <w:lang w:bidi="lo-LA"/>
              </w:rPr>
              <w:t>ໂດຍ</w:t>
            </w:r>
            <w:r w:rsidRPr="00597098">
              <w:rPr>
                <w:rFonts w:ascii="Phetsarath OT" w:hAnsi="Phetsarath OT" w:cs="Phetsarath OT"/>
                <w:lang w:val="pt-BR"/>
              </w:rPr>
              <w:t>​</w:t>
            </w:r>
            <w:r w:rsidRPr="00597098">
              <w:rPr>
                <w:rFonts w:ascii="Phetsarath OT" w:hAnsi="Phetsarath OT" w:cs="Phetsarath OT"/>
                <w:cs/>
                <w:lang w:bidi="lo-LA"/>
              </w:rPr>
              <w:t>ສົ່ງ</w:t>
            </w:r>
            <w:r w:rsidRPr="00597098">
              <w:rPr>
                <w:rFonts w:ascii="Phetsarath OT" w:hAnsi="Phetsarath OT" w:cs="Phetsarath OT"/>
                <w:lang w:val="pt-BR"/>
              </w:rPr>
              <w:t>​</w:t>
            </w:r>
            <w:r w:rsidRPr="00597098">
              <w:rPr>
                <w:rFonts w:ascii="Phetsarath OT" w:hAnsi="Phetsarath OT" w:cs="Phetsarath OT"/>
                <w:cs/>
                <w:lang w:bidi="lo-LA"/>
              </w:rPr>
              <w:t>ໃບ</w:t>
            </w:r>
            <w:r w:rsidRPr="00597098">
              <w:rPr>
                <w:rFonts w:ascii="Phetsarath OT" w:hAnsi="Phetsarath OT" w:cs="Phetsarath OT"/>
                <w:lang w:val="pt-BR"/>
              </w:rPr>
              <w:t>​</w:t>
            </w:r>
            <w:r w:rsidRPr="00597098">
              <w:rPr>
                <w:rFonts w:ascii="Phetsarath OT" w:hAnsi="Phetsarath OT" w:cs="Phetsarath OT"/>
                <w:cs/>
                <w:lang w:bidi="lo-LA"/>
              </w:rPr>
              <w:t>ແຈ້ງ</w:t>
            </w:r>
            <w:r w:rsidRPr="00597098">
              <w:rPr>
                <w:rFonts w:ascii="Phetsarath OT" w:hAnsi="Phetsarath OT" w:cs="Phetsarath OT"/>
                <w:lang w:val="pt-BR"/>
              </w:rPr>
              <w:t>​</w:t>
            </w:r>
            <w:r w:rsidRPr="00597098">
              <w:rPr>
                <w:rFonts w:ascii="Phetsarath OT" w:hAnsi="Phetsarath OT" w:cs="Phetsarath OT"/>
                <w:cs/>
                <w:lang w:bidi="lo-LA"/>
              </w:rPr>
              <w:t>ການ</w:t>
            </w:r>
            <w:r w:rsidR="001B2F70" w:rsidRPr="00597098">
              <w:rPr>
                <w:rFonts w:ascii="Phetsarath OT" w:hAnsi="Phetsarath OT" w:cs="Phetsarath OT" w:hint="cs"/>
                <w:cs/>
                <w:lang w:bidi="lo-LA"/>
              </w:rPr>
              <w:t xml:space="preserve"> </w:t>
            </w:r>
            <w:r w:rsidRPr="00597098">
              <w:rPr>
                <w:rFonts w:ascii="Phetsarath OT" w:hAnsi="Phetsarath OT" w:cs="Phetsarath OT"/>
                <w:lang w:val="pt-BR"/>
              </w:rPr>
              <w:t>​</w:t>
            </w:r>
            <w:r w:rsidRPr="00597098">
              <w:rPr>
                <w:rFonts w:ascii="Phetsarath OT" w:hAnsi="Phetsarath OT" w:cs="Phetsarath OT"/>
                <w:cs/>
                <w:lang w:bidi="lo-LA"/>
              </w:rPr>
              <w:t>ຢ່າງ</w:t>
            </w:r>
            <w:r w:rsidRPr="00597098">
              <w:rPr>
                <w:rFonts w:ascii="Phetsarath OT" w:hAnsi="Phetsarath OT" w:cs="Phetsarath OT"/>
                <w:lang w:val="pt-BR"/>
              </w:rPr>
              <w:t>​</w:t>
            </w:r>
            <w:r w:rsidRPr="00597098">
              <w:rPr>
                <w:rFonts w:ascii="Phetsarath OT" w:hAnsi="Phetsarath OT" w:cs="Phetsarath OT"/>
                <w:cs/>
                <w:lang w:bidi="lo-LA"/>
              </w:rPr>
              <w:t>ເປັນ</w:t>
            </w:r>
            <w:r w:rsidRPr="00597098">
              <w:rPr>
                <w:rFonts w:ascii="Phetsarath OT" w:hAnsi="Phetsarath OT" w:cs="Phetsarath OT"/>
                <w:lang w:val="pt-BR"/>
              </w:rPr>
              <w:t>​</w:t>
            </w:r>
            <w:r w:rsidRPr="00597098">
              <w:rPr>
                <w:rFonts w:ascii="Phetsarath OT" w:hAnsi="Phetsarath OT" w:cs="Phetsarath OT"/>
                <w:cs/>
                <w:lang w:bidi="lo-LA"/>
              </w:rPr>
              <w:t>ລາຍ</w:t>
            </w:r>
            <w:r w:rsidRPr="00597098">
              <w:rPr>
                <w:rFonts w:ascii="Phetsarath OT" w:hAnsi="Phetsarath OT" w:cs="Phetsarath OT"/>
                <w:lang w:val="pt-BR"/>
              </w:rPr>
              <w:t>​</w:t>
            </w:r>
            <w:r w:rsidRPr="00597098">
              <w:rPr>
                <w:rFonts w:ascii="Phetsarath OT" w:hAnsi="Phetsarath OT" w:cs="Phetsarath OT"/>
                <w:cs/>
                <w:lang w:bidi="lo-LA"/>
              </w:rPr>
              <w:t>ລັກ</w:t>
            </w:r>
            <w:r w:rsidRPr="00597098">
              <w:rPr>
                <w:rFonts w:ascii="Phetsarath OT" w:hAnsi="Phetsarath OT" w:cs="Phetsarath OT"/>
                <w:lang w:val="pt-BR"/>
              </w:rPr>
              <w:t>​</w:t>
            </w:r>
            <w:r w:rsidRPr="00597098">
              <w:rPr>
                <w:rFonts w:ascii="Phetsarath OT" w:hAnsi="Phetsarath OT" w:cs="Phetsarath OT"/>
                <w:cs/>
                <w:lang w:bidi="lo-LA"/>
              </w:rPr>
              <w:t>ອັກສອນ</w:t>
            </w:r>
            <w:r w:rsidRPr="00597098">
              <w:rPr>
                <w:rFonts w:ascii="Phetsarath OT" w:hAnsi="Phetsarath OT" w:cs="Phetsarath OT"/>
                <w:lang w:val="pt-BR"/>
              </w:rPr>
              <w:t xml:space="preserve"> </w:t>
            </w:r>
            <w:r w:rsidRPr="00597098">
              <w:rPr>
                <w:rFonts w:ascii="Phetsarath OT" w:hAnsi="Phetsarath OT" w:cs="Phetsarath OT"/>
                <w:cs/>
                <w:lang w:bidi="lo-LA"/>
              </w:rPr>
              <w:t>ເຊັນ</w:t>
            </w:r>
            <w:r w:rsidRPr="00597098">
              <w:rPr>
                <w:rFonts w:ascii="Phetsarath OT" w:hAnsi="Phetsarath OT" w:cs="Phetsarath OT"/>
                <w:lang w:val="pt-BR"/>
              </w:rPr>
              <w:t>​</w:t>
            </w:r>
            <w:r w:rsidRPr="00597098">
              <w:rPr>
                <w:rFonts w:ascii="Phetsarath OT" w:hAnsi="Phetsarath OT" w:cs="Phetsarath OT"/>
                <w:cs/>
                <w:lang w:bidi="lo-LA"/>
              </w:rPr>
              <w:t>ໂດຍ</w:t>
            </w:r>
            <w:r w:rsidRPr="00597098">
              <w:rPr>
                <w:rFonts w:ascii="Phetsarath OT" w:hAnsi="Phetsarath OT" w:cs="Phetsarath OT"/>
                <w:lang w:val="pt-BR"/>
              </w:rPr>
              <w:t>​</w:t>
            </w:r>
            <w:r w:rsidR="00CB5DE3" w:rsidRPr="00597098">
              <w:rPr>
                <w:rFonts w:ascii="Phetsarath OT" w:hAnsi="Phetsarath OT" w:cs="Phetsarath OT"/>
                <w:cs/>
                <w:lang w:val="pt-BR" w:bidi="lo-LA"/>
              </w:rPr>
              <w:t>ຜູ່</w:t>
            </w:r>
            <w:r w:rsidRPr="00597098">
              <w:rPr>
                <w:rFonts w:ascii="Phetsarath OT" w:hAnsi="Phetsarath OT" w:cs="Phetsarath OT"/>
                <w:cs/>
                <w:lang w:bidi="lo-LA"/>
              </w:rPr>
              <w:t>ຕາງໜ້າ</w:t>
            </w:r>
            <w:r w:rsidRPr="00597098">
              <w:rPr>
                <w:rFonts w:ascii="Phetsarath OT" w:hAnsi="Phetsarath OT" w:cs="Phetsarath OT"/>
                <w:lang w:val="pt-BR"/>
              </w:rPr>
              <w:t>​</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ໄດ້</w:t>
            </w:r>
            <w:r w:rsidRPr="00597098">
              <w:rPr>
                <w:rFonts w:ascii="Phetsarath OT" w:hAnsi="Phetsarath OT" w:cs="Phetsarath OT"/>
                <w:lang w:val="pt-BR"/>
              </w:rPr>
              <w:t>​</w:t>
            </w:r>
            <w:r w:rsidRPr="00597098">
              <w:rPr>
                <w:rFonts w:ascii="Phetsarath OT" w:hAnsi="Phetsarath OT" w:cs="Phetsarath OT"/>
                <w:cs/>
                <w:lang w:bidi="lo-LA"/>
              </w:rPr>
              <w:t>ຮັບ</w:t>
            </w:r>
            <w:r w:rsidRPr="00597098">
              <w:rPr>
                <w:rFonts w:ascii="Phetsarath OT" w:hAnsi="Phetsarath OT" w:cs="Phetsarath OT"/>
                <w:lang w:val="pt-BR"/>
              </w:rPr>
              <w:t>​</w:t>
            </w:r>
            <w:r w:rsidRPr="00597098">
              <w:rPr>
                <w:rFonts w:ascii="Phetsarath OT" w:hAnsi="Phetsarath OT" w:cs="Phetsarath OT"/>
                <w:cs/>
                <w:lang w:bidi="lo-LA"/>
              </w:rPr>
              <w:t>ອະນຸຍາດ</w:t>
            </w:r>
            <w:r w:rsidR="001B2F70" w:rsidRPr="00597098">
              <w:rPr>
                <w:rFonts w:ascii="Phetsarath OT" w:hAnsi="Phetsarath OT" w:cs="Phetsarath OT" w:hint="cs"/>
                <w:cs/>
                <w:lang w:bidi="lo-LA"/>
              </w:rPr>
              <w:t>,​ ແລະ ລວມທັງສໍາເນົາ ຫນັງສືມອບສິດ</w:t>
            </w:r>
            <w:r w:rsidRPr="00597098">
              <w:rPr>
                <w:rFonts w:ascii="Phetsarath OT" w:hAnsi="Phetsarath OT" w:cs="Phetsarath OT"/>
                <w:lang w:val="pt-BR"/>
              </w:rPr>
              <w:t xml:space="preserve"> </w:t>
            </w:r>
            <w:r w:rsidR="001B2F70" w:rsidRPr="00597098">
              <w:rPr>
                <w:rFonts w:ascii="Phetsarath OT" w:hAnsi="Phetsarath OT" w:cs="Phetsarath OT" w:hint="cs"/>
                <w:cs/>
                <w:lang w:val="pt-BR" w:bidi="lo-LA"/>
              </w:rPr>
              <w:t>ຕາມ</w:t>
            </w:r>
            <w:r w:rsidRPr="00597098">
              <w:rPr>
                <w:rFonts w:ascii="Phetsarath OT" w:hAnsi="Phetsarath OT" w:cs="Phetsarath OT"/>
                <w:lang w:val="pt-BR"/>
              </w:rPr>
              <w:t>ITB 20.2, (​</w:t>
            </w:r>
            <w:r w:rsidRPr="00597098">
              <w:rPr>
                <w:rFonts w:ascii="Phetsarath OT" w:hAnsi="Phetsarath OT" w:cs="Phetsarath OT"/>
                <w:cs/>
                <w:lang w:bidi="lo-LA"/>
              </w:rPr>
              <w:t>ເວັ້ນ</w:t>
            </w:r>
            <w:r w:rsidRPr="00597098">
              <w:rPr>
                <w:rFonts w:ascii="Phetsarath OT" w:hAnsi="Phetsarath OT" w:cs="Phetsarath OT"/>
                <w:lang w:val="pt-BR"/>
              </w:rPr>
              <w:t>​</w:t>
            </w:r>
            <w:r w:rsidRPr="00597098">
              <w:rPr>
                <w:rFonts w:ascii="Phetsarath OT" w:hAnsi="Phetsarath OT" w:cs="Phetsarath OT"/>
                <w:cs/>
                <w:lang w:bidi="lo-LA"/>
              </w:rPr>
              <w:t>ເສຍ</w:t>
            </w:r>
            <w:r w:rsidRPr="00597098">
              <w:rPr>
                <w:rFonts w:ascii="Phetsarath OT" w:hAnsi="Phetsarath OT" w:cs="Phetsarath OT"/>
                <w:lang w:val="pt-BR"/>
              </w:rPr>
              <w:t>​</w:t>
            </w:r>
            <w:r w:rsidRPr="00597098">
              <w:rPr>
                <w:rFonts w:ascii="Phetsarath OT" w:hAnsi="Phetsarath OT" w:cs="Phetsarath OT"/>
                <w:cs/>
                <w:lang w:bidi="lo-LA"/>
              </w:rPr>
              <w:t>ແຕ່</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ແຈ້ງ</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ຖອດ</w:t>
            </w:r>
            <w:r w:rsidRPr="00597098">
              <w:rPr>
                <w:rFonts w:ascii="Phetsarath OT" w:hAnsi="Phetsarath OT" w:cs="Phetsarath OT"/>
                <w:lang w:val="pt-BR"/>
              </w:rPr>
              <w:t>​</w:t>
            </w:r>
            <w:r w:rsidRPr="00597098">
              <w:rPr>
                <w:rFonts w:ascii="Phetsarath OT" w:hAnsi="Phetsarath OT" w:cs="Phetsarath OT"/>
                <w:cs/>
                <w:lang w:bidi="lo-LA"/>
              </w:rPr>
              <w:t>ຖອນ</w:t>
            </w:r>
            <w:r w:rsidRPr="00597098">
              <w:rPr>
                <w:rFonts w:ascii="Phetsarath OT" w:hAnsi="Phetsarath OT" w:cs="Phetsarath OT"/>
                <w:lang w:val="pt-BR"/>
              </w:rPr>
              <w:t>​</w:t>
            </w:r>
            <w:r w:rsidRPr="00597098">
              <w:rPr>
                <w:rFonts w:ascii="Phetsarath OT" w:hAnsi="Phetsarath OT" w:cs="Phetsarath OT"/>
                <w:cs/>
                <w:lang w:bidi="lo-LA"/>
              </w:rPr>
              <w:t>ນັ້ນບໍ່</w:t>
            </w:r>
            <w:r w:rsidRPr="00597098">
              <w:rPr>
                <w:rFonts w:ascii="Phetsarath OT" w:hAnsi="Phetsarath OT" w:cs="Phetsarath OT"/>
                <w:lang w:val="pt-BR"/>
              </w:rPr>
              <w:t>​</w:t>
            </w:r>
            <w:r w:rsidRPr="00597098">
              <w:rPr>
                <w:rFonts w:ascii="Phetsarath OT" w:hAnsi="Phetsarath OT" w:cs="Phetsarath OT"/>
                <w:cs/>
                <w:lang w:bidi="lo-LA"/>
              </w:rPr>
              <w:t>ຮຽກຮ້ອງ</w:t>
            </w:r>
            <w:r w:rsidRPr="00597098">
              <w:rPr>
                <w:rFonts w:ascii="Phetsarath OT" w:hAnsi="Phetsarath OT" w:cs="Phetsarath OT"/>
                <w:lang w:val="pt-BR"/>
              </w:rPr>
              <w:t>​</w:t>
            </w:r>
            <w:r w:rsidRPr="00597098">
              <w:rPr>
                <w:rFonts w:ascii="Phetsarath OT" w:hAnsi="Phetsarath OT" w:cs="Phetsarath OT"/>
                <w:cs/>
                <w:lang w:bidi="lo-LA"/>
              </w:rPr>
              <w:t>ໃຫ້</w:t>
            </w:r>
            <w:r w:rsidRPr="00597098">
              <w:rPr>
                <w:rFonts w:ascii="Phetsarath OT" w:hAnsi="Phetsarath OT" w:cs="Phetsarath OT"/>
                <w:lang w:val="pt-BR"/>
              </w:rPr>
              <w:t>​</w:t>
            </w:r>
            <w:r w:rsidRPr="00597098">
              <w:rPr>
                <w:rFonts w:ascii="Phetsarath OT" w:hAnsi="Phetsarath OT" w:cs="Phetsarath OT"/>
                <w:cs/>
                <w:lang w:bidi="lo-LA"/>
              </w:rPr>
              <w:t>ມີ</w:t>
            </w:r>
            <w:r w:rsidRPr="00597098">
              <w:rPr>
                <w:rFonts w:ascii="Phetsarath OT" w:hAnsi="Phetsarath OT" w:cs="Phetsarath OT"/>
                <w:lang w:val="pt-BR"/>
              </w:rPr>
              <w:t>​</w:t>
            </w:r>
            <w:r w:rsidRPr="00597098">
              <w:rPr>
                <w:rFonts w:ascii="Phetsarath OT" w:hAnsi="Phetsarath OT" w:cs="Phetsarath OT"/>
                <w:cs/>
                <w:lang w:bidi="lo-LA"/>
              </w:rPr>
              <w:t>ສຳ</w:t>
            </w:r>
            <w:r w:rsidRPr="00597098">
              <w:rPr>
                <w:rFonts w:ascii="Phetsarath OT" w:hAnsi="Phetsarath OT" w:cs="Phetsarath OT"/>
                <w:lang w:val="pt-BR"/>
              </w:rPr>
              <w:t>​</w:t>
            </w:r>
            <w:r w:rsidRPr="00597098">
              <w:rPr>
                <w:rFonts w:ascii="Phetsarath OT" w:hAnsi="Phetsarath OT" w:cs="Phetsarath OT"/>
                <w:cs/>
                <w:lang w:bidi="lo-LA"/>
              </w:rPr>
              <w:t>ເນົາ</w:t>
            </w:r>
            <w:r w:rsidRPr="00597098">
              <w:rPr>
                <w:rFonts w:ascii="Phetsarath OT" w:hAnsi="Phetsarath OT" w:cs="Phetsarath OT"/>
                <w:lang w:val="pt-BR"/>
              </w:rPr>
              <w:t xml:space="preserve">). </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ປ່ຽນ</w:t>
            </w:r>
            <w:r w:rsidRPr="00597098">
              <w:rPr>
                <w:rFonts w:ascii="Phetsarath OT" w:hAnsi="Phetsarath OT" w:cs="Phetsarath OT"/>
                <w:lang w:val="pt-BR"/>
              </w:rPr>
              <w:t>​</w:t>
            </w:r>
            <w:r w:rsidRPr="00597098">
              <w:rPr>
                <w:rFonts w:ascii="Phetsarath OT" w:hAnsi="Phetsarath OT" w:cs="Phetsarath OT"/>
                <w:cs/>
                <w:lang w:bidi="lo-LA"/>
              </w:rPr>
              <w:t>ແທນ</w:t>
            </w:r>
            <w:r w:rsidRPr="00597098">
              <w:rPr>
                <w:rFonts w:ascii="Phetsarath OT" w:hAnsi="Phetsarath OT" w:cs="Phetsarath OT"/>
                <w:lang w:val="pt-BR"/>
              </w:rPr>
              <w:t xml:space="preserve"> </w:t>
            </w:r>
            <w:r w:rsidRPr="00597098">
              <w:rPr>
                <w:rFonts w:ascii="Phetsarath OT" w:hAnsi="Phetsarath OT" w:cs="Phetsarath OT"/>
                <w:cs/>
                <w:lang w:bidi="lo-LA"/>
              </w:rPr>
              <w:t>ແລະ</w:t>
            </w:r>
            <w:r w:rsidRPr="00597098">
              <w:rPr>
                <w:rFonts w:ascii="Phetsarath OT" w:hAnsi="Phetsarath OT" w:cs="Phetsarath OT"/>
                <w:lang w:val="pt-BR"/>
              </w:rPr>
              <w:t xml:space="preserve"> </w:t>
            </w:r>
            <w:r w:rsidRPr="00597098">
              <w:rPr>
                <w:rFonts w:ascii="Phetsarath OT" w:hAnsi="Phetsarath OT" w:cs="Phetsarath OT"/>
                <w:cs/>
                <w:lang w:bidi="lo-LA"/>
              </w:rPr>
              <w:t>ປ່ຽນ</w:t>
            </w:r>
            <w:r w:rsidRPr="00597098">
              <w:rPr>
                <w:rFonts w:ascii="Phetsarath OT" w:hAnsi="Phetsarath OT" w:cs="Phetsarath OT"/>
                <w:lang w:val="pt-BR"/>
              </w:rPr>
              <w:t>​</w:t>
            </w:r>
            <w:r w:rsidRPr="00597098">
              <w:rPr>
                <w:rFonts w:ascii="Phetsarath OT" w:hAnsi="Phetsarath OT" w:cs="Phetsarath OT"/>
                <w:cs/>
                <w:lang w:bidi="lo-LA"/>
              </w:rPr>
              <w:t>ແປງ</w:t>
            </w:r>
            <w:r w:rsidR="00640C4E" w:rsidRPr="00597098">
              <w:rPr>
                <w:rFonts w:ascii="Phetsarath OT" w:hAnsi="Phetsarath OT" w:cs="Phetsarath OT" w:hint="cs"/>
                <w:cs/>
                <w:lang w:bidi="lo-LA"/>
              </w:rPr>
              <w:t xml:space="preserve"> </w:t>
            </w:r>
            <w:r w:rsidRPr="00597098">
              <w:rPr>
                <w:rFonts w:ascii="Phetsarath OT" w:hAnsi="Phetsarath OT" w:cs="Phetsarath OT"/>
                <w:lang w:val="pt-BR"/>
              </w:rPr>
              <w:t>​</w:t>
            </w:r>
            <w:r w:rsidR="002D1018" w:rsidRPr="00597098">
              <w:rPr>
                <w:rFonts w:ascii="Phetsarath OT" w:hAnsi="Phetsarath OT" w:cs="Phetsarath OT"/>
                <w:cs/>
                <w:lang w:bidi="lo-LA"/>
              </w:rPr>
              <w:t>ການ</w:t>
            </w:r>
            <w:r w:rsidR="002D1018" w:rsidRPr="00597098">
              <w:rPr>
                <w:rFonts w:ascii="Phetsarath OT" w:hAnsi="Phetsarath OT" w:cs="Phetsarath OT"/>
                <w:lang w:val="pt-BR"/>
              </w:rPr>
              <w:t>​</w:t>
            </w:r>
            <w:r w:rsidR="002D1018" w:rsidRPr="00597098">
              <w:rPr>
                <w:rFonts w:ascii="Phetsarath OT" w:hAnsi="Phetsarath OT" w:cs="Phetsarath OT"/>
                <w:cs/>
                <w:lang w:bidi="lo-LA"/>
              </w:rPr>
              <w:t>ປະມູນ</w:t>
            </w:r>
            <w:r w:rsidR="002D1018" w:rsidRPr="00597098">
              <w:rPr>
                <w:rFonts w:ascii="Phetsarath OT" w:hAnsi="Phetsarath OT" w:cs="Phetsarath OT"/>
                <w:lang w:val="pt-BR"/>
              </w:rPr>
              <w:t>​</w:t>
            </w:r>
            <w:r w:rsidR="002D1018" w:rsidRPr="00597098">
              <w:rPr>
                <w:rFonts w:ascii="Phetsarath OT" w:hAnsi="Phetsarath OT" w:cs="Phetsarath OT"/>
                <w:cs/>
                <w:lang w:bidi="lo-LA"/>
              </w:rPr>
              <w:t>ທີ່</w:t>
            </w:r>
            <w:r w:rsidR="002D1018" w:rsidRPr="00597098">
              <w:rPr>
                <w:rFonts w:ascii="Phetsarath OT" w:hAnsi="Phetsarath OT" w:cs="Phetsarath OT"/>
                <w:lang w:val="pt-BR"/>
              </w:rPr>
              <w:t>​</w:t>
            </w:r>
            <w:r w:rsidR="002D1018" w:rsidRPr="00597098">
              <w:rPr>
                <w:rFonts w:ascii="Phetsarath OT" w:hAnsi="Phetsarath OT" w:cs="Phetsarath OT"/>
                <w:cs/>
                <w:lang w:bidi="lo-LA"/>
              </w:rPr>
              <w:t>ກ່ຽວ</w:t>
            </w:r>
            <w:r w:rsidR="00BE6E81" w:rsidRPr="00597098">
              <w:rPr>
                <w:rFonts w:ascii="Phetsarath OT" w:hAnsi="Phetsarath OT" w:cs="Phetsarath OT"/>
                <w:lang w:val="pt-BR" w:bidi="lo-LA"/>
              </w:rPr>
              <w:t xml:space="preserve"> </w:t>
            </w:r>
            <w:r w:rsidR="002D1018" w:rsidRPr="00597098">
              <w:rPr>
                <w:rFonts w:ascii="Phetsarath OT" w:hAnsi="Phetsarath OT" w:cs="Phetsarath OT"/>
                <w:cs/>
                <w:lang w:bidi="lo-LA"/>
              </w:rPr>
              <w:t>ຂ້ອງ</w:t>
            </w:r>
            <w:r w:rsidRPr="00597098">
              <w:rPr>
                <w:rFonts w:ascii="Phetsarath OT" w:hAnsi="Phetsarath OT" w:cs="Phetsarath OT"/>
                <w:cs/>
                <w:lang w:bidi="lo-LA"/>
              </w:rPr>
              <w:t>ນັ້ນ</w:t>
            </w:r>
            <w:r w:rsidRPr="00597098">
              <w:rPr>
                <w:rFonts w:ascii="Phetsarath OT" w:hAnsi="Phetsarath OT" w:cs="Phetsarath OT"/>
                <w:lang w:val="pt-BR"/>
              </w:rPr>
              <w:t xml:space="preserve"> </w:t>
            </w:r>
            <w:r w:rsidRPr="00597098">
              <w:rPr>
                <w:rFonts w:ascii="Phetsarath OT" w:hAnsi="Phetsarath OT" w:cs="Phetsarath OT"/>
                <w:cs/>
                <w:lang w:bidi="lo-LA"/>
              </w:rPr>
              <w:t>ຈະ</w:t>
            </w:r>
            <w:r w:rsidRPr="00597098">
              <w:rPr>
                <w:rFonts w:ascii="Phetsarath OT" w:hAnsi="Phetsarath OT" w:cs="Phetsarath OT"/>
                <w:lang w:val="pt-BR"/>
              </w:rPr>
              <w:t>​</w:t>
            </w:r>
            <w:r w:rsidRPr="00597098">
              <w:rPr>
                <w:rFonts w:ascii="Phetsarath OT" w:hAnsi="Phetsarath OT" w:cs="Phetsarath OT"/>
                <w:cs/>
                <w:lang w:bidi="lo-LA"/>
              </w:rPr>
              <w:t>ຕ້ອງ</w:t>
            </w:r>
            <w:r w:rsidRPr="00597098">
              <w:rPr>
                <w:rFonts w:ascii="Phetsarath OT" w:hAnsi="Phetsarath OT" w:cs="Phetsarath OT"/>
                <w:lang w:val="pt-BR"/>
              </w:rPr>
              <w:t>​</w:t>
            </w:r>
            <w:r w:rsidR="002D1018" w:rsidRPr="00597098">
              <w:rPr>
                <w:rFonts w:ascii="Phetsarath OT" w:hAnsi="Phetsarath OT" w:cs="Phetsarath OT"/>
                <w:cs/>
                <w:lang w:val="pt-BR" w:bidi="lo-LA"/>
              </w:rPr>
              <w:t>ມີ</w:t>
            </w:r>
            <w:r w:rsidRPr="00597098">
              <w:rPr>
                <w:rFonts w:ascii="Phetsarath OT" w:hAnsi="Phetsarath OT" w:cs="Phetsarath OT"/>
                <w:lang w:val="pt-BR"/>
              </w:rPr>
              <w:t>​</w:t>
            </w:r>
            <w:r w:rsidRPr="00597098">
              <w:rPr>
                <w:rFonts w:ascii="Phetsarath OT" w:hAnsi="Phetsarath OT" w:cs="Phetsarath OT"/>
                <w:cs/>
                <w:lang w:bidi="lo-LA"/>
              </w:rPr>
              <w:t>ແຈ້ງ</w:t>
            </w:r>
            <w:r w:rsidRPr="00597098">
              <w:rPr>
                <w:rFonts w:ascii="Phetsarath OT" w:hAnsi="Phetsarath OT" w:cs="Phetsarath OT"/>
                <w:lang w:val="pt-BR"/>
              </w:rPr>
              <w:t>​</w:t>
            </w:r>
            <w:r w:rsidRPr="00597098">
              <w:rPr>
                <w:rFonts w:ascii="Phetsarath OT" w:hAnsi="Phetsarath OT" w:cs="Phetsarath OT"/>
                <w:cs/>
                <w:lang w:bidi="lo-LA"/>
              </w:rPr>
              <w:t>ການ</w:t>
            </w:r>
            <w:r w:rsidR="002D1018" w:rsidRPr="00597098">
              <w:rPr>
                <w:rFonts w:ascii="Phetsarath OT" w:hAnsi="Phetsarath OT" w:cs="Phetsarath OT"/>
                <w:cs/>
                <w:lang w:bidi="lo-LA"/>
              </w:rPr>
              <w:t>ຄັ</w:t>
            </w:r>
            <w:r w:rsidR="002D1018" w:rsidRPr="00597098">
              <w:rPr>
                <w:rFonts w:ascii="Phetsarath OT" w:hAnsi="Phetsarath OT" w:cs="Phetsarath OT"/>
                <w:lang w:val="pt-BR"/>
              </w:rPr>
              <w:t>​</w:t>
            </w:r>
            <w:r w:rsidR="002D1018" w:rsidRPr="00597098">
              <w:rPr>
                <w:rFonts w:ascii="Phetsarath OT" w:hAnsi="Phetsarath OT" w:cs="Phetsarath OT"/>
                <w:cs/>
                <w:lang w:bidi="lo-LA"/>
              </w:rPr>
              <w:t>ກ</w:t>
            </w:r>
            <w:r w:rsidR="002D1018" w:rsidRPr="00597098">
              <w:rPr>
                <w:rFonts w:ascii="Phetsarath OT" w:hAnsi="Phetsarath OT" w:cs="Phetsarath OT"/>
                <w:lang w:val="pt-BR"/>
              </w:rPr>
              <w:t>​</w:t>
            </w:r>
            <w:r w:rsidR="002D1018" w:rsidRPr="00597098">
              <w:rPr>
                <w:rFonts w:ascii="Phetsarath OT" w:hAnsi="Phetsarath OT" w:cs="Phetsarath OT"/>
                <w:cs/>
                <w:lang w:bidi="lo-LA"/>
              </w:rPr>
              <w:t>ແນ່</w:t>
            </w:r>
            <w:r w:rsidRPr="00597098">
              <w:rPr>
                <w:rFonts w:ascii="Phetsarath OT" w:hAnsi="Phetsarath OT" w:cs="Phetsarath OT"/>
                <w:lang w:val="pt-BR"/>
              </w:rPr>
              <w:t xml:space="preserve">. </w:t>
            </w:r>
            <w:r w:rsidRPr="00597098">
              <w:rPr>
                <w:rFonts w:ascii="Phetsarath OT" w:hAnsi="Phetsarath OT" w:cs="Phetsarath OT"/>
                <w:cs/>
                <w:lang w:bidi="lo-LA"/>
              </w:rPr>
              <w:t>ທຸກໆ</w:t>
            </w:r>
            <w:r w:rsidRPr="00597098">
              <w:rPr>
                <w:rFonts w:ascii="Phetsarath OT" w:hAnsi="Phetsarath OT" w:cs="Phetsarath OT"/>
                <w:lang w:val="pt-BR"/>
              </w:rPr>
              <w:t>​​</w:t>
            </w:r>
            <w:r w:rsidRPr="00597098">
              <w:rPr>
                <w:rFonts w:ascii="Phetsarath OT" w:hAnsi="Phetsarath OT" w:cs="Phetsarath OT"/>
                <w:cs/>
                <w:lang w:bidi="lo-LA"/>
              </w:rPr>
              <w:t>ແຈ້ງ</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ຈະ</w:t>
            </w:r>
            <w:r w:rsidRPr="00597098">
              <w:rPr>
                <w:rFonts w:ascii="Phetsarath OT" w:hAnsi="Phetsarath OT" w:cs="Phetsarath OT"/>
                <w:lang w:val="pt-BR"/>
              </w:rPr>
              <w:t>​</w:t>
            </w:r>
            <w:r w:rsidRPr="00597098">
              <w:rPr>
                <w:rFonts w:ascii="Phetsarath OT" w:hAnsi="Phetsarath OT" w:cs="Phetsarath OT"/>
                <w:cs/>
                <w:lang w:bidi="lo-LA"/>
              </w:rPr>
              <w:t>ຕ້ອງ</w:t>
            </w:r>
            <w:r w:rsidRPr="00597098">
              <w:rPr>
                <w:rFonts w:ascii="Phetsarath OT" w:hAnsi="Phetsarath OT" w:cs="Phetsarath OT"/>
                <w:lang w:val="pt-BR"/>
              </w:rPr>
              <w:t>:</w:t>
            </w:r>
          </w:p>
          <w:p w14:paraId="511EE2F5" w14:textId="26ED09F9" w:rsidR="00461D4A" w:rsidRPr="00597098" w:rsidRDefault="00253D01" w:rsidP="00E22591">
            <w:pPr>
              <w:pStyle w:val="P3Header1-Clauses"/>
              <w:numPr>
                <w:ilvl w:val="0"/>
                <w:numId w:val="0"/>
              </w:numPr>
              <w:spacing w:after="120"/>
              <w:ind w:left="927" w:hanging="423"/>
              <w:rPr>
                <w:rFonts w:ascii="Phetsarath OT" w:hAnsi="Phetsarath OT" w:cs="Phetsarath OT"/>
                <w:szCs w:val="24"/>
                <w:lang w:val="pt-BR"/>
              </w:rPr>
            </w:pPr>
            <w:r w:rsidRPr="00597098">
              <w:rPr>
                <w:rFonts w:ascii="Phetsarath OT" w:hAnsi="Phetsarath OT" w:cs="Phetsarath OT"/>
                <w:szCs w:val="24"/>
                <w:lang w:val="pt-BR"/>
              </w:rPr>
              <w:t>(</w:t>
            </w:r>
            <w:r w:rsidRPr="00597098">
              <w:rPr>
                <w:rFonts w:ascii="Phetsarath OT" w:hAnsi="Phetsarath OT" w:cs="Phetsarath OT" w:hint="cs"/>
                <w:szCs w:val="24"/>
                <w:cs/>
                <w:lang w:val="pt-BR" w:bidi="lo-LA"/>
              </w:rPr>
              <w:t>ກ</w:t>
            </w:r>
            <w:r w:rsidR="00461D4A" w:rsidRPr="00597098">
              <w:rPr>
                <w:rFonts w:ascii="Phetsarath OT" w:hAnsi="Phetsarath OT" w:cs="Phetsarath OT"/>
                <w:szCs w:val="24"/>
                <w:lang w:val="pt-BR"/>
              </w:rPr>
              <w:t>)</w:t>
            </w:r>
            <w:r w:rsidR="00461D4A" w:rsidRPr="00597098">
              <w:rPr>
                <w:rFonts w:ascii="Phetsarath OT" w:hAnsi="Phetsarath OT" w:cs="Phetsarath OT"/>
                <w:szCs w:val="24"/>
                <w:lang w:val="pt-BR"/>
              </w:rPr>
              <w:tab/>
            </w:r>
            <w:r w:rsidR="00461D4A" w:rsidRPr="00597098">
              <w:rPr>
                <w:rFonts w:ascii="Phetsarath OT" w:hAnsi="Phetsarath OT" w:cs="Phetsarath OT"/>
                <w:spacing w:val="-4"/>
                <w:szCs w:val="24"/>
                <w:cs/>
                <w:lang w:bidi="lo-LA"/>
              </w:rPr>
              <w:t>ກະກຽມ</w:t>
            </w:r>
            <w:r w:rsidR="00461D4A" w:rsidRPr="00597098">
              <w:rPr>
                <w:rFonts w:ascii="Phetsarath OT" w:hAnsi="Phetsarath OT" w:cs="Phetsarath OT"/>
                <w:spacing w:val="-4"/>
                <w:szCs w:val="24"/>
                <w:lang w:val="pt-BR"/>
              </w:rPr>
              <w:t xml:space="preserve"> ​</w:t>
            </w:r>
            <w:r w:rsidR="00461D4A" w:rsidRPr="00597098">
              <w:rPr>
                <w:rFonts w:ascii="Phetsarath OT" w:hAnsi="Phetsarath OT" w:cs="Phetsarath OT"/>
                <w:spacing w:val="-4"/>
                <w:szCs w:val="24"/>
                <w:cs/>
                <w:lang w:bidi="lo-LA"/>
              </w:rPr>
              <w:t>ແລະ</w:t>
            </w:r>
            <w:r w:rsidR="00461D4A" w:rsidRPr="00597098">
              <w:rPr>
                <w:rFonts w:ascii="Phetsarath OT" w:hAnsi="Phetsarath OT" w:cs="Phetsarath OT"/>
                <w:spacing w:val="-4"/>
                <w:szCs w:val="24"/>
                <w:lang w:val="pt-BR"/>
              </w:rPr>
              <w:t xml:space="preserve"> </w:t>
            </w:r>
            <w:r w:rsidR="00461D4A" w:rsidRPr="00597098">
              <w:rPr>
                <w:rFonts w:ascii="Phetsarath OT" w:hAnsi="Phetsarath OT" w:cs="Phetsarath OT"/>
                <w:spacing w:val="-4"/>
                <w:szCs w:val="24"/>
                <w:cs/>
                <w:lang w:bidi="lo-LA"/>
              </w:rPr>
              <w:t>ຍື່ນສະ</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ເໜີ</w:t>
            </w:r>
            <w:r w:rsidR="00461D4A" w:rsidRPr="00597098">
              <w:rPr>
                <w:rFonts w:ascii="Phetsarath OT" w:hAnsi="Phetsarath OT" w:cs="Phetsarath OT"/>
                <w:spacing w:val="-4"/>
                <w:szCs w:val="24"/>
                <w:lang w:val="pt-BR"/>
              </w:rPr>
              <w:t xml:space="preserve"> </w:t>
            </w:r>
            <w:r w:rsidR="00461D4A" w:rsidRPr="00597098">
              <w:rPr>
                <w:rFonts w:ascii="Phetsarath OT" w:hAnsi="Phetsarath OT" w:cs="Phetsarath OT"/>
                <w:spacing w:val="-4"/>
                <w:szCs w:val="24"/>
                <w:cs/>
                <w:lang w:bidi="lo-LA"/>
              </w:rPr>
              <w:t>ໂດຍ</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ສອດຄ່ອງ</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ກັບ</w:t>
            </w:r>
            <w:r w:rsidR="00461D4A" w:rsidRPr="00597098">
              <w:rPr>
                <w:rFonts w:ascii="Phetsarath OT" w:hAnsi="Phetsarath OT" w:cs="Phetsarath OT"/>
                <w:spacing w:val="-4"/>
                <w:szCs w:val="24"/>
                <w:lang w:val="pt-BR"/>
              </w:rPr>
              <w:t xml:space="preserve"> ITB 20 </w:t>
            </w:r>
            <w:r w:rsidR="00461D4A" w:rsidRPr="00597098">
              <w:rPr>
                <w:rFonts w:ascii="Phetsarath OT" w:hAnsi="Phetsarath OT" w:cs="Phetsarath OT"/>
                <w:spacing w:val="-4"/>
                <w:szCs w:val="24"/>
                <w:cs/>
                <w:lang w:bidi="lo-LA"/>
              </w:rPr>
              <w:t>ແລະ</w:t>
            </w:r>
            <w:r w:rsidR="00461D4A" w:rsidRPr="00597098">
              <w:rPr>
                <w:rFonts w:ascii="Phetsarath OT" w:hAnsi="Phetsarath OT" w:cs="Phetsarath OT"/>
                <w:spacing w:val="-4"/>
                <w:szCs w:val="24"/>
                <w:lang w:val="pt-BR"/>
              </w:rPr>
              <w:t xml:space="preserve"> ITB 21 (</w:t>
            </w:r>
            <w:r w:rsidR="00030E46" w:rsidRPr="00597098">
              <w:rPr>
                <w:rFonts w:ascii="Phetsarath OT" w:hAnsi="Phetsarath OT" w:cs="Phetsarath OT"/>
                <w:spacing w:val="-4"/>
                <w:szCs w:val="24"/>
                <w:cs/>
                <w:lang w:bidi="lo-LA"/>
              </w:rPr>
              <w:t>ເ</w:t>
            </w:r>
            <w:r w:rsidR="00461D4A" w:rsidRPr="00597098">
              <w:rPr>
                <w:rFonts w:ascii="Phetsarath OT" w:hAnsi="Phetsarath OT" w:cs="Phetsarath OT"/>
                <w:spacing w:val="-4"/>
                <w:szCs w:val="24"/>
                <w:cs/>
                <w:lang w:bidi="lo-LA"/>
              </w:rPr>
              <w:t>ວັ້ນ</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ເສຍ</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ການ</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ແຈ້ງ</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ການ</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ຖອດ</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ຖອນ</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ນັ້ນ</w:t>
            </w:r>
            <w:r w:rsidR="00461D4A" w:rsidRPr="00597098">
              <w:rPr>
                <w:rFonts w:ascii="Phetsarath OT" w:hAnsi="Phetsarath OT" w:cs="Phetsarath OT"/>
                <w:spacing w:val="-4"/>
                <w:szCs w:val="24"/>
                <w:lang w:val="pt-BR"/>
              </w:rPr>
              <w:t xml:space="preserve"> </w:t>
            </w:r>
            <w:r w:rsidR="00461D4A" w:rsidRPr="00597098">
              <w:rPr>
                <w:rFonts w:ascii="Phetsarath OT" w:hAnsi="Phetsarath OT" w:cs="Phetsarath OT"/>
                <w:spacing w:val="-4"/>
                <w:szCs w:val="24"/>
                <w:cs/>
                <w:lang w:bidi="lo-LA"/>
              </w:rPr>
              <w:t>ບໍ່</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ຮຽກຮ້ອງ</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ໃຫ້</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ມີ</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ສຳ</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ເນົາ</w:t>
            </w:r>
            <w:r w:rsidR="00461D4A" w:rsidRPr="00597098">
              <w:rPr>
                <w:rFonts w:ascii="Phetsarath OT" w:hAnsi="Phetsarath OT" w:cs="Phetsarath OT"/>
                <w:spacing w:val="-4"/>
                <w:szCs w:val="24"/>
                <w:lang w:val="pt-BR"/>
              </w:rPr>
              <w:t>), ​</w:t>
            </w:r>
            <w:r w:rsidR="00461D4A" w:rsidRPr="00597098">
              <w:rPr>
                <w:rFonts w:ascii="Phetsarath OT" w:hAnsi="Phetsarath OT" w:cs="Phetsarath OT"/>
                <w:spacing w:val="-4"/>
                <w:szCs w:val="24"/>
                <w:cs/>
                <w:lang w:bidi="lo-LA"/>
              </w:rPr>
              <w:t>ແລະ</w:t>
            </w:r>
            <w:r w:rsidR="00461D4A" w:rsidRPr="00597098">
              <w:rPr>
                <w:rFonts w:ascii="Phetsarath OT" w:hAnsi="Phetsarath OT" w:cs="Phetsarath OT"/>
                <w:spacing w:val="-4"/>
                <w:szCs w:val="24"/>
                <w:lang w:val="pt-BR"/>
              </w:rPr>
              <w:t xml:space="preserve"> </w:t>
            </w:r>
            <w:r w:rsidR="00461D4A" w:rsidRPr="00597098">
              <w:rPr>
                <w:rFonts w:ascii="Phetsarath OT" w:hAnsi="Phetsarath OT" w:cs="Phetsarath OT"/>
                <w:spacing w:val="-4"/>
                <w:szCs w:val="24"/>
                <w:cs/>
                <w:lang w:bidi="lo-LA"/>
              </w:rPr>
              <w:t>ພ້ອມ</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ກັນນັ້ນຊອງ</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ໜັງສື</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ຕ້ອງ</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ໄດ້</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ໝາຍ</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ໃສ່</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ຢ່າງ</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ຈະ</w:t>
            </w:r>
            <w:r w:rsidR="00461D4A" w:rsidRPr="00597098">
              <w:rPr>
                <w:rFonts w:ascii="Phetsarath OT" w:hAnsi="Phetsarath OT" w:cs="Phetsarath OT"/>
                <w:spacing w:val="-4"/>
                <w:szCs w:val="24"/>
                <w:lang w:val="pt-BR"/>
              </w:rPr>
              <w:t>​</w:t>
            </w:r>
            <w:r w:rsidR="00461D4A" w:rsidRPr="00597098">
              <w:rPr>
                <w:rFonts w:ascii="Phetsarath OT" w:hAnsi="Phetsarath OT" w:cs="Phetsarath OT"/>
                <w:spacing w:val="-4"/>
                <w:szCs w:val="24"/>
                <w:cs/>
                <w:lang w:bidi="lo-LA"/>
              </w:rPr>
              <w:t>ແຈ້ງວ່າ</w:t>
            </w:r>
            <w:r w:rsidR="00461D4A" w:rsidRPr="00597098">
              <w:rPr>
                <w:rFonts w:ascii="Phetsarath OT" w:hAnsi="Phetsarath OT" w:cs="Phetsarath OT"/>
                <w:spacing w:val="-4"/>
                <w:szCs w:val="24"/>
                <w:lang w:val="pt-BR"/>
              </w:rPr>
              <w:t xml:space="preserve"> </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ຖອດ</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ຖອນ</w:t>
            </w:r>
            <w:r w:rsidR="00461D4A" w:rsidRPr="00597098">
              <w:rPr>
                <w:rFonts w:ascii="Phetsarath OT" w:hAnsi="Phetsarath OT" w:cs="Phetsarath OT"/>
                <w:szCs w:val="24"/>
                <w:lang w:val="pt-BR"/>
              </w:rPr>
              <w:t>”, “</w:t>
            </w:r>
            <w:r w:rsidR="00461D4A" w:rsidRPr="00597098">
              <w:rPr>
                <w:rFonts w:ascii="Phetsarath OT" w:hAnsi="Phetsarath OT" w:cs="Phetsarath OT"/>
                <w:szCs w:val="24"/>
                <w:cs/>
                <w:lang w:bidi="lo-LA"/>
              </w:rPr>
              <w:t>ປ່ຽນແທນ</w:t>
            </w:r>
            <w:r w:rsidR="00461D4A" w:rsidRPr="00597098">
              <w:rPr>
                <w:rFonts w:ascii="Phetsarath OT" w:hAnsi="Phetsarath OT" w:cs="Phetsarath OT"/>
                <w:szCs w:val="24"/>
                <w:lang w:val="pt-BR"/>
              </w:rPr>
              <w:t>”, “</w:t>
            </w:r>
            <w:r w:rsidR="00CB5DE3" w:rsidRPr="00597098">
              <w:rPr>
                <w:rFonts w:ascii="Phetsarath OT" w:hAnsi="Phetsarath OT" w:cs="Phetsarath OT"/>
                <w:szCs w:val="24"/>
                <w:cs/>
                <w:lang w:val="pt-BR" w:bidi="lo-LA"/>
              </w:rPr>
              <w:t>ປ່ຽນແທ່ນ</w:t>
            </w:r>
            <w:r w:rsidR="00461D4A" w:rsidRPr="00597098">
              <w:rPr>
                <w:rFonts w:ascii="Phetsarath OT" w:hAnsi="Phetsarath OT" w:cs="Phetsarath OT"/>
                <w:szCs w:val="24"/>
                <w:lang w:val="pt-BR"/>
              </w:rPr>
              <w:t>”, ​</w:t>
            </w:r>
            <w:r w:rsidR="00461D4A" w:rsidRPr="00597098">
              <w:rPr>
                <w:rFonts w:ascii="Phetsarath OT" w:hAnsi="Phetsarath OT" w:cs="Phetsarath OT"/>
                <w:szCs w:val="24"/>
                <w:cs/>
                <w:lang w:bidi="lo-LA"/>
              </w:rPr>
              <w:t>ແລະ</w:t>
            </w:r>
          </w:p>
          <w:p w14:paraId="46B990A5" w14:textId="77777777" w:rsidR="00640C4E" w:rsidRPr="00597098" w:rsidRDefault="00253D01" w:rsidP="00640C4E">
            <w:pPr>
              <w:pStyle w:val="P3Header1-Clauses"/>
              <w:numPr>
                <w:ilvl w:val="0"/>
                <w:numId w:val="0"/>
              </w:numPr>
              <w:spacing w:after="0"/>
              <w:ind w:left="927" w:hanging="423"/>
              <w:rPr>
                <w:rFonts w:ascii="Phetsarath OT" w:hAnsi="Phetsarath OT" w:cs="Phetsarath OT"/>
                <w:szCs w:val="24"/>
                <w:lang w:val="pt-BR" w:bidi="lo-LA"/>
              </w:rPr>
            </w:pPr>
            <w:r w:rsidRPr="00597098">
              <w:rPr>
                <w:rFonts w:ascii="Phetsarath OT" w:hAnsi="Phetsarath OT" w:cs="Phetsarath OT"/>
                <w:szCs w:val="24"/>
                <w:lang w:val="pt-BR"/>
              </w:rPr>
              <w:t>(</w:t>
            </w:r>
            <w:r w:rsidRPr="00597098">
              <w:rPr>
                <w:rFonts w:ascii="Phetsarath OT" w:hAnsi="Phetsarath OT" w:cs="Phetsarath OT" w:hint="cs"/>
                <w:szCs w:val="24"/>
                <w:cs/>
                <w:lang w:val="pt-BR" w:bidi="lo-LA"/>
              </w:rPr>
              <w:t>ຂ</w:t>
            </w:r>
            <w:r w:rsidR="00461D4A" w:rsidRPr="00597098">
              <w:rPr>
                <w:rFonts w:ascii="Phetsarath OT" w:hAnsi="Phetsarath OT" w:cs="Phetsarath OT"/>
                <w:szCs w:val="24"/>
                <w:lang w:val="pt-BR"/>
              </w:rPr>
              <w:t>)</w:t>
            </w:r>
            <w:r w:rsidR="00461D4A" w:rsidRPr="00597098">
              <w:rPr>
                <w:rFonts w:ascii="Phetsarath OT" w:hAnsi="Phetsarath OT" w:cs="Phetsarath OT"/>
                <w:szCs w:val="24"/>
                <w:lang w:val="pt-BR"/>
              </w:rPr>
              <w:tab/>
            </w:r>
            <w:r w:rsidR="00461D4A" w:rsidRPr="00597098">
              <w:rPr>
                <w:rFonts w:ascii="Phetsarath OT" w:hAnsi="Phetsarath OT" w:cs="Phetsarath OT"/>
                <w:szCs w:val="24"/>
                <w:cs/>
                <w:lang w:bidi="lo-LA"/>
              </w:rPr>
              <w:t>ເຈົ້າຂອງ</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ໂຄງການ</w:t>
            </w:r>
            <w:r w:rsidR="00640C4E" w:rsidRPr="00597098">
              <w:rPr>
                <w:rFonts w:ascii="Phetsarath OT" w:hAnsi="Phetsarath OT" w:cs="Phetsarath OT" w:hint="cs"/>
                <w:szCs w:val="24"/>
                <w:cs/>
                <w:lang w:bidi="lo-LA"/>
              </w:rPr>
              <w:t xml:space="preserve"> </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ຕ້ອງ</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ໄດ້</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ຮັບ</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ກ່ອນ</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ວັນ</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ປິດ</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ຮັບ</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ຊອງ</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ປະມູນ</w:t>
            </w:r>
            <w:r w:rsidR="00461D4A" w:rsidRPr="00597098">
              <w:rPr>
                <w:rFonts w:ascii="Phetsarath OT" w:hAnsi="Phetsarath OT" w:cs="Phetsarath OT"/>
                <w:szCs w:val="24"/>
                <w:lang w:val="pt-BR"/>
              </w:rPr>
              <w:t xml:space="preserve">​ </w:t>
            </w:r>
            <w:r w:rsidR="00461D4A" w:rsidRPr="00597098">
              <w:rPr>
                <w:rFonts w:ascii="Phetsarath OT" w:hAnsi="Phetsarath OT" w:cs="Phetsarath OT"/>
                <w:szCs w:val="24"/>
                <w:cs/>
                <w:lang w:bidi="lo-LA"/>
              </w:rPr>
              <w:t>ຕາມ</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ທີ່</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ໄດ້</w:t>
            </w:r>
            <w:r w:rsidR="00461D4A" w:rsidRPr="00597098">
              <w:rPr>
                <w:rFonts w:ascii="Phetsarath OT" w:hAnsi="Phetsarath OT" w:cs="Phetsarath OT"/>
                <w:szCs w:val="24"/>
                <w:lang w:val="pt-BR"/>
              </w:rPr>
              <w:t>​</w:t>
            </w:r>
            <w:r w:rsidR="00461D4A" w:rsidRPr="00597098">
              <w:rPr>
                <w:rFonts w:ascii="Phetsarath OT" w:hAnsi="Phetsarath OT" w:cs="Phetsarath OT"/>
                <w:szCs w:val="24"/>
                <w:cs/>
                <w:lang w:bidi="lo-LA"/>
              </w:rPr>
              <w:t>ປະ</w:t>
            </w:r>
          </w:p>
          <w:p w14:paraId="511EE2F6" w14:textId="0C557D6E" w:rsidR="007B586E" w:rsidRPr="00597098" w:rsidRDefault="00461D4A" w:rsidP="00640C4E">
            <w:pPr>
              <w:pStyle w:val="P3Header1-Clauses"/>
              <w:numPr>
                <w:ilvl w:val="0"/>
                <w:numId w:val="0"/>
              </w:numPr>
              <w:spacing w:after="120"/>
              <w:ind w:left="864" w:firstLine="62"/>
              <w:rPr>
                <w:rFonts w:ascii="Phetsarath OT" w:hAnsi="Phetsarath OT" w:cs="Phetsarath OT"/>
                <w:spacing w:val="-4"/>
                <w:szCs w:val="24"/>
                <w:lang w:val="pt-BR"/>
              </w:rPr>
            </w:pPr>
            <w:r w:rsidRPr="00597098">
              <w:rPr>
                <w:rFonts w:ascii="Phetsarath OT" w:hAnsi="Phetsarath OT" w:cs="Phetsarath OT"/>
                <w:szCs w:val="24"/>
                <w:cs/>
                <w:lang w:bidi="lo-LA"/>
              </w:rPr>
              <w:t>ກາດ</w:t>
            </w:r>
            <w:r w:rsidRPr="00597098">
              <w:rPr>
                <w:rFonts w:ascii="Phetsarath OT" w:hAnsi="Phetsarath OT" w:cs="Phetsarath OT"/>
                <w:szCs w:val="24"/>
                <w:lang w:val="pt-BR"/>
              </w:rPr>
              <w:t>​</w:t>
            </w:r>
            <w:r w:rsidRPr="00597098">
              <w:rPr>
                <w:rFonts w:ascii="Phetsarath OT" w:hAnsi="Phetsarath OT" w:cs="Phetsarath OT"/>
                <w:szCs w:val="24"/>
                <w:cs/>
                <w:lang w:bidi="lo-LA"/>
              </w:rPr>
              <w:t>ເອົາ</w:t>
            </w:r>
            <w:r w:rsidRPr="00597098">
              <w:rPr>
                <w:rFonts w:ascii="Phetsarath OT" w:hAnsi="Phetsarath OT" w:cs="Phetsarath OT"/>
                <w:szCs w:val="24"/>
                <w:lang w:val="pt-BR"/>
              </w:rPr>
              <w:t>​</w:t>
            </w:r>
            <w:r w:rsidRPr="00597098">
              <w:rPr>
                <w:rFonts w:ascii="Phetsarath OT" w:hAnsi="Phetsarath OT" w:cs="Phetsarath OT"/>
                <w:szCs w:val="24"/>
                <w:cs/>
                <w:lang w:bidi="lo-LA"/>
              </w:rPr>
              <w:t>ໄວ້</w:t>
            </w:r>
            <w:r w:rsidRPr="00597098">
              <w:rPr>
                <w:rFonts w:ascii="Phetsarath OT" w:hAnsi="Phetsarath OT" w:cs="Phetsarath OT"/>
                <w:szCs w:val="24"/>
                <w:lang w:val="pt-BR"/>
              </w:rPr>
              <w:t>​</w:t>
            </w:r>
            <w:r w:rsidRPr="00597098">
              <w:rPr>
                <w:rFonts w:ascii="Phetsarath OT" w:hAnsi="Phetsarath OT" w:cs="Phetsarath OT"/>
                <w:szCs w:val="24"/>
                <w:cs/>
                <w:lang w:bidi="lo-LA"/>
              </w:rPr>
              <w:t>ຕາມ</w:t>
            </w:r>
            <w:r w:rsidRPr="00597098">
              <w:rPr>
                <w:rFonts w:ascii="Phetsarath OT" w:hAnsi="Phetsarath OT" w:cs="Phetsarath OT"/>
                <w:szCs w:val="24"/>
                <w:lang w:val="pt-BR"/>
              </w:rPr>
              <w:t xml:space="preserve"> ITB 22.</w:t>
            </w:r>
          </w:p>
        </w:tc>
      </w:tr>
      <w:tr w:rsidR="007B586E" w:rsidRPr="00CB1C7A" w14:paraId="511EE2FA" w14:textId="77777777" w:rsidTr="00A57042">
        <w:trPr>
          <w:jc w:val="center"/>
        </w:trPr>
        <w:tc>
          <w:tcPr>
            <w:tcW w:w="1849" w:type="dxa"/>
          </w:tcPr>
          <w:p w14:paraId="511EE2F8"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lang w:val="pt-BR"/>
              </w:rPr>
            </w:pPr>
          </w:p>
        </w:tc>
        <w:tc>
          <w:tcPr>
            <w:tcW w:w="7151" w:type="dxa"/>
          </w:tcPr>
          <w:p w14:paraId="511EE2F9" w14:textId="77777777" w:rsidR="007B586E" w:rsidRPr="00597098" w:rsidRDefault="00461D4A" w:rsidP="00C503C4">
            <w:pPr>
              <w:pStyle w:val="Header2-SubClauses"/>
              <w:numPr>
                <w:ilvl w:val="1"/>
                <w:numId w:val="65"/>
              </w:numPr>
              <w:spacing w:after="120"/>
              <w:rPr>
                <w:rFonts w:ascii="Phetsarath OT" w:hAnsi="Phetsarath OT" w:cs="Phetsarath OT"/>
                <w:lang w:val="pt-BR"/>
              </w:rPr>
            </w:pPr>
            <w:r w:rsidRPr="00597098">
              <w:rPr>
                <w:rFonts w:ascii="Phetsarath OT" w:hAnsi="Phetsarath OT" w:cs="Phetsarath OT"/>
                <w:cs/>
                <w:lang w:bidi="lo-LA"/>
              </w:rPr>
              <w:t>ຊອງ</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ຕ້ອງການ</w:t>
            </w:r>
            <w:r w:rsidRPr="00597098">
              <w:rPr>
                <w:rFonts w:ascii="Phetsarath OT" w:hAnsi="Phetsarath OT" w:cs="Phetsarath OT"/>
                <w:lang w:val="pt-BR"/>
              </w:rPr>
              <w:t>​</w:t>
            </w:r>
            <w:r w:rsidRPr="00597098">
              <w:rPr>
                <w:rFonts w:ascii="Phetsarath OT" w:hAnsi="Phetsarath OT" w:cs="Phetsarath OT"/>
                <w:cs/>
                <w:lang w:bidi="lo-LA"/>
              </w:rPr>
              <w:t>ຖອດ</w:t>
            </w:r>
            <w:r w:rsidRPr="00597098">
              <w:rPr>
                <w:rFonts w:ascii="Phetsarath OT" w:hAnsi="Phetsarath OT" w:cs="Phetsarath OT"/>
                <w:lang w:val="pt-BR"/>
              </w:rPr>
              <w:t>​</w:t>
            </w:r>
            <w:r w:rsidRPr="00597098">
              <w:rPr>
                <w:rFonts w:ascii="Phetsarath OT" w:hAnsi="Phetsarath OT" w:cs="Phetsarath OT"/>
                <w:cs/>
                <w:lang w:bidi="lo-LA"/>
              </w:rPr>
              <w:t>ຖອນ</w:t>
            </w:r>
            <w:r w:rsidRPr="00597098">
              <w:rPr>
                <w:rFonts w:ascii="Phetsarath OT" w:hAnsi="Phetsarath OT" w:cs="Phetsarath OT"/>
                <w:lang w:val="pt-BR"/>
              </w:rPr>
              <w:t>​</w:t>
            </w:r>
            <w:r w:rsidRPr="00597098">
              <w:rPr>
                <w:rFonts w:ascii="Phetsarath OT" w:hAnsi="Phetsarath OT" w:cs="Phetsarath OT"/>
                <w:cs/>
                <w:lang w:bidi="lo-LA"/>
              </w:rPr>
              <w:t>ອອກ</w:t>
            </w:r>
            <w:r w:rsidRPr="00597098">
              <w:rPr>
                <w:rFonts w:ascii="Phetsarath OT" w:hAnsi="Phetsarath OT" w:cs="Phetsarath OT"/>
                <w:lang w:val="pt-BR"/>
              </w:rPr>
              <w:t>​</w:t>
            </w:r>
            <w:r w:rsidRPr="00597098">
              <w:rPr>
                <w:rFonts w:ascii="Phetsarath OT" w:hAnsi="Phetsarath OT" w:cs="Phetsarath OT"/>
                <w:cs/>
                <w:lang w:bidi="lo-LA"/>
              </w:rPr>
              <w:t>ຈາກ</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ແຂ່ງຂັນ</w:t>
            </w:r>
            <w:r w:rsidRPr="00597098">
              <w:rPr>
                <w:rFonts w:ascii="Phetsarath OT" w:hAnsi="Phetsarath OT" w:cs="Phetsarath OT"/>
                <w:lang w:val="pt-BR"/>
              </w:rPr>
              <w:t>​</w:t>
            </w:r>
            <w:r w:rsidRPr="00597098">
              <w:rPr>
                <w:rFonts w:ascii="Phetsarath OT" w:hAnsi="Phetsarath OT" w:cs="Phetsarath OT"/>
                <w:cs/>
                <w:lang w:bidi="lo-LA"/>
              </w:rPr>
              <w:t>ຕາມ</w:t>
            </w:r>
            <w:r w:rsidRPr="00597098">
              <w:rPr>
                <w:rFonts w:ascii="Phetsarath OT" w:hAnsi="Phetsarath OT" w:cs="Phetsarath OT"/>
                <w:lang w:val="pt-BR"/>
              </w:rPr>
              <w:t xml:space="preserve"> ITB 24.1 </w:t>
            </w:r>
            <w:r w:rsidRPr="00597098">
              <w:rPr>
                <w:rFonts w:ascii="Phetsarath OT" w:hAnsi="Phetsarath OT" w:cs="Phetsarath OT"/>
                <w:cs/>
                <w:lang w:bidi="lo-LA"/>
              </w:rPr>
              <w:lastRenderedPageBreak/>
              <w:t>ຈະ</w:t>
            </w:r>
            <w:r w:rsidRPr="00597098">
              <w:rPr>
                <w:rFonts w:ascii="Phetsarath OT" w:hAnsi="Phetsarath OT" w:cs="Phetsarath OT"/>
                <w:lang w:val="pt-BR"/>
              </w:rPr>
              <w:t>​</w:t>
            </w:r>
            <w:r w:rsidRPr="00597098">
              <w:rPr>
                <w:rFonts w:ascii="Phetsarath OT" w:hAnsi="Phetsarath OT" w:cs="Phetsarath OT"/>
                <w:cs/>
                <w:lang w:bidi="lo-LA"/>
              </w:rPr>
              <w:t>ຕ້ອງ</w:t>
            </w:r>
            <w:r w:rsidRPr="00597098">
              <w:rPr>
                <w:rFonts w:ascii="Phetsarath OT" w:hAnsi="Phetsarath OT" w:cs="Phetsarath OT"/>
                <w:lang w:val="pt-BR"/>
              </w:rPr>
              <w:t>​</w:t>
            </w:r>
            <w:r w:rsidRPr="00597098">
              <w:rPr>
                <w:rFonts w:ascii="Phetsarath OT" w:hAnsi="Phetsarath OT" w:cs="Phetsarath OT"/>
                <w:cs/>
                <w:lang w:bidi="lo-LA"/>
              </w:rPr>
              <w:t>ສົ່ງ</w:t>
            </w:r>
            <w:r w:rsidRPr="00597098">
              <w:rPr>
                <w:rFonts w:ascii="Phetsarath OT" w:hAnsi="Phetsarath OT" w:cs="Phetsarath OT"/>
                <w:lang w:val="pt-BR"/>
              </w:rPr>
              <w:t>​</w:t>
            </w:r>
            <w:r w:rsidRPr="00597098">
              <w:rPr>
                <w:rFonts w:ascii="Phetsarath OT" w:hAnsi="Phetsarath OT" w:cs="Phetsarath OT"/>
                <w:cs/>
                <w:lang w:bidi="lo-LA"/>
              </w:rPr>
              <w:t>ຄືນ</w:t>
            </w:r>
            <w:r w:rsidRPr="00597098">
              <w:rPr>
                <w:rFonts w:ascii="Phetsarath OT" w:hAnsi="Phetsarath OT" w:cs="Phetsarath OT"/>
                <w:lang w:val="pt-BR"/>
              </w:rPr>
              <w:t>​</w:t>
            </w:r>
            <w:r w:rsidRPr="00597098">
              <w:rPr>
                <w:rFonts w:ascii="Phetsarath OT" w:hAnsi="Phetsarath OT" w:cs="Phetsarath OT"/>
                <w:cs/>
                <w:lang w:bidi="lo-LA"/>
              </w:rPr>
              <w:t>ໃຫ້</w:t>
            </w:r>
            <w:r w:rsidRPr="00597098">
              <w:rPr>
                <w:rFonts w:ascii="Phetsarath OT" w:hAnsi="Phetsarath OT" w:cs="Phetsarath OT"/>
                <w:lang w:val="pt-BR"/>
              </w:rPr>
              <w:t>​</w:t>
            </w:r>
            <w:r w:rsidRPr="00597098">
              <w:rPr>
                <w:rFonts w:ascii="Phetsarath OT" w:hAnsi="Phetsarath OT" w:cs="Phetsarath OT"/>
                <w:cs/>
                <w:lang w:bidi="lo-LA"/>
              </w:rPr>
              <w:t>ເຈົ້າຂອງ</w:t>
            </w:r>
            <w:r w:rsidRPr="00597098">
              <w:rPr>
                <w:rFonts w:ascii="Phetsarath OT" w:hAnsi="Phetsarath OT" w:cs="Phetsarath OT"/>
                <w:lang w:val="pt-BR"/>
              </w:rPr>
              <w:t>​</w:t>
            </w:r>
            <w:r w:rsidRPr="00597098">
              <w:rPr>
                <w:rFonts w:ascii="Phetsarath OT" w:hAnsi="Phetsarath OT" w:cs="Phetsarath OT"/>
                <w:cs/>
                <w:lang w:bidi="lo-LA"/>
              </w:rPr>
              <w:t>ໂດຍ</w:t>
            </w:r>
            <w:r w:rsidRPr="00597098">
              <w:rPr>
                <w:rFonts w:ascii="Phetsarath OT" w:hAnsi="Phetsarath OT" w:cs="Phetsarath OT"/>
                <w:lang w:val="pt-BR"/>
              </w:rPr>
              <w:t>​</w:t>
            </w:r>
            <w:r w:rsidRPr="00597098">
              <w:rPr>
                <w:rFonts w:ascii="Phetsarath OT" w:hAnsi="Phetsarath OT" w:cs="Phetsarath OT"/>
                <w:cs/>
                <w:lang w:bidi="lo-LA"/>
              </w:rPr>
              <w:t>ບໍ່</w:t>
            </w:r>
            <w:r w:rsidRPr="00597098">
              <w:rPr>
                <w:rFonts w:ascii="Phetsarath OT" w:hAnsi="Phetsarath OT" w:cs="Phetsarath OT"/>
                <w:lang w:val="pt-BR"/>
              </w:rPr>
              <w:t>​</w:t>
            </w:r>
            <w:r w:rsidRPr="00597098">
              <w:rPr>
                <w:rFonts w:ascii="Phetsarath OT" w:hAnsi="Phetsarath OT" w:cs="Phetsarath OT"/>
                <w:cs/>
                <w:lang w:bidi="lo-LA"/>
              </w:rPr>
              <w:t>ມີ</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ເປີດ</w:t>
            </w:r>
            <w:r w:rsidRPr="00597098">
              <w:rPr>
                <w:rFonts w:ascii="Phetsarath OT" w:hAnsi="Phetsarath OT" w:cs="Phetsarath OT"/>
                <w:lang w:val="pt-BR"/>
              </w:rPr>
              <w:t>.</w:t>
            </w:r>
          </w:p>
        </w:tc>
      </w:tr>
      <w:tr w:rsidR="00677D62" w:rsidRPr="00CB1C7A" w14:paraId="511EE2FD" w14:textId="77777777" w:rsidTr="00A57042">
        <w:trPr>
          <w:jc w:val="center"/>
        </w:trPr>
        <w:tc>
          <w:tcPr>
            <w:tcW w:w="1849" w:type="dxa"/>
          </w:tcPr>
          <w:p w14:paraId="511EE2FB" w14:textId="77777777" w:rsidR="00677D62" w:rsidRPr="00597098" w:rsidRDefault="00677D62" w:rsidP="00E22591">
            <w:pPr>
              <w:pStyle w:val="Header1-Clauses"/>
              <w:numPr>
                <w:ilvl w:val="0"/>
                <w:numId w:val="0"/>
              </w:numPr>
              <w:spacing w:before="0" w:after="120"/>
              <w:rPr>
                <w:rFonts w:ascii="Phetsarath OT" w:hAnsi="Phetsarath OT" w:cs="Phetsarath OT"/>
                <w:sz w:val="24"/>
                <w:szCs w:val="24"/>
                <w:lang w:val="pt-BR"/>
              </w:rPr>
            </w:pPr>
          </w:p>
        </w:tc>
        <w:tc>
          <w:tcPr>
            <w:tcW w:w="7151" w:type="dxa"/>
          </w:tcPr>
          <w:p w14:paraId="511EE2FC" w14:textId="5C89B53E" w:rsidR="00677D62" w:rsidRPr="00597098" w:rsidRDefault="00677D62" w:rsidP="00C503C4">
            <w:pPr>
              <w:pStyle w:val="Header2-SubClauses"/>
              <w:numPr>
                <w:ilvl w:val="1"/>
                <w:numId w:val="65"/>
              </w:numPr>
              <w:spacing w:after="120"/>
              <w:rPr>
                <w:rFonts w:ascii="Phetsarath OT" w:hAnsi="Phetsarath OT" w:cs="Phetsarath OT"/>
                <w:lang w:val="pt-BR"/>
              </w:rPr>
            </w:pPr>
            <w:r w:rsidRPr="00597098">
              <w:rPr>
                <w:rFonts w:ascii="Phetsarath OT" w:hAnsi="Phetsarath OT" w:cs="Phetsarath OT"/>
                <w:cs/>
                <w:lang w:bidi="lo-LA"/>
              </w:rPr>
              <w:t>ບໍ່</w:t>
            </w:r>
            <w:r w:rsidRPr="00597098">
              <w:rPr>
                <w:rFonts w:ascii="Phetsarath OT" w:hAnsi="Phetsarath OT" w:cs="Phetsarath OT"/>
                <w:lang w:val="pt-BR"/>
              </w:rPr>
              <w:t>​</w:t>
            </w:r>
            <w:r w:rsidRPr="00597098">
              <w:rPr>
                <w:rFonts w:ascii="Phetsarath OT" w:hAnsi="Phetsarath OT" w:cs="Phetsarath OT"/>
                <w:cs/>
                <w:lang w:bidi="lo-LA"/>
              </w:rPr>
              <w:t>ອະນຸຍາດ</w:t>
            </w:r>
            <w:r w:rsidRPr="00597098">
              <w:rPr>
                <w:rFonts w:ascii="Phetsarath OT" w:hAnsi="Phetsarath OT" w:cs="Phetsarath OT"/>
                <w:lang w:val="pt-BR"/>
              </w:rPr>
              <w:t>​</w:t>
            </w:r>
            <w:r w:rsidRPr="00597098">
              <w:rPr>
                <w:rFonts w:ascii="Phetsarath OT" w:hAnsi="Phetsarath OT" w:cs="Phetsarath OT"/>
                <w:cs/>
                <w:lang w:bidi="lo-LA"/>
              </w:rPr>
              <w:t>ໃຫ້</w:t>
            </w:r>
            <w:r w:rsidRPr="00597098">
              <w:rPr>
                <w:rFonts w:ascii="Phetsarath OT" w:hAnsi="Phetsarath OT" w:cs="Phetsarath OT"/>
                <w:lang w:val="pt-BR"/>
              </w:rPr>
              <w:t>​</w:t>
            </w:r>
            <w:r w:rsidRPr="00597098">
              <w:rPr>
                <w:rFonts w:ascii="Phetsarath OT" w:hAnsi="Phetsarath OT" w:cs="Phetsarath OT"/>
                <w:cs/>
                <w:lang w:bidi="lo-LA"/>
              </w:rPr>
              <w:t>ຖອດ</w:t>
            </w:r>
            <w:r w:rsidRPr="00597098">
              <w:rPr>
                <w:rFonts w:ascii="Phetsarath OT" w:hAnsi="Phetsarath OT" w:cs="Phetsarath OT"/>
                <w:lang w:val="pt-BR"/>
              </w:rPr>
              <w:t>​</w:t>
            </w:r>
            <w:r w:rsidRPr="00597098">
              <w:rPr>
                <w:rFonts w:ascii="Phetsarath OT" w:hAnsi="Phetsarath OT" w:cs="Phetsarath OT"/>
                <w:cs/>
                <w:lang w:bidi="lo-LA"/>
              </w:rPr>
              <w:t>ຖອນ</w:t>
            </w:r>
            <w:r w:rsidRPr="00597098">
              <w:rPr>
                <w:rFonts w:ascii="Phetsarath OT" w:hAnsi="Phetsarath OT" w:cs="Phetsarath OT"/>
                <w:lang w:val="pt-BR"/>
              </w:rPr>
              <w:t xml:space="preserve">, </w:t>
            </w:r>
            <w:r w:rsidRPr="00597098">
              <w:rPr>
                <w:rFonts w:ascii="Phetsarath OT" w:hAnsi="Phetsarath OT" w:cs="Phetsarath OT"/>
                <w:cs/>
                <w:lang w:bidi="lo-LA"/>
              </w:rPr>
              <w:t>ປ່ຽນ</w:t>
            </w:r>
            <w:r w:rsidRPr="00597098">
              <w:rPr>
                <w:rFonts w:ascii="Phetsarath OT" w:hAnsi="Phetsarath OT" w:cs="Phetsarath OT"/>
                <w:lang w:val="pt-BR"/>
              </w:rPr>
              <w:t>​</w:t>
            </w:r>
            <w:r w:rsidRPr="00597098">
              <w:rPr>
                <w:rFonts w:ascii="Phetsarath OT" w:hAnsi="Phetsarath OT" w:cs="Phetsarath OT"/>
                <w:cs/>
                <w:lang w:bidi="lo-LA"/>
              </w:rPr>
              <w:t>ແທນ</w:t>
            </w:r>
            <w:r w:rsidRPr="00597098">
              <w:rPr>
                <w:rFonts w:ascii="Phetsarath OT" w:hAnsi="Phetsarath OT" w:cs="Phetsarath OT"/>
                <w:lang w:val="pt-BR"/>
              </w:rPr>
              <w:t xml:space="preserve"> </w:t>
            </w:r>
            <w:r w:rsidRPr="00597098">
              <w:rPr>
                <w:rFonts w:ascii="Phetsarath OT" w:hAnsi="Phetsarath OT" w:cs="Phetsarath OT"/>
                <w:cs/>
                <w:lang w:bidi="lo-LA"/>
              </w:rPr>
              <w:t>ຫລື</w:t>
            </w:r>
            <w:r w:rsidRPr="00597098">
              <w:rPr>
                <w:rFonts w:ascii="Phetsarath OT" w:hAnsi="Phetsarath OT" w:cs="Phetsarath OT"/>
                <w:lang w:val="pt-BR"/>
              </w:rPr>
              <w:t xml:space="preserve"> </w:t>
            </w:r>
            <w:r w:rsidRPr="00597098">
              <w:rPr>
                <w:rFonts w:ascii="Phetsarath OT" w:hAnsi="Phetsarath OT" w:cs="Phetsarath OT"/>
                <w:cs/>
                <w:lang w:bidi="lo-LA"/>
              </w:rPr>
              <w:t>ປ່ຽນ</w:t>
            </w:r>
            <w:r w:rsidRPr="00597098">
              <w:rPr>
                <w:rFonts w:ascii="Phetsarath OT" w:hAnsi="Phetsarath OT" w:cs="Phetsarath OT"/>
                <w:lang w:val="pt-BR"/>
              </w:rPr>
              <w:t>​</w:t>
            </w:r>
            <w:r w:rsidRPr="00597098">
              <w:rPr>
                <w:rFonts w:ascii="Phetsarath OT" w:hAnsi="Phetsarath OT" w:cs="Phetsarath OT"/>
                <w:cs/>
                <w:lang w:bidi="lo-LA"/>
              </w:rPr>
              <w:t>ແປງ</w:t>
            </w:r>
            <w:r w:rsidRPr="00597098">
              <w:rPr>
                <w:rFonts w:ascii="Phetsarath OT" w:hAnsi="Phetsarath OT" w:cs="Phetsarath OT"/>
                <w:lang w:val="pt-BR"/>
              </w:rPr>
              <w:t>​</w:t>
            </w:r>
            <w:r w:rsidRPr="00597098">
              <w:rPr>
                <w:rFonts w:ascii="Phetsarath OT" w:hAnsi="Phetsarath OT" w:cs="Phetsarath OT"/>
                <w:cs/>
                <w:lang w:bidi="lo-LA"/>
              </w:rPr>
              <w:t>ດັດ</w:t>
            </w:r>
            <w:r w:rsidRPr="00597098">
              <w:rPr>
                <w:rFonts w:ascii="Phetsarath OT" w:hAnsi="Phetsarath OT" w:cs="Phetsarath OT"/>
                <w:lang w:val="pt-BR"/>
              </w:rPr>
              <w:t>​</w:t>
            </w:r>
            <w:r w:rsidRPr="00597098">
              <w:rPr>
                <w:rFonts w:ascii="Phetsarath OT" w:hAnsi="Phetsarath OT" w:cs="Phetsarath OT"/>
                <w:cs/>
                <w:lang w:bidi="lo-LA"/>
              </w:rPr>
              <w:t>ແກ້ຊອງ</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 xml:space="preserve"> </w:t>
            </w:r>
            <w:r w:rsidRPr="00597098">
              <w:rPr>
                <w:rFonts w:ascii="Phetsarath OT" w:hAnsi="Phetsarath OT" w:cs="Phetsarath OT"/>
                <w:cs/>
                <w:lang w:bidi="lo-LA"/>
              </w:rPr>
              <w:t>ໃນ</w:t>
            </w:r>
            <w:r w:rsidRPr="00597098">
              <w:rPr>
                <w:rFonts w:ascii="Phetsarath OT" w:hAnsi="Phetsarath OT" w:cs="Phetsarath OT"/>
                <w:lang w:val="pt-BR"/>
              </w:rPr>
              <w:t>​</w:t>
            </w:r>
            <w:r w:rsidRPr="00597098">
              <w:rPr>
                <w:rFonts w:ascii="Phetsarath OT" w:hAnsi="Phetsarath OT" w:cs="Phetsarath OT"/>
                <w:cs/>
                <w:lang w:bidi="lo-LA"/>
              </w:rPr>
              <w:t>ຊ່ວງ</w:t>
            </w:r>
            <w:r w:rsidRPr="00597098">
              <w:rPr>
                <w:rFonts w:ascii="Phetsarath OT" w:hAnsi="Phetsarath OT" w:cs="Phetsarath OT"/>
                <w:lang w:val="pt-BR"/>
              </w:rPr>
              <w:t>​</w:t>
            </w:r>
            <w:r w:rsidRPr="00597098">
              <w:rPr>
                <w:rFonts w:ascii="Phetsarath OT" w:hAnsi="Phetsarath OT" w:cs="Phetsarath OT"/>
                <w:cs/>
                <w:lang w:bidi="lo-LA"/>
              </w:rPr>
              <w:t>ໄລຍະ</w:t>
            </w:r>
            <w:r w:rsidRPr="00597098">
              <w:rPr>
                <w:rFonts w:ascii="Phetsarath OT" w:hAnsi="Phetsarath OT" w:cs="Phetsarath OT"/>
                <w:lang w:val="pt-BR"/>
              </w:rPr>
              <w:t>​</w:t>
            </w:r>
            <w:r w:rsidRPr="00597098">
              <w:rPr>
                <w:rFonts w:ascii="Phetsarath OT" w:hAnsi="Phetsarath OT" w:cs="Phetsarath OT"/>
                <w:cs/>
                <w:lang w:bidi="lo-LA"/>
              </w:rPr>
              <w:t>ເວລາ</w:t>
            </w:r>
            <w:r w:rsidRPr="00597098">
              <w:rPr>
                <w:rFonts w:ascii="Phetsarath OT" w:hAnsi="Phetsarath OT" w:cs="Phetsarath OT"/>
                <w:lang w:val="pt-BR"/>
              </w:rPr>
              <w:t>​</w:t>
            </w:r>
            <w:r w:rsidRPr="00597098">
              <w:rPr>
                <w:rFonts w:ascii="Phetsarath OT" w:hAnsi="Phetsarath OT" w:cs="Phetsarath OT"/>
                <w:cs/>
                <w:lang w:bidi="lo-LA"/>
              </w:rPr>
              <w:t>ລະ</w:t>
            </w:r>
            <w:r w:rsidRPr="00597098">
              <w:rPr>
                <w:rFonts w:ascii="Phetsarath OT" w:hAnsi="Phetsarath OT" w:cs="Phetsarath OT"/>
                <w:lang w:val="pt-BR"/>
              </w:rPr>
              <w:t>​</w:t>
            </w:r>
            <w:r w:rsidRPr="00597098">
              <w:rPr>
                <w:rFonts w:ascii="Phetsarath OT" w:hAnsi="Phetsarath OT" w:cs="Phetsarath OT"/>
                <w:cs/>
                <w:lang w:bidi="lo-LA"/>
              </w:rPr>
              <w:t>ຫວ່າງ</w:t>
            </w:r>
            <w:r w:rsidRPr="00597098">
              <w:rPr>
                <w:rFonts w:ascii="Phetsarath OT" w:hAnsi="Phetsarath OT" w:cs="Phetsarath OT"/>
                <w:lang w:val="pt-BR"/>
              </w:rPr>
              <w:t>​</w:t>
            </w:r>
            <w:r w:rsidR="00000A3C" w:rsidRPr="00597098">
              <w:rPr>
                <w:rFonts w:ascii="Phetsarath OT" w:hAnsi="Phetsarath OT" w:cs="Phetsarath OT" w:hint="cs"/>
                <w:cs/>
                <w:lang w:val="pt-BR" w:bidi="lo-LA"/>
              </w:rPr>
              <w:t xml:space="preserve"> </w:t>
            </w:r>
            <w:r w:rsidRPr="00597098">
              <w:rPr>
                <w:rFonts w:ascii="Phetsarath OT" w:hAnsi="Phetsarath OT" w:cs="Phetsarath OT"/>
                <w:cs/>
                <w:lang w:bidi="lo-LA"/>
              </w:rPr>
              <w:t>ມື້ປິດ</w:t>
            </w:r>
            <w:r w:rsidRPr="00597098">
              <w:rPr>
                <w:rFonts w:ascii="Phetsarath OT" w:hAnsi="Phetsarath OT" w:cs="Phetsarath OT"/>
                <w:lang w:val="pt-BR"/>
              </w:rPr>
              <w:t>​</w:t>
            </w:r>
            <w:r w:rsidRPr="00597098">
              <w:rPr>
                <w:rFonts w:ascii="Phetsarath OT" w:hAnsi="Phetsarath OT" w:cs="Phetsarath OT"/>
                <w:cs/>
                <w:lang w:bidi="lo-LA"/>
              </w:rPr>
              <w:t>ຮັບ</w:t>
            </w:r>
            <w:r w:rsidRPr="00597098">
              <w:rPr>
                <w:rFonts w:ascii="Phetsarath OT" w:hAnsi="Phetsarath OT" w:cs="Phetsarath OT"/>
                <w:lang w:val="pt-BR"/>
              </w:rPr>
              <w:t>​</w:t>
            </w:r>
            <w:r w:rsidRPr="00597098">
              <w:rPr>
                <w:rFonts w:ascii="Phetsarath OT" w:hAnsi="Phetsarath OT" w:cs="Phetsarath OT"/>
                <w:cs/>
                <w:lang w:bidi="lo-LA"/>
              </w:rPr>
              <w:t>ຊອງ</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 xml:space="preserve"> </w:t>
            </w:r>
            <w:r w:rsidRPr="00597098">
              <w:rPr>
                <w:rFonts w:ascii="Phetsarath OT" w:hAnsi="Phetsarath OT" w:cs="Phetsarath OT"/>
                <w:cs/>
                <w:lang w:bidi="lo-LA"/>
              </w:rPr>
              <w:t>ແລະ</w:t>
            </w:r>
            <w:r w:rsidRPr="00597098">
              <w:rPr>
                <w:rFonts w:ascii="Phetsarath OT" w:hAnsi="Phetsarath OT" w:cs="Phetsarath OT"/>
                <w:lang w:val="pt-BR"/>
              </w:rPr>
              <w:t xml:space="preserve"> ​</w:t>
            </w:r>
            <w:r w:rsidRPr="00597098">
              <w:rPr>
                <w:rFonts w:ascii="Phetsarath OT" w:hAnsi="Phetsarath OT" w:cs="Phetsarath OT"/>
                <w:cs/>
                <w:lang w:bidi="lo-LA"/>
              </w:rPr>
              <w:t>ໄລຍະ</w:t>
            </w:r>
            <w:r w:rsidRPr="00597098">
              <w:rPr>
                <w:rFonts w:ascii="Phetsarath OT" w:hAnsi="Phetsarath OT" w:cs="Phetsarath OT"/>
                <w:lang w:val="pt-BR"/>
              </w:rPr>
              <w:t>​</w:t>
            </w:r>
            <w:r w:rsidRPr="00597098">
              <w:rPr>
                <w:rFonts w:ascii="Phetsarath OT" w:hAnsi="Phetsarath OT" w:cs="Phetsarath OT"/>
                <w:cs/>
                <w:lang w:bidi="lo-LA"/>
              </w:rPr>
              <w:t>ສິ້ນສຸດ</w:t>
            </w:r>
            <w:r w:rsidRPr="00597098">
              <w:rPr>
                <w:rFonts w:ascii="Phetsarath OT" w:hAnsi="Phetsarath OT" w:cs="Phetsarath OT"/>
                <w:lang w:val="pt-BR"/>
              </w:rPr>
              <w:t>​</w:t>
            </w:r>
            <w:r w:rsidRPr="00597098">
              <w:rPr>
                <w:rFonts w:ascii="Phetsarath OT" w:hAnsi="Phetsarath OT" w:cs="Phetsarath OT"/>
                <w:cs/>
                <w:lang w:bidi="lo-LA"/>
              </w:rPr>
              <w:t>ຜົນ</w:t>
            </w:r>
            <w:r w:rsidRPr="00597098">
              <w:rPr>
                <w:rFonts w:ascii="Phetsarath OT" w:hAnsi="Phetsarath OT" w:cs="Phetsarath OT"/>
                <w:lang w:val="pt-BR"/>
              </w:rPr>
              <w:t>​</w:t>
            </w:r>
            <w:r w:rsidRPr="00597098">
              <w:rPr>
                <w:rFonts w:ascii="Phetsarath OT" w:hAnsi="Phetsarath OT" w:cs="Phetsarath OT"/>
                <w:cs/>
                <w:lang w:bidi="lo-LA"/>
              </w:rPr>
              <w:t>ໃຊ້ໄດ້ຂອງ</w:t>
            </w:r>
            <w:r w:rsidRPr="00597098">
              <w:rPr>
                <w:rFonts w:ascii="Phetsarath OT" w:hAnsi="Phetsarath OT" w:cs="Phetsarath OT"/>
                <w:lang w:val="pt-BR"/>
              </w:rPr>
              <w:t>​</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ປະມູນ</w:t>
            </w:r>
            <w:r w:rsidRPr="00597098">
              <w:rPr>
                <w:rFonts w:ascii="Phetsarath OT" w:hAnsi="Phetsarath OT" w:cs="Phetsarath OT"/>
                <w:lang w:val="pt-BR"/>
              </w:rPr>
              <w:t xml:space="preserve"> </w:t>
            </w:r>
            <w:r w:rsidRPr="00597098">
              <w:rPr>
                <w:rFonts w:ascii="Phetsarath OT" w:hAnsi="Phetsarath OT" w:cs="Phetsarath OT"/>
                <w:cs/>
                <w:lang w:bidi="lo-LA"/>
              </w:rPr>
              <w:t>ຕາມ</w:t>
            </w:r>
            <w:r w:rsidRPr="00597098">
              <w:rPr>
                <w:rFonts w:ascii="Phetsarath OT" w:hAnsi="Phetsarath OT" w:cs="Phetsarath OT"/>
                <w:lang w:val="pt-BR"/>
              </w:rPr>
              <w:t>​</w:t>
            </w:r>
            <w:r w:rsidRPr="00597098">
              <w:rPr>
                <w:rFonts w:ascii="Phetsarath OT" w:hAnsi="Phetsarath OT" w:cs="Phetsarath OT"/>
                <w:cs/>
                <w:lang w:bidi="lo-LA"/>
              </w:rPr>
              <w:t>ທີ່</w:t>
            </w:r>
            <w:r w:rsidRPr="00597098">
              <w:rPr>
                <w:rFonts w:ascii="Phetsarath OT" w:hAnsi="Phetsarath OT" w:cs="Phetsarath OT"/>
                <w:lang w:val="pt-BR"/>
              </w:rPr>
              <w:t>​</w:t>
            </w:r>
            <w:r w:rsidRPr="00597098">
              <w:rPr>
                <w:rFonts w:ascii="Phetsarath OT" w:hAnsi="Phetsarath OT" w:cs="Phetsarath OT"/>
                <w:cs/>
                <w:lang w:bidi="lo-LA"/>
              </w:rPr>
              <w:t>ໄດ້</w:t>
            </w:r>
            <w:r w:rsidRPr="00597098">
              <w:rPr>
                <w:rFonts w:ascii="Phetsarath OT" w:hAnsi="Phetsarath OT" w:cs="Phetsarath OT"/>
                <w:lang w:val="pt-BR"/>
              </w:rPr>
              <w:t>​</w:t>
            </w:r>
            <w:r w:rsidRPr="00597098">
              <w:rPr>
                <w:rFonts w:ascii="Phetsarath OT" w:hAnsi="Phetsarath OT" w:cs="Phetsarath OT"/>
                <w:cs/>
                <w:lang w:bidi="lo-LA"/>
              </w:rPr>
              <w:t>ບົ່ງ</w:t>
            </w:r>
            <w:r w:rsidRPr="00597098">
              <w:rPr>
                <w:rFonts w:ascii="Phetsarath OT" w:hAnsi="Phetsarath OT" w:cs="Phetsarath OT"/>
                <w:lang w:val="pt-BR"/>
              </w:rPr>
              <w:t>​</w:t>
            </w:r>
            <w:r w:rsidRPr="00597098">
              <w:rPr>
                <w:rFonts w:ascii="Phetsarath OT" w:hAnsi="Phetsarath OT" w:cs="Phetsarath OT"/>
                <w:cs/>
                <w:lang w:bidi="lo-LA"/>
              </w:rPr>
              <w:t>ໄວ້</w:t>
            </w:r>
            <w:r w:rsidRPr="00597098">
              <w:rPr>
                <w:rFonts w:ascii="Phetsarath OT" w:hAnsi="Phetsarath OT" w:cs="Phetsarath OT"/>
                <w:lang w:val="pt-BR"/>
              </w:rPr>
              <w:t>​</w:t>
            </w:r>
            <w:r w:rsidRPr="00597098">
              <w:rPr>
                <w:rFonts w:ascii="Phetsarath OT" w:hAnsi="Phetsarath OT" w:cs="Phetsarath OT"/>
                <w:cs/>
                <w:lang w:bidi="lo-LA"/>
              </w:rPr>
              <w:t>ໃນ</w:t>
            </w:r>
            <w:r w:rsidRPr="00597098">
              <w:rPr>
                <w:rFonts w:ascii="Phetsarath OT" w:hAnsi="Phetsarath OT" w:cs="Phetsarath OT"/>
                <w:lang w:val="pt-BR"/>
              </w:rPr>
              <w:t>​</w:t>
            </w:r>
            <w:r w:rsidR="00000A3C" w:rsidRPr="00597098">
              <w:rPr>
                <w:rFonts w:ascii="Phetsarath OT" w:hAnsi="Phetsarath OT" w:cs="Phetsarath OT" w:hint="cs"/>
                <w:cs/>
                <w:lang w:bidi="lo-LA"/>
              </w:rPr>
              <w:t>ເອກະສານ</w:t>
            </w:r>
            <w:r w:rsidRPr="00597098">
              <w:rPr>
                <w:rFonts w:ascii="Phetsarath OT" w:hAnsi="Phetsarath OT" w:cs="Phetsarath OT"/>
                <w:cs/>
                <w:lang w:bidi="lo-LA"/>
              </w:rPr>
              <w:t>ປະມູນ</w:t>
            </w:r>
            <w:r w:rsidRPr="00597098">
              <w:rPr>
                <w:rFonts w:ascii="Phetsarath OT" w:hAnsi="Phetsarath OT" w:cs="Phetsarath OT"/>
                <w:lang w:val="pt-BR"/>
              </w:rPr>
              <w:t xml:space="preserve"> </w:t>
            </w:r>
            <w:r w:rsidRPr="00597098">
              <w:rPr>
                <w:rFonts w:ascii="Phetsarath OT" w:hAnsi="Phetsarath OT" w:cs="Phetsarath OT"/>
                <w:cs/>
                <w:lang w:bidi="lo-LA"/>
              </w:rPr>
              <w:t>ຫລື</w:t>
            </w:r>
            <w:r w:rsidRPr="00597098">
              <w:rPr>
                <w:rFonts w:ascii="Phetsarath OT" w:hAnsi="Phetsarath OT" w:cs="Phetsarath OT"/>
                <w:lang w:val="pt-BR"/>
              </w:rPr>
              <w:t xml:space="preserve"> </w:t>
            </w:r>
            <w:r w:rsidRPr="00597098">
              <w:rPr>
                <w:rFonts w:ascii="Phetsarath OT" w:hAnsi="Phetsarath OT" w:cs="Phetsarath OT"/>
                <w:cs/>
                <w:lang w:bidi="lo-LA"/>
              </w:rPr>
              <w:t>ການ</w:t>
            </w:r>
            <w:r w:rsidRPr="00597098">
              <w:rPr>
                <w:rFonts w:ascii="Phetsarath OT" w:hAnsi="Phetsarath OT" w:cs="Phetsarath OT"/>
                <w:lang w:val="pt-BR"/>
              </w:rPr>
              <w:t>​</w:t>
            </w:r>
            <w:r w:rsidRPr="00597098">
              <w:rPr>
                <w:rFonts w:ascii="Phetsarath OT" w:hAnsi="Phetsarath OT" w:cs="Phetsarath OT"/>
                <w:cs/>
                <w:lang w:bidi="lo-LA"/>
              </w:rPr>
              <w:t>ຂະຫຍາຍ</w:t>
            </w:r>
            <w:r w:rsidRPr="00597098">
              <w:rPr>
                <w:rFonts w:ascii="Phetsarath OT" w:hAnsi="Phetsarath OT" w:cs="Phetsarath OT"/>
                <w:lang w:val="pt-BR"/>
              </w:rPr>
              <w:t>​</w:t>
            </w:r>
            <w:r w:rsidRPr="00597098">
              <w:rPr>
                <w:rFonts w:ascii="Phetsarath OT" w:hAnsi="Phetsarath OT" w:cs="Phetsarath OT"/>
                <w:cs/>
                <w:lang w:bidi="lo-LA"/>
              </w:rPr>
              <w:t>ເວລາ</w:t>
            </w:r>
            <w:r w:rsidRPr="00597098">
              <w:rPr>
                <w:rFonts w:ascii="Phetsarath OT" w:hAnsi="Phetsarath OT" w:cs="Phetsarath OT"/>
                <w:lang w:val="pt-BR"/>
              </w:rPr>
              <w:t>​</w:t>
            </w:r>
            <w:r w:rsidRPr="00597098">
              <w:rPr>
                <w:rFonts w:ascii="Phetsarath OT" w:hAnsi="Phetsarath OT" w:cs="Phetsarath OT"/>
                <w:cs/>
                <w:lang w:bidi="lo-LA"/>
              </w:rPr>
              <w:t>ໃຊ້</w:t>
            </w:r>
            <w:r w:rsidRPr="00597098">
              <w:rPr>
                <w:rFonts w:ascii="Phetsarath OT" w:hAnsi="Phetsarath OT" w:cs="Phetsarath OT"/>
                <w:lang w:val="pt-BR"/>
              </w:rPr>
              <w:t>​</w:t>
            </w:r>
            <w:r w:rsidRPr="00597098">
              <w:rPr>
                <w:rFonts w:ascii="Phetsarath OT" w:hAnsi="Phetsarath OT" w:cs="Phetsarath OT"/>
                <w:cs/>
                <w:lang w:bidi="lo-LA"/>
              </w:rPr>
              <w:t>ຜົນ</w:t>
            </w:r>
            <w:r w:rsidRPr="00597098">
              <w:rPr>
                <w:rFonts w:ascii="Phetsarath OT" w:hAnsi="Phetsarath OT" w:cs="Phetsarath OT"/>
                <w:lang w:val="pt-BR"/>
              </w:rPr>
              <w:t>​</w:t>
            </w:r>
            <w:r w:rsidRPr="00597098">
              <w:rPr>
                <w:rFonts w:ascii="Phetsarath OT" w:hAnsi="Phetsarath OT" w:cs="Phetsarath OT"/>
                <w:cs/>
                <w:lang w:bidi="lo-LA"/>
              </w:rPr>
              <w:t>ໄດ້</w:t>
            </w:r>
            <w:r w:rsidRPr="00597098">
              <w:rPr>
                <w:rFonts w:ascii="Phetsarath OT" w:hAnsi="Phetsarath OT" w:cs="Phetsarath OT"/>
                <w:lang w:val="pt-BR"/>
              </w:rPr>
              <w:t>​</w:t>
            </w:r>
            <w:r w:rsidRPr="00597098">
              <w:rPr>
                <w:rFonts w:ascii="Phetsarath OT" w:hAnsi="Phetsarath OT" w:cs="Phetsarath OT"/>
                <w:cs/>
                <w:lang w:bidi="lo-LA"/>
              </w:rPr>
              <w:t>ຂອງ</w:t>
            </w:r>
            <w:r w:rsidRPr="00597098">
              <w:rPr>
                <w:rFonts w:ascii="Phetsarath OT" w:hAnsi="Phetsarath OT" w:cs="Phetsarath OT"/>
                <w:cs/>
                <w:lang w:val="pt-BR" w:bidi="lo-LA"/>
              </w:rPr>
              <w:t xml:space="preserve">​ການ​ປະມູນ </w:t>
            </w:r>
            <w:r w:rsidRPr="00597098">
              <w:rPr>
                <w:rFonts w:ascii="Phetsarath OT" w:hAnsi="Phetsarath OT" w:cs="Phetsarath OT"/>
                <w:lang w:val="pt-BR"/>
              </w:rPr>
              <w:t>(</w:t>
            </w:r>
            <w:r w:rsidRPr="00597098">
              <w:rPr>
                <w:rFonts w:ascii="Phetsarath OT" w:hAnsi="Phetsarath OT" w:cs="Phetsarath OT"/>
                <w:cs/>
                <w:lang w:bidi="lo-LA"/>
              </w:rPr>
              <w:t>ຖ້າ</w:t>
            </w:r>
            <w:r w:rsidRPr="00597098">
              <w:rPr>
                <w:rFonts w:ascii="Phetsarath OT" w:hAnsi="Phetsarath OT" w:cs="Phetsarath OT"/>
                <w:lang w:val="pt-BR"/>
              </w:rPr>
              <w:t>​</w:t>
            </w:r>
            <w:r w:rsidRPr="00597098">
              <w:rPr>
                <w:rFonts w:ascii="Phetsarath OT" w:hAnsi="Phetsarath OT" w:cs="Phetsarath OT"/>
                <w:cs/>
                <w:lang w:bidi="lo-LA"/>
              </w:rPr>
              <w:t>ຫາກ</w:t>
            </w:r>
            <w:r w:rsidRPr="00597098">
              <w:rPr>
                <w:rFonts w:ascii="Phetsarath OT" w:hAnsi="Phetsarath OT" w:cs="Phetsarath OT"/>
                <w:lang w:val="pt-BR"/>
              </w:rPr>
              <w:t>​</w:t>
            </w:r>
            <w:r w:rsidRPr="00597098">
              <w:rPr>
                <w:rFonts w:ascii="Phetsarath OT" w:hAnsi="Phetsarath OT" w:cs="Phetsarath OT"/>
                <w:cs/>
                <w:lang w:bidi="lo-LA"/>
              </w:rPr>
              <w:t>ມີ</w:t>
            </w:r>
            <w:r w:rsidRPr="00597098">
              <w:rPr>
                <w:rFonts w:ascii="Phetsarath OT" w:hAnsi="Phetsarath OT" w:cs="Phetsarath OT"/>
                <w:lang w:val="pt-BR"/>
              </w:rPr>
              <w:t>).</w:t>
            </w:r>
          </w:p>
        </w:tc>
      </w:tr>
      <w:bookmarkStart w:id="90" w:name="_Toc71141351"/>
      <w:tr w:rsidR="007B586E" w:rsidRPr="00597098" w14:paraId="511EE300" w14:textId="77777777" w:rsidTr="00A57042">
        <w:trPr>
          <w:trHeight w:val="1350"/>
          <w:jc w:val="center"/>
        </w:trPr>
        <w:tc>
          <w:tcPr>
            <w:tcW w:w="1849" w:type="dxa"/>
          </w:tcPr>
          <w:p w14:paraId="511EE2FE" w14:textId="1924A5A9" w:rsidR="007B586E"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91" w:name="_Toc80608099"/>
            <w:r w:rsidR="00FA3493">
              <w:rPr>
                <w:rFonts w:ascii="Phetsarath OT" w:hAnsi="Phetsarath OT" w:cs="Phetsarath OT"/>
                <w:bCs/>
                <w:noProof/>
                <w:lang w:val="pt-BR" w:bidi="lo-LA"/>
              </w:rPr>
              <w:t>25</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1D4A" w:rsidRPr="00597098">
              <w:rPr>
                <w:rFonts w:ascii="Phetsarath OT" w:hAnsi="Phetsarath OT" w:cs="Phetsarath OT"/>
                <w:bCs/>
                <w:cs/>
                <w:lang w:bidi="lo-LA"/>
              </w:rPr>
              <w:t>ການ​ເປີດ​ຊອງ​ປະມູນ</w:t>
            </w:r>
            <w:bookmarkEnd w:id="90"/>
            <w:bookmarkEnd w:id="91"/>
          </w:p>
        </w:tc>
        <w:tc>
          <w:tcPr>
            <w:tcW w:w="7151" w:type="dxa"/>
          </w:tcPr>
          <w:p w14:paraId="511EE2FF" w14:textId="1F24E652" w:rsidR="007B586E" w:rsidRPr="00597098" w:rsidRDefault="00461D4A" w:rsidP="00C503C4">
            <w:pPr>
              <w:pStyle w:val="Header2-SubClauses"/>
              <w:numPr>
                <w:ilvl w:val="1"/>
                <w:numId w:val="66"/>
              </w:numPr>
              <w:spacing w:after="120"/>
              <w:rPr>
                <w:rFonts w:ascii="Phetsarath OT" w:hAnsi="Phetsarath OT" w:cs="Phetsarath OT"/>
              </w:rPr>
            </w:pPr>
            <w:r w:rsidRPr="00597098">
              <w:rPr>
                <w:rFonts w:ascii="Phetsarath OT" w:hAnsi="Phetsarath OT" w:cs="Phetsarath OT"/>
                <w:cs/>
                <w:lang w:bidi="lo-LA"/>
              </w:rPr>
              <w:t>ເວັ້ນ​ເສຍ</w:t>
            </w:r>
            <w:r w:rsidR="002D1018" w:rsidRPr="00597098">
              <w:rPr>
                <w:rFonts w:ascii="Phetsarath OT" w:hAnsi="Phetsarath OT" w:cs="Phetsarath OT"/>
                <w:cs/>
                <w:lang w:bidi="lo-LA"/>
              </w:rPr>
              <w:t>ກໍລະນີ​ທີ່</w:t>
            </w:r>
            <w:r w:rsidR="004A72EA" w:rsidRPr="00597098">
              <w:rPr>
                <w:rFonts w:ascii="Phetsarath OT" w:hAnsi="Phetsarath OT" w:cs="Phetsarath OT"/>
                <w:cs/>
                <w:lang w:bidi="lo-LA"/>
              </w:rPr>
              <w:t>​ລະບຸ</w:t>
            </w:r>
            <w:r w:rsidRPr="00597098">
              <w:rPr>
                <w:rFonts w:ascii="Phetsarath OT" w:hAnsi="Phetsarath OT" w:cs="Phetsarath OT"/>
                <w:cs/>
                <w:lang w:bidi="lo-LA"/>
              </w:rPr>
              <w:t xml:space="preserve">​ໄວ້​ໃນ </w:t>
            </w:r>
            <w:r w:rsidRPr="00597098">
              <w:rPr>
                <w:rFonts w:ascii="Phetsarath OT" w:hAnsi="Phetsarath OT" w:cs="Phetsarath OT"/>
              </w:rPr>
              <w:t xml:space="preserve">ITB 23 </w:t>
            </w:r>
            <w:r w:rsidRPr="00597098">
              <w:rPr>
                <w:rFonts w:ascii="Phetsarath OT" w:hAnsi="Phetsarath OT" w:cs="Phetsarath OT"/>
                <w:cs/>
                <w:lang w:bidi="lo-LA"/>
              </w:rPr>
              <w:t xml:space="preserve">ແລະ </w:t>
            </w:r>
            <w:r w:rsidRPr="00597098">
              <w:rPr>
                <w:rFonts w:ascii="Phetsarath OT" w:hAnsi="Phetsarath OT" w:cs="Phetsarath OT"/>
              </w:rPr>
              <w:t xml:space="preserve">24, </w:t>
            </w:r>
            <w:r w:rsidRPr="00597098">
              <w:rPr>
                <w:rFonts w:ascii="Phetsarath OT" w:hAnsi="Phetsarath OT" w:cs="Phetsarath OT"/>
                <w:cs/>
                <w:lang w:bidi="lo-LA"/>
              </w:rPr>
              <w:t xml:space="preserve">​ເຈົ້າຂອງ​ໂຄງການ​ຈະ​ເປີດ​ຊອງ​ປະມູນ​ຕໍ່ໜ້າ​ສາທາລະ​ນະ ​ແລະ ອ່ານ​ອອກ​ຢ່າງ​ຈະ​ແຈ້ງ​ຕາມ </w:t>
            </w:r>
            <w:r w:rsidRPr="00597098">
              <w:rPr>
                <w:rFonts w:ascii="Phetsarath OT" w:hAnsi="Phetsarath OT" w:cs="Phetsarath OT"/>
              </w:rPr>
              <w:t xml:space="preserve">ITB 25.3 </w:t>
            </w:r>
            <w:r w:rsidRPr="00597098">
              <w:rPr>
                <w:rFonts w:ascii="Phetsarath OT" w:hAnsi="Phetsarath OT" w:cs="Phetsarath OT"/>
                <w:cs/>
                <w:lang w:bidi="lo-LA"/>
              </w:rPr>
              <w:t>ທຸກໆ​ຊອງ​ປະມູນ​ທີ່​ໄດ້​ຮັບ</w:t>
            </w:r>
            <w:r w:rsidRPr="00597098">
              <w:rPr>
                <w:rFonts w:ascii="Phetsarath OT" w:hAnsi="Phetsarath OT" w:cs="Phetsarath OT"/>
              </w:rPr>
              <w:t xml:space="preserve">, </w:t>
            </w:r>
            <w:r w:rsidRPr="00597098">
              <w:rPr>
                <w:rFonts w:ascii="Phetsarath OT" w:hAnsi="Phetsarath OT" w:cs="Phetsarath OT"/>
                <w:cs/>
                <w:lang w:bidi="lo-LA"/>
              </w:rPr>
              <w:t>ວັນ​ທີ</w:t>
            </w:r>
            <w:r w:rsidRPr="00597098">
              <w:rPr>
                <w:rFonts w:ascii="Phetsarath OT" w:hAnsi="Phetsarath OT" w:cs="Phetsarath OT"/>
              </w:rPr>
              <w:t xml:space="preserve">, </w:t>
            </w:r>
            <w:r w:rsidRPr="00597098">
              <w:rPr>
                <w:rFonts w:ascii="Phetsarath OT" w:hAnsi="Phetsarath OT" w:cs="Phetsarath OT"/>
                <w:cs/>
                <w:lang w:bidi="lo-LA"/>
              </w:rPr>
              <w:t>​ໂມງ​</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ເວລາ ​ແລະ ສະຖານ​ທີ່</w:t>
            </w:r>
            <w:r w:rsidR="000F1BA1" w:rsidRPr="00597098">
              <w:rPr>
                <w:rFonts w:ascii="Phetsarath OT" w:hAnsi="Phetsarath OT" w:cs="Phetsarath OT" w:hint="cs"/>
                <w:cs/>
                <w:lang w:bidi="lo-LA"/>
              </w:rPr>
              <w:t xml:space="preserve"> </w:t>
            </w:r>
            <w:r w:rsidRPr="00597098">
              <w:rPr>
                <w:rFonts w:ascii="Phetsarath OT" w:hAnsi="Phetsarath OT" w:cs="Phetsarath OT"/>
                <w:cs/>
                <w:lang w:bidi="lo-LA"/>
              </w:rPr>
              <w:t>​ຕາມ​ທີ່​ໄດ້​ລະບຸ​ໄວ້​ໃນ</w:t>
            </w:r>
            <w:r w:rsidRPr="00597098">
              <w:rPr>
                <w:rFonts w:ascii="Phetsarath OT" w:hAnsi="Phetsarath OT" w:cs="Phetsarath OT"/>
                <w:b/>
              </w:rPr>
              <w:t xml:space="preserve"> BDS</w:t>
            </w:r>
            <w:r w:rsidR="005223AF" w:rsidRPr="00597098">
              <w:rPr>
                <w:rFonts w:ascii="Phetsarath OT" w:hAnsi="Phetsarath OT" w:cs="Phetsarath OT"/>
                <w:b/>
              </w:rPr>
              <w:t xml:space="preserve"> – ITB 25.1</w:t>
            </w:r>
            <w:r w:rsidRPr="00597098">
              <w:rPr>
                <w:rFonts w:ascii="Phetsarath OT" w:hAnsi="Phetsarath OT" w:cs="Phetsarath OT"/>
              </w:rPr>
              <w:t xml:space="preserve">, </w:t>
            </w:r>
            <w:r w:rsidRPr="00597098">
              <w:rPr>
                <w:rFonts w:ascii="Phetsarath OT" w:hAnsi="Phetsarath OT" w:cs="Phetsarath OT"/>
                <w:cs/>
                <w:lang w:bidi="lo-LA"/>
              </w:rPr>
              <w:t>ໂດຍ​ຊ່ອ</w:t>
            </w:r>
            <w:r w:rsidR="004A72EA" w:rsidRPr="00597098">
              <w:rPr>
                <w:rFonts w:ascii="Phetsarath OT" w:hAnsi="Phetsarath OT" w:cs="Phetsarath OT"/>
                <w:cs/>
                <w:lang w:bidi="lo-LA"/>
              </w:rPr>
              <w:t>ງ​ໜ້າ​ຜູ່</w:t>
            </w:r>
            <w:r w:rsidR="00A260B4" w:rsidRPr="00597098">
              <w:rPr>
                <w:rFonts w:ascii="Phetsarath OT" w:hAnsi="Phetsarath OT" w:cs="Phetsarath OT"/>
                <w:cs/>
                <w:lang w:bidi="lo-LA"/>
              </w:rPr>
              <w:t>ຕາງໜ້າ​</w:t>
            </w:r>
            <w:r w:rsidR="00000A3C" w:rsidRPr="00597098">
              <w:rPr>
                <w:rFonts w:ascii="Phetsarath OT" w:hAnsi="Phetsarath OT" w:cs="Phetsarath OT" w:hint="cs"/>
                <w:cs/>
                <w:lang w:bidi="lo-LA"/>
              </w:rPr>
              <w:t xml:space="preserve"> </w:t>
            </w:r>
            <w:r w:rsidR="00A260B4" w:rsidRPr="00597098">
              <w:rPr>
                <w:rFonts w:ascii="Phetsarath OT" w:hAnsi="Phetsarath OT" w:cs="Phetsarath OT"/>
                <w:cs/>
                <w:lang w:bidi="lo-LA"/>
              </w:rPr>
              <w:t>ທີ່​ໄດ້​ຖືກ​ແຕ່ງ</w:t>
            </w:r>
            <w:r w:rsidRPr="00597098">
              <w:rPr>
                <w:rFonts w:ascii="Phetsarath OT" w:hAnsi="Phetsarath OT" w:cs="Phetsarath OT"/>
                <w:cs/>
                <w:lang w:bidi="lo-LA"/>
              </w:rPr>
              <w:t>ຕັ້ງຂອງ</w:t>
            </w:r>
            <w:r w:rsidR="004E58C7" w:rsidRPr="00597098">
              <w:rPr>
                <w:rFonts w:ascii="Phetsarath OT" w:hAnsi="Phetsarath OT" w:cs="Phetsarath OT"/>
                <w:cs/>
                <w:lang w:bidi="lo-LA"/>
              </w:rPr>
              <w:t>​ຜູ</w:t>
            </w:r>
            <w:r w:rsidR="004E58C7" w:rsidRPr="00597098">
              <w:rPr>
                <w:rFonts w:ascii="Phetsarath OT" w:hAnsi="Phetsarath OT" w:cs="Phetsarath OT" w:hint="cs"/>
                <w:cs/>
                <w:lang w:bidi="lo-LA"/>
              </w:rPr>
              <w:t>້</w:t>
            </w:r>
            <w:r w:rsidR="004E58C7" w:rsidRPr="00597098">
              <w:rPr>
                <w:rFonts w:ascii="Phetsarath OT" w:hAnsi="Phetsarath OT" w:cs="Phetsarath OT"/>
                <w:cs/>
                <w:lang w:bidi="lo-LA"/>
              </w:rPr>
              <w:t>ປະມູນ ແລະ ຜູ</w:t>
            </w:r>
            <w:r w:rsidR="004E58C7" w:rsidRPr="00597098">
              <w:rPr>
                <w:rFonts w:ascii="Phetsarath OT" w:hAnsi="Phetsarath OT" w:cs="Phetsarath OT" w:hint="cs"/>
                <w:cs/>
                <w:lang w:bidi="lo-LA"/>
              </w:rPr>
              <w:t>້</w:t>
            </w:r>
            <w:r w:rsidRPr="00597098">
              <w:rPr>
                <w:rFonts w:ascii="Phetsarath OT" w:hAnsi="Phetsarath OT" w:cs="Phetsarath OT"/>
                <w:cs/>
                <w:lang w:bidi="lo-LA"/>
              </w:rPr>
              <w:t>ອື່ນໆ​ທີ່​ສົນ​ໃຈ​ເຂົ້າຮ່ວມ​</w:t>
            </w:r>
            <w:r w:rsidRPr="00597098">
              <w:rPr>
                <w:rFonts w:ascii="Phetsarath OT" w:hAnsi="Phetsarath OT" w:cs="Phetsarath OT"/>
              </w:rPr>
              <w:t>.</w:t>
            </w:r>
          </w:p>
        </w:tc>
      </w:tr>
      <w:tr w:rsidR="007B586E" w:rsidRPr="00597098" w14:paraId="511EE303" w14:textId="77777777" w:rsidTr="00A57042">
        <w:trPr>
          <w:jc w:val="center"/>
        </w:trPr>
        <w:tc>
          <w:tcPr>
            <w:tcW w:w="1849" w:type="dxa"/>
          </w:tcPr>
          <w:p w14:paraId="511EE301" w14:textId="77777777" w:rsidR="007B586E" w:rsidRPr="00597098" w:rsidRDefault="007B586E" w:rsidP="00E22591">
            <w:pPr>
              <w:pStyle w:val="Header"/>
              <w:pBdr>
                <w:bottom w:val="none" w:sz="0" w:space="0" w:color="auto"/>
              </w:pBdr>
              <w:tabs>
                <w:tab w:val="clear" w:pos="9000"/>
              </w:tabs>
              <w:spacing w:after="120"/>
              <w:rPr>
                <w:rFonts w:ascii="Phetsarath OT" w:hAnsi="Phetsarath OT" w:cs="Phetsarath OT"/>
                <w:sz w:val="24"/>
                <w:szCs w:val="24"/>
                <w:lang w:bidi="ar-SA"/>
              </w:rPr>
            </w:pPr>
          </w:p>
        </w:tc>
        <w:tc>
          <w:tcPr>
            <w:tcW w:w="7151" w:type="dxa"/>
          </w:tcPr>
          <w:p w14:paraId="511EE302" w14:textId="776C19DE" w:rsidR="007B586E" w:rsidRPr="00597098" w:rsidRDefault="00461D4A" w:rsidP="00D85063">
            <w:pPr>
              <w:pStyle w:val="Header2-SubClauses"/>
              <w:spacing w:after="0"/>
              <w:ind w:left="477"/>
              <w:rPr>
                <w:rFonts w:ascii="Phetsarath OT" w:hAnsi="Phetsarath OT" w:cs="Phetsarath OT"/>
                <w:lang w:bidi="lo-LA"/>
              </w:rPr>
            </w:pPr>
            <w:r w:rsidRPr="00597098">
              <w:rPr>
                <w:rFonts w:ascii="Phetsarath OT" w:hAnsi="Phetsarath OT" w:cs="Phetsarath OT"/>
                <w:cs/>
                <w:lang w:bidi="lo-LA"/>
              </w:rPr>
              <w:t>ກ່ອນ​ອື່ນ​ໝົດ</w:t>
            </w:r>
            <w:r w:rsidRPr="00597098">
              <w:rPr>
                <w:rFonts w:ascii="Phetsarath OT" w:hAnsi="Phetsarath OT" w:cs="Phetsarath OT"/>
              </w:rPr>
              <w:t xml:space="preserve">, </w:t>
            </w:r>
            <w:r w:rsidRPr="00597098">
              <w:rPr>
                <w:rFonts w:ascii="Phetsarath OT" w:hAnsi="Phetsarath OT" w:cs="Phetsarath OT"/>
                <w:cs/>
                <w:lang w:bidi="lo-LA"/>
              </w:rPr>
              <w:t xml:space="preserve">ຈະ​ຕ້ອງ​ເປີດ ​ແລະ ອ່ານ​ອອກສຽງ​ດັງ​ ຊອງ​ໜັງສື​ທີ່​ມີ​ເຄື່ອງໝາຍ​ວ່າ </w:t>
            </w:r>
            <w:r w:rsidRPr="00597098">
              <w:rPr>
                <w:rFonts w:ascii="Phetsarath OT" w:hAnsi="Phetsarath OT" w:cs="Phetsarath OT"/>
              </w:rPr>
              <w:t>“</w:t>
            </w:r>
            <w:r w:rsidRPr="00597098">
              <w:rPr>
                <w:rFonts w:ascii="Phetsarath OT" w:hAnsi="Phetsarath OT" w:cs="Phetsarath OT"/>
                <w:cs/>
                <w:lang w:bidi="lo-LA"/>
              </w:rPr>
              <w:t>ຖອດ​ຖອນ</w:t>
            </w:r>
            <w:r w:rsidRPr="00597098">
              <w:rPr>
                <w:rFonts w:ascii="Phetsarath OT" w:hAnsi="Phetsarath OT" w:cs="Phetsarath OT"/>
              </w:rPr>
              <w:t xml:space="preserve">” </w:t>
            </w:r>
            <w:r w:rsidRPr="00597098">
              <w:rPr>
                <w:rFonts w:ascii="Phetsarath OT" w:hAnsi="Phetsarath OT" w:cs="Phetsarath OT"/>
                <w:cs/>
                <w:lang w:bidi="lo-LA"/>
              </w:rPr>
              <w:t>ແຕ່​ຊອງ​​ທີ່​ມີ​ການ​ປະມູນ​ຢູ່​ໃນ​ຈະ​ຕ້ອງ​ບໍ່ໃຫ້​ເປີດ</w:t>
            </w:r>
            <w:r w:rsidRPr="00597098">
              <w:rPr>
                <w:rFonts w:ascii="Phetsarath OT" w:hAnsi="Phetsarath OT" w:cs="Phetsarath OT"/>
              </w:rPr>
              <w:t xml:space="preserve">, </w:t>
            </w:r>
            <w:r w:rsidRPr="00597098">
              <w:rPr>
                <w:rFonts w:ascii="Phetsarath OT" w:hAnsi="Phetsarath OT" w:cs="Phetsarath OT"/>
                <w:cs/>
                <w:lang w:bidi="lo-LA"/>
              </w:rPr>
              <w:t>​ແຕ່​ສົ່ງ​ໃຫ້​ເຈົ້າຂອງ​ຄືນ ໂດຍ​ບໍ່​ມີ​ການ​ເປີດ</w:t>
            </w:r>
            <w:r w:rsidRPr="00597098">
              <w:rPr>
                <w:rFonts w:ascii="Phetsarath OT" w:hAnsi="Phetsarath OT" w:cs="Phetsarath OT"/>
              </w:rPr>
              <w:t xml:space="preserve">. </w:t>
            </w:r>
            <w:r w:rsidRPr="00597098">
              <w:rPr>
                <w:rFonts w:ascii="Phetsarath OT" w:hAnsi="Phetsarath OT" w:cs="Phetsarath OT"/>
                <w:cs/>
                <w:lang w:bidi="lo-LA"/>
              </w:rPr>
              <w:t>ຈະ​ບໍ່​ອະນຸຍາດ​ໃຫ້​ມີ​ການ​ຖອດ​ຖອນ​</w:t>
            </w:r>
            <w:r w:rsidR="00DC17E1" w:rsidRPr="00597098">
              <w:rPr>
                <w:rFonts w:ascii="Phetsarath OT" w:hAnsi="Phetsarath OT" w:cs="Phetsarath OT" w:hint="cs"/>
                <w:cs/>
                <w:lang w:bidi="lo-LA"/>
              </w:rPr>
              <w:t xml:space="preserve"> </w:t>
            </w:r>
            <w:r w:rsidRPr="00597098">
              <w:rPr>
                <w:rFonts w:ascii="Phetsarath OT" w:hAnsi="Phetsarath OT" w:cs="Phetsarath OT"/>
                <w:cs/>
                <w:lang w:bidi="lo-LA"/>
              </w:rPr>
              <w:t>ການ​ປະ</w:t>
            </w:r>
            <w:r w:rsidR="00B812B5" w:rsidRPr="00597098">
              <w:rPr>
                <w:rFonts w:ascii="Phetsarath OT" w:hAnsi="Phetsarath OT" w:cs="Phetsarath OT"/>
                <w:lang w:bidi="lo-LA"/>
              </w:rPr>
              <w:t xml:space="preserve"> </w:t>
            </w:r>
            <w:r w:rsidRPr="00597098">
              <w:rPr>
                <w:rFonts w:ascii="Phetsarath OT" w:hAnsi="Phetsarath OT" w:cs="Phetsarath OT"/>
                <w:cs/>
                <w:lang w:bidi="lo-LA"/>
              </w:rPr>
              <w:t>ມູນ​ ​ເວັ້ນ​ເສຍ​ແຕ່​ຈະ​ມີ​ໃບ​ແຈ້ງ​ການ​ຂໍ​ຖອດ​ຖອນ</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​ຢ່າງ​ເປັນ​ທາງ​ການ ແລະ ຕ້ອງ​ອ່ານ​ອອກສຽງ​ດັງ​ໃນ​ເວລາ​ເປີດ​ຊອງ</w:t>
            </w:r>
            <w:r w:rsidRPr="00597098">
              <w:rPr>
                <w:rFonts w:ascii="Phetsarath OT" w:hAnsi="Phetsarath OT" w:cs="Phetsarath OT"/>
              </w:rPr>
              <w:t xml:space="preserve">. </w:t>
            </w:r>
            <w:r w:rsidRPr="00597098">
              <w:rPr>
                <w:rFonts w:ascii="Phetsarath OT" w:hAnsi="Phetsarath OT" w:cs="Phetsarath OT"/>
                <w:cs/>
                <w:lang w:bidi="lo-LA"/>
              </w:rPr>
              <w:t xml:space="preserve">ຕໍ່​ໄປ​ແມ່ນ​ຈະ​ຕ້ອງ​ເປີດ​ຊອງ​ທີ່​ມີ​ເຄື່ອງໝາຍ </w:t>
            </w:r>
            <w:r w:rsidRPr="00597098">
              <w:rPr>
                <w:rFonts w:ascii="Phetsarath OT" w:hAnsi="Phetsarath OT" w:cs="Phetsarath OT"/>
              </w:rPr>
              <w:t>“</w:t>
            </w:r>
            <w:r w:rsidRPr="00597098">
              <w:rPr>
                <w:rFonts w:ascii="Phetsarath OT" w:hAnsi="Phetsarath OT" w:cs="Phetsarath OT"/>
                <w:cs/>
                <w:lang w:bidi="lo-LA"/>
              </w:rPr>
              <w:t>ປ່ຽນ​ແທນ</w:t>
            </w:r>
            <w:r w:rsidRPr="00597098">
              <w:rPr>
                <w:rFonts w:ascii="Phetsarath OT" w:hAnsi="Phetsarath OT" w:cs="Phetsarath OT"/>
              </w:rPr>
              <w:t xml:space="preserve">” </w:t>
            </w:r>
            <w:r w:rsidRPr="00597098">
              <w:rPr>
                <w:rFonts w:ascii="Phetsarath OT" w:hAnsi="Phetsarath OT" w:cs="Phetsarath OT"/>
                <w:cs/>
                <w:lang w:bidi="lo-LA"/>
              </w:rPr>
              <w:t>ແລະ ອ່ານ​ອອກສຽງ​ດັງ</w:t>
            </w:r>
            <w:r w:rsidR="00DC17E1" w:rsidRPr="00597098">
              <w:rPr>
                <w:rFonts w:ascii="Phetsarath OT" w:hAnsi="Phetsarath OT" w:cs="Phetsarath OT" w:hint="cs"/>
                <w:cs/>
                <w:lang w:bidi="lo-LA"/>
              </w:rPr>
              <w:t xml:space="preserve"> </w:t>
            </w:r>
            <w:r w:rsidR="002D1018" w:rsidRPr="00597098">
              <w:rPr>
                <w:rFonts w:ascii="Phetsarath OT" w:hAnsi="Phetsarath OT" w:cs="Phetsarath OT"/>
                <w:cs/>
                <w:lang w:bidi="lo-LA"/>
              </w:rPr>
              <w:t>ມູນ​ຄ່າ</w:t>
            </w:r>
            <w:r w:rsidRPr="00597098">
              <w:rPr>
                <w:rFonts w:ascii="Phetsarath OT" w:hAnsi="Phetsarath OT" w:cs="Phetsarath OT"/>
                <w:cs/>
                <w:lang w:bidi="lo-LA"/>
              </w:rPr>
              <w:t>ການ​ປ່ຽນ​ແທນ</w:t>
            </w:r>
            <w:r w:rsidRPr="00597098">
              <w:rPr>
                <w:rFonts w:ascii="Phetsarath OT" w:hAnsi="Phetsarath OT" w:cs="Phetsarath OT"/>
              </w:rPr>
              <w:t xml:space="preserve">. </w:t>
            </w:r>
            <w:r w:rsidRPr="00597098">
              <w:rPr>
                <w:rFonts w:ascii="Phetsarath OT" w:hAnsi="Phetsarath OT" w:cs="Phetsarath OT"/>
                <w:cs/>
                <w:lang w:bidi="lo-LA"/>
              </w:rPr>
              <w:t>ບໍ່​ໃຫ້​ເປີດ​ຊອງ​ປະມູນ​ທີ່​ໄດ້​ຖືກ​ປ່ຽນ​ແທນ​ນັ້ນ​ ​ແຕ່​ໃຫ້​ສົ່ງ​ຄືນ​ເຈົ້າຂອງ​​</w:t>
            </w:r>
            <w:r w:rsidRPr="00597098">
              <w:rPr>
                <w:rFonts w:ascii="Phetsarath OT" w:hAnsi="Phetsarath OT" w:cs="Phetsarath OT"/>
              </w:rPr>
              <w:t xml:space="preserve">. </w:t>
            </w:r>
            <w:r w:rsidRPr="00597098">
              <w:rPr>
                <w:rFonts w:ascii="Phetsarath OT" w:hAnsi="Phetsarath OT" w:cs="Phetsarath OT"/>
                <w:cs/>
                <w:lang w:bidi="lo-LA"/>
              </w:rPr>
              <w:t>ຈະ​ບໍ່​ອະນຸຍາດ​ໃຫ້​ມີ​ການ​ປ່ຽນ​ແທນ​ການ​ປະມູນ ເວັ້ນ​ເສຍ​ແຕ່​ຈະ</w:t>
            </w:r>
            <w:r w:rsidR="004A72EA" w:rsidRPr="00597098">
              <w:rPr>
                <w:rFonts w:ascii="Phetsarath OT" w:hAnsi="Phetsarath OT" w:cs="Phetsarath OT"/>
                <w:cs/>
                <w:lang w:bidi="lo-LA"/>
              </w:rPr>
              <w:t>​ມີ​</w:t>
            </w:r>
            <w:r w:rsidR="002D1018" w:rsidRPr="00597098">
              <w:rPr>
                <w:rFonts w:ascii="Phetsarath OT" w:hAnsi="Phetsarath OT" w:cs="Phetsarath OT"/>
                <w:cs/>
                <w:lang w:bidi="lo-LA"/>
              </w:rPr>
              <w:t>ແຈ້ງ​ການ​</w:t>
            </w:r>
            <w:r w:rsidR="00000A3C" w:rsidRPr="00597098">
              <w:rPr>
                <w:rFonts w:ascii="Phetsarath OT" w:hAnsi="Phetsarath OT" w:cs="Phetsarath OT" w:hint="cs"/>
                <w:cs/>
                <w:lang w:bidi="lo-LA"/>
              </w:rPr>
              <w:t xml:space="preserve"> </w:t>
            </w:r>
            <w:r w:rsidR="002D1018" w:rsidRPr="00597098">
              <w:rPr>
                <w:rFonts w:ascii="Phetsarath OT" w:hAnsi="Phetsarath OT" w:cs="Phetsarath OT"/>
                <w:cs/>
                <w:lang w:bidi="lo-LA"/>
              </w:rPr>
              <w:t>ຂໍ​ປ່ຽນ​ແທນດັ່ງ</w:t>
            </w:r>
            <w:r w:rsidRPr="00597098">
              <w:rPr>
                <w:rFonts w:ascii="Phetsarath OT" w:hAnsi="Phetsarath OT" w:cs="Phetsarath OT"/>
                <w:cs/>
                <w:lang w:bidi="lo-LA"/>
              </w:rPr>
              <w:t>ກ່າວ​</w:t>
            </w:r>
            <w:r w:rsidR="002D1018" w:rsidRPr="00597098">
              <w:rPr>
                <w:rFonts w:ascii="Phetsarath OT" w:hAnsi="Phetsarath OT" w:cs="Phetsarath OT"/>
                <w:cs/>
                <w:lang w:bidi="lo-LA"/>
              </w:rPr>
              <w:t xml:space="preserve"> ​ແລະ </w:t>
            </w:r>
            <w:r w:rsidRPr="00597098">
              <w:rPr>
                <w:rFonts w:ascii="Phetsarath OT" w:hAnsi="Phetsarath OT" w:cs="Phetsarath OT"/>
                <w:cs/>
                <w:lang w:bidi="lo-LA"/>
              </w:rPr>
              <w:t>​ປະກອບ​ດ້ວຍ​ໃບ​ອະນຸຍາດ​ຢ່າ</w:t>
            </w:r>
            <w:r w:rsidR="002D1018" w:rsidRPr="00597098">
              <w:rPr>
                <w:rFonts w:ascii="Phetsarath OT" w:hAnsi="Phetsarath OT" w:cs="Phetsarath OT"/>
                <w:cs/>
                <w:lang w:bidi="lo-LA"/>
              </w:rPr>
              <w:t>ງ​ຖືກຕ້ອງ ຊຶ່ງ​ຈະ​ຕ້ອງ​ອ່ານ​</w:t>
            </w:r>
            <w:r w:rsidR="00000A3C" w:rsidRPr="00597098">
              <w:rPr>
                <w:rFonts w:ascii="Phetsarath OT" w:hAnsi="Phetsarath OT" w:cs="Phetsarath OT" w:hint="cs"/>
                <w:cs/>
                <w:lang w:bidi="lo-LA"/>
              </w:rPr>
              <w:t xml:space="preserve"> </w:t>
            </w:r>
            <w:r w:rsidR="002D1018" w:rsidRPr="00597098">
              <w:rPr>
                <w:rFonts w:ascii="Phetsarath OT" w:hAnsi="Phetsarath OT" w:cs="Phetsarath OT"/>
                <w:cs/>
                <w:lang w:bidi="lo-LA"/>
              </w:rPr>
              <w:t>ອອກ</w:t>
            </w:r>
            <w:r w:rsidRPr="00597098">
              <w:rPr>
                <w:rFonts w:ascii="Phetsarath OT" w:hAnsi="Phetsarath OT" w:cs="Phetsarath OT"/>
                <w:cs/>
                <w:lang w:bidi="lo-LA"/>
              </w:rPr>
              <w:t>ສຽງ​ດັງ</w:t>
            </w:r>
            <w:r w:rsidR="00DC17E1" w:rsidRPr="00597098">
              <w:rPr>
                <w:rFonts w:ascii="Phetsarath OT" w:hAnsi="Phetsarath OT" w:cs="Phetsarath OT" w:hint="cs"/>
                <w:cs/>
                <w:lang w:bidi="lo-LA"/>
              </w:rPr>
              <w:t xml:space="preserve"> </w:t>
            </w:r>
            <w:r w:rsidRPr="00597098">
              <w:rPr>
                <w:rFonts w:ascii="Phetsarath OT" w:hAnsi="Phetsarath OT" w:cs="Phetsarath OT"/>
                <w:cs/>
                <w:lang w:bidi="lo-LA"/>
              </w:rPr>
              <w:t>​ໃນ​ເວລາ​ເປີດ​ຊອງ</w:t>
            </w:r>
            <w:r w:rsidRPr="00597098">
              <w:rPr>
                <w:rFonts w:ascii="Phetsarath OT" w:hAnsi="Phetsarath OT" w:cs="Phetsarath OT"/>
              </w:rPr>
              <w:t xml:space="preserve">. </w:t>
            </w:r>
            <w:r w:rsidRPr="00597098">
              <w:rPr>
                <w:rFonts w:ascii="Phetsarath OT" w:hAnsi="Phetsarath OT" w:cs="Phetsarath OT"/>
                <w:cs/>
                <w:lang w:bidi="lo-LA"/>
              </w:rPr>
              <w:t xml:space="preserve">ຊອງ​ທີ່​ມີ​ເຄື່ອງໝາຍ </w:t>
            </w:r>
            <w:r w:rsidRPr="00597098">
              <w:rPr>
                <w:rFonts w:ascii="Phetsarath OT" w:hAnsi="Phetsarath OT" w:cs="Phetsarath OT"/>
              </w:rPr>
              <w:t>“</w:t>
            </w:r>
            <w:r w:rsidR="004A72EA" w:rsidRPr="00597098">
              <w:rPr>
                <w:rFonts w:ascii="Phetsarath OT" w:hAnsi="Phetsarath OT" w:cs="Phetsarath OT"/>
                <w:cs/>
                <w:lang w:bidi="lo-LA"/>
              </w:rPr>
              <w:t>ປ່ຽນ</w:t>
            </w:r>
            <w:r w:rsidRPr="00597098">
              <w:rPr>
                <w:rFonts w:ascii="Phetsarath OT" w:hAnsi="Phetsarath OT" w:cs="Phetsarath OT"/>
                <w:cs/>
                <w:lang w:bidi="lo-LA"/>
              </w:rPr>
              <w:t>​ແປງ</w:t>
            </w:r>
            <w:r w:rsidRPr="00597098">
              <w:rPr>
                <w:rFonts w:ascii="Phetsarath OT" w:hAnsi="Phetsarath OT" w:cs="Phetsarath OT"/>
              </w:rPr>
              <w:t xml:space="preserve">” </w:t>
            </w:r>
            <w:r w:rsidRPr="00597098">
              <w:rPr>
                <w:rFonts w:ascii="Phetsarath OT" w:hAnsi="Phetsarath OT" w:cs="Phetsarath OT"/>
                <w:cs/>
                <w:lang w:bidi="lo-LA"/>
              </w:rPr>
              <w:t>ຈະ​​ເປີດ ແລະ ອ່ານ​ອອກ​ເປັນ​ສຽງ​ດັງ ພ້ອມ​ດ້ວຍ​ການ​ປະມູນ​</w:t>
            </w:r>
            <w:r w:rsidR="00A562CB" w:rsidRPr="00597098">
              <w:rPr>
                <w:rFonts w:ascii="Phetsarath OT" w:hAnsi="Phetsarath OT" w:cs="Phetsarath OT"/>
                <w:cs/>
                <w:lang w:bidi="lo-LA"/>
              </w:rPr>
              <w:t xml:space="preserve"> </w:t>
            </w:r>
            <w:r w:rsidRPr="00597098">
              <w:rPr>
                <w:rFonts w:ascii="Phetsarath OT" w:hAnsi="Phetsarath OT" w:cs="Phetsarath OT"/>
                <w:cs/>
                <w:lang w:bidi="lo-LA"/>
              </w:rPr>
              <w:t>ທີ່​ກ່ຽວຂ້ອງ</w:t>
            </w:r>
            <w:r w:rsidRPr="00597098">
              <w:rPr>
                <w:rFonts w:ascii="Phetsarath OT" w:hAnsi="Phetsarath OT" w:cs="Phetsarath OT"/>
              </w:rPr>
              <w:t xml:space="preserve">. </w:t>
            </w:r>
            <w:r w:rsidRPr="00597098">
              <w:rPr>
                <w:rFonts w:ascii="Phetsarath OT" w:hAnsi="Phetsarath OT" w:cs="Phetsarath OT"/>
                <w:cs/>
                <w:lang w:bidi="lo-LA"/>
              </w:rPr>
              <w:t>ຈະ​ບໍ່​ອະນຸຍາດ​</w:t>
            </w:r>
            <w:r w:rsidR="00A562CB" w:rsidRPr="00597098">
              <w:rPr>
                <w:rFonts w:ascii="Phetsarath OT" w:hAnsi="Phetsarath OT" w:cs="Phetsarath OT"/>
                <w:cs/>
                <w:lang w:bidi="lo-LA"/>
              </w:rPr>
              <w:t xml:space="preserve"> </w:t>
            </w:r>
            <w:r w:rsidRPr="00597098">
              <w:rPr>
                <w:rFonts w:ascii="Phetsarath OT" w:hAnsi="Phetsarath OT" w:cs="Phetsarath OT"/>
                <w:cs/>
                <w:lang w:bidi="lo-LA"/>
              </w:rPr>
              <w:t>ໃຫ້​ມີ​ການ​ດັດ</w:t>
            </w:r>
            <w:r w:rsidR="00677D62" w:rsidRPr="00597098">
              <w:rPr>
                <w:rFonts w:ascii="Phetsarath OT" w:hAnsi="Phetsarath OT" w:cs="Phetsarath OT"/>
                <w:cs/>
                <w:lang w:bidi="lo-LA"/>
              </w:rPr>
              <w:t>​ແກ້</w:t>
            </w:r>
            <w:r w:rsidR="00BD3878" w:rsidRPr="00597098">
              <w:rPr>
                <w:rFonts w:ascii="Phetsarath OT" w:hAnsi="Phetsarath OT" w:cs="Phetsarath OT"/>
                <w:cs/>
                <w:lang w:bidi="lo-LA"/>
              </w:rPr>
              <w:t>ການ​ປະມູນ</w:t>
            </w:r>
            <w:r w:rsidR="00000A3C" w:rsidRPr="00597098">
              <w:rPr>
                <w:rFonts w:ascii="Phetsarath OT" w:hAnsi="Phetsarath OT" w:cs="Phetsarath OT" w:hint="cs"/>
                <w:cs/>
                <w:lang w:bidi="lo-LA"/>
              </w:rPr>
              <w:t xml:space="preserve"> </w:t>
            </w:r>
            <w:r w:rsidR="004A72EA" w:rsidRPr="00597098">
              <w:rPr>
                <w:rFonts w:ascii="Phetsarath OT" w:hAnsi="Phetsarath OT" w:cs="Phetsarath OT"/>
                <w:cs/>
                <w:lang w:bidi="lo-LA"/>
              </w:rPr>
              <w:t>ເວັ້ນ​ເສຍ​ແຕ່​</w:t>
            </w:r>
            <w:r w:rsidRPr="00597098">
              <w:rPr>
                <w:rFonts w:ascii="Phetsarath OT" w:hAnsi="Phetsarath OT" w:cs="Phetsarath OT"/>
                <w:cs/>
                <w:lang w:bidi="lo-LA"/>
              </w:rPr>
              <w:t>​ແຈ້ງ​ການ​</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ຂໍ​ປ່ຽນ​ແປງ​ດັ່ງກ່າວ​ປະກອບ​ດ້ວຍ​ການ​ອະນຸຍາດ</w:t>
            </w:r>
            <w:r w:rsidR="002D1018" w:rsidRPr="00597098">
              <w:rPr>
                <w:rFonts w:ascii="Phetsarath OT" w:hAnsi="Phetsarath OT" w:cs="Phetsarath OT"/>
                <w:cs/>
                <w:lang w:bidi="lo-LA"/>
              </w:rPr>
              <w:t>​ໃຫ້</w:t>
            </w:r>
            <w:r w:rsidRPr="00597098">
              <w:rPr>
                <w:rFonts w:ascii="Phetsarath OT" w:hAnsi="Phetsarath OT" w:cs="Phetsarath OT"/>
                <w:cs/>
                <w:lang w:bidi="lo-LA"/>
              </w:rPr>
              <w:t>​ປ່ຽນ​ແປງ​</w:t>
            </w:r>
            <w:r w:rsidR="002D1018" w:rsidRPr="00597098">
              <w:rPr>
                <w:rFonts w:ascii="Phetsarath OT" w:hAnsi="Phetsarath OT" w:cs="Phetsarath OT"/>
                <w:cs/>
                <w:lang w:bidi="lo-LA"/>
              </w:rPr>
              <w:t>​ໄດ້ຢ່າງ</w:t>
            </w:r>
            <w:r w:rsidRPr="00597098">
              <w:rPr>
                <w:rFonts w:ascii="Phetsarath OT" w:hAnsi="Phetsarath OT" w:cs="Phetsarath OT"/>
                <w:cs/>
                <w:lang w:bidi="lo-LA"/>
              </w:rPr>
              <w:t>ເປັນ​ທາງ​ການ</w:t>
            </w:r>
            <w:r w:rsidR="002D1018" w:rsidRPr="00597098">
              <w:rPr>
                <w:rFonts w:ascii="Phetsarath OT" w:hAnsi="Phetsarath OT" w:cs="Phetsarath OT"/>
                <w:cs/>
                <w:lang w:bidi="lo-LA"/>
              </w:rPr>
              <w:t>​ເທົ່າ​ນັ້ນ</w:t>
            </w:r>
            <w:r w:rsidRPr="00597098">
              <w:rPr>
                <w:rFonts w:ascii="Phetsarath OT" w:hAnsi="Phetsarath OT" w:cs="Phetsarath OT"/>
                <w:cs/>
                <w:lang w:bidi="lo-LA"/>
              </w:rPr>
              <w:t xml:space="preserve"> ແລະ ຕ້ອງ​ໄດ້​ອ່ານ​ເປັນ​ສຽງ​ດັງ​ໃນ​ເວລາ​ເປີດ​ຊອງ</w:t>
            </w:r>
            <w:r w:rsidRPr="00597098">
              <w:rPr>
                <w:rFonts w:ascii="Phetsarath OT" w:hAnsi="Phetsarath OT" w:cs="Phetsarath OT"/>
              </w:rPr>
              <w:t xml:space="preserve">. </w:t>
            </w:r>
            <w:r w:rsidRPr="00597098">
              <w:rPr>
                <w:rFonts w:ascii="Phetsarath OT" w:hAnsi="Phetsarath OT" w:cs="Phetsarath OT"/>
                <w:cs/>
                <w:lang w:bidi="lo-LA"/>
              </w:rPr>
              <w:t>ມີ​ແຕ່​</w:t>
            </w:r>
            <w:r w:rsidR="002D1018" w:rsidRPr="00597098">
              <w:rPr>
                <w:rFonts w:ascii="Phetsarath OT" w:hAnsi="Phetsarath OT" w:cs="Phetsarath OT"/>
                <w:cs/>
                <w:lang w:bidi="lo-LA"/>
              </w:rPr>
              <w:t>ຊອງ</w:t>
            </w:r>
            <w:r w:rsidRPr="00597098">
              <w:rPr>
                <w:rFonts w:ascii="Phetsarath OT" w:hAnsi="Phetsarath OT" w:cs="Phetsarath OT"/>
                <w:cs/>
                <w:lang w:bidi="lo-LA"/>
              </w:rPr>
              <w:t>​ປະມູນ​ທີ່​ໄດ້​ເປີດ ​ແລະ ອ່ານ​ອອກ​ເປັນ​ສຽງ​ດັງ​</w:t>
            </w:r>
            <w:r w:rsidR="00DC17E1" w:rsidRPr="00597098">
              <w:rPr>
                <w:rFonts w:ascii="Phetsarath OT" w:hAnsi="Phetsarath OT" w:cs="Phetsarath OT" w:hint="cs"/>
                <w:cs/>
                <w:lang w:bidi="lo-LA"/>
              </w:rPr>
              <w:t xml:space="preserve"> </w:t>
            </w:r>
            <w:r w:rsidRPr="00597098">
              <w:rPr>
                <w:rFonts w:ascii="Phetsarath OT" w:hAnsi="Phetsarath OT" w:cs="Phetsarath OT"/>
                <w:cs/>
                <w:lang w:bidi="lo-LA"/>
              </w:rPr>
              <w:t>ໃນ​ເວລາ​ເປີດ​ຊອງ​ເທົ່າ​ນັ້ນທີ່​ຈະ​ນຳ​ມາ​ພິຈາລະນາ​ໃນ​ຂັ້ນຕໍ່​ໄປ</w:t>
            </w:r>
            <w:r w:rsidRPr="00597098">
              <w:rPr>
                <w:rFonts w:ascii="Phetsarath OT" w:hAnsi="Phetsarath OT" w:cs="Phetsarath OT"/>
              </w:rPr>
              <w:t>.</w:t>
            </w:r>
          </w:p>
        </w:tc>
      </w:tr>
      <w:tr w:rsidR="007B586E" w:rsidRPr="00597098" w14:paraId="511EE306" w14:textId="77777777" w:rsidTr="00A57042">
        <w:trPr>
          <w:jc w:val="center"/>
        </w:trPr>
        <w:tc>
          <w:tcPr>
            <w:tcW w:w="1849" w:type="dxa"/>
          </w:tcPr>
          <w:p w14:paraId="511EE304" w14:textId="77777777" w:rsidR="007B586E" w:rsidRPr="00597098" w:rsidRDefault="007B586E" w:rsidP="00E22591">
            <w:pPr>
              <w:spacing w:after="120"/>
              <w:rPr>
                <w:rFonts w:ascii="Phetsarath OT" w:hAnsi="Phetsarath OT" w:cs="Phetsarath OT"/>
              </w:rPr>
            </w:pPr>
          </w:p>
        </w:tc>
        <w:tc>
          <w:tcPr>
            <w:tcW w:w="7151" w:type="dxa"/>
          </w:tcPr>
          <w:p w14:paraId="511EE305" w14:textId="46DC911C" w:rsidR="0046797D" w:rsidRPr="00597098" w:rsidRDefault="00461D4A" w:rsidP="00C503C4">
            <w:pPr>
              <w:pStyle w:val="Header2-SubClauses"/>
              <w:numPr>
                <w:ilvl w:val="1"/>
                <w:numId w:val="66"/>
              </w:numPr>
              <w:spacing w:after="0"/>
              <w:rPr>
                <w:rFonts w:ascii="Phetsarath OT" w:hAnsi="Phetsarath OT" w:cs="Phetsarath OT"/>
              </w:rPr>
            </w:pPr>
            <w:r w:rsidRPr="00597098">
              <w:rPr>
                <w:rFonts w:ascii="Phetsarath OT" w:hAnsi="Phetsarath OT" w:cs="Phetsarath OT"/>
                <w:cs/>
                <w:lang w:bidi="lo-LA"/>
              </w:rPr>
              <w:t>ເອກະສານ​ປະມູນ​ຊອງ​ອື່ນໆ​</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ຕ້ອງ​ໄດ້​ເປີດ​ເທື່ອ​ລະ​ຊອງ</w:t>
            </w:r>
            <w:r w:rsidRPr="00597098">
              <w:rPr>
                <w:rFonts w:ascii="Phetsarath OT" w:hAnsi="Phetsarath OT" w:cs="Phetsarath OT"/>
              </w:rPr>
              <w:t xml:space="preserve">, </w:t>
            </w:r>
            <w:r w:rsidR="004E58C7" w:rsidRPr="00597098">
              <w:rPr>
                <w:rFonts w:ascii="Phetsarath OT" w:hAnsi="Phetsarath OT" w:cs="Phetsarath OT"/>
                <w:cs/>
                <w:lang w:bidi="lo-LA"/>
              </w:rPr>
              <w:t>ອ່ານ​ອອກສຽງ​ເຊັນ​ຊື່​ຂອງ​ຜູ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rPr>
              <w:t xml:space="preserve">, </w:t>
            </w:r>
            <w:r w:rsidRPr="00597098">
              <w:rPr>
                <w:rFonts w:ascii="Phetsarath OT" w:hAnsi="Phetsarath OT" w:cs="Phetsarath OT"/>
                <w:cs/>
                <w:lang w:bidi="lo-LA"/>
              </w:rPr>
              <w:t>ບອກ​ວ່າ​ມີ​ການ​ປ່ຽນ​ແປງ ຫລື ບໍ່</w:t>
            </w:r>
            <w:r w:rsidRPr="00597098">
              <w:rPr>
                <w:rFonts w:ascii="Phetsarath OT" w:hAnsi="Phetsarath OT" w:cs="Phetsarath OT"/>
              </w:rPr>
              <w:t xml:space="preserve">; </w:t>
            </w:r>
            <w:r w:rsidR="004A72EA" w:rsidRPr="00597098">
              <w:rPr>
                <w:rFonts w:ascii="Phetsarath OT" w:hAnsi="Phetsarath OT" w:cs="Phetsarath OT"/>
                <w:cs/>
                <w:lang w:bidi="lo-LA"/>
              </w:rPr>
              <w:t>ລາຄາ​ປະມູນ​ລວມ​</w:t>
            </w:r>
            <w:r w:rsidR="00DC17E1" w:rsidRPr="00597098">
              <w:rPr>
                <w:rFonts w:ascii="Phetsarath OT" w:hAnsi="Phetsarath OT" w:cs="Phetsarath OT" w:hint="cs"/>
                <w:cs/>
                <w:lang w:bidi="lo-LA"/>
              </w:rPr>
              <w:t xml:space="preserve"> </w:t>
            </w:r>
            <w:r w:rsidR="004A72EA" w:rsidRPr="00597098">
              <w:rPr>
                <w:rFonts w:ascii="Phetsarath OT" w:hAnsi="Phetsarath OT" w:cs="Phetsarath OT"/>
                <w:cs/>
                <w:lang w:bidi="lo-LA"/>
              </w:rPr>
              <w:t>ເປັນ​ແຕ່​ລະ​ພູດ</w:t>
            </w:r>
            <w:r w:rsidRPr="00597098">
              <w:rPr>
                <w:rFonts w:ascii="Phetsarath OT" w:hAnsi="Phetsarath OT" w:cs="Phetsarath OT"/>
                <w:cs/>
                <w:lang w:bidi="lo-LA"/>
              </w:rPr>
              <w:t xml:space="preserve"> </w:t>
            </w:r>
            <w:r w:rsidRPr="00597098">
              <w:rPr>
                <w:rFonts w:ascii="Phetsarath OT" w:hAnsi="Phetsarath OT" w:cs="Phetsarath OT"/>
              </w:rPr>
              <w:t>(</w:t>
            </w:r>
            <w:r w:rsidRPr="00597098">
              <w:rPr>
                <w:rFonts w:ascii="Phetsarath OT" w:hAnsi="Phetsarath OT" w:cs="Phetsarath OT"/>
                <w:cs/>
                <w:lang w:bidi="lo-LA"/>
              </w:rPr>
              <w:t>ຖ້າ​ຫາກ​ມີ</w:t>
            </w:r>
            <w:r w:rsidRPr="00597098">
              <w:rPr>
                <w:rFonts w:ascii="Phetsarath OT" w:hAnsi="Phetsarath OT" w:cs="Phetsarath OT"/>
              </w:rPr>
              <w:t xml:space="preserve">) </w:t>
            </w:r>
            <w:r w:rsidRPr="00597098">
              <w:rPr>
                <w:rFonts w:ascii="Phetsarath OT" w:hAnsi="Phetsarath OT" w:cs="Phetsarath OT"/>
                <w:cs/>
                <w:lang w:bidi="lo-LA"/>
              </w:rPr>
              <w:t>ຮ່ວມ​ດ້ວຍ​ການ​ຫລຸດ​ລາຄາ ​ແລະ ການສະ​ເໜີ​ທາງ​ເລືອກ</w:t>
            </w:r>
            <w:r w:rsidRPr="00597098">
              <w:rPr>
                <w:rFonts w:ascii="Phetsarath OT" w:hAnsi="Phetsarath OT" w:cs="Phetsarath OT"/>
              </w:rPr>
              <w:t xml:space="preserve">, </w:t>
            </w:r>
            <w:r w:rsidR="00CB5DE3" w:rsidRPr="00597098">
              <w:rPr>
                <w:rFonts w:ascii="Phetsarath OT" w:hAnsi="Phetsarath OT" w:cs="Phetsarath OT"/>
                <w:cs/>
                <w:lang w:bidi="lo-LA"/>
              </w:rPr>
              <w:t>ປະກາດ​ວ່າ​ມີ ຫລື ບໍ່​ມີ</w:t>
            </w:r>
            <w:r w:rsidRPr="00597098">
              <w:rPr>
                <w:rFonts w:ascii="Phetsarath OT" w:hAnsi="Phetsarath OT" w:cs="Phetsarath OT"/>
                <w:cs/>
                <w:lang w:bidi="lo-LA"/>
              </w:rPr>
              <w:t>ໜັງສື​ຄ້ຳປະກັນ​ການ​ປະມູນ ແລະ ລາຍ​ລະອຽດ​ອື່ນໆ ທີ່​ເຈົ້າຂອງ​ໂຄງການ​ໄດ້​</w:t>
            </w:r>
            <w:r w:rsidR="007A5243" w:rsidRPr="00597098">
              <w:rPr>
                <w:rFonts w:ascii="Phetsarath OT" w:hAnsi="Phetsarath OT" w:cs="Phetsarath OT"/>
                <w:cs/>
                <w:lang w:bidi="lo-LA"/>
              </w:rPr>
              <w:t>ລະບຸ</w:t>
            </w:r>
            <w:r w:rsidRPr="00597098">
              <w:rPr>
                <w:rFonts w:ascii="Phetsarath OT" w:hAnsi="Phetsarath OT" w:cs="Phetsarath OT"/>
                <w:cs/>
                <w:lang w:bidi="lo-LA"/>
              </w:rPr>
              <w:t>​ເອົາ​ໄວ້</w:t>
            </w:r>
            <w:r w:rsidR="007A5243" w:rsidRPr="00597098">
              <w:rPr>
                <w:rFonts w:ascii="Phetsarath OT" w:hAnsi="Phetsarath OT" w:cs="Phetsarath OT"/>
              </w:rPr>
              <w:t>.</w:t>
            </w:r>
            <w:r w:rsidRPr="00597098">
              <w:rPr>
                <w:rFonts w:ascii="Phetsarath OT" w:hAnsi="Phetsarath OT" w:cs="Phetsarath OT"/>
                <w:cs/>
                <w:lang w:bidi="lo-LA"/>
              </w:rPr>
              <w:t xml:space="preserve"> ມີ​ແຕ່​ການສະ​ເໜີ​ຫລຸດ​ລາຄາ ​ແລະ ການ​ສະເໜີ​ທາງ​ເລືອກ​ທີ່​ໄດ້​ອ່ານ​ອອກ​ໃນ​ເວລາ​ການ​ເປີດ​ຊອງ​ປະມູນ​ເທົ່າ​ນັ້ນ ທີ່​ຈະ​ນຳ​ເອົາ​ມາ​ພິຈາລະນາ​ໃນ​ເວລາ</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​ການ​ປະ​ເມີນ​ຜົນ​ການ​ປະມູນ</w:t>
            </w:r>
            <w:r w:rsidRPr="00597098">
              <w:rPr>
                <w:rFonts w:ascii="Phetsarath OT" w:hAnsi="Phetsarath OT" w:cs="Phetsarath OT"/>
              </w:rPr>
              <w:t xml:space="preserve">. </w:t>
            </w:r>
            <w:r w:rsidR="00CB5DE3" w:rsidRPr="00597098">
              <w:rPr>
                <w:rFonts w:ascii="Phetsarath OT" w:hAnsi="Phetsarath OT" w:cs="Phetsarath OT"/>
                <w:cs/>
                <w:lang w:bidi="lo-LA"/>
              </w:rPr>
              <w:t>ຟອມ</w:t>
            </w:r>
            <w:r w:rsidRPr="00597098">
              <w:rPr>
                <w:rFonts w:ascii="Phetsarath OT" w:hAnsi="Phetsarath OT" w:cs="Phetsarath OT"/>
                <w:cs/>
                <w:lang w:bidi="lo-LA"/>
              </w:rPr>
              <w:t xml:space="preserve">ປະມູນ ແລະ ລາຍການ​ລາຄາ </w:t>
            </w:r>
            <w:r w:rsidRPr="00597098">
              <w:rPr>
                <w:rFonts w:ascii="Phetsarath OT" w:hAnsi="Phetsarath OT" w:cs="Phetsarath OT"/>
              </w:rPr>
              <w:t xml:space="preserve">(BOQ) </w:t>
            </w:r>
            <w:r w:rsidRPr="00597098">
              <w:rPr>
                <w:rFonts w:ascii="Phetsarath OT" w:hAnsi="Phetsarath OT" w:cs="Phetsarath OT"/>
                <w:cs/>
                <w:lang w:bidi="lo-LA"/>
              </w:rPr>
              <w:t>ຈະ​ຕ້ອງ​​ໄດ້​ເຊັນ​</w:t>
            </w:r>
            <w:r w:rsidR="004E58C7" w:rsidRPr="00597098">
              <w:rPr>
                <w:rFonts w:ascii="Phetsarath OT" w:hAnsi="Phetsarath OT" w:cs="Phetsarath OT"/>
                <w:cs/>
                <w:lang w:bidi="lo-LA"/>
              </w:rPr>
              <w:t>ຫຍໍ້​ໃສ່​ແຕ່ລະ​ໜ້າ​ເຈ້ຍ ​ໂດຍ​ຜູ</w:t>
            </w:r>
            <w:r w:rsidR="004E58C7" w:rsidRPr="00597098">
              <w:rPr>
                <w:rFonts w:ascii="Phetsarath OT" w:hAnsi="Phetsarath OT" w:cs="Phetsarath OT" w:hint="cs"/>
                <w:cs/>
                <w:lang w:bidi="lo-LA"/>
              </w:rPr>
              <w:t>້</w:t>
            </w:r>
            <w:r w:rsidRPr="00597098">
              <w:rPr>
                <w:rFonts w:ascii="Phetsarath OT" w:hAnsi="Phetsarath OT" w:cs="Phetsarath OT"/>
                <w:cs/>
                <w:lang w:bidi="lo-LA"/>
              </w:rPr>
              <w:t>ຕາງໜ້າ​ຂອງ​ເຈົ້າຂອງ​ໂຄງການ</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​ທີ່​ມາ​ຮ່ວມ​ການ​ເປີດ​ຊອງ</w:t>
            </w:r>
            <w:r w:rsidR="00000A3C" w:rsidRPr="00597098">
              <w:rPr>
                <w:rFonts w:ascii="Phetsarath OT" w:hAnsi="Phetsarath OT" w:cs="Phetsarath OT" w:hint="cs"/>
                <w:cs/>
                <w:lang w:bidi="lo-LA"/>
              </w:rPr>
              <w:t xml:space="preserve"> </w:t>
            </w:r>
            <w:r w:rsidRPr="00597098">
              <w:rPr>
                <w:rFonts w:ascii="Phetsarath OT" w:hAnsi="Phetsarath OT" w:cs="Phetsarath OT"/>
                <w:cs/>
                <w:lang w:bidi="lo-LA"/>
              </w:rPr>
              <w:t>​ຕາ​ມວິທີ​ທີ່​ໄດ້​ລະບຸ​ໄ</w:t>
            </w:r>
            <w:r w:rsidR="0091151E" w:rsidRPr="00597098">
              <w:rPr>
                <w:rFonts w:ascii="Phetsarath OT" w:hAnsi="Phetsarath OT" w:cs="Phetsarath OT"/>
                <w:cs/>
                <w:lang w:bidi="lo-LA"/>
              </w:rPr>
              <w:t>ວ້​ໃນ</w:t>
            </w:r>
            <w:r w:rsidR="007A5243" w:rsidRPr="00597098">
              <w:rPr>
                <w:rFonts w:ascii="Phetsarath OT" w:hAnsi="Phetsarath OT" w:cs="Phetsarath OT"/>
              </w:rPr>
              <w:t xml:space="preserve"> </w:t>
            </w:r>
            <w:r w:rsidR="005223AF" w:rsidRPr="00597098">
              <w:rPr>
                <w:rFonts w:ascii="Phetsarath OT" w:hAnsi="Phetsarath OT" w:cs="Phetsarath OT"/>
                <w:b/>
                <w:bCs/>
              </w:rPr>
              <w:t>BDS -</w:t>
            </w:r>
            <w:r w:rsidR="005223AF" w:rsidRPr="00597098">
              <w:rPr>
                <w:rFonts w:ascii="Phetsarath OT" w:hAnsi="Phetsarath OT" w:cs="Phetsarath OT"/>
              </w:rPr>
              <w:t xml:space="preserve"> </w:t>
            </w:r>
            <w:r w:rsidR="00A1336C" w:rsidRPr="00597098">
              <w:rPr>
                <w:rFonts w:ascii="Phetsarath OT" w:eastAsia="Phetsarath OT" w:hAnsi="Phetsarath OT" w:cs="Phetsarath OT"/>
                <w:b/>
                <w:bCs/>
              </w:rPr>
              <w:t>ITB</w:t>
            </w:r>
            <w:r w:rsidR="00A1336C" w:rsidRPr="00597098">
              <w:rPr>
                <w:rFonts w:asciiTheme="minorHAnsi" w:hAnsiTheme="minorHAnsi" w:cstheme="minorHAnsi"/>
                <w:b/>
                <w:bCs/>
                <w:sz w:val="22"/>
              </w:rPr>
              <w:t xml:space="preserve"> </w:t>
            </w:r>
            <w:r w:rsidR="00A1336C" w:rsidRPr="00597098">
              <w:rPr>
                <w:rFonts w:ascii="Phetsarath OT" w:eastAsia="Phetsarath OT" w:hAnsi="Phetsarath OT" w:cs="Phetsarath OT"/>
                <w:b/>
                <w:bCs/>
              </w:rPr>
              <w:t>25.3</w:t>
            </w:r>
            <w:r w:rsidR="00A1336C" w:rsidRPr="00597098">
              <w:rPr>
                <w:rFonts w:asciiTheme="minorHAnsi" w:hAnsiTheme="minorHAnsi" w:cs="DokChampa" w:hint="cs"/>
                <w:b/>
                <w:bCs/>
                <w:cs/>
                <w:lang w:bidi="lo-LA"/>
              </w:rPr>
              <w:t>.</w:t>
            </w:r>
            <w:r w:rsidR="00A1336C" w:rsidRPr="00597098">
              <w:rPr>
                <w:rFonts w:ascii="Phetsarath OT" w:hAnsi="Phetsarath OT" w:cs="Phetsarath OT"/>
              </w:rPr>
              <w:t xml:space="preserve"> </w:t>
            </w:r>
            <w:r w:rsidR="00A1336C" w:rsidRPr="00597098">
              <w:rPr>
                <w:rFonts w:ascii="Phetsarath OT" w:hAnsi="Phetsarath OT" w:cs="Phetsarath OT" w:hint="cs"/>
                <w:cs/>
                <w:lang w:bidi="lo-LA"/>
              </w:rPr>
              <w:t>ເ</w:t>
            </w:r>
            <w:r w:rsidR="0091151E" w:rsidRPr="00597098">
              <w:rPr>
                <w:rFonts w:ascii="Phetsarath OT" w:hAnsi="Phetsarath OT" w:cs="Phetsarath OT"/>
                <w:cs/>
                <w:lang w:bidi="lo-LA"/>
              </w:rPr>
              <w:t>ຈົ້າຂອງ</w:t>
            </w:r>
            <w:r w:rsidRPr="00597098">
              <w:rPr>
                <w:rFonts w:ascii="Phetsarath OT" w:hAnsi="Phetsarath OT" w:cs="Phetsarath OT"/>
                <w:cs/>
                <w:lang w:bidi="lo-LA"/>
              </w:rPr>
              <w:t>ໂຄງການ​ຈະ​ບໍ່​ເວົ້າ​ເຖິງ ຫລື ມີ​ຄຳ​ເຫັນ​ກ່ຽວ​ກັບ​ຈຸດ​ດີ ຈຸດ​ອ່ອນ ຂອງ​</w:t>
            </w:r>
            <w:r w:rsidR="007A5243" w:rsidRPr="00597098">
              <w:rPr>
                <w:rFonts w:ascii="Phetsarath OT" w:hAnsi="Phetsarath OT" w:cs="Phetsarath OT"/>
                <w:cs/>
                <w:lang w:bidi="lo-LA"/>
              </w:rPr>
              <w:t>ການ</w:t>
            </w:r>
            <w:r w:rsidRPr="00597098">
              <w:rPr>
                <w:rFonts w:ascii="Phetsarath OT" w:hAnsi="Phetsarath OT" w:cs="Phetsarath OT"/>
                <w:cs/>
                <w:lang w:bidi="lo-LA"/>
              </w:rPr>
              <w:t>​ປະມູນ ແລະ ຈະ​ບໍ່​ປະຕິ​ເສດ​</w:t>
            </w:r>
            <w:r w:rsidR="007A5243" w:rsidRPr="00597098">
              <w:rPr>
                <w:rFonts w:ascii="Phetsarath OT" w:hAnsi="Phetsarath OT" w:cs="Phetsarath OT"/>
                <w:cs/>
                <w:lang w:bidi="lo-LA"/>
              </w:rPr>
              <w:t>ການ</w:t>
            </w:r>
            <w:r w:rsidRPr="00597098">
              <w:rPr>
                <w:rFonts w:ascii="Phetsarath OT" w:hAnsi="Phetsarath OT" w:cs="Phetsarath OT"/>
                <w:cs/>
                <w:lang w:bidi="lo-LA"/>
              </w:rPr>
              <w:t xml:space="preserve">​ປະມູນ​ໃດ​ໜຶ່ງ </w:t>
            </w:r>
            <w:r w:rsidRPr="00597098">
              <w:rPr>
                <w:rFonts w:ascii="Phetsarath OT" w:hAnsi="Phetsarath OT" w:cs="Phetsarath OT"/>
              </w:rPr>
              <w:t>(​</w:t>
            </w:r>
            <w:r w:rsidRPr="00597098">
              <w:rPr>
                <w:rFonts w:ascii="Phetsarath OT" w:hAnsi="Phetsarath OT" w:cs="Phetsarath OT"/>
                <w:cs/>
                <w:lang w:bidi="lo-LA"/>
              </w:rPr>
              <w:t>ເວັ້ນ​ເສຍ​ແຕ່​</w:t>
            </w:r>
            <w:r w:rsidRPr="00597098">
              <w:rPr>
                <w:rFonts w:ascii="Phetsarath OT" w:hAnsi="Phetsarath OT" w:cs="Phetsarath OT"/>
                <w:cs/>
                <w:lang w:bidi="lo-LA"/>
              </w:rPr>
              <w:lastRenderedPageBreak/>
              <w:t>ຊອງ​ທີ່​ຍື່ນ​ຊ້າ</w:t>
            </w:r>
            <w:r w:rsidRPr="00597098">
              <w:rPr>
                <w:rFonts w:ascii="Phetsarath OT" w:hAnsi="Phetsarath OT" w:cs="Phetsarath OT"/>
              </w:rPr>
              <w:t xml:space="preserve">, </w:t>
            </w:r>
            <w:r w:rsidRPr="00597098">
              <w:rPr>
                <w:rFonts w:ascii="Phetsarath OT" w:hAnsi="Phetsarath OT" w:cs="Phetsarath OT"/>
                <w:cs/>
                <w:lang w:bidi="lo-LA"/>
              </w:rPr>
              <w:t xml:space="preserve">ຕາມ </w:t>
            </w:r>
            <w:r w:rsidRPr="00597098">
              <w:rPr>
                <w:rFonts w:ascii="Phetsarath OT" w:hAnsi="Phetsarath OT" w:cs="Phetsarath OT"/>
              </w:rPr>
              <w:t>ITB 23.1).</w:t>
            </w:r>
          </w:p>
        </w:tc>
      </w:tr>
      <w:tr w:rsidR="007B586E" w:rsidRPr="00597098" w14:paraId="511EE309" w14:textId="77777777" w:rsidTr="00403E5B">
        <w:trPr>
          <w:trHeight w:val="486"/>
          <w:jc w:val="center"/>
        </w:trPr>
        <w:tc>
          <w:tcPr>
            <w:tcW w:w="1849" w:type="dxa"/>
          </w:tcPr>
          <w:p w14:paraId="511EE307" w14:textId="77777777" w:rsidR="007B586E" w:rsidRPr="00597098" w:rsidRDefault="007B586E" w:rsidP="00E22591">
            <w:pPr>
              <w:spacing w:after="120"/>
              <w:rPr>
                <w:rFonts w:ascii="Phetsarath OT" w:hAnsi="Phetsarath OT" w:cs="Phetsarath OT"/>
              </w:rPr>
            </w:pPr>
          </w:p>
        </w:tc>
        <w:tc>
          <w:tcPr>
            <w:tcW w:w="7151" w:type="dxa"/>
          </w:tcPr>
          <w:p w14:paraId="511EE308" w14:textId="47B57FA3" w:rsidR="00B74AC3" w:rsidRPr="00597098" w:rsidRDefault="00461D4A" w:rsidP="00C503C4">
            <w:pPr>
              <w:pStyle w:val="Header2-SubClauses"/>
              <w:numPr>
                <w:ilvl w:val="1"/>
                <w:numId w:val="66"/>
              </w:numPr>
              <w:spacing w:after="120"/>
              <w:rPr>
                <w:rFonts w:ascii="Phetsarath OT" w:hAnsi="Phetsarath OT" w:cs="Phetsarath OT"/>
              </w:rPr>
            </w:pPr>
            <w:r w:rsidRPr="00597098">
              <w:rPr>
                <w:rFonts w:ascii="Phetsarath OT" w:hAnsi="Phetsarath OT" w:cs="Phetsarath OT"/>
                <w:cs/>
                <w:lang w:bidi="lo-LA"/>
              </w:rPr>
              <w:t>ເຈົ້າຂອງ​ໂຄງການ​ຈະ​​ເຮັດ​ບົດ​ບັນທຶກ​ຂອງ​ການ​ເປີດ​ຊອງ ຊຶ່ງ​ຢ່າງ​ຕ່ຳສຸດ</w:t>
            </w:r>
            <w:r w:rsidRPr="00597098">
              <w:rPr>
                <w:rFonts w:ascii="Phetsarath OT" w:hAnsi="Phetsarath OT" w:cs="Phetsarath OT"/>
              </w:rPr>
              <w:t xml:space="preserve">, </w:t>
            </w:r>
            <w:r w:rsidR="004E58C7" w:rsidRPr="00597098">
              <w:rPr>
                <w:rFonts w:ascii="Phetsarath OT" w:hAnsi="Phetsarath OT" w:cs="Phetsarath OT"/>
                <w:cs/>
                <w:lang w:bidi="lo-LA"/>
              </w:rPr>
              <w:t>ຕ້ອງ​ປະກອບ​ດ້ວຍ​ຊື່​ຂອງ​ຜູ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 ແລະ ຕ້ອງ​ແຈ້ງວ່າ​</w:t>
            </w:r>
            <w:r w:rsidR="00D13928" w:rsidRPr="00597098">
              <w:rPr>
                <w:rFonts w:ascii="Phetsarath OT" w:hAnsi="Phetsarath OT" w:cs="Phetsarath OT" w:hint="cs"/>
                <w:cs/>
                <w:lang w:bidi="lo-LA"/>
              </w:rPr>
              <w:t xml:space="preserve"> </w:t>
            </w:r>
            <w:r w:rsidRPr="00597098">
              <w:rPr>
                <w:rFonts w:ascii="Phetsarath OT" w:hAnsi="Phetsarath OT" w:cs="Phetsarath OT"/>
                <w:cs/>
                <w:lang w:bidi="lo-LA"/>
              </w:rPr>
              <w:t>ມີ​ການ​ຖອດ​ຖອນ</w:t>
            </w:r>
            <w:r w:rsidRPr="00597098">
              <w:rPr>
                <w:rFonts w:ascii="Phetsarath OT" w:hAnsi="Phetsarath OT" w:cs="Phetsarath OT"/>
              </w:rPr>
              <w:t xml:space="preserve">, </w:t>
            </w:r>
            <w:r w:rsidRPr="00597098">
              <w:rPr>
                <w:rFonts w:ascii="Phetsarath OT" w:hAnsi="Phetsarath OT" w:cs="Phetsarath OT"/>
                <w:cs/>
                <w:lang w:bidi="lo-LA"/>
              </w:rPr>
              <w:t>ປ່ຽນ​ແທນ ຫລື ດັດ​ແກ້ ຫລື ບໍ່</w:t>
            </w:r>
            <w:r w:rsidRPr="00597098">
              <w:rPr>
                <w:rFonts w:ascii="Phetsarath OT" w:hAnsi="Phetsarath OT" w:cs="Phetsarath OT"/>
              </w:rPr>
              <w:t xml:space="preserve">, </w:t>
            </w:r>
            <w:r w:rsidR="004A72EA" w:rsidRPr="00597098">
              <w:rPr>
                <w:rFonts w:ascii="Phetsarath OT" w:hAnsi="Phetsarath OT" w:cs="Phetsarath OT"/>
                <w:cs/>
                <w:lang w:bidi="lo-LA"/>
              </w:rPr>
              <w:t>ບົ່ງ​ບອກ​ລາຄາ​ປະມູນ​ແຕ່​ລະ​ພູດ</w:t>
            </w:r>
            <w:r w:rsidRPr="00597098">
              <w:rPr>
                <w:rFonts w:ascii="Phetsarath OT" w:hAnsi="Phetsarath OT" w:cs="Phetsarath OT"/>
                <w:cs/>
                <w:lang w:bidi="lo-LA"/>
              </w:rPr>
              <w:t xml:space="preserve"> </w:t>
            </w:r>
            <w:r w:rsidRPr="00597098">
              <w:rPr>
                <w:rFonts w:ascii="Phetsarath OT" w:hAnsi="Phetsarath OT" w:cs="Phetsarath OT"/>
              </w:rPr>
              <w:t>(</w:t>
            </w:r>
            <w:r w:rsidRPr="00597098">
              <w:rPr>
                <w:rFonts w:ascii="Phetsarath OT" w:hAnsi="Phetsarath OT" w:cs="Phetsarath OT"/>
                <w:cs/>
                <w:lang w:bidi="lo-LA"/>
              </w:rPr>
              <w:t>ສັນຍາ</w:t>
            </w:r>
            <w:r w:rsidRPr="00597098">
              <w:rPr>
                <w:rFonts w:ascii="Phetsarath OT" w:hAnsi="Phetsarath OT" w:cs="Phetsarath OT"/>
              </w:rPr>
              <w:t xml:space="preserve">) </w:t>
            </w:r>
            <w:r w:rsidRPr="00597098">
              <w:rPr>
                <w:rFonts w:ascii="Phetsarath OT" w:hAnsi="Phetsarath OT" w:cs="Phetsarath OT"/>
                <w:cs/>
                <w:lang w:bidi="lo-LA"/>
              </w:rPr>
              <w:t>ຖ້າ​ມີ</w:t>
            </w:r>
            <w:r w:rsidRPr="00597098">
              <w:rPr>
                <w:rFonts w:ascii="Phetsarath OT" w:hAnsi="Phetsarath OT" w:cs="Phetsarath OT"/>
              </w:rPr>
              <w:t xml:space="preserve">, </w:t>
            </w:r>
            <w:r w:rsidRPr="00597098">
              <w:rPr>
                <w:rFonts w:ascii="Phetsarath OT" w:hAnsi="Phetsarath OT" w:cs="Phetsarath OT"/>
                <w:cs/>
                <w:lang w:bidi="lo-LA"/>
              </w:rPr>
              <w:t>ພ້ອມ​ດ້ວຍ​ການ​ຫລຸດ​ລາຄາ ​ແລະ ການສະ​ເໜີ​ທາງ​ເລືອກ</w:t>
            </w:r>
            <w:r w:rsidRPr="00597098">
              <w:rPr>
                <w:rFonts w:ascii="Phetsarath OT" w:hAnsi="Phetsarath OT" w:cs="Phetsarath OT"/>
              </w:rPr>
              <w:t xml:space="preserve">, </w:t>
            </w:r>
            <w:r w:rsidRPr="00597098">
              <w:rPr>
                <w:rFonts w:ascii="Phetsarath OT" w:hAnsi="Phetsarath OT" w:cs="Phetsarath OT"/>
                <w:cs/>
                <w:lang w:bidi="lo-LA"/>
              </w:rPr>
              <w:t>ມີ​ໜ</w:t>
            </w:r>
            <w:r w:rsidR="007A5243" w:rsidRPr="00597098">
              <w:rPr>
                <w:rFonts w:ascii="Phetsarath OT" w:hAnsi="Phetsarath OT" w:cs="Phetsarath OT"/>
                <w:cs/>
                <w:lang w:bidi="lo-LA"/>
              </w:rPr>
              <w:t>ັງສື​ຄ້ຳປະກັນ​ການ​ປະມູນ ຫລື ບໍ່</w:t>
            </w:r>
            <w:r w:rsidR="007A5243" w:rsidRPr="00597098">
              <w:rPr>
                <w:rFonts w:ascii="Phetsarath OT" w:hAnsi="Phetsarath OT" w:cs="Phetsarath OT"/>
              </w:rPr>
              <w:t xml:space="preserve">, </w:t>
            </w:r>
            <w:r w:rsidR="007A5243" w:rsidRPr="00597098">
              <w:rPr>
                <w:rFonts w:ascii="Phetsarath OT" w:hAnsi="Phetsarath OT" w:cs="Phetsarath OT"/>
                <w:cs/>
                <w:lang w:bidi="lo-LA"/>
              </w:rPr>
              <w:t>ຖ້າ​ຫາກ​ໄດ້​ແຈ້ງບອກ​ວ່າ​ຕ້ອງ​ມີ</w:t>
            </w:r>
            <w:r w:rsidR="004E58C7" w:rsidRPr="00597098">
              <w:rPr>
                <w:rFonts w:ascii="Phetsarath OT" w:hAnsi="Phetsarath OT" w:cs="Phetsarath OT"/>
                <w:cs/>
                <w:lang w:bidi="lo-LA"/>
              </w:rPr>
              <w:t>ຜູ</w:t>
            </w:r>
            <w:r w:rsidR="00DC17E1" w:rsidRPr="00597098">
              <w:rPr>
                <w:rFonts w:ascii="Phetsarath OT" w:hAnsi="Phetsarath OT" w:cs="Phetsarath OT" w:hint="cs"/>
                <w:cs/>
                <w:lang w:bidi="lo-LA"/>
              </w:rPr>
              <w:t>້</w:t>
            </w:r>
            <w:r w:rsidR="004E58C7" w:rsidRPr="00597098">
              <w:rPr>
                <w:rFonts w:ascii="Phetsarath OT" w:hAnsi="Phetsarath OT" w:cs="Phetsarath OT"/>
                <w:cs/>
                <w:lang w:bidi="lo-LA"/>
              </w:rPr>
              <w:t>ຕາງໜ້າ​ຂອງ​ຜູ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rPr>
              <w:t xml:space="preserve">, </w:t>
            </w:r>
            <w:r w:rsidRPr="00597098">
              <w:rPr>
                <w:rFonts w:ascii="Phetsarath OT" w:hAnsi="Phetsarath OT" w:cs="Phetsarath OT"/>
                <w:cs/>
                <w:lang w:bidi="lo-LA"/>
              </w:rPr>
              <w:t>ທີ່​ມີໜ້າ​ຢູ່​ກອງ​ປະຊຸມ​ຈະ​ຕ້ອງ​ໄດ້​ເຊັນ​ບົດ​ບັນທຶກ</w:t>
            </w:r>
            <w:r w:rsidR="00D13928" w:rsidRPr="00597098">
              <w:rPr>
                <w:rFonts w:ascii="Phetsarath OT" w:hAnsi="Phetsarath OT" w:cs="Phetsarath OT"/>
              </w:rPr>
              <w:t>.</w:t>
            </w:r>
            <w:r w:rsidR="009433D6" w:rsidRPr="00597098">
              <w:rPr>
                <w:rFonts w:ascii="Phetsarath OT" w:hAnsi="Phetsarath OT" w:cs="Phetsarath OT" w:hint="cs"/>
                <w:cs/>
                <w:lang w:bidi="lo-LA"/>
              </w:rPr>
              <w:t xml:space="preserve"> </w:t>
            </w:r>
            <w:r w:rsidRPr="00597098">
              <w:rPr>
                <w:rFonts w:ascii="Phetsarath OT" w:hAnsi="Phetsarath OT" w:cs="Phetsarath OT"/>
                <w:cs/>
                <w:lang w:bidi="lo-LA"/>
              </w:rPr>
              <w:t>ຖ້າ​ເຂົາ​ເຈົ້າລືມ</w:t>
            </w:r>
            <w:r w:rsidR="00D13928" w:rsidRPr="00597098">
              <w:rPr>
                <w:rFonts w:ascii="Phetsarath OT" w:hAnsi="Phetsarath OT" w:cs="Phetsarath OT" w:hint="cs"/>
                <w:cs/>
                <w:lang w:bidi="lo-LA"/>
              </w:rPr>
              <w:t xml:space="preserve"> </w:t>
            </w:r>
            <w:r w:rsidRPr="00597098">
              <w:rPr>
                <w:rFonts w:ascii="Phetsarath OT" w:hAnsi="Phetsarath OT" w:cs="Phetsarath OT"/>
                <w:cs/>
                <w:lang w:bidi="lo-LA"/>
              </w:rPr>
              <w:t>​ເຊັນ​ຊື່​ໃສ່​ບົດ​ບັນທຶກ</w:t>
            </w:r>
            <w:r w:rsidRPr="00597098">
              <w:rPr>
                <w:rFonts w:ascii="Phetsarath OT" w:hAnsi="Phetsarath OT" w:cs="Phetsarath OT"/>
              </w:rPr>
              <w:t xml:space="preserve">, </w:t>
            </w:r>
            <w:r w:rsidRPr="00597098">
              <w:rPr>
                <w:rFonts w:ascii="Phetsarath OT" w:hAnsi="Phetsarath OT" w:cs="Phetsarath OT"/>
                <w:cs/>
                <w:lang w:bidi="lo-LA"/>
              </w:rPr>
              <w:t>ຈະ​ບໍ່​ເຮັດ​ໃຫ້​ເນື້ອ​ໃນ ແລະ ຜົນ​ສັກສິດ​ນຳ​ໃຊ້​ຂອງ​ບົດ​ບັນທຶກ​ເປັນ​ໂມຄະ</w:t>
            </w:r>
            <w:r w:rsidRPr="00597098">
              <w:rPr>
                <w:rFonts w:ascii="Phetsarath OT" w:hAnsi="Phetsarath OT" w:cs="Phetsarath OT"/>
              </w:rPr>
              <w:t xml:space="preserve">. </w:t>
            </w:r>
            <w:r w:rsidRPr="00597098">
              <w:rPr>
                <w:rFonts w:ascii="Phetsarath OT" w:hAnsi="Phetsarath OT" w:cs="Phetsarath OT"/>
                <w:cs/>
                <w:lang w:bidi="lo-LA"/>
              </w:rPr>
              <w:t>ສຳ​ເນົາ​ຂອ</w:t>
            </w:r>
            <w:r w:rsidR="004E58C7" w:rsidRPr="00597098">
              <w:rPr>
                <w:rFonts w:ascii="Phetsarath OT" w:hAnsi="Phetsarath OT" w:cs="Phetsarath OT"/>
                <w:cs/>
                <w:lang w:bidi="lo-LA"/>
              </w:rPr>
              <w:t>ງ​ບົດ​ບັນທຶກ​ຈະ​ແຈກ​ຢາຍ​ໃຫ້ຜູ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​ປະມູນ​ໝົດ​ທຸກ​ຄົນ</w:t>
            </w:r>
            <w:r w:rsidRPr="00597098">
              <w:rPr>
                <w:rFonts w:ascii="Phetsarath OT" w:hAnsi="Phetsarath OT" w:cs="Phetsarath OT"/>
              </w:rPr>
              <w:t>.</w:t>
            </w:r>
          </w:p>
        </w:tc>
      </w:tr>
      <w:tr w:rsidR="00A260B4" w:rsidRPr="00597098" w14:paraId="511EE30B" w14:textId="77777777" w:rsidTr="00A57042">
        <w:trPr>
          <w:jc w:val="center"/>
        </w:trPr>
        <w:tc>
          <w:tcPr>
            <w:tcW w:w="9000" w:type="dxa"/>
            <w:gridSpan w:val="2"/>
          </w:tcPr>
          <w:p w14:paraId="511EE30A" w14:textId="77777777" w:rsidR="00A260B4" w:rsidRPr="00597098" w:rsidRDefault="00A260B4" w:rsidP="00E22591">
            <w:pPr>
              <w:pStyle w:val="Header2-SubClauses"/>
              <w:spacing w:after="120"/>
              <w:jc w:val="center"/>
              <w:rPr>
                <w:rFonts w:ascii="Phetsarath OT" w:hAnsi="Phetsarath OT" w:cs="Phetsarath OT"/>
                <w:b/>
                <w:bCs/>
                <w:sz w:val="28"/>
                <w:szCs w:val="28"/>
              </w:rPr>
            </w:pPr>
            <w:r w:rsidRPr="00597098">
              <w:rPr>
                <w:rFonts w:ascii="Phetsarath OT" w:hAnsi="Phetsarath OT" w:cs="Phetsarath OT"/>
                <w:b/>
                <w:bCs/>
                <w:sz w:val="28"/>
                <w:szCs w:val="28"/>
                <w:cs/>
                <w:lang w:bidi="lo-LA"/>
              </w:rPr>
              <w:t>ຈ</w:t>
            </w:r>
            <w:r w:rsidRPr="00597098">
              <w:rPr>
                <w:rFonts w:ascii="Phetsarath OT" w:hAnsi="Phetsarath OT" w:cs="Phetsarath OT"/>
                <w:b/>
                <w:bCs/>
                <w:sz w:val="28"/>
                <w:szCs w:val="28"/>
              </w:rPr>
              <w:t>.</w:t>
            </w:r>
            <w:r w:rsidRPr="00597098">
              <w:rPr>
                <w:rFonts w:ascii="Phetsarath OT" w:hAnsi="Phetsarath OT" w:cs="Phetsarath OT"/>
                <w:b/>
                <w:bCs/>
                <w:sz w:val="28"/>
                <w:szCs w:val="28"/>
              </w:rPr>
              <w:tab/>
            </w:r>
            <w:r w:rsidRPr="00597098">
              <w:rPr>
                <w:rFonts w:ascii="Phetsarath OT" w:hAnsi="Phetsarath OT" w:cs="Phetsarath OT"/>
                <w:b/>
                <w:bCs/>
                <w:sz w:val="28"/>
                <w:szCs w:val="28"/>
                <w:cs/>
                <w:lang w:bidi="lo-LA"/>
              </w:rPr>
              <w:t>ການ​ປະ​ເມີນ​ຜົນ ແລະ ສົມ​ທຽບ​ການ​ປະມູນ</w:t>
            </w:r>
          </w:p>
        </w:tc>
      </w:tr>
      <w:bookmarkStart w:id="92" w:name="_Toc71141352"/>
      <w:tr w:rsidR="007B586E" w:rsidRPr="00597098" w14:paraId="511EE30E" w14:textId="77777777" w:rsidTr="00A57042">
        <w:trPr>
          <w:jc w:val="center"/>
        </w:trPr>
        <w:tc>
          <w:tcPr>
            <w:tcW w:w="1849" w:type="dxa"/>
          </w:tcPr>
          <w:p w14:paraId="511EE30C" w14:textId="167045D5" w:rsidR="007B586E"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93" w:name="_Toc80608100"/>
            <w:r w:rsidR="00FA3493">
              <w:rPr>
                <w:rFonts w:ascii="Phetsarath OT" w:hAnsi="Phetsarath OT" w:cs="Phetsarath OT"/>
                <w:bCs/>
                <w:noProof/>
                <w:lang w:val="pt-BR" w:bidi="lo-LA"/>
              </w:rPr>
              <w:t>26</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1D4A" w:rsidRPr="00597098">
              <w:rPr>
                <w:rFonts w:ascii="Phetsarath OT" w:hAnsi="Phetsarath OT" w:cs="Phetsarath OT"/>
                <w:bCs/>
                <w:cs/>
                <w:lang w:bidi="lo-LA"/>
              </w:rPr>
              <w:t>ການ​ຮັກສາ​ເປັນ</w:t>
            </w:r>
            <w:r w:rsidR="00933E05" w:rsidRPr="00597098">
              <w:rPr>
                <w:rFonts w:ascii="Phetsarath OT" w:hAnsi="Phetsarath OT" w:cs="Phetsarath OT"/>
              </w:rPr>
              <w:t xml:space="preserve"> </w:t>
            </w:r>
            <w:r w:rsidR="00461D4A" w:rsidRPr="00597098">
              <w:rPr>
                <w:rFonts w:ascii="Phetsarath OT" w:hAnsi="Phetsarath OT" w:cs="Phetsarath OT"/>
                <w:bCs/>
                <w:cs/>
                <w:lang w:bidi="lo-LA"/>
              </w:rPr>
              <w:t>ຄວາມ​ລັບ</w:t>
            </w:r>
            <w:bookmarkEnd w:id="92"/>
            <w:bookmarkEnd w:id="93"/>
          </w:p>
        </w:tc>
        <w:tc>
          <w:tcPr>
            <w:tcW w:w="7151" w:type="dxa"/>
          </w:tcPr>
          <w:p w14:paraId="511EE30D" w14:textId="79170B67" w:rsidR="007B586E" w:rsidRPr="00597098" w:rsidRDefault="00461D4A" w:rsidP="00C503C4">
            <w:pPr>
              <w:pStyle w:val="Header2-SubClauses"/>
              <w:numPr>
                <w:ilvl w:val="1"/>
                <w:numId w:val="67"/>
              </w:numPr>
              <w:spacing w:after="0"/>
              <w:rPr>
                <w:rFonts w:ascii="Phetsarath OT" w:hAnsi="Phetsarath OT" w:cs="Phetsarath OT"/>
                <w:lang w:bidi="lo-LA"/>
              </w:rPr>
            </w:pPr>
            <w:r w:rsidRPr="00597098">
              <w:rPr>
                <w:rFonts w:ascii="Phetsarath OT" w:hAnsi="Phetsarath OT" w:cs="Phetsarath OT"/>
                <w:cs/>
                <w:lang w:bidi="lo-LA"/>
              </w:rPr>
              <w:t>ພາຍຫລັງທີ່ໄດ້ດຳເນີນການເປີດຊອງປະມູນແລ້ວ</w:t>
            </w:r>
            <w:r w:rsidR="00BD3878" w:rsidRPr="00597098">
              <w:rPr>
                <w:rFonts w:ascii="Phetsarath OT" w:hAnsi="Phetsarath OT" w:cs="Phetsarath OT"/>
              </w:rPr>
              <w:t>,</w:t>
            </w:r>
            <w:r w:rsidR="009B60C4" w:rsidRPr="00597098">
              <w:rPr>
                <w:rFonts w:ascii="Phetsarath OT" w:hAnsi="Phetsarath OT" w:cs="Phetsarath OT" w:hint="cs"/>
                <w:cs/>
                <w:lang w:bidi="lo-LA"/>
              </w:rPr>
              <w:t xml:space="preserve"> </w:t>
            </w:r>
            <w:r w:rsidRPr="00597098">
              <w:rPr>
                <w:rFonts w:ascii="Phetsarath OT" w:hAnsi="Phetsarath OT" w:cs="Phetsarath OT"/>
                <w:cs/>
                <w:lang w:bidi="lo-LA"/>
              </w:rPr>
              <w:t>ຂໍ້​ມູນ​ທີ່​ພົວ​ພັນ​ເຖິງ​ການພິຈາ</w:t>
            </w:r>
            <w:r w:rsidR="0072136F" w:rsidRPr="00597098">
              <w:rPr>
                <w:rFonts w:ascii="Phetsarath OT" w:hAnsi="Phetsarath OT" w:cs="Phetsarath OT"/>
                <w:lang w:bidi="lo-LA"/>
              </w:rPr>
              <w:t xml:space="preserve"> </w:t>
            </w:r>
            <w:r w:rsidRPr="00597098">
              <w:rPr>
                <w:rFonts w:ascii="Phetsarath OT" w:hAnsi="Phetsarath OT" w:cs="Phetsarath OT"/>
                <w:cs/>
                <w:lang w:bidi="lo-LA"/>
              </w:rPr>
              <w:t>ລະນາ</w:t>
            </w:r>
            <w:r w:rsidRPr="00597098">
              <w:rPr>
                <w:rFonts w:ascii="Phetsarath OT" w:hAnsi="Phetsarath OT" w:cs="Phetsarath OT"/>
              </w:rPr>
              <w:t xml:space="preserve">, </w:t>
            </w:r>
            <w:r w:rsidRPr="00597098">
              <w:rPr>
                <w:rFonts w:ascii="Phetsarath OT" w:hAnsi="Phetsarath OT" w:cs="Phetsarath OT"/>
                <w:cs/>
                <w:lang w:bidi="lo-LA"/>
              </w:rPr>
              <w:t>ການ​ຂໍຄວາມກະຈ່າງແຈ້ງ ແລະ ການ​ປະ​ເມີນ​​ການ​ປະ​ມູນ ແລະ ການ​ສະ​ເໜີເພື່ອຮັບຮອງ</w:t>
            </w:r>
            <w:r w:rsidR="00513BF4" w:rsidRPr="00597098">
              <w:rPr>
                <w:rFonts w:ascii="Phetsarath OT" w:hAnsi="Phetsarath OT" w:cs="Phetsarath OT" w:hint="cs"/>
                <w:cs/>
                <w:lang w:bidi="lo-LA"/>
              </w:rPr>
              <w:t xml:space="preserve"> </w:t>
            </w:r>
            <w:r w:rsidR="004A72EA" w:rsidRPr="00597098">
              <w:rPr>
                <w:rFonts w:ascii="Phetsarath OT" w:hAnsi="Phetsarath OT" w:cs="Phetsarath OT"/>
                <w:cs/>
                <w:lang w:bidi="lo-LA"/>
              </w:rPr>
              <w:t>ເອົາ</w:t>
            </w:r>
            <w:r w:rsidR="00BE7F9E" w:rsidRPr="00597098">
              <w:rPr>
                <w:rFonts w:ascii="Phetsarath OT" w:hAnsi="Phetsarath OT" w:cs="Phetsarath OT" w:hint="cs"/>
                <w:cs/>
                <w:lang w:bidi="lo-LA"/>
              </w:rPr>
              <w:t xml:space="preserve"> </w:t>
            </w:r>
            <w:r w:rsidR="004E58C7" w:rsidRPr="00597098">
              <w:rPr>
                <w:rFonts w:ascii="Phetsarath OT" w:hAnsi="Phetsarath OT" w:cs="Phetsarath OT"/>
                <w:cs/>
                <w:lang w:bidi="lo-LA"/>
              </w:rPr>
              <w:t>ຜູ</w:t>
            </w:r>
            <w:r w:rsidR="004E58C7" w:rsidRPr="00597098">
              <w:rPr>
                <w:rFonts w:ascii="Phetsarath OT" w:hAnsi="Phetsarath OT" w:cs="Phetsarath OT" w:hint="cs"/>
                <w:cs/>
                <w:lang w:bidi="lo-LA"/>
              </w:rPr>
              <w:t>້</w:t>
            </w:r>
            <w:r w:rsidRPr="00597098">
              <w:rPr>
                <w:rFonts w:ascii="Phetsarath OT" w:hAnsi="Phetsarath OT" w:cs="Phetsarath OT"/>
                <w:cs/>
                <w:lang w:bidi="lo-LA"/>
              </w:rPr>
              <w:t>ຊະນະການປະມູນ ​</w:t>
            </w:r>
            <w:r w:rsidR="004E58C7" w:rsidRPr="00597098">
              <w:rPr>
                <w:rFonts w:ascii="Phetsarath OT" w:hAnsi="Phetsarath OT" w:cs="Phetsarath OT"/>
                <w:cs/>
                <w:lang w:bidi="lo-LA"/>
              </w:rPr>
              <w:t>ຈະ​​ບໍ່​ສາມາດ​ເປີດ​ເຜີຍ​ໃຫ້​ຜູ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 ຫລື ບຸກ​ຄົນ​ອື່ນ​ໆທີ່​ບໍ່</w:t>
            </w:r>
            <w:r w:rsidR="00513BF4" w:rsidRPr="00597098">
              <w:rPr>
                <w:rFonts w:ascii="Phetsarath OT" w:hAnsi="Phetsarath OT" w:cs="Phetsarath OT" w:hint="cs"/>
                <w:cs/>
                <w:lang w:bidi="lo-LA"/>
              </w:rPr>
              <w:t xml:space="preserve"> </w:t>
            </w:r>
            <w:r w:rsidRPr="00597098">
              <w:rPr>
                <w:rFonts w:ascii="Phetsarath OT" w:hAnsi="Phetsarath OT" w:cs="Phetsarath OT"/>
                <w:cs/>
                <w:lang w:bidi="lo-LA"/>
              </w:rPr>
              <w:t>ມີສ່ວນ​ກ່ຽວ​ຂ້ອງ​</w:t>
            </w:r>
            <w:r w:rsidR="000569A5" w:rsidRPr="00597098">
              <w:rPr>
                <w:rFonts w:ascii="Phetsarath OT" w:hAnsi="Phetsarath OT" w:cs="Phetsarath OT"/>
                <w:cs/>
                <w:lang w:bidi="lo-LA"/>
              </w:rPr>
              <w:t xml:space="preserve">ຢ່າງ​ເປັນ​ທາງ​ການ </w:t>
            </w:r>
            <w:r w:rsidRPr="00597098">
              <w:rPr>
                <w:rFonts w:ascii="Phetsarath OT" w:hAnsi="Phetsarath OT" w:cs="Phetsarath OT"/>
                <w:cs/>
                <w:lang w:bidi="lo-LA"/>
              </w:rPr>
              <w:t>ກັບ​ຂັ້ນ​ຕອນ​ການ​ປະ​ມູນ​ດັ່ງ​ກ່າວນີ້​ຮູ້ໄດ້​ຢ່າງ​ເດັດ​ຂາດ</w:t>
            </w:r>
            <w:r w:rsidRPr="00597098">
              <w:rPr>
                <w:rFonts w:ascii="Phetsarath OT" w:hAnsi="Phetsarath OT" w:cs="Phetsarath OT"/>
              </w:rPr>
              <w:t xml:space="preserve">, </w:t>
            </w:r>
            <w:r w:rsidRPr="00597098">
              <w:rPr>
                <w:rFonts w:ascii="Phetsarath OT" w:hAnsi="Phetsarath OT" w:cs="Phetsarath OT"/>
                <w:cs/>
                <w:lang w:bidi="lo-LA"/>
              </w:rPr>
              <w:t>ຈົນກວ່າຈະໄດ້ປະກາດ</w:t>
            </w:r>
            <w:r w:rsidR="004A72EA" w:rsidRPr="00597098">
              <w:rPr>
                <w:rFonts w:ascii="Phetsarath OT" w:hAnsi="Phetsarath OT" w:cs="Phetsarath OT"/>
                <w:cs/>
                <w:lang w:bidi="lo-LA"/>
              </w:rPr>
              <w:t>​</w:t>
            </w:r>
            <w:r w:rsidR="00A562CB" w:rsidRPr="00597098">
              <w:rPr>
                <w:rFonts w:ascii="Phetsarath OT" w:hAnsi="Phetsarath OT" w:cs="Phetsarath OT"/>
                <w:cs/>
                <w:lang w:bidi="lo-LA"/>
              </w:rPr>
              <w:t xml:space="preserve"> </w:t>
            </w:r>
            <w:r w:rsidR="004E58C7" w:rsidRPr="00597098">
              <w:rPr>
                <w:rFonts w:ascii="Phetsarath OT" w:hAnsi="Phetsarath OT" w:cs="Phetsarath OT"/>
                <w:cs/>
                <w:lang w:bidi="lo-LA"/>
              </w:rPr>
              <w:t>ໃຫ້​ຜູ</w:t>
            </w:r>
            <w:r w:rsidR="004E58C7" w:rsidRPr="00597098">
              <w:rPr>
                <w:rFonts w:ascii="Phetsarath OT" w:hAnsi="Phetsarath OT" w:cs="Phetsarath OT" w:hint="cs"/>
                <w:cs/>
                <w:lang w:bidi="lo-LA"/>
              </w:rPr>
              <w:t>້</w:t>
            </w:r>
            <w:r w:rsidR="004A72EA" w:rsidRPr="00597098">
              <w:rPr>
                <w:rFonts w:ascii="Phetsarath OT" w:hAnsi="Phetsarath OT" w:cs="Phetsarath OT"/>
                <w:cs/>
                <w:lang w:bidi="lo-LA"/>
              </w:rPr>
              <w:t>ປະມູນ</w:t>
            </w:r>
            <w:r w:rsidR="00A562CB" w:rsidRPr="00597098">
              <w:rPr>
                <w:rFonts w:ascii="Phetsarath OT" w:hAnsi="Phetsarath OT" w:cs="Phetsarath OT"/>
                <w:cs/>
                <w:lang w:bidi="lo-LA"/>
              </w:rPr>
              <w:t xml:space="preserve"> </w:t>
            </w:r>
            <w:r w:rsidR="004A72EA" w:rsidRPr="00597098">
              <w:rPr>
                <w:rFonts w:ascii="Phetsarath OT" w:hAnsi="Phetsarath OT" w:cs="Phetsarath OT"/>
                <w:cs/>
                <w:lang w:bidi="lo-LA"/>
              </w:rPr>
              <w:t>​ທັງ​ໝົດ​ຮູ້</w:t>
            </w:r>
            <w:r w:rsidR="007A5243" w:rsidRPr="00597098">
              <w:rPr>
                <w:rFonts w:ascii="Phetsarath OT" w:hAnsi="Phetsarath OT" w:cs="Phetsarath OT"/>
                <w:cs/>
                <w:lang w:bidi="lo-LA"/>
              </w:rPr>
              <w:t>ກ່ຽວ​ກັບ​ການ</w:t>
            </w:r>
            <w:r w:rsidRPr="00597098">
              <w:rPr>
                <w:rFonts w:ascii="Phetsarath OT" w:hAnsi="Phetsarath OT" w:cs="Phetsarath OT"/>
                <w:cs/>
                <w:lang w:bidi="lo-LA"/>
              </w:rPr>
              <w:t>ຮັບຮອງ</w:t>
            </w:r>
            <w:r w:rsidR="004E58C7" w:rsidRPr="00597098">
              <w:rPr>
                <w:rFonts w:ascii="Phetsarath OT" w:hAnsi="Phetsarath OT" w:cs="Phetsarath OT"/>
                <w:cs/>
                <w:lang w:bidi="lo-LA"/>
              </w:rPr>
              <w:t>ເອົາຜູ</w:t>
            </w:r>
            <w:r w:rsidR="004E58C7" w:rsidRPr="00597098">
              <w:rPr>
                <w:rFonts w:ascii="Phetsarath OT" w:hAnsi="Phetsarath OT" w:cs="Phetsarath OT" w:hint="cs"/>
                <w:cs/>
                <w:lang w:bidi="lo-LA"/>
              </w:rPr>
              <w:t>້</w:t>
            </w:r>
            <w:r w:rsidRPr="00597098">
              <w:rPr>
                <w:rFonts w:ascii="Phetsarath OT" w:hAnsi="Phetsarath OT" w:cs="Phetsarath OT"/>
                <w:cs/>
                <w:lang w:bidi="lo-LA"/>
              </w:rPr>
              <w:t>ຊະນະການປະມູນ</w:t>
            </w:r>
            <w:r w:rsidR="000569A5" w:rsidRPr="00597098">
              <w:rPr>
                <w:rFonts w:ascii="Phetsarath OT" w:hAnsi="Phetsarath OT" w:cs="Phetsarath OT"/>
                <w:cs/>
                <w:lang w:bidi="lo-LA"/>
              </w:rPr>
              <w:t xml:space="preserve">ຕາມ </w:t>
            </w:r>
            <w:r w:rsidR="00D63713" w:rsidRPr="00597098">
              <w:rPr>
                <w:rFonts w:ascii="Phetsarath OT" w:hAnsi="Phetsarath OT" w:cs="Phetsarath OT"/>
              </w:rPr>
              <w:t>ITB</w:t>
            </w:r>
            <w:r w:rsidR="000B3E86" w:rsidRPr="00597098">
              <w:rPr>
                <w:rFonts w:ascii="Phetsarath OT" w:hAnsi="Phetsarath OT" w:cs="Phetsarath OT"/>
              </w:rPr>
              <w:t xml:space="preserve"> </w:t>
            </w:r>
            <w:r w:rsidR="00D63713" w:rsidRPr="00597098">
              <w:rPr>
                <w:rFonts w:ascii="Phetsarath OT" w:hAnsi="Phetsarath OT" w:cs="Phetsarath OT"/>
              </w:rPr>
              <w:t>40</w:t>
            </w:r>
            <w:r w:rsidRPr="00597098">
              <w:rPr>
                <w:rFonts w:ascii="Phetsarath OT" w:hAnsi="Phetsarath OT" w:cs="Phetsarath OT"/>
              </w:rPr>
              <w:t>.</w:t>
            </w:r>
          </w:p>
        </w:tc>
      </w:tr>
      <w:tr w:rsidR="007B586E" w:rsidRPr="00597098" w14:paraId="511EE311" w14:textId="77777777" w:rsidTr="00A57042">
        <w:trPr>
          <w:jc w:val="center"/>
        </w:trPr>
        <w:tc>
          <w:tcPr>
            <w:tcW w:w="1849" w:type="dxa"/>
          </w:tcPr>
          <w:p w14:paraId="511EE30F" w14:textId="77777777" w:rsidR="007B586E" w:rsidRPr="00597098" w:rsidRDefault="007B586E" w:rsidP="00E22591">
            <w:pPr>
              <w:spacing w:after="120"/>
              <w:rPr>
                <w:rFonts w:ascii="Phetsarath OT" w:hAnsi="Phetsarath OT" w:cs="Phetsarath OT"/>
              </w:rPr>
            </w:pPr>
          </w:p>
        </w:tc>
        <w:tc>
          <w:tcPr>
            <w:tcW w:w="7151" w:type="dxa"/>
          </w:tcPr>
          <w:p w14:paraId="511EE310" w14:textId="17653146" w:rsidR="007B586E" w:rsidRPr="00597098" w:rsidRDefault="004A72EA" w:rsidP="00C503C4">
            <w:pPr>
              <w:pStyle w:val="Header2-SubClauses"/>
              <w:numPr>
                <w:ilvl w:val="1"/>
                <w:numId w:val="67"/>
              </w:numPr>
              <w:spacing w:after="120"/>
              <w:rPr>
                <w:rFonts w:ascii="Phetsarath OT" w:hAnsi="Phetsarath OT" w:cs="Phetsarath OT"/>
              </w:rPr>
            </w:pPr>
            <w:r w:rsidRPr="00597098">
              <w:rPr>
                <w:rFonts w:ascii="Phetsarath OT" w:hAnsi="Phetsarath OT" w:cs="Phetsarath OT"/>
                <w:cs/>
                <w:lang w:bidi="lo-LA"/>
              </w:rPr>
              <w:t>ທຸກໆ​ຄວາມ​ພະຍາຍາມ​ຂອງ​</w:t>
            </w:r>
            <w:r w:rsidR="004E58C7" w:rsidRPr="00597098">
              <w:rPr>
                <w:rFonts w:ascii="Phetsarath OT" w:hAnsi="Phetsarath OT" w:cs="Phetsarath OT"/>
                <w:cs/>
                <w:lang w:bidi="lo-LA"/>
              </w:rPr>
              <w:t>ຜູ</w:t>
            </w:r>
            <w:r w:rsidR="004E58C7" w:rsidRPr="00597098">
              <w:rPr>
                <w:rFonts w:ascii="Phetsarath OT" w:hAnsi="Phetsarath OT" w:cs="Phetsarath OT" w:hint="cs"/>
                <w:cs/>
                <w:lang w:bidi="lo-LA"/>
              </w:rPr>
              <w:t>້</w:t>
            </w:r>
            <w:r w:rsidR="00401C5D" w:rsidRPr="00597098">
              <w:rPr>
                <w:rFonts w:ascii="Phetsarath OT" w:hAnsi="Phetsarath OT" w:cs="Phetsarath OT"/>
                <w:cs/>
                <w:lang w:bidi="lo-LA"/>
              </w:rPr>
              <w:t>​ປະມູນ​ໃດ​ໜຶ່ງ</w:t>
            </w:r>
            <w:r w:rsidR="00401C5D" w:rsidRPr="00597098">
              <w:rPr>
                <w:rFonts w:ascii="Phetsarath OT" w:hAnsi="Phetsarath OT" w:cs="Phetsarath OT" w:hint="cs"/>
                <w:cs/>
                <w:lang w:bidi="lo-LA"/>
              </w:rPr>
              <w:t xml:space="preserve"> </w:t>
            </w:r>
            <w:r w:rsidR="00461D4A" w:rsidRPr="00597098">
              <w:rPr>
                <w:rFonts w:ascii="Phetsarath OT" w:hAnsi="Phetsarath OT" w:cs="Phetsarath OT"/>
                <w:cs/>
                <w:lang w:bidi="lo-LA"/>
              </w:rPr>
              <w:t>ທີ່​ຈູງ​ໃຈ​ໃຫ້​ເຈົ້າຂອງ​ໂຄງ​ການປະ​ເມີ</w:t>
            </w:r>
            <w:r w:rsidR="004E58C7" w:rsidRPr="00597098">
              <w:rPr>
                <w:rFonts w:ascii="Phetsarath OT" w:hAnsi="Phetsarath OT" w:cs="Phetsarath OT"/>
                <w:cs/>
                <w:lang w:bidi="lo-LA"/>
              </w:rPr>
              <w:t>ນ​ການ​ປະມູນ ຫລື ຕັດສິນ​ເອົາ​ຜູ</w:t>
            </w:r>
            <w:r w:rsidR="004E58C7" w:rsidRPr="00597098">
              <w:rPr>
                <w:rFonts w:ascii="Phetsarath OT" w:hAnsi="Phetsarath OT" w:cs="Phetsarath OT" w:hint="cs"/>
                <w:cs/>
                <w:lang w:bidi="lo-LA"/>
              </w:rPr>
              <w:t>້</w:t>
            </w:r>
            <w:r w:rsidR="00461D4A" w:rsidRPr="00597098">
              <w:rPr>
                <w:rFonts w:ascii="Phetsarath OT" w:hAnsi="Phetsarath OT" w:cs="Phetsarath OT"/>
                <w:cs/>
                <w:lang w:bidi="lo-LA"/>
              </w:rPr>
              <w:t>ຊະນະ</w:t>
            </w:r>
            <w:r w:rsidRPr="00597098">
              <w:rPr>
                <w:rFonts w:ascii="Phetsarath OT" w:hAnsi="Phetsarath OT" w:cs="Phetsarath OT"/>
                <w:cs/>
                <w:lang w:bidi="lo-LA"/>
              </w:rPr>
              <w:t>ການປະມູນ</w:t>
            </w:r>
            <w:r w:rsidR="00461D4A" w:rsidRPr="00597098">
              <w:rPr>
                <w:rFonts w:ascii="Phetsarath OT" w:hAnsi="Phetsarath OT" w:cs="Phetsarath OT"/>
                <w:cs/>
                <w:lang w:bidi="lo-LA"/>
              </w:rPr>
              <w:t>​ນັ້ນ ຈະ​ນຳ​ໄປ​ສູ</w:t>
            </w:r>
            <w:r w:rsidR="004E58C7" w:rsidRPr="00597098">
              <w:rPr>
                <w:rFonts w:ascii="Phetsarath OT" w:hAnsi="Phetsarath OT" w:cs="Phetsarath OT"/>
                <w:cs/>
                <w:lang w:bidi="lo-LA"/>
              </w:rPr>
              <w:t>່​ການ​ປະຕິ​ເສດ​ການ​ປະມູນ​ຂອງ​ຜູ</w:t>
            </w:r>
            <w:r w:rsidR="004E58C7" w:rsidRPr="00597098">
              <w:rPr>
                <w:rFonts w:ascii="Phetsarath OT" w:hAnsi="Phetsarath OT" w:cs="Phetsarath OT" w:hint="cs"/>
                <w:cs/>
                <w:lang w:bidi="lo-LA"/>
              </w:rPr>
              <w:t>້</w:t>
            </w:r>
            <w:r w:rsidR="00461D4A" w:rsidRPr="00597098">
              <w:rPr>
                <w:rFonts w:ascii="Phetsarath OT" w:hAnsi="Phetsarath OT" w:cs="Phetsarath OT"/>
                <w:cs/>
                <w:lang w:bidi="lo-LA"/>
              </w:rPr>
              <w:t>ກ່ຽວ</w:t>
            </w:r>
            <w:r w:rsidR="00461D4A" w:rsidRPr="00597098">
              <w:rPr>
                <w:rFonts w:ascii="Phetsarath OT" w:hAnsi="Phetsarath OT" w:cs="Phetsarath OT"/>
              </w:rPr>
              <w:t>.</w:t>
            </w:r>
          </w:p>
        </w:tc>
      </w:tr>
      <w:tr w:rsidR="007B586E" w:rsidRPr="00597098" w14:paraId="511EE314" w14:textId="77777777" w:rsidTr="00BE6E81">
        <w:trPr>
          <w:trHeight w:val="1890"/>
          <w:jc w:val="center"/>
        </w:trPr>
        <w:tc>
          <w:tcPr>
            <w:tcW w:w="1849" w:type="dxa"/>
          </w:tcPr>
          <w:p w14:paraId="511EE312" w14:textId="77777777" w:rsidR="007B586E" w:rsidRPr="00597098" w:rsidRDefault="007B586E" w:rsidP="00E22591">
            <w:pPr>
              <w:spacing w:after="120"/>
              <w:rPr>
                <w:rFonts w:ascii="Phetsarath OT" w:hAnsi="Phetsarath OT" w:cs="Phetsarath OT"/>
              </w:rPr>
            </w:pPr>
          </w:p>
        </w:tc>
        <w:tc>
          <w:tcPr>
            <w:tcW w:w="7151" w:type="dxa"/>
          </w:tcPr>
          <w:p w14:paraId="511EE313" w14:textId="6D984DA8" w:rsidR="007B586E" w:rsidRPr="00597098" w:rsidRDefault="00461D4A" w:rsidP="00C503C4">
            <w:pPr>
              <w:pStyle w:val="StyleHeader2-SubClausesAfter6pt"/>
              <w:numPr>
                <w:ilvl w:val="1"/>
                <w:numId w:val="67"/>
              </w:numPr>
              <w:spacing w:after="120"/>
              <w:rPr>
                <w:rFonts w:ascii="Phetsarath OT" w:hAnsi="Phetsarath OT" w:cs="Phetsarath OT"/>
              </w:rPr>
            </w:pPr>
            <w:r w:rsidRPr="00597098">
              <w:rPr>
                <w:rFonts w:ascii="Phetsarath OT" w:hAnsi="Phetsarath OT" w:cs="Phetsarath OT"/>
                <w:cs/>
                <w:lang w:bidi="lo-LA"/>
              </w:rPr>
              <w:t xml:space="preserve">ໂດຍ​ບໍ່​ກ່ຽວ​ກັບ </w:t>
            </w:r>
            <w:r w:rsidRPr="00597098">
              <w:rPr>
                <w:rFonts w:ascii="Phetsarath OT" w:hAnsi="Phetsarath OT" w:cs="Phetsarath OT"/>
              </w:rPr>
              <w:t>ITB 26.2,</w:t>
            </w:r>
            <w:r w:rsidRPr="00597098">
              <w:rPr>
                <w:rFonts w:ascii="Phetsarath OT" w:hAnsi="Phetsarath OT" w:cs="Phetsarath OT"/>
                <w:cs/>
                <w:lang w:bidi="lo-LA"/>
              </w:rPr>
              <w:t xml:space="preserve"> ນັບ​ແຕ່​ເວລາ​ເປີດ​ຊອງ​ປະມູນ​ເຖິງ​ການ​ປະກາດ​ຜູ້​ຊະນະ​ການ​ປະມູນ</w:t>
            </w:r>
            <w:r w:rsidRPr="00597098">
              <w:rPr>
                <w:rFonts w:ascii="Phetsarath OT" w:hAnsi="Phetsarath OT" w:cs="Phetsarath OT"/>
              </w:rPr>
              <w:t xml:space="preserve">, </w:t>
            </w:r>
            <w:r w:rsidR="004E58C7" w:rsidRPr="00597098">
              <w:rPr>
                <w:rFonts w:ascii="Phetsarath OT" w:hAnsi="Phetsarath OT" w:cs="Phetsarath OT"/>
                <w:cs/>
                <w:lang w:bidi="lo-LA"/>
              </w:rPr>
              <w:t>ຖ້າ​ຜູ</w:t>
            </w:r>
            <w:r w:rsidR="004E58C7" w:rsidRPr="00597098">
              <w:rPr>
                <w:rFonts w:ascii="Phetsarath OT" w:hAnsi="Phetsarath OT" w:cs="Phetsarath OT" w:hint="cs"/>
                <w:cs/>
                <w:lang w:bidi="lo-LA"/>
              </w:rPr>
              <w:t>້</w:t>
            </w:r>
            <w:r w:rsidR="00933E05" w:rsidRPr="00597098">
              <w:rPr>
                <w:rFonts w:ascii="Phetsarath OT" w:hAnsi="Phetsarath OT" w:cs="Phetsarath OT"/>
                <w:cs/>
                <w:lang w:bidi="lo-LA"/>
              </w:rPr>
              <w:t>ປະມູນ​ໃດ​ໜຶ່ງ​ມີ​ຈຸດປະ</w:t>
            </w:r>
            <w:r w:rsidRPr="00597098">
              <w:rPr>
                <w:rFonts w:ascii="Phetsarath OT" w:hAnsi="Phetsarath OT" w:cs="Phetsarath OT"/>
                <w:cs/>
                <w:lang w:bidi="lo-LA"/>
              </w:rPr>
              <w:t>ສົງ</w:t>
            </w:r>
            <w:r w:rsidR="009B60C4" w:rsidRPr="00597098">
              <w:rPr>
                <w:rFonts w:ascii="Phetsarath OT" w:hAnsi="Phetsarath OT" w:cs="Phetsarath OT" w:hint="cs"/>
                <w:cs/>
                <w:lang w:bidi="lo-LA"/>
              </w:rPr>
              <w:t xml:space="preserve"> </w:t>
            </w:r>
            <w:r w:rsidRPr="00597098">
              <w:rPr>
                <w:rFonts w:ascii="Phetsarath OT" w:hAnsi="Phetsarath OT" w:cs="Phetsarath OT"/>
                <w:cs/>
                <w:lang w:bidi="lo-LA"/>
              </w:rPr>
              <w:t>​ຢາກ​ຕິດຕໍ່​ພົວພັນ​ກັບ​ເຈົ້າຂອງ​ໂຄງການ​ກ່ຽວ​ກັບ​</w:t>
            </w:r>
            <w:r w:rsidR="009B60C4" w:rsidRPr="00597098">
              <w:rPr>
                <w:rFonts w:ascii="Phetsarath OT" w:hAnsi="Phetsarath OT" w:cs="Phetsarath OT" w:hint="cs"/>
                <w:cs/>
                <w:lang w:bidi="lo-LA"/>
              </w:rPr>
              <w:t xml:space="preserve"> </w:t>
            </w:r>
            <w:r w:rsidRPr="00597098">
              <w:rPr>
                <w:rFonts w:ascii="Phetsarath OT" w:hAnsi="Phetsarath OT" w:cs="Phetsarath OT"/>
                <w:cs/>
                <w:lang w:bidi="lo-LA"/>
              </w:rPr>
              <w:t>ເລື້ອງ​</w:t>
            </w:r>
            <w:r w:rsidR="00933E05" w:rsidRPr="00597098">
              <w:rPr>
                <w:rFonts w:ascii="Phetsarath OT" w:hAnsi="Phetsarath OT" w:cs="Phetsarath OT"/>
                <w:cs/>
                <w:lang w:bidi="lo-LA"/>
              </w:rPr>
              <w:t>ໃດ​ໜຶ່ງ​</w:t>
            </w:r>
            <w:r w:rsidRPr="00597098">
              <w:rPr>
                <w:rFonts w:ascii="Phetsarath OT" w:hAnsi="Phetsarath OT" w:cs="Phetsarath OT"/>
                <w:cs/>
                <w:lang w:bidi="lo-LA"/>
              </w:rPr>
              <w:t>ທີ່​ກ່ຽວ​ກັບ​ຂັ້ນຕອນ​ການ​ປະມູນ</w:t>
            </w:r>
            <w:r w:rsidRPr="00597098">
              <w:rPr>
                <w:rFonts w:ascii="Phetsarath OT" w:hAnsi="Phetsarath OT" w:cs="Phetsarath OT"/>
              </w:rPr>
              <w:t xml:space="preserve">, </w:t>
            </w:r>
            <w:r w:rsidR="004E58C7" w:rsidRPr="00597098">
              <w:rPr>
                <w:rFonts w:ascii="Phetsarath OT" w:hAnsi="Phetsarath OT" w:cs="Phetsarath OT"/>
                <w:cs/>
                <w:lang w:bidi="lo-LA"/>
              </w:rPr>
              <w:t>ຜູ</w:t>
            </w:r>
            <w:r w:rsidR="004E58C7" w:rsidRPr="00597098">
              <w:rPr>
                <w:rFonts w:ascii="Phetsarath OT" w:hAnsi="Phetsarath OT" w:cs="Phetsarath OT" w:hint="cs"/>
                <w:cs/>
                <w:lang w:bidi="lo-LA"/>
              </w:rPr>
              <w:t>້</w:t>
            </w:r>
            <w:r w:rsidRPr="00597098">
              <w:rPr>
                <w:rFonts w:ascii="Phetsarath OT" w:hAnsi="Phetsarath OT" w:cs="Phetsarath OT"/>
                <w:cs/>
                <w:lang w:bidi="lo-LA"/>
              </w:rPr>
              <w:t>ຂຽນ​ຈະ​ຕ້ອງ​ສະ​ເໜີ​ເປັນ​ລາ​ຍລັກ​ອັກສອນ</w:t>
            </w:r>
            <w:r w:rsidRPr="00597098">
              <w:rPr>
                <w:rFonts w:ascii="Phetsarath OT" w:hAnsi="Phetsarath OT" w:cs="Phetsarath OT"/>
              </w:rPr>
              <w:t>.</w:t>
            </w:r>
          </w:p>
        </w:tc>
      </w:tr>
      <w:bookmarkStart w:id="94" w:name="_Toc71141353"/>
      <w:tr w:rsidR="007B586E" w:rsidRPr="00597098" w14:paraId="511EE318" w14:textId="77777777" w:rsidTr="00A57042">
        <w:trPr>
          <w:jc w:val="center"/>
        </w:trPr>
        <w:tc>
          <w:tcPr>
            <w:tcW w:w="1849" w:type="dxa"/>
          </w:tcPr>
          <w:p w14:paraId="511EE315" w14:textId="3364DE85" w:rsidR="00461D4A"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95" w:name="_Toc80608101"/>
            <w:r w:rsidR="00FA3493">
              <w:rPr>
                <w:rFonts w:ascii="Phetsarath OT" w:hAnsi="Phetsarath OT" w:cs="Phetsarath OT"/>
                <w:bCs/>
                <w:noProof/>
                <w:lang w:val="pt-BR" w:bidi="lo-LA"/>
              </w:rPr>
              <w:t>27</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61D4A" w:rsidRPr="00597098">
              <w:rPr>
                <w:rFonts w:ascii="Phetsarath OT" w:hAnsi="Phetsarath OT" w:cs="Phetsarath OT"/>
                <w:bCs/>
                <w:cs/>
                <w:lang w:bidi="lo-LA"/>
              </w:rPr>
              <w:t>ການ​ຂໍ​ຄວາມ​ກະຈ່າງ​ແຈ້ງ​ການ​ປະມູນ</w:t>
            </w:r>
            <w:bookmarkEnd w:id="94"/>
            <w:bookmarkEnd w:id="95"/>
          </w:p>
          <w:p w14:paraId="511EE316"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rPr>
            </w:pPr>
          </w:p>
        </w:tc>
        <w:tc>
          <w:tcPr>
            <w:tcW w:w="7151" w:type="dxa"/>
          </w:tcPr>
          <w:p w14:paraId="3EDF290B" w14:textId="0DA7420C" w:rsidR="007B586E" w:rsidRPr="00597098" w:rsidRDefault="00461D4A" w:rsidP="00C503C4">
            <w:pPr>
              <w:pStyle w:val="StyleHeader2-SubClausesAfter6pt"/>
              <w:numPr>
                <w:ilvl w:val="1"/>
                <w:numId w:val="68"/>
              </w:numPr>
              <w:spacing w:after="0"/>
              <w:rPr>
                <w:rFonts w:ascii="Phetsarath OT" w:hAnsi="Phetsarath OT" w:cs="Phetsarath OT"/>
              </w:rPr>
            </w:pPr>
            <w:r w:rsidRPr="00597098">
              <w:rPr>
                <w:rFonts w:ascii="Phetsarath OT" w:hAnsi="Phetsarath OT" w:cs="Phetsarath OT"/>
                <w:cs/>
                <w:lang w:bidi="lo-LA"/>
              </w:rPr>
              <w:t>ເພື່ອ​ຊ່ວຍ​ໃນ​ການ​ພິຈາລະນາຄົ້ນຄ້ວາ</w:t>
            </w:r>
            <w:r w:rsidRPr="00597098">
              <w:rPr>
                <w:rFonts w:ascii="Phetsarath OT" w:hAnsi="Phetsarath OT" w:cs="Phetsarath OT"/>
              </w:rPr>
              <w:t xml:space="preserve">, </w:t>
            </w:r>
            <w:r w:rsidR="004A72EA" w:rsidRPr="00597098">
              <w:rPr>
                <w:rFonts w:ascii="Phetsarath OT" w:hAnsi="Phetsarath OT" w:cs="Phetsarath OT"/>
                <w:cs/>
                <w:lang w:bidi="lo-LA"/>
              </w:rPr>
              <w:t>ປະເມີນ</w:t>
            </w:r>
            <w:r w:rsidRPr="00597098">
              <w:rPr>
                <w:rFonts w:ascii="Phetsarath OT" w:hAnsi="Phetsarath OT" w:cs="Phetsarath OT"/>
                <w:cs/>
                <w:lang w:bidi="lo-LA"/>
              </w:rPr>
              <w:t xml:space="preserve"> ​ແລະ ສົມ​ທຽບ​ການ​ປະມູນ ແລະ ຄຸນ​ນະ​</w:t>
            </w:r>
            <w:r w:rsidR="004A72EA" w:rsidRPr="00597098">
              <w:rPr>
                <w:rFonts w:ascii="Phetsarath OT" w:hAnsi="Phetsarath OT" w:cs="Phetsarath OT"/>
                <w:cs/>
                <w:lang w:bidi="lo-LA"/>
              </w:rPr>
              <w:t>ວຸ</w:t>
            </w:r>
            <w:r w:rsidR="004E58C7" w:rsidRPr="00597098">
              <w:rPr>
                <w:rFonts w:ascii="Phetsarath OT" w:hAnsi="Phetsarath OT" w:cs="Phetsarath OT"/>
                <w:cs/>
                <w:lang w:bidi="lo-LA"/>
              </w:rPr>
              <w:t>ທິຂອງ​ຜູ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rPr>
              <w:t xml:space="preserve">, </w:t>
            </w:r>
            <w:r w:rsidR="00BD3878" w:rsidRPr="00597098">
              <w:rPr>
                <w:rFonts w:ascii="Phetsarath OT" w:hAnsi="Phetsarath OT" w:cs="Phetsarath OT"/>
                <w:cs/>
                <w:lang w:bidi="lo-LA"/>
              </w:rPr>
              <w:t>ດ້ວຍ​ຄວາມ​ຕັດສິນ​ໃຈ​ຂອງ​</w:t>
            </w:r>
            <w:r w:rsidR="0050351D" w:rsidRPr="00597098">
              <w:rPr>
                <w:rFonts w:ascii="Phetsarath OT" w:hAnsi="Phetsarath OT" w:cs="Phetsarath OT" w:hint="cs"/>
                <w:cs/>
                <w:lang w:bidi="lo-LA"/>
              </w:rPr>
              <w:t>ຕົນ</w:t>
            </w:r>
            <w:r w:rsidRPr="00597098">
              <w:rPr>
                <w:rFonts w:ascii="Phetsarath OT" w:hAnsi="Phetsarath OT" w:cs="Phetsarath OT"/>
              </w:rPr>
              <w:t xml:space="preserve">, </w:t>
            </w:r>
            <w:r w:rsidR="00D94885" w:rsidRPr="00597098">
              <w:rPr>
                <w:rFonts w:ascii="Phetsarath OT" w:hAnsi="Phetsarath OT" w:cs="Phetsarath OT"/>
                <w:cs/>
                <w:lang w:bidi="lo-LA"/>
              </w:rPr>
              <w:t>​ເຈົ້າຂອງ​ໂຄງການ</w:t>
            </w:r>
            <w:r w:rsidR="009B60C4" w:rsidRPr="00597098">
              <w:rPr>
                <w:rFonts w:ascii="Phetsarath OT" w:hAnsi="Phetsarath OT" w:cs="Phetsarath OT" w:hint="cs"/>
                <w:cs/>
                <w:lang w:bidi="lo-LA"/>
              </w:rPr>
              <w:t xml:space="preserve"> </w:t>
            </w:r>
            <w:r w:rsidR="004E58C7" w:rsidRPr="00597098">
              <w:rPr>
                <w:rFonts w:ascii="Phetsarath OT" w:hAnsi="Phetsarath OT" w:cs="Phetsarath OT"/>
                <w:cs/>
                <w:lang w:bidi="lo-LA"/>
              </w:rPr>
              <w:t>ອາດ​ຈະ​ຮຽກຮ້ອງ​ຜູ</w:t>
            </w:r>
            <w:r w:rsidR="004E58C7" w:rsidRPr="00597098">
              <w:rPr>
                <w:rFonts w:ascii="Phetsarath OT" w:hAnsi="Phetsarath OT" w:cs="Phetsarath OT" w:hint="cs"/>
                <w:cs/>
                <w:lang w:bidi="lo-LA"/>
              </w:rPr>
              <w:t>້</w:t>
            </w:r>
            <w:r w:rsidRPr="00597098">
              <w:rPr>
                <w:rFonts w:ascii="Phetsarath OT" w:hAnsi="Phetsarath OT" w:cs="Phetsarath OT"/>
                <w:cs/>
                <w:lang w:bidi="lo-LA"/>
              </w:rPr>
              <w:t>​ປະມູນ</w:t>
            </w:r>
            <w:r w:rsidR="007A5243" w:rsidRPr="00597098">
              <w:rPr>
                <w:rFonts w:ascii="Phetsarath OT" w:hAnsi="Phetsarath OT" w:cs="Phetsarath OT"/>
                <w:cs/>
                <w:lang w:bidi="lo-LA"/>
              </w:rPr>
              <w:t>​ໃດ​ໜຶ່ງ</w:t>
            </w:r>
            <w:r w:rsidR="00F53B70" w:rsidRPr="00597098">
              <w:rPr>
                <w:rFonts w:ascii="Phetsarath OT" w:hAnsi="Phetsarath OT" w:cs="Phetsarath OT" w:hint="cs"/>
                <w:cs/>
                <w:lang w:bidi="lo-LA"/>
              </w:rPr>
              <w:t xml:space="preserve"> </w:t>
            </w:r>
            <w:r w:rsidRPr="00597098">
              <w:rPr>
                <w:rFonts w:ascii="Phetsarath OT" w:hAnsi="Phetsarath OT" w:cs="Phetsarath OT"/>
                <w:cs/>
                <w:lang w:bidi="lo-LA"/>
              </w:rPr>
              <w:t>​ໃຫ້​ຄວາມ​ກະຈ່າງ​ແຈ້ງ​</w:t>
            </w:r>
            <w:r w:rsidR="007A5243" w:rsidRPr="00597098">
              <w:rPr>
                <w:rFonts w:ascii="Phetsarath OT" w:hAnsi="Phetsarath OT" w:cs="Phetsarath OT"/>
                <w:cs/>
                <w:lang w:bidi="lo-LA"/>
              </w:rPr>
              <w:t>ກ່ຽວ​ກັບ</w:t>
            </w:r>
            <w:r w:rsidR="00103681" w:rsidRPr="00597098">
              <w:rPr>
                <w:rFonts w:ascii="Phetsarath OT" w:hAnsi="Phetsarath OT" w:cs="Phetsarath OT" w:hint="cs"/>
                <w:cs/>
                <w:lang w:bidi="lo-LA"/>
              </w:rPr>
              <w:t>ເອກະສານ</w:t>
            </w:r>
            <w:r w:rsidR="00A71ADE" w:rsidRPr="00597098">
              <w:rPr>
                <w:rFonts w:ascii="Phetsarath OT" w:hAnsi="Phetsarath OT" w:cs="Phetsarath OT"/>
                <w:cs/>
                <w:lang w:bidi="lo-LA"/>
              </w:rPr>
              <w:t>​ປະມູນ​ຂອງ​ຜູ</w:t>
            </w:r>
            <w:r w:rsidR="00A71ADE" w:rsidRPr="00597098">
              <w:rPr>
                <w:rFonts w:ascii="Phetsarath OT" w:hAnsi="Phetsarath OT" w:cs="Phetsarath OT" w:hint="cs"/>
                <w:cs/>
                <w:lang w:bidi="lo-LA"/>
              </w:rPr>
              <w:t>້</w:t>
            </w:r>
            <w:r w:rsidRPr="00597098">
              <w:rPr>
                <w:rFonts w:ascii="Phetsarath OT" w:hAnsi="Phetsarath OT" w:cs="Phetsarath OT"/>
                <w:cs/>
                <w:lang w:bidi="lo-LA"/>
              </w:rPr>
              <w:t>ກ່ຽວ ​ໂດຍ​ໃຫ້​ເວລາ</w:t>
            </w:r>
            <w:r w:rsidR="002E3491" w:rsidRPr="00597098">
              <w:rPr>
                <w:rFonts w:ascii="Phetsarath OT" w:hAnsi="Phetsarath OT" w:cs="Phetsarath OT" w:hint="cs"/>
                <w:cs/>
                <w:lang w:bidi="lo-LA"/>
              </w:rPr>
              <w:t>ທີ່</w:t>
            </w:r>
            <w:r w:rsidRPr="00597098">
              <w:rPr>
                <w:rFonts w:ascii="Phetsarath OT" w:hAnsi="Phetsarath OT" w:cs="Phetsarath OT"/>
                <w:cs/>
                <w:lang w:bidi="lo-LA"/>
              </w:rPr>
              <w:t>​ເໝາະ​ສົມ</w:t>
            </w:r>
            <w:r w:rsidR="007B2BAC" w:rsidRPr="00597098">
              <w:rPr>
                <w:rStyle w:val="FootnoteReference"/>
                <w:rFonts w:ascii="Phetsarath OT" w:hAnsi="Phetsarath OT" w:cs="Phetsarath OT"/>
                <w:cs/>
                <w:lang w:bidi="lo-LA"/>
              </w:rPr>
              <w:footnoteReference w:id="3"/>
            </w:r>
            <w:r w:rsidRPr="00597098">
              <w:rPr>
                <w:rFonts w:ascii="Phetsarath OT" w:hAnsi="Phetsarath OT" w:cs="Phetsarath OT"/>
                <w:cs/>
                <w:lang w:bidi="lo-LA"/>
              </w:rPr>
              <w:t>​ເພື່ອ​ຕອບ</w:t>
            </w:r>
            <w:r w:rsidRPr="00597098">
              <w:rPr>
                <w:rFonts w:ascii="Phetsarath OT" w:hAnsi="Phetsarath OT" w:cs="Phetsarath OT"/>
              </w:rPr>
              <w:t xml:space="preserve">. </w:t>
            </w:r>
            <w:r w:rsidRPr="00597098">
              <w:rPr>
                <w:rFonts w:ascii="Phetsarath OT" w:hAnsi="Phetsarath OT" w:cs="Phetsarath OT"/>
                <w:cs/>
                <w:lang w:bidi="lo-LA"/>
              </w:rPr>
              <w:t>ທຸກໆ​ຄວາມ​ກະຈ່າງ​ແຈ້ງ​ສະ​ເໜີ​</w:t>
            </w:r>
            <w:r w:rsidR="00A71ADE" w:rsidRPr="00597098">
              <w:rPr>
                <w:rFonts w:ascii="Phetsarath OT" w:hAnsi="Phetsarath OT" w:cs="Phetsarath OT"/>
                <w:cs/>
                <w:lang w:bidi="lo-LA"/>
              </w:rPr>
              <w:t>ໂດຍ​ຜູ</w:t>
            </w:r>
            <w:r w:rsidR="00A71ADE" w:rsidRPr="00597098">
              <w:rPr>
                <w:rFonts w:ascii="Phetsarath OT" w:hAnsi="Phetsarath OT" w:cs="Phetsarath OT" w:hint="cs"/>
                <w:cs/>
                <w:lang w:bidi="lo-LA"/>
              </w:rPr>
              <w:t>້</w:t>
            </w:r>
            <w:r w:rsidR="00401C5D" w:rsidRPr="00597098">
              <w:rPr>
                <w:rFonts w:ascii="Phetsarath OT" w:hAnsi="Phetsarath OT" w:cs="Phetsarath OT"/>
                <w:cs/>
                <w:lang w:bidi="lo-LA"/>
              </w:rPr>
              <w:t>​ປະມູນ</w:t>
            </w:r>
            <w:r w:rsidRPr="00597098">
              <w:rPr>
                <w:rFonts w:ascii="Phetsarath OT" w:hAnsi="Phetsarath OT" w:cs="Phetsarath OT"/>
                <w:cs/>
                <w:lang w:bidi="lo-LA"/>
              </w:rPr>
              <w:t>ຊຶ່ງ​ບໍ່​ແມ່ນ​ການ​</w:t>
            </w:r>
            <w:r w:rsidR="00933E05" w:rsidRPr="00597098">
              <w:rPr>
                <w:rFonts w:ascii="Phetsarath OT" w:hAnsi="Phetsarath OT" w:cs="Phetsarath OT"/>
                <w:cs/>
                <w:lang w:bidi="lo-LA"/>
              </w:rPr>
              <w:t>ຕອບ​ຕາມ​ຄຳ​ຖາມ​ເຈາະ​ຈີ້ມຂອງ​ເຈົ້າ</w:t>
            </w:r>
            <w:r w:rsidRPr="00597098">
              <w:rPr>
                <w:rFonts w:ascii="Phetsarath OT" w:hAnsi="Phetsarath OT" w:cs="Phetsarath OT"/>
                <w:cs/>
                <w:lang w:bidi="lo-LA"/>
              </w:rPr>
              <w:t>ຂອງ</w:t>
            </w:r>
            <w:r w:rsidR="00401C5D" w:rsidRPr="00597098">
              <w:rPr>
                <w:rFonts w:ascii="Phetsarath OT" w:hAnsi="Phetsarath OT" w:cs="Phetsarath OT"/>
                <w:cs/>
                <w:lang w:bidi="lo-LA"/>
              </w:rPr>
              <w:t>​ໂຄງ</w:t>
            </w:r>
            <w:r w:rsidR="00933E05" w:rsidRPr="00597098">
              <w:rPr>
                <w:rFonts w:ascii="Phetsarath OT" w:hAnsi="Phetsarath OT" w:cs="Phetsarath OT"/>
                <w:cs/>
                <w:lang w:bidi="lo-LA"/>
              </w:rPr>
              <w:t>ການ</w:t>
            </w:r>
            <w:r w:rsidR="00401C5D" w:rsidRPr="00597098">
              <w:rPr>
                <w:rFonts w:ascii="Phetsarath OT" w:hAnsi="Phetsarath OT" w:cs="Phetsarath OT" w:hint="cs"/>
                <w:cs/>
                <w:lang w:bidi="lo-LA"/>
              </w:rPr>
              <w:t xml:space="preserve"> </w:t>
            </w:r>
            <w:r w:rsidR="00401C5D" w:rsidRPr="00597098">
              <w:rPr>
                <w:rFonts w:ascii="Phetsarath OT" w:hAnsi="Phetsarath OT" w:cs="Phetsarath OT"/>
                <w:cs/>
                <w:lang w:bidi="lo-LA"/>
              </w:rPr>
              <w:t>ຈະ​ບໍ່​ໄດ້​</w:t>
            </w:r>
            <w:r w:rsidRPr="00597098">
              <w:rPr>
                <w:rFonts w:ascii="Phetsarath OT" w:hAnsi="Phetsarath OT" w:cs="Phetsarath OT"/>
                <w:cs/>
                <w:lang w:bidi="lo-LA"/>
              </w:rPr>
              <w:t>​ພິຈາລະນາ</w:t>
            </w:r>
            <w:r w:rsidRPr="00597098">
              <w:rPr>
                <w:rFonts w:ascii="Phetsarath OT" w:hAnsi="Phetsarath OT" w:cs="Phetsarath OT"/>
              </w:rPr>
              <w:t xml:space="preserve">. </w:t>
            </w:r>
            <w:r w:rsidRPr="00597098">
              <w:rPr>
                <w:rFonts w:ascii="Phetsarath OT" w:hAnsi="Phetsarath OT" w:cs="Phetsarath OT"/>
                <w:cs/>
                <w:lang w:bidi="lo-LA"/>
              </w:rPr>
              <w:t>ການສະ​ເໜີ</w:t>
            </w:r>
            <w:r w:rsidR="00401C5D" w:rsidRPr="00597098">
              <w:rPr>
                <w:rFonts w:ascii="Phetsarath OT" w:hAnsi="Phetsarath OT" w:cs="Phetsarath OT" w:hint="cs"/>
                <w:cs/>
                <w:lang w:bidi="lo-LA"/>
              </w:rPr>
              <w:t xml:space="preserve"> </w:t>
            </w:r>
            <w:r w:rsidRPr="00597098">
              <w:rPr>
                <w:rFonts w:ascii="Phetsarath OT" w:hAnsi="Phetsarath OT" w:cs="Phetsarath OT"/>
                <w:cs/>
                <w:lang w:bidi="lo-LA"/>
              </w:rPr>
              <w:t>​ຂໍ​ຄວາມ​ກະຈ່າງ​ແຈ້ງ​ຂອງ​ເຈົ້າຂອງ​ໂຄງການ ແລະ ການ​ຕອບ</w:t>
            </w:r>
            <w:r w:rsidR="00401C5D" w:rsidRPr="00597098">
              <w:rPr>
                <w:rFonts w:ascii="Phetsarath OT" w:hAnsi="Phetsarath OT" w:cs="Phetsarath OT" w:hint="cs"/>
                <w:cs/>
                <w:lang w:bidi="lo-LA"/>
              </w:rPr>
              <w:t xml:space="preserve"> </w:t>
            </w:r>
            <w:r w:rsidRPr="00597098">
              <w:rPr>
                <w:rFonts w:ascii="Phetsarath OT" w:hAnsi="Phetsarath OT" w:cs="Phetsarath OT"/>
                <w:cs/>
                <w:lang w:bidi="lo-LA"/>
              </w:rPr>
              <w:t>​ຈ</w:t>
            </w:r>
            <w:r w:rsidR="00BD3878" w:rsidRPr="00597098">
              <w:rPr>
                <w:rFonts w:ascii="Phetsarath OT" w:hAnsi="Phetsarath OT" w:cs="Phetsarath OT"/>
                <w:cs/>
                <w:lang w:bidi="lo-LA"/>
              </w:rPr>
              <w:t>ະ​ຕ້ອງ​ເຮັດ​ເປັນ​ລາຍ​ລັກ​ອັກສອນ</w:t>
            </w:r>
            <w:r w:rsidRPr="00597098">
              <w:rPr>
                <w:rFonts w:ascii="Phetsarath OT" w:hAnsi="Phetsarath OT" w:cs="Phetsarath OT"/>
                <w:cs/>
                <w:lang w:bidi="lo-LA"/>
              </w:rPr>
              <w:t>ຈະ​ບໍ່​ອະນຸຍາດ​ໃຫ້​ມີ​</w:t>
            </w:r>
            <w:r w:rsidR="00401C5D" w:rsidRPr="00597098">
              <w:rPr>
                <w:rFonts w:ascii="Phetsarath OT" w:hAnsi="Phetsarath OT" w:cs="Phetsarath OT" w:hint="cs"/>
                <w:cs/>
                <w:lang w:bidi="lo-LA"/>
              </w:rPr>
              <w:t xml:space="preserve"> </w:t>
            </w:r>
            <w:r w:rsidRPr="00597098">
              <w:rPr>
                <w:rFonts w:ascii="Phetsarath OT" w:hAnsi="Phetsarath OT" w:cs="Phetsarath OT"/>
                <w:cs/>
                <w:lang w:bidi="lo-LA"/>
              </w:rPr>
              <w:t>ການ​ພະຍາຍາມ​ຊອກ​ວິທີ​ປ່ຽນ​ແປງ​ລາຄາ ຫລື ການສະເໜີ​ຫລຸດ ​ແລະ ​ເພີ້ມຂຶ້ນລາຄາ ​ແລະ ​ເນື້ອ​ໃ</w:t>
            </w:r>
            <w:r w:rsidR="007A5243" w:rsidRPr="00597098">
              <w:rPr>
                <w:rFonts w:ascii="Phetsarath OT" w:hAnsi="Phetsarath OT" w:cs="Phetsarath OT"/>
                <w:cs/>
                <w:lang w:bidi="lo-LA"/>
              </w:rPr>
              <w:t>ນ​ຂອງ</w:t>
            </w:r>
            <w:r w:rsidR="00657194" w:rsidRPr="00597098">
              <w:rPr>
                <w:rFonts w:ascii="Phetsarath OT" w:hAnsi="Phetsarath OT" w:cs="Phetsarath OT" w:hint="cs"/>
                <w:cs/>
                <w:lang w:bidi="lo-LA"/>
              </w:rPr>
              <w:t>ເອກະສານ</w:t>
            </w:r>
            <w:r w:rsidR="007A5243" w:rsidRPr="00597098">
              <w:rPr>
                <w:rFonts w:ascii="Phetsarath OT" w:hAnsi="Phetsarath OT" w:cs="Phetsarath OT"/>
                <w:cs/>
                <w:lang w:bidi="lo-LA"/>
              </w:rPr>
              <w:t>​ປະມູນ​ດ້ວຍ​ຄວາມ​ຈົງ​ໃຈ</w:t>
            </w:r>
            <w:r w:rsidRPr="00597098">
              <w:rPr>
                <w:rFonts w:ascii="Phetsarath OT" w:hAnsi="Phetsarath OT" w:cs="Phetsarath OT"/>
                <w:cs/>
                <w:lang w:bidi="lo-LA"/>
              </w:rPr>
              <w:t xml:space="preserve"> ນອກຈາກ​ການ​ຢັ້ງຢືນ​ການ​ດັດ​ແກ້ ຄວາມ​ຜິດພາດ​ທາງ​ດ້ານ​ການ​ຄິດ​ໄລ່ ຊຶ່ງ​ເຈົ້າຂອງ​ໂຄງການ​ໄດ້​ພົບ</w:t>
            </w:r>
            <w:r w:rsidR="007A5243" w:rsidRPr="00597098">
              <w:rPr>
                <w:rFonts w:ascii="Phetsarath OT" w:hAnsi="Phetsarath OT" w:cs="Phetsarath OT"/>
                <w:cs/>
                <w:lang w:bidi="lo-LA"/>
              </w:rPr>
              <w:t>​ເ</w:t>
            </w:r>
            <w:r w:rsidR="004A72EA" w:rsidRPr="00597098">
              <w:rPr>
                <w:rFonts w:ascii="Phetsarath OT" w:hAnsi="Phetsarath OT" w:cs="Phetsarath OT"/>
                <w:cs/>
                <w:lang w:bidi="lo-LA"/>
              </w:rPr>
              <w:t>​ຫັນ​ໃນ​ເວລາ​ກວດກາ​ການປະເມີນ</w:t>
            </w:r>
            <w:r w:rsidRPr="00597098">
              <w:rPr>
                <w:rFonts w:ascii="Phetsarath OT" w:hAnsi="Phetsarath OT" w:cs="Phetsarath OT"/>
                <w:cs/>
                <w:lang w:bidi="lo-LA"/>
              </w:rPr>
              <w:t>ການ​ປະມູຕາມ</w:t>
            </w:r>
            <w:r w:rsidRPr="00597098">
              <w:rPr>
                <w:rFonts w:ascii="Phetsarath OT" w:hAnsi="Phetsarath OT" w:cs="Phetsarath OT"/>
              </w:rPr>
              <w:t xml:space="preserve">ITB 31 </w:t>
            </w:r>
            <w:r w:rsidRPr="00597098">
              <w:rPr>
                <w:rFonts w:ascii="Phetsarath OT" w:hAnsi="Phetsarath OT" w:cs="Phetsarath OT"/>
                <w:cs/>
                <w:lang w:bidi="lo-LA"/>
              </w:rPr>
              <w:t>ເທົ່າ​ນັ້ນ</w:t>
            </w:r>
            <w:r w:rsidRPr="00597098">
              <w:rPr>
                <w:rFonts w:ascii="Phetsarath OT" w:hAnsi="Phetsarath OT" w:cs="Phetsarath OT"/>
              </w:rPr>
              <w:t>.</w:t>
            </w:r>
          </w:p>
          <w:p w14:paraId="511EE317" w14:textId="3C4B8EFF" w:rsidR="00BE6E81" w:rsidRPr="00597098" w:rsidRDefault="00BE6E81" w:rsidP="00C503C4">
            <w:pPr>
              <w:pStyle w:val="StyleHeader2-SubClausesAfter6pt"/>
              <w:numPr>
                <w:ilvl w:val="1"/>
                <w:numId w:val="68"/>
              </w:numPr>
              <w:spacing w:after="120"/>
              <w:rPr>
                <w:rFonts w:ascii="Phetsarath OT" w:hAnsi="Phetsarath OT" w:cs="Phetsarath OT"/>
              </w:rPr>
            </w:pPr>
            <w:r w:rsidRPr="00597098">
              <w:rPr>
                <w:rFonts w:ascii="Phetsarath OT" w:hAnsi="Phetsarath OT" w:cs="Phetsarath OT"/>
                <w:cs/>
                <w:lang w:bidi="lo-LA"/>
              </w:rPr>
              <w:lastRenderedPageBreak/>
              <w:t>ຖ້າ​ຜູ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rPr>
              <w:t xml:space="preserve"> </w:t>
            </w:r>
            <w:r w:rsidRPr="00597098">
              <w:rPr>
                <w:rFonts w:ascii="Phetsarath OT" w:hAnsi="Phetsarath OT" w:cs="Phetsarath OT"/>
                <w:cs/>
                <w:lang w:bidi="lo-LA"/>
              </w:rPr>
              <w:t>​ບໍ່​ໄດ້​</w:t>
            </w:r>
            <w:r w:rsidRPr="00597098">
              <w:rPr>
                <w:rFonts w:ascii="Phetsarath OT" w:hAnsi="Phetsarath OT" w:cs="Phetsarath OT" w:hint="cs"/>
                <w:cs/>
                <w:lang w:bidi="lo-LA"/>
              </w:rPr>
              <w:t xml:space="preserve">ສະຫນອງ </w:t>
            </w:r>
            <w:r w:rsidRPr="00597098">
              <w:rPr>
                <w:rFonts w:ascii="Phetsarath OT" w:hAnsi="Phetsarath OT" w:cs="Phetsarath OT"/>
                <w:cs/>
                <w:lang w:bidi="lo-LA"/>
              </w:rPr>
              <w:t>​ຄວາມ​ກະຈ່າງ​ແຈ້ງ​ກ່ຽວ​ກັບ​ການ​ປະມູນ​ຂອງ​ຕົນ​</w:t>
            </w:r>
            <w:r w:rsidRPr="00597098">
              <w:rPr>
                <w:rFonts w:ascii="Phetsarath OT" w:hAnsi="Phetsarath OT" w:cs="Phetsarath OT"/>
              </w:rPr>
              <w:t xml:space="preserve"> </w:t>
            </w:r>
            <w:r w:rsidRPr="00597098">
              <w:rPr>
                <w:rFonts w:ascii="Phetsarath OT" w:hAnsi="Phetsarath OT" w:cs="Phetsarath OT"/>
                <w:cs/>
                <w:lang w:bidi="lo-LA"/>
              </w:rPr>
              <w:t>ຕາມ​ວັນ​ເວລາ​ທີ່​ໄດ້​ບົ່ງ​ໄວ້​</w:t>
            </w:r>
            <w:r w:rsidRPr="00597098">
              <w:rPr>
                <w:rFonts w:ascii="Phetsarath OT" w:hAnsi="Phetsarath OT" w:cs="Phetsarath OT" w:hint="cs"/>
                <w:cs/>
                <w:lang w:bidi="lo-LA"/>
              </w:rPr>
              <w:t xml:space="preserve"> </w:t>
            </w:r>
            <w:r w:rsidRPr="00597098">
              <w:rPr>
                <w:rFonts w:ascii="Phetsarath OT" w:hAnsi="Phetsarath OT" w:cs="Phetsarath OT"/>
                <w:cs/>
                <w:lang w:bidi="lo-LA"/>
              </w:rPr>
              <w:t>ໃນ​ໃບ​ສະ​ເໜີ​ຂໍ​ຄວາມ​ກະຈ່າງ​ແຈ້ງ​</w:t>
            </w:r>
            <w:r w:rsidRPr="00597098">
              <w:rPr>
                <w:rFonts w:ascii="Phetsarath OT" w:hAnsi="Phetsarath OT" w:cs="Phetsarath OT" w:hint="cs"/>
                <w:cs/>
                <w:lang w:bidi="lo-LA"/>
              </w:rPr>
              <w:t xml:space="preserve"> </w:t>
            </w:r>
            <w:r w:rsidRPr="00597098">
              <w:rPr>
                <w:rFonts w:ascii="Phetsarath OT" w:hAnsi="Phetsarath OT" w:cs="Phetsarath OT"/>
                <w:cs/>
                <w:lang w:bidi="lo-LA"/>
              </w:rPr>
              <w:t>ຈາກ​​ເຈົ້າຂອງ​ໂຄງ</w:t>
            </w:r>
            <w:r w:rsidR="0072136F" w:rsidRPr="00597098">
              <w:rPr>
                <w:rFonts w:ascii="Phetsarath OT" w:hAnsi="Phetsarath OT" w:cs="Phetsarath OT"/>
                <w:lang w:bidi="lo-LA"/>
              </w:rPr>
              <w:t xml:space="preserve"> </w:t>
            </w:r>
            <w:r w:rsidRPr="00597098">
              <w:rPr>
                <w:rFonts w:ascii="Phetsarath OT" w:hAnsi="Phetsarath OT" w:cs="Phetsarath OT"/>
                <w:cs/>
                <w:lang w:bidi="lo-LA"/>
              </w:rPr>
              <w:t>ການ</w:t>
            </w:r>
            <w:r w:rsidRPr="00597098">
              <w:rPr>
                <w:rFonts w:ascii="Phetsarath OT" w:hAnsi="Phetsarath OT" w:cs="Phetsarath OT"/>
              </w:rPr>
              <w:t xml:space="preserve">, </w:t>
            </w:r>
            <w:r w:rsidRPr="00597098">
              <w:rPr>
                <w:rFonts w:ascii="Phetsarath OT" w:hAnsi="Phetsarath OT" w:cs="Phetsarath OT"/>
                <w:cs/>
                <w:lang w:bidi="lo-LA"/>
              </w:rPr>
              <w:t>ການ​ປະມູນ​ຂອງ​ຜູ</w:t>
            </w:r>
            <w:r w:rsidRPr="00597098">
              <w:rPr>
                <w:rFonts w:ascii="Phetsarath OT" w:hAnsi="Phetsarath OT" w:cs="Phetsarath OT" w:hint="cs"/>
                <w:cs/>
                <w:lang w:bidi="lo-LA"/>
              </w:rPr>
              <w:t>້</w:t>
            </w:r>
            <w:r w:rsidRPr="00597098">
              <w:rPr>
                <w:rFonts w:ascii="Phetsarath OT" w:hAnsi="Phetsarath OT" w:cs="Phetsarath OT"/>
                <w:cs/>
                <w:lang w:bidi="lo-LA"/>
              </w:rPr>
              <w:t>ກ່ຽວ​ອາດ​ຖືກ​ປະຕິ​ເສດ</w:t>
            </w:r>
            <w:r w:rsidRPr="00597098">
              <w:rPr>
                <w:rFonts w:ascii="Phetsarath OT" w:hAnsi="Phetsarath OT" w:cs="Phetsarath OT"/>
              </w:rPr>
              <w:t>.</w:t>
            </w:r>
          </w:p>
        </w:tc>
      </w:tr>
      <w:bookmarkStart w:id="96" w:name="_Toc71141354"/>
      <w:tr w:rsidR="00BE6E81" w:rsidRPr="00597098" w14:paraId="6875C4A5" w14:textId="77777777" w:rsidTr="00A57042">
        <w:trPr>
          <w:jc w:val="center"/>
        </w:trPr>
        <w:tc>
          <w:tcPr>
            <w:tcW w:w="1849" w:type="dxa"/>
          </w:tcPr>
          <w:p w14:paraId="0BD71D95" w14:textId="24BFF501" w:rsidR="00BE6E81" w:rsidRPr="00597098" w:rsidRDefault="00D84F33" w:rsidP="00D84F33">
            <w:pPr>
              <w:pStyle w:val="S1-Header2"/>
              <w:numPr>
                <w:ilvl w:val="0"/>
                <w:numId w:val="0"/>
              </w:numPr>
              <w:spacing w:after="120"/>
              <w:rPr>
                <w:rFonts w:ascii="Phetsarath OT" w:hAnsi="Phetsarath OT" w:cs="Phetsarath OT"/>
                <w:bCs/>
                <w:cs/>
                <w:lang w:bidi="lo-LA"/>
              </w:rPr>
            </w:pPr>
            <w:r w:rsidRPr="00597098">
              <w:rPr>
                <w:rFonts w:ascii="Phetsarath OT" w:hAnsi="Phetsarath OT" w:cs="Phetsarath OT"/>
                <w:bCs/>
                <w:lang w:val="pt-BR" w:bidi="lo-LA"/>
              </w:rPr>
              <w:lastRenderedPageBreak/>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97" w:name="_Toc80608102"/>
            <w:r w:rsidR="00FA3493">
              <w:rPr>
                <w:rFonts w:ascii="Phetsarath OT" w:hAnsi="Phetsarath OT" w:cs="Phetsarath OT"/>
                <w:bCs/>
                <w:noProof/>
                <w:lang w:val="pt-BR" w:bidi="lo-LA"/>
              </w:rPr>
              <w:t>28</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BE6E81" w:rsidRPr="00597098">
              <w:rPr>
                <w:rFonts w:ascii="Phetsarath OT" w:hAnsi="Phetsarath OT" w:cs="Phetsarath OT"/>
                <w:bCs/>
                <w:cs/>
                <w:lang w:bidi="lo-LA"/>
              </w:rPr>
              <w:t>ກາ</w:t>
            </w:r>
            <w:r w:rsidR="00403E5B" w:rsidRPr="00597098">
              <w:rPr>
                <w:rFonts w:ascii="Phetsarath OT" w:hAnsi="Phetsarath OT" w:cs="Phetsarath OT" w:hint="cs"/>
                <w:bCs/>
                <w:cs/>
                <w:lang w:bidi="lo-LA"/>
              </w:rPr>
              <w:t>ນ</w:t>
            </w:r>
            <w:r w:rsidR="00BE6E81" w:rsidRPr="00597098">
              <w:rPr>
                <w:rFonts w:ascii="Phetsarath OT" w:hAnsi="Phetsarath OT" w:cs="Phetsarath OT"/>
                <w:bCs/>
                <w:cs/>
                <w:lang w:bidi="lo-LA"/>
              </w:rPr>
              <w:t>ຄາດເຄື່ອນ</w:t>
            </w:r>
            <w:r w:rsidR="00BE6E81" w:rsidRPr="00597098">
              <w:rPr>
                <w:rFonts w:ascii="Phetsarath OT" w:hAnsi="Phetsarath OT" w:cs="Phetsarath OT"/>
              </w:rPr>
              <w:t xml:space="preserve">, </w:t>
            </w:r>
            <w:r w:rsidR="00BE6E81" w:rsidRPr="00597098">
              <w:rPr>
                <w:rFonts w:ascii="Phetsarath OT" w:hAnsi="Phetsarath OT" w:cs="Phetsarath OT"/>
                <w:bCs/>
                <w:cs/>
                <w:lang w:bidi="lo-LA"/>
              </w:rPr>
              <w:t>ການ​ສະຫງວນ​ເງື່ອນ​ໄຂ ​ແລະ ການ​ຫລົງ​ລືມ</w:t>
            </w:r>
            <w:bookmarkEnd w:id="96"/>
            <w:bookmarkEnd w:id="97"/>
          </w:p>
        </w:tc>
        <w:tc>
          <w:tcPr>
            <w:tcW w:w="7151" w:type="dxa"/>
          </w:tcPr>
          <w:p w14:paraId="63290323" w14:textId="45F4C9FD" w:rsidR="00BE6E81" w:rsidRPr="00597098" w:rsidRDefault="00BE6E81" w:rsidP="00C503C4">
            <w:pPr>
              <w:pStyle w:val="StyleHeader2-SubClausesAfter6pt"/>
              <w:numPr>
                <w:ilvl w:val="1"/>
                <w:numId w:val="69"/>
              </w:numPr>
              <w:spacing w:after="120"/>
              <w:rPr>
                <w:rFonts w:ascii="Phetsarath OT" w:hAnsi="Phetsarath OT" w:cs="Phetsarath OT"/>
                <w:lang w:bidi="lo-LA"/>
              </w:rPr>
            </w:pPr>
            <w:r w:rsidRPr="00597098">
              <w:rPr>
                <w:rFonts w:ascii="Phetsarath OT" w:hAnsi="Phetsarath OT" w:cs="Phetsarath OT"/>
                <w:cs/>
                <w:lang w:bidi="lo-LA"/>
              </w:rPr>
              <w:t>ໃນ​​ເວລາ​ການ​ປະ​ເມີນ​ການ​ປະມູນ</w:t>
            </w:r>
            <w:r w:rsidRPr="00597098">
              <w:rPr>
                <w:rFonts w:ascii="Phetsarath OT" w:hAnsi="Phetsarath OT" w:cs="Phetsarath OT"/>
              </w:rPr>
              <w:t xml:space="preserve">; </w:t>
            </w:r>
            <w:r w:rsidRPr="00597098">
              <w:rPr>
                <w:rFonts w:ascii="Phetsarath OT" w:hAnsi="Phetsarath OT" w:cs="Phetsarath OT"/>
                <w:cs/>
                <w:lang w:bidi="lo-LA"/>
              </w:rPr>
              <w:t>​ໃຫ້​ນຳ​ໃຊ້​ນິຍາມ​ດັ່ງ​ລຸ່ມ​ນີ້</w:t>
            </w:r>
            <w:r w:rsidRPr="00597098">
              <w:rPr>
                <w:rFonts w:ascii="Phetsarath OT" w:hAnsi="Phetsarath OT" w:cs="Phetsarath OT"/>
              </w:rPr>
              <w:t>:</w:t>
            </w:r>
          </w:p>
          <w:p w14:paraId="0F711F34" w14:textId="77777777" w:rsidR="00BE6E81" w:rsidRPr="00597098" w:rsidRDefault="00BE6E81" w:rsidP="00E22591">
            <w:pPr>
              <w:pStyle w:val="P3Header1-Clauses"/>
              <w:numPr>
                <w:ilvl w:val="0"/>
                <w:numId w:val="0"/>
              </w:numPr>
              <w:spacing w:after="120"/>
              <w:ind w:left="927" w:hanging="423"/>
              <w:rPr>
                <w:rFonts w:ascii="Phetsarath OT" w:hAnsi="Phetsarath OT" w:cs="Phetsarath OT"/>
                <w:szCs w:val="24"/>
              </w:rPr>
            </w:pPr>
            <w:r w:rsidRPr="00597098">
              <w:rPr>
                <w:rFonts w:ascii="Phetsarath OT" w:hAnsi="Phetsarath OT" w:cs="Phetsarath OT"/>
                <w:szCs w:val="24"/>
              </w:rPr>
              <w:t>(</w:t>
            </w:r>
            <w:r w:rsidRPr="00597098">
              <w:rPr>
                <w:rFonts w:ascii="Phetsarath OT" w:hAnsi="Phetsarath OT" w:cs="Phetsarath OT"/>
                <w:szCs w:val="24"/>
                <w:cs/>
                <w:lang w:bidi="lo-LA"/>
              </w:rPr>
              <w:t>ກ</w:t>
            </w:r>
            <w:r w:rsidRPr="00597098">
              <w:rPr>
                <w:rFonts w:ascii="Phetsarath OT" w:hAnsi="Phetsarath OT" w:cs="Phetsarath OT"/>
                <w:szCs w:val="24"/>
              </w:rPr>
              <w:t>)</w:t>
            </w:r>
            <w:r w:rsidRPr="00597098">
              <w:rPr>
                <w:rFonts w:ascii="Phetsarath OT" w:hAnsi="Phetsarath OT" w:cs="Phetsarath OT"/>
                <w:szCs w:val="24"/>
              </w:rPr>
              <w:tab/>
              <w:t>“</w:t>
            </w:r>
            <w:r w:rsidRPr="00597098">
              <w:rPr>
                <w:rFonts w:ascii="Phetsarath OT" w:hAnsi="Phetsarath OT" w:cs="Phetsarath OT"/>
                <w:szCs w:val="24"/>
                <w:cs/>
                <w:lang w:bidi="lo-LA"/>
              </w:rPr>
              <w:t>ການ​ຄາດເຄື່ອນ</w:t>
            </w:r>
            <w:r w:rsidRPr="00597098">
              <w:rPr>
                <w:rFonts w:ascii="Phetsarath OT" w:hAnsi="Phetsarath OT" w:cs="Phetsarath OT"/>
                <w:szCs w:val="24"/>
              </w:rPr>
              <w:t xml:space="preserve">” </w:t>
            </w:r>
            <w:r w:rsidRPr="00597098">
              <w:rPr>
                <w:rFonts w:ascii="Phetsarath OT" w:hAnsi="Phetsarath OT" w:cs="Phetsarath OT"/>
                <w:szCs w:val="24"/>
                <w:cs/>
                <w:lang w:bidi="lo-LA"/>
              </w:rPr>
              <w:t>​ແມ່ນ​ການ​ອອກ​ນອກ</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​ລາຍການ​ປະມູນ​ຕາມ​ທີ່​ໄດ້​ລະບຸ​ໄວ້​ໃນ​ເອກະສານ​ປະມູນ</w:t>
            </w:r>
            <w:r w:rsidRPr="00597098">
              <w:rPr>
                <w:rFonts w:ascii="Phetsarath OT" w:hAnsi="Phetsarath OT" w:cs="Phetsarath OT"/>
                <w:szCs w:val="24"/>
              </w:rPr>
              <w:t>;</w:t>
            </w:r>
          </w:p>
          <w:p w14:paraId="1CD57439" w14:textId="77777777" w:rsidR="009B60C4" w:rsidRPr="00597098" w:rsidRDefault="00BE6E81" w:rsidP="009B60C4">
            <w:pPr>
              <w:pStyle w:val="P3Header1-Clauses"/>
              <w:numPr>
                <w:ilvl w:val="0"/>
                <w:numId w:val="0"/>
              </w:numPr>
              <w:spacing w:after="0"/>
              <w:ind w:left="927" w:hanging="423"/>
              <w:rPr>
                <w:rFonts w:ascii="Phetsarath OT" w:hAnsi="Phetsarath OT" w:cs="Phetsarath OT"/>
                <w:szCs w:val="24"/>
                <w:lang w:bidi="lo-LA"/>
              </w:rPr>
            </w:pPr>
            <w:r w:rsidRPr="00597098">
              <w:rPr>
                <w:rFonts w:ascii="Phetsarath OT" w:hAnsi="Phetsarath OT" w:cs="Phetsarath OT"/>
                <w:szCs w:val="24"/>
              </w:rPr>
              <w:t>(</w:t>
            </w:r>
            <w:r w:rsidRPr="00597098">
              <w:rPr>
                <w:rFonts w:ascii="Phetsarath OT" w:hAnsi="Phetsarath OT" w:cs="Phetsarath OT"/>
                <w:szCs w:val="24"/>
                <w:cs/>
                <w:lang w:bidi="lo-LA"/>
              </w:rPr>
              <w:t>ຂ</w:t>
            </w:r>
            <w:r w:rsidRPr="00597098">
              <w:rPr>
                <w:rFonts w:ascii="Phetsarath OT" w:hAnsi="Phetsarath OT" w:cs="Phetsarath OT"/>
                <w:szCs w:val="24"/>
              </w:rPr>
              <w:t>)</w:t>
            </w:r>
            <w:r w:rsidRPr="00597098">
              <w:rPr>
                <w:rFonts w:ascii="Phetsarath OT" w:hAnsi="Phetsarath OT" w:cs="Phetsarath OT"/>
                <w:szCs w:val="24"/>
              </w:rPr>
              <w:tab/>
              <w:t>“</w:t>
            </w:r>
            <w:r w:rsidRPr="00597098">
              <w:rPr>
                <w:rFonts w:ascii="Phetsarath OT" w:hAnsi="Phetsarath OT" w:cs="Phetsarath OT"/>
                <w:szCs w:val="24"/>
                <w:cs/>
                <w:lang w:bidi="lo-LA"/>
              </w:rPr>
              <w:t>ການ​ສະຫງວນ</w:t>
            </w:r>
            <w:r w:rsidRPr="00597098">
              <w:rPr>
                <w:rFonts w:ascii="Phetsarath OT" w:hAnsi="Phetsarath OT" w:cs="Phetsarath OT"/>
                <w:szCs w:val="24"/>
              </w:rPr>
              <w:t xml:space="preserve">” </w:t>
            </w:r>
            <w:r w:rsidRPr="00597098">
              <w:rPr>
                <w:rFonts w:ascii="Phetsarath OT" w:hAnsi="Phetsarath OT" w:cs="Phetsarath OT"/>
                <w:szCs w:val="24"/>
                <w:cs/>
                <w:lang w:bidi="lo-LA"/>
              </w:rPr>
              <w:t>​ແມ່ນ​ການ​ກຳນົດ​ຂອບ​ເຂດ​ຂອງ​ເງື່ອນ​ໄຂ ຫລື ການ​ສະ</w:t>
            </w:r>
          </w:p>
          <w:p w14:paraId="01C6B8C1" w14:textId="55AE5A92" w:rsidR="00BE6E81" w:rsidRPr="00597098" w:rsidRDefault="00BE6E81" w:rsidP="009B60C4">
            <w:pPr>
              <w:pStyle w:val="P3Header1-Clauses"/>
              <w:numPr>
                <w:ilvl w:val="0"/>
                <w:numId w:val="0"/>
              </w:numPr>
              <w:spacing w:after="120"/>
              <w:ind w:left="926"/>
              <w:rPr>
                <w:rFonts w:ascii="Phetsarath OT" w:hAnsi="Phetsarath OT" w:cs="Phetsarath OT"/>
                <w:szCs w:val="24"/>
              </w:rPr>
            </w:pPr>
            <w:r w:rsidRPr="00597098">
              <w:rPr>
                <w:rFonts w:ascii="Phetsarath OT" w:hAnsi="Phetsarath OT" w:cs="Phetsarath OT"/>
                <w:szCs w:val="24"/>
                <w:cs/>
                <w:lang w:bidi="lo-LA"/>
              </w:rPr>
              <w:t>ຫງວນ​ສິດ​</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ໃນ​ການ​ຮັບ​​ເອົາລາຍການ​ປະມູນ​ທັງ​ໝົດ​ ຕາມ​ທີ່​ໄດ້​ລະບຸ​ໄວ້​ໃນ​ເອກະສານ​ປະມູນ</w:t>
            </w:r>
            <w:r w:rsidRPr="00597098">
              <w:rPr>
                <w:rFonts w:ascii="Phetsarath OT" w:hAnsi="Phetsarath OT" w:cs="Phetsarath OT"/>
                <w:szCs w:val="24"/>
              </w:rPr>
              <w:t xml:space="preserve">; </w:t>
            </w:r>
            <w:r w:rsidRPr="00597098">
              <w:rPr>
                <w:rFonts w:ascii="Phetsarath OT" w:hAnsi="Phetsarath OT" w:cs="Phetsarath OT"/>
                <w:szCs w:val="24"/>
                <w:cs/>
                <w:lang w:bidi="lo-LA"/>
              </w:rPr>
              <w:t>​ແລະ</w:t>
            </w:r>
          </w:p>
          <w:p w14:paraId="4DBCFF8E" w14:textId="77777777" w:rsidR="009B60C4" w:rsidRPr="00597098" w:rsidRDefault="00BE6E81" w:rsidP="009B60C4">
            <w:pPr>
              <w:pStyle w:val="StyleHeader2-SubClausesAfter6pt"/>
              <w:spacing w:after="0"/>
              <w:ind w:left="836" w:hanging="334"/>
              <w:rPr>
                <w:rFonts w:ascii="Phetsarath OT" w:hAnsi="Phetsarath OT" w:cs="Phetsarath OT"/>
                <w:lang w:bidi="lo-LA"/>
              </w:rPr>
            </w:pPr>
            <w:r w:rsidRPr="00597098">
              <w:rPr>
                <w:rFonts w:ascii="Phetsarath OT" w:hAnsi="Phetsarath OT" w:cs="Phetsarath OT"/>
              </w:rPr>
              <w:t>(</w:t>
            </w:r>
            <w:r w:rsidRPr="00597098">
              <w:rPr>
                <w:rFonts w:ascii="Phetsarath OT" w:hAnsi="Phetsarath OT" w:cs="Phetsarath OT"/>
                <w:cs/>
                <w:lang w:bidi="lo-LA"/>
              </w:rPr>
              <w:t>ຄ</w:t>
            </w:r>
            <w:r w:rsidRPr="00597098">
              <w:rPr>
                <w:rFonts w:ascii="Phetsarath OT" w:hAnsi="Phetsarath OT" w:cs="Phetsarath OT"/>
              </w:rPr>
              <w:t>)</w:t>
            </w:r>
            <w:r w:rsidR="009B60C4" w:rsidRPr="00597098">
              <w:rPr>
                <w:rFonts w:ascii="Phetsarath OT" w:hAnsi="Phetsarath OT" w:cs="Phetsarath OT" w:hint="cs"/>
                <w:cs/>
                <w:lang w:bidi="lo-LA"/>
              </w:rPr>
              <w:t xml:space="preserve"> </w:t>
            </w:r>
            <w:r w:rsidRPr="00597098">
              <w:rPr>
                <w:rFonts w:ascii="Phetsarath OT" w:hAnsi="Phetsarath OT" w:cs="Phetsarath OT"/>
              </w:rPr>
              <w:t>“</w:t>
            </w:r>
            <w:r w:rsidRPr="00597098">
              <w:rPr>
                <w:rFonts w:ascii="Phetsarath OT" w:hAnsi="Phetsarath OT" w:cs="Phetsarath OT"/>
                <w:cs/>
                <w:lang w:bidi="lo-LA"/>
              </w:rPr>
              <w:t>ການຫລົງ​ລືມ</w:t>
            </w:r>
            <w:r w:rsidRPr="00597098">
              <w:rPr>
                <w:rFonts w:ascii="Phetsarath OT" w:hAnsi="Phetsarath OT" w:cs="Phetsarath OT"/>
              </w:rPr>
              <w:t xml:space="preserve">” </w:t>
            </w:r>
            <w:r w:rsidRPr="00597098">
              <w:rPr>
                <w:rFonts w:ascii="Phetsarath OT" w:hAnsi="Phetsarath OT" w:cs="Phetsarath OT"/>
                <w:cs/>
                <w:lang w:bidi="lo-LA"/>
              </w:rPr>
              <w:t>​ແມ່ນ​ຄວາມ​ລົ້ມ​ເຫ​ລວ​</w:t>
            </w:r>
            <w:r w:rsidRPr="00597098">
              <w:rPr>
                <w:rFonts w:ascii="Phetsarath OT" w:hAnsi="Phetsarath OT" w:cs="Phetsarath OT" w:hint="cs"/>
                <w:cs/>
                <w:lang w:bidi="lo-LA"/>
              </w:rPr>
              <w:t xml:space="preserve"> </w:t>
            </w:r>
            <w:r w:rsidRPr="00597098">
              <w:rPr>
                <w:rFonts w:ascii="Phetsarath OT" w:hAnsi="Phetsarath OT" w:cs="Phetsarath OT"/>
                <w:cs/>
                <w:lang w:bidi="lo-LA"/>
              </w:rPr>
              <w:t>ໃນ​ການສະ​ເໜີ​ສ່ວນ​ໃດ​ສ່ວນ​ໜຶ່ງ​ ຫລື ທັງ​ຫມົດຂອງ​ຂໍ້​ມູນ ຫລື ເອກະສານທີ່​ຕ້ອງການ</w:t>
            </w:r>
            <w:r w:rsidR="009B60C4" w:rsidRPr="00597098">
              <w:rPr>
                <w:rFonts w:ascii="Phetsarath OT" w:hAnsi="Phetsarath OT" w:cs="Phetsarath OT" w:hint="cs"/>
                <w:cs/>
                <w:lang w:bidi="lo-LA"/>
              </w:rPr>
              <w:t xml:space="preserve"> </w:t>
            </w:r>
            <w:r w:rsidRPr="00597098">
              <w:rPr>
                <w:rFonts w:ascii="Phetsarath OT" w:hAnsi="Phetsarath OT" w:cs="Phetsarath OT"/>
                <w:cs/>
                <w:lang w:bidi="lo-LA"/>
              </w:rPr>
              <w:t>​ຕາມ​ທີ່​ໄດ້​ລະບຸ​ໄວ້​ໃນ​ເອກະ</w:t>
            </w:r>
          </w:p>
          <w:p w14:paraId="56968B95" w14:textId="0848038D" w:rsidR="00BE6E81" w:rsidRPr="00597098" w:rsidRDefault="00BE6E81" w:rsidP="009B60C4">
            <w:pPr>
              <w:pStyle w:val="StyleHeader2-SubClausesAfter6pt"/>
              <w:spacing w:after="120"/>
              <w:ind w:left="836"/>
              <w:rPr>
                <w:rFonts w:ascii="Phetsarath OT" w:hAnsi="Phetsarath OT" w:cs="Phetsarath OT"/>
                <w:cs/>
                <w:lang w:bidi="lo-LA"/>
              </w:rPr>
            </w:pPr>
            <w:r w:rsidRPr="00597098">
              <w:rPr>
                <w:rFonts w:ascii="Phetsarath OT" w:hAnsi="Phetsarath OT" w:cs="Phetsarath OT"/>
                <w:cs/>
                <w:lang w:bidi="lo-LA"/>
              </w:rPr>
              <w:t>ສານ​ປະມູນ</w:t>
            </w:r>
            <w:r w:rsidRPr="00597098">
              <w:rPr>
                <w:rFonts w:ascii="Phetsarath OT" w:hAnsi="Phetsarath OT" w:cs="Phetsarath OT"/>
              </w:rPr>
              <w:t>.</w:t>
            </w:r>
          </w:p>
        </w:tc>
      </w:tr>
      <w:bookmarkStart w:id="98" w:name="_Toc71141355"/>
      <w:tr w:rsidR="007B586E" w:rsidRPr="00597098" w14:paraId="511EE328" w14:textId="77777777" w:rsidTr="00A57042">
        <w:trPr>
          <w:jc w:val="center"/>
        </w:trPr>
        <w:tc>
          <w:tcPr>
            <w:tcW w:w="1849" w:type="dxa"/>
          </w:tcPr>
          <w:p w14:paraId="511EE322" w14:textId="7C8DA145" w:rsidR="007B586E"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99" w:name="_Toc80608103"/>
            <w:r w:rsidR="00FA3493">
              <w:rPr>
                <w:rFonts w:ascii="Phetsarath OT" w:hAnsi="Phetsarath OT" w:cs="Phetsarath OT"/>
                <w:bCs/>
                <w:noProof/>
                <w:lang w:val="pt-BR" w:bidi="lo-LA"/>
              </w:rPr>
              <w:t>29</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4A72EA" w:rsidRPr="00597098">
              <w:rPr>
                <w:rFonts w:ascii="Phetsarath OT" w:hAnsi="Phetsarath OT" w:cs="Phetsarath OT"/>
                <w:bCs/>
                <w:cs/>
                <w:lang w:bidi="lo-LA"/>
              </w:rPr>
              <w:t>ການ​ປະເມີນ</w:t>
            </w:r>
            <w:r w:rsidR="0012736D" w:rsidRPr="00597098">
              <w:rPr>
                <w:rFonts w:ascii="Phetsarath OT" w:hAnsi="Phetsarath OT" w:cs="Phetsarath OT"/>
                <w:bCs/>
                <w:cs/>
                <w:lang w:bidi="lo-LA"/>
              </w:rPr>
              <w:t>ຄວາມ​ເໝາະ​ສົມ​ຂອງ​ເອກະສານ​ປະມູນ</w:t>
            </w:r>
            <w:bookmarkEnd w:id="98"/>
            <w:bookmarkEnd w:id="99"/>
          </w:p>
        </w:tc>
        <w:tc>
          <w:tcPr>
            <w:tcW w:w="7151" w:type="dxa"/>
          </w:tcPr>
          <w:p w14:paraId="511EE327" w14:textId="5C99AF9E" w:rsidR="005226A3" w:rsidRPr="00597098" w:rsidRDefault="004A72EA" w:rsidP="00C503C4">
            <w:pPr>
              <w:pStyle w:val="Header2-SubClauses"/>
              <w:numPr>
                <w:ilvl w:val="1"/>
                <w:numId w:val="70"/>
              </w:numPr>
              <w:spacing w:after="120"/>
              <w:rPr>
                <w:rFonts w:ascii="Phetsarath OT" w:hAnsi="Phetsarath OT" w:cs="Phetsarath OT"/>
              </w:rPr>
            </w:pPr>
            <w:r w:rsidRPr="00597098">
              <w:rPr>
                <w:rFonts w:ascii="Phetsarath OT" w:hAnsi="Phetsarath OT" w:cs="Phetsarath OT"/>
                <w:cs/>
                <w:lang w:bidi="lo-LA"/>
              </w:rPr>
              <w:t>ການ​ປະເມີນ</w:t>
            </w:r>
            <w:r w:rsidR="0012736D" w:rsidRPr="00597098">
              <w:rPr>
                <w:rFonts w:ascii="Phetsarath OT" w:hAnsi="Phetsarath OT" w:cs="Phetsarath OT"/>
                <w:cs/>
                <w:lang w:bidi="lo-LA"/>
              </w:rPr>
              <w:t>​ຂອງ​ເຈົ້າຂອງ​ໂຄງການ​</w:t>
            </w:r>
            <w:r w:rsidR="00C86BB3" w:rsidRPr="00597098">
              <w:rPr>
                <w:rFonts w:ascii="Phetsarath OT" w:hAnsi="Phetsarath OT" w:cs="Phetsarath OT"/>
              </w:rPr>
              <w:t xml:space="preserve"> </w:t>
            </w:r>
            <w:r w:rsidR="0012736D" w:rsidRPr="00597098">
              <w:rPr>
                <w:rFonts w:ascii="Phetsarath OT" w:hAnsi="Phetsarath OT" w:cs="Phetsarath OT"/>
                <w:cs/>
                <w:lang w:bidi="lo-LA"/>
              </w:rPr>
              <w:t>ກ່ຽວ​ກັບ​ຄວາ​ມ​ເໝາະ​ສົມ​ຂອງ​ການ​ປະມູນ</w:t>
            </w:r>
            <w:r w:rsidR="00C86BB3" w:rsidRPr="00597098">
              <w:rPr>
                <w:rFonts w:ascii="Phetsarath OT" w:hAnsi="Phetsarath OT" w:cs="Phetsarath OT"/>
              </w:rPr>
              <w:t xml:space="preserve"> </w:t>
            </w:r>
            <w:r w:rsidR="0012736D" w:rsidRPr="00597098">
              <w:rPr>
                <w:rFonts w:ascii="Phetsarath OT" w:hAnsi="Phetsarath OT" w:cs="Phetsarath OT"/>
                <w:cs/>
                <w:lang w:bidi="lo-LA"/>
              </w:rPr>
              <w:t xml:space="preserve">​ແມ່ນ​ຕ້ອງ​ອີງ​ໃສ່​ເນື້ອ​ໃນ​ພື້ນຖານ​ຂອງ​ການ​ປະມູນ​ນັ້ນ​ເອງ ດັ່ງ​ທີ່​ໄດ້​ກຳນົດ​ໄວ້​ໃນ </w:t>
            </w:r>
            <w:r w:rsidR="0012736D" w:rsidRPr="00597098">
              <w:rPr>
                <w:rFonts w:ascii="Phetsarath OT" w:hAnsi="Phetsarath OT" w:cs="Phetsarath OT"/>
              </w:rPr>
              <w:t>ITB11.</w:t>
            </w:r>
          </w:p>
        </w:tc>
      </w:tr>
      <w:tr w:rsidR="007B586E" w:rsidRPr="00597098" w14:paraId="511EE32B" w14:textId="77777777" w:rsidTr="00A57042">
        <w:trPr>
          <w:trHeight w:val="1260"/>
          <w:jc w:val="center"/>
        </w:trPr>
        <w:tc>
          <w:tcPr>
            <w:tcW w:w="1849" w:type="dxa"/>
          </w:tcPr>
          <w:p w14:paraId="511EE329" w14:textId="77777777" w:rsidR="007B586E" w:rsidRPr="00597098" w:rsidRDefault="007B586E" w:rsidP="00E22591">
            <w:pPr>
              <w:pStyle w:val="explanatorynotes"/>
              <w:suppressAutoHyphens w:val="0"/>
              <w:spacing w:after="120" w:line="240" w:lineRule="auto"/>
              <w:rPr>
                <w:rFonts w:ascii="Phetsarath OT" w:hAnsi="Phetsarath OT" w:cs="Phetsarath OT"/>
                <w:sz w:val="24"/>
                <w:szCs w:val="24"/>
              </w:rPr>
            </w:pPr>
          </w:p>
        </w:tc>
        <w:tc>
          <w:tcPr>
            <w:tcW w:w="7151" w:type="dxa"/>
          </w:tcPr>
          <w:p w14:paraId="1B598043" w14:textId="77777777" w:rsidR="00403E5B" w:rsidRPr="00597098" w:rsidRDefault="00403E5B" w:rsidP="00C503C4">
            <w:pPr>
              <w:pStyle w:val="Header2-SubClauses"/>
              <w:numPr>
                <w:ilvl w:val="1"/>
                <w:numId w:val="70"/>
              </w:numPr>
              <w:spacing w:after="120"/>
              <w:rPr>
                <w:rFonts w:ascii="Phetsarath OT" w:hAnsi="Phetsarath OT" w:cs="Phetsarath OT"/>
              </w:rPr>
            </w:pPr>
            <w:r w:rsidRPr="00597098">
              <w:rPr>
                <w:rFonts w:ascii="Phetsarath OT" w:hAnsi="Phetsarath OT" w:cs="Phetsarath OT"/>
                <w:cs/>
                <w:lang w:bidi="lo-LA"/>
              </w:rPr>
              <w:t>ການ​ປະມູນ​ທີ່​ຖື​ວ່າ​ມີ​ຄວາມ​ສົມບູນເໝາະ​ສົມ ​ແມ່ນ​ການ​ປະມູນ​ທີ່​ໄດ້​ສະໜອງ​ຕາມ​ຄວາມ​ຮຽກຮ້ອງ​ຕ້ອງການ​ຢ່າງ​ຄົບ​ຖ້ວນ ​ຂອງ​ເອກະສານ​ປະມູນ</w:t>
            </w:r>
            <w:r w:rsidRPr="00597098">
              <w:rPr>
                <w:rFonts w:ascii="Phetsarath OT" w:hAnsi="Phetsarath OT" w:cs="Phetsarath OT" w:hint="cs"/>
                <w:cs/>
                <w:lang w:bidi="lo-LA"/>
              </w:rPr>
              <w:t xml:space="preserve"> </w:t>
            </w:r>
            <w:r w:rsidRPr="00597098">
              <w:rPr>
                <w:rFonts w:ascii="Phetsarath OT" w:hAnsi="Phetsarath OT" w:cs="Phetsarath OT"/>
                <w:cs/>
                <w:lang w:bidi="lo-LA"/>
              </w:rPr>
              <w:t>ໂດຍ​ບໍ່​ມີ​ການ​ຄາດເຄື່ອນ</w:t>
            </w:r>
            <w:r w:rsidRPr="00597098">
              <w:rPr>
                <w:rFonts w:ascii="Phetsarath OT" w:hAnsi="Phetsarath OT" w:cs="Phetsarath OT"/>
              </w:rPr>
              <w:t xml:space="preserve">, </w:t>
            </w:r>
            <w:r w:rsidRPr="00597098">
              <w:rPr>
                <w:rFonts w:ascii="Phetsarath OT" w:hAnsi="Phetsarath OT" w:cs="Phetsarath OT"/>
                <w:cs/>
                <w:lang w:bidi="lo-LA"/>
              </w:rPr>
              <w:t>ການ​ສະຫງວນ​ເງື່ອນ​ໄຂ ​ແລະ ການຫລົງ​ລືມ</w:t>
            </w:r>
            <w:r w:rsidRPr="00597098">
              <w:rPr>
                <w:rFonts w:ascii="Phetsarath OT" w:hAnsi="Phetsarath OT" w:cs="Phetsarath OT"/>
              </w:rPr>
              <w:t xml:space="preserve">. </w:t>
            </w:r>
            <w:r w:rsidRPr="00597098">
              <w:rPr>
                <w:rFonts w:ascii="Phetsarath OT" w:hAnsi="Phetsarath OT" w:cs="Phetsarath OT"/>
                <w:cs/>
                <w:lang w:bidi="lo-LA"/>
              </w:rPr>
              <w:t>ການຄາດເຄື່ອນ</w:t>
            </w:r>
            <w:r w:rsidRPr="00597098">
              <w:rPr>
                <w:rFonts w:ascii="Phetsarath OT" w:hAnsi="Phetsarath OT" w:cs="Phetsarath OT"/>
              </w:rPr>
              <w:t xml:space="preserve">, </w:t>
            </w:r>
            <w:r w:rsidRPr="00597098">
              <w:rPr>
                <w:rFonts w:ascii="Phetsarath OT" w:hAnsi="Phetsarath OT" w:cs="Phetsarath OT"/>
                <w:cs/>
                <w:lang w:bidi="lo-LA"/>
              </w:rPr>
              <w:t>ການ​ສະຫງວນ​ເງື່ອນ​ໄຂ ​ແລະ ການ​ຫລົງລື​ມ ​ແມ່ນ​ໜຶ່ງ​ໃນ​ບັນຫາ​ດັ່ງນີ້</w:t>
            </w:r>
            <w:r w:rsidRPr="00597098">
              <w:rPr>
                <w:rFonts w:ascii="Phetsarath OT" w:hAnsi="Phetsarath OT" w:cs="Phetsarath OT"/>
              </w:rPr>
              <w:t>:</w:t>
            </w:r>
          </w:p>
          <w:p w14:paraId="539A3B0B" w14:textId="77777777" w:rsidR="00403E5B" w:rsidRPr="00597098" w:rsidRDefault="00403E5B" w:rsidP="00403E5B">
            <w:pPr>
              <w:pStyle w:val="P3Header1-Clauses"/>
              <w:numPr>
                <w:ilvl w:val="0"/>
                <w:numId w:val="0"/>
              </w:numPr>
              <w:spacing w:after="120"/>
              <w:ind w:left="927" w:hanging="423"/>
              <w:rPr>
                <w:rFonts w:ascii="Phetsarath OT" w:hAnsi="Phetsarath OT" w:cs="Phetsarath OT"/>
                <w:szCs w:val="24"/>
              </w:rPr>
            </w:pPr>
            <w:r w:rsidRPr="00597098">
              <w:rPr>
                <w:rFonts w:ascii="Phetsarath OT" w:hAnsi="Phetsarath OT" w:cs="Phetsarath OT"/>
                <w:szCs w:val="24"/>
              </w:rPr>
              <w:t>(</w:t>
            </w:r>
            <w:r w:rsidRPr="00597098">
              <w:rPr>
                <w:rFonts w:ascii="Phetsarath OT" w:hAnsi="Phetsarath OT" w:cs="Phetsarath OT"/>
                <w:szCs w:val="24"/>
                <w:cs/>
                <w:lang w:bidi="lo-LA"/>
              </w:rPr>
              <w:t>ກ</w:t>
            </w:r>
            <w:r w:rsidRPr="00597098">
              <w:rPr>
                <w:rFonts w:ascii="Phetsarath OT" w:hAnsi="Phetsarath OT" w:cs="Phetsarath OT"/>
                <w:szCs w:val="24"/>
              </w:rPr>
              <w:t>)</w:t>
            </w:r>
            <w:r w:rsidRPr="00597098">
              <w:rPr>
                <w:rFonts w:ascii="Phetsarath OT" w:hAnsi="Phetsarath OT" w:cs="Phetsarath OT"/>
                <w:szCs w:val="24"/>
              </w:rPr>
              <w:tab/>
            </w:r>
            <w:r w:rsidRPr="00597098">
              <w:rPr>
                <w:rFonts w:ascii="Phetsarath OT" w:hAnsi="Phetsarath OT" w:cs="Phetsarath OT"/>
                <w:szCs w:val="24"/>
                <w:cs/>
                <w:lang w:bidi="lo-LA"/>
              </w:rPr>
              <w:t>ຖ້າ​ຮັບ​ເອົາ</w:t>
            </w:r>
            <w:r w:rsidRPr="00597098">
              <w:rPr>
                <w:rFonts w:ascii="Phetsarath OT" w:hAnsi="Phetsarath OT" w:cs="Phetsarath OT"/>
                <w:szCs w:val="24"/>
              </w:rPr>
              <w:t xml:space="preserve">, </w:t>
            </w:r>
            <w:r w:rsidRPr="00597098">
              <w:rPr>
                <w:rFonts w:ascii="Phetsarath OT" w:hAnsi="Phetsarath OT" w:cs="Phetsarath OT"/>
                <w:szCs w:val="24"/>
                <w:cs/>
                <w:lang w:bidi="lo-LA"/>
              </w:rPr>
              <w:t>ຈະ</w:t>
            </w:r>
            <w:r w:rsidRPr="00597098">
              <w:rPr>
                <w:rFonts w:ascii="Phetsarath OT" w:hAnsi="Phetsarath OT" w:cs="Phetsarath OT"/>
                <w:szCs w:val="24"/>
              </w:rPr>
              <w:t>:</w:t>
            </w:r>
          </w:p>
          <w:p w14:paraId="5ED7F162" w14:textId="77777777" w:rsidR="00403E5B" w:rsidRPr="00597098" w:rsidRDefault="00403E5B" w:rsidP="00403E5B">
            <w:pPr>
              <w:pStyle w:val="Heading4"/>
              <w:numPr>
                <w:ilvl w:val="0"/>
                <w:numId w:val="0"/>
              </w:numPr>
              <w:spacing w:before="0"/>
              <w:ind w:left="920" w:hanging="360"/>
              <w:rPr>
                <w:rFonts w:ascii="Phetsarath OT" w:hAnsi="Phetsarath OT" w:cs="Phetsarath OT"/>
                <w:sz w:val="24"/>
                <w:szCs w:val="24"/>
              </w:rPr>
            </w:pPr>
            <w:r w:rsidRPr="00597098">
              <w:rPr>
                <w:rFonts w:ascii="Phetsarath OT" w:hAnsi="Phetsarath OT" w:cs="Phetsarath OT"/>
                <w:sz w:val="24"/>
                <w:szCs w:val="24"/>
              </w:rPr>
              <w:t>(i)</w:t>
            </w:r>
            <w:r w:rsidRPr="00597098">
              <w:rPr>
                <w:rFonts w:ascii="Phetsarath OT" w:hAnsi="Phetsarath OT" w:cs="Phetsarath OT"/>
                <w:sz w:val="24"/>
                <w:szCs w:val="24"/>
              </w:rPr>
              <w:tab/>
            </w:r>
            <w:r w:rsidRPr="00597098">
              <w:rPr>
                <w:rFonts w:ascii="Phetsarath OT" w:hAnsi="Phetsarath OT" w:cs="Phetsarath OT"/>
                <w:sz w:val="24"/>
                <w:szCs w:val="24"/>
                <w:cs/>
                <w:lang w:bidi="lo-LA"/>
              </w:rPr>
              <w:t>ມີ​ຜົນ​ກະທົບ​​ໃນ​ດ້ານ​ໃດ​ດ້ານ​ໜຶ່ງ​ຕໍ່ໜ້າ​ວຽກ</w:t>
            </w:r>
            <w:r w:rsidRPr="00597098">
              <w:rPr>
                <w:rFonts w:ascii="Phetsarath OT" w:hAnsi="Phetsarath OT" w:cs="Phetsarath OT"/>
                <w:sz w:val="24"/>
                <w:szCs w:val="24"/>
              </w:rPr>
              <w:t xml:space="preserve">, </w:t>
            </w:r>
            <w:r w:rsidRPr="00597098">
              <w:rPr>
                <w:rFonts w:ascii="Phetsarath OT" w:hAnsi="Phetsarath OT" w:cs="Phetsarath OT"/>
                <w:sz w:val="24"/>
                <w:szCs w:val="24"/>
                <w:cs/>
                <w:lang w:bidi="lo-LA"/>
              </w:rPr>
              <w:t>ຄຸນ​ນະພາ​ບ ຫລື ຜົນສຳ​ເລັດ​ຂອງ​ໜ້າ​ວຽກ​ທີ່​ໄດ້​ກຳນົດ​ໄວ້​ໃນ​ສັນຍາ</w:t>
            </w:r>
            <w:r w:rsidRPr="00597098">
              <w:rPr>
                <w:rFonts w:ascii="Phetsarath OT" w:hAnsi="Phetsarath OT" w:cs="Phetsarath OT"/>
                <w:sz w:val="24"/>
                <w:szCs w:val="24"/>
              </w:rPr>
              <w:t xml:space="preserve">, </w:t>
            </w:r>
            <w:r w:rsidRPr="00597098">
              <w:rPr>
                <w:rFonts w:ascii="Phetsarath OT" w:hAnsi="Phetsarath OT" w:cs="Phetsarath OT"/>
                <w:sz w:val="24"/>
                <w:szCs w:val="24"/>
                <w:cs/>
                <w:lang w:bidi="lo-LA"/>
              </w:rPr>
              <w:t xml:space="preserve">ຫລື </w:t>
            </w:r>
          </w:p>
          <w:p w14:paraId="4DDC669D" w14:textId="1D541505" w:rsidR="00403E5B" w:rsidRPr="00597098" w:rsidRDefault="00403E5B" w:rsidP="00403E5B">
            <w:pPr>
              <w:pStyle w:val="P3Header1-Clauses"/>
              <w:numPr>
                <w:ilvl w:val="0"/>
                <w:numId w:val="0"/>
              </w:numPr>
              <w:spacing w:after="120"/>
              <w:ind w:left="920" w:hanging="360"/>
              <w:rPr>
                <w:rFonts w:ascii="Phetsarath OT" w:hAnsi="Phetsarath OT" w:cs="Phetsarath OT"/>
                <w:szCs w:val="24"/>
              </w:rPr>
            </w:pPr>
            <w:r w:rsidRPr="00597098">
              <w:rPr>
                <w:rFonts w:ascii="Phetsarath OT" w:hAnsi="Phetsarath OT" w:cs="Phetsarath OT"/>
                <w:szCs w:val="24"/>
              </w:rPr>
              <w:t>(ii)</w:t>
            </w:r>
            <w:r w:rsidRPr="00597098">
              <w:rPr>
                <w:rFonts w:ascii="Phetsarath OT" w:hAnsi="Phetsarath OT" w:cs="Phetsarath OT"/>
                <w:szCs w:val="24"/>
              </w:rPr>
              <w:tab/>
            </w:r>
            <w:r w:rsidRPr="00597098">
              <w:rPr>
                <w:rFonts w:ascii="Phetsarath OT" w:hAnsi="Phetsarath OT" w:cs="Phetsarath OT"/>
                <w:szCs w:val="24"/>
                <w:cs/>
                <w:lang w:bidi="lo-LA"/>
              </w:rPr>
              <w:t>ຈະ​ຈຳກັດ​​ໃນ​ດ້ານ​ໃດ​ດ້ານ​ໜຶ່ງ</w:t>
            </w:r>
            <w:r w:rsidRPr="00597098">
              <w:rPr>
                <w:rFonts w:ascii="Phetsarath OT" w:hAnsi="Phetsarath OT" w:cs="Phetsarath OT"/>
                <w:szCs w:val="24"/>
              </w:rPr>
              <w:t xml:space="preserve">, </w:t>
            </w:r>
            <w:r w:rsidRPr="00597098">
              <w:rPr>
                <w:rFonts w:ascii="Phetsarath OT" w:hAnsi="Phetsarath OT" w:cs="Phetsarath OT"/>
                <w:szCs w:val="24"/>
                <w:cs/>
                <w:lang w:bidi="lo-LA"/>
              </w:rPr>
              <w:t>ບໍ່​ສອດຄ່ອງ​ກັບ ​ເອກະສານ​ປະມູນ</w:t>
            </w:r>
            <w:r w:rsidRPr="00597098">
              <w:rPr>
                <w:rFonts w:ascii="Phetsarath OT" w:hAnsi="Phetsarath OT" w:cs="Phetsarath OT"/>
                <w:szCs w:val="24"/>
              </w:rPr>
              <w:t xml:space="preserve">, </w:t>
            </w:r>
            <w:r w:rsidRPr="00597098">
              <w:rPr>
                <w:rFonts w:ascii="Phetsarath OT" w:hAnsi="Phetsarath OT" w:cs="Phetsarath OT"/>
                <w:szCs w:val="24"/>
                <w:cs/>
                <w:lang w:bidi="lo-LA"/>
              </w:rPr>
              <w:t>ຕໍ່​ສິດ​ຂອງ​ເຈົ້າຂອງ​ໂຄງການ ຫລື ຕໍ່​ຄວາມ​ຮັບຜິດຊອບ​ຂອງ 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ປະມູນ ພາຍ​ໃຕ້​ສັນຍາ​ສະບັບ​ນີ້</w:t>
            </w:r>
            <w:r w:rsidRPr="00597098">
              <w:rPr>
                <w:rFonts w:ascii="Phetsarath OT" w:hAnsi="Phetsarath OT" w:cs="Phetsarath OT"/>
                <w:szCs w:val="24"/>
              </w:rPr>
              <w:t xml:space="preserve">, </w:t>
            </w:r>
            <w:r w:rsidRPr="00597098">
              <w:rPr>
                <w:rFonts w:ascii="Phetsarath OT" w:hAnsi="Phetsarath OT" w:cs="Phetsarath OT"/>
                <w:szCs w:val="24"/>
                <w:cs/>
                <w:lang w:bidi="lo-LA"/>
              </w:rPr>
              <w:t>ຫລື</w:t>
            </w:r>
            <w:r w:rsidR="005226A3" w:rsidRPr="00597098">
              <w:rPr>
                <w:rFonts w:ascii="Phetsarath OT" w:hAnsi="Phetsarath OT" w:cs="Phetsarath OT"/>
                <w:szCs w:val="24"/>
              </w:rPr>
              <w:t xml:space="preserve"> </w:t>
            </w:r>
          </w:p>
          <w:p w14:paraId="511EE32A" w14:textId="100C95D3" w:rsidR="007B586E" w:rsidRPr="00597098" w:rsidRDefault="0012736D" w:rsidP="0072136F">
            <w:pPr>
              <w:pStyle w:val="P3Header1-Clauses"/>
              <w:numPr>
                <w:ilvl w:val="0"/>
                <w:numId w:val="0"/>
              </w:numPr>
              <w:spacing w:after="120"/>
              <w:ind w:left="927" w:hanging="423"/>
              <w:rPr>
                <w:rFonts w:ascii="Phetsarath OT" w:hAnsi="Phetsarath OT" w:cs="Phetsarath OT"/>
                <w:szCs w:val="24"/>
              </w:rPr>
            </w:pPr>
            <w:r w:rsidRPr="00597098">
              <w:rPr>
                <w:rFonts w:ascii="Phetsarath OT" w:hAnsi="Phetsarath OT" w:cs="Phetsarath OT"/>
                <w:szCs w:val="24"/>
              </w:rPr>
              <w:t>(</w:t>
            </w:r>
            <w:r w:rsidR="00C93CFF" w:rsidRPr="00597098">
              <w:rPr>
                <w:rFonts w:ascii="Phetsarath OT" w:hAnsi="Phetsarath OT" w:cs="Phetsarath OT"/>
                <w:szCs w:val="24"/>
                <w:cs/>
                <w:lang w:bidi="lo-LA"/>
              </w:rPr>
              <w:t>ຂ</w:t>
            </w:r>
            <w:r w:rsidRPr="00597098">
              <w:rPr>
                <w:rFonts w:ascii="Phetsarath OT" w:hAnsi="Phetsarath OT" w:cs="Phetsarath OT"/>
                <w:szCs w:val="24"/>
              </w:rPr>
              <w:t>)</w:t>
            </w:r>
            <w:r w:rsidRPr="00597098">
              <w:rPr>
                <w:rFonts w:ascii="Phetsarath OT" w:hAnsi="Phetsarath OT" w:cs="Phetsarath OT"/>
                <w:szCs w:val="24"/>
              </w:rPr>
              <w:tab/>
            </w:r>
            <w:r w:rsidRPr="00597098">
              <w:rPr>
                <w:rFonts w:ascii="Phetsarath OT" w:hAnsi="Phetsarath OT" w:cs="Phetsarath OT"/>
                <w:szCs w:val="24"/>
                <w:cs/>
                <w:lang w:bidi="lo-LA"/>
              </w:rPr>
              <w:t>ຖ້າ​ຫາກ​ມີ​ການ​ດັດ​ປັບຈະ​ມີ​ຜົນ​ກະທົບ​ຕໍ່​ສະພາບ​ການ​ແຂ່ງຂັນ</w:t>
            </w:r>
            <w:r w:rsidR="009B60C4"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​ທີ່​ບໍ່​ມີ​ຄວາມ​ຍ</w:t>
            </w:r>
            <w:r w:rsidR="00A71ADE" w:rsidRPr="00597098">
              <w:rPr>
                <w:rFonts w:ascii="Phetsarath OT" w:hAnsi="Phetsarath OT" w:cs="Phetsarath OT"/>
                <w:szCs w:val="24"/>
                <w:cs/>
                <w:lang w:bidi="lo-LA"/>
              </w:rPr>
              <w:t>ຸດຕິ​ທຳ</w:t>
            </w:r>
            <w:r w:rsidR="009B60C4" w:rsidRPr="00597098">
              <w:rPr>
                <w:rFonts w:ascii="Phetsarath OT" w:hAnsi="Phetsarath OT" w:cs="Phetsarath OT" w:hint="cs"/>
                <w:szCs w:val="24"/>
                <w:cs/>
                <w:lang w:bidi="lo-LA"/>
              </w:rPr>
              <w:t xml:space="preserve"> </w:t>
            </w:r>
            <w:r w:rsidR="00A71ADE" w:rsidRPr="00597098">
              <w:rPr>
                <w:rFonts w:ascii="Phetsarath OT" w:hAnsi="Phetsarath OT" w:cs="Phetsarath OT"/>
                <w:szCs w:val="24"/>
                <w:cs/>
                <w:lang w:bidi="lo-LA"/>
              </w:rPr>
              <w:t>​ສຳລັບ​ຜູ້​</w:t>
            </w:r>
            <w:r w:rsidRPr="00597098">
              <w:rPr>
                <w:rFonts w:ascii="Phetsarath OT" w:hAnsi="Phetsarath OT" w:cs="Phetsarath OT"/>
                <w:szCs w:val="24"/>
                <w:cs/>
                <w:lang w:bidi="lo-LA"/>
              </w:rPr>
              <w:t>ປະມູນ​ຄົນ​ອື່ນໆ​</w:t>
            </w:r>
            <w:r w:rsidR="00C86BB3" w:rsidRPr="00597098">
              <w:rPr>
                <w:rFonts w:ascii="Phetsarath OT" w:hAnsi="Phetsarath OT" w:cs="Phetsarath OT"/>
                <w:szCs w:val="24"/>
              </w:rPr>
              <w:t xml:space="preserve"> </w:t>
            </w:r>
            <w:r w:rsidR="00DE0783" w:rsidRPr="00597098">
              <w:rPr>
                <w:rFonts w:ascii="Phetsarath OT" w:hAnsi="Phetsarath OT" w:cs="Phetsarath OT"/>
                <w:szCs w:val="24"/>
                <w:cs/>
                <w:lang w:bidi="lo-LA"/>
              </w:rPr>
              <w:t>ຊຶ່ງ</w:t>
            </w:r>
            <w:r w:rsidRPr="00597098">
              <w:rPr>
                <w:rFonts w:ascii="Phetsarath OT" w:hAnsi="Phetsarath OT" w:cs="Phetsarath OT"/>
                <w:szCs w:val="24"/>
                <w:cs/>
                <w:lang w:bidi="lo-LA"/>
              </w:rPr>
              <w:t>​​ໄດ້​ສະ​ເໜີ​ເອກະສານ​ປະມູນ​ທີ່​ຕອບ​ສະ</w:t>
            </w:r>
            <w:r w:rsidR="00BD3878"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ໜອງ​ສົມບູນ​ຄົບ​ຖ້ວນ</w:t>
            </w:r>
            <w:r w:rsidRPr="00597098">
              <w:rPr>
                <w:rFonts w:ascii="Phetsarath OT" w:hAnsi="Phetsarath OT" w:cs="Phetsarath OT"/>
                <w:szCs w:val="24"/>
              </w:rPr>
              <w:t>.</w:t>
            </w:r>
          </w:p>
        </w:tc>
      </w:tr>
      <w:tr w:rsidR="007B586E" w:rsidRPr="00597098" w14:paraId="511EE32E" w14:textId="77777777" w:rsidTr="00765EF7">
        <w:trPr>
          <w:trHeight w:val="756"/>
          <w:jc w:val="center"/>
        </w:trPr>
        <w:tc>
          <w:tcPr>
            <w:tcW w:w="1849" w:type="dxa"/>
          </w:tcPr>
          <w:p w14:paraId="511EE32C" w14:textId="77777777" w:rsidR="007B586E" w:rsidRPr="00597098" w:rsidRDefault="007B586E" w:rsidP="00E22591">
            <w:pPr>
              <w:spacing w:after="120"/>
              <w:rPr>
                <w:rFonts w:ascii="Phetsarath OT" w:hAnsi="Phetsarath OT" w:cs="Phetsarath OT"/>
              </w:rPr>
            </w:pPr>
          </w:p>
        </w:tc>
        <w:tc>
          <w:tcPr>
            <w:tcW w:w="7151" w:type="dxa"/>
          </w:tcPr>
          <w:p w14:paraId="511EE32D" w14:textId="4E2B3F35" w:rsidR="007B586E" w:rsidRPr="00597098" w:rsidRDefault="0012736D" w:rsidP="00C503C4">
            <w:pPr>
              <w:pStyle w:val="Header2-SubClauses"/>
              <w:numPr>
                <w:ilvl w:val="1"/>
                <w:numId w:val="70"/>
              </w:numPr>
              <w:spacing w:after="120"/>
              <w:rPr>
                <w:rFonts w:ascii="Phetsarath OT" w:hAnsi="Phetsarath OT" w:cs="Phetsarath OT"/>
              </w:rPr>
            </w:pPr>
            <w:r w:rsidRPr="00597098">
              <w:rPr>
                <w:rFonts w:ascii="Phetsarath OT" w:hAnsi="Phetsarath OT" w:cs="Phetsarath OT"/>
                <w:cs/>
                <w:lang w:bidi="lo-LA"/>
              </w:rPr>
              <w:t>ເຈົ້າຂອງ​ໂຄງການ​ຈະ​ໄດ້​ພິຈາລະນາ​ຄົ້ນຄ້ວາ​ລັກສະນະ​ເຕັກນິກ​ຂອງ​ການ​ປະມູນ​ທີ່​</w:t>
            </w:r>
            <w:r w:rsidR="00DE0783" w:rsidRPr="00597098">
              <w:rPr>
                <w:rFonts w:ascii="Phetsarath OT" w:hAnsi="Phetsarath OT" w:cs="Phetsarath OT"/>
                <w:cs/>
                <w:lang w:bidi="lo-LA"/>
              </w:rPr>
              <w:t>ຍື່ນ​ມາ</w:t>
            </w:r>
            <w:r w:rsidRPr="00597098">
              <w:rPr>
                <w:rFonts w:ascii="Phetsarath OT" w:hAnsi="Phetsarath OT" w:cs="Phetsarath OT"/>
                <w:cs/>
                <w:lang w:bidi="lo-LA"/>
              </w:rPr>
              <w:t xml:space="preserve">​ຕາມ </w:t>
            </w:r>
            <w:r w:rsidRPr="00597098">
              <w:rPr>
                <w:rFonts w:ascii="Phetsarath OT" w:hAnsi="Phetsarath OT" w:cs="Phetsarath OT"/>
              </w:rPr>
              <w:t xml:space="preserve">ITB 16, </w:t>
            </w:r>
            <w:r w:rsidRPr="00597098">
              <w:rPr>
                <w:rFonts w:ascii="Phetsarath OT" w:hAnsi="Phetsarath OT" w:cs="Phetsarath OT"/>
                <w:cs/>
                <w:lang w:bidi="lo-LA"/>
              </w:rPr>
              <w:t>​ວ່າ​ດ້ວຍ​ການສະ​ເໜີ​ທາງ​ດ້ານ​ເຕັກ​ນິກ</w:t>
            </w:r>
            <w:r w:rsidRPr="00597098">
              <w:rPr>
                <w:rFonts w:ascii="Phetsarath OT" w:hAnsi="Phetsarath OT" w:cs="Phetsarath OT"/>
              </w:rPr>
              <w:t xml:space="preserve">, </w:t>
            </w:r>
            <w:r w:rsidRPr="00597098">
              <w:rPr>
                <w:rFonts w:ascii="Phetsarath OT" w:hAnsi="Phetsarath OT" w:cs="Phetsarath OT"/>
                <w:cs/>
                <w:lang w:bidi="lo-LA"/>
              </w:rPr>
              <w:t>​ໂດຍ​ສະ​ເພາະ​</w:t>
            </w:r>
            <w:r w:rsidR="00C86BB3" w:rsidRPr="00597098">
              <w:rPr>
                <w:rFonts w:ascii="Phetsarath OT" w:hAnsi="Phetsarath OT" w:cs="Phetsarath OT"/>
              </w:rPr>
              <w:t xml:space="preserve"> </w:t>
            </w:r>
            <w:r w:rsidRPr="00597098">
              <w:rPr>
                <w:rFonts w:ascii="Phetsarath OT" w:hAnsi="Phetsarath OT" w:cs="Phetsarath OT"/>
                <w:cs/>
                <w:lang w:bidi="lo-LA"/>
              </w:rPr>
              <w:t>ເພື່ອ​​ແນ່​ໃສ່​ໃຫ້​ສອດຄ່ອງ​ທຸກ​ຢ່າ</w:t>
            </w:r>
            <w:r w:rsidR="00253D01" w:rsidRPr="00597098">
              <w:rPr>
                <w:rFonts w:ascii="Phetsarath OT" w:hAnsi="Phetsarath OT" w:cs="Phetsarath OT"/>
                <w:cs/>
                <w:lang w:bidi="lo-LA"/>
              </w:rPr>
              <w:t>ງ​ກັບ​ເງື່ອນ​ໄຂ​ທັງ​ໝົດ​ຂອງ​ໝວດ</w:t>
            </w:r>
            <w:r w:rsidRPr="00597098">
              <w:rPr>
                <w:rFonts w:ascii="Phetsarath OT" w:hAnsi="Phetsarath OT" w:cs="Phetsarath OT"/>
              </w:rPr>
              <w:t>VII (</w:t>
            </w:r>
            <w:r w:rsidRPr="00597098">
              <w:rPr>
                <w:rFonts w:ascii="Phetsarath OT" w:hAnsi="Phetsarath OT" w:cs="Phetsarath OT"/>
                <w:cs/>
                <w:lang w:bidi="lo-LA"/>
              </w:rPr>
              <w:t>ລາຍການ​ວຽກ</w:t>
            </w:r>
            <w:r w:rsidRPr="00597098">
              <w:rPr>
                <w:rFonts w:ascii="Phetsarath OT" w:hAnsi="Phetsarath OT" w:cs="Phetsarath OT"/>
              </w:rPr>
              <w:t xml:space="preserve">) </w:t>
            </w:r>
            <w:r w:rsidR="004A72EA" w:rsidRPr="00597098">
              <w:rPr>
                <w:rFonts w:ascii="Phetsarath OT" w:hAnsi="Phetsarath OT" w:cs="Phetsarath OT"/>
                <w:cs/>
                <w:lang w:bidi="lo-LA"/>
              </w:rPr>
              <w:t>​ໂດຍ​ບໍ່​ມີ​ການ​ຄາດເຄື່ອນ</w:t>
            </w:r>
            <w:r w:rsidRPr="00597098">
              <w:rPr>
                <w:rFonts w:ascii="Phetsarath OT" w:hAnsi="Phetsarath OT" w:cs="Phetsarath OT"/>
                <w:cs/>
                <w:lang w:bidi="lo-LA"/>
              </w:rPr>
              <w:t xml:space="preserve"> ຫລື ການ​ສະຫງວນ ແລະ ການ​ລືມ</w:t>
            </w:r>
            <w:r w:rsidRPr="00597098">
              <w:rPr>
                <w:rFonts w:ascii="Phetsarath OT" w:hAnsi="Phetsarath OT" w:cs="Phetsarath OT"/>
              </w:rPr>
              <w:t>.</w:t>
            </w:r>
          </w:p>
        </w:tc>
      </w:tr>
      <w:tr w:rsidR="007B586E" w:rsidRPr="00597098" w14:paraId="511EE331" w14:textId="77777777" w:rsidTr="00A57042">
        <w:trPr>
          <w:jc w:val="center"/>
        </w:trPr>
        <w:tc>
          <w:tcPr>
            <w:tcW w:w="1849" w:type="dxa"/>
          </w:tcPr>
          <w:p w14:paraId="511EE32F" w14:textId="77777777" w:rsidR="007B586E" w:rsidRPr="00597098" w:rsidRDefault="007B586E" w:rsidP="00E22591">
            <w:pPr>
              <w:spacing w:after="120"/>
              <w:rPr>
                <w:rFonts w:ascii="Phetsarath OT" w:hAnsi="Phetsarath OT" w:cs="Phetsarath OT"/>
              </w:rPr>
            </w:pPr>
          </w:p>
        </w:tc>
        <w:tc>
          <w:tcPr>
            <w:tcW w:w="7151" w:type="dxa"/>
          </w:tcPr>
          <w:p w14:paraId="511EE330" w14:textId="2810C3A1" w:rsidR="005F4D34" w:rsidRPr="00597098" w:rsidRDefault="0012736D" w:rsidP="00C503C4">
            <w:pPr>
              <w:pStyle w:val="StyleHeader2-SubClausesAfter6pt"/>
              <w:numPr>
                <w:ilvl w:val="1"/>
                <w:numId w:val="70"/>
              </w:numPr>
              <w:spacing w:after="120"/>
              <w:rPr>
                <w:rFonts w:ascii="Phetsarath OT" w:hAnsi="Phetsarath OT" w:cs="Phetsarath OT"/>
              </w:rPr>
            </w:pPr>
            <w:r w:rsidRPr="00597098">
              <w:rPr>
                <w:rFonts w:ascii="Phetsarath OT" w:hAnsi="Phetsarath OT" w:cs="Phetsarath OT"/>
                <w:cs/>
                <w:lang w:bidi="lo-LA"/>
              </w:rPr>
              <w:t>ຖ້າ​ເຫັນ​ວ່າການ​ປະມູນ​ໃດ​ໜຶ່ງ​ບໍ່​ມີ​ຄວາມ​ເໝາະ​ສົມ ​ແລະ ຕອບ​ສະໜອງ​ໄດ້​ຕາມ​ຄວາມ​ຮຽກຮ້ອງ​ຕ້ອງການ​ຂອງ​ເອກະສານ​ປະມູນ</w:t>
            </w:r>
            <w:r w:rsidRPr="00597098">
              <w:rPr>
                <w:rFonts w:ascii="Phetsarath OT" w:hAnsi="Phetsarath OT" w:cs="Phetsarath OT"/>
              </w:rPr>
              <w:t xml:space="preserve">, </w:t>
            </w:r>
            <w:r w:rsidRPr="00597098">
              <w:rPr>
                <w:rFonts w:ascii="Phetsarath OT" w:hAnsi="Phetsarath OT" w:cs="Phetsarath OT"/>
                <w:cs/>
                <w:lang w:bidi="lo-LA"/>
              </w:rPr>
              <w:t>ການ​ປະມູນ​ດັ່ງກ່າວ​ຈະ​ຖືກ​ປະຕິ​ເສດ ​ໂດຍ​ເຈົ້າຂອງ</w:t>
            </w:r>
            <w:r w:rsidR="00A71ADE" w:rsidRPr="00597098">
              <w:rPr>
                <w:rFonts w:ascii="Phetsarath OT" w:hAnsi="Phetsarath OT" w:cs="Phetsarath OT"/>
                <w:cs/>
                <w:lang w:bidi="lo-LA"/>
              </w:rPr>
              <w:t>​ໂຄງການ ແລະ ບໍ່​​ອະນຸຍາດ​ໃຫ້​ຜູ</w:t>
            </w:r>
            <w:r w:rsidR="00A71ADE" w:rsidRPr="00597098">
              <w:rPr>
                <w:rFonts w:ascii="Phetsarath OT" w:hAnsi="Phetsarath OT" w:cs="Phetsarath OT" w:hint="cs"/>
                <w:cs/>
                <w:lang w:bidi="lo-LA"/>
              </w:rPr>
              <w:t>້</w:t>
            </w:r>
            <w:r w:rsidRPr="00597098">
              <w:rPr>
                <w:rFonts w:ascii="Phetsarath OT" w:hAnsi="Phetsarath OT" w:cs="Phetsarath OT"/>
                <w:cs/>
                <w:lang w:bidi="lo-LA"/>
              </w:rPr>
              <w:t>​ປະມູນ​ເອົາ​ມາ​ປັບປຸງ​​ແກ້​ໄຂ</w:t>
            </w:r>
            <w:r w:rsidRPr="00597098">
              <w:rPr>
                <w:rFonts w:ascii="Phetsarath OT" w:hAnsi="Phetsarath OT" w:cs="Phetsarath OT"/>
              </w:rPr>
              <w:t xml:space="preserve">, </w:t>
            </w:r>
            <w:r w:rsidR="004A72EA" w:rsidRPr="00597098">
              <w:rPr>
                <w:rFonts w:ascii="Phetsarath OT" w:hAnsi="Phetsarath OT" w:cs="Phetsarath OT"/>
                <w:cs/>
                <w:lang w:bidi="lo-LA"/>
              </w:rPr>
              <w:t>ການຄາດເຄື່ອນ</w:t>
            </w:r>
            <w:r w:rsidRPr="00597098">
              <w:rPr>
                <w:rFonts w:ascii="Phetsarath OT" w:hAnsi="Phetsarath OT" w:cs="Phetsarath OT"/>
              </w:rPr>
              <w:t xml:space="preserve">, </w:t>
            </w:r>
            <w:r w:rsidRPr="00597098">
              <w:rPr>
                <w:rFonts w:ascii="Phetsarath OT" w:hAnsi="Phetsarath OT" w:cs="Phetsarath OT"/>
                <w:cs/>
                <w:lang w:bidi="lo-LA"/>
              </w:rPr>
              <w:t>ການ​ສະ</w:t>
            </w:r>
            <w:r w:rsidR="00A71ADE" w:rsidRPr="00597098">
              <w:rPr>
                <w:rFonts w:ascii="Phetsarath OT" w:hAnsi="Phetsarath OT" w:cs="Phetsarath OT"/>
                <w:cs/>
                <w:lang w:bidi="lo-LA"/>
              </w:rPr>
              <w:t>ຫງ</w:t>
            </w:r>
            <w:r w:rsidR="00A71ADE" w:rsidRPr="00597098">
              <w:rPr>
                <w:rFonts w:ascii="Phetsarath OT" w:hAnsi="Phetsarath OT" w:cs="Phetsarath OT" w:hint="cs"/>
                <w:cs/>
                <w:lang w:bidi="lo-LA"/>
              </w:rPr>
              <w:t>ວນ ແລະ ການ</w:t>
            </w:r>
            <w:r w:rsidRPr="00597098">
              <w:rPr>
                <w:rFonts w:ascii="Phetsarath OT" w:hAnsi="Phetsarath OT" w:cs="Phetsarath OT"/>
                <w:cs/>
                <w:lang w:bidi="lo-LA"/>
              </w:rPr>
              <w:t>ຫລົງ​ລືມ​ນັ້ນຄືນ​ໃໝ່ ເພື່ອ​ເຮັດ​ໃຫ້​ມັນ​ກາຍ​ມາ​ເປັນ​ການ​ປະມູນ​ທີ່​ເໝາະ​ສົມ</w:t>
            </w:r>
            <w:r w:rsidRPr="00597098">
              <w:rPr>
                <w:rFonts w:ascii="Phetsarath OT" w:hAnsi="Phetsarath OT" w:cs="Phetsarath OT"/>
              </w:rPr>
              <w:t>.</w:t>
            </w:r>
          </w:p>
        </w:tc>
      </w:tr>
      <w:bookmarkStart w:id="100" w:name="_Hlt438533232"/>
      <w:bookmarkStart w:id="101" w:name="_Toc71141356"/>
      <w:bookmarkEnd w:id="100"/>
      <w:tr w:rsidR="007B586E" w:rsidRPr="00597098" w14:paraId="511EE335" w14:textId="77777777" w:rsidTr="00403E5B">
        <w:trPr>
          <w:trHeight w:val="2043"/>
          <w:jc w:val="center"/>
        </w:trPr>
        <w:tc>
          <w:tcPr>
            <w:tcW w:w="1849" w:type="dxa"/>
          </w:tcPr>
          <w:p w14:paraId="511EE332" w14:textId="2B6FAEBA" w:rsidR="007B586E"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02" w:name="_Toc80608104"/>
            <w:r w:rsidR="00FA3493">
              <w:rPr>
                <w:rFonts w:ascii="Phetsarath OT" w:hAnsi="Phetsarath OT" w:cs="Phetsarath OT"/>
                <w:bCs/>
                <w:noProof/>
                <w:lang w:val="pt-BR" w:bidi="lo-LA"/>
              </w:rPr>
              <w:t>30</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12736D" w:rsidRPr="00597098">
              <w:rPr>
                <w:rFonts w:ascii="Phetsarath OT" w:hAnsi="Phetsarath OT" w:cs="Phetsarath OT"/>
                <w:bCs/>
                <w:cs/>
                <w:lang w:bidi="lo-LA"/>
              </w:rPr>
              <w:t>ຄວາມ​</w:t>
            </w:r>
            <w:r w:rsidR="00CB5DE3" w:rsidRPr="00597098">
              <w:rPr>
                <w:rFonts w:ascii="Phetsarath OT" w:hAnsi="Phetsarath OT" w:cs="Phetsarath OT"/>
                <w:bCs/>
                <w:cs/>
                <w:lang w:bidi="lo-LA"/>
              </w:rPr>
              <w:t>ຄາດເຄື່ອນ</w:t>
            </w:r>
            <w:r w:rsidR="0012736D" w:rsidRPr="00597098">
              <w:rPr>
                <w:rFonts w:ascii="Phetsarath OT" w:hAnsi="Phetsarath OT" w:cs="Phetsarath OT"/>
              </w:rPr>
              <w:t xml:space="preserve">, </w:t>
            </w:r>
            <w:r w:rsidR="0012736D" w:rsidRPr="00597098">
              <w:rPr>
                <w:rFonts w:ascii="Phetsarath OT" w:hAnsi="Phetsarath OT" w:cs="Phetsarath OT"/>
                <w:bCs/>
                <w:cs/>
                <w:lang w:bidi="lo-LA"/>
              </w:rPr>
              <w:t>ຄວາມ​ຜິດພາດ ​ແລະ ຫລົງ​ລືມ</w:t>
            </w:r>
            <w:bookmarkEnd w:id="101"/>
            <w:bookmarkEnd w:id="102"/>
          </w:p>
        </w:tc>
        <w:tc>
          <w:tcPr>
            <w:tcW w:w="7151" w:type="dxa"/>
          </w:tcPr>
          <w:p w14:paraId="511EE334" w14:textId="6150A051" w:rsidR="005F4D34" w:rsidRPr="00597098" w:rsidRDefault="002070A4" w:rsidP="00C503C4">
            <w:pPr>
              <w:pStyle w:val="StyleHeader2-SubClausesAfter6pt"/>
              <w:numPr>
                <w:ilvl w:val="1"/>
                <w:numId w:val="71"/>
              </w:numPr>
              <w:spacing w:after="0"/>
              <w:rPr>
                <w:rFonts w:ascii="Phetsarath OT" w:hAnsi="Phetsarath OT" w:cs="Phetsarath OT"/>
              </w:rPr>
            </w:pPr>
            <w:r w:rsidRPr="00597098">
              <w:rPr>
                <w:rFonts w:ascii="Phetsarath OT" w:hAnsi="Phetsarath OT" w:cs="Phetsarath OT"/>
                <w:cs/>
                <w:lang w:bidi="lo-LA"/>
              </w:rPr>
              <w:t>ໃນ​ເງື່ອນ​ໄຂ​ທີ່​ວ່າການ​ປະມູນ​ໃດ​ໜຶ່ງ​ມີ​ຄວາມ​ເໝາະ​ສ</w:t>
            </w:r>
            <w:r w:rsidR="005127E6" w:rsidRPr="00597098">
              <w:rPr>
                <w:rFonts w:ascii="Phetsarath OT" w:hAnsi="Phetsarath OT" w:cs="Phetsarath OT"/>
                <w:cs/>
                <w:lang w:bidi="lo-LA"/>
              </w:rPr>
              <w:t>ົມ</w:t>
            </w:r>
            <w:r w:rsidR="006D0988" w:rsidRPr="00597098">
              <w:rPr>
                <w:rFonts w:ascii="Phetsarath OT" w:hAnsi="Phetsarath OT" w:cs="Phetsarath OT"/>
                <w:cs/>
                <w:lang w:bidi="lo-LA"/>
              </w:rPr>
              <w:t>​ທຸກ​ຢ່າງ</w:t>
            </w:r>
            <w:r w:rsidR="00253D01" w:rsidRPr="00597098">
              <w:rPr>
                <w:rFonts w:ascii="Phetsarath OT" w:hAnsi="Phetsarath OT" w:cs="Phetsarath OT"/>
              </w:rPr>
              <w:t>,</w:t>
            </w:r>
            <w:r w:rsidR="00377420" w:rsidRPr="00597098">
              <w:rPr>
                <w:rFonts w:ascii="Phetsarath OT" w:eastAsia="Phetsarath OT" w:hAnsi="Phetsarath OT" w:cs="Phetsarath OT"/>
                <w:color w:val="202124"/>
                <w:cs/>
                <w:lang w:bidi="lo-LA"/>
              </w:rPr>
              <w:t>ເຖິງແມ່ນວ່າມັນມີຂໍ້ບົກຜ່ອງນ້ອຍໆທີ່ບໍ່ປ່ຽນແປງທາງດ້ານວັດຖຸ</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ຫຼື</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ອອກຈາກຄຸນລັກສະນະ</w:t>
            </w:r>
            <w:r w:rsidR="00377420" w:rsidRPr="00597098">
              <w:rPr>
                <w:rFonts w:ascii="Phetsarath OT" w:eastAsia="Phetsarath OT" w:hAnsi="Phetsarath OT" w:cs="Phetsarath OT"/>
                <w:color w:val="202124"/>
              </w:rPr>
              <w:t xml:space="preserve">, </w:t>
            </w:r>
            <w:r w:rsidR="00377420" w:rsidRPr="00597098">
              <w:rPr>
                <w:rFonts w:ascii="Phetsarath OT" w:eastAsia="Phetsarath OT" w:hAnsi="Phetsarath OT" w:cs="Phetsarath OT"/>
                <w:color w:val="202124"/>
                <w:cs/>
                <w:lang w:bidi="lo-LA"/>
              </w:rPr>
              <w:t>ຂໍ້ກຳນົດ</w:t>
            </w:r>
            <w:r w:rsidR="00377420" w:rsidRPr="00597098">
              <w:rPr>
                <w:rFonts w:ascii="Phetsarath OT" w:eastAsia="Phetsarath OT" w:hAnsi="Phetsarath OT" w:cs="Phetsarath OT"/>
                <w:color w:val="202124"/>
              </w:rPr>
              <w:t xml:space="preserve">, </w:t>
            </w:r>
            <w:r w:rsidR="00377420" w:rsidRPr="00597098">
              <w:rPr>
                <w:rFonts w:ascii="Phetsarath OT" w:eastAsia="Phetsarath OT" w:hAnsi="Phetsarath OT" w:cs="Phetsarath OT"/>
                <w:color w:val="202124"/>
                <w:cs/>
                <w:lang w:bidi="lo-LA"/>
              </w:rPr>
              <w:t>ເງື່ອນໄຂ</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ແລະ</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ຂໍ້ກຳນົດອື່ນໆທີ່ກຳນົດໄວ້ໃນເອກະສານການປະມູນ</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ຫຼື</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ຖ້າມັນມີຂໍ້ຜິດພາດ</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ຫຼື</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ການຕິດຕາມກວດກາ</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ທີ່ມີຄວາມສາມາດ</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ທີ່ຈະໄດ້ຮັບການແກ້ໄຂ ໂດຍບໍ່ມີຜົນກະທົບ</w:t>
            </w:r>
            <w:r w:rsidR="00377420" w:rsidRPr="00597098">
              <w:rPr>
                <w:rFonts w:ascii="Phetsarath OT" w:eastAsia="Phetsarath OT" w:hAnsi="Phetsarath OT" w:cs="Phetsarath OT" w:hint="cs"/>
                <w:color w:val="202124"/>
                <w:cs/>
                <w:lang w:bidi="lo-LA"/>
              </w:rPr>
              <w:t xml:space="preserve"> </w:t>
            </w:r>
            <w:r w:rsidR="00377420" w:rsidRPr="00597098">
              <w:rPr>
                <w:rFonts w:ascii="Phetsarath OT" w:eastAsia="Phetsarath OT" w:hAnsi="Phetsarath OT" w:cs="Phetsarath OT"/>
                <w:color w:val="202124"/>
                <w:cs/>
                <w:lang w:bidi="lo-LA"/>
              </w:rPr>
              <w:t>ຕໍ່</w:t>
            </w:r>
            <w:r w:rsidR="00377420" w:rsidRPr="00597098">
              <w:rPr>
                <w:rFonts w:ascii="Phetsarath OT" w:eastAsia="Phetsarath OT" w:hAnsi="Phetsarath OT" w:cs="Phetsarath OT" w:hint="cs"/>
                <w:color w:val="202124"/>
                <w:cs/>
                <w:lang w:bidi="lo-LA"/>
              </w:rPr>
              <w:t>ເນື້ອຫາ</w:t>
            </w:r>
            <w:r w:rsidR="00377420" w:rsidRPr="00597098">
              <w:rPr>
                <w:rFonts w:ascii="Phetsarath OT" w:eastAsia="Phetsarath OT" w:hAnsi="Phetsarath OT" w:cs="Phetsarath OT"/>
                <w:color w:val="202124"/>
                <w:cs/>
                <w:lang w:bidi="lo-LA"/>
              </w:rPr>
              <w:t>ຂອງການປະມູນ.</w:t>
            </w:r>
          </w:p>
        </w:tc>
      </w:tr>
      <w:tr w:rsidR="00403E5B" w:rsidRPr="00CB1C7A" w14:paraId="167D2BD7" w14:textId="77777777" w:rsidTr="00403E5B">
        <w:trPr>
          <w:trHeight w:val="2511"/>
          <w:jc w:val="center"/>
        </w:trPr>
        <w:tc>
          <w:tcPr>
            <w:tcW w:w="1849" w:type="dxa"/>
          </w:tcPr>
          <w:p w14:paraId="44479069" w14:textId="77777777" w:rsidR="00403E5B" w:rsidRPr="00597098" w:rsidRDefault="00403E5B" w:rsidP="00D84F33">
            <w:pPr>
              <w:pStyle w:val="S1-Header2"/>
              <w:numPr>
                <w:ilvl w:val="0"/>
                <w:numId w:val="0"/>
              </w:numPr>
              <w:spacing w:after="120"/>
              <w:rPr>
                <w:rFonts w:ascii="Phetsarath OT" w:hAnsi="Phetsarath OT" w:cs="Phetsarath OT"/>
                <w:bCs/>
                <w:lang w:val="pt-BR" w:bidi="lo-LA"/>
              </w:rPr>
            </w:pPr>
          </w:p>
        </w:tc>
        <w:tc>
          <w:tcPr>
            <w:tcW w:w="7151" w:type="dxa"/>
          </w:tcPr>
          <w:p w14:paraId="087BF546" w14:textId="6D233B89" w:rsidR="00403E5B" w:rsidRPr="00597098" w:rsidRDefault="00403E5B" w:rsidP="00C503C4">
            <w:pPr>
              <w:pStyle w:val="StyleHeader2-SubClausesAfter6pt"/>
              <w:numPr>
                <w:ilvl w:val="1"/>
                <w:numId w:val="71"/>
              </w:numPr>
              <w:spacing w:after="0"/>
              <w:rPr>
                <w:rFonts w:ascii="Phetsarath OT" w:hAnsi="Phetsarath OT" w:cs="Phetsarath OT"/>
                <w:cs/>
                <w:lang w:bidi="lo-LA"/>
              </w:rPr>
            </w:pPr>
            <w:r w:rsidRPr="00597098">
              <w:rPr>
                <w:rFonts w:ascii="Phetsarath OT" w:hAnsi="Phetsarath OT" w:cs="Phetsarath OT"/>
                <w:cs/>
                <w:lang w:bidi="lo-LA"/>
              </w:rPr>
              <w:t>ໃນ​ເງື່ອນ​ໄຂ​ທີ່​ວ່າການ​ປະມູນ​ໃດ​ໜຶ່ງ​ມີ​ຄວາມ​ເໝາະ​ສົມ​ທຸກ​ຢ່າງ</w:t>
            </w:r>
            <w:r w:rsidRPr="00597098">
              <w:rPr>
                <w:rFonts w:ascii="Phetsarath OT" w:hAnsi="Phetsarath OT" w:cs="Phetsarath OT"/>
                <w:lang w:val="pt-BR"/>
              </w:rPr>
              <w:t xml:space="preserve">, </w:t>
            </w:r>
            <w:r w:rsidRPr="00597098">
              <w:rPr>
                <w:rFonts w:ascii="Phetsarath OT" w:hAnsi="Phetsarath OT" w:cs="Phetsarath OT"/>
                <w:cs/>
                <w:lang w:bidi="lo-LA"/>
              </w:rPr>
              <w:t>ເຈົ້າຂອງໂຄງ</w:t>
            </w:r>
            <w:r w:rsidRPr="00597098">
              <w:rPr>
                <w:rFonts w:ascii="Phetsarath OT" w:hAnsi="Phetsarath OT" w:cs="Phetsarath OT"/>
                <w:lang w:val="pt-BR" w:bidi="lo-LA"/>
              </w:rPr>
              <w:t xml:space="preserve"> </w:t>
            </w:r>
            <w:r w:rsidRPr="00597098">
              <w:rPr>
                <w:rFonts w:ascii="Phetsarath OT" w:hAnsi="Phetsarath OT" w:cs="Phetsarath OT"/>
                <w:cs/>
                <w:lang w:bidi="lo-LA"/>
              </w:rPr>
              <w:t>ການ​</w:t>
            </w:r>
            <w:r w:rsidRPr="00597098">
              <w:rPr>
                <w:rFonts w:ascii="Phetsarath OT" w:hAnsi="Phetsarath OT" w:cs="Phetsarath OT" w:hint="cs"/>
                <w:cs/>
                <w:lang w:bidi="lo-LA"/>
              </w:rPr>
              <w:t xml:space="preserve"> </w:t>
            </w:r>
            <w:r w:rsidRPr="00597098">
              <w:rPr>
                <w:rFonts w:ascii="Phetsarath OT" w:hAnsi="Phetsarath OT" w:cs="Phetsarath OT"/>
                <w:cs/>
                <w:lang w:bidi="lo-LA"/>
              </w:rPr>
              <w:t>ອາດສະ​ເໜີ​ໃຫ້​ຜູ</w:t>
            </w:r>
            <w:r w:rsidRPr="00597098">
              <w:rPr>
                <w:rFonts w:ascii="Phetsarath OT" w:hAnsi="Phetsarath OT" w:cs="Phetsarath OT" w:hint="cs"/>
                <w:cs/>
                <w:lang w:bidi="lo-LA"/>
              </w:rPr>
              <w:t>້</w:t>
            </w:r>
            <w:r w:rsidRPr="00597098">
              <w:rPr>
                <w:rFonts w:ascii="Phetsarath OT" w:hAnsi="Phetsarath OT" w:cs="Phetsarath OT"/>
                <w:cs/>
                <w:lang w:bidi="lo-LA"/>
              </w:rPr>
              <w:t>​ປະມູນ​ປະກອບ​ຂໍ້​ມູນ ແລະ ​ເອກະສານ​ອັນ​ຈຳ​ເປັນ​ພາຍ​ໃນ​ໄລຍະ​ເວລາ​ທີ່​ເໝາະ​ສົມ</w:t>
            </w:r>
            <w:r w:rsidRPr="00597098">
              <w:rPr>
                <w:rFonts w:ascii="Phetsarath OT" w:hAnsi="Phetsarath OT" w:cs="Phetsarath OT"/>
                <w:lang w:val="pt-BR"/>
              </w:rPr>
              <w:t xml:space="preserve">, </w:t>
            </w:r>
            <w:r w:rsidRPr="00597098">
              <w:rPr>
                <w:rFonts w:ascii="Phetsarath OT" w:hAnsi="Phetsarath OT" w:cs="Phetsarath OT"/>
                <w:cs/>
                <w:lang w:bidi="lo-LA"/>
              </w:rPr>
              <w:t>​ເພື່ອ​ດັດ​ປັບ​ສິ່ງ​ທີ່​ຂາດ​ຕົກ​ບົກພ່ອງ ຫລື ຄາດ​ເຄື່ອນ​ທີ່​ພົວພັນ​ກັບ​ເອກະສານ​ປະມູນ</w:t>
            </w:r>
            <w:r w:rsidRPr="00597098">
              <w:rPr>
                <w:rFonts w:ascii="Phetsarath OT" w:hAnsi="Phetsarath OT" w:cs="Phetsarath OT"/>
                <w:lang w:val="pt-BR"/>
              </w:rPr>
              <w:t>.</w:t>
            </w:r>
            <w:r w:rsidRPr="00597098">
              <w:rPr>
                <w:rFonts w:ascii="Phetsarath OT" w:hAnsi="Phetsarath OT" w:cs="Phetsarath OT" w:hint="cs"/>
                <w:cs/>
                <w:lang w:bidi="lo-LA"/>
              </w:rPr>
              <w:t xml:space="preserve"> </w:t>
            </w:r>
            <w:r w:rsidRPr="00597098">
              <w:rPr>
                <w:rFonts w:ascii="Phetsarath OT" w:hAnsi="Phetsarath OT" w:cs="Phetsarath OT"/>
                <w:cs/>
                <w:lang w:bidi="lo-LA"/>
              </w:rPr>
              <w:t>ສິ່ງ​ທີ່​ຂາດ​ຕົກ​ບົກພ່ອງ​ດັ່ງກ່າວ​ນີ້ຕ້ອງ​ບໍ່​ມີ​ຜົນ​ກະທົບ​ຕໍ່​ລາຄາ​ຂອງ​ການ​ປະມູນ</w:t>
            </w:r>
            <w:r w:rsidRPr="00597098">
              <w:rPr>
                <w:rFonts w:ascii="Phetsarath OT" w:hAnsi="Phetsarath OT" w:cs="Phetsarath OT"/>
                <w:lang w:val="pt-B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ໃດ​ທີ່​ບໍ່​ສາມາດຕອບສະໜອງ​ຂໍ້​ມູນ​ເພີ້ມ​ເຕີມ​ດັ່ງກ່າວອາດ​ຈະ​ມີ​ຜົນ​ຕໍ່​ການ​ປະຕິ​ເສດ​ການ​ປະມູນ​ຂອງ​ຜູ</w:t>
            </w:r>
            <w:r w:rsidRPr="00597098">
              <w:rPr>
                <w:rFonts w:ascii="Phetsarath OT" w:hAnsi="Phetsarath OT" w:cs="Phetsarath OT" w:hint="cs"/>
                <w:cs/>
                <w:lang w:bidi="lo-LA"/>
              </w:rPr>
              <w:t>້</w:t>
            </w:r>
            <w:r w:rsidRPr="00597098">
              <w:rPr>
                <w:rFonts w:ascii="Phetsarath OT" w:hAnsi="Phetsarath OT" w:cs="Phetsarath OT"/>
                <w:cs/>
                <w:lang w:bidi="lo-LA"/>
              </w:rPr>
              <w:t>ກ່ຽວ</w:t>
            </w:r>
            <w:r w:rsidRPr="00597098">
              <w:rPr>
                <w:rFonts w:ascii="Phetsarath OT" w:hAnsi="Phetsarath OT" w:cs="Phetsarath OT"/>
                <w:lang w:val="pt-BR"/>
              </w:rPr>
              <w:t>.</w:t>
            </w:r>
          </w:p>
        </w:tc>
      </w:tr>
      <w:tr w:rsidR="006620CA" w:rsidRPr="00CB1C7A" w14:paraId="511EE338" w14:textId="77777777" w:rsidTr="00A57042">
        <w:trPr>
          <w:trHeight w:val="1745"/>
          <w:jc w:val="center"/>
        </w:trPr>
        <w:tc>
          <w:tcPr>
            <w:tcW w:w="1849" w:type="dxa"/>
          </w:tcPr>
          <w:p w14:paraId="511EE336" w14:textId="77777777" w:rsidR="006620CA" w:rsidRPr="00597098" w:rsidRDefault="006620CA" w:rsidP="00E22591">
            <w:pPr>
              <w:pStyle w:val="S1-Header2"/>
              <w:numPr>
                <w:ilvl w:val="0"/>
                <w:numId w:val="0"/>
              </w:numPr>
              <w:spacing w:after="120"/>
              <w:ind w:left="432" w:hanging="432"/>
              <w:rPr>
                <w:rFonts w:ascii="Phetsarath OT" w:hAnsi="Phetsarath OT" w:cs="Phetsarath OT"/>
                <w:lang w:val="pt-BR"/>
              </w:rPr>
            </w:pPr>
          </w:p>
        </w:tc>
        <w:tc>
          <w:tcPr>
            <w:tcW w:w="7151" w:type="dxa"/>
          </w:tcPr>
          <w:p w14:paraId="511EE337" w14:textId="0A506985" w:rsidR="006620CA" w:rsidRPr="00597098" w:rsidRDefault="006620CA" w:rsidP="00C503C4">
            <w:pPr>
              <w:pStyle w:val="StyleHeader2-SubClausesAfter6pt"/>
              <w:numPr>
                <w:ilvl w:val="1"/>
                <w:numId w:val="71"/>
              </w:numPr>
              <w:spacing w:after="0"/>
              <w:rPr>
                <w:rFonts w:ascii="Phetsarath OT" w:hAnsi="Phetsarath OT" w:cs="Phetsarath OT"/>
                <w:lang w:val="pt-BR"/>
              </w:rPr>
            </w:pPr>
            <w:r w:rsidRPr="00597098">
              <w:rPr>
                <w:rFonts w:ascii="Phetsarath OT" w:hAnsi="Phetsarath OT" w:cs="Phetsarath OT"/>
                <w:cs/>
                <w:lang w:bidi="lo-LA"/>
              </w:rPr>
              <w:t>ຖ້າ​ເຫັນ​ວ່າການ​ປະມູນ​ມີ​ຄວາມ​ເໝາະ​ສົມຄົບ​ຖ້ວນ</w:t>
            </w:r>
            <w:r w:rsidRPr="00597098">
              <w:rPr>
                <w:rFonts w:ascii="Phetsarath OT" w:hAnsi="Phetsarath OT" w:cs="Phetsarath OT"/>
                <w:lang w:val="pt-BR"/>
              </w:rPr>
              <w:t xml:space="preserve">, </w:t>
            </w:r>
            <w:r w:rsidRPr="00597098">
              <w:rPr>
                <w:rFonts w:ascii="Phetsarath OT" w:hAnsi="Phetsarath OT" w:cs="Phetsarath OT"/>
                <w:cs/>
                <w:lang w:bidi="lo-LA"/>
              </w:rPr>
              <w:t>​ເຈົ້າຂອງ​ໂຄງການ​ຈະ​ດັດ​ແກ້​ທາງ​ດ້ານ​ບໍລິ​ມາດ​ຂອງ​ສິ່ງ​ທີ່​ບໍ່​ສອດ​ຄ່ອງ ​ທີ່​ພົວພັນ​ເຖິງ​ລາຄາ​ປະມູ</w:t>
            </w:r>
            <w:r w:rsidR="005226A3" w:rsidRPr="00597098">
              <w:rPr>
                <w:rFonts w:ascii="Phetsarath OT" w:hAnsi="Phetsarath OT" w:cs="Phetsarath OT"/>
                <w:cs/>
                <w:lang w:bidi="lo-LA"/>
              </w:rPr>
              <w:t>ນ</w:t>
            </w:r>
            <w:r w:rsidR="005226A3" w:rsidRPr="00597098">
              <w:rPr>
                <w:rFonts w:ascii="Phetsarath OT" w:hAnsi="Phetsarath OT" w:cs="Phetsarath OT"/>
                <w:lang w:val="pt-BR"/>
              </w:rPr>
              <w:t xml:space="preserve">. </w:t>
            </w:r>
            <w:r w:rsidR="005226A3" w:rsidRPr="00597098">
              <w:rPr>
                <w:rFonts w:ascii="Phetsarath OT" w:hAnsi="Phetsarath OT" w:cs="Phetsarath OT"/>
                <w:cs/>
                <w:lang w:bidi="lo-LA"/>
              </w:rPr>
              <w:t>ໃນ​ກໍລະນີ​ນີ້</w:t>
            </w:r>
            <w:r w:rsidR="005226A3" w:rsidRPr="00597098">
              <w:rPr>
                <w:rFonts w:ascii="Phetsarath OT" w:hAnsi="Phetsarath OT" w:cs="Phetsarath OT"/>
                <w:lang w:val="pt-BR"/>
              </w:rPr>
              <w:t xml:space="preserve">, </w:t>
            </w:r>
            <w:r w:rsidR="005226A3" w:rsidRPr="00597098">
              <w:rPr>
                <w:rFonts w:ascii="Phetsarath OT" w:hAnsi="Phetsarath OT" w:cs="Phetsarath OT"/>
                <w:cs/>
                <w:lang w:bidi="lo-LA"/>
              </w:rPr>
              <w:t>ລາຄາ​ປະມູນ​</w:t>
            </w:r>
            <w:r w:rsidR="00DE0783" w:rsidRPr="00597098">
              <w:rPr>
                <w:rFonts w:ascii="Phetsarath OT" w:hAnsi="Phetsarath OT" w:cs="Phetsarath OT"/>
                <w:cs/>
                <w:lang w:bidi="lo-LA"/>
              </w:rPr>
              <w:t>ອາດ</w:t>
            </w:r>
            <w:r w:rsidRPr="00597098">
              <w:rPr>
                <w:rFonts w:ascii="Phetsarath OT" w:hAnsi="Phetsarath OT" w:cs="Phetsarath OT"/>
                <w:cs/>
                <w:lang w:bidi="lo-LA"/>
              </w:rPr>
              <w:t>ຈະ</w:t>
            </w:r>
            <w:r w:rsidR="005226A3" w:rsidRPr="00597098">
              <w:rPr>
                <w:rFonts w:ascii="Phetsarath OT" w:hAnsi="Phetsarath OT" w:cs="Phetsarath OT"/>
                <w:cs/>
                <w:lang w:bidi="lo-LA"/>
              </w:rPr>
              <w:t>ຕ້ອງ</w:t>
            </w:r>
            <w:r w:rsidRPr="00597098">
              <w:rPr>
                <w:rFonts w:ascii="Phetsarath OT" w:hAnsi="Phetsarath OT" w:cs="Phetsarath OT"/>
                <w:cs/>
                <w:lang w:bidi="lo-LA"/>
              </w:rPr>
              <w:t>​ມີ​ການ​ດັດ​ປັບ</w:t>
            </w:r>
            <w:r w:rsidRPr="00597098">
              <w:rPr>
                <w:rFonts w:ascii="Phetsarath OT" w:hAnsi="Phetsarath OT" w:cs="Phetsarath OT"/>
                <w:lang w:val="pt-BR"/>
              </w:rPr>
              <w:t xml:space="preserve">, </w:t>
            </w:r>
            <w:r w:rsidRPr="00597098">
              <w:rPr>
                <w:rFonts w:ascii="Phetsarath OT" w:hAnsi="Phetsarath OT" w:cs="Phetsarath OT"/>
                <w:cs/>
                <w:lang w:bidi="lo-LA"/>
              </w:rPr>
              <w:t>​ເພື່ອ​ໃຊ້​ໃນ​ການ​ສົມ​ທຽບ​ເທົ່າ​ນັ້ນ</w:t>
            </w:r>
            <w:r w:rsidRPr="00597098">
              <w:rPr>
                <w:rFonts w:ascii="Phetsarath OT" w:hAnsi="Phetsarath OT" w:cs="Phetsarath OT"/>
                <w:lang w:val="pt-BR"/>
              </w:rPr>
              <w:t xml:space="preserve">, </w:t>
            </w:r>
            <w:r w:rsidRPr="00597098">
              <w:rPr>
                <w:rFonts w:ascii="Phetsarath OT" w:hAnsi="Phetsarath OT" w:cs="Phetsarath OT"/>
                <w:cs/>
                <w:lang w:bidi="lo-LA"/>
              </w:rPr>
              <w:t>​ເພື່ອ​ສະ​ແດງ​ອອກ​ເຖິງ​ລາຄາ​ຂອງ​ຊິ້ນສ່ວນ​ທີ່​ຫລົງ​ລືມ ຫລື ບໍ່​ຖືກຕ້ອງ</w:t>
            </w:r>
            <w:r w:rsidRPr="00597098">
              <w:rPr>
                <w:rFonts w:ascii="Phetsarath OT" w:hAnsi="Phetsarath OT" w:cs="Phetsarath OT"/>
                <w:lang w:val="pt-BR"/>
              </w:rPr>
              <w:t xml:space="preserve">. </w:t>
            </w:r>
            <w:r w:rsidRPr="00597098">
              <w:rPr>
                <w:rFonts w:ascii="Phetsarath OT" w:hAnsi="Phetsarath OT" w:cs="Phetsarath OT"/>
                <w:cs/>
                <w:lang w:bidi="lo-LA"/>
              </w:rPr>
              <w:t xml:space="preserve">ການ​ດັດ​ປັບຈະ​ໄດ້​ປະຕິບັດ​ດ້ວຍ​ວິທີ​ທີ່​ບົ່ງ​ໄວ້​ໃນ​ໝວດ </w:t>
            </w:r>
            <w:r w:rsidRPr="00597098">
              <w:rPr>
                <w:rFonts w:ascii="Phetsarath OT" w:hAnsi="Phetsarath OT" w:cs="Phetsarath OT"/>
                <w:lang w:val="pt-BR"/>
              </w:rPr>
              <w:t>III</w:t>
            </w:r>
            <w:r w:rsidR="005226A3" w:rsidRPr="00597098">
              <w:rPr>
                <w:rFonts w:ascii="Phetsarath OT" w:hAnsi="Phetsarath OT" w:cs="Phetsarath OT"/>
                <w:lang w:val="pt-BR"/>
              </w:rPr>
              <w:t xml:space="preserve"> (</w:t>
            </w:r>
            <w:r w:rsidR="005226A3" w:rsidRPr="00597098">
              <w:rPr>
                <w:rFonts w:ascii="Phetsarath OT" w:hAnsi="Phetsarath OT" w:cs="Phetsarath OT"/>
                <w:cs/>
                <w:lang w:bidi="lo-LA"/>
              </w:rPr>
              <w:t>ເງື່ອນໄຂການຕີລາຄາ ແລະ ຄຸນນະວຸທິ</w:t>
            </w:r>
            <w:r w:rsidR="005226A3" w:rsidRPr="00597098">
              <w:rPr>
                <w:rFonts w:ascii="Phetsarath OT" w:hAnsi="Phetsarath OT" w:cs="Phetsarath OT"/>
                <w:lang w:val="pt-BR"/>
              </w:rPr>
              <w:t>).</w:t>
            </w:r>
          </w:p>
        </w:tc>
      </w:tr>
      <w:bookmarkStart w:id="103" w:name="_Toc71141357"/>
      <w:tr w:rsidR="007B586E" w:rsidRPr="00597098" w14:paraId="511EE33E" w14:textId="77777777" w:rsidTr="00A57042">
        <w:trPr>
          <w:jc w:val="center"/>
        </w:trPr>
        <w:tc>
          <w:tcPr>
            <w:tcW w:w="1849" w:type="dxa"/>
          </w:tcPr>
          <w:p w14:paraId="511EE339" w14:textId="31817C11" w:rsidR="007B586E" w:rsidRPr="00597098" w:rsidRDefault="00D84F33" w:rsidP="00D84F33">
            <w:pPr>
              <w:pStyle w:val="S1-Header2"/>
              <w:numPr>
                <w:ilvl w:val="0"/>
                <w:numId w:val="0"/>
              </w:numPr>
              <w:spacing w:after="120"/>
              <w:rPr>
                <w:rFonts w:ascii="Phetsarath OT" w:hAnsi="Phetsarath OT" w:cs="Phetsarath OT"/>
                <w:lang w:val="pt-B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04" w:name="_Toc80608105"/>
            <w:r w:rsidR="00FA3493">
              <w:rPr>
                <w:rFonts w:ascii="Phetsarath OT" w:hAnsi="Phetsarath OT" w:cs="Phetsarath OT"/>
                <w:bCs/>
                <w:noProof/>
                <w:lang w:val="pt-BR" w:bidi="lo-LA"/>
              </w:rPr>
              <w:t>31</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2070A4" w:rsidRPr="00597098">
              <w:rPr>
                <w:rFonts w:ascii="Phetsarath OT" w:hAnsi="Phetsarath OT" w:cs="Phetsarath OT"/>
                <w:bCs/>
                <w:cs/>
                <w:lang w:bidi="lo-LA"/>
              </w:rPr>
              <w:t>ການ​ດັດ​ແກ້​ການ​ຄິດ​ໄລ່​ຜິດພາດ</w:t>
            </w:r>
            <w:bookmarkEnd w:id="103"/>
            <w:bookmarkEnd w:id="104"/>
          </w:p>
        </w:tc>
        <w:tc>
          <w:tcPr>
            <w:tcW w:w="7151" w:type="dxa"/>
          </w:tcPr>
          <w:p w14:paraId="511EE33A" w14:textId="78A68091" w:rsidR="002070A4" w:rsidRPr="00597098" w:rsidRDefault="002070A4" w:rsidP="00C503C4">
            <w:pPr>
              <w:pStyle w:val="StyleHeader2-SubClausesAfter6pt"/>
              <w:numPr>
                <w:ilvl w:val="1"/>
                <w:numId w:val="72"/>
              </w:numPr>
              <w:spacing w:after="120"/>
              <w:rPr>
                <w:rFonts w:ascii="Phetsarath OT" w:hAnsi="Phetsarath OT" w:cs="Phetsarath OT"/>
                <w:lang w:val="pt-BR"/>
              </w:rPr>
            </w:pPr>
            <w:r w:rsidRPr="00597098">
              <w:rPr>
                <w:rFonts w:ascii="Phetsarath OT" w:hAnsi="Phetsarath OT" w:cs="Phetsarath OT"/>
                <w:cs/>
                <w:lang w:bidi="lo-LA"/>
              </w:rPr>
              <w:t>ຖ້າ​ເຫັນ​ວ່າການ​ປະມູນ​ມີ​ຄວາມ​ເໝາະ​ສົມຄົບ​ຖ້ວນ​ທຸກ​ຢ່າງ</w:t>
            </w:r>
            <w:r w:rsidRPr="00597098">
              <w:rPr>
                <w:rFonts w:ascii="Phetsarath OT" w:hAnsi="Phetsarath OT" w:cs="Phetsarath OT"/>
                <w:lang w:val="pt-BR"/>
              </w:rPr>
              <w:t xml:space="preserve">, </w:t>
            </w:r>
            <w:r w:rsidR="00CB5DE3" w:rsidRPr="00597098">
              <w:rPr>
                <w:rFonts w:ascii="Phetsarath OT" w:hAnsi="Phetsarath OT" w:cs="Phetsarath OT"/>
                <w:cs/>
                <w:lang w:bidi="lo-LA"/>
              </w:rPr>
              <w:t>​ເຈົ້າຂອງ​ໂຄງການ​ຈະ​ກວດ</w:t>
            </w:r>
            <w:r w:rsidRPr="00597098">
              <w:rPr>
                <w:rFonts w:ascii="Phetsarath OT" w:hAnsi="Phetsarath OT" w:cs="Phetsarath OT"/>
                <w:cs/>
                <w:lang w:bidi="lo-LA"/>
              </w:rPr>
              <w:t>​​ແກ້</w:t>
            </w:r>
            <w:r w:rsidR="00FD21C8" w:rsidRPr="00597098">
              <w:rPr>
                <w:rFonts w:ascii="Phetsarath OT" w:hAnsi="Phetsarath OT" w:cs="Phetsarath OT"/>
                <w:lang w:val="pt-BR"/>
              </w:rPr>
              <w:t xml:space="preserve"> </w:t>
            </w:r>
            <w:r w:rsidRPr="00597098">
              <w:rPr>
                <w:rFonts w:ascii="Phetsarath OT" w:hAnsi="Phetsarath OT" w:cs="Phetsarath OT"/>
                <w:cs/>
                <w:lang w:bidi="lo-LA"/>
              </w:rPr>
              <w:t>​ການ​ຄິດ​ໄລ່​</w:t>
            </w:r>
            <w:r w:rsidR="00CB5DE3" w:rsidRPr="00597098">
              <w:rPr>
                <w:rFonts w:ascii="Phetsarath OT" w:hAnsi="Phetsarath OT" w:cs="Phetsarath OT"/>
                <w:cs/>
                <w:lang w:bidi="lo-LA"/>
              </w:rPr>
              <w:t>ຜິດພາດ</w:t>
            </w:r>
            <w:r w:rsidRPr="00597098">
              <w:rPr>
                <w:rFonts w:ascii="Phetsarath OT" w:hAnsi="Phetsarath OT" w:cs="Phetsarath OT"/>
                <w:cs/>
                <w:lang w:bidi="lo-LA"/>
              </w:rPr>
              <w:t>ບົນ​ພື້ນຖານ​ດັ່ງ​ລຸ່ມ​ນີ້</w:t>
            </w:r>
            <w:r w:rsidRPr="00597098">
              <w:rPr>
                <w:rFonts w:ascii="Phetsarath OT" w:hAnsi="Phetsarath OT" w:cs="Phetsarath OT"/>
                <w:lang w:val="pt-BR"/>
              </w:rPr>
              <w:t>:</w:t>
            </w:r>
          </w:p>
          <w:p w14:paraId="16A323DF" w14:textId="77777777" w:rsidR="00647274" w:rsidRPr="00597098" w:rsidRDefault="002070A4" w:rsidP="000753DE">
            <w:pPr>
              <w:pStyle w:val="P3Header1-Clauses"/>
              <w:numPr>
                <w:ilvl w:val="0"/>
                <w:numId w:val="0"/>
              </w:numPr>
              <w:spacing w:after="120"/>
              <w:ind w:left="927" w:hanging="423"/>
              <w:rPr>
                <w:rFonts w:ascii="Phetsarath OT" w:hAnsi="Phetsarath OT" w:cs="Phetsarath OT"/>
                <w:szCs w:val="24"/>
                <w:lang w:bidi="lo-LA"/>
              </w:rPr>
            </w:pPr>
            <w:r w:rsidRPr="00597098">
              <w:rPr>
                <w:rFonts w:ascii="Phetsarath OT" w:hAnsi="Phetsarath OT" w:cs="Phetsarath OT"/>
                <w:szCs w:val="24"/>
                <w:lang w:val="pt-BR"/>
              </w:rPr>
              <w:t>(</w:t>
            </w:r>
            <w:r w:rsidR="00C93CFF" w:rsidRPr="00597098">
              <w:rPr>
                <w:rFonts w:ascii="Phetsarath OT" w:hAnsi="Phetsarath OT" w:cs="Phetsarath OT"/>
                <w:szCs w:val="24"/>
                <w:cs/>
                <w:lang w:bidi="lo-LA"/>
              </w:rPr>
              <w:t>ກ</w:t>
            </w:r>
            <w:r w:rsidRPr="00597098">
              <w:rPr>
                <w:rFonts w:ascii="Phetsarath OT" w:hAnsi="Phetsarath OT" w:cs="Phetsarath OT"/>
                <w:szCs w:val="24"/>
                <w:lang w:val="pt-BR"/>
              </w:rPr>
              <w:t>)</w:t>
            </w:r>
            <w:r w:rsidRPr="00597098">
              <w:rPr>
                <w:rFonts w:ascii="Phetsarath OT" w:hAnsi="Phetsarath OT" w:cs="Phetsarath OT"/>
                <w:szCs w:val="24"/>
                <w:lang w:val="pt-BR"/>
              </w:rPr>
              <w:tab/>
            </w:r>
            <w:r w:rsidRPr="00597098">
              <w:rPr>
                <w:rFonts w:ascii="Phetsarath OT" w:hAnsi="Phetsarath OT" w:cs="Phetsarath OT"/>
                <w:szCs w:val="24"/>
                <w:cs/>
                <w:lang w:bidi="lo-LA"/>
              </w:rPr>
              <w:t>ສຳລັບ​ສັນຍາ</w:t>
            </w:r>
            <w:r w:rsidR="004458E9"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​ແບບ​ລາຄາ​ຫົວໜ່ວຍ​ເທົ່າ​ນັ້ນ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ຖ້າຫາກ</w:t>
            </w:r>
            <w:r w:rsidR="00DE0783" w:rsidRPr="00597098">
              <w:rPr>
                <w:rFonts w:ascii="Phetsarath OT" w:hAnsi="Phetsarath OT" w:cs="Phetsarath OT"/>
                <w:szCs w:val="24"/>
                <w:cs/>
                <w:lang w:bidi="lo-LA"/>
              </w:rPr>
              <w:t>​ເຫັນ</w:t>
            </w:r>
            <w:r w:rsidR="00CB5DE3" w:rsidRPr="00597098">
              <w:rPr>
                <w:rFonts w:ascii="Phetsarath OT" w:hAnsi="Phetsarath OT" w:cs="Phetsarath OT"/>
                <w:szCs w:val="24"/>
                <w:cs/>
                <w:lang w:bidi="lo-LA"/>
              </w:rPr>
              <w:t>ວ່າມີການຄິດ</w:t>
            </w:r>
            <w:r w:rsidRPr="00597098">
              <w:rPr>
                <w:rFonts w:ascii="Phetsarath OT" w:hAnsi="Phetsarath OT" w:cs="Phetsarath OT"/>
                <w:szCs w:val="24"/>
                <w:cs/>
                <w:lang w:bidi="lo-LA"/>
              </w:rPr>
              <w:t>ໄລ່ບໍ່ກົງກັນ ລະຫວ່າ</w:t>
            </w:r>
            <w:r w:rsidR="00FD21C8" w:rsidRPr="00597098">
              <w:rPr>
                <w:rFonts w:ascii="Phetsarath OT" w:hAnsi="Phetsarath OT" w:cs="Phetsarath OT"/>
                <w:szCs w:val="24"/>
                <w:cs/>
                <w:lang w:bidi="lo-LA"/>
              </w:rPr>
              <w:t>ງ</w:t>
            </w:r>
            <w:r w:rsidR="0086776E" w:rsidRPr="00597098">
              <w:rPr>
                <w:rFonts w:ascii="Phetsarath OT" w:hAnsi="Phetsarath OT" w:cs="Phetsarath OT" w:hint="cs"/>
                <w:szCs w:val="24"/>
                <w:cs/>
                <w:lang w:bidi="lo-LA"/>
              </w:rPr>
              <w:t xml:space="preserve"> </w:t>
            </w:r>
            <w:r w:rsidR="00FD21C8" w:rsidRPr="00597098">
              <w:rPr>
                <w:rFonts w:ascii="Phetsarath OT" w:hAnsi="Phetsarath OT" w:cs="Phetsarath OT"/>
                <w:szCs w:val="24"/>
                <w:cs/>
                <w:lang w:bidi="lo-LA"/>
              </w:rPr>
              <w:t>ລາຄາຫົວໜ່ວຍ ແລະ ຜົນລວມຂອງແຖວໃນ</w:t>
            </w:r>
            <w:r w:rsidRPr="00597098">
              <w:rPr>
                <w:rFonts w:ascii="Phetsarath OT" w:hAnsi="Phetsarath OT" w:cs="Phetsarath OT"/>
                <w:szCs w:val="24"/>
                <w:cs/>
                <w:lang w:bidi="lo-LA"/>
              </w:rPr>
              <w:t>ລາຍການນັ້ນ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ຊຶ່ງ</w:t>
            </w:r>
            <w:r w:rsidR="00DE0783" w:rsidRPr="00597098">
              <w:rPr>
                <w:rFonts w:ascii="Phetsarath OT" w:hAnsi="Phetsarath OT" w:cs="Phetsarath OT"/>
                <w:szCs w:val="24"/>
                <w:cs/>
                <w:lang w:bidi="lo-LA"/>
              </w:rPr>
              <w:t>​ໄດ້​ມາ​ຈາກ</w:t>
            </w:r>
            <w:r w:rsidR="00FD21C8" w:rsidRPr="00597098">
              <w:rPr>
                <w:rFonts w:ascii="Phetsarath OT" w:hAnsi="Phetsarath OT" w:cs="Phetsarath OT"/>
                <w:szCs w:val="24"/>
                <w:lang w:val="pt-BR"/>
              </w:rPr>
              <w:t xml:space="preserve"> </w:t>
            </w:r>
            <w:r w:rsidR="00DE0783" w:rsidRPr="00597098">
              <w:rPr>
                <w:rFonts w:ascii="Phetsarath OT" w:hAnsi="Phetsarath OT" w:cs="Phetsarath OT"/>
                <w:szCs w:val="24"/>
                <w:cs/>
                <w:lang w:bidi="lo-LA"/>
              </w:rPr>
              <w:t>ການຄູນກັນ</w:t>
            </w:r>
            <w:r w:rsidR="0086776E" w:rsidRPr="00597098">
              <w:rPr>
                <w:rFonts w:ascii="Phetsarath OT" w:hAnsi="Phetsarath OT" w:cs="Phetsarath OT" w:hint="cs"/>
                <w:szCs w:val="24"/>
                <w:cs/>
                <w:lang w:bidi="lo-LA"/>
              </w:rPr>
              <w:t xml:space="preserve"> </w:t>
            </w:r>
            <w:r w:rsidR="00DE0783" w:rsidRPr="00597098">
              <w:rPr>
                <w:rFonts w:ascii="Phetsarath OT" w:hAnsi="Phetsarath OT" w:cs="Phetsarath OT"/>
                <w:szCs w:val="24"/>
                <w:cs/>
                <w:lang w:bidi="lo-LA"/>
              </w:rPr>
              <w:t>ລະຫວ່າງລາຄາຫົວໜ່ວຍ ແລະ ຈຳນວນ</w:t>
            </w:r>
            <w:r w:rsidR="00DE0783" w:rsidRPr="00597098">
              <w:rPr>
                <w:rFonts w:ascii="Phetsarath OT" w:hAnsi="Phetsarath OT" w:cs="Phetsarath OT"/>
                <w:szCs w:val="24"/>
                <w:lang w:val="pt-BR"/>
              </w:rPr>
              <w:t>,</w:t>
            </w:r>
            <w:r w:rsidRPr="00597098">
              <w:rPr>
                <w:rFonts w:ascii="Phetsarath OT" w:hAnsi="Phetsarath OT" w:cs="Phetsarath OT"/>
                <w:szCs w:val="24"/>
                <w:cs/>
                <w:lang w:bidi="lo-LA"/>
              </w:rPr>
              <w:t xml:space="preserve"> ລາຄາຫົວໜ່ວຍ</w:t>
            </w:r>
            <w:r w:rsidR="004458E9"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ຕ້ອງຖືເປັນຫລັກ ແລະ ລາຄາ</w:t>
            </w:r>
            <w:r w:rsidR="00F53B70"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ລວມຈະຕ້ອງໄດ້ກວດແກ້</w:t>
            </w:r>
            <w:r w:rsidRPr="00597098">
              <w:rPr>
                <w:rFonts w:ascii="Phetsarath OT" w:hAnsi="Phetsarath OT" w:cs="Phetsarath OT"/>
                <w:szCs w:val="24"/>
                <w:lang w:val="pt-BR"/>
              </w:rPr>
              <w:t xml:space="preserve">. </w:t>
            </w:r>
            <w:r w:rsidR="00DE0783" w:rsidRPr="00597098">
              <w:rPr>
                <w:rFonts w:ascii="Phetsarath OT" w:hAnsi="Phetsarath OT" w:cs="Phetsarath OT"/>
                <w:szCs w:val="24"/>
                <w:cs/>
                <w:lang w:bidi="lo-LA"/>
              </w:rPr>
              <w:t>​ເວັ້ນ​ເສັຍ​ແຕ່​ວ່າ</w:t>
            </w:r>
            <w:r w:rsidRPr="00597098">
              <w:rPr>
                <w:rFonts w:ascii="Phetsarath OT" w:hAnsi="Phetsarath OT" w:cs="Phetsarath OT"/>
                <w:szCs w:val="24"/>
                <w:cs/>
                <w:lang w:bidi="lo-LA"/>
              </w:rPr>
              <w:t>ອີງຕາມຄຳເຫັນຂອງເຈົ້າຂ</w:t>
            </w:r>
            <w:r w:rsidR="00DE0783" w:rsidRPr="00597098">
              <w:rPr>
                <w:rFonts w:ascii="Phetsarath OT" w:hAnsi="Phetsarath OT" w:cs="Phetsarath OT"/>
                <w:szCs w:val="24"/>
                <w:cs/>
                <w:lang w:bidi="lo-LA"/>
              </w:rPr>
              <w:t>ອງໂຄງການ</w:t>
            </w:r>
            <w:r w:rsidR="00DE0783" w:rsidRPr="00597098">
              <w:rPr>
                <w:rFonts w:ascii="Phetsarath OT" w:hAnsi="Phetsarath OT" w:cs="Phetsarath OT"/>
                <w:szCs w:val="24"/>
              </w:rPr>
              <w:t xml:space="preserve">, </w:t>
            </w:r>
            <w:r w:rsidR="00DE0783" w:rsidRPr="00597098">
              <w:rPr>
                <w:rFonts w:ascii="Phetsarath OT" w:hAnsi="Phetsarath OT" w:cs="Phetsarath OT"/>
                <w:szCs w:val="24"/>
                <w:cs/>
                <w:lang w:bidi="lo-LA"/>
              </w:rPr>
              <w:t>ຖ້າຫາກຮູ້ໄດ້ຈະແຈ້ງ</w:t>
            </w:r>
            <w:r w:rsidR="00A562CB" w:rsidRPr="00597098">
              <w:rPr>
                <w:rFonts w:ascii="Phetsarath OT" w:hAnsi="Phetsarath OT" w:cs="Phetsarath OT"/>
                <w:szCs w:val="24"/>
                <w:cs/>
                <w:lang w:bidi="lo-LA"/>
              </w:rPr>
              <w:t xml:space="preserve"> </w:t>
            </w:r>
            <w:r w:rsidR="00DE0783" w:rsidRPr="00597098">
              <w:rPr>
                <w:rFonts w:ascii="Phetsarath OT" w:hAnsi="Phetsarath OT" w:cs="Phetsarath OT"/>
                <w:szCs w:val="24"/>
                <w:cs/>
                <w:lang w:bidi="lo-LA"/>
              </w:rPr>
              <w:t>ວ່າ</w:t>
            </w:r>
            <w:r w:rsidRPr="00597098">
              <w:rPr>
                <w:rFonts w:ascii="Phetsarath OT" w:hAnsi="Phetsarath OT" w:cs="Phetsarath OT"/>
                <w:szCs w:val="24"/>
                <w:cs/>
                <w:lang w:bidi="lo-LA"/>
              </w:rPr>
              <w:t>ແມ່ນການຈຸດເລກ</w:t>
            </w:r>
            <w:r w:rsidR="00A562CB" w:rsidRPr="00597098">
              <w:rPr>
                <w:rFonts w:ascii="Phetsarath OT" w:hAnsi="Phetsarath OT" w:cs="Phetsarath OT"/>
                <w:szCs w:val="24"/>
                <w:cs/>
                <w:lang w:bidi="lo-LA"/>
              </w:rPr>
              <w:t xml:space="preserve"> </w:t>
            </w:r>
            <w:r w:rsidRPr="00597098">
              <w:rPr>
                <w:rFonts w:ascii="Phetsarath OT" w:hAnsi="Phetsarath OT" w:cs="Phetsarath OT"/>
                <w:szCs w:val="24"/>
                <w:cs/>
                <w:lang w:bidi="lo-LA"/>
              </w:rPr>
              <w:t>ຕາມ</w:t>
            </w:r>
            <w:r w:rsidR="00DE0783" w:rsidRPr="00597098">
              <w:rPr>
                <w:rFonts w:ascii="Phetsarath OT" w:hAnsi="Phetsarath OT" w:cs="Phetsarath OT"/>
                <w:szCs w:val="24"/>
                <w:cs/>
                <w:lang w:bidi="lo-LA"/>
              </w:rPr>
              <w:t>ຫົວໜ່ວຍ</w:t>
            </w:r>
            <w:r w:rsidRPr="00597098">
              <w:rPr>
                <w:rFonts w:ascii="Phetsarath OT" w:hAnsi="Phetsarath OT" w:cs="Phetsarath OT"/>
                <w:szCs w:val="24"/>
                <w:cs/>
                <w:lang w:bidi="lo-LA"/>
              </w:rPr>
              <w:t>ສິບ</w:t>
            </w:r>
            <w:r w:rsidR="00FD21C8" w:rsidRPr="00597098">
              <w:rPr>
                <w:rFonts w:ascii="Phetsarath OT" w:hAnsi="Phetsarath OT" w:cs="Phetsarath OT"/>
                <w:szCs w:val="24"/>
              </w:rPr>
              <w:t xml:space="preserve"> </w:t>
            </w:r>
            <w:r w:rsidRPr="00597098">
              <w:rPr>
                <w:rFonts w:ascii="Phetsarath OT" w:hAnsi="Phetsarath OT" w:cs="Phetsarath OT"/>
                <w:szCs w:val="24"/>
                <w:cs/>
                <w:lang w:bidi="lo-LA"/>
              </w:rPr>
              <w:t>ຜິດບ່ອນຢູ່ໃນລາຄາຫົວໜ່ວຍ</w:t>
            </w:r>
            <w:r w:rsidRPr="00597098">
              <w:rPr>
                <w:rFonts w:ascii="Phetsarath OT" w:hAnsi="Phetsarath OT" w:cs="Phetsarath OT"/>
                <w:szCs w:val="24"/>
              </w:rPr>
              <w:t xml:space="preserve">, </w:t>
            </w:r>
            <w:r w:rsidRPr="00597098">
              <w:rPr>
                <w:rFonts w:ascii="Phetsarath OT" w:hAnsi="Phetsarath OT" w:cs="Phetsarath OT"/>
                <w:szCs w:val="24"/>
                <w:cs/>
                <w:lang w:bidi="lo-LA"/>
              </w:rPr>
              <w:t>ໃນກໍລະນີນີ້ລາຄາລວມຕ້ອງຖື​ເປັນ​ຫລັກ ​ແລ</w:t>
            </w:r>
            <w:r w:rsidR="00FD21C8" w:rsidRPr="00597098">
              <w:rPr>
                <w:rFonts w:ascii="Phetsarath OT" w:hAnsi="Phetsarath OT" w:cs="Phetsarath OT"/>
                <w:szCs w:val="24"/>
                <w:cs/>
                <w:lang w:bidi="lo-LA"/>
              </w:rPr>
              <w:t xml:space="preserve">ະ </w:t>
            </w:r>
            <w:r w:rsidRPr="00597098">
              <w:rPr>
                <w:rFonts w:ascii="Phetsarath OT" w:hAnsi="Phetsarath OT" w:cs="Phetsarath OT"/>
                <w:szCs w:val="24"/>
                <w:cs/>
                <w:lang w:bidi="lo-LA"/>
              </w:rPr>
              <w:t>ຕ້ອງໄດ້ກວດແກ້ລາຄາຫົວ</w:t>
            </w:r>
          </w:p>
          <w:p w14:paraId="511EE33B" w14:textId="09582C2B" w:rsidR="002070A4" w:rsidRPr="00597098" w:rsidRDefault="002070A4" w:rsidP="00647274">
            <w:pPr>
              <w:pStyle w:val="P3Header1-Clauses"/>
              <w:numPr>
                <w:ilvl w:val="0"/>
                <w:numId w:val="0"/>
              </w:numPr>
              <w:spacing w:after="120"/>
              <w:ind w:left="927" w:hanging="2"/>
              <w:rPr>
                <w:rFonts w:ascii="Phetsarath OT" w:hAnsi="Phetsarath OT" w:cs="Phetsarath OT"/>
                <w:szCs w:val="24"/>
                <w:lang w:bidi="lo-LA"/>
              </w:rPr>
            </w:pPr>
            <w:r w:rsidRPr="00597098">
              <w:rPr>
                <w:rFonts w:ascii="Phetsarath OT" w:hAnsi="Phetsarath OT" w:cs="Phetsarath OT"/>
                <w:szCs w:val="24"/>
                <w:cs/>
                <w:lang w:bidi="lo-LA"/>
              </w:rPr>
              <w:t>ໜ່ວຍ</w:t>
            </w:r>
            <w:r w:rsidR="004458E9" w:rsidRPr="00597098">
              <w:rPr>
                <w:rFonts w:ascii="Phetsarath OT" w:hAnsi="Phetsarath OT" w:cs="Phetsarath OT"/>
                <w:szCs w:val="24"/>
              </w:rPr>
              <w:t xml:space="preserve">; </w:t>
            </w:r>
          </w:p>
          <w:p w14:paraId="511EE33C" w14:textId="5F311EF3" w:rsidR="002070A4" w:rsidRPr="00597098" w:rsidRDefault="002070A4" w:rsidP="00E22591">
            <w:pPr>
              <w:pStyle w:val="P3Header1-Clauses"/>
              <w:numPr>
                <w:ilvl w:val="0"/>
                <w:numId w:val="0"/>
              </w:numPr>
              <w:spacing w:after="120"/>
              <w:ind w:left="927" w:hanging="423"/>
              <w:rPr>
                <w:rFonts w:ascii="Phetsarath OT" w:hAnsi="Phetsarath OT" w:cs="Phetsarath OT"/>
                <w:szCs w:val="24"/>
              </w:rPr>
            </w:pPr>
            <w:r w:rsidRPr="00597098">
              <w:rPr>
                <w:rFonts w:ascii="Phetsarath OT" w:hAnsi="Phetsarath OT" w:cs="Phetsarath OT"/>
                <w:szCs w:val="24"/>
              </w:rPr>
              <w:t>(</w:t>
            </w:r>
            <w:r w:rsidR="00C93CFF" w:rsidRPr="00597098">
              <w:rPr>
                <w:rFonts w:ascii="Phetsarath OT" w:hAnsi="Phetsarath OT" w:cs="Phetsarath OT"/>
                <w:szCs w:val="24"/>
                <w:cs/>
                <w:lang w:bidi="lo-LA"/>
              </w:rPr>
              <w:t>ຂ</w:t>
            </w:r>
            <w:r w:rsidRPr="00597098">
              <w:rPr>
                <w:rFonts w:ascii="Phetsarath OT" w:hAnsi="Phetsarath OT" w:cs="Phetsarath OT"/>
                <w:szCs w:val="24"/>
              </w:rPr>
              <w:t>)</w:t>
            </w:r>
            <w:r w:rsidRPr="00597098">
              <w:rPr>
                <w:rFonts w:ascii="Phetsarath OT" w:hAnsi="Phetsarath OT" w:cs="Phetsarath OT"/>
                <w:szCs w:val="24"/>
              </w:rPr>
              <w:tab/>
            </w:r>
            <w:r w:rsidRPr="00597098">
              <w:rPr>
                <w:rFonts w:ascii="Phetsarath OT" w:hAnsi="Phetsarath OT" w:cs="Phetsarath OT"/>
                <w:szCs w:val="24"/>
                <w:cs/>
                <w:lang w:bidi="lo-LA"/>
              </w:rPr>
              <w:t>ຖ້າຫ</w:t>
            </w:r>
            <w:r w:rsidR="008620AE" w:rsidRPr="00597098">
              <w:rPr>
                <w:rFonts w:ascii="Phetsarath OT" w:hAnsi="Phetsarath OT" w:cs="Phetsarath OT"/>
                <w:szCs w:val="24"/>
                <w:cs/>
                <w:lang w:bidi="lo-LA"/>
              </w:rPr>
              <w:t>າກ</w:t>
            </w:r>
            <w:r w:rsidR="00DE0783" w:rsidRPr="00597098">
              <w:rPr>
                <w:rFonts w:ascii="Phetsarath OT" w:hAnsi="Phetsarath OT" w:cs="Phetsarath OT"/>
                <w:szCs w:val="24"/>
                <w:cs/>
                <w:lang w:bidi="lo-LA"/>
              </w:rPr>
              <w:t>​ເຫັນ</w:t>
            </w:r>
            <w:r w:rsidR="008620AE" w:rsidRPr="00597098">
              <w:rPr>
                <w:rFonts w:ascii="Phetsarath OT" w:hAnsi="Phetsarath OT" w:cs="Phetsarath OT"/>
                <w:szCs w:val="24"/>
                <w:cs/>
                <w:lang w:bidi="lo-LA"/>
              </w:rPr>
              <w:t>ວ່າການຄິດໄລ່ຜິດພາດ</w:t>
            </w:r>
            <w:r w:rsidR="004458E9" w:rsidRPr="00597098">
              <w:rPr>
                <w:rFonts w:ascii="Phetsarath OT" w:hAnsi="Phetsarath OT" w:cs="Phetsarath OT" w:hint="cs"/>
                <w:szCs w:val="24"/>
                <w:cs/>
                <w:lang w:bidi="lo-LA"/>
              </w:rPr>
              <w:t xml:space="preserve"> </w:t>
            </w:r>
            <w:r w:rsidR="008620AE" w:rsidRPr="00597098">
              <w:rPr>
                <w:rFonts w:ascii="Phetsarath OT" w:hAnsi="Phetsarath OT" w:cs="Phetsarath OT"/>
                <w:szCs w:val="24"/>
                <w:cs/>
                <w:lang w:bidi="lo-LA"/>
              </w:rPr>
              <w:t>ຢູ່ໃນຜົນລວມ</w:t>
            </w:r>
            <w:r w:rsidR="00DE0783" w:rsidRPr="00597098">
              <w:rPr>
                <w:rFonts w:ascii="Phetsarath OT" w:hAnsi="Phetsarath OT" w:cs="Phetsarath OT"/>
                <w:szCs w:val="24"/>
                <w:cs/>
                <w:lang w:bidi="lo-LA"/>
              </w:rPr>
              <w:t>ຂອງ</w:t>
            </w:r>
            <w:r w:rsidRPr="00597098">
              <w:rPr>
                <w:rFonts w:ascii="Phetsarath OT" w:hAnsi="Phetsarath OT" w:cs="Phetsarath OT"/>
                <w:szCs w:val="24"/>
                <w:cs/>
                <w:lang w:bidi="lo-LA"/>
              </w:rPr>
              <w:t xml:space="preserve">ການບວກ ຫລື </w:t>
            </w:r>
            <w:r w:rsidRPr="00597098">
              <w:rPr>
                <w:rFonts w:ascii="Phetsarath OT" w:hAnsi="Phetsarath OT" w:cs="Phetsarath OT"/>
                <w:szCs w:val="24"/>
                <w:cs/>
                <w:lang w:bidi="lo-LA"/>
              </w:rPr>
              <w:lastRenderedPageBreak/>
              <w:t>ລົບຂອງແຕ່</w:t>
            </w:r>
            <w:r w:rsidR="00DE0783" w:rsidRPr="00597098">
              <w:rPr>
                <w:rFonts w:ascii="Phetsarath OT" w:hAnsi="Phetsarath OT" w:cs="Phetsarath OT"/>
                <w:szCs w:val="24"/>
                <w:cs/>
                <w:lang w:bidi="lo-LA"/>
              </w:rPr>
              <w:t>ລະຈຳນວນລວມຍ່ອຍ</w:t>
            </w:r>
            <w:r w:rsidR="00DE0783" w:rsidRPr="00597098">
              <w:rPr>
                <w:rFonts w:ascii="Phetsarath OT" w:hAnsi="Phetsarath OT" w:cs="Phetsarath OT"/>
                <w:szCs w:val="24"/>
              </w:rPr>
              <w:t xml:space="preserve">, </w:t>
            </w:r>
            <w:r w:rsidR="00DE0783" w:rsidRPr="00597098">
              <w:rPr>
                <w:rFonts w:ascii="Phetsarath OT" w:hAnsi="Phetsarath OT" w:cs="Phetsarath OT"/>
                <w:szCs w:val="24"/>
                <w:cs/>
                <w:lang w:bidi="lo-LA"/>
              </w:rPr>
              <w:t>ຈຳນວນລວມຍ່ອຍ</w:t>
            </w:r>
            <w:r w:rsidR="004458E9" w:rsidRPr="00597098">
              <w:rPr>
                <w:rFonts w:ascii="Phetsarath OT" w:hAnsi="Phetsarath OT" w:cs="Phetsarath OT" w:hint="cs"/>
                <w:szCs w:val="24"/>
                <w:cs/>
                <w:lang w:bidi="lo-LA"/>
              </w:rPr>
              <w:t xml:space="preserve"> </w:t>
            </w:r>
            <w:r w:rsidR="00DE0783" w:rsidRPr="00597098">
              <w:rPr>
                <w:rFonts w:ascii="Phetsarath OT" w:hAnsi="Phetsarath OT" w:cs="Phetsarath OT"/>
                <w:szCs w:val="24"/>
                <w:cs/>
                <w:lang w:bidi="lo-LA"/>
              </w:rPr>
              <w:t>ຈະ</w:t>
            </w:r>
            <w:r w:rsidRPr="00597098">
              <w:rPr>
                <w:rFonts w:ascii="Phetsarath OT" w:hAnsi="Phetsarath OT" w:cs="Phetsarath OT"/>
                <w:szCs w:val="24"/>
                <w:cs/>
                <w:lang w:bidi="lo-LA"/>
              </w:rPr>
              <w:t>ຖືເປັນຫລັກ ແລະ ຈຳນວນລວມ</w:t>
            </w:r>
            <w:r w:rsidR="00FD21C8" w:rsidRPr="00597098">
              <w:rPr>
                <w:rFonts w:ascii="Phetsarath OT" w:hAnsi="Phetsarath OT" w:cs="Phetsarath OT"/>
                <w:szCs w:val="24"/>
              </w:rPr>
              <w:t xml:space="preserve"> </w:t>
            </w:r>
            <w:r w:rsidRPr="00597098">
              <w:rPr>
                <w:rFonts w:ascii="Phetsarath OT" w:hAnsi="Phetsarath OT" w:cs="Phetsarath OT"/>
                <w:szCs w:val="24"/>
                <w:cs/>
                <w:lang w:bidi="lo-LA"/>
              </w:rPr>
              <w:t>ທັງໝົດຈະຕ້ອງ</w:t>
            </w:r>
            <w:r w:rsidR="0095049B"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ໄດ້ກວດແກ້</w:t>
            </w:r>
            <w:r w:rsidRPr="00597098">
              <w:rPr>
                <w:rFonts w:ascii="Phetsarath OT" w:hAnsi="Phetsarath OT" w:cs="Phetsarath OT"/>
                <w:szCs w:val="24"/>
              </w:rPr>
              <w:t>; ​</w:t>
            </w:r>
            <w:r w:rsidRPr="00597098">
              <w:rPr>
                <w:rFonts w:ascii="Phetsarath OT" w:eastAsia="Arial Unicode MS" w:hAnsi="Phetsarath OT" w:cs="Phetsarath OT"/>
                <w:szCs w:val="24"/>
              </w:rPr>
              <w:t>​</w:t>
            </w:r>
            <w:r w:rsidRPr="00597098">
              <w:rPr>
                <w:rFonts w:ascii="Phetsarath OT" w:eastAsia="Arial Unicode MS" w:hAnsi="Phetsarath OT" w:cs="Phetsarath OT"/>
                <w:szCs w:val="24"/>
                <w:cs/>
                <w:lang w:bidi="lo-LA"/>
              </w:rPr>
              <w:t>ແລະ</w:t>
            </w:r>
          </w:p>
          <w:p w14:paraId="511EE33D" w14:textId="5EA80EC0" w:rsidR="00D97F48" w:rsidRPr="00597098" w:rsidRDefault="002070A4" w:rsidP="00E22591">
            <w:pPr>
              <w:pStyle w:val="P3Header1-Clauses"/>
              <w:numPr>
                <w:ilvl w:val="0"/>
                <w:numId w:val="0"/>
              </w:numPr>
              <w:spacing w:after="120"/>
              <w:ind w:left="927" w:hanging="423"/>
              <w:rPr>
                <w:rFonts w:ascii="Phetsarath OT" w:hAnsi="Phetsarath OT" w:cs="Phetsarath OT"/>
                <w:szCs w:val="24"/>
              </w:rPr>
            </w:pPr>
            <w:r w:rsidRPr="00597098">
              <w:rPr>
                <w:rFonts w:ascii="Phetsarath OT" w:hAnsi="Phetsarath OT" w:cs="Phetsarath OT"/>
                <w:szCs w:val="24"/>
              </w:rPr>
              <w:t>(</w:t>
            </w:r>
            <w:r w:rsidR="00C93CFF" w:rsidRPr="00597098">
              <w:rPr>
                <w:rFonts w:ascii="Phetsarath OT" w:hAnsi="Phetsarath OT" w:cs="Phetsarath OT"/>
                <w:szCs w:val="24"/>
                <w:cs/>
                <w:lang w:bidi="lo-LA"/>
              </w:rPr>
              <w:t>ຄ</w:t>
            </w:r>
            <w:r w:rsidRPr="00597098">
              <w:rPr>
                <w:rFonts w:ascii="Phetsarath OT" w:hAnsi="Phetsarath OT" w:cs="Phetsarath OT"/>
                <w:szCs w:val="24"/>
              </w:rPr>
              <w:t>)</w:t>
            </w:r>
            <w:r w:rsidRPr="00597098">
              <w:rPr>
                <w:rFonts w:ascii="Phetsarath OT" w:hAnsi="Phetsarath OT" w:cs="Phetsarath OT"/>
                <w:szCs w:val="24"/>
              </w:rPr>
              <w:tab/>
            </w:r>
            <w:r w:rsidRPr="00597098">
              <w:rPr>
                <w:rFonts w:ascii="Phetsarath OT" w:hAnsi="Phetsarath OT" w:cs="Phetsarath OT"/>
                <w:szCs w:val="24"/>
                <w:cs/>
                <w:lang w:bidi="lo-LA"/>
              </w:rPr>
              <w:t>ຖ້າຫາກວ່າ ມີຄວາມແຕກຕ່າງກັນລະຫວ່າງ ການຂຽນເປັນຕົວໜັງສື ແລະ ຕົວເລກ</w:t>
            </w:r>
            <w:r w:rsidRPr="00597098">
              <w:rPr>
                <w:rFonts w:ascii="Phetsarath OT" w:hAnsi="Phetsarath OT" w:cs="Phetsarath OT"/>
                <w:szCs w:val="24"/>
              </w:rPr>
              <w:t xml:space="preserve">, </w:t>
            </w:r>
            <w:r w:rsidRPr="00597098">
              <w:rPr>
                <w:rFonts w:ascii="Phetsarath OT" w:hAnsi="Phetsarath OT" w:cs="Phetsarath OT"/>
                <w:szCs w:val="24"/>
                <w:cs/>
                <w:lang w:bidi="lo-LA"/>
              </w:rPr>
              <w:t>ແມ່ນ</w:t>
            </w:r>
            <w:r w:rsidR="0095049B"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ໃຫ້ຖືເອົາຈຳນວນທີ່ເປັນຕົວໜັງສືເປັນຫລັກ</w:t>
            </w:r>
            <w:r w:rsidRPr="00597098">
              <w:rPr>
                <w:rFonts w:ascii="Phetsarath OT" w:hAnsi="Phetsarath OT" w:cs="Phetsarath OT"/>
                <w:szCs w:val="24"/>
              </w:rPr>
              <w:t xml:space="preserve">, </w:t>
            </w:r>
            <w:r w:rsidR="00DE0783" w:rsidRPr="00597098">
              <w:rPr>
                <w:rFonts w:ascii="Phetsarath OT" w:hAnsi="Phetsarath OT" w:cs="Phetsarath OT"/>
                <w:szCs w:val="24"/>
                <w:cs/>
                <w:lang w:bidi="lo-LA"/>
              </w:rPr>
              <w:t>​ເວັ້ນ​ເສັຍ​ແຕ່​ວ່າ</w:t>
            </w:r>
            <w:r w:rsidRPr="00597098">
              <w:rPr>
                <w:rFonts w:ascii="Phetsarath OT" w:hAnsi="Phetsarath OT" w:cs="Phetsarath OT"/>
                <w:szCs w:val="24"/>
                <w:cs/>
                <w:lang w:bidi="lo-LA"/>
              </w:rPr>
              <w:t>ຈຳນ</w:t>
            </w:r>
            <w:r w:rsidR="00DE0783" w:rsidRPr="00597098">
              <w:rPr>
                <w:rFonts w:ascii="Phetsarath OT" w:hAnsi="Phetsarath OT" w:cs="Phetsarath OT"/>
                <w:szCs w:val="24"/>
                <w:cs/>
                <w:lang w:bidi="lo-LA"/>
              </w:rPr>
              <w:t>ວນທີ່ສະແດງອອກ</w:t>
            </w:r>
            <w:r w:rsidR="00F924B5" w:rsidRPr="00597098">
              <w:rPr>
                <w:rFonts w:ascii="Phetsarath OT" w:hAnsi="Phetsarath OT" w:cs="Phetsarath OT" w:hint="cs"/>
                <w:szCs w:val="24"/>
                <w:cs/>
                <w:lang w:bidi="lo-LA"/>
              </w:rPr>
              <w:t xml:space="preserve"> </w:t>
            </w:r>
            <w:r w:rsidR="00DE0783" w:rsidRPr="00597098">
              <w:rPr>
                <w:rFonts w:ascii="Phetsarath OT" w:hAnsi="Phetsarath OT" w:cs="Phetsarath OT"/>
                <w:szCs w:val="24"/>
                <w:cs/>
                <w:lang w:bidi="lo-LA"/>
              </w:rPr>
              <w:t>ເປັນ</w:t>
            </w:r>
            <w:r w:rsidR="0095049B" w:rsidRPr="00597098">
              <w:rPr>
                <w:rFonts w:ascii="Phetsarath OT" w:hAnsi="Phetsarath OT" w:cs="Phetsarath OT" w:hint="cs"/>
                <w:szCs w:val="24"/>
                <w:cs/>
                <w:lang w:bidi="lo-LA"/>
              </w:rPr>
              <w:t xml:space="preserve"> </w:t>
            </w:r>
            <w:r w:rsidR="00DE0783" w:rsidRPr="00597098">
              <w:rPr>
                <w:rFonts w:ascii="Phetsarath OT" w:hAnsi="Phetsarath OT" w:cs="Phetsarath OT"/>
                <w:szCs w:val="24"/>
                <w:cs/>
                <w:lang w:bidi="lo-LA"/>
              </w:rPr>
              <w:t>ຕົວໜັງສື​</w:t>
            </w:r>
            <w:r w:rsidR="002E3BC8" w:rsidRPr="00597098">
              <w:rPr>
                <w:rFonts w:ascii="Phetsarath OT" w:hAnsi="Phetsarath OT" w:cs="Phetsarath OT" w:hint="cs"/>
                <w:szCs w:val="24"/>
                <w:cs/>
                <w:lang w:bidi="lo-LA"/>
              </w:rPr>
              <w:t xml:space="preserve"> </w:t>
            </w:r>
            <w:r w:rsidR="00DE0783" w:rsidRPr="00597098">
              <w:rPr>
                <w:rFonts w:ascii="Phetsarath OT" w:hAnsi="Phetsarath OT" w:cs="Phetsarath OT"/>
                <w:szCs w:val="24"/>
                <w:cs/>
                <w:lang w:bidi="lo-LA"/>
              </w:rPr>
              <w:t>ແມ່ນພົວ</w:t>
            </w:r>
            <w:r w:rsidRPr="00597098">
              <w:rPr>
                <w:rFonts w:ascii="Phetsarath OT" w:hAnsi="Phetsarath OT" w:cs="Phetsarath OT"/>
                <w:szCs w:val="24"/>
                <w:cs/>
                <w:lang w:bidi="lo-LA"/>
              </w:rPr>
              <w:t>ພັນ</w:t>
            </w:r>
            <w:r w:rsidR="002E3BC8"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ກັບການຄິດໄລ່ຜິດພາດ ຫລື​ ບໍ່</w:t>
            </w:r>
            <w:r w:rsidRPr="00597098">
              <w:rPr>
                <w:rFonts w:ascii="Phetsarath OT" w:hAnsi="Phetsarath OT" w:cs="Phetsarath OT"/>
                <w:szCs w:val="24"/>
              </w:rPr>
              <w:t xml:space="preserve">, </w:t>
            </w:r>
            <w:r w:rsidRPr="00597098">
              <w:rPr>
                <w:rFonts w:ascii="Phetsarath OT" w:hAnsi="Phetsarath OT" w:cs="Phetsarath OT"/>
                <w:szCs w:val="24"/>
                <w:cs/>
                <w:lang w:bidi="lo-LA"/>
              </w:rPr>
              <w:t>ໃນກໍລະນີນີ້</w:t>
            </w:r>
            <w:r w:rsidR="00FD21C8" w:rsidRPr="00597098">
              <w:rPr>
                <w:rFonts w:ascii="Phetsarath OT" w:hAnsi="Phetsarath OT" w:cs="Phetsarath OT"/>
                <w:szCs w:val="24"/>
                <w:cs/>
                <w:lang w:bidi="lo-LA"/>
              </w:rPr>
              <w:t xml:space="preserve"> ແມ່ນໃຫ້ຖືຕົວເລກ</w:t>
            </w:r>
            <w:r w:rsidR="00AD71B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 xml:space="preserve">ເປັນຫລັກຕາມຂໍ້ </w:t>
            </w:r>
            <w:r w:rsidR="00F924B5" w:rsidRPr="00597098">
              <w:rPr>
                <w:rFonts w:ascii="Phetsarath OT" w:hAnsi="Phetsarath OT" w:cs="Phetsarath OT"/>
                <w:szCs w:val="24"/>
              </w:rPr>
              <w:t>(</w:t>
            </w:r>
            <w:r w:rsidR="00F924B5" w:rsidRPr="00597098">
              <w:rPr>
                <w:rFonts w:ascii="Phetsarath OT" w:hAnsi="Phetsarath OT" w:cs="Phetsarath OT" w:hint="cs"/>
                <w:szCs w:val="24"/>
                <w:cs/>
                <w:lang w:bidi="lo-LA"/>
              </w:rPr>
              <w:t>ກ</w:t>
            </w:r>
            <w:r w:rsidR="008509BD" w:rsidRPr="00597098">
              <w:rPr>
                <w:rFonts w:ascii="Phetsarath OT" w:hAnsi="Phetsarath OT" w:cs="Phetsarath OT"/>
                <w:szCs w:val="24"/>
              </w:rPr>
              <w:t xml:space="preserve">) </w:t>
            </w:r>
            <w:r w:rsidR="008509BD" w:rsidRPr="00597098">
              <w:rPr>
                <w:rFonts w:ascii="Phetsarath OT" w:hAnsi="Phetsarath OT" w:cs="Phetsarath OT"/>
                <w:szCs w:val="24"/>
                <w:cs/>
                <w:lang w:bidi="lo-LA"/>
              </w:rPr>
              <w:t xml:space="preserve">ແລະ </w:t>
            </w:r>
            <w:r w:rsidR="00F924B5" w:rsidRPr="00597098">
              <w:rPr>
                <w:rFonts w:ascii="Phetsarath OT" w:hAnsi="Phetsarath OT" w:cs="Phetsarath OT"/>
                <w:szCs w:val="24"/>
              </w:rPr>
              <w:t>(</w:t>
            </w:r>
            <w:r w:rsidR="00F924B5" w:rsidRPr="00597098">
              <w:rPr>
                <w:rFonts w:ascii="Phetsarath OT" w:hAnsi="Phetsarath OT" w:cs="Phetsarath OT" w:hint="cs"/>
                <w:szCs w:val="24"/>
                <w:cs/>
                <w:lang w:bidi="lo-LA"/>
              </w:rPr>
              <w:t>ຂ</w:t>
            </w:r>
            <w:r w:rsidRPr="00597098">
              <w:rPr>
                <w:rFonts w:ascii="Phetsarath OT" w:hAnsi="Phetsarath OT" w:cs="Phetsarath OT"/>
                <w:szCs w:val="24"/>
              </w:rPr>
              <w:t xml:space="preserve">) </w:t>
            </w:r>
            <w:r w:rsidRPr="00597098">
              <w:rPr>
                <w:rFonts w:ascii="Phetsarath OT" w:hAnsi="Phetsarath OT" w:cs="Phetsarath OT"/>
                <w:szCs w:val="24"/>
                <w:cs/>
                <w:lang w:bidi="lo-LA"/>
              </w:rPr>
              <w:t>ຂ້າງເ</w:t>
            </w:r>
            <w:r w:rsidR="00C86BB3" w:rsidRPr="00597098">
              <w:rPr>
                <w:rFonts w:ascii="Phetsarath OT" w:hAnsi="Phetsarath OT" w:cs="Phetsarath OT"/>
                <w:szCs w:val="24"/>
                <w:cs/>
                <w:lang w:bidi="lo-LA"/>
              </w:rPr>
              <w:t>ທິ</w:t>
            </w:r>
            <w:r w:rsidRPr="00597098">
              <w:rPr>
                <w:rFonts w:ascii="Phetsarath OT" w:hAnsi="Phetsarath OT" w:cs="Phetsarath OT"/>
                <w:szCs w:val="24"/>
                <w:cs/>
                <w:lang w:bidi="lo-LA"/>
              </w:rPr>
              <w:t>ງ</w:t>
            </w:r>
            <w:r w:rsidRPr="00597098">
              <w:rPr>
                <w:rFonts w:ascii="Phetsarath OT" w:hAnsi="Phetsarath OT" w:cs="Phetsarath OT"/>
                <w:szCs w:val="24"/>
              </w:rPr>
              <w:t>.</w:t>
            </w:r>
          </w:p>
        </w:tc>
      </w:tr>
      <w:tr w:rsidR="005343FA" w:rsidRPr="00597098" w14:paraId="511EE341" w14:textId="77777777" w:rsidTr="00A57042">
        <w:trPr>
          <w:jc w:val="center"/>
        </w:trPr>
        <w:tc>
          <w:tcPr>
            <w:tcW w:w="1849" w:type="dxa"/>
          </w:tcPr>
          <w:p w14:paraId="511EE33F" w14:textId="77777777" w:rsidR="005343FA" w:rsidRPr="00597098" w:rsidRDefault="005343FA" w:rsidP="00E22591">
            <w:pPr>
              <w:pStyle w:val="S1-Header2"/>
              <w:numPr>
                <w:ilvl w:val="0"/>
                <w:numId w:val="0"/>
              </w:numPr>
              <w:spacing w:after="120"/>
              <w:rPr>
                <w:rFonts w:ascii="Phetsarath OT" w:hAnsi="Phetsarath OT" w:cs="Phetsarath OT"/>
              </w:rPr>
            </w:pPr>
          </w:p>
        </w:tc>
        <w:tc>
          <w:tcPr>
            <w:tcW w:w="7151" w:type="dxa"/>
          </w:tcPr>
          <w:p w14:paraId="0152836C" w14:textId="66CFC0F7" w:rsidR="002E3BC8" w:rsidRPr="00597098" w:rsidRDefault="00F924B5" w:rsidP="00C503C4">
            <w:pPr>
              <w:pStyle w:val="StyleHeader2-SubClausesAfter6pt"/>
              <w:numPr>
                <w:ilvl w:val="1"/>
                <w:numId w:val="72"/>
              </w:numPr>
              <w:spacing w:after="0"/>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BD3878" w:rsidRPr="00597098">
              <w:rPr>
                <w:rFonts w:ascii="Phetsarath OT" w:hAnsi="Phetsarath OT" w:cs="Phetsarath OT"/>
                <w:cs/>
                <w:lang w:bidi="lo-LA"/>
              </w:rPr>
              <w:t>​ປະມູນ</w:t>
            </w:r>
            <w:r w:rsidR="00FD44ED" w:rsidRPr="00597098">
              <w:rPr>
                <w:rFonts w:ascii="Phetsarath OT" w:hAnsi="Phetsarath OT" w:cs="Phetsarath OT"/>
                <w:cs/>
                <w:lang w:bidi="lo-LA"/>
              </w:rPr>
              <w:t>ຈະ​ຕ້ອງ​ຮັບ​ເອົາ​ການ​ກວດ</w:t>
            </w:r>
            <w:r w:rsidR="005343FA" w:rsidRPr="00597098">
              <w:rPr>
                <w:rFonts w:ascii="Phetsarath OT" w:hAnsi="Phetsarath OT" w:cs="Phetsarath OT"/>
                <w:cs/>
                <w:lang w:bidi="lo-LA"/>
              </w:rPr>
              <w:t>ແກ້</w:t>
            </w:r>
            <w:r w:rsidR="00FD44ED" w:rsidRPr="00597098">
              <w:rPr>
                <w:rFonts w:ascii="Phetsarath OT" w:hAnsi="Phetsarath OT" w:cs="Phetsarath OT"/>
                <w:cs/>
                <w:lang w:bidi="lo-LA"/>
              </w:rPr>
              <w:t>ການຄິດໄລ່ຜິດພາດ</w:t>
            </w:r>
            <w:r w:rsidR="005343FA" w:rsidRPr="00597098">
              <w:rPr>
                <w:rFonts w:ascii="Phetsarath OT" w:hAnsi="Phetsarath OT" w:cs="Phetsarath OT"/>
                <w:cs/>
                <w:lang w:bidi="lo-LA"/>
              </w:rPr>
              <w:t>​ດັ່ງກ່າວ</w:t>
            </w:r>
            <w:r w:rsidR="005343FA" w:rsidRPr="00597098">
              <w:rPr>
                <w:rFonts w:ascii="Phetsarath OT" w:hAnsi="Phetsarath OT" w:cs="Phetsarath OT"/>
              </w:rPr>
              <w:t>.</w:t>
            </w:r>
            <w:r w:rsidR="00DE0783" w:rsidRPr="00597098">
              <w:rPr>
                <w:rFonts w:ascii="Phetsarath OT" w:hAnsi="Phetsarath OT" w:cs="Phetsarath OT"/>
                <w:cs/>
                <w:lang w:bidi="lo-LA"/>
              </w:rPr>
              <w:t>ການ</w:t>
            </w:r>
            <w:r w:rsidR="005343FA" w:rsidRPr="00597098">
              <w:rPr>
                <w:rFonts w:ascii="Phetsarath OT" w:hAnsi="Phetsarath OT" w:cs="Phetsarath OT"/>
                <w:cs/>
                <w:lang w:bidi="lo-LA"/>
              </w:rPr>
              <w:t>ບໍ່​ຍອມ</w:t>
            </w:r>
          </w:p>
          <w:p w14:paraId="511EE340" w14:textId="704AD176" w:rsidR="005343FA" w:rsidRPr="00597098" w:rsidRDefault="005343FA" w:rsidP="002E3BC8">
            <w:pPr>
              <w:pStyle w:val="StyleHeader2-SubClausesAfter6pt"/>
              <w:spacing w:after="120"/>
              <w:ind w:left="720"/>
              <w:rPr>
                <w:rFonts w:ascii="Phetsarath OT" w:hAnsi="Phetsarath OT" w:cs="Phetsarath OT"/>
              </w:rPr>
            </w:pPr>
            <w:r w:rsidRPr="00597098">
              <w:rPr>
                <w:rFonts w:ascii="Phetsarath OT" w:hAnsi="Phetsarath OT" w:cs="Phetsarath OT"/>
                <w:cs/>
                <w:lang w:bidi="lo-LA"/>
              </w:rPr>
              <w:t>ຮັບ​ເອົາ​ການ​ກວດ​ແກ້ການ​ຄິດ​ໄລ່​ຜິດພາ</w:t>
            </w:r>
            <w:r w:rsidR="008620AE" w:rsidRPr="00597098">
              <w:rPr>
                <w:rFonts w:ascii="Phetsarath OT" w:hAnsi="Phetsarath OT" w:cs="Phetsarath OT"/>
                <w:cs/>
                <w:lang w:bidi="lo-LA"/>
              </w:rPr>
              <w:t>ດ ຕາມ​ທີ່​ລະບຸ​ໄວ້​ຢູ່​ໃນ​</w:t>
            </w:r>
            <w:r w:rsidRPr="00597098">
              <w:rPr>
                <w:rFonts w:ascii="Phetsarath OT" w:hAnsi="Phetsarath OT" w:cs="Phetsarath OT"/>
              </w:rPr>
              <w:t xml:space="preserve"> ITB 31.1, </w:t>
            </w:r>
            <w:r w:rsidR="00DE0783" w:rsidRPr="00597098">
              <w:rPr>
                <w:rFonts w:ascii="Phetsarath OT" w:hAnsi="Phetsarath OT" w:cs="Phetsarath OT"/>
                <w:cs/>
                <w:lang w:bidi="lo-LA"/>
              </w:rPr>
              <w:t>ຈະ​ມີ​ຜົນ​ເຮັດ​ໃຫ້ການ​ປະມູນ​ຖືກ​ປະຕິ​ເສດ</w:t>
            </w:r>
            <w:r w:rsidRPr="00597098">
              <w:rPr>
                <w:rFonts w:ascii="Phetsarath OT" w:hAnsi="Phetsarath OT" w:cs="Phetsarath OT"/>
              </w:rPr>
              <w:t>.</w:t>
            </w:r>
          </w:p>
        </w:tc>
      </w:tr>
      <w:bookmarkStart w:id="105" w:name="_Toc71141358"/>
      <w:tr w:rsidR="007B586E" w:rsidRPr="00597098" w14:paraId="511EE344" w14:textId="77777777" w:rsidTr="00A57042">
        <w:trPr>
          <w:cantSplit/>
          <w:trHeight w:val="594"/>
          <w:jc w:val="center"/>
        </w:trPr>
        <w:tc>
          <w:tcPr>
            <w:tcW w:w="1849" w:type="dxa"/>
          </w:tcPr>
          <w:p w14:paraId="511EE342" w14:textId="6AA7DB91" w:rsidR="007B586E"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06" w:name="_Toc80608106"/>
            <w:r w:rsidR="00FA3493">
              <w:rPr>
                <w:rFonts w:ascii="Phetsarath OT" w:hAnsi="Phetsarath OT" w:cs="Phetsarath OT"/>
                <w:bCs/>
                <w:noProof/>
                <w:lang w:val="pt-BR" w:bidi="lo-LA"/>
              </w:rPr>
              <w:t>32</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851D5E" w:rsidRPr="00597098">
              <w:rPr>
                <w:rFonts w:ascii="Phetsarath OT" w:hAnsi="Phetsarath OT" w:cs="Phetsarath OT"/>
                <w:bCs/>
                <w:cs/>
                <w:lang w:bidi="lo-LA"/>
              </w:rPr>
              <w:t>ຜູ້​ຮັບ​ເໝົາ​ຊ່ວງ​ຕໍ່</w:t>
            </w:r>
            <w:bookmarkEnd w:id="105"/>
            <w:bookmarkEnd w:id="106"/>
          </w:p>
        </w:tc>
        <w:tc>
          <w:tcPr>
            <w:tcW w:w="7151" w:type="dxa"/>
          </w:tcPr>
          <w:p w14:paraId="511EE343" w14:textId="4785DE6F" w:rsidR="006620CA" w:rsidRPr="00597098" w:rsidRDefault="00851D5E" w:rsidP="00C503C4">
            <w:pPr>
              <w:pStyle w:val="Header2-SubClauses"/>
              <w:numPr>
                <w:ilvl w:val="1"/>
                <w:numId w:val="73"/>
              </w:numPr>
              <w:spacing w:after="120"/>
              <w:rPr>
                <w:rFonts w:ascii="Phetsarath OT" w:hAnsi="Phetsarath OT" w:cs="Phetsarath OT"/>
              </w:rPr>
            </w:pPr>
            <w:r w:rsidRPr="00597098">
              <w:rPr>
                <w:rFonts w:ascii="Phetsarath OT" w:hAnsi="Phetsarath OT" w:cs="Phetsarath OT"/>
                <w:spacing w:val="-2"/>
                <w:cs/>
                <w:lang w:bidi="lo-LA"/>
              </w:rPr>
              <w:t>ເວັ້ນ​ເສຍ​ແຕ່​ຈະ​ລະ​ບຸ​ໄວ້​ໃນ</w:t>
            </w:r>
            <w:r w:rsidRPr="00597098">
              <w:rPr>
                <w:rFonts w:ascii="Phetsarath OT" w:hAnsi="Phetsarath OT" w:cs="Phetsarath OT"/>
                <w:bCs/>
                <w:spacing w:val="-2"/>
              </w:rPr>
              <w:t xml:space="preserve"> </w:t>
            </w:r>
            <w:r w:rsidRPr="00597098">
              <w:rPr>
                <w:rFonts w:ascii="Phetsarath OT" w:hAnsi="Phetsarath OT" w:cs="Phetsarath OT"/>
                <w:b/>
                <w:spacing w:val="-2"/>
              </w:rPr>
              <w:t>BDS</w:t>
            </w:r>
            <w:r w:rsidR="005223AF" w:rsidRPr="00597098">
              <w:rPr>
                <w:rFonts w:ascii="Phetsarath OT" w:hAnsi="Phetsarath OT" w:cs="Phetsarath OT"/>
                <w:b/>
                <w:spacing w:val="-2"/>
              </w:rPr>
              <w:t xml:space="preserve"> – ITB 32.1</w:t>
            </w:r>
            <w:r w:rsidRPr="00597098">
              <w:rPr>
                <w:rFonts w:ascii="Phetsarath OT" w:hAnsi="Phetsarath OT" w:cs="Phetsarath OT"/>
                <w:bCs/>
                <w:spacing w:val="-2"/>
              </w:rPr>
              <w:t xml:space="preserve">, </w:t>
            </w:r>
            <w:r w:rsidRPr="00597098">
              <w:rPr>
                <w:rFonts w:ascii="Phetsarath OT" w:hAnsi="Phetsarath OT" w:cs="Phetsarath OT"/>
                <w:bCs/>
                <w:spacing w:val="-2"/>
                <w:cs/>
                <w:lang w:bidi="lo-LA"/>
              </w:rPr>
              <w:t>​</w:t>
            </w:r>
            <w:r w:rsidRPr="00597098">
              <w:rPr>
                <w:rFonts w:ascii="Phetsarath OT" w:hAnsi="Phetsarath OT" w:cs="Phetsarath OT"/>
                <w:b/>
                <w:spacing w:val="-2"/>
                <w:cs/>
                <w:lang w:bidi="lo-LA"/>
              </w:rPr>
              <w:t>ເຈົ້າ​ຂອງ​ໂຄງການ​ບໍ່​ມີ​ຈຸດປະສົງ​ຢາກ​​ມອບ​ວຽກ​ໃດ​ໜຶ່ງ​</w:t>
            </w:r>
            <w:r w:rsidR="00DE0783" w:rsidRPr="00597098">
              <w:rPr>
                <w:rFonts w:ascii="Phetsarath OT" w:hAnsi="Phetsarath OT" w:cs="Phetsarath OT"/>
                <w:b/>
                <w:spacing w:val="-2"/>
              </w:rPr>
              <w:t xml:space="preserve"> </w:t>
            </w:r>
            <w:r w:rsidR="00FD44ED" w:rsidRPr="00597098">
              <w:rPr>
                <w:rFonts w:ascii="Phetsarath OT" w:hAnsi="Phetsarath OT" w:cs="Phetsarath OT"/>
                <w:b/>
                <w:spacing w:val="-2"/>
                <w:cs/>
                <w:lang w:bidi="lo-LA"/>
              </w:rPr>
              <w:t>ໂດຍ​ສະ​ເ</w:t>
            </w:r>
            <w:r w:rsidR="00F924B5" w:rsidRPr="00597098">
              <w:rPr>
                <w:rFonts w:ascii="Phetsarath OT" w:hAnsi="Phetsarath OT" w:cs="Phetsarath OT"/>
                <w:b/>
                <w:spacing w:val="-2"/>
                <w:cs/>
                <w:lang w:bidi="lo-LA"/>
              </w:rPr>
              <w:t>ພາະ​ໃຫ້​ຜູ</w:t>
            </w:r>
            <w:r w:rsidR="00F924B5" w:rsidRPr="00597098">
              <w:rPr>
                <w:rFonts w:ascii="Phetsarath OT" w:hAnsi="Phetsarath OT" w:cs="Phetsarath OT" w:hint="cs"/>
                <w:b/>
                <w:spacing w:val="-2"/>
                <w:cs/>
                <w:lang w:bidi="lo-LA"/>
              </w:rPr>
              <w:t>້</w:t>
            </w:r>
            <w:r w:rsidRPr="00597098">
              <w:rPr>
                <w:rFonts w:ascii="Phetsarath OT" w:hAnsi="Phetsarath OT" w:cs="Phetsarath OT"/>
                <w:b/>
                <w:spacing w:val="-2"/>
                <w:cs/>
                <w:lang w:bidi="lo-LA"/>
              </w:rPr>
              <w:t>​ຮັບ​ເໝົາ​</w:t>
            </w:r>
            <w:r w:rsidR="005B25E7" w:rsidRPr="00597098">
              <w:rPr>
                <w:rFonts w:ascii="Phetsarath OT" w:hAnsi="Phetsarath OT" w:cs="Phetsarath OT" w:hint="cs"/>
                <w:b/>
                <w:spacing w:val="-2"/>
                <w:cs/>
                <w:lang w:bidi="lo-LA"/>
              </w:rPr>
              <w:t>ຮັບ</w:t>
            </w:r>
            <w:r w:rsidRPr="00597098">
              <w:rPr>
                <w:rFonts w:ascii="Phetsarath OT" w:hAnsi="Phetsarath OT" w:cs="Phetsarath OT"/>
                <w:b/>
                <w:spacing w:val="-2"/>
                <w:cs/>
                <w:lang w:bidi="lo-LA"/>
              </w:rPr>
              <w:t>ຊ່ວງ​ຕໍ່</w:t>
            </w:r>
            <w:r w:rsidR="00F924B5" w:rsidRPr="00597098">
              <w:rPr>
                <w:rFonts w:ascii="Phetsarath OT" w:hAnsi="Phetsarath OT" w:cs="Phetsarath OT" w:hint="cs"/>
                <w:b/>
                <w:spacing w:val="-2"/>
                <w:cs/>
                <w:lang w:bidi="lo-LA"/>
              </w:rPr>
              <w:t xml:space="preserve"> </w:t>
            </w:r>
            <w:r w:rsidRPr="00597098">
              <w:rPr>
                <w:rFonts w:ascii="Phetsarath OT" w:hAnsi="Phetsarath OT" w:cs="Phetsarath OT"/>
                <w:b/>
                <w:spacing w:val="-2"/>
                <w:cs/>
                <w:lang w:bidi="lo-LA"/>
              </w:rPr>
              <w:t>​ທີ່​ໄດ້​ຄັດ​ເລືອກ​ໄວ້​ລ່ວງ​ໜ້າໂດຍ​ເຈົ້າ​ຂອງ​ໂຄງການ</w:t>
            </w:r>
            <w:r w:rsidR="00DE0783" w:rsidRPr="00597098">
              <w:rPr>
                <w:rFonts w:ascii="Phetsarath OT" w:hAnsi="Phetsarath OT" w:cs="Phetsarath OT"/>
                <w:b/>
                <w:spacing w:val="-2"/>
                <w:cs/>
                <w:lang w:bidi="lo-LA"/>
              </w:rPr>
              <w:t>​ເອົາ​ໄປ​ປະຕິບັດ</w:t>
            </w:r>
            <w:r w:rsidRPr="00597098">
              <w:rPr>
                <w:rFonts w:ascii="Phetsarath OT" w:hAnsi="Phetsarath OT" w:cs="Phetsarath OT"/>
                <w:b/>
                <w:spacing w:val="-2"/>
              </w:rPr>
              <w:t>.</w:t>
            </w:r>
          </w:p>
        </w:tc>
      </w:tr>
      <w:tr w:rsidR="007B586E" w:rsidRPr="00597098" w14:paraId="511EE347" w14:textId="77777777" w:rsidTr="00A57042">
        <w:trPr>
          <w:jc w:val="center"/>
        </w:trPr>
        <w:tc>
          <w:tcPr>
            <w:tcW w:w="1849" w:type="dxa"/>
          </w:tcPr>
          <w:p w14:paraId="511EE345" w14:textId="77777777" w:rsidR="007B586E" w:rsidRPr="00597098" w:rsidRDefault="007B586E" w:rsidP="00E22591">
            <w:pPr>
              <w:pStyle w:val="Header1-Clauses"/>
              <w:numPr>
                <w:ilvl w:val="0"/>
                <w:numId w:val="0"/>
              </w:numPr>
              <w:spacing w:before="0" w:after="120"/>
              <w:rPr>
                <w:rFonts w:ascii="Phetsarath OT" w:hAnsi="Phetsarath OT" w:cs="Phetsarath OT"/>
                <w:sz w:val="24"/>
                <w:szCs w:val="24"/>
              </w:rPr>
            </w:pPr>
          </w:p>
        </w:tc>
        <w:tc>
          <w:tcPr>
            <w:tcW w:w="7151" w:type="dxa"/>
          </w:tcPr>
          <w:p w14:paraId="511EE346" w14:textId="68E169E6" w:rsidR="007B586E" w:rsidRPr="00597098" w:rsidRDefault="00403E5B" w:rsidP="00C503C4">
            <w:pPr>
              <w:pStyle w:val="Header2-SubClauses"/>
              <w:numPr>
                <w:ilvl w:val="1"/>
                <w:numId w:val="73"/>
              </w:numPr>
              <w:spacing w:after="120"/>
              <w:rPr>
                <w:rFonts w:ascii="Phetsarath OT" w:hAnsi="Phetsarath OT" w:cs="Phetsarath OT"/>
                <w:spacing w:val="-2"/>
              </w:rPr>
            </w:pPr>
            <w:r w:rsidRPr="00597098">
              <w:rPr>
                <w:rFonts w:ascii="Phetsarath OT" w:hAnsi="Phetsarath OT" w:cs="Phetsarath OT"/>
                <w:lang w:bidi="lo-LA"/>
              </w:rPr>
              <w:t xml:space="preserve">   </w:t>
            </w:r>
            <w:r w:rsidR="00F433F5" w:rsidRPr="00597098">
              <w:rPr>
                <w:rFonts w:ascii="Phetsarath OT" w:hAnsi="Phetsarath OT" w:cs="Phetsarath OT"/>
                <w:cs/>
                <w:lang w:bidi="lo-LA"/>
              </w:rPr>
              <w:t>ເຈົ້າ​ຂອງ​ໂຄງການ</w:t>
            </w:r>
            <w:r w:rsidR="002E3BC8" w:rsidRPr="00597098">
              <w:rPr>
                <w:rFonts w:ascii="Phetsarath OT" w:hAnsi="Phetsarath OT" w:cs="Phetsarath OT" w:hint="cs"/>
                <w:cs/>
                <w:lang w:bidi="lo-LA"/>
              </w:rPr>
              <w:t xml:space="preserve"> </w:t>
            </w:r>
            <w:r w:rsidR="00F433F5" w:rsidRPr="00597098">
              <w:rPr>
                <w:rFonts w:ascii="Phetsarath OT" w:hAnsi="Phetsarath OT" w:cs="Phetsarath OT"/>
                <w:cs/>
                <w:lang w:bidi="lo-LA"/>
              </w:rPr>
              <w:t>​</w:t>
            </w:r>
            <w:r w:rsidR="00851D5E" w:rsidRPr="00597098">
              <w:rPr>
                <w:rFonts w:ascii="Phetsarath OT" w:hAnsi="Phetsarath OT" w:cs="Phetsarath OT"/>
                <w:cs/>
                <w:lang w:bidi="lo-LA"/>
              </w:rPr>
              <w:t>ອາດ​ອະນຸຍາດ​ໃຫ້​ມີ​ກ</w:t>
            </w:r>
            <w:r w:rsidR="00FD21C8" w:rsidRPr="00597098">
              <w:rPr>
                <w:rFonts w:ascii="Phetsarath OT" w:hAnsi="Phetsarath OT" w:cs="Phetsarath OT"/>
                <w:cs/>
                <w:lang w:bidi="lo-LA"/>
              </w:rPr>
              <w:t>ານ​ຮັບ​ເໝົາ​ຊ່ວງ​ຕໍ່​</w:t>
            </w:r>
            <w:r w:rsidR="002E3BC8" w:rsidRPr="00597098">
              <w:rPr>
                <w:rFonts w:ascii="Phetsarath OT" w:hAnsi="Phetsarath OT" w:cs="Phetsarath OT" w:hint="cs"/>
                <w:cs/>
                <w:lang w:bidi="lo-LA"/>
              </w:rPr>
              <w:t xml:space="preserve"> </w:t>
            </w:r>
            <w:r w:rsidR="00FD21C8" w:rsidRPr="00597098">
              <w:rPr>
                <w:rFonts w:ascii="Phetsarath OT" w:hAnsi="Phetsarath OT" w:cs="Phetsarath OT"/>
                <w:cs/>
                <w:lang w:bidi="lo-LA"/>
              </w:rPr>
              <w:t>ສຳລັບ​ບາ​ງ</w:t>
            </w:r>
            <w:r w:rsidR="00851D5E" w:rsidRPr="00597098">
              <w:rPr>
                <w:rFonts w:ascii="Phetsarath OT" w:hAnsi="Phetsarath OT" w:cs="Phetsarath OT"/>
                <w:cs/>
                <w:lang w:bidi="lo-LA"/>
              </w:rPr>
              <w:t xml:space="preserve">ວຽກທີ່​ຮຽກຮ້ອງ​ຄວາມ​ຊຳນິ​ຊຳນານ​ສູງ ດັ່ງ​ທີ່​ໄດ້​ລະບຸ​ໄວ້​ໃນ​ໝວດ </w:t>
            </w:r>
            <w:r w:rsidR="00851D5E" w:rsidRPr="00597098">
              <w:rPr>
                <w:rFonts w:ascii="Phetsarath OT" w:hAnsi="Phetsarath OT" w:cs="Phetsarath OT"/>
              </w:rPr>
              <w:t xml:space="preserve">III. </w:t>
            </w:r>
            <w:r w:rsidR="00851D5E" w:rsidRPr="00597098">
              <w:rPr>
                <w:rFonts w:ascii="Phetsarath OT" w:hAnsi="Phetsarath OT" w:cs="Phetsarath OT"/>
                <w:cs/>
                <w:lang w:bidi="lo-LA"/>
              </w:rPr>
              <w:t>ຖ້າ​ຫາກ​ເຈົ້າຂອງ​ໂຄງການ​ອະນຸຍາດ​ໃຫ້​ມີ​ການ​ຮັບ​ເໝົາ​ຊ່ວງ​ຕໍ່</w:t>
            </w:r>
            <w:r w:rsidR="00851D5E" w:rsidRPr="00597098">
              <w:rPr>
                <w:rFonts w:ascii="Phetsarath OT" w:hAnsi="Phetsarath OT" w:cs="Phetsarath OT"/>
              </w:rPr>
              <w:t xml:space="preserve">, </w:t>
            </w:r>
            <w:r w:rsidR="00F924B5" w:rsidRPr="00597098">
              <w:rPr>
                <w:rFonts w:ascii="Phetsarath OT" w:hAnsi="Phetsarath OT" w:cs="Phetsarath OT"/>
                <w:cs/>
                <w:lang w:bidi="lo-LA"/>
              </w:rPr>
              <w:t>ປະສົບ​ການ​ຂອງ​ຜູ</w:t>
            </w:r>
            <w:r w:rsidR="00F924B5" w:rsidRPr="00597098">
              <w:rPr>
                <w:rFonts w:ascii="Phetsarath OT" w:hAnsi="Phetsarath OT" w:cs="Phetsarath OT" w:hint="cs"/>
                <w:cs/>
                <w:lang w:bidi="lo-LA"/>
              </w:rPr>
              <w:t>້</w:t>
            </w:r>
            <w:r w:rsidR="00851D5E" w:rsidRPr="00597098">
              <w:rPr>
                <w:rFonts w:ascii="Phetsarath OT" w:hAnsi="Phetsarath OT" w:cs="Phetsarath OT"/>
                <w:cs/>
                <w:lang w:bidi="lo-LA"/>
              </w:rPr>
              <w:t>ຮັບ​ເໝົາ​ຊ່ວງ​ຕໍ່​ທີ່​ມີ​ຄວາມ​ຊຳນິ​ຊຳນານ​ພິ​ເສດ​</w:t>
            </w:r>
            <w:r w:rsidR="00DE0783" w:rsidRPr="00597098">
              <w:rPr>
                <w:rFonts w:ascii="Phetsarath OT" w:hAnsi="Phetsarath OT" w:cs="Phetsarath OT"/>
                <w:cs/>
                <w:lang w:bidi="lo-LA"/>
              </w:rPr>
              <w:t>​ເທົ່າ</w:t>
            </w:r>
            <w:r w:rsidR="00851D5E" w:rsidRPr="00597098">
              <w:rPr>
                <w:rFonts w:ascii="Phetsarath OT" w:hAnsi="Phetsarath OT" w:cs="Phetsarath OT"/>
                <w:cs/>
                <w:lang w:bidi="lo-LA"/>
              </w:rPr>
              <w:t>ນັ້ນ ຈະ​ຕ້ອງ​ໄດ້​ນຳ​ເອົາ​ມາ​ພິຈາລະນາ​ໃນ​ເວລາ​ປະ​ເມີ</w:t>
            </w:r>
            <w:r w:rsidR="00FD21C8" w:rsidRPr="00597098">
              <w:rPr>
                <w:rFonts w:ascii="Phetsarath OT" w:hAnsi="Phetsarath OT" w:cs="Phetsarath OT"/>
                <w:cs/>
                <w:lang w:bidi="lo-LA"/>
              </w:rPr>
              <w:t>ນ​ການ​ປະມູນ</w:t>
            </w:r>
            <w:r w:rsidR="00FD21C8" w:rsidRPr="00597098">
              <w:rPr>
                <w:rFonts w:ascii="Phetsarath OT" w:hAnsi="Phetsarath OT" w:cs="Phetsarath OT"/>
              </w:rPr>
              <w:t xml:space="preserve">. </w:t>
            </w:r>
            <w:r w:rsidR="00FD44ED" w:rsidRPr="00597098">
              <w:rPr>
                <w:rFonts w:ascii="Phetsarath OT" w:hAnsi="Phetsarath OT" w:cs="Phetsarath OT"/>
                <w:cs/>
                <w:lang w:bidi="lo-LA"/>
              </w:rPr>
              <w:t xml:space="preserve"> </w:t>
            </w:r>
            <w:r w:rsidR="00FD21C8" w:rsidRPr="00597098">
              <w:rPr>
                <w:rFonts w:ascii="Phetsarath OT" w:hAnsi="Phetsarath OT" w:cs="Phetsarath OT"/>
                <w:cs/>
                <w:lang w:bidi="lo-LA"/>
              </w:rPr>
              <w:t xml:space="preserve">ໝວດທີ </w:t>
            </w:r>
            <w:r w:rsidR="00FD21C8" w:rsidRPr="00597098">
              <w:rPr>
                <w:rFonts w:ascii="Phetsarath OT" w:hAnsi="Phetsarath OT" w:cs="Phetsarath OT"/>
              </w:rPr>
              <w:t xml:space="preserve">III </w:t>
            </w:r>
            <w:r w:rsidR="00FD21C8" w:rsidRPr="00597098">
              <w:rPr>
                <w:rFonts w:ascii="Phetsarath OT" w:hAnsi="Phetsarath OT" w:cs="Phetsarath OT"/>
                <w:cs/>
                <w:lang w:bidi="lo-LA"/>
              </w:rPr>
              <w:t>ໄດ້​ອະທິ</w:t>
            </w:r>
            <w:r w:rsidR="00851D5E" w:rsidRPr="00597098">
              <w:rPr>
                <w:rFonts w:ascii="Phetsarath OT" w:hAnsi="Phetsarath OT" w:cs="Phetsarath OT"/>
                <w:cs/>
                <w:lang w:bidi="lo-LA"/>
              </w:rPr>
              <w:t>ບາຍ​ເງື</w:t>
            </w:r>
            <w:r w:rsidR="00F924B5" w:rsidRPr="00597098">
              <w:rPr>
                <w:rFonts w:ascii="Phetsarath OT" w:hAnsi="Phetsarath OT" w:cs="Phetsarath OT"/>
                <w:cs/>
                <w:lang w:bidi="lo-LA"/>
              </w:rPr>
              <w:t>່ອນ​ໄຂ ​ແລະ ຄຸນ​ນະ​ວຸດ​ທິຂອງ​ຜູ</w:t>
            </w:r>
            <w:r w:rsidR="00F924B5" w:rsidRPr="00597098">
              <w:rPr>
                <w:rFonts w:ascii="Phetsarath OT" w:hAnsi="Phetsarath OT" w:cs="Phetsarath OT" w:hint="cs"/>
                <w:cs/>
                <w:lang w:bidi="lo-LA"/>
              </w:rPr>
              <w:t>້</w:t>
            </w:r>
            <w:r w:rsidR="00FD44ED" w:rsidRPr="00597098">
              <w:rPr>
                <w:rFonts w:ascii="Phetsarath OT" w:hAnsi="Phetsarath OT" w:cs="Phetsarath OT"/>
                <w:cs/>
                <w:lang w:bidi="lo-LA"/>
              </w:rPr>
              <w:t>ຮັບ</w:t>
            </w:r>
            <w:r w:rsidR="00851D5E" w:rsidRPr="00597098">
              <w:rPr>
                <w:rFonts w:ascii="Phetsarath OT" w:hAnsi="Phetsarath OT" w:cs="Phetsarath OT"/>
                <w:cs/>
                <w:lang w:bidi="lo-LA"/>
              </w:rPr>
              <w:t>​ເໝົາ​ຊ່ວງ​ຕໍ່</w:t>
            </w:r>
            <w:r w:rsidR="00851D5E" w:rsidRPr="00597098">
              <w:rPr>
                <w:rFonts w:ascii="Phetsarath OT" w:hAnsi="Phetsarath OT" w:cs="Phetsarath OT"/>
              </w:rPr>
              <w:t>.</w:t>
            </w:r>
          </w:p>
        </w:tc>
      </w:tr>
      <w:tr w:rsidR="007B586E" w:rsidRPr="00597098" w14:paraId="511EE34A" w14:textId="77777777" w:rsidTr="00A57042">
        <w:trPr>
          <w:jc w:val="center"/>
        </w:trPr>
        <w:tc>
          <w:tcPr>
            <w:tcW w:w="1849" w:type="dxa"/>
          </w:tcPr>
          <w:p w14:paraId="511EE348" w14:textId="77777777" w:rsidR="007B586E" w:rsidRPr="00597098" w:rsidRDefault="007B586E" w:rsidP="00E22591">
            <w:pPr>
              <w:spacing w:after="120"/>
              <w:rPr>
                <w:rFonts w:ascii="Phetsarath OT" w:hAnsi="Phetsarath OT" w:cs="Phetsarath OT"/>
              </w:rPr>
            </w:pPr>
          </w:p>
        </w:tc>
        <w:tc>
          <w:tcPr>
            <w:tcW w:w="7151" w:type="dxa"/>
          </w:tcPr>
          <w:p w14:paraId="511EE349" w14:textId="3D1B36DB" w:rsidR="007B586E" w:rsidRPr="00597098" w:rsidRDefault="00DE0783" w:rsidP="00C503C4">
            <w:pPr>
              <w:pStyle w:val="Header2-SubClauses"/>
              <w:numPr>
                <w:ilvl w:val="1"/>
                <w:numId w:val="73"/>
              </w:numPr>
              <w:spacing w:after="0"/>
              <w:rPr>
                <w:rFonts w:ascii="Phetsarath OT" w:hAnsi="Phetsarath OT" w:cs="Phetsarath OT"/>
                <w:b/>
              </w:rPr>
            </w:pPr>
            <w:r w:rsidRPr="00597098">
              <w:rPr>
                <w:rFonts w:ascii="Phetsarath OT" w:hAnsi="Phetsarath OT" w:cs="Phetsarath OT"/>
                <w:b/>
                <w:spacing w:val="-2"/>
                <w:cs/>
                <w:lang w:bidi="lo-LA"/>
              </w:rPr>
              <w:t>ນອກຈາກ​ວຽກ​ພິ​ເສດ​</w:t>
            </w:r>
            <w:r w:rsidR="000F1BA1" w:rsidRPr="00597098">
              <w:rPr>
                <w:rFonts w:ascii="Phetsarath OT" w:hAnsi="Phetsarath OT" w:cs="Phetsarath OT" w:hint="cs"/>
                <w:b/>
                <w:spacing w:val="-2"/>
                <w:cs/>
                <w:lang w:bidi="lo-LA"/>
              </w:rPr>
              <w:t xml:space="preserve"> </w:t>
            </w:r>
            <w:r w:rsidRPr="00597098">
              <w:rPr>
                <w:rFonts w:ascii="Phetsarath OT" w:hAnsi="Phetsarath OT" w:cs="Phetsarath OT"/>
                <w:b/>
                <w:spacing w:val="-2"/>
                <w:cs/>
                <w:lang w:bidi="lo-LA"/>
              </w:rPr>
              <w:t xml:space="preserve">ທີ່​ໄດ້​ລະບຸ​ໄວ້​ໃນ </w:t>
            </w:r>
            <w:r w:rsidRPr="00597098">
              <w:rPr>
                <w:rFonts w:ascii="Phetsarath OT" w:hAnsi="Phetsarath OT" w:cs="Phetsarath OT"/>
                <w:bCs/>
              </w:rPr>
              <w:t>ITB</w:t>
            </w:r>
            <w:r w:rsidRPr="00597098">
              <w:rPr>
                <w:rFonts w:ascii="Phetsarath OT" w:hAnsi="Phetsarath OT" w:cs="Phetsarath OT"/>
                <w:bCs/>
                <w:spacing w:val="-2"/>
              </w:rPr>
              <w:t xml:space="preserve"> 32.2</w:t>
            </w:r>
            <w:r w:rsidRPr="00597098">
              <w:rPr>
                <w:rFonts w:ascii="Phetsarath OT" w:hAnsi="Phetsarath OT" w:cs="Phetsarath OT"/>
                <w:b/>
                <w:spacing w:val="-2"/>
              </w:rPr>
              <w:t xml:space="preserve"> </w:t>
            </w:r>
            <w:r w:rsidRPr="00597098">
              <w:rPr>
                <w:rFonts w:ascii="Phetsarath OT" w:hAnsi="Phetsarath OT" w:cs="Phetsarath OT"/>
                <w:b/>
                <w:spacing w:val="-2"/>
                <w:cs/>
                <w:lang w:bidi="lo-LA"/>
              </w:rPr>
              <w:t xml:space="preserve">ຂ້າງ​ເທິງ​ນີ້ </w:t>
            </w:r>
            <w:r w:rsidR="00F924B5" w:rsidRPr="00597098">
              <w:rPr>
                <w:rFonts w:ascii="Phetsarath OT" w:hAnsi="Phetsarath OT" w:cs="Phetsarath OT"/>
                <w:b/>
                <w:spacing w:val="-2"/>
                <w:cs/>
                <w:lang w:bidi="lo-LA"/>
              </w:rPr>
              <w:t>ຜູ</w:t>
            </w:r>
            <w:r w:rsidR="00F924B5" w:rsidRPr="00597098">
              <w:rPr>
                <w:rFonts w:ascii="Phetsarath OT" w:hAnsi="Phetsarath OT" w:cs="Phetsarath OT" w:hint="cs"/>
                <w:b/>
                <w:spacing w:val="-2"/>
                <w:cs/>
                <w:lang w:bidi="lo-LA"/>
              </w:rPr>
              <w:t>້</w:t>
            </w:r>
            <w:r w:rsidR="00851D5E" w:rsidRPr="00597098">
              <w:rPr>
                <w:rFonts w:ascii="Phetsarath OT" w:hAnsi="Phetsarath OT" w:cs="Phetsarath OT"/>
                <w:b/>
                <w:spacing w:val="-2"/>
                <w:cs/>
                <w:lang w:bidi="lo-LA"/>
              </w:rPr>
              <w:t>​ປະມູນ ອາດສະ​ເໜີ​ໃຫ້​ມີ​ການເໝົາ​ຊ່ວງ​ຕໍ່​ໄດ້​</w:t>
            </w:r>
            <w:r w:rsidRPr="00597098">
              <w:rPr>
                <w:rFonts w:ascii="Phetsarath OT" w:hAnsi="Phetsarath OT" w:cs="Phetsarath OT"/>
                <w:b/>
                <w:spacing w:val="-2"/>
                <w:cs/>
                <w:lang w:bidi="lo-LA"/>
              </w:rPr>
              <w:t>​ເຖິງ</w:t>
            </w:r>
            <w:r w:rsidR="00851D5E" w:rsidRPr="00597098">
              <w:rPr>
                <w:rFonts w:ascii="Phetsarath OT" w:hAnsi="Phetsarath OT" w:cs="Phetsarath OT"/>
                <w:b/>
                <w:spacing w:val="-2"/>
                <w:cs/>
                <w:lang w:bidi="lo-LA"/>
              </w:rPr>
              <w:t>​ເປີ​ເຊັນ</w:t>
            </w:r>
            <w:r w:rsidRPr="00597098">
              <w:rPr>
                <w:rFonts w:ascii="Phetsarath OT" w:hAnsi="Phetsarath OT" w:cs="Phetsarath OT"/>
                <w:b/>
                <w:spacing w:val="-2"/>
                <w:cs/>
                <w:lang w:bidi="lo-LA"/>
              </w:rPr>
              <w:t>ສູງ​ສຸດ</w:t>
            </w:r>
            <w:r w:rsidR="00851D5E" w:rsidRPr="00597098">
              <w:rPr>
                <w:rFonts w:ascii="Phetsarath OT" w:hAnsi="Phetsarath OT" w:cs="Phetsarath OT"/>
                <w:b/>
                <w:spacing w:val="-2"/>
              </w:rPr>
              <w:t>​</w:t>
            </w:r>
            <w:r w:rsidRPr="00597098">
              <w:rPr>
                <w:rFonts w:ascii="Phetsarath OT" w:hAnsi="Phetsarath OT" w:cs="Phetsarath OT"/>
                <w:b/>
                <w:spacing w:val="-2"/>
                <w:cs/>
                <w:lang w:bidi="lo-LA"/>
              </w:rPr>
              <w:t>​ໃດ​ໜຶ່ງ</w:t>
            </w:r>
            <w:r w:rsidR="00851D5E" w:rsidRPr="00597098">
              <w:rPr>
                <w:rFonts w:ascii="Phetsarath OT" w:hAnsi="Phetsarath OT" w:cs="Phetsarath OT"/>
                <w:b/>
                <w:spacing w:val="-2"/>
                <w:cs/>
                <w:lang w:bidi="lo-LA"/>
              </w:rPr>
              <w:t>ຂອງ​ມູນ​ຄ່າ​ທັງ​ໝົ</w:t>
            </w:r>
            <w:r w:rsidR="00E44F73" w:rsidRPr="00597098">
              <w:rPr>
                <w:rFonts w:ascii="Phetsarath OT" w:hAnsi="Phetsarath OT" w:cs="Phetsarath OT" w:hint="cs"/>
                <w:b/>
                <w:spacing w:val="-2"/>
                <w:cs/>
                <w:lang w:bidi="lo-LA"/>
              </w:rPr>
              <w:t>ດ</w:t>
            </w:r>
            <w:r w:rsidR="00851D5E" w:rsidRPr="00597098">
              <w:rPr>
                <w:rFonts w:ascii="Phetsarath OT" w:hAnsi="Phetsarath OT" w:cs="Phetsarath OT"/>
                <w:b/>
                <w:spacing w:val="-2"/>
                <w:cs/>
                <w:lang w:bidi="lo-LA"/>
              </w:rPr>
              <w:t>ຂອງສັນຍາ ຫລື ບໍລິ​ມາດ​ວຽກ​ດັ່ງ</w:t>
            </w:r>
            <w:r w:rsidR="000F1BA1" w:rsidRPr="00597098">
              <w:rPr>
                <w:rFonts w:ascii="Phetsarath OT" w:hAnsi="Phetsarath OT" w:cs="Phetsarath OT" w:hint="cs"/>
                <w:b/>
                <w:spacing w:val="-2"/>
                <w:cs/>
                <w:lang w:bidi="lo-LA"/>
              </w:rPr>
              <w:t xml:space="preserve"> </w:t>
            </w:r>
            <w:r w:rsidR="00851D5E" w:rsidRPr="00597098">
              <w:rPr>
                <w:rFonts w:ascii="Phetsarath OT" w:hAnsi="Phetsarath OT" w:cs="Phetsarath OT"/>
                <w:bCs/>
                <w:spacing w:val="-2"/>
                <w:cs/>
                <w:lang w:bidi="lo-LA"/>
              </w:rPr>
              <w:t>​</w:t>
            </w:r>
            <w:r w:rsidR="00851D5E" w:rsidRPr="00597098">
              <w:rPr>
                <w:rFonts w:ascii="Phetsarath OT" w:hAnsi="Phetsarath OT" w:cs="Phetsarath OT"/>
                <w:b/>
                <w:spacing w:val="-2"/>
                <w:cs/>
                <w:lang w:bidi="lo-LA"/>
              </w:rPr>
              <w:t xml:space="preserve">ທີ່​ໄດ້​ລະບຸ​ໄວ້​ໃນ </w:t>
            </w:r>
            <w:r w:rsidR="00851D5E" w:rsidRPr="00597098">
              <w:rPr>
                <w:rFonts w:ascii="Phetsarath OT" w:hAnsi="Phetsarath OT" w:cs="Phetsarath OT"/>
                <w:b/>
                <w:spacing w:val="-2"/>
              </w:rPr>
              <w:t>BDS</w:t>
            </w:r>
            <w:r w:rsidR="005223AF" w:rsidRPr="00597098">
              <w:rPr>
                <w:rFonts w:ascii="Phetsarath OT" w:hAnsi="Phetsarath OT" w:cs="Phetsarath OT"/>
                <w:b/>
                <w:spacing w:val="-2"/>
              </w:rPr>
              <w:t xml:space="preserve"> – ITB 32.3</w:t>
            </w:r>
            <w:r w:rsidR="00851D5E" w:rsidRPr="00597098">
              <w:rPr>
                <w:rFonts w:ascii="Phetsarath OT" w:hAnsi="Phetsarath OT" w:cs="Phetsarath OT"/>
                <w:b/>
                <w:spacing w:val="-2"/>
              </w:rPr>
              <w:t>.</w:t>
            </w:r>
          </w:p>
        </w:tc>
      </w:tr>
      <w:bookmarkStart w:id="107" w:name="_Toc71141359"/>
      <w:tr w:rsidR="007B586E" w:rsidRPr="00597098" w14:paraId="511EE356" w14:textId="77777777" w:rsidTr="00A57042">
        <w:trPr>
          <w:trHeight w:val="720"/>
          <w:jc w:val="center"/>
        </w:trPr>
        <w:tc>
          <w:tcPr>
            <w:tcW w:w="1849" w:type="dxa"/>
          </w:tcPr>
          <w:p w14:paraId="511EE34B" w14:textId="76D45205" w:rsidR="007B586E" w:rsidRPr="00597098" w:rsidRDefault="00D84F33" w:rsidP="00D84F33">
            <w:pPr>
              <w:pStyle w:val="S1-Header2"/>
              <w:numPr>
                <w:ilvl w:val="0"/>
                <w:numId w:val="0"/>
              </w:numPr>
              <w:spacing w:after="120"/>
              <w:rPr>
                <w:rFonts w:ascii="Phetsarath OT" w:hAnsi="Phetsarath OT" w:cs="Phetsarath OT"/>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08" w:name="_Toc80608107"/>
            <w:r w:rsidR="00FA3493">
              <w:rPr>
                <w:rFonts w:ascii="Phetsarath OT" w:hAnsi="Phetsarath OT" w:cs="Phetsarath OT"/>
                <w:bCs/>
                <w:noProof/>
                <w:lang w:val="pt-BR" w:bidi="lo-LA"/>
              </w:rPr>
              <w:t>33</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E656E9" w:rsidRPr="00597098">
              <w:rPr>
                <w:rFonts w:ascii="Phetsarath OT" w:hAnsi="Phetsarath OT" w:cs="Phetsarath OT"/>
                <w:bCs/>
                <w:cs/>
                <w:lang w:bidi="lo-LA"/>
              </w:rPr>
              <w:t>ການ​ປະ​ເມີນ​ລາຄາ​ປະມູນ</w:t>
            </w:r>
            <w:bookmarkEnd w:id="107"/>
            <w:bookmarkEnd w:id="108"/>
          </w:p>
        </w:tc>
        <w:tc>
          <w:tcPr>
            <w:tcW w:w="7151" w:type="dxa"/>
          </w:tcPr>
          <w:p w14:paraId="511EE355" w14:textId="62819F8D" w:rsidR="00024FEB" w:rsidRPr="00597098" w:rsidRDefault="00403E5B" w:rsidP="00C503C4">
            <w:pPr>
              <w:pStyle w:val="Sub-ClauseText"/>
              <w:numPr>
                <w:ilvl w:val="1"/>
                <w:numId w:val="74"/>
              </w:numPr>
              <w:overflowPunct/>
              <w:autoSpaceDE/>
              <w:autoSpaceDN/>
              <w:adjustRightInd/>
              <w:spacing w:before="0" w:after="0"/>
              <w:textAlignment w:val="auto"/>
              <w:rPr>
                <w:rFonts w:ascii="Phetsarath OT" w:eastAsia="Phetsarath OT" w:hAnsi="Phetsarath OT" w:cs="Phetsarath OT"/>
                <w:szCs w:val="24"/>
              </w:rPr>
            </w:pPr>
            <w:r w:rsidRPr="00597098">
              <w:rPr>
                <w:rFonts w:ascii="Phetsarath OT" w:eastAsia="Phetsarath OT" w:hAnsi="Phetsarath OT" w:cs="Phetsarath OT"/>
                <w:spacing w:val="0"/>
                <w:szCs w:val="24"/>
                <w:lang w:bidi="lo-LA"/>
              </w:rPr>
              <w:t xml:space="preserve">   </w:t>
            </w:r>
            <w:r w:rsidR="00664C26" w:rsidRPr="00597098">
              <w:rPr>
                <w:rFonts w:ascii="Phetsarath OT" w:eastAsia="Phetsarath OT" w:hAnsi="Phetsarath OT" w:cs="Phetsarath OT" w:hint="cs"/>
                <w:spacing w:val="0"/>
                <w:szCs w:val="24"/>
                <w:cs/>
                <w:lang w:bidi="lo-LA"/>
              </w:rPr>
              <w:t>ໃນກໍລະນີສັນຍາທີ່ໄຊ້ງົບປະມານຂອງລັດຖະບານ, ການປະເມີນການປະມູນ ຈະຕ້ອງປະຕິບັດຕາມຫລັກການປະເມີນ</w:t>
            </w:r>
            <w:r w:rsidR="002E3BC8" w:rsidRPr="00597098">
              <w:rPr>
                <w:rFonts w:ascii="Phetsarath OT" w:eastAsia="Phetsarath OT" w:hAnsi="Phetsarath OT" w:cs="Phetsarath OT" w:hint="cs"/>
                <w:spacing w:val="0"/>
                <w:szCs w:val="24"/>
                <w:cs/>
                <w:lang w:bidi="lo-LA"/>
              </w:rPr>
              <w:t xml:space="preserve"> </w:t>
            </w:r>
            <w:r w:rsidR="00664C26" w:rsidRPr="00597098">
              <w:rPr>
                <w:rFonts w:ascii="Phetsarath OT" w:eastAsia="Phetsarath OT" w:hAnsi="Phetsarath OT" w:cs="Phetsarath OT" w:hint="cs"/>
                <w:spacing w:val="0"/>
                <w:szCs w:val="24"/>
                <w:cs/>
                <w:lang w:bidi="lo-LA"/>
              </w:rPr>
              <w:t>ທີ່ກໍານົດໄວ້ໃນຫມວດທີ</w:t>
            </w:r>
            <w:r w:rsidR="004458E9" w:rsidRPr="00597098">
              <w:rPr>
                <w:rFonts w:ascii="Phetsarath OT" w:eastAsia="Phetsarath OT" w:hAnsi="Phetsarath OT" w:cs="Phetsarath OT"/>
                <w:spacing w:val="0"/>
                <w:szCs w:val="24"/>
              </w:rPr>
              <w:t>III,</w:t>
            </w:r>
            <w:r w:rsidR="00664C26" w:rsidRPr="00597098">
              <w:rPr>
                <w:rFonts w:ascii="Phetsarath OT" w:eastAsia="Phetsarath OT" w:hAnsi="Phetsarath OT" w:cs="Phetsarath OT" w:hint="cs"/>
                <w:spacing w:val="0"/>
                <w:szCs w:val="24"/>
                <w:cs/>
                <w:lang w:bidi="lo-LA"/>
              </w:rPr>
              <w:t xml:space="preserve"> ມາດຖານການປະເມີນ ແລະ ຄຸນວຸທິຕາມ </w:t>
            </w:r>
            <w:r w:rsidR="004458E9" w:rsidRPr="00597098">
              <w:rPr>
                <w:rFonts w:ascii="Phetsarath OT" w:eastAsia="Phetsarath OT" w:hAnsi="Phetsarath OT" w:cs="Phetsarath OT"/>
                <w:spacing w:val="0"/>
                <w:szCs w:val="24"/>
              </w:rPr>
              <w:t>ITB 36</w:t>
            </w:r>
            <w:r w:rsidRPr="00597098">
              <w:rPr>
                <w:rFonts w:ascii="Phetsarath OT" w:eastAsia="Phetsarath OT" w:hAnsi="Phetsarath OT" w:cs="Phetsarath OT"/>
                <w:spacing w:val="0"/>
                <w:szCs w:val="24"/>
              </w:rPr>
              <w:t>.</w:t>
            </w:r>
          </w:p>
        </w:tc>
      </w:tr>
      <w:tr w:rsidR="00403E5B" w:rsidRPr="00CB1C7A" w14:paraId="7F090FF6" w14:textId="77777777" w:rsidTr="00A57042">
        <w:trPr>
          <w:trHeight w:val="720"/>
          <w:jc w:val="center"/>
        </w:trPr>
        <w:tc>
          <w:tcPr>
            <w:tcW w:w="1849" w:type="dxa"/>
          </w:tcPr>
          <w:p w14:paraId="140129E0" w14:textId="77777777" w:rsidR="00403E5B" w:rsidRPr="00597098" w:rsidRDefault="00403E5B" w:rsidP="00D84F33">
            <w:pPr>
              <w:pStyle w:val="S1-Header2"/>
              <w:numPr>
                <w:ilvl w:val="0"/>
                <w:numId w:val="0"/>
              </w:numPr>
              <w:spacing w:after="120"/>
              <w:rPr>
                <w:rFonts w:ascii="Phetsarath OT" w:hAnsi="Phetsarath OT" w:cs="Phetsarath OT"/>
                <w:bCs/>
                <w:lang w:val="pt-BR" w:bidi="lo-LA"/>
              </w:rPr>
            </w:pPr>
          </w:p>
        </w:tc>
        <w:tc>
          <w:tcPr>
            <w:tcW w:w="7151" w:type="dxa"/>
          </w:tcPr>
          <w:p w14:paraId="73950B6E" w14:textId="77777777" w:rsidR="00403E5B" w:rsidRPr="00597098" w:rsidRDefault="00403E5B" w:rsidP="00C503C4">
            <w:pPr>
              <w:pStyle w:val="Header2-SubClauses"/>
              <w:numPr>
                <w:ilvl w:val="1"/>
                <w:numId w:val="74"/>
              </w:numPr>
              <w:spacing w:after="0"/>
              <w:rPr>
                <w:rFonts w:ascii="Phetsarath OT" w:hAnsi="Phetsarath OT" w:cs="Phetsarath OT"/>
                <w:lang w:val="pt-BR"/>
              </w:rPr>
            </w:pPr>
            <w:r w:rsidRPr="00597098">
              <w:rPr>
                <w:rFonts w:ascii="Phetsarath OT" w:eastAsia="Phetsarath OT" w:hAnsi="Phetsarath OT" w:cs="Phetsarath OT" w:hint="cs"/>
                <w:cs/>
                <w:lang w:bidi="lo-LA"/>
              </w:rPr>
              <w:t>ເຈົ້າຂອງໂຄງການ</w:t>
            </w:r>
            <w:r w:rsidRPr="00597098">
              <w:rPr>
                <w:rFonts w:asciiTheme="minorHAnsi" w:hAnsiTheme="minorHAnsi" w:cs="DokChampa" w:hint="cs"/>
                <w:cs/>
                <w:lang w:bidi="lo-LA"/>
              </w:rPr>
              <w:t xml:space="preserve"> </w:t>
            </w:r>
            <w:r w:rsidRPr="00597098">
              <w:rPr>
                <w:rFonts w:ascii="Phetsarath OT" w:eastAsia="Phetsarath OT" w:hAnsi="Phetsarath OT" w:cs="Phetsarath OT" w:hint="cs"/>
                <w:cs/>
                <w:lang w:bidi="lo-LA"/>
              </w:rPr>
              <w:t>ຕ້ອງໃຊ້ຫລັກການ</w:t>
            </w:r>
            <w:r w:rsidRPr="00597098">
              <w:rPr>
                <w:rFonts w:asciiTheme="minorHAnsi" w:hAnsiTheme="minorHAnsi" w:cs="DokChampa" w:hint="cs"/>
                <w:cs/>
                <w:lang w:bidi="lo-LA"/>
              </w:rPr>
              <w:t xml:space="preserve"> </w:t>
            </w:r>
            <w:r w:rsidRPr="00597098">
              <w:rPr>
                <w:rFonts w:ascii="Phetsarath OT" w:eastAsia="Phetsarath OT" w:hAnsi="Phetsarath OT" w:cs="Phetsarath OT" w:hint="cs"/>
                <w:cs/>
                <w:lang w:bidi="lo-LA"/>
              </w:rPr>
              <w:t xml:space="preserve">ແລະ ວິທີການການປະເມີນທີ່ຢູ່ໃນ </w:t>
            </w:r>
            <w:r w:rsidRPr="00597098">
              <w:rPr>
                <w:rFonts w:ascii="Phetsarath OT" w:eastAsia="Phetsarath OT" w:hAnsi="Phetsarath OT" w:cs="Phetsarath OT"/>
                <w:lang w:val="pt-BR"/>
              </w:rPr>
              <w:t>ITB 36</w:t>
            </w:r>
            <w:r w:rsidRPr="00597098">
              <w:rPr>
                <w:rFonts w:asciiTheme="minorHAnsi" w:hAnsiTheme="minorHAnsi" w:cstheme="minorHAnsi"/>
                <w:lang w:val="pt-BR"/>
              </w:rPr>
              <w:t xml:space="preserve">. </w:t>
            </w:r>
            <w:r w:rsidRPr="00597098">
              <w:rPr>
                <w:rFonts w:ascii="Phetsarath OT" w:eastAsia="Phetsarath OT" w:hAnsi="Phetsarath OT" w:cs="Phetsarath OT" w:hint="cs"/>
                <w:cs/>
                <w:lang w:bidi="lo-LA"/>
              </w:rPr>
              <w:t>ຫລັກການ</w:t>
            </w:r>
            <w:r w:rsidRPr="00597098">
              <w:rPr>
                <w:rFonts w:asciiTheme="minorHAnsi" w:hAnsiTheme="minorHAnsi" w:cs="DokChampa" w:hint="cs"/>
                <w:cs/>
                <w:lang w:bidi="lo-LA"/>
              </w:rPr>
              <w:t xml:space="preserve"> </w:t>
            </w:r>
            <w:r w:rsidRPr="00597098">
              <w:rPr>
                <w:rFonts w:ascii="Phetsarath OT" w:eastAsia="Phetsarath OT" w:hAnsi="Phetsarath OT" w:cs="Phetsarath OT" w:hint="cs"/>
                <w:cs/>
                <w:lang w:bidi="lo-LA"/>
              </w:rPr>
              <w:t>ແລະ ວິທີການການປະເມີນ ອື່ນໆ ຈະບໍ່ອະນຸຍາດໃຫ້ນໍາໃຊ້.</w:t>
            </w:r>
            <w:r w:rsidRPr="00597098">
              <w:rPr>
                <w:rFonts w:ascii="Phetsarath OT" w:hAnsi="Phetsarath OT" w:cs="Phetsarath OT"/>
                <w:lang w:val="pt-BR"/>
              </w:rPr>
              <w:t xml:space="preserve"> </w:t>
            </w:r>
            <w:r w:rsidRPr="00597098">
              <w:rPr>
                <w:rFonts w:ascii="Phetsarath OT" w:hAnsi="Phetsarath OT" w:cs="Phetsarath OT"/>
                <w:cs/>
                <w:lang w:bidi="lo-LA"/>
              </w:rPr>
              <w:t>ເພື່ອ​ການປະ​ເມີນ​</w:t>
            </w:r>
            <w:r w:rsidRPr="00597098">
              <w:rPr>
                <w:rFonts w:ascii="Phetsarath OT" w:hAnsi="Phetsarath OT" w:cs="Phetsarath OT" w:hint="cs"/>
                <w:cs/>
                <w:lang w:bidi="lo-LA"/>
              </w:rPr>
              <w:t>ຜົນ</w:t>
            </w:r>
            <w:r w:rsidRPr="00597098">
              <w:rPr>
                <w:rFonts w:ascii="Phetsarath OT" w:hAnsi="Phetsarath OT" w:cs="Phetsarath OT"/>
                <w:cs/>
                <w:lang w:bidi="lo-LA"/>
              </w:rPr>
              <w:t>ການ​ປະມູນ</w:t>
            </w:r>
            <w:r w:rsidRPr="00597098">
              <w:rPr>
                <w:rFonts w:ascii="Phetsarath OT" w:hAnsi="Phetsarath OT" w:cs="Phetsarath OT"/>
                <w:lang w:val="pt-BR"/>
              </w:rPr>
              <w:t xml:space="preserve">, </w:t>
            </w:r>
            <w:r w:rsidRPr="00597098">
              <w:rPr>
                <w:rFonts w:ascii="Phetsarath OT" w:hAnsi="Phetsarath OT" w:cs="Phetsarath OT"/>
                <w:cs/>
                <w:lang w:bidi="lo-LA"/>
              </w:rPr>
              <w:t>​ເຈົ້າ​ຂອງ​ໂຄງການ​ຈະ​ໄດ້​ກວດກາ​ພິຈາລະນດັ່ງ​ລຸ່ມ​ນີ້</w:t>
            </w:r>
            <w:r w:rsidRPr="00597098">
              <w:rPr>
                <w:rFonts w:ascii="Phetsarath OT" w:hAnsi="Phetsarath OT" w:cs="Phetsarath OT"/>
                <w:lang w:val="pt-BR"/>
              </w:rPr>
              <w:t>:</w:t>
            </w:r>
          </w:p>
          <w:p w14:paraId="37E46403" w14:textId="77777777" w:rsidR="00403E5B" w:rsidRPr="00597098" w:rsidRDefault="00403E5B" w:rsidP="00403E5B">
            <w:pPr>
              <w:pStyle w:val="P3Header1-Clauses"/>
              <w:numPr>
                <w:ilvl w:val="0"/>
                <w:numId w:val="0"/>
              </w:numPr>
              <w:spacing w:after="120"/>
              <w:ind w:left="1196" w:hanging="450"/>
              <w:rPr>
                <w:rFonts w:ascii="Phetsarath OT" w:hAnsi="Phetsarath OT" w:cs="Phetsarath OT"/>
                <w:szCs w:val="24"/>
                <w:lang w:val="pt-BR"/>
              </w:rPr>
            </w:pPr>
            <w:r w:rsidRPr="00597098">
              <w:rPr>
                <w:rFonts w:ascii="Phetsarath OT" w:hAnsi="Phetsarath OT" w:cs="Phetsarath OT"/>
                <w:szCs w:val="24"/>
                <w:lang w:val="pt-BR"/>
              </w:rPr>
              <w:t>(</w:t>
            </w:r>
            <w:r w:rsidRPr="00597098">
              <w:rPr>
                <w:rFonts w:ascii="Phetsarath OT" w:hAnsi="Phetsarath OT" w:cs="Phetsarath OT"/>
                <w:szCs w:val="24"/>
                <w:cs/>
                <w:lang w:bidi="lo-LA"/>
              </w:rPr>
              <w:t>ກ</w:t>
            </w:r>
            <w:r w:rsidRPr="00597098">
              <w:rPr>
                <w:rFonts w:ascii="Phetsarath OT" w:hAnsi="Phetsarath OT" w:cs="Phetsarath OT"/>
                <w:szCs w:val="24"/>
                <w:lang w:val="pt-BR"/>
              </w:rPr>
              <w:t>)</w:t>
            </w:r>
            <w:r w:rsidRPr="00597098">
              <w:rPr>
                <w:rFonts w:ascii="Phetsarath OT" w:hAnsi="Phetsarath OT" w:cs="Phetsarath OT"/>
                <w:szCs w:val="24"/>
                <w:lang w:val="pt-BR"/>
              </w:rPr>
              <w:tab/>
            </w:r>
            <w:r w:rsidRPr="00597098">
              <w:rPr>
                <w:rFonts w:ascii="Phetsarath OT" w:hAnsi="Phetsarath OT" w:cs="Phetsarath OT"/>
                <w:szCs w:val="24"/>
                <w:cs/>
                <w:lang w:bidi="lo-LA"/>
              </w:rPr>
              <w:t>ລາຄາ​ປະມູນ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​ໂດຍ​ບໍ່​ນັບ​ຈຳນວນ​ເງິນ​ສຳຮອງ​ເຂົ້ານຳ ​ແລະ ຈຳນວນ​ເງິນ​ແຮ</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ຖ້າ​ຫາກ​ມີ</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ໃນ​ບົດ​ສະຫລຸບຂອງ​ລາຍການ​ລາຄາ</w:t>
            </w:r>
            <w:r w:rsidRPr="00597098">
              <w:rPr>
                <w:rStyle w:val="FootnoteReference"/>
                <w:rFonts w:ascii="Phetsarath OT" w:hAnsi="Phetsarath OT" w:cs="Phetsarath OT"/>
                <w:szCs w:val="24"/>
              </w:rPr>
              <w:footnoteReference w:id="4"/>
            </w:r>
            <w:r w:rsidRPr="00597098">
              <w:rPr>
                <w:rFonts w:ascii="Phetsarath OT" w:hAnsi="Phetsarath OT" w:cs="Phetsarath OT"/>
                <w:szCs w:val="24"/>
                <w:lang w:val="pt-BR"/>
              </w:rPr>
              <w:t xml:space="preserve"> (BoQ) </w:t>
            </w:r>
            <w:r w:rsidRPr="00597098">
              <w:rPr>
                <w:rFonts w:ascii="Phetsarath OT" w:hAnsi="Phetsarath OT" w:cs="Phetsarath OT"/>
                <w:szCs w:val="24"/>
                <w:cs/>
                <w:lang w:bidi="lo-LA"/>
              </w:rPr>
              <w:t>ສຳລັບ​ສັນຍາ​ແບບ​ຄິດ​ໄລ່​ເປັນ​ຫົວໜ່ວຍ ຫລື ສັນຍາ​ແບບ​ໃຊ້​ລາຄາ​ຂາດ​ຕົວ ​ແຕ່​ໃຫ້​ຄິດ​ໄລ່​ລາຍການ​ຈ່າຍ​ເປັນລາຍວັນ</w:t>
            </w:r>
            <w:r w:rsidRPr="00597098">
              <w:rPr>
                <w:rStyle w:val="FootnoteReference"/>
                <w:rFonts w:ascii="Phetsarath OT" w:hAnsi="Phetsarath OT" w:cs="Phetsarath OT"/>
                <w:szCs w:val="24"/>
              </w:rPr>
              <w:footnoteReference w:id="5"/>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ເຂົ້າ​ນຳ ​ໃນ​ກໍລະນີ​ມີ​ການ​ແຂ່ງຂັນກັນ​ຫລາຍ​ທາງດ້ານ​ລາຄາ</w:t>
            </w:r>
            <w:r w:rsidRPr="00597098">
              <w:rPr>
                <w:rFonts w:ascii="Phetsarath OT" w:hAnsi="Phetsarath OT" w:cs="Phetsarath OT"/>
                <w:szCs w:val="24"/>
                <w:lang w:val="pt-BR"/>
              </w:rPr>
              <w:t>;</w:t>
            </w:r>
          </w:p>
          <w:p w14:paraId="4FDD940A" w14:textId="77777777" w:rsidR="00403E5B" w:rsidRPr="00597098" w:rsidRDefault="00403E5B" w:rsidP="00403E5B">
            <w:pPr>
              <w:pStyle w:val="P3Header1-Clauses"/>
              <w:numPr>
                <w:ilvl w:val="0"/>
                <w:numId w:val="0"/>
              </w:numPr>
              <w:spacing w:after="120"/>
              <w:ind w:left="1196" w:hanging="450"/>
              <w:rPr>
                <w:rFonts w:ascii="Phetsarath OT" w:hAnsi="Phetsarath OT" w:cs="Phetsarath OT"/>
                <w:szCs w:val="24"/>
                <w:lang w:val="pt-BR"/>
              </w:rPr>
            </w:pPr>
            <w:r w:rsidRPr="00597098">
              <w:rPr>
                <w:rFonts w:ascii="Phetsarath OT" w:hAnsi="Phetsarath OT" w:cs="Phetsarath OT"/>
                <w:szCs w:val="24"/>
                <w:lang w:val="pt-BR"/>
              </w:rPr>
              <w:lastRenderedPageBreak/>
              <w:t>(</w:t>
            </w:r>
            <w:r w:rsidRPr="00597098">
              <w:rPr>
                <w:rFonts w:ascii="Phetsarath OT" w:hAnsi="Phetsarath OT" w:cs="Phetsarath OT"/>
                <w:szCs w:val="24"/>
                <w:cs/>
                <w:lang w:bidi="lo-LA"/>
              </w:rPr>
              <w:t>ຂ</w:t>
            </w:r>
            <w:r w:rsidRPr="00597098">
              <w:rPr>
                <w:rFonts w:ascii="Phetsarath OT" w:hAnsi="Phetsarath OT" w:cs="Phetsarath OT"/>
                <w:szCs w:val="24"/>
                <w:lang w:val="pt-BR"/>
              </w:rPr>
              <w:t>)</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ການ​ກວດແກ້ລາຄາ​</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ເນື່ອງ​ຈາກ​ມີ​ການ​ຜິດພາດ</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ໃນການຄິດໄລ່​ຕາມ</w:t>
            </w:r>
            <w:r w:rsidRPr="00597098">
              <w:rPr>
                <w:rFonts w:ascii="Phetsarath OT" w:hAnsi="Phetsarath OT" w:cs="Phetsarath OT" w:hint="cs"/>
                <w:szCs w:val="24"/>
                <w:cs/>
                <w:lang w:bidi="lo-LA"/>
              </w:rPr>
              <w:t xml:space="preserve"> </w:t>
            </w:r>
            <w:r w:rsidRPr="00597098">
              <w:rPr>
                <w:rFonts w:ascii="Phetsarath OT" w:hAnsi="Phetsarath OT" w:cs="Phetsarath OT"/>
                <w:szCs w:val="24"/>
                <w:lang w:val="pt-BR"/>
              </w:rPr>
              <w:t>ITB 31.</w:t>
            </w:r>
            <w:r w:rsidRPr="00597098">
              <w:rPr>
                <w:rFonts w:ascii="Phetsarath OT" w:hAnsi="Phetsarath OT" w:cs="Phetsarath OT" w:hint="cs"/>
                <w:szCs w:val="24"/>
                <w:cs/>
                <w:lang w:bidi="lo-LA"/>
              </w:rPr>
              <w:t>1</w:t>
            </w:r>
            <w:r w:rsidRPr="00597098">
              <w:rPr>
                <w:rFonts w:ascii="Phetsarath OT" w:hAnsi="Phetsarath OT" w:cs="Phetsarath OT"/>
                <w:szCs w:val="24"/>
                <w:lang w:val="pt-BR"/>
              </w:rPr>
              <w:t>;</w:t>
            </w:r>
          </w:p>
          <w:p w14:paraId="02853262" w14:textId="77777777" w:rsidR="00403E5B" w:rsidRPr="00597098" w:rsidRDefault="00403E5B" w:rsidP="00403E5B">
            <w:pPr>
              <w:pStyle w:val="P3Header1-Clauses"/>
              <w:numPr>
                <w:ilvl w:val="0"/>
                <w:numId w:val="0"/>
              </w:numPr>
              <w:spacing w:after="0"/>
              <w:ind w:left="864" w:hanging="118"/>
              <w:rPr>
                <w:rFonts w:ascii="Phetsarath OT" w:hAnsi="Phetsarath OT" w:cs="Phetsarath OT"/>
                <w:szCs w:val="24"/>
                <w:lang w:val="pt-BR"/>
              </w:rPr>
            </w:pPr>
            <w:r w:rsidRPr="00597098">
              <w:rPr>
                <w:rFonts w:ascii="Phetsarath OT" w:hAnsi="Phetsarath OT" w:cs="Phetsarath OT"/>
                <w:szCs w:val="24"/>
                <w:lang w:val="pt-BR"/>
              </w:rPr>
              <w:t>(</w:t>
            </w:r>
            <w:r w:rsidRPr="00597098">
              <w:rPr>
                <w:rFonts w:ascii="Phetsarath OT" w:hAnsi="Phetsarath OT" w:cs="Phetsarath OT"/>
                <w:szCs w:val="24"/>
                <w:cs/>
                <w:lang w:bidi="lo-LA"/>
              </w:rPr>
              <w:t>ຄ</w:t>
            </w:r>
            <w:r w:rsidRPr="00597098">
              <w:rPr>
                <w:rFonts w:ascii="Phetsarath OT" w:hAnsi="Phetsarath OT" w:cs="Phetsarath OT"/>
                <w:szCs w:val="24"/>
                <w:lang w:val="pt-BR"/>
              </w:rPr>
              <w:t>)</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 xml:space="preserve">ການ​ກວດແກ້ລາຄາ​ເນື່ອງ​ຈາກ​ມີ​ການສະ​ເໜີ​ຫລຸດ​ລາຄາ​ຕາມ </w:t>
            </w:r>
            <w:r w:rsidRPr="00597098">
              <w:rPr>
                <w:rFonts w:ascii="Phetsarath OT" w:hAnsi="Phetsarath OT" w:cs="Phetsarath OT"/>
                <w:szCs w:val="24"/>
                <w:lang w:val="pt-BR"/>
              </w:rPr>
              <w:t>ITB 14.4;</w:t>
            </w:r>
          </w:p>
          <w:p w14:paraId="4AEA788C" w14:textId="77777777" w:rsidR="00403E5B" w:rsidRPr="00597098" w:rsidRDefault="00403E5B" w:rsidP="00403E5B">
            <w:pPr>
              <w:pStyle w:val="P3Header1-Clauses"/>
              <w:numPr>
                <w:ilvl w:val="0"/>
                <w:numId w:val="0"/>
              </w:numPr>
              <w:spacing w:after="0"/>
              <w:ind w:left="864" w:hanging="118"/>
              <w:rPr>
                <w:rFonts w:ascii="Phetsarath OT" w:hAnsi="Phetsarath OT" w:cs="Phetsarath OT"/>
                <w:szCs w:val="24"/>
                <w:lang w:val="pt-BR"/>
              </w:rPr>
            </w:pPr>
            <w:r w:rsidRPr="00597098">
              <w:rPr>
                <w:rFonts w:ascii="Phetsarath OT" w:hAnsi="Phetsarath OT" w:cs="Phetsarath OT"/>
                <w:szCs w:val="24"/>
                <w:lang w:val="pt-BR"/>
              </w:rPr>
              <w:t>(</w:t>
            </w:r>
            <w:r w:rsidRPr="00597098">
              <w:rPr>
                <w:rFonts w:ascii="Phetsarath OT" w:hAnsi="Phetsarath OT" w:cs="Phetsarath OT"/>
                <w:szCs w:val="24"/>
                <w:cs/>
                <w:lang w:bidi="lo-LA"/>
              </w:rPr>
              <w:t>ງ</w:t>
            </w:r>
            <w:r w:rsidRPr="00597098">
              <w:rPr>
                <w:rFonts w:ascii="Phetsarath OT" w:hAnsi="Phetsarath OT" w:cs="Phetsarath OT"/>
                <w:szCs w:val="24"/>
                <w:lang w:val="pt-BR"/>
              </w:rPr>
              <w:t>)</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 xml:space="preserve">ການ​ປັບ​ລາຄາ​ເນື່ອງ​ມາ​ຈາກມີ​ການ​ບໍ່​ສອດຄ່ອງ​ຕາມ </w:t>
            </w:r>
            <w:r w:rsidRPr="00597098">
              <w:rPr>
                <w:rFonts w:ascii="Phetsarath OT" w:hAnsi="Phetsarath OT" w:cs="Phetsarath OT"/>
                <w:szCs w:val="24"/>
                <w:lang w:val="pt-BR"/>
              </w:rPr>
              <w:t>ITB 30.3;</w:t>
            </w:r>
          </w:p>
          <w:p w14:paraId="201F6D61" w14:textId="77777777" w:rsidR="00403E5B" w:rsidRPr="00597098" w:rsidRDefault="00403E5B" w:rsidP="00403E5B">
            <w:pPr>
              <w:pStyle w:val="P3Header1-Clauses"/>
              <w:numPr>
                <w:ilvl w:val="0"/>
                <w:numId w:val="0"/>
              </w:numPr>
              <w:spacing w:after="0"/>
              <w:ind w:left="864" w:hanging="118"/>
              <w:rPr>
                <w:rFonts w:ascii="Phetsarath OT" w:hAnsi="Phetsarath OT" w:cs="Phetsarath OT"/>
                <w:szCs w:val="24"/>
                <w:lang w:val="pt-BR" w:bidi="lo-LA"/>
              </w:rPr>
            </w:pPr>
            <w:r w:rsidRPr="00597098">
              <w:rPr>
                <w:rFonts w:ascii="Phetsarath OT" w:hAnsi="Phetsarath OT" w:cs="Phetsarath OT"/>
                <w:szCs w:val="24"/>
                <w:lang w:val="pt-BR"/>
              </w:rPr>
              <w:t>(</w:t>
            </w:r>
            <w:r w:rsidRPr="00597098">
              <w:rPr>
                <w:rFonts w:ascii="Phetsarath OT" w:hAnsi="Phetsarath OT" w:cs="Phetsarath OT"/>
                <w:szCs w:val="24"/>
                <w:cs/>
                <w:lang w:bidi="lo-LA"/>
              </w:rPr>
              <w:t>ຈ</w:t>
            </w:r>
            <w:r w:rsidRPr="00597098">
              <w:rPr>
                <w:rFonts w:ascii="Phetsarath OT" w:hAnsi="Phetsarath OT" w:cs="Phetsarath OT"/>
                <w:szCs w:val="24"/>
                <w:lang w:val="pt-BR"/>
              </w:rPr>
              <w:t>)</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 xml:space="preserve">ປັດ​ໃຈ​ເພີ່ມ​ເຕີມ​ໃນ​ການ​ປະເມີນດັ່ງ​ທີ່​ໄດ້​ລະບຸ​ໄວ້​ໃນ​ໝວດ </w:t>
            </w:r>
            <w:r w:rsidRPr="00597098">
              <w:rPr>
                <w:rFonts w:ascii="Phetsarath OT" w:hAnsi="Phetsarath OT" w:cs="Phetsarath OT"/>
                <w:szCs w:val="24"/>
                <w:lang w:val="pt-BR"/>
              </w:rPr>
              <w:t>III</w:t>
            </w:r>
            <w:r w:rsidRPr="00597098">
              <w:rPr>
                <w:rFonts w:ascii="Phetsarath OT" w:hAnsi="Phetsarath OT" w:cs="Phetsarath OT"/>
                <w:szCs w:val="24"/>
                <w:lang w:val="pt-BR" w:bidi="lo-LA"/>
              </w:rPr>
              <w:t xml:space="preserve"> </w:t>
            </w:r>
            <w:r w:rsidRPr="00597098">
              <w:rPr>
                <w:rFonts w:ascii="Phetsarath OT" w:hAnsi="Phetsarath OT" w:cs="Phetsarath OT"/>
                <w:szCs w:val="24"/>
                <w:cs/>
                <w:lang w:bidi="lo-LA"/>
              </w:rPr>
              <w:t>ບັນທັດ</w:t>
            </w:r>
          </w:p>
          <w:p w14:paraId="0BB021B0" w14:textId="611550B4" w:rsidR="00403E5B" w:rsidRPr="00597098" w:rsidRDefault="00403E5B" w:rsidP="00403E5B">
            <w:pPr>
              <w:pStyle w:val="P3Header1-Clauses"/>
              <w:numPr>
                <w:ilvl w:val="0"/>
                <w:numId w:val="0"/>
              </w:numPr>
              <w:spacing w:after="120"/>
              <w:ind w:left="864" w:firstLine="242"/>
              <w:rPr>
                <w:rFonts w:ascii="Phetsarath OT" w:hAnsi="Phetsarath OT" w:cs="Phetsarath OT"/>
                <w:szCs w:val="24"/>
                <w:lang w:val="pt-BR"/>
              </w:rPr>
            </w:pPr>
            <w:r w:rsidRPr="00597098">
              <w:rPr>
                <w:rFonts w:ascii="Phetsarath OT" w:hAnsi="Phetsarath OT" w:cs="Phetsarath OT"/>
                <w:szCs w:val="24"/>
                <w:cs/>
                <w:lang w:bidi="lo-LA"/>
              </w:rPr>
              <w:t>ຖານໃນການປະເມີນ ​ແລະ ຄຸ​ນນະ​ວຸທິ</w:t>
            </w:r>
            <w:r w:rsidRPr="00597098">
              <w:rPr>
                <w:rFonts w:ascii="Phetsarath OT" w:hAnsi="Phetsarath OT" w:cs="Phetsarath OT"/>
                <w:szCs w:val="24"/>
                <w:lang w:val="pt-BR"/>
              </w:rPr>
              <w:t>.</w:t>
            </w:r>
          </w:p>
        </w:tc>
      </w:tr>
      <w:tr w:rsidR="00403E5B" w:rsidRPr="00CB1C7A" w14:paraId="0074792B" w14:textId="77777777" w:rsidTr="00A57042">
        <w:trPr>
          <w:trHeight w:val="720"/>
          <w:jc w:val="center"/>
        </w:trPr>
        <w:tc>
          <w:tcPr>
            <w:tcW w:w="1849" w:type="dxa"/>
          </w:tcPr>
          <w:p w14:paraId="51C17C74" w14:textId="77777777" w:rsidR="00403E5B" w:rsidRPr="00597098" w:rsidRDefault="00403E5B" w:rsidP="00D84F33">
            <w:pPr>
              <w:pStyle w:val="S1-Header2"/>
              <w:numPr>
                <w:ilvl w:val="0"/>
                <w:numId w:val="0"/>
              </w:numPr>
              <w:spacing w:after="120"/>
              <w:rPr>
                <w:rFonts w:ascii="Phetsarath OT" w:hAnsi="Phetsarath OT" w:cs="Phetsarath OT"/>
                <w:bCs/>
                <w:lang w:val="pt-BR" w:bidi="lo-LA"/>
              </w:rPr>
            </w:pPr>
          </w:p>
        </w:tc>
        <w:tc>
          <w:tcPr>
            <w:tcW w:w="7151" w:type="dxa"/>
          </w:tcPr>
          <w:p w14:paraId="06D04F07" w14:textId="28D7AC33" w:rsidR="00403E5B" w:rsidRPr="00597098" w:rsidRDefault="00403E5B" w:rsidP="00C503C4">
            <w:pPr>
              <w:pStyle w:val="Header2-SubClauses"/>
              <w:numPr>
                <w:ilvl w:val="1"/>
                <w:numId w:val="74"/>
              </w:numPr>
              <w:spacing w:after="120"/>
              <w:rPr>
                <w:rFonts w:ascii="Phetsarath OT" w:hAnsi="Phetsarath OT" w:cs="Phetsarath OT"/>
                <w:lang w:val="pt-BR"/>
              </w:rPr>
            </w:pPr>
            <w:r w:rsidRPr="00597098">
              <w:rPr>
                <w:rFonts w:ascii="Phetsarath OT" w:hAnsi="Phetsarath OT" w:cs="Phetsarath OT"/>
                <w:cs/>
                <w:lang w:bidi="lo-LA"/>
              </w:rPr>
              <w:t>ຜົນ​ກະທົບ​ທີ່​ຄາດ​ຄະ​ເນ​ໄດ້​</w:t>
            </w:r>
            <w:r w:rsidRPr="00597098">
              <w:rPr>
                <w:rFonts w:ascii="Phetsarath OT" w:hAnsi="Phetsarath OT" w:cs="Phetsarath OT"/>
                <w:lang w:val="pt-BR"/>
              </w:rPr>
              <w:t xml:space="preserve"> </w:t>
            </w:r>
            <w:r w:rsidRPr="00597098">
              <w:rPr>
                <w:rFonts w:ascii="Phetsarath OT" w:hAnsi="Phetsarath OT" w:cs="Phetsarath OT"/>
                <w:cs/>
                <w:lang w:bidi="lo-LA"/>
              </w:rPr>
              <w:t>ຈາກ​ເງື່ອນ​ໄຂ​ກາ​ນດັດແກ້​ລາຄາ​ ຂອງ​ສັນຍາ​ທີ່​ໃຊ້​ຕະຫລອດ​ໄລຍະເວລາ​ປະຕິບັດ​ສັນຍາ</w:t>
            </w:r>
            <w:r w:rsidRPr="00597098">
              <w:rPr>
                <w:rFonts w:ascii="Phetsarath OT" w:hAnsi="Phetsarath OT" w:cs="Phetsarath OT"/>
                <w:lang w:val="pt-BR"/>
              </w:rPr>
              <w:t xml:space="preserve">, </w:t>
            </w:r>
            <w:r w:rsidRPr="00597098">
              <w:rPr>
                <w:rFonts w:ascii="Phetsarath OT" w:hAnsi="Phetsarath OT" w:cs="Phetsarath OT"/>
                <w:cs/>
                <w:lang w:bidi="lo-LA"/>
              </w:rPr>
              <w:t>ຈະ​ຕ້ອງ​ບໍ່​ໃຫ້​ນຳ​ເອົາ​ມາ​ພິຈາລະນາ​</w:t>
            </w:r>
            <w:r w:rsidRPr="00597098">
              <w:rPr>
                <w:rFonts w:ascii="Phetsarath OT" w:hAnsi="Phetsarath OT" w:cs="Phetsarath OT" w:hint="cs"/>
                <w:cs/>
                <w:lang w:bidi="lo-LA"/>
              </w:rPr>
              <w:t xml:space="preserve"> </w:t>
            </w:r>
            <w:r w:rsidRPr="00597098">
              <w:rPr>
                <w:rFonts w:ascii="Phetsarath OT" w:hAnsi="Phetsarath OT" w:cs="Phetsarath OT"/>
                <w:cs/>
                <w:lang w:bidi="lo-LA"/>
              </w:rPr>
              <w:t>ໃນ​ຂັ້ນຕອນການ​ປະ​ເມີນ​ການ​ປະມູນ</w:t>
            </w:r>
            <w:r w:rsidRPr="00597098">
              <w:rPr>
                <w:rFonts w:ascii="Phetsarath OT" w:hAnsi="Phetsarath OT" w:cs="Phetsarath OT"/>
                <w:lang w:val="pt-BR"/>
              </w:rPr>
              <w:t>.</w:t>
            </w:r>
          </w:p>
        </w:tc>
      </w:tr>
      <w:tr w:rsidR="005E17B9" w:rsidRPr="00CB1C7A" w14:paraId="6C55A175" w14:textId="77777777" w:rsidTr="00A57042">
        <w:trPr>
          <w:trHeight w:val="720"/>
          <w:jc w:val="center"/>
        </w:trPr>
        <w:tc>
          <w:tcPr>
            <w:tcW w:w="1849" w:type="dxa"/>
          </w:tcPr>
          <w:p w14:paraId="15D59E80" w14:textId="77777777" w:rsidR="005E17B9" w:rsidRPr="00597098" w:rsidRDefault="005E17B9" w:rsidP="00D84F33">
            <w:pPr>
              <w:pStyle w:val="S1-Header2"/>
              <w:numPr>
                <w:ilvl w:val="0"/>
                <w:numId w:val="0"/>
              </w:numPr>
              <w:spacing w:after="120"/>
              <w:rPr>
                <w:rFonts w:ascii="Phetsarath OT" w:hAnsi="Phetsarath OT" w:cs="Phetsarath OT"/>
                <w:bCs/>
                <w:lang w:val="pt-BR" w:bidi="lo-LA"/>
              </w:rPr>
            </w:pPr>
          </w:p>
        </w:tc>
        <w:tc>
          <w:tcPr>
            <w:tcW w:w="7151" w:type="dxa"/>
          </w:tcPr>
          <w:p w14:paraId="3F2E3FE2" w14:textId="747AABD1" w:rsidR="005E17B9" w:rsidRPr="00597098" w:rsidRDefault="005E17B9" w:rsidP="00C503C4">
            <w:pPr>
              <w:pStyle w:val="Header2-SubClauses"/>
              <w:numPr>
                <w:ilvl w:val="1"/>
                <w:numId w:val="74"/>
              </w:numPr>
              <w:spacing w:after="120"/>
              <w:rPr>
                <w:rFonts w:ascii="Phetsarath OT" w:hAnsi="Phetsarath OT" w:cs="Phetsarath OT"/>
                <w:cs/>
                <w:lang w:bidi="lo-LA"/>
              </w:rPr>
            </w:pPr>
            <w:r w:rsidRPr="00597098">
              <w:rPr>
                <w:rFonts w:ascii="Phetsarath OT" w:hAnsi="Phetsarath OT" w:cs="Phetsarath OT"/>
                <w:cs/>
                <w:lang w:bidi="lo-LA"/>
              </w:rPr>
              <w:t>ຖ້າ​ເອກະສານ​ປະມູນ​ອະນຸຍາດ</w:t>
            </w:r>
            <w:r w:rsidRPr="00597098">
              <w:rPr>
                <w:rFonts w:ascii="Phetsarath OT" w:hAnsi="Phetsarath OT" w:cs="Phetsarath OT" w:hint="cs"/>
                <w:cs/>
                <w:lang w:bidi="lo-LA"/>
              </w:rPr>
              <w:t xml:space="preserve"> </w:t>
            </w:r>
            <w:r w:rsidRPr="00597098">
              <w:rPr>
                <w:rFonts w:ascii="Phetsarath OT" w:hAnsi="Phetsarath OT" w:cs="Phetsarath OT"/>
                <w:cs/>
                <w:lang w:bidi="lo-LA"/>
              </w:rPr>
              <w:t>​ໃຫ້​ຜູ</w:t>
            </w:r>
            <w:r w:rsidRPr="00597098">
              <w:rPr>
                <w:rFonts w:ascii="Phetsarath OT" w:hAnsi="Phetsarath OT" w:cs="Phetsarath OT" w:hint="cs"/>
                <w:cs/>
                <w:lang w:bidi="lo-LA"/>
              </w:rPr>
              <w:t>້</w:t>
            </w:r>
            <w:r w:rsidRPr="00597098">
              <w:rPr>
                <w:rFonts w:ascii="Phetsarath OT" w:hAnsi="Phetsarath OT" w:cs="Phetsarath OT"/>
                <w:cs/>
                <w:lang w:bidi="lo-LA"/>
              </w:rPr>
              <w:t>ປະມູນສະ​ເໜີ​ລາຄາ​ຕ່າງຫາກ​</w:t>
            </w:r>
            <w:r w:rsidRPr="00597098">
              <w:rPr>
                <w:rFonts w:ascii="Phetsarath OT" w:hAnsi="Phetsarath OT" w:cs="Phetsarath OT" w:hint="cs"/>
                <w:cs/>
                <w:lang w:bidi="lo-LA"/>
              </w:rPr>
              <w:t xml:space="preserve"> </w:t>
            </w:r>
            <w:r w:rsidRPr="00597098">
              <w:rPr>
                <w:rFonts w:ascii="Phetsarath OT" w:hAnsi="Phetsarath OT" w:cs="Phetsarath OT"/>
                <w:cs/>
                <w:lang w:bidi="lo-LA"/>
              </w:rPr>
              <w:t xml:space="preserve">ໂດຍ​ແຍກ​ອອກ​ເປັນ​ແຕ່​ລະ​ພູດ </w:t>
            </w:r>
            <w:r w:rsidRPr="00597098">
              <w:rPr>
                <w:rFonts w:ascii="Phetsarath OT" w:hAnsi="Phetsarath OT" w:cs="Phetsarath OT"/>
                <w:lang w:val="pt-BR"/>
              </w:rPr>
              <w:t>(</w:t>
            </w:r>
            <w:r w:rsidRPr="00597098">
              <w:rPr>
                <w:rFonts w:ascii="Phetsarath OT" w:hAnsi="Phetsarath OT" w:cs="Phetsarath OT"/>
                <w:cs/>
                <w:lang w:bidi="lo-LA"/>
              </w:rPr>
              <w:t>ສັນຍາ</w:t>
            </w:r>
            <w:r w:rsidRPr="00597098">
              <w:rPr>
                <w:rFonts w:ascii="Phetsarath OT" w:hAnsi="Phetsarath OT" w:cs="Phetsarath OT"/>
                <w:lang w:val="pt-BR"/>
              </w:rPr>
              <w:t xml:space="preserve">) </w:t>
            </w:r>
            <w:r w:rsidRPr="00597098">
              <w:rPr>
                <w:rFonts w:ascii="Phetsarath OT" w:hAnsi="Phetsarath OT" w:cs="Phetsarath OT"/>
                <w:cs/>
                <w:lang w:bidi="lo-LA"/>
              </w:rPr>
              <w:t>ຕ່າງ​ກັນ</w:t>
            </w:r>
            <w:r w:rsidRPr="00597098">
              <w:rPr>
                <w:rFonts w:ascii="Phetsarath OT" w:hAnsi="Phetsarath OT" w:cs="Phetsarath OT"/>
                <w:lang w:val="pt-BR"/>
              </w:rPr>
              <w:t xml:space="preserve">, </w:t>
            </w:r>
            <w:r w:rsidRPr="00597098">
              <w:rPr>
                <w:rFonts w:ascii="Phetsarath OT" w:hAnsi="Phetsarath OT" w:cs="Phetsarath OT"/>
                <w:cs/>
                <w:lang w:bidi="lo-LA"/>
              </w:rPr>
              <w:t>ຫລັກການ​ໃນ​ການ​ປະເມີນ​</w:t>
            </w:r>
            <w:r w:rsidRPr="00597098">
              <w:rPr>
                <w:rFonts w:ascii="Phetsarath OT" w:hAnsi="Phetsarath OT" w:cs="Phetsarath OT" w:hint="cs"/>
                <w:cs/>
                <w:lang w:bidi="lo-LA"/>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ສະ​ເໜີ​ການ​ປະມູນ​ລວມກັນຕ່ຳ​ສຸດ​ນັ້ນ ຊຶ່ງ​ລວມ​ເອົາ​ການ​ຫລຸດ​ລາຄາ​</w:t>
            </w:r>
            <w:r w:rsidRPr="00597098">
              <w:rPr>
                <w:rFonts w:ascii="Phetsarath OT" w:hAnsi="Phetsarath OT" w:cs="Phetsarath OT" w:hint="cs"/>
                <w:cs/>
                <w:lang w:bidi="lo-LA"/>
              </w:rPr>
              <w:t xml:space="preserve"> </w:t>
            </w:r>
            <w:r w:rsidRPr="00597098">
              <w:rPr>
                <w:rFonts w:ascii="Phetsarath OT" w:hAnsi="Phetsarath OT" w:cs="Phetsarath OT"/>
                <w:cs/>
                <w:lang w:bidi="lo-LA"/>
              </w:rPr>
              <w:t>ຕາມ​ທີ່​ໄດ້​ສະ​ເໜີ​ໄວ້​ໃນ​ຟອມປະມູນ​ນັ້ນ​ເຂົ້ານຳ​ນັ້ນ</w:t>
            </w:r>
            <w:r w:rsidRPr="00597098">
              <w:rPr>
                <w:rFonts w:ascii="Phetsarath OT" w:hAnsi="Phetsarath OT" w:cs="Phetsarath OT"/>
                <w:lang w:val="pt-BR"/>
              </w:rPr>
              <w:t xml:space="preserve">, </w:t>
            </w:r>
            <w:r w:rsidRPr="00597098">
              <w:rPr>
                <w:rFonts w:ascii="Phetsarath OT" w:hAnsi="Phetsarath OT" w:cs="Phetsarath OT"/>
                <w:cs/>
                <w:lang w:bidi="lo-LA"/>
              </w:rPr>
              <w:t xml:space="preserve">ຫລັກການ​ດັ່ງກ່າວໄດ້​ກຳນົດ​ໄວ້​ໃນ​ໝວດ </w:t>
            </w:r>
            <w:r w:rsidRPr="00597098">
              <w:rPr>
                <w:rFonts w:ascii="Phetsarath OT" w:hAnsi="Phetsarath OT" w:cs="Phetsarath OT"/>
                <w:lang w:val="pt-BR"/>
              </w:rPr>
              <w:t>III (</w:t>
            </w:r>
            <w:r w:rsidRPr="00597098">
              <w:rPr>
                <w:rFonts w:ascii="Phetsarath OT" w:hAnsi="Phetsarath OT" w:cs="Phetsarath OT"/>
                <w:cs/>
                <w:lang w:bidi="lo-LA"/>
              </w:rPr>
              <w:t>ບັນທັດຖານໃນການປະເມີນ ​ແລະ ຄຸ​ນນະ​ວຸທິ</w:t>
            </w:r>
            <w:r w:rsidRPr="00597098">
              <w:rPr>
                <w:rFonts w:ascii="Phetsarath OT" w:hAnsi="Phetsarath OT" w:cs="Phetsarath OT"/>
                <w:lang w:val="pt-BR"/>
              </w:rPr>
              <w:t>).</w:t>
            </w:r>
          </w:p>
        </w:tc>
      </w:tr>
      <w:tr w:rsidR="00403E5B" w:rsidRPr="00CB1C7A" w14:paraId="1000993F" w14:textId="77777777" w:rsidTr="00A57042">
        <w:trPr>
          <w:trHeight w:val="720"/>
          <w:jc w:val="center"/>
        </w:trPr>
        <w:tc>
          <w:tcPr>
            <w:tcW w:w="1849" w:type="dxa"/>
          </w:tcPr>
          <w:p w14:paraId="69E01ED3" w14:textId="77777777" w:rsidR="00403E5B" w:rsidRPr="00597098" w:rsidRDefault="00403E5B" w:rsidP="00D84F33">
            <w:pPr>
              <w:pStyle w:val="S1-Header2"/>
              <w:numPr>
                <w:ilvl w:val="0"/>
                <w:numId w:val="0"/>
              </w:numPr>
              <w:spacing w:after="120"/>
              <w:rPr>
                <w:rFonts w:ascii="Phetsarath OT" w:hAnsi="Phetsarath OT" w:cs="Phetsarath OT"/>
                <w:bCs/>
                <w:lang w:val="pt-BR" w:bidi="lo-LA"/>
              </w:rPr>
            </w:pPr>
          </w:p>
        </w:tc>
        <w:tc>
          <w:tcPr>
            <w:tcW w:w="7151" w:type="dxa"/>
          </w:tcPr>
          <w:p w14:paraId="560B7126" w14:textId="281DCC21" w:rsidR="00403E5B" w:rsidRPr="00597098" w:rsidRDefault="00403E5B" w:rsidP="00C503C4">
            <w:pPr>
              <w:pStyle w:val="ListParagraph"/>
              <w:numPr>
                <w:ilvl w:val="1"/>
                <w:numId w:val="74"/>
              </w:numPr>
              <w:rPr>
                <w:szCs w:val="24"/>
                <w:lang w:val="pt-BR"/>
              </w:rPr>
            </w:pPr>
            <w:r w:rsidRPr="00597098">
              <w:rPr>
                <w:rFonts w:ascii="Phetsarath OT" w:hAnsi="Phetsarath OT" w:cs="Phetsarath OT" w:hint="cs"/>
                <w:szCs w:val="24"/>
                <w:cs/>
                <w:lang w:bidi="lo-LA"/>
              </w:rPr>
              <w:t>ຖ້າ​​ການ​ປະມູນ​ສຳລັບ​ສັນຍາ​ແບບ​ຄິດ​ໄລ່​</w:t>
            </w:r>
            <w:r w:rsidRPr="00597098">
              <w:rPr>
                <w:rFonts w:ascii="Phetsarath OT" w:hAnsi="Phetsarath OT" w:cs="Phetsarath OT"/>
                <w:szCs w:val="24"/>
                <w:cs/>
                <w:lang w:bidi="lo-LA"/>
              </w:rPr>
              <w:t>ຕາມບໍລິ​ມາດ ຊຶ່ງ​ມາ​ຈາກ​ການ​ປະເມີນ​ມູນ​ຄ່າ​ປະມູນ​ທີ່​ຕ່ຳ​ສຸດ</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ຫາກ​ເຫັນ​ວ່າ​ບໍ່​ມີ​ຄວາມ​ດຸ່ນດ່ຽງ ​ແລະ ສົມສ່ວນກັນ​​​ເທົ່າ​ທີ່​ຄວນ ຕາມ​ການ​ປະ​ເມີນ​ຂອງ​ເຈົ້າຂອງ​ໂຄງການ ຊຶ່ງ​ໄດ້​ພົບ​ວ່າ​ບໍລິ​ມາດ​ຂອງ​ບາງ​ລາຍການ​ຕ່ຳ​ກວ່າ​ທີ່​ຄາດ​ຄະ​ເນ​ເອົາ​ໄວ້​ຫລາຍ</w:t>
            </w:r>
            <w:r w:rsidRPr="00597098">
              <w:rPr>
                <w:rFonts w:ascii="Phetsarath OT" w:hAnsi="Phetsarath OT" w:cs="Phetsarath OT"/>
                <w:szCs w:val="24"/>
                <w:lang w:val="pt-BR"/>
              </w:rPr>
              <w:t>,</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ເຈົ້າຂອງ​ໂຄງການ​ສາມາດ​ຮຽກຮ້ອງ​ໃຫ້​ຜູ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​ປະມູນ​ປະກອບ​ລາຍ​ລະອຽດ ​ໂດຍ​​ໃຈ້​ແຍກ​ລາຄາ​</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 xml:space="preserve">ຂອງ​ລາຍການໃດໜຶ່ງ ຫລື ທັງ​ໝົດ​ຂອງ </w:t>
            </w:r>
            <w:r w:rsidRPr="00597098">
              <w:rPr>
                <w:rFonts w:ascii="Phetsarath OT" w:hAnsi="Phetsarath OT" w:cs="Phetsarath OT"/>
                <w:szCs w:val="24"/>
                <w:lang w:val="pt-BR"/>
              </w:rPr>
              <w:t xml:space="preserve">BOQ </w:t>
            </w:r>
            <w:r w:rsidRPr="00597098">
              <w:rPr>
                <w:rFonts w:ascii="Phetsarath OT" w:hAnsi="Phetsarath OT" w:cs="Phetsarath OT"/>
                <w:szCs w:val="24"/>
                <w:cs/>
                <w:lang w:bidi="lo-LA"/>
              </w:rPr>
              <w:t>ເພື່ອ​ສະ​ແດງ​ໃຫ້​ເຫັນ​ວ່າການ​ຈັດ​ວາງ​ລາຄາ​ຂອງ​ຕົນ​ນັ້ນແມ່ນເໝາະ​ສົມ​ກັບ​ວິທີ​ການ ແລະ ​ແຜນການ​ກໍ່ສ້າງທີ່​ຕົນ​ສະ​ເໜີ​ມາ</w:t>
            </w:r>
            <w:r w:rsidRPr="00597098">
              <w:rPr>
                <w:rFonts w:ascii="Phetsarath OT" w:hAnsi="Phetsarath OT" w:cs="Phetsarath OT"/>
                <w:szCs w:val="24"/>
                <w:lang w:val="pt-BR"/>
              </w:rPr>
              <w:t>.</w:t>
            </w:r>
            <w:r w:rsidRPr="00597098">
              <w:rPr>
                <w:rFonts w:ascii="Phetsarath OT" w:hAnsi="Phetsarath OT" w:cs="Phetsarath OT"/>
                <w:szCs w:val="24"/>
                <w:cs/>
                <w:lang w:bidi="lo-LA"/>
              </w:rPr>
              <w:t xml:space="preserve"> ຫລັງ​ຈາກ​ໄດ້ໃຈ້​ແຍກ​ຕີ​ລາຄາ​ລະອຽດ​ແລ້ວ ​ເຈົ້າຂອງ​ໂຄງການ</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​ອາດ​ຮຽກຮ້ອງ​ໃຫ້ຜູ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​ປະມູນ​ເພີ້ມຈຳນວນ​ເງິນ​ຄ້ຳປະກັນ​ສັນຍາ</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ນັ້ນຂຶ້ນຕື່ມ​ໃຫ້​ເຖິງ​ລະດັບ</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​ທີ່​ເຫັນ​ວ່າ​ຈຳ​ເປັນ</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ໂດຍ​ແມ່ນ​ຜູ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ປະມູນ​ເປັນ​ຜູ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ຮັບຜິດຊອບ</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​ຕໍ່​ການ​ໃຊ້​ຈ່າຍ​ຕ່າງໆທີ່​ກ່ຽວ</w:t>
            </w:r>
            <w:r w:rsidRPr="00597098">
              <w:rPr>
                <w:rFonts w:ascii="Phetsarath OT" w:hAnsi="Phetsarath OT" w:cs="Phetsarath OT"/>
                <w:szCs w:val="24"/>
                <w:lang w:val="pt-BR" w:bidi="lo-LA"/>
              </w:rPr>
              <w:t xml:space="preserve"> </w:t>
            </w:r>
            <w:r w:rsidRPr="00597098">
              <w:rPr>
                <w:rFonts w:ascii="Phetsarath OT" w:hAnsi="Phetsarath OT" w:cs="Phetsarath OT"/>
                <w:szCs w:val="24"/>
                <w:cs/>
                <w:lang w:bidi="lo-LA"/>
              </w:rPr>
              <w:t>ຂ້ອງເພື່ອ​ປ້ອງ​ກັນ​ເຈົ້າຂອງ​ໂຄງການ​ຕໍ່​ຄວາມ​ສ່ຽງ​</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ກ່ຽວ​ກັບ​ການ​ສູນ​ເສັຽທາງ​ດ້ານ​ການ​ເງິນ​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ໃນ​ກໍລະນີ​ຜູ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ຊະນະ​ການ​ປະມູນ</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ກະທຳ​ຜິດ​ຕໍ່​ສັນຍາ</w:t>
            </w:r>
            <w:r w:rsidRPr="00597098">
              <w:rPr>
                <w:rFonts w:ascii="Phetsarath OT" w:hAnsi="Phetsarath OT" w:cs="Phetsarath OT"/>
                <w:szCs w:val="24"/>
                <w:lang w:val="pt-BR"/>
              </w:rPr>
              <w:t>​.</w:t>
            </w:r>
          </w:p>
        </w:tc>
      </w:tr>
      <w:bookmarkStart w:id="109" w:name="_Toc71141360"/>
      <w:tr w:rsidR="007B586E" w:rsidRPr="00CB1C7A" w14:paraId="511EE359" w14:textId="77777777" w:rsidTr="00A57042">
        <w:trPr>
          <w:trHeight w:val="2259"/>
          <w:jc w:val="center"/>
        </w:trPr>
        <w:tc>
          <w:tcPr>
            <w:tcW w:w="1849" w:type="dxa"/>
          </w:tcPr>
          <w:p w14:paraId="511EE357" w14:textId="5F3D5EA2" w:rsidR="007B586E" w:rsidRPr="00597098" w:rsidRDefault="00D84F33" w:rsidP="00D84F33">
            <w:pPr>
              <w:pStyle w:val="S1-Header2"/>
              <w:numPr>
                <w:ilvl w:val="0"/>
                <w:numId w:val="0"/>
              </w:numPr>
              <w:spacing w:after="120"/>
              <w:rPr>
                <w:rFonts w:ascii="Phetsarath OT" w:hAnsi="Phetsarath OT" w:cs="Phetsarath OT"/>
                <w:lang w:val="pt-BR"/>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10" w:name="_Toc80608108"/>
            <w:r w:rsidR="00FA3493">
              <w:rPr>
                <w:rFonts w:ascii="Phetsarath OT" w:hAnsi="Phetsarath OT" w:cs="Phetsarath OT"/>
                <w:bCs/>
                <w:noProof/>
                <w:lang w:val="pt-BR" w:bidi="lo-LA"/>
              </w:rPr>
              <w:t>34</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val="0"/>
                <w:sz w:val="32"/>
                <w:szCs w:val="32"/>
                <w:lang w:val="pt-BR" w:bidi="lo-LA"/>
              </w:rPr>
              <w:t xml:space="preserve"> </w:t>
            </w:r>
            <w:r w:rsidR="00E656E9" w:rsidRPr="00597098">
              <w:rPr>
                <w:rFonts w:ascii="Phetsarath OT" w:hAnsi="Phetsarath OT" w:cs="Phetsarath OT"/>
                <w:bCs/>
                <w:cs/>
                <w:lang w:bidi="lo-LA"/>
              </w:rPr>
              <w:t>ການ​ສົມ​ທຽບ​ລາຄາ​ປະມູນ</w:t>
            </w:r>
            <w:bookmarkEnd w:id="109"/>
            <w:bookmarkEnd w:id="110"/>
            <w:r w:rsidR="00E656E9" w:rsidRPr="00597098">
              <w:rPr>
                <w:rFonts w:ascii="Phetsarath OT" w:hAnsi="Phetsarath OT" w:cs="Phetsarath OT"/>
                <w:bCs/>
                <w:cs/>
                <w:lang w:bidi="lo-LA"/>
              </w:rPr>
              <w:t xml:space="preserve"> </w:t>
            </w:r>
          </w:p>
        </w:tc>
        <w:tc>
          <w:tcPr>
            <w:tcW w:w="7151" w:type="dxa"/>
            <w:shd w:val="clear" w:color="auto" w:fill="auto"/>
          </w:tcPr>
          <w:p w14:paraId="3D4DEC33" w14:textId="072102ED" w:rsidR="00A90D3E" w:rsidRPr="00597098" w:rsidRDefault="00E656E9" w:rsidP="00C503C4">
            <w:pPr>
              <w:pStyle w:val="Header2-SubClauses"/>
              <w:numPr>
                <w:ilvl w:val="1"/>
                <w:numId w:val="75"/>
              </w:numPr>
              <w:spacing w:after="120"/>
              <w:rPr>
                <w:rFonts w:ascii="Phetsarath OT" w:hAnsi="Phetsarath OT" w:cs="Phetsarath OT"/>
                <w:lang w:val="pt-BR" w:bidi="lo-LA"/>
              </w:rPr>
            </w:pPr>
            <w:r w:rsidRPr="00597098">
              <w:rPr>
                <w:rFonts w:ascii="Phetsarath OT" w:hAnsi="Phetsarath OT" w:cs="Phetsarath OT" w:hint="cs"/>
                <w:cs/>
                <w:lang w:bidi="lo-LA"/>
              </w:rPr>
              <w:t>ເຈົ້າຂອງ​ໂຄງການຈະ​ຕ້ອງ​ໄດ້​ສົມ​ທຽບ​ການ​ປະມູນ​ທັງ​ໝົດ</w:t>
            </w:r>
            <w:r w:rsidR="00F0734C" w:rsidRPr="00597098">
              <w:rPr>
                <w:rFonts w:ascii="Phetsarath OT" w:hAnsi="Phetsarath OT" w:cs="Phetsarath OT" w:hint="cs"/>
                <w:cs/>
                <w:lang w:bidi="lo-LA"/>
              </w:rPr>
              <w:t xml:space="preserve"> </w:t>
            </w:r>
            <w:r w:rsidRPr="00597098">
              <w:rPr>
                <w:rFonts w:ascii="Phetsarath OT" w:hAnsi="Phetsarath OT" w:cs="Phetsarath OT" w:hint="cs"/>
                <w:cs/>
                <w:lang w:bidi="lo-LA"/>
              </w:rPr>
              <w:t>​ທີ່​ເຫັນ​ວ່າ​ຖືກ</w:t>
            </w:r>
            <w:r w:rsidR="00F0734C" w:rsidRPr="00597098">
              <w:rPr>
                <w:rFonts w:ascii="Phetsarath OT" w:hAnsi="Phetsarath OT" w:cs="Phetsarath OT" w:hint="cs"/>
                <w:cs/>
                <w:lang w:bidi="lo-LA"/>
              </w:rPr>
              <w:t xml:space="preserve"> </w:t>
            </w:r>
            <w:r w:rsidRPr="00597098">
              <w:rPr>
                <w:rFonts w:ascii="Phetsarath OT" w:hAnsi="Phetsarath OT" w:cs="Phetsarath OT" w:hint="cs"/>
                <w:cs/>
                <w:lang w:bidi="lo-LA"/>
              </w:rPr>
              <w:t>ຕ້ອງ​ຄົບ​ຖ້ວນ</w:t>
            </w:r>
            <w:r w:rsidRPr="00597098">
              <w:rPr>
                <w:rFonts w:ascii="Phetsarath OT" w:hAnsi="Phetsarath OT" w:cs="Phetsarath OT"/>
                <w:cs/>
                <w:lang w:bidi="lo-LA"/>
              </w:rPr>
              <w:t xml:space="preserve"> </w:t>
            </w:r>
            <w:r w:rsidRPr="00597098">
              <w:rPr>
                <w:rFonts w:ascii="Phetsarath OT" w:hAnsi="Phetsarath OT" w:cs="Phetsarath OT" w:hint="cs"/>
                <w:cs/>
                <w:lang w:bidi="lo-LA"/>
              </w:rPr>
              <w:t>ແລະ</w:t>
            </w:r>
            <w:r w:rsidRPr="00597098">
              <w:rPr>
                <w:rFonts w:ascii="Phetsarath OT" w:hAnsi="Phetsarath OT" w:cs="Phetsarath OT"/>
                <w:cs/>
                <w:lang w:bidi="lo-LA"/>
              </w:rPr>
              <w:t xml:space="preserve"> </w:t>
            </w:r>
            <w:r w:rsidRPr="00597098">
              <w:rPr>
                <w:rFonts w:ascii="Phetsarath OT" w:hAnsi="Phetsarath OT" w:cs="Phetsarath OT" w:hint="cs"/>
                <w:cs/>
                <w:lang w:bidi="lo-LA"/>
              </w:rPr>
              <w:t>ເໝາະ​ສົມ​ທຸກ​ປະການ</w:t>
            </w:r>
            <w:r w:rsidR="00DF28DE" w:rsidRPr="00597098">
              <w:rPr>
                <w:rFonts w:ascii="Phetsarath OT" w:hAnsi="Phetsarath OT" w:cs="Phetsarath OT"/>
                <w:lang w:val="pt-BR"/>
              </w:rPr>
              <w:t xml:space="preserve"> </w:t>
            </w:r>
            <w:r w:rsidRPr="00597098">
              <w:rPr>
                <w:rFonts w:ascii="Phetsarath OT" w:hAnsi="Phetsarath OT" w:cs="Phetsarath OT"/>
                <w:cs/>
                <w:lang w:bidi="lo-LA"/>
              </w:rPr>
              <w:t>​</w:t>
            </w:r>
            <w:r w:rsidRPr="00597098">
              <w:rPr>
                <w:rFonts w:ascii="Phetsarath OT" w:hAnsi="Phetsarath OT" w:cs="Phetsarath OT" w:hint="cs"/>
                <w:cs/>
                <w:lang w:bidi="lo-LA"/>
              </w:rPr>
              <w:t>ຕາມ</w:t>
            </w:r>
            <w:r w:rsidR="00A90D3E" w:rsidRPr="00597098">
              <w:rPr>
                <w:rFonts w:ascii="Phetsarath OT" w:hAnsi="Phetsarath OT" w:cs="Phetsarath OT"/>
                <w:lang w:val="pt-BR"/>
              </w:rPr>
              <w:t xml:space="preserve"> ITB 3</w:t>
            </w:r>
            <w:r w:rsidR="00A90D3E" w:rsidRPr="00597098">
              <w:rPr>
                <w:rFonts w:ascii="Phetsarath OT" w:hAnsi="Phetsarath OT" w:cs="Phetsarath OT"/>
                <w:cs/>
                <w:lang w:bidi="lo-LA"/>
              </w:rPr>
              <w:t>3</w:t>
            </w:r>
            <w:r w:rsidRPr="00597098">
              <w:rPr>
                <w:rFonts w:ascii="Phetsarath OT" w:hAnsi="Phetsarath OT" w:cs="Phetsarath OT"/>
                <w:lang w:val="pt-BR"/>
              </w:rPr>
              <w:t xml:space="preserve">.2 </w:t>
            </w:r>
            <w:r w:rsidR="00F924B5" w:rsidRPr="00597098">
              <w:rPr>
                <w:rFonts w:ascii="Phetsarath OT" w:hAnsi="Phetsarath OT" w:cs="Phetsarath OT"/>
                <w:cs/>
                <w:lang w:bidi="lo-LA"/>
              </w:rPr>
              <w:t>​</w:t>
            </w:r>
            <w:r w:rsidR="00F924B5" w:rsidRPr="00597098">
              <w:rPr>
                <w:rFonts w:ascii="Phetsarath OT" w:hAnsi="Phetsarath OT" w:cs="Phetsarath OT" w:hint="cs"/>
                <w:cs/>
                <w:lang w:bidi="lo-LA"/>
              </w:rPr>
              <w:t>ເພື່ອ​ຮູ້​ວ່າ​ຜູ້ໃດ​ເປັນ​ຜູ້</w:t>
            </w:r>
            <w:r w:rsidRPr="00597098">
              <w:rPr>
                <w:rFonts w:ascii="Phetsarath OT" w:hAnsi="Phetsarath OT" w:cs="Phetsarath OT" w:hint="cs"/>
                <w:cs/>
                <w:lang w:bidi="lo-LA"/>
              </w:rPr>
              <w:t>ສະ​ເໜີ​ການ​ປະມູນ​</w:t>
            </w:r>
            <w:r w:rsidR="000F5549" w:rsidRPr="00597098">
              <w:rPr>
                <w:rFonts w:ascii="Phetsarath OT" w:hAnsi="Phetsarath OT" w:cs="Phetsarath OT" w:hint="cs"/>
                <w:cs/>
                <w:lang w:bidi="lo-LA"/>
              </w:rPr>
              <w:t>ທີ່​ຕີ​ລາຄາ​ວ່າ</w:t>
            </w:r>
            <w:r w:rsidRPr="00597098">
              <w:rPr>
                <w:rFonts w:ascii="Phetsarath OT" w:hAnsi="Phetsarath OT" w:cs="Phetsarath OT" w:hint="cs"/>
                <w:cs/>
                <w:lang w:bidi="lo-LA"/>
              </w:rPr>
              <w:t>ຕ່ຳ​ສຸດ</w:t>
            </w:r>
            <w:r w:rsidRPr="00597098">
              <w:rPr>
                <w:rFonts w:ascii="Phetsarath OT" w:hAnsi="Phetsarath OT" w:cs="Phetsarath OT"/>
                <w:lang w:val="pt-BR"/>
              </w:rPr>
              <w:t>.</w:t>
            </w:r>
          </w:p>
          <w:p w14:paraId="5F02C8E6" w14:textId="09F66FAF" w:rsidR="00F0734C" w:rsidRPr="00597098" w:rsidRDefault="000849A7" w:rsidP="005C47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47" w:hanging="360"/>
              <w:jc w:val="both"/>
              <w:rPr>
                <w:rFonts w:ascii="Phetsarath OT" w:eastAsia="Phetsarath OT" w:hAnsi="Phetsarath OT" w:cs="Phetsarath OT"/>
                <w:color w:val="202124"/>
                <w:lang w:val="pt-BR" w:bidi="lo-LA"/>
              </w:rPr>
            </w:pPr>
            <w:r w:rsidRPr="00597098">
              <w:rPr>
                <w:rFonts w:ascii="Phetsarath OT" w:eastAsia="Phetsarath OT" w:hAnsi="Phetsarath OT" w:cs="Phetsarath OT"/>
                <w:color w:val="202124"/>
                <w:lang w:val="pt-BR" w:bidi="th-TH"/>
              </w:rPr>
              <w:t>(</w:t>
            </w:r>
            <w:r w:rsidR="005652A3" w:rsidRPr="00597098">
              <w:rPr>
                <w:rFonts w:ascii="Phetsarath OT" w:eastAsia="Phetsarath OT" w:hAnsi="Phetsarath OT" w:cs="Phetsarath OT" w:hint="cs"/>
                <w:color w:val="202124"/>
                <w:cs/>
                <w:lang w:bidi="lo-LA"/>
              </w:rPr>
              <w:t>ກ</w:t>
            </w:r>
            <w:r w:rsidRPr="00597098">
              <w:rPr>
                <w:rFonts w:ascii="Phetsarath OT" w:eastAsia="Phetsarath OT" w:hAnsi="Phetsarath OT" w:cs="Phetsarath OT"/>
                <w:color w:val="202124"/>
                <w:lang w:val="pt-BR" w:bidi="th-TH"/>
              </w:rPr>
              <w:t xml:space="preserve">) </w:t>
            </w:r>
            <w:r w:rsidRPr="00597098">
              <w:rPr>
                <w:rFonts w:ascii="Phetsarath OT" w:eastAsia="Phetsarath OT" w:hAnsi="Phetsarath OT" w:cs="Phetsarath OT" w:hint="cs"/>
                <w:color w:val="202124"/>
                <w:cs/>
                <w:lang w:bidi="lo-LA"/>
              </w:rPr>
              <w:t>ຍອມຮັບການປະມູນ</w:t>
            </w:r>
            <w:r w:rsidRPr="00597098">
              <w:rPr>
                <w:rFonts w:ascii="Phetsarath OT" w:eastAsia="Phetsarath OT" w:hAnsi="Phetsarath OT" w:cs="Phetsarath OT"/>
                <w:color w:val="202124"/>
                <w:lang w:val="pt-BR" w:bidi="th-TH"/>
              </w:rPr>
              <w:t xml:space="preserve">, </w:t>
            </w:r>
            <w:r w:rsidRPr="00597098">
              <w:rPr>
                <w:rFonts w:ascii="Phetsarath OT" w:eastAsia="Phetsarath OT" w:hAnsi="Phetsarath OT" w:cs="Phetsarath OT" w:hint="cs"/>
                <w:color w:val="202124"/>
                <w:cs/>
                <w:lang w:bidi="lo-LA"/>
              </w:rPr>
              <w:t>ແຕ່ປະກອບມີເງື່ອນໄຂຂອງສັນຍາພັນທະຂອງຜູ້ປະມູນເພື່ອຮັບຜິດຊອບຄ່າໃຊ້ຈ່າຍຕ່າງໆ</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hint="cs"/>
                <w:color w:val="202124"/>
                <w:cs/>
                <w:lang w:bidi="lo-LA"/>
              </w:rPr>
              <w:t>ທີ່ເປັນຜົນມາຈາກການປະມູນທີ່ມີລາຄາຕໍ່າຜິດປົກກະ</w:t>
            </w:r>
          </w:p>
          <w:p w14:paraId="630EBC19" w14:textId="501B5099" w:rsidR="00BB3CB1" w:rsidRPr="00597098" w:rsidRDefault="000849A7" w:rsidP="005C47F3">
            <w:pPr>
              <w:shd w:val="clear" w:color="auto" w:fill="FFFFFF" w:themeFill="background1"/>
              <w:tabs>
                <w:tab w:val="left" w:pos="916"/>
                <w:tab w:val="left" w:pos="1832"/>
                <w:tab w:val="left" w:pos="2748"/>
                <w:tab w:val="left" w:pos="3664"/>
                <w:tab w:val="left" w:pos="4580"/>
                <w:tab w:val="left" w:pos="5496"/>
                <w:tab w:val="left" w:pos="6412"/>
                <w:tab w:val="left" w:pos="6929"/>
                <w:tab w:val="left" w:pos="7328"/>
                <w:tab w:val="left" w:pos="8244"/>
                <w:tab w:val="left" w:pos="9160"/>
                <w:tab w:val="left" w:pos="10076"/>
                <w:tab w:val="left" w:pos="10992"/>
                <w:tab w:val="left" w:pos="11908"/>
                <w:tab w:val="left" w:pos="12824"/>
                <w:tab w:val="left" w:pos="13740"/>
                <w:tab w:val="left" w:pos="14656"/>
              </w:tabs>
              <w:spacing w:after="240" w:line="276" w:lineRule="auto"/>
              <w:ind w:left="747"/>
              <w:jc w:val="both"/>
              <w:rPr>
                <w:rFonts w:ascii="Phetsarath OT" w:eastAsia="Phetsarath OT" w:hAnsi="Phetsarath OT" w:cs="Phetsarath OT"/>
                <w:color w:val="202124"/>
                <w:lang w:val="pt-BR" w:bidi="lo-LA"/>
              </w:rPr>
            </w:pPr>
            <w:r w:rsidRPr="00597098">
              <w:rPr>
                <w:rFonts w:ascii="Phetsarath OT" w:eastAsia="Phetsarath OT" w:hAnsi="Phetsarath OT" w:cs="Phetsarath OT" w:hint="cs"/>
                <w:color w:val="202124"/>
                <w:cs/>
                <w:lang w:bidi="lo-LA"/>
              </w:rPr>
              <w:t>ຕິ</w:t>
            </w:r>
            <w:r w:rsidRPr="00597098">
              <w:rPr>
                <w:rFonts w:ascii="Phetsarath OT" w:eastAsia="Phetsarath OT" w:hAnsi="Phetsarath OT" w:cs="Phetsarath OT"/>
                <w:color w:val="202124"/>
                <w:lang w:val="pt-BR" w:bidi="th-TH"/>
              </w:rPr>
              <w:t xml:space="preserve">; </w:t>
            </w:r>
            <w:r w:rsidRPr="00597098">
              <w:rPr>
                <w:rFonts w:ascii="Phetsarath OT" w:eastAsia="Phetsarath OT" w:hAnsi="Phetsarath OT" w:cs="Phetsarath OT" w:hint="cs"/>
                <w:color w:val="202124"/>
                <w:cs/>
                <w:lang w:bidi="lo-LA"/>
              </w:rPr>
              <w:t>ໃນກໍລະນີຂອງສັນຍາທີ່ໄດ້ຮັບການສະໜັບສະໜູນຈາກທະນາຄານ</w:t>
            </w:r>
            <w:r w:rsidRPr="00597098">
              <w:rPr>
                <w:rFonts w:ascii="Phetsarath OT" w:eastAsia="Phetsarath OT" w:hAnsi="Phetsarath OT" w:cs="Phetsarath OT"/>
                <w:color w:val="202124"/>
                <w:lang w:val="pt-BR" w:bidi="th-TH"/>
              </w:rPr>
              <w:t xml:space="preserve">, </w:t>
            </w:r>
            <w:r w:rsidRPr="00597098">
              <w:rPr>
                <w:rFonts w:ascii="Phetsarath OT" w:eastAsia="Phetsarath OT" w:hAnsi="Phetsarath OT" w:cs="Phetsarath OT" w:hint="cs"/>
                <w:color w:val="202124"/>
                <w:cs/>
                <w:lang w:bidi="lo-LA"/>
              </w:rPr>
              <w:lastRenderedPageBreak/>
              <w:t>ຜູ້ຈັດຊື້</w:t>
            </w:r>
            <w:r w:rsidRPr="00597098">
              <w:rPr>
                <w:rFonts w:ascii="Phetsarath OT" w:eastAsia="Phetsarath OT" w:hAnsi="Phetsarath OT" w:cs="Phetsarath OT"/>
                <w:color w:val="202124"/>
                <w:cs/>
                <w:lang w:bidi="lo-LA"/>
              </w:rPr>
              <w:t>-</w:t>
            </w:r>
            <w:r w:rsidRPr="00597098">
              <w:rPr>
                <w:rFonts w:ascii="Phetsarath OT" w:eastAsia="Phetsarath OT" w:hAnsi="Phetsarath OT" w:cs="Phetsarath OT" w:hint="cs"/>
                <w:color w:val="202124"/>
                <w:cs/>
                <w:lang w:bidi="lo-LA"/>
              </w:rPr>
              <w:t>ຈັດຈ້າງ</w:t>
            </w:r>
            <w:r w:rsidRPr="00597098">
              <w:rPr>
                <w:rFonts w:ascii="Phetsarath OT" w:eastAsia="Phetsarath OT" w:hAnsi="Phetsarath OT" w:cs="Phetsarath OT"/>
                <w:color w:val="202124"/>
                <w:lang w:val="pt-BR" w:bidi="th-TH"/>
              </w:rPr>
              <w:t xml:space="preserve"> </w:t>
            </w:r>
            <w:r w:rsidRPr="00597098">
              <w:rPr>
                <w:rFonts w:ascii="Phetsarath OT" w:eastAsia="Phetsarath OT" w:hAnsi="Phetsarath OT" w:cs="Phetsarath OT" w:hint="cs"/>
                <w:color w:val="202124"/>
                <w:cs/>
                <w:lang w:bidi="lo-LA"/>
              </w:rPr>
              <w:t>ອາດຈະຮຽກຮ້ອງໃຫ້ມີການຄໍ້າປະກັນການປະຕິບັດສັນຍາ</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hint="cs"/>
                <w:color w:val="202124"/>
                <w:cs/>
                <w:lang w:bidi="lo-LA"/>
              </w:rPr>
              <w:t>ເພີ່ມຂື້ນໃນມູນຄ່າຂອງຜູ້ປະມູນໃນລະດັບທີ່ພຽງພໍ</w:t>
            </w:r>
            <w:r w:rsidR="00F0734C" w:rsidRPr="00597098">
              <w:rPr>
                <w:rFonts w:ascii="Phetsarath OT" w:eastAsia="Phetsarath OT" w:hAnsi="Phetsarath OT" w:cs="Phetsarath OT" w:hint="cs"/>
                <w:color w:val="202124"/>
                <w:cs/>
                <w:lang w:bidi="lo-LA"/>
              </w:rPr>
              <w:t xml:space="preserve"> </w:t>
            </w:r>
            <w:r w:rsidRPr="00597098">
              <w:rPr>
                <w:rFonts w:ascii="Phetsarath OT" w:eastAsia="Phetsarath OT" w:hAnsi="Phetsarath OT" w:cs="Phetsarath OT" w:hint="cs"/>
                <w:color w:val="202124"/>
                <w:cs/>
                <w:lang w:bidi="lo-LA"/>
              </w:rPr>
              <w:t>ເພື່ອປົກປ້ອງ</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hint="cs"/>
                <w:color w:val="202124"/>
                <w:cs/>
                <w:lang w:bidi="lo-LA"/>
              </w:rPr>
              <w:t>ຜູ້ຈັດຊື້</w:t>
            </w:r>
            <w:r w:rsidRPr="00597098">
              <w:rPr>
                <w:rFonts w:ascii="Phetsarath OT" w:eastAsia="Phetsarath OT" w:hAnsi="Phetsarath OT" w:cs="Phetsarath OT"/>
                <w:color w:val="202124"/>
                <w:cs/>
                <w:lang w:bidi="lo-LA"/>
              </w:rPr>
              <w:t>-</w:t>
            </w:r>
            <w:r w:rsidRPr="00597098">
              <w:rPr>
                <w:rFonts w:ascii="Phetsarath OT" w:eastAsia="Phetsarath OT" w:hAnsi="Phetsarath OT" w:cs="Phetsarath OT" w:hint="cs"/>
                <w:color w:val="202124"/>
                <w:cs/>
                <w:lang w:bidi="lo-LA"/>
              </w:rPr>
              <w:t>ຈັດຈ້າງມີຄວາມສ່ຽງຕໍ່ການສູນເສຍດ້ານການເງິນ</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hint="cs"/>
                <w:color w:val="202124"/>
                <w:cs/>
                <w:lang w:bidi="lo-LA"/>
              </w:rPr>
              <w:t>ຈໍານວນເງິນສໍາລັບການຄໍ້າປະກັນການປະຕິບັດສັນຍາ</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hint="cs"/>
                <w:color w:val="202124"/>
                <w:cs/>
                <w:lang w:bidi="lo-LA"/>
              </w:rPr>
              <w:t>ໂດຍທົ່ວໄປຈະບໍ່ເກີນ</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color w:val="202124"/>
                <w:lang w:val="pt-BR" w:bidi="th-TH"/>
              </w:rPr>
              <w:t xml:space="preserve">20% </w:t>
            </w:r>
            <w:r w:rsidRPr="00597098">
              <w:rPr>
                <w:rFonts w:ascii="Phetsarath OT" w:eastAsia="Phetsarath OT" w:hAnsi="Phetsarath OT" w:cs="Phetsarath OT" w:hint="cs"/>
                <w:color w:val="202124"/>
                <w:cs/>
                <w:lang w:bidi="lo-LA"/>
              </w:rPr>
              <w:t>ຂອງມູນຄ່າສັນຍາ</w:t>
            </w:r>
            <w:r w:rsidRPr="00597098">
              <w:rPr>
                <w:rFonts w:ascii="Phetsarath OT" w:eastAsia="Phetsarath OT" w:hAnsi="Phetsarath OT" w:cs="Phetsarath OT"/>
                <w:color w:val="202124"/>
                <w:lang w:val="pt-BR" w:bidi="th-TH"/>
              </w:rPr>
              <w:t xml:space="preserve">; </w:t>
            </w:r>
            <w:r w:rsidRPr="00597098">
              <w:rPr>
                <w:rFonts w:ascii="Phetsarath OT" w:eastAsia="Phetsarath OT" w:hAnsi="Phetsarath OT" w:cs="Phetsarath OT" w:hint="cs"/>
                <w:color w:val="202124"/>
                <w:cs/>
                <w:lang w:bidi="lo-LA"/>
              </w:rPr>
              <w:t>ຫຼື</w:t>
            </w:r>
          </w:p>
          <w:p w14:paraId="511EE358" w14:textId="1222969F" w:rsidR="00BB3CB1" w:rsidRPr="00597098" w:rsidRDefault="000849A7" w:rsidP="005C47F3">
            <w:pPr>
              <w:pStyle w:val="Header2-SubClauses"/>
              <w:shd w:val="clear" w:color="auto" w:fill="FFFFFF" w:themeFill="background1"/>
              <w:tabs>
                <w:tab w:val="left" w:pos="386"/>
              </w:tabs>
              <w:spacing w:after="120"/>
              <w:ind w:left="747" w:hanging="360"/>
              <w:rPr>
                <w:rFonts w:ascii="Phetsarath OT" w:hAnsi="Phetsarath OT" w:cs="Phetsarath OT"/>
                <w:lang w:val="pt-BR" w:bidi="lo-LA"/>
              </w:rPr>
            </w:pPr>
            <w:r w:rsidRPr="00597098">
              <w:rPr>
                <w:rFonts w:asciiTheme="minorHAnsi" w:hAnsiTheme="minorHAnsi" w:cstheme="minorHAnsi"/>
                <w:color w:val="000000" w:themeColor="text1"/>
                <w:lang w:val="pt-BR"/>
              </w:rPr>
              <w:t>(</w:t>
            </w:r>
            <w:r w:rsidR="005652A3" w:rsidRPr="00597098">
              <w:rPr>
                <w:rFonts w:ascii="Phetsarath OT" w:eastAsia="Phetsarath OT" w:hAnsi="Phetsarath OT" w:cs="Phetsarath OT" w:hint="cs"/>
                <w:color w:val="000000" w:themeColor="text1"/>
                <w:cs/>
                <w:lang w:bidi="lo-LA"/>
              </w:rPr>
              <w:t>ຂ</w:t>
            </w:r>
            <w:r w:rsidR="00A90D3E" w:rsidRPr="00597098">
              <w:rPr>
                <w:rFonts w:asciiTheme="minorHAnsi" w:hAnsiTheme="minorHAnsi" w:cstheme="minorHAnsi"/>
                <w:color w:val="000000" w:themeColor="text1"/>
                <w:lang w:val="pt-BR"/>
              </w:rPr>
              <w:t>)</w:t>
            </w:r>
            <w:r w:rsidR="00F0734C" w:rsidRPr="00597098">
              <w:rPr>
                <w:rFonts w:asciiTheme="minorHAnsi" w:hAnsiTheme="minorHAnsi" w:cs="DokChampa" w:hint="cs"/>
                <w:color w:val="000000" w:themeColor="text1"/>
                <w:cs/>
                <w:lang w:bidi="lo-LA"/>
              </w:rPr>
              <w:t xml:space="preserve"> </w:t>
            </w:r>
            <w:r w:rsidRPr="00597098">
              <w:rPr>
                <w:rFonts w:ascii="Phetsarath OT" w:eastAsia="Phetsarath OT" w:hAnsi="Phetsarath OT" w:cs="Phetsarath OT" w:hint="cs"/>
                <w:color w:val="000000" w:themeColor="text1"/>
                <w:cs/>
                <w:lang w:bidi="lo-LA"/>
              </w:rPr>
              <w:t>ປະຕິເສດການປະມູນ</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ຖ້າຫາກວ່າຫລັກຖານ</w:t>
            </w:r>
            <w:r w:rsidR="00F0734C" w:rsidRPr="00597098">
              <w:rPr>
                <w:rFonts w:ascii="Phetsarath OT" w:eastAsia="Phetsarath OT" w:hAnsi="Phetsarath OT" w:cs="Phetsarath OT" w:hint="cs"/>
                <w:color w:val="000000" w:themeColor="text1"/>
                <w:cs/>
                <w:lang w:bidi="lo-LA"/>
              </w:rPr>
              <w:t xml:space="preserve"> </w:t>
            </w:r>
            <w:r w:rsidRPr="00597098">
              <w:rPr>
                <w:rFonts w:ascii="Phetsarath OT" w:eastAsia="Phetsarath OT" w:hAnsi="Phetsarath OT" w:cs="Phetsarath OT" w:hint="cs"/>
                <w:color w:val="000000" w:themeColor="text1"/>
                <w:cs/>
                <w:lang w:bidi="lo-LA"/>
              </w:rPr>
              <w:t>ທີ່ສະຫນອງມາຈາກຜູ້ປະມູນ</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ທີ່</w:t>
            </w:r>
            <w:r w:rsidR="007E18D6" w:rsidRPr="00597098">
              <w:rPr>
                <w:rFonts w:ascii="Phetsarath OT" w:eastAsia="Phetsarath OT" w:hAnsi="Phetsarath OT" w:cs="Phetsarath OT"/>
                <w:color w:val="000000" w:themeColor="text1"/>
                <w:lang w:val="pt-BR" w:bidi="lo-LA"/>
              </w:rPr>
              <w:t xml:space="preserve"> </w:t>
            </w:r>
            <w:r w:rsidRPr="00597098">
              <w:rPr>
                <w:rFonts w:ascii="Phetsarath OT" w:eastAsia="Phetsarath OT" w:hAnsi="Phetsarath OT" w:cs="Phetsarath OT" w:hint="cs"/>
                <w:color w:val="000000" w:themeColor="text1"/>
                <w:cs/>
                <w:lang w:bidi="lo-LA"/>
              </w:rPr>
              <w:t>ສະເຫນີລາຄາຕໍ່ຜິດປົກະຕິ</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ບໍ່ມີຄວາມເພີ່ງພໍໃຈ</w:t>
            </w:r>
            <w:r w:rsidRPr="00597098">
              <w:rPr>
                <w:rFonts w:ascii="Phetsarath OT" w:eastAsia="Phetsarath OT" w:hAnsi="Phetsarath OT" w:cs="Phetsarath OT"/>
                <w:color w:val="000000" w:themeColor="text1"/>
                <w:cs/>
                <w:lang w:bidi="lo-LA"/>
              </w:rPr>
              <w:t xml:space="preserve"> </w:t>
            </w:r>
            <w:r w:rsidR="00BB3CB1" w:rsidRPr="00597098">
              <w:rPr>
                <w:rFonts w:ascii="Phetsarath OT" w:eastAsia="Phetsarath OT" w:hAnsi="Phetsarath OT" w:cs="Phetsarath OT" w:hint="cs"/>
                <w:color w:val="000000" w:themeColor="text1"/>
                <w:cs/>
                <w:lang w:bidi="lo-LA"/>
              </w:rPr>
              <w:t>ແລະ</w:t>
            </w:r>
            <w:r w:rsidR="00BB3CB1" w:rsidRPr="00597098">
              <w:rPr>
                <w:rFonts w:ascii="Phetsarath OT" w:eastAsia="Phetsarath OT" w:hAnsi="Phetsarath OT" w:cs="Phetsarath OT"/>
                <w:color w:val="000000" w:themeColor="text1"/>
                <w:cs/>
                <w:lang w:bidi="lo-LA"/>
              </w:rPr>
              <w:t xml:space="preserve"> </w:t>
            </w:r>
            <w:r w:rsidR="00BB3CB1" w:rsidRPr="00597098">
              <w:rPr>
                <w:rFonts w:ascii="Phetsarath OT" w:eastAsia="Phetsarath OT" w:hAnsi="Phetsarath OT" w:cs="Phetsarath OT" w:hint="cs"/>
                <w:color w:val="000000" w:themeColor="text1"/>
                <w:cs/>
                <w:lang w:bidi="lo-LA"/>
              </w:rPr>
              <w:t>ຈະໂດ້ປະຕິບັດແບບດຽວກັນກັບຜູ້ປະມູນລໍາດັບຕໍ່ໄປ</w:t>
            </w:r>
            <w:r w:rsidR="00BB3CB1" w:rsidRPr="00597098">
              <w:rPr>
                <w:rFonts w:ascii="Phetsarath OT" w:eastAsia="Phetsarath OT" w:hAnsi="Phetsarath OT" w:cs="Phetsarath OT"/>
                <w:color w:val="000000" w:themeColor="text1"/>
                <w:lang w:val="pt-BR" w:bidi="lo-LA"/>
              </w:rPr>
              <w:t>,</w:t>
            </w:r>
            <w:r w:rsidR="00BB3CB1" w:rsidRPr="00597098">
              <w:rPr>
                <w:rFonts w:ascii="Phetsarath OT" w:eastAsia="Phetsarath OT" w:hAnsi="Phetsarath OT" w:cs="Phetsarath OT"/>
                <w:color w:val="000000" w:themeColor="text1"/>
                <w:cs/>
                <w:lang w:bidi="lo-LA"/>
              </w:rPr>
              <w:t xml:space="preserve"> </w:t>
            </w:r>
            <w:r w:rsidR="00BB3CB1" w:rsidRPr="00597098">
              <w:rPr>
                <w:rFonts w:ascii="Phetsarath OT" w:eastAsia="Phetsarath OT" w:hAnsi="Phetsarath OT" w:cs="Phetsarath OT" w:hint="cs"/>
                <w:color w:val="000000" w:themeColor="text1"/>
                <w:cs/>
                <w:lang w:bidi="lo-LA"/>
              </w:rPr>
              <w:t>ຖ້າມີຄວາມຕ້ອງການ</w:t>
            </w:r>
            <w:r w:rsidR="00BB3CB1" w:rsidRPr="00597098">
              <w:rPr>
                <w:rFonts w:asciiTheme="minorHAnsi" w:hAnsiTheme="minorHAnsi" w:cs="DokChampa"/>
                <w:color w:val="000000" w:themeColor="text1"/>
                <w:cs/>
                <w:lang w:bidi="lo-LA"/>
              </w:rPr>
              <w:t xml:space="preserve"> </w:t>
            </w:r>
            <w:r w:rsidR="00A90D3E" w:rsidRPr="00597098">
              <w:rPr>
                <w:rFonts w:ascii="Phetsarath OT" w:eastAsia="Phetsarath OT" w:hAnsi="Phetsarath OT" w:cs="Phetsarath OT"/>
                <w:color w:val="000000" w:themeColor="text1"/>
                <w:lang w:val="pt-BR"/>
              </w:rPr>
              <w:t>(</w:t>
            </w:r>
            <w:r w:rsidR="00E44F73" w:rsidRPr="00597098">
              <w:rPr>
                <w:rFonts w:ascii="Phetsarath OT" w:eastAsia="Phetsarath OT" w:hAnsi="Phetsarath OT" w:cs="Phetsarath OT" w:hint="cs"/>
                <w:color w:val="000000" w:themeColor="text1"/>
                <w:cs/>
                <w:lang w:bidi="lo-LA"/>
              </w:rPr>
              <w:t>ສໍາລັບ</w:t>
            </w:r>
            <w:r w:rsidR="00A90D3E" w:rsidRPr="00597098">
              <w:rPr>
                <w:rFonts w:ascii="Phetsarath OT" w:eastAsia="Phetsarath OT" w:hAnsi="Phetsarath OT" w:cs="Phetsarath OT"/>
                <w:color w:val="000000" w:themeColor="text1"/>
                <w:lang w:val="pt-BR"/>
              </w:rPr>
              <w:t>ADB).</w:t>
            </w:r>
          </w:p>
        </w:tc>
      </w:tr>
      <w:tr w:rsidR="00536436" w:rsidRPr="00597098" w14:paraId="1AF57074" w14:textId="77777777" w:rsidTr="005C47F3">
        <w:trPr>
          <w:trHeight w:val="1593"/>
          <w:jc w:val="center"/>
        </w:trPr>
        <w:tc>
          <w:tcPr>
            <w:tcW w:w="1849" w:type="dxa"/>
          </w:tcPr>
          <w:p w14:paraId="3736413D" w14:textId="3D94EAAF" w:rsidR="00536436" w:rsidRPr="00597098" w:rsidRDefault="00D84F33" w:rsidP="00D84F33">
            <w:pPr>
              <w:spacing w:after="120"/>
              <w:rPr>
                <w:rFonts w:ascii="Phetsarath OT" w:eastAsia="Phetsarath OT" w:hAnsi="Phetsarath OT" w:cs="Phetsarath OT"/>
                <w:cs/>
                <w:lang w:bidi="lo-LA"/>
              </w:rPr>
            </w:pPr>
            <w:r w:rsidRPr="00597098">
              <w:rPr>
                <w:rFonts w:ascii="Phetsarath OT" w:hAnsi="Phetsarath OT" w:cs="Phetsarath OT"/>
                <w:bCs/>
                <w:lang w:val="pt-BR" w:bidi="lo-LA"/>
              </w:rPr>
              <w:lastRenderedPageBreak/>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11" w:name="_Toc80608109"/>
            <w:r w:rsidR="00FA3493">
              <w:rPr>
                <w:rFonts w:ascii="Phetsarath OT" w:hAnsi="Phetsarath OT" w:cs="Phetsarath OT"/>
                <w:bCs/>
                <w:noProof/>
                <w:lang w:val="pt-BR" w:bidi="lo-LA"/>
              </w:rPr>
              <w:t>35</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536436" w:rsidRPr="00597098">
              <w:rPr>
                <w:rFonts w:ascii="Phetsarath OT" w:eastAsia="Phetsarath OT" w:hAnsi="Phetsarath OT" w:cs="Phetsarath OT" w:hint="cs"/>
                <w:b/>
                <w:bCs/>
                <w:cs/>
                <w:lang w:bidi="lo-LA"/>
              </w:rPr>
              <w:t>ລາ</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ຄາ</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ປະ</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ມູນ</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ທີ່</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ຕ່ຳ</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ຜິດ</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ປົກ</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ກະ</w:t>
            </w:r>
            <w:r w:rsidR="00536436" w:rsidRPr="00597098">
              <w:rPr>
                <w:rFonts w:ascii="Phetsarath OT" w:eastAsia="Phetsarath OT" w:hAnsi="Phetsarath OT" w:cs="Phetsarath OT"/>
                <w:b/>
                <w:bCs/>
                <w:lang w:val="pt-BR"/>
              </w:rPr>
              <w:t>​</w:t>
            </w:r>
            <w:r w:rsidR="00536436" w:rsidRPr="00597098">
              <w:rPr>
                <w:rFonts w:ascii="Phetsarath OT" w:eastAsia="Phetsarath OT" w:hAnsi="Phetsarath OT" w:cs="Phetsarath OT"/>
                <w:b/>
                <w:bCs/>
                <w:cs/>
                <w:lang w:bidi="lo-LA"/>
              </w:rPr>
              <w:t>ຕິ</w:t>
            </w:r>
            <w:bookmarkEnd w:id="111"/>
          </w:p>
        </w:tc>
        <w:tc>
          <w:tcPr>
            <w:tcW w:w="7151" w:type="dxa"/>
          </w:tcPr>
          <w:p w14:paraId="377191DC" w14:textId="72DD4AD9" w:rsidR="00536436" w:rsidRPr="00597098" w:rsidRDefault="00536436" w:rsidP="00C503C4">
            <w:pPr>
              <w:pStyle w:val="Sub-ClauseText"/>
              <w:numPr>
                <w:ilvl w:val="1"/>
                <w:numId w:val="76"/>
              </w:numPr>
              <w:tabs>
                <w:tab w:val="left" w:pos="600"/>
              </w:tabs>
              <w:overflowPunct/>
              <w:autoSpaceDE/>
              <w:autoSpaceDN/>
              <w:adjustRightInd/>
              <w:spacing w:before="0"/>
              <w:textAlignment w:val="auto"/>
              <w:rPr>
                <w:rFonts w:asciiTheme="minorHAnsi" w:hAnsiTheme="minorHAnsi" w:cstheme="minorHAnsi"/>
                <w:color w:val="000000" w:themeColor="text1"/>
                <w:spacing w:val="0"/>
                <w:szCs w:val="24"/>
                <w:rtl/>
                <w:cs/>
              </w:rPr>
            </w:pPr>
            <w:r w:rsidRPr="00597098">
              <w:rPr>
                <w:rFonts w:ascii="Phetsarath OT" w:eastAsia="Phetsarath OT" w:hAnsi="Phetsarath OT" w:cs="Phetsarath OT"/>
                <w:color w:val="000000" w:themeColor="text1"/>
                <w:szCs w:val="24"/>
                <w:cs/>
                <w:lang w:bidi="lo-LA"/>
              </w:rPr>
              <w:t>ລາ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ຄາ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ປະ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ມູນ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ທີ່</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ຕ່ຳ</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ຜິດ</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ປົກ</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ກະ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ຕິ</w:t>
            </w:r>
            <w:r w:rsidRPr="00597098">
              <w:rPr>
                <w:rFonts w:ascii="Phetsarath OT" w:eastAsia="Phetsarath OT" w:hAnsi="Phetsarath OT" w:cs="Phetsarath OT"/>
                <w:color w:val="000000" w:themeColor="text1"/>
                <w:szCs w:val="24"/>
              </w:rPr>
              <w:t xml:space="preserve"> </w:t>
            </w:r>
            <w:r w:rsidRPr="00597098">
              <w:rPr>
                <w:rFonts w:ascii="Phetsarath OT" w:eastAsia="Phetsarath OT" w:hAnsi="Phetsarath OT" w:cs="Phetsarath OT"/>
                <w:color w:val="000000" w:themeColor="text1"/>
                <w:szCs w:val="24"/>
                <w:cs/>
                <w:lang w:bidi="lo-LA"/>
              </w:rPr>
              <w:t>ແມ່ນ</w:t>
            </w:r>
            <w:r w:rsidRPr="00597098">
              <w:rPr>
                <w:rFonts w:ascii="Phetsarath OT" w:eastAsia="Phetsarath OT" w:hAnsi="Phetsarath OT" w:cs="Phetsarath OT"/>
                <w:color w:val="000000" w:themeColor="text1"/>
                <w:szCs w:val="24"/>
              </w:rPr>
              <w:t xml:space="preserve"> </w:t>
            </w:r>
            <w:r w:rsidRPr="00597098">
              <w:rPr>
                <w:rFonts w:ascii="Phetsarath OT" w:eastAsia="Phetsarath OT" w:hAnsi="Phetsarath OT" w:cs="Phetsarath OT"/>
                <w:color w:val="000000" w:themeColor="text1"/>
                <w:szCs w:val="24"/>
                <w:cs/>
                <w:lang w:bidi="lo-LA"/>
              </w:rPr>
              <w:t>ລາ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ຄາ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ປະ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ມູນທີ່</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ເຫັນ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ວ່າ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ຕ່ຳຫຼາຍ</w:t>
            </w:r>
            <w:r w:rsidRPr="00597098">
              <w:rPr>
                <w:rFonts w:ascii="Phetsarath OT" w:eastAsia="Phetsarath OT" w:hAnsi="Phetsarath OT" w:cs="Phetsarath OT"/>
                <w:color w:val="000000" w:themeColor="text1"/>
                <w:szCs w:val="24"/>
              </w:rPr>
              <w:t xml:space="preserve">, </w:t>
            </w:r>
            <w:r w:rsidRPr="00597098">
              <w:rPr>
                <w:rFonts w:ascii="Phetsarath OT" w:eastAsia="Phetsarath OT" w:hAnsi="Phetsarath OT" w:cs="Phetsarath OT"/>
                <w:color w:val="000000" w:themeColor="text1"/>
                <w:szCs w:val="24"/>
                <w:cs/>
                <w:lang w:bidi="lo-LA"/>
              </w:rPr>
              <w:t>ໂດຍ</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color w:val="000000" w:themeColor="text1"/>
                <w:szCs w:val="24"/>
                <w:cs/>
                <w:lang w:bidi="lo-LA"/>
              </w:rPr>
              <w:t>ຜ່ານການ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ສັງ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ລວມ</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ກັບ</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ອົງ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ກອບ</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ອື່ນໆ</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ຂອງ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ຄາປະ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rPr>
              <w:t xml:space="preserve">, </w:t>
            </w:r>
            <w:r w:rsidRPr="00597098">
              <w:rPr>
                <w:rFonts w:ascii="Phetsarath OT" w:eastAsia="Phetsarath OT" w:hAnsi="Phetsarath OT" w:cs="Phetsarath OT" w:hint="cs"/>
                <w:color w:val="000000" w:themeColor="text1"/>
                <w:szCs w:val="24"/>
                <w:cs/>
                <w:lang w:bidi="lo-LA"/>
              </w:rPr>
              <w:t>ຊຶ່ງ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ສົ່ງ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ຜົນ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ສະ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 xml:space="preserve">ທ້ອນ </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ເຮັດ</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ໃຫ້</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ມີ</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ຄວາມ</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ກັງ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ວົນ</w:t>
            </w:r>
            <w:r w:rsidRPr="00597098">
              <w:rPr>
                <w:rFonts w:ascii="Phetsarath OT" w:eastAsia="Phetsarath OT" w:hAnsi="Phetsarath OT" w:cs="Phetsarath OT"/>
                <w:color w:val="000000" w:themeColor="text1"/>
                <w:szCs w:val="24"/>
              </w:rPr>
              <w:t>​ ​</w:t>
            </w:r>
            <w:r w:rsidRPr="00597098">
              <w:rPr>
                <w:rFonts w:ascii="Phetsarath OT" w:eastAsia="Phetsarath OT" w:hAnsi="Phetsarath OT" w:cs="Phetsarath OT" w:hint="cs"/>
                <w:color w:val="000000" w:themeColor="text1"/>
                <w:szCs w:val="24"/>
                <w:cs/>
                <w:lang w:bidi="lo-LA"/>
              </w:rPr>
              <w:t>ຕໍ່</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ຄວ</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າມ</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ອາດ</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ສາ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ມາດ</w:t>
            </w:r>
            <w:r w:rsidRPr="00597098">
              <w:rPr>
                <w:rFonts w:ascii="Phetsarath OT" w:eastAsia="Phetsarath OT" w:hAnsi="Phetsarath OT" w:cs="Phetsarath OT"/>
                <w:color w:val="000000" w:themeColor="text1"/>
                <w:szCs w:val="24"/>
              </w:rPr>
              <w:t>​</w:t>
            </w:r>
            <w:r w:rsidR="00F0734C" w:rsidRPr="00597098">
              <w:rPr>
                <w:rFonts w:ascii="Phetsarath OT" w:eastAsia="Phetsarath OT" w:hAnsi="Phetsarath OT" w:cs="Phetsarath OT" w:hint="cs"/>
                <w:color w:val="000000" w:themeColor="text1"/>
                <w:szCs w:val="24"/>
                <w:cs/>
                <w:lang w:bidi="lo-LA"/>
              </w:rPr>
              <w:t xml:space="preserve"> </w:t>
            </w:r>
            <w:r w:rsidRPr="00597098">
              <w:rPr>
                <w:rFonts w:ascii="Phetsarath OT" w:eastAsia="Phetsarath OT" w:hAnsi="Phetsarath OT" w:cs="Phetsarath OT" w:hint="cs"/>
                <w:color w:val="000000" w:themeColor="text1"/>
                <w:szCs w:val="24"/>
                <w:cs/>
                <w:lang w:bidi="lo-LA"/>
              </w:rPr>
              <w:t>ຂອງຜູ້</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ຢື່ນ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ປ</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rPr>
              <w:t xml:space="preserve"> </w:t>
            </w:r>
            <w:r w:rsidRPr="00597098">
              <w:rPr>
                <w:rFonts w:ascii="Phetsarath OT" w:eastAsia="Phetsarath OT" w:hAnsi="Phetsarath OT" w:cs="Phetsarath OT" w:hint="cs"/>
                <w:color w:val="000000" w:themeColor="text1"/>
                <w:szCs w:val="24"/>
                <w:cs/>
                <w:lang w:bidi="lo-LA"/>
              </w:rPr>
              <w:t>ໃນ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ການ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ຈັດ</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ຕັ້ງ</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ຕິ</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ບັດ</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ສັນ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ຍາ</w:t>
            </w:r>
            <w:r w:rsidRPr="00597098">
              <w:rPr>
                <w:rFonts w:ascii="Phetsarath OT" w:eastAsia="Phetsarath OT" w:hAnsi="Phetsarath OT" w:cs="Phetsarath OT"/>
                <w:color w:val="000000" w:themeColor="text1"/>
                <w:szCs w:val="24"/>
              </w:rPr>
              <w:t xml:space="preserve"> ​</w:t>
            </w:r>
            <w:r w:rsidRPr="00597098">
              <w:rPr>
                <w:rFonts w:ascii="Phetsarath OT" w:eastAsia="Phetsarath OT" w:hAnsi="Phetsarath OT" w:cs="Phetsarath OT" w:hint="cs"/>
                <w:color w:val="000000" w:themeColor="text1"/>
                <w:szCs w:val="24"/>
                <w:cs/>
                <w:lang w:bidi="lo-LA"/>
              </w:rPr>
              <w:t>ບົນ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ພື້ນ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ຖານ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ຜູ້</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ຢືນ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ໄດ້</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ສະ</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ເໜີ</w:t>
            </w:r>
            <w:r w:rsidRPr="00597098">
              <w:rPr>
                <w:rFonts w:ascii="Phetsarath OT" w:eastAsia="Phetsarath OT" w:hAnsi="Phetsarath OT" w:cs="Phetsarath OT"/>
                <w:color w:val="000000" w:themeColor="text1"/>
                <w:szCs w:val="24"/>
              </w:rPr>
              <w:t>​</w:t>
            </w:r>
            <w:r w:rsidRPr="00597098">
              <w:rPr>
                <w:rFonts w:ascii="Phetsarath OT" w:eastAsia="Phetsarath OT" w:hAnsi="Phetsarath OT" w:cs="Phetsarath OT" w:hint="cs"/>
                <w:color w:val="000000" w:themeColor="text1"/>
                <w:szCs w:val="24"/>
                <w:cs/>
                <w:lang w:bidi="lo-LA"/>
              </w:rPr>
              <w:t>ໄວ້ນັ້ນ</w:t>
            </w:r>
            <w:r w:rsidRPr="00597098">
              <w:rPr>
                <w:rFonts w:ascii="Phetsarath OT" w:eastAsia="Phetsarath OT" w:hAnsi="Phetsarath OT" w:cs="Phetsarath OT"/>
                <w:color w:val="000000" w:themeColor="text1"/>
                <w:szCs w:val="24"/>
              </w:rPr>
              <w:t>.</w:t>
            </w:r>
          </w:p>
        </w:tc>
      </w:tr>
      <w:tr w:rsidR="005E17B9" w:rsidRPr="00CB1C7A" w14:paraId="54C28AA1" w14:textId="77777777" w:rsidTr="00A57042">
        <w:trPr>
          <w:trHeight w:val="3240"/>
          <w:jc w:val="center"/>
        </w:trPr>
        <w:tc>
          <w:tcPr>
            <w:tcW w:w="1849" w:type="dxa"/>
          </w:tcPr>
          <w:p w14:paraId="5BE85527" w14:textId="77777777" w:rsidR="005E17B9" w:rsidRPr="00597098" w:rsidRDefault="005E17B9" w:rsidP="00D84F33">
            <w:pPr>
              <w:spacing w:after="120"/>
              <w:rPr>
                <w:rFonts w:ascii="Phetsarath OT" w:hAnsi="Phetsarath OT" w:cs="Phetsarath OT"/>
                <w:bCs/>
                <w:lang w:val="pt-BR" w:bidi="lo-LA"/>
              </w:rPr>
            </w:pPr>
          </w:p>
        </w:tc>
        <w:tc>
          <w:tcPr>
            <w:tcW w:w="7151" w:type="dxa"/>
          </w:tcPr>
          <w:p w14:paraId="67AE760D" w14:textId="77777777" w:rsidR="005E17B9" w:rsidRPr="00597098" w:rsidRDefault="005E17B9" w:rsidP="00C503C4">
            <w:pPr>
              <w:pStyle w:val="Sub-ClauseText"/>
              <w:numPr>
                <w:ilvl w:val="1"/>
                <w:numId w:val="76"/>
              </w:numPr>
              <w:tabs>
                <w:tab w:val="left" w:pos="600"/>
              </w:tabs>
              <w:overflowPunct/>
              <w:autoSpaceDE/>
              <w:autoSpaceDN/>
              <w:adjustRightInd/>
              <w:spacing w:before="0"/>
              <w:textAlignment w:val="auto"/>
              <w:rPr>
                <w:rFonts w:asciiTheme="minorHAnsi" w:hAnsiTheme="minorHAnsi" w:cstheme="minorHAnsi"/>
                <w:color w:val="000000" w:themeColor="text1"/>
                <w:spacing w:val="0"/>
                <w:szCs w:val="24"/>
                <w:lang w:val="pt-BR"/>
              </w:rPr>
            </w:pPr>
            <w:r w:rsidRPr="00597098">
              <w:rPr>
                <w:rFonts w:ascii="Phetsarath OT" w:eastAsia="Phetsarath OT" w:hAnsi="Phetsarath OT" w:cs="Phetsarath OT" w:hint="cs"/>
                <w:color w:val="000000" w:themeColor="text1"/>
                <w:szCs w:val="24"/>
                <w:cs/>
                <w:lang w:bidi="lo-LA"/>
              </w:rPr>
              <w:t>ໃນ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ເຫັນ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ວ່າ</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ເປັນ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ຕໍ່າ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ຜິດ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ປົກ</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ຕິ</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ເຈົ້າ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ຂອງ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ໂຄງ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ຈະ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ຕ້ອງ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ດຳ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ເນີນບາດ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ກ້າວ</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ທົບ</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ທວນ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ຄືນ</w:t>
            </w:r>
            <w:r w:rsidRPr="00597098">
              <w:rPr>
                <w:rFonts w:ascii="Phetsarath OT" w:eastAsia="Phetsarath OT" w:hAnsi="Phetsarath OT" w:cs="Phetsarath OT"/>
                <w:color w:val="000000" w:themeColor="text1"/>
                <w:szCs w:val="24"/>
                <w:lang w:val="pt-BR"/>
              </w:rPr>
              <w:t xml:space="preserve"> 3 </w:t>
            </w:r>
            <w:r w:rsidRPr="00597098">
              <w:rPr>
                <w:rFonts w:ascii="Phetsarath OT" w:eastAsia="Phetsarath OT" w:hAnsi="Phetsarath OT" w:cs="Phetsarath OT" w:hint="cs"/>
                <w:color w:val="000000" w:themeColor="text1"/>
                <w:szCs w:val="24"/>
                <w:cs/>
                <w:lang w:bidi="lo-LA"/>
              </w:rPr>
              <w:t>ບາດ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ກ້າວ</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ຂ້າງ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ລຸ່ມນີ້</w:t>
            </w:r>
            <w:r w:rsidRPr="00597098">
              <w:rPr>
                <w:rFonts w:ascii="Phetsarath OT" w:eastAsia="Phetsarath OT" w:hAnsi="Phetsarath OT" w:cs="Phetsarath OT"/>
                <w:color w:val="000000" w:themeColor="text1"/>
                <w:szCs w:val="24"/>
                <w:lang w:val="pt-BR"/>
              </w:rPr>
              <w:t xml:space="preserve">: </w:t>
            </w:r>
          </w:p>
          <w:p w14:paraId="2AF3BBCC" w14:textId="77777777" w:rsidR="005E17B9" w:rsidRPr="00597098" w:rsidRDefault="005E17B9" w:rsidP="005E17B9">
            <w:pPr>
              <w:spacing w:after="120"/>
              <w:ind w:left="1105" w:hanging="407"/>
              <w:rPr>
                <w:rFonts w:ascii="Phetsarath OT" w:eastAsia="Phetsarath OT" w:hAnsi="Phetsarath OT" w:cs="Phetsarath OT"/>
                <w:color w:val="000000" w:themeColor="text1"/>
                <w:lang w:val="pt-BR" w:bidi="lo-LA"/>
              </w:rPr>
            </w:pP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ກຳ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ນົດ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ແລະ</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ອັດ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ຫົວ</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ໜ່ວຍ</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ໂດຍ</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ສົມ</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ທຽບ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ພວກ</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ກັບ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ກາງ</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ຂອງ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ຜູ້</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ຢື່ນ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ອື່ນໆ</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ຄວາມ</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ສອດ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ຄ່ອງ</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ຫຼື</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ໃນ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ອື່ນໆ</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 xml:space="preserve"> ທີ່</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ຜ່ານ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ມອບ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ຍາໃນ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ໄລ</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ຍະບໍ່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ມານີ້</w:t>
            </w:r>
            <w:r w:rsidRPr="00597098">
              <w:rPr>
                <w:rFonts w:ascii="Phetsarath OT" w:eastAsia="Phetsarath OT" w:hAnsi="Phetsarath OT" w:cs="Phetsarath OT"/>
                <w:color w:val="000000" w:themeColor="text1"/>
                <w:lang w:val="pt-BR"/>
              </w:rPr>
              <w:t xml:space="preserve">; </w:t>
            </w:r>
          </w:p>
          <w:p w14:paraId="63784A3D" w14:textId="77777777" w:rsidR="005E17B9" w:rsidRPr="00597098" w:rsidRDefault="005E17B9" w:rsidP="005E17B9">
            <w:pPr>
              <w:spacing w:after="120"/>
              <w:ind w:left="1105" w:hanging="360"/>
              <w:rPr>
                <w:rFonts w:ascii="Phetsarath OT" w:eastAsia="Phetsarath OT" w:hAnsi="Phetsarath OT" w:cs="Phetsarath OT"/>
                <w:color w:val="000000" w:themeColor="text1"/>
                <w:lang w:val="pt-BR" w:bidi="lo-LA"/>
              </w:rPr>
            </w:pP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ຂ</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ຊີ້</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ແຈງ</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ແລະ</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ວິ</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ເຄາະ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ໄຈ</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ນຳ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ເຂົ້າ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ທາງ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ດ້ານຊັບ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ພະ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ກອນ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ແລະ</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ການ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ນົດ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ຂອງ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ຜູ້</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ຢື່ນ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ເປັນ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ແມ່ນ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ເງິນ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ແຮ</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ແລະ</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ກອບ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ໄລ</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ແລະ</w:t>
            </w:r>
            <w:r w:rsidRPr="00597098">
              <w:rPr>
                <w:rFonts w:ascii="Phetsarath OT" w:eastAsia="Phetsarath OT" w:hAnsi="Phetsarath OT" w:cs="Phetsarath OT"/>
                <w:color w:val="000000" w:themeColor="text1"/>
                <w:lang w:val="pt-BR"/>
              </w:rPr>
              <w:t xml:space="preserve"> </w:t>
            </w:r>
          </w:p>
          <w:p w14:paraId="7B17A284" w14:textId="03F203BB" w:rsidR="005E17B9" w:rsidRPr="00597098" w:rsidRDefault="005E17B9" w:rsidP="005E17B9">
            <w:pPr>
              <w:spacing w:after="120"/>
              <w:ind w:left="698" w:firstLine="47"/>
              <w:rPr>
                <w:rFonts w:ascii="Phetsarath OT" w:eastAsia="Phetsarath OT" w:hAnsi="Phetsarath OT" w:cs="Phetsarath OT"/>
                <w:color w:val="000000" w:themeColor="text1"/>
                <w:rtl/>
                <w:cs/>
                <w:lang w:val="pt-BR"/>
              </w:rPr>
            </w:pP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ຕັດ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ວ່າຈະ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ຍອມ</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ຮັບ</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ຫຼື</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ເສດ</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ລ</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ກ່າວນັ້ນ</w:t>
            </w:r>
            <w:r w:rsidRPr="00597098">
              <w:rPr>
                <w:rFonts w:ascii="Phetsarath OT" w:eastAsia="Phetsarath OT" w:hAnsi="Phetsarath OT" w:cs="Phetsarath OT"/>
                <w:color w:val="000000" w:themeColor="text1"/>
                <w:lang w:val="pt-BR"/>
              </w:rPr>
              <w:t xml:space="preserve">. </w:t>
            </w:r>
          </w:p>
        </w:tc>
      </w:tr>
      <w:tr w:rsidR="005E17B9" w:rsidRPr="00CB1C7A" w14:paraId="5D043AEE" w14:textId="77777777" w:rsidTr="00A57042">
        <w:trPr>
          <w:trHeight w:val="3240"/>
          <w:jc w:val="center"/>
        </w:trPr>
        <w:tc>
          <w:tcPr>
            <w:tcW w:w="1849" w:type="dxa"/>
          </w:tcPr>
          <w:p w14:paraId="764DB09A" w14:textId="77777777" w:rsidR="005E17B9" w:rsidRPr="00597098" w:rsidRDefault="005E17B9" w:rsidP="00D84F33">
            <w:pPr>
              <w:spacing w:after="120"/>
              <w:rPr>
                <w:rFonts w:ascii="Phetsarath OT" w:hAnsi="Phetsarath OT" w:cs="Phetsarath OT"/>
                <w:bCs/>
                <w:lang w:val="pt-BR" w:bidi="lo-LA"/>
              </w:rPr>
            </w:pPr>
          </w:p>
        </w:tc>
        <w:tc>
          <w:tcPr>
            <w:tcW w:w="7151" w:type="dxa"/>
          </w:tcPr>
          <w:p w14:paraId="1D7CEFB2" w14:textId="2A01BB64" w:rsidR="005E17B9" w:rsidRPr="00597098" w:rsidRDefault="005C47F3" w:rsidP="00C503C4">
            <w:pPr>
              <w:pStyle w:val="Sub-ClauseText"/>
              <w:numPr>
                <w:ilvl w:val="1"/>
                <w:numId w:val="76"/>
              </w:numPr>
              <w:overflowPunct/>
              <w:autoSpaceDE/>
              <w:autoSpaceDN/>
              <w:adjustRightInd/>
              <w:spacing w:before="0" w:after="0"/>
              <w:textAlignment w:val="auto"/>
              <w:rPr>
                <w:rFonts w:ascii="Phetsarath OT" w:eastAsia="Phetsarath OT" w:hAnsi="Phetsarath OT" w:cs="Phetsarath OT"/>
                <w:color w:val="000000" w:themeColor="text1"/>
                <w:szCs w:val="24"/>
                <w:cs/>
                <w:lang w:val="pt-BR" w:bidi="lo-LA"/>
              </w:rPr>
            </w:pPr>
            <w:r w:rsidRPr="00597098">
              <w:rPr>
                <w:rFonts w:ascii="Phetsarath OT" w:eastAsia="Phetsarath OT" w:hAnsi="Phetsarath OT" w:cs="Phetsarath OT"/>
                <w:color w:val="000000" w:themeColor="text1"/>
                <w:szCs w:val="24"/>
                <w:lang w:val="pt-BR" w:bidi="lo-LA"/>
              </w:rPr>
              <w:t xml:space="preserve">  </w:t>
            </w:r>
            <w:r w:rsidR="005E17B9" w:rsidRPr="00597098">
              <w:rPr>
                <w:rFonts w:ascii="Phetsarath OT" w:eastAsia="Phetsarath OT" w:hAnsi="Phetsarath OT" w:cs="Phetsarath OT" w:hint="cs"/>
                <w:color w:val="000000" w:themeColor="text1"/>
                <w:szCs w:val="24"/>
                <w:cs/>
                <w:lang w:bidi="lo-LA"/>
              </w:rPr>
              <w:t>ກ່ຽວ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ກັບຂໍ້</w:t>
            </w:r>
            <w:r w:rsidR="005E17B9" w:rsidRPr="00597098">
              <w:rPr>
                <w:rFonts w:ascii="Phetsarath OT" w:eastAsia="Phetsarath OT" w:hAnsi="Phetsarath OT" w:cs="Phetsarath OT"/>
                <w:color w:val="000000" w:themeColor="text1"/>
                <w:szCs w:val="24"/>
                <w:lang w:val="pt-BR"/>
              </w:rPr>
              <w:t xml:space="preserve"> ITB 3</w:t>
            </w:r>
            <w:r w:rsidR="005E17B9" w:rsidRPr="00597098">
              <w:rPr>
                <w:rFonts w:ascii="Phetsarath OT" w:eastAsia="Phetsarath OT" w:hAnsi="Phetsarath OT" w:cs="Phetsarath OT"/>
                <w:color w:val="000000" w:themeColor="text1"/>
                <w:szCs w:val="24"/>
                <w:cs/>
                <w:lang w:bidi="lo-LA"/>
              </w:rPr>
              <w:t>5</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2</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w:t>
            </w:r>
            <w:r w:rsidR="005E17B9" w:rsidRPr="00597098">
              <w:rPr>
                <w:rFonts w:ascii="Phetsarath OT" w:eastAsia="Phetsarath OT" w:hAnsi="Phetsarath OT" w:cs="Phetsarath OT"/>
                <w:color w:val="000000" w:themeColor="text1"/>
                <w:szCs w:val="24"/>
                <w:lang w:val="pt-BR"/>
              </w:rPr>
              <w:t>) ​</w:t>
            </w:r>
            <w:r w:rsidR="005E17B9" w:rsidRPr="00597098">
              <w:rPr>
                <w:rFonts w:ascii="Phetsarath OT" w:eastAsia="Phetsarath OT" w:hAnsi="Phetsarath OT" w:cs="Phetsarath OT" w:hint="cs"/>
                <w:color w:val="000000" w:themeColor="text1"/>
                <w:szCs w:val="24"/>
                <w:cs/>
                <w:lang w:bidi="lo-LA"/>
              </w:rPr>
              <w:t>ຂ້າງ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ເທິງ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ນັ້ນ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ເຈົ້າ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ໂຄງ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ຈະ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ຕ້ອງ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ຄຳ</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ຊີ້</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ແຈງ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ຢ່າງ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ເປັນລາຍ</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ລັກ</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ອັດ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ສອນ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ຈາກ</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ຜູ້</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ຢື່ນ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ກ່ຽວ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ເຫດ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ຜົນ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ໃນ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ເໜີ</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ລວມ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ທັງ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ເຄາະ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ອຽດ</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ກ່ຽວ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ຄາ</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ແລະ</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ອັດ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ຕາ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ຫົວ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ໜ່ວຍ</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ບົນ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ພື້ນ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ຖານກອບ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ວຽກ</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ທີ</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ຕິ</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ບັດ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ວຽດ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ຜູ້</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ຢື່ນ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ໄລ</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ຍະ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ຕິ</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ບັດ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ວຽກ</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ແລະ</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ຈັດ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ຄວາມ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ສ່ຽງ</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ແລະ</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ຄວາມ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ຮັບ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ຜິດ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ຊອບ</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ນອກນັ້ນ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ບາດ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ຍັງ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ກອບ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ກ່ຽວ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ຄວາມ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ຄ່າ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ທາງ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ເສດ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ຖະ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ກິດ</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ຂອງ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ຂະ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ບວນ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ຜະ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ລິດ</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ໜອງ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ຫຼື</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ວິ</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ທີ</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ການກໍ່</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ສ້າງ</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ທີ່</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ຈະ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ນຳ</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ໃຊ້</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ເຕັກ</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ໂນ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ໂລ</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ຊີ</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ທີ່</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ຈະ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ນຳ</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ໃຊ້</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ແລະ</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ເງື່ອນ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ໄຂ</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ເອື້ອຍ</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ອຳ</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ນວຍ</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ພິ</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ເສດ</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ອື່ນໆຂອງ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ຜູ້</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ຢື່ນ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ທີ່</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ສຳ</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ລັບການກໍ່</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ສ້າງ</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ອຸ</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ກອນ</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ຫຼື</w:t>
            </w:r>
            <w:r w:rsidR="005E17B9" w:rsidRPr="00597098">
              <w:rPr>
                <w:rFonts w:ascii="Phetsarath OT" w:eastAsia="Phetsarath OT" w:hAnsi="Phetsarath OT" w:cs="Phetsarath OT"/>
                <w:color w:val="000000" w:themeColor="text1"/>
                <w:szCs w:val="24"/>
                <w:lang w:val="pt-BR"/>
              </w:rPr>
              <w:t xml:space="preserve"> </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ບໍ</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ລິ</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ທີ່</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ນຳ</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ສະເໜີ</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ໃນ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ປ</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ະ</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ມູນ</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ດັ່ງ</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ກ່າ</w:t>
            </w:r>
            <w:r w:rsidR="005E17B9" w:rsidRPr="00597098">
              <w:rPr>
                <w:rFonts w:ascii="Phetsarath OT" w:eastAsia="Phetsarath OT" w:hAnsi="Phetsarath OT" w:cs="Phetsarath OT"/>
                <w:color w:val="000000" w:themeColor="text1"/>
                <w:szCs w:val="24"/>
                <w:lang w:val="pt-BR"/>
              </w:rPr>
              <w:t>​</w:t>
            </w:r>
            <w:r w:rsidR="005E17B9" w:rsidRPr="00597098">
              <w:rPr>
                <w:rFonts w:ascii="Phetsarath OT" w:eastAsia="Phetsarath OT" w:hAnsi="Phetsarath OT" w:cs="Phetsarath OT" w:hint="cs"/>
                <w:color w:val="000000" w:themeColor="text1"/>
                <w:szCs w:val="24"/>
                <w:cs/>
                <w:lang w:bidi="lo-LA"/>
              </w:rPr>
              <w:t>ວນີ້</w:t>
            </w:r>
            <w:r w:rsidR="005E17B9" w:rsidRPr="00597098">
              <w:rPr>
                <w:rFonts w:ascii="Phetsarath OT" w:eastAsia="Phetsarath OT" w:hAnsi="Phetsarath OT" w:cs="Phetsarath OT"/>
                <w:color w:val="000000" w:themeColor="text1"/>
                <w:szCs w:val="24"/>
                <w:lang w:val="pt-BR"/>
              </w:rPr>
              <w:t xml:space="preserve">. </w:t>
            </w:r>
          </w:p>
        </w:tc>
      </w:tr>
      <w:tr w:rsidR="005E17B9" w:rsidRPr="00CB1C7A" w14:paraId="5FD0EB9A" w14:textId="77777777" w:rsidTr="00A57042">
        <w:trPr>
          <w:trHeight w:val="3240"/>
          <w:jc w:val="center"/>
        </w:trPr>
        <w:tc>
          <w:tcPr>
            <w:tcW w:w="1849" w:type="dxa"/>
          </w:tcPr>
          <w:p w14:paraId="1CE2F065" w14:textId="77777777" w:rsidR="005E17B9" w:rsidRPr="00597098" w:rsidRDefault="005E17B9" w:rsidP="00D84F33">
            <w:pPr>
              <w:spacing w:after="120"/>
              <w:rPr>
                <w:rFonts w:ascii="Phetsarath OT" w:hAnsi="Phetsarath OT" w:cs="Phetsarath OT"/>
                <w:bCs/>
                <w:lang w:val="pt-BR" w:bidi="lo-LA"/>
              </w:rPr>
            </w:pPr>
          </w:p>
        </w:tc>
        <w:tc>
          <w:tcPr>
            <w:tcW w:w="7151" w:type="dxa"/>
          </w:tcPr>
          <w:p w14:paraId="1A21B13B" w14:textId="51A50181" w:rsidR="005C47F3" w:rsidRPr="00597098" w:rsidRDefault="005C47F3" w:rsidP="00C503C4">
            <w:pPr>
              <w:pStyle w:val="Sub-ClauseText"/>
              <w:numPr>
                <w:ilvl w:val="1"/>
                <w:numId w:val="76"/>
              </w:numPr>
              <w:overflowPunct/>
              <w:autoSpaceDE/>
              <w:autoSpaceDN/>
              <w:adjustRightInd/>
              <w:spacing w:before="0" w:after="0"/>
              <w:textAlignment w:val="auto"/>
              <w:rPr>
                <w:rFonts w:ascii="Phetsarath OT" w:eastAsia="Phetsarath OT" w:hAnsi="Phetsarath OT" w:cs="Phetsarath OT"/>
                <w:color w:val="000000" w:themeColor="text1"/>
                <w:szCs w:val="24"/>
                <w:lang w:val="pt-BR" w:bidi="lo-LA"/>
              </w:rPr>
            </w:pPr>
            <w:r w:rsidRPr="00597098">
              <w:rPr>
                <w:rFonts w:ascii="Phetsarath OT" w:eastAsia="Phetsarath OT" w:hAnsi="Phetsarath OT" w:cs="Phetsarath OT"/>
                <w:color w:val="000000" w:themeColor="text1"/>
                <w:szCs w:val="24"/>
                <w:lang w:val="pt-BR" w:bidi="lo-LA"/>
              </w:rPr>
              <w:t xml:space="preserve">  </w:t>
            </w:r>
            <w:r w:rsidRPr="00597098">
              <w:rPr>
                <w:rFonts w:ascii="Phetsarath OT" w:eastAsia="Phetsarath OT" w:hAnsi="Phetsarath OT" w:cs="Phetsarath OT" w:hint="cs"/>
                <w:color w:val="000000" w:themeColor="text1"/>
                <w:szCs w:val="24"/>
                <w:cs/>
                <w:lang w:bidi="lo-LA"/>
              </w:rPr>
              <w:t>ຫຼັງ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ຈາກກວດ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ຊີ້</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ແຈງ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ໄດ້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ຮັບ</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ແລະ</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ການ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ວິ</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ເຄາະ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ຢ່າ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ອຽດ</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ຈາກຜູ້ປະມູນ</w:t>
            </w:r>
            <w:r w:rsidRPr="00597098">
              <w:rPr>
                <w:rFonts w:ascii="Phetsarath OT" w:eastAsia="Phetsarath OT" w:hAnsi="Phetsarath OT" w:cs="Phetsarath OT"/>
                <w:color w:val="000000" w:themeColor="text1"/>
                <w:szCs w:val="24"/>
                <w:lang w:val="pt-BR" w:bidi="lo-LA"/>
              </w:rPr>
              <w:t xml:space="preserve">, </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ຜູ້</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ຢື່ນ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ນຳ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ສະ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ເໜີແລ້ວ</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ເຈົ້າ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ຂອງ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ໂຄງ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ການ</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ອາດ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ຈະ</w:t>
            </w:r>
            <w:r w:rsidRPr="00597098">
              <w:rPr>
                <w:rFonts w:ascii="Phetsarath OT" w:eastAsia="Phetsarath OT" w:hAnsi="Phetsarath OT" w:cs="Phetsarath OT"/>
                <w:color w:val="000000" w:themeColor="text1"/>
                <w:szCs w:val="24"/>
                <w:lang w:val="pt-BR"/>
              </w:rPr>
              <w:t xml:space="preserve">: </w:t>
            </w:r>
          </w:p>
          <w:p w14:paraId="56EB6122" w14:textId="77777777" w:rsidR="005E17B9" w:rsidRPr="00597098" w:rsidRDefault="005C47F3" w:rsidP="005C47F3">
            <w:pPr>
              <w:pStyle w:val="Sub-ClauseText"/>
              <w:tabs>
                <w:tab w:val="left" w:pos="600"/>
              </w:tabs>
              <w:overflowPunct/>
              <w:autoSpaceDE/>
              <w:autoSpaceDN/>
              <w:adjustRightInd/>
              <w:spacing w:before="0"/>
              <w:ind w:left="837" w:hanging="360"/>
              <w:textAlignment w:val="auto"/>
              <w:rPr>
                <w:rFonts w:ascii="Phetsarath OT" w:eastAsia="Phetsarath OT" w:hAnsi="Phetsarath OT" w:cs="Phetsarath OT"/>
                <w:color w:val="000000" w:themeColor="text1"/>
                <w:szCs w:val="24"/>
                <w:lang w:val="pt-BR"/>
              </w:rPr>
            </w:pPr>
            <w:r w:rsidRPr="00597098">
              <w:rPr>
                <w:rFonts w:ascii="Phetsarath OT" w:eastAsia="Phetsarath OT" w:hAnsi="Phetsarath OT" w:cs="Phetsarath OT" w:hint="cs"/>
                <w:color w:val="000000" w:themeColor="text1"/>
                <w:szCs w:val="24"/>
                <w:cs/>
                <w:lang w:bidi="lo-LA"/>
              </w:rPr>
              <w:t>(ກ) ຍອມ</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ຮັບ</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ເອົາ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ຖ້າເຫັນ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ວ່າ</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ຫຼັກ</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ຖານ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 xml:space="preserve"> 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ຜູ້</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ຢື່ນ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ນຳ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ສະ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ເໜີ</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ເປັນ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ເພິ່ງ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color w:val="000000" w:themeColor="text1"/>
                <w:szCs w:val="24"/>
                <w:cs/>
                <w:lang w:bidi="lo-LA"/>
              </w:rPr>
              <w:t xml:space="preserve"> </w:t>
            </w:r>
            <w:r w:rsidRPr="00597098">
              <w:rPr>
                <w:rFonts w:ascii="Phetsarath OT" w:eastAsia="Phetsarath OT" w:hAnsi="Phetsarath OT" w:cs="Phetsarath OT" w:hint="cs"/>
                <w:color w:val="000000" w:themeColor="text1"/>
                <w:szCs w:val="24"/>
                <w:cs/>
                <w:lang w:bidi="lo-LA"/>
              </w:rPr>
              <w:t>ພໍ</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ໃຈ</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ສຳ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ລັບ</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ແລະ</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ໃຊ້</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ຈ່າຍ</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ຈຳ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ນວນ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ຕ່ຳ</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ຊຶ່ງ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ໜາຍ</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ຄວາມ</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ວ່າ</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ດັ່ງ</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ກ່າວນັ້ນ</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ບໍ່</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ຖື</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ວ່າ</w:t>
            </w:r>
            <w:r w:rsidRPr="00597098">
              <w:rPr>
                <w:rFonts w:ascii="Phetsarath OT" w:eastAsia="Phetsarath OT" w:hAnsi="Phetsarath OT" w:cs="Phetsarath OT"/>
                <w:color w:val="000000" w:themeColor="text1"/>
                <w:szCs w:val="24"/>
                <w:lang w:val="pt-BR"/>
              </w:rPr>
              <w:t xml:space="preserve"> </w:t>
            </w:r>
            <w:r w:rsidRPr="00597098">
              <w:rPr>
                <w:rFonts w:ascii="Phetsarath OT" w:eastAsia="Phetsarath OT" w:hAnsi="Phetsarath OT" w:cs="Phetsarath OT" w:hint="cs"/>
                <w:color w:val="000000" w:themeColor="text1"/>
                <w:szCs w:val="24"/>
                <w:cs/>
                <w:lang w:bidi="lo-LA"/>
              </w:rPr>
              <w:t>ເປັນ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ລາ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ຄາ</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ມູນ</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ທີ່</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ຕ່ຳ</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ຜິດ</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ປົກ</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ກະ</w:t>
            </w:r>
            <w:r w:rsidRPr="00597098">
              <w:rPr>
                <w:rFonts w:ascii="Phetsarath OT" w:eastAsia="Phetsarath OT" w:hAnsi="Phetsarath OT" w:cs="Phetsarath OT"/>
                <w:color w:val="000000" w:themeColor="text1"/>
                <w:szCs w:val="24"/>
                <w:lang w:val="pt-BR"/>
              </w:rPr>
              <w:t>​</w:t>
            </w:r>
            <w:r w:rsidRPr="00597098">
              <w:rPr>
                <w:rFonts w:ascii="Phetsarath OT" w:eastAsia="Phetsarath OT" w:hAnsi="Phetsarath OT" w:cs="Phetsarath OT" w:hint="cs"/>
                <w:color w:val="000000" w:themeColor="text1"/>
                <w:szCs w:val="24"/>
                <w:cs/>
                <w:lang w:bidi="lo-LA"/>
              </w:rPr>
              <w:t>ຕິ</w:t>
            </w:r>
            <w:r w:rsidRPr="00597098">
              <w:rPr>
                <w:rFonts w:ascii="Phetsarath OT" w:eastAsia="Phetsarath OT" w:hAnsi="Phetsarath OT" w:cs="Phetsarath OT"/>
                <w:color w:val="000000" w:themeColor="text1"/>
                <w:szCs w:val="24"/>
                <w:lang w:val="pt-BR"/>
              </w:rPr>
              <w:t>;</w:t>
            </w:r>
          </w:p>
          <w:p w14:paraId="7EAF38C1" w14:textId="750E506E" w:rsidR="005C47F3" w:rsidRPr="00597098" w:rsidRDefault="005C47F3" w:rsidP="005C47F3">
            <w:pPr>
              <w:ind w:left="837" w:hanging="360"/>
              <w:rPr>
                <w:rFonts w:ascii="Phetsarath OT" w:eastAsia="Phetsarath OT" w:hAnsi="Phetsarath OT" w:cs="Phetsarath OT"/>
                <w:color w:val="000000" w:themeColor="text1"/>
                <w:lang w:val="pt-BR"/>
              </w:rPr>
            </w:pP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ຂ</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ຍອມ</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ຮັບ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ເອົາ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ແຕ່</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ວ່າຕ້ອງໄດ້ເພີ່ມເງື່ອນໄຂຂອງສັນຍາ</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ເຖີງຄວາມຮັບຜິດຊອບຂອງຜູ້ປະມູນໃນຄ່າໃຊ້ຈ່າຍເພີ່ມເຕີມ</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ຊື່ງເນື່ອງມາຈາກລາຄາຕໍ່າຜິດປົກະຕິ</w:t>
            </w:r>
            <w:r w:rsidRPr="00597098">
              <w:rPr>
                <w:rFonts w:ascii="Phetsarath OT" w:eastAsia="Phetsarath OT" w:hAnsi="Phetsarath OT" w:cs="Phetsarath OT"/>
                <w:color w:val="000000" w:themeColor="text1"/>
                <w:lang w:val="pt-BR" w:bidi="lo-LA"/>
              </w:rPr>
              <w:t>;</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ກັບທືນຈາກທະນາຄານ</w:t>
            </w:r>
            <w:r w:rsidRPr="00597098">
              <w:rPr>
                <w:rFonts w:ascii="Phetsarath OT" w:eastAsia="Phetsarath OT" w:hAnsi="Phetsarath OT" w:cs="Phetsarath OT"/>
                <w:color w:val="000000" w:themeColor="text1"/>
                <w:lang w:val="pt-BR" w:bidi="lo-LA"/>
              </w:rPr>
              <w:t>,​</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ຜູ້ຈັດຊື້</w:t>
            </w:r>
            <w:r w:rsidRPr="00597098">
              <w:rPr>
                <w:rFonts w:ascii="Phetsarath OT" w:eastAsia="Phetsarath OT" w:hAnsi="Phetsarath OT" w:cs="Phetsarath OT"/>
                <w:color w:val="000000" w:themeColor="text1"/>
                <w:cs/>
                <w:lang w:bidi="lo-LA"/>
              </w:rPr>
              <w:t>-</w:t>
            </w:r>
            <w:r w:rsidRPr="00597098">
              <w:rPr>
                <w:rFonts w:ascii="Phetsarath OT" w:eastAsia="Phetsarath OT" w:hAnsi="Phetsarath OT" w:cs="Phetsarath OT" w:hint="cs"/>
                <w:color w:val="000000" w:themeColor="text1"/>
                <w:cs/>
                <w:lang w:bidi="lo-LA"/>
              </w:rPr>
              <w:t>ຈັດຈ້າງ</w:t>
            </w:r>
            <w:r w:rsidRPr="00597098">
              <w:rPr>
                <w:rFonts w:ascii="Phetsarath OT" w:eastAsia="Phetsarath OT" w:hAnsi="Phetsarath OT" w:cs="Phetsarath OT"/>
                <w:color w:val="000000" w:themeColor="text1"/>
                <w:cs/>
                <w:lang w:bidi="lo-LA"/>
              </w:rPr>
              <w:t xml:space="preserve"> </w:t>
            </w:r>
            <w:r w:rsidRPr="00597098">
              <w:rPr>
                <w:rFonts w:ascii="Phetsarath OT" w:eastAsia="Phetsarath OT" w:hAnsi="Phetsarath OT" w:cs="Phetsarath OT" w:hint="cs"/>
                <w:color w:val="000000" w:themeColor="text1"/>
                <w:cs/>
                <w:lang w:bidi="lo-LA"/>
              </w:rPr>
              <w:t>ຕ້ອງໄດ້ເພີ່ມຈໍານວນເງິນການຄໍ້າປະກັນການປະຕິບັດສັນຍາຊຶ່ງ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ເປັນ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ພາ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ຂອງຜູ້</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ຢື່ນ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ໃຫ້</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ຂຶ້ນ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ພຽງ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ພໍ</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ເພື່ອ</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ປ້ອງ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ເຈົ້າ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ຂອງ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ໂຄງ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ຈາກການ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ເສຍ</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ທາງ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ເງິນ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ໂດຍ</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ທົ່ວ</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ໄປ</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ແລ້ວ</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ຈຳ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ນວນ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ເງິນ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ບັດ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ຍາ</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ຕ້ອງບໍ່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ກາຍ</w:t>
            </w:r>
            <w:r w:rsidRPr="00597098">
              <w:rPr>
                <w:rFonts w:ascii="Phetsarath OT" w:eastAsia="Phetsarath OT" w:hAnsi="Phetsarath OT" w:cs="Phetsarath OT"/>
                <w:color w:val="000000" w:themeColor="text1"/>
                <w:lang w:val="pt-BR"/>
              </w:rPr>
              <w:t xml:space="preserve"> 20% </w:t>
            </w:r>
            <w:r w:rsidRPr="00597098">
              <w:rPr>
                <w:rFonts w:ascii="Phetsarath OT" w:eastAsia="Phetsarath OT" w:hAnsi="Phetsarath OT" w:cs="Phetsarath OT" w:hint="cs"/>
                <w:color w:val="000000" w:themeColor="text1"/>
                <w:cs/>
                <w:lang w:bidi="lo-LA"/>
              </w:rPr>
              <w:t>ຂອງ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ຍາ</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ຫຼື</w:t>
            </w:r>
            <w:r w:rsidRPr="00597098">
              <w:rPr>
                <w:rFonts w:ascii="Phetsarath OT" w:eastAsia="Phetsarath OT" w:hAnsi="Phetsarath OT" w:cs="Phetsarath OT"/>
                <w:color w:val="000000" w:themeColor="text1"/>
                <w:lang w:val="pt-BR"/>
              </w:rPr>
              <w:t xml:space="preserve"> </w:t>
            </w:r>
          </w:p>
          <w:p w14:paraId="492D0977" w14:textId="42379C30" w:rsidR="005C47F3" w:rsidRPr="00597098" w:rsidRDefault="005C47F3" w:rsidP="005C47F3">
            <w:pPr>
              <w:ind w:left="837" w:hanging="360"/>
              <w:rPr>
                <w:lang w:val="pt-BR"/>
              </w:rPr>
            </w:pP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ປ</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ເສດ</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ກ່າວນັ້ນ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ຖ້າ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ເຫັນ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ວ່າ</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ຫຼັກ</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ຖານທີ່</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ຜູ້</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ຢື່ນ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 xml:space="preserve"> ນຳ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ເໜີ</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ເປັນ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ທີ່</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ເພິ່ງ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ພໍ</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ໃຈ</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ສຳ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ແລະ</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ຈາກນັ້ນ</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ຈິ່ງ</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ດຳ</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ເນີນ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ການວິ</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ເຄາະ</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ລາ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ຄາ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ປະ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ມູນ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ອັນ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ດັບ</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ຕໍ່</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ໄປ</w:t>
            </w:r>
            <w:r w:rsidRPr="00597098">
              <w:rPr>
                <w:rFonts w:ascii="Phetsarath OT" w:eastAsia="Phetsarath OT" w:hAnsi="Phetsarath OT" w:cs="Phetsarath OT"/>
                <w:color w:val="000000" w:themeColor="text1"/>
                <w:lang w:val="pt-BR"/>
              </w:rPr>
              <w:t xml:space="preserve">, </w:t>
            </w:r>
            <w:r w:rsidRPr="00597098">
              <w:rPr>
                <w:rFonts w:ascii="Phetsarath OT" w:eastAsia="Phetsarath OT" w:hAnsi="Phetsarath OT" w:cs="Phetsarath OT" w:hint="cs"/>
                <w:color w:val="000000" w:themeColor="text1"/>
                <w:cs/>
                <w:lang w:bidi="lo-LA"/>
              </w:rPr>
              <w:t>ຖ້າ</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ເຫັນ</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ວ່າເໝາະ</w:t>
            </w:r>
            <w:r w:rsidRPr="00597098">
              <w:rPr>
                <w:rFonts w:ascii="Phetsarath OT" w:eastAsia="Phetsarath OT" w:hAnsi="Phetsarath OT" w:cs="Phetsarath OT"/>
                <w:color w:val="000000" w:themeColor="text1"/>
                <w:lang w:val="pt-BR"/>
              </w:rPr>
              <w:t>​</w:t>
            </w:r>
            <w:r w:rsidRPr="00597098">
              <w:rPr>
                <w:rFonts w:ascii="Phetsarath OT" w:eastAsia="Phetsarath OT" w:hAnsi="Phetsarath OT" w:cs="Phetsarath OT" w:hint="cs"/>
                <w:color w:val="000000" w:themeColor="text1"/>
                <w:cs/>
                <w:lang w:bidi="lo-LA"/>
              </w:rPr>
              <w:t>ສົມ</w:t>
            </w:r>
            <w:r w:rsidRPr="00597098">
              <w:rPr>
                <w:rFonts w:ascii="Phetsarath OT" w:eastAsia="Phetsarath OT" w:hAnsi="Phetsarath OT" w:cs="Phetsarath OT"/>
                <w:color w:val="000000" w:themeColor="text1"/>
                <w:lang w:val="pt-BR"/>
              </w:rPr>
              <w:t>. (</w:t>
            </w:r>
            <w:r w:rsidRPr="00597098">
              <w:rPr>
                <w:rFonts w:ascii="Phetsarath OT" w:eastAsia="Phetsarath OT" w:hAnsi="Phetsarath OT" w:cs="Phetsarath OT" w:hint="cs"/>
                <w:color w:val="000000" w:themeColor="text1"/>
                <w:cs/>
                <w:lang w:bidi="lo-LA"/>
              </w:rPr>
              <w:t xml:space="preserve">ສໍາລັບທະນາຄານພັດທະນາ ອາຊີ </w:t>
            </w:r>
            <w:r w:rsidRPr="00597098">
              <w:rPr>
                <w:rFonts w:ascii="Phetsarath OT" w:eastAsia="Phetsarath OT" w:hAnsi="Phetsarath OT" w:cs="Phetsarath OT"/>
                <w:color w:val="000000" w:themeColor="text1"/>
                <w:lang w:val="pt-BR" w:bidi="lo-LA"/>
              </w:rPr>
              <w:t>ADB)</w:t>
            </w:r>
          </w:p>
        </w:tc>
      </w:tr>
      <w:tr w:rsidR="00536436" w:rsidRPr="00597098" w14:paraId="19BDDC29" w14:textId="77777777" w:rsidTr="0025489C">
        <w:trPr>
          <w:trHeight w:val="1656"/>
          <w:jc w:val="center"/>
        </w:trPr>
        <w:tc>
          <w:tcPr>
            <w:tcW w:w="1849" w:type="dxa"/>
          </w:tcPr>
          <w:p w14:paraId="5B0125C2" w14:textId="1A70B869" w:rsidR="00536436" w:rsidRPr="00597098" w:rsidRDefault="001A3931" w:rsidP="001A3931">
            <w:pPr>
              <w:spacing w:after="120"/>
              <w:rPr>
                <w:rFonts w:ascii="Phetsarath OT" w:hAnsi="Phetsarath OT" w:cs="Phetsarath OT"/>
                <w:bCs/>
                <w:cs/>
                <w:lang w:bidi="lo-LA"/>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12" w:name="_Toc80608110"/>
            <w:r w:rsidR="00FA3493">
              <w:rPr>
                <w:rFonts w:ascii="Phetsarath OT" w:hAnsi="Phetsarath OT" w:cs="Phetsarath OT"/>
                <w:bCs/>
                <w:noProof/>
                <w:lang w:val="pt-BR" w:bidi="lo-LA"/>
              </w:rPr>
              <w:t>36</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536436" w:rsidRPr="00597098">
              <w:rPr>
                <w:rFonts w:ascii="Phetsarath OT" w:hAnsi="Phetsarath OT" w:cs="Phetsarath OT" w:hint="cs"/>
                <w:bCs/>
                <w:cs/>
                <w:lang w:bidi="lo-LA"/>
              </w:rPr>
              <w:t>ຄຸນ​ນະ​ວຸທິຂອງ​ຜູ້</w:t>
            </w:r>
            <w:r w:rsidR="00536436" w:rsidRPr="00597098">
              <w:rPr>
                <w:rFonts w:ascii="Phetsarath OT" w:hAnsi="Phetsarath OT" w:cs="Phetsarath OT"/>
                <w:bCs/>
                <w:cs/>
                <w:lang w:bidi="lo-LA"/>
              </w:rPr>
              <w:t>​ປະມູນ</w:t>
            </w:r>
            <w:bookmarkEnd w:id="112"/>
          </w:p>
        </w:tc>
        <w:tc>
          <w:tcPr>
            <w:tcW w:w="7151" w:type="dxa"/>
          </w:tcPr>
          <w:p w14:paraId="56125E70" w14:textId="3669C3FC" w:rsidR="00536436" w:rsidRPr="00597098" w:rsidRDefault="00536436" w:rsidP="00C503C4">
            <w:pPr>
              <w:pStyle w:val="Sub-ClauseText"/>
              <w:numPr>
                <w:ilvl w:val="1"/>
                <w:numId w:val="77"/>
              </w:numPr>
              <w:overflowPunct/>
              <w:autoSpaceDE/>
              <w:autoSpaceDN/>
              <w:adjustRightInd/>
              <w:spacing w:before="0"/>
              <w:textAlignment w:val="auto"/>
              <w:rPr>
                <w:rFonts w:ascii="Phetsarath OT" w:hAnsi="Phetsarath OT" w:cs="Phetsarath OT"/>
                <w:spacing w:val="0"/>
                <w:szCs w:val="24"/>
                <w:rtl/>
                <w:cs/>
              </w:rPr>
            </w:pPr>
            <w:r w:rsidRPr="00597098">
              <w:rPr>
                <w:rFonts w:ascii="Phetsarath OT" w:hAnsi="Phetsarath OT" w:cs="Phetsarath OT" w:hint="cs"/>
                <w:szCs w:val="24"/>
                <w:cs/>
                <w:lang w:bidi="lo-LA"/>
              </w:rPr>
              <w:t>ສໍາລັບສັນຍາທີ່ໄດ້ຮັບທືນຈາກລັດຖະບານ, ຜູ</w:t>
            </w:r>
            <w:r w:rsidR="00F0734C" w:rsidRPr="00597098">
              <w:rPr>
                <w:rFonts w:ascii="Phetsarath OT" w:hAnsi="Phetsarath OT" w:cs="Phetsarath OT" w:hint="cs"/>
                <w:szCs w:val="24"/>
                <w:cs/>
                <w:lang w:bidi="lo-LA"/>
              </w:rPr>
              <w:t>້</w:t>
            </w:r>
            <w:r w:rsidRPr="00597098">
              <w:rPr>
                <w:rFonts w:ascii="Phetsarath OT" w:hAnsi="Phetsarath OT" w:cs="Phetsarath OT"/>
                <w:szCs w:val="24"/>
                <w:cs/>
                <w:lang w:bidi="lo-LA"/>
              </w:rPr>
              <w:t>ຈັດ​ຊື້</w:t>
            </w:r>
            <w:r w:rsidR="00F0734C" w:rsidRPr="00597098">
              <w:rPr>
                <w:rFonts w:ascii="Phetsarath OT" w:hAnsi="Phetsarath OT" w:cs="Phetsarath OT" w:hint="cs"/>
                <w:szCs w:val="24"/>
                <w:cs/>
                <w:lang w:bidi="lo-LA"/>
              </w:rPr>
              <w:t>-ຈັດຈ້າງ</w:t>
            </w:r>
            <w:r w:rsidRPr="00597098">
              <w:rPr>
                <w:rFonts w:ascii="Phetsarath OT" w:hAnsi="Phetsarath OT" w:cs="Phetsarath OT"/>
                <w:szCs w:val="24"/>
                <w:cs/>
                <w:lang w:bidi="lo-LA"/>
              </w:rPr>
              <w:t>ຕ້ອງ</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​ຕັດສິນ​ໃຈດ້ວຍ​ຄວາມ​ເພິ່ງ​ພໍ​ໃຈ​ຂອງ​ຕົນ​ວ່າ</w:t>
            </w:r>
            <w:r w:rsidRPr="00597098">
              <w:rPr>
                <w:rFonts w:ascii="Phetsarath OT" w:hAnsi="Phetsarath OT" w:cs="Phetsarath OT" w:hint="cs"/>
                <w:szCs w:val="24"/>
                <w:cs/>
                <w:lang w:bidi="lo-LA"/>
              </w:rPr>
              <w:t xml:space="preserve"> ຜູ</w:t>
            </w:r>
            <w:r w:rsidR="00F0734C" w:rsidRPr="00597098">
              <w:rPr>
                <w:rFonts w:ascii="Phetsarath OT" w:hAnsi="Phetsarath OT" w:cs="Phetsarath OT" w:hint="cs"/>
                <w:szCs w:val="24"/>
                <w:cs/>
                <w:lang w:bidi="lo-LA"/>
              </w:rPr>
              <w:t>້</w:t>
            </w:r>
            <w:r w:rsidRPr="00597098">
              <w:rPr>
                <w:rFonts w:ascii="Phetsarath OT" w:hAnsi="Phetsarath OT" w:cs="Phetsarath OT"/>
                <w:szCs w:val="24"/>
                <w:cs/>
                <w:lang w:bidi="lo-LA"/>
              </w:rPr>
              <w:t>​ປະມູນ​</w:t>
            </w:r>
            <w:r w:rsidR="00F0734C"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ທີ່​​ຖືກ​ເລືອກ​ຍ້ອນ​</w:t>
            </w:r>
            <w:r w:rsidRPr="00597098">
              <w:rPr>
                <w:rFonts w:ascii="Phetsarath OT" w:hAnsi="Phetsarath OT" w:cs="Phetsarath OT" w:hint="cs"/>
                <w:szCs w:val="24"/>
                <w:cs/>
                <w:lang w:bidi="lo-LA"/>
              </w:rPr>
              <w:t>ວ່າ</w:t>
            </w:r>
            <w:r w:rsidRPr="00597098">
              <w:rPr>
                <w:rFonts w:ascii="Phetsarath OT" w:hAnsi="Phetsarath OT" w:cs="Phetsarath OT"/>
                <w:szCs w:val="24"/>
                <w:cs/>
                <w:lang w:bidi="lo-LA"/>
              </w:rPr>
              <w:t>ໄດ້​ສະ​ເໜີ​ ​ເອກະສານ​​ຄົບ​ຖ້ວນ</w:t>
            </w:r>
            <w:r w:rsidRPr="00597098">
              <w:rPr>
                <w:rFonts w:ascii="Phetsarath OT" w:hAnsi="Phetsarath OT" w:cs="Phetsarath OT" w:hint="cs"/>
                <w:szCs w:val="24"/>
                <w:cs/>
                <w:lang w:bidi="lo-LA"/>
              </w:rPr>
              <w:t>ສົມບູນ</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ນັ້ນ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ໄດ້​ຕອບ​ສະ​ໜອງ​ຕາມ​ເງື່ອນ​ໄຂ</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ແລະ</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ຄວາມ​ຕ້ອງການ</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ທີ່​ໄດ້​ລະບຸ​ໄວ້​ໃນ​ໝວດ</w:t>
            </w:r>
            <w:r w:rsidRPr="00597098">
              <w:rPr>
                <w:rFonts w:ascii="Phetsarath OT" w:hAnsi="Phetsarath OT" w:cs="Phetsarath OT"/>
                <w:iCs/>
                <w:szCs w:val="24"/>
              </w:rPr>
              <w:t xml:space="preserve"> III</w:t>
            </w:r>
            <w:r w:rsidRPr="00597098">
              <w:rPr>
                <w:rFonts w:ascii="Phetsarath OT" w:hAnsi="Phetsarath OT" w:cs="Phetsarath OT"/>
                <w:spacing w:val="0"/>
                <w:szCs w:val="24"/>
              </w:rPr>
              <w:t xml:space="preserve">: </w:t>
            </w:r>
            <w:r w:rsidRPr="00597098">
              <w:rPr>
                <w:rFonts w:ascii="Phetsarath OT" w:hAnsi="Phetsarath OT" w:cs="Phetsarath OT" w:hint="cs"/>
                <w:spacing w:val="0"/>
                <w:szCs w:val="24"/>
                <w:cs/>
                <w:lang w:bidi="lo-LA"/>
              </w:rPr>
              <w:t>ບັນທັດຖານ​ການ​ປະເມີນ</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ແລະ</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ຄຸນ​ນະ​ວຸທິ</w:t>
            </w:r>
            <w:r w:rsidRPr="00597098">
              <w:rPr>
                <w:rFonts w:ascii="Phetsarath OT" w:hAnsi="Phetsarath OT" w:cs="Phetsarath OT"/>
                <w:spacing w:val="0"/>
                <w:szCs w:val="24"/>
              </w:rPr>
              <w:t xml:space="preserve">. </w:t>
            </w:r>
            <w:r w:rsidRPr="00597098">
              <w:rPr>
                <w:rFonts w:ascii="Phetsarath OT" w:hAnsi="Phetsarath OT" w:cs="Phetsarath OT" w:hint="cs"/>
                <w:spacing w:val="0"/>
                <w:szCs w:val="24"/>
                <w:cs/>
                <w:lang w:bidi="lo-LA"/>
              </w:rPr>
              <w:t>ການປະມູນໂດຍຜູ້ປະມູນທີ່</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ບໍ່ໄດ້ຕາມມາດຖານທີ່ໄດ້ກໍານົດໄວ້</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ຈະບໍ່ນໍາໄປພິຈາລະນາ</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ໃນຂັ້ນຕອນຕໍ່ໄປ</w:t>
            </w:r>
            <w:r w:rsidRPr="00597098">
              <w:rPr>
                <w:rFonts w:ascii="Phetsarath OT" w:hAnsi="Phetsarath OT" w:cs="Phetsarath OT"/>
                <w:spacing w:val="0"/>
                <w:szCs w:val="24"/>
                <w:cs/>
                <w:lang w:bidi="lo-LA"/>
              </w:rPr>
              <w:t>.</w:t>
            </w:r>
          </w:p>
        </w:tc>
      </w:tr>
      <w:tr w:rsidR="005C47F3" w:rsidRPr="00CB1C7A" w14:paraId="6D85F663" w14:textId="77777777" w:rsidTr="0025489C">
        <w:trPr>
          <w:trHeight w:val="1656"/>
          <w:jc w:val="center"/>
        </w:trPr>
        <w:tc>
          <w:tcPr>
            <w:tcW w:w="1849" w:type="dxa"/>
          </w:tcPr>
          <w:p w14:paraId="74C18FD6" w14:textId="77777777" w:rsidR="005C47F3" w:rsidRPr="00597098" w:rsidRDefault="005C47F3" w:rsidP="005C47F3">
            <w:pPr>
              <w:spacing w:after="120"/>
              <w:rPr>
                <w:rFonts w:ascii="Phetsarath OT" w:hAnsi="Phetsarath OT" w:cs="Phetsarath OT"/>
                <w:bCs/>
                <w:lang w:val="pt-BR" w:bidi="lo-LA"/>
              </w:rPr>
            </w:pPr>
          </w:p>
        </w:tc>
        <w:tc>
          <w:tcPr>
            <w:tcW w:w="7151" w:type="dxa"/>
          </w:tcPr>
          <w:p w14:paraId="40B7FD87" w14:textId="0EC57715" w:rsidR="005C47F3" w:rsidRPr="00597098" w:rsidRDefault="005C47F3" w:rsidP="00C503C4">
            <w:pPr>
              <w:pStyle w:val="Sub-ClauseText"/>
              <w:numPr>
                <w:ilvl w:val="1"/>
                <w:numId w:val="77"/>
              </w:numPr>
              <w:overflowPunct/>
              <w:autoSpaceDE/>
              <w:autoSpaceDN/>
              <w:adjustRightInd/>
              <w:spacing w:before="0"/>
              <w:textAlignment w:val="auto"/>
              <w:rPr>
                <w:rFonts w:ascii="Phetsarath OT" w:hAnsi="Phetsarath OT" w:cs="Phetsarath OT"/>
                <w:szCs w:val="24"/>
                <w:cs/>
                <w:lang w:bidi="lo-LA"/>
              </w:rPr>
            </w:pPr>
            <w:r w:rsidRPr="00597098">
              <w:rPr>
                <w:rFonts w:ascii="Phetsarath OT" w:hAnsi="Phetsarath OT" w:cs="Phetsarath OT"/>
                <w:szCs w:val="24"/>
                <w:lang w:val="pt-BR" w:bidi="lo-LA"/>
              </w:rPr>
              <w:t xml:space="preserve">   </w:t>
            </w:r>
            <w:r w:rsidRPr="00597098">
              <w:rPr>
                <w:rFonts w:ascii="Phetsarath OT" w:hAnsi="Phetsarath OT" w:cs="Phetsarath OT" w:hint="cs"/>
                <w:szCs w:val="24"/>
                <w:cs/>
                <w:lang w:bidi="lo-LA"/>
              </w:rPr>
              <w:t>ສໍາລັບສັນຍາທີ່ໄດ້ຮັບທືນຈາກທະນາຄານໂລກ</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ແລະ</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ທະນາຄານພັດທະນາອາຊີ</w:t>
            </w:r>
            <w:r w:rsidRPr="00597098">
              <w:rPr>
                <w:rFonts w:ascii="Phetsarath OT" w:hAnsi="Phetsarath OT" w:cs="Phetsarath OT"/>
                <w:szCs w:val="24"/>
                <w:lang w:val="pt-BR" w:bidi="lo-LA"/>
              </w:rPr>
              <w:t>,</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ຜູ້ຈັດ​ຊື້-ຈັດຈ້າງຕ້ອງ</w:t>
            </w:r>
            <w:r w:rsidRPr="00597098">
              <w:rPr>
                <w:rFonts w:ascii="Phetsarath OT" w:hAnsi="Phetsarath OT" w:cs="Phetsarath OT"/>
                <w:szCs w:val="24"/>
                <w:lang w:val="pt-BR" w:bidi="lo-LA"/>
              </w:rPr>
              <w:t xml:space="preserve">, </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ຕັດສິນ​ໃຈດ້ວຍ​ຄວາມ​ເພິ່ງ​ພໍ​ໃຈ​ຂອງ​ຕົນ​ວ່າ</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ຜູ້​ປະມູນ​ ທີ່​​ຖືກ​ເລືອກ​ຍ້ອນ​ວ່າ ໄດ້​ສະ​ເໜີ​ທີ່ປະເມີນເປັນລາຄາຕໍ່າສຸດ</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ເອກະສານ​​ຄົບ​ຖ້ວນສົມບູນ</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ນັ້ນ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ໄດຕອບ​ສະ​ໜອງ​ຕາມ​ເງື່ອນ​ໄຂ</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ແລະ</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ຄວາມ​ຕ້ອງການ</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ທີ່​ໄດ້​ລະບຸ​ໄວ້​ໃນ​ໝວດ</w:t>
            </w:r>
            <w:r w:rsidRPr="00597098">
              <w:rPr>
                <w:rFonts w:ascii="Phetsarath OT" w:hAnsi="Phetsarath OT" w:cs="Phetsarath OT"/>
                <w:iCs/>
                <w:szCs w:val="24"/>
                <w:lang w:val="pt-BR"/>
              </w:rPr>
              <w:t xml:space="preserve"> III</w:t>
            </w:r>
            <w:r w:rsidRPr="00597098">
              <w:rPr>
                <w:rFonts w:ascii="Phetsarath OT" w:hAnsi="Phetsarath OT" w:cs="Phetsarath OT"/>
                <w:spacing w:val="0"/>
                <w:szCs w:val="24"/>
                <w:lang w:val="pt-BR"/>
              </w:rPr>
              <w:t xml:space="preserve">: </w:t>
            </w:r>
            <w:r w:rsidRPr="00597098">
              <w:rPr>
                <w:rFonts w:ascii="Phetsarath OT" w:hAnsi="Phetsarath OT" w:cs="Phetsarath OT" w:hint="cs"/>
                <w:spacing w:val="0"/>
                <w:szCs w:val="24"/>
                <w:cs/>
                <w:lang w:bidi="lo-LA"/>
              </w:rPr>
              <w:t>ບັນທັດຖານ​ການ​ປະເມີນ</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ແລະ</w:t>
            </w:r>
            <w:r w:rsidRPr="00597098">
              <w:rPr>
                <w:rFonts w:ascii="Phetsarath OT" w:hAnsi="Phetsarath OT" w:cs="Phetsarath OT"/>
                <w:spacing w:val="0"/>
                <w:szCs w:val="24"/>
                <w:cs/>
                <w:lang w:bidi="lo-LA"/>
              </w:rPr>
              <w:t xml:space="preserve"> </w:t>
            </w:r>
            <w:r w:rsidRPr="00597098">
              <w:rPr>
                <w:rFonts w:ascii="Phetsarath OT" w:hAnsi="Phetsarath OT" w:cs="Phetsarath OT" w:hint="cs"/>
                <w:spacing w:val="0"/>
                <w:szCs w:val="24"/>
                <w:cs/>
                <w:lang w:bidi="lo-LA"/>
              </w:rPr>
              <w:t>ຄຸນ​ນະ​ວຸທິ</w:t>
            </w:r>
            <w:r w:rsidRPr="00597098">
              <w:rPr>
                <w:rFonts w:ascii="Phetsarath OT" w:hAnsi="Phetsarath OT" w:cs="Phetsarath OT"/>
                <w:spacing w:val="0"/>
                <w:szCs w:val="24"/>
                <w:lang w:val="pt-BR"/>
              </w:rPr>
              <w:t xml:space="preserve">. </w:t>
            </w:r>
          </w:p>
        </w:tc>
      </w:tr>
      <w:tr w:rsidR="005C47F3" w:rsidRPr="00CB1C7A" w14:paraId="591C8BFF" w14:textId="77777777" w:rsidTr="00631756">
        <w:trPr>
          <w:trHeight w:val="198"/>
          <w:jc w:val="center"/>
        </w:trPr>
        <w:tc>
          <w:tcPr>
            <w:tcW w:w="1849" w:type="dxa"/>
          </w:tcPr>
          <w:p w14:paraId="37A02C7B" w14:textId="77777777" w:rsidR="005C47F3" w:rsidRPr="00597098" w:rsidRDefault="005C47F3" w:rsidP="005C47F3">
            <w:pPr>
              <w:spacing w:after="120"/>
              <w:rPr>
                <w:rFonts w:ascii="Phetsarath OT" w:hAnsi="Phetsarath OT" w:cs="Phetsarath OT"/>
                <w:bCs/>
                <w:lang w:val="pt-BR" w:bidi="lo-LA"/>
              </w:rPr>
            </w:pPr>
          </w:p>
        </w:tc>
        <w:tc>
          <w:tcPr>
            <w:tcW w:w="7151" w:type="dxa"/>
          </w:tcPr>
          <w:p w14:paraId="16D73518" w14:textId="420B7543" w:rsidR="005C47F3" w:rsidRPr="00597098" w:rsidRDefault="005C47F3" w:rsidP="00C503C4">
            <w:pPr>
              <w:pStyle w:val="Sub-ClauseText"/>
              <w:numPr>
                <w:ilvl w:val="1"/>
                <w:numId w:val="77"/>
              </w:numPr>
              <w:overflowPunct/>
              <w:autoSpaceDE/>
              <w:autoSpaceDN/>
              <w:adjustRightInd/>
              <w:spacing w:before="0"/>
              <w:textAlignment w:val="auto"/>
              <w:rPr>
                <w:rFonts w:ascii="Phetsarath OT" w:hAnsi="Phetsarath OT" w:cs="Phetsarath OT"/>
                <w:szCs w:val="24"/>
                <w:cs/>
                <w:lang w:bidi="lo-LA"/>
              </w:rPr>
            </w:pPr>
            <w:r w:rsidRPr="00597098">
              <w:rPr>
                <w:rFonts w:ascii="Phetsarath OT" w:hAnsi="Phetsarath OT" w:cs="Phetsarath OT"/>
                <w:szCs w:val="24"/>
                <w:lang w:val="pt-BR" w:bidi="lo-LA"/>
              </w:rPr>
              <w:t xml:space="preserve">   </w:t>
            </w:r>
            <w:r w:rsidRPr="00597098">
              <w:rPr>
                <w:rFonts w:ascii="Phetsarath OT" w:hAnsi="Phetsarath OT" w:cs="Phetsarath OT" w:hint="cs"/>
                <w:szCs w:val="24"/>
                <w:cs/>
                <w:lang w:bidi="lo-LA"/>
              </w:rPr>
              <w:t>ການ​ຕັດສິນ​ນີ້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ຕ້ອງ​ອີງ​ໃສ່​ພື້ນຖານ​ຂອງ​ການ​ສຶກສາຄົ້ນຄ້ວາ​ ເອກະສານ​ຢັ້ງຢືນ​ເຖິງ​ຄຸນ​ນະ​ວຸທິ</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ຂອງ​ຜູ້ປະມູນ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ທີ່ສະ​ເໜີ​ໂດຍ​ຜູ່ກ່ຽວ</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ຕາມ</w:t>
            </w:r>
            <w:r w:rsidRPr="00597098">
              <w:rPr>
                <w:rFonts w:ascii="Phetsarath OT" w:hAnsi="Phetsarath OT" w:cs="Phetsarath OT"/>
                <w:szCs w:val="24"/>
                <w:cs/>
                <w:lang w:bidi="lo-LA"/>
              </w:rPr>
              <w:t xml:space="preserve"> </w:t>
            </w:r>
            <w:r w:rsidRPr="00597098">
              <w:rPr>
                <w:rFonts w:ascii="Phetsarath OT" w:hAnsi="Phetsarath OT" w:cs="Phetsarath OT"/>
                <w:szCs w:val="24"/>
                <w:lang w:val="pt-BR"/>
              </w:rPr>
              <w:t>ITB 17.</w:t>
            </w:r>
          </w:p>
        </w:tc>
      </w:tr>
      <w:tr w:rsidR="005C47F3" w:rsidRPr="00CB1C7A" w14:paraId="781335CA" w14:textId="77777777" w:rsidTr="0025489C">
        <w:trPr>
          <w:trHeight w:val="1656"/>
          <w:jc w:val="center"/>
        </w:trPr>
        <w:tc>
          <w:tcPr>
            <w:tcW w:w="1849" w:type="dxa"/>
          </w:tcPr>
          <w:p w14:paraId="657C0A55" w14:textId="77777777" w:rsidR="005C47F3" w:rsidRPr="00597098" w:rsidRDefault="005C47F3" w:rsidP="005C47F3">
            <w:pPr>
              <w:spacing w:after="120"/>
              <w:rPr>
                <w:rFonts w:ascii="Phetsarath OT" w:hAnsi="Phetsarath OT" w:cs="Phetsarath OT"/>
                <w:bCs/>
                <w:lang w:val="pt-BR" w:bidi="lo-LA"/>
              </w:rPr>
            </w:pPr>
          </w:p>
        </w:tc>
        <w:tc>
          <w:tcPr>
            <w:tcW w:w="7151" w:type="dxa"/>
          </w:tcPr>
          <w:p w14:paraId="62A53C9D" w14:textId="49C70557" w:rsidR="005C47F3" w:rsidRPr="00597098" w:rsidRDefault="00631756" w:rsidP="00C503C4">
            <w:pPr>
              <w:pStyle w:val="Sub-ClauseText"/>
              <w:numPr>
                <w:ilvl w:val="1"/>
                <w:numId w:val="77"/>
              </w:numPr>
              <w:overflowPunct/>
              <w:autoSpaceDE/>
              <w:autoSpaceDN/>
              <w:adjustRightInd/>
              <w:spacing w:before="0"/>
              <w:textAlignment w:val="auto"/>
              <w:rPr>
                <w:rFonts w:ascii="Phetsarath OT" w:hAnsi="Phetsarath OT" w:cs="Phetsarath OT"/>
                <w:szCs w:val="24"/>
                <w:cs/>
                <w:lang w:bidi="lo-LA"/>
              </w:rPr>
            </w:pPr>
            <w:r w:rsidRPr="00597098">
              <w:rPr>
                <w:rFonts w:ascii="Phetsarath OT" w:hAnsi="Phetsarath OT" w:cs="Phetsarath OT"/>
                <w:szCs w:val="24"/>
                <w:lang w:val="pt-BR" w:bidi="lo-LA"/>
              </w:rPr>
              <w:t xml:space="preserve">   </w:t>
            </w:r>
            <w:r w:rsidR="005C47F3" w:rsidRPr="00597098">
              <w:rPr>
                <w:rFonts w:ascii="Phetsarath OT" w:hAnsi="Phetsarath OT" w:cs="Phetsarath OT" w:hint="cs"/>
                <w:szCs w:val="24"/>
                <w:cs/>
                <w:lang w:bidi="lo-LA"/>
              </w:rPr>
              <w:t>ການ​ຢັ້ງຢືນ​ໃນ​ການ​ຕັດສິນ​ນີ້</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ຖື​ວ່າ​ເປັນ​ເງື່ອນ​ໄຂ​ທີ່​ຕ້ອງການ</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ກ່ອນ​ການ​ປະກາດ​ຕົກລົງ​ຮັບ​ເອົາ​​ຜູ້ຊະນະ​ການ​ປະມູນ</w:t>
            </w:r>
            <w:r w:rsidR="005C47F3" w:rsidRPr="00597098">
              <w:rPr>
                <w:rFonts w:ascii="Phetsarath OT" w:hAnsi="Phetsarath OT" w:cs="Phetsarath OT"/>
                <w:szCs w:val="24"/>
                <w:lang w:val="pt-BR"/>
              </w:rPr>
              <w:t xml:space="preserve">. </w:t>
            </w:r>
            <w:r w:rsidR="005C47F3" w:rsidRPr="00597098">
              <w:rPr>
                <w:rFonts w:ascii="Phetsarath OT" w:hAnsi="Phetsarath OT" w:cs="Phetsarath OT" w:hint="cs"/>
                <w:szCs w:val="24"/>
                <w:cs/>
                <w:lang w:bidi="lo-LA"/>
              </w:rPr>
              <w:t>ຖ້າ​ວ່າການ​ຢືນຢັນ</w:t>
            </w:r>
            <w:r w:rsidR="005C47F3" w:rsidRPr="00597098">
              <w:rPr>
                <w:rFonts w:ascii="Phetsarath OT" w:hAnsi="Phetsarath OT" w:cs="Phetsarath OT"/>
                <w:szCs w:val="24"/>
                <w:cs/>
                <w:lang w:bidi="lo-LA"/>
              </w:rPr>
              <w:t>​</w:t>
            </w:r>
            <w:r w:rsidR="005C47F3" w:rsidRPr="00597098">
              <w:rPr>
                <w:rFonts w:ascii="Phetsarath OT" w:hAnsi="Phetsarath OT" w:cs="Phetsarath OT" w:hint="cs"/>
                <w:szCs w:val="24"/>
                <w:cs/>
                <w:lang w:bidi="lo-LA"/>
              </w:rPr>
              <w:t>ຄວາມ​ຕັດສິນ​ ດັ່ງກ່າວ​</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ອອກ​ມາ​ທາງ​ດ້ານ​ລົບ</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ຈະ​ມີ​ຜົນ​ໃນ​ການ​ປະຕິ​ເສດ ຕໍ່ເອກະສານປະມູນນັ້ນ</w:t>
            </w:r>
            <w:r w:rsidR="005C47F3" w:rsidRPr="00597098">
              <w:rPr>
                <w:rFonts w:ascii="Phetsarath OT" w:hAnsi="Phetsarath OT" w:cs="Phetsarath OT"/>
                <w:szCs w:val="24"/>
                <w:lang w:val="pt-BR"/>
              </w:rPr>
              <w:t xml:space="preserve">. </w:t>
            </w:r>
            <w:r w:rsidR="005C47F3" w:rsidRPr="00597098">
              <w:rPr>
                <w:rFonts w:ascii="Phetsarath OT" w:hAnsi="Phetsarath OT" w:cs="Phetsarath OT" w:hint="cs"/>
                <w:szCs w:val="24"/>
                <w:cs/>
                <w:lang w:bidi="lo-LA"/>
              </w:rPr>
              <w:t>ໃນ​ກໍລະນີ​ນີ້ຜູ້ຈັດຊື້-ຈັດຈ້າງ</w:t>
            </w:r>
            <w:r w:rsidR="005C47F3" w:rsidRPr="00597098">
              <w:rPr>
                <w:rFonts w:ascii="Phetsarath OT" w:hAnsi="Phetsarath OT" w:cs="Phetsarath OT"/>
                <w:szCs w:val="24"/>
                <w:cs/>
                <w:lang w:bidi="lo-LA"/>
              </w:rPr>
              <w:t>​</w:t>
            </w:r>
            <w:r w:rsidR="005C47F3" w:rsidRPr="00597098">
              <w:rPr>
                <w:rFonts w:ascii="Phetsarath OT" w:hAnsi="Phetsarath OT" w:cs="Phetsarath OT" w:hint="cs"/>
                <w:szCs w:val="24"/>
                <w:cs/>
                <w:lang w:bidi="lo-LA"/>
              </w:rPr>
              <w:t>ຕ້ອງ​ໄດ້ປະ​ເມີນ</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ຜູ້</w:t>
            </w:r>
            <w:r w:rsidR="005C47F3" w:rsidRPr="00597098">
              <w:rPr>
                <w:rFonts w:ascii="Phetsarath OT" w:hAnsi="Phetsarath OT" w:cs="Phetsarath OT"/>
                <w:szCs w:val="24"/>
                <w:cs/>
                <w:lang w:bidi="lo-LA"/>
              </w:rPr>
              <w:t>​</w:t>
            </w:r>
            <w:r w:rsidR="005C47F3" w:rsidRPr="00597098">
              <w:rPr>
                <w:rFonts w:ascii="Phetsarath OT" w:hAnsi="Phetsarath OT" w:cs="Phetsarath OT" w:hint="cs"/>
                <w:szCs w:val="24"/>
                <w:cs/>
                <w:lang w:bidi="lo-LA"/>
              </w:rPr>
              <w:t>ທີ່​ສະເຫນີລາຄາ​ຕ່ຳຖັດ​ມາ</w:t>
            </w:r>
            <w:r w:rsidR="005C47F3" w:rsidRPr="00597098">
              <w:rPr>
                <w:rFonts w:ascii="Phetsarath OT" w:hAnsi="Phetsarath OT" w:cs="Phetsarath OT"/>
                <w:szCs w:val="24"/>
                <w:lang w:val="pt-BR" w:bidi="lo-LA"/>
              </w:rPr>
              <w:t>,</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ໂດຍ​ປະຕິບັດ​​ແບບ​ດຽວ​ກັນ</w:t>
            </w:r>
            <w:r w:rsidR="005C47F3" w:rsidRPr="00597098">
              <w:rPr>
                <w:rFonts w:ascii="Phetsarath OT" w:hAnsi="Phetsarath OT" w:cs="Phetsarath OT"/>
                <w:szCs w:val="24"/>
                <w:cs/>
                <w:lang w:bidi="lo-LA"/>
              </w:rPr>
              <w:t xml:space="preserve"> </w:t>
            </w:r>
            <w:r w:rsidR="005C47F3" w:rsidRPr="00597098">
              <w:rPr>
                <w:rFonts w:ascii="Phetsarath OT" w:hAnsi="Phetsarath OT" w:cs="Phetsarath OT" w:hint="cs"/>
                <w:szCs w:val="24"/>
                <w:cs/>
                <w:lang w:bidi="lo-LA"/>
              </w:rPr>
              <w:t>ເພື່ອ​ຫນັ້ນໃຈ​ວ່າ​ຜູ້ກ່ຽວ​ມີ​ຄວາມ​ສາມາດ​ໃນ​ການຈັດຕັ້ງປະຕິບັດ​ວຽກ​ນີ້​ໃຫ້​ສຳ​ເລັດ​ໄດ້​ຄື​ກັນ</w:t>
            </w:r>
            <w:r w:rsidR="005C47F3" w:rsidRPr="00597098">
              <w:rPr>
                <w:rFonts w:ascii="Phetsarath OT" w:hAnsi="Phetsarath OT" w:cs="Phetsarath OT"/>
                <w:szCs w:val="24"/>
                <w:lang w:val="pt-BR"/>
              </w:rPr>
              <w:t>.</w:t>
            </w:r>
          </w:p>
        </w:tc>
      </w:tr>
      <w:tr w:rsidR="00F40BD6" w:rsidRPr="00597098" w14:paraId="524F5442" w14:textId="77777777" w:rsidTr="00F40BD6">
        <w:trPr>
          <w:trHeight w:val="2538"/>
          <w:jc w:val="center"/>
        </w:trPr>
        <w:tc>
          <w:tcPr>
            <w:tcW w:w="1849" w:type="dxa"/>
          </w:tcPr>
          <w:p w14:paraId="00917980" w14:textId="723F6B76" w:rsidR="00F40BD6" w:rsidRPr="00597098" w:rsidRDefault="001A3931" w:rsidP="001A3931">
            <w:pPr>
              <w:spacing w:after="120"/>
              <w:rPr>
                <w:rFonts w:ascii="Phetsarath OT" w:hAnsi="Phetsarath OT" w:cs="Phetsarath OT"/>
                <w:bCs/>
                <w:i/>
                <w:cs/>
                <w:lang w:bidi="lo-LA"/>
              </w:rPr>
            </w:pPr>
            <w:r w:rsidRPr="00597098">
              <w:rPr>
                <w:rFonts w:ascii="Phetsarath OT" w:hAnsi="Phetsarath OT" w:cs="Phetsarath OT"/>
                <w:bCs/>
                <w:lang w:val="pt-BR" w:bidi="lo-LA"/>
              </w:rPr>
              <w:lastRenderedPageBreak/>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13" w:name="_Toc80608111"/>
            <w:r w:rsidR="00FA3493">
              <w:rPr>
                <w:rFonts w:ascii="Phetsarath OT" w:hAnsi="Phetsarath OT" w:cs="Phetsarath OT"/>
                <w:bCs/>
                <w:noProof/>
                <w:lang w:val="pt-BR" w:bidi="lo-LA"/>
              </w:rPr>
              <w:t>37</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F40BD6" w:rsidRPr="00597098">
              <w:rPr>
                <w:rFonts w:ascii="Phetsarath OT" w:hAnsi="Phetsarath OT" w:cs="Phetsarath OT" w:hint="cs"/>
                <w:bCs/>
                <w:i/>
                <w:cs/>
                <w:lang w:bidi="lo-LA"/>
              </w:rPr>
              <w:t>ສິດ​ຂອງ​ເຈົ້າຂອງ​ໂຄງການ​ໃນ​ການ​ຮັບ​ເອົາ</w:t>
            </w:r>
            <w:r w:rsidR="00F40BD6" w:rsidRPr="00597098">
              <w:rPr>
                <w:rFonts w:ascii="Phetsarath OT" w:hAnsi="Phetsarath OT" w:cs="Phetsarath OT"/>
                <w:bCs/>
                <w:i/>
                <w:cs/>
                <w:lang w:bidi="lo-LA"/>
              </w:rPr>
              <w:t xml:space="preserve"> </w:t>
            </w:r>
            <w:r w:rsidR="00F40BD6" w:rsidRPr="00597098">
              <w:rPr>
                <w:rFonts w:ascii="Phetsarath OT" w:hAnsi="Phetsarath OT" w:cs="Phetsarath OT" w:hint="cs"/>
                <w:bCs/>
                <w:i/>
                <w:cs/>
                <w:lang w:bidi="lo-LA"/>
              </w:rPr>
              <w:t>ຫລື</w:t>
            </w:r>
            <w:r w:rsidR="00F40BD6" w:rsidRPr="00597098">
              <w:rPr>
                <w:rFonts w:ascii="Phetsarath OT" w:hAnsi="Phetsarath OT" w:cs="Phetsarath OT"/>
                <w:bCs/>
                <w:i/>
                <w:cs/>
                <w:lang w:bidi="lo-LA"/>
              </w:rPr>
              <w:t xml:space="preserve"> </w:t>
            </w:r>
            <w:r w:rsidR="00F40BD6" w:rsidRPr="00597098">
              <w:rPr>
                <w:rFonts w:ascii="Phetsarath OT" w:hAnsi="Phetsarath OT" w:cs="Phetsarath OT" w:hint="cs"/>
                <w:bCs/>
                <w:i/>
                <w:cs/>
                <w:lang w:bidi="lo-LA"/>
              </w:rPr>
              <w:t>ປະຕິ​ເສດ​ການ​ປະມູນ​ໃດ​ໜຶ່ງ</w:t>
            </w:r>
            <w:r w:rsidR="00F40BD6" w:rsidRPr="00597098">
              <w:rPr>
                <w:rFonts w:ascii="Phetsarath OT" w:hAnsi="Phetsarath OT" w:cs="Phetsarath OT"/>
                <w:bCs/>
                <w:i/>
                <w:cs/>
                <w:lang w:bidi="lo-LA"/>
              </w:rPr>
              <w:t xml:space="preserve"> </w:t>
            </w:r>
            <w:r w:rsidR="00F40BD6" w:rsidRPr="00597098">
              <w:rPr>
                <w:rFonts w:ascii="Phetsarath OT" w:hAnsi="Phetsarath OT" w:cs="Phetsarath OT" w:hint="cs"/>
                <w:bCs/>
                <w:i/>
                <w:cs/>
                <w:lang w:bidi="lo-LA"/>
              </w:rPr>
              <w:t>ຫລື</w:t>
            </w:r>
            <w:r w:rsidR="00F40BD6" w:rsidRPr="00597098">
              <w:rPr>
                <w:rFonts w:ascii="Phetsarath OT" w:hAnsi="Phetsarath OT" w:cs="Phetsarath OT"/>
                <w:bCs/>
                <w:i/>
                <w:cs/>
                <w:lang w:bidi="lo-LA"/>
              </w:rPr>
              <w:t xml:space="preserve"> </w:t>
            </w:r>
            <w:r w:rsidR="00F40BD6" w:rsidRPr="00597098">
              <w:rPr>
                <w:rFonts w:ascii="Phetsarath OT" w:hAnsi="Phetsarath OT" w:cs="Phetsarath OT" w:hint="cs"/>
                <w:bCs/>
                <w:i/>
                <w:cs/>
                <w:lang w:bidi="lo-LA"/>
              </w:rPr>
              <w:t>ທັງໝົດ</w:t>
            </w:r>
            <w:bookmarkEnd w:id="113"/>
          </w:p>
        </w:tc>
        <w:tc>
          <w:tcPr>
            <w:tcW w:w="7151" w:type="dxa"/>
          </w:tcPr>
          <w:p w14:paraId="67EEE18A" w14:textId="15F87119" w:rsidR="00F40BD6" w:rsidRPr="00597098" w:rsidRDefault="00F40BD6" w:rsidP="00C503C4">
            <w:pPr>
              <w:pStyle w:val="Header2-SubClauses"/>
              <w:numPr>
                <w:ilvl w:val="1"/>
                <w:numId w:val="85"/>
              </w:numPr>
              <w:spacing w:after="120"/>
              <w:rPr>
                <w:rFonts w:ascii="Phetsarath OT" w:hAnsi="Phetsarath OT" w:cs="Phetsarath OT"/>
                <w:cs/>
                <w:lang w:bidi="lo-LA"/>
              </w:rPr>
            </w:pPr>
            <w:r w:rsidRPr="00597098">
              <w:rPr>
                <w:rFonts w:ascii="Phetsarath OT" w:hAnsi="Phetsarath OT" w:cs="Phetsarath OT" w:hint="cs"/>
                <w:cs/>
                <w:lang w:bidi="lo-LA"/>
              </w:rPr>
              <w:t>ກ່ອນການປະກາດຮັບຮອງເອົາຜູ້ຊະນະການປະມູນ</w:t>
            </w:r>
            <w:r w:rsidRPr="00597098">
              <w:rPr>
                <w:rFonts w:ascii="Phetsarath OT" w:hAnsi="Phetsarath OT" w:cs="Phetsarath OT"/>
              </w:rPr>
              <w:t xml:space="preserve">, </w:t>
            </w:r>
            <w:r w:rsidRPr="00597098">
              <w:rPr>
                <w:rFonts w:ascii="Phetsarath OT" w:hAnsi="Phetsarath OT" w:cs="Phetsarath OT" w:hint="cs"/>
                <w:cs/>
                <w:lang w:bidi="lo-LA"/>
              </w:rPr>
              <w:t>ເຈົ້າຂອງໂຄງການ</w:t>
            </w:r>
            <w:r w:rsidR="0025489C" w:rsidRPr="00597098">
              <w:rPr>
                <w:rFonts w:ascii="Phetsarath OT" w:hAnsi="Phetsarath OT" w:cs="Phetsarath OT" w:hint="cs"/>
                <w:cs/>
                <w:lang w:bidi="lo-LA"/>
              </w:rPr>
              <w:t xml:space="preserve"> </w:t>
            </w:r>
            <w:r w:rsidRPr="00597098">
              <w:rPr>
                <w:rFonts w:ascii="Phetsarath OT" w:hAnsi="Phetsarath OT" w:cs="Phetsarath OT" w:hint="cs"/>
                <w:cs/>
                <w:lang w:bidi="lo-LA"/>
              </w:rPr>
              <w:t>ສະຫງວນສິດ</w:t>
            </w:r>
            <w:r w:rsidRPr="00597098">
              <w:rPr>
                <w:rFonts w:ascii="Phetsarath OT" w:hAnsi="Phetsarath OT" w:cs="Phetsarath OT"/>
              </w:rPr>
              <w:t xml:space="preserve"> </w:t>
            </w:r>
            <w:r w:rsidRPr="00597098">
              <w:rPr>
                <w:rFonts w:ascii="Phetsarath OT" w:hAnsi="Phetsarath OT" w:cs="Phetsarath OT" w:hint="cs"/>
                <w:cs/>
                <w:lang w:bidi="lo-LA"/>
              </w:rPr>
              <w:t>ໃນການຮັບຮອງ</w:t>
            </w:r>
            <w:r w:rsidRPr="00597098">
              <w:rPr>
                <w:rFonts w:ascii="Phetsarath OT" w:hAnsi="Phetsarath OT" w:cs="Phetsarath OT"/>
                <w:cs/>
                <w:lang w:bidi="lo-LA"/>
              </w:rPr>
              <w:t xml:space="preserve"> </w:t>
            </w:r>
            <w:r w:rsidRPr="00597098">
              <w:rPr>
                <w:rFonts w:ascii="Phetsarath OT" w:hAnsi="Phetsarath OT" w:cs="Phetsarath OT" w:hint="cs"/>
                <w:cs/>
                <w:lang w:bidi="lo-LA"/>
              </w:rPr>
              <w:t>ຫລື</w:t>
            </w:r>
            <w:r w:rsidRPr="00597098">
              <w:rPr>
                <w:rFonts w:ascii="Phetsarath OT" w:hAnsi="Phetsarath OT" w:cs="Phetsarath OT"/>
                <w:cs/>
                <w:lang w:bidi="lo-LA"/>
              </w:rPr>
              <w:t xml:space="preserve"> </w:t>
            </w:r>
            <w:r w:rsidRPr="00597098">
              <w:rPr>
                <w:rFonts w:ascii="Phetsarath OT" w:hAnsi="Phetsarath OT" w:cs="Phetsarath OT" w:hint="cs"/>
                <w:cs/>
                <w:lang w:bidi="lo-LA"/>
              </w:rPr>
              <w:t>ປະຕິ​ເສດທຸກໆ</w:t>
            </w:r>
            <w:r w:rsidR="0025489C" w:rsidRPr="00597098">
              <w:rPr>
                <w:rFonts w:ascii="Phetsarath OT" w:hAnsi="Phetsarath OT" w:cs="Phetsarath OT" w:hint="cs"/>
                <w:cs/>
                <w:lang w:bidi="lo-LA"/>
              </w:rPr>
              <w:t xml:space="preserve"> </w:t>
            </w:r>
            <w:r w:rsidRPr="00597098">
              <w:rPr>
                <w:rFonts w:ascii="Phetsarath OT" w:hAnsi="Phetsarath OT" w:cs="Phetsarath OT" w:hint="cs"/>
                <w:cs/>
                <w:lang w:bidi="lo-LA"/>
              </w:rPr>
              <w:t>ການປະມູນ</w:t>
            </w:r>
            <w:r w:rsidRPr="00597098">
              <w:rPr>
                <w:rFonts w:ascii="Phetsarath OT" w:hAnsi="Phetsarath OT" w:cs="Phetsarath OT"/>
                <w:cs/>
                <w:lang w:bidi="lo-LA"/>
              </w:rPr>
              <w:t xml:space="preserve"> </w:t>
            </w:r>
            <w:r w:rsidRPr="00597098">
              <w:rPr>
                <w:rFonts w:ascii="Phetsarath OT" w:hAnsi="Phetsarath OT" w:cs="Phetsarath OT" w:hint="cs"/>
                <w:cs/>
                <w:lang w:bidi="lo-LA"/>
              </w:rPr>
              <w:t>ແລະ</w:t>
            </w:r>
            <w:r w:rsidRPr="00597098">
              <w:rPr>
                <w:rFonts w:ascii="Phetsarath OT" w:hAnsi="Phetsarath OT" w:cs="Phetsarath OT"/>
                <w:cs/>
                <w:lang w:bidi="lo-LA"/>
              </w:rPr>
              <w:t xml:space="preserve"> </w:t>
            </w:r>
            <w:r w:rsidRPr="00597098">
              <w:rPr>
                <w:rFonts w:ascii="Phetsarath OT" w:hAnsi="Phetsarath OT" w:cs="Phetsarath OT" w:hint="cs"/>
                <w:cs/>
                <w:lang w:bidi="lo-LA"/>
              </w:rPr>
              <w:t>ການລົບລ້າງ</w:t>
            </w:r>
            <w:r w:rsidR="00AA24E7" w:rsidRPr="00597098">
              <w:rPr>
                <w:rFonts w:ascii="Phetsarath OT" w:hAnsi="Phetsarath OT" w:cs="Phetsarath OT" w:hint="cs"/>
                <w:cs/>
                <w:lang w:bidi="lo-LA"/>
              </w:rPr>
              <w:t xml:space="preserve"> </w:t>
            </w:r>
            <w:r w:rsidRPr="00597098">
              <w:rPr>
                <w:rFonts w:ascii="Phetsarath OT" w:hAnsi="Phetsarath OT" w:cs="Phetsarath OT" w:hint="cs"/>
                <w:cs/>
                <w:lang w:bidi="lo-LA"/>
              </w:rPr>
              <w:t>ທຸກໆຂັ້ນຕອນ</w:t>
            </w:r>
            <w:r w:rsidRPr="00597098">
              <w:rPr>
                <w:rFonts w:ascii="Phetsarath OT" w:hAnsi="Phetsarath OT" w:cs="Phetsarath OT"/>
              </w:rPr>
              <w:t xml:space="preserve"> </w:t>
            </w:r>
            <w:r w:rsidRPr="00597098">
              <w:rPr>
                <w:rFonts w:ascii="Phetsarath OT" w:hAnsi="Phetsarath OT" w:cs="Phetsarath OT" w:hint="cs"/>
                <w:cs/>
                <w:lang w:bidi="lo-LA"/>
              </w:rPr>
              <w:t>ຂອງການປະມູນ</w:t>
            </w:r>
            <w:r w:rsidRPr="00597098">
              <w:rPr>
                <w:rFonts w:ascii="Phetsarath OT" w:hAnsi="Phetsarath OT" w:cs="Phetsarath OT"/>
                <w:cs/>
                <w:lang w:bidi="lo-LA"/>
              </w:rPr>
              <w:t xml:space="preserve"> </w:t>
            </w:r>
            <w:r w:rsidRPr="00597098">
              <w:rPr>
                <w:rFonts w:ascii="Phetsarath OT" w:hAnsi="Phetsarath OT" w:cs="Phetsarath OT" w:hint="cs"/>
                <w:cs/>
                <w:lang w:bidi="lo-LA"/>
              </w:rPr>
              <w:t>ຫລື</w:t>
            </w:r>
            <w:r w:rsidRPr="00597098">
              <w:rPr>
                <w:rFonts w:ascii="Phetsarath OT" w:hAnsi="Phetsarath OT" w:cs="Phetsarath OT"/>
                <w:cs/>
                <w:lang w:bidi="lo-LA"/>
              </w:rPr>
              <w:t xml:space="preserve"> </w:t>
            </w:r>
            <w:r w:rsidRPr="00597098">
              <w:rPr>
                <w:rFonts w:ascii="Phetsarath OT" w:hAnsi="Phetsarath OT" w:cs="Phetsarath OT" w:hint="cs"/>
                <w:cs/>
                <w:lang w:bidi="lo-LA"/>
              </w:rPr>
              <w:t>ປະຕິເສດການປະມູນທັງ​ໝົດໄດ້ທຸກໆເວລາ</w:t>
            </w:r>
            <w:r w:rsidRPr="00597098">
              <w:rPr>
                <w:rFonts w:ascii="Phetsarath OT" w:hAnsi="Phetsarath OT" w:cs="Phetsarath OT"/>
              </w:rPr>
              <w:t xml:space="preserve">, </w:t>
            </w:r>
            <w:r w:rsidRPr="00597098">
              <w:rPr>
                <w:rFonts w:ascii="Phetsarath OT" w:hAnsi="Phetsarath OT" w:cs="Phetsarath OT" w:hint="cs"/>
                <w:cs/>
                <w:lang w:bidi="lo-LA"/>
              </w:rPr>
              <w:t>ໂດຍບໍ່ຕ້ອງຮັບຜິດຊອບຫຍັງຕໍ່ຜູ້ປະມູນ</w:t>
            </w:r>
            <w:r w:rsidRPr="00597098">
              <w:rPr>
                <w:rFonts w:ascii="Phetsarath OT" w:hAnsi="Phetsarath OT" w:cs="Phetsarath OT"/>
              </w:rPr>
              <w:t>.</w:t>
            </w:r>
            <w:r w:rsidRPr="00597098">
              <w:rPr>
                <w:rFonts w:ascii="Phetsarath OT" w:hAnsi="Phetsarath OT" w:cs="Phetsarath OT"/>
                <w:cs/>
                <w:lang w:bidi="lo-LA"/>
              </w:rPr>
              <w:t xml:space="preserve"> </w:t>
            </w:r>
            <w:r w:rsidRPr="00597098">
              <w:rPr>
                <w:rFonts w:ascii="Phetsarath OT" w:hAnsi="Phetsarath OT" w:cs="Phetsarath OT" w:hint="cs"/>
                <w:cs/>
                <w:lang w:bidi="lo-LA"/>
              </w:rPr>
              <w:t>ໃນ​ກໍລະນີ​ລົບລ້າງ</w:t>
            </w:r>
            <w:r w:rsidRPr="00597098">
              <w:rPr>
                <w:rFonts w:ascii="Phetsarath OT" w:hAnsi="Phetsarath OT" w:cs="Phetsarath OT"/>
              </w:rPr>
              <w:t>,</w:t>
            </w:r>
            <w:r w:rsidRPr="00597098">
              <w:rPr>
                <w:rFonts w:ascii="Phetsarath OT" w:hAnsi="Phetsarath OT" w:cs="Phetsarath OT"/>
                <w:cs/>
                <w:lang w:bidi="lo-LA"/>
              </w:rPr>
              <w:t xml:space="preserve"> </w:t>
            </w:r>
            <w:r w:rsidRPr="00597098">
              <w:rPr>
                <w:rFonts w:ascii="Phetsarath OT" w:hAnsi="Phetsarath OT" w:cs="Phetsarath OT" w:hint="cs"/>
                <w:cs/>
                <w:lang w:bidi="lo-LA"/>
              </w:rPr>
              <w:t>ຊອງປະມູນ​ທັງ​ໝົດ</w:t>
            </w:r>
            <w:r w:rsidR="0046068D" w:rsidRPr="00597098">
              <w:rPr>
                <w:rFonts w:ascii="Phetsarath OT" w:hAnsi="Phetsarath OT" w:cs="Phetsarath OT" w:hint="cs"/>
                <w:cs/>
                <w:lang w:bidi="lo-LA"/>
              </w:rPr>
              <w:t xml:space="preserve"> </w:t>
            </w:r>
            <w:r w:rsidRPr="00597098">
              <w:rPr>
                <w:rFonts w:ascii="Phetsarath OT" w:hAnsi="Phetsarath OT" w:cs="Phetsarath OT" w:hint="cs"/>
                <w:cs/>
                <w:lang w:bidi="lo-LA"/>
              </w:rPr>
              <w:t>​ຕ້ອງ​ໄດ້​ສົ່ງ​ຄືນ​ໃຫ້​ຜູ້</w:t>
            </w:r>
            <w:r w:rsidRPr="00597098">
              <w:rPr>
                <w:rFonts w:ascii="Phetsarath OT" w:hAnsi="Phetsarath OT" w:cs="Phetsarath OT"/>
                <w:cs/>
                <w:lang w:bidi="lo-LA"/>
              </w:rPr>
              <w:t>​</w:t>
            </w:r>
            <w:r w:rsidRPr="00597098">
              <w:rPr>
                <w:rFonts w:ascii="Phetsarath OT" w:hAnsi="Phetsarath OT" w:cs="Phetsarath OT" w:hint="cs"/>
                <w:cs/>
                <w:lang w:bidi="lo-LA"/>
              </w:rPr>
              <w:t>ປະມູນ​ໃນ​ທັນທີ​ທັນ​ໃດ​ໂລດ​</w:t>
            </w:r>
            <w:r w:rsidRPr="00597098">
              <w:rPr>
                <w:rFonts w:ascii="Phetsarath OT" w:hAnsi="Phetsarath OT" w:cs="Phetsarath OT"/>
              </w:rPr>
              <w:t>.</w:t>
            </w:r>
          </w:p>
        </w:tc>
      </w:tr>
      <w:tr w:rsidR="00024FEB" w:rsidRPr="00597098" w14:paraId="511EE361" w14:textId="77777777" w:rsidTr="00F40BD6">
        <w:trPr>
          <w:trHeight w:val="2448"/>
          <w:jc w:val="center"/>
        </w:trPr>
        <w:tc>
          <w:tcPr>
            <w:tcW w:w="1849" w:type="dxa"/>
          </w:tcPr>
          <w:p w14:paraId="511EE35F" w14:textId="1E3DA975" w:rsidR="00DC6A27" w:rsidRPr="00597098" w:rsidRDefault="001A3931" w:rsidP="001A3931">
            <w:pPr>
              <w:spacing w:after="120"/>
              <w:rPr>
                <w:rFonts w:ascii="Phetsarath OT" w:eastAsia="Phetsarath OT" w:hAnsi="Phetsarath OT" w:cs="Phetsarath OT"/>
                <w:cs/>
                <w:lang w:bidi="th-TH"/>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14" w:name="_Toc80608112"/>
            <w:r w:rsidR="00FA3493">
              <w:rPr>
                <w:rFonts w:ascii="Phetsarath OT" w:hAnsi="Phetsarath OT" w:cs="Phetsarath OT"/>
                <w:bCs/>
                <w:noProof/>
                <w:lang w:val="pt-BR" w:bidi="lo-LA"/>
              </w:rPr>
              <w:t>38</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F40BD6" w:rsidRPr="00597098">
              <w:rPr>
                <w:rFonts w:ascii="Phetsarath OT" w:eastAsia="Phetsarath OT" w:hAnsi="Phetsarath OT" w:cs="Phetsarath OT" w:hint="cs"/>
                <w:bCs/>
                <w:color w:val="000000" w:themeColor="text1"/>
                <w:cs/>
                <w:lang w:bidi="lo-LA"/>
              </w:rPr>
              <w:t>ຫນັງສືເຈດຈໍານົງໃນການມອບສັນຍາ</w:t>
            </w:r>
            <w:bookmarkEnd w:id="114"/>
          </w:p>
        </w:tc>
        <w:tc>
          <w:tcPr>
            <w:tcW w:w="7151" w:type="dxa"/>
          </w:tcPr>
          <w:p w14:paraId="72C2F121" w14:textId="5F006D79" w:rsidR="00631756" w:rsidRPr="00597098" w:rsidRDefault="00F54B6D" w:rsidP="00C503C4">
            <w:pPr>
              <w:pStyle w:val="Header2-SubClauses"/>
              <w:numPr>
                <w:ilvl w:val="1"/>
                <w:numId w:val="84"/>
              </w:numPr>
              <w:spacing w:after="120"/>
              <w:rPr>
                <w:rFonts w:ascii="Phetsarath OT" w:eastAsia="Phetsarath OT" w:hAnsi="Phetsarath OT" w:cs="Phetsarath OT"/>
                <w:lang w:bidi="lo-LA"/>
              </w:rPr>
            </w:pPr>
            <w:r w:rsidRPr="00597098">
              <w:rPr>
                <w:rFonts w:ascii="Phetsarath OT" w:hAnsi="Phetsarath OT" w:cs="Phetsarath OT" w:hint="cs"/>
                <w:cs/>
                <w:lang w:bidi="lo-LA"/>
              </w:rPr>
              <w:t>ເຈົ້າຂອງໂຄງການ</w:t>
            </w:r>
            <w:r w:rsidR="00D86A1D" w:rsidRPr="00597098">
              <w:rPr>
                <w:rFonts w:ascii="Phetsarath OT" w:eastAsia="Phetsarath OT" w:hAnsi="Phetsarath OT" w:cs="Phetsarath OT" w:hint="cs"/>
                <w:cs/>
                <w:lang w:bidi="lo-LA"/>
              </w:rPr>
              <w:t>ຈະຕ້ອງສົ່ງ</w:t>
            </w:r>
            <w:r w:rsidR="00B41504" w:rsidRPr="00597098">
              <w:rPr>
                <w:rFonts w:ascii="Phetsarath OT" w:eastAsia="Phetsarath OT" w:hAnsi="Phetsarath OT" w:cs="Phetsarath OT" w:hint="cs"/>
                <w:cs/>
                <w:lang w:bidi="lo-LA"/>
              </w:rPr>
              <w:t xml:space="preserve"> </w:t>
            </w:r>
            <w:r w:rsidR="00D86A1D" w:rsidRPr="00597098">
              <w:rPr>
                <w:rFonts w:ascii="Phetsarath OT" w:eastAsia="Phetsarath OT" w:hAnsi="Phetsarath OT" w:cs="Phetsarath OT" w:hint="cs"/>
                <w:cs/>
                <w:lang w:bidi="lo-LA"/>
              </w:rPr>
              <w:t>ຫນັງສືເຈດຈໍານົງໃນການມອບສັນຍາ</w:t>
            </w:r>
            <w:r w:rsidR="0046068D" w:rsidRPr="00597098">
              <w:rPr>
                <w:rFonts w:ascii="Phetsarath OT" w:eastAsia="Phetsarath OT" w:hAnsi="Phetsarath OT" w:cs="Phetsarath OT" w:hint="cs"/>
                <w:cs/>
                <w:lang w:bidi="lo-LA"/>
              </w:rPr>
              <w:t xml:space="preserve"> </w:t>
            </w:r>
            <w:r w:rsidR="00D86A1D" w:rsidRPr="00597098">
              <w:rPr>
                <w:rFonts w:ascii="Phetsarath OT" w:eastAsia="Phetsarath OT" w:hAnsi="Phetsarath OT" w:cs="Phetsarath OT" w:hint="cs"/>
                <w:cs/>
                <w:lang w:bidi="lo-LA"/>
              </w:rPr>
              <w:t>ເຖີງຜູ້ຊະນະການປະມູນ</w:t>
            </w:r>
            <w:r w:rsidR="00D86A1D" w:rsidRPr="00597098">
              <w:rPr>
                <w:rFonts w:ascii="Phetsarath OT" w:eastAsia="Phetsarath OT" w:hAnsi="Phetsarath OT" w:cs="Phetsarath OT"/>
                <w:cs/>
                <w:lang w:bidi="lo-LA"/>
              </w:rPr>
              <w:t xml:space="preserve"> </w:t>
            </w:r>
            <w:r w:rsidR="00D86A1D" w:rsidRPr="00597098">
              <w:rPr>
                <w:rFonts w:ascii="Phetsarath OT" w:eastAsia="Phetsarath OT" w:hAnsi="Phetsarath OT" w:cs="Phetsarath OT" w:hint="cs"/>
                <w:cs/>
                <w:lang w:bidi="lo-LA"/>
              </w:rPr>
              <w:t>ແລະ</w:t>
            </w:r>
            <w:r w:rsidR="00D86A1D" w:rsidRPr="00597098">
              <w:rPr>
                <w:rFonts w:ascii="Phetsarath OT" w:eastAsia="Phetsarath OT" w:hAnsi="Phetsarath OT" w:cs="Phetsarath OT"/>
                <w:cs/>
                <w:lang w:bidi="lo-LA"/>
              </w:rPr>
              <w:t xml:space="preserve"> </w:t>
            </w:r>
            <w:r w:rsidR="00D86A1D" w:rsidRPr="00597098">
              <w:rPr>
                <w:rFonts w:ascii="Phetsarath OT" w:eastAsia="Phetsarath OT" w:hAnsi="Phetsarath OT" w:cs="Phetsarath OT" w:hint="cs"/>
                <w:cs/>
                <w:lang w:bidi="lo-LA"/>
              </w:rPr>
              <w:t>ຜູ້ບໍ່ຊະນະການປະມູນ</w:t>
            </w:r>
            <w:r w:rsidR="006F2A59" w:rsidRPr="00597098">
              <w:rPr>
                <w:rFonts w:ascii="Phetsarath OT" w:eastAsia="Phetsarath OT" w:hAnsi="Phetsarath OT" w:cs="Phetsarath OT" w:hint="cs"/>
                <w:cs/>
                <w:lang w:bidi="lo-LA"/>
              </w:rPr>
              <w:t xml:space="preserve"> ຊື່ງຫນັງສືເຈດຈໍານົງໃນການມອບຮັບສັນຍາມີໄລຍະເວລາ 14 ວັນ</w:t>
            </w:r>
            <w:r w:rsidR="00B41504" w:rsidRPr="00597098">
              <w:rPr>
                <w:rFonts w:ascii="Phetsarath OT" w:eastAsia="Phetsarath OT" w:hAnsi="Phetsarath OT" w:cs="Phetsarath OT" w:hint="cs"/>
                <w:cs/>
                <w:lang w:bidi="lo-LA"/>
              </w:rPr>
              <w:t xml:space="preserve"> </w:t>
            </w:r>
            <w:r w:rsidR="00C17EB1" w:rsidRPr="00597098">
              <w:rPr>
                <w:rFonts w:asciiTheme="minorHAnsi" w:hAnsiTheme="minorHAnsi" w:cstheme="minorHAnsi"/>
                <w:color w:val="000000" w:themeColor="text1"/>
              </w:rPr>
              <w:t>(</w:t>
            </w:r>
            <w:r w:rsidR="00287D01" w:rsidRPr="00597098">
              <w:rPr>
                <w:rFonts w:ascii="Phetsarath OT" w:hAnsi="Phetsarath OT" w:cs="Phetsarath OT" w:hint="cs"/>
                <w:color w:val="000000" w:themeColor="text1"/>
                <w:cs/>
                <w:lang w:bidi="lo-LA"/>
              </w:rPr>
              <w:t>ກ່ອນຈະເຊັນສັນຍາຕົວຈີງ</w:t>
            </w:r>
            <w:r w:rsidR="00C17EB1" w:rsidRPr="00597098">
              <w:rPr>
                <w:rFonts w:asciiTheme="minorHAnsi" w:hAnsiTheme="minorHAnsi" w:cstheme="minorHAnsi"/>
                <w:color w:val="000000" w:themeColor="text1"/>
              </w:rPr>
              <w:t xml:space="preserve">) </w:t>
            </w:r>
            <w:r w:rsidR="006F2A59" w:rsidRPr="00597098">
              <w:rPr>
                <w:rFonts w:ascii="Phetsarath OT" w:eastAsia="Phetsarath OT" w:hAnsi="Phetsarath OT" w:cs="Phetsarath OT" w:hint="cs"/>
                <w:cs/>
                <w:lang w:bidi="lo-LA"/>
              </w:rPr>
              <w:t>ສໍາລັບ</w:t>
            </w:r>
            <w:r w:rsidR="00B41504" w:rsidRPr="00597098">
              <w:rPr>
                <w:rFonts w:ascii="Phetsarath OT" w:eastAsia="Phetsarath OT" w:hAnsi="Phetsarath OT" w:cs="Phetsarath OT" w:hint="cs"/>
                <w:cs/>
                <w:lang w:bidi="lo-LA"/>
              </w:rPr>
              <w:t>ໃຫ້</w:t>
            </w:r>
            <w:r w:rsidR="006F2A59" w:rsidRPr="00597098">
              <w:rPr>
                <w:rFonts w:ascii="Phetsarath OT" w:eastAsia="Phetsarath OT" w:hAnsi="Phetsarath OT" w:cs="Phetsarath OT" w:hint="cs"/>
                <w:cs/>
                <w:lang w:bidi="lo-LA"/>
              </w:rPr>
              <w:t>ຜູ້ທີ່ຕ້ອງການສອບຖາມລາຍລະອຽດໃນການແຈ້ງການດັ່ງກ່າວ.</w:t>
            </w:r>
            <w:r w:rsidR="00631756" w:rsidRPr="00597098">
              <w:rPr>
                <w:rFonts w:ascii="Phetsarath OT" w:eastAsia="Phetsarath OT" w:hAnsi="Phetsarath OT" w:cs="Phetsarath OT"/>
                <w:lang w:bidi="lo-LA"/>
              </w:rPr>
              <w:t xml:space="preserve"> </w:t>
            </w:r>
          </w:p>
          <w:p w14:paraId="511EE360" w14:textId="6E8EAE55" w:rsidR="002D6371" w:rsidRPr="00597098" w:rsidRDefault="00854EE2" w:rsidP="00631756">
            <w:pPr>
              <w:pStyle w:val="Header2-SubClauses"/>
              <w:spacing w:after="120"/>
              <w:ind w:left="460"/>
              <w:rPr>
                <w:rFonts w:ascii="Phetsarath OT" w:eastAsia="Phetsarath OT" w:hAnsi="Phetsarath OT" w:cs="Phetsarath OT"/>
                <w:cs/>
                <w:lang w:bidi="lo-LA"/>
              </w:rPr>
            </w:pPr>
            <w:r w:rsidRPr="00597098">
              <w:rPr>
                <w:rFonts w:ascii="Phetsarath OT" w:eastAsia="Phetsarath OT" w:hAnsi="Phetsarath OT" w:cs="Phetsarath OT" w:hint="cs"/>
                <w:cs/>
                <w:lang w:bidi="lo-LA"/>
              </w:rPr>
              <w:t>ສຳລັບໂຄງການ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lang w:bidi="lo-LA"/>
              </w:rPr>
              <w:t xml:space="preserve">ADB </w:t>
            </w:r>
            <w:r w:rsidRPr="00597098">
              <w:rPr>
                <w:rFonts w:ascii="Phetsarath OT" w:eastAsia="Phetsarath OT" w:hAnsi="Phetsarath OT" w:cs="Phetsarath OT" w:hint="cs"/>
                <w:cs/>
                <w:lang w:bidi="lo-LA"/>
              </w:rPr>
              <w:t>ຫລື</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lang w:bidi="lo-LA"/>
              </w:rPr>
              <w:t xml:space="preserve">WB </w:t>
            </w:r>
            <w:r w:rsidR="00006C20" w:rsidRPr="00597098">
              <w:rPr>
                <w:rFonts w:ascii="Phetsarath OT" w:eastAsia="Phetsarath OT" w:hAnsi="Phetsarath OT" w:cs="Phetsarath OT" w:hint="cs"/>
                <w:cs/>
                <w:lang w:bidi="lo-LA"/>
              </w:rPr>
              <w:t>ແມ່ນໃຫ້ນຳໃຊ້ຟອມ</w:t>
            </w:r>
            <w:r w:rsidR="00006C20" w:rsidRPr="00597098">
              <w:rPr>
                <w:rFonts w:ascii="Phetsarath OT" w:eastAsia="Phetsarath OT" w:hAnsi="Phetsarath OT" w:cs="Phetsarath OT"/>
                <w:cs/>
                <w:lang w:bidi="lo-LA"/>
              </w:rPr>
              <w:t xml:space="preserve"> 1 </w:t>
            </w:r>
            <w:r w:rsidR="00006C20" w:rsidRPr="00597098">
              <w:rPr>
                <w:rFonts w:ascii="Phetsarath OT" w:eastAsia="Phetsarath OT" w:hAnsi="Phetsarath OT" w:cs="Phetsarath OT" w:hint="cs"/>
                <w:cs/>
                <w:lang w:bidi="lo-LA"/>
              </w:rPr>
              <w:t>ຕິດຄັດໃນເອກະສານ</w:t>
            </w:r>
            <w:r w:rsidR="005A1236" w:rsidRPr="00597098">
              <w:rPr>
                <w:rFonts w:ascii="Phetsarath OT" w:eastAsia="Phetsarath OT" w:hAnsi="Phetsarath OT" w:cs="Phetsarath OT"/>
                <w:lang w:bidi="lo-LA"/>
              </w:rPr>
              <w:t>;</w:t>
            </w:r>
            <w:r w:rsidR="005A1236" w:rsidRPr="00597098">
              <w:rPr>
                <w:rFonts w:ascii="Phetsarath OT" w:eastAsia="Phetsarath OT" w:hAnsi="Phetsarath OT" w:cs="Phetsarath OT"/>
                <w:cs/>
                <w:lang w:bidi="lo-LA"/>
              </w:rPr>
              <w:t xml:space="preserve"> </w:t>
            </w:r>
            <w:r w:rsidR="005A1236" w:rsidRPr="00597098">
              <w:rPr>
                <w:rFonts w:ascii="Phetsarath OT" w:eastAsia="Phetsarath OT" w:hAnsi="Phetsarath OT" w:cs="Phetsarath OT" w:hint="cs"/>
                <w:cs/>
                <w:lang w:bidi="lo-LA"/>
              </w:rPr>
              <w:t>ສ່ວນໂຄງການທີ່ໃຊ້</w:t>
            </w:r>
            <w:r w:rsidR="00503457" w:rsidRPr="00597098">
              <w:rPr>
                <w:rFonts w:ascii="Phetsarath OT" w:eastAsia="Phetsarath OT" w:hAnsi="Phetsarath OT" w:cs="Phetsarath OT" w:hint="cs"/>
                <w:cs/>
                <w:lang w:bidi="lo-LA"/>
              </w:rPr>
              <w:t>ງົບປະມານ</w:t>
            </w:r>
            <w:r w:rsidR="005A1236" w:rsidRPr="00597098">
              <w:rPr>
                <w:rFonts w:ascii="Phetsarath OT" w:eastAsia="Phetsarath OT" w:hAnsi="Phetsarath OT" w:cs="Phetsarath OT" w:hint="cs"/>
                <w:cs/>
                <w:lang w:bidi="lo-LA"/>
              </w:rPr>
              <w:t>ຂອງລັດຖະບານ</w:t>
            </w:r>
            <w:r w:rsidR="00503457" w:rsidRPr="00597098">
              <w:rPr>
                <w:rFonts w:ascii="Phetsarath OT" w:eastAsia="Phetsarath OT" w:hAnsi="Phetsarath OT" w:cs="Phetsarath OT" w:hint="cs"/>
                <w:cs/>
                <w:lang w:bidi="lo-LA"/>
              </w:rPr>
              <w:t>ແມ່ນໃຫ້ນຳໃຊ້ຟອມ</w:t>
            </w:r>
            <w:r w:rsidR="00503457" w:rsidRPr="00597098">
              <w:rPr>
                <w:rFonts w:ascii="Phetsarath OT" w:eastAsia="Phetsarath OT" w:hAnsi="Phetsarath OT" w:cs="Phetsarath OT"/>
                <w:cs/>
                <w:lang w:bidi="lo-LA"/>
              </w:rPr>
              <w:t xml:space="preserve"> 2.</w:t>
            </w:r>
            <w:r w:rsidR="00006C20" w:rsidRPr="00597098">
              <w:rPr>
                <w:rFonts w:ascii="Phetsarath OT" w:eastAsia="Phetsarath OT" w:hAnsi="Phetsarath OT" w:cs="Phetsarath OT"/>
                <w:cs/>
                <w:lang w:bidi="lo-LA"/>
              </w:rPr>
              <w:t xml:space="preserve"> </w:t>
            </w:r>
            <w:r w:rsidR="00861DF6" w:rsidRPr="00597098">
              <w:rPr>
                <w:rFonts w:ascii="Phetsarath OT" w:eastAsia="Phetsarath OT" w:hAnsi="Phetsarath OT" w:cs="Phetsarath OT" w:hint="cs"/>
                <w:cs/>
                <w:lang w:bidi="lo-LA"/>
              </w:rPr>
              <w:t xml:space="preserve">ລາຍລະອຽດແມ່ນໄດ້ລະບຸໄວ້ໃນ </w:t>
            </w:r>
            <w:r w:rsidR="00861DF6" w:rsidRPr="00597098">
              <w:rPr>
                <w:rFonts w:ascii="Phetsarath OT" w:hAnsi="Phetsarath OT" w:cs="Phetsarath OT"/>
                <w:b/>
                <w:spacing w:val="-2"/>
              </w:rPr>
              <w:t>BDS – ITB 38.1.</w:t>
            </w:r>
          </w:p>
        </w:tc>
      </w:tr>
      <w:tr w:rsidR="00F40BD6" w:rsidRPr="00597098" w14:paraId="0005C30E" w14:textId="77777777" w:rsidTr="00F40BD6">
        <w:trPr>
          <w:trHeight w:val="531"/>
          <w:jc w:val="center"/>
        </w:trPr>
        <w:tc>
          <w:tcPr>
            <w:tcW w:w="1849" w:type="dxa"/>
          </w:tcPr>
          <w:p w14:paraId="588C9BA4" w14:textId="77777777" w:rsidR="00F40BD6" w:rsidRPr="00597098" w:rsidRDefault="00F40BD6" w:rsidP="00E22591">
            <w:pPr>
              <w:pStyle w:val="ListParagraph"/>
              <w:spacing w:after="120"/>
              <w:ind w:left="360"/>
              <w:rPr>
                <w:rFonts w:ascii="Phetsarath OT" w:eastAsia="Phetsarath OT" w:hAnsi="Phetsarath OT" w:cs="Phetsarath OT"/>
                <w:bCs/>
                <w:color w:val="000000" w:themeColor="text1"/>
                <w:szCs w:val="24"/>
                <w:cs/>
                <w:lang w:bidi="lo-LA"/>
              </w:rPr>
            </w:pPr>
          </w:p>
        </w:tc>
        <w:tc>
          <w:tcPr>
            <w:tcW w:w="7151" w:type="dxa"/>
          </w:tcPr>
          <w:p w14:paraId="253BBE71" w14:textId="71D52178" w:rsidR="00F40BD6" w:rsidRPr="00597098" w:rsidRDefault="00F40BD6" w:rsidP="00E22591">
            <w:pPr>
              <w:pStyle w:val="Header2-SubClauses"/>
              <w:spacing w:after="120"/>
              <w:ind w:left="477" w:hanging="477"/>
              <w:rPr>
                <w:rFonts w:ascii="Phetsarath OT" w:hAnsi="Phetsarath OT" w:cs="Phetsarath OT"/>
                <w:color w:val="000000" w:themeColor="text1"/>
                <w:cs/>
                <w:lang w:bidi="lo-LA"/>
              </w:rPr>
            </w:pPr>
            <w:bookmarkStart w:id="115" w:name="_Toc375837997"/>
            <w:bookmarkStart w:id="116" w:name="_Toc438438863"/>
            <w:bookmarkStart w:id="117" w:name="_Toc438532657"/>
            <w:bookmarkStart w:id="118" w:name="_Toc438734007"/>
            <w:bookmarkStart w:id="119" w:name="_Toc438962089"/>
            <w:bookmarkStart w:id="120" w:name="_Toc461939621"/>
            <w:bookmarkStart w:id="121" w:name="_Toc97371043"/>
            <w:r w:rsidRPr="00597098">
              <w:rPr>
                <w:rFonts w:ascii="Phetsarath OT" w:hAnsi="Phetsarath OT" w:cs="Phetsarath OT"/>
                <w:b/>
                <w:bCs/>
                <w:sz w:val="28"/>
                <w:szCs w:val="28"/>
                <w:cs/>
                <w:lang w:bidi="lo-LA"/>
              </w:rPr>
              <w:t>ສ</w:t>
            </w:r>
            <w:r w:rsidRPr="00597098">
              <w:rPr>
                <w:rFonts w:ascii="Phetsarath OT" w:hAnsi="Phetsarath OT" w:cs="Phetsarath OT"/>
                <w:b/>
                <w:bCs/>
                <w:sz w:val="28"/>
                <w:szCs w:val="28"/>
              </w:rPr>
              <w:t>.</w:t>
            </w:r>
            <w:r w:rsidRPr="00597098">
              <w:rPr>
                <w:rFonts w:ascii="Phetsarath OT" w:hAnsi="Phetsarath OT" w:cs="Phetsarath OT"/>
                <w:b/>
                <w:bCs/>
                <w:sz w:val="28"/>
                <w:szCs w:val="28"/>
              </w:rPr>
              <w:tab/>
            </w:r>
            <w:bookmarkEnd w:id="115"/>
            <w:r w:rsidRPr="00597098">
              <w:rPr>
                <w:rFonts w:ascii="Phetsarath OT" w:hAnsi="Phetsarath OT" w:cs="Phetsarath OT"/>
                <w:b/>
                <w:bCs/>
                <w:sz w:val="28"/>
                <w:szCs w:val="28"/>
                <w:cs/>
                <w:lang w:bidi="lo-LA"/>
              </w:rPr>
              <w:t>ການ​ຕົກລົງ​ຮັບຮອງ​ເອົາ​ຜູ້​ຊະນະ​ການ​ປະມູນ</w:t>
            </w:r>
            <w:bookmarkEnd w:id="116"/>
            <w:bookmarkEnd w:id="117"/>
            <w:bookmarkEnd w:id="118"/>
            <w:bookmarkEnd w:id="119"/>
            <w:bookmarkEnd w:id="120"/>
            <w:bookmarkEnd w:id="121"/>
          </w:p>
        </w:tc>
      </w:tr>
      <w:bookmarkStart w:id="122" w:name="_Toc387065884"/>
      <w:tr w:rsidR="00F40BD6" w:rsidRPr="00597098" w14:paraId="296F2E26" w14:textId="77777777" w:rsidTr="00631756">
        <w:trPr>
          <w:trHeight w:val="1836"/>
          <w:jc w:val="center"/>
        </w:trPr>
        <w:tc>
          <w:tcPr>
            <w:tcW w:w="1849" w:type="dxa"/>
          </w:tcPr>
          <w:p w14:paraId="567AF031" w14:textId="0C209CC3" w:rsidR="00F40BD6" w:rsidRPr="00597098" w:rsidRDefault="001A3931" w:rsidP="001A3931">
            <w:pPr>
              <w:spacing w:after="120"/>
              <w:rPr>
                <w:rFonts w:ascii="Phetsarath OT" w:eastAsia="Phetsarath OT" w:hAnsi="Phetsarath OT" w:cs="Phetsarath OT"/>
                <w:bCs/>
                <w:color w:val="000000" w:themeColor="text1"/>
                <w:cs/>
                <w:lang w:bidi="lo-LA"/>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23" w:name="_Toc80608113"/>
            <w:r w:rsidR="00FA3493">
              <w:rPr>
                <w:rFonts w:ascii="Phetsarath OT" w:hAnsi="Phetsarath OT" w:cs="Phetsarath OT"/>
                <w:bCs/>
                <w:noProof/>
                <w:lang w:val="pt-BR" w:bidi="lo-LA"/>
              </w:rPr>
              <w:t>39</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F40BD6" w:rsidRPr="00597098">
              <w:rPr>
                <w:rFonts w:ascii="Phetsarath OT" w:hAnsi="Phetsarath OT" w:cs="Phetsarath OT" w:hint="cs"/>
                <w:bCs/>
                <w:cs/>
                <w:lang w:bidi="lo-LA"/>
              </w:rPr>
              <w:t>ບັນທັດຖານ</w:t>
            </w:r>
            <w:r w:rsidR="00F40BD6" w:rsidRPr="00597098">
              <w:rPr>
                <w:rFonts w:ascii="Phetsarath OT" w:hAnsi="Phetsarath OT" w:cs="Phetsarath OT"/>
                <w:bCs/>
                <w:cs/>
                <w:lang w:bidi="lo-LA"/>
              </w:rPr>
              <w:t>ການ​ຕົກລົງ​ຮັບຮອງ​ເອົາ​</w:t>
            </w:r>
            <w:r w:rsidR="00F40BD6" w:rsidRPr="00597098">
              <w:rPr>
                <w:rFonts w:ascii="Phetsarath OT" w:hAnsi="Phetsarath OT" w:cs="Phetsarath OT" w:hint="cs"/>
                <w:cs/>
                <w:lang w:bidi="lo-LA"/>
              </w:rPr>
              <w:t>ຜູ</w:t>
            </w:r>
            <w:r w:rsidR="0046068D" w:rsidRPr="00597098">
              <w:rPr>
                <w:rFonts w:ascii="Phetsarath OT" w:hAnsi="Phetsarath OT" w:cs="Phetsarath OT" w:hint="cs"/>
                <w:cs/>
                <w:lang w:bidi="lo-LA"/>
              </w:rPr>
              <w:t>້</w:t>
            </w:r>
            <w:r w:rsidR="00F40BD6" w:rsidRPr="00597098">
              <w:rPr>
                <w:rFonts w:ascii="Phetsarath OT" w:hAnsi="Phetsarath OT" w:cs="Phetsarath OT"/>
                <w:bCs/>
                <w:cs/>
                <w:lang w:bidi="lo-LA"/>
              </w:rPr>
              <w:t>​ຊະນະ​ການ​ປະມູນ</w:t>
            </w:r>
            <w:bookmarkEnd w:id="122"/>
            <w:bookmarkEnd w:id="123"/>
          </w:p>
        </w:tc>
        <w:tc>
          <w:tcPr>
            <w:tcW w:w="7151" w:type="dxa"/>
          </w:tcPr>
          <w:p w14:paraId="455D5ABF" w14:textId="214E0B50" w:rsidR="00F40BD6" w:rsidRPr="00597098" w:rsidRDefault="00631756" w:rsidP="00C503C4">
            <w:pPr>
              <w:pStyle w:val="Sub-ClauseText"/>
              <w:numPr>
                <w:ilvl w:val="1"/>
                <w:numId w:val="78"/>
              </w:numPr>
              <w:spacing w:before="0" w:after="0"/>
              <w:rPr>
                <w:rFonts w:ascii="Phetsarath OT" w:hAnsi="Phetsarath OT" w:cs="Phetsarath OT"/>
                <w:szCs w:val="24"/>
                <w:cs/>
                <w:lang w:bidi="lo-LA"/>
              </w:rPr>
            </w:pPr>
            <w:r w:rsidRPr="00597098">
              <w:rPr>
                <w:rStyle w:val="StyleHeader2-SubClausesItalicChar"/>
                <w:rFonts w:ascii="Phetsarath OT" w:hAnsi="Phetsarath OT" w:cs="Phetsarath OT"/>
                <w:i w:val="0"/>
                <w:iCs w:val="0"/>
                <w:lang w:bidi="lo-LA"/>
              </w:rPr>
              <w:t xml:space="preserve">   </w:t>
            </w:r>
            <w:r w:rsidR="00F40BD6" w:rsidRPr="00597098">
              <w:rPr>
                <w:rStyle w:val="StyleHeader2-SubClausesItalicChar"/>
                <w:rFonts w:ascii="Phetsarath OT" w:hAnsi="Phetsarath OT" w:cs="Phetsarath OT"/>
                <w:i w:val="0"/>
                <w:iCs w:val="0"/>
                <w:cs/>
                <w:lang w:bidi="lo-LA"/>
              </w:rPr>
              <w:t xml:space="preserve">ອີງ​ຕາມ </w:t>
            </w:r>
            <w:r w:rsidR="00F40BD6" w:rsidRPr="00597098">
              <w:rPr>
                <w:rFonts w:ascii="Phetsarath OT" w:hAnsi="Phetsarath OT" w:cs="Phetsarath OT" w:hint="cs"/>
                <w:szCs w:val="24"/>
                <w:cs/>
                <w:lang w:bidi="lo-LA"/>
              </w:rPr>
              <w:t xml:space="preserve">ຂໍ້ແນະນໍາສໍາລັບຜູ້ປະມູນຂໍ້ທີ </w:t>
            </w:r>
            <w:r w:rsidR="00F40BD6" w:rsidRPr="00597098">
              <w:rPr>
                <w:rStyle w:val="StyleHeader2-SubClausesItalicChar"/>
                <w:rFonts w:ascii="Phetsarath OT" w:hAnsi="Phetsarath OT" w:cs="Phetsarath OT"/>
                <w:i w:val="0"/>
              </w:rPr>
              <w:t>ITB 3</w:t>
            </w:r>
            <w:r w:rsidR="00F40BD6" w:rsidRPr="00597098">
              <w:rPr>
                <w:rStyle w:val="StyleHeader2-SubClausesItalicChar"/>
                <w:rFonts w:ascii="Phetsarath OT" w:hAnsi="Phetsarath OT" w:cs="Phetsarath OT" w:hint="cs"/>
                <w:iCs w:val="0"/>
                <w:cs/>
                <w:lang w:bidi="lo-LA"/>
              </w:rPr>
              <w:t>7</w:t>
            </w:r>
            <w:r w:rsidR="00F40BD6" w:rsidRPr="00597098">
              <w:rPr>
                <w:rStyle w:val="StyleHeader2-SubClausesItalicChar"/>
                <w:rFonts w:ascii="Phetsarath OT" w:hAnsi="Phetsarath OT" w:cs="Phetsarath OT"/>
                <w:iCs w:val="0"/>
              </w:rPr>
              <w:t>.</w:t>
            </w:r>
            <w:r w:rsidR="00F40BD6" w:rsidRPr="00597098">
              <w:rPr>
                <w:rStyle w:val="StyleHeader2-SubClausesItalicChar"/>
                <w:rFonts w:ascii="Phetsarath OT" w:hAnsi="Phetsarath OT" w:cs="Phetsarath OT"/>
                <w:i w:val="0"/>
              </w:rPr>
              <w:t>1</w:t>
            </w:r>
            <w:r w:rsidR="00F40BD6" w:rsidRPr="00597098">
              <w:rPr>
                <w:rFonts w:ascii="Phetsarath OT" w:hAnsi="Phetsarath OT" w:cs="Phetsarath OT"/>
                <w:i/>
                <w:szCs w:val="24"/>
              </w:rPr>
              <w:t>,</w:t>
            </w:r>
            <w:r w:rsidR="00F40BD6" w:rsidRPr="00597098">
              <w:rPr>
                <w:rFonts w:ascii="Phetsarath OT" w:hAnsi="Phetsarath OT" w:cs="Phetsarath OT"/>
                <w:szCs w:val="24"/>
              </w:rPr>
              <w:t xml:space="preserve"> </w:t>
            </w:r>
            <w:r w:rsidR="00444059" w:rsidRPr="00597098">
              <w:rPr>
                <w:rFonts w:ascii="Phetsarath OT" w:hAnsi="Phetsarath OT" w:cs="Phetsarath OT" w:hint="cs"/>
                <w:szCs w:val="24"/>
                <w:cs/>
                <w:lang w:bidi="lo-LA"/>
              </w:rPr>
              <w:t>ເຈົ້າຂອງໂຄງການ</w:t>
            </w:r>
            <w:r w:rsidR="00F40BD6" w:rsidRPr="00597098">
              <w:rPr>
                <w:rFonts w:ascii="Phetsarath OT" w:hAnsi="Phetsarath OT" w:cs="Phetsarath OT"/>
                <w:szCs w:val="24"/>
                <w:cs/>
                <w:lang w:bidi="lo-LA"/>
              </w:rPr>
              <w:t xml:space="preserve"> ຈະ​ຕົກລົງ​ຮັບຮອງ​ເອົາ​</w:t>
            </w:r>
            <w:r w:rsidR="00F40BD6" w:rsidRPr="00597098">
              <w:rPr>
                <w:rFonts w:ascii="Phetsarath OT" w:hAnsi="Phetsarath OT" w:cs="Phetsarath OT" w:hint="cs"/>
                <w:szCs w:val="24"/>
                <w:cs/>
                <w:lang w:bidi="lo-LA"/>
              </w:rPr>
              <w:t>ຜູ້</w:t>
            </w:r>
            <w:r w:rsidR="00F40BD6" w:rsidRPr="00597098">
              <w:rPr>
                <w:rFonts w:ascii="Phetsarath OT" w:hAnsi="Phetsarath OT" w:cs="Phetsarath OT"/>
                <w:szCs w:val="24"/>
                <w:cs/>
                <w:lang w:bidi="lo-LA"/>
              </w:rPr>
              <w:t>ຊະນະ​ການ​ປະມູນ ຊຶ່ງ​ເປັນ​</w:t>
            </w:r>
            <w:r w:rsidR="00F40BD6" w:rsidRPr="00597098">
              <w:rPr>
                <w:rFonts w:ascii="Phetsarath OT" w:hAnsi="Phetsarath OT" w:cs="Phetsarath OT" w:hint="cs"/>
                <w:szCs w:val="24"/>
                <w:cs/>
                <w:lang w:bidi="lo-LA"/>
              </w:rPr>
              <w:t>ຜູ້</w:t>
            </w:r>
            <w:r w:rsidR="00F40BD6" w:rsidRPr="00597098">
              <w:rPr>
                <w:rFonts w:ascii="Phetsarath OT" w:hAnsi="Phetsarath OT" w:cs="Phetsarath OT"/>
                <w:szCs w:val="24"/>
                <w:cs/>
                <w:lang w:bidi="lo-LA"/>
              </w:rPr>
              <w:t>ທີ່​ປະກອບ​</w:t>
            </w:r>
            <w:r w:rsidR="00F40BD6" w:rsidRPr="00597098">
              <w:rPr>
                <w:rFonts w:ascii="Phetsarath OT" w:hAnsi="Phetsarath OT" w:cs="Phetsarath OT" w:hint="cs"/>
                <w:szCs w:val="24"/>
                <w:cs/>
                <w:lang w:bidi="lo-LA"/>
              </w:rPr>
              <w:t>ເອກະສານ</w:t>
            </w:r>
            <w:r w:rsidR="00F40BD6" w:rsidRPr="00597098">
              <w:rPr>
                <w:rFonts w:ascii="Phetsarath OT" w:hAnsi="Phetsarath OT" w:cs="Phetsarath OT"/>
                <w:szCs w:val="24"/>
                <w:cs/>
                <w:lang w:bidi="lo-LA"/>
              </w:rPr>
              <w:t>ປະມູນ</w:t>
            </w:r>
            <w:r w:rsidR="0046068D" w:rsidRPr="00597098">
              <w:rPr>
                <w:rFonts w:ascii="Phetsarath OT" w:hAnsi="Phetsarath OT" w:cs="Phetsarath OT" w:hint="cs"/>
                <w:szCs w:val="24"/>
                <w:cs/>
                <w:lang w:bidi="lo-LA"/>
              </w:rPr>
              <w:t xml:space="preserve"> </w:t>
            </w:r>
            <w:r w:rsidR="00F40BD6" w:rsidRPr="00597098">
              <w:rPr>
                <w:rFonts w:ascii="Phetsarath OT" w:hAnsi="Phetsarath OT" w:cs="Phetsarath OT"/>
                <w:szCs w:val="24"/>
                <w:cs/>
                <w:lang w:bidi="lo-LA"/>
              </w:rPr>
              <w:t>​ທີ່​ໄດ້​ສະເໜີ​ລາຄາ​ຕ່ຳ​ສຸດ​ຕາມ​ການ​ປະ​ເມີນ ​ແລະ ຄົບ​ຖ້ວນ​ສົມບູນ</w:t>
            </w:r>
            <w:r w:rsidR="0046068D" w:rsidRPr="00597098">
              <w:rPr>
                <w:rFonts w:ascii="Phetsarath OT" w:hAnsi="Phetsarath OT" w:cs="Phetsarath OT" w:hint="cs"/>
                <w:szCs w:val="24"/>
                <w:cs/>
                <w:lang w:bidi="lo-LA"/>
              </w:rPr>
              <w:t xml:space="preserve"> </w:t>
            </w:r>
            <w:r w:rsidR="00F40BD6" w:rsidRPr="00597098">
              <w:rPr>
                <w:rFonts w:ascii="Phetsarath OT" w:hAnsi="Phetsarath OT" w:cs="Phetsarath OT"/>
                <w:szCs w:val="24"/>
                <w:cs/>
                <w:lang w:bidi="lo-LA"/>
              </w:rPr>
              <w:t>​ຕາມ​ເອກະສານ​ປະມູນ ພ້ອມ​ທັງ​ມີ​ຄວາມ​ເຊື່ອ​ໝັ້ນວ່າ​ ເປັນ​</w:t>
            </w:r>
            <w:r w:rsidR="00F40BD6" w:rsidRPr="00597098">
              <w:rPr>
                <w:rFonts w:ascii="Phetsarath OT" w:hAnsi="Phetsarath OT" w:cs="Phetsarath OT" w:hint="cs"/>
                <w:szCs w:val="24"/>
                <w:cs/>
                <w:lang w:bidi="lo-LA"/>
              </w:rPr>
              <w:t>ຜູ້</w:t>
            </w:r>
            <w:r w:rsidR="00F40BD6" w:rsidRPr="00597098">
              <w:rPr>
                <w:rFonts w:ascii="Phetsarath OT" w:hAnsi="Phetsarath OT" w:cs="Phetsarath OT"/>
                <w:szCs w:val="24"/>
                <w:cs/>
                <w:lang w:bidi="lo-LA"/>
              </w:rPr>
              <w:t>​ປະມູນ</w:t>
            </w:r>
            <w:r w:rsidR="0046068D" w:rsidRPr="00597098">
              <w:rPr>
                <w:rFonts w:ascii="Phetsarath OT" w:hAnsi="Phetsarath OT" w:cs="Phetsarath OT" w:hint="cs"/>
                <w:szCs w:val="24"/>
                <w:cs/>
                <w:lang w:bidi="lo-LA"/>
              </w:rPr>
              <w:t xml:space="preserve"> </w:t>
            </w:r>
            <w:r w:rsidR="00F40BD6" w:rsidRPr="00597098">
              <w:rPr>
                <w:rFonts w:ascii="Phetsarath OT" w:hAnsi="Phetsarath OT" w:cs="Phetsarath OT"/>
                <w:szCs w:val="24"/>
                <w:cs/>
                <w:lang w:bidi="lo-LA"/>
              </w:rPr>
              <w:t>​ທີ່​ມີ​ຄຸນ​ນະ​ວຸທິ​ເໝາະ​ສົມ​ໃນ​ການຈັດຕັ້ງປະຕິບັດ​ສັນຍານີ້​ໃຫ້​ສຳ​ເລັດ</w:t>
            </w:r>
            <w:r w:rsidR="00F40BD6" w:rsidRPr="00597098">
              <w:rPr>
                <w:rFonts w:ascii="Phetsarath OT" w:hAnsi="Phetsarath OT" w:cs="Phetsarath OT" w:hint="cs"/>
                <w:szCs w:val="24"/>
                <w:cs/>
                <w:lang w:bidi="lo-LA"/>
              </w:rPr>
              <w:t>.</w:t>
            </w:r>
          </w:p>
        </w:tc>
      </w:tr>
      <w:tr w:rsidR="00631756" w:rsidRPr="00CB1C7A" w14:paraId="251EF2D9" w14:textId="77777777" w:rsidTr="00631756">
        <w:trPr>
          <w:trHeight w:val="1026"/>
          <w:jc w:val="center"/>
        </w:trPr>
        <w:tc>
          <w:tcPr>
            <w:tcW w:w="1849" w:type="dxa"/>
          </w:tcPr>
          <w:p w14:paraId="36047D67" w14:textId="77777777" w:rsidR="00631756" w:rsidRPr="00597098" w:rsidRDefault="00631756" w:rsidP="001A3931">
            <w:pPr>
              <w:spacing w:after="120"/>
              <w:rPr>
                <w:rFonts w:ascii="Phetsarath OT" w:hAnsi="Phetsarath OT" w:cs="Phetsarath OT"/>
                <w:bCs/>
                <w:lang w:val="pt-BR" w:bidi="lo-LA"/>
              </w:rPr>
            </w:pPr>
          </w:p>
        </w:tc>
        <w:tc>
          <w:tcPr>
            <w:tcW w:w="7151" w:type="dxa"/>
          </w:tcPr>
          <w:p w14:paraId="654BB9AC" w14:textId="164CCF74" w:rsidR="00631756" w:rsidRPr="00597098" w:rsidRDefault="00631756" w:rsidP="00C503C4">
            <w:pPr>
              <w:pStyle w:val="Sub-ClauseText"/>
              <w:numPr>
                <w:ilvl w:val="1"/>
                <w:numId w:val="78"/>
              </w:numPr>
              <w:spacing w:before="0" w:after="0"/>
              <w:rPr>
                <w:rStyle w:val="StyleHeader2-SubClausesItalicChar"/>
                <w:rFonts w:ascii="Phetsarath OT" w:hAnsi="Phetsarath OT" w:cs="Phetsarath OT"/>
                <w:i w:val="0"/>
                <w:iCs w:val="0"/>
                <w:lang w:val="pt-BR" w:bidi="lo-LA"/>
              </w:rPr>
            </w:pPr>
            <w:r w:rsidRPr="00597098">
              <w:rPr>
                <w:rFonts w:ascii="Phetsarath OT" w:hAnsi="Phetsarath OT" w:cs="Phetsarath OT"/>
                <w:szCs w:val="24"/>
                <w:lang w:val="pt-BR" w:bidi="lo-LA"/>
              </w:rPr>
              <w:t xml:space="preserve">   </w:t>
            </w:r>
            <w:r w:rsidRPr="00597098">
              <w:rPr>
                <w:rFonts w:ascii="Phetsarath OT" w:hAnsi="Phetsarath OT" w:cs="Phetsarath OT"/>
                <w:szCs w:val="24"/>
                <w:cs/>
                <w:lang w:bidi="lo-LA"/>
              </w:rPr>
              <w:t>ຈະ​ບໍ່​ຮຽກຮ້ອງ​ໃຫ້​</w:t>
            </w:r>
            <w:r w:rsidRPr="00597098">
              <w:rPr>
                <w:rFonts w:ascii="Phetsarath OT" w:hAnsi="Phetsarath OT" w:cs="Phetsarath OT" w:hint="cs"/>
                <w:szCs w:val="24"/>
                <w:cs/>
                <w:lang w:bidi="lo-LA"/>
              </w:rPr>
              <w:t>ຜູ້</w:t>
            </w:r>
            <w:r w:rsidRPr="00597098">
              <w:rPr>
                <w:rFonts w:ascii="Phetsarath OT" w:hAnsi="Phetsarath OT" w:cs="Phetsarath OT"/>
                <w:szCs w:val="24"/>
                <w:cs/>
                <w:lang w:bidi="lo-LA"/>
              </w:rPr>
              <w:t>ປະມູນ</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ມີ​ຄວາມ​ຮັບຜິດຊອບ​ ທີ່​ບໍ່​ໄດ້​ກຳນົດ​ໄວ້​ໃນ​ເອກະສານ​ປະມູນ ໃນການປ່ຽນ​ແປງ​ລາຄາ​ຂອງ​ຕົນ ຫລື ມູນ​ຄ່າ​ຂອງ​ການ​ປະມູນ​ໃດໆ​ທັງ​ສິ້ນ ໂດຍບໍ່​ໃຫ້​ຖື​ວ່າ​ເປັນ​ເງື່ອນ​ໄຂຂອງ​ການ​ຮັບ​ເອົາ​ການ​ປະມູນ</w:t>
            </w:r>
            <w:r w:rsidRPr="00597098">
              <w:rPr>
                <w:rFonts w:ascii="Phetsarath OT" w:hAnsi="Phetsarath OT" w:cs="Phetsarath OT"/>
                <w:szCs w:val="24"/>
                <w:lang w:val="pt-BR"/>
              </w:rPr>
              <w:t>.</w:t>
            </w:r>
          </w:p>
        </w:tc>
      </w:tr>
      <w:tr w:rsidR="00F40BD6" w:rsidRPr="00CB1C7A" w14:paraId="4447E22E" w14:textId="77777777" w:rsidTr="00F40BD6">
        <w:trPr>
          <w:trHeight w:val="2448"/>
          <w:jc w:val="center"/>
        </w:trPr>
        <w:tc>
          <w:tcPr>
            <w:tcW w:w="1849" w:type="dxa"/>
          </w:tcPr>
          <w:p w14:paraId="03D21708" w14:textId="2588FDB8" w:rsidR="00F40BD6" w:rsidRPr="00597098" w:rsidRDefault="001A3931" w:rsidP="001A3931">
            <w:pPr>
              <w:spacing w:after="120"/>
              <w:rPr>
                <w:rFonts w:ascii="Phetsarath OT" w:hAnsi="Phetsarath OT" w:cs="Phetsarath OT"/>
                <w:bCs/>
                <w:cs/>
                <w:lang w:bidi="lo-LA"/>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24" w:name="_Toc80608114"/>
            <w:r w:rsidR="00FA3493">
              <w:rPr>
                <w:rFonts w:ascii="Phetsarath OT" w:hAnsi="Phetsarath OT" w:cs="Phetsarath OT"/>
                <w:bCs/>
                <w:noProof/>
                <w:lang w:val="pt-BR" w:bidi="lo-LA"/>
              </w:rPr>
              <w:t>40</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F40BD6" w:rsidRPr="00597098">
              <w:rPr>
                <w:rFonts w:ascii="Phetsarath OT" w:hAnsi="Phetsarath OT" w:cs="Phetsarath OT" w:hint="cs"/>
                <w:bCs/>
                <w:cs/>
                <w:lang w:bidi="lo-LA"/>
              </w:rPr>
              <w:t>ການ​ແຈ້ງ​ການ​ໃນ​ການ​ຕົກລົງ​ຮັບຮອງ​ເອົາ​ຜູ້</w:t>
            </w:r>
            <w:r w:rsidR="00F40BD6" w:rsidRPr="00597098">
              <w:rPr>
                <w:rFonts w:ascii="Phetsarath OT" w:hAnsi="Phetsarath OT" w:cs="Phetsarath OT"/>
                <w:bCs/>
                <w:cs/>
                <w:lang w:bidi="lo-LA"/>
              </w:rPr>
              <w:t>ຊະນະ​ການ​ປະມູນ</w:t>
            </w:r>
            <w:bookmarkEnd w:id="124"/>
          </w:p>
        </w:tc>
        <w:tc>
          <w:tcPr>
            <w:tcW w:w="7151" w:type="dxa"/>
          </w:tcPr>
          <w:p w14:paraId="04CA3C50" w14:textId="2FA5FCF7" w:rsidR="00F40BD6" w:rsidRPr="00597098" w:rsidRDefault="00F40BD6" w:rsidP="0046068D">
            <w:pPr>
              <w:pStyle w:val="Header2-SubClauses"/>
              <w:spacing w:after="120"/>
              <w:ind w:left="566" w:hanging="566"/>
              <w:rPr>
                <w:rFonts w:ascii="Phetsarath OT" w:hAnsi="Phetsarath OT" w:cs="Phetsarath OT"/>
              </w:rPr>
            </w:pPr>
            <w:r w:rsidRPr="00597098">
              <w:rPr>
                <w:rFonts w:ascii="Phetsarath OT" w:hAnsi="Phetsarath OT" w:cs="Phetsarath OT" w:hint="cs"/>
                <w:cs/>
                <w:lang w:bidi="lo-LA"/>
              </w:rPr>
              <w:t xml:space="preserve">40.1 </w:t>
            </w:r>
            <w:r w:rsidRPr="00597098">
              <w:rPr>
                <w:rFonts w:ascii="Phetsarath OT" w:hAnsi="Phetsarath OT" w:cs="Phetsarath OT"/>
                <w:cs/>
                <w:lang w:bidi="lo-LA"/>
              </w:rPr>
              <w:t>ກ່ອນ​​ໄລຍະ​ການ​ຄ້ຳປະກັນ​ມູນ​ຄ່າການ​ປະມູນ​ຈະ​ໝົດ​ອາຍຸ</w:t>
            </w:r>
            <w:r w:rsidRPr="00597098">
              <w:rPr>
                <w:rFonts w:ascii="Phetsarath OT" w:hAnsi="Phetsarath OT" w:cs="Phetsarath OT"/>
              </w:rPr>
              <w:t xml:space="preserve">, </w:t>
            </w:r>
            <w:r w:rsidRPr="00597098">
              <w:rPr>
                <w:rFonts w:ascii="Phetsarath OT" w:hAnsi="Phetsarath OT" w:cs="Phetsarath OT"/>
                <w:cs/>
                <w:lang w:bidi="lo-LA"/>
              </w:rPr>
              <w:t>​ເຈົ້າຂອງ​ໂຄງການ​ຈະ​ອອກ​ແຈ້ງ​ການ​ໃຫ້​ຜູ</w:t>
            </w:r>
            <w:r w:rsidRPr="00597098">
              <w:rPr>
                <w:rFonts w:ascii="Phetsarath OT" w:hAnsi="Phetsarath OT" w:cs="Phetsarath OT" w:hint="cs"/>
                <w:cs/>
                <w:lang w:bidi="lo-LA"/>
              </w:rPr>
              <w:t>້</w:t>
            </w:r>
            <w:r w:rsidRPr="00597098">
              <w:rPr>
                <w:rFonts w:ascii="Phetsarath OT" w:hAnsi="Phetsarath OT" w:cs="Phetsarath OT"/>
                <w:cs/>
                <w:lang w:bidi="lo-LA"/>
              </w:rPr>
              <w:t>ຊະນະ​ການ​ປະມູນ​ຊາບ</w:t>
            </w:r>
            <w:r w:rsidR="0046068D" w:rsidRPr="00597098">
              <w:rPr>
                <w:rFonts w:ascii="Phetsarath OT" w:hAnsi="Phetsarath OT" w:cs="Phetsarath OT" w:hint="cs"/>
                <w:cs/>
                <w:lang w:bidi="lo-LA"/>
              </w:rPr>
              <w:t xml:space="preserve"> </w:t>
            </w:r>
            <w:r w:rsidRPr="00597098">
              <w:rPr>
                <w:rFonts w:ascii="Phetsarath OT" w:hAnsi="Phetsarath OT" w:cs="Phetsarath OT"/>
                <w:cs/>
                <w:lang w:bidi="lo-LA"/>
              </w:rPr>
              <w:t>ຢ່າງ​ເປັນ​ລາຍ​ລັກ​ອັກສອນ ໂດຍ​ເຮັດ​ເປັນ​ໜັງສື​ຮັບຮອງ​ ຕາມ​ແບບ​ຟອມທີ່​ໄດ້​ໃຫ້​ໄວ້​ ​ແລະ ​ແຈ້ງວ່າ</w:t>
            </w:r>
            <w:r w:rsidR="0046068D" w:rsidRPr="00597098">
              <w:rPr>
                <w:rFonts w:ascii="Phetsarath OT" w:hAnsi="Phetsarath OT" w:cs="Phetsarath OT" w:hint="cs"/>
                <w:cs/>
                <w:lang w:bidi="lo-LA"/>
              </w:rPr>
              <w:t xml:space="preserve"> </w:t>
            </w:r>
            <w:r w:rsidRPr="00597098">
              <w:rPr>
                <w:rFonts w:ascii="Phetsarath OT" w:hAnsi="Phetsarath OT" w:cs="Phetsarath OT"/>
                <w:cs/>
                <w:lang w:bidi="lo-LA"/>
              </w:rPr>
              <w:t>ການ​ປະມູນ​ຂອງ​ຜູ</w:t>
            </w:r>
            <w:r w:rsidRPr="00597098">
              <w:rPr>
                <w:rFonts w:ascii="Phetsarath OT" w:hAnsi="Phetsarath OT" w:cs="Phetsarath OT" w:hint="cs"/>
                <w:cs/>
                <w:lang w:bidi="lo-LA"/>
              </w:rPr>
              <w:t>້</w:t>
            </w:r>
            <w:r w:rsidRPr="00597098">
              <w:rPr>
                <w:rFonts w:ascii="Phetsarath OT" w:hAnsi="Phetsarath OT" w:cs="Phetsarath OT"/>
                <w:cs/>
                <w:lang w:bidi="lo-LA"/>
              </w:rPr>
              <w:t>ກ່ຽວ​ໄດ້​ຖືກຂັດ​ເລືອກ​ເປັນ​ຜູ</w:t>
            </w:r>
            <w:r w:rsidRPr="00597098">
              <w:rPr>
                <w:rFonts w:ascii="Phetsarath OT" w:hAnsi="Phetsarath OT" w:cs="Phetsarath OT" w:hint="cs"/>
                <w:cs/>
                <w:lang w:bidi="lo-LA"/>
              </w:rPr>
              <w:t>້</w:t>
            </w:r>
            <w:r w:rsidRPr="00597098">
              <w:rPr>
                <w:rFonts w:ascii="Phetsarath OT" w:hAnsi="Phetsarath OT" w:cs="Phetsarath OT"/>
                <w:cs/>
                <w:lang w:bidi="lo-LA"/>
              </w:rPr>
              <w:t>​ຊະນະການປະມູນ</w:t>
            </w:r>
            <w:r w:rsidR="00BA24B7" w:rsidRPr="00597098">
              <w:rPr>
                <w:rFonts w:ascii="Phetsarath OT" w:hAnsi="Phetsarath OT" w:cs="Phetsarath OT"/>
                <w:lang w:bidi="lo-LA"/>
              </w:rPr>
              <w:t>.</w:t>
            </w:r>
            <w:r w:rsidRPr="00597098">
              <w:rPr>
                <w:rFonts w:ascii="Phetsarath OT" w:hAnsi="Phetsarath OT" w:cs="Phetsarath OT"/>
                <w:cs/>
                <w:lang w:bidi="lo-LA"/>
              </w:rPr>
              <w:t xml:space="preserve"> ພ້ອມ​ດຽວ​ກັນນັ້ນ</w:t>
            </w:r>
            <w:r w:rsidRPr="00597098">
              <w:rPr>
                <w:rFonts w:ascii="Phetsarath OT" w:hAnsi="Phetsarath OT" w:cs="Phetsarath OT"/>
              </w:rPr>
              <w:t xml:space="preserve">, </w:t>
            </w:r>
            <w:r w:rsidRPr="00597098">
              <w:rPr>
                <w:rFonts w:ascii="Phetsarath OT" w:hAnsi="Phetsarath OT" w:cs="Phetsarath OT"/>
                <w:cs/>
                <w:lang w:bidi="lo-LA"/>
              </w:rPr>
              <w:t>​ເຈົ້າຂອງ​ໂຄງການ​ຕ້ອງ​ໄດ້​ແຈ້ງ​ໃຫ້​ຜູ</w:t>
            </w:r>
            <w:r w:rsidRPr="00597098">
              <w:rPr>
                <w:rFonts w:ascii="Phetsarath OT" w:hAnsi="Phetsarath OT" w:cs="Phetsarath OT" w:hint="cs"/>
                <w:cs/>
                <w:lang w:bidi="lo-LA"/>
              </w:rPr>
              <w:t>້</w:t>
            </w:r>
            <w:r w:rsidRPr="00597098">
              <w:rPr>
                <w:rFonts w:ascii="Phetsarath OT" w:hAnsi="Phetsarath OT" w:cs="Phetsarath OT"/>
                <w:cs/>
                <w:lang w:bidi="lo-LA"/>
              </w:rPr>
              <w:t xml:space="preserve">ປະມູນ​ຄົນ​ອື່ນໆ​ຮູ້​ກ່ຽວ​ກັບ​ຜົນ​ຂອງ​ການ​ປະມູນ  ແລະ ນ້ຳ​ເບີ​ພູດ​ </w:t>
            </w:r>
            <w:r w:rsidRPr="00597098">
              <w:rPr>
                <w:rFonts w:ascii="Phetsarath OT" w:hAnsi="Phetsarath OT" w:cs="Phetsarath OT"/>
              </w:rPr>
              <w:t>(</w:t>
            </w:r>
            <w:r w:rsidRPr="00597098">
              <w:rPr>
                <w:rFonts w:ascii="Phetsarath OT" w:hAnsi="Phetsarath OT" w:cs="Phetsarath OT"/>
                <w:cs/>
                <w:lang w:bidi="lo-LA"/>
              </w:rPr>
              <w:t>ສັນຍາ</w:t>
            </w:r>
            <w:r w:rsidRPr="00597098">
              <w:rPr>
                <w:rFonts w:ascii="Phetsarath OT" w:hAnsi="Phetsarath OT" w:cs="Phetsarath OT"/>
              </w:rPr>
              <w:t xml:space="preserve">) </w:t>
            </w:r>
            <w:r w:rsidRPr="00597098">
              <w:rPr>
                <w:rFonts w:ascii="Phetsarath OT" w:hAnsi="Phetsarath OT" w:cs="Phetsarath OT"/>
                <w:cs/>
                <w:lang w:bidi="lo-LA"/>
              </w:rPr>
              <w:t>ພ້ອມ​ດ້ວຍ​ຂໍ້ມູນ​ດັ່ງ​ລຸ່ມ​ນີ້</w:t>
            </w:r>
            <w:r w:rsidRPr="00597098">
              <w:rPr>
                <w:rFonts w:ascii="Phetsarath OT" w:hAnsi="Phetsarath OT" w:cs="Phetsarath OT"/>
                <w:spacing w:val="-4"/>
              </w:rPr>
              <w:t xml:space="preserve">: </w:t>
            </w:r>
          </w:p>
          <w:p w14:paraId="5D786921" w14:textId="77777777" w:rsidR="00F40BD6" w:rsidRPr="00597098" w:rsidRDefault="00F40BD6" w:rsidP="00E44F73">
            <w:pPr>
              <w:pStyle w:val="Header2-SubClauses"/>
              <w:tabs>
                <w:tab w:val="left" w:pos="1197"/>
              </w:tabs>
              <w:spacing w:after="0"/>
              <w:ind w:left="1196" w:hanging="634"/>
              <w:rPr>
                <w:rFonts w:ascii="Phetsarath OT" w:hAnsi="Phetsarath OT" w:cs="Phetsarath OT"/>
                <w:spacing w:val="-4"/>
              </w:rPr>
            </w:pPr>
            <w:r w:rsidRPr="00597098">
              <w:rPr>
                <w:rFonts w:ascii="Phetsarath OT" w:hAnsi="Phetsarath OT" w:cs="Phetsarath OT"/>
                <w:spacing w:val="-4"/>
              </w:rPr>
              <w:t xml:space="preserve">(i) </w:t>
            </w:r>
            <w:r w:rsidRPr="00597098">
              <w:rPr>
                <w:rFonts w:ascii="Phetsarath OT" w:hAnsi="Phetsarath OT" w:cs="Phetsarath OT"/>
                <w:spacing w:val="-4"/>
              </w:rPr>
              <w:tab/>
            </w:r>
            <w:r w:rsidRPr="00597098">
              <w:rPr>
                <w:rFonts w:ascii="Phetsarath OT" w:hAnsi="Phetsarath OT" w:cs="Phetsarath OT"/>
                <w:spacing w:val="-4"/>
                <w:cs/>
                <w:lang w:bidi="lo-LA"/>
              </w:rPr>
              <w:t>ຊື່​ຂອງ​ຜູ</w:t>
            </w:r>
            <w:r w:rsidRPr="00597098">
              <w:rPr>
                <w:rFonts w:ascii="Phetsarath OT" w:hAnsi="Phetsarath OT" w:cs="Phetsarath OT" w:hint="cs"/>
                <w:spacing w:val="-4"/>
                <w:cs/>
                <w:lang w:bidi="lo-LA"/>
              </w:rPr>
              <w:t>້</w:t>
            </w:r>
            <w:r w:rsidRPr="00597098">
              <w:rPr>
                <w:rFonts w:ascii="Phetsarath OT" w:hAnsi="Phetsarath OT" w:cs="Phetsarath OT"/>
                <w:spacing w:val="-4"/>
                <w:cs/>
                <w:lang w:bidi="lo-LA"/>
              </w:rPr>
              <w:t>ປະມູນ​ແຕ່ລະຄົນ​ທີ່​ຍື່ນຊອງ​ປະມູນ</w:t>
            </w:r>
            <w:r w:rsidRPr="00597098">
              <w:rPr>
                <w:rFonts w:ascii="Phetsarath OT" w:hAnsi="Phetsarath OT" w:cs="Phetsarath OT"/>
                <w:spacing w:val="-4"/>
              </w:rPr>
              <w:t xml:space="preserve">; </w:t>
            </w:r>
          </w:p>
          <w:p w14:paraId="6F660D4C" w14:textId="77777777" w:rsidR="00F40BD6" w:rsidRPr="00597098" w:rsidRDefault="00F40BD6" w:rsidP="0046068D">
            <w:pPr>
              <w:pStyle w:val="Header2-SubClauses"/>
              <w:spacing w:after="0"/>
              <w:ind w:left="1196" w:hanging="634"/>
              <w:rPr>
                <w:rFonts w:ascii="Phetsarath OT" w:hAnsi="Phetsarath OT" w:cs="Phetsarath OT"/>
                <w:spacing w:val="-4"/>
              </w:rPr>
            </w:pPr>
            <w:r w:rsidRPr="00597098">
              <w:rPr>
                <w:rFonts w:ascii="Phetsarath OT" w:hAnsi="Phetsarath OT" w:cs="Phetsarath OT"/>
                <w:spacing w:val="-4"/>
              </w:rPr>
              <w:t>(ii)</w:t>
            </w:r>
            <w:r w:rsidRPr="00597098">
              <w:rPr>
                <w:rFonts w:ascii="Phetsarath OT" w:hAnsi="Phetsarath OT" w:cs="Phetsarath OT"/>
                <w:spacing w:val="-4"/>
              </w:rPr>
              <w:tab/>
            </w:r>
            <w:r w:rsidRPr="00597098">
              <w:rPr>
                <w:rFonts w:ascii="Phetsarath OT" w:hAnsi="Phetsarath OT" w:cs="Phetsarath OT"/>
                <w:spacing w:val="-4"/>
                <w:cs/>
                <w:lang w:val="fr-FR" w:bidi="lo-LA"/>
              </w:rPr>
              <w:t>ມູນ</w:t>
            </w:r>
            <w:r w:rsidRPr="00597098">
              <w:rPr>
                <w:rFonts w:ascii="Phetsarath OT" w:hAnsi="Phetsarath OT" w:cs="Phetsarath OT"/>
                <w:spacing w:val="-4"/>
              </w:rPr>
              <w:t>​</w:t>
            </w:r>
            <w:r w:rsidRPr="00597098">
              <w:rPr>
                <w:rFonts w:ascii="Phetsarath OT" w:hAnsi="Phetsarath OT" w:cs="Phetsarath OT"/>
                <w:spacing w:val="-4"/>
                <w:cs/>
                <w:lang w:val="fr-FR" w:bidi="lo-LA"/>
              </w:rPr>
              <w:t>ຄ່າ</w:t>
            </w:r>
            <w:r w:rsidRPr="00597098">
              <w:rPr>
                <w:rFonts w:ascii="Phetsarath OT" w:hAnsi="Phetsarath OT" w:cs="Phetsarath OT"/>
                <w:spacing w:val="-4"/>
              </w:rPr>
              <w:t>​</w:t>
            </w:r>
            <w:r w:rsidRPr="00597098">
              <w:rPr>
                <w:rFonts w:ascii="Phetsarath OT" w:hAnsi="Phetsarath OT" w:cs="Phetsarath OT"/>
                <w:spacing w:val="-4"/>
                <w:cs/>
                <w:lang w:val="fr-FR" w:bidi="lo-LA"/>
              </w:rPr>
              <w:t>ປະມູນ</w:t>
            </w:r>
            <w:r w:rsidRPr="00597098">
              <w:rPr>
                <w:rFonts w:ascii="Phetsarath OT" w:hAnsi="Phetsarath OT" w:cs="Phetsarath OT"/>
                <w:spacing w:val="-4"/>
              </w:rPr>
              <w:t>​</w:t>
            </w:r>
            <w:r w:rsidRPr="00597098">
              <w:rPr>
                <w:rFonts w:ascii="Phetsarath OT" w:hAnsi="Phetsarath OT" w:cs="Phetsarath OT"/>
                <w:spacing w:val="-4"/>
                <w:cs/>
                <w:lang w:val="fr-FR" w:bidi="lo-LA"/>
              </w:rPr>
              <w:t>ທີ່</w:t>
            </w:r>
            <w:r w:rsidRPr="00597098">
              <w:rPr>
                <w:rFonts w:ascii="Phetsarath OT" w:hAnsi="Phetsarath OT" w:cs="Phetsarath OT"/>
                <w:spacing w:val="-4"/>
              </w:rPr>
              <w:t>​</w:t>
            </w:r>
            <w:r w:rsidRPr="00597098">
              <w:rPr>
                <w:rFonts w:ascii="Phetsarath OT" w:hAnsi="Phetsarath OT" w:cs="Phetsarath OT"/>
                <w:spacing w:val="-4"/>
                <w:cs/>
                <w:lang w:val="fr-FR" w:bidi="lo-LA"/>
              </w:rPr>
              <w:t>ອ່ານ</w:t>
            </w:r>
            <w:r w:rsidRPr="00597098">
              <w:rPr>
                <w:rFonts w:ascii="Phetsarath OT" w:hAnsi="Phetsarath OT" w:cs="Phetsarath OT"/>
                <w:spacing w:val="-4"/>
              </w:rPr>
              <w:t>​</w:t>
            </w:r>
            <w:r w:rsidRPr="00597098">
              <w:rPr>
                <w:rFonts w:ascii="Phetsarath OT" w:hAnsi="Phetsarath OT" w:cs="Phetsarath OT"/>
                <w:spacing w:val="-4"/>
                <w:cs/>
                <w:lang w:val="fr-FR" w:bidi="lo-LA"/>
              </w:rPr>
              <w:t>ອອກສຽງ</w:t>
            </w:r>
            <w:r w:rsidRPr="00597098">
              <w:rPr>
                <w:rFonts w:ascii="Phetsarath OT" w:hAnsi="Phetsarath OT" w:cs="Phetsarath OT"/>
                <w:spacing w:val="-4"/>
              </w:rPr>
              <w:t>​</w:t>
            </w:r>
            <w:r w:rsidRPr="00597098">
              <w:rPr>
                <w:rFonts w:ascii="Phetsarath OT" w:hAnsi="Phetsarath OT" w:cs="Phetsarath OT"/>
                <w:spacing w:val="-4"/>
                <w:cs/>
                <w:lang w:val="fr-FR" w:bidi="lo-LA"/>
              </w:rPr>
              <w:t>ໃນ</w:t>
            </w:r>
            <w:r w:rsidRPr="00597098">
              <w:rPr>
                <w:rFonts w:ascii="Phetsarath OT" w:hAnsi="Phetsarath OT" w:cs="Phetsarath OT"/>
                <w:spacing w:val="-4"/>
              </w:rPr>
              <w:t>​</w:t>
            </w:r>
            <w:r w:rsidRPr="00597098">
              <w:rPr>
                <w:rFonts w:ascii="Phetsarath OT" w:hAnsi="Phetsarath OT" w:cs="Phetsarath OT"/>
                <w:spacing w:val="-4"/>
                <w:cs/>
                <w:lang w:val="fr-FR" w:bidi="lo-LA"/>
              </w:rPr>
              <w:t>ເວລາ</w:t>
            </w:r>
            <w:r w:rsidRPr="00597098">
              <w:rPr>
                <w:rFonts w:ascii="Phetsarath OT" w:hAnsi="Phetsarath OT" w:cs="Phetsarath OT"/>
                <w:spacing w:val="-4"/>
              </w:rPr>
              <w:t>​</w:t>
            </w:r>
            <w:r w:rsidRPr="00597098">
              <w:rPr>
                <w:rFonts w:ascii="Phetsarath OT" w:hAnsi="Phetsarath OT" w:cs="Phetsarath OT"/>
                <w:spacing w:val="-4"/>
                <w:cs/>
                <w:lang w:val="fr-FR" w:bidi="lo-LA"/>
              </w:rPr>
              <w:t>ເປີດ</w:t>
            </w:r>
            <w:r w:rsidRPr="00597098">
              <w:rPr>
                <w:rFonts w:ascii="Phetsarath OT" w:hAnsi="Phetsarath OT" w:cs="Phetsarath OT"/>
                <w:spacing w:val="-4"/>
              </w:rPr>
              <w:t>​</w:t>
            </w:r>
            <w:r w:rsidRPr="00597098">
              <w:rPr>
                <w:rFonts w:ascii="Phetsarath OT" w:hAnsi="Phetsarath OT" w:cs="Phetsarath OT"/>
                <w:spacing w:val="-4"/>
                <w:cs/>
                <w:lang w:val="fr-FR" w:bidi="lo-LA"/>
              </w:rPr>
              <w:t>ຊອ</w:t>
            </w:r>
            <w:r w:rsidRPr="00597098">
              <w:rPr>
                <w:rFonts w:ascii="Phetsarath OT" w:hAnsi="Phetsarath OT" w:cs="Phetsarath OT"/>
                <w:spacing w:val="-4"/>
              </w:rPr>
              <w:t>​</w:t>
            </w:r>
            <w:r w:rsidRPr="00597098">
              <w:rPr>
                <w:rFonts w:ascii="Phetsarath OT" w:hAnsi="Phetsarath OT" w:cs="Phetsarath OT"/>
                <w:spacing w:val="-4"/>
                <w:cs/>
                <w:lang w:val="fr-FR" w:bidi="lo-LA"/>
              </w:rPr>
              <w:t>ງ</w:t>
            </w:r>
            <w:r w:rsidRPr="00597098">
              <w:rPr>
                <w:rFonts w:ascii="Phetsarath OT" w:hAnsi="Phetsarath OT" w:cs="Phetsarath OT"/>
                <w:spacing w:val="-4"/>
              </w:rPr>
              <w:t xml:space="preserve">; </w:t>
            </w:r>
          </w:p>
          <w:p w14:paraId="3919158B" w14:textId="77777777" w:rsidR="00F40BD6" w:rsidRPr="00597098" w:rsidRDefault="00F40BD6" w:rsidP="0046068D">
            <w:pPr>
              <w:pStyle w:val="Header2-SubClauses"/>
              <w:spacing w:after="0"/>
              <w:ind w:left="1196" w:hanging="634"/>
              <w:rPr>
                <w:rFonts w:ascii="Phetsarath OT" w:hAnsi="Phetsarath OT" w:cs="Phetsarath OT"/>
                <w:spacing w:val="-4"/>
                <w:cs/>
                <w:lang w:val="fr-FR" w:bidi="th-TH"/>
              </w:rPr>
            </w:pPr>
            <w:r w:rsidRPr="00597098">
              <w:rPr>
                <w:rFonts w:ascii="Phetsarath OT" w:hAnsi="Phetsarath OT" w:cs="Phetsarath OT"/>
                <w:spacing w:val="-4"/>
              </w:rPr>
              <w:t>(iii)</w:t>
            </w:r>
            <w:r w:rsidRPr="00597098">
              <w:rPr>
                <w:rFonts w:ascii="Phetsarath OT" w:hAnsi="Phetsarath OT" w:cs="Phetsarath OT"/>
                <w:spacing w:val="-4"/>
              </w:rPr>
              <w:tab/>
            </w:r>
            <w:r w:rsidRPr="00597098">
              <w:rPr>
                <w:rFonts w:ascii="Phetsarath OT" w:hAnsi="Phetsarath OT" w:cs="Phetsarath OT"/>
                <w:spacing w:val="-4"/>
                <w:cs/>
                <w:lang w:val="fr-FR" w:bidi="lo-LA"/>
              </w:rPr>
              <w:t>ຊື່</w:t>
            </w:r>
            <w:r w:rsidRPr="00597098">
              <w:rPr>
                <w:rFonts w:ascii="Phetsarath OT" w:hAnsi="Phetsarath OT" w:cs="Phetsarath OT"/>
                <w:spacing w:val="-4"/>
              </w:rPr>
              <w:t xml:space="preserve"> ​</w:t>
            </w:r>
            <w:r w:rsidRPr="00597098">
              <w:rPr>
                <w:rFonts w:ascii="Phetsarath OT" w:hAnsi="Phetsarath OT" w:cs="Phetsarath OT"/>
                <w:spacing w:val="-4"/>
                <w:cs/>
                <w:lang w:val="fr-FR" w:bidi="lo-LA"/>
              </w:rPr>
              <w:t>ແລະ</w:t>
            </w:r>
            <w:r w:rsidRPr="00597098">
              <w:rPr>
                <w:rFonts w:ascii="Phetsarath OT" w:hAnsi="Phetsarath OT" w:cs="Phetsarath OT"/>
                <w:spacing w:val="-4"/>
              </w:rPr>
              <w:t xml:space="preserve"> </w:t>
            </w:r>
            <w:r w:rsidRPr="00597098">
              <w:rPr>
                <w:rFonts w:ascii="Phetsarath OT" w:hAnsi="Phetsarath OT" w:cs="Phetsarath OT"/>
                <w:spacing w:val="-4"/>
                <w:cs/>
                <w:lang w:val="fr-FR" w:bidi="lo-LA"/>
              </w:rPr>
              <w:t>ມູນ</w:t>
            </w:r>
            <w:r w:rsidRPr="00597098">
              <w:rPr>
                <w:rFonts w:ascii="Phetsarath OT" w:hAnsi="Phetsarath OT" w:cs="Phetsarath OT"/>
                <w:spacing w:val="-4"/>
              </w:rPr>
              <w:t>​</w:t>
            </w:r>
            <w:r w:rsidRPr="00597098">
              <w:rPr>
                <w:rFonts w:ascii="Phetsarath OT" w:hAnsi="Phetsarath OT" w:cs="Phetsarath OT"/>
                <w:spacing w:val="-4"/>
                <w:cs/>
                <w:lang w:val="fr-FR" w:bidi="lo-LA"/>
              </w:rPr>
              <w:t>ຄ່າ</w:t>
            </w:r>
            <w:r w:rsidRPr="00597098">
              <w:rPr>
                <w:rFonts w:ascii="Phetsarath OT" w:hAnsi="Phetsarath OT" w:cs="Phetsarath OT"/>
                <w:spacing w:val="-4"/>
              </w:rPr>
              <w:t>​</w:t>
            </w:r>
            <w:r w:rsidRPr="00597098">
              <w:rPr>
                <w:rFonts w:ascii="Phetsarath OT" w:hAnsi="Phetsarath OT" w:cs="Phetsarath OT"/>
                <w:spacing w:val="-4"/>
                <w:cs/>
                <w:lang w:val="fr-FR" w:bidi="lo-LA"/>
              </w:rPr>
              <w:t>ຂອງ</w:t>
            </w:r>
            <w:r w:rsidRPr="00597098">
              <w:rPr>
                <w:rFonts w:ascii="Phetsarath OT" w:hAnsi="Phetsarath OT" w:cs="Phetsarath OT"/>
                <w:spacing w:val="-4"/>
              </w:rPr>
              <w:t>​</w:t>
            </w:r>
            <w:r w:rsidRPr="00597098">
              <w:rPr>
                <w:rFonts w:ascii="Phetsarath OT" w:hAnsi="Phetsarath OT" w:cs="Phetsarath OT"/>
                <w:spacing w:val="-4"/>
                <w:cs/>
                <w:lang w:val="fr-FR" w:bidi="lo-LA"/>
              </w:rPr>
              <w:t>ແຕ່</w:t>
            </w:r>
            <w:r w:rsidRPr="00597098">
              <w:rPr>
                <w:rFonts w:ascii="Phetsarath OT" w:hAnsi="Phetsarath OT" w:cs="Phetsarath OT"/>
                <w:spacing w:val="-4"/>
              </w:rPr>
              <w:t>​</w:t>
            </w:r>
            <w:r w:rsidRPr="00597098">
              <w:rPr>
                <w:rFonts w:ascii="Phetsarath OT" w:hAnsi="Phetsarath OT" w:cs="Phetsarath OT"/>
                <w:spacing w:val="-4"/>
                <w:cs/>
                <w:lang w:val="fr-FR" w:bidi="lo-LA"/>
              </w:rPr>
              <w:t>ລະກາ</w:t>
            </w:r>
            <w:r w:rsidRPr="00597098">
              <w:rPr>
                <w:rFonts w:ascii="Phetsarath OT" w:hAnsi="Phetsarath OT" w:cs="Phetsarath OT"/>
                <w:spacing w:val="-4"/>
              </w:rPr>
              <w:t>​</w:t>
            </w:r>
            <w:r w:rsidRPr="00597098">
              <w:rPr>
                <w:rFonts w:ascii="Phetsarath OT" w:hAnsi="Phetsarath OT" w:cs="Phetsarath OT"/>
                <w:spacing w:val="-4"/>
                <w:cs/>
                <w:lang w:val="fr-FR" w:bidi="lo-LA"/>
              </w:rPr>
              <w:t>ນປະມູນ</w:t>
            </w:r>
            <w:r w:rsidRPr="00597098">
              <w:rPr>
                <w:rFonts w:ascii="Phetsarath OT" w:hAnsi="Phetsarath OT" w:cs="Phetsarath OT"/>
                <w:spacing w:val="-4"/>
              </w:rPr>
              <w:t>​</w:t>
            </w:r>
            <w:r w:rsidRPr="00597098">
              <w:rPr>
                <w:rFonts w:ascii="Phetsarath OT" w:hAnsi="Phetsarath OT" w:cs="Phetsarath OT"/>
                <w:spacing w:val="-4"/>
                <w:cs/>
                <w:lang w:val="fr-FR" w:bidi="lo-LA"/>
              </w:rPr>
              <w:t>ທີ່</w:t>
            </w:r>
            <w:r w:rsidRPr="00597098">
              <w:rPr>
                <w:rFonts w:ascii="Phetsarath OT" w:hAnsi="Phetsarath OT" w:cs="Phetsarath OT"/>
                <w:spacing w:val="-4"/>
              </w:rPr>
              <w:t>​</w:t>
            </w:r>
            <w:r w:rsidRPr="00597098">
              <w:rPr>
                <w:rFonts w:ascii="Phetsarath OT" w:hAnsi="Phetsarath OT" w:cs="Phetsarath OT"/>
                <w:spacing w:val="-4"/>
                <w:cs/>
                <w:lang w:val="fr-FR" w:bidi="lo-LA"/>
              </w:rPr>
              <w:t>ໄດ້</w:t>
            </w:r>
            <w:r w:rsidRPr="00597098">
              <w:rPr>
                <w:rFonts w:ascii="Phetsarath OT" w:hAnsi="Phetsarath OT" w:cs="Phetsarath OT"/>
                <w:spacing w:val="-4"/>
              </w:rPr>
              <w:t>​</w:t>
            </w:r>
            <w:r w:rsidRPr="00597098">
              <w:rPr>
                <w:rFonts w:ascii="Phetsarath OT" w:hAnsi="Phetsarath OT" w:cs="Phetsarath OT"/>
                <w:spacing w:val="-4"/>
                <w:cs/>
                <w:lang w:val="fr-FR" w:bidi="lo-LA"/>
              </w:rPr>
              <w:t>ປະ</w:t>
            </w:r>
            <w:r w:rsidRPr="00597098">
              <w:rPr>
                <w:rFonts w:ascii="Phetsarath OT" w:hAnsi="Phetsarath OT" w:cs="Phetsarath OT"/>
                <w:spacing w:val="-4"/>
              </w:rPr>
              <w:t>​</w:t>
            </w:r>
            <w:r w:rsidRPr="00597098">
              <w:rPr>
                <w:rFonts w:ascii="Phetsarath OT" w:hAnsi="Phetsarath OT" w:cs="Phetsarath OT"/>
                <w:spacing w:val="-4"/>
                <w:cs/>
                <w:lang w:val="fr-FR" w:bidi="lo-LA"/>
              </w:rPr>
              <w:t>ເມີນ</w:t>
            </w:r>
            <w:r w:rsidRPr="00597098">
              <w:rPr>
                <w:rFonts w:ascii="Phetsarath OT" w:hAnsi="Phetsarath OT" w:cs="Phetsarath OT"/>
                <w:spacing w:val="-4"/>
              </w:rPr>
              <w:t xml:space="preserve">; </w:t>
            </w:r>
          </w:p>
          <w:p w14:paraId="125C55EF" w14:textId="2FB8C0D6" w:rsidR="00F40BD6" w:rsidRPr="00597098" w:rsidRDefault="00F40BD6" w:rsidP="0046068D">
            <w:pPr>
              <w:pStyle w:val="Header2-SubClauses"/>
              <w:spacing w:after="0"/>
              <w:ind w:left="1196" w:hanging="634"/>
              <w:rPr>
                <w:rFonts w:ascii="Phetsarath OT" w:hAnsi="Phetsarath OT" w:cs="Phetsarath OT"/>
                <w:spacing w:val="-4"/>
                <w:lang w:val="fr-FR" w:bidi="lo-LA"/>
              </w:rPr>
            </w:pPr>
            <w:r w:rsidRPr="00597098">
              <w:rPr>
                <w:rFonts w:ascii="Phetsarath OT" w:hAnsi="Phetsarath OT" w:cs="Phetsarath OT"/>
                <w:spacing w:val="-4"/>
                <w:lang w:val="fr-FR"/>
              </w:rPr>
              <w:t>(iv)</w:t>
            </w:r>
            <w:r w:rsidRPr="00597098">
              <w:rPr>
                <w:rFonts w:ascii="Phetsarath OT" w:hAnsi="Phetsarath OT" w:cs="Phetsarath OT"/>
                <w:spacing w:val="-4"/>
                <w:lang w:val="fr-FR"/>
              </w:rPr>
              <w:tab/>
            </w:r>
            <w:r w:rsidRPr="00597098">
              <w:rPr>
                <w:rFonts w:ascii="Phetsarath OT" w:hAnsi="Phetsarath OT" w:cs="Phetsarath OT"/>
                <w:spacing w:val="-4"/>
                <w:cs/>
                <w:lang w:val="fr-FR" w:bidi="lo-LA"/>
              </w:rPr>
              <w:t>ຊື່​ຂອງ​ຜູ</w:t>
            </w:r>
            <w:r w:rsidRPr="00597098">
              <w:rPr>
                <w:rFonts w:ascii="Phetsarath OT" w:hAnsi="Phetsarath OT" w:cs="Phetsarath OT" w:hint="cs"/>
                <w:spacing w:val="-4"/>
                <w:cs/>
                <w:lang w:val="fr-FR" w:bidi="lo-LA"/>
              </w:rPr>
              <w:t>້</w:t>
            </w:r>
            <w:r w:rsidRPr="00597098">
              <w:rPr>
                <w:rFonts w:ascii="Phetsarath OT" w:hAnsi="Phetsarath OT" w:cs="Phetsarath OT"/>
                <w:spacing w:val="-4"/>
                <w:cs/>
                <w:lang w:val="fr-FR" w:bidi="lo-LA"/>
              </w:rPr>
              <w:t>​ປະມູນ​ທີ່​ການ​ປະມູນ​ໄດ້​ຖືກ​ປະຕິ​ເສດ ​ແລະ ​ເຫດຜົນ​ຂອງ​ການ​ປະຕິ​ເສດ</w:t>
            </w:r>
            <w:r w:rsidRPr="00597098">
              <w:rPr>
                <w:rFonts w:ascii="Phetsarath OT" w:hAnsi="Phetsarath OT" w:cs="Phetsarath OT"/>
                <w:spacing w:val="-4"/>
                <w:lang w:val="fr-FR"/>
              </w:rPr>
              <w:t xml:space="preserve">; </w:t>
            </w:r>
            <w:r w:rsidRPr="00597098">
              <w:rPr>
                <w:rFonts w:ascii="Phetsarath OT" w:hAnsi="Phetsarath OT" w:cs="Phetsarath OT"/>
                <w:spacing w:val="-4"/>
                <w:cs/>
                <w:lang w:val="fr-FR" w:bidi="lo-LA"/>
              </w:rPr>
              <w:t>ແລະ</w:t>
            </w:r>
          </w:p>
          <w:p w14:paraId="2DCA4864" w14:textId="0F16AEFF" w:rsidR="0064504F" w:rsidRPr="00597098" w:rsidRDefault="00F40BD6" w:rsidP="00631756">
            <w:pPr>
              <w:pStyle w:val="Sub-ClauseText"/>
              <w:tabs>
                <w:tab w:val="num" w:pos="1440"/>
              </w:tabs>
              <w:spacing w:before="0"/>
              <w:ind w:left="1190" w:hanging="608"/>
              <w:rPr>
                <w:rStyle w:val="StyleHeader2-SubClausesItalicChar"/>
                <w:rFonts w:ascii="Phetsarath OT" w:hAnsi="Phetsarath OT" w:cs="Phetsarath OT"/>
                <w:i w:val="0"/>
                <w:iCs w:val="0"/>
                <w:cs/>
                <w:lang w:val="fr-FR" w:bidi="lo-LA"/>
              </w:rPr>
            </w:pPr>
            <w:r w:rsidRPr="00597098">
              <w:rPr>
                <w:rFonts w:ascii="Phetsarath OT" w:hAnsi="Phetsarath OT" w:cs="Phetsarath OT"/>
                <w:lang w:val="fr-FR"/>
              </w:rPr>
              <w:t xml:space="preserve">(v) </w:t>
            </w:r>
            <w:r w:rsidRPr="00597098">
              <w:rPr>
                <w:rFonts w:ascii="Phetsarath OT" w:hAnsi="Phetsarath OT" w:cs="Phetsarath OT"/>
                <w:szCs w:val="24"/>
                <w:lang w:val="fr-FR"/>
              </w:rPr>
              <w:tab/>
            </w:r>
            <w:r w:rsidRPr="00597098">
              <w:rPr>
                <w:rFonts w:ascii="Phetsarath OT" w:hAnsi="Phetsarath OT" w:cs="Phetsarath OT"/>
                <w:szCs w:val="24"/>
                <w:cs/>
                <w:lang w:val="fr-FR" w:bidi="lo-LA"/>
              </w:rPr>
              <w:t>ຊື່​</w:t>
            </w:r>
            <w:r w:rsidR="0046068D" w:rsidRPr="00597098">
              <w:rPr>
                <w:rFonts w:ascii="Phetsarath OT" w:hAnsi="Phetsarath OT" w:cs="Phetsarath OT" w:hint="cs"/>
                <w:szCs w:val="24"/>
                <w:cs/>
                <w:lang w:val="fr-FR" w:bidi="lo-LA"/>
              </w:rPr>
              <w:t xml:space="preserve"> </w:t>
            </w:r>
            <w:r w:rsidRPr="00597098">
              <w:rPr>
                <w:rFonts w:ascii="Phetsarath OT" w:hAnsi="Phetsarath OT" w:cs="Phetsarath OT"/>
                <w:szCs w:val="24"/>
                <w:cs/>
                <w:lang w:val="fr-FR" w:bidi="lo-LA"/>
              </w:rPr>
              <w:t>ຂອງ​ຜູ</w:t>
            </w:r>
            <w:r w:rsidRPr="00597098">
              <w:rPr>
                <w:rFonts w:ascii="Phetsarath OT" w:hAnsi="Phetsarath OT" w:cs="Phetsarath OT" w:hint="cs"/>
                <w:szCs w:val="24"/>
                <w:cs/>
                <w:lang w:val="fr-FR" w:bidi="lo-LA"/>
              </w:rPr>
              <w:t>້</w:t>
            </w:r>
            <w:r w:rsidRPr="00597098">
              <w:rPr>
                <w:rFonts w:ascii="Phetsarath OT" w:hAnsi="Phetsarath OT" w:cs="Phetsarath OT"/>
                <w:szCs w:val="24"/>
                <w:cs/>
                <w:lang w:val="fr-FR" w:bidi="lo-LA"/>
              </w:rPr>
              <w:t>ຊະນະ​ການ​ປະມູນ ແລະ ມູນ​ຄ່າ​ທີ່​ໄດ້​ຖືກ​ຮັບຮອງ​ເອົາ ພ້ອມ​ດ້ວຍ​</w:t>
            </w:r>
            <w:r w:rsidRPr="00597098">
              <w:rPr>
                <w:rFonts w:ascii="Phetsarath OT" w:hAnsi="Phetsarath OT" w:cs="Phetsarath OT"/>
                <w:szCs w:val="24"/>
                <w:cs/>
                <w:lang w:val="fr-FR" w:bidi="lo-LA"/>
              </w:rPr>
              <w:lastRenderedPageBreak/>
              <w:t>ໄລຍະ​ ​ແລະ ​ບົດ​ສະຫລຸບຂອບ​ເຂດ​ສັນຍາ​ທີ່​ໄດ້​​ຊະນະ</w:t>
            </w:r>
            <w:r w:rsidR="00631756" w:rsidRPr="00597098">
              <w:rPr>
                <w:rFonts w:ascii="Phetsarath OT" w:hAnsi="Phetsarath OT" w:cs="Phetsarath OT" w:hint="cs"/>
                <w:szCs w:val="24"/>
                <w:cs/>
                <w:lang w:val="fr-FR" w:bidi="lo-LA"/>
              </w:rPr>
              <w:t>ປະມູນ</w:t>
            </w:r>
            <w:r w:rsidRPr="00597098">
              <w:rPr>
                <w:rFonts w:ascii="Phetsarath OT" w:hAnsi="Phetsarath OT" w:cs="Phetsarath OT"/>
                <w:szCs w:val="24"/>
                <w:lang w:val="fr-FR"/>
              </w:rPr>
              <w:t>.</w:t>
            </w:r>
          </w:p>
        </w:tc>
      </w:tr>
      <w:tr w:rsidR="00631756" w:rsidRPr="00CB1C7A" w14:paraId="506925D7" w14:textId="77777777" w:rsidTr="00F40BD6">
        <w:trPr>
          <w:trHeight w:val="2448"/>
          <w:jc w:val="center"/>
        </w:trPr>
        <w:tc>
          <w:tcPr>
            <w:tcW w:w="1849" w:type="dxa"/>
          </w:tcPr>
          <w:p w14:paraId="4429F483" w14:textId="77777777" w:rsidR="00631756" w:rsidRPr="00597098" w:rsidRDefault="00631756" w:rsidP="001A3931">
            <w:pPr>
              <w:spacing w:after="120"/>
              <w:rPr>
                <w:rFonts w:ascii="Phetsarath OT" w:hAnsi="Phetsarath OT" w:cs="Phetsarath OT"/>
                <w:bCs/>
                <w:lang w:val="pt-BR" w:bidi="lo-LA"/>
              </w:rPr>
            </w:pPr>
          </w:p>
        </w:tc>
        <w:tc>
          <w:tcPr>
            <w:tcW w:w="7151" w:type="dxa"/>
          </w:tcPr>
          <w:p w14:paraId="18961325" w14:textId="473EA28C" w:rsidR="00631756" w:rsidRPr="00597098" w:rsidRDefault="00631756" w:rsidP="00C503C4">
            <w:pPr>
              <w:pStyle w:val="Header2-SubClauses"/>
              <w:numPr>
                <w:ilvl w:val="1"/>
                <w:numId w:val="79"/>
              </w:numPr>
              <w:spacing w:after="120"/>
              <w:rPr>
                <w:rFonts w:ascii="Phetsarath OT" w:hAnsi="Phetsarath OT" w:cs="Phetsarath OT"/>
                <w:cs/>
                <w:lang w:bidi="lo-LA"/>
              </w:rPr>
            </w:pPr>
            <w:r w:rsidRPr="00597098">
              <w:rPr>
                <w:rFonts w:ascii="Phetsarath OT" w:hAnsi="Phetsarath OT" w:cs="Phetsarath OT"/>
                <w:cs/>
                <w:lang w:val="fr-FR" w:bidi="lo-LA"/>
              </w:rPr>
              <w:t>ຈົນ​ກວ່າ​ສັນຍາ​ຈະ​ກະກຽມ​ສຳ​ເລັດ ​ແລະ ປະຕິບັດ​ໄດ້​ຢ່າງ​ເປັນ​ທາງ​ການ</w:t>
            </w:r>
            <w:r w:rsidRPr="00597098">
              <w:rPr>
                <w:rFonts w:ascii="Phetsarath OT" w:hAnsi="Phetsarath OT" w:cs="Phetsarath OT"/>
                <w:lang w:val="fr-FR"/>
              </w:rPr>
              <w:t xml:space="preserve">, </w:t>
            </w:r>
            <w:r w:rsidRPr="00597098">
              <w:rPr>
                <w:rFonts w:ascii="Phetsarath OT" w:hAnsi="Phetsarath OT" w:cs="Phetsarath OT"/>
                <w:cs/>
                <w:lang w:val="fr-FR" w:bidi="lo-LA"/>
              </w:rPr>
              <w:t>​​ແຈ້ງ​ການ​ຮັບຮອງ​ເອົາ​ຜູ</w:t>
            </w:r>
            <w:r w:rsidRPr="00597098">
              <w:rPr>
                <w:rFonts w:ascii="Phetsarath OT" w:hAnsi="Phetsarath OT" w:cs="Phetsarath OT" w:hint="cs"/>
                <w:cs/>
                <w:lang w:val="fr-FR" w:bidi="lo-LA"/>
              </w:rPr>
              <w:t>້</w:t>
            </w:r>
            <w:r w:rsidRPr="00597098">
              <w:rPr>
                <w:rFonts w:ascii="Phetsarath OT" w:hAnsi="Phetsarath OT" w:cs="Phetsarath OT"/>
                <w:cs/>
                <w:lang w:val="fr-FR" w:bidi="lo-LA"/>
              </w:rPr>
              <w:t>ຊະນະ​ການ​ປະມູນ</w:t>
            </w:r>
            <w:r w:rsidRPr="00597098">
              <w:rPr>
                <w:rFonts w:ascii="Phetsarath OT" w:hAnsi="Phetsarath OT" w:cs="Phetsarath OT"/>
                <w:lang w:val="fr-FR"/>
              </w:rPr>
              <w:t xml:space="preserve"> </w:t>
            </w:r>
            <w:r w:rsidRPr="00597098">
              <w:rPr>
                <w:rFonts w:ascii="Phetsarath OT" w:hAnsi="Phetsarath OT" w:cs="Phetsarath OT"/>
                <w:cs/>
                <w:lang w:val="fr-FR" w:bidi="lo-LA"/>
              </w:rPr>
              <w:t>​ຈະ​ເປັນ​ເອກະສານ</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​ຜູກ​ມັດ​ທາງ​ດ້ານ​ສັນຍາ</w:t>
            </w:r>
            <w:r w:rsidRPr="00597098">
              <w:rPr>
                <w:rFonts w:ascii="Phetsarath OT" w:hAnsi="Phetsarath OT" w:cs="Phetsarath OT"/>
                <w:lang w:val="fr-FR"/>
              </w:rPr>
              <w:t xml:space="preserve">. </w:t>
            </w:r>
            <w:r w:rsidRPr="00597098">
              <w:rPr>
                <w:rFonts w:ascii="Phetsarath OT" w:hAnsi="Phetsarath OT" w:cs="Phetsarath OT"/>
                <w:cs/>
                <w:lang w:val="fr-FR" w:bidi="lo-LA"/>
              </w:rPr>
              <w:t>ເຈົ້າຂອງ​ໂຄງການ​ ຈະ​ຕອບ​ເປັນ​ລາຍ​ລັກ​ອັກສອນ​ຢ່າງ​ໄວ​</w:t>
            </w:r>
            <w:r w:rsidRPr="00597098">
              <w:rPr>
                <w:rFonts w:ascii="Phetsarath OT" w:hAnsi="Phetsarath OT" w:cs="Phetsarath OT"/>
                <w:lang w:val="fr-FR"/>
              </w:rPr>
              <w:t xml:space="preserve"> </w:t>
            </w:r>
            <w:r w:rsidRPr="00597098">
              <w:rPr>
                <w:rFonts w:ascii="Phetsarath OT" w:hAnsi="Phetsarath OT" w:cs="Phetsarath OT"/>
                <w:cs/>
                <w:lang w:val="fr-FR" w:bidi="lo-LA"/>
              </w:rPr>
              <w:t>ຕໍ່​ຜູ</w:t>
            </w:r>
            <w:r w:rsidRPr="00597098">
              <w:rPr>
                <w:rFonts w:ascii="Phetsarath OT" w:hAnsi="Phetsarath OT" w:cs="Phetsarath OT" w:hint="cs"/>
                <w:cs/>
                <w:lang w:val="fr-FR" w:bidi="lo-LA"/>
              </w:rPr>
              <w:t>້</w:t>
            </w:r>
            <w:r w:rsidRPr="00597098">
              <w:rPr>
                <w:rFonts w:ascii="Phetsarath OT" w:hAnsi="Phetsarath OT" w:cs="Phetsarath OT"/>
                <w:cs/>
                <w:lang w:val="fr-FR" w:bidi="lo-LA"/>
              </w:rPr>
              <w:t>ປະມູນ</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​ທີ່​ບໍ່​ຊະນະ​ການ​ປະມູນ</w:t>
            </w:r>
            <w:r w:rsidRPr="00597098">
              <w:rPr>
                <w:rFonts w:ascii="Phetsarath OT" w:hAnsi="Phetsarath OT" w:cs="Phetsarath OT"/>
                <w:lang w:val="fr-FR"/>
              </w:rPr>
              <w:t xml:space="preserve"> </w:t>
            </w:r>
            <w:r w:rsidRPr="00597098">
              <w:rPr>
                <w:rFonts w:ascii="Phetsarath OT" w:hAnsi="Phetsarath OT" w:cs="Phetsarath OT"/>
                <w:cs/>
                <w:lang w:val="fr-FR" w:bidi="lo-LA"/>
              </w:rPr>
              <w:t>​ທີ່​ຕ້ອງການ​ຢາກ​ຮູ້​ສາ​ເຫດ​ທີ່​ເຮັດ​ໃຫ້ການ​ປະມູນ​</w:t>
            </w:r>
            <w:r w:rsidRPr="00597098">
              <w:rPr>
                <w:rFonts w:ascii="Phetsarath OT" w:hAnsi="Phetsarath OT" w:cs="Phetsarath OT"/>
                <w:lang w:val="fr-FR" w:bidi="lo-LA"/>
              </w:rPr>
              <w:t xml:space="preserve"> </w:t>
            </w:r>
            <w:r w:rsidRPr="00597098">
              <w:rPr>
                <w:rFonts w:ascii="Phetsarath OT" w:hAnsi="Phetsarath OT" w:cs="Phetsarath OT"/>
                <w:cs/>
                <w:lang w:val="fr-FR" w:bidi="lo-LA"/>
              </w:rPr>
              <w:t>ຂອງ​ຕົນ</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 xml:space="preserve">​ບໍ່​ໄດ້​ຖືກ​ຄັດ​ເລືອກ​ຕາມ </w:t>
            </w:r>
            <w:r w:rsidRPr="00597098">
              <w:rPr>
                <w:rFonts w:ascii="Phetsarath OT" w:hAnsi="Phetsarath OT" w:cs="Phetsarath OT"/>
                <w:lang w:val="fr-FR"/>
              </w:rPr>
              <w:t xml:space="preserve">ITB </w:t>
            </w:r>
            <w:r w:rsidRPr="00597098">
              <w:rPr>
                <w:rFonts w:ascii="Phetsarath OT" w:hAnsi="Phetsarath OT" w:cs="Phetsarath OT" w:hint="cs"/>
                <w:cs/>
                <w:lang w:val="fr-FR" w:bidi="lo-LA"/>
              </w:rPr>
              <w:t>41</w:t>
            </w:r>
            <w:r w:rsidRPr="00597098">
              <w:rPr>
                <w:rFonts w:ascii="Phetsarath OT" w:hAnsi="Phetsarath OT" w:cs="Phetsarath OT"/>
                <w:lang w:val="fr-FR"/>
              </w:rPr>
              <w:t>.1</w:t>
            </w:r>
            <w:r w:rsidRPr="00597098">
              <w:rPr>
                <w:rFonts w:ascii="Phetsarath OT" w:hAnsi="Phetsarath OT" w:cs="Phetsarath OT"/>
                <w:cs/>
                <w:lang w:val="fr-FR" w:bidi="lo-LA"/>
              </w:rPr>
              <w:t xml:space="preserve"> ​ໂດຍ​ສະ​ເໜີ​ເປັນ​ລາຍ​ລັກອັກສອນ</w:t>
            </w:r>
            <w:r w:rsidRPr="00597098">
              <w:rPr>
                <w:rFonts w:ascii="Phetsarath OT" w:hAnsi="Phetsarath OT" w:cs="Phetsarath OT"/>
                <w:lang w:val="fr-FR"/>
              </w:rPr>
              <w:t>.</w:t>
            </w:r>
          </w:p>
        </w:tc>
      </w:tr>
      <w:tr w:rsidR="0064504F" w:rsidRPr="00597098" w14:paraId="4AECE87F" w14:textId="77777777" w:rsidTr="00065420">
        <w:trPr>
          <w:trHeight w:val="846"/>
          <w:jc w:val="center"/>
        </w:trPr>
        <w:tc>
          <w:tcPr>
            <w:tcW w:w="1849" w:type="dxa"/>
          </w:tcPr>
          <w:p w14:paraId="3475178D" w14:textId="58E496C8" w:rsidR="0064504F" w:rsidRPr="00597098" w:rsidRDefault="001A3931" w:rsidP="001A3931">
            <w:pPr>
              <w:spacing w:after="120"/>
              <w:rPr>
                <w:rFonts w:ascii="Phetsarath OT" w:hAnsi="Phetsarath OT" w:cs="Phetsarath OT"/>
                <w:bCs/>
                <w:cs/>
                <w:lang w:bidi="lo-LA"/>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25" w:name="_Toc80608115"/>
            <w:r w:rsidR="00FA3493">
              <w:rPr>
                <w:rFonts w:ascii="Phetsarath OT" w:hAnsi="Phetsarath OT" w:cs="Phetsarath OT"/>
                <w:bCs/>
                <w:noProof/>
                <w:lang w:val="pt-BR" w:bidi="lo-LA"/>
              </w:rPr>
              <w:t>41</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64504F" w:rsidRPr="00597098">
              <w:rPr>
                <w:rFonts w:ascii="Phetsarath OT" w:hAnsi="Phetsarath OT" w:cs="Phetsarath OT" w:hint="cs"/>
                <w:bCs/>
                <w:cs/>
                <w:lang w:bidi="lo-LA"/>
              </w:rPr>
              <w:t>ການ​ເຊັນ​ສັນຍາ</w:t>
            </w:r>
            <w:bookmarkEnd w:id="125"/>
          </w:p>
        </w:tc>
        <w:tc>
          <w:tcPr>
            <w:tcW w:w="7151" w:type="dxa"/>
          </w:tcPr>
          <w:p w14:paraId="0B154B0D" w14:textId="1C7A47A6" w:rsidR="0064504F" w:rsidRPr="00597098" w:rsidRDefault="0064504F" w:rsidP="00631756">
            <w:pPr>
              <w:pStyle w:val="Header2-SubClauses"/>
              <w:spacing w:after="120"/>
              <w:ind w:left="650" w:hanging="630"/>
              <w:rPr>
                <w:rFonts w:ascii="Phetsarath OT" w:hAnsi="Phetsarath OT" w:cs="Phetsarath OT"/>
                <w:rtl/>
                <w:cs/>
                <w:lang w:val="fr-FR"/>
              </w:rPr>
            </w:pPr>
            <w:r w:rsidRPr="00597098">
              <w:rPr>
                <w:rFonts w:ascii="Phetsarath OT" w:hAnsi="Phetsarath OT" w:cs="Phetsarath OT" w:hint="cs"/>
                <w:cs/>
                <w:lang w:val="fr-FR" w:bidi="lo-LA"/>
              </w:rPr>
              <w:t xml:space="preserve">41.1 </w:t>
            </w:r>
            <w:r w:rsidRPr="00597098">
              <w:rPr>
                <w:rFonts w:ascii="Phetsarath OT" w:hAnsi="Phetsarath OT" w:cs="Phetsarath OT"/>
                <w:cs/>
                <w:lang w:val="fr-FR" w:bidi="lo-LA"/>
              </w:rPr>
              <w:t>ຫລັງ​ຈາກ​ສົ່ງ​</w:t>
            </w:r>
            <w:r w:rsidR="00747C65" w:rsidRPr="00597098">
              <w:rPr>
                <w:rFonts w:ascii="Phetsarath OT" w:hAnsi="Phetsarath OT" w:cs="Phetsarath OT" w:hint="cs"/>
                <w:cs/>
                <w:lang w:val="fr-FR" w:bidi="lo-LA"/>
              </w:rPr>
              <w:t>ໜັງສືແຈ້ງເຈດຈຳນົງ</w:t>
            </w:r>
            <w:r w:rsidRPr="00597098">
              <w:rPr>
                <w:rFonts w:ascii="Phetsarath OT" w:hAnsi="Phetsarath OT" w:cs="Phetsarath OT"/>
                <w:cs/>
                <w:lang w:val="fr-FR" w:bidi="lo-LA"/>
              </w:rPr>
              <w:t>​ໄປ​ແລ້ວ</w:t>
            </w:r>
            <w:r w:rsidRPr="00597098">
              <w:rPr>
                <w:rFonts w:ascii="Phetsarath OT" w:hAnsi="Phetsarath OT" w:cs="Phetsarath OT"/>
                <w:lang w:val="fr-FR"/>
              </w:rPr>
              <w:t xml:space="preserve">, </w:t>
            </w:r>
            <w:r w:rsidRPr="00597098">
              <w:rPr>
                <w:rFonts w:ascii="Phetsarath OT" w:hAnsi="Phetsarath OT" w:cs="Phetsarath OT"/>
                <w:cs/>
                <w:lang w:val="fr-FR" w:bidi="lo-LA"/>
              </w:rPr>
              <w:t>​ເຈົ້າຂອງ​ໂຄງການ​ຈະ​ສົ່ງ</w:t>
            </w:r>
            <w:r w:rsidR="00747C65" w:rsidRPr="00597098">
              <w:rPr>
                <w:rFonts w:ascii="Phetsarath OT" w:hAnsi="Phetsarath OT" w:cs="Phetsarath OT" w:hint="cs"/>
                <w:cs/>
                <w:lang w:val="fr-FR" w:bidi="lo-LA"/>
              </w:rPr>
              <w:t>ຮ່າງ</w:t>
            </w:r>
            <w:r w:rsidRPr="00597098">
              <w:rPr>
                <w:rFonts w:ascii="Phetsarath OT" w:hAnsi="Phetsarath OT" w:cs="Phetsarath OT"/>
                <w:cs/>
                <w:lang w:val="fr-FR" w:bidi="lo-LA"/>
              </w:rPr>
              <w:t>​ສັນຍາ​​ໄປ​ໃຫ້​</w:t>
            </w:r>
            <w:r w:rsidR="0046068D"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00747C65" w:rsidRPr="00597098">
              <w:rPr>
                <w:rFonts w:ascii="Phetsarath OT" w:hAnsi="Phetsarath OT" w:cs="Phetsarath OT" w:hint="cs"/>
                <w:cs/>
                <w:lang w:val="fr-FR" w:bidi="lo-LA"/>
              </w:rPr>
              <w:t>ຄາດວ່າ</w:t>
            </w:r>
            <w:r w:rsidR="00A660D5" w:rsidRPr="00597098">
              <w:rPr>
                <w:rFonts w:ascii="Phetsarath OT" w:hAnsi="Phetsarath OT" w:cs="Phetsarath OT" w:hint="cs"/>
                <w:cs/>
                <w:lang w:val="fr-FR" w:bidi="lo-LA"/>
              </w:rPr>
              <w:t>ເປັນ</w:t>
            </w:r>
            <w:r w:rsidRPr="00597098">
              <w:rPr>
                <w:rFonts w:ascii="Phetsarath OT" w:hAnsi="Phetsarath OT" w:cs="Phetsarath OT"/>
                <w:cs/>
                <w:lang w:val="fr-FR" w:bidi="lo-LA"/>
              </w:rPr>
              <w:t>ຊະນະ​ການ​ປະມູນ</w:t>
            </w:r>
            <w:r w:rsidRPr="00597098">
              <w:rPr>
                <w:rFonts w:ascii="Phetsarath OT" w:hAnsi="Phetsarath OT" w:cs="Phetsarath OT"/>
                <w:lang w:val="fr-FR"/>
              </w:rPr>
              <w:t>.</w:t>
            </w:r>
          </w:p>
        </w:tc>
      </w:tr>
      <w:tr w:rsidR="00631756" w:rsidRPr="00CB1C7A" w14:paraId="44A55385" w14:textId="77777777" w:rsidTr="00065420">
        <w:trPr>
          <w:trHeight w:val="846"/>
          <w:jc w:val="center"/>
        </w:trPr>
        <w:tc>
          <w:tcPr>
            <w:tcW w:w="1849" w:type="dxa"/>
          </w:tcPr>
          <w:p w14:paraId="7B2CA11C" w14:textId="77777777" w:rsidR="00631756" w:rsidRPr="00597098" w:rsidRDefault="00631756" w:rsidP="001A3931">
            <w:pPr>
              <w:spacing w:after="120"/>
              <w:rPr>
                <w:rFonts w:ascii="Phetsarath OT" w:hAnsi="Phetsarath OT" w:cs="Phetsarath OT"/>
                <w:bCs/>
                <w:lang w:val="pt-BR" w:bidi="lo-LA"/>
              </w:rPr>
            </w:pPr>
          </w:p>
        </w:tc>
        <w:tc>
          <w:tcPr>
            <w:tcW w:w="7151" w:type="dxa"/>
          </w:tcPr>
          <w:p w14:paraId="7A2DA87A" w14:textId="676EE261" w:rsidR="00631756" w:rsidRPr="00597098" w:rsidRDefault="00631756" w:rsidP="00C503C4">
            <w:pPr>
              <w:pStyle w:val="Header2-SubClauses"/>
              <w:numPr>
                <w:ilvl w:val="1"/>
                <w:numId w:val="80"/>
              </w:numPr>
              <w:spacing w:after="120"/>
              <w:rPr>
                <w:rFonts w:ascii="Phetsarath OT" w:hAnsi="Phetsarath OT" w:cs="Phetsarath OT"/>
                <w:rtl/>
                <w:cs/>
                <w:lang w:val="fr-FR"/>
              </w:rPr>
            </w:pPr>
            <w:r w:rsidRPr="00597098">
              <w:rPr>
                <w:rFonts w:ascii="Phetsarath OT" w:hAnsi="Phetsarath OT" w:cs="Phetsarath OT" w:hint="cs"/>
                <w:cs/>
                <w:lang w:val="fr-FR" w:bidi="lo-LA"/>
              </w:rPr>
              <w:t>ຫຼັງຈາກສິບສີ່</w:t>
            </w:r>
            <w:r w:rsidRPr="00597098">
              <w:rPr>
                <w:rFonts w:ascii="Phetsarath OT" w:hAnsi="Phetsarath OT" w:cs="Phetsarath OT"/>
                <w:cs/>
                <w:lang w:val="fr-FR" w:bidi="lo-LA"/>
              </w:rPr>
              <w:t>​</w:t>
            </w:r>
            <w:r w:rsidRPr="00597098">
              <w:rPr>
                <w:rFonts w:ascii="Phetsarath OT" w:hAnsi="Phetsarath OT" w:cs="Phetsarath OT" w:hint="cs"/>
                <w:cs/>
                <w:lang w:val="fr-FR" w:bidi="lo-LA"/>
              </w:rPr>
              <w:t xml:space="preserve"> </w:t>
            </w:r>
            <w:r w:rsidRPr="00597098">
              <w:rPr>
                <w:rFonts w:ascii="Phetsarath OT" w:hAnsi="Phetsarath OT" w:cs="Phetsarath OT"/>
                <w:lang w:val="fr-FR"/>
              </w:rPr>
              <w:t>(</w:t>
            </w:r>
            <w:r w:rsidRPr="00597098">
              <w:rPr>
                <w:rFonts w:ascii="Phetsarath OT" w:hAnsi="Phetsarath OT" w:cs="Phetsarath OT" w:hint="cs"/>
                <w:cs/>
                <w:lang w:val="fr-FR" w:bidi="lo-LA"/>
              </w:rPr>
              <w:t>14</w:t>
            </w:r>
            <w:r w:rsidRPr="00597098">
              <w:rPr>
                <w:rFonts w:ascii="Phetsarath OT" w:hAnsi="Phetsarath OT" w:cs="Phetsarath OT"/>
                <w:lang w:val="fr-FR"/>
              </w:rPr>
              <w:t>)</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ວັນ</w:t>
            </w:r>
            <w:r w:rsidRPr="00597098">
              <w:rPr>
                <w:rFonts w:ascii="Phetsarath OT" w:hAnsi="Phetsarath OT" w:cs="Phetsarath OT"/>
                <w:lang w:val="fr-FR"/>
              </w:rPr>
              <w:t xml:space="preserve"> </w:t>
            </w:r>
            <w:r w:rsidRPr="00597098">
              <w:rPr>
                <w:rFonts w:ascii="Phetsarath OT" w:hAnsi="Phetsarath OT" w:cs="Phetsarath OT"/>
                <w:cs/>
                <w:lang w:val="fr-FR" w:bidi="lo-LA"/>
              </w:rPr>
              <w:t>​ຈາກທີ</w:t>
            </w:r>
            <w:r w:rsidRPr="00597098">
              <w:rPr>
                <w:rFonts w:ascii="Phetsarath OT" w:hAnsi="Phetsarath OT" w:cs="Phetsarath OT" w:hint="cs"/>
                <w:cs/>
                <w:lang w:val="fr-FR" w:bidi="lo-LA"/>
              </w:rPr>
              <w:t>ໄດ້ຮັບຮ່າງ</w:t>
            </w:r>
            <w:r w:rsidRPr="00597098">
              <w:rPr>
                <w:rFonts w:ascii="Phetsarath OT" w:hAnsi="Phetsarath OT" w:cs="Phetsarath OT"/>
                <w:cs/>
                <w:lang w:val="fr-FR" w:bidi="lo-LA"/>
              </w:rPr>
              <w:t>​ສັນຍາ</w:t>
            </w:r>
            <w:r w:rsidRPr="00597098">
              <w:rPr>
                <w:rFonts w:ascii="Phetsarath OT" w:hAnsi="Phetsarath OT" w:cs="Phetsarath OT"/>
                <w:lang w:val="fr-FR"/>
              </w:rPr>
              <w:t xml:space="preserve">, </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val="fr-FR" w:bidi="lo-LA"/>
              </w:rPr>
              <w:t>ຊະນະ​ການ​ປະມູນ​ຈະ​ຕ້ອງ​ເຊັນສັນຍາ</w:t>
            </w:r>
            <w:r w:rsidRPr="00597098">
              <w:rPr>
                <w:rFonts w:ascii="Phetsarath OT" w:hAnsi="Phetsarath OT" w:cs="Phetsarath OT"/>
                <w:lang w:val="fr-FR"/>
              </w:rPr>
              <w:t xml:space="preserve">, </w:t>
            </w:r>
            <w:r w:rsidRPr="00597098">
              <w:rPr>
                <w:rFonts w:ascii="Phetsarath OT" w:hAnsi="Phetsarath OT" w:cs="Phetsarath OT"/>
                <w:cs/>
                <w:lang w:val="fr-FR" w:bidi="lo-LA"/>
              </w:rPr>
              <w:t>​ໃສ່​ວັນ​ທີ ແລະ ສົ່ງຄືນ​ໃຫ້​ເຈົ້າຂອງ​ໂຄງການ</w:t>
            </w:r>
            <w:r w:rsidRPr="00597098">
              <w:rPr>
                <w:rFonts w:ascii="Phetsarath OT" w:hAnsi="Phetsarath OT" w:cs="Phetsarath OT" w:hint="cs"/>
                <w:cs/>
                <w:lang w:val="fr-FR" w:bidi="lo-LA"/>
              </w:rPr>
              <w:t xml:space="preserve"> ຫລື ມີການທໍາພິທີເຊັນສັນຍາ ຖ້າຫາກວ່າຜູ້ຈັດຊື້-ຈັດຈ້າງແນະນໍາ</w:t>
            </w:r>
            <w:r w:rsidRPr="00597098">
              <w:rPr>
                <w:rFonts w:ascii="Phetsarath OT" w:hAnsi="Phetsarath OT" w:cs="Phetsarath OT"/>
                <w:cs/>
                <w:lang w:val="fr-FR" w:bidi="lo-LA"/>
              </w:rPr>
              <w:t>​</w:t>
            </w:r>
            <w:r w:rsidRPr="00597098">
              <w:rPr>
                <w:rFonts w:ascii="Phetsarath OT" w:hAnsi="Phetsarath OT" w:cs="Phetsarath OT"/>
                <w:lang w:val="fr-FR"/>
              </w:rPr>
              <w:t>.</w:t>
            </w:r>
          </w:p>
        </w:tc>
      </w:tr>
      <w:tr w:rsidR="00631756" w:rsidRPr="00CB1C7A" w14:paraId="693934AF" w14:textId="77777777" w:rsidTr="00065420">
        <w:trPr>
          <w:trHeight w:val="846"/>
          <w:jc w:val="center"/>
        </w:trPr>
        <w:tc>
          <w:tcPr>
            <w:tcW w:w="1849" w:type="dxa"/>
          </w:tcPr>
          <w:p w14:paraId="6CF57037" w14:textId="77777777" w:rsidR="00631756" w:rsidRPr="00597098" w:rsidRDefault="00631756" w:rsidP="001A3931">
            <w:pPr>
              <w:spacing w:after="120"/>
              <w:rPr>
                <w:rFonts w:ascii="Phetsarath OT" w:hAnsi="Phetsarath OT" w:cs="Phetsarath OT"/>
                <w:bCs/>
                <w:lang w:val="pt-BR" w:bidi="lo-LA"/>
              </w:rPr>
            </w:pPr>
          </w:p>
        </w:tc>
        <w:tc>
          <w:tcPr>
            <w:tcW w:w="7151" w:type="dxa"/>
          </w:tcPr>
          <w:p w14:paraId="1EDEED10" w14:textId="745A6914" w:rsidR="00631756" w:rsidRPr="00597098" w:rsidRDefault="00631756" w:rsidP="00C503C4">
            <w:pPr>
              <w:pStyle w:val="Header2-SubClauses"/>
              <w:numPr>
                <w:ilvl w:val="1"/>
                <w:numId w:val="80"/>
              </w:numPr>
              <w:spacing w:after="120"/>
              <w:rPr>
                <w:rFonts w:ascii="Phetsarath OT" w:hAnsi="Phetsarath OT" w:cs="Phetsarath OT"/>
                <w:cs/>
                <w:lang w:val="fr-FR" w:bidi="lo-LA"/>
              </w:rPr>
            </w:pPr>
            <w:r w:rsidRPr="00597098">
              <w:rPr>
                <w:rFonts w:ascii="Phetsarath OT" w:hAnsi="Phetsarath OT" w:cs="Phetsarath OT"/>
                <w:cs/>
                <w:lang w:val="fr-FR" w:bidi="lo-LA"/>
              </w:rPr>
              <w:t>ສັນຍາ​ທີ່​ເຊັນແລ້ວ​ນັ້ນ</w:t>
            </w:r>
            <w:r w:rsidRPr="00597098">
              <w:rPr>
                <w:rFonts w:ascii="Phetsarath OT" w:hAnsi="Phetsarath OT" w:cs="Phetsarath OT"/>
                <w:lang w:val="fr-FR"/>
              </w:rPr>
              <w:t xml:space="preserve"> </w:t>
            </w:r>
            <w:r w:rsidRPr="00597098">
              <w:rPr>
                <w:rFonts w:ascii="Phetsarath OT" w:hAnsi="Phetsarath OT" w:cs="Phetsarath OT"/>
                <w:cs/>
                <w:lang w:val="fr-FR" w:bidi="lo-LA"/>
              </w:rPr>
              <w:t>ຕ້ອງ​ໄດ້​ເອົາ​ໄປ​ຈົດທະບຽນສັນຍາ ໂດຍ​ຜູ</w:t>
            </w:r>
            <w:r w:rsidRPr="00597098">
              <w:rPr>
                <w:rFonts w:ascii="Phetsarath OT" w:hAnsi="Phetsarath OT" w:cs="Phetsarath OT" w:hint="cs"/>
                <w:cs/>
                <w:lang w:val="fr-FR" w:bidi="lo-LA"/>
              </w:rPr>
              <w:t>້</w:t>
            </w:r>
            <w:r w:rsidRPr="00597098">
              <w:rPr>
                <w:rFonts w:ascii="Phetsarath OT" w:hAnsi="Phetsarath OT" w:cs="Phetsarath OT"/>
                <w:cs/>
                <w:lang w:val="fr-FR" w:bidi="lo-LA"/>
              </w:rPr>
              <w:t>ຮັບ​ເໝົາ</w:t>
            </w:r>
            <w:r w:rsidRPr="00597098">
              <w:rPr>
                <w:rFonts w:ascii="Phetsarath OT" w:hAnsi="Phetsarath OT" w:cs="Phetsarath OT"/>
                <w:lang w:val="fr-FR"/>
              </w:rPr>
              <w:t xml:space="preserve"> </w:t>
            </w:r>
            <w:r w:rsidRPr="00597098">
              <w:rPr>
                <w:rFonts w:ascii="Phetsarath OT" w:hAnsi="Phetsarath OT" w:cs="Phetsarath OT"/>
                <w:cs/>
                <w:lang w:val="fr-FR" w:bidi="lo-LA"/>
              </w:rPr>
              <w:t>​ຕາມ​ດຳລັດ​</w:t>
            </w:r>
            <w:r w:rsidRPr="00597098">
              <w:rPr>
                <w:rFonts w:ascii="Phetsarath OT" w:hAnsi="Phetsarath OT" w:cs="Phetsarath OT" w:hint="cs"/>
                <w:cs/>
                <w:lang w:val="fr-FR" w:bidi="lo-LA"/>
              </w:rPr>
              <w:t>ການຈົດທະບຽນສັນຍາ.</w:t>
            </w:r>
          </w:p>
        </w:tc>
      </w:tr>
      <w:tr w:rsidR="0064504F" w:rsidRPr="00597098" w14:paraId="6AEEB1E7" w14:textId="77777777" w:rsidTr="00F40BD6">
        <w:trPr>
          <w:trHeight w:val="2448"/>
          <w:jc w:val="center"/>
        </w:trPr>
        <w:tc>
          <w:tcPr>
            <w:tcW w:w="1849" w:type="dxa"/>
          </w:tcPr>
          <w:p w14:paraId="49886A18" w14:textId="7EC506E2" w:rsidR="0064504F" w:rsidRPr="00597098" w:rsidRDefault="001A3931" w:rsidP="001A3931">
            <w:pPr>
              <w:spacing w:after="120"/>
              <w:rPr>
                <w:rFonts w:ascii="Phetsarath OT" w:hAnsi="Phetsarath OT" w:cs="Phetsarath OT"/>
                <w:bCs/>
                <w:cs/>
                <w:lang w:bidi="lo-LA"/>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26" w:name="_Toc80608116"/>
            <w:r w:rsidR="00FA3493">
              <w:rPr>
                <w:rFonts w:ascii="Phetsarath OT" w:hAnsi="Phetsarath OT" w:cs="Phetsarath OT"/>
                <w:bCs/>
                <w:noProof/>
                <w:lang w:val="pt-BR" w:bidi="lo-LA"/>
              </w:rPr>
              <w:t>42</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64504F" w:rsidRPr="00597098">
              <w:rPr>
                <w:rFonts w:ascii="Phetsarath OT" w:hAnsi="Phetsarath OT" w:cs="Phetsarath OT" w:hint="cs"/>
                <w:bCs/>
                <w:cs/>
                <w:lang w:bidi="lo-LA"/>
              </w:rPr>
              <w:t>ໜັງສື</w:t>
            </w:r>
            <w:r w:rsidR="0064504F" w:rsidRPr="00597098">
              <w:rPr>
                <w:rFonts w:ascii="Phetsarath OT" w:hAnsi="Phetsarath OT" w:cs="Phetsarath OT"/>
                <w:lang w:val="fr-FR"/>
              </w:rPr>
              <w:t>​</w:t>
            </w:r>
            <w:r w:rsidR="0064504F" w:rsidRPr="00597098">
              <w:rPr>
                <w:rFonts w:ascii="Phetsarath OT" w:hAnsi="Phetsarath OT" w:cs="Phetsarath OT"/>
                <w:bCs/>
                <w:cs/>
                <w:lang w:bidi="lo-LA"/>
              </w:rPr>
              <w:t>ຄ້ຳປະກັນ</w:t>
            </w:r>
            <w:r w:rsidR="0064504F" w:rsidRPr="00597098">
              <w:rPr>
                <w:rFonts w:ascii="Phetsarath OT" w:hAnsi="Phetsarath OT" w:cs="Phetsarath OT"/>
                <w:lang w:val="fr-FR"/>
              </w:rPr>
              <w:t>​</w:t>
            </w:r>
            <w:r w:rsidR="0064504F" w:rsidRPr="00597098">
              <w:rPr>
                <w:rFonts w:ascii="Phetsarath OT" w:hAnsi="Phetsarath OT" w:cs="Phetsarath OT"/>
                <w:bCs/>
                <w:cs/>
                <w:lang w:bidi="lo-LA"/>
              </w:rPr>
              <w:t>ການ</w:t>
            </w:r>
            <w:r w:rsidR="0064504F" w:rsidRPr="00597098">
              <w:rPr>
                <w:rFonts w:ascii="Phetsarath OT" w:hAnsi="Phetsarath OT" w:cs="Phetsarath OT"/>
                <w:lang w:val="fr-FR"/>
              </w:rPr>
              <w:t>​</w:t>
            </w:r>
            <w:r w:rsidR="0064504F" w:rsidRPr="00597098">
              <w:rPr>
                <w:rFonts w:ascii="Phetsarath OT" w:hAnsi="Phetsarath OT" w:cs="Phetsarath OT"/>
                <w:bCs/>
                <w:cs/>
                <w:lang w:bidi="lo-LA"/>
              </w:rPr>
              <w:t>ປະຕິບັດ</w:t>
            </w:r>
            <w:r w:rsidR="0064504F" w:rsidRPr="00597098">
              <w:rPr>
                <w:rFonts w:ascii="Phetsarath OT" w:hAnsi="Phetsarath OT" w:cs="Phetsarath OT"/>
                <w:lang w:val="fr-FR"/>
              </w:rPr>
              <w:t>​</w:t>
            </w:r>
            <w:r w:rsidR="0064504F" w:rsidRPr="00597098">
              <w:rPr>
                <w:rFonts w:ascii="Phetsarath OT" w:hAnsi="Phetsarath OT" w:cs="Phetsarath OT"/>
                <w:bCs/>
                <w:cs/>
                <w:lang w:bidi="lo-LA"/>
              </w:rPr>
              <w:t>ສັນຍາ</w:t>
            </w:r>
            <w:bookmarkEnd w:id="126"/>
          </w:p>
        </w:tc>
        <w:tc>
          <w:tcPr>
            <w:tcW w:w="7151" w:type="dxa"/>
          </w:tcPr>
          <w:p w14:paraId="115AFED3" w14:textId="5A556317" w:rsidR="0064504F" w:rsidRPr="00597098" w:rsidRDefault="0064504F" w:rsidP="00C503C4">
            <w:pPr>
              <w:pStyle w:val="Header2-SubClauses"/>
              <w:numPr>
                <w:ilvl w:val="1"/>
                <w:numId w:val="81"/>
              </w:numPr>
              <w:spacing w:after="120"/>
              <w:rPr>
                <w:rFonts w:ascii="Phetsarath OT" w:hAnsi="Phetsarath OT" w:cs="Phetsarath OT"/>
                <w:rtl/>
                <w:cs/>
                <w:lang w:val="fr-FR"/>
              </w:rPr>
            </w:pPr>
            <w:r w:rsidRPr="00597098">
              <w:rPr>
                <w:rFonts w:ascii="Phetsarath OT" w:hAnsi="Phetsarath OT" w:cs="Phetsarath OT"/>
                <w:cs/>
                <w:lang w:bidi="lo-LA"/>
              </w:rPr>
              <w:t>ພາຍ</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hint="cs"/>
                <w:cs/>
                <w:lang w:bidi="lo-LA"/>
              </w:rPr>
              <w:t>ເວລາ</w:t>
            </w:r>
            <w:r w:rsidR="00C4050F" w:rsidRPr="00597098">
              <w:rPr>
                <w:rFonts w:ascii="Phetsarath OT" w:hAnsi="Phetsarath OT" w:cs="Phetsarath OT" w:hint="cs"/>
                <w:cs/>
                <w:lang w:bidi="lo-LA"/>
              </w:rPr>
              <w:t>ຊາວແປດ</w:t>
            </w:r>
            <w:r w:rsidRPr="00597098">
              <w:rPr>
                <w:rFonts w:ascii="Phetsarath OT" w:hAnsi="Phetsarath OT" w:cs="Phetsarath OT"/>
                <w:lang w:val="fr-FR"/>
              </w:rPr>
              <w:t>​ (</w:t>
            </w:r>
            <w:r w:rsidR="00C4050F" w:rsidRPr="00597098">
              <w:rPr>
                <w:rFonts w:ascii="Phetsarath OT" w:hAnsi="Phetsarath OT" w:cs="Phetsarath OT"/>
                <w:lang w:val="fr-FR"/>
              </w:rPr>
              <w:t>28</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 xml:space="preserve">ວັນ </w:t>
            </w:r>
            <w:r w:rsidRPr="00597098">
              <w:rPr>
                <w:rFonts w:ascii="Phetsarath OT" w:hAnsi="Phetsarath OT" w:cs="Phetsarath OT"/>
                <w:cs/>
                <w:lang w:bidi="lo-LA"/>
              </w:rPr>
              <w:t>ຫລັງ</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ຈາກ</w:t>
            </w:r>
            <w:r w:rsidR="0046068D"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ເຈົ້າຂອງ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cs/>
                <w:lang w:val="fr-FR" w:bidi="lo-LA"/>
              </w:rPr>
              <w:t>​ແລ້ວ</w:t>
            </w:r>
            <w:r w:rsidRPr="00597098">
              <w:rPr>
                <w:rFonts w:ascii="Phetsarath OT" w:hAnsi="Phetsarath OT" w:cs="Phetsarath OT"/>
                <w:lang w:val="fr-FR"/>
              </w:rPr>
              <w:t xml:space="preserve">, </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ຊະນະ</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0046068D"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ປະກອບ</w:t>
            </w:r>
            <w:r w:rsidRPr="00597098">
              <w:rPr>
                <w:rFonts w:ascii="Phetsarath OT" w:hAnsi="Phetsarath OT" w:cs="Phetsarath OT"/>
                <w:lang w:val="fr-FR"/>
              </w:rPr>
              <w:t>​</w:t>
            </w:r>
            <w:r w:rsidRPr="00597098">
              <w:rPr>
                <w:rFonts w:ascii="Phetsarath OT" w:hAnsi="Phetsarath OT" w:cs="Phetsarath OT"/>
                <w:cs/>
                <w:lang w:bidi="lo-LA"/>
              </w:rPr>
              <w:t>ໜັງສື</w:t>
            </w:r>
            <w:r w:rsidRPr="00597098">
              <w:rPr>
                <w:rFonts w:ascii="Phetsarath OT" w:hAnsi="Phetsarath OT" w:cs="Phetsarath OT"/>
                <w:lang w:val="fr-FR"/>
              </w:rPr>
              <w:t>​</w:t>
            </w:r>
            <w:r w:rsidRPr="00597098">
              <w:rPr>
                <w:rFonts w:ascii="Phetsarath OT" w:hAnsi="Phetsarath OT" w:cs="Phetsarath OT"/>
                <w:cs/>
                <w:lang w:bidi="lo-LA"/>
              </w:rPr>
              <w:t>ຄ້ຳປະກັນ</w:t>
            </w:r>
            <w:r w:rsidRPr="00597098">
              <w:rPr>
                <w:rFonts w:ascii="Phetsarath OT" w:hAnsi="Phetsarath OT" w:cs="Phetsarath OT"/>
                <w:lang w:val="fr-FR"/>
              </w:rPr>
              <w:t>​</w:t>
            </w:r>
            <w:r w:rsidR="0046068D" w:rsidRPr="00597098">
              <w:rPr>
                <w:rFonts w:ascii="Phetsarath OT" w:hAnsi="Phetsarath OT" w:cs="Phetsarath OT" w:hint="cs"/>
                <w:cs/>
                <w:lang w:val="fr-FR" w:bidi="lo-LA"/>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hint="cs"/>
                <w:cs/>
                <w:lang w:val="fr-FR" w:bidi="lo-LA"/>
              </w:rPr>
              <w:t xml:space="preserve"> ແລະ</w:t>
            </w:r>
            <w:r w:rsidRPr="00597098">
              <w:rPr>
                <w:rFonts w:ascii="Phetsarath OT" w:hAnsi="Phetsarath OT" w:cs="Phetsarath OT"/>
                <w:lang w:val="fr-FR" w:bidi="lo-LA"/>
              </w:rPr>
              <w:t xml:space="preserve"> </w:t>
            </w:r>
            <w:r w:rsidRPr="00597098">
              <w:rPr>
                <w:rFonts w:ascii="Phetsarath OT" w:hAnsi="Phetsarath OT" w:cs="Phetsarath OT" w:hint="cs"/>
                <w:cs/>
                <w:lang w:val="fr-FR" w:bidi="lo-LA"/>
              </w:rPr>
              <w:t>​ຖ້າ​ໄດ້​ກຳ​ນົດ​ໃນ​ເອກະ​ສານປະ​ມູນ</w:t>
            </w:r>
            <w:r w:rsidR="00BA24B7" w:rsidRPr="00597098">
              <w:rPr>
                <w:rFonts w:ascii="Phetsarath OT" w:hAnsi="Phetsarath OT" w:cs="Phetsarath OT"/>
                <w:lang w:val="fr-FR" w:bidi="lo-LA"/>
              </w:rPr>
              <w:t xml:space="preserve"> </w:t>
            </w:r>
            <w:r w:rsidR="00BA24B7" w:rsidRPr="00597098">
              <w:rPr>
                <w:rFonts w:ascii="Phetsarath OT" w:hAnsi="Phetsarath OT" w:cs="Phetsarath OT" w:hint="cs"/>
                <w:cs/>
                <w:lang w:val="fr-FR" w:bidi="lo-LA"/>
              </w:rPr>
              <w:t xml:space="preserve">(ລະບຸໄວ້ໃນ </w:t>
            </w:r>
            <w:r w:rsidR="00BA24B7" w:rsidRPr="00597098">
              <w:rPr>
                <w:rFonts w:ascii="Phetsarath OT" w:hAnsi="Phetsarath OT" w:cs="Phetsarath OT"/>
                <w:b/>
                <w:bCs/>
                <w:lang w:bidi="lo-LA"/>
              </w:rPr>
              <w:t xml:space="preserve">BDS – ITB 42.1 </w:t>
            </w:r>
            <w:r w:rsidR="00BA24B7" w:rsidRPr="00597098">
              <w:rPr>
                <w:rFonts w:ascii="Phetsarath OT" w:hAnsi="Phetsarath OT" w:cs="Phetsarath OT" w:hint="cs"/>
                <w:b/>
                <w:bCs/>
                <w:cs/>
                <w:lang w:bidi="lo-LA"/>
              </w:rPr>
              <w:t xml:space="preserve">ແລະ </w:t>
            </w:r>
            <w:r w:rsidR="00BA24B7" w:rsidRPr="00597098">
              <w:rPr>
                <w:rFonts w:ascii="Phetsarath OT" w:hAnsi="Phetsarath OT" w:cs="Phetsarath OT"/>
                <w:b/>
                <w:bCs/>
                <w:lang w:bidi="lo-LA"/>
              </w:rPr>
              <w:t>ITB 42.2</w:t>
            </w:r>
            <w:r w:rsidR="00BA24B7" w:rsidRPr="00597098">
              <w:rPr>
                <w:rFonts w:ascii="Phetsarath OT" w:hAnsi="Phetsarath OT" w:cs="Phetsarath OT" w:hint="cs"/>
                <w:cs/>
                <w:lang w:bidi="lo-LA"/>
              </w:rPr>
              <w:t>)</w:t>
            </w:r>
            <w:r w:rsidRPr="00597098">
              <w:rPr>
                <w:color w:val="000000" w:themeColor="text1"/>
                <w:lang w:val="fr-FR"/>
              </w:rPr>
              <w:t xml:space="preserve">, </w:t>
            </w:r>
            <w:r w:rsidRPr="00597098">
              <w:rPr>
                <w:rFonts w:ascii="Phetsarath OT" w:hAnsi="Phetsarath OT" w:cs="Phetsarath OT"/>
                <w:cs/>
                <w:lang w:val="fr-FR" w:bidi="lo-LA"/>
              </w:rPr>
              <w:t>​ເອກະສານ​ຄ້ຳ​ປະກັນ</w:t>
            </w:r>
            <w:r w:rsidRPr="00597098">
              <w:rPr>
                <w:rFonts w:ascii="Phetsarath OT" w:hAnsi="Phetsarath OT" w:cs="Phetsarath OT"/>
                <w:cs/>
                <w:lang w:bidi="lo-LA"/>
              </w:rPr>
              <w:t xml:space="preserve">ກ່ຽວກັບ </w:t>
            </w:r>
            <w:r w:rsidRPr="00597098">
              <w:rPr>
                <w:rFonts w:ascii="Phetsarath OT" w:hAnsi="Phetsarath OT" w:cs="Phetsarath OT" w:hint="cs"/>
                <w:cs/>
                <w:lang w:val="fr-FR" w:bidi="lo-LA"/>
              </w:rPr>
              <w:t xml:space="preserve">ສິ່ງ​ແວດ​ລ້ອມ </w:t>
            </w:r>
            <w:r w:rsidR="00415FB0" w:rsidRPr="00597098">
              <w:rPr>
                <w:rFonts w:ascii="Phetsarath OT" w:hAnsi="Phetsarath OT" w:cs="Phetsarath OT" w:hint="cs"/>
                <w:cs/>
                <w:lang w:val="fr-FR" w:bidi="lo-LA"/>
              </w:rPr>
              <w:t xml:space="preserve">ແລະ </w:t>
            </w:r>
            <w:r w:rsidRPr="00597098">
              <w:rPr>
                <w:rFonts w:ascii="Phetsarath OT" w:hAnsi="Phetsarath OT" w:cs="Phetsarath OT" w:hint="cs"/>
                <w:cs/>
                <w:lang w:val="fr-FR" w:bidi="lo-LA"/>
              </w:rPr>
              <w:t>​ສັງ​ຄົມ (</w:t>
            </w:r>
            <w:r w:rsidRPr="00597098">
              <w:rPr>
                <w:rFonts w:ascii="Phetsarath OT" w:hAnsi="Phetsarath OT" w:cs="Phetsarath OT"/>
                <w:color w:val="000000" w:themeColor="text1"/>
                <w:cs/>
                <w:lang w:bidi="lo-LA"/>
              </w:rPr>
              <w:t>ສ​ສ</w:t>
            </w:r>
            <w:r w:rsidRPr="00597098">
              <w:rPr>
                <w:rFonts w:ascii="Phetsarath OT" w:hAnsi="Phetsarath OT" w:cs="Phetsarath OT" w:hint="cs"/>
                <w:color w:val="000000" w:themeColor="text1"/>
                <w:cs/>
                <w:lang w:bidi="lo-LA"/>
              </w:rPr>
              <w:t>)</w:t>
            </w:r>
            <w:r w:rsidRPr="00597098">
              <w:rPr>
                <w:rFonts w:ascii="Phetsarath OT" w:hAnsi="Phetsarath OT" w:cs="Phetsarath OT"/>
                <w:lang w:val="fr-FR" w:bidi="lo-LA"/>
              </w:rPr>
              <w:t>​</w:t>
            </w:r>
            <w:r w:rsidRPr="00597098">
              <w:rPr>
                <w:rFonts w:ascii="Phetsarath OT" w:hAnsi="Phetsarath OT" w:cs="Phetsarath OT"/>
                <w:bCs/>
                <w:color w:val="FF0000"/>
                <w:lang w:val="pt-BR"/>
              </w:rPr>
              <w:t xml:space="preserve">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ເງື່ອນ</w:t>
            </w:r>
            <w:r w:rsidRPr="00597098">
              <w:rPr>
                <w:rFonts w:ascii="Phetsarath OT" w:hAnsi="Phetsarath OT" w:cs="Phetsarath OT"/>
                <w:lang w:val="fr-FR"/>
              </w:rPr>
              <w:t>​</w:t>
            </w:r>
            <w:r w:rsidRPr="00597098">
              <w:rPr>
                <w:rFonts w:ascii="Phetsarath OT" w:hAnsi="Phetsarath OT" w:cs="Phetsarath OT"/>
                <w:cs/>
                <w:lang w:bidi="lo-LA"/>
              </w:rPr>
              <w:t>ໄຂ</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00287D01" w:rsidRPr="00597098">
              <w:rPr>
                <w:rFonts w:ascii="Phetsarath OT" w:hAnsi="Phetsarath OT" w:cs="Phetsarath OT" w:hint="cs"/>
                <w:spacing w:val="-4"/>
                <w:cs/>
                <w:lang w:val="fr-FR" w:bidi="lo-LA"/>
              </w:rPr>
              <w:t xml:space="preserve">ຕາມຂໍ້ແນນໍາ </w:t>
            </w:r>
            <w:r w:rsidR="00287D01" w:rsidRPr="00597098">
              <w:rPr>
                <w:rFonts w:asciiTheme="minorHAnsi" w:hAnsiTheme="minorHAnsi" w:cstheme="minorHAnsi"/>
                <w:spacing w:val="-4"/>
              </w:rPr>
              <w:t xml:space="preserve">ITB </w:t>
            </w:r>
            <w:r w:rsidR="00287D01" w:rsidRPr="00597098">
              <w:rPr>
                <w:rFonts w:ascii="Phetsarath OT" w:hAnsi="Phetsarath OT" w:cs="Phetsarath OT"/>
                <w:spacing w:val="-4"/>
              </w:rPr>
              <w:t>33.5</w:t>
            </w:r>
            <w:r w:rsidR="00287D01" w:rsidRPr="00597098">
              <w:rPr>
                <w:rFonts w:asciiTheme="minorHAnsi" w:hAnsiTheme="minorHAnsi" w:cstheme="minorHAnsi"/>
                <w:spacing w:val="-4"/>
              </w:rPr>
              <w:t xml:space="preserve">, </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ນຳ</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ຟອມໜັງສືຄ້ຳປະກັນ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hint="cs"/>
                <w:cs/>
                <w:lang w:val="fr-FR" w:bidi="lo-LA"/>
              </w:rPr>
              <w:t xml:space="preserve"> ແລະ</w:t>
            </w:r>
            <w:r w:rsidRPr="00597098">
              <w:rPr>
                <w:rFonts w:ascii="Phetsarath OT" w:hAnsi="Phetsarath OT" w:cs="Phetsarath OT"/>
                <w:lang w:val="fr-FR" w:bidi="lo-LA"/>
              </w:rPr>
              <w:t xml:space="preserve"> </w:t>
            </w:r>
            <w:r w:rsidRPr="00597098">
              <w:rPr>
                <w:rFonts w:ascii="Phetsarath OT" w:hAnsi="Phetsarath OT" w:cs="Phetsarath OT"/>
                <w:cs/>
                <w:lang w:val="fr-FR" w:bidi="lo-LA"/>
              </w:rPr>
              <w:t>​ເອກະສານ​ຄ້ຳ​ປະກັນ</w:t>
            </w:r>
            <w:r w:rsidRPr="00597098">
              <w:rPr>
                <w:color w:val="000000" w:themeColor="text1"/>
                <w:lang w:val="fr-FR"/>
              </w:rPr>
              <w:t xml:space="preserve"> </w:t>
            </w:r>
            <w:r w:rsidRPr="00597098">
              <w:rPr>
                <w:rFonts w:ascii="Phetsarath OT" w:hAnsi="Phetsarath OT" w:cs="Phetsarath OT"/>
                <w:cs/>
                <w:lang w:bidi="lo-LA"/>
              </w:rPr>
              <w:t>ກ່ຽວກັບ</w:t>
            </w:r>
            <w:r w:rsidRPr="00597098">
              <w:rPr>
                <w:rFonts w:ascii="Phetsarath OT" w:hAnsi="Phetsarath OT" w:cs="Phetsarath OT" w:hint="cs"/>
                <w:cs/>
                <w:lang w:val="fr-FR" w:bidi="lo-LA"/>
              </w:rPr>
              <w:t>ສິ່ງ​ແວດ​ລ້ອມ, ​ສັງ​ຄົມ ສຸ​ຂະ​ພາບ</w:t>
            </w:r>
            <w:r w:rsidRPr="00597098">
              <w:rPr>
                <w:rFonts w:ascii="Phetsarath OT" w:hAnsi="Phetsarath OT" w:cs="Phetsarath OT"/>
                <w:lang w:val="fr-FR" w:bidi="lo-LA"/>
              </w:rPr>
              <w:t xml:space="preserve"> </w:t>
            </w:r>
            <w:r w:rsidRPr="00597098">
              <w:rPr>
                <w:rFonts w:ascii="Phetsarath OT" w:hAnsi="Phetsarath OT" w:cs="Phetsarath OT" w:hint="cs"/>
                <w:cs/>
                <w:lang w:val="fr-FR" w:bidi="lo-LA"/>
              </w:rPr>
              <w:t>​ແລະ</w:t>
            </w:r>
            <w:r w:rsidRPr="00597098">
              <w:rPr>
                <w:rFonts w:ascii="Phetsarath OT" w:hAnsi="Phetsarath OT" w:cs="Phetsarath OT"/>
                <w:lang w:val="fr-FR" w:bidi="lo-LA"/>
              </w:rPr>
              <w:t xml:space="preserve"> </w:t>
            </w:r>
            <w:r w:rsidRPr="00597098">
              <w:rPr>
                <w:rFonts w:ascii="Phetsarath OT" w:hAnsi="Phetsarath OT" w:cs="Phetsarath OT" w:hint="cs"/>
                <w:cs/>
                <w:lang w:val="fr-FR" w:bidi="lo-LA"/>
              </w:rPr>
              <w:t xml:space="preserve">​ຄວາມ​ປອດ​ໄພ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ຈັດ</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ໝວດ</w:t>
            </w:r>
            <w:r w:rsidRPr="00597098">
              <w:rPr>
                <w:rFonts w:ascii="Phetsarath OT" w:hAnsi="Phetsarath OT" w:cs="Phetsarath OT"/>
                <w:lang w:val="fr-FR"/>
              </w:rPr>
              <w:t xml:space="preserve"> IX, </w:t>
            </w:r>
            <w:r w:rsidRPr="00597098">
              <w:rPr>
                <w:rFonts w:ascii="Phetsarath OT" w:hAnsi="Phetsarath OT" w:cs="Phetsarath OT"/>
                <w:cs/>
                <w:lang w:bidi="lo-LA"/>
              </w:rPr>
              <w:t>ຟອມສັນຍາ</w:t>
            </w:r>
            <w:r w:rsidRPr="00597098">
              <w:rPr>
                <w:rFonts w:ascii="Phetsarath OT" w:hAnsi="Phetsarath OT" w:cs="Phetsarath OT"/>
                <w:lang w:val="fr-FR"/>
              </w:rPr>
              <w:t>.</w:t>
            </w:r>
          </w:p>
        </w:tc>
      </w:tr>
      <w:tr w:rsidR="00631756" w:rsidRPr="00CB1C7A" w14:paraId="360C9D0A" w14:textId="77777777" w:rsidTr="00F40BD6">
        <w:trPr>
          <w:trHeight w:val="2448"/>
          <w:jc w:val="center"/>
        </w:trPr>
        <w:tc>
          <w:tcPr>
            <w:tcW w:w="1849" w:type="dxa"/>
          </w:tcPr>
          <w:p w14:paraId="4F2A5502" w14:textId="77777777" w:rsidR="00631756" w:rsidRPr="00597098" w:rsidRDefault="00631756" w:rsidP="001A3931">
            <w:pPr>
              <w:spacing w:after="120"/>
              <w:rPr>
                <w:rFonts w:ascii="Phetsarath OT" w:hAnsi="Phetsarath OT" w:cs="Phetsarath OT"/>
                <w:bCs/>
                <w:lang w:val="pt-BR" w:bidi="lo-LA"/>
              </w:rPr>
            </w:pPr>
          </w:p>
        </w:tc>
        <w:tc>
          <w:tcPr>
            <w:tcW w:w="7151" w:type="dxa"/>
          </w:tcPr>
          <w:p w14:paraId="260C0445" w14:textId="597D6E10" w:rsidR="00631756" w:rsidRPr="00597098" w:rsidRDefault="00631756" w:rsidP="00C503C4">
            <w:pPr>
              <w:pStyle w:val="Header2-SubClauses"/>
              <w:numPr>
                <w:ilvl w:val="1"/>
                <w:numId w:val="81"/>
              </w:numPr>
              <w:spacing w:after="120"/>
              <w:rPr>
                <w:rFonts w:ascii="Phetsarath OT" w:hAnsi="Phetsarath OT" w:cs="Phetsarath OT"/>
                <w:cs/>
                <w:lang w:bidi="lo-LA"/>
              </w:rPr>
            </w:pP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ກໍລະນີ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ຊະນະ</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hint="cs"/>
                <w:cs/>
                <w:lang w:val="fr-FR" w:bidi="lo-LA"/>
              </w:rPr>
              <w:t xml:space="preserve"> </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ສາມາດ</w:t>
            </w:r>
            <w:r w:rsidRPr="00597098">
              <w:rPr>
                <w:rFonts w:ascii="Phetsarath OT" w:hAnsi="Phetsarath OT" w:cs="Phetsarath OT"/>
                <w:lang w:val="fr-FR"/>
              </w:rPr>
              <w:t>​</w:t>
            </w:r>
            <w:r w:rsidRPr="00597098">
              <w:rPr>
                <w:rFonts w:ascii="Phetsarath OT" w:hAnsi="Phetsarath OT" w:cs="Phetsarath OT"/>
                <w:cs/>
                <w:lang w:bidi="lo-LA"/>
              </w:rPr>
              <w:t>ຍື່ນ</w:t>
            </w:r>
            <w:r w:rsidRPr="00597098">
              <w:rPr>
                <w:rFonts w:ascii="Phetsarath OT" w:hAnsi="Phetsarath OT" w:cs="Phetsarath OT"/>
                <w:cs/>
                <w:lang w:val="fr-FR" w:bidi="lo-LA"/>
              </w:rPr>
              <w:t>ໜັງສື</w:t>
            </w:r>
            <w:r w:rsidRPr="00597098">
              <w:rPr>
                <w:rFonts w:ascii="Phetsarath OT" w:hAnsi="Phetsarath OT" w:cs="Phetsarath OT"/>
                <w:lang w:val="fr-FR" w:bidi="lo-LA"/>
              </w:rPr>
              <w:t>​</w:t>
            </w:r>
            <w:r w:rsidRPr="00597098">
              <w:rPr>
                <w:rFonts w:ascii="Phetsarath OT" w:hAnsi="Phetsarath OT" w:cs="Phetsarath OT"/>
                <w:cs/>
                <w:lang w:val="fr-FR" w:bidi="lo-LA"/>
              </w:rPr>
              <w:t>ຄ້ຳປະກັນ</w:t>
            </w:r>
            <w:r w:rsidRPr="00597098">
              <w:rPr>
                <w:rFonts w:ascii="Phetsarath OT" w:hAnsi="Phetsarath OT" w:cs="Phetsarath OT"/>
                <w:lang w:val="fr-FR" w:bidi="lo-LA"/>
              </w:rPr>
              <w:t>​</w:t>
            </w:r>
            <w:r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ການ</w:t>
            </w:r>
            <w:r w:rsidRPr="00597098">
              <w:rPr>
                <w:rFonts w:ascii="Phetsarath OT" w:hAnsi="Phetsarath OT" w:cs="Phetsarath OT"/>
                <w:lang w:val="fr-FR" w:bidi="lo-LA"/>
              </w:rPr>
              <w:t>​</w:t>
            </w:r>
            <w:r w:rsidRPr="00597098">
              <w:rPr>
                <w:rFonts w:ascii="Phetsarath OT" w:hAnsi="Phetsarath OT" w:cs="Phetsarath OT"/>
                <w:cs/>
                <w:lang w:val="fr-FR" w:bidi="lo-LA"/>
              </w:rPr>
              <w:t>ປະຕິບັ</w:t>
            </w:r>
            <w:r w:rsidRPr="00597098">
              <w:rPr>
                <w:rFonts w:ascii="Phetsarath OT" w:hAnsi="Phetsarath OT" w:cs="Phetsarath OT" w:hint="cs"/>
                <w:cs/>
                <w:lang w:val="fr-FR" w:bidi="lo-LA"/>
              </w:rPr>
              <w:t>ດ</w:t>
            </w:r>
            <w:r w:rsidRPr="00597098">
              <w:rPr>
                <w:rFonts w:ascii="Phetsarath OT" w:hAnsi="Phetsarath OT" w:cs="Phetsarath OT"/>
                <w:cs/>
                <w:lang w:val="fr-FR" w:bidi="lo-LA"/>
              </w:rPr>
              <w:t>ສັນຍາ</w:t>
            </w:r>
            <w:r w:rsidRPr="00597098">
              <w:rPr>
                <w:rFonts w:ascii="Phetsarath OT" w:hAnsi="Phetsarath OT" w:cs="Phetsarath OT" w:hint="cs"/>
                <w:cs/>
                <w:lang w:val="fr-FR" w:bidi="lo-LA"/>
              </w:rPr>
              <w:t xml:space="preserve"> ແລະ​</w:t>
            </w:r>
            <w:r w:rsidRPr="00597098">
              <w:rPr>
                <w:rFonts w:ascii="Phetsarath OT" w:hAnsi="Phetsarath OT" w:cs="Phetsarath OT"/>
                <w:lang w:val="fr-FR" w:bidi="lo-LA"/>
              </w:rPr>
              <w:t xml:space="preserve"> </w:t>
            </w:r>
            <w:r w:rsidRPr="00597098">
              <w:rPr>
                <w:rFonts w:ascii="Phetsarath OT" w:hAnsi="Phetsarath OT" w:cs="Phetsarath OT" w:hint="cs"/>
                <w:cs/>
                <w:lang w:val="fr-FR" w:bidi="lo-LA"/>
              </w:rPr>
              <w:t>ຖ້າ​ໄດ້​ກຳ​ນົດ​ໃນ​ເອກະ​ສານປະ​ມູນ</w:t>
            </w:r>
            <w:r w:rsidRPr="00597098">
              <w:rPr>
                <w:rFonts w:ascii="Phetsarath OT" w:hAnsi="Phetsarath OT" w:cs="Phetsarath OT"/>
                <w:lang w:val="fr-FR" w:bidi="lo-LA"/>
              </w:rPr>
              <w:t xml:space="preserve">, </w:t>
            </w:r>
            <w:r w:rsidRPr="00597098">
              <w:rPr>
                <w:rFonts w:ascii="Phetsarath OT" w:hAnsi="Phetsarath OT" w:cs="Phetsarath OT"/>
                <w:cs/>
                <w:lang w:val="fr-FR" w:bidi="lo-LA"/>
              </w:rPr>
              <w:t>​ເອກະສານ​ຄ້ຳ​ປະກັນ</w:t>
            </w:r>
            <w:r w:rsidRPr="00597098">
              <w:rPr>
                <w:rFonts w:ascii="Phetsarath OT" w:hAnsi="Phetsarath OT" w:cs="Phetsarath OT"/>
                <w:lang w:val="fr-FR" w:bidi="lo-LA"/>
              </w:rPr>
              <w:t xml:space="preserve"> </w:t>
            </w:r>
            <w:r w:rsidRPr="00597098">
              <w:rPr>
                <w:rFonts w:ascii="Phetsarath OT" w:hAnsi="Phetsarath OT" w:cs="Phetsarath OT"/>
                <w:cs/>
                <w:lang w:val="fr-FR" w:bidi="lo-LA"/>
              </w:rPr>
              <w:t>ກ່ຽວກັບ</w:t>
            </w:r>
            <w:r w:rsidRPr="00597098">
              <w:rPr>
                <w:rFonts w:ascii="Phetsarath OT" w:hAnsi="Phetsarath OT" w:cs="Phetsarath OT"/>
                <w:bCs/>
                <w:cs/>
                <w:lang w:val="pt-BR" w:bidi="lo-LA"/>
              </w:rPr>
              <w:t>​</w:t>
            </w:r>
            <w:r w:rsidRPr="00597098">
              <w:rPr>
                <w:rFonts w:ascii="Phetsarath OT" w:hAnsi="Phetsarath OT" w:cs="Phetsarath OT"/>
                <w:cs/>
                <w:lang w:bidi="lo-LA"/>
              </w:rPr>
              <w:t xml:space="preserve"> </w:t>
            </w:r>
            <w:r w:rsidRPr="00597098">
              <w:rPr>
                <w:rFonts w:ascii="Phetsarath OT" w:hAnsi="Phetsarath OT" w:cs="Phetsarath OT" w:hint="cs"/>
                <w:cs/>
                <w:lang w:val="fr-FR" w:bidi="lo-LA"/>
              </w:rPr>
              <w:t>ສິ່ງ​ແວດ​ລ້ອມ</w:t>
            </w:r>
            <w:r w:rsidR="00415FB0" w:rsidRPr="00597098">
              <w:rPr>
                <w:rFonts w:ascii="Phetsarath OT" w:hAnsi="Phetsarath OT" w:cs="Phetsarath OT" w:hint="cs"/>
                <w:cs/>
                <w:lang w:val="fr-FR" w:bidi="lo-LA"/>
              </w:rPr>
              <w:t xml:space="preserve"> ​ແລະ</w:t>
            </w:r>
            <w:r w:rsidRPr="00597098">
              <w:rPr>
                <w:rFonts w:ascii="Phetsarath OT" w:hAnsi="Phetsarath OT" w:cs="Phetsarath OT" w:hint="cs"/>
                <w:cs/>
                <w:lang w:val="fr-FR" w:bidi="lo-LA"/>
              </w:rPr>
              <w:t xml:space="preserve"> ​ສັງ​ຄົມ (</w:t>
            </w:r>
            <w:r w:rsidRPr="00597098">
              <w:rPr>
                <w:rFonts w:ascii="Phetsarath OT" w:hAnsi="Phetsarath OT" w:cs="Phetsarath OT"/>
                <w:color w:val="000000" w:themeColor="text1"/>
                <w:cs/>
                <w:lang w:bidi="lo-LA"/>
              </w:rPr>
              <w:t>ສ​ສ​</w:t>
            </w:r>
            <w:r w:rsidRPr="00597098">
              <w:rPr>
                <w:rFonts w:ascii="Phetsarath OT" w:hAnsi="Phetsarath OT" w:cs="Phetsarath OT" w:hint="cs"/>
                <w:color w:val="000000" w:themeColor="text1"/>
                <w:cs/>
                <w:lang w:bidi="lo-LA"/>
              </w:rPr>
              <w:t>)</w:t>
            </w:r>
            <w:r w:rsidRPr="00597098">
              <w:rPr>
                <w:color w:val="000000" w:themeColor="text1"/>
                <w:lang w:val="fr-FR"/>
              </w:rPr>
              <w:t xml:space="preserve"> </w:t>
            </w:r>
            <w:r w:rsidRPr="00597098">
              <w:rPr>
                <w:rFonts w:ascii="Phetsarath OT" w:hAnsi="Phetsarath OT" w:cs="Phetsarath OT"/>
                <w:lang w:val="fr-FR"/>
              </w:rPr>
              <w:t>​</w:t>
            </w:r>
            <w:r w:rsidRPr="00597098">
              <w:rPr>
                <w:rFonts w:ascii="Phetsarath OT" w:hAnsi="Phetsarath OT" w:cs="Phetsarath OT"/>
                <w:cs/>
                <w:lang w:bidi="lo-LA"/>
              </w:rPr>
              <w:t>ດັ່ງ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ລະບຸ</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ຂ້າງ</w:t>
            </w:r>
            <w:r w:rsidRPr="00597098">
              <w:rPr>
                <w:rFonts w:ascii="Phetsarath OT" w:hAnsi="Phetsarath OT" w:cs="Phetsarath OT"/>
                <w:lang w:val="fr-FR"/>
              </w:rPr>
              <w:t>​</w:t>
            </w:r>
            <w:r w:rsidRPr="00597098">
              <w:rPr>
                <w:rFonts w:ascii="Phetsarath OT" w:hAnsi="Phetsarath OT" w:cs="Phetsarath OT"/>
                <w:cs/>
                <w:lang w:bidi="lo-LA"/>
              </w:rPr>
              <w:t>ເທິງ</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ເຊັນ</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ຖື</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ເປັນສາ</w:t>
            </w:r>
            <w:r w:rsidRPr="00597098">
              <w:rPr>
                <w:rFonts w:ascii="Phetsarath OT" w:hAnsi="Phetsarath OT" w:cs="Phetsarath OT"/>
                <w:lang w:val="fr-FR"/>
              </w:rPr>
              <w:t>​</w:t>
            </w:r>
            <w:r w:rsidRPr="00597098">
              <w:rPr>
                <w:rFonts w:ascii="Phetsarath OT" w:hAnsi="Phetsarath OT" w:cs="Phetsarath OT"/>
                <w:cs/>
                <w:lang w:val="fr-FR" w:bidi="lo-LA"/>
              </w:rPr>
              <w:t>ຍ</w:t>
            </w:r>
            <w:r w:rsidRPr="00597098">
              <w:rPr>
                <w:rFonts w:ascii="Phetsarath OT" w:hAnsi="Phetsarath OT" w:cs="Phetsarath OT"/>
                <w:cs/>
                <w:lang w:bidi="lo-LA"/>
              </w:rPr>
              <w:t>ເຫດ</w:t>
            </w:r>
            <w:r w:rsidRPr="00597098">
              <w:rPr>
                <w:rFonts w:ascii="Phetsarath OT" w:hAnsi="Phetsarath OT" w:cs="Phetsarath OT"/>
                <w:lang w:val="fr-FR"/>
              </w:rPr>
              <w:t>​</w:t>
            </w:r>
            <w:r w:rsidRPr="00597098">
              <w:rPr>
                <w:rFonts w:ascii="Phetsarath OT" w:hAnsi="Phetsarath OT" w:cs="Phetsarath OT"/>
                <w:cs/>
                <w:lang w:bidi="lo-LA"/>
              </w:rPr>
              <w:t>ພຽງພໍ</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ລົບ</w:t>
            </w:r>
            <w:r w:rsidRPr="00597098">
              <w:rPr>
                <w:rFonts w:ascii="Phetsarath OT" w:hAnsi="Phetsarath OT" w:cs="Phetsarath OT"/>
                <w:lang w:val="fr-FR"/>
              </w:rPr>
              <w:t>​</w:t>
            </w:r>
            <w:r w:rsidRPr="00597098">
              <w:rPr>
                <w:rFonts w:ascii="Phetsarath OT" w:hAnsi="Phetsarath OT" w:cs="Phetsarath OT"/>
                <w:cs/>
                <w:lang w:bidi="lo-LA"/>
              </w:rPr>
              <w:t>ລ້າງ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ຖືກ</w:t>
            </w:r>
            <w:r w:rsidRPr="00597098">
              <w:rPr>
                <w:rFonts w:ascii="Phetsarath OT" w:hAnsi="Phetsarath OT" w:cs="Phetsarath OT"/>
                <w:lang w:val="fr-FR"/>
              </w:rPr>
              <w:t>​</w:t>
            </w:r>
            <w:r w:rsidRPr="00597098">
              <w:rPr>
                <w:rFonts w:ascii="Phetsarath OT" w:hAnsi="Phetsarath OT" w:cs="Phetsarath OT"/>
                <w:cs/>
                <w:lang w:bidi="lo-LA"/>
              </w:rPr>
              <w:t>ເລືອກ</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ຊະນະການປະມູນ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hint="cs"/>
                <w:cs/>
                <w:lang w:val="fr-FR" w:bidi="lo-LA"/>
              </w:rPr>
              <w:t>ຍຶດ</w:t>
            </w:r>
            <w:r w:rsidRPr="00597098">
              <w:rPr>
                <w:rFonts w:ascii="Phetsarath OT" w:hAnsi="Phetsarath OT" w:cs="Phetsarath OT"/>
                <w:cs/>
                <w:lang w:bidi="lo-LA"/>
              </w:rPr>
              <w:t>ໜັງສື</w:t>
            </w:r>
            <w:r w:rsidRPr="00597098">
              <w:rPr>
                <w:rFonts w:ascii="Phetsarath OT" w:hAnsi="Phetsarath OT" w:cs="Phetsarath OT"/>
                <w:lang w:val="fr-FR"/>
              </w:rPr>
              <w:t>​</w:t>
            </w:r>
            <w:r w:rsidRPr="00597098">
              <w:rPr>
                <w:rFonts w:ascii="Phetsarath OT" w:hAnsi="Phetsarath OT" w:cs="Phetsarath OT"/>
                <w:cs/>
                <w:lang w:bidi="lo-LA"/>
              </w:rPr>
              <w:t>ຄ້ຳປະກັນ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ຫາກ</w:t>
            </w:r>
            <w:r w:rsidRPr="00597098">
              <w:rPr>
                <w:rFonts w:ascii="Phetsarath OT" w:hAnsi="Phetsarath OT" w:cs="Phetsarath OT"/>
                <w:lang w:val="fr-FR"/>
              </w:rPr>
              <w:t>​</w:t>
            </w:r>
            <w:r w:rsidRPr="00597098">
              <w:rPr>
                <w:rFonts w:ascii="Phetsarath OT" w:hAnsi="Phetsarath OT" w:cs="Phetsarath OT"/>
                <w:cs/>
                <w:lang w:bidi="lo-LA"/>
              </w:rPr>
              <w:t>ເກີດ</w:t>
            </w:r>
            <w:r w:rsidRPr="00597098">
              <w:rPr>
                <w:rFonts w:ascii="Phetsarath OT" w:hAnsi="Phetsarath OT" w:cs="Phetsarath OT"/>
                <w:lang w:val="fr-FR"/>
              </w:rPr>
              <w:t>​</w:t>
            </w:r>
            <w:r w:rsidRPr="00597098">
              <w:rPr>
                <w:rFonts w:ascii="Phetsarath OT" w:hAnsi="Phetsarath OT" w:cs="Phetsarath OT"/>
                <w:cs/>
                <w:lang w:bidi="lo-LA"/>
              </w:rPr>
              <w:t>ກໍລະນີ</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w:t>
            </w:r>
            <w:r w:rsidRPr="00597098">
              <w:rPr>
                <w:rFonts w:ascii="Phetsarath OT" w:hAnsi="Phetsarath OT" w:cs="Phetsarath OT"/>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bidi="lo-LA"/>
              </w:rPr>
              <w:t>ເຈົ້າຂອງ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lang w:val="fr-FR"/>
              </w:rPr>
              <w:t xml:space="preserve"> ​</w:t>
            </w:r>
            <w:r w:rsidRPr="00597098">
              <w:rPr>
                <w:rFonts w:ascii="Phetsarath OT" w:hAnsi="Phetsarath OT" w:cs="Phetsarath OT"/>
                <w:cs/>
                <w:lang w:bidi="lo-LA"/>
              </w:rPr>
              <w:t>ອາດ</w:t>
            </w:r>
            <w:r w:rsidRPr="00597098">
              <w:rPr>
                <w:rFonts w:ascii="Phetsarath OT" w:hAnsi="Phetsarath OT" w:cs="Phetsarath OT"/>
                <w:lang w:val="fr-FR"/>
              </w:rPr>
              <w:t>​</w:t>
            </w:r>
            <w:r w:rsidRPr="00597098">
              <w:rPr>
                <w:rFonts w:ascii="Phetsarath OT" w:hAnsi="Phetsarath OT" w:cs="Phetsarath OT"/>
                <w:cs/>
                <w:lang w:bidi="lo-LA"/>
              </w:rPr>
              <w:t>ປະກາດ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ລາຄາ</w:t>
            </w:r>
            <w:r w:rsidRPr="00597098">
              <w:rPr>
                <w:rFonts w:ascii="Phetsarath OT" w:hAnsi="Phetsarath OT" w:cs="Phetsarath OT"/>
                <w:lang w:val="fr-FR"/>
              </w:rPr>
              <w:t>​</w:t>
            </w:r>
            <w:r w:rsidRPr="00597098">
              <w:rPr>
                <w:rFonts w:ascii="Phetsarath OT" w:hAnsi="Phetsarath OT" w:cs="Phetsarath OT"/>
                <w:cs/>
                <w:lang w:bidi="lo-LA"/>
              </w:rPr>
              <w:t>ຕ່ຳ</w:t>
            </w:r>
            <w:r w:rsidRPr="00597098">
              <w:rPr>
                <w:rFonts w:ascii="Phetsarath OT" w:hAnsi="Phetsarath OT" w:cs="Phetsarath OT"/>
                <w:lang w:val="fr-FR"/>
              </w:rPr>
              <w:t>​</w:t>
            </w:r>
            <w:r w:rsidRPr="00597098">
              <w:rPr>
                <w:rFonts w:ascii="Phetsarath OT" w:hAnsi="Phetsarath OT" w:cs="Phetsarath OT"/>
                <w:cs/>
                <w:lang w:bidi="lo-LA"/>
              </w:rPr>
              <w:t>ຖັດ</w:t>
            </w:r>
            <w:r w:rsidRPr="00597098">
              <w:rPr>
                <w:rFonts w:ascii="Phetsarath OT" w:hAnsi="Phetsarath OT" w:cs="Phetsarath OT"/>
                <w:lang w:val="fr-FR"/>
              </w:rPr>
              <w:t>​</w:t>
            </w:r>
            <w:r w:rsidRPr="00597098">
              <w:rPr>
                <w:rFonts w:ascii="Phetsarath OT" w:hAnsi="Phetsarath OT" w:cs="Phetsarath OT"/>
                <w:cs/>
                <w:lang w:bidi="lo-LA"/>
              </w:rPr>
              <w:t>ໄປ</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ຊະນະ</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ສົມບູນ</w:t>
            </w:r>
            <w:r w:rsidRPr="00597098">
              <w:rPr>
                <w:rFonts w:ascii="Phetsarath OT" w:hAnsi="Phetsarath OT" w:cs="Phetsarath OT"/>
                <w:lang w:val="fr-FR"/>
              </w:rPr>
              <w:t>​</w:t>
            </w:r>
            <w:r w:rsidRPr="00597098">
              <w:rPr>
                <w:rFonts w:ascii="Phetsarath OT" w:hAnsi="Phetsarath OT" w:cs="Phetsarath OT"/>
                <w:cs/>
                <w:lang w:bidi="lo-LA"/>
              </w:rPr>
              <w:t>ຄົບ</w:t>
            </w:r>
            <w:r w:rsidRPr="00597098">
              <w:rPr>
                <w:rFonts w:ascii="Phetsarath OT" w:hAnsi="Phetsarath OT" w:cs="Phetsarath OT"/>
                <w:lang w:val="fr-FR"/>
              </w:rPr>
              <w:t>​</w:t>
            </w:r>
            <w:r w:rsidRPr="00597098">
              <w:rPr>
                <w:rFonts w:ascii="Phetsarath OT" w:hAnsi="Phetsarath OT" w:cs="Phetsarath OT"/>
                <w:cs/>
                <w:lang w:bidi="lo-LA"/>
              </w:rPr>
              <w:t>ຖ້ວນ</w:t>
            </w:r>
            <w:r w:rsidRPr="00597098">
              <w:rPr>
                <w:rFonts w:ascii="Phetsarath OT" w:hAnsi="Phetsarath OT" w:cs="Phetsarath OT" w:hint="cs"/>
                <w:cs/>
                <w:lang w:bidi="lo-LA"/>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ເຈົ້າຂອງ</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ປະເມີນ</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ຄຸນ</w:t>
            </w:r>
            <w:r w:rsidRPr="00597098">
              <w:rPr>
                <w:rFonts w:ascii="Phetsarath OT" w:hAnsi="Phetsarath OT" w:cs="Phetsarath OT"/>
                <w:lang w:val="fr-FR"/>
              </w:rPr>
              <w:t>​</w:t>
            </w:r>
            <w:r w:rsidRPr="00597098">
              <w:rPr>
                <w:rFonts w:ascii="Phetsarath OT" w:hAnsi="Phetsarath OT" w:cs="Phetsarath OT"/>
                <w:cs/>
                <w:lang w:bidi="lo-LA"/>
              </w:rPr>
              <w:t>ນະ</w:t>
            </w:r>
            <w:r w:rsidRPr="00597098">
              <w:rPr>
                <w:rFonts w:ascii="Phetsarath OT" w:hAnsi="Phetsarath OT" w:cs="Phetsarath OT"/>
                <w:lang w:val="fr-FR"/>
              </w:rPr>
              <w:t>​</w:t>
            </w:r>
            <w:r w:rsidRPr="00597098">
              <w:rPr>
                <w:rFonts w:ascii="Phetsarath OT" w:hAnsi="Phetsarath OT" w:cs="Phetsarath OT"/>
                <w:cs/>
                <w:lang w:bidi="lo-LA"/>
              </w:rPr>
              <w:t>ວຸທິ</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hint="cs"/>
                <w:cs/>
                <w:lang w:val="fr-FR" w:bidi="lo-LA"/>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ຈັດຕັ້ງປະຕິບັດ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ສະບັບ</w:t>
            </w:r>
            <w:r w:rsidRPr="00597098">
              <w:rPr>
                <w:rFonts w:ascii="Phetsarath OT" w:hAnsi="Phetsarath OT" w:cs="Phetsarath OT"/>
                <w:lang w:val="fr-FR"/>
              </w:rPr>
              <w:t>​</w:t>
            </w:r>
            <w:r w:rsidRPr="00597098">
              <w:rPr>
                <w:rFonts w:ascii="Phetsarath OT" w:hAnsi="Phetsarath OT" w:cs="Phetsarath OT"/>
                <w:cs/>
                <w:lang w:bidi="lo-LA"/>
              </w:rPr>
              <w:lastRenderedPageBreak/>
              <w:t>ນີ້</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ສຳ</w:t>
            </w:r>
            <w:r w:rsidRPr="00597098">
              <w:rPr>
                <w:rFonts w:ascii="Phetsarath OT" w:hAnsi="Phetsarath OT" w:cs="Phetsarath OT"/>
                <w:lang w:val="fr-FR"/>
              </w:rPr>
              <w:t>​</w:t>
            </w:r>
            <w:r w:rsidRPr="00597098">
              <w:rPr>
                <w:rFonts w:ascii="Phetsarath OT" w:hAnsi="Phetsarath OT" w:cs="Phetsarath OT"/>
                <w:cs/>
                <w:lang w:bidi="lo-LA"/>
              </w:rPr>
              <w:t>ເລັດ</w:t>
            </w:r>
            <w:r w:rsidRPr="00597098">
              <w:rPr>
                <w:rFonts w:ascii="Phetsarath OT" w:hAnsi="Phetsarath OT" w:cs="Phetsarath OT"/>
                <w:lang w:val="fr-FR"/>
              </w:rPr>
              <w:t>.</w:t>
            </w:r>
          </w:p>
        </w:tc>
      </w:tr>
      <w:tr w:rsidR="007446A9" w:rsidRPr="00CB1C7A" w14:paraId="2CFA20E5" w14:textId="77777777" w:rsidTr="00507E79">
        <w:trPr>
          <w:trHeight w:val="1035"/>
          <w:jc w:val="center"/>
        </w:trPr>
        <w:tc>
          <w:tcPr>
            <w:tcW w:w="1849" w:type="dxa"/>
          </w:tcPr>
          <w:p w14:paraId="3A00EAE0" w14:textId="63E9E80E" w:rsidR="007446A9" w:rsidRPr="00597098" w:rsidRDefault="007446A9" w:rsidP="007446A9">
            <w:pPr>
              <w:spacing w:after="120"/>
              <w:rPr>
                <w:rFonts w:ascii="Phetsarath OT" w:hAnsi="Phetsarath OT" w:cs="Phetsarath OT"/>
                <w:bCs/>
                <w:lang w:val="pt-BR" w:bidi="lo-LA"/>
              </w:rPr>
            </w:pPr>
            <w:r w:rsidRPr="00597098">
              <w:rPr>
                <w:rFonts w:ascii="Phetsarath OT" w:hAnsi="Phetsarath OT" w:cs="Phetsarath OT"/>
                <w:bCs/>
                <w:lang w:val="pt-BR" w:bidi="lo-LA"/>
              </w:rPr>
              <w:lastRenderedPageBreak/>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27" w:name="_Toc80608117"/>
            <w:r w:rsidR="00FA3493">
              <w:rPr>
                <w:rFonts w:ascii="Phetsarath OT" w:hAnsi="Phetsarath OT" w:cs="Phetsarath OT"/>
                <w:bCs/>
                <w:noProof/>
                <w:lang w:val="pt-BR" w:bidi="lo-LA"/>
              </w:rPr>
              <w:t>43</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Pr="00597098">
              <w:rPr>
                <w:rFonts w:ascii="Phetsarath OT" w:hAnsi="Phetsarath OT" w:cs="Phetsarath OT"/>
                <w:bCs/>
                <w:cs/>
                <w:lang w:bidi="lo-LA"/>
              </w:rPr>
              <w:t>ຜູ</w:t>
            </w:r>
            <w:r w:rsidRPr="00597098">
              <w:rPr>
                <w:rFonts w:ascii="Phetsarath OT" w:hAnsi="Phetsarath OT" w:cs="Phetsarath OT" w:hint="cs"/>
                <w:bCs/>
                <w:cs/>
                <w:lang w:bidi="lo-LA"/>
              </w:rPr>
              <w:t>້</w:t>
            </w:r>
            <w:r w:rsidRPr="00597098">
              <w:rPr>
                <w:rFonts w:ascii="Phetsarath OT" w:hAnsi="Phetsarath OT" w:cs="Phetsarath OT"/>
                <w:bCs/>
                <w:cs/>
                <w:lang w:bidi="lo-LA"/>
              </w:rPr>
              <w:t>​</w:t>
            </w:r>
            <w:bookmarkEnd w:id="127"/>
            <w:r w:rsidR="0009763F" w:rsidRPr="00597098">
              <w:rPr>
                <w:rFonts w:ascii="Phetsarath OT" w:hAnsi="Phetsarath OT" w:cs="Phetsarath OT" w:hint="cs"/>
                <w:bCs/>
                <w:cs/>
                <w:lang w:bidi="lo-LA"/>
              </w:rPr>
              <w:t>ໄກ່ເກ່ຍ</w:t>
            </w:r>
          </w:p>
        </w:tc>
        <w:tc>
          <w:tcPr>
            <w:tcW w:w="7151" w:type="dxa"/>
          </w:tcPr>
          <w:p w14:paraId="45A94015" w14:textId="628B6D54" w:rsidR="007446A9" w:rsidRPr="00597098" w:rsidRDefault="007A3D5F" w:rsidP="00C503C4">
            <w:pPr>
              <w:pStyle w:val="Header2-SubClauses"/>
              <w:numPr>
                <w:ilvl w:val="1"/>
                <w:numId w:val="140"/>
              </w:numPr>
              <w:spacing w:after="120"/>
              <w:rPr>
                <w:rFonts w:ascii="Phetsarath OT" w:hAnsi="Phetsarath OT" w:cs="Phetsarath OT"/>
                <w:lang w:val="pt-BR" w:bidi="lo-LA"/>
              </w:rPr>
            </w:pPr>
            <w:r w:rsidRPr="00597098">
              <w:rPr>
                <w:rFonts w:ascii="Phetsarath OT" w:hAnsi="Phetsarath OT" w:cs="Phetsarath OT"/>
                <w:b/>
                <w:bCs/>
                <w:lang w:val="pt-BR" w:bidi="lo-LA"/>
              </w:rPr>
              <w:t>[</w:t>
            </w:r>
            <w:r w:rsidRPr="00597098">
              <w:rPr>
                <w:rFonts w:ascii="Phetsarath OT" w:hAnsi="Phetsarath OT" w:cs="Phetsarath OT" w:hint="cs"/>
                <w:b/>
                <w:bCs/>
                <w:cs/>
                <w:lang w:bidi="lo-LA"/>
              </w:rPr>
              <w:t>ກໍລະນີສັນຍາທີ່ນຳໃຊ້ທຶນຂອງ ທະນາຄານໂລກ</w:t>
            </w:r>
            <w:r w:rsidRPr="00597098">
              <w:rPr>
                <w:rFonts w:ascii="Phetsarath OT" w:hAnsi="Phetsarath OT" w:cs="Phetsarath OT"/>
                <w:b/>
                <w:bCs/>
                <w:lang w:val="pt-BR" w:bidi="lo-LA"/>
              </w:rPr>
              <w:t>/</w:t>
            </w:r>
            <w:r w:rsidRPr="00597098">
              <w:rPr>
                <w:rFonts w:ascii="Phetsarath OT" w:hAnsi="Phetsarath OT" w:cs="Phetsarath OT" w:hint="cs"/>
                <w:b/>
                <w:bCs/>
                <w:cs/>
                <w:lang w:bidi="lo-LA"/>
              </w:rPr>
              <w:t>ທະນາຄານພັດທະນາອາຊີ</w:t>
            </w:r>
            <w:r w:rsidRPr="00597098">
              <w:rPr>
                <w:rFonts w:ascii="Phetsarath OT" w:hAnsi="Phetsarath OT" w:cs="Phetsarath OT"/>
                <w:b/>
                <w:bCs/>
                <w:lang w:val="pt-BR" w:bidi="lo-LA"/>
              </w:rPr>
              <w:t>]</w:t>
            </w:r>
            <w:r w:rsidRPr="00597098">
              <w:rPr>
                <w:rFonts w:ascii="Phetsarath OT" w:hAnsi="Phetsarath OT" w:cs="Phetsarath OT" w:hint="cs"/>
                <w:cs/>
                <w:lang w:val="pt-BR" w:bidi="lo-LA"/>
              </w:rPr>
              <w:t xml:space="preserve"> </w:t>
            </w:r>
            <w:r w:rsidR="007446A9" w:rsidRPr="00597098">
              <w:rPr>
                <w:rFonts w:ascii="Phetsarath OT" w:hAnsi="Phetsarath OT" w:cs="Phetsarath OT"/>
                <w:cs/>
                <w:lang w:bidi="lo-LA"/>
              </w:rPr>
              <w:t>ເຈົ້າຂອງ​ໂຄງການ</w:t>
            </w:r>
            <w:r w:rsidR="007446A9" w:rsidRPr="00597098">
              <w:rPr>
                <w:rFonts w:ascii="Phetsarath OT" w:hAnsi="Phetsarath OT" w:cs="Phetsarath OT"/>
                <w:lang w:val="pt-BR"/>
              </w:rPr>
              <w:t xml:space="preserve"> </w:t>
            </w:r>
            <w:r w:rsidR="007446A9" w:rsidRPr="00597098">
              <w:rPr>
                <w:rFonts w:ascii="Phetsarath OT" w:hAnsi="Phetsarath OT" w:cs="Phetsarath OT"/>
                <w:cs/>
                <w:lang w:bidi="lo-LA"/>
              </w:rPr>
              <w:t>​ຕ້ອງ​ສະ​ເໜີ​ແຕ່ງຕັ້ງບຸກຄົນ</w:t>
            </w:r>
            <w:r w:rsidR="007446A9" w:rsidRPr="00597098">
              <w:rPr>
                <w:rFonts w:ascii="Phetsarath OT" w:hAnsi="Phetsarath OT" w:cs="Phetsarath OT"/>
                <w:b/>
                <w:bCs/>
                <w:cs/>
                <w:lang w:bidi="lo-LA"/>
              </w:rPr>
              <w:t>​</w:t>
            </w:r>
            <w:r w:rsidR="007446A9" w:rsidRPr="00597098">
              <w:rPr>
                <w:rFonts w:ascii="Phetsarath OT" w:hAnsi="Phetsarath OT" w:cs="Phetsarath OT" w:hint="cs"/>
                <w:b/>
                <w:bCs/>
                <w:cs/>
                <w:lang w:bidi="lo-LA"/>
              </w:rPr>
              <w:t xml:space="preserve"> </w:t>
            </w:r>
            <w:r w:rsidR="007446A9" w:rsidRPr="00597098">
              <w:rPr>
                <w:rFonts w:ascii="Phetsarath OT" w:hAnsi="Phetsarath OT" w:cs="Phetsarath OT"/>
                <w:cs/>
                <w:lang w:bidi="lo-LA"/>
              </w:rPr>
              <w:t>ທີ່​ໄດ້​ລະບຸ​ຊື່​ໄວ້​ຢູ່​ໃນ</w:t>
            </w:r>
            <w:r w:rsidR="007446A9" w:rsidRPr="00597098">
              <w:rPr>
                <w:rFonts w:ascii="Phetsarath OT" w:hAnsi="Phetsarath OT" w:cs="Phetsarath OT"/>
                <w:lang w:val="pt-BR"/>
              </w:rPr>
              <w:t xml:space="preserve"> </w:t>
            </w:r>
            <w:r w:rsidR="007446A9" w:rsidRPr="00597098">
              <w:rPr>
                <w:rFonts w:ascii="Phetsarath OT" w:hAnsi="Phetsarath OT" w:cs="Phetsarath OT"/>
                <w:b/>
                <w:bCs/>
                <w:lang w:val="pt-BR"/>
              </w:rPr>
              <w:t>BDS</w:t>
            </w:r>
            <w:r w:rsidR="007446A9" w:rsidRPr="00597098">
              <w:rPr>
                <w:rFonts w:ascii="Phetsarath OT" w:hAnsi="Phetsarath OT" w:cs="Phetsarath OT"/>
                <w:b/>
                <w:bCs/>
                <w:lang w:val="pt-BR" w:bidi="lo-LA"/>
              </w:rPr>
              <w:t xml:space="preserve"> – ITB 43.1</w:t>
            </w:r>
            <w:r w:rsidR="007446A9" w:rsidRPr="00597098">
              <w:rPr>
                <w:rFonts w:ascii="Phetsarath OT" w:hAnsi="Phetsarath OT" w:cs="Phetsarath OT"/>
                <w:cs/>
                <w:lang w:bidi="lo-LA"/>
              </w:rPr>
              <w:t xml:space="preserve"> ​ໃຫ້​ເປັນ​ຜູ</w:t>
            </w:r>
            <w:r w:rsidR="007446A9" w:rsidRPr="00597098">
              <w:rPr>
                <w:rFonts w:ascii="Phetsarath OT" w:hAnsi="Phetsarath OT" w:cs="Phetsarath OT" w:hint="cs"/>
                <w:cs/>
                <w:lang w:bidi="lo-LA"/>
              </w:rPr>
              <w:t>້</w:t>
            </w:r>
            <w:r w:rsidR="009E2873" w:rsidRPr="00597098">
              <w:rPr>
                <w:rFonts w:ascii="Phetsarath OT" w:hAnsi="Phetsarath OT" w:cs="Phetsarath OT" w:hint="cs"/>
                <w:cs/>
                <w:lang w:bidi="lo-LA"/>
              </w:rPr>
              <w:t>ໄກ່ເກ່ຍ</w:t>
            </w:r>
            <w:r w:rsidR="007446A9" w:rsidRPr="00597098">
              <w:rPr>
                <w:rFonts w:ascii="Phetsarath OT" w:hAnsi="Phetsarath OT" w:cs="Phetsarath OT"/>
                <w:cs/>
                <w:lang w:bidi="lo-LA"/>
              </w:rPr>
              <w:t>​ສຳລັບ​ສັນຍາ​ສະບັບ​ນີ້ ລວມດ້ວຍ​ຄ່າ​ແຮງ​ງານ​ຄິດ​ໄລ່​ເປັນ​ຊົ່ວ​ໂມງ​ຕາມ</w:t>
            </w:r>
            <w:r w:rsidR="007446A9" w:rsidRPr="00597098">
              <w:rPr>
                <w:rFonts w:ascii="Phetsarath OT" w:hAnsi="Phetsarath OT" w:cs="Phetsarath OT" w:hint="cs"/>
                <w:cs/>
                <w:lang w:bidi="lo-LA"/>
              </w:rPr>
              <w:t xml:space="preserve"> </w:t>
            </w:r>
            <w:r w:rsidR="007446A9" w:rsidRPr="00597098">
              <w:rPr>
                <w:rFonts w:ascii="Phetsarath OT" w:hAnsi="Phetsarath OT" w:cs="Phetsarath OT"/>
                <w:cs/>
                <w:lang w:bidi="lo-LA"/>
              </w:rPr>
              <w:t>​ທີ່​ໄດ້​ລະບຸ​ໄວ້​ໃນ</w:t>
            </w:r>
            <w:r w:rsidR="007446A9" w:rsidRPr="00597098">
              <w:rPr>
                <w:rFonts w:ascii="Phetsarath OT" w:hAnsi="Phetsarath OT" w:cs="Phetsarath OT"/>
                <w:lang w:val="pt-BR"/>
              </w:rPr>
              <w:t xml:space="preserve"> </w:t>
            </w:r>
            <w:r w:rsidR="007446A9" w:rsidRPr="00597098">
              <w:rPr>
                <w:rFonts w:ascii="Phetsarath OT" w:hAnsi="Phetsarath OT" w:cs="Phetsarath OT"/>
                <w:b/>
                <w:lang w:val="pt-BR"/>
              </w:rPr>
              <w:t>BDS – ITB 43.</w:t>
            </w:r>
            <w:r w:rsidR="00F111FB" w:rsidRPr="00597098">
              <w:rPr>
                <w:rFonts w:ascii="Phetsarath OT" w:hAnsi="Phetsarath OT" w:cs="Phetsarath OT"/>
                <w:b/>
                <w:lang w:val="pt-BR" w:bidi="lo-LA"/>
              </w:rPr>
              <w:t>1</w:t>
            </w:r>
            <w:r w:rsidR="007446A9" w:rsidRPr="00597098">
              <w:rPr>
                <w:rFonts w:ascii="Phetsarath OT" w:hAnsi="Phetsarath OT" w:cs="Phetsarath OT"/>
                <w:lang w:val="pt-BR"/>
              </w:rPr>
              <w:t xml:space="preserve">, </w:t>
            </w:r>
            <w:r w:rsidR="007446A9" w:rsidRPr="00597098">
              <w:rPr>
                <w:rFonts w:ascii="Phetsarath OT" w:hAnsi="Phetsarath OT" w:cs="Phetsarath OT"/>
                <w:cs/>
                <w:lang w:bidi="lo-LA"/>
              </w:rPr>
              <w:t>​ແລະ​ ຄ່າ​ໃຊ້ຈ່າຍ​ອື່ນໆ​ທີ່​ຕ້ອງ​ໄດ້​ທົດ​ແທນ</w:t>
            </w:r>
            <w:r w:rsidR="007446A9" w:rsidRPr="00597098">
              <w:rPr>
                <w:rFonts w:ascii="Phetsarath OT" w:hAnsi="Phetsarath OT" w:cs="Phetsarath OT"/>
                <w:lang w:val="pt-BR"/>
              </w:rPr>
              <w:t>.</w:t>
            </w:r>
            <w:r w:rsidR="00760906" w:rsidRPr="00597098">
              <w:rPr>
                <w:rFonts w:ascii="Phetsarath OT" w:hAnsi="Phetsarath OT" w:cs="Phetsarath OT" w:hint="cs"/>
                <w:cs/>
                <w:lang w:val="pt-BR" w:bidi="lo-LA"/>
              </w:rPr>
              <w:t xml:space="preserve"> ນອກຈາກນີ້, ເຈົ້າຂອງໂຄງການ ແລະ ຜູ້ປະມູນສາມາດເລືອກປະຕິບັດແບບດຽວກັບທີ່ລະບຸໄວ້ໃນເງື່ອນໄຂສຳລັບນຳໃຊ້ງົບປະມານ</w:t>
            </w:r>
            <w:r w:rsidRPr="00597098">
              <w:rPr>
                <w:rFonts w:ascii="Phetsarath OT" w:hAnsi="Phetsarath OT" w:cs="Phetsarath OT" w:hint="cs"/>
                <w:cs/>
                <w:lang w:val="pt-BR" w:bidi="lo-LA"/>
              </w:rPr>
              <w:t>ຂອງ</w:t>
            </w:r>
            <w:r w:rsidR="00760906" w:rsidRPr="00597098">
              <w:rPr>
                <w:rFonts w:ascii="Phetsarath OT" w:hAnsi="Phetsarath OT" w:cs="Phetsarath OT" w:hint="cs"/>
                <w:cs/>
                <w:lang w:val="pt-BR" w:bidi="lo-LA"/>
              </w:rPr>
              <w:t>ລັດ</w:t>
            </w:r>
            <w:r w:rsidR="00F111FB" w:rsidRPr="00597098">
              <w:rPr>
                <w:rFonts w:ascii="Phetsarath OT" w:hAnsi="Phetsarath OT" w:cs="Phetsarath OT" w:hint="cs"/>
                <w:cs/>
                <w:lang w:val="pt-BR" w:bidi="lo-LA"/>
              </w:rPr>
              <w:t>ໄດ້ເຊັ່ນ ຜູ້ໄກ່ເກ່ຍຈະຖືກແຕ່ງຕັ້ງໂດຍກະຊວງການເງິນ ໂດຍອີງຕາມກົດໝາຍຈັດຊື້ຈັດຈ້າງຂອງລັດ</w:t>
            </w:r>
            <w:r w:rsidR="00F111FB" w:rsidRPr="00597098">
              <w:rPr>
                <w:rFonts w:ascii="Phetsarath OT" w:hAnsi="Phetsarath OT" w:cs="Phetsarath OT"/>
                <w:lang w:val="pt-BR" w:bidi="lo-LA"/>
              </w:rPr>
              <w:t xml:space="preserve"> </w:t>
            </w:r>
            <w:r w:rsidR="00F111FB" w:rsidRPr="00597098">
              <w:rPr>
                <w:rFonts w:ascii="Phetsarath OT" w:hAnsi="Phetsarath OT" w:cs="Phetsarath OT" w:hint="cs"/>
                <w:cs/>
                <w:lang w:val="pt-BR" w:bidi="lo-LA"/>
              </w:rPr>
              <w:t xml:space="preserve">ສະບັບເລກທີ </w:t>
            </w:r>
            <w:r w:rsidR="00F111FB" w:rsidRPr="00597098">
              <w:rPr>
                <w:rFonts w:ascii="Phetsarath OT" w:hAnsi="Phetsarath OT" w:cs="Phetsarath OT"/>
                <w:lang w:val="pt-BR" w:bidi="lo-LA"/>
              </w:rPr>
              <w:t>30/</w:t>
            </w:r>
            <w:r w:rsidR="00F111FB" w:rsidRPr="00597098">
              <w:rPr>
                <w:rFonts w:ascii="Phetsarath OT" w:hAnsi="Phetsarath OT" w:cs="Phetsarath OT" w:hint="cs"/>
                <w:cs/>
                <w:lang w:val="pt-BR" w:bidi="lo-LA"/>
              </w:rPr>
              <w:t xml:space="preserve">ສພຊ, ພາກທີ </w:t>
            </w:r>
            <w:r w:rsidR="00F111FB" w:rsidRPr="00597098">
              <w:rPr>
                <w:rFonts w:ascii="Phetsarath OT" w:hAnsi="Phetsarath OT" w:cs="Phetsarath OT"/>
                <w:lang w:val="pt-BR" w:bidi="lo-LA"/>
              </w:rPr>
              <w:t xml:space="preserve">IX, </w:t>
            </w:r>
            <w:r w:rsidR="00F111FB" w:rsidRPr="00597098">
              <w:rPr>
                <w:rFonts w:ascii="Phetsarath OT" w:hAnsi="Phetsarath OT" w:cs="Phetsarath OT" w:hint="cs"/>
                <w:cs/>
                <w:lang w:val="pt-BR" w:bidi="lo-LA"/>
              </w:rPr>
              <w:t xml:space="preserve">ຫມວດທີ </w:t>
            </w:r>
            <w:r w:rsidR="00F111FB" w:rsidRPr="00597098">
              <w:rPr>
                <w:rFonts w:ascii="Phetsarath OT" w:hAnsi="Phetsarath OT" w:cs="Phetsarath OT"/>
                <w:lang w:val="pt-BR" w:bidi="lo-LA"/>
              </w:rPr>
              <w:t>1</w:t>
            </w:r>
            <w:r w:rsidR="00F111FB" w:rsidRPr="00597098">
              <w:rPr>
                <w:rFonts w:ascii="Phetsarath OT" w:hAnsi="Phetsarath OT" w:cs="Phetsarath OT" w:hint="cs"/>
                <w:cs/>
                <w:lang w:val="pt-BR" w:bidi="lo-LA"/>
              </w:rPr>
              <w:t>, ມາດຕາ</w:t>
            </w:r>
            <w:r w:rsidR="00F111FB" w:rsidRPr="00597098">
              <w:rPr>
                <w:rFonts w:ascii="Phetsarath OT" w:hAnsi="Phetsarath OT" w:cs="Phetsarath OT"/>
                <w:lang w:val="pt-BR" w:bidi="lo-LA"/>
              </w:rPr>
              <w:t xml:space="preserve"> 73</w:t>
            </w:r>
            <w:r w:rsidR="00F111FB" w:rsidRPr="00597098">
              <w:rPr>
                <w:rFonts w:ascii="Phetsarath OT" w:hAnsi="Phetsarath OT" w:cs="Phetsarath OT" w:hint="cs"/>
                <w:cs/>
                <w:lang w:val="pt-BR" w:bidi="lo-LA"/>
              </w:rPr>
              <w:t xml:space="preserve"> </w:t>
            </w:r>
            <w:r w:rsidR="00507E79" w:rsidRPr="00597098">
              <w:rPr>
                <w:rFonts w:ascii="Phetsarath OT" w:hAnsi="Phetsarath OT" w:cs="Phetsarath OT" w:hint="cs"/>
                <w:b/>
                <w:cs/>
                <w:lang w:val="pt-BR" w:bidi="lo-LA"/>
              </w:rPr>
              <w:t xml:space="preserve">, ໂດຍໃຫ້ລະບຸຢ່າງຊັດເຈນໃນ </w:t>
            </w:r>
            <w:r w:rsidR="00507E79" w:rsidRPr="00597098">
              <w:rPr>
                <w:rFonts w:ascii="Phetsarath OT" w:hAnsi="Phetsarath OT" w:cs="Phetsarath OT"/>
                <w:b/>
                <w:lang w:val="pt-BR"/>
              </w:rPr>
              <w:t>BDS – ITB 43.</w:t>
            </w:r>
            <w:r w:rsidR="00F111FB" w:rsidRPr="00597098">
              <w:rPr>
                <w:rFonts w:ascii="Phetsarath OT" w:hAnsi="Phetsarath OT" w:cs="Phetsarath OT"/>
                <w:b/>
                <w:lang w:val="pt-BR"/>
              </w:rPr>
              <w:t>1</w:t>
            </w:r>
            <w:r w:rsidR="00760906" w:rsidRPr="00597098">
              <w:rPr>
                <w:rFonts w:ascii="Phetsarath OT" w:hAnsi="Phetsarath OT" w:cs="Phetsarath OT" w:hint="cs"/>
                <w:cs/>
                <w:lang w:val="pt-BR" w:bidi="lo-LA"/>
              </w:rPr>
              <w:t>.</w:t>
            </w:r>
            <w:r w:rsidR="007446A9" w:rsidRPr="00597098">
              <w:rPr>
                <w:rFonts w:ascii="Phetsarath OT" w:hAnsi="Phetsarath OT" w:cs="Phetsarath OT"/>
                <w:lang w:val="pt-BR"/>
              </w:rPr>
              <w:t xml:space="preserve"> </w:t>
            </w:r>
            <w:r w:rsidR="007446A9" w:rsidRPr="00597098">
              <w:rPr>
                <w:rFonts w:ascii="Phetsarath OT" w:hAnsi="Phetsarath OT" w:cs="Phetsarath OT"/>
                <w:cs/>
                <w:lang w:bidi="lo-LA"/>
              </w:rPr>
              <w:t>ຖ້າ​ຜູ</w:t>
            </w:r>
            <w:r w:rsidR="007446A9" w:rsidRPr="00597098">
              <w:rPr>
                <w:rFonts w:ascii="Phetsarath OT" w:hAnsi="Phetsarath OT" w:cs="Phetsarath OT" w:hint="cs"/>
                <w:cs/>
                <w:lang w:bidi="lo-LA"/>
              </w:rPr>
              <w:t>້</w:t>
            </w:r>
            <w:r w:rsidR="007446A9" w:rsidRPr="00597098">
              <w:rPr>
                <w:rFonts w:ascii="Phetsarath OT" w:hAnsi="Phetsarath OT" w:cs="Phetsarath OT"/>
                <w:cs/>
                <w:lang w:bidi="lo-LA"/>
              </w:rPr>
              <w:t>ປະມູນ</w:t>
            </w:r>
            <w:r w:rsidR="007446A9" w:rsidRPr="00597098">
              <w:rPr>
                <w:rFonts w:ascii="Phetsarath OT" w:hAnsi="Phetsarath OT" w:cs="Phetsarath OT" w:hint="cs"/>
                <w:cs/>
                <w:lang w:bidi="lo-LA"/>
              </w:rPr>
              <w:t xml:space="preserve"> </w:t>
            </w:r>
            <w:r w:rsidR="007446A9" w:rsidRPr="00597098">
              <w:rPr>
                <w:rFonts w:ascii="Phetsarath OT" w:hAnsi="Phetsarath OT" w:cs="Phetsarath OT"/>
                <w:cs/>
                <w:lang w:bidi="lo-LA"/>
              </w:rPr>
              <w:t>​ບໍ່​ເຫັນ​ດີ​ເຫັນ​ພ້ອມ​ກັບ​ການສະ​ເໜີ​ດັ່ງກ່າວ​ນີ້</w:t>
            </w:r>
            <w:r w:rsidR="007446A9" w:rsidRPr="00597098">
              <w:rPr>
                <w:rFonts w:ascii="Phetsarath OT" w:hAnsi="Phetsarath OT" w:cs="Phetsarath OT"/>
                <w:lang w:val="pt-BR"/>
              </w:rPr>
              <w:t xml:space="preserve">, </w:t>
            </w:r>
            <w:r w:rsidR="007446A9" w:rsidRPr="00597098">
              <w:rPr>
                <w:rFonts w:ascii="Phetsarath OT" w:hAnsi="Phetsarath OT" w:cs="Phetsarath OT"/>
                <w:cs/>
                <w:lang w:bidi="lo-LA"/>
              </w:rPr>
              <w:t>ຜູ</w:t>
            </w:r>
            <w:r w:rsidR="007446A9" w:rsidRPr="00597098">
              <w:rPr>
                <w:rFonts w:ascii="Phetsarath OT" w:hAnsi="Phetsarath OT" w:cs="Phetsarath OT" w:hint="cs"/>
                <w:cs/>
                <w:lang w:bidi="lo-LA"/>
              </w:rPr>
              <w:t>້</w:t>
            </w:r>
            <w:r w:rsidR="007446A9" w:rsidRPr="00597098">
              <w:rPr>
                <w:rFonts w:ascii="Phetsarath OT" w:hAnsi="Phetsarath OT" w:cs="Phetsarath OT"/>
                <w:cs/>
                <w:lang w:bidi="lo-LA"/>
              </w:rPr>
              <w:t>ກ່ຽວ​ຕ້ອງ​ໄດ້​ແຈ້ງ​ໄວ້​ໃນ​ຟອມປະມູນ​ຂອງ​ຕົນ</w:t>
            </w:r>
            <w:r w:rsidR="007446A9" w:rsidRPr="00597098">
              <w:rPr>
                <w:rFonts w:ascii="Phetsarath OT" w:hAnsi="Phetsarath OT" w:cs="Phetsarath OT"/>
                <w:lang w:val="pt-BR"/>
              </w:rPr>
              <w:t>.</w:t>
            </w:r>
            <w:r w:rsidR="00760906" w:rsidRPr="00597098">
              <w:rPr>
                <w:rFonts w:ascii="Phetsarath OT" w:hAnsi="Phetsarath OT" w:cs="Phetsarath OT" w:hint="cs"/>
                <w:cs/>
                <w:lang w:val="pt-BR" w:bidi="lo-LA"/>
              </w:rPr>
              <w:t xml:space="preserve"> </w:t>
            </w:r>
            <w:r w:rsidR="007446A9" w:rsidRPr="00597098">
              <w:rPr>
                <w:rFonts w:ascii="Phetsarath OT" w:hAnsi="Phetsarath OT" w:cs="Phetsarath OT"/>
                <w:cs/>
                <w:lang w:bidi="lo-LA"/>
              </w:rPr>
              <w:t>ໃນ​ຈົດໝາຍ​ຮັບຮອງ​ເອົາຜູ</w:t>
            </w:r>
            <w:r w:rsidR="007446A9" w:rsidRPr="00597098">
              <w:rPr>
                <w:rFonts w:ascii="Phetsarath OT" w:hAnsi="Phetsarath OT" w:cs="Phetsarath OT" w:hint="cs"/>
                <w:cs/>
                <w:lang w:bidi="lo-LA"/>
              </w:rPr>
              <w:t>້</w:t>
            </w:r>
            <w:r w:rsidR="007446A9" w:rsidRPr="00597098">
              <w:rPr>
                <w:rFonts w:ascii="Phetsarath OT" w:hAnsi="Phetsarath OT" w:cs="Phetsarath OT"/>
                <w:cs/>
                <w:lang w:bidi="lo-LA"/>
              </w:rPr>
              <w:t>ຊະນະການປະມູນ</w:t>
            </w:r>
            <w:r w:rsidR="007446A9" w:rsidRPr="00597098">
              <w:rPr>
                <w:rFonts w:ascii="Phetsarath OT" w:hAnsi="Phetsarath OT" w:cs="Phetsarath OT"/>
                <w:lang w:val="pt-BR"/>
              </w:rPr>
              <w:t xml:space="preserve">, </w:t>
            </w:r>
            <w:r w:rsidR="007446A9" w:rsidRPr="00597098">
              <w:rPr>
                <w:rFonts w:ascii="Phetsarath OT" w:hAnsi="Phetsarath OT" w:cs="Phetsarath OT"/>
                <w:cs/>
                <w:lang w:bidi="lo-LA"/>
              </w:rPr>
              <w:t>ຖ້າ​ເຈົ້າຂອງ​ໂຄງການ</w:t>
            </w:r>
            <w:r w:rsidR="007446A9" w:rsidRPr="00597098">
              <w:rPr>
                <w:rFonts w:ascii="Phetsarath OT" w:hAnsi="Phetsarath OT" w:cs="Phetsarath OT"/>
                <w:lang w:val="pt-BR" w:bidi="lo-LA"/>
              </w:rPr>
              <w:t xml:space="preserve"> </w:t>
            </w:r>
            <w:r w:rsidR="007446A9" w:rsidRPr="00597098">
              <w:rPr>
                <w:rFonts w:ascii="Phetsarath OT" w:hAnsi="Phetsarath OT" w:cs="Phetsarath OT"/>
                <w:cs/>
                <w:lang w:bidi="lo-LA"/>
              </w:rPr>
              <w:t>​ບໍ່​ເຫັນ​ດີ​ກັບ​ການ​ແຕ່ງຕັ້ງຜູ</w:t>
            </w:r>
            <w:r w:rsidR="007446A9" w:rsidRPr="00597098">
              <w:rPr>
                <w:rFonts w:ascii="Phetsarath OT" w:hAnsi="Phetsarath OT" w:cs="Phetsarath OT" w:hint="cs"/>
                <w:cs/>
                <w:lang w:bidi="lo-LA"/>
              </w:rPr>
              <w:t>້</w:t>
            </w:r>
            <w:r w:rsidR="009E2873" w:rsidRPr="00597098">
              <w:rPr>
                <w:rFonts w:ascii="Phetsarath OT" w:hAnsi="Phetsarath OT" w:cs="Phetsarath OT" w:hint="cs"/>
                <w:cs/>
                <w:lang w:bidi="lo-LA"/>
              </w:rPr>
              <w:t>ໄກ່ເກ່ຍ</w:t>
            </w:r>
            <w:r w:rsidR="007446A9" w:rsidRPr="00597098">
              <w:rPr>
                <w:rFonts w:ascii="Phetsarath OT" w:hAnsi="Phetsarath OT" w:cs="Phetsarath OT"/>
                <w:lang w:val="pt-BR"/>
              </w:rPr>
              <w:t xml:space="preserve">, </w:t>
            </w:r>
            <w:r w:rsidR="007446A9" w:rsidRPr="00597098">
              <w:rPr>
                <w:rFonts w:ascii="Phetsarath OT" w:hAnsi="Phetsarath OT" w:cs="Phetsarath OT"/>
                <w:cs/>
                <w:lang w:bidi="lo-LA"/>
              </w:rPr>
              <w:t>​ເຈົ້າຂອງ​ໂຄງການ​ຈະ​ຕ້ອງ​ສະ​ເໜີ​ໄປ​ຍັງ​ອົງການ​ທີ່​ແຕ່ງຕັ້ງຜູ</w:t>
            </w:r>
            <w:r w:rsidR="007446A9" w:rsidRPr="00597098">
              <w:rPr>
                <w:rFonts w:ascii="Phetsarath OT" w:hAnsi="Phetsarath OT" w:cs="Phetsarath OT" w:hint="cs"/>
                <w:cs/>
                <w:lang w:bidi="lo-LA"/>
              </w:rPr>
              <w:t>້</w:t>
            </w:r>
            <w:r w:rsidR="007446A9" w:rsidRPr="00597098">
              <w:rPr>
                <w:rFonts w:ascii="Phetsarath OT" w:hAnsi="Phetsarath OT" w:cs="Phetsarath OT"/>
                <w:cs/>
                <w:lang w:bidi="lo-LA"/>
              </w:rPr>
              <w:t>​</w:t>
            </w:r>
            <w:r w:rsidR="009E2873" w:rsidRPr="00597098">
              <w:rPr>
                <w:rFonts w:ascii="Phetsarath OT" w:hAnsi="Phetsarath OT" w:cs="Phetsarath OT" w:hint="cs"/>
                <w:cs/>
                <w:lang w:bidi="lo-LA"/>
              </w:rPr>
              <w:t>ໄກ່ເກ່ຍ</w:t>
            </w:r>
            <w:r w:rsidR="007446A9" w:rsidRPr="00597098">
              <w:rPr>
                <w:rFonts w:ascii="Phetsarath OT" w:hAnsi="Phetsarath OT" w:cs="Phetsarath OT"/>
                <w:cs/>
                <w:lang w:bidi="lo-LA"/>
              </w:rPr>
              <w:t xml:space="preserve">​ຕາມ​ທີ່​​ໄດ້​ລະບຸໄວ້​ໃນ​ເງື່ອນ​ໄຂ​ສະ​ເພາະ​ຂອງ​ສັນຍາ </w:t>
            </w:r>
            <w:r w:rsidR="007446A9" w:rsidRPr="00597098">
              <w:rPr>
                <w:rFonts w:ascii="Phetsarath OT" w:hAnsi="Phetsarath OT" w:cs="Phetsarath OT"/>
                <w:lang w:val="pt-BR"/>
              </w:rPr>
              <w:t xml:space="preserve">(PCC) </w:t>
            </w:r>
            <w:r w:rsidR="007446A9" w:rsidRPr="00597098">
              <w:rPr>
                <w:rFonts w:ascii="Phetsarath OT" w:hAnsi="Phetsarath OT" w:cs="Phetsarath OT"/>
                <w:cs/>
                <w:lang w:bidi="lo-LA"/>
              </w:rPr>
              <w:t xml:space="preserve">ຕາມ​ຂໍ້ຍ່ອຍ </w:t>
            </w:r>
            <w:r w:rsidR="007446A9" w:rsidRPr="00597098">
              <w:rPr>
                <w:rFonts w:ascii="Phetsarath OT" w:hAnsi="Phetsarath OT" w:cs="Phetsarath OT"/>
                <w:lang w:val="pt-BR"/>
              </w:rPr>
              <w:t xml:space="preserve">23.1 </w:t>
            </w:r>
            <w:r w:rsidR="007446A9" w:rsidRPr="00597098">
              <w:rPr>
                <w:rFonts w:ascii="Phetsarath OT" w:hAnsi="Phetsarath OT" w:cs="Phetsarath OT"/>
                <w:cs/>
                <w:lang w:bidi="lo-LA"/>
              </w:rPr>
              <w:t xml:space="preserve">ຂອງ​ເງື່ອນ​ໄຂ​ທົວໄປຂອງ​ສັນຍາ </w:t>
            </w:r>
            <w:r w:rsidR="007446A9" w:rsidRPr="00597098">
              <w:rPr>
                <w:rFonts w:ascii="Phetsarath OT" w:hAnsi="Phetsarath OT" w:cs="Phetsarath OT"/>
                <w:lang w:val="pt-BR"/>
              </w:rPr>
              <w:t xml:space="preserve">(GCC), </w:t>
            </w:r>
            <w:r w:rsidR="007446A9" w:rsidRPr="00597098">
              <w:rPr>
                <w:rFonts w:ascii="Phetsarath OT" w:hAnsi="Phetsarath OT" w:cs="Phetsarath OT"/>
                <w:cs/>
                <w:lang w:bidi="lo-LA"/>
              </w:rPr>
              <w:t>​ເພື່ອ​ແຕ່​ງຕັ້ງຜູ</w:t>
            </w:r>
            <w:r w:rsidR="007446A9" w:rsidRPr="00597098">
              <w:rPr>
                <w:rFonts w:ascii="Phetsarath OT" w:hAnsi="Phetsarath OT" w:cs="Phetsarath OT" w:hint="cs"/>
                <w:cs/>
                <w:lang w:bidi="lo-LA"/>
              </w:rPr>
              <w:t>້</w:t>
            </w:r>
            <w:r w:rsidR="007446A9" w:rsidRPr="00597098">
              <w:rPr>
                <w:rFonts w:ascii="Phetsarath OT" w:hAnsi="Phetsarath OT" w:cs="Phetsarath OT"/>
                <w:cs/>
                <w:lang w:bidi="lo-LA"/>
              </w:rPr>
              <w:t>​</w:t>
            </w:r>
            <w:r w:rsidR="009E2873" w:rsidRPr="00597098">
              <w:rPr>
                <w:rFonts w:ascii="Phetsarath OT" w:hAnsi="Phetsarath OT" w:cs="Phetsarath OT" w:hint="cs"/>
                <w:cs/>
                <w:lang w:bidi="lo-LA"/>
              </w:rPr>
              <w:t>ໄກ່ເກ່ຍ</w:t>
            </w:r>
            <w:r w:rsidR="007446A9" w:rsidRPr="00597098">
              <w:rPr>
                <w:rFonts w:ascii="Phetsarath OT" w:hAnsi="Phetsarath OT" w:cs="Phetsarath OT"/>
                <w:cs/>
                <w:lang w:bidi="lo-LA"/>
              </w:rPr>
              <w:t>​ຄົນ​ໃໝ່</w:t>
            </w:r>
            <w:r w:rsidR="007446A9" w:rsidRPr="00597098">
              <w:rPr>
                <w:rFonts w:ascii="Phetsarath OT" w:hAnsi="Phetsarath OT" w:cs="Phetsarath OT"/>
                <w:lang w:val="pt-BR"/>
              </w:rPr>
              <w:t>.</w:t>
            </w:r>
          </w:p>
          <w:p w14:paraId="503F71B6" w14:textId="20480AE0" w:rsidR="00F111FB" w:rsidRPr="00597098" w:rsidRDefault="00F111FB" w:rsidP="00F111FB">
            <w:pPr>
              <w:pStyle w:val="Header2-SubClauses"/>
              <w:numPr>
                <w:ilvl w:val="1"/>
                <w:numId w:val="140"/>
              </w:numPr>
              <w:spacing w:after="120"/>
              <w:rPr>
                <w:rFonts w:ascii="Phetsarath OT" w:hAnsi="Phetsarath OT" w:cs="Phetsarath OT"/>
                <w:cs/>
                <w:lang w:val="pt-BR" w:bidi="lo-LA"/>
              </w:rPr>
            </w:pPr>
            <w:r w:rsidRPr="00597098">
              <w:rPr>
                <w:rFonts w:ascii="Phetsarath OT" w:hAnsi="Phetsarath OT" w:cs="Phetsarath OT"/>
                <w:b/>
                <w:bCs/>
                <w:lang w:val="pt-BR" w:bidi="lo-LA"/>
              </w:rPr>
              <w:t>[</w:t>
            </w:r>
            <w:r w:rsidRPr="00597098">
              <w:rPr>
                <w:rFonts w:ascii="Phetsarath OT" w:hAnsi="Phetsarath OT" w:cs="Phetsarath OT" w:hint="cs"/>
                <w:b/>
                <w:bCs/>
                <w:cs/>
                <w:lang w:bidi="lo-LA"/>
              </w:rPr>
              <w:t>ກໍລະນີສັນຍາທີ່ນຳໃຊ້ງົບປະມານຂອງລັດ</w:t>
            </w:r>
            <w:r w:rsidRPr="00597098">
              <w:rPr>
                <w:rFonts w:ascii="Phetsarath OT" w:hAnsi="Phetsarath OT" w:cs="Phetsarath OT"/>
                <w:b/>
                <w:bCs/>
                <w:lang w:val="pt-BR" w:bidi="lo-LA"/>
              </w:rPr>
              <w:t>]</w:t>
            </w:r>
            <w:r w:rsidRPr="00597098">
              <w:rPr>
                <w:rFonts w:ascii="Phetsarath OT" w:hAnsi="Phetsarath OT" w:cs="Phetsarath OT" w:hint="cs"/>
                <w:cs/>
                <w:lang w:val="pt-BR" w:bidi="lo-LA"/>
              </w:rPr>
              <w:t xml:space="preserve"> ຜູ້ໄກ່ເກ່ຍຈະຖືກແຕ່ງຕັ້ງໂດຍກະຊວງການເງິນ ໂດຍອີງຕາມກົດໝາຍຈັດຊື້ຈັດຈ້າງຂອງລັດ</w:t>
            </w:r>
            <w:r w:rsidRPr="00597098">
              <w:rPr>
                <w:rFonts w:ascii="Phetsarath OT" w:hAnsi="Phetsarath OT" w:cs="Phetsarath OT"/>
                <w:lang w:val="pt-BR" w:bidi="lo-LA"/>
              </w:rPr>
              <w:t xml:space="preserve"> </w:t>
            </w:r>
            <w:r w:rsidRPr="00597098">
              <w:rPr>
                <w:rFonts w:ascii="Phetsarath OT" w:hAnsi="Phetsarath OT" w:cs="Phetsarath OT" w:hint="cs"/>
                <w:cs/>
                <w:lang w:val="pt-BR" w:bidi="lo-LA"/>
              </w:rPr>
              <w:t xml:space="preserve">ສະບັບເລກທີ </w:t>
            </w:r>
            <w:r w:rsidRPr="00597098">
              <w:rPr>
                <w:rFonts w:ascii="Phetsarath OT" w:hAnsi="Phetsarath OT" w:cs="Phetsarath OT"/>
                <w:lang w:val="pt-BR" w:bidi="lo-LA"/>
              </w:rPr>
              <w:t>30/</w:t>
            </w:r>
            <w:r w:rsidRPr="00597098">
              <w:rPr>
                <w:rFonts w:ascii="Phetsarath OT" w:hAnsi="Phetsarath OT" w:cs="Phetsarath OT" w:hint="cs"/>
                <w:cs/>
                <w:lang w:val="pt-BR" w:bidi="lo-LA"/>
              </w:rPr>
              <w:t xml:space="preserve">ສພຊ, ພາກທີ </w:t>
            </w:r>
            <w:r w:rsidRPr="00597098">
              <w:rPr>
                <w:rFonts w:ascii="Phetsarath OT" w:hAnsi="Phetsarath OT" w:cs="Phetsarath OT"/>
                <w:lang w:val="pt-BR" w:bidi="lo-LA"/>
              </w:rPr>
              <w:t xml:space="preserve">IX, </w:t>
            </w:r>
            <w:r w:rsidRPr="00597098">
              <w:rPr>
                <w:rFonts w:ascii="Phetsarath OT" w:hAnsi="Phetsarath OT" w:cs="Phetsarath OT" w:hint="cs"/>
                <w:cs/>
                <w:lang w:val="pt-BR" w:bidi="lo-LA"/>
              </w:rPr>
              <w:t xml:space="preserve">ຫມວດທີ </w:t>
            </w:r>
            <w:r w:rsidRPr="00597098">
              <w:rPr>
                <w:rFonts w:ascii="Phetsarath OT" w:hAnsi="Phetsarath OT" w:cs="Phetsarath OT"/>
                <w:lang w:val="pt-BR" w:bidi="lo-LA"/>
              </w:rPr>
              <w:t>1</w:t>
            </w:r>
            <w:r w:rsidRPr="00597098">
              <w:rPr>
                <w:rFonts w:ascii="Phetsarath OT" w:hAnsi="Phetsarath OT" w:cs="Phetsarath OT" w:hint="cs"/>
                <w:cs/>
                <w:lang w:val="pt-BR" w:bidi="lo-LA"/>
              </w:rPr>
              <w:t>, ມາດຕາ</w:t>
            </w:r>
            <w:r w:rsidRPr="00597098">
              <w:rPr>
                <w:rFonts w:ascii="Phetsarath OT" w:hAnsi="Phetsarath OT" w:cs="Phetsarath OT"/>
                <w:lang w:val="pt-BR" w:bidi="lo-LA"/>
              </w:rPr>
              <w:t xml:space="preserve"> 73</w:t>
            </w:r>
            <w:r w:rsidRPr="00597098">
              <w:rPr>
                <w:rFonts w:ascii="Phetsarath OT" w:hAnsi="Phetsarath OT" w:cs="Phetsarath OT" w:hint="cs"/>
                <w:cs/>
                <w:lang w:val="pt-BR" w:bidi="lo-LA"/>
              </w:rPr>
              <w:t>.</w:t>
            </w:r>
          </w:p>
        </w:tc>
      </w:tr>
      <w:tr w:rsidR="0064504F" w:rsidRPr="00597098" w14:paraId="1DF86194" w14:textId="77777777" w:rsidTr="00065420">
        <w:trPr>
          <w:trHeight w:val="306"/>
          <w:jc w:val="center"/>
        </w:trPr>
        <w:tc>
          <w:tcPr>
            <w:tcW w:w="1849" w:type="dxa"/>
          </w:tcPr>
          <w:p w14:paraId="5CCDFB19" w14:textId="0BB22201" w:rsidR="0064504F" w:rsidRPr="00597098" w:rsidRDefault="007446A9" w:rsidP="001A3931">
            <w:pPr>
              <w:spacing w:after="120"/>
              <w:rPr>
                <w:rFonts w:ascii="Phetsarath OT" w:hAnsi="Phetsarath OT" w:cs="Phetsarath OT"/>
                <w:bCs/>
                <w:cs/>
                <w:lang w:bidi="lo-LA"/>
              </w:rPr>
            </w:pPr>
            <w:r w:rsidRPr="00597098">
              <w:rPr>
                <w:rFonts w:ascii="Phetsarath OT" w:hAnsi="Phetsarath OT" w:cs="Phetsarath OT"/>
                <w:bCs/>
                <w:lang w:val="pt-BR" w:bidi="lo-LA"/>
              </w:rPr>
              <w:fldChar w:fldCharType="begin"/>
            </w:r>
            <w:r w:rsidRPr="00597098">
              <w:rPr>
                <w:rFonts w:ascii="Phetsarath OT" w:hAnsi="Phetsarath OT" w:cs="Phetsarath OT"/>
                <w:bCs/>
                <w:lang w:val="pt-BR" w:bidi="lo-LA"/>
              </w:rPr>
              <w:instrText xml:space="preserve"> SEQ ITB \* ARABIC </w:instrText>
            </w:r>
            <w:r w:rsidRPr="00597098">
              <w:rPr>
                <w:rFonts w:ascii="Phetsarath OT" w:hAnsi="Phetsarath OT" w:cs="Phetsarath OT"/>
                <w:bCs/>
                <w:lang w:val="pt-BR" w:bidi="lo-LA"/>
              </w:rPr>
              <w:fldChar w:fldCharType="separate"/>
            </w:r>
            <w:bookmarkStart w:id="128" w:name="_Toc80608118"/>
            <w:r w:rsidR="00FA3493">
              <w:rPr>
                <w:rFonts w:ascii="Phetsarath OT" w:hAnsi="Phetsarath OT" w:cs="Phetsarath OT"/>
                <w:bCs/>
                <w:noProof/>
                <w:lang w:val="pt-BR" w:bidi="lo-LA"/>
              </w:rPr>
              <w:t>44</w:t>
            </w:r>
            <w:r w:rsidRPr="00597098">
              <w:rPr>
                <w:rFonts w:ascii="Phetsarath OT" w:hAnsi="Phetsarath OT" w:cs="Phetsarath OT"/>
                <w:bCs/>
                <w:lang w:val="pt-BR" w:bidi="lo-LA"/>
              </w:rPr>
              <w:fldChar w:fldCharType="end"/>
            </w:r>
            <w:r w:rsidRPr="00597098">
              <w:rPr>
                <w:rFonts w:ascii="Phetsarath OT" w:hAnsi="Phetsarath OT" w:cs="Phetsarath OT"/>
                <w:bCs/>
                <w:lang w:val="pt-BR" w:bidi="lo-LA"/>
              </w:rPr>
              <w:t>.</w:t>
            </w:r>
            <w:r w:rsidRPr="00597098">
              <w:rPr>
                <w:rFonts w:ascii="Phetsarath OT" w:hAnsi="Phetsarath OT" w:cs="Phetsarath OT"/>
                <w:b/>
                <w:sz w:val="32"/>
                <w:szCs w:val="32"/>
                <w:lang w:val="pt-BR" w:bidi="lo-LA"/>
              </w:rPr>
              <w:t xml:space="preserve"> </w:t>
            </w:r>
            <w:r w:rsidR="0064504F" w:rsidRPr="00597098">
              <w:rPr>
                <w:rFonts w:ascii="Phetsarath OT" w:hAnsi="Phetsarath OT" w:cs="Phetsarath OT" w:hint="cs"/>
                <w:bCs/>
                <w:cs/>
                <w:lang w:val="en-GB" w:bidi="lo-LA"/>
              </w:rPr>
              <w:t>ສິດຂອ</w:t>
            </w:r>
            <w:r w:rsidR="0064504F" w:rsidRPr="00597098">
              <w:rPr>
                <w:rFonts w:ascii="Phetsarath OT" w:hAnsi="Phetsarath OT" w:cs="Phetsarath OT"/>
                <w:bCs/>
                <w:cs/>
                <w:lang w:bidi="lo-LA"/>
              </w:rPr>
              <w:t>ງ</w:t>
            </w:r>
            <w:r w:rsidR="0064504F" w:rsidRPr="00597098">
              <w:rPr>
                <w:rFonts w:ascii="Phetsarath OT" w:hAnsi="Phetsarath OT" w:cs="Phetsarath OT"/>
                <w:bCs/>
                <w:cs/>
                <w:lang w:val="en-GB" w:bidi="lo-LA"/>
              </w:rPr>
              <w:t>ຜູ</w:t>
            </w:r>
            <w:r w:rsidR="0064504F" w:rsidRPr="00597098">
              <w:rPr>
                <w:rFonts w:ascii="Phetsarath OT" w:hAnsi="Phetsarath OT" w:cs="Phetsarath OT" w:hint="cs"/>
                <w:bCs/>
                <w:cs/>
                <w:lang w:val="en-GB" w:bidi="lo-LA"/>
              </w:rPr>
              <w:t>້</w:t>
            </w:r>
            <w:r w:rsidR="0064504F" w:rsidRPr="00597098">
              <w:rPr>
                <w:rFonts w:ascii="Phetsarath OT" w:hAnsi="Phetsarath OT" w:cs="Phetsarath OT"/>
                <w:bCs/>
                <w:cs/>
                <w:lang w:val="en-GB" w:bidi="lo-LA"/>
              </w:rPr>
              <w:t>​ປະມູນ​ໃນ​ການ​ຕໍ່​ວ່າ</w:t>
            </w:r>
            <w:bookmarkEnd w:id="128"/>
          </w:p>
        </w:tc>
        <w:tc>
          <w:tcPr>
            <w:tcW w:w="7151" w:type="dxa"/>
          </w:tcPr>
          <w:p w14:paraId="6526D64E" w14:textId="46CFABAE" w:rsidR="009F2092" w:rsidRPr="00597098" w:rsidRDefault="0064504F" w:rsidP="00C503C4">
            <w:pPr>
              <w:pStyle w:val="Sub-ClauseText"/>
              <w:numPr>
                <w:ilvl w:val="1"/>
                <w:numId w:val="83"/>
              </w:numPr>
              <w:overflowPunct/>
              <w:autoSpaceDE/>
              <w:autoSpaceDN/>
              <w:adjustRightInd/>
              <w:spacing w:before="0"/>
              <w:textAlignment w:val="auto"/>
              <w:rPr>
                <w:rFonts w:ascii="Phetsarath OT" w:hAnsi="Phetsarath OT" w:cs="Phetsarath OT"/>
                <w:spacing w:val="0"/>
                <w:szCs w:val="24"/>
                <w:rtl/>
                <w:cs/>
              </w:rPr>
            </w:pPr>
            <w:r w:rsidRPr="00597098">
              <w:rPr>
                <w:rFonts w:ascii="Phetsarath OT" w:hAnsi="Phetsarath OT" w:cs="Phetsarath OT" w:hint="cs"/>
                <w:szCs w:val="24"/>
                <w:cs/>
                <w:lang w:bidi="lo-LA"/>
              </w:rPr>
              <w:t>ຜູ້</w:t>
            </w:r>
            <w:r w:rsidRPr="00597098">
              <w:rPr>
                <w:rFonts w:ascii="Phetsarath OT" w:hAnsi="Phetsarath OT" w:cs="Phetsarath OT"/>
                <w:szCs w:val="24"/>
                <w:cs/>
                <w:lang w:bidi="lo-LA"/>
              </w:rPr>
              <w:t>ປະມູນ ທຸກໆຄົນມີສິດໃນການຕໍ່ວ່າ</w:t>
            </w:r>
            <w:r w:rsidRPr="00597098">
              <w:rPr>
                <w:rFonts w:ascii="Phetsarath OT" w:hAnsi="Phetsarath OT" w:cs="Phetsarath OT"/>
                <w:szCs w:val="24"/>
              </w:rPr>
              <w:t xml:space="preserve">, </w:t>
            </w:r>
            <w:r w:rsidRPr="00597098">
              <w:rPr>
                <w:rFonts w:ascii="Phetsarath OT" w:hAnsi="Phetsarath OT" w:cs="Phetsarath OT"/>
                <w:szCs w:val="24"/>
                <w:cs/>
                <w:lang w:bidi="lo-LA"/>
              </w:rPr>
              <w:t>ຖ້າຫາກ​ເຫັນວ່າຕົນເອງໄດ້ຮັບຄວາມ</w:t>
            </w:r>
            <w:r w:rsidRPr="00597098">
              <w:rPr>
                <w:rFonts w:ascii="Phetsarath OT" w:hAnsi="Phetsarath OT" w:cs="Phetsarath OT"/>
                <w:szCs w:val="24"/>
              </w:rPr>
              <w:t xml:space="preserve"> </w:t>
            </w:r>
            <w:r w:rsidRPr="00597098">
              <w:rPr>
                <w:rFonts w:ascii="Phetsarath OT" w:hAnsi="Phetsarath OT" w:cs="Phetsarath OT"/>
                <w:szCs w:val="24"/>
                <w:cs/>
                <w:lang w:bidi="lo-LA"/>
              </w:rPr>
              <w:t>ເຊື່ອມເສຍ ຫລື ເສຍຫາຍ ຈາກ</w:t>
            </w:r>
            <w:r w:rsidRPr="00597098">
              <w:rPr>
                <w:rFonts w:ascii="Phetsarath OT" w:hAnsi="Phetsarath OT" w:cs="Phetsarath OT" w:hint="cs"/>
                <w:szCs w:val="24"/>
                <w:cs/>
                <w:lang w:bidi="lo-LA"/>
              </w:rPr>
              <w:t>ຜູ້</w:t>
            </w:r>
            <w:r w:rsidRPr="00597098">
              <w:rPr>
                <w:rFonts w:ascii="Phetsarath OT" w:hAnsi="Phetsarath OT" w:cs="Phetsarath OT"/>
                <w:szCs w:val="24"/>
                <w:cs/>
                <w:lang w:bidi="lo-LA"/>
              </w:rPr>
              <w:t>ຈັດ​ຊື້</w:t>
            </w:r>
            <w:r w:rsidRPr="00597098">
              <w:rPr>
                <w:rFonts w:ascii="Phetsarath OT" w:hAnsi="Phetsarath OT" w:cs="Phetsarath OT" w:hint="cs"/>
                <w:bCs/>
                <w:szCs w:val="24"/>
                <w:cs/>
                <w:lang w:bidi="lo-LA"/>
              </w:rPr>
              <w:t>-</w:t>
            </w:r>
            <w:r w:rsidRPr="00597098">
              <w:rPr>
                <w:rFonts w:ascii="Phetsarath OT" w:hAnsi="Phetsarath OT" w:cs="Phetsarath OT" w:hint="cs"/>
                <w:b/>
                <w:szCs w:val="24"/>
                <w:cs/>
                <w:lang w:bidi="lo-LA"/>
              </w:rPr>
              <w:t>ຈັດຈ້າງ</w:t>
            </w:r>
            <w:r w:rsidRPr="00597098">
              <w:rPr>
                <w:rFonts w:ascii="Phetsarath OT" w:hAnsi="Phetsarath OT" w:cs="Phetsarath OT"/>
                <w:b/>
                <w:szCs w:val="24"/>
                <w:cs/>
                <w:lang w:bidi="lo-LA"/>
              </w:rPr>
              <w:t xml:space="preserve"> </w:t>
            </w:r>
            <w:r w:rsidRPr="00597098">
              <w:rPr>
                <w:rFonts w:ascii="Phetsarath OT" w:hAnsi="Phetsarath OT" w:cs="Phetsarath OT"/>
                <w:szCs w:val="24"/>
                <w:cs/>
                <w:lang w:bidi="lo-LA"/>
              </w:rPr>
              <w:t>ໃນການກະທຳທີ່ເປັນການເອົາປຽບຕາມທີ່ລະບຸໄວ້ຢູ່ໃນ</w:t>
            </w:r>
            <w:r w:rsidRPr="00597098">
              <w:rPr>
                <w:rFonts w:ascii="Phetsarath OT" w:hAnsi="Phetsarath OT" w:cs="Phetsarath OT"/>
                <w:bCs/>
                <w:szCs w:val="24"/>
                <w:cs/>
                <w:lang w:bidi="lo-LA"/>
              </w:rPr>
              <w:t xml:space="preserve"> </w:t>
            </w:r>
            <w:r w:rsidRPr="00597098">
              <w:rPr>
                <w:rFonts w:ascii="Phetsarath OT" w:hAnsi="Phetsarath OT" w:cs="Phetsarath OT"/>
                <w:b/>
                <w:szCs w:val="24"/>
                <w:cs/>
                <w:lang w:bidi="lo-LA"/>
              </w:rPr>
              <w:t>ຄຳ​ແນະ​ນຳ​ກ່ຽວ​ກັບ</w:t>
            </w:r>
            <w:r w:rsidRPr="00597098">
              <w:rPr>
                <w:rFonts w:ascii="Saysettha Lao" w:hAnsi="Saysettha Lao"/>
                <w:bCs/>
                <w:szCs w:val="24"/>
              </w:rPr>
              <w:t>¡¾­</w:t>
            </w:r>
            <w:r w:rsidRPr="00597098">
              <w:rPr>
                <w:rFonts w:ascii="Phetsarath OT" w:eastAsia="Phetsarath OT" w:hAnsi="Phetsarath OT" w:cs="Phetsarath OT"/>
                <w:b/>
                <w:szCs w:val="24"/>
                <w:cs/>
                <w:lang w:bidi="lo-LA"/>
              </w:rPr>
              <w:t>ຈັດຕັ້ງປະຕິບັດກົດໝາຍວ່າດ້ວຍການຈັດຊື້ຈັດຈ້າງດ້ວຍທຶນຂອງລັດ</w:t>
            </w:r>
            <w:r w:rsidRPr="00597098">
              <w:rPr>
                <w:rFonts w:ascii="Phetsarath OT" w:eastAsia="Phetsarath OT" w:hAnsi="Phetsarath OT" w:cs="Phetsarath OT" w:hint="cs"/>
                <w:b/>
                <w:szCs w:val="24"/>
                <w:cs/>
                <w:lang w:bidi="lo-LA"/>
              </w:rPr>
              <w:t>.</w:t>
            </w:r>
          </w:p>
        </w:tc>
      </w:tr>
      <w:tr w:rsidR="009D6C35" w:rsidRPr="00CB1C7A" w14:paraId="69BE3EC3" w14:textId="77777777" w:rsidTr="00065420">
        <w:trPr>
          <w:trHeight w:val="306"/>
          <w:jc w:val="center"/>
        </w:trPr>
        <w:tc>
          <w:tcPr>
            <w:tcW w:w="1849" w:type="dxa"/>
          </w:tcPr>
          <w:p w14:paraId="4A70E0D0" w14:textId="77777777" w:rsidR="009D6C35" w:rsidRPr="00597098" w:rsidRDefault="009D6C35" w:rsidP="001A3931">
            <w:pPr>
              <w:spacing w:after="120"/>
              <w:rPr>
                <w:rFonts w:ascii="Phetsarath OT" w:hAnsi="Phetsarath OT" w:cs="Phetsarath OT"/>
                <w:bCs/>
                <w:lang w:val="pt-BR" w:bidi="lo-LA"/>
              </w:rPr>
            </w:pPr>
            <w:bookmarkStart w:id="129" w:name="_Toc438532584"/>
            <w:bookmarkStart w:id="130" w:name="_Toc438532601"/>
            <w:bookmarkStart w:id="131" w:name="_Toc438532602"/>
            <w:bookmarkStart w:id="132" w:name="_Toc438532639"/>
            <w:bookmarkStart w:id="133" w:name="_Toc438532651"/>
            <w:bookmarkStart w:id="134" w:name="_Toc438532652"/>
            <w:bookmarkStart w:id="135" w:name="_Toc438532653"/>
            <w:bookmarkStart w:id="136" w:name="_Toc379807444"/>
            <w:bookmarkStart w:id="137" w:name="_Toc438366665"/>
            <w:bookmarkStart w:id="138" w:name="_Toc41971239"/>
            <w:bookmarkStart w:id="139" w:name="_Toc70674674"/>
            <w:bookmarkEnd w:id="129"/>
            <w:bookmarkEnd w:id="130"/>
            <w:bookmarkEnd w:id="131"/>
            <w:bookmarkEnd w:id="132"/>
            <w:bookmarkEnd w:id="133"/>
            <w:bookmarkEnd w:id="134"/>
            <w:bookmarkEnd w:id="135"/>
          </w:p>
        </w:tc>
        <w:tc>
          <w:tcPr>
            <w:tcW w:w="7151" w:type="dxa"/>
          </w:tcPr>
          <w:p w14:paraId="676D5E0E" w14:textId="3C0837B7" w:rsidR="009D6C35" w:rsidRPr="00597098" w:rsidRDefault="009D6C35" w:rsidP="00C503C4">
            <w:pPr>
              <w:pStyle w:val="Sub-ClauseText"/>
              <w:numPr>
                <w:ilvl w:val="1"/>
                <w:numId w:val="83"/>
              </w:numPr>
              <w:overflowPunct/>
              <w:autoSpaceDE/>
              <w:autoSpaceDN/>
              <w:adjustRightInd/>
              <w:spacing w:before="0"/>
              <w:textAlignment w:val="auto"/>
              <w:rPr>
                <w:rFonts w:ascii="Phetsarath OT" w:hAnsi="Phetsarath OT" w:cs="Phetsarath OT"/>
                <w:spacing w:val="0"/>
                <w:szCs w:val="24"/>
                <w:rtl/>
                <w:cs/>
                <w:lang w:val="pt-BR"/>
              </w:rPr>
            </w:pPr>
            <w:r w:rsidRPr="00597098">
              <w:rPr>
                <w:rFonts w:ascii="Phetsarath OT" w:hAnsi="Phetsarath OT" w:cs="Phetsarath OT"/>
                <w:szCs w:val="24"/>
                <w:cs/>
                <w:lang w:bidi="lo-LA"/>
              </w:rPr>
              <w:t>ຂັ້ນຕອນທຳອິດ</w:t>
            </w:r>
            <w:r w:rsidRPr="00597098">
              <w:rPr>
                <w:rFonts w:ascii="Phetsarath OT" w:hAnsi="Phetsarath OT" w:cs="Phetsarath OT" w:hint="cs"/>
                <w:szCs w:val="24"/>
                <w:cs/>
                <w:lang w:bidi="lo-LA"/>
              </w:rPr>
              <w:t xml:space="preserve">ແມ່ນໃຫ້ສົ່ງຄຳຮ້ອງທຸກເຖີງເຈົ້າຂອງໂຄງການ ແລະ </w:t>
            </w:r>
            <w:r w:rsidRPr="00597098">
              <w:rPr>
                <w:rFonts w:ascii="Phetsarath OT" w:hAnsi="Phetsarath OT" w:cs="Phetsarath OT"/>
                <w:szCs w:val="24"/>
                <w:cs/>
                <w:lang w:bidi="lo-LA"/>
              </w:rPr>
              <w:t>ດຳເນີນການແກ້ໄຂຕາມຂັ້ນຕອນການບໍລິຫານ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ຕາມທີ່ໄດ້ກຳນົດໄວ້ຢູ່ໃນ</w:t>
            </w:r>
            <w:r w:rsidRPr="00597098">
              <w:rPr>
                <w:rFonts w:ascii="Phetsarath OT" w:hAnsi="Phetsarath OT" w:cs="Phetsarath OT"/>
                <w:bCs/>
                <w:szCs w:val="24"/>
                <w:cs/>
                <w:lang w:bidi="lo-LA"/>
              </w:rPr>
              <w:t xml:space="preserve"> </w:t>
            </w:r>
            <w:r w:rsidRPr="00597098">
              <w:rPr>
                <w:rFonts w:ascii="Phetsarath OT" w:hAnsi="Phetsarath OT" w:cs="Phetsarath OT"/>
                <w:b/>
                <w:szCs w:val="24"/>
                <w:cs/>
                <w:lang w:bidi="lo-LA"/>
              </w:rPr>
              <w:t>ຄຳ​ແນະ​ນຳ​ກ່ຽວ​ກັບ</w:t>
            </w:r>
            <w:r w:rsidRPr="00597098">
              <w:rPr>
                <w:rFonts w:ascii="Phetsarath OT" w:eastAsia="Phetsarath OT" w:hAnsi="Phetsarath OT" w:cs="Phetsarath OT"/>
                <w:b/>
                <w:szCs w:val="24"/>
                <w:cs/>
                <w:lang w:bidi="lo-LA"/>
              </w:rPr>
              <w:t>ຈັດຕັ້ງປະຕິບັດກົດໝາຍວ່າດ້ວຍການຈັດຊື້ຈັດຈ້າງດ້ວຍທຶນຂອງລັດ</w:t>
            </w:r>
            <w:r w:rsidRPr="00597098">
              <w:rPr>
                <w:rFonts w:ascii="Phetsarath OT" w:eastAsia="Phetsarath OT" w:hAnsi="Phetsarath OT" w:cs="Phetsarath OT" w:hint="cs"/>
                <w:b/>
                <w:szCs w:val="24"/>
                <w:cs/>
                <w:lang w:bidi="lo-LA"/>
              </w:rPr>
              <w:t>.</w:t>
            </w:r>
            <w:r w:rsidRPr="00597098">
              <w:rPr>
                <w:rFonts w:ascii="Saysettha Lao" w:hAnsi="Saysettha Lao"/>
                <w:bCs/>
                <w:szCs w:val="24"/>
                <w:lang w:val="pt-BR"/>
              </w:rPr>
              <w:t xml:space="preserve"> </w:t>
            </w:r>
            <w:r w:rsidRPr="00597098">
              <w:rPr>
                <w:rFonts w:ascii="Phetsarath OT" w:hAnsi="Phetsarath OT" w:cs="Phetsarath OT"/>
                <w:szCs w:val="24"/>
                <w:lang w:val="pt-BR"/>
              </w:rPr>
              <w:t xml:space="preserve"> </w:t>
            </w:r>
          </w:p>
        </w:tc>
      </w:tr>
      <w:tr w:rsidR="009D6C35" w:rsidRPr="00CB1C7A" w14:paraId="4C79F00A" w14:textId="77777777" w:rsidTr="00065420">
        <w:trPr>
          <w:trHeight w:val="306"/>
          <w:jc w:val="center"/>
        </w:trPr>
        <w:tc>
          <w:tcPr>
            <w:tcW w:w="1849" w:type="dxa"/>
          </w:tcPr>
          <w:p w14:paraId="133E16A1" w14:textId="77777777" w:rsidR="009D6C35" w:rsidRPr="00597098" w:rsidRDefault="009D6C35" w:rsidP="001A3931">
            <w:pPr>
              <w:spacing w:after="120"/>
              <w:rPr>
                <w:rFonts w:ascii="Phetsarath OT" w:hAnsi="Phetsarath OT" w:cs="Phetsarath OT"/>
                <w:bCs/>
                <w:lang w:val="pt-BR" w:bidi="lo-LA"/>
              </w:rPr>
            </w:pPr>
          </w:p>
        </w:tc>
        <w:tc>
          <w:tcPr>
            <w:tcW w:w="7151" w:type="dxa"/>
          </w:tcPr>
          <w:p w14:paraId="4FF6DC9A" w14:textId="12FDB41E" w:rsidR="009D6C35" w:rsidRPr="00597098" w:rsidRDefault="00FB33DD" w:rsidP="00C503C4">
            <w:pPr>
              <w:pStyle w:val="Sub-ClauseText"/>
              <w:numPr>
                <w:ilvl w:val="1"/>
                <w:numId w:val="82"/>
              </w:numPr>
              <w:overflowPunct/>
              <w:autoSpaceDE/>
              <w:autoSpaceDN/>
              <w:adjustRightInd/>
              <w:spacing w:before="0"/>
              <w:textAlignment w:val="auto"/>
              <w:rPr>
                <w:rFonts w:ascii="Phetsarath OT" w:hAnsi="Phetsarath OT" w:cs="Phetsarath OT"/>
                <w:szCs w:val="24"/>
                <w:cs/>
                <w:lang w:bidi="lo-LA"/>
              </w:rPr>
            </w:pPr>
            <w:r w:rsidRPr="00597098">
              <w:rPr>
                <w:rFonts w:ascii="Phetsarath OT" w:hAnsi="Phetsarath OT" w:cs="Phetsarath OT"/>
                <w:szCs w:val="24"/>
                <w:lang w:val="pt-BR" w:bidi="lo-LA"/>
              </w:rPr>
              <w:t xml:space="preserve">   </w:t>
            </w:r>
            <w:r w:rsidR="009D6C35" w:rsidRPr="00597098">
              <w:rPr>
                <w:rFonts w:ascii="Phetsarath OT" w:hAnsi="Phetsarath OT" w:cs="Phetsarath OT"/>
                <w:szCs w:val="24"/>
                <w:cs/>
                <w:lang w:bidi="lo-LA"/>
              </w:rPr>
              <w:t>ຖ້າວ່າຜົນຂອງການ​ແກ້​ໄຂທາງດ້ານບໍລິຫານ</w:t>
            </w:r>
            <w:r w:rsidR="009D6C35" w:rsidRPr="00597098">
              <w:rPr>
                <w:rFonts w:ascii="Phetsarath OT" w:hAnsi="Phetsarath OT" w:cs="Phetsarath OT" w:hint="cs"/>
                <w:szCs w:val="24"/>
                <w:cs/>
                <w:lang w:bidi="lo-LA"/>
              </w:rPr>
              <w:t xml:space="preserve"> </w:t>
            </w:r>
            <w:r w:rsidR="009D6C35" w:rsidRPr="00597098">
              <w:rPr>
                <w:rFonts w:ascii="Phetsarath OT" w:hAnsi="Phetsarath OT" w:cs="Phetsarath OT"/>
                <w:szCs w:val="24"/>
                <w:cs/>
                <w:lang w:bidi="lo-LA"/>
              </w:rPr>
              <w:t>ບໍ່​</w:t>
            </w:r>
            <w:r w:rsidR="009D6C35" w:rsidRPr="00597098">
              <w:rPr>
                <w:rFonts w:ascii="Phetsarath OT" w:hAnsi="Phetsarath OT" w:cs="Phetsarath OT" w:hint="cs"/>
                <w:szCs w:val="24"/>
                <w:cs/>
                <w:lang w:bidi="lo-LA"/>
              </w:rPr>
              <w:t>ເປັນທີ່</w:t>
            </w:r>
            <w:r w:rsidR="009D6C35" w:rsidRPr="00597098">
              <w:rPr>
                <w:rFonts w:ascii="Phetsarath OT" w:hAnsi="Phetsarath OT" w:cs="Phetsarath OT"/>
                <w:szCs w:val="24"/>
                <w:cs/>
                <w:lang w:bidi="lo-LA"/>
              </w:rPr>
              <w:t>​ພໍ​ໃຈ</w:t>
            </w:r>
            <w:r w:rsidR="009D6C35" w:rsidRPr="00597098">
              <w:rPr>
                <w:rFonts w:ascii="Phetsarath OT" w:hAnsi="Phetsarath OT" w:cs="Phetsarath OT"/>
                <w:szCs w:val="24"/>
                <w:lang w:val="pt-BR"/>
              </w:rPr>
              <w:t xml:space="preserve">, </w:t>
            </w:r>
            <w:r w:rsidR="009D6C35" w:rsidRPr="00597098">
              <w:rPr>
                <w:rFonts w:ascii="Phetsarath OT" w:hAnsi="Phetsarath OT" w:cs="Phetsarath OT" w:hint="cs"/>
                <w:szCs w:val="24"/>
                <w:cs/>
                <w:lang w:bidi="lo-LA"/>
              </w:rPr>
              <w:t>ຜູ້</w:t>
            </w:r>
            <w:r w:rsidR="009D6C35" w:rsidRPr="00597098">
              <w:rPr>
                <w:rFonts w:ascii="Phetsarath OT" w:hAnsi="Phetsarath OT" w:cs="Phetsarath OT"/>
                <w:szCs w:val="24"/>
                <w:cs/>
                <w:lang w:bidi="lo-LA"/>
              </w:rPr>
              <w:t>ປະມູນສາມາດຕໍ່ວ່າຫາກະຊວງການເງິນ</w:t>
            </w:r>
            <w:r w:rsidR="009D6C35" w:rsidRPr="00597098">
              <w:rPr>
                <w:rFonts w:ascii="Phetsarath OT" w:hAnsi="Phetsarath OT" w:cs="Phetsarath OT"/>
                <w:szCs w:val="24"/>
                <w:lang w:val="pt-BR"/>
              </w:rPr>
              <w:t xml:space="preserve">, </w:t>
            </w:r>
            <w:r w:rsidR="009D6C35" w:rsidRPr="00597098">
              <w:rPr>
                <w:rFonts w:ascii="Phetsarath OT" w:hAnsi="Phetsarath OT" w:cs="Phetsarath OT" w:hint="cs"/>
                <w:szCs w:val="24"/>
                <w:cs/>
                <w:lang w:bidi="lo-LA"/>
              </w:rPr>
              <w:t>ພະແນກຄູ້ມຄອງການຈັດຊື້</w:t>
            </w:r>
            <w:r w:rsidR="009D6C35" w:rsidRPr="00597098">
              <w:rPr>
                <w:rFonts w:ascii="Phetsarath OT" w:hAnsi="Phetsarath OT" w:cs="Phetsarath OT" w:hint="cs"/>
                <w:bCs/>
                <w:szCs w:val="24"/>
                <w:cs/>
                <w:lang w:bidi="lo-LA"/>
              </w:rPr>
              <w:t>-</w:t>
            </w:r>
            <w:r w:rsidR="009D6C35" w:rsidRPr="00597098">
              <w:rPr>
                <w:rFonts w:ascii="Phetsarath OT" w:hAnsi="Phetsarath OT" w:cs="Phetsarath OT" w:hint="cs"/>
                <w:b/>
                <w:szCs w:val="24"/>
                <w:cs/>
                <w:lang w:bidi="lo-LA"/>
              </w:rPr>
              <w:t>ຈັດຈ້າງ</w:t>
            </w:r>
            <w:r w:rsidR="009D6C35" w:rsidRPr="00597098">
              <w:rPr>
                <w:rFonts w:ascii="Phetsarath OT" w:hAnsi="Phetsarath OT" w:cs="Phetsarath OT" w:hint="cs"/>
                <w:szCs w:val="24"/>
                <w:cs/>
                <w:lang w:bidi="lo-LA"/>
              </w:rPr>
              <w:t>ຂອງລັດ ຊື່ງຈະເປັນຜູ້</w:t>
            </w:r>
            <w:r w:rsidR="009D6C35" w:rsidRPr="00597098">
              <w:rPr>
                <w:rFonts w:ascii="Phetsarath OT" w:hAnsi="Phetsarath OT" w:cs="Phetsarath OT"/>
                <w:szCs w:val="24"/>
                <w:cs/>
                <w:lang w:bidi="lo-LA"/>
              </w:rPr>
              <w:t>ດຳເນີນ</w:t>
            </w:r>
            <w:r w:rsidR="009D6C35" w:rsidRPr="00597098">
              <w:rPr>
                <w:rFonts w:ascii="Phetsarath OT" w:hAnsi="Phetsarath OT" w:cs="Phetsarath OT" w:hint="cs"/>
                <w:szCs w:val="24"/>
                <w:cs/>
                <w:lang w:bidi="lo-LA"/>
              </w:rPr>
              <w:t xml:space="preserve">ການແກ້ໄຂດ້ານບໍລິຫານ. ສະຖານທີ່ ແລະ </w:t>
            </w:r>
            <w:r w:rsidR="009D6C35" w:rsidRPr="00597098">
              <w:rPr>
                <w:rFonts w:ascii="Phetsarath OT" w:hAnsi="Phetsarath OT" w:cs="Phetsarath OT" w:hint="cs"/>
                <w:szCs w:val="24"/>
                <w:cs/>
                <w:lang w:bidi="lo-LA"/>
              </w:rPr>
              <w:lastRenderedPageBreak/>
              <w:t xml:space="preserve">ທີ່ຢູ່ສໍາລັບ ການຢື່ນຄໍາຮ້ອງທຸກ ໄດ້ກໍານົດໄວ້ໃນ </w:t>
            </w:r>
            <w:r w:rsidR="009D6C35" w:rsidRPr="00597098">
              <w:rPr>
                <w:rFonts w:ascii="Phetsarath OT" w:eastAsia="Phetsarath OT" w:hAnsi="Phetsarath OT" w:cs="Phetsarath OT"/>
                <w:b/>
                <w:bCs/>
                <w:lang w:val="pt-BR"/>
              </w:rPr>
              <w:t>BDS – ITB 44</w:t>
            </w:r>
            <w:r w:rsidR="009D6C35" w:rsidRPr="00597098">
              <w:rPr>
                <w:rFonts w:asciiTheme="minorHAnsi" w:hAnsiTheme="minorHAnsi" w:cs="DokChampa" w:hint="cs"/>
                <w:cs/>
                <w:lang w:val="en-GB" w:bidi="lo-LA"/>
              </w:rPr>
              <w:t xml:space="preserve">,​ </w:t>
            </w:r>
            <w:r w:rsidR="009D6C35" w:rsidRPr="00597098">
              <w:rPr>
                <w:rFonts w:ascii="Phetsarath OT" w:eastAsia="Phetsarath OT" w:hAnsi="Phetsarath OT" w:cs="Phetsarath OT" w:hint="cs"/>
                <w:szCs w:val="24"/>
                <w:cs/>
                <w:lang w:val="en-GB" w:bidi="lo-LA"/>
              </w:rPr>
              <w:t xml:space="preserve">ພ້ອມດ່ຽວກັນນັ້ນກໍສາມາດສົ່ງສຳເນົາຄຳຮ້ອງທຸກໃຫ້ຫ້ອງການຂອງ </w:t>
            </w:r>
            <w:r w:rsidR="009D6C35" w:rsidRPr="00597098">
              <w:rPr>
                <w:rFonts w:ascii="Phetsarath OT" w:eastAsia="Phetsarath OT" w:hAnsi="Phetsarath OT" w:cs="Phetsarath OT" w:hint="cs"/>
                <w:color w:val="000000" w:themeColor="text1"/>
                <w:szCs w:val="24"/>
                <w:cs/>
                <w:lang w:bidi="lo-LA"/>
              </w:rPr>
              <w:t>ທະນາຄານໂລກ ຫລື ທະນາຄານພັດທະນາອາຊີ ປະຈຳລາວ</w:t>
            </w:r>
            <w:r w:rsidR="009D6C35" w:rsidRPr="00597098">
              <w:rPr>
                <w:rFonts w:ascii="Phetsarath OT" w:hAnsi="Phetsarath OT" w:cs="Phetsarath OT" w:hint="cs"/>
                <w:szCs w:val="24"/>
                <w:cs/>
                <w:lang w:bidi="lo-LA"/>
              </w:rPr>
              <w:t>.</w:t>
            </w:r>
          </w:p>
        </w:tc>
      </w:tr>
      <w:tr w:rsidR="009D6C35" w:rsidRPr="00CB1C7A" w14:paraId="10E8A316" w14:textId="77777777" w:rsidTr="00065420">
        <w:trPr>
          <w:trHeight w:val="306"/>
          <w:jc w:val="center"/>
        </w:trPr>
        <w:tc>
          <w:tcPr>
            <w:tcW w:w="1849" w:type="dxa"/>
          </w:tcPr>
          <w:p w14:paraId="46E790E6" w14:textId="77777777" w:rsidR="009D6C35" w:rsidRPr="00597098" w:rsidRDefault="009D6C35" w:rsidP="001A3931">
            <w:pPr>
              <w:spacing w:after="120"/>
              <w:rPr>
                <w:rFonts w:ascii="Phetsarath OT" w:hAnsi="Phetsarath OT" w:cs="Phetsarath OT"/>
                <w:bCs/>
                <w:lang w:val="pt-BR" w:bidi="lo-LA"/>
              </w:rPr>
            </w:pPr>
          </w:p>
        </w:tc>
        <w:tc>
          <w:tcPr>
            <w:tcW w:w="7151" w:type="dxa"/>
          </w:tcPr>
          <w:p w14:paraId="3CAE9721" w14:textId="48937482" w:rsidR="009D6C35" w:rsidRPr="00597098" w:rsidRDefault="00FB33DD" w:rsidP="00C503C4">
            <w:pPr>
              <w:pStyle w:val="ListParagraph"/>
              <w:numPr>
                <w:ilvl w:val="1"/>
                <w:numId w:val="82"/>
              </w:numPr>
              <w:tabs>
                <w:tab w:val="left" w:pos="4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Phetsarath OT" w:eastAsia="Phetsarath OT" w:hAnsi="Phetsarath OT" w:cs="Phetsarath OT"/>
                <w:szCs w:val="24"/>
                <w:cs/>
                <w:lang w:val="pt-BR" w:bidi="lo-LA"/>
              </w:rPr>
            </w:pPr>
            <w:r w:rsidRPr="00597098">
              <w:rPr>
                <w:rFonts w:ascii="Phetsarath OT" w:eastAsia="Phetsarath OT" w:hAnsi="Phetsarath OT" w:cs="Phetsarath OT"/>
                <w:szCs w:val="24"/>
                <w:lang w:val="pt-BR" w:bidi="lo-LA"/>
              </w:rPr>
              <w:t xml:space="preserve">   </w:t>
            </w:r>
            <w:r w:rsidR="009D6C35" w:rsidRPr="00597098">
              <w:rPr>
                <w:rFonts w:ascii="Phetsarath OT" w:eastAsia="Phetsarath OT" w:hAnsi="Phetsarath OT" w:cs="Phetsarath OT" w:hint="cs"/>
                <w:szCs w:val="24"/>
                <w:cs/>
                <w:lang w:bidi="lo-LA"/>
              </w:rPr>
              <w:t>ຜູ້ປະມູນ</w:t>
            </w:r>
            <w:r w:rsidR="009D6C35" w:rsidRPr="00597098">
              <w:rPr>
                <w:rFonts w:ascii="Phetsarath OT" w:eastAsia="Phetsarath OT" w:hAnsi="Phetsarath OT" w:cs="Phetsarath OT"/>
                <w:szCs w:val="24"/>
                <w:cs/>
                <w:lang w:bidi="lo-LA"/>
              </w:rPr>
              <w:t>ອາດຈະຍື່ນ ຄ</w:t>
            </w:r>
            <w:r w:rsidR="009D6C35" w:rsidRPr="00597098">
              <w:rPr>
                <w:rFonts w:ascii="Phetsarath OT" w:eastAsia="Phetsarath OT" w:hAnsi="Phetsarath OT" w:cs="Phetsarath OT" w:hint="cs"/>
                <w:szCs w:val="24"/>
                <w:cs/>
                <w:lang w:bidi="lo-LA"/>
              </w:rPr>
              <w:t>ໍາ</w:t>
            </w:r>
            <w:r w:rsidR="009D6C35" w:rsidRPr="00597098">
              <w:rPr>
                <w:rFonts w:ascii="Phetsarath OT" w:eastAsia="Phetsarath OT" w:hAnsi="Phetsarath OT" w:cs="Phetsarath OT"/>
                <w:szCs w:val="24"/>
                <w:cs/>
                <w:lang w:bidi="lo-LA"/>
              </w:rPr>
              <w:t>ຮ້ອງທຸກ</w:t>
            </w:r>
            <w:r w:rsidR="009D6C35" w:rsidRPr="00597098">
              <w:rPr>
                <w:rFonts w:ascii="Phetsarath OT" w:eastAsia="Phetsarath OT" w:hAnsi="Phetsarath OT" w:cs="Phetsarath OT" w:hint="cs"/>
                <w:szCs w:val="24"/>
                <w:cs/>
                <w:lang w:bidi="lo-LA"/>
              </w:rPr>
              <w:t xml:space="preserve"> </w:t>
            </w:r>
            <w:r w:rsidR="009D6C35" w:rsidRPr="00597098">
              <w:rPr>
                <w:rFonts w:ascii="Phetsarath OT" w:eastAsia="Phetsarath OT" w:hAnsi="Phetsarath OT" w:cs="Phetsarath OT"/>
                <w:szCs w:val="24"/>
                <w:cs/>
                <w:lang w:bidi="lo-LA"/>
              </w:rPr>
              <w:t>ຕໍ່ສານຖ້າວ່າບໍ່ພໍໃຈກັບ</w:t>
            </w:r>
            <w:r w:rsidR="009D6C35" w:rsidRPr="00597098">
              <w:rPr>
                <w:rFonts w:ascii="Phetsarath OT" w:eastAsia="Phetsarath OT" w:hAnsi="Phetsarath OT" w:cs="Phetsarath OT" w:hint="cs"/>
                <w:szCs w:val="24"/>
                <w:cs/>
                <w:lang w:bidi="lo-LA"/>
              </w:rPr>
              <w:t xml:space="preserve">ການແກ້ໄຂການຮ້ອງທຸກຕາມ </w:t>
            </w:r>
            <w:r w:rsidR="009D6C35" w:rsidRPr="00597098">
              <w:rPr>
                <w:rFonts w:ascii="Phetsarath OT" w:eastAsia="Phetsarath OT" w:hAnsi="Phetsarath OT" w:cs="Phetsarath OT"/>
                <w:szCs w:val="24"/>
                <w:lang w:val="pt-BR" w:bidi="th-TH"/>
              </w:rPr>
              <w:t>ITB 4</w:t>
            </w:r>
            <w:r w:rsidR="009D6C35" w:rsidRPr="00597098">
              <w:rPr>
                <w:rFonts w:ascii="Phetsarath OT" w:eastAsia="Phetsarath OT" w:hAnsi="Phetsarath OT" w:cs="Phetsarath OT" w:hint="cs"/>
                <w:szCs w:val="24"/>
                <w:cs/>
                <w:lang w:bidi="lo-LA"/>
              </w:rPr>
              <w:t>4</w:t>
            </w:r>
            <w:r w:rsidR="009D6C35" w:rsidRPr="00597098">
              <w:rPr>
                <w:rFonts w:ascii="Phetsarath OT" w:eastAsia="Phetsarath OT" w:hAnsi="Phetsarath OT" w:cs="Phetsarath OT"/>
                <w:szCs w:val="24"/>
                <w:lang w:val="pt-BR" w:bidi="th-TH"/>
              </w:rPr>
              <w:t>.</w:t>
            </w:r>
            <w:r w:rsidR="009D6C35" w:rsidRPr="00597098">
              <w:rPr>
                <w:rFonts w:ascii="Phetsarath OT" w:eastAsia="Phetsarath OT" w:hAnsi="Phetsarath OT" w:cs="Phetsarath OT" w:hint="cs"/>
                <w:szCs w:val="24"/>
                <w:cs/>
                <w:lang w:bidi="lo-LA"/>
              </w:rPr>
              <w:t>3</w:t>
            </w:r>
            <w:r w:rsidR="009D6C35" w:rsidRPr="00597098">
              <w:rPr>
                <w:rFonts w:ascii="Phetsarath OT" w:eastAsia="Phetsarath OT" w:hAnsi="Phetsarath OT" w:cs="Phetsarath OT"/>
                <w:szCs w:val="24"/>
                <w:lang w:val="pt-BR" w:bidi="th-TH"/>
              </w:rPr>
              <w:t xml:space="preserve"> </w:t>
            </w:r>
            <w:r w:rsidR="009D6C35" w:rsidRPr="00597098">
              <w:rPr>
                <w:rFonts w:ascii="Phetsarath OT" w:eastAsia="Phetsarath OT" w:hAnsi="Phetsarath OT" w:cs="Phetsarath OT"/>
                <w:szCs w:val="24"/>
                <w:cs/>
                <w:lang w:bidi="lo-LA"/>
              </w:rPr>
              <w:t>ຕາມກົດໝາຍວ່າດ້ວຍການຈັດຊື້</w:t>
            </w:r>
            <w:r w:rsidR="009D6C35" w:rsidRPr="00597098">
              <w:rPr>
                <w:rFonts w:ascii="Phetsarath OT" w:eastAsia="Phetsarath OT" w:hAnsi="Phetsarath OT" w:cs="Phetsarath OT" w:hint="cs"/>
                <w:szCs w:val="24"/>
                <w:cs/>
                <w:lang w:bidi="lo-LA"/>
              </w:rPr>
              <w:t xml:space="preserve"> </w:t>
            </w:r>
            <w:r w:rsidR="009D6C35" w:rsidRPr="00597098">
              <w:rPr>
                <w:rFonts w:ascii="Phetsarath OT" w:eastAsia="Phetsarath OT" w:hAnsi="Phetsarath OT" w:cs="Phetsarath OT"/>
                <w:szCs w:val="24"/>
                <w:cs/>
                <w:lang w:bidi="lo-LA"/>
              </w:rPr>
              <w:t>ແລະ ຄຳແນະນຳກ່ຽວກັບການຈັດຊື້.</w:t>
            </w:r>
          </w:p>
        </w:tc>
      </w:tr>
      <w:tr w:rsidR="009D6C35" w:rsidRPr="00597098" w14:paraId="7366C5B0" w14:textId="77777777" w:rsidTr="00065420">
        <w:trPr>
          <w:trHeight w:val="306"/>
          <w:jc w:val="center"/>
        </w:trPr>
        <w:tc>
          <w:tcPr>
            <w:tcW w:w="1849" w:type="dxa"/>
          </w:tcPr>
          <w:p w14:paraId="38E2739A" w14:textId="77777777" w:rsidR="009D6C35" w:rsidRPr="00597098" w:rsidRDefault="009D6C35" w:rsidP="001A3931">
            <w:pPr>
              <w:spacing w:after="120"/>
              <w:rPr>
                <w:rFonts w:ascii="Phetsarath OT" w:hAnsi="Phetsarath OT" w:cs="Phetsarath OT"/>
                <w:bCs/>
                <w:lang w:val="pt-BR" w:bidi="lo-LA"/>
              </w:rPr>
            </w:pPr>
          </w:p>
        </w:tc>
        <w:tc>
          <w:tcPr>
            <w:tcW w:w="7151" w:type="dxa"/>
          </w:tcPr>
          <w:p w14:paraId="75A139A1" w14:textId="5DCF9142" w:rsidR="009D6C35" w:rsidRPr="00597098" w:rsidRDefault="009D6C35" w:rsidP="00C503C4">
            <w:pPr>
              <w:pStyle w:val="Sub-ClauseText"/>
              <w:numPr>
                <w:ilvl w:val="1"/>
                <w:numId w:val="82"/>
              </w:numPr>
              <w:overflowPunct/>
              <w:autoSpaceDE/>
              <w:autoSpaceDN/>
              <w:adjustRightInd/>
              <w:spacing w:before="0"/>
              <w:textAlignment w:val="auto"/>
              <w:rPr>
                <w:rFonts w:ascii="Phetsarath OT" w:hAnsi="Phetsarath OT" w:cs="Phetsarath OT"/>
                <w:spacing w:val="0"/>
                <w:szCs w:val="24"/>
                <w:lang w:val="pt-BR"/>
              </w:rPr>
            </w:pPr>
            <w:r w:rsidRPr="00597098">
              <w:rPr>
                <w:rFonts w:ascii="Phetsarath OT" w:hAnsi="Phetsarath OT" w:cs="Phetsarath OT" w:hint="cs"/>
                <w:szCs w:val="24"/>
                <w:cs/>
                <w:lang w:val="en-GB" w:bidi="lo-LA"/>
              </w:rPr>
              <w:t>ແ</w:t>
            </w:r>
            <w:r w:rsidRPr="00597098">
              <w:rPr>
                <w:rFonts w:ascii="Phetsarath OT" w:hAnsi="Phetsarath OT" w:cs="Phetsarath OT"/>
                <w:szCs w:val="24"/>
                <w:cs/>
                <w:lang w:val="en-GB" w:bidi="lo-LA"/>
              </w:rPr>
              <w:t>ຕ່​ໃນ​ກໍລະນີ​ເປັນ​ສັນຍາ</w:t>
            </w:r>
            <w:r w:rsidRPr="00597098">
              <w:rPr>
                <w:rFonts w:ascii="Phetsarath OT" w:hAnsi="Phetsarath OT" w:cs="Phetsarath OT"/>
                <w:szCs w:val="24"/>
                <w:lang w:val="pt-BR" w:bidi="lo-LA"/>
              </w:rPr>
              <w:t xml:space="preserve"> </w:t>
            </w:r>
            <w:r w:rsidRPr="00597098">
              <w:rPr>
                <w:rFonts w:ascii="Phetsarath OT" w:hAnsi="Phetsarath OT" w:cs="Phetsarath OT"/>
                <w:szCs w:val="24"/>
                <w:cs/>
                <w:lang w:bidi="lo-LA"/>
              </w:rPr>
              <w:t>ທີ່​ໃຊ້​ທຶນ​ຂອງ​ທະນາຄານ</w:t>
            </w:r>
            <w:r w:rsidRPr="00597098">
              <w:rPr>
                <w:rFonts w:ascii="Phetsarath OT" w:hAnsi="Phetsarath OT" w:cs="Phetsarath OT" w:hint="cs"/>
                <w:szCs w:val="24"/>
                <w:cs/>
                <w:lang w:bidi="lo-LA"/>
              </w:rPr>
              <w:t>ໂລກ ຫລື ທະນາຄານ ພັດທະນາອາຊີ</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ທຸກໆ​ການ​ຮຽກຮ້ອງ ​ໃດໆ​ຈາກ​ຜູ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ປະມູນ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​ຕ້ອງ​ປະຕິບັດ​ຕາມ​ຫລັກການ​ປະມູນ​ຂອງ​ທະນາຄານ</w:t>
            </w:r>
            <w:r w:rsidRPr="00597098">
              <w:rPr>
                <w:rFonts w:ascii="Phetsarath OT" w:hAnsi="Phetsarath OT" w:cs="Phetsarath OT" w:hint="cs"/>
                <w:szCs w:val="24"/>
                <w:cs/>
                <w:lang w:bidi="lo-LA"/>
              </w:rPr>
              <w:t xml:space="preserve">ໂລກ ແລະ ທະນາຄານພັດທະນາອາຊີ </w:t>
            </w:r>
            <w:r w:rsidRPr="00597098">
              <w:rPr>
                <w:rFonts w:ascii="Phetsarath OT" w:hAnsi="Phetsarath OT" w:cs="Phetsarath OT"/>
                <w:szCs w:val="24"/>
                <w:cs/>
                <w:lang w:bidi="lo-LA"/>
              </w:rPr>
              <w:t>ຊຶ່ງ​ສາມາດ​ເຂົ້າຫາ​ຂໍ້​ມູນ​ໄດ້​</w:t>
            </w:r>
            <w:r w:rsidRPr="00597098">
              <w:rPr>
                <w:rFonts w:ascii="Phetsarath OT" w:hAnsi="Phetsarath OT" w:cs="Phetsarath OT" w:hint="cs"/>
                <w:szCs w:val="24"/>
                <w:cs/>
                <w:lang w:bidi="lo-LA"/>
              </w:rPr>
              <w:t>ດັ່ງລຸ່ມນີ້:</w:t>
            </w:r>
          </w:p>
          <w:p w14:paraId="452CD817" w14:textId="77777777" w:rsidR="009D6C35" w:rsidRPr="00597098" w:rsidRDefault="009D6C35" w:rsidP="009D6C35">
            <w:pPr>
              <w:pStyle w:val="Header2-SubClauses"/>
              <w:spacing w:after="0"/>
              <w:ind w:left="627" w:hanging="627"/>
              <w:rPr>
                <w:rFonts w:cs="DokChampa"/>
                <w:b/>
                <w:bCs/>
                <w:lang w:bidi="lo-LA"/>
              </w:rPr>
            </w:pPr>
            <w:r w:rsidRPr="00597098">
              <w:rPr>
                <w:rFonts w:ascii="Phetsarath OT" w:eastAsia="Phetsarath OT" w:hAnsi="Phetsarath OT" w:cs="Phetsarath OT" w:hint="cs"/>
                <w:b/>
                <w:bCs/>
                <w:cs/>
                <w:lang w:bidi="lo-LA"/>
              </w:rPr>
              <w:t>ສຳລັບ</w:t>
            </w:r>
            <w:r w:rsidRPr="00597098">
              <w:rPr>
                <w:rFonts w:ascii="Phetsarath OT" w:eastAsia="Phetsarath OT" w:hAnsi="Phetsarath OT" w:cs="Phetsarath OT"/>
                <w:b/>
                <w:bCs/>
                <w:cs/>
                <w:lang w:bidi="lo-LA"/>
              </w:rPr>
              <w:t>​ທະນາຄານ</w:t>
            </w:r>
            <w:r w:rsidRPr="00597098">
              <w:rPr>
                <w:rFonts w:ascii="Phetsarath OT" w:eastAsia="Phetsarath OT" w:hAnsi="Phetsarath OT" w:cs="Phetsarath OT" w:hint="cs"/>
                <w:b/>
                <w:bCs/>
                <w:cs/>
                <w:lang w:bidi="lo-LA"/>
              </w:rPr>
              <w:t>ໂລກ</w:t>
            </w:r>
            <w:r w:rsidRPr="00597098">
              <w:rPr>
                <w:rFonts w:ascii="Phetsarath OT" w:eastAsia="Phetsarath OT" w:hAnsi="Phetsarath OT" w:cs="Phetsarath OT"/>
                <w:b/>
                <w:bCs/>
                <w:lang w:bidi="lo-LA"/>
              </w:rPr>
              <w:t>:</w:t>
            </w:r>
          </w:p>
          <w:p w14:paraId="57E9AB75" w14:textId="51A895C4" w:rsidR="00415FB0" w:rsidRPr="00597098" w:rsidRDefault="00813D3F" w:rsidP="00FB33DD">
            <w:pPr>
              <w:pStyle w:val="Header2-SubClauses"/>
              <w:spacing w:after="120"/>
              <w:rPr>
                <w:rFonts w:asciiTheme="minorHAnsi" w:hAnsiTheme="minorHAnsi" w:cstheme="minorHAnsi"/>
                <w:iCs/>
              </w:rPr>
            </w:pPr>
            <w:hyperlink r:id="rId22" w:history="1">
              <w:r w:rsidR="00415FB0" w:rsidRPr="00597098">
                <w:rPr>
                  <w:rStyle w:val="Hyperlink"/>
                  <w:rFonts w:asciiTheme="minorHAnsi" w:hAnsiTheme="minorHAnsi" w:cstheme="minorHAnsi"/>
                </w:rPr>
                <w:t>Procurement Regulations for IPF Borrowers</w:t>
              </w:r>
            </w:hyperlink>
            <w:r w:rsidR="00415FB0" w:rsidRPr="00597098">
              <w:rPr>
                <w:rStyle w:val="Hyperlink"/>
                <w:rFonts w:asciiTheme="minorHAnsi" w:hAnsiTheme="minorHAnsi" w:cstheme="minorHAnsi"/>
              </w:rPr>
              <w:t xml:space="preserve"> (Procurement Regulations) or [https://policies.worldbank.org/sites/ppf3/PPFDocuments/Forms/DispPage.aspx?docid=4005]</w:t>
            </w:r>
            <w:r w:rsidR="00415FB0" w:rsidRPr="00597098">
              <w:rPr>
                <w:rFonts w:asciiTheme="minorHAnsi" w:hAnsiTheme="minorHAnsi" w:cstheme="minorHAnsi"/>
                <w:iCs/>
              </w:rPr>
              <w:t xml:space="preserve"> (Annex III)</w:t>
            </w:r>
          </w:p>
          <w:p w14:paraId="16829D5A" w14:textId="77777777" w:rsidR="00415FB0" w:rsidRPr="00597098" w:rsidRDefault="00415FB0" w:rsidP="00FB33DD">
            <w:pPr>
              <w:pStyle w:val="Header2-SubClauses"/>
              <w:spacing w:after="120"/>
              <w:rPr>
                <w:rFonts w:asciiTheme="minorHAnsi" w:hAnsiTheme="minorHAnsi" w:cstheme="minorHAnsi"/>
                <w:iCs/>
              </w:rPr>
            </w:pPr>
          </w:p>
          <w:p w14:paraId="51A05195" w14:textId="3A638218" w:rsidR="00025C23" w:rsidRPr="00597098" w:rsidRDefault="009D6C35" w:rsidP="00FB33DD">
            <w:pPr>
              <w:pStyle w:val="Header2-SubClauses"/>
              <w:spacing w:after="120"/>
              <w:rPr>
                <w:rFonts w:ascii="Phetsarath OT" w:hAnsi="Phetsarath OT" w:cs="Phetsarath OT"/>
                <w:lang w:bidi="lo-LA"/>
              </w:rPr>
            </w:pPr>
            <w:r w:rsidRPr="00597098">
              <w:rPr>
                <w:rFonts w:ascii="Phetsarath OT" w:eastAsia="Phetsarath OT" w:hAnsi="Phetsarath OT" w:cs="Phetsarath OT" w:hint="cs"/>
                <w:b/>
                <w:bCs/>
                <w:cs/>
                <w:lang w:bidi="lo-LA"/>
              </w:rPr>
              <w:t>ສຳລັບ</w:t>
            </w:r>
            <w:r w:rsidRPr="00597098">
              <w:rPr>
                <w:rFonts w:ascii="Phetsarath OT" w:hAnsi="Phetsarath OT" w:cs="Phetsarath OT" w:hint="cs"/>
                <w:b/>
                <w:bCs/>
                <w:cs/>
                <w:lang w:bidi="lo-LA"/>
              </w:rPr>
              <w:t>ທະນາຄານພັດທະນາອາຊີ</w:t>
            </w:r>
            <w:r w:rsidRPr="00597098">
              <w:rPr>
                <w:rFonts w:ascii="Phetsarath OT" w:hAnsi="Phetsarath OT" w:cs="Phetsarath OT"/>
                <w:b/>
                <w:bCs/>
                <w:lang w:bidi="lo-LA"/>
              </w:rPr>
              <w:t>:</w:t>
            </w:r>
            <w:r w:rsidRPr="00597098">
              <w:rPr>
                <w:rFonts w:ascii="Phetsarath OT" w:hAnsi="Phetsarath OT" w:cs="Phetsarath OT"/>
                <w:lang w:bidi="lo-LA"/>
              </w:rPr>
              <w:t xml:space="preserve"> </w:t>
            </w:r>
          </w:p>
          <w:p w14:paraId="6279BD79" w14:textId="6316DA4D" w:rsidR="009D6C35" w:rsidRPr="00597098" w:rsidRDefault="00813D3F" w:rsidP="00FB33DD">
            <w:pPr>
              <w:pStyle w:val="Header2-SubClauses"/>
              <w:spacing w:after="120"/>
              <w:rPr>
                <w:rFonts w:ascii="Phetsarath OT" w:hAnsi="Phetsarath OT" w:cs="Phetsarath OT"/>
                <w:rtl/>
                <w:cs/>
              </w:rPr>
            </w:pPr>
            <w:hyperlink r:id="rId23" w:history="1">
              <w:r w:rsidR="00025C23" w:rsidRPr="00597098">
                <w:rPr>
                  <w:rStyle w:val="Hyperlink"/>
                  <w:rFonts w:asciiTheme="minorHAnsi" w:hAnsiTheme="minorHAnsi" w:cstheme="minorHAnsi"/>
                </w:rPr>
                <w:t>https://www.adb.org/documents/bidding-related-complaints</w:t>
              </w:r>
            </w:hyperlink>
            <w:r w:rsidR="009D6C35" w:rsidRPr="00597098">
              <w:rPr>
                <w:rFonts w:asciiTheme="minorHAnsi" w:hAnsiTheme="minorHAnsi" w:cstheme="minorHAnsi"/>
              </w:rPr>
              <w:t xml:space="preserve"> </w:t>
            </w:r>
          </w:p>
        </w:tc>
      </w:tr>
    </w:tbl>
    <w:p w14:paraId="4CB79769" w14:textId="77777777" w:rsidR="001A3931" w:rsidRPr="00597098" w:rsidRDefault="001A3931" w:rsidP="00440D19">
      <w:pPr>
        <w:pStyle w:val="Subtitle"/>
        <w:rPr>
          <w:rFonts w:ascii="Phetsarath OT" w:hAnsi="Phetsarath OT" w:cs="Phetsarath OT"/>
          <w:bCs/>
          <w:szCs w:val="36"/>
          <w:cs/>
          <w:lang w:bidi="lo-LA"/>
        </w:rPr>
        <w:sectPr w:rsidR="001A3931" w:rsidRPr="00597098" w:rsidSect="00DD1D3F">
          <w:headerReference w:type="even" r:id="rId24"/>
          <w:headerReference w:type="default" r:id="rId25"/>
          <w:pgSz w:w="11909" w:h="16834" w:code="9"/>
          <w:pgMar w:top="0" w:right="1152" w:bottom="1530" w:left="1440" w:header="720" w:footer="720" w:gutter="0"/>
          <w:cols w:space="720"/>
          <w:docGrid w:linePitch="326"/>
        </w:sectPr>
      </w:pPr>
    </w:p>
    <w:p w14:paraId="511EE391" w14:textId="09EE6ACE" w:rsidR="007B586E" w:rsidRPr="00597098" w:rsidRDefault="00FD44ED" w:rsidP="00440D19">
      <w:pPr>
        <w:pStyle w:val="Subtitle"/>
        <w:rPr>
          <w:rFonts w:ascii="Phetsarath OT" w:hAnsi="Phetsarath OT" w:cs="Phetsarath OT"/>
          <w:sz w:val="32"/>
          <w:szCs w:val="32"/>
          <w:lang w:bidi="lo-LA"/>
        </w:rPr>
      </w:pPr>
      <w:bookmarkStart w:id="140" w:name="_Toc79482275"/>
      <w:r w:rsidRPr="00597098">
        <w:rPr>
          <w:rFonts w:ascii="Phetsarath OT" w:hAnsi="Phetsarath OT" w:cs="Phetsarath OT"/>
          <w:bCs/>
          <w:sz w:val="32"/>
          <w:szCs w:val="32"/>
          <w:cs/>
          <w:lang w:bidi="lo-LA"/>
        </w:rPr>
        <w:lastRenderedPageBreak/>
        <w:t>ໝວດ​</w:t>
      </w:r>
      <w:r w:rsidR="00FE0DA1" w:rsidRPr="00597098">
        <w:rPr>
          <w:rFonts w:ascii="Phetsarath OT" w:hAnsi="Phetsarath OT" w:cs="Phetsarath OT"/>
          <w:bCs/>
          <w:sz w:val="32"/>
          <w:szCs w:val="32"/>
          <w:cs/>
          <w:lang w:bidi="lo-LA"/>
        </w:rPr>
        <w:t xml:space="preserve"> </w:t>
      </w:r>
      <w:r w:rsidR="00E66D55" w:rsidRPr="00597098">
        <w:rPr>
          <w:rFonts w:ascii="Phetsarath OT" w:hAnsi="Phetsarath OT" w:cs="Phetsarath OT"/>
          <w:b w:val="0"/>
          <w:bCs/>
          <w:sz w:val="32"/>
          <w:szCs w:val="32"/>
          <w:lang w:val="pt-BR" w:bidi="lo-LA"/>
        </w:rPr>
        <w:fldChar w:fldCharType="begin"/>
      </w:r>
      <w:r w:rsidR="00E66D55" w:rsidRPr="00597098">
        <w:rPr>
          <w:rFonts w:ascii="Phetsarath OT" w:hAnsi="Phetsarath OT" w:cs="Phetsarath OT"/>
          <w:b w:val="0"/>
          <w:bCs/>
          <w:sz w:val="32"/>
          <w:szCs w:val="32"/>
          <w:lang w:val="pt-BR" w:bidi="lo-LA"/>
        </w:rPr>
        <w:instrText xml:space="preserve"> SEQ </w:instrText>
      </w:r>
      <w:r w:rsidR="00E66D55" w:rsidRPr="00597098">
        <w:rPr>
          <w:rFonts w:ascii="Phetsarath OT" w:hAnsi="Phetsarath OT" w:cs="Phetsarath OT"/>
          <w:b w:val="0"/>
          <w:bCs/>
          <w:sz w:val="32"/>
          <w:szCs w:val="32"/>
          <w:cs/>
          <w:lang w:val="pt-BR" w:bidi="lo-LA"/>
        </w:rPr>
        <w:instrText xml:space="preserve">ໝວດ </w:instrText>
      </w:r>
      <w:r w:rsidR="00E66D55" w:rsidRPr="00597098">
        <w:rPr>
          <w:rFonts w:ascii="Phetsarath OT" w:hAnsi="Phetsarath OT" w:cs="Phetsarath OT"/>
          <w:b w:val="0"/>
          <w:bCs/>
          <w:sz w:val="32"/>
          <w:szCs w:val="32"/>
          <w:lang w:val="pt-BR" w:bidi="lo-LA"/>
        </w:rPr>
        <w:instrText xml:space="preserve">\* ROMAN </w:instrText>
      </w:r>
      <w:r w:rsidR="00E66D55" w:rsidRPr="00597098">
        <w:rPr>
          <w:rFonts w:ascii="Phetsarath OT" w:hAnsi="Phetsarath OT" w:cs="Phetsarath OT"/>
          <w:b w:val="0"/>
          <w:bCs/>
          <w:sz w:val="32"/>
          <w:szCs w:val="32"/>
          <w:lang w:val="pt-BR" w:bidi="lo-LA"/>
        </w:rPr>
        <w:fldChar w:fldCharType="separate"/>
      </w:r>
      <w:r w:rsidR="00FA3493">
        <w:rPr>
          <w:rFonts w:ascii="Phetsarath OT" w:hAnsi="Phetsarath OT" w:cs="Phetsarath OT"/>
          <w:b w:val="0"/>
          <w:bCs/>
          <w:noProof/>
          <w:sz w:val="32"/>
          <w:szCs w:val="32"/>
          <w:lang w:val="pt-BR" w:bidi="lo-LA"/>
        </w:rPr>
        <w:t>II</w:t>
      </w:r>
      <w:r w:rsidR="00E66D55" w:rsidRPr="00597098">
        <w:rPr>
          <w:rFonts w:ascii="Phetsarath OT" w:hAnsi="Phetsarath OT" w:cs="Phetsarath OT"/>
          <w:b w:val="0"/>
          <w:bCs/>
          <w:sz w:val="32"/>
          <w:szCs w:val="32"/>
          <w:lang w:val="pt-BR" w:bidi="lo-LA"/>
        </w:rPr>
        <w:fldChar w:fldCharType="end"/>
      </w:r>
      <w:r w:rsidR="00FE0DA1" w:rsidRPr="00597098">
        <w:rPr>
          <w:rFonts w:ascii="Phetsarath OT" w:hAnsi="Phetsarath OT" w:cs="Phetsarath OT"/>
          <w:sz w:val="32"/>
          <w:szCs w:val="32"/>
        </w:rPr>
        <w:t xml:space="preserve">​ </w:t>
      </w:r>
      <w:r w:rsidR="00FE0DA1" w:rsidRPr="00597098">
        <w:rPr>
          <w:rFonts w:ascii="Phetsarath OT" w:hAnsi="Phetsarath OT" w:cs="Phetsarath OT"/>
          <w:bCs/>
          <w:sz w:val="32"/>
          <w:szCs w:val="32"/>
          <w:cs/>
          <w:lang w:bidi="lo-LA"/>
        </w:rPr>
        <w:t xml:space="preserve">ຂໍ້​ມູນ​ສຳລັບ​ການ​ປະມູນ </w:t>
      </w:r>
      <w:r w:rsidR="00FE0DA1" w:rsidRPr="00597098">
        <w:rPr>
          <w:rFonts w:ascii="Phetsarath OT" w:hAnsi="Phetsarath OT" w:cs="Phetsarath OT"/>
          <w:sz w:val="32"/>
          <w:szCs w:val="32"/>
        </w:rPr>
        <w:t>(BDS</w:t>
      </w:r>
      <w:bookmarkEnd w:id="136"/>
      <w:r w:rsidR="00C60970" w:rsidRPr="00597098">
        <w:rPr>
          <w:rFonts w:ascii="Phetsarath OT" w:hAnsi="Phetsarath OT" w:cs="Phetsarath OT" w:hint="cs"/>
          <w:sz w:val="32"/>
          <w:szCs w:val="32"/>
          <w:cs/>
          <w:lang w:bidi="lo-LA"/>
        </w:rPr>
        <w:t>)</w:t>
      </w:r>
      <w:bookmarkEnd w:id="137"/>
      <w:bookmarkEnd w:id="138"/>
      <w:bookmarkEnd w:id="139"/>
      <w:bookmarkEnd w:id="140"/>
    </w:p>
    <w:p w14:paraId="3CB4C75C" w14:textId="75BA85BA" w:rsidR="00C14363" w:rsidRPr="00597098" w:rsidRDefault="00C14363" w:rsidP="00C14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color w:val="202124"/>
          <w:lang w:bidi="th-TH"/>
        </w:rPr>
      </w:pPr>
      <w:r w:rsidRPr="00597098">
        <w:rPr>
          <w:rFonts w:ascii="Phetsarath OT" w:hAnsi="Phetsarath OT" w:cs="Phetsarath OT"/>
          <w:color w:val="202124"/>
          <w:cs/>
          <w:lang w:bidi="lo-LA"/>
        </w:rPr>
        <w:t>ຂໍ້ມູນສະເພາະຕໍ່ໄປນີ້ ສຳລັບວຽກງານ</w:t>
      </w:r>
      <w:r w:rsidRPr="00597098">
        <w:rPr>
          <w:rFonts w:ascii="Phetsarath OT" w:hAnsi="Phetsarath OT" w:cs="Phetsarath OT" w:hint="cs"/>
          <w:color w:val="202124"/>
          <w:cs/>
          <w:lang w:bidi="lo-LA"/>
        </w:rPr>
        <w:t xml:space="preserve">ກໍ່ສ້າງ </w:t>
      </w:r>
      <w:r w:rsidRPr="00597098">
        <w:rPr>
          <w:rFonts w:ascii="Phetsarath OT" w:hAnsi="Phetsarath OT" w:cs="Phetsarath OT"/>
          <w:color w:val="202124"/>
          <w:cs/>
          <w:lang w:bidi="lo-LA"/>
        </w:rPr>
        <w:t>ຈະປະກອບ</w:t>
      </w:r>
      <w:r w:rsidRPr="00597098">
        <w:rPr>
          <w:rFonts w:ascii="Phetsarath OT" w:hAnsi="Phetsarath OT" w:cs="Phetsarath OT"/>
          <w:color w:val="202124"/>
          <w:lang w:bidi="th-TH"/>
        </w:rPr>
        <w:t xml:space="preserve">, </w:t>
      </w:r>
      <w:r w:rsidRPr="00597098">
        <w:rPr>
          <w:rFonts w:ascii="Phetsarath OT" w:hAnsi="Phetsarath OT" w:cs="Phetsarath OT"/>
          <w:color w:val="202124"/>
          <w:cs/>
          <w:lang w:bidi="lo-LA"/>
        </w:rPr>
        <w:t>ເພີ່ມເຕີມ</w:t>
      </w:r>
      <w:r w:rsidRPr="00597098">
        <w:rPr>
          <w:rFonts w:ascii="Phetsarath OT" w:hAnsi="Phetsarath OT" w:cs="Phetsarath OT"/>
          <w:color w:val="202124"/>
          <w:lang w:bidi="th-TH"/>
        </w:rPr>
        <w:t xml:space="preserve">, </w:t>
      </w:r>
      <w:r w:rsidRPr="00597098">
        <w:rPr>
          <w:rFonts w:ascii="Phetsarath OT" w:hAnsi="Phetsarath OT" w:cs="Phetsarath OT"/>
          <w:color w:val="202124"/>
          <w:cs/>
          <w:lang w:bidi="lo-LA"/>
        </w:rPr>
        <w:t>ຫຼື</w:t>
      </w:r>
      <w:r w:rsidRPr="00597098">
        <w:rPr>
          <w:rFonts w:ascii="Phetsarath OT" w:hAnsi="Phetsarath OT" w:cs="Phetsarath OT" w:hint="cs"/>
          <w:color w:val="202124"/>
          <w:cs/>
          <w:lang w:bidi="lo-LA"/>
        </w:rPr>
        <w:t xml:space="preserve"> </w:t>
      </w:r>
      <w:r w:rsidRPr="00597098">
        <w:rPr>
          <w:rFonts w:ascii="Phetsarath OT" w:hAnsi="Phetsarath OT" w:cs="Phetsarath OT"/>
          <w:color w:val="202124"/>
          <w:cs/>
          <w:lang w:bidi="lo-LA"/>
        </w:rPr>
        <w:t>ດັດແກ້</w:t>
      </w:r>
      <w:r w:rsidRPr="00597098">
        <w:rPr>
          <w:rFonts w:ascii="Phetsarath OT" w:hAnsi="Phetsarath OT" w:cs="Phetsarath OT" w:hint="cs"/>
          <w:color w:val="202124"/>
          <w:cs/>
          <w:lang w:bidi="lo-LA"/>
        </w:rPr>
        <w:t xml:space="preserve"> </w:t>
      </w:r>
      <w:r w:rsidRPr="00597098">
        <w:rPr>
          <w:rFonts w:ascii="Phetsarath OT" w:hAnsi="Phetsarath OT" w:cs="Phetsarath OT"/>
          <w:color w:val="202124"/>
          <w:cs/>
          <w:lang w:bidi="lo-LA"/>
        </w:rPr>
        <w:t>ຂໍ້ກຳນົດຕ່າງໆໃນຄຳແນະນຳ</w:t>
      </w:r>
      <w:r w:rsidRPr="00597098">
        <w:rPr>
          <w:rFonts w:ascii="Phetsarath OT" w:hAnsi="Phetsarath OT" w:cs="Phetsarath OT" w:hint="cs"/>
          <w:color w:val="202124"/>
          <w:cs/>
          <w:lang w:bidi="lo-LA"/>
        </w:rPr>
        <w:t>ສໍາລັບ</w:t>
      </w:r>
      <w:r w:rsidRPr="00597098">
        <w:rPr>
          <w:rFonts w:ascii="Phetsarath OT" w:hAnsi="Phetsarath OT" w:cs="Phetsarath OT"/>
          <w:color w:val="202124"/>
          <w:cs/>
          <w:lang w:bidi="lo-LA"/>
        </w:rPr>
        <w:t>ຜູ້ປະມູນ (</w:t>
      </w:r>
      <w:r w:rsidRPr="00597098">
        <w:rPr>
          <w:rFonts w:ascii="Phetsarath OT" w:hAnsi="Phetsarath OT" w:cs="Phetsarath OT"/>
          <w:color w:val="202124"/>
          <w:lang w:bidi="th-TH"/>
        </w:rPr>
        <w:t xml:space="preserve">ITB). </w:t>
      </w:r>
      <w:r w:rsidRPr="00597098">
        <w:rPr>
          <w:rFonts w:ascii="Phetsarath OT" w:hAnsi="Phetsarath OT" w:cs="Phetsarath OT"/>
          <w:color w:val="202124"/>
          <w:cs/>
          <w:lang w:bidi="lo-LA"/>
        </w:rPr>
        <w:t>ເມື່ອໃດກໍ່ຕາມທີ່ມີຂໍ້ຂັດແຍ່ງ</w:t>
      </w:r>
      <w:r w:rsidRPr="00597098">
        <w:rPr>
          <w:rFonts w:ascii="Phetsarath OT" w:hAnsi="Phetsarath OT" w:cs="Phetsarath OT"/>
          <w:color w:val="202124"/>
          <w:lang w:bidi="th-TH"/>
        </w:rPr>
        <w:t xml:space="preserve">, </w:t>
      </w:r>
      <w:r w:rsidRPr="00597098">
        <w:rPr>
          <w:rFonts w:ascii="Phetsarath OT" w:hAnsi="Phetsarath OT" w:cs="Phetsarath OT"/>
          <w:color w:val="202124"/>
          <w:cs/>
          <w:lang w:bidi="lo-LA"/>
        </w:rPr>
        <w:t xml:space="preserve">ຂໍ້ກຳນົດໃນນີ້ຈະມີຜົນບັງຄັບໃຊ້ຕໍ່ຂໍ້ກຳນົດຂອງ </w:t>
      </w:r>
      <w:r w:rsidRPr="00597098">
        <w:rPr>
          <w:rFonts w:ascii="Phetsarath OT" w:hAnsi="Phetsarath OT" w:cs="Phetsarath OT"/>
          <w:color w:val="202124"/>
          <w:lang w:bidi="th-TH"/>
        </w:rPr>
        <w:t>ITB.</w:t>
      </w:r>
    </w:p>
    <w:p w14:paraId="3B10B826" w14:textId="2D98B0D8" w:rsidR="00C14363" w:rsidRPr="00597098" w:rsidRDefault="00C14363" w:rsidP="00A0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Phetsarath OT" w:hAnsi="Phetsarath OT" w:cs="Phetsarath OT"/>
          <w:b/>
          <w:bCs/>
          <w:i/>
          <w:iCs/>
          <w:color w:val="202124"/>
          <w:sz w:val="20"/>
          <w:szCs w:val="20"/>
          <w:cs/>
          <w:lang w:bidi="th-TH"/>
        </w:rPr>
      </w:pPr>
      <w:r w:rsidRPr="00597098">
        <w:rPr>
          <w:rFonts w:ascii="Phetsarath OT" w:hAnsi="Phetsarath OT" w:cs="Phetsarath OT"/>
          <w:b/>
          <w:bCs/>
          <w:i/>
          <w:iCs/>
          <w:color w:val="202124"/>
          <w:sz w:val="20"/>
          <w:szCs w:val="20"/>
          <w:lang w:bidi="th-TH"/>
        </w:rPr>
        <w:t>[</w:t>
      </w:r>
      <w:r w:rsidRPr="00597098">
        <w:rPr>
          <w:rFonts w:ascii="Phetsarath OT" w:hAnsi="Phetsarath OT" w:cs="Phetsarath OT"/>
          <w:b/>
          <w:bCs/>
          <w:i/>
          <w:iCs/>
          <w:color w:val="202124"/>
          <w:sz w:val="20"/>
          <w:szCs w:val="20"/>
          <w:cs/>
          <w:lang w:bidi="lo-LA"/>
        </w:rPr>
        <w:t>ຄຳແນະນຳ ສຳລັບການ</w:t>
      </w:r>
      <w:r w:rsidRPr="00597098">
        <w:rPr>
          <w:rFonts w:ascii="Phetsarath OT" w:hAnsi="Phetsarath OT" w:cs="Phetsarath OT" w:hint="cs"/>
          <w:b/>
          <w:bCs/>
          <w:i/>
          <w:iCs/>
          <w:color w:val="202124"/>
          <w:sz w:val="20"/>
          <w:szCs w:val="20"/>
          <w:cs/>
          <w:lang w:bidi="lo-LA"/>
        </w:rPr>
        <w:t xml:space="preserve"> ປະກອບຂໍ້ມູນສໍາລັບການ</w:t>
      </w:r>
      <w:r w:rsidRPr="00597098">
        <w:rPr>
          <w:rFonts w:ascii="Phetsarath OT" w:hAnsi="Phetsarath OT" w:cs="Phetsarath OT"/>
          <w:b/>
          <w:bCs/>
          <w:i/>
          <w:iCs/>
          <w:color w:val="202124"/>
          <w:sz w:val="20"/>
          <w:szCs w:val="20"/>
          <w:cs/>
          <w:lang w:bidi="lo-LA"/>
        </w:rPr>
        <w:t>ປະມູນ</w:t>
      </w:r>
      <w:r w:rsidRPr="00597098">
        <w:rPr>
          <w:rFonts w:ascii="Phetsarath OT" w:hAnsi="Phetsarath OT" w:cs="Phetsarath OT" w:hint="cs"/>
          <w:b/>
          <w:bCs/>
          <w:i/>
          <w:iCs/>
          <w:color w:val="202124"/>
          <w:sz w:val="20"/>
          <w:szCs w:val="20"/>
          <w:cs/>
          <w:lang w:bidi="lo-LA"/>
        </w:rPr>
        <w:t xml:space="preserve"> </w:t>
      </w:r>
      <w:r w:rsidRPr="00597098">
        <w:rPr>
          <w:rFonts w:ascii="Phetsarath OT" w:hAnsi="Phetsarath OT" w:cs="Phetsarath OT"/>
          <w:b/>
          <w:bCs/>
          <w:i/>
          <w:iCs/>
          <w:color w:val="202124"/>
          <w:sz w:val="20"/>
          <w:szCs w:val="20"/>
          <w:cs/>
          <w:lang w:bidi="lo-LA"/>
        </w:rPr>
        <w:t>ແມ່ນໄດ້ສະໜອງໃຫ້ຕາມຄວາມຈຳເປັນ</w:t>
      </w:r>
      <w:r w:rsidRPr="00597098">
        <w:rPr>
          <w:rFonts w:ascii="Phetsarath OT" w:hAnsi="Phetsarath OT" w:cs="Phetsarath OT" w:hint="cs"/>
          <w:b/>
          <w:bCs/>
          <w:i/>
          <w:iCs/>
          <w:color w:val="202124"/>
          <w:sz w:val="20"/>
          <w:szCs w:val="20"/>
          <w:cs/>
          <w:lang w:bidi="lo-LA"/>
        </w:rPr>
        <w:t xml:space="preserve"> </w:t>
      </w:r>
      <w:r w:rsidRPr="00597098">
        <w:rPr>
          <w:rFonts w:ascii="Phetsarath OT" w:hAnsi="Phetsarath OT" w:cs="Phetsarath OT"/>
          <w:b/>
          <w:bCs/>
          <w:i/>
          <w:iCs/>
          <w:color w:val="202124"/>
          <w:sz w:val="20"/>
          <w:szCs w:val="20"/>
          <w:cs/>
          <w:lang w:bidi="lo-LA"/>
        </w:rPr>
        <w:t>ໃນບັນທຶກທີ່ຂຽນເປັນ</w:t>
      </w:r>
      <w:r w:rsidRPr="00597098">
        <w:rPr>
          <w:rFonts w:ascii="Phetsarath OT" w:hAnsi="Phetsarath OT" w:cs="Phetsarath OT" w:hint="cs"/>
          <w:b/>
          <w:bCs/>
          <w:i/>
          <w:iCs/>
          <w:color w:val="202124"/>
          <w:sz w:val="20"/>
          <w:szCs w:val="20"/>
          <w:cs/>
          <w:lang w:bidi="lo-LA"/>
        </w:rPr>
        <w:t>ໂຕເນີ້ງທີ່ລະບຸໄວ້ໃນຂໍ້ແນະນໍາ</w:t>
      </w:r>
      <w:r w:rsidRPr="00597098">
        <w:rPr>
          <w:rFonts w:ascii="Phetsarath OT" w:hAnsi="Phetsarath OT" w:cs="Phetsarath OT"/>
          <w:b/>
          <w:bCs/>
          <w:i/>
          <w:iCs/>
          <w:color w:val="202124"/>
          <w:sz w:val="20"/>
          <w:szCs w:val="20"/>
          <w:lang w:bidi="th-TH"/>
        </w:rPr>
        <w:t xml:space="preserve"> </w:t>
      </w:r>
      <w:r w:rsidRPr="00597098">
        <w:rPr>
          <w:rFonts w:ascii="Phetsarath OT" w:hAnsi="Phetsarath OT" w:cs="Phetsarath OT"/>
          <w:b/>
          <w:bCs/>
          <w:i/>
          <w:iCs/>
          <w:color w:val="202124"/>
          <w:sz w:val="20"/>
          <w:szCs w:val="20"/>
          <w:cs/>
          <w:lang w:bidi="lo-LA"/>
        </w:rPr>
        <w:t>ທີ່ກ່ຽວຂ້ອງ.]</w:t>
      </w:r>
    </w:p>
    <w:tbl>
      <w:tblPr>
        <w:tblW w:w="93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737"/>
      </w:tblGrid>
      <w:tr w:rsidR="00C60970" w:rsidRPr="00597098" w14:paraId="032F22B5" w14:textId="77777777" w:rsidTr="006B1917">
        <w:trPr>
          <w:cantSplit/>
          <w:jc w:val="center"/>
        </w:trPr>
        <w:tc>
          <w:tcPr>
            <w:tcW w:w="1620" w:type="dxa"/>
            <w:tcBorders>
              <w:top w:val="single" w:sz="2" w:space="0" w:color="000000"/>
              <w:left w:val="single" w:sz="2" w:space="0" w:color="000000"/>
              <w:bottom w:val="single" w:sz="2" w:space="0" w:color="000000"/>
              <w:right w:val="single" w:sz="8" w:space="0" w:color="000000"/>
            </w:tcBorders>
          </w:tcPr>
          <w:p w14:paraId="0E863977" w14:textId="39AAC62C" w:rsidR="00C60970" w:rsidRPr="00597098" w:rsidRDefault="009F2092" w:rsidP="00026D1F">
            <w:pPr>
              <w:spacing w:after="120"/>
              <w:rPr>
                <w:rFonts w:ascii="Phetsarath OT" w:hAnsi="Phetsarath OT" w:cs="Phetsarath OT"/>
                <w:b/>
              </w:rPr>
            </w:pPr>
            <w:r w:rsidRPr="00597098">
              <w:rPr>
                <w:rFonts w:ascii="Phetsarath OT" w:hAnsi="Phetsarath OT" w:cs="Phetsarath OT"/>
                <w:b/>
                <w:bCs/>
                <w:cs/>
                <w:lang w:bidi="lo-LA"/>
              </w:rPr>
              <w:t>ຂໍ້ອ້າງອີງຕາມ</w:t>
            </w:r>
            <w:r w:rsidR="00C60970" w:rsidRPr="00597098">
              <w:rPr>
                <w:rFonts w:asciiTheme="minorHAnsi" w:hAnsiTheme="minorHAnsi" w:cstheme="minorHAnsi"/>
                <w:b/>
                <w:bCs/>
              </w:rPr>
              <w:t xml:space="preserve">ITB </w:t>
            </w:r>
          </w:p>
        </w:tc>
        <w:tc>
          <w:tcPr>
            <w:tcW w:w="7737" w:type="dxa"/>
            <w:tcBorders>
              <w:top w:val="single" w:sz="2" w:space="0" w:color="000000"/>
              <w:left w:val="nil"/>
              <w:bottom w:val="single" w:sz="2" w:space="0" w:color="000000"/>
              <w:right w:val="single" w:sz="2" w:space="0" w:color="000000"/>
            </w:tcBorders>
          </w:tcPr>
          <w:p w14:paraId="4E5738E9" w14:textId="5CED5D15" w:rsidR="00C60970" w:rsidRPr="00597098" w:rsidRDefault="00026D1F" w:rsidP="00026D1F">
            <w:pPr>
              <w:tabs>
                <w:tab w:val="right" w:pos="7272"/>
              </w:tabs>
              <w:spacing w:after="120"/>
              <w:jc w:val="center"/>
              <w:rPr>
                <w:rFonts w:ascii="Phetsarath OT" w:eastAsia="Phetsarath OT" w:hAnsi="Phetsarath OT" w:cs="Phetsarath OT"/>
                <w:sz w:val="28"/>
                <w:szCs w:val="28"/>
                <w:cs/>
                <w:lang w:bidi="lo-LA"/>
              </w:rPr>
            </w:pPr>
            <w:bookmarkStart w:id="141" w:name="_Toc505659529"/>
            <w:bookmarkStart w:id="142" w:name="_Toc506185677"/>
            <w:r w:rsidRPr="00597098">
              <w:rPr>
                <w:rFonts w:ascii="Phetsarath OT" w:eastAsia="Phetsarath OT" w:hAnsi="Phetsarath OT" w:cs="Phetsarath OT" w:hint="cs"/>
                <w:b/>
                <w:bCs/>
                <w:sz w:val="28"/>
                <w:szCs w:val="28"/>
                <w:cs/>
                <w:lang w:bidi="lo-LA"/>
              </w:rPr>
              <w:t>ກ</w:t>
            </w:r>
            <w:r w:rsidR="00C60970" w:rsidRPr="00597098">
              <w:rPr>
                <w:rFonts w:ascii="Phetsarath OT" w:eastAsia="Phetsarath OT" w:hAnsi="Phetsarath OT" w:cs="Phetsarath OT"/>
                <w:b/>
                <w:bCs/>
                <w:sz w:val="28"/>
                <w:szCs w:val="28"/>
              </w:rPr>
              <w:t xml:space="preserve">. </w:t>
            </w:r>
            <w:r w:rsidRPr="00597098">
              <w:rPr>
                <w:rFonts w:ascii="Phetsarath OT" w:eastAsia="Phetsarath OT" w:hAnsi="Phetsarath OT" w:cs="Phetsarath OT" w:hint="cs"/>
                <w:b/>
                <w:bCs/>
                <w:sz w:val="28"/>
                <w:szCs w:val="28"/>
                <w:cs/>
                <w:lang w:bidi="lo-LA"/>
              </w:rPr>
              <w:t>ພາກທົ່ວໄປ</w:t>
            </w:r>
            <w:bookmarkEnd w:id="141"/>
            <w:bookmarkEnd w:id="142"/>
          </w:p>
        </w:tc>
      </w:tr>
      <w:tr w:rsidR="007B586E" w:rsidRPr="00597098" w14:paraId="511EE395" w14:textId="77777777" w:rsidTr="006B1917">
        <w:trPr>
          <w:cantSplit/>
          <w:jc w:val="center"/>
        </w:trPr>
        <w:tc>
          <w:tcPr>
            <w:tcW w:w="1620" w:type="dxa"/>
            <w:tcBorders>
              <w:top w:val="single" w:sz="2" w:space="0" w:color="000000"/>
              <w:left w:val="single" w:sz="2" w:space="0" w:color="000000"/>
              <w:bottom w:val="single" w:sz="2" w:space="0" w:color="000000"/>
              <w:right w:val="single" w:sz="8" w:space="0" w:color="000000"/>
            </w:tcBorders>
          </w:tcPr>
          <w:p w14:paraId="511EE392" w14:textId="77777777" w:rsidR="007B586E" w:rsidRPr="00597098" w:rsidRDefault="007B586E" w:rsidP="00026D1F">
            <w:pPr>
              <w:spacing w:after="120"/>
              <w:rPr>
                <w:rFonts w:ascii="Phetsarath OT" w:hAnsi="Phetsarath OT" w:cs="Phetsarath OT"/>
                <w:b/>
              </w:rPr>
            </w:pPr>
            <w:r w:rsidRPr="00597098">
              <w:rPr>
                <w:rFonts w:ascii="Phetsarath OT" w:hAnsi="Phetsarath OT" w:cs="Phetsarath OT"/>
                <w:b/>
              </w:rPr>
              <w:t>ITB 1.1</w:t>
            </w:r>
          </w:p>
        </w:tc>
        <w:tc>
          <w:tcPr>
            <w:tcW w:w="7737" w:type="dxa"/>
            <w:tcBorders>
              <w:top w:val="single" w:sz="2" w:space="0" w:color="000000"/>
              <w:left w:val="nil"/>
              <w:bottom w:val="single" w:sz="2" w:space="0" w:color="000000"/>
              <w:right w:val="single" w:sz="2" w:space="0" w:color="000000"/>
            </w:tcBorders>
          </w:tcPr>
          <w:p w14:paraId="511EE393" w14:textId="77777777" w:rsidR="00FE0DA1" w:rsidRPr="00597098" w:rsidRDefault="00FE0DA1" w:rsidP="00026D1F">
            <w:pPr>
              <w:tabs>
                <w:tab w:val="right" w:pos="7272"/>
              </w:tabs>
              <w:spacing w:after="120"/>
              <w:rPr>
                <w:rFonts w:ascii="Phetsarath OT" w:hAnsi="Phetsarath OT" w:cs="Phetsarath OT"/>
                <w:i/>
              </w:rPr>
            </w:pPr>
            <w:r w:rsidRPr="00597098">
              <w:rPr>
                <w:rFonts w:ascii="Phetsarath OT" w:hAnsi="Phetsarath OT" w:cs="Phetsarath OT"/>
                <w:cs/>
                <w:lang w:bidi="lo-LA"/>
              </w:rPr>
              <w:t xml:space="preserve">ເລກທີ​ຂອງ​ການ​ເຊີນ​ປະມູນ </w:t>
            </w:r>
            <w:r w:rsidRPr="00597098">
              <w:rPr>
                <w:rFonts w:ascii="Phetsarath OT" w:hAnsi="Phetsarath OT" w:cs="Phetsarath OT"/>
              </w:rPr>
              <w:t xml:space="preserve">: </w:t>
            </w:r>
            <w:r w:rsidR="000264DE" w:rsidRPr="00597098">
              <w:rPr>
                <w:rFonts w:ascii="Phetsarath OT" w:hAnsi="Phetsarath OT" w:cs="Phetsarath OT"/>
                <w:b/>
                <w:i/>
                <w:lang w:val="en-GB"/>
              </w:rPr>
              <w:t>[</w:t>
            </w:r>
            <w:r w:rsidRPr="00597098">
              <w:rPr>
                <w:rFonts w:ascii="Phetsarath OT" w:hAnsi="Phetsarath OT" w:cs="Phetsarath OT"/>
                <w:b/>
                <w:bCs/>
                <w:i/>
                <w:iCs/>
                <w:cs/>
                <w:lang w:val="en-GB" w:bidi="lo-LA"/>
              </w:rPr>
              <w:t>ໃສ່​ເລກທີ​ຂອງ​ການ​ເຊີນ​ປະມູນ</w:t>
            </w:r>
            <w:r w:rsidRPr="00597098">
              <w:rPr>
                <w:rFonts w:ascii="Phetsarath OT" w:hAnsi="Phetsarath OT" w:cs="Phetsarath OT"/>
                <w:b/>
                <w:i/>
                <w:lang w:val="en-GB"/>
              </w:rPr>
              <w:t xml:space="preserve">] </w:t>
            </w:r>
          </w:p>
          <w:p w14:paraId="12B5EDE9" w14:textId="77777777" w:rsidR="007B586E" w:rsidRPr="00597098" w:rsidRDefault="00FE0DA1" w:rsidP="00026D1F">
            <w:pPr>
              <w:tabs>
                <w:tab w:val="right" w:pos="7272"/>
              </w:tabs>
              <w:spacing w:after="120"/>
              <w:rPr>
                <w:rFonts w:ascii="Phetsarath OT" w:hAnsi="Phetsarath OT" w:cs="Phetsarath OT"/>
                <w:b/>
                <w:i/>
                <w:lang w:val="en-GB" w:bidi="lo-LA"/>
              </w:rPr>
            </w:pPr>
            <w:r w:rsidRPr="00597098">
              <w:rPr>
                <w:rFonts w:ascii="Phetsarath OT" w:hAnsi="Phetsarath OT" w:cs="Phetsarath OT"/>
                <w:cs/>
                <w:lang w:bidi="lo-LA"/>
              </w:rPr>
              <w:t>​ເຈົ້າຂອງ​ໂຄງການ​ແມ່ນ</w:t>
            </w:r>
            <w:r w:rsidRPr="00597098">
              <w:rPr>
                <w:rFonts w:ascii="Phetsarath OT" w:hAnsi="Phetsarath OT" w:cs="Phetsarath OT"/>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ໃສ່​ຊື່​ເຈົ້າຂອງ​ໂຄງການ</w:t>
            </w:r>
            <w:r w:rsidRPr="00597098">
              <w:rPr>
                <w:rFonts w:ascii="Phetsarath OT" w:hAnsi="Phetsarath OT" w:cs="Phetsarath OT"/>
                <w:b/>
                <w:i/>
                <w:lang w:val="en-GB"/>
              </w:rPr>
              <w:t>]</w:t>
            </w:r>
          </w:p>
          <w:p w14:paraId="6874CA86" w14:textId="48A17498" w:rsidR="00C60970" w:rsidRPr="00597098" w:rsidRDefault="00C60970" w:rsidP="00026D1F">
            <w:pPr>
              <w:tabs>
                <w:tab w:val="right" w:pos="7272"/>
              </w:tabs>
              <w:spacing w:after="120"/>
              <w:rPr>
                <w:rFonts w:ascii="Phetsarath OT" w:hAnsi="Phetsarath OT" w:cs="Phetsarath OT"/>
              </w:rPr>
            </w:pPr>
            <w:r w:rsidRPr="00597098">
              <w:rPr>
                <w:rFonts w:ascii="Phetsarath OT" w:hAnsi="Phetsarath OT" w:cs="Phetsarath OT"/>
                <w:cs/>
                <w:lang w:bidi="lo-LA"/>
              </w:rPr>
              <w:t>ຊື່​ຂອງ​ການ​ປະຕິບັດ​ການ​ປະມູນ</w:t>
            </w:r>
            <w:r w:rsidR="0059449D" w:rsidRPr="00597098">
              <w:rPr>
                <w:rFonts w:ascii="Phetsarath OT" w:hAnsi="Phetsarath OT" w:cs="Phetsarath OT" w:hint="cs"/>
                <w:cs/>
                <w:lang w:bidi="lo-LA"/>
              </w:rPr>
              <w:t xml:space="preserve">(ສັນຍາ) </w:t>
            </w:r>
            <w:r w:rsidRPr="00597098">
              <w:rPr>
                <w:rFonts w:ascii="Phetsarath OT" w:hAnsi="Phetsarath OT" w:cs="Phetsarath OT"/>
                <w:cs/>
                <w:lang w:bidi="lo-LA"/>
              </w:rPr>
              <w:t>​ແມ່ນ</w:t>
            </w:r>
            <w:r w:rsidRPr="00597098">
              <w:rPr>
                <w:rFonts w:ascii="Phetsarath OT" w:hAnsi="Phetsarath OT" w:cs="Phetsarath OT"/>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ຊື່​ໃສ່​ການ​ປະມູນ​</w:t>
            </w:r>
            <w:r w:rsidRPr="00597098">
              <w:rPr>
                <w:rFonts w:ascii="Phetsarath OT" w:hAnsi="Phetsarath OT" w:cs="Phetsarath OT"/>
                <w:b/>
                <w:i/>
                <w:lang w:val="en-GB"/>
              </w:rPr>
              <w:t>]</w:t>
            </w:r>
          </w:p>
          <w:p w14:paraId="638A7070" w14:textId="77777777" w:rsidR="00C60970" w:rsidRPr="00597098" w:rsidRDefault="00C60970" w:rsidP="00026D1F">
            <w:pPr>
              <w:tabs>
                <w:tab w:val="right" w:pos="7272"/>
              </w:tabs>
              <w:spacing w:after="120"/>
              <w:rPr>
                <w:rFonts w:ascii="Phetsarath OT" w:hAnsi="Phetsarath OT" w:cs="Phetsarath OT"/>
                <w:lang w:val="en-GB"/>
              </w:rPr>
            </w:pPr>
            <w:r w:rsidRPr="00597098">
              <w:rPr>
                <w:rFonts w:ascii="Phetsarath OT" w:hAnsi="Phetsarath OT" w:cs="Phetsarath OT"/>
                <w:cs/>
                <w:lang w:bidi="lo-LA"/>
              </w:rPr>
              <w:t>​ເລກທີ​ຂອງ​ການ​ປະມູນ​ແມ່ນ</w:t>
            </w:r>
            <w:r w:rsidRPr="00597098">
              <w:rPr>
                <w:rFonts w:ascii="Phetsarath OT" w:hAnsi="Phetsarath OT" w:cs="Phetsarath OT"/>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ເລກທີ​</w:t>
            </w:r>
            <w:r w:rsidRPr="00597098">
              <w:rPr>
                <w:rFonts w:ascii="Phetsarath OT" w:hAnsi="Phetsarath OT" w:cs="Phetsarath OT"/>
                <w:b/>
                <w:i/>
                <w:lang w:val="en-GB"/>
              </w:rPr>
              <w:t>]</w:t>
            </w:r>
          </w:p>
          <w:p w14:paraId="511EE394" w14:textId="510858E5" w:rsidR="00C60970" w:rsidRPr="00597098" w:rsidRDefault="00C60970" w:rsidP="00026D1F">
            <w:pPr>
              <w:tabs>
                <w:tab w:val="right" w:pos="7272"/>
              </w:tabs>
              <w:spacing w:after="120"/>
              <w:rPr>
                <w:rFonts w:ascii="Phetsarath OT" w:hAnsi="Phetsarath OT" w:cs="Phetsarath OT"/>
                <w:sz w:val="20"/>
                <w:szCs w:val="20"/>
                <w:lang w:bidi="lo-LA"/>
              </w:rPr>
            </w:pPr>
            <w:r w:rsidRPr="00597098">
              <w:rPr>
                <w:rFonts w:ascii="Phetsarath OT" w:hAnsi="Phetsarath OT" w:cs="Phetsarath OT"/>
                <w:cs/>
                <w:lang w:bidi="lo-LA"/>
              </w:rPr>
              <w:t>​ເລກທີ ແລະ ກຳນົດ​ພູດ​ຕາມ​ການ​ປະມູນ​ແມ່ນ</w:t>
            </w:r>
            <w:r w:rsidRPr="00597098">
              <w:rPr>
                <w:rFonts w:ascii="Phetsarath OT" w:hAnsi="Phetsarath OT" w:cs="Phetsarath OT"/>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ຂຽນ​ເລກທີ​ຂອງ​ພູດ ​ແລະ ກຳນົດ​ເລກຫມາຍຂອງ​ແຕ່​ລະ​ພູດ</w:t>
            </w:r>
            <w:r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ຖ້າ​ຫາກ​ມີ</w:t>
            </w:r>
            <w:r w:rsidRPr="00597098">
              <w:rPr>
                <w:rFonts w:ascii="Phetsarath OT" w:hAnsi="Phetsarath OT" w:cs="Phetsarath OT"/>
                <w:b/>
                <w:i/>
                <w:lang w:val="en-GB"/>
              </w:rPr>
              <w:t>]</w:t>
            </w:r>
          </w:p>
        </w:tc>
      </w:tr>
      <w:tr w:rsidR="003129F9" w:rsidRPr="00597098" w14:paraId="511EE39F" w14:textId="77777777" w:rsidTr="006B1917">
        <w:trPr>
          <w:cantSplit/>
          <w:jc w:val="center"/>
        </w:trPr>
        <w:tc>
          <w:tcPr>
            <w:tcW w:w="1620" w:type="dxa"/>
            <w:tcBorders>
              <w:top w:val="single" w:sz="2" w:space="0" w:color="000000"/>
              <w:left w:val="single" w:sz="2" w:space="0" w:color="000000"/>
            </w:tcBorders>
          </w:tcPr>
          <w:p w14:paraId="511EE39B" w14:textId="77777777" w:rsidR="003129F9" w:rsidRPr="00597098" w:rsidRDefault="003129F9" w:rsidP="00026D1F">
            <w:pPr>
              <w:spacing w:after="120"/>
              <w:rPr>
                <w:rFonts w:ascii="Phetsarath OT" w:hAnsi="Phetsarath OT" w:cs="Phetsarath OT"/>
                <w:b/>
              </w:rPr>
            </w:pPr>
            <w:r w:rsidRPr="00597098">
              <w:rPr>
                <w:rFonts w:ascii="Phetsarath OT" w:hAnsi="Phetsarath OT" w:cs="Phetsarath OT"/>
                <w:b/>
              </w:rPr>
              <w:t>ITB 2.1</w:t>
            </w:r>
          </w:p>
          <w:p w14:paraId="511EE39C" w14:textId="77777777" w:rsidR="003129F9" w:rsidRPr="00597098" w:rsidRDefault="003129F9" w:rsidP="00026D1F">
            <w:pPr>
              <w:spacing w:after="120"/>
              <w:rPr>
                <w:rFonts w:ascii="Phetsarath OT" w:hAnsi="Phetsarath OT" w:cs="Phetsarath OT"/>
                <w:b/>
              </w:rPr>
            </w:pPr>
          </w:p>
          <w:p w14:paraId="511EE39D" w14:textId="77777777" w:rsidR="003129F9" w:rsidRPr="00597098" w:rsidRDefault="003129F9" w:rsidP="00026D1F">
            <w:pPr>
              <w:spacing w:after="120"/>
              <w:rPr>
                <w:rFonts w:ascii="Phetsarath OT" w:hAnsi="Phetsarath OT" w:cs="Phetsarath OT"/>
                <w:b/>
              </w:rPr>
            </w:pPr>
          </w:p>
        </w:tc>
        <w:tc>
          <w:tcPr>
            <w:tcW w:w="7737" w:type="dxa"/>
            <w:tcBorders>
              <w:top w:val="single" w:sz="2" w:space="0" w:color="000000"/>
              <w:bottom w:val="single" w:sz="2" w:space="0" w:color="000000"/>
              <w:right w:val="single" w:sz="2" w:space="0" w:color="000000"/>
            </w:tcBorders>
          </w:tcPr>
          <w:p w14:paraId="5540D3DF" w14:textId="77777777" w:rsidR="003129F9" w:rsidRPr="00597098" w:rsidRDefault="00266D16" w:rsidP="00026D1F">
            <w:pPr>
              <w:tabs>
                <w:tab w:val="right" w:pos="7272"/>
              </w:tabs>
              <w:spacing w:after="120"/>
              <w:rPr>
                <w:rFonts w:ascii="Phetsarath OT" w:hAnsi="Phetsarath OT" w:cs="Phetsarath OT"/>
                <w:b/>
                <w:i/>
                <w:lang w:val="en-GB" w:bidi="lo-LA"/>
              </w:rPr>
            </w:pPr>
            <w:r w:rsidRPr="00597098">
              <w:rPr>
                <w:rFonts w:ascii="Phetsarath OT" w:hAnsi="Phetsarath OT" w:cs="Phetsarath OT"/>
                <w:cs/>
                <w:lang w:bidi="lo-LA"/>
              </w:rPr>
              <w:t>ອົງການໃຫ້</w:t>
            </w:r>
            <w:r w:rsidR="00997BB7" w:rsidRPr="00597098">
              <w:rPr>
                <w:rFonts w:ascii="Phetsarath OT" w:hAnsi="Phetsarath OT" w:cs="Phetsarath OT"/>
                <w:cs/>
                <w:lang w:bidi="lo-LA"/>
              </w:rPr>
              <w:t>ທືນ​ແມ່ນ</w:t>
            </w:r>
            <w:r w:rsidR="00997BB7" w:rsidRPr="00597098">
              <w:rPr>
                <w:rFonts w:ascii="Phetsarath OT" w:hAnsi="Phetsarath OT" w:cs="Phetsarath OT"/>
              </w:rPr>
              <w:t xml:space="preserve">:  </w:t>
            </w:r>
            <w:r w:rsidR="00997BB7" w:rsidRPr="00597098">
              <w:rPr>
                <w:rFonts w:ascii="Phetsarath OT" w:hAnsi="Phetsarath OT" w:cs="Phetsarath OT"/>
                <w:b/>
                <w:i/>
                <w:lang w:val="en-GB"/>
              </w:rPr>
              <w:t>[</w:t>
            </w:r>
            <w:r w:rsidR="00606E1E"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ທະນາຄານໂລກ</w:t>
            </w:r>
            <w:r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ທະນາຄານພັດທະນາ</w:t>
            </w:r>
            <w:r w:rsidR="0083319C" w:rsidRPr="00597098">
              <w:rPr>
                <w:rFonts w:ascii="Phetsarath OT" w:hAnsi="Phetsarath OT" w:cs="Phetsarath OT"/>
                <w:b/>
                <w:bCs/>
                <w:i/>
                <w:iCs/>
                <w:cs/>
                <w:lang w:val="en-GB" w:bidi="lo-LA"/>
              </w:rPr>
              <w:t>ອາ​ຊີ</w:t>
            </w:r>
            <w:r w:rsidRPr="00597098">
              <w:rPr>
                <w:rFonts w:ascii="Phetsarath OT" w:hAnsi="Phetsarath OT" w:cs="Phetsarath OT"/>
                <w:b/>
                <w:bCs/>
                <w:i/>
                <w:iCs/>
                <w:cs/>
                <w:lang w:val="en-GB" w:bidi="lo-LA"/>
              </w:rPr>
              <w:t xml:space="preserve"> ຫລື ລັດຖະບານແຫ່ງ ສປປ ລາວ</w:t>
            </w:r>
            <w:r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ຕາມຄວາມເໝາະສົມ</w:t>
            </w:r>
            <w:r w:rsidR="00997BB7" w:rsidRPr="00597098">
              <w:rPr>
                <w:rFonts w:ascii="Phetsarath OT" w:hAnsi="Phetsarath OT" w:cs="Phetsarath OT"/>
                <w:b/>
                <w:i/>
                <w:lang w:val="en-GB"/>
              </w:rPr>
              <w:t>]</w:t>
            </w:r>
          </w:p>
          <w:p w14:paraId="5E073074" w14:textId="6A04EA3C" w:rsidR="0059449D" w:rsidRPr="00597098" w:rsidRDefault="00206B52" w:rsidP="00026D1F">
            <w:pPr>
              <w:tabs>
                <w:tab w:val="right" w:pos="7272"/>
              </w:tabs>
              <w:spacing w:after="120"/>
              <w:rPr>
                <w:rFonts w:ascii="Phetsarath OT" w:hAnsi="Phetsarath OT" w:cs="Phetsarath OT"/>
                <w:b/>
                <w:i/>
                <w:lang w:val="en-GB" w:bidi="lo-LA"/>
              </w:rPr>
            </w:pPr>
            <w:r w:rsidRPr="00597098">
              <w:rPr>
                <w:rFonts w:ascii="Phetsarath OT" w:hAnsi="Phetsarath OT" w:cs="Phetsarath OT" w:hint="cs"/>
                <w:cs/>
                <w:lang w:bidi="lo-LA"/>
              </w:rPr>
              <w:t>ຈຳນວນ</w:t>
            </w:r>
            <w:r w:rsidR="0059449D" w:rsidRPr="00597098">
              <w:rPr>
                <w:rFonts w:ascii="Phetsarath OT" w:hAnsi="Phetsarath OT" w:cs="Phetsarath OT"/>
                <w:cs/>
                <w:lang w:bidi="lo-LA"/>
              </w:rPr>
              <w:t>ທຶນ​ກູ້​ຢືມ ຫລື ການ​ຕົກລົງ​ທາງ​ດ້ານ​ການ​ເງິນ</w:t>
            </w:r>
            <w:r w:rsidR="0059449D" w:rsidRPr="00597098">
              <w:rPr>
                <w:rFonts w:ascii="Phetsarath OT" w:hAnsi="Phetsarath OT" w:cs="Phetsarath OT"/>
              </w:rPr>
              <w:t xml:space="preserve">: </w:t>
            </w:r>
            <w:r w:rsidR="0059449D" w:rsidRPr="00597098">
              <w:rPr>
                <w:rFonts w:ascii="Phetsarath OT" w:hAnsi="Phetsarath OT" w:cs="Phetsarath OT"/>
                <w:b/>
                <w:i/>
                <w:lang w:val="en-GB"/>
              </w:rPr>
              <w:t>[</w:t>
            </w:r>
            <w:r w:rsidR="0059449D" w:rsidRPr="00597098">
              <w:rPr>
                <w:rFonts w:ascii="Phetsarath OT" w:hAnsi="Phetsarath OT" w:cs="Phetsarath OT"/>
                <w:b/>
                <w:bCs/>
                <w:i/>
                <w:iCs/>
                <w:cs/>
                <w:lang w:val="en-GB" w:bidi="lo-LA"/>
              </w:rPr>
              <w:t>ຈຳນວນເງິນ</w:t>
            </w:r>
            <w:r w:rsidR="00F918CB" w:rsidRPr="00597098">
              <w:rPr>
                <w:rFonts w:ascii="Phetsarath OT" w:hAnsi="Phetsarath OT" w:cs="Phetsarath OT"/>
                <w:b/>
                <w:bCs/>
                <w:i/>
                <w:iCs/>
                <w:lang w:val="en-GB" w:bidi="lo-LA"/>
              </w:rPr>
              <w:t xml:space="preserve"> US$ </w:t>
            </w:r>
            <w:r w:rsidR="00F918CB" w:rsidRPr="00597098">
              <w:rPr>
                <w:rFonts w:ascii="Phetsarath OT" w:hAnsi="Phetsarath OT" w:cs="Phetsarath OT" w:hint="cs"/>
                <w:b/>
                <w:bCs/>
                <w:i/>
                <w:iCs/>
                <w:cs/>
                <w:lang w:val="en-GB" w:bidi="lo-LA"/>
              </w:rPr>
              <w:t>ສຳລັບທຶນກຸ້ຢືມຈາກ ທະນາຄານໂລກ ຫຼື ທະນາຄານພັດທະນາອາຊີ ຫຼື ກີບ ສຳລັບງົບປະມານແຫ່ງລັດ</w:t>
            </w:r>
            <w:r w:rsidR="0059449D" w:rsidRPr="00597098">
              <w:rPr>
                <w:rFonts w:ascii="Phetsarath OT" w:hAnsi="Phetsarath OT" w:cs="Phetsarath OT"/>
                <w:b/>
                <w:i/>
                <w:lang w:val="en-GB"/>
              </w:rPr>
              <w:t>]</w:t>
            </w:r>
          </w:p>
          <w:p w14:paraId="511EE39E" w14:textId="54DAC887" w:rsidR="0059449D" w:rsidRPr="00597098" w:rsidRDefault="0059449D" w:rsidP="00026D1F">
            <w:pPr>
              <w:tabs>
                <w:tab w:val="right" w:pos="7272"/>
              </w:tabs>
              <w:spacing w:after="120"/>
              <w:rPr>
                <w:rFonts w:ascii="Phetsarath OT" w:hAnsi="Phetsarath OT" w:cs="Phetsarath OT"/>
                <w:u w:val="single"/>
                <w:lang w:bidi="lo-LA"/>
              </w:rPr>
            </w:pPr>
            <w:r w:rsidRPr="00597098">
              <w:rPr>
                <w:rFonts w:ascii="Phetsarath OT" w:hAnsi="Phetsarath OT" w:cs="Phetsarath OT"/>
                <w:cs/>
                <w:lang w:bidi="lo-LA"/>
              </w:rPr>
              <w:t>ຊື່​ຂອງ​ໂຄງການ​ແມ່ນ</w:t>
            </w:r>
            <w:r w:rsidRPr="00597098">
              <w:rPr>
                <w:rFonts w:ascii="Phetsarath OT" w:hAnsi="Phetsarath OT" w:cs="Phetsarath OT"/>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​ຊື່​ໂຄງການ​​</w:t>
            </w:r>
            <w:r w:rsidRPr="00597098">
              <w:rPr>
                <w:rFonts w:ascii="Phetsarath OT" w:hAnsi="Phetsarath OT" w:cs="Phetsarath OT"/>
                <w:b/>
                <w:i/>
                <w:lang w:val="en-GB"/>
              </w:rPr>
              <w:t>]</w:t>
            </w:r>
          </w:p>
        </w:tc>
      </w:tr>
      <w:tr w:rsidR="007B586E" w:rsidRPr="00597098" w14:paraId="511EE3A8" w14:textId="77777777" w:rsidTr="006B1917">
        <w:trPr>
          <w:cantSplit/>
          <w:jc w:val="center"/>
        </w:trPr>
        <w:tc>
          <w:tcPr>
            <w:tcW w:w="1620" w:type="dxa"/>
            <w:tcBorders>
              <w:top w:val="single" w:sz="2" w:space="0" w:color="000000"/>
              <w:left w:val="single" w:sz="2" w:space="0" w:color="000000"/>
              <w:bottom w:val="single" w:sz="2" w:space="0" w:color="000000"/>
            </w:tcBorders>
          </w:tcPr>
          <w:p w14:paraId="511EE3A6" w14:textId="77777777" w:rsidR="007B586E" w:rsidRPr="00597098" w:rsidRDefault="007B586E" w:rsidP="00026D1F">
            <w:pPr>
              <w:spacing w:after="120"/>
              <w:rPr>
                <w:rFonts w:ascii="Phetsarath OT" w:hAnsi="Phetsarath OT" w:cs="Phetsarath OT"/>
                <w:b/>
              </w:rPr>
            </w:pPr>
            <w:r w:rsidRPr="00597098">
              <w:rPr>
                <w:rFonts w:ascii="Phetsarath OT" w:hAnsi="Phetsarath OT" w:cs="Phetsarath OT"/>
                <w:b/>
              </w:rPr>
              <w:t>ITB 4.</w:t>
            </w:r>
            <w:r w:rsidR="00CF3ADE" w:rsidRPr="00597098">
              <w:rPr>
                <w:rFonts w:ascii="Phetsarath OT" w:hAnsi="Phetsarath OT" w:cs="Phetsarath OT"/>
                <w:b/>
              </w:rPr>
              <w:t>2</w:t>
            </w:r>
          </w:p>
        </w:tc>
        <w:tc>
          <w:tcPr>
            <w:tcW w:w="7737" w:type="dxa"/>
            <w:tcBorders>
              <w:top w:val="single" w:sz="2" w:space="0" w:color="000000"/>
              <w:bottom w:val="single" w:sz="2" w:space="0" w:color="000000"/>
              <w:right w:val="single" w:sz="2" w:space="0" w:color="000000"/>
            </w:tcBorders>
          </w:tcPr>
          <w:p w14:paraId="511EE3A7" w14:textId="2EB2D31E" w:rsidR="009D53CC" w:rsidRPr="00597098" w:rsidRDefault="00BB5ADB" w:rsidP="00026D1F">
            <w:pPr>
              <w:tabs>
                <w:tab w:val="right" w:pos="7254"/>
              </w:tabs>
              <w:spacing w:after="120"/>
              <w:rPr>
                <w:rFonts w:ascii="Phetsarath OT" w:hAnsi="Phetsarath OT" w:cs="Phetsarath OT"/>
              </w:rPr>
            </w:pPr>
            <w:r w:rsidRPr="00597098">
              <w:rPr>
                <w:rFonts w:ascii="Phetsarath OT" w:hAnsi="Phetsarath OT" w:cs="Phetsarath OT"/>
                <w:i/>
                <w:cs/>
                <w:lang w:bidi="lo-LA"/>
              </w:rPr>
              <w:t>ຈຳນວນ​ສູງ​ສຸດ​ຂອງ​ຜູ</w:t>
            </w:r>
            <w:r w:rsidRPr="00597098">
              <w:rPr>
                <w:rFonts w:ascii="Phetsarath OT" w:hAnsi="Phetsarath OT" w:cs="Phetsarath OT" w:hint="cs"/>
                <w:i/>
                <w:cs/>
                <w:lang w:bidi="lo-LA"/>
              </w:rPr>
              <w:t>້</w:t>
            </w:r>
            <w:r w:rsidR="00997BB7" w:rsidRPr="00597098">
              <w:rPr>
                <w:rFonts w:ascii="Phetsarath OT" w:hAnsi="Phetsarath OT" w:cs="Phetsarath OT"/>
                <w:i/>
                <w:cs/>
                <w:lang w:bidi="lo-LA"/>
              </w:rPr>
              <w:t xml:space="preserve">ຮ່ວມ​ທຸລະ​ກິດ </w:t>
            </w:r>
            <w:r w:rsidR="00997BB7" w:rsidRPr="00597098">
              <w:rPr>
                <w:rFonts w:ascii="Phetsarath OT" w:hAnsi="Phetsarath OT" w:cs="Phetsarath OT"/>
                <w:iCs/>
              </w:rPr>
              <w:t>(JV)</w:t>
            </w:r>
            <w:r w:rsidR="00997BB7" w:rsidRPr="00597098">
              <w:rPr>
                <w:rFonts w:ascii="Phetsarath OT" w:hAnsi="Phetsarath OT" w:cs="Phetsarath OT"/>
                <w:i/>
              </w:rPr>
              <w:t xml:space="preserve"> </w:t>
            </w:r>
            <w:r w:rsidR="00997BB7" w:rsidRPr="00597098">
              <w:rPr>
                <w:rFonts w:ascii="Phetsarath OT" w:hAnsi="Phetsarath OT" w:cs="Phetsarath OT"/>
                <w:i/>
                <w:cs/>
                <w:lang w:bidi="lo-LA"/>
              </w:rPr>
              <w:t>ແມ່ນ</w:t>
            </w:r>
            <w:r w:rsidR="00997BB7" w:rsidRPr="00597098">
              <w:rPr>
                <w:rFonts w:ascii="Phetsarath OT" w:hAnsi="Phetsarath OT" w:cs="Phetsarath OT"/>
                <w:i/>
              </w:rPr>
              <w:t>:</w:t>
            </w:r>
            <w:r w:rsidR="00997BB7" w:rsidRPr="00597098">
              <w:rPr>
                <w:rFonts w:ascii="Phetsarath OT" w:hAnsi="Phetsarath OT" w:cs="Phetsarath OT"/>
                <w:iCs/>
              </w:rPr>
              <w:t xml:space="preserve"> </w:t>
            </w:r>
            <w:r w:rsidR="00997BB7" w:rsidRPr="00597098">
              <w:rPr>
                <w:rFonts w:ascii="Phetsarath OT" w:hAnsi="Phetsarath OT" w:cs="Phetsarath OT"/>
                <w:b/>
                <w:i/>
                <w:iCs/>
                <w:lang w:val="en-GB"/>
              </w:rPr>
              <w:t>[</w:t>
            </w:r>
            <w:r w:rsidR="00997BB7" w:rsidRPr="00597098">
              <w:rPr>
                <w:rFonts w:ascii="Phetsarath OT" w:hAnsi="Phetsarath OT" w:cs="Phetsarath OT"/>
                <w:b/>
                <w:bCs/>
                <w:i/>
                <w:iCs/>
                <w:cs/>
                <w:lang w:val="en-GB" w:bidi="lo-LA"/>
              </w:rPr>
              <w:t>ຈຳນວນ​</w:t>
            </w:r>
            <w:r w:rsidR="00997BB7" w:rsidRPr="00597098">
              <w:rPr>
                <w:rFonts w:ascii="Phetsarath OT" w:hAnsi="Phetsarath OT" w:cs="Phetsarath OT"/>
                <w:b/>
                <w:i/>
                <w:iCs/>
                <w:lang w:val="en-GB"/>
              </w:rPr>
              <w:t>]</w:t>
            </w:r>
            <w:r w:rsidR="00997BB7" w:rsidRPr="00597098">
              <w:rPr>
                <w:rFonts w:ascii="Phetsarath OT" w:hAnsi="Phetsarath OT" w:cs="Phetsarath OT"/>
              </w:rPr>
              <w:t>.</w:t>
            </w:r>
          </w:p>
        </w:tc>
      </w:tr>
      <w:tr w:rsidR="00030555" w:rsidRPr="00597098" w14:paraId="511EE3AC" w14:textId="77777777" w:rsidTr="006B1917">
        <w:trPr>
          <w:cantSplit/>
          <w:jc w:val="center"/>
        </w:trPr>
        <w:tc>
          <w:tcPr>
            <w:tcW w:w="1620" w:type="dxa"/>
            <w:tcBorders>
              <w:top w:val="single" w:sz="2" w:space="0" w:color="000000"/>
              <w:left w:val="single" w:sz="2" w:space="0" w:color="000000"/>
              <w:bottom w:val="single" w:sz="2" w:space="0" w:color="000000"/>
            </w:tcBorders>
          </w:tcPr>
          <w:p w14:paraId="511EE3A9" w14:textId="77777777" w:rsidR="00030555" w:rsidRPr="00597098" w:rsidRDefault="00030555" w:rsidP="00026D1F">
            <w:pPr>
              <w:spacing w:after="120"/>
              <w:rPr>
                <w:rFonts w:ascii="Phetsarath OT" w:hAnsi="Phetsarath OT" w:cs="Phetsarath OT"/>
                <w:b/>
              </w:rPr>
            </w:pPr>
            <w:r w:rsidRPr="00597098">
              <w:rPr>
                <w:rFonts w:ascii="Phetsarath OT" w:hAnsi="Phetsarath OT" w:cs="Phetsarath OT"/>
                <w:b/>
              </w:rPr>
              <w:t>ITB</w:t>
            </w:r>
            <w:r w:rsidR="00277338" w:rsidRPr="00597098">
              <w:rPr>
                <w:rFonts w:ascii="Phetsarath OT" w:hAnsi="Phetsarath OT" w:cs="Phetsarath OT"/>
                <w:b/>
              </w:rPr>
              <w:t xml:space="preserve"> 4.4</w:t>
            </w:r>
          </w:p>
        </w:tc>
        <w:tc>
          <w:tcPr>
            <w:tcW w:w="7737" w:type="dxa"/>
            <w:tcBorders>
              <w:top w:val="single" w:sz="2" w:space="0" w:color="000000"/>
              <w:bottom w:val="single" w:sz="2" w:space="0" w:color="000000"/>
              <w:right w:val="single" w:sz="2" w:space="0" w:color="000000"/>
            </w:tcBorders>
          </w:tcPr>
          <w:p w14:paraId="511EE3AA" w14:textId="4FD709D9" w:rsidR="00997BB7" w:rsidRPr="00597098" w:rsidRDefault="00997BB7" w:rsidP="00026D1F">
            <w:pPr>
              <w:tabs>
                <w:tab w:val="right" w:pos="7254"/>
              </w:tabs>
              <w:spacing w:after="120"/>
              <w:rPr>
                <w:rFonts w:ascii="Phetsarath OT" w:hAnsi="Phetsarath OT" w:cs="Phetsarath OT"/>
                <w:iCs/>
                <w:lang w:bidi="lo-LA"/>
              </w:rPr>
            </w:pPr>
            <w:r w:rsidRPr="00597098">
              <w:rPr>
                <w:rFonts w:ascii="Phetsarath OT" w:hAnsi="Phetsarath OT" w:cs="Phetsarath OT"/>
                <w:i/>
                <w:cs/>
                <w:lang w:bidi="lo-LA"/>
              </w:rPr>
              <w:t>ບັນຊີ​ບໍລິສັດ</w:t>
            </w:r>
            <w:r w:rsidR="00065420" w:rsidRPr="00597098">
              <w:rPr>
                <w:rFonts w:ascii="Phetsarath OT" w:hAnsi="Phetsarath OT" w:cs="Phetsarath OT"/>
                <w:i/>
                <w:lang w:bidi="lo-LA"/>
              </w:rPr>
              <w:t xml:space="preserve"> </w:t>
            </w:r>
            <w:r w:rsidR="00065420" w:rsidRPr="00597098">
              <w:rPr>
                <w:rFonts w:ascii="Phetsarath OT" w:hAnsi="Phetsarath OT" w:cs="Phetsarath OT"/>
                <w:i/>
                <w:cs/>
                <w:lang w:bidi="lo-LA"/>
              </w:rPr>
              <w:t>ແລະ ສ່ວນ​ບຸກຄົນ</w:t>
            </w:r>
            <w:r w:rsidR="00065420" w:rsidRPr="00597098">
              <w:rPr>
                <w:rFonts w:ascii="Phetsarath OT" w:hAnsi="Phetsarath OT" w:cs="Phetsarath OT"/>
                <w:i/>
                <w:lang w:bidi="lo-LA"/>
              </w:rPr>
              <w:t xml:space="preserve"> </w:t>
            </w:r>
            <w:r w:rsidR="00065420" w:rsidRPr="00597098">
              <w:rPr>
                <w:rFonts w:ascii="Phetsarath OT" w:hAnsi="Phetsarath OT" w:cs="Phetsarath OT"/>
                <w:i/>
                <w:cs/>
                <w:lang w:bidi="lo-LA"/>
              </w:rPr>
              <w:t>​</w:t>
            </w:r>
            <w:r w:rsidRPr="00597098">
              <w:rPr>
                <w:rFonts w:ascii="Phetsarath OT" w:hAnsi="Phetsarath OT" w:cs="Phetsarath OT"/>
                <w:i/>
                <w:cs/>
                <w:lang w:bidi="lo-LA"/>
              </w:rPr>
              <w:t>​</w:t>
            </w:r>
            <w:r w:rsidR="00CB5DE3" w:rsidRPr="00597098">
              <w:rPr>
                <w:rFonts w:ascii="Phetsarath OT" w:hAnsi="Phetsarath OT" w:cs="Phetsarath OT"/>
                <w:i/>
                <w:cs/>
                <w:lang w:bidi="lo-LA"/>
              </w:rPr>
              <w:t>ທີຖືກ</w:t>
            </w:r>
            <w:r w:rsidR="00BB5ADB" w:rsidRPr="00597098">
              <w:rPr>
                <w:rFonts w:ascii="Phetsarath OT" w:hAnsi="Phetsarath OT" w:cs="Phetsarath OT"/>
                <w:i/>
                <w:cs/>
                <w:lang w:bidi="lo-LA"/>
              </w:rPr>
              <w:t>ຫ້າມ​ເຂົ້າ</w:t>
            </w:r>
            <w:r w:rsidR="00745A4B" w:rsidRPr="00597098">
              <w:rPr>
                <w:rFonts w:ascii="Phetsarath OT" w:hAnsi="Phetsarath OT" w:cs="Phetsarath OT"/>
                <w:i/>
                <w:cs/>
                <w:lang w:bidi="lo-LA"/>
              </w:rPr>
              <w:t>ປະມູນ</w:t>
            </w:r>
            <w:r w:rsidRPr="00597098">
              <w:rPr>
                <w:rFonts w:ascii="Phetsarath OT" w:hAnsi="Phetsarath OT" w:cs="Phetsarath OT"/>
                <w:i/>
                <w:cs/>
                <w:lang w:bidi="lo-LA"/>
              </w:rPr>
              <w:t xml:space="preserve"> </w:t>
            </w:r>
            <w:r w:rsidR="00065420" w:rsidRPr="00597098">
              <w:rPr>
                <w:rFonts w:ascii="Phetsarath OT" w:hAnsi="Phetsarath OT" w:cs="Phetsarath OT" w:hint="cs"/>
                <w:i/>
                <w:cs/>
                <w:lang w:bidi="lo-LA"/>
              </w:rPr>
              <w:t>ສາມາດ</w:t>
            </w:r>
            <w:r w:rsidRPr="00597098">
              <w:rPr>
                <w:rFonts w:ascii="Phetsarath OT" w:hAnsi="Phetsarath OT" w:cs="Phetsarath OT"/>
                <w:i/>
                <w:cs/>
                <w:lang w:bidi="lo-LA"/>
              </w:rPr>
              <w:t>ຫາ​ໄດ້​ໃນ​ເວ​ບ​ໄຊ​</w:t>
            </w:r>
            <w:r w:rsidR="00745A4B" w:rsidRPr="00597098">
              <w:rPr>
                <w:rFonts w:ascii="Phetsarath OT" w:hAnsi="Phetsarath OT" w:cs="Phetsarath OT"/>
                <w:i/>
                <w:cs/>
                <w:lang w:bidi="lo-LA"/>
              </w:rPr>
              <w:t>ພາຍນອກ</w:t>
            </w:r>
            <w:r w:rsidRPr="00597098">
              <w:rPr>
                <w:rFonts w:ascii="Phetsarath OT" w:hAnsi="Phetsarath OT" w:cs="Phetsarath OT"/>
                <w:i/>
                <w:cs/>
                <w:lang w:bidi="lo-LA"/>
              </w:rPr>
              <w:t>ຂອງ​ທະນາຄານ</w:t>
            </w:r>
            <w:r w:rsidR="00A0038A" w:rsidRPr="00597098">
              <w:rPr>
                <w:rFonts w:ascii="Phetsarath OT" w:hAnsi="Phetsarath OT" w:cs="Phetsarath OT" w:hint="cs"/>
                <w:i/>
                <w:cs/>
                <w:lang w:bidi="lo-LA"/>
              </w:rPr>
              <w:t>ໂລກ</w:t>
            </w:r>
            <w:r w:rsidRPr="00597098">
              <w:rPr>
                <w:rFonts w:ascii="Phetsarath OT" w:hAnsi="Phetsarath OT" w:cs="Phetsarath OT"/>
                <w:i/>
              </w:rPr>
              <w:t>:</w:t>
            </w:r>
            <w:r w:rsidRPr="00597098">
              <w:rPr>
                <w:rFonts w:ascii="Phetsarath OT" w:hAnsi="Phetsarath OT" w:cs="Phetsarath OT"/>
                <w:iCs/>
              </w:rPr>
              <w:t xml:space="preserve"> </w:t>
            </w:r>
            <w:hyperlink r:id="rId26" w:history="1">
              <w:r w:rsidR="00065420" w:rsidRPr="00597098">
                <w:rPr>
                  <w:rStyle w:val="Hyperlink"/>
                  <w:rFonts w:ascii="Phetsarath OT" w:hAnsi="Phetsarath OT" w:cs="Phetsarath OT"/>
                  <w:iCs/>
                </w:rPr>
                <w:t>www.worldbank.org/debarr</w:t>
              </w:r>
            </w:hyperlink>
            <w:r w:rsidR="00065420" w:rsidRPr="00597098">
              <w:rPr>
                <w:rFonts w:ascii="Phetsarath OT" w:hAnsi="Phetsarath OT" w:cs="Phetsarath OT" w:hint="cs"/>
                <w:iCs/>
                <w:cs/>
                <w:lang w:bidi="lo-LA"/>
              </w:rPr>
              <w:t xml:space="preserve"> </w:t>
            </w:r>
          </w:p>
          <w:p w14:paraId="511EE3AB" w14:textId="669D3D9B" w:rsidR="00CF3ADE" w:rsidRPr="00597098" w:rsidRDefault="00065420" w:rsidP="00026D1F">
            <w:pPr>
              <w:tabs>
                <w:tab w:val="right" w:pos="7254"/>
              </w:tabs>
              <w:spacing w:after="120"/>
              <w:rPr>
                <w:rFonts w:ascii="Phetsarath OT" w:hAnsi="Phetsarath OT" w:cs="Phetsarath OT"/>
                <w:i/>
              </w:rPr>
            </w:pPr>
            <w:r w:rsidRPr="00597098">
              <w:rPr>
                <w:rFonts w:ascii="Phetsarath OT" w:hAnsi="Phetsarath OT" w:cs="Phetsarath OT"/>
                <w:i/>
                <w:cs/>
                <w:lang w:bidi="lo-LA"/>
              </w:rPr>
              <w:t>ສຳລັບ</w:t>
            </w:r>
            <w:r w:rsidRPr="00597098">
              <w:rPr>
                <w:rFonts w:ascii="Phetsarath OT" w:hAnsi="Phetsarath OT" w:cs="Phetsarath OT" w:hint="cs"/>
                <w:i/>
                <w:cs/>
                <w:lang w:val="en-GB" w:bidi="lo-LA"/>
              </w:rPr>
              <w:t>ທະນາຄານພັດທະນາອາຊີ</w:t>
            </w:r>
            <w:r w:rsidRPr="00597098">
              <w:rPr>
                <w:rFonts w:ascii="Phetsarath OT" w:hAnsi="Phetsarath OT" w:cs="Phetsarath OT"/>
                <w:iCs/>
              </w:rPr>
              <w:t>:</w:t>
            </w:r>
            <w:r w:rsidRPr="00597098">
              <w:rPr>
                <w:rFonts w:ascii="Phetsarath OT" w:hAnsi="Phetsarath OT" w:cs="Phetsarath OT"/>
                <w:i/>
              </w:rPr>
              <w:t xml:space="preserve"> </w:t>
            </w:r>
            <w:r w:rsidRPr="00597098">
              <w:rPr>
                <w:rFonts w:ascii="Phetsarath OT" w:hAnsi="Phetsarath OT" w:cs="Phetsarath OT"/>
                <w:i/>
                <w:cs/>
                <w:lang w:bidi="lo-LA"/>
              </w:rPr>
              <w:t>ກະລຸນາ​ຕິດ​ຕໍ່​ພົວພັນ​ກັບ​ຫ້ອງການ​ຂອງ</w:t>
            </w:r>
            <w:r w:rsidRPr="00597098">
              <w:rPr>
                <w:rFonts w:ascii="Phetsarath OT" w:hAnsi="Phetsarath OT" w:cs="Phetsarath OT" w:hint="cs"/>
                <w:i/>
                <w:cs/>
                <w:lang w:val="en-GB" w:bidi="lo-LA"/>
              </w:rPr>
              <w:t>ທະນາຄານພັດທະນາອາຊີ</w:t>
            </w:r>
            <w:r w:rsidRPr="00597098">
              <w:rPr>
                <w:rFonts w:ascii="Phetsarath OT" w:hAnsi="Phetsarath OT" w:cs="Phetsarath OT"/>
                <w:i/>
                <w:cs/>
                <w:lang w:bidi="lo-LA"/>
              </w:rPr>
              <w:t xml:space="preserve"> </w:t>
            </w:r>
            <w:r w:rsidRPr="00597098">
              <w:rPr>
                <w:rFonts w:ascii="Phetsarath OT" w:hAnsi="Phetsarath OT" w:cs="Phetsarath OT" w:hint="cs"/>
                <w:i/>
                <w:cs/>
                <w:lang w:bidi="lo-LA"/>
              </w:rPr>
              <w:t>(</w:t>
            </w:r>
            <w:r w:rsidRPr="00597098">
              <w:rPr>
                <w:rFonts w:ascii="Phetsarath OT" w:hAnsi="Phetsarath OT" w:cs="Phetsarath OT"/>
                <w:iCs/>
              </w:rPr>
              <w:t>ADB</w:t>
            </w:r>
            <w:r w:rsidRPr="00597098">
              <w:rPr>
                <w:rFonts w:ascii="Phetsarath OT" w:hAnsi="Phetsarath OT" w:cs="Phetsarath OT" w:hint="cs"/>
                <w:i/>
                <w:cs/>
                <w:lang w:bidi="lo-LA"/>
              </w:rPr>
              <w:t>) ໄດ້ໂດຍການສົ່ງອີເມວຫາ</w:t>
            </w:r>
            <w:r w:rsidRPr="00597098">
              <w:rPr>
                <w:rFonts w:ascii="Phetsarath OT" w:hAnsi="Phetsarath OT" w:cs="Phetsarath OT"/>
                <w:i/>
              </w:rPr>
              <w:t xml:space="preserve"> </w:t>
            </w:r>
            <w:r w:rsidRPr="00597098">
              <w:rPr>
                <w:rFonts w:ascii="Phetsarath OT" w:hAnsi="Phetsarath OT" w:cs="Phetsarath OT"/>
                <w:b/>
                <w:bCs/>
                <w:iCs/>
              </w:rPr>
              <w:t>integrity@adb.org</w:t>
            </w:r>
            <w:r w:rsidRPr="00597098">
              <w:rPr>
                <w:rFonts w:ascii="Phetsarath OT" w:hAnsi="Phetsarath OT" w:cs="Phetsarath OT"/>
                <w:iCs/>
              </w:rPr>
              <w:t xml:space="preserve"> </w:t>
            </w:r>
            <w:r w:rsidRPr="00597098">
              <w:rPr>
                <w:rFonts w:ascii="Phetsarath OT" w:hAnsi="Phetsarath OT" w:cs="Phetsarath OT" w:hint="cs"/>
                <w:i/>
                <w:cs/>
                <w:lang w:bidi="lo-LA"/>
              </w:rPr>
              <w:t>ຫຼື</w:t>
            </w:r>
            <w:r w:rsidR="00C924FB" w:rsidRPr="00597098">
              <w:rPr>
                <w:rFonts w:ascii="Phetsarath OT" w:hAnsi="Phetsarath OT" w:cs="Phetsarath OT" w:hint="cs"/>
                <w:iCs/>
                <w:cs/>
                <w:lang w:bidi="lo-LA"/>
              </w:rPr>
              <w:t xml:space="preserve"> </w:t>
            </w:r>
            <w:r w:rsidRPr="00597098">
              <w:rPr>
                <w:rFonts w:ascii="Phetsarath OT" w:hAnsi="Phetsarath OT" w:cs="Phetsarath OT"/>
                <w:b/>
                <w:bCs/>
                <w:iCs/>
              </w:rPr>
              <w:t>anticorruption@adb.org</w:t>
            </w:r>
            <w:r w:rsidRPr="00597098">
              <w:rPr>
                <w:rFonts w:ascii="Phetsarath OT" w:hAnsi="Phetsarath OT" w:cs="Phetsarath OT"/>
                <w:iCs/>
                <w:cs/>
                <w:lang w:bidi="lo-LA"/>
              </w:rPr>
              <w:t xml:space="preserve"> </w:t>
            </w:r>
            <w:r w:rsidRPr="00597098">
              <w:rPr>
                <w:rFonts w:ascii="Phetsarath OT" w:hAnsi="Phetsarath OT" w:cs="Phetsarath OT"/>
                <w:i/>
                <w:cs/>
                <w:lang w:bidi="lo-LA"/>
              </w:rPr>
              <w:t>ກ່ຽວ​ກັບ​ການ​ຕ້ານ​ການ​ສໍ​ລາດ​ບັງ​ຫລວງເພື່ອ​ເຂົ້າຫາ​ບັນຊີ​ຄົບ​ຊຸດ​</w:t>
            </w:r>
            <w:r w:rsidRPr="00597098">
              <w:rPr>
                <w:rFonts w:ascii="Phetsarath OT" w:hAnsi="Phetsarath OT" w:cs="Phetsarath OT"/>
                <w:i/>
              </w:rPr>
              <w:t xml:space="preserve">. </w:t>
            </w:r>
          </w:p>
        </w:tc>
      </w:tr>
      <w:tr w:rsidR="006620CA" w:rsidRPr="00597098" w14:paraId="511EE3AF" w14:textId="77777777" w:rsidTr="006B1917">
        <w:tblPrEx>
          <w:tblBorders>
            <w:top w:val="single" w:sz="2" w:space="0" w:color="000000"/>
            <w:left w:val="single" w:sz="2" w:space="0" w:color="000000"/>
            <w:bottom w:val="single" w:sz="2" w:space="0" w:color="000000"/>
            <w:right w:val="single" w:sz="2" w:space="0" w:color="000000"/>
            <w:insideH w:val="none" w:sz="0" w:space="0" w:color="auto"/>
          </w:tblBorders>
        </w:tblPrEx>
        <w:trPr>
          <w:cantSplit/>
          <w:jc w:val="center"/>
        </w:trPr>
        <w:tc>
          <w:tcPr>
            <w:tcW w:w="1620" w:type="dxa"/>
          </w:tcPr>
          <w:p w14:paraId="511EE3AD" w14:textId="096B859C" w:rsidR="006620CA" w:rsidRPr="00597098" w:rsidRDefault="006620CA" w:rsidP="00026D1F">
            <w:pPr>
              <w:spacing w:after="120"/>
              <w:rPr>
                <w:rFonts w:ascii="Phetsarath OT" w:hAnsi="Phetsarath OT" w:cs="Phetsarath OT"/>
                <w:b/>
              </w:rPr>
            </w:pPr>
            <w:r w:rsidRPr="00597098">
              <w:rPr>
                <w:rFonts w:ascii="Phetsarath OT" w:hAnsi="Phetsarath OT" w:cs="Phetsarath OT"/>
                <w:b/>
              </w:rPr>
              <w:lastRenderedPageBreak/>
              <w:t>ITB</w:t>
            </w:r>
            <w:r w:rsidR="00065420" w:rsidRPr="00597098">
              <w:rPr>
                <w:rFonts w:ascii="Phetsarath OT" w:hAnsi="Phetsarath OT" w:cs="Phetsarath OT"/>
                <w:b/>
              </w:rPr>
              <w:t xml:space="preserve"> </w:t>
            </w:r>
            <w:r w:rsidRPr="00597098">
              <w:rPr>
                <w:rFonts w:ascii="Phetsarath OT" w:hAnsi="Phetsarath OT" w:cs="Phetsarath OT"/>
                <w:b/>
              </w:rPr>
              <w:t>5.1</w:t>
            </w:r>
          </w:p>
        </w:tc>
        <w:tc>
          <w:tcPr>
            <w:tcW w:w="7737" w:type="dxa"/>
          </w:tcPr>
          <w:p w14:paraId="795BFE09" w14:textId="2A7B33D3" w:rsidR="006620CA" w:rsidRPr="00597098" w:rsidRDefault="006620CA" w:rsidP="00026D1F">
            <w:pPr>
              <w:tabs>
                <w:tab w:val="right" w:pos="7254"/>
              </w:tabs>
              <w:spacing w:after="120"/>
              <w:rPr>
                <w:rFonts w:ascii="Phetsarath OT" w:hAnsi="Phetsarath OT" w:cs="Phetsarath OT"/>
                <w:i/>
                <w:iCs/>
                <w:lang w:eastAsia="ja-JP"/>
              </w:rPr>
            </w:pPr>
            <w:r w:rsidRPr="00597098">
              <w:rPr>
                <w:rFonts w:ascii="Phetsarath OT" w:hAnsi="Phetsarath OT" w:cs="Phetsarath OT"/>
                <w:i/>
                <w:iCs/>
                <w:lang w:eastAsia="ja-JP"/>
              </w:rPr>
              <w:t>[</w:t>
            </w:r>
            <w:r w:rsidR="0034777C" w:rsidRPr="00597098">
              <w:rPr>
                <w:rFonts w:ascii="Phetsarath OT" w:hAnsi="Phetsarath OT" w:cs="Phetsarath OT"/>
                <w:i/>
                <w:iCs/>
                <w:cs/>
                <w:lang w:eastAsia="ja-JP" w:bidi="lo-LA"/>
              </w:rPr>
              <w:t>ຖ້າສັນຍາຫາກໄດ້</w:t>
            </w:r>
            <w:r w:rsidR="00CB5DE3" w:rsidRPr="00597098">
              <w:rPr>
                <w:rFonts w:ascii="Phetsarath OT" w:hAnsi="Phetsarath OT" w:cs="Phetsarath OT"/>
                <w:i/>
                <w:iCs/>
                <w:cs/>
                <w:lang w:eastAsia="ja-JP" w:bidi="lo-LA"/>
              </w:rPr>
              <w:t>ຮັບ</w:t>
            </w:r>
            <w:r w:rsidR="0034777C" w:rsidRPr="00597098">
              <w:rPr>
                <w:rFonts w:ascii="Phetsarath OT" w:hAnsi="Phetsarath OT" w:cs="Phetsarath OT"/>
                <w:i/>
                <w:iCs/>
                <w:cs/>
                <w:lang w:eastAsia="ja-JP" w:bidi="lo-LA"/>
              </w:rPr>
              <w:t>ທຶນຈາກທະນາຄານ</w:t>
            </w:r>
            <w:r w:rsidR="00995BE7" w:rsidRPr="00597098">
              <w:rPr>
                <w:rFonts w:ascii="Phetsarath OT" w:hAnsi="Phetsarath OT" w:cs="Phetsarath OT"/>
                <w:i/>
                <w:iCs/>
                <w:cs/>
                <w:lang w:eastAsia="ja-JP" w:bidi="lo-LA"/>
              </w:rPr>
              <w:t>ໂລກ ແລະ ທະນາຄານພັດທະນາອາຊີ</w:t>
            </w:r>
            <w:r w:rsidR="00FF6FB4" w:rsidRPr="00597098">
              <w:rPr>
                <w:rFonts w:ascii="Phetsarath OT" w:hAnsi="Phetsarath OT" w:cs="Phetsarath OT" w:hint="cs"/>
                <w:i/>
                <w:iCs/>
                <w:cs/>
                <w:lang w:eastAsia="ja-JP" w:bidi="lo-LA"/>
              </w:rPr>
              <w:t xml:space="preserve"> </w:t>
            </w:r>
            <w:r w:rsidRPr="00597098">
              <w:rPr>
                <w:rFonts w:ascii="Phetsarath OT" w:hAnsi="Phetsarath OT" w:cs="Phetsarath OT"/>
                <w:i/>
                <w:iCs/>
                <w:cs/>
                <w:lang w:eastAsia="ja-JP" w:bidi="lo-LA"/>
              </w:rPr>
              <w:t>ໃຫ້ດັດແກ້ວັກ ຕາມນີ້</w:t>
            </w:r>
            <w:r w:rsidRPr="00597098">
              <w:rPr>
                <w:rFonts w:ascii="Phetsarath OT" w:hAnsi="Phetsarath OT" w:cs="Phetsarath OT"/>
                <w:i/>
                <w:iCs/>
                <w:lang w:eastAsia="ja-JP"/>
              </w:rPr>
              <w:t>:</w:t>
            </w:r>
            <w:r w:rsidR="00FF6FB4" w:rsidRPr="00597098">
              <w:rPr>
                <w:rFonts w:ascii="Phetsarath OT" w:hAnsi="Phetsarath OT" w:cs="Phetsarath OT"/>
                <w:i/>
                <w:iCs/>
                <w:lang w:eastAsia="ja-JP"/>
              </w:rPr>
              <w:t>]</w:t>
            </w:r>
          </w:p>
          <w:p w14:paraId="511EE3AE" w14:textId="3B480BFD" w:rsidR="00065420" w:rsidRPr="00597098" w:rsidRDefault="00065420" w:rsidP="00026D1F">
            <w:pPr>
              <w:tabs>
                <w:tab w:val="right" w:pos="7254"/>
              </w:tabs>
              <w:spacing w:after="120"/>
              <w:rPr>
                <w:rFonts w:ascii="Phetsarath OT" w:hAnsi="Phetsarath OT" w:cs="Phetsarath OT"/>
                <w:lang w:eastAsia="ja-JP"/>
              </w:rPr>
            </w:pPr>
            <w:r w:rsidRPr="00597098">
              <w:rPr>
                <w:rFonts w:ascii="Phetsarath OT" w:hAnsi="Phetsarath OT" w:cs="Phetsarath OT"/>
                <w:cs/>
                <w:lang w:eastAsia="ja-JP" w:bidi="lo-LA"/>
              </w:rPr>
              <w:t xml:space="preserve">ດ້ວຍຈຸດປະສົງຂອງ </w:t>
            </w:r>
            <w:r w:rsidRPr="00597098">
              <w:rPr>
                <w:rFonts w:ascii="Phetsarath OT" w:hAnsi="Phetsarath OT" w:cs="Phetsarath OT"/>
                <w:lang w:eastAsia="ja-JP"/>
              </w:rPr>
              <w:t xml:space="preserve">ITB 5.1 - </w:t>
            </w:r>
            <w:r w:rsidRPr="00597098">
              <w:rPr>
                <w:rFonts w:ascii="Phetsarath OT" w:hAnsi="Phetsarath OT" w:cs="Phetsarath OT"/>
                <w:cs/>
                <w:lang w:eastAsia="ja-JP" w:bidi="lo-LA"/>
              </w:rPr>
              <w:t>ແຫຼ່ງທີ່ມາໝາຍເຖິງ ບ່ອນຜະລິດວັດສະດຸ ແລະ ອຸປະກອນ</w:t>
            </w:r>
            <w:r w:rsidRPr="00597098">
              <w:rPr>
                <w:rFonts w:ascii="Phetsarath OT" w:hAnsi="Phetsarath OT" w:cs="Phetsarath OT"/>
                <w:lang w:eastAsia="ja-JP"/>
              </w:rPr>
              <w:t xml:space="preserve">, </w:t>
            </w:r>
            <w:r w:rsidRPr="00597098">
              <w:rPr>
                <w:rFonts w:ascii="Phetsarath OT" w:hAnsi="Phetsarath OT" w:cs="Phetsarath OT"/>
                <w:cs/>
                <w:lang w:eastAsia="ja-JP" w:bidi="lo-LA"/>
              </w:rPr>
              <w:t>ບ່ອນປູກ</w:t>
            </w:r>
            <w:r w:rsidRPr="00597098">
              <w:rPr>
                <w:rFonts w:ascii="Phetsarath OT" w:hAnsi="Phetsarath OT" w:cs="Phetsarath OT"/>
                <w:lang w:eastAsia="ja-JP"/>
              </w:rPr>
              <w:t xml:space="preserve">, </w:t>
            </w:r>
            <w:r w:rsidRPr="00597098">
              <w:rPr>
                <w:rFonts w:ascii="Phetsarath OT" w:hAnsi="Phetsarath OT" w:cs="Phetsarath OT"/>
                <w:cs/>
                <w:lang w:eastAsia="ja-JP" w:bidi="lo-LA"/>
              </w:rPr>
              <w:t>ເກັບກ່ຽວ ແລະ ຊັບຊ້ອນ ເຮັດໃຫ້ເກີດມີການບໍລິການ</w:t>
            </w:r>
            <w:r w:rsidRPr="00597098">
              <w:rPr>
                <w:rFonts w:ascii="Phetsarath OT" w:hAnsi="Phetsarath OT" w:cs="Phetsarath OT"/>
                <w:lang w:eastAsia="ja-JP"/>
              </w:rPr>
              <w:t xml:space="preserve">. </w:t>
            </w:r>
            <w:r w:rsidRPr="00597098">
              <w:rPr>
                <w:rFonts w:ascii="Phetsarath OT" w:hAnsi="Phetsarath OT" w:cs="Phetsarath OT"/>
                <w:cs/>
                <w:lang w:eastAsia="ja-JP" w:bidi="lo-LA"/>
              </w:rPr>
              <w:t>ວັດສະດຸ ແລະ ອຸປະກອນ ໄດ້</w:t>
            </w:r>
            <w:r w:rsidRPr="00597098">
              <w:rPr>
                <w:rFonts w:ascii="Phetsarath OT" w:hAnsi="Phetsarath OT" w:cs="Phetsarath OT"/>
                <w:i/>
                <w:cs/>
                <w:lang w:bidi="lo-LA"/>
              </w:rPr>
              <w:t>ຜະລິດຂຶ້ນມາ</w:t>
            </w:r>
            <w:r w:rsidRPr="00597098">
              <w:rPr>
                <w:rFonts w:ascii="Phetsarath OT" w:hAnsi="Phetsarath OT" w:cs="Phetsarath OT" w:hint="cs"/>
                <w:i/>
                <w:cs/>
                <w:lang w:bidi="lo-LA"/>
              </w:rPr>
              <w:t xml:space="preserve"> </w:t>
            </w:r>
            <w:r w:rsidRPr="00597098">
              <w:rPr>
                <w:rFonts w:ascii="Phetsarath OT" w:hAnsi="Phetsarath OT" w:cs="Phetsarath OT"/>
                <w:i/>
                <w:cs/>
                <w:lang w:bidi="lo-LA"/>
              </w:rPr>
              <w:t>ຈາກການຊັບຊ້ອນ ປຸງແຕ່ງສ່ວນປະກອບຕ່າງໆເພື່ອໃຫ້ກາຍເປັນສິນຄ້າທີ່ຮູ້ຈັກກັນ</w:t>
            </w:r>
            <w:r w:rsidRPr="00597098">
              <w:rPr>
                <w:rFonts w:ascii="Phetsarath OT" w:hAnsi="Phetsarath OT" w:cs="Phetsarath OT"/>
                <w:i/>
              </w:rPr>
              <w:t xml:space="preserve"> </w:t>
            </w:r>
            <w:r w:rsidRPr="00597098">
              <w:rPr>
                <w:rFonts w:ascii="Phetsarath OT" w:hAnsi="Phetsarath OT" w:cs="Phetsarath OT"/>
                <w:i/>
                <w:cs/>
                <w:lang w:bidi="lo-LA"/>
              </w:rPr>
              <w:t>ທົ່ວໄປ ຊຶ່ງມີລັກສະນະ</w:t>
            </w:r>
            <w:r w:rsidRPr="00597098">
              <w:rPr>
                <w:rFonts w:ascii="Phetsarath OT" w:hAnsi="Phetsarath OT" w:cs="Phetsarath OT" w:hint="cs"/>
                <w:i/>
                <w:cs/>
                <w:lang w:bidi="lo-LA"/>
              </w:rPr>
              <w:t xml:space="preserve"> </w:t>
            </w:r>
            <w:r w:rsidRPr="00597098">
              <w:rPr>
                <w:rFonts w:ascii="Phetsarath OT" w:hAnsi="Phetsarath OT" w:cs="Phetsarath OT"/>
                <w:i/>
                <w:cs/>
                <w:lang w:bidi="lo-LA"/>
              </w:rPr>
              <w:t>ແຕກຕ່າງກັນ ດ້ານພື້ນຖານຈາກຊິ້ນສ່ວນເດີມຂອງມັນ</w:t>
            </w:r>
            <w:r w:rsidRPr="00597098">
              <w:rPr>
                <w:rFonts w:ascii="Phetsarath OT" w:hAnsi="Phetsarath OT" w:cs="Phetsarath OT"/>
                <w:i/>
              </w:rPr>
              <w:t>.</w:t>
            </w:r>
          </w:p>
        </w:tc>
      </w:tr>
    </w:tbl>
    <w:p w14:paraId="511EE3B4" w14:textId="26395A27" w:rsidR="00AD43A1" w:rsidRPr="00597098" w:rsidRDefault="002A64C4" w:rsidP="00AD43A1">
      <w:pPr>
        <w:jc w:val="center"/>
        <w:rPr>
          <w:rFonts w:ascii="Phetsarath OT" w:hAnsi="Phetsarath OT" w:cs="Phetsarath OT"/>
          <w:b/>
          <w:bCs/>
          <w:sz w:val="28"/>
          <w:szCs w:val="28"/>
        </w:rPr>
      </w:pPr>
      <w:r w:rsidRPr="00597098">
        <w:rPr>
          <w:rFonts w:ascii="Phetsarath OT" w:hAnsi="Phetsarath OT" w:cs="Phetsarath OT" w:hint="cs"/>
          <w:b/>
          <w:bCs/>
          <w:sz w:val="28"/>
          <w:szCs w:val="28"/>
          <w:cs/>
          <w:lang w:bidi="lo-LA"/>
        </w:rPr>
        <w:t>ຂ</w:t>
      </w:r>
      <w:r w:rsidR="00AD43A1" w:rsidRPr="00597098">
        <w:rPr>
          <w:rFonts w:ascii="Phetsarath OT" w:hAnsi="Phetsarath OT" w:cs="Phetsarath OT"/>
          <w:b/>
          <w:bCs/>
          <w:sz w:val="28"/>
          <w:szCs w:val="28"/>
        </w:rPr>
        <w:t xml:space="preserve">.  </w:t>
      </w:r>
      <w:r w:rsidR="00AD43A1" w:rsidRPr="00597098">
        <w:rPr>
          <w:rFonts w:ascii="Phetsarath OT" w:hAnsi="Phetsarath OT" w:cs="Phetsarath OT"/>
          <w:b/>
          <w:bCs/>
          <w:sz w:val="28"/>
          <w:szCs w:val="28"/>
          <w:cs/>
          <w:lang w:bidi="lo-LA"/>
        </w:rPr>
        <w:t>​ເອກະສານ​ປະມູນ</w:t>
      </w:r>
    </w:p>
    <w:tbl>
      <w:tblPr>
        <w:tblW w:w="9481"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861"/>
      </w:tblGrid>
      <w:tr w:rsidR="007B586E" w:rsidRPr="00CB1C7A" w14:paraId="511EE3C1" w14:textId="77777777" w:rsidTr="007B7319">
        <w:trPr>
          <w:jc w:val="center"/>
        </w:trPr>
        <w:tc>
          <w:tcPr>
            <w:tcW w:w="1620" w:type="dxa"/>
            <w:tcBorders>
              <w:top w:val="single" w:sz="2" w:space="0" w:color="000000"/>
              <w:left w:val="single" w:sz="2" w:space="0" w:color="000000"/>
              <w:bottom w:val="single" w:sz="2" w:space="0" w:color="000000"/>
            </w:tcBorders>
          </w:tcPr>
          <w:p w14:paraId="511EE3B5" w14:textId="77777777" w:rsidR="007B586E" w:rsidRPr="00597098" w:rsidRDefault="007B586E" w:rsidP="00026D1F">
            <w:pPr>
              <w:pStyle w:val="TOCNumber1"/>
              <w:spacing w:before="0"/>
              <w:rPr>
                <w:rFonts w:ascii="Phetsarath OT" w:hAnsi="Phetsarath OT" w:cs="Phetsarath OT"/>
              </w:rPr>
            </w:pPr>
            <w:r w:rsidRPr="00597098">
              <w:rPr>
                <w:rFonts w:ascii="Phetsarath OT" w:hAnsi="Phetsarath OT" w:cs="Phetsarath OT"/>
              </w:rPr>
              <w:t>ITB 7.1</w:t>
            </w:r>
          </w:p>
        </w:tc>
        <w:tc>
          <w:tcPr>
            <w:tcW w:w="7861" w:type="dxa"/>
            <w:tcBorders>
              <w:top w:val="single" w:sz="2" w:space="0" w:color="000000"/>
              <w:bottom w:val="single" w:sz="2" w:space="0" w:color="000000"/>
              <w:right w:val="single" w:sz="2" w:space="0" w:color="000000"/>
            </w:tcBorders>
          </w:tcPr>
          <w:p w14:paraId="511EE3B6" w14:textId="77777777" w:rsidR="00AD43A1" w:rsidRPr="00597098" w:rsidRDefault="00AD43A1" w:rsidP="00026D1F">
            <w:pPr>
              <w:tabs>
                <w:tab w:val="right" w:pos="7254"/>
              </w:tabs>
              <w:spacing w:after="120"/>
              <w:rPr>
                <w:rFonts w:ascii="Phetsarath OT" w:hAnsi="Phetsarath OT" w:cs="Phetsarath OT"/>
              </w:rPr>
            </w:pPr>
            <w:r w:rsidRPr="00597098">
              <w:rPr>
                <w:rFonts w:ascii="Phetsarath OT" w:hAnsi="Phetsarath OT" w:cs="Phetsarath OT"/>
                <w:cs/>
                <w:lang w:bidi="lo-LA"/>
              </w:rPr>
              <w:t>ສະ​ເພາະ​ແຕ່​ການ​ໃຫ້​ຄວາມ​ກະຈ່າງ​ແຈ້ງ​ກ່ຽວ​ກັບ​ເອກະສານ​ປະມູນ​ເທົ່າ​ນັ້ນ</w:t>
            </w:r>
            <w:r w:rsidRPr="00597098">
              <w:rPr>
                <w:rFonts w:ascii="Phetsarath OT" w:hAnsi="Phetsarath OT" w:cs="Phetsarath OT"/>
              </w:rPr>
              <w:t xml:space="preserve">. </w:t>
            </w:r>
            <w:r w:rsidRPr="00597098">
              <w:rPr>
                <w:rFonts w:ascii="Phetsarath OT" w:hAnsi="Phetsarath OT" w:cs="Phetsarath OT"/>
                <w:cs/>
                <w:lang w:bidi="lo-LA"/>
              </w:rPr>
              <w:t>ທີ່​ຢູ່​ຂອງ​ເຈົ້າຂອງ​ໂຄງການ​ແມ່ນ</w:t>
            </w:r>
            <w:r w:rsidRPr="00597098">
              <w:rPr>
                <w:rFonts w:ascii="Phetsarath OT" w:hAnsi="Phetsarath OT" w:cs="Phetsarath OT"/>
              </w:rPr>
              <w:t>:</w:t>
            </w:r>
          </w:p>
          <w:p w14:paraId="511EE3B7" w14:textId="3065D4F7" w:rsidR="00AD43A1" w:rsidRPr="00597098" w:rsidRDefault="00AD43A1" w:rsidP="00026D1F">
            <w:pPr>
              <w:tabs>
                <w:tab w:val="right" w:pos="7254"/>
              </w:tabs>
              <w:spacing w:after="120"/>
              <w:rPr>
                <w:rFonts w:ascii="Phetsarath OT" w:hAnsi="Phetsarath OT" w:cs="Phetsarath OT"/>
              </w:rPr>
            </w:pPr>
            <w:r w:rsidRPr="00597098">
              <w:rPr>
                <w:rFonts w:ascii="Phetsarath OT" w:hAnsi="Phetsarath OT" w:cs="Phetsarath OT"/>
                <w:cs/>
                <w:lang w:bidi="lo-LA"/>
              </w:rPr>
              <w:t>​ເຖິງ</w:t>
            </w:r>
            <w:r w:rsidRPr="00597098">
              <w:rPr>
                <w:rFonts w:ascii="Phetsarath OT" w:hAnsi="Phetsarath OT" w:cs="Phetsarath OT"/>
              </w:rPr>
              <w:t xml:space="preserve">: </w:t>
            </w:r>
            <w:r w:rsidRPr="00597098">
              <w:rPr>
                <w:rFonts w:ascii="Phetsarath OT" w:hAnsi="Phetsarath OT" w:cs="Phetsarath OT"/>
                <w:b/>
                <w:i/>
                <w:lang w:val="en-GB"/>
              </w:rPr>
              <w:t>[</w:t>
            </w:r>
            <w:r w:rsidR="00FF6FB4" w:rsidRPr="00597098">
              <w:rPr>
                <w:rFonts w:ascii="Phetsarath OT" w:hAnsi="Phetsarath OT" w:cs="Phetsarath OT" w:hint="cs"/>
                <w:bCs/>
                <w:iCs/>
                <w:cs/>
                <w:lang w:val="en-GB" w:bidi="lo-LA"/>
              </w:rPr>
              <w:t>ລະບຸ</w:t>
            </w:r>
            <w:r w:rsidRPr="00597098">
              <w:rPr>
                <w:rFonts w:ascii="Phetsarath OT" w:hAnsi="Phetsarath OT" w:cs="Phetsarath OT"/>
                <w:b/>
                <w:bCs/>
                <w:i/>
                <w:iCs/>
                <w:cs/>
                <w:lang w:val="en-GB" w:bidi="lo-LA"/>
              </w:rPr>
              <w:t>ຊື່​ເຕັມ​ຂອງ​ບຸກຄົນ</w:t>
            </w:r>
            <w:r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ຖ້າ​ຫາກ​ມີ</w:t>
            </w:r>
            <w:r w:rsidRPr="00597098">
              <w:rPr>
                <w:rFonts w:ascii="Phetsarath OT" w:hAnsi="Phetsarath OT" w:cs="Phetsarath OT"/>
                <w:b/>
                <w:i/>
                <w:lang w:val="en-GB"/>
              </w:rPr>
              <w:t>]</w:t>
            </w:r>
          </w:p>
          <w:p w14:paraId="511EE3B8" w14:textId="339042E3" w:rsidR="00AD43A1" w:rsidRPr="00597098" w:rsidRDefault="00AD43A1" w:rsidP="00026D1F">
            <w:pPr>
              <w:tabs>
                <w:tab w:val="right" w:pos="7254"/>
              </w:tabs>
              <w:spacing w:after="120"/>
              <w:rPr>
                <w:rFonts w:ascii="Phetsarath OT" w:hAnsi="Phetsarath OT" w:cs="Phetsarath OT"/>
              </w:rPr>
            </w:pPr>
            <w:r w:rsidRPr="00597098">
              <w:rPr>
                <w:rFonts w:ascii="Phetsarath OT" w:hAnsi="Phetsarath OT" w:cs="Phetsarath OT"/>
                <w:cs/>
                <w:lang w:bidi="lo-LA"/>
              </w:rPr>
              <w:t xml:space="preserve">ທີ່​ຢູ່ </w:t>
            </w:r>
            <w:r w:rsidRPr="00597098">
              <w:rPr>
                <w:rFonts w:ascii="Phetsarath OT" w:hAnsi="Phetsarath OT" w:cs="Phetsarath OT"/>
              </w:rPr>
              <w:t>(</w:t>
            </w:r>
            <w:r w:rsidRPr="00597098">
              <w:rPr>
                <w:rFonts w:ascii="Phetsarath OT" w:hAnsi="Phetsarath OT" w:cs="Phetsarath OT"/>
                <w:cs/>
                <w:lang w:bidi="lo-LA"/>
              </w:rPr>
              <w:t>ຖະໜົນ</w:t>
            </w:r>
            <w:r w:rsidRPr="00597098">
              <w:rPr>
                <w:rFonts w:ascii="Phetsarath OT" w:hAnsi="Phetsarath OT" w:cs="Phetsarath OT"/>
              </w:rPr>
              <w:t xml:space="preserve">): </w:t>
            </w:r>
            <w:r w:rsidRPr="00597098">
              <w:rPr>
                <w:rFonts w:ascii="Phetsarath OT" w:hAnsi="Phetsarath OT" w:cs="Phetsarath OT"/>
                <w:b/>
                <w:i/>
                <w:lang w:val="en-GB"/>
              </w:rPr>
              <w:t>[</w:t>
            </w:r>
            <w:r w:rsidR="00FF6FB4" w:rsidRPr="00597098">
              <w:rPr>
                <w:rFonts w:ascii="Phetsarath OT" w:hAnsi="Phetsarath OT" w:cs="Phetsarath OT" w:hint="cs"/>
                <w:bCs/>
                <w:iCs/>
                <w:cs/>
                <w:lang w:val="en-GB" w:bidi="lo-LA"/>
              </w:rPr>
              <w:t>ລະບຸ</w:t>
            </w:r>
            <w:r w:rsidRPr="00597098">
              <w:rPr>
                <w:rFonts w:ascii="Phetsarath OT" w:hAnsi="Phetsarath OT" w:cs="Phetsarath OT"/>
                <w:b/>
                <w:bCs/>
                <w:i/>
                <w:iCs/>
                <w:cs/>
                <w:lang w:val="en-GB" w:bidi="lo-LA"/>
              </w:rPr>
              <w:t>ຊື່​ຖະໜົນ ແລະ​ ເລກ​ອາຄານ</w:t>
            </w:r>
            <w:r w:rsidRPr="00597098">
              <w:rPr>
                <w:rFonts w:ascii="Phetsarath OT" w:hAnsi="Phetsarath OT" w:cs="Phetsarath OT"/>
                <w:b/>
                <w:i/>
                <w:lang w:val="en-GB"/>
              </w:rPr>
              <w:t>]</w:t>
            </w:r>
          </w:p>
          <w:p w14:paraId="511EE3B9" w14:textId="4062BC48" w:rsidR="00AD43A1" w:rsidRPr="00597098" w:rsidRDefault="00AD43A1" w:rsidP="00026D1F">
            <w:pPr>
              <w:tabs>
                <w:tab w:val="right" w:pos="7254"/>
              </w:tabs>
              <w:spacing w:after="120"/>
              <w:rPr>
                <w:rFonts w:ascii="Phetsarath OT" w:hAnsi="Phetsarath OT" w:cs="Phetsarath OT"/>
              </w:rPr>
            </w:pPr>
            <w:r w:rsidRPr="00597098">
              <w:rPr>
                <w:rFonts w:ascii="Phetsarath OT" w:hAnsi="Phetsarath OT" w:cs="Phetsarath OT"/>
                <w:cs/>
                <w:lang w:val="fr-FR" w:bidi="lo-LA"/>
              </w:rPr>
              <w:t>ຊັ້ນ</w:t>
            </w:r>
            <w:r w:rsidRPr="00597098">
              <w:rPr>
                <w:rFonts w:ascii="Phetsarath OT" w:hAnsi="Phetsarath OT" w:cs="Phetsarath OT"/>
              </w:rPr>
              <w:t>/</w:t>
            </w:r>
            <w:r w:rsidRPr="00597098">
              <w:rPr>
                <w:rFonts w:ascii="Phetsarath OT" w:hAnsi="Phetsarath OT" w:cs="Phetsarath OT"/>
                <w:cs/>
                <w:lang w:val="fr-FR" w:bidi="lo-LA"/>
              </w:rPr>
              <w:t>ນ້ຳ</w:t>
            </w:r>
            <w:r w:rsidRPr="00597098">
              <w:rPr>
                <w:rFonts w:ascii="Phetsarath OT" w:hAnsi="Phetsarath OT" w:cs="Phetsarath OT"/>
              </w:rPr>
              <w:t>​</w:t>
            </w:r>
            <w:r w:rsidRPr="00597098">
              <w:rPr>
                <w:rFonts w:ascii="Phetsarath OT" w:hAnsi="Phetsarath OT" w:cs="Phetsarath OT"/>
                <w:cs/>
                <w:lang w:val="fr-FR" w:bidi="lo-LA"/>
              </w:rPr>
              <w:t>ເບີ</w:t>
            </w:r>
            <w:r w:rsidRPr="00597098">
              <w:rPr>
                <w:rFonts w:ascii="Phetsarath OT" w:hAnsi="Phetsarath OT" w:cs="Phetsarath OT"/>
              </w:rPr>
              <w:t>​</w:t>
            </w:r>
            <w:r w:rsidRPr="00597098">
              <w:rPr>
                <w:rFonts w:ascii="Phetsarath OT" w:hAnsi="Phetsarath OT" w:cs="Phetsarath OT"/>
                <w:cs/>
                <w:lang w:val="fr-FR" w:bidi="lo-LA"/>
              </w:rPr>
              <w:t>ຫ້ອງ</w:t>
            </w:r>
            <w:r w:rsidRPr="00597098">
              <w:rPr>
                <w:rFonts w:ascii="Phetsarath OT" w:hAnsi="Phetsarath OT" w:cs="Phetsarath OT"/>
              </w:rPr>
              <w:t xml:space="preserve">: </w:t>
            </w:r>
            <w:r w:rsidRPr="00597098">
              <w:rPr>
                <w:rFonts w:ascii="Phetsarath OT" w:hAnsi="Phetsarath OT" w:cs="Phetsarath OT"/>
                <w:b/>
                <w:i/>
              </w:rPr>
              <w:t>[​</w:t>
            </w:r>
            <w:r w:rsidR="00FF6FB4" w:rsidRPr="00597098">
              <w:rPr>
                <w:rFonts w:ascii="Phetsarath OT" w:hAnsi="Phetsarath OT" w:cs="Phetsarath OT" w:hint="cs"/>
                <w:bCs/>
                <w:iCs/>
                <w:cs/>
                <w:lang w:val="en-GB" w:bidi="lo-LA"/>
              </w:rPr>
              <w:t>ລະບຸ</w:t>
            </w:r>
            <w:r w:rsidRPr="00597098">
              <w:rPr>
                <w:rFonts w:ascii="Phetsarath OT" w:hAnsi="Phetsarath OT" w:cs="Phetsarath OT"/>
                <w:b/>
                <w:bCs/>
                <w:i/>
                <w:iCs/>
                <w:cs/>
                <w:lang w:val="fr-FR" w:bidi="lo-LA"/>
              </w:rPr>
              <w:t>ຊັ້ນ</w:t>
            </w:r>
            <w:r w:rsidRPr="00597098">
              <w:rPr>
                <w:rFonts w:ascii="Phetsarath OT" w:hAnsi="Phetsarath OT" w:cs="Phetsarath OT"/>
                <w:b/>
                <w:i/>
              </w:rPr>
              <w:t xml:space="preserve"> </w:t>
            </w:r>
            <w:r w:rsidRPr="00597098">
              <w:rPr>
                <w:rFonts w:ascii="Phetsarath OT" w:hAnsi="Phetsarath OT" w:cs="Phetsarath OT"/>
                <w:b/>
                <w:bCs/>
                <w:i/>
                <w:iCs/>
                <w:cs/>
                <w:lang w:val="fr-FR" w:bidi="lo-LA"/>
              </w:rPr>
              <w:t>ແລະ</w:t>
            </w:r>
            <w:r w:rsidRPr="00597098">
              <w:rPr>
                <w:rFonts w:ascii="Phetsarath OT" w:hAnsi="Phetsarath OT" w:cs="Phetsarath OT"/>
                <w:b/>
                <w:i/>
              </w:rPr>
              <w:t xml:space="preserve"> </w:t>
            </w:r>
            <w:r w:rsidRPr="00597098">
              <w:rPr>
                <w:rFonts w:ascii="Phetsarath OT" w:hAnsi="Phetsarath OT" w:cs="Phetsarath OT"/>
                <w:b/>
                <w:bCs/>
                <w:i/>
                <w:iCs/>
                <w:cs/>
                <w:lang w:val="fr-FR" w:bidi="lo-LA"/>
              </w:rPr>
              <w:t>ນ້ຳ</w:t>
            </w:r>
            <w:r w:rsidRPr="00597098">
              <w:rPr>
                <w:rFonts w:ascii="Phetsarath OT" w:hAnsi="Phetsarath OT" w:cs="Phetsarath OT"/>
                <w:b/>
                <w:i/>
              </w:rPr>
              <w:t>​</w:t>
            </w:r>
            <w:r w:rsidRPr="00597098">
              <w:rPr>
                <w:rFonts w:ascii="Phetsarath OT" w:hAnsi="Phetsarath OT" w:cs="Phetsarath OT"/>
                <w:b/>
                <w:bCs/>
                <w:i/>
                <w:iCs/>
                <w:cs/>
                <w:lang w:val="fr-FR" w:bidi="lo-LA"/>
              </w:rPr>
              <w:t>ເບີ</w:t>
            </w:r>
            <w:r w:rsidRPr="00597098">
              <w:rPr>
                <w:rFonts w:ascii="Phetsarath OT" w:hAnsi="Phetsarath OT" w:cs="Phetsarath OT"/>
                <w:b/>
                <w:i/>
              </w:rPr>
              <w:t>​</w:t>
            </w:r>
            <w:r w:rsidRPr="00597098">
              <w:rPr>
                <w:rFonts w:ascii="Phetsarath OT" w:hAnsi="Phetsarath OT" w:cs="Phetsarath OT"/>
                <w:b/>
                <w:bCs/>
                <w:i/>
                <w:iCs/>
                <w:cs/>
                <w:lang w:val="fr-FR" w:bidi="lo-LA"/>
              </w:rPr>
              <w:t>ຫ້ອງ</w:t>
            </w:r>
            <w:r w:rsidRPr="00597098">
              <w:rPr>
                <w:rFonts w:ascii="Phetsarath OT" w:hAnsi="Phetsarath OT" w:cs="Phetsarath OT"/>
                <w:b/>
                <w:i/>
              </w:rPr>
              <w:t xml:space="preserve">, </w:t>
            </w:r>
            <w:r w:rsidRPr="00597098">
              <w:rPr>
                <w:rFonts w:ascii="Phetsarath OT" w:hAnsi="Phetsarath OT" w:cs="Phetsarath OT"/>
                <w:b/>
                <w:bCs/>
                <w:i/>
                <w:iCs/>
                <w:cs/>
                <w:lang w:val="fr-FR" w:bidi="lo-LA"/>
              </w:rPr>
              <w:t>ຖ້າ</w:t>
            </w:r>
            <w:r w:rsidRPr="00597098">
              <w:rPr>
                <w:rFonts w:ascii="Phetsarath OT" w:hAnsi="Phetsarath OT" w:cs="Phetsarath OT"/>
                <w:b/>
                <w:i/>
              </w:rPr>
              <w:t>​</w:t>
            </w:r>
            <w:r w:rsidR="00CB5DE3" w:rsidRPr="00597098">
              <w:rPr>
                <w:rFonts w:ascii="Phetsarath OT" w:hAnsi="Phetsarath OT" w:cs="Phetsarath OT"/>
                <w:bCs/>
                <w:iCs/>
                <w:cs/>
                <w:lang w:bidi="lo-LA"/>
              </w:rPr>
              <w:t>ນຳ</w:t>
            </w:r>
            <w:r w:rsidRPr="00597098">
              <w:rPr>
                <w:rFonts w:ascii="Phetsarath OT" w:hAnsi="Phetsarath OT" w:cs="Phetsarath OT"/>
                <w:b/>
                <w:bCs/>
                <w:i/>
                <w:iCs/>
                <w:cs/>
                <w:lang w:val="fr-FR" w:bidi="lo-LA"/>
              </w:rPr>
              <w:t>ໃຊ້</w:t>
            </w:r>
            <w:r w:rsidRPr="00597098">
              <w:rPr>
                <w:rFonts w:ascii="Phetsarath OT" w:hAnsi="Phetsarath OT" w:cs="Phetsarath OT"/>
                <w:b/>
                <w:i/>
              </w:rPr>
              <w:t>​]</w:t>
            </w:r>
          </w:p>
          <w:p w14:paraId="511EE3BA" w14:textId="26DDEA61" w:rsidR="00AD43A1" w:rsidRPr="00597098" w:rsidRDefault="00AD43A1" w:rsidP="00026D1F">
            <w:pPr>
              <w:tabs>
                <w:tab w:val="right" w:pos="7254"/>
              </w:tabs>
              <w:spacing w:after="120"/>
              <w:rPr>
                <w:rFonts w:ascii="Phetsarath OT" w:hAnsi="Phetsarath OT" w:cs="Phetsarath OT"/>
                <w:i/>
              </w:rPr>
            </w:pPr>
            <w:r w:rsidRPr="00597098">
              <w:rPr>
                <w:rFonts w:ascii="Phetsarath OT" w:hAnsi="Phetsarath OT" w:cs="Phetsarath OT"/>
              </w:rPr>
              <w:t>​</w:t>
            </w:r>
            <w:r w:rsidRPr="00597098">
              <w:rPr>
                <w:rFonts w:ascii="Phetsarath OT" w:hAnsi="Phetsarath OT" w:cs="Phetsarath OT"/>
                <w:cs/>
                <w:lang w:val="fr-FR" w:bidi="lo-LA"/>
              </w:rPr>
              <w:t>ເມືອງ</w:t>
            </w:r>
            <w:r w:rsidRPr="00597098">
              <w:rPr>
                <w:rFonts w:ascii="Phetsarath OT" w:hAnsi="Phetsarath OT" w:cs="Phetsarath OT"/>
              </w:rPr>
              <w:t xml:space="preserve">: </w:t>
            </w:r>
            <w:r w:rsidRPr="00597098">
              <w:rPr>
                <w:rFonts w:ascii="Phetsarath OT" w:hAnsi="Phetsarath OT" w:cs="Phetsarath OT"/>
                <w:b/>
                <w:i/>
              </w:rPr>
              <w:t>[</w:t>
            </w:r>
            <w:r w:rsidR="00FF6FB4" w:rsidRPr="00597098">
              <w:rPr>
                <w:rFonts w:ascii="Phetsarath OT" w:hAnsi="Phetsarath OT" w:cs="Phetsarath OT" w:hint="cs"/>
                <w:bCs/>
                <w:iCs/>
                <w:cs/>
                <w:lang w:val="en-GB" w:bidi="lo-LA"/>
              </w:rPr>
              <w:t>ລະບຸ</w:t>
            </w:r>
            <w:r w:rsidRPr="00597098">
              <w:rPr>
                <w:rFonts w:ascii="Phetsarath OT" w:hAnsi="Phetsarath OT" w:cs="Phetsarath OT"/>
                <w:b/>
                <w:bCs/>
                <w:i/>
                <w:iCs/>
                <w:cs/>
                <w:lang w:val="fr-FR" w:bidi="lo-LA"/>
              </w:rPr>
              <w:t>ຊື່</w:t>
            </w:r>
            <w:r w:rsidRPr="00597098">
              <w:rPr>
                <w:rFonts w:ascii="Phetsarath OT" w:hAnsi="Phetsarath OT" w:cs="Phetsarath OT"/>
                <w:b/>
                <w:i/>
              </w:rPr>
              <w:t>​</w:t>
            </w:r>
            <w:r w:rsidRPr="00597098">
              <w:rPr>
                <w:rFonts w:ascii="Phetsarath OT" w:hAnsi="Phetsarath OT" w:cs="Phetsarath OT"/>
                <w:b/>
                <w:bCs/>
                <w:i/>
                <w:iCs/>
                <w:cs/>
                <w:lang w:val="fr-FR" w:bidi="lo-LA"/>
              </w:rPr>
              <w:t>ເມືອ</w:t>
            </w:r>
            <w:r w:rsidRPr="00597098">
              <w:rPr>
                <w:rFonts w:ascii="Phetsarath OT" w:hAnsi="Phetsarath OT" w:cs="Phetsarath OT"/>
                <w:i/>
                <w:iCs/>
                <w:cs/>
                <w:lang w:val="fr-FR" w:bidi="lo-LA"/>
              </w:rPr>
              <w:t>ງ</w:t>
            </w:r>
            <w:r w:rsidRPr="00597098">
              <w:rPr>
                <w:rFonts w:ascii="Phetsarath OT" w:hAnsi="Phetsarath OT" w:cs="Phetsarath OT"/>
                <w:i/>
              </w:rPr>
              <w:t>​</w:t>
            </w:r>
            <w:r w:rsidRPr="00597098">
              <w:rPr>
                <w:rFonts w:ascii="Phetsarath OT" w:hAnsi="Phetsarath OT" w:cs="Phetsarath OT"/>
                <w:b/>
                <w:i/>
              </w:rPr>
              <w:t>]</w:t>
            </w:r>
          </w:p>
          <w:p w14:paraId="511EE3BC" w14:textId="0B341949" w:rsidR="00AD43A1" w:rsidRPr="00597098" w:rsidRDefault="00AD43A1" w:rsidP="00026D1F">
            <w:pPr>
              <w:tabs>
                <w:tab w:val="right" w:pos="7254"/>
              </w:tabs>
              <w:spacing w:after="120"/>
              <w:rPr>
                <w:rFonts w:ascii="Phetsarath OT" w:hAnsi="Phetsarath OT" w:cs="Phetsarath OT"/>
                <w:i/>
                <w:lang w:bidi="lo-LA"/>
              </w:rPr>
            </w:pPr>
            <w:r w:rsidRPr="00597098">
              <w:rPr>
                <w:rFonts w:ascii="Phetsarath OT" w:hAnsi="Phetsarath OT" w:cs="Phetsarath OT"/>
                <w:cs/>
                <w:lang w:val="fr-FR" w:bidi="lo-LA"/>
              </w:rPr>
              <w:t>ປະ</w:t>
            </w:r>
            <w:r w:rsidRPr="00597098">
              <w:rPr>
                <w:rFonts w:ascii="Phetsarath OT" w:hAnsi="Phetsarath OT" w:cs="Phetsarath OT"/>
              </w:rPr>
              <w:t>​</w:t>
            </w:r>
            <w:r w:rsidRPr="00597098">
              <w:rPr>
                <w:rFonts w:ascii="Phetsarath OT" w:hAnsi="Phetsarath OT" w:cs="Phetsarath OT"/>
                <w:cs/>
                <w:lang w:val="fr-FR" w:bidi="lo-LA"/>
              </w:rPr>
              <w:t>ເທດ</w:t>
            </w:r>
            <w:r w:rsidRPr="00597098">
              <w:rPr>
                <w:rFonts w:ascii="Phetsarath OT" w:hAnsi="Phetsarath OT" w:cs="Phetsarath OT"/>
              </w:rPr>
              <w:t xml:space="preserve">: </w:t>
            </w:r>
            <w:r w:rsidR="0059449D" w:rsidRPr="00597098">
              <w:rPr>
                <w:rFonts w:ascii="Phetsarath OT" w:hAnsi="Phetsarath OT" w:cs="Phetsarath OT" w:hint="cs"/>
                <w:bCs/>
                <w:i/>
                <w:cs/>
                <w:lang w:bidi="lo-LA"/>
              </w:rPr>
              <w:t>ສປປ ລາວ</w:t>
            </w:r>
          </w:p>
          <w:p w14:paraId="511EE3BD" w14:textId="2A754502" w:rsidR="00AD43A1" w:rsidRPr="00597098" w:rsidRDefault="00AD43A1" w:rsidP="00026D1F">
            <w:pPr>
              <w:tabs>
                <w:tab w:val="right" w:pos="7254"/>
              </w:tabs>
              <w:spacing w:after="120"/>
              <w:rPr>
                <w:rFonts w:ascii="Phetsarath OT" w:hAnsi="Phetsarath OT" w:cs="Phetsarath OT"/>
                <w:i/>
                <w:cs/>
                <w:lang w:val="fr-FR" w:bidi="th-TH"/>
              </w:rPr>
            </w:pPr>
            <w:r w:rsidRPr="00597098">
              <w:rPr>
                <w:rFonts w:ascii="Phetsarath OT" w:hAnsi="Phetsarath OT" w:cs="Phetsarath OT"/>
              </w:rPr>
              <w:t>​</w:t>
            </w:r>
            <w:r w:rsidRPr="00597098">
              <w:rPr>
                <w:rFonts w:ascii="Phetsarath OT" w:hAnsi="Phetsarath OT" w:cs="Phetsarath OT"/>
                <w:cs/>
                <w:lang w:val="fr-FR" w:bidi="lo-LA"/>
              </w:rPr>
              <w:t>ໂທລະສັບ</w:t>
            </w:r>
            <w:r w:rsidRPr="00597098">
              <w:rPr>
                <w:rFonts w:ascii="Phetsarath OT" w:hAnsi="Phetsarath OT" w:cs="Phetsarath OT"/>
              </w:rPr>
              <w:t xml:space="preserve">: </w:t>
            </w:r>
            <w:r w:rsidRPr="00597098">
              <w:rPr>
                <w:rFonts w:ascii="Phetsarath OT" w:hAnsi="Phetsarath OT" w:cs="Phetsarath OT"/>
                <w:b/>
                <w:i/>
              </w:rPr>
              <w:t>[</w:t>
            </w:r>
            <w:r w:rsidR="00FF6FB4" w:rsidRPr="00597098">
              <w:rPr>
                <w:rFonts w:ascii="Phetsarath OT" w:hAnsi="Phetsarath OT" w:cs="Phetsarath OT" w:hint="cs"/>
                <w:bCs/>
                <w:iCs/>
                <w:cs/>
                <w:lang w:val="en-GB" w:bidi="lo-LA"/>
              </w:rPr>
              <w:t>ລະບຸ</w:t>
            </w:r>
            <w:r w:rsidRPr="00597098">
              <w:rPr>
                <w:rFonts w:ascii="Phetsarath OT" w:hAnsi="Phetsarath OT" w:cs="Phetsarath OT"/>
                <w:b/>
                <w:bCs/>
                <w:i/>
                <w:iCs/>
                <w:cs/>
                <w:lang w:val="fr-FR" w:bidi="lo-LA"/>
              </w:rPr>
              <w:t>ນ້ຳ</w:t>
            </w:r>
            <w:r w:rsidRPr="00597098">
              <w:rPr>
                <w:rFonts w:ascii="Phetsarath OT" w:hAnsi="Phetsarath OT" w:cs="Phetsarath OT"/>
                <w:b/>
                <w:i/>
              </w:rPr>
              <w:t>​</w:t>
            </w:r>
            <w:r w:rsidRPr="00597098">
              <w:rPr>
                <w:rFonts w:ascii="Phetsarath OT" w:hAnsi="Phetsarath OT" w:cs="Phetsarath OT"/>
                <w:b/>
                <w:bCs/>
                <w:i/>
                <w:iCs/>
                <w:cs/>
                <w:lang w:val="fr-FR" w:bidi="lo-LA"/>
              </w:rPr>
              <w:t>ເບີ</w:t>
            </w:r>
            <w:r w:rsidRPr="00597098">
              <w:rPr>
                <w:rFonts w:ascii="Phetsarath OT" w:hAnsi="Phetsarath OT" w:cs="Phetsarath OT"/>
                <w:b/>
                <w:i/>
              </w:rPr>
              <w:t>​</w:t>
            </w:r>
            <w:r w:rsidRPr="00597098">
              <w:rPr>
                <w:rFonts w:ascii="Phetsarath OT" w:hAnsi="Phetsarath OT" w:cs="Phetsarath OT"/>
                <w:b/>
                <w:bCs/>
                <w:i/>
                <w:iCs/>
                <w:cs/>
                <w:lang w:val="fr-FR" w:bidi="lo-LA"/>
              </w:rPr>
              <w:t>ໂທລະສັບ</w:t>
            </w:r>
            <w:r w:rsidRPr="00597098">
              <w:rPr>
                <w:rFonts w:ascii="Phetsarath OT" w:hAnsi="Phetsarath OT" w:cs="Phetsarath OT"/>
                <w:b/>
                <w:i/>
              </w:rPr>
              <w:t>​</w:t>
            </w:r>
            <w:r w:rsidRPr="00597098">
              <w:rPr>
                <w:rFonts w:ascii="Phetsarath OT" w:hAnsi="Phetsarath OT" w:cs="Phetsarath OT"/>
                <w:b/>
                <w:bCs/>
                <w:i/>
                <w:iCs/>
                <w:cs/>
                <w:lang w:val="fr-FR" w:bidi="lo-LA"/>
              </w:rPr>
              <w:t>ລວມດ້ວຍ</w:t>
            </w:r>
            <w:r w:rsidRPr="00597098">
              <w:rPr>
                <w:rFonts w:ascii="Phetsarath OT" w:hAnsi="Phetsarath OT" w:cs="Phetsarath OT"/>
                <w:b/>
                <w:i/>
              </w:rPr>
              <w:t>​</w:t>
            </w:r>
            <w:r w:rsidRPr="00597098">
              <w:rPr>
                <w:rFonts w:ascii="Phetsarath OT" w:hAnsi="Phetsarath OT" w:cs="Phetsarath OT"/>
                <w:b/>
                <w:bCs/>
                <w:i/>
                <w:iCs/>
                <w:cs/>
                <w:lang w:val="fr-FR" w:bidi="lo-LA"/>
              </w:rPr>
              <w:t>ນ້ຳ</w:t>
            </w:r>
            <w:r w:rsidRPr="00597098">
              <w:rPr>
                <w:rFonts w:ascii="Phetsarath OT" w:hAnsi="Phetsarath OT" w:cs="Phetsarath OT"/>
                <w:b/>
                <w:i/>
              </w:rPr>
              <w:t>​</w:t>
            </w:r>
            <w:r w:rsidRPr="00597098">
              <w:rPr>
                <w:rFonts w:ascii="Phetsarath OT" w:hAnsi="Phetsarath OT" w:cs="Phetsarath OT"/>
                <w:b/>
                <w:bCs/>
                <w:i/>
                <w:iCs/>
                <w:cs/>
                <w:lang w:val="fr-FR" w:bidi="lo-LA"/>
              </w:rPr>
              <w:t>ເບີ</w:t>
            </w:r>
            <w:r w:rsidRPr="00597098">
              <w:rPr>
                <w:rFonts w:ascii="Phetsarath OT" w:hAnsi="Phetsarath OT" w:cs="Phetsarath OT"/>
                <w:b/>
                <w:i/>
              </w:rPr>
              <w:t>​</w:t>
            </w:r>
            <w:r w:rsidR="00CB5DE3" w:rsidRPr="00597098">
              <w:rPr>
                <w:rFonts w:ascii="Phetsarath OT" w:hAnsi="Phetsarath OT" w:cs="Phetsarath OT"/>
                <w:b/>
                <w:bCs/>
                <w:i/>
                <w:iCs/>
                <w:cs/>
                <w:lang w:bidi="lo-LA"/>
              </w:rPr>
              <w:t>ລະຫັດ</w:t>
            </w:r>
            <w:r w:rsidRPr="00597098">
              <w:rPr>
                <w:rFonts w:ascii="Phetsarath OT" w:hAnsi="Phetsarath OT" w:cs="Phetsarath OT"/>
                <w:b/>
                <w:bCs/>
                <w:i/>
                <w:iCs/>
                <w:cs/>
                <w:lang w:val="fr-FR" w:bidi="lo-LA"/>
              </w:rPr>
              <w:t>ຂອ</w:t>
            </w:r>
            <w:r w:rsidRPr="00597098">
              <w:rPr>
                <w:rFonts w:ascii="Phetsarath OT" w:hAnsi="Phetsarath OT" w:cs="Phetsarath OT"/>
                <w:i/>
                <w:iCs/>
                <w:cs/>
                <w:lang w:val="fr-FR" w:bidi="lo-LA"/>
              </w:rPr>
              <w:t>ງ</w:t>
            </w:r>
            <w:r w:rsidRPr="00597098">
              <w:rPr>
                <w:rFonts w:ascii="Phetsarath OT" w:hAnsi="Phetsarath OT" w:cs="Phetsarath OT"/>
                <w:b/>
                <w:bCs/>
                <w:i/>
                <w:iCs/>
                <w:cs/>
                <w:lang w:val="fr-FR" w:bidi="lo-LA"/>
              </w:rPr>
              <w:t>ປະ</w:t>
            </w:r>
            <w:r w:rsidRPr="00597098">
              <w:rPr>
                <w:rFonts w:ascii="Phetsarath OT" w:hAnsi="Phetsarath OT" w:cs="Phetsarath OT"/>
                <w:b/>
                <w:i/>
              </w:rPr>
              <w:t>​</w:t>
            </w:r>
            <w:r w:rsidRPr="00597098">
              <w:rPr>
                <w:rFonts w:ascii="Phetsarath OT" w:hAnsi="Phetsarath OT" w:cs="Phetsarath OT"/>
                <w:b/>
                <w:bCs/>
                <w:i/>
                <w:iCs/>
                <w:cs/>
                <w:lang w:val="fr-FR" w:bidi="lo-LA"/>
              </w:rPr>
              <w:t>ເທດ</w:t>
            </w:r>
            <w:r w:rsidRPr="00597098">
              <w:rPr>
                <w:rFonts w:ascii="Phetsarath OT" w:hAnsi="Phetsarath OT" w:cs="Phetsarath OT"/>
                <w:b/>
                <w:i/>
              </w:rPr>
              <w:t xml:space="preserve"> ​</w:t>
            </w:r>
            <w:r w:rsidRPr="00597098">
              <w:rPr>
                <w:rFonts w:ascii="Phetsarath OT" w:hAnsi="Phetsarath OT" w:cs="Phetsarath OT"/>
                <w:b/>
                <w:bCs/>
                <w:i/>
                <w:iCs/>
                <w:cs/>
                <w:lang w:val="fr-FR" w:bidi="lo-LA"/>
              </w:rPr>
              <w:t>ແລະ</w:t>
            </w:r>
            <w:r w:rsidRPr="00597098">
              <w:rPr>
                <w:rFonts w:ascii="Phetsarath OT" w:hAnsi="Phetsarath OT" w:cs="Phetsarath OT"/>
                <w:b/>
                <w:i/>
              </w:rPr>
              <w:t xml:space="preserve"> ​</w:t>
            </w:r>
            <w:r w:rsidRPr="00597098">
              <w:rPr>
                <w:rFonts w:ascii="Phetsarath OT" w:hAnsi="Phetsarath OT" w:cs="Phetsarath OT"/>
                <w:b/>
                <w:bCs/>
                <w:i/>
                <w:iCs/>
                <w:cs/>
                <w:lang w:val="fr-FR" w:bidi="lo-LA"/>
              </w:rPr>
              <w:t>ເມືອ</w:t>
            </w:r>
            <w:r w:rsidRPr="00597098">
              <w:rPr>
                <w:rFonts w:ascii="Phetsarath OT" w:hAnsi="Phetsarath OT" w:cs="Phetsarath OT"/>
                <w:i/>
                <w:iCs/>
                <w:cs/>
                <w:lang w:val="fr-FR" w:bidi="lo-LA"/>
              </w:rPr>
              <w:t>ງ</w:t>
            </w:r>
            <w:r w:rsidRPr="00597098">
              <w:rPr>
                <w:rFonts w:ascii="Phetsarath OT" w:hAnsi="Phetsarath OT" w:cs="Phetsarath OT"/>
                <w:b/>
                <w:i/>
              </w:rPr>
              <w:t>]</w:t>
            </w:r>
          </w:p>
          <w:p w14:paraId="511EE3BF" w14:textId="6FE53949" w:rsidR="00AD43A1" w:rsidRPr="00597098" w:rsidRDefault="00BB5ADB" w:rsidP="00026D1F">
            <w:pPr>
              <w:tabs>
                <w:tab w:val="right" w:pos="7254"/>
              </w:tabs>
              <w:spacing w:after="120"/>
              <w:rPr>
                <w:rFonts w:ascii="Phetsarath OT" w:hAnsi="Phetsarath OT" w:cs="Phetsarath OT"/>
                <w:lang w:val="fr-FR"/>
              </w:rPr>
            </w:pPr>
            <w:r w:rsidRPr="00597098">
              <w:rPr>
                <w:rFonts w:ascii="Phetsarath OT" w:hAnsi="Phetsarath OT" w:cs="Phetsarath OT"/>
                <w:cs/>
                <w:lang w:val="fr-FR" w:bidi="lo-LA"/>
              </w:rPr>
              <w:t>ທີ່​ຢູ່​ທາງ​ດ້ານ</w:t>
            </w:r>
            <w:r w:rsidRPr="00597098">
              <w:rPr>
                <w:rFonts w:ascii="Phetsarath OT" w:hAnsi="Phetsarath OT" w:cs="Phetsarath OT" w:hint="cs"/>
                <w:cs/>
                <w:lang w:val="fr-FR" w:bidi="lo-LA"/>
              </w:rPr>
              <w:t>ອີເມລ</w:t>
            </w:r>
            <w:r w:rsidR="00AD43A1" w:rsidRPr="00597098">
              <w:rPr>
                <w:rFonts w:ascii="Phetsarath OT" w:hAnsi="Phetsarath OT" w:cs="Phetsarath OT"/>
                <w:lang w:val="fr-FR"/>
              </w:rPr>
              <w:t xml:space="preserve">: </w:t>
            </w:r>
            <w:r w:rsidR="00485EF2" w:rsidRPr="00597098">
              <w:rPr>
                <w:rFonts w:ascii="Phetsarath OT" w:hAnsi="Phetsarath OT" w:cs="Phetsarath OT"/>
                <w:b/>
                <w:i/>
                <w:lang w:val="fr-FR"/>
              </w:rPr>
              <w:t>[</w:t>
            </w:r>
            <w:r w:rsidR="00FF6FB4" w:rsidRPr="00597098">
              <w:rPr>
                <w:rFonts w:ascii="Phetsarath OT" w:hAnsi="Phetsarath OT" w:cs="Phetsarath OT" w:hint="cs"/>
                <w:bCs/>
                <w:iCs/>
                <w:cs/>
                <w:lang w:val="en-GB" w:bidi="lo-LA"/>
              </w:rPr>
              <w:t>ລະບຸ</w:t>
            </w:r>
            <w:r w:rsidR="00AD43A1" w:rsidRPr="00597098">
              <w:rPr>
                <w:rFonts w:ascii="Phetsarath OT" w:hAnsi="Phetsarath OT" w:cs="Phetsarath OT"/>
                <w:b/>
                <w:bCs/>
                <w:i/>
                <w:iCs/>
                <w:cs/>
                <w:lang w:val="fr-FR" w:bidi="lo-LA"/>
              </w:rPr>
              <w:t xml:space="preserve">ທີ່​ຢູ່​ທາງ </w:t>
            </w:r>
            <w:r w:rsidR="00AD43A1" w:rsidRPr="00597098">
              <w:rPr>
                <w:rFonts w:ascii="Phetsarath OT" w:hAnsi="Phetsarath OT" w:cs="Phetsarath OT"/>
                <w:b/>
                <w:i/>
                <w:lang w:val="fr-FR"/>
              </w:rPr>
              <w:t xml:space="preserve">Email, </w:t>
            </w:r>
            <w:r w:rsidR="00AD43A1" w:rsidRPr="00597098">
              <w:rPr>
                <w:rFonts w:ascii="Phetsarath OT" w:hAnsi="Phetsarath OT" w:cs="Phetsarath OT"/>
                <w:b/>
                <w:bCs/>
                <w:i/>
                <w:iCs/>
                <w:cs/>
                <w:lang w:val="fr-FR" w:bidi="lo-LA"/>
              </w:rPr>
              <w:t>ຖ້າ​ຫາກ​ນຳ​ໃຊ້</w:t>
            </w:r>
            <w:r w:rsidR="00AD43A1" w:rsidRPr="00597098">
              <w:rPr>
                <w:rFonts w:ascii="Phetsarath OT" w:hAnsi="Phetsarath OT" w:cs="Phetsarath OT"/>
                <w:b/>
                <w:i/>
                <w:lang w:val="fr-FR"/>
              </w:rPr>
              <w:t>]</w:t>
            </w:r>
          </w:p>
          <w:p w14:paraId="40D8FC4B" w14:textId="47D3A45F" w:rsidR="007B586E" w:rsidRPr="00597098" w:rsidRDefault="00FC4C34" w:rsidP="00026D1F">
            <w:pPr>
              <w:tabs>
                <w:tab w:val="right" w:pos="7254"/>
              </w:tabs>
              <w:spacing w:after="120"/>
              <w:rPr>
                <w:rFonts w:ascii="Phetsarath OT" w:hAnsi="Phetsarath OT" w:cs="Phetsarath OT"/>
                <w:b/>
                <w:i/>
                <w:lang w:val="fr-FR" w:bidi="lo-LA"/>
              </w:rPr>
            </w:pPr>
            <w:r w:rsidRPr="00597098">
              <w:rPr>
                <w:rFonts w:ascii="Phetsarath OT" w:hAnsi="Phetsarath OT" w:cs="Phetsarath OT"/>
                <w:cs/>
                <w:lang w:val="fr-FR" w:bidi="lo-LA"/>
              </w:rPr>
              <w:t>ການ</w:t>
            </w:r>
            <w:r w:rsidR="00AD43A1" w:rsidRPr="00597098">
              <w:rPr>
                <w:rFonts w:ascii="Phetsarath OT" w:hAnsi="Phetsarath OT" w:cs="Phetsarath OT"/>
                <w:cs/>
                <w:lang w:val="fr-FR" w:bidi="lo-LA"/>
              </w:rPr>
              <w:t>​ສະ​ເໜີ​ຂໍ​ຄວາມ​ກະ​ຈ່າງ​ແຈ້ງ​ຈະ​ຕ້ອງ​ສົ່ງ​ເຖິງ​ເຈົ້າຂອງ​ໂຄງການ​ບໍ່​ໃຫ້​ກາຍ</w:t>
            </w:r>
            <w:r w:rsidR="00AD43A1" w:rsidRPr="00597098">
              <w:rPr>
                <w:rFonts w:ascii="Phetsarath OT" w:hAnsi="Phetsarath OT" w:cs="Phetsarath OT"/>
                <w:lang w:val="fr-FR"/>
              </w:rPr>
              <w:t xml:space="preserve">: </w:t>
            </w:r>
            <w:r w:rsidR="00AD43A1" w:rsidRPr="00597098">
              <w:rPr>
                <w:rFonts w:ascii="Phetsarath OT" w:hAnsi="Phetsarath OT" w:cs="Phetsarath OT"/>
                <w:b/>
                <w:i/>
                <w:lang w:val="fr-FR"/>
              </w:rPr>
              <w:t>[</w:t>
            </w:r>
            <w:r w:rsidR="00FF6FB4" w:rsidRPr="00597098">
              <w:rPr>
                <w:rFonts w:ascii="Phetsarath OT" w:hAnsi="Phetsarath OT" w:cs="Phetsarath OT" w:hint="cs"/>
                <w:bCs/>
                <w:iCs/>
                <w:cs/>
                <w:lang w:val="en-GB" w:bidi="lo-LA"/>
              </w:rPr>
              <w:t>ລະບຸ</w:t>
            </w:r>
            <w:r w:rsidR="00AD43A1" w:rsidRPr="00597098">
              <w:rPr>
                <w:rFonts w:ascii="Phetsarath OT" w:hAnsi="Phetsarath OT" w:cs="Phetsarath OT"/>
                <w:b/>
                <w:bCs/>
                <w:i/>
                <w:iCs/>
                <w:cs/>
                <w:lang w:val="fr-FR" w:bidi="lo-LA"/>
              </w:rPr>
              <w:t>ຈຳນວນ​</w:t>
            </w:r>
            <w:r w:rsidR="00CB5DE3" w:rsidRPr="00597098">
              <w:rPr>
                <w:rFonts w:ascii="Phetsarath OT" w:hAnsi="Phetsarath OT" w:cs="Phetsarath OT"/>
                <w:b/>
                <w:bCs/>
                <w:i/>
                <w:iCs/>
                <w:cs/>
                <w:lang w:val="fr-FR" w:bidi="lo-LA"/>
              </w:rPr>
              <w:t>ວັນ</w:t>
            </w:r>
            <w:r w:rsidR="00AD43A1" w:rsidRPr="00597098">
              <w:rPr>
                <w:rFonts w:ascii="Phetsarath OT" w:hAnsi="Phetsarath OT" w:cs="Phetsarath OT"/>
                <w:b/>
                <w:i/>
                <w:lang w:val="fr-FR"/>
              </w:rPr>
              <w:t>].</w:t>
            </w:r>
          </w:p>
          <w:p w14:paraId="511EE3C0" w14:textId="4D7371B4" w:rsidR="0059449D" w:rsidRPr="00597098" w:rsidRDefault="0059449D" w:rsidP="00026D1F">
            <w:pPr>
              <w:tabs>
                <w:tab w:val="right" w:pos="7254"/>
              </w:tabs>
              <w:spacing w:after="120"/>
              <w:rPr>
                <w:rFonts w:ascii="Phetsarath OT" w:hAnsi="Phetsarath OT" w:cs="Phetsarath OT"/>
                <w:lang w:val="fr-FR" w:bidi="lo-LA"/>
              </w:rPr>
            </w:pPr>
            <w:r w:rsidRPr="00597098">
              <w:rPr>
                <w:rFonts w:asciiTheme="minorHAnsi" w:hAnsiTheme="minorHAnsi" w:cstheme="minorHAnsi"/>
                <w:color w:val="000000" w:themeColor="text1"/>
                <w:lang w:val="fr-FR"/>
              </w:rPr>
              <w:t xml:space="preserve">Web page: </w:t>
            </w:r>
            <w:r w:rsidRPr="00597098">
              <w:rPr>
                <w:rFonts w:ascii="Phetsarath OT" w:eastAsia="Phetsarath OT" w:hAnsi="Phetsarath OT" w:cs="Phetsarath OT"/>
                <w:b/>
                <w:bCs/>
                <w:i/>
                <w:iCs/>
                <w:color w:val="000000" w:themeColor="text1"/>
                <w:lang w:val="fr-FR"/>
              </w:rPr>
              <w:t>[</w:t>
            </w:r>
            <w:r w:rsidR="00FF6FB4" w:rsidRPr="00597098">
              <w:rPr>
                <w:rFonts w:ascii="Phetsarath OT" w:eastAsia="Phetsarath OT" w:hAnsi="Phetsarath OT" w:cs="Phetsarath OT" w:hint="cs"/>
                <w:bCs/>
                <w:i/>
                <w:iCs/>
                <w:cs/>
                <w:lang w:val="en-GB" w:bidi="lo-LA"/>
              </w:rPr>
              <w:t>ລະບຸ</w:t>
            </w:r>
            <w:r w:rsidRPr="00597098">
              <w:rPr>
                <w:rFonts w:ascii="Phetsarath OT" w:eastAsia="Phetsarath OT" w:hAnsi="Phetsarath OT" w:cs="Phetsarath OT" w:hint="cs"/>
                <w:b/>
                <w:bCs/>
                <w:i/>
                <w:iCs/>
                <w:color w:val="000000" w:themeColor="text1"/>
                <w:cs/>
                <w:lang w:bidi="lo-LA"/>
              </w:rPr>
              <w:t>ຢູ່ຂອງເວບເພດໃສ່</w:t>
            </w:r>
            <w:r w:rsidRPr="00597098">
              <w:rPr>
                <w:rFonts w:ascii="Phetsarath OT" w:eastAsia="Phetsarath OT" w:hAnsi="Phetsarath OT" w:cs="Phetsarath OT"/>
                <w:b/>
                <w:bCs/>
                <w:i/>
                <w:iCs/>
                <w:color w:val="000000" w:themeColor="text1"/>
                <w:lang w:val="fr-FR"/>
              </w:rPr>
              <w:t>]</w:t>
            </w:r>
          </w:p>
        </w:tc>
      </w:tr>
      <w:tr w:rsidR="007B586E" w:rsidRPr="00597098" w14:paraId="511EE3CA" w14:textId="77777777" w:rsidTr="007B7319">
        <w:trPr>
          <w:jc w:val="center"/>
        </w:trPr>
        <w:tc>
          <w:tcPr>
            <w:tcW w:w="1620" w:type="dxa"/>
            <w:tcBorders>
              <w:top w:val="single" w:sz="2" w:space="0" w:color="000000"/>
              <w:left w:val="single" w:sz="2" w:space="0" w:color="000000"/>
              <w:bottom w:val="single" w:sz="2" w:space="0" w:color="000000"/>
            </w:tcBorders>
          </w:tcPr>
          <w:p w14:paraId="511EE3C5" w14:textId="77777777" w:rsidR="007B586E" w:rsidRPr="00597098" w:rsidRDefault="007B586E" w:rsidP="00026D1F">
            <w:pPr>
              <w:tabs>
                <w:tab w:val="right" w:pos="7254"/>
              </w:tabs>
              <w:spacing w:after="120"/>
              <w:rPr>
                <w:rFonts w:ascii="Phetsarath OT" w:hAnsi="Phetsarath OT" w:cs="Phetsarath OT"/>
                <w:b/>
              </w:rPr>
            </w:pPr>
            <w:r w:rsidRPr="00597098">
              <w:rPr>
                <w:rFonts w:ascii="Phetsarath OT" w:hAnsi="Phetsarath OT" w:cs="Phetsarath OT"/>
                <w:b/>
              </w:rPr>
              <w:t>ITB 7.4</w:t>
            </w:r>
          </w:p>
        </w:tc>
        <w:tc>
          <w:tcPr>
            <w:tcW w:w="7861" w:type="dxa"/>
            <w:tcBorders>
              <w:top w:val="single" w:sz="2" w:space="0" w:color="000000"/>
              <w:bottom w:val="single" w:sz="2" w:space="0" w:color="000000"/>
              <w:right w:val="single" w:sz="2" w:space="0" w:color="000000"/>
            </w:tcBorders>
          </w:tcPr>
          <w:p w14:paraId="511EE3C6" w14:textId="3A32B3C1" w:rsidR="00AD43A1" w:rsidRPr="00597098" w:rsidRDefault="00AD43A1" w:rsidP="00026D1F">
            <w:pPr>
              <w:tabs>
                <w:tab w:val="right" w:pos="7254"/>
              </w:tabs>
              <w:spacing w:after="120"/>
              <w:rPr>
                <w:rFonts w:ascii="Phetsarath OT" w:hAnsi="Phetsarath OT" w:cs="Phetsarath OT"/>
              </w:rPr>
            </w:pPr>
            <w:r w:rsidRPr="00597098">
              <w:rPr>
                <w:rFonts w:ascii="Phetsarath OT" w:hAnsi="Phetsarath OT" w:cs="Phetsarath OT"/>
                <w:cs/>
                <w:lang w:bidi="lo-LA"/>
              </w:rPr>
              <w:t xml:space="preserve">ການ​ປະຊຸມ​ກ່ອນ​ຢືນ​ຊອງ </w:t>
            </w:r>
            <w:r w:rsidRPr="00597098">
              <w:rPr>
                <w:rFonts w:ascii="Phetsarath OT" w:hAnsi="Phetsarath OT" w:cs="Phetsarath OT"/>
                <w:b/>
                <w:i/>
                <w:lang w:val="en-GB"/>
              </w:rPr>
              <w:t>[</w:t>
            </w:r>
            <w:r w:rsidRPr="00597098">
              <w:rPr>
                <w:rFonts w:ascii="Phetsarath OT" w:hAnsi="Phetsarath OT" w:cs="Phetsarath OT"/>
                <w:b/>
                <w:bCs/>
                <w:i/>
                <w:iCs/>
                <w:cs/>
                <w:lang w:val="en-GB" w:bidi="lo-LA"/>
              </w:rPr>
              <w:t xml:space="preserve">ຕື່ມ​ໃສ່  </w:t>
            </w:r>
            <w:r w:rsidRPr="00597098">
              <w:rPr>
                <w:rFonts w:ascii="Phetsarath OT" w:hAnsi="Phetsarath OT" w:cs="Phetsarath OT"/>
                <w:b/>
                <w:i/>
                <w:lang w:val="en-GB"/>
              </w:rPr>
              <w:t>“</w:t>
            </w:r>
            <w:r w:rsidRPr="00597098">
              <w:rPr>
                <w:rFonts w:ascii="Phetsarath OT" w:hAnsi="Phetsarath OT" w:cs="Phetsarath OT"/>
                <w:b/>
                <w:bCs/>
                <w:i/>
                <w:iCs/>
                <w:cs/>
                <w:lang w:val="en-GB" w:bidi="lo-LA"/>
              </w:rPr>
              <w:t>ຈະ​ໄດ້​ຈັດ​ຂຶ້ນ</w:t>
            </w:r>
            <w:r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 xml:space="preserve">ຫລື </w:t>
            </w:r>
            <w:r w:rsidRPr="00597098">
              <w:rPr>
                <w:rFonts w:ascii="Phetsarath OT" w:hAnsi="Phetsarath OT" w:cs="Phetsarath OT"/>
                <w:b/>
                <w:i/>
                <w:lang w:val="en-GB"/>
              </w:rPr>
              <w:t>“</w:t>
            </w:r>
            <w:r w:rsidRPr="00597098">
              <w:rPr>
                <w:rFonts w:ascii="Phetsarath OT" w:hAnsi="Phetsarath OT" w:cs="Phetsarath OT"/>
                <w:b/>
                <w:bCs/>
                <w:i/>
                <w:iCs/>
                <w:cs/>
                <w:lang w:val="en-GB" w:bidi="lo-LA"/>
              </w:rPr>
              <w:t>ບໍ່​ໄດ້​ຈັດ​ຂຶ້ນ</w:t>
            </w:r>
            <w:r w:rsidRPr="00597098">
              <w:rPr>
                <w:rFonts w:ascii="Phetsarath OT" w:hAnsi="Phetsarath OT" w:cs="Phetsarath OT"/>
                <w:b/>
                <w:i/>
                <w:lang w:val="en-GB"/>
              </w:rPr>
              <w:t>“]</w:t>
            </w:r>
            <w:r w:rsidRPr="00597098">
              <w:rPr>
                <w:rFonts w:ascii="Phetsarath OT" w:hAnsi="Phetsarath OT" w:cs="Phetsarath OT"/>
                <w:cs/>
                <w:lang w:bidi="lo-LA"/>
              </w:rPr>
              <w:t xml:space="preserve"> </w:t>
            </w:r>
            <w:r w:rsidR="00B1269E" w:rsidRPr="00597098">
              <w:rPr>
                <w:rFonts w:ascii="Phetsarath OT" w:hAnsi="Phetsarath OT" w:cs="Phetsarath OT"/>
                <w:lang w:bidi="lo-LA"/>
              </w:rPr>
              <w:t>.</w:t>
            </w:r>
            <w:r w:rsidRPr="00597098">
              <w:rPr>
                <w:rFonts w:ascii="Phetsarath OT" w:hAnsi="Phetsarath OT" w:cs="Phetsarath OT"/>
                <w:cs/>
                <w:lang w:bidi="lo-LA"/>
              </w:rPr>
              <w:t xml:space="preserve"> ຖ້າ​ການ​ປະຊຸມ​ກ່ອນ​ຢືນ​ຊອງ​ຈະ​ຈັດ​ຂຶ້ນ</w:t>
            </w:r>
            <w:r w:rsidRPr="00597098">
              <w:rPr>
                <w:rFonts w:ascii="Phetsarath OT" w:hAnsi="Phetsarath OT" w:cs="Phetsarath OT"/>
              </w:rPr>
              <w:t xml:space="preserve">, </w:t>
            </w:r>
            <w:r w:rsidRPr="00597098">
              <w:rPr>
                <w:rFonts w:ascii="Phetsarath OT" w:hAnsi="Phetsarath OT" w:cs="Phetsarath OT"/>
                <w:cs/>
                <w:lang w:bidi="lo-LA"/>
              </w:rPr>
              <w:t>ຈະ​ໄດ້​ຈັດ​ຂຶ້ນຕາມ​ວັນ​ເວລາ ​ແລະ ທີ່​ຢູ່​ດັ່ງ​ລຸ່ມ​ນີ້</w:t>
            </w:r>
            <w:r w:rsidRPr="00597098">
              <w:rPr>
                <w:rFonts w:ascii="Phetsarath OT" w:hAnsi="Phetsarath OT" w:cs="Phetsarath OT"/>
              </w:rPr>
              <w:t xml:space="preserve">: </w:t>
            </w:r>
            <w:r w:rsidRPr="00597098">
              <w:rPr>
                <w:rFonts w:ascii="Phetsarath OT" w:hAnsi="Phetsarath OT" w:cs="Phetsarath OT"/>
                <w:b/>
                <w:i/>
              </w:rPr>
              <w:t>[</w:t>
            </w:r>
            <w:r w:rsidR="00E95153" w:rsidRPr="00597098">
              <w:rPr>
                <w:rFonts w:ascii="Phetsarath OT" w:hAnsi="Phetsarath OT" w:cs="Phetsarath OT"/>
                <w:b/>
                <w:bCs/>
                <w:i/>
                <w:iCs/>
                <w:cs/>
                <w:lang w:bidi="lo-LA"/>
              </w:rPr>
              <w:t>ວັນ</w:t>
            </w:r>
            <w:r w:rsidRPr="00597098">
              <w:rPr>
                <w:rFonts w:ascii="Phetsarath OT" w:hAnsi="Phetsarath OT" w:cs="Phetsarath OT"/>
                <w:b/>
                <w:i/>
              </w:rPr>
              <w:t xml:space="preserve">, </w:t>
            </w:r>
            <w:r w:rsidRPr="00597098">
              <w:rPr>
                <w:rFonts w:ascii="Phetsarath OT" w:hAnsi="Phetsarath OT" w:cs="Phetsarath OT"/>
                <w:b/>
                <w:bCs/>
                <w:i/>
                <w:iCs/>
                <w:cs/>
                <w:lang w:bidi="lo-LA"/>
              </w:rPr>
              <w:t>​ເວລາ ​ແລະ ສະຖານ​ທີ່​ຂ້າງ​ລຸ່ມ​ນີ້</w:t>
            </w:r>
            <w:r w:rsidRPr="00597098">
              <w:rPr>
                <w:rFonts w:ascii="Phetsarath OT" w:hAnsi="Phetsarath OT" w:cs="Phetsarath OT"/>
                <w:b/>
                <w:i/>
              </w:rPr>
              <w:t xml:space="preserve">, </w:t>
            </w:r>
            <w:r w:rsidRPr="00597098">
              <w:rPr>
                <w:rFonts w:ascii="Phetsarath OT" w:hAnsi="Phetsarath OT" w:cs="Phetsarath OT"/>
                <w:b/>
                <w:bCs/>
                <w:i/>
                <w:iCs/>
                <w:cs/>
                <w:lang w:bidi="lo-LA"/>
              </w:rPr>
              <w:t>ຖ້າ​ຫາກ​ນຳ​ໃຊ້</w:t>
            </w:r>
            <w:r w:rsidRPr="00597098">
              <w:rPr>
                <w:rFonts w:ascii="Phetsarath OT" w:hAnsi="Phetsarath OT" w:cs="Phetsarath OT"/>
                <w:b/>
                <w:i/>
              </w:rPr>
              <w:t>]</w:t>
            </w:r>
          </w:p>
          <w:p w14:paraId="511EE3C7" w14:textId="77777777" w:rsidR="00AD43A1" w:rsidRPr="00597098" w:rsidRDefault="00AD43A1" w:rsidP="00026D1F">
            <w:pPr>
              <w:tabs>
                <w:tab w:val="right" w:pos="7254"/>
              </w:tabs>
              <w:spacing w:after="120"/>
              <w:rPr>
                <w:rFonts w:ascii="Phetsarath OT" w:hAnsi="Phetsarath OT" w:cs="Phetsarath OT"/>
                <w:b/>
                <w:i/>
              </w:rPr>
            </w:pPr>
            <w:r w:rsidRPr="00597098">
              <w:rPr>
                <w:rFonts w:ascii="Phetsarath OT" w:hAnsi="Phetsarath OT" w:cs="Phetsarath OT"/>
                <w:cs/>
                <w:lang w:bidi="lo-LA"/>
              </w:rPr>
              <w:t>​ເວລາ</w:t>
            </w:r>
            <w:r w:rsidRPr="00597098">
              <w:rPr>
                <w:rFonts w:ascii="Phetsarath OT" w:hAnsi="Phetsarath OT" w:cs="Phetsarath OT"/>
              </w:rPr>
              <w:t xml:space="preserve">: </w:t>
            </w:r>
            <w:r w:rsidR="001B74D9" w:rsidRPr="00597098">
              <w:rPr>
                <w:rFonts w:ascii="Phetsarath OT" w:hAnsi="Phetsarath OT" w:cs="Phetsarath OT"/>
                <w:b/>
                <w:i/>
              </w:rPr>
              <w:t>[</w:t>
            </w:r>
            <w:r w:rsidR="00CB5DE3" w:rsidRPr="00597098">
              <w:rPr>
                <w:rFonts w:ascii="Phetsarath OT" w:hAnsi="Phetsarath OT" w:cs="Phetsarath OT"/>
                <w:b/>
                <w:bCs/>
                <w:i/>
                <w:iCs/>
                <w:cs/>
                <w:lang w:bidi="lo-LA"/>
              </w:rPr>
              <w:t xml:space="preserve">ວັນ </w:t>
            </w:r>
            <w:r w:rsidR="001B74D9" w:rsidRPr="00597098">
              <w:rPr>
                <w:rFonts w:ascii="Phetsarath OT" w:hAnsi="Phetsarath OT" w:cs="Phetsarath OT"/>
                <w:b/>
                <w:bCs/>
                <w:i/>
                <w:iCs/>
                <w:cs/>
                <w:lang w:bidi="lo-LA"/>
              </w:rPr>
              <w:t>ແລະ ​ເວລາ​</w:t>
            </w:r>
            <w:r w:rsidR="001B74D9" w:rsidRPr="00597098">
              <w:rPr>
                <w:rFonts w:ascii="Phetsarath OT" w:hAnsi="Phetsarath OT" w:cs="Phetsarath OT"/>
                <w:b/>
                <w:i/>
              </w:rPr>
              <w:t>]</w:t>
            </w:r>
          </w:p>
          <w:p w14:paraId="511EE3C8" w14:textId="77777777" w:rsidR="00AD43A1" w:rsidRPr="00597098" w:rsidRDefault="00AD43A1" w:rsidP="00026D1F">
            <w:pPr>
              <w:tabs>
                <w:tab w:val="right" w:pos="7254"/>
              </w:tabs>
              <w:spacing w:after="120"/>
              <w:rPr>
                <w:rFonts w:ascii="Phetsarath OT" w:hAnsi="Phetsarath OT" w:cs="Phetsarath OT"/>
                <w:b/>
                <w:i/>
              </w:rPr>
            </w:pPr>
            <w:r w:rsidRPr="00597098">
              <w:rPr>
                <w:rFonts w:ascii="Phetsarath OT" w:hAnsi="Phetsarath OT" w:cs="Phetsarath OT"/>
                <w:cs/>
                <w:lang w:bidi="lo-LA"/>
              </w:rPr>
              <w:t>ສະຖານ​ທີ</w:t>
            </w:r>
            <w:r w:rsidRPr="00597098">
              <w:rPr>
                <w:rFonts w:ascii="Phetsarath OT" w:hAnsi="Phetsarath OT" w:cs="Phetsarath OT"/>
              </w:rPr>
              <w:t xml:space="preserve">: </w:t>
            </w:r>
            <w:r w:rsidR="001B74D9" w:rsidRPr="00597098">
              <w:rPr>
                <w:rFonts w:ascii="Phetsarath OT" w:hAnsi="Phetsarath OT" w:cs="Phetsarath OT"/>
                <w:b/>
                <w:i/>
              </w:rPr>
              <w:t>[</w:t>
            </w:r>
            <w:r w:rsidR="001B74D9" w:rsidRPr="00597098">
              <w:rPr>
                <w:rFonts w:ascii="Phetsarath OT" w:hAnsi="Phetsarath OT" w:cs="Phetsarath OT"/>
                <w:b/>
                <w:bCs/>
                <w:i/>
                <w:iCs/>
                <w:cs/>
                <w:lang w:bidi="lo-LA"/>
              </w:rPr>
              <w:t>ສະຖານ​ທີ່</w:t>
            </w:r>
            <w:r w:rsidR="001B74D9" w:rsidRPr="00597098">
              <w:rPr>
                <w:rFonts w:ascii="Phetsarath OT" w:hAnsi="Phetsarath OT" w:cs="Phetsarath OT"/>
                <w:b/>
                <w:i/>
              </w:rPr>
              <w:t>]</w:t>
            </w:r>
          </w:p>
          <w:p w14:paraId="511EE3C9" w14:textId="77777777" w:rsidR="007B586E" w:rsidRPr="00597098" w:rsidRDefault="00AD43A1" w:rsidP="00026D1F">
            <w:pPr>
              <w:pStyle w:val="i"/>
              <w:tabs>
                <w:tab w:val="right" w:pos="7254"/>
              </w:tabs>
              <w:suppressAutoHyphens w:val="0"/>
              <w:spacing w:after="120"/>
              <w:rPr>
                <w:rFonts w:ascii="Phetsarath OT" w:hAnsi="Phetsarath OT" w:cs="Phetsarath OT"/>
                <w:sz w:val="24"/>
                <w:szCs w:val="24"/>
              </w:rPr>
            </w:pPr>
            <w:r w:rsidRPr="00597098">
              <w:rPr>
                <w:rFonts w:ascii="Phetsarath OT" w:hAnsi="Phetsarath OT" w:cs="Phetsarath OT"/>
                <w:sz w:val="24"/>
                <w:szCs w:val="24"/>
                <w:cs/>
                <w:lang w:bidi="lo-LA"/>
              </w:rPr>
              <w:t xml:space="preserve">ການ​ໄປ​ກວດກາ​ສະຖານ​ທີ່​ກໍ່ສ້າງ </w:t>
            </w:r>
            <w:r w:rsidRPr="00597098">
              <w:rPr>
                <w:rFonts w:ascii="Phetsarath OT" w:hAnsi="Phetsarath OT" w:cs="Phetsarath OT"/>
                <w:b/>
                <w:i/>
                <w:sz w:val="24"/>
                <w:szCs w:val="24"/>
                <w:lang w:val="en-GB"/>
              </w:rPr>
              <w:t>[“</w:t>
            </w:r>
            <w:r w:rsidRPr="00597098">
              <w:rPr>
                <w:rFonts w:ascii="Phetsarath OT" w:hAnsi="Phetsarath OT" w:cs="Phetsarath OT"/>
                <w:b/>
                <w:bCs/>
                <w:i/>
                <w:iCs/>
                <w:sz w:val="24"/>
                <w:szCs w:val="24"/>
                <w:cs/>
                <w:lang w:val="en-GB" w:bidi="lo-LA"/>
              </w:rPr>
              <w:t>ຈະ​ໄດ້​ຈັດ​ຂຶ້ນ</w:t>
            </w:r>
            <w:r w:rsidRPr="00597098">
              <w:rPr>
                <w:rFonts w:ascii="Phetsarath OT" w:hAnsi="Phetsarath OT" w:cs="Phetsarath OT"/>
                <w:b/>
                <w:i/>
                <w:sz w:val="24"/>
                <w:szCs w:val="24"/>
                <w:lang w:val="en-GB"/>
              </w:rPr>
              <w:t xml:space="preserve">” </w:t>
            </w:r>
            <w:r w:rsidRPr="00597098">
              <w:rPr>
                <w:rFonts w:ascii="Phetsarath OT" w:hAnsi="Phetsarath OT" w:cs="Phetsarath OT"/>
                <w:b/>
                <w:bCs/>
                <w:i/>
                <w:iCs/>
                <w:sz w:val="24"/>
                <w:szCs w:val="24"/>
                <w:cs/>
                <w:lang w:val="en-GB" w:bidi="lo-LA"/>
              </w:rPr>
              <w:t xml:space="preserve">ຫລື </w:t>
            </w:r>
            <w:r w:rsidRPr="00597098">
              <w:rPr>
                <w:rFonts w:ascii="Phetsarath OT" w:hAnsi="Phetsarath OT" w:cs="Phetsarath OT"/>
                <w:b/>
                <w:i/>
                <w:sz w:val="24"/>
                <w:szCs w:val="24"/>
                <w:lang w:val="en-GB"/>
              </w:rPr>
              <w:t>“</w:t>
            </w:r>
            <w:r w:rsidRPr="00597098">
              <w:rPr>
                <w:rFonts w:ascii="Phetsarath OT" w:hAnsi="Phetsarath OT" w:cs="Phetsarath OT"/>
                <w:b/>
                <w:bCs/>
                <w:i/>
                <w:iCs/>
                <w:sz w:val="24"/>
                <w:szCs w:val="24"/>
                <w:cs/>
                <w:lang w:val="en-GB" w:bidi="lo-LA"/>
              </w:rPr>
              <w:t>ຈະ​ບໍ່​ຈັດ​ຂຶ້ນ</w:t>
            </w:r>
            <w:r w:rsidRPr="00597098">
              <w:rPr>
                <w:rFonts w:ascii="Phetsarath OT" w:hAnsi="Phetsarath OT" w:cs="Phetsarath OT"/>
                <w:b/>
                <w:i/>
                <w:sz w:val="24"/>
                <w:szCs w:val="24"/>
                <w:lang w:val="en-GB"/>
              </w:rPr>
              <w:t xml:space="preserve">”] </w:t>
            </w:r>
            <w:r w:rsidRPr="00597098">
              <w:rPr>
                <w:rFonts w:ascii="Phetsarath OT" w:hAnsi="Phetsarath OT" w:cs="Phetsarath OT"/>
                <w:sz w:val="24"/>
                <w:szCs w:val="24"/>
                <w:cs/>
                <w:lang w:bidi="lo-LA"/>
              </w:rPr>
              <w:t>​ໂດຍ​ເຈົ້າຂອງ​ໂຄງການ</w:t>
            </w:r>
            <w:r w:rsidRPr="00597098">
              <w:rPr>
                <w:rFonts w:ascii="Phetsarath OT" w:hAnsi="Phetsarath OT" w:cs="Phetsarath OT"/>
                <w:sz w:val="24"/>
                <w:szCs w:val="24"/>
              </w:rPr>
              <w:t>.</w:t>
            </w:r>
          </w:p>
        </w:tc>
      </w:tr>
    </w:tbl>
    <w:p w14:paraId="511EE3CB" w14:textId="7608C850" w:rsidR="00AD43A1" w:rsidRPr="00597098" w:rsidRDefault="002A64C4" w:rsidP="00AD43A1">
      <w:pPr>
        <w:pStyle w:val="Caption"/>
        <w:rPr>
          <w:rFonts w:ascii="Phetsarath OT" w:hAnsi="Phetsarath OT" w:cs="Phetsarath OT"/>
          <w:sz w:val="28"/>
          <w:szCs w:val="28"/>
        </w:rPr>
      </w:pPr>
      <w:r w:rsidRPr="00597098">
        <w:rPr>
          <w:rFonts w:ascii="Phetsarath OT" w:hAnsi="Phetsarath OT" w:cs="Phetsarath OT" w:hint="cs"/>
          <w:b w:val="0"/>
          <w:bCs/>
          <w:sz w:val="28"/>
          <w:szCs w:val="28"/>
          <w:cs/>
          <w:lang w:bidi="lo-LA"/>
        </w:rPr>
        <w:t>ຄ</w:t>
      </w:r>
      <w:r w:rsidR="00AD43A1" w:rsidRPr="00597098">
        <w:rPr>
          <w:rFonts w:ascii="Phetsarath OT" w:hAnsi="Phetsarath OT" w:cs="Phetsarath OT"/>
          <w:sz w:val="28"/>
          <w:szCs w:val="28"/>
        </w:rPr>
        <w:t xml:space="preserve">.  </w:t>
      </w:r>
      <w:r w:rsidR="00AD43A1" w:rsidRPr="00597098">
        <w:rPr>
          <w:rFonts w:ascii="Phetsarath OT" w:hAnsi="Phetsarath OT" w:cs="Phetsarath OT"/>
          <w:bCs/>
          <w:sz w:val="28"/>
          <w:szCs w:val="28"/>
          <w:cs/>
          <w:lang w:bidi="lo-LA"/>
        </w:rPr>
        <w:t>ການ​ກະກຽມ​</w:t>
      </w:r>
      <w:r w:rsidR="0083319C" w:rsidRPr="00597098">
        <w:rPr>
          <w:rFonts w:ascii="Phetsarath OT" w:hAnsi="Phetsarath OT" w:cs="Phetsarath OT"/>
          <w:bCs/>
          <w:sz w:val="28"/>
          <w:szCs w:val="28"/>
          <w:cs/>
          <w:lang w:bidi="lo-LA"/>
        </w:rPr>
        <w:t>ເອກ​ສານ​ຢື່ນ</w:t>
      </w:r>
      <w:r w:rsidR="00AD43A1" w:rsidRPr="00597098">
        <w:rPr>
          <w:rFonts w:ascii="Phetsarath OT" w:hAnsi="Phetsarath OT" w:cs="Phetsarath OT"/>
          <w:bCs/>
          <w:sz w:val="28"/>
          <w:szCs w:val="28"/>
          <w:cs/>
          <w:lang w:bidi="lo-LA"/>
        </w:rPr>
        <w:t>​ປະມູນ</w:t>
      </w:r>
    </w:p>
    <w:tbl>
      <w:tblPr>
        <w:tblW w:w="9481"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861"/>
      </w:tblGrid>
      <w:tr w:rsidR="007B586E" w:rsidRPr="00597098" w14:paraId="511EE3CE" w14:textId="77777777" w:rsidTr="007B7319">
        <w:trPr>
          <w:jc w:val="center"/>
        </w:trPr>
        <w:tc>
          <w:tcPr>
            <w:tcW w:w="1620" w:type="dxa"/>
            <w:tcBorders>
              <w:top w:val="single" w:sz="2" w:space="0" w:color="000000"/>
              <w:left w:val="single" w:sz="2" w:space="0" w:color="000000"/>
              <w:bottom w:val="single" w:sz="2" w:space="0" w:color="000000"/>
            </w:tcBorders>
          </w:tcPr>
          <w:p w14:paraId="511EE3CC" w14:textId="378FADA2" w:rsidR="007B586E" w:rsidRPr="00597098" w:rsidRDefault="002A64C4" w:rsidP="00026D1F">
            <w:pPr>
              <w:tabs>
                <w:tab w:val="right" w:pos="7434"/>
              </w:tabs>
              <w:spacing w:after="120"/>
              <w:rPr>
                <w:rFonts w:ascii="Phetsarath OT" w:hAnsi="Phetsarath OT" w:cs="Phetsarath OT"/>
                <w:b/>
              </w:rPr>
            </w:pPr>
            <w:r w:rsidRPr="00597098">
              <w:rPr>
                <w:rFonts w:ascii="Phetsarath OT" w:hAnsi="Phetsarath OT" w:cs="Phetsarath OT"/>
                <w:b/>
              </w:rPr>
              <w:t>ITB 11.1 (</w:t>
            </w:r>
            <w:r w:rsidRPr="00597098">
              <w:rPr>
                <w:rFonts w:ascii="Phetsarath OT" w:hAnsi="Phetsarath OT" w:cs="Phetsarath OT" w:hint="cs"/>
                <w:bCs/>
                <w:cs/>
                <w:lang w:bidi="lo-LA"/>
              </w:rPr>
              <w:t>ຂ</w:t>
            </w:r>
            <w:r w:rsidR="007B586E" w:rsidRPr="00597098">
              <w:rPr>
                <w:rFonts w:ascii="Phetsarath OT" w:hAnsi="Phetsarath OT" w:cs="Phetsarath OT"/>
                <w:b/>
              </w:rPr>
              <w:t>)</w:t>
            </w:r>
          </w:p>
        </w:tc>
        <w:tc>
          <w:tcPr>
            <w:tcW w:w="7861" w:type="dxa"/>
            <w:tcBorders>
              <w:top w:val="single" w:sz="2" w:space="0" w:color="000000"/>
              <w:bottom w:val="single" w:sz="2" w:space="0" w:color="000000"/>
              <w:right w:val="single" w:sz="2" w:space="0" w:color="000000"/>
            </w:tcBorders>
          </w:tcPr>
          <w:p w14:paraId="511EE3CD" w14:textId="77777777" w:rsidR="007B586E" w:rsidRPr="00597098" w:rsidRDefault="00AD43A1" w:rsidP="00026D1F">
            <w:pPr>
              <w:tabs>
                <w:tab w:val="right" w:pos="7254"/>
              </w:tabs>
              <w:spacing w:after="120"/>
              <w:jc w:val="both"/>
              <w:rPr>
                <w:rFonts w:ascii="Phetsarath OT" w:hAnsi="Phetsarath OT" w:cs="Phetsarath OT"/>
              </w:rPr>
            </w:pPr>
            <w:r w:rsidRPr="00597098">
              <w:rPr>
                <w:rFonts w:ascii="Phetsarath OT" w:hAnsi="Phetsarath OT" w:cs="Phetsarath OT"/>
                <w:cs/>
                <w:lang w:bidi="lo-LA"/>
              </w:rPr>
              <w:t>ລາຍການ​ດັ່ງ​ຕໍ່​ໄປ​ນີ້ຈະ​ຕ້ອງ​ສະ​ເໜີ​ ພ້ອມ​ດ້ວຍ​ການ​ປະມູນ</w:t>
            </w:r>
            <w:r w:rsidRPr="00597098">
              <w:rPr>
                <w:rFonts w:ascii="Phetsarath OT" w:hAnsi="Phetsarath OT" w:cs="Phetsarath OT"/>
              </w:rPr>
              <w:t xml:space="preserve">: </w:t>
            </w:r>
            <w:r w:rsidRPr="00597098">
              <w:rPr>
                <w:rFonts w:ascii="Phetsarath OT" w:hAnsi="Phetsarath OT" w:cs="Phetsarath OT"/>
                <w:b/>
                <w:i/>
              </w:rPr>
              <w:t>[</w:t>
            </w:r>
            <w:r w:rsidRPr="00597098">
              <w:rPr>
                <w:rFonts w:ascii="Phetsarath OT" w:hAnsi="Phetsarath OT" w:cs="Phetsarath OT"/>
                <w:b/>
                <w:bCs/>
                <w:i/>
                <w:iCs/>
                <w:cs/>
                <w:lang w:bidi="lo-LA"/>
              </w:rPr>
              <w:t>ລາຍການ ຊຶ່ງ​ຕ້ອງ​ສະ​ເໜີ</w:t>
            </w:r>
            <w:r w:rsidR="00CB5DE3" w:rsidRPr="00597098">
              <w:rPr>
                <w:rFonts w:ascii="Phetsarath OT" w:hAnsi="Phetsarath OT" w:cs="Phetsarath OT"/>
                <w:b/>
                <w:bCs/>
                <w:i/>
                <w:iCs/>
                <w:cs/>
                <w:lang w:bidi="lo-LA"/>
              </w:rPr>
              <w:t xml:space="preserve"> ພ້ອມ​ດ້ວຍ​ການ​ປະມູນ​ລວມດ້ວຍ​ລາຍການບໍລິມາດວຽກ</w:t>
            </w:r>
            <w:r w:rsidRPr="00597098">
              <w:rPr>
                <w:rFonts w:ascii="Phetsarath OT" w:hAnsi="Phetsarath OT" w:cs="Phetsarath OT"/>
                <w:b/>
                <w:bCs/>
                <w:i/>
                <w:iCs/>
                <w:cs/>
                <w:lang w:bidi="lo-LA"/>
              </w:rPr>
              <w:t xml:space="preserve"> </w:t>
            </w:r>
            <w:r w:rsidRPr="00597098">
              <w:rPr>
                <w:rFonts w:ascii="Phetsarath OT" w:hAnsi="Phetsarath OT" w:cs="Phetsarath OT"/>
                <w:b/>
                <w:i/>
              </w:rPr>
              <w:t xml:space="preserve">(BOQ) </w:t>
            </w:r>
            <w:r w:rsidRPr="00597098">
              <w:rPr>
                <w:rFonts w:ascii="Phetsarath OT" w:hAnsi="Phetsarath OT" w:cs="Phetsarath OT"/>
                <w:b/>
                <w:bCs/>
                <w:i/>
                <w:iCs/>
                <w:cs/>
                <w:lang w:bidi="lo-LA"/>
              </w:rPr>
              <w:t>ສຳລັບ​ສັນຍາ​ທີ່​ຄິດ​ໄລ່​ຕາມ​ບໍລິ​ມາດ ​ແລະ ລາຍການ​ລາຄາ​ສຳລັບ​ສັນຍາ​ແບບ​ລາຄາ​ຂາດ​ຕົວ</w:t>
            </w:r>
            <w:r w:rsidRPr="00597098">
              <w:rPr>
                <w:rFonts w:ascii="Phetsarath OT" w:hAnsi="Phetsarath OT" w:cs="Phetsarath OT"/>
                <w:b/>
                <w:i/>
              </w:rPr>
              <w:t>]</w:t>
            </w:r>
          </w:p>
        </w:tc>
      </w:tr>
      <w:tr w:rsidR="007B586E" w:rsidRPr="00597098" w14:paraId="511EE3D1" w14:textId="77777777" w:rsidTr="007B7319">
        <w:trPr>
          <w:jc w:val="center"/>
        </w:trPr>
        <w:tc>
          <w:tcPr>
            <w:tcW w:w="1620" w:type="dxa"/>
            <w:tcBorders>
              <w:top w:val="single" w:sz="2" w:space="0" w:color="000000"/>
              <w:left w:val="single" w:sz="2" w:space="0" w:color="000000"/>
              <w:bottom w:val="single" w:sz="2" w:space="0" w:color="000000"/>
            </w:tcBorders>
          </w:tcPr>
          <w:p w14:paraId="511EE3CF" w14:textId="59297B85" w:rsidR="007B586E" w:rsidRPr="00597098" w:rsidRDefault="007B586E" w:rsidP="00026D1F">
            <w:pPr>
              <w:tabs>
                <w:tab w:val="right" w:pos="7434"/>
              </w:tabs>
              <w:spacing w:after="120"/>
              <w:rPr>
                <w:rFonts w:ascii="Phetsarath OT" w:hAnsi="Phetsarath OT" w:cs="Phetsarath OT"/>
                <w:b/>
              </w:rPr>
            </w:pPr>
            <w:bookmarkStart w:id="143" w:name="_Hlk74211153"/>
            <w:r w:rsidRPr="00597098">
              <w:rPr>
                <w:rFonts w:ascii="Phetsarath OT" w:hAnsi="Phetsarath OT" w:cs="Phetsarath OT"/>
                <w:b/>
              </w:rPr>
              <w:t>ITB 11.1 (</w:t>
            </w:r>
            <w:r w:rsidR="00043E8F" w:rsidRPr="00597098">
              <w:rPr>
                <w:rFonts w:ascii="Phetsarath OT" w:hAnsi="Phetsarath OT" w:cs="Phetsarath OT" w:hint="cs"/>
                <w:bCs/>
                <w:cs/>
                <w:lang w:bidi="lo-LA"/>
              </w:rPr>
              <w:t>ຍ</w:t>
            </w:r>
            <w:r w:rsidRPr="00597098">
              <w:rPr>
                <w:rFonts w:ascii="Phetsarath OT" w:hAnsi="Phetsarath OT" w:cs="Phetsarath OT"/>
                <w:b/>
              </w:rPr>
              <w:t>)</w:t>
            </w:r>
            <w:bookmarkEnd w:id="143"/>
          </w:p>
        </w:tc>
        <w:tc>
          <w:tcPr>
            <w:tcW w:w="7861" w:type="dxa"/>
            <w:tcBorders>
              <w:top w:val="single" w:sz="2" w:space="0" w:color="000000"/>
              <w:bottom w:val="single" w:sz="2" w:space="0" w:color="000000"/>
              <w:right w:val="single" w:sz="2" w:space="0" w:color="000000"/>
            </w:tcBorders>
          </w:tcPr>
          <w:p w14:paraId="71D6F84F" w14:textId="3F7865EF" w:rsidR="00351D86" w:rsidRPr="00597098" w:rsidRDefault="00CC6E09" w:rsidP="00026D1F">
            <w:pPr>
              <w:tabs>
                <w:tab w:val="right" w:pos="7254"/>
              </w:tabs>
              <w:spacing w:after="120"/>
              <w:jc w:val="both"/>
              <w:rPr>
                <w:rFonts w:ascii="Phetsarath OT" w:eastAsia="Phetsarath OT" w:hAnsi="Phetsarath OT" w:cs="Phetsarath OT"/>
                <w:color w:val="000000" w:themeColor="text1"/>
                <w:lang w:bidi="lo-LA"/>
              </w:rPr>
            </w:pPr>
            <w:r w:rsidRPr="00597098">
              <w:rPr>
                <w:rFonts w:ascii="Phetsarath OT" w:eastAsia="Phetsarath OT" w:hAnsi="Phetsarath OT" w:cs="Phetsarath OT" w:hint="cs"/>
                <w:color w:val="000000" w:themeColor="text1"/>
                <w:cs/>
                <w:lang w:bidi="lo-LA"/>
              </w:rPr>
              <w:t>ບໍ່ນຳໃຊ້ສຳລັບ</w:t>
            </w:r>
            <w:r w:rsidR="00351D86" w:rsidRPr="00597098">
              <w:rPr>
                <w:rFonts w:ascii="Phetsarath OT" w:eastAsia="Phetsarath OT" w:hAnsi="Phetsarath OT" w:cs="Phetsarath OT" w:hint="cs"/>
                <w:color w:val="000000" w:themeColor="text1"/>
                <w:cs/>
                <w:lang w:bidi="lo-LA"/>
              </w:rPr>
              <w:t>ໂຄງການທີ່ໃຊ້ງົບປະມານຂອງລັດຖະບານ</w:t>
            </w:r>
          </w:p>
          <w:p w14:paraId="4E99DBBA" w14:textId="1FE6BC6A" w:rsidR="00C2423D" w:rsidRPr="00597098" w:rsidRDefault="00C2423D" w:rsidP="00026D1F">
            <w:pPr>
              <w:tabs>
                <w:tab w:val="right" w:pos="7254"/>
              </w:tabs>
              <w:spacing w:after="120"/>
              <w:jc w:val="both"/>
              <w:rPr>
                <w:rFonts w:asciiTheme="minorHAnsi" w:hAnsiTheme="minorHAnsi" w:cstheme="minorHAnsi"/>
                <w:b/>
                <w:bCs/>
                <w:i/>
                <w:iCs/>
              </w:rPr>
            </w:pPr>
            <w:r w:rsidRPr="00597098">
              <w:rPr>
                <w:rFonts w:asciiTheme="minorHAnsi" w:hAnsiTheme="minorHAnsi" w:cstheme="minorHAnsi"/>
                <w:b/>
                <w:bCs/>
                <w:i/>
                <w:iCs/>
              </w:rPr>
              <w:t>(</w:t>
            </w:r>
            <w:r w:rsidRPr="00597098">
              <w:rPr>
                <w:rFonts w:ascii="Phetsarath OT" w:eastAsia="Phetsarath OT" w:hAnsi="Phetsarath OT" w:cs="Phetsarath OT" w:hint="cs"/>
                <w:b/>
                <w:bCs/>
                <w:i/>
                <w:iCs/>
                <w:cs/>
                <w:lang w:bidi="lo-LA"/>
              </w:rPr>
              <w:t>ສໍາລັບທະນາຄານໂລກ ແລະ ທະນາຄານພັດທະນາອາຊີ</w:t>
            </w:r>
            <w:r w:rsidRPr="00597098">
              <w:rPr>
                <w:rFonts w:asciiTheme="minorHAnsi" w:hAnsiTheme="minorHAnsi" w:cstheme="minorHAnsi"/>
                <w:b/>
                <w:bCs/>
                <w:i/>
                <w:iCs/>
              </w:rPr>
              <w:t>)</w:t>
            </w:r>
          </w:p>
          <w:p w14:paraId="65CAA0A6" w14:textId="43426089" w:rsidR="00230D5D" w:rsidRPr="00597098" w:rsidRDefault="00C2423D" w:rsidP="00026D1F">
            <w:pPr>
              <w:tabs>
                <w:tab w:val="right" w:pos="7254"/>
              </w:tabs>
              <w:spacing w:after="120"/>
              <w:jc w:val="both"/>
              <w:rPr>
                <w:rFonts w:asciiTheme="minorHAnsi" w:hAnsiTheme="minorHAnsi" w:cstheme="minorHAnsi"/>
                <w:i/>
              </w:rPr>
            </w:pPr>
            <w:r w:rsidRPr="00597098">
              <w:rPr>
                <w:rFonts w:asciiTheme="minorHAnsi" w:hAnsiTheme="minorHAnsi" w:cstheme="minorHAnsi"/>
                <w:b/>
                <w:bCs/>
                <w:i/>
                <w:iCs/>
              </w:rPr>
              <w:lastRenderedPageBreak/>
              <w:t xml:space="preserve"> </w:t>
            </w:r>
            <w:r w:rsidRPr="00597098">
              <w:rPr>
                <w:rFonts w:ascii="Phetsarath OT" w:eastAsia="Phetsarath OT" w:hAnsi="Phetsarath OT" w:cs="Phetsarath OT" w:hint="cs"/>
                <w:cs/>
                <w:lang w:bidi="lo-LA"/>
              </w:rPr>
              <w:t>ຜູ້ປະມູນຈະຕ້ອງໄດ້ຍື່ນເອກະສານເພີ່ມເຕີມດັ່ງລຸມນີ້:ມາພ້ອມເອກະສານປະມູນລາຄາ</w:t>
            </w:r>
            <w:r w:rsidR="00230D5D" w:rsidRPr="00597098">
              <w:rPr>
                <w:rFonts w:asciiTheme="minorHAnsi" w:hAnsiTheme="minorHAnsi" w:cstheme="minorHAnsi"/>
              </w:rPr>
              <w:t>:</w:t>
            </w:r>
            <w:r w:rsidR="00230D5D" w:rsidRPr="00597098">
              <w:rPr>
                <w:rFonts w:asciiTheme="minorHAnsi" w:hAnsiTheme="minorHAnsi" w:cstheme="minorHAnsi"/>
                <w:i/>
                <w:iCs/>
              </w:rPr>
              <w:t xml:space="preserve"> [</w:t>
            </w:r>
            <w:r w:rsidRPr="00597098">
              <w:rPr>
                <w:rFonts w:ascii="Phetsarath OT" w:eastAsia="Phetsarath OT" w:hAnsi="Phetsarath OT" w:cs="Phetsarath OT" w:hint="cs"/>
                <w:i/>
                <w:iCs/>
                <w:cs/>
                <w:lang w:bidi="lo-LA"/>
              </w:rPr>
              <w:t>ຕື່ມລາຍການເອກະສານເພີ່ມເຕີມທີ່ບໍ່ໄດ້ນອນຢູ່</w:t>
            </w:r>
            <w:r w:rsidR="00230D5D" w:rsidRPr="00597098">
              <w:rPr>
                <w:rFonts w:asciiTheme="minorHAnsi" w:hAnsiTheme="minorHAnsi" w:cstheme="minorHAnsi"/>
                <w:i/>
                <w:iCs/>
              </w:rPr>
              <w:t xml:space="preserve"> ITB 11.1</w:t>
            </w:r>
            <w:r w:rsidR="00230D5D" w:rsidRPr="00597098">
              <w:rPr>
                <w:rFonts w:asciiTheme="minorHAnsi" w:hAnsiTheme="minorHAnsi" w:cstheme="minorHAnsi"/>
              </w:rPr>
              <w:t>.</w:t>
            </w:r>
            <w:r w:rsidR="00230D5D" w:rsidRPr="00597098">
              <w:rPr>
                <w:rFonts w:asciiTheme="minorHAnsi" w:hAnsiTheme="minorHAnsi" w:cstheme="minorHAnsi"/>
                <w:i/>
              </w:rPr>
              <w:t xml:space="preserve"> </w:t>
            </w:r>
            <w:r w:rsidRPr="00597098">
              <w:rPr>
                <w:rFonts w:ascii="Phetsarath OT" w:eastAsia="Phetsarath OT" w:hAnsi="Phetsarath OT" w:cs="Phetsarath OT" w:hint="cs"/>
                <w:i/>
                <w:cs/>
                <w:lang w:bidi="lo-LA"/>
              </w:rPr>
              <w:t>ລາຍການເອກະສານເພີ່ມເຕີມຕ້ອງລວມເອົາເອກະສານ:</w:t>
            </w:r>
          </w:p>
          <w:p w14:paraId="05BE8743" w14:textId="77777777" w:rsidR="00C2423D" w:rsidRPr="00597098" w:rsidRDefault="00C2423D" w:rsidP="00026D1F">
            <w:pPr>
              <w:tabs>
                <w:tab w:val="right" w:pos="7254"/>
              </w:tabs>
              <w:spacing w:after="120"/>
              <w:rPr>
                <w:rFonts w:ascii="Phetsarath OT" w:hAnsi="Phetsarath OT" w:cs="Phetsarath OT"/>
                <w:b/>
                <w:color w:val="000000" w:themeColor="text1"/>
              </w:rPr>
            </w:pPr>
            <w:bookmarkStart w:id="144" w:name="_Hlk74211186"/>
            <w:r w:rsidRPr="00597098">
              <w:rPr>
                <w:rFonts w:ascii="Phetsarath OT" w:hAnsi="Phetsarath OT" w:cs="Phetsarath OT"/>
                <w:b/>
                <w:bCs/>
                <w:color w:val="000000" w:themeColor="text1"/>
                <w:cs/>
                <w:lang w:bidi="lo-LA"/>
              </w:rPr>
              <w:t>ລະບຽບໃນການປະຕິບັດງານ</w:t>
            </w:r>
            <w:r w:rsidRPr="00597098">
              <w:rPr>
                <w:rFonts w:ascii="Phetsarath OT" w:hAnsi="Phetsarath OT" w:cs="Phetsarath OT"/>
                <w:b/>
                <w:color w:val="000000" w:themeColor="text1"/>
              </w:rPr>
              <w:t xml:space="preserve"> (</w:t>
            </w:r>
            <w:r w:rsidRPr="00597098">
              <w:rPr>
                <w:rFonts w:ascii="Phetsarath OT" w:hAnsi="Phetsarath OT" w:cs="Phetsarath OT" w:hint="cs"/>
                <w:b/>
                <w:color w:val="000000" w:themeColor="text1"/>
                <w:cs/>
                <w:lang w:bidi="lo-LA"/>
              </w:rPr>
              <w:t>ສ​ສ​ສ​ປ</w:t>
            </w:r>
            <w:r w:rsidRPr="00597098">
              <w:rPr>
                <w:rFonts w:ascii="Phetsarath OT" w:hAnsi="Phetsarath OT" w:cs="Phetsarath OT"/>
                <w:b/>
                <w:color w:val="000000" w:themeColor="text1"/>
              </w:rPr>
              <w:t>)</w:t>
            </w:r>
          </w:p>
          <w:bookmarkEnd w:id="144"/>
          <w:p w14:paraId="064EEF6C" w14:textId="1E29EC86" w:rsidR="00C2423D" w:rsidRPr="00597098" w:rsidRDefault="00C2423D" w:rsidP="00BE2AFE">
            <w:pPr>
              <w:tabs>
                <w:tab w:val="right" w:pos="7254"/>
              </w:tabs>
              <w:spacing w:after="120"/>
              <w:rPr>
                <w:rFonts w:ascii="Phetsarath OT" w:hAnsi="Phetsarath OT" w:cs="Phetsarath OT"/>
                <w:lang w:bidi="lo-LA"/>
              </w:rPr>
            </w:pPr>
            <w:r w:rsidRPr="00597098">
              <w:rPr>
                <w:rFonts w:ascii="Phetsarath OT" w:hAnsi="Phetsarath OT" w:cs="Phetsarath OT"/>
                <w:color w:val="000000" w:themeColor="text1"/>
                <w:cs/>
                <w:lang w:bidi="lo-LA"/>
              </w:rPr>
              <w:t>ຜູ້​​ປະ​ມູນ​ຕ້ອງ​ປະ​ກອບ​ເອ​ກະ​ສານລະບຽບໃນການປະຕິບັດງານ​ຂອງ​ຕົນ ທີ່​ຈະ​ປະ​ຕິ​ບັດ​ໂດຍ​ພະ​ນັ</w:t>
            </w:r>
            <w:r w:rsidR="00A0038A" w:rsidRPr="00597098">
              <w:rPr>
                <w:rFonts w:ascii="Phetsarath OT" w:hAnsi="Phetsarath OT" w:cs="Phetsarath OT" w:hint="cs"/>
                <w:color w:val="000000" w:themeColor="text1"/>
                <w:cs/>
                <w:lang w:bidi="lo-LA"/>
              </w:rPr>
              <w:t>ກງ</w:t>
            </w:r>
            <w:r w:rsidRPr="00597098">
              <w:rPr>
                <w:rFonts w:ascii="Phetsarath OT" w:hAnsi="Phetsarath OT" w:cs="Phetsarath OT"/>
                <w:color w:val="000000" w:themeColor="text1"/>
                <w:cs/>
                <w:lang w:bidi="lo-LA"/>
              </w:rPr>
              <w:t xml:space="preserve">ານ​ຂອງ​ບໍ​ລິ​ສັດ​ຮັບ​ເໝົາ </w:t>
            </w:r>
            <w:r w:rsidRPr="00597098">
              <w:rPr>
                <w:rFonts w:ascii="Phetsarath OT" w:hAnsi="Phetsarath OT" w:cs="Phetsarath OT"/>
                <w:color w:val="000000" w:themeColor="text1"/>
              </w:rPr>
              <w:t>(</w:t>
            </w:r>
            <w:r w:rsidRPr="00597098">
              <w:rPr>
                <w:rFonts w:ascii="Phetsarath OT" w:hAnsi="Phetsarath OT" w:cs="Phetsarath OT"/>
                <w:color w:val="000000" w:themeColor="text1"/>
                <w:cs/>
                <w:lang w:bidi="lo-LA"/>
              </w:rPr>
              <w:t xml:space="preserve">ດັ່ງ​ທີ່​ໄດ້​ກຳ​ນົດ​ໃນ​ຂໍ້​ຍ່ອຍ </w:t>
            </w:r>
            <w:r w:rsidRPr="00597098">
              <w:rPr>
                <w:rFonts w:ascii="Phetsarath OT" w:hAnsi="Phetsarath OT" w:cs="Phetsarath OT"/>
              </w:rPr>
              <w:t>1.1.</w:t>
            </w:r>
            <w:r w:rsidRPr="00597098">
              <w:rPr>
                <w:rFonts w:ascii="Phetsarath OT" w:hAnsi="Phetsarath OT" w:cs="Phetsarath OT" w:hint="cs"/>
                <w:cs/>
                <w:lang w:bidi="lo-LA"/>
              </w:rPr>
              <w:t>17</w:t>
            </w:r>
            <w:r w:rsidRPr="00597098">
              <w:rPr>
                <w:rFonts w:ascii="Phetsarath OT" w:hAnsi="Phetsarath OT" w:cs="Phetsarath OT"/>
              </w:rPr>
              <w:t xml:space="preserve"> </w:t>
            </w:r>
            <w:r w:rsidRPr="00597098">
              <w:rPr>
                <w:rFonts w:ascii="Phetsarath OT" w:hAnsi="Phetsarath OT" w:cs="Phetsarath OT"/>
                <w:cs/>
                <w:lang w:bidi="lo-LA"/>
              </w:rPr>
              <w:t>ຂອງ​ເ​ງື່ອນ​ໄຂ​ທົ່ວ​ໄປ​ຂອງ​ສັນ​ຍາ</w:t>
            </w:r>
            <w:r w:rsidRPr="00597098">
              <w:rPr>
                <w:rFonts w:ascii="Phetsarath OT" w:hAnsi="Phetsarath OT" w:cs="Phetsarath OT"/>
              </w:rPr>
              <w:t>)</w:t>
            </w:r>
            <w:r w:rsidRPr="00597098">
              <w:rPr>
                <w:rFonts w:ascii="Phetsarath OT" w:hAnsi="Phetsarath OT" w:cs="Phetsarath OT"/>
                <w:color w:val="000000" w:themeColor="text1"/>
              </w:rPr>
              <w:t xml:space="preserve">, </w:t>
            </w:r>
            <w:r w:rsidRPr="00597098">
              <w:rPr>
                <w:rFonts w:ascii="Phetsarath OT" w:hAnsi="Phetsarath OT" w:cs="Phetsarath OT"/>
                <w:color w:val="000000" w:themeColor="text1"/>
                <w:cs/>
                <w:lang w:bidi="lo-LA"/>
              </w:rPr>
              <w:t>ເພື່ອ​ຮັບ​ປະ​ກັນ​ວ່າມີ​ຄວາມ​ສອດ​ຄ່ອງ​ກັບ ພັນທະທາງດ້ານ</w:t>
            </w:r>
            <w:r w:rsidRPr="00597098">
              <w:rPr>
                <w:rFonts w:ascii="Phetsarath OT" w:hAnsi="Phetsarath OT" w:cs="Phetsarath OT"/>
                <w:color w:val="000000" w:themeColor="text1"/>
              </w:rPr>
              <w:t xml:space="preserve"> </w:t>
            </w:r>
            <w:r w:rsidRPr="00597098">
              <w:rPr>
                <w:rFonts w:ascii="Phetsarath OT" w:hAnsi="Phetsarath OT" w:cs="Phetsarath OT"/>
                <w:cs/>
                <w:lang w:val="fr-FR" w:bidi="lo-LA"/>
              </w:rPr>
              <w:t>ສິ່ງ​ແວດ​ລ້ອມ</w:t>
            </w:r>
            <w:r w:rsidR="00BE2AFE" w:rsidRPr="00597098">
              <w:rPr>
                <w:rFonts w:ascii="Phetsarath OT" w:hAnsi="Phetsarath OT" w:cs="Phetsarath OT"/>
                <w:lang w:val="fr-FR" w:bidi="lo-LA"/>
              </w:rPr>
              <w:t xml:space="preserve"> </w:t>
            </w:r>
            <w:r w:rsidR="00BE2AFE" w:rsidRPr="00597098">
              <w:rPr>
                <w:rFonts w:ascii="Phetsarath OT" w:hAnsi="Phetsarath OT" w:cs="Phetsarath OT"/>
                <w:cs/>
                <w:lang w:val="fr-FR" w:bidi="lo-LA"/>
              </w:rPr>
              <w:t>ແລະ</w:t>
            </w:r>
            <w:r w:rsidR="00BE2AFE" w:rsidRPr="00597098">
              <w:rPr>
                <w:rFonts w:ascii="Phetsarath OT" w:hAnsi="Phetsarath OT" w:cs="Phetsarath OT"/>
                <w:lang w:val="fr-FR" w:bidi="lo-LA"/>
              </w:rPr>
              <w:t xml:space="preserve"> </w:t>
            </w:r>
            <w:r w:rsidRPr="00597098">
              <w:rPr>
                <w:rFonts w:ascii="Phetsarath OT" w:hAnsi="Phetsarath OT" w:cs="Phetsarath OT"/>
                <w:cs/>
                <w:lang w:val="fr-FR" w:bidi="lo-LA"/>
              </w:rPr>
              <w:t>​ສັງ​ຄົມ</w:t>
            </w:r>
            <w:r w:rsidR="00BE2AFE" w:rsidRPr="00597098">
              <w:rPr>
                <w:rFonts w:ascii="Phetsarath OT" w:hAnsi="Phetsarath OT" w:cs="Phetsarath OT"/>
                <w:lang w:val="fr-FR" w:bidi="lo-LA"/>
              </w:rPr>
              <w:t xml:space="preserve"> </w:t>
            </w:r>
            <w:r w:rsidRPr="00597098">
              <w:rPr>
                <w:rFonts w:ascii="Phetsarath OT" w:hAnsi="Phetsarath OT" w:cs="Phetsarath OT"/>
                <w:color w:val="000000" w:themeColor="text1"/>
              </w:rPr>
              <w:t>(</w:t>
            </w:r>
            <w:r w:rsidRPr="00597098">
              <w:rPr>
                <w:rFonts w:ascii="Phetsarath OT" w:hAnsi="Phetsarath OT" w:cs="Phetsarath OT"/>
                <w:color w:val="000000" w:themeColor="text1"/>
                <w:cs/>
                <w:lang w:bidi="lo-LA"/>
              </w:rPr>
              <w:t>ສ​ສ​</w:t>
            </w:r>
            <w:r w:rsidRPr="00597098">
              <w:rPr>
                <w:rFonts w:ascii="Phetsarath OT" w:hAnsi="Phetsarath OT" w:cs="Phetsarath OT"/>
              </w:rPr>
              <w:t xml:space="preserve">) </w:t>
            </w:r>
            <w:r w:rsidRPr="00597098">
              <w:rPr>
                <w:rFonts w:ascii="Phetsarath OT" w:hAnsi="Phetsarath OT" w:cs="Phetsarath OT"/>
                <w:cs/>
                <w:lang w:bidi="lo-LA"/>
              </w:rPr>
              <w:t>ພາຍໃຕ້​ສັນ​ຍາ</w:t>
            </w:r>
            <w:r w:rsidRPr="00597098">
              <w:rPr>
                <w:rFonts w:ascii="Phetsarath OT" w:hAnsi="Phetsarath OT" w:cs="Phetsarath OT"/>
              </w:rPr>
              <w:t xml:space="preserve">. </w:t>
            </w:r>
            <w:bookmarkStart w:id="145" w:name="_Hlk534206068"/>
            <w:r w:rsidR="0046340B" w:rsidRPr="00597098">
              <w:rPr>
                <w:rFonts w:ascii="Phetsarath OT" w:eastAsia="Phetsarath OT" w:hAnsi="Phetsarath OT" w:cs="Phetsarath OT" w:hint="cs"/>
                <w:cs/>
                <w:lang w:bidi="lo-LA"/>
                <w14:textOutline w14:w="9525" w14:cap="rnd" w14:cmpd="sng" w14:algn="ctr">
                  <w14:noFill/>
                  <w14:prstDash w14:val="solid"/>
                  <w14:bevel/>
                </w14:textOutline>
              </w:rPr>
              <w:t xml:space="preserve">ເພື່ອຈຸດປະສົງນີ້,​ </w:t>
            </w:r>
            <w:r w:rsidRPr="00597098">
              <w:rPr>
                <w:rFonts w:ascii="Phetsarath OT" w:eastAsia="Phetsarath OT" w:hAnsi="Phetsarath OT" w:cs="Phetsarath OT" w:hint="cs"/>
                <w:cs/>
                <w:lang w:bidi="lo-LA"/>
                <w14:textOutline w14:w="9525" w14:cap="rnd" w14:cmpd="sng" w14:algn="ctr">
                  <w14:noFill/>
                  <w14:prstDash w14:val="solid"/>
                  <w14:bevel/>
                </w14:textOutline>
              </w:rPr>
              <w:t>ຜູ້ປະມູນ</w:t>
            </w:r>
            <w:r w:rsidR="0046340B" w:rsidRPr="00597098">
              <w:rPr>
                <w:rFonts w:ascii="Phetsarath OT" w:hAnsi="Phetsarath OT" w:cs="Phetsarath OT"/>
                <w:color w:val="000000" w:themeColor="text1"/>
                <w:cs/>
                <w:lang w:bidi="lo-LA"/>
              </w:rPr>
              <w:t>ຕ້ອງ​ປະ​ກອບ​ເອ​ກະ​ສານລະບຽບໃນການປະຕິບັດງານ​ຂອງ​ຕົນ</w:t>
            </w:r>
            <w:r w:rsidR="0046340B" w:rsidRPr="00597098">
              <w:rPr>
                <w:rFonts w:ascii="Phetsarath OT" w:hAnsi="Phetsarath OT" w:cs="Phetsarath OT" w:hint="cs"/>
                <w:color w:val="000000" w:themeColor="text1"/>
                <w:cs/>
                <w:lang w:bidi="lo-LA"/>
              </w:rPr>
              <w:t>ຕາມແບບຟອມທີ່ໄດ້ສະຫນອງໃຫ້ໃນຫມວດ</w:t>
            </w:r>
            <w:r w:rsidRPr="00597098">
              <w:rPr>
                <w:rFonts w:asciiTheme="minorHAnsi" w:hAnsiTheme="minorHAnsi" w:cstheme="minorHAnsi"/>
                <w14:textOutline w14:w="9525" w14:cap="rnd" w14:cmpd="sng" w14:algn="ctr">
                  <w14:noFill/>
                  <w14:prstDash w14:val="solid"/>
                  <w14:bevel/>
                </w14:textOutline>
              </w:rPr>
              <w:t>IV</w:t>
            </w:r>
            <w:r w:rsidRPr="00597098">
              <w:rPr>
                <w:rFonts w:ascii="Phetsarath OT" w:eastAsia="Phetsarath OT" w:hAnsi="Phetsarath OT" w:cs="Phetsarath OT"/>
                <w14:textOutline w14:w="9525" w14:cap="rnd" w14:cmpd="sng" w14:algn="ctr">
                  <w14:noFill/>
                  <w14:prstDash w14:val="solid"/>
                  <w14:bevel/>
                </w14:textOutline>
              </w:rPr>
              <w:t xml:space="preserve">.  </w:t>
            </w:r>
            <w:r w:rsidR="0046340B" w:rsidRPr="00597098">
              <w:rPr>
                <w:rFonts w:ascii="Phetsarath OT" w:eastAsia="Phetsarath OT" w:hAnsi="Phetsarath OT" w:cs="Phetsarath OT" w:hint="cs"/>
                <w:cs/>
                <w:lang w:bidi="lo-LA"/>
                <w14:textOutline w14:w="9525" w14:cap="rnd" w14:cmpd="sng" w14:algn="ctr">
                  <w14:noFill/>
                  <w14:prstDash w14:val="solid"/>
                  <w14:bevel/>
                </w14:textOutline>
              </w:rPr>
              <w:t>ບໍ່ອະນຸຍາດໃຫ້ມີການປ່ຽນແປງແບບຟອມດັ່ງກ່າວ ເວັ້ນເສັຽແຕ່ ຜູ້ປະມູນຈະສະເຫນີ ຄວາມຕ້ອງການເພີ່ມເຕີມ, ຊື່ງລວມເອົາ, ຖ້າມີຄວາມຈໍາເປັັນ  ເງື່ອນໄຂພິເສດຂອງສັນຍາ ບັນຫາ</w:t>
            </w:r>
            <w:r w:rsidR="0046340B" w:rsidRPr="00597098">
              <w:rPr>
                <w:rFonts w:ascii="Phetsarath OT" w:eastAsia="Phetsarath OT" w:hAnsi="Phetsarath OT" w:cs="Phetsarath OT"/>
                <w:lang w:bidi="lo-LA"/>
                <w14:textOutline w14:w="9525" w14:cap="rnd" w14:cmpd="sng" w14:algn="ctr">
                  <w14:noFill/>
                  <w14:prstDash w14:val="solid"/>
                  <w14:bevel/>
                </w14:textOutline>
              </w:rPr>
              <w:t>/</w:t>
            </w:r>
            <w:r w:rsidR="0046340B" w:rsidRPr="00597098">
              <w:rPr>
                <w:rFonts w:ascii="Phetsarath OT" w:eastAsia="Phetsarath OT" w:hAnsi="Phetsarath OT" w:cs="Phetsarath OT" w:hint="cs"/>
                <w:cs/>
                <w:lang w:bidi="lo-LA"/>
                <w14:textOutline w14:w="9525" w14:cap="rnd" w14:cmpd="sng" w14:algn="ctr">
                  <w14:noFill/>
                  <w14:prstDash w14:val="solid"/>
                  <w14:bevel/>
                </w14:textOutline>
              </w:rPr>
              <w:t xml:space="preserve">ຄວາມສ່ຽງ. </w:t>
            </w:r>
          </w:p>
          <w:p w14:paraId="6E8073AF" w14:textId="77777777" w:rsidR="004210BB" w:rsidRPr="00597098" w:rsidRDefault="004210BB" w:rsidP="00026D1F">
            <w:pPr>
              <w:tabs>
                <w:tab w:val="right" w:pos="7254"/>
              </w:tabs>
              <w:spacing w:after="120"/>
              <w:rPr>
                <w:rFonts w:ascii="Phetsarath OT" w:hAnsi="Phetsarath OT" w:cs="Phetsarath OT"/>
                <w:b/>
                <w:bCs/>
                <w:color w:val="000000" w:themeColor="text1"/>
              </w:rPr>
            </w:pPr>
            <w:r w:rsidRPr="00597098">
              <w:rPr>
                <w:rFonts w:ascii="Phetsarath OT" w:hAnsi="Phetsarath OT" w:cs="Phetsarath OT"/>
                <w:b/>
                <w:bCs/>
                <w:cs/>
                <w:lang w:bidi="lo-LA"/>
              </w:rPr>
              <w:t>ຍຸດທະສາດໃນການ​ຄຸ້ມ​ຄອງ ແລະ ແຜນໃນການຈັດຕັ້ງປະຕິບັດ</w:t>
            </w:r>
            <w:r w:rsidRPr="00597098">
              <w:rPr>
                <w:rFonts w:ascii="Phetsarath OT" w:hAnsi="Phetsarath OT" w:cs="Phetsarath OT"/>
                <w:b/>
                <w:bCs/>
              </w:rPr>
              <w:t xml:space="preserve"> </w:t>
            </w:r>
            <w:r w:rsidRPr="00597098">
              <w:rPr>
                <w:rFonts w:ascii="Arial" w:hAnsi="Arial" w:cs="Arial"/>
                <w:b/>
                <w:bCs/>
              </w:rPr>
              <w:t xml:space="preserve">(MSIP) </w:t>
            </w:r>
            <w:r w:rsidRPr="00597098">
              <w:rPr>
                <w:rFonts w:ascii="Phetsarath OT" w:hAnsi="Phetsarath OT" w:cs="Phetsarath OT"/>
                <w:b/>
                <w:bCs/>
                <w:cs/>
                <w:lang w:bidi="lo-LA"/>
              </w:rPr>
              <w:t>ໃນການຄຸ້ມ​ຄອງ​ຄວາມ​ສ່ຽງຂອງ</w:t>
            </w:r>
            <w:r w:rsidRPr="00597098">
              <w:rPr>
                <w:rFonts w:ascii="Phetsarath OT" w:hAnsi="Phetsarath OT" w:cs="Phetsarath OT"/>
                <w:b/>
                <w:bCs/>
              </w:rPr>
              <w:t xml:space="preserve"> </w:t>
            </w:r>
            <w:r w:rsidRPr="00597098">
              <w:rPr>
                <w:rFonts w:ascii="Phetsarath OT" w:hAnsi="Phetsarath OT" w:cs="Phetsarath OT"/>
                <w:b/>
                <w:bCs/>
                <w:cs/>
                <w:lang w:bidi="lo-LA"/>
              </w:rPr>
              <w:t>ສສ​ສ​ປ</w:t>
            </w:r>
          </w:p>
          <w:bookmarkEnd w:id="145"/>
          <w:p w14:paraId="20F34A32" w14:textId="094C311D" w:rsidR="004210BB" w:rsidRPr="00597098" w:rsidRDefault="004210BB" w:rsidP="00026D1F">
            <w:pPr>
              <w:tabs>
                <w:tab w:val="right" w:pos="7254"/>
              </w:tabs>
              <w:spacing w:after="120"/>
              <w:rPr>
                <w:rFonts w:ascii="Phetsarath OT" w:hAnsi="Phetsarath OT" w:cs="Phetsarath OT"/>
              </w:rPr>
            </w:pPr>
            <w:r w:rsidRPr="00597098">
              <w:rPr>
                <w:rFonts w:ascii="Phetsarath OT" w:hAnsi="Phetsarath OT" w:cs="Phetsarath OT"/>
                <w:color w:val="000000" w:themeColor="text1"/>
                <w:cs/>
                <w:lang w:bidi="lo-LA"/>
              </w:rPr>
              <w:t>ຜູ້​​ປະ​ມູນ​ຕ້ອງ​ປະ​ກອບ​ເອ​ກະ​ສານຢັ້ງ​ຢືນ</w:t>
            </w:r>
            <w:r w:rsidRPr="00597098">
              <w:rPr>
                <w:rFonts w:ascii="Phetsarath OT" w:hAnsi="Phetsarath OT" w:cs="Phetsarath OT"/>
                <w:color w:val="000000" w:themeColor="text1"/>
              </w:rPr>
              <w:t xml:space="preserve"> </w:t>
            </w:r>
            <w:r w:rsidRPr="00597098">
              <w:rPr>
                <w:rFonts w:ascii="Phetsarath OT" w:hAnsi="Phetsarath OT" w:cs="Phetsarath OT" w:hint="cs"/>
                <w:b/>
                <w:cs/>
                <w:lang w:bidi="lo-LA"/>
              </w:rPr>
              <w:t>ຍຸດທະສາດໃນການ​ຄຸ້ມ​ຄອງ</w:t>
            </w:r>
            <w:r w:rsidRPr="00597098">
              <w:rPr>
                <w:rFonts w:ascii="Phetsarath OT" w:hAnsi="Phetsarath OT" w:cs="Phetsarath OT"/>
                <w:b/>
                <w:cs/>
                <w:lang w:bidi="lo-LA"/>
              </w:rPr>
              <w:t xml:space="preserve"> </w:t>
            </w:r>
            <w:r w:rsidRPr="00597098">
              <w:rPr>
                <w:rFonts w:ascii="Phetsarath OT" w:hAnsi="Phetsarath OT" w:cs="Phetsarath OT" w:hint="cs"/>
                <w:b/>
                <w:cs/>
                <w:lang w:bidi="lo-LA"/>
              </w:rPr>
              <w:t>ແລະ</w:t>
            </w:r>
            <w:r w:rsidRPr="00597098">
              <w:rPr>
                <w:rFonts w:ascii="Phetsarath OT" w:hAnsi="Phetsarath OT" w:cs="Phetsarath OT"/>
                <w:b/>
                <w:cs/>
                <w:lang w:bidi="lo-LA"/>
              </w:rPr>
              <w:t xml:space="preserve"> </w:t>
            </w:r>
            <w:r w:rsidRPr="00597098">
              <w:rPr>
                <w:rFonts w:ascii="Phetsarath OT" w:hAnsi="Phetsarath OT" w:cs="Phetsarath OT" w:hint="cs"/>
                <w:b/>
                <w:cs/>
                <w:lang w:bidi="lo-LA"/>
              </w:rPr>
              <w:t>ແຜນໃນການຈັດຕັ້ງປະຕິບັດ</w:t>
            </w:r>
            <w:r w:rsidRPr="00597098">
              <w:rPr>
                <w:rFonts w:ascii="Phetsarath OT" w:hAnsi="Phetsarath OT" w:cs="Phetsarath OT"/>
                <w:bCs/>
                <w:cs/>
                <w:lang w:bidi="lo-LA"/>
              </w:rPr>
              <w:t xml:space="preserve"> </w:t>
            </w:r>
            <w:r w:rsidRPr="00597098">
              <w:rPr>
                <w:rFonts w:ascii="Arial" w:hAnsi="Arial" w:cs="Arial"/>
                <w:bCs/>
              </w:rPr>
              <w:t xml:space="preserve">(MSIP) </w:t>
            </w:r>
            <w:r w:rsidRPr="00597098">
              <w:rPr>
                <w:rFonts w:ascii="Phetsarath OT" w:hAnsi="Phetsarath OT" w:cs="Phetsarath OT"/>
                <w:cs/>
                <w:lang w:bidi="lo-LA"/>
              </w:rPr>
              <w:t>ເພື່ອ​ຄຸ້ມ​ຄອງ​ຄວາມ​ສ່ຽງ ທາງດ້ານສິ່ງແວດລ້ອມ</w:t>
            </w:r>
            <w:r w:rsidRPr="00597098">
              <w:rPr>
                <w:rFonts w:ascii="Phetsarath OT" w:hAnsi="Phetsarath OT" w:cs="Phetsarath OT"/>
              </w:rPr>
              <w:t xml:space="preserve"> </w:t>
            </w:r>
            <w:r w:rsidR="00BE2AFE" w:rsidRPr="00597098">
              <w:rPr>
                <w:rFonts w:ascii="Phetsarath OT" w:hAnsi="Phetsarath OT" w:cs="Phetsarath OT"/>
                <w:cs/>
                <w:lang w:bidi="lo-LA"/>
              </w:rPr>
              <w:t xml:space="preserve">ແລະ </w:t>
            </w:r>
            <w:r w:rsidRPr="00597098">
              <w:rPr>
                <w:rFonts w:ascii="Phetsarath OT" w:hAnsi="Phetsarath OT" w:cs="Phetsarath OT"/>
                <w:cs/>
                <w:lang w:bidi="lo-LA"/>
              </w:rPr>
              <w:t>ສັງຄົມ</w:t>
            </w:r>
            <w:r w:rsidRPr="00597098">
              <w:rPr>
                <w:rFonts w:ascii="Phetsarath OT" w:hAnsi="Phetsarath OT" w:cs="Phetsarath OT"/>
              </w:rPr>
              <w:t xml:space="preserve"> (</w:t>
            </w:r>
            <w:r w:rsidRPr="00597098">
              <w:rPr>
                <w:rFonts w:ascii="Phetsarath OT" w:hAnsi="Phetsarath OT" w:cs="Phetsarath OT"/>
                <w:cs/>
                <w:lang w:bidi="lo-LA"/>
              </w:rPr>
              <w:t>ສ​ສ​</w:t>
            </w:r>
            <w:r w:rsidRPr="00597098">
              <w:rPr>
                <w:rFonts w:ascii="Phetsarath OT" w:hAnsi="Phetsarath OT" w:cs="Phetsarath OT"/>
              </w:rPr>
              <w:t>)</w:t>
            </w:r>
            <w:r w:rsidRPr="00597098">
              <w:rPr>
                <w:rFonts w:ascii="Phetsarath OT" w:hAnsi="Phetsarath OT" w:cs="Phetsarath OT"/>
                <w:cs/>
                <w:lang w:bidi="lo-LA"/>
              </w:rPr>
              <w:t xml:space="preserve"> ທີ່ສໍາຄັນດັ່ງຕໍ່ໄປນີ້</w:t>
            </w:r>
            <w:r w:rsidRPr="00597098">
              <w:rPr>
                <w:rFonts w:ascii="Phetsarath OT" w:hAnsi="Phetsarath OT" w:cs="Phetsarath OT"/>
              </w:rPr>
              <w:t>.</w:t>
            </w:r>
          </w:p>
          <w:p w14:paraId="311F52F7" w14:textId="77777777" w:rsidR="004210BB" w:rsidRPr="00597098" w:rsidRDefault="004210BB" w:rsidP="00026D1F">
            <w:pPr>
              <w:tabs>
                <w:tab w:val="right" w:pos="7254"/>
              </w:tabs>
              <w:spacing w:after="120"/>
              <w:rPr>
                <w:rFonts w:ascii="Phetsarath OT" w:hAnsi="Phetsarath OT" w:cs="Phetsarath OT"/>
                <w:i/>
                <w:lang w:bidi="lo-LA"/>
              </w:rPr>
            </w:pPr>
            <w:r w:rsidRPr="00597098">
              <w:rPr>
                <w:rFonts w:ascii="Phetsarath OT" w:hAnsi="Phetsarath OT" w:cs="Phetsarath OT"/>
                <w:bCs/>
                <w:i/>
                <w:color w:val="000000" w:themeColor="text1"/>
              </w:rPr>
              <w:t>[</w:t>
            </w:r>
            <w:r w:rsidRPr="00597098">
              <w:rPr>
                <w:rFonts w:ascii="Phetsarath OT" w:hAnsi="Phetsarath OT" w:cs="Phetsarath OT"/>
                <w:i/>
                <w:iCs/>
                <w:color w:val="000000" w:themeColor="text1"/>
                <w:cs/>
                <w:lang w:bidi="lo-LA"/>
              </w:rPr>
              <w:t>ໝາຍ​ເຫດ</w:t>
            </w:r>
            <w:r w:rsidRPr="00597098">
              <w:rPr>
                <w:rFonts w:ascii="Phetsarath OT" w:hAnsi="Phetsarath OT" w:cs="Phetsarath OT"/>
                <w:i/>
                <w:color w:val="000000" w:themeColor="text1"/>
              </w:rPr>
              <w:t xml:space="preserve">: </w:t>
            </w:r>
            <w:r w:rsidRPr="00597098">
              <w:rPr>
                <w:rFonts w:ascii="Phetsarath OT" w:hAnsi="Phetsarath OT" w:cs="Phetsarath OT"/>
                <w:i/>
                <w:iCs/>
                <w:color w:val="000000" w:themeColor="text1"/>
                <w:cs/>
                <w:lang w:bidi="lo-LA"/>
              </w:rPr>
              <w:t>ໃຫ້​ໃສ່​ຊື່ຂອງ​ແຜນ ແລະ</w:t>
            </w:r>
            <w:r w:rsidRPr="00597098">
              <w:rPr>
                <w:rFonts w:ascii="Phetsarath OT" w:hAnsi="Phetsarath OT" w:cs="Phetsarath OT"/>
                <w:i/>
                <w:color w:val="000000" w:themeColor="text1"/>
              </w:rPr>
              <w:t xml:space="preserve"> </w:t>
            </w:r>
            <w:r w:rsidRPr="00597098">
              <w:rPr>
                <w:rFonts w:ascii="Phetsarath OT" w:hAnsi="Phetsarath OT" w:cs="Phetsarath OT"/>
                <w:i/>
                <w:iCs/>
                <w:color w:val="000000" w:themeColor="text1"/>
                <w:cs/>
                <w:lang w:bidi="lo-LA"/>
              </w:rPr>
              <w:t>​ຄວາມ​ສ່ຽງ​ສະ​ເພາະ</w:t>
            </w:r>
            <w:r w:rsidRPr="00597098">
              <w:rPr>
                <w:rFonts w:ascii="Phetsarath OT" w:hAnsi="Phetsarath OT" w:cs="Phetsarath OT"/>
                <w:i/>
              </w:rPr>
              <w:t>];</w:t>
            </w:r>
          </w:p>
          <w:p w14:paraId="43131990" w14:textId="77777777" w:rsidR="004210BB" w:rsidRPr="00597098" w:rsidRDefault="004210BB" w:rsidP="00395F2C">
            <w:pPr>
              <w:pStyle w:val="ListParagraph"/>
              <w:numPr>
                <w:ilvl w:val="0"/>
                <w:numId w:val="27"/>
              </w:numPr>
              <w:tabs>
                <w:tab w:val="right" w:pos="4860"/>
              </w:tabs>
              <w:spacing w:after="120"/>
              <w:ind w:left="482" w:hanging="241"/>
              <w:rPr>
                <w:rFonts w:ascii="Phetsarath OT" w:hAnsi="Phetsarath OT" w:cs="Phetsarath OT"/>
                <w:i/>
                <w:color w:val="000000" w:themeColor="text1"/>
                <w:szCs w:val="24"/>
              </w:rPr>
            </w:pPr>
            <w:r w:rsidRPr="00597098">
              <w:rPr>
                <w:rFonts w:ascii="Phetsarath OT" w:hAnsi="Phetsarath OT" w:cs="Phetsarath OT"/>
                <w:i/>
                <w:szCs w:val="24"/>
              </w:rPr>
              <w:t>[</w:t>
            </w:r>
            <w:r w:rsidRPr="00597098">
              <w:rPr>
                <w:rFonts w:ascii="Phetsarath OT" w:hAnsi="Phetsarath OT" w:cs="Phetsarath OT"/>
                <w:i/>
                <w:iCs/>
                <w:szCs w:val="24"/>
                <w:cs/>
                <w:lang w:bidi="lo-LA"/>
              </w:rPr>
              <w:t>ຕຢ</w:t>
            </w:r>
            <w:r w:rsidRPr="00597098">
              <w:rPr>
                <w:rFonts w:ascii="Phetsarath OT" w:hAnsi="Phetsarath OT" w:cs="Phetsarath OT"/>
                <w:i/>
                <w:szCs w:val="24"/>
              </w:rPr>
              <w:t xml:space="preserve">. </w:t>
            </w:r>
            <w:r w:rsidRPr="00597098">
              <w:rPr>
                <w:rFonts w:ascii="Phetsarath OT" w:hAnsi="Phetsarath OT" w:cs="Phetsarath OT"/>
                <w:i/>
                <w:iCs/>
                <w:szCs w:val="24"/>
                <w:cs/>
                <w:lang w:bidi="lo-LA"/>
              </w:rPr>
              <w:t>ແຜນ​ການປ້ອງກັນ</w:t>
            </w:r>
            <w:r w:rsidRPr="00597098">
              <w:rPr>
                <w:rFonts w:ascii="Phetsarath OT" w:hAnsi="Phetsarath OT" w:cs="Phetsarath OT"/>
                <w:i/>
                <w:szCs w:val="24"/>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rPr>
              <w:t xml:space="preserve"> </w:t>
            </w:r>
            <w:r w:rsidRPr="00597098">
              <w:rPr>
                <w:rFonts w:ascii="Phetsarath OT" w:hAnsi="Phetsarath OT" w:cs="Phetsarath OT"/>
                <w:i/>
                <w:iCs/>
                <w:szCs w:val="24"/>
                <w:cs/>
                <w:lang w:bidi="lo-LA"/>
              </w:rPr>
              <w:t>​ຕອບ​ໂຕ້</w:t>
            </w:r>
            <w:r w:rsidRPr="00597098">
              <w:rPr>
                <w:rFonts w:ascii="Phetsarath OT" w:hAnsi="Phetsarath OT" w:cs="Phetsarath OT"/>
                <w:i/>
                <w:szCs w:val="24"/>
              </w:rPr>
              <w:t>​​</w:t>
            </w:r>
            <w:r w:rsidRPr="00597098">
              <w:rPr>
                <w:rFonts w:ascii="Phetsarath OT" w:hAnsi="Phetsarath OT" w:cs="Phetsarath OT"/>
                <w:szCs w:val="24"/>
                <w:cs/>
                <w:lang w:val="fr-FR" w:bidi="lo-LA"/>
              </w:rPr>
              <w:t xml:space="preserve"> </w:t>
            </w:r>
            <w:r w:rsidRPr="00597098">
              <w:rPr>
                <w:rFonts w:ascii="Phetsarath OT" w:hAnsi="Phetsarath OT" w:cs="Phetsarath OT" w:hint="cs"/>
                <w:i/>
                <w:iCs/>
                <w:szCs w:val="24"/>
                <w:cs/>
                <w:lang w:val="fr-FR" w:bidi="lo-LA"/>
              </w:rPr>
              <w:t xml:space="preserve">ການ​ໃຊ້​ຄວາມ​ຮຸນ​ແຮງ ແລະ </w:t>
            </w:r>
            <w:r w:rsidRPr="00597098">
              <w:rPr>
                <w:rFonts w:ascii="Phetsarath OT" w:hAnsi="Phetsarath OT" w:cs="Phetsarath OT"/>
                <w:i/>
                <w:iCs/>
                <w:szCs w:val="24"/>
                <w:cs/>
                <w:lang w:val="fr-FR" w:bidi="lo-LA"/>
              </w:rPr>
              <w:t>ການກົດຂີ່ຂູດຮີດ ​ແລະ ການ​ລະເມີດ​ທາງ​ເພດ</w:t>
            </w:r>
            <w:r w:rsidRPr="00597098">
              <w:rPr>
                <w:rFonts w:ascii="Phetsarath OT" w:hAnsi="Phetsarath OT" w:cs="Phetsarath OT"/>
                <w:szCs w:val="24"/>
              </w:rPr>
              <w:t>)</w:t>
            </w:r>
            <w:r w:rsidRPr="00597098">
              <w:rPr>
                <w:rFonts w:ascii="Phetsarath OT" w:hAnsi="Phetsarath OT" w:cs="Phetsarath OT"/>
                <w:i/>
                <w:szCs w:val="24"/>
              </w:rPr>
              <w:t>].</w:t>
            </w:r>
          </w:p>
          <w:p w14:paraId="692B7422" w14:textId="37F174C8" w:rsidR="004210BB" w:rsidRPr="00597098" w:rsidRDefault="004210BB" w:rsidP="00395F2C">
            <w:pPr>
              <w:pStyle w:val="ListParagraph"/>
              <w:numPr>
                <w:ilvl w:val="0"/>
                <w:numId w:val="27"/>
              </w:numPr>
              <w:tabs>
                <w:tab w:val="right" w:pos="7254"/>
              </w:tabs>
              <w:spacing w:after="120"/>
              <w:ind w:left="463" w:hanging="270"/>
              <w:rPr>
                <w:rFonts w:ascii="Phetsarath OT" w:hAnsi="Phetsarath OT" w:cs="Phetsarath OT"/>
                <w:szCs w:val="24"/>
              </w:rPr>
            </w:pPr>
            <w:r w:rsidRPr="00597098">
              <w:rPr>
                <w:rFonts w:ascii="Phetsarath OT" w:hAnsi="Phetsarath OT" w:cs="Phetsarath OT"/>
                <w:szCs w:val="24"/>
              </w:rPr>
              <w:t>[​</w:t>
            </w:r>
            <w:r w:rsidRPr="00597098">
              <w:rPr>
                <w:rFonts w:ascii="Phetsarath OT" w:hAnsi="Phetsarath OT" w:cs="Phetsarath OT"/>
                <w:i/>
                <w:iCs/>
                <w:szCs w:val="24"/>
                <w:cs/>
                <w:lang w:bidi="lo-LA"/>
              </w:rPr>
              <w:t>ຕຢ</w:t>
            </w:r>
            <w:r w:rsidRPr="00597098">
              <w:rPr>
                <w:rFonts w:ascii="Phetsarath OT" w:hAnsi="Phetsarath OT" w:cs="Phetsarath OT"/>
                <w:i/>
                <w:szCs w:val="24"/>
              </w:rPr>
              <w:t xml:space="preserve">. </w:t>
            </w:r>
            <w:r w:rsidRPr="00597098">
              <w:rPr>
                <w:rFonts w:ascii="Phetsarath OT" w:hAnsi="Phetsarath OT" w:cs="Phetsarath OT"/>
                <w:i/>
                <w:iCs/>
                <w:szCs w:val="24"/>
                <w:cs/>
                <w:lang w:bidi="lo-LA"/>
              </w:rPr>
              <w:t>ແຜນ​ຄຸ້ມ​ຄອງ​ການ​ສັນ​ຈອນ ເພື່ອ​ຮັບ​ປະ​ກັນ​ຄວາມ​ປອດ​ໄພ​ຂອງ​ຊຸມ​ຊົນ ຈາກ​ການ​ສັນ​ຈອນ​ຂອງ​ການກໍ່​ສ້າງ</w:t>
            </w:r>
            <w:r w:rsidRPr="00597098">
              <w:rPr>
                <w:rFonts w:ascii="Phetsarath OT" w:hAnsi="Phetsarath OT" w:cs="Phetsarath OT"/>
                <w:szCs w:val="24"/>
              </w:rPr>
              <w:t>];</w:t>
            </w:r>
          </w:p>
          <w:p w14:paraId="2B8A444E" w14:textId="358EBE94" w:rsidR="004210BB" w:rsidRPr="00597098" w:rsidRDefault="008C2C88" w:rsidP="00BE2AFE">
            <w:pPr>
              <w:tabs>
                <w:tab w:val="right" w:pos="7254"/>
              </w:tabs>
              <w:rPr>
                <w:rFonts w:ascii="Phetsarath OT" w:hAnsi="Phetsarath OT" w:cs="Phetsarath OT"/>
                <w:b/>
                <w:bCs/>
                <w:lang w:val="fr-FR" w:bidi="lo-LA"/>
              </w:rPr>
            </w:pPr>
            <w:r w:rsidRPr="00597098">
              <w:rPr>
                <w:rFonts w:ascii="Phetsarath OT" w:hAnsi="Phetsarath OT" w:cs="Phetsarath OT"/>
                <w:b/>
                <w:bCs/>
                <w:color w:val="000000" w:themeColor="text1"/>
                <w:cs/>
                <w:lang w:bidi="lo-LA"/>
              </w:rPr>
              <w:t>ລະບຽບໃນການປະຕິບັດງານ</w:t>
            </w:r>
            <w:r w:rsidRPr="00597098">
              <w:rPr>
                <w:rFonts w:ascii="Phetsarath OT" w:hAnsi="Phetsarath OT" w:cs="Phetsarath OT"/>
                <w:b/>
                <w:bCs/>
                <w:color w:val="000000" w:themeColor="text1"/>
              </w:rPr>
              <w:t xml:space="preserve"> </w:t>
            </w:r>
            <w:r w:rsidRPr="00597098">
              <w:rPr>
                <w:rFonts w:ascii="Phetsarath OT" w:hAnsi="Phetsarath OT" w:cs="Phetsarath OT"/>
                <w:b/>
                <w:bCs/>
                <w:color w:val="000000" w:themeColor="text1"/>
                <w:cs/>
                <w:lang w:bidi="lo-LA"/>
              </w:rPr>
              <w:t>ດ້ານ</w:t>
            </w:r>
            <w:r w:rsidRPr="00597098">
              <w:rPr>
                <w:rFonts w:ascii="Phetsarath OT" w:hAnsi="Phetsarath OT" w:cs="Phetsarath OT"/>
                <w:b/>
                <w:bCs/>
                <w:color w:val="000000" w:themeColor="text1"/>
              </w:rPr>
              <w:t xml:space="preserve"> </w:t>
            </w:r>
            <w:r w:rsidRPr="00597098">
              <w:rPr>
                <w:rFonts w:ascii="Phetsarath OT" w:hAnsi="Phetsarath OT" w:cs="Phetsarath OT"/>
                <w:b/>
                <w:bCs/>
                <w:cs/>
                <w:lang w:val="fr-FR" w:bidi="lo-LA"/>
              </w:rPr>
              <w:t>ສິ່ງ​ແວດ​ລ້ອມ ​</w:t>
            </w:r>
            <w:r w:rsidR="00BE2AFE" w:rsidRPr="00597098">
              <w:rPr>
                <w:rFonts w:ascii="Phetsarath OT" w:hAnsi="Phetsarath OT" w:cs="Phetsarath OT"/>
                <w:b/>
                <w:bCs/>
                <w:cs/>
                <w:lang w:val="fr-FR" w:bidi="lo-LA"/>
              </w:rPr>
              <w:t>ແລະ​</w:t>
            </w:r>
            <w:r w:rsidR="00BE2AFE" w:rsidRPr="00597098">
              <w:rPr>
                <w:rFonts w:ascii="Phetsarath OT" w:hAnsi="Phetsarath OT" w:cs="Phetsarath OT"/>
                <w:b/>
                <w:bCs/>
                <w:lang w:val="fr-FR" w:bidi="lo-LA"/>
              </w:rPr>
              <w:t xml:space="preserve"> </w:t>
            </w:r>
            <w:r w:rsidRPr="00597098">
              <w:rPr>
                <w:rFonts w:ascii="Phetsarath OT" w:hAnsi="Phetsarath OT" w:cs="Phetsarath OT"/>
                <w:b/>
                <w:bCs/>
                <w:cs/>
                <w:lang w:val="fr-FR" w:bidi="lo-LA"/>
              </w:rPr>
              <w:t>ສັງ​ຄົມ</w:t>
            </w:r>
            <w:r w:rsidR="00BE2AFE" w:rsidRPr="00597098">
              <w:rPr>
                <w:rFonts w:ascii="Phetsarath OT" w:hAnsi="Phetsarath OT" w:cs="Phetsarath OT"/>
                <w:b/>
                <w:bCs/>
                <w:lang w:val="fr-FR" w:bidi="lo-LA"/>
              </w:rPr>
              <w:t xml:space="preserve"> </w:t>
            </w:r>
            <w:r w:rsidRPr="00597098">
              <w:rPr>
                <w:rFonts w:ascii="Phetsarath OT" w:hAnsi="Phetsarath OT" w:cs="Phetsarath OT"/>
                <w:b/>
                <w:bCs/>
                <w:color w:val="000000" w:themeColor="text1"/>
                <w:lang w:val="fr-FR"/>
              </w:rPr>
              <w:t>(</w:t>
            </w:r>
            <w:r w:rsidRPr="00597098">
              <w:rPr>
                <w:rFonts w:ascii="Phetsarath OT" w:hAnsi="Phetsarath OT" w:cs="Phetsarath OT"/>
                <w:b/>
                <w:bCs/>
                <w:color w:val="000000" w:themeColor="text1"/>
                <w:cs/>
                <w:lang w:bidi="lo-LA"/>
              </w:rPr>
              <w:t>ສ​ສ​</w:t>
            </w:r>
            <w:r w:rsidRPr="00597098">
              <w:rPr>
                <w:rFonts w:ascii="Phetsarath OT" w:hAnsi="Phetsarath OT" w:cs="Phetsarath OT"/>
                <w:b/>
                <w:bCs/>
                <w:lang w:val="fr-FR"/>
              </w:rPr>
              <w:t>)</w:t>
            </w:r>
          </w:p>
          <w:p w14:paraId="643C1CF3" w14:textId="473D7AB8" w:rsidR="003F0EC9" w:rsidRPr="00597098" w:rsidRDefault="00560D87" w:rsidP="00026D1F">
            <w:pPr>
              <w:tabs>
                <w:tab w:val="right" w:pos="7254"/>
              </w:tabs>
              <w:spacing w:after="120"/>
              <w:rPr>
                <w:rFonts w:asciiTheme="minorHAnsi" w:hAnsiTheme="minorHAnsi" w:cs="DokChampa"/>
                <w:i/>
                <w:lang w:val="fr-FR" w:bidi="lo-LA"/>
              </w:rPr>
            </w:pPr>
            <w:r w:rsidRPr="00597098">
              <w:rPr>
                <w:rFonts w:ascii="Phetsarath OT" w:hAnsi="Phetsarath OT" w:cs="Phetsarath OT"/>
                <w:color w:val="000000" w:themeColor="text1"/>
                <w:cs/>
                <w:lang w:bidi="lo-LA"/>
              </w:rPr>
              <w:t>ຜູ້​​ປະ​ມູນ​ຕ້ອງ​ປະ​ກອບ​ເອ​ກະ​ສານລະບຽບໃນການປະຕິບັດງານ​ຂອງ​ຕົນ ທີ່​ຈະ​ປະ​ຕິ​ບັດ​ໂດຍ​ພະ​ນັ</w:t>
            </w:r>
            <w:r w:rsidR="00A0038A" w:rsidRPr="00597098">
              <w:rPr>
                <w:rFonts w:ascii="Phetsarath OT" w:hAnsi="Phetsarath OT" w:cs="Phetsarath OT" w:hint="cs"/>
                <w:color w:val="000000" w:themeColor="text1"/>
                <w:cs/>
                <w:lang w:bidi="lo-LA"/>
              </w:rPr>
              <w:t>ກງ</w:t>
            </w:r>
            <w:r w:rsidRPr="00597098">
              <w:rPr>
                <w:rFonts w:ascii="Phetsarath OT" w:hAnsi="Phetsarath OT" w:cs="Phetsarath OT"/>
                <w:color w:val="000000" w:themeColor="text1"/>
                <w:cs/>
                <w:lang w:bidi="lo-LA"/>
              </w:rPr>
              <w:t xml:space="preserve">ານ​ຂອງ​ບໍ​ລິ​ສັດ​ຮັບ​ເໝົາ </w:t>
            </w:r>
            <w:r w:rsidRPr="00597098">
              <w:rPr>
                <w:rFonts w:ascii="Phetsarath OT" w:hAnsi="Phetsarath OT" w:cs="Phetsarath OT"/>
                <w:color w:val="000000" w:themeColor="text1"/>
                <w:lang w:val="fr-FR"/>
              </w:rPr>
              <w:t>(</w:t>
            </w:r>
            <w:r w:rsidRPr="00597098">
              <w:rPr>
                <w:rFonts w:ascii="Phetsarath OT" w:hAnsi="Phetsarath OT" w:cs="Phetsarath OT"/>
                <w:color w:val="000000" w:themeColor="text1"/>
                <w:cs/>
                <w:lang w:bidi="lo-LA"/>
              </w:rPr>
              <w:t xml:space="preserve">ດັ່ງ​ທີ່​ໄດ້​ກຳ​ນົດ​ໃນ​ຂໍ້​ຍ່ອຍ </w:t>
            </w:r>
            <w:r w:rsidRPr="00597098">
              <w:rPr>
                <w:rFonts w:ascii="Phetsarath OT" w:hAnsi="Phetsarath OT" w:cs="Phetsarath OT"/>
                <w:lang w:val="fr-FR"/>
              </w:rPr>
              <w:t>1.1.</w:t>
            </w:r>
            <w:r w:rsidRPr="00597098">
              <w:rPr>
                <w:rFonts w:ascii="Phetsarath OT" w:hAnsi="Phetsarath OT" w:cs="Phetsarath OT" w:hint="cs"/>
                <w:cs/>
                <w:lang w:bidi="lo-LA"/>
              </w:rPr>
              <w:t>2.7</w:t>
            </w:r>
            <w:r w:rsidRPr="00597098">
              <w:rPr>
                <w:rFonts w:ascii="Phetsarath OT" w:hAnsi="Phetsarath OT" w:cs="Phetsarath OT"/>
                <w:lang w:val="fr-FR"/>
              </w:rPr>
              <w:t xml:space="preserve"> </w:t>
            </w:r>
            <w:r w:rsidRPr="00597098">
              <w:rPr>
                <w:rFonts w:ascii="Phetsarath OT" w:hAnsi="Phetsarath OT" w:cs="Phetsarath OT"/>
                <w:cs/>
                <w:lang w:bidi="lo-LA"/>
              </w:rPr>
              <w:t>ຂອງ​ເ​ງື່ອນ​ໄຂ​ທົ່ວ​ໄປ​ຂອງ​ສັນ​ຍາ</w:t>
            </w:r>
            <w:r w:rsidRPr="00597098">
              <w:rPr>
                <w:rFonts w:ascii="Phetsarath OT" w:hAnsi="Phetsarath OT" w:cs="Phetsarath OT"/>
                <w:lang w:val="fr-FR"/>
              </w:rPr>
              <w:t>)</w:t>
            </w:r>
            <w:r w:rsidRPr="00597098">
              <w:rPr>
                <w:rFonts w:ascii="Phetsarath OT" w:hAnsi="Phetsarath OT" w:cs="Phetsarath OT"/>
                <w:color w:val="000000" w:themeColor="text1"/>
                <w:lang w:val="fr-FR"/>
              </w:rPr>
              <w:t xml:space="preserve">, </w:t>
            </w:r>
            <w:r w:rsidRPr="00597098">
              <w:rPr>
                <w:rFonts w:ascii="Phetsarath OT" w:hAnsi="Phetsarath OT" w:cs="Phetsarath OT"/>
                <w:color w:val="000000" w:themeColor="text1"/>
                <w:cs/>
                <w:lang w:bidi="lo-LA"/>
              </w:rPr>
              <w:t>ເພື່ອ​ຮັບ​ປະ​ກັນ​ວ່າມີ​ຄວາມ​ສອດ​ຄ່ອງ​ກັບ ພັນທະທາງດ້ານ</w:t>
            </w:r>
            <w:r w:rsidRPr="00597098">
              <w:rPr>
                <w:rFonts w:ascii="Phetsarath OT" w:hAnsi="Phetsarath OT" w:cs="Phetsarath OT"/>
                <w:color w:val="000000" w:themeColor="text1"/>
                <w:lang w:val="fr-FR"/>
              </w:rPr>
              <w:t xml:space="preserve"> </w:t>
            </w:r>
            <w:r w:rsidRPr="00597098">
              <w:rPr>
                <w:rFonts w:ascii="Phetsarath OT" w:hAnsi="Phetsarath OT" w:cs="Phetsarath OT"/>
                <w:cs/>
                <w:lang w:val="fr-FR" w:bidi="lo-LA"/>
              </w:rPr>
              <w:t xml:space="preserve">ສິ່ງ​ແວດ​ລ້ອມ </w:t>
            </w:r>
            <w:r w:rsidR="00BE2AFE" w:rsidRPr="00597098">
              <w:rPr>
                <w:rFonts w:ascii="Phetsarath OT" w:hAnsi="Phetsarath OT" w:cs="Phetsarath OT"/>
                <w:cs/>
                <w:lang w:val="fr-FR" w:bidi="lo-LA"/>
              </w:rPr>
              <w:t>ແລະ</w:t>
            </w:r>
            <w:r w:rsidR="00BE2AFE" w:rsidRPr="00597098">
              <w:rPr>
                <w:rFonts w:ascii="Phetsarath OT" w:hAnsi="Phetsarath OT" w:cs="Phetsarath OT"/>
                <w:lang w:val="fr-FR" w:bidi="lo-LA"/>
              </w:rPr>
              <w:t xml:space="preserve"> </w:t>
            </w:r>
            <w:r w:rsidRPr="00597098">
              <w:rPr>
                <w:rFonts w:ascii="Phetsarath OT" w:hAnsi="Phetsarath OT" w:cs="Phetsarath OT"/>
                <w:cs/>
                <w:lang w:val="fr-FR" w:bidi="lo-LA"/>
              </w:rPr>
              <w:t>​ສັງ​ຄົມ</w:t>
            </w:r>
            <w:r w:rsidR="00BE2AFE" w:rsidRPr="00597098">
              <w:rPr>
                <w:rFonts w:ascii="Phetsarath OT" w:hAnsi="Phetsarath OT" w:cs="Phetsarath OT"/>
                <w:lang w:val="fr-FR" w:bidi="lo-LA"/>
              </w:rPr>
              <w:t xml:space="preserve"> </w:t>
            </w:r>
            <w:r w:rsidRPr="00597098">
              <w:rPr>
                <w:rFonts w:ascii="Phetsarath OT" w:hAnsi="Phetsarath OT" w:cs="Phetsarath OT"/>
                <w:bCs/>
                <w:color w:val="000000" w:themeColor="text1"/>
                <w:lang w:val="fr-FR"/>
              </w:rPr>
              <w:t>(</w:t>
            </w:r>
            <w:r w:rsidRPr="00597098">
              <w:rPr>
                <w:rFonts w:ascii="Phetsarath OT" w:hAnsi="Phetsarath OT" w:cs="Phetsarath OT"/>
                <w:color w:val="000000" w:themeColor="text1"/>
                <w:cs/>
                <w:lang w:bidi="lo-LA"/>
              </w:rPr>
              <w:t>ສ​ສ​</w:t>
            </w:r>
            <w:r w:rsidRPr="00597098">
              <w:rPr>
                <w:rFonts w:ascii="Phetsarath OT" w:hAnsi="Phetsarath OT" w:cs="Phetsarath OT"/>
                <w:lang w:val="fr-FR"/>
              </w:rPr>
              <w:t xml:space="preserve">) </w:t>
            </w:r>
            <w:r w:rsidRPr="00597098">
              <w:rPr>
                <w:rFonts w:ascii="Phetsarath OT" w:hAnsi="Phetsarath OT" w:cs="Phetsarath OT"/>
                <w:cs/>
                <w:lang w:bidi="lo-LA"/>
              </w:rPr>
              <w:t>ພາຍໃຕ້​ສັນ​ຍາ</w:t>
            </w:r>
            <w:r w:rsidRPr="00597098">
              <w:rPr>
                <w:rFonts w:ascii="Phetsarath OT" w:hAnsi="Phetsarath OT" w:cs="Phetsarath OT"/>
                <w:lang w:val="fr-FR"/>
              </w:rPr>
              <w:t xml:space="preserve">. </w:t>
            </w:r>
          </w:p>
          <w:p w14:paraId="3214012C" w14:textId="77777777" w:rsidR="003F0EC9" w:rsidRPr="00597098" w:rsidRDefault="003F0EC9" w:rsidP="00026D1F">
            <w:pPr>
              <w:tabs>
                <w:tab w:val="right" w:pos="7254"/>
              </w:tabs>
              <w:spacing w:after="120"/>
              <w:rPr>
                <w:rFonts w:ascii="Phetsarath OT" w:hAnsi="Phetsarath OT" w:cs="Phetsarath OT"/>
                <w:i/>
                <w:color w:val="000000" w:themeColor="text1"/>
                <w:lang w:val="fr-FR" w:bidi="lo-LA"/>
              </w:rPr>
            </w:pPr>
            <w:r w:rsidRPr="00597098">
              <w:rPr>
                <w:rFonts w:ascii="Phetsarath OT" w:hAnsi="Phetsarath OT" w:cs="Phetsarath OT"/>
                <w:i/>
                <w:iCs/>
                <w:color w:val="000000" w:themeColor="text1"/>
                <w:cs/>
                <w:lang w:bidi="lo-LA"/>
              </w:rPr>
              <w:t>ໝາຍ​ເຫດ</w:t>
            </w:r>
            <w:r w:rsidRPr="00597098">
              <w:rPr>
                <w:rFonts w:ascii="Phetsarath OT" w:hAnsi="Phetsarath OT" w:cs="Phetsarath OT"/>
                <w:i/>
                <w:color w:val="000000" w:themeColor="text1"/>
                <w:lang w:val="fr-FR"/>
              </w:rPr>
              <w:t>: ​</w:t>
            </w:r>
            <w:r w:rsidRPr="00597098">
              <w:rPr>
                <w:rFonts w:ascii="Phetsarath OT" w:hAnsi="Phetsarath OT" w:cs="Phetsarath OT"/>
                <w:i/>
                <w:iCs/>
                <w:color w:val="000000" w:themeColor="text1"/>
                <w:cs/>
                <w:lang w:bidi="lo-LA"/>
              </w:rPr>
              <w:t>ກອບ​ວຽກ ​ແລະ</w:t>
            </w:r>
            <w:r w:rsidRPr="00597098">
              <w:rPr>
                <w:rFonts w:ascii="Phetsarath OT" w:hAnsi="Phetsarath OT" w:cs="Phetsarath OT"/>
                <w:i/>
                <w:color w:val="000000" w:themeColor="text1"/>
                <w:lang w:val="fr-FR"/>
              </w:rPr>
              <w:t xml:space="preserve"> </w:t>
            </w:r>
            <w:r w:rsidRPr="00597098">
              <w:rPr>
                <w:rFonts w:ascii="Phetsarath OT" w:hAnsi="Phetsarath OT" w:cs="Phetsarath OT"/>
                <w:i/>
                <w:iCs/>
                <w:color w:val="000000" w:themeColor="text1"/>
                <w:cs/>
                <w:lang w:bidi="lo-LA"/>
              </w:rPr>
              <w:t>ຂອບ​ເຂດ</w:t>
            </w:r>
            <w:r w:rsidRPr="00597098">
              <w:rPr>
                <w:rFonts w:ascii="Phetsarath OT" w:hAnsi="Phetsarath OT" w:cs="Phetsarath OT"/>
                <w:i/>
                <w:color w:val="000000" w:themeColor="text1"/>
                <w:lang w:val="fr-FR"/>
              </w:rPr>
              <w:t>​</w:t>
            </w:r>
            <w:r w:rsidRPr="00597098">
              <w:rPr>
                <w:rFonts w:ascii="Phetsarath OT" w:hAnsi="Phetsarath OT" w:cs="Phetsarath OT"/>
                <w:i/>
                <w:iCs/>
                <w:color w:val="000000" w:themeColor="text1"/>
                <w:cs/>
                <w:lang w:bidi="lo-LA"/>
              </w:rPr>
              <w:t>​ຂອງ​ບັນ​ດາ​ຄວາມ​ຕ້ອງ​ການ</w:t>
            </w:r>
            <w:r w:rsidRPr="00597098">
              <w:rPr>
                <w:rFonts w:ascii="Phetsarath OT" w:hAnsi="Phetsarath OT" w:cs="Phetsarath OT"/>
                <w:i/>
                <w:color w:val="000000" w:themeColor="text1"/>
                <w:lang w:val="fr-FR"/>
              </w:rPr>
              <w:t xml:space="preserve">​ </w:t>
            </w:r>
            <w:r w:rsidRPr="00597098">
              <w:rPr>
                <w:rFonts w:ascii="Phetsarath OT" w:hAnsi="Phetsarath OT" w:cs="Phetsarath OT"/>
                <w:i/>
                <w:iCs/>
                <w:color w:val="000000" w:themeColor="text1"/>
                <w:cs/>
                <w:lang w:bidi="lo-LA"/>
              </w:rPr>
              <w:t xml:space="preserve">ຄວນສະ​ທ້ອນ​ເຖີງ​ຄວາມ​ສ່ຽງ​ສຳ​ຄັນ​ຂອງ ສ​ສ​ສ​ປ ຫລື ຄວາມ​ຕ້ອງ​ການທີ່​ກຳ​ນົດ​ໃນໝວດ </w:t>
            </w:r>
            <w:r w:rsidRPr="00597098">
              <w:rPr>
                <w:rFonts w:ascii="Phetsarath OT" w:hAnsi="Phetsarath OT" w:cs="Phetsarath OT"/>
                <w:i/>
                <w:color w:val="000000" w:themeColor="text1"/>
                <w:lang w:val="fr-FR"/>
              </w:rPr>
              <w:t xml:space="preserve">VII , </w:t>
            </w:r>
            <w:r w:rsidRPr="00597098">
              <w:rPr>
                <w:rFonts w:ascii="Phetsarath OT" w:hAnsi="Phetsarath OT" w:cs="Phetsarath OT"/>
                <w:i/>
                <w:iCs/>
                <w:color w:val="000000" w:themeColor="text1"/>
                <w:cs/>
                <w:lang w:bidi="lo-LA"/>
              </w:rPr>
              <w:t>ຍົກ​ຕົວ​​ຢ່າງ</w:t>
            </w:r>
            <w:r w:rsidRPr="00597098">
              <w:rPr>
                <w:rFonts w:ascii="Phetsarath OT" w:hAnsi="Phetsarath OT" w:cs="Phetsarath OT"/>
                <w:i/>
                <w:color w:val="000000" w:themeColor="text1"/>
                <w:lang w:val="fr-FR"/>
              </w:rPr>
              <w:t xml:space="preserve">, </w:t>
            </w:r>
          </w:p>
          <w:p w14:paraId="3B29F5FA" w14:textId="5956B9D9" w:rsidR="004210BB" w:rsidRPr="00597098" w:rsidRDefault="003F0EC9" w:rsidP="00026D1F">
            <w:pPr>
              <w:tabs>
                <w:tab w:val="right" w:pos="7254"/>
              </w:tabs>
              <w:spacing w:after="120"/>
              <w:rPr>
                <w:rFonts w:ascii="Phetsarath OT" w:hAnsi="Phetsarath OT" w:cs="Phetsarath OT"/>
                <w:i/>
                <w:color w:val="000000" w:themeColor="text1"/>
                <w:lang w:val="fr-FR" w:bidi="lo-LA"/>
              </w:rPr>
            </w:pPr>
            <w:r w:rsidRPr="00597098">
              <w:rPr>
                <w:rFonts w:ascii="Phetsarath OT" w:hAnsi="Phetsarath OT" w:cs="Phetsarath OT"/>
                <w:i/>
                <w:iCs/>
                <w:color w:val="000000" w:themeColor="text1"/>
                <w:cs/>
                <w:lang w:bidi="lo-LA"/>
              </w:rPr>
              <w:t>ຄວາມ​ສ່ຽງອາດ​ເກີດ​ຂື້ນ​ໃນ​ຊ່ວງ​ເຄື່ອນ​ຍ້າຍ</w:t>
            </w:r>
            <w:r w:rsidRPr="00597098">
              <w:rPr>
                <w:rFonts w:ascii="Phetsarath OT" w:hAnsi="Phetsarath OT" w:cs="Phetsarath OT"/>
                <w:i/>
                <w:color w:val="000000" w:themeColor="text1"/>
                <w:lang w:val="fr-FR"/>
              </w:rPr>
              <w:t>​</w:t>
            </w:r>
            <w:r w:rsidRPr="00597098">
              <w:rPr>
                <w:rFonts w:ascii="Phetsarath OT" w:hAnsi="Phetsarath OT" w:cs="Phetsarath OT"/>
                <w:i/>
                <w:iCs/>
                <w:color w:val="000000" w:themeColor="text1"/>
                <w:cs/>
                <w:lang w:bidi="lo-LA"/>
              </w:rPr>
              <w:t>ແຮງງານ</w:t>
            </w:r>
            <w:r w:rsidRPr="00597098">
              <w:rPr>
                <w:rFonts w:ascii="Phetsarath OT" w:hAnsi="Phetsarath OT" w:cs="Phetsarath OT" w:hint="cs"/>
                <w:i/>
                <w:color w:val="000000" w:themeColor="text1"/>
                <w:cs/>
                <w:lang w:bidi="lo-LA"/>
              </w:rPr>
              <w:t>, ການແຜ່ຂະຫຍາຍຂອງພະຍາດທາງເພດສໍາພັນ, ​</w:t>
            </w:r>
            <w:r w:rsidRPr="00597098">
              <w:rPr>
                <w:rFonts w:ascii="Phetsarath OT" w:hAnsi="Phetsarath OT" w:cs="Phetsarath OT"/>
                <w:cs/>
                <w:lang w:val="fr-FR" w:bidi="lo-LA"/>
              </w:rPr>
              <w:t>ການ​ລະເມີດ​ທາງ​ເພດ</w:t>
            </w:r>
            <w:r w:rsidRPr="00597098">
              <w:rPr>
                <w:rFonts w:ascii="Phetsarath OT" w:hAnsi="Phetsarath OT" w:cs="Phetsarath OT" w:hint="cs"/>
                <w:cs/>
                <w:lang w:val="fr-FR" w:bidi="lo-LA"/>
              </w:rPr>
              <w:t xml:space="preserve">,​ ການ​ໃຊ້​ຄວາມ​ຮຸນ​ແຮງ ແລະ </w:t>
            </w:r>
            <w:r w:rsidRPr="00597098">
              <w:rPr>
                <w:rFonts w:ascii="Phetsarath OT" w:hAnsi="Phetsarath OT" w:cs="Phetsarath OT"/>
                <w:cs/>
                <w:lang w:val="fr-FR" w:bidi="lo-LA"/>
              </w:rPr>
              <w:t>ການກົດຂີ່ຂູດຮີດ</w:t>
            </w:r>
            <w:r w:rsidR="009B5D7B" w:rsidRPr="00597098">
              <w:rPr>
                <w:rFonts w:ascii="Phetsarath OT" w:hAnsi="Phetsarath OT" w:cs="Phetsarath OT" w:hint="cs"/>
                <w:cs/>
                <w:lang w:val="fr-FR" w:bidi="lo-LA"/>
              </w:rPr>
              <w:t xml:space="preserve"> </w:t>
            </w:r>
            <w:r w:rsidR="009B5D7B" w:rsidRPr="00597098">
              <w:rPr>
                <w:rFonts w:ascii="Phetsarath OT" w:hAnsi="Phetsarath OT" w:cs="Phetsarath OT"/>
                <w:cs/>
                <w:lang w:val="fr-FR" w:bidi="lo-LA"/>
              </w:rPr>
              <w:t>ແລະ ການ​ລະເມີດ​ທາງ​ເພດ</w:t>
            </w:r>
            <w:r w:rsidR="009B5D7B" w:rsidRPr="00597098">
              <w:rPr>
                <w:rFonts w:ascii="Phetsarath OT" w:hAnsi="Phetsarath OT" w:cs="Phetsarath OT" w:hint="cs"/>
                <w:cs/>
                <w:lang w:val="fr-FR" w:bidi="lo-LA"/>
              </w:rPr>
              <w:t>, ພຶດຕິກໍາຜິດກົດຫມາຍ, ແລະ ການປົກປັກຮັກສາສີ່ງແວດລ້ອມທີ່ປອດໄພ ແລະ ອື່ນໆ.</w:t>
            </w:r>
          </w:p>
          <w:p w14:paraId="7524D695" w14:textId="6182E76D" w:rsidR="00E12A7F" w:rsidRPr="00597098" w:rsidRDefault="00EB7287" w:rsidP="00BE2AFE">
            <w:pPr>
              <w:tabs>
                <w:tab w:val="right" w:pos="7254"/>
              </w:tabs>
              <w:rPr>
                <w:rFonts w:ascii="Phetsarath OT" w:hAnsi="Phetsarath OT" w:cs="Phetsarath OT"/>
                <w:lang w:bidi="lo-LA"/>
              </w:rPr>
            </w:pPr>
            <w:r w:rsidRPr="00597098">
              <w:rPr>
                <w:rFonts w:ascii="Phetsarath OT" w:hAnsi="Phetsarath OT" w:cs="Phetsarath OT"/>
                <w:cs/>
                <w:lang w:bidi="lo-LA"/>
              </w:rPr>
              <w:t>ນອກ​ຈາກນັ້ນ</w:t>
            </w:r>
            <w:r w:rsidRPr="00597098">
              <w:rPr>
                <w:rFonts w:ascii="Phetsarath OT" w:hAnsi="Phetsarath OT" w:cs="Phetsarath OT"/>
                <w:lang w:val="fr-FR"/>
              </w:rPr>
              <w:t xml:space="preserve">, </w:t>
            </w:r>
            <w:r w:rsidRPr="00597098">
              <w:rPr>
                <w:rFonts w:ascii="Phetsarath OT" w:hAnsi="Phetsarath OT" w:cs="Phetsarath OT"/>
                <w:cs/>
                <w:lang w:bidi="lo-LA"/>
              </w:rPr>
              <w:t>​ຜູ້</w:t>
            </w:r>
            <w:r w:rsidR="008457C5" w:rsidRPr="00597098">
              <w:rPr>
                <w:rFonts w:ascii="Phetsarath OT" w:hAnsi="Phetsarath OT" w:cs="Phetsarath OT"/>
                <w:color w:val="000000" w:themeColor="text1"/>
                <w:cs/>
                <w:lang w:bidi="lo-LA"/>
              </w:rPr>
              <w:t>​</w:t>
            </w:r>
            <w:r w:rsidRPr="00597098">
              <w:rPr>
                <w:rFonts w:ascii="Phetsarath OT" w:hAnsi="Phetsarath OT" w:cs="Phetsarath OT"/>
                <w:color w:val="000000" w:themeColor="text1"/>
                <w:cs/>
                <w:lang w:bidi="lo-LA"/>
              </w:rPr>
              <w:t>​ປະ​ມູນ​ຕ້ອງ​ປະ​ກອບລາຍ​ລະ​ອຽດ​ວ່າ</w:t>
            </w:r>
            <w:r w:rsidRPr="00597098">
              <w:rPr>
                <w:rFonts w:ascii="Phetsarath OT" w:hAnsi="Phetsarath OT" w:cs="Phetsarath OT"/>
                <w:color w:val="000000" w:themeColor="text1"/>
                <w:lang w:val="fr-FR"/>
              </w:rPr>
              <w:t xml:space="preserve"> ​</w:t>
            </w:r>
            <w:r w:rsidRPr="00597098">
              <w:rPr>
                <w:rFonts w:ascii="Phetsarath OT" w:hAnsi="Phetsarath OT" w:cs="Phetsarath OT"/>
                <w:color w:val="000000" w:themeColor="text1"/>
                <w:cs/>
                <w:lang w:bidi="lo-LA"/>
              </w:rPr>
              <w:t>ລະບ</w:t>
            </w:r>
            <w:r w:rsidRPr="00597098">
              <w:rPr>
                <w:rFonts w:ascii="Phetsarath OT" w:hAnsi="Phetsarath OT" w:cs="Phetsarath OT" w:hint="cs"/>
                <w:color w:val="000000" w:themeColor="text1"/>
                <w:cs/>
                <w:lang w:bidi="lo-LA"/>
              </w:rPr>
              <w:t>ຽ</w:t>
            </w:r>
            <w:r w:rsidRPr="00597098">
              <w:rPr>
                <w:rFonts w:ascii="Phetsarath OT" w:hAnsi="Phetsarath OT" w:cs="Phetsarath OT"/>
                <w:color w:val="000000" w:themeColor="text1"/>
                <w:cs/>
                <w:lang w:bidi="lo-LA"/>
              </w:rPr>
              <w:t>ບໃນການປະຕິບັດງານ ຈະ​ຖືກ​ປະ​</w:t>
            </w:r>
            <w:r w:rsidRPr="00597098">
              <w:rPr>
                <w:rFonts w:ascii="Phetsarath OT" w:hAnsi="Phetsarath OT" w:cs="Phetsarath OT"/>
                <w:color w:val="000000" w:themeColor="text1"/>
                <w:cs/>
                <w:lang w:bidi="lo-LA"/>
              </w:rPr>
              <w:lastRenderedPageBreak/>
              <w:t>ຕິ​ບັດຄື​ແນວ​ໃດ</w:t>
            </w:r>
            <w:r w:rsidRPr="00597098">
              <w:rPr>
                <w:rFonts w:ascii="Phetsarath OT" w:hAnsi="Phetsarath OT" w:cs="Phetsarath OT"/>
                <w:color w:val="000000" w:themeColor="text1"/>
                <w:lang w:val="fr-FR"/>
              </w:rPr>
              <w:t>.</w:t>
            </w:r>
            <w:r w:rsidRPr="00597098">
              <w:rPr>
                <w:rFonts w:ascii="Phetsarath OT" w:hAnsi="Phetsarath OT" w:cs="Phetsarath OT"/>
                <w:lang w:val="fr-FR"/>
              </w:rPr>
              <w:t xml:space="preserve"> ​</w:t>
            </w:r>
            <w:r w:rsidRPr="00597098">
              <w:rPr>
                <w:rFonts w:ascii="Phetsarath OT" w:hAnsi="Phetsarath OT" w:cs="Phetsarath OT"/>
                <w:cs/>
                <w:lang w:bidi="lo-LA"/>
              </w:rPr>
              <w:t>​ອັນ​ນີ້​ຈະ​ປະ​ກອບ​ດ້ວຍ</w:t>
            </w:r>
            <w:r w:rsidRPr="00597098">
              <w:rPr>
                <w:rFonts w:ascii="Phetsarath OT" w:hAnsi="Phetsarath OT" w:cs="Phetsarath OT"/>
              </w:rPr>
              <w:t xml:space="preserve">: </w:t>
            </w:r>
            <w:r w:rsidRPr="00597098">
              <w:rPr>
                <w:rFonts w:ascii="Phetsarath OT" w:hAnsi="Phetsarath OT" w:cs="Phetsarath OT"/>
                <w:cs/>
                <w:lang w:bidi="lo-LA"/>
              </w:rPr>
              <w:t>ມັນ​ຈະ​ຖືກ​ແນະ​ນຳ​ເຂົ້າ​ໃນ​ເງື່ອນ​ໄຂ​​ຂອງ​ການ​ຈັດ​ຈ້າງ​ແຮງ​ງານແນວ​ໃດ</w:t>
            </w:r>
            <w:r w:rsidRPr="00597098">
              <w:rPr>
                <w:rFonts w:ascii="Phetsarath OT" w:hAnsi="Phetsarath OT" w:cs="Phetsarath OT"/>
              </w:rPr>
              <w:t xml:space="preserve">, </w:t>
            </w:r>
            <w:r w:rsidRPr="00597098">
              <w:rPr>
                <w:rFonts w:ascii="Phetsarath OT" w:hAnsi="Phetsarath OT" w:cs="Phetsarath OT"/>
                <w:cs/>
                <w:lang w:bidi="lo-LA"/>
              </w:rPr>
              <w:t>​ຈະ​ຈັດ​ເຝິກ​ອົບ​ຮົມ​ອັນໃດ</w:t>
            </w:r>
            <w:r w:rsidRPr="00597098">
              <w:rPr>
                <w:rFonts w:ascii="Phetsarath OT" w:hAnsi="Phetsarath OT" w:cs="Phetsarath OT"/>
              </w:rPr>
              <w:t xml:space="preserve">, </w:t>
            </w:r>
            <w:r w:rsidRPr="00597098">
              <w:rPr>
                <w:rFonts w:ascii="Phetsarath OT" w:hAnsi="Phetsarath OT" w:cs="Phetsarath OT"/>
                <w:cs/>
                <w:lang w:bidi="lo-LA"/>
              </w:rPr>
              <w:t>ມັນ​ຈະມີການ​ຖືກຕິດຕາມກວດກາແນວໃດ</w:t>
            </w:r>
            <w:r w:rsidRPr="00597098">
              <w:rPr>
                <w:rFonts w:ascii="Phetsarath OT" w:hAnsi="Phetsarath OT" w:cs="Phetsarath OT"/>
              </w:rPr>
              <w:t xml:space="preserve"> </w:t>
            </w:r>
            <w:r w:rsidRPr="00597098">
              <w:rPr>
                <w:rFonts w:ascii="Phetsarath OT" w:hAnsi="Phetsarath OT" w:cs="Phetsarath OT"/>
                <w:cs/>
                <w:lang w:bidi="lo-LA"/>
              </w:rPr>
              <w:t>ແລະ</w:t>
            </w:r>
            <w:r w:rsidRPr="00597098">
              <w:rPr>
                <w:rFonts w:ascii="Phetsarath OT" w:hAnsi="Phetsarath OT" w:cs="Phetsarath OT"/>
              </w:rPr>
              <w:t xml:space="preserve"> </w:t>
            </w:r>
            <w:r w:rsidRPr="00597098">
              <w:rPr>
                <w:rFonts w:ascii="Phetsarath OT" w:hAnsi="Phetsarath OT" w:cs="Phetsarath OT"/>
                <w:cs/>
                <w:lang w:bidi="lo-LA"/>
              </w:rPr>
              <w:t>​ຜູ້​ຮັບ​ເໝົາ​ສະ​ເໜີ​​ທີ່​ຈະມີການ​ຈັດ​ການກັບ​ການລະ​ເມີດ​ແນວ​ໃດ</w:t>
            </w:r>
            <w:r w:rsidRPr="00597098">
              <w:rPr>
                <w:rFonts w:ascii="Phetsarath OT" w:hAnsi="Phetsarath OT" w:cs="Phetsarath OT"/>
              </w:rPr>
              <w:t>.</w:t>
            </w:r>
            <w:r w:rsidR="00BE2AFE" w:rsidRPr="00597098">
              <w:rPr>
                <w:rFonts w:ascii="Phetsarath OT" w:hAnsi="Phetsarath OT" w:cs="Phetsarath OT"/>
              </w:rPr>
              <w:t xml:space="preserve"> </w:t>
            </w:r>
            <w:r w:rsidRPr="00597098">
              <w:rPr>
                <w:rFonts w:ascii="Phetsarath OT" w:hAnsi="Phetsarath OT" w:cs="Phetsarath OT"/>
                <w:cs/>
                <w:lang w:bidi="lo-LA"/>
              </w:rPr>
              <w:t>ຜູ້​ຮັບ​ເໝົາຕ້ອງ​ຖືກ​ຮຽກ​ຮ້ອງ​ໃຫ້​ປະ​ຕິ​ບັດ​ຕາມ</w:t>
            </w:r>
            <w:r w:rsidRPr="00597098" w:rsidDel="00FA4E8C">
              <w:rPr>
                <w:rFonts w:ascii="Phetsarath OT" w:hAnsi="Phetsarath OT" w:cs="Phetsarath OT"/>
              </w:rPr>
              <w:t xml:space="preserve"> </w:t>
            </w:r>
            <w:r w:rsidRPr="00597098">
              <w:rPr>
                <w:rFonts w:ascii="Phetsarath OT" w:hAnsi="Phetsarath OT" w:cs="Phetsarath OT"/>
              </w:rPr>
              <w:t>​</w:t>
            </w:r>
            <w:r w:rsidRPr="00597098">
              <w:rPr>
                <w:rFonts w:ascii="Phetsarath OT" w:hAnsi="Phetsarath OT" w:cs="Phetsarath OT"/>
                <w:cs/>
                <w:lang w:bidi="lo-LA"/>
              </w:rPr>
              <w:t>ລະບຽບໃນການປະຕິບັດງານ ທີ່ໄດ້​ຕົກ​ລົງໄວ້</w:t>
            </w:r>
          </w:p>
          <w:p w14:paraId="75F52646" w14:textId="77777777" w:rsidR="00BE2AFE" w:rsidRPr="00597098" w:rsidRDefault="00BE2AFE" w:rsidP="00BE2AFE">
            <w:pPr>
              <w:tabs>
                <w:tab w:val="right" w:pos="7254"/>
              </w:tabs>
              <w:rPr>
                <w:rFonts w:ascii="Phetsarath OT" w:hAnsi="Phetsarath OT" w:cs="Phetsarath OT"/>
              </w:rPr>
            </w:pPr>
          </w:p>
          <w:p w14:paraId="6203355D" w14:textId="3407BFD3" w:rsidR="00EB7287" w:rsidRPr="00597098" w:rsidRDefault="00EB7287" w:rsidP="00026D1F">
            <w:pPr>
              <w:tabs>
                <w:tab w:val="right" w:pos="7254"/>
              </w:tabs>
              <w:spacing w:after="120"/>
              <w:rPr>
                <w:rFonts w:ascii="Phetsarath OT" w:hAnsi="Phetsarath OT" w:cs="Phetsarath OT"/>
                <w:b/>
                <w:bCs/>
                <w:color w:val="000000" w:themeColor="text1"/>
              </w:rPr>
            </w:pPr>
            <w:r w:rsidRPr="00597098">
              <w:rPr>
                <w:rFonts w:ascii="Phetsarath OT" w:hAnsi="Phetsarath OT" w:cs="Phetsarath OT"/>
                <w:b/>
                <w:bCs/>
                <w:cs/>
                <w:lang w:bidi="lo-LA"/>
              </w:rPr>
              <w:t>ຍຸດທະສາດໃນການ​ຄຸ້ມ​ຄອງ ແລະ ແຜນໃນການຈັດຕັ້ງປະຕິບັດ</w:t>
            </w:r>
            <w:r w:rsidRPr="00597098">
              <w:rPr>
                <w:rFonts w:ascii="Phetsarath OT" w:hAnsi="Phetsarath OT" w:cs="Phetsarath OT"/>
                <w:b/>
                <w:bCs/>
              </w:rPr>
              <w:t xml:space="preserve"> </w:t>
            </w:r>
            <w:r w:rsidRPr="00597098">
              <w:rPr>
                <w:rFonts w:ascii="Arial" w:hAnsi="Arial" w:cs="Arial"/>
                <w:b/>
                <w:bCs/>
              </w:rPr>
              <w:t xml:space="preserve">(MSIP) </w:t>
            </w:r>
            <w:r w:rsidRPr="00597098">
              <w:rPr>
                <w:rFonts w:ascii="Phetsarath OT" w:hAnsi="Phetsarath OT" w:cs="Phetsarath OT"/>
                <w:b/>
                <w:bCs/>
                <w:cs/>
                <w:lang w:bidi="lo-LA"/>
              </w:rPr>
              <w:t>ໃນການຄຸ້ມ​ຄອງ​ຄວາມ​ສ່ຽງຂອງ</w:t>
            </w:r>
            <w:r w:rsidRPr="00597098">
              <w:rPr>
                <w:rFonts w:ascii="Phetsarath OT" w:hAnsi="Phetsarath OT" w:cs="Phetsarath OT"/>
                <w:b/>
                <w:bCs/>
              </w:rPr>
              <w:t xml:space="preserve"> </w:t>
            </w:r>
            <w:r w:rsidRPr="00597098">
              <w:rPr>
                <w:rFonts w:ascii="Phetsarath OT" w:hAnsi="Phetsarath OT" w:cs="Phetsarath OT"/>
                <w:b/>
                <w:bCs/>
                <w:cs/>
                <w:lang w:bidi="lo-LA"/>
              </w:rPr>
              <w:t>ສສ​</w:t>
            </w:r>
          </w:p>
          <w:p w14:paraId="749B4862" w14:textId="3933AC52" w:rsidR="00362BC2" w:rsidRPr="00597098" w:rsidRDefault="008457C5" w:rsidP="00026D1F">
            <w:pPr>
              <w:tabs>
                <w:tab w:val="right" w:pos="7254"/>
              </w:tabs>
              <w:spacing w:after="120"/>
              <w:rPr>
                <w:rFonts w:ascii="Phetsarath OT" w:hAnsi="Phetsarath OT" w:cs="Phetsarath OT"/>
              </w:rPr>
            </w:pPr>
            <w:r w:rsidRPr="00597098">
              <w:rPr>
                <w:rFonts w:ascii="Phetsarath OT" w:hAnsi="Phetsarath OT" w:cs="Phetsarath OT"/>
                <w:color w:val="000000" w:themeColor="text1"/>
                <w:cs/>
                <w:lang w:bidi="lo-LA"/>
              </w:rPr>
              <w:t>ຜູ້​</w:t>
            </w:r>
            <w:r w:rsidR="00EB7287" w:rsidRPr="00597098">
              <w:rPr>
                <w:rFonts w:ascii="Phetsarath OT" w:hAnsi="Phetsarath OT" w:cs="Phetsarath OT"/>
                <w:color w:val="000000" w:themeColor="text1"/>
                <w:cs/>
                <w:lang w:bidi="lo-LA"/>
              </w:rPr>
              <w:t>​ປະ​ມູນ​ຕ້ອງ​ປະ​ກອບ​ເອ​ກະ​ສານຢັ້ງ​ຢືນ</w:t>
            </w:r>
            <w:r w:rsidR="00EB7287" w:rsidRPr="00597098">
              <w:rPr>
                <w:rFonts w:ascii="Phetsarath OT" w:hAnsi="Phetsarath OT" w:cs="Phetsarath OT"/>
                <w:color w:val="000000" w:themeColor="text1"/>
              </w:rPr>
              <w:t xml:space="preserve"> </w:t>
            </w:r>
            <w:r w:rsidR="00EB7287" w:rsidRPr="00597098">
              <w:rPr>
                <w:rFonts w:ascii="Phetsarath OT" w:hAnsi="Phetsarath OT" w:cs="Phetsarath OT" w:hint="cs"/>
                <w:bCs/>
                <w:cs/>
                <w:lang w:bidi="lo-LA"/>
              </w:rPr>
              <w:t>ຍຸດທະສາດໃນການ​ຄຸ້ມ​ຄອງ</w:t>
            </w:r>
            <w:r w:rsidR="00EB7287" w:rsidRPr="00597098">
              <w:rPr>
                <w:rFonts w:ascii="Phetsarath OT" w:hAnsi="Phetsarath OT" w:cs="Phetsarath OT"/>
                <w:bCs/>
                <w:cs/>
                <w:lang w:bidi="lo-LA"/>
              </w:rPr>
              <w:t xml:space="preserve"> </w:t>
            </w:r>
            <w:r w:rsidR="00EB7287" w:rsidRPr="00597098">
              <w:rPr>
                <w:rFonts w:ascii="Phetsarath OT" w:hAnsi="Phetsarath OT" w:cs="Phetsarath OT" w:hint="cs"/>
                <w:bCs/>
                <w:cs/>
                <w:lang w:bidi="lo-LA"/>
              </w:rPr>
              <w:t>ແລະ</w:t>
            </w:r>
            <w:r w:rsidR="00EB7287" w:rsidRPr="00597098">
              <w:rPr>
                <w:rFonts w:ascii="Phetsarath OT" w:hAnsi="Phetsarath OT" w:cs="Phetsarath OT"/>
                <w:bCs/>
                <w:cs/>
                <w:lang w:bidi="lo-LA"/>
              </w:rPr>
              <w:t xml:space="preserve"> </w:t>
            </w:r>
            <w:r w:rsidR="00EB7287" w:rsidRPr="00597098">
              <w:rPr>
                <w:rFonts w:ascii="Phetsarath OT" w:hAnsi="Phetsarath OT" w:cs="Phetsarath OT" w:hint="cs"/>
                <w:bCs/>
                <w:cs/>
                <w:lang w:bidi="lo-LA"/>
              </w:rPr>
              <w:t>ແຜນໃນການຈັດຕັ້ງປະຕິບັດ</w:t>
            </w:r>
            <w:r w:rsidR="00EB7287" w:rsidRPr="00597098">
              <w:rPr>
                <w:rFonts w:ascii="Phetsarath OT" w:hAnsi="Phetsarath OT" w:cs="Phetsarath OT"/>
                <w:bCs/>
                <w:cs/>
                <w:lang w:bidi="lo-LA"/>
              </w:rPr>
              <w:t xml:space="preserve"> </w:t>
            </w:r>
            <w:r w:rsidR="00EB7287" w:rsidRPr="00597098">
              <w:rPr>
                <w:rFonts w:ascii="Arial" w:hAnsi="Arial" w:cs="Arial"/>
                <w:bCs/>
              </w:rPr>
              <w:t xml:space="preserve">(MSIP) </w:t>
            </w:r>
            <w:r w:rsidR="00EB7287" w:rsidRPr="00597098">
              <w:rPr>
                <w:rFonts w:ascii="Phetsarath OT" w:hAnsi="Phetsarath OT" w:cs="Phetsarath OT"/>
                <w:cs/>
                <w:lang w:bidi="lo-LA"/>
              </w:rPr>
              <w:t>ເພື່ອ​ຄຸ້ມ​ຄອງ​ຄວາມ​ສ່ຽງ ທາງດ້ານສິ່ງແວດລ້ອມ</w:t>
            </w:r>
            <w:r w:rsidR="00EB7287" w:rsidRPr="00597098">
              <w:rPr>
                <w:rFonts w:ascii="Phetsarath OT" w:hAnsi="Phetsarath OT" w:cs="Phetsarath OT"/>
              </w:rPr>
              <w:t xml:space="preserve"> </w:t>
            </w:r>
            <w:r w:rsidR="00BE2AFE" w:rsidRPr="00597098">
              <w:rPr>
                <w:rFonts w:ascii="Phetsarath OT" w:hAnsi="Phetsarath OT" w:cs="Phetsarath OT"/>
                <w:cs/>
                <w:lang w:bidi="lo-LA"/>
              </w:rPr>
              <w:t>ແລະ</w:t>
            </w:r>
            <w:r w:rsidR="00BE2AFE" w:rsidRPr="00597098">
              <w:rPr>
                <w:rFonts w:ascii="Phetsarath OT" w:hAnsi="Phetsarath OT" w:cs="Phetsarath OT"/>
                <w:lang w:bidi="lo-LA"/>
              </w:rPr>
              <w:t xml:space="preserve"> </w:t>
            </w:r>
            <w:r w:rsidR="00EB7287" w:rsidRPr="00597098">
              <w:rPr>
                <w:rFonts w:ascii="Phetsarath OT" w:hAnsi="Phetsarath OT" w:cs="Phetsarath OT"/>
                <w:cs/>
                <w:lang w:bidi="lo-LA"/>
              </w:rPr>
              <w:t>ສັງຄົມ</w:t>
            </w:r>
            <w:r w:rsidR="00EB7287" w:rsidRPr="00597098">
              <w:rPr>
                <w:rFonts w:ascii="Phetsarath OT" w:hAnsi="Phetsarath OT" w:cs="Phetsarath OT"/>
              </w:rPr>
              <w:t xml:space="preserve"> (</w:t>
            </w:r>
            <w:r w:rsidR="00EB7287" w:rsidRPr="00597098">
              <w:rPr>
                <w:rFonts w:ascii="Phetsarath OT" w:hAnsi="Phetsarath OT" w:cs="Phetsarath OT"/>
                <w:cs/>
                <w:lang w:bidi="lo-LA"/>
              </w:rPr>
              <w:t>ສ​ສ​</w:t>
            </w:r>
            <w:r w:rsidR="00EB7287" w:rsidRPr="00597098">
              <w:rPr>
                <w:rFonts w:ascii="Phetsarath OT" w:hAnsi="Phetsarath OT" w:cs="Phetsarath OT"/>
              </w:rPr>
              <w:t>)</w:t>
            </w:r>
            <w:r w:rsidR="00EB7287" w:rsidRPr="00597098">
              <w:rPr>
                <w:rFonts w:ascii="Phetsarath OT" w:hAnsi="Phetsarath OT" w:cs="Phetsarath OT"/>
                <w:cs/>
                <w:lang w:bidi="lo-LA"/>
              </w:rPr>
              <w:t xml:space="preserve"> ທີ່ສໍາຄັນດັ່ງຕໍ່ໄປນີ້</w:t>
            </w:r>
            <w:r w:rsidR="00EB7287" w:rsidRPr="00597098">
              <w:rPr>
                <w:rFonts w:ascii="Phetsarath OT" w:hAnsi="Phetsarath OT" w:cs="Phetsarath OT"/>
              </w:rPr>
              <w:t>.</w:t>
            </w:r>
          </w:p>
          <w:p w14:paraId="0434D6C2" w14:textId="4806E201" w:rsidR="00362BC2" w:rsidRPr="00597098" w:rsidRDefault="00362BC2" w:rsidP="00026D1F">
            <w:pPr>
              <w:tabs>
                <w:tab w:val="right" w:pos="7254"/>
              </w:tabs>
              <w:spacing w:after="120"/>
              <w:rPr>
                <w:rFonts w:ascii="Phetsarath OT" w:hAnsi="Phetsarath OT" w:cs="Phetsarath OT"/>
                <w:i/>
              </w:rPr>
            </w:pPr>
            <w:r w:rsidRPr="00597098">
              <w:rPr>
                <w:rFonts w:ascii="Phetsarath OT" w:hAnsi="Phetsarath OT" w:cs="Phetsarath OT"/>
                <w:b/>
                <w:i/>
                <w:color w:val="000000" w:themeColor="text1"/>
              </w:rPr>
              <w:t>[</w:t>
            </w:r>
            <w:r w:rsidR="005160CA" w:rsidRPr="00597098">
              <w:rPr>
                <w:rFonts w:ascii="Phetsarath OT" w:hAnsi="Phetsarath OT" w:cs="Phetsarath OT"/>
                <w:i/>
                <w:iCs/>
                <w:color w:val="000000" w:themeColor="text1"/>
                <w:cs/>
                <w:lang w:bidi="lo-LA"/>
              </w:rPr>
              <w:t>ໝາຍ​ເຫດ</w:t>
            </w:r>
            <w:r w:rsidR="005160CA" w:rsidRPr="00597098">
              <w:rPr>
                <w:rFonts w:ascii="Phetsarath OT" w:hAnsi="Phetsarath OT" w:cs="Phetsarath OT"/>
                <w:i/>
                <w:color w:val="000000" w:themeColor="text1"/>
              </w:rPr>
              <w:t xml:space="preserve">: </w:t>
            </w:r>
            <w:r w:rsidR="005160CA" w:rsidRPr="00597098">
              <w:rPr>
                <w:rFonts w:ascii="Phetsarath OT" w:hAnsi="Phetsarath OT" w:cs="Phetsarath OT"/>
                <w:i/>
                <w:iCs/>
                <w:color w:val="000000" w:themeColor="text1"/>
                <w:cs/>
                <w:lang w:bidi="lo-LA"/>
              </w:rPr>
              <w:t xml:space="preserve">ໃຫ້​ໃສ່​ຊື່ຂອງ​ແຜນ </w:t>
            </w:r>
            <w:r w:rsidR="00EB7287" w:rsidRPr="00597098">
              <w:rPr>
                <w:rFonts w:ascii="Phetsarath OT" w:hAnsi="Phetsarath OT" w:cs="Phetsarath OT"/>
                <w:i/>
                <w:iCs/>
                <w:color w:val="000000" w:themeColor="text1"/>
                <w:cs/>
                <w:lang w:bidi="lo-LA"/>
              </w:rPr>
              <w:t>ແລະ</w:t>
            </w:r>
            <w:r w:rsidR="00EB7287" w:rsidRPr="00597098">
              <w:rPr>
                <w:rFonts w:ascii="Phetsarath OT" w:hAnsi="Phetsarath OT" w:cs="Phetsarath OT"/>
                <w:i/>
                <w:color w:val="000000" w:themeColor="text1"/>
              </w:rPr>
              <w:t xml:space="preserve"> </w:t>
            </w:r>
            <w:r w:rsidR="005160CA" w:rsidRPr="00597098">
              <w:rPr>
                <w:rFonts w:ascii="Phetsarath OT" w:hAnsi="Phetsarath OT" w:cs="Phetsarath OT"/>
                <w:i/>
                <w:iCs/>
                <w:color w:val="000000" w:themeColor="text1"/>
                <w:cs/>
                <w:lang w:bidi="lo-LA"/>
              </w:rPr>
              <w:t>​ຄວາມ​ສ່ຽງ​ສະ​ເພາະ</w:t>
            </w:r>
            <w:r w:rsidRPr="00597098">
              <w:rPr>
                <w:rFonts w:ascii="Phetsarath OT" w:hAnsi="Phetsarath OT" w:cs="Phetsarath OT"/>
                <w:i/>
              </w:rPr>
              <w:t>];</w:t>
            </w:r>
          </w:p>
          <w:p w14:paraId="7A1F8D64" w14:textId="27B9B39E" w:rsidR="00362BC2" w:rsidRPr="00597098" w:rsidRDefault="00362BC2" w:rsidP="00395F2C">
            <w:pPr>
              <w:pStyle w:val="ListParagraph"/>
              <w:numPr>
                <w:ilvl w:val="0"/>
                <w:numId w:val="27"/>
              </w:numPr>
              <w:tabs>
                <w:tab w:val="right" w:pos="7254"/>
              </w:tabs>
              <w:spacing w:after="120"/>
              <w:rPr>
                <w:rFonts w:ascii="Phetsarath OT" w:hAnsi="Phetsarath OT" w:cs="Phetsarath OT"/>
                <w:szCs w:val="24"/>
              </w:rPr>
            </w:pPr>
            <w:r w:rsidRPr="00597098">
              <w:rPr>
                <w:rFonts w:ascii="Phetsarath OT" w:hAnsi="Phetsarath OT" w:cs="Phetsarath OT"/>
                <w:szCs w:val="24"/>
              </w:rPr>
              <w:t>[</w:t>
            </w:r>
            <w:r w:rsidR="005160CA" w:rsidRPr="00597098">
              <w:rPr>
                <w:rFonts w:ascii="Phetsarath OT" w:hAnsi="Phetsarath OT" w:cs="Phetsarath OT"/>
                <w:szCs w:val="24"/>
              </w:rPr>
              <w:t>​</w:t>
            </w:r>
            <w:r w:rsidR="005160CA" w:rsidRPr="00597098">
              <w:rPr>
                <w:rFonts w:ascii="Phetsarath OT" w:hAnsi="Phetsarath OT" w:cs="Phetsarath OT"/>
                <w:i/>
                <w:iCs/>
                <w:szCs w:val="24"/>
                <w:cs/>
                <w:lang w:bidi="lo-LA"/>
              </w:rPr>
              <w:t>ຕຢ</w:t>
            </w:r>
            <w:r w:rsidRPr="00597098">
              <w:rPr>
                <w:rFonts w:ascii="Phetsarath OT" w:hAnsi="Phetsarath OT" w:cs="Phetsarath OT"/>
                <w:i/>
                <w:szCs w:val="24"/>
              </w:rPr>
              <w:t xml:space="preserve">. </w:t>
            </w:r>
            <w:r w:rsidR="005160CA" w:rsidRPr="00597098">
              <w:rPr>
                <w:rFonts w:ascii="Phetsarath OT" w:hAnsi="Phetsarath OT" w:cs="Phetsarath OT"/>
                <w:i/>
                <w:iCs/>
                <w:szCs w:val="24"/>
                <w:cs/>
                <w:lang w:bidi="lo-LA"/>
              </w:rPr>
              <w:t>ແຜນ​ຄຸ້ມ​ຄອງ​ການ​ສັນ​ຈອນ ເພື່ອ​ຮັບ​ປະ​ກັນ​ຄວາມ​ປອດ​ໄພ​ຂອງ​ຊຸມ​ຊົນ ຈາກ​ການ​ສັນ​ຈອນ​ຂອງ​ການກໍ່​ສ້າງ</w:t>
            </w:r>
            <w:r w:rsidRPr="00597098">
              <w:rPr>
                <w:rFonts w:ascii="Phetsarath OT" w:hAnsi="Phetsarath OT" w:cs="Phetsarath OT"/>
                <w:szCs w:val="24"/>
              </w:rPr>
              <w:t>];</w:t>
            </w:r>
          </w:p>
          <w:p w14:paraId="27802905" w14:textId="72CF8197" w:rsidR="00362BC2" w:rsidRPr="00597098" w:rsidRDefault="00362BC2" w:rsidP="00395F2C">
            <w:pPr>
              <w:pStyle w:val="ListParagraph"/>
              <w:numPr>
                <w:ilvl w:val="0"/>
                <w:numId w:val="27"/>
              </w:numPr>
              <w:tabs>
                <w:tab w:val="right" w:pos="7254"/>
              </w:tabs>
              <w:spacing w:after="120"/>
              <w:rPr>
                <w:rFonts w:ascii="Phetsarath OT" w:hAnsi="Phetsarath OT" w:cs="Phetsarath OT"/>
                <w:szCs w:val="24"/>
              </w:rPr>
            </w:pPr>
            <w:r w:rsidRPr="00597098">
              <w:rPr>
                <w:rFonts w:ascii="Phetsarath OT" w:hAnsi="Phetsarath OT" w:cs="Phetsarath OT"/>
                <w:szCs w:val="24"/>
              </w:rPr>
              <w:t>[</w:t>
            </w:r>
            <w:r w:rsidR="005160CA" w:rsidRPr="00597098">
              <w:rPr>
                <w:rFonts w:ascii="Phetsarath OT" w:hAnsi="Phetsarath OT" w:cs="Phetsarath OT"/>
                <w:i/>
                <w:iCs/>
                <w:szCs w:val="24"/>
                <w:cs/>
                <w:lang w:bidi="lo-LA"/>
              </w:rPr>
              <w:t>ຕຢ</w:t>
            </w:r>
            <w:r w:rsidR="005160CA" w:rsidRPr="00597098">
              <w:rPr>
                <w:rFonts w:ascii="Phetsarath OT" w:hAnsi="Phetsarath OT" w:cs="Phetsarath OT"/>
                <w:i/>
                <w:szCs w:val="24"/>
              </w:rPr>
              <w:t xml:space="preserve">. </w:t>
            </w:r>
            <w:r w:rsidR="005160CA" w:rsidRPr="00597098">
              <w:rPr>
                <w:rFonts w:ascii="Phetsarath OT" w:hAnsi="Phetsarath OT" w:cs="Phetsarath OT"/>
                <w:i/>
                <w:iCs/>
                <w:szCs w:val="24"/>
                <w:cs/>
                <w:lang w:bidi="lo-LA"/>
              </w:rPr>
              <w:t>ແຜນປົກ​ປັກ​ຮັກ​ສາຊັບ​ພະ​ຍາ​ກອນນ້ຳ ເພື່ອ​ປ້ອງ​ກັນ​ການ​ປົນ​ເປື້ອນ​ຂອງ​ນ້ຳ​ດື່ມ</w:t>
            </w:r>
            <w:r w:rsidRPr="00597098">
              <w:rPr>
                <w:rFonts w:ascii="Phetsarath OT" w:hAnsi="Phetsarath OT" w:cs="Phetsarath OT"/>
                <w:szCs w:val="24"/>
              </w:rPr>
              <w:t>];</w:t>
            </w:r>
          </w:p>
          <w:p w14:paraId="7AB269AC" w14:textId="0DEBECCC" w:rsidR="00362BC2" w:rsidRPr="00597098" w:rsidRDefault="00362BC2" w:rsidP="00395F2C">
            <w:pPr>
              <w:pStyle w:val="ListParagraph"/>
              <w:numPr>
                <w:ilvl w:val="0"/>
                <w:numId w:val="27"/>
              </w:numPr>
              <w:tabs>
                <w:tab w:val="right" w:pos="7254"/>
              </w:tabs>
              <w:spacing w:after="120"/>
              <w:rPr>
                <w:rFonts w:ascii="Phetsarath OT" w:hAnsi="Phetsarath OT" w:cs="Phetsarath OT"/>
                <w:color w:val="000000" w:themeColor="text1"/>
                <w:szCs w:val="24"/>
              </w:rPr>
            </w:pPr>
            <w:r w:rsidRPr="00597098">
              <w:rPr>
                <w:rFonts w:ascii="Phetsarath OT" w:hAnsi="Phetsarath OT" w:cs="Phetsarath OT"/>
                <w:szCs w:val="24"/>
              </w:rPr>
              <w:t>[</w:t>
            </w:r>
            <w:r w:rsidR="005160CA" w:rsidRPr="00597098">
              <w:rPr>
                <w:rFonts w:ascii="Phetsarath OT" w:hAnsi="Phetsarath OT" w:cs="Phetsarath OT"/>
                <w:i/>
                <w:iCs/>
                <w:szCs w:val="24"/>
                <w:cs/>
                <w:lang w:bidi="lo-LA"/>
              </w:rPr>
              <w:t>ຕຢ</w:t>
            </w:r>
            <w:r w:rsidR="005160CA" w:rsidRPr="00597098">
              <w:rPr>
                <w:rFonts w:ascii="Phetsarath OT" w:hAnsi="Phetsarath OT" w:cs="Phetsarath OT"/>
                <w:i/>
                <w:szCs w:val="24"/>
              </w:rPr>
              <w:t xml:space="preserve">. </w:t>
            </w:r>
            <w:r w:rsidR="005160CA" w:rsidRPr="00597098">
              <w:rPr>
                <w:rFonts w:ascii="Phetsarath OT" w:hAnsi="Phetsarath OT" w:cs="Phetsarath OT"/>
                <w:i/>
                <w:iCs/>
                <w:szCs w:val="24"/>
                <w:cs/>
                <w:lang w:bidi="lo-LA"/>
              </w:rPr>
              <w:t>​ການ​ໝາຍ​ເຂດ​ແດນ ແລະ</w:t>
            </w:r>
            <w:r w:rsidR="00BA619C" w:rsidRPr="00597098">
              <w:rPr>
                <w:rFonts w:ascii="Phetsarath OT" w:hAnsi="Phetsarath OT" w:cs="Phetsarath OT"/>
                <w:i/>
                <w:szCs w:val="24"/>
              </w:rPr>
              <w:t xml:space="preserve"> </w:t>
            </w:r>
            <w:r w:rsidR="005160CA" w:rsidRPr="00597098">
              <w:rPr>
                <w:rFonts w:ascii="Phetsarath OT" w:hAnsi="Phetsarath OT" w:cs="Phetsarath OT"/>
                <w:i/>
                <w:szCs w:val="24"/>
              </w:rPr>
              <w:t>​</w:t>
            </w:r>
            <w:r w:rsidR="005160CA" w:rsidRPr="00597098">
              <w:rPr>
                <w:rFonts w:ascii="Phetsarath OT" w:hAnsi="Phetsarath OT" w:cs="Phetsarath OT"/>
                <w:i/>
                <w:iCs/>
                <w:szCs w:val="24"/>
                <w:cs/>
                <w:lang w:bidi="lo-LA"/>
              </w:rPr>
              <w:t>ຍຸດ​ທະ​ສາດ​ໃນການປ້ອງ​ກັນ ສຳ​ລັບ​ການ​ເຄື່ອນ​ຍ້າຍ ແລະ​ການກໍ່​ສ້າງ ເພື່ອປ້ອງ​ກັນ​ຜົນ​ກະ​ທົບ​ຈາກ​ພາຍນອກ</w:t>
            </w:r>
            <w:r w:rsidRPr="00597098">
              <w:rPr>
                <w:rFonts w:ascii="Phetsarath OT" w:hAnsi="Phetsarath OT" w:cs="Phetsarath OT"/>
                <w:szCs w:val="24"/>
              </w:rPr>
              <w:t>];</w:t>
            </w:r>
          </w:p>
          <w:p w14:paraId="298CE8EB" w14:textId="557FE13A" w:rsidR="00362BC2" w:rsidRPr="00597098" w:rsidRDefault="00362BC2" w:rsidP="00395F2C">
            <w:pPr>
              <w:pStyle w:val="ListParagraph"/>
              <w:numPr>
                <w:ilvl w:val="0"/>
                <w:numId w:val="27"/>
              </w:numPr>
              <w:tabs>
                <w:tab w:val="right" w:pos="7254"/>
              </w:tabs>
              <w:spacing w:after="120"/>
              <w:rPr>
                <w:rFonts w:ascii="Phetsarath OT" w:hAnsi="Phetsarath OT" w:cs="Phetsarath OT"/>
                <w:i/>
                <w:color w:val="000000" w:themeColor="text1"/>
                <w:szCs w:val="24"/>
              </w:rPr>
            </w:pPr>
            <w:r w:rsidRPr="00597098">
              <w:rPr>
                <w:rFonts w:ascii="Phetsarath OT" w:hAnsi="Phetsarath OT" w:cs="Phetsarath OT"/>
                <w:szCs w:val="24"/>
              </w:rPr>
              <w:t>[</w:t>
            </w:r>
            <w:r w:rsidR="005160CA" w:rsidRPr="00597098">
              <w:rPr>
                <w:rFonts w:ascii="Phetsarath OT" w:hAnsi="Phetsarath OT" w:cs="Phetsarath OT"/>
                <w:i/>
                <w:iCs/>
                <w:szCs w:val="24"/>
                <w:cs/>
                <w:lang w:bidi="lo-LA"/>
              </w:rPr>
              <w:t>ຕຢ</w:t>
            </w:r>
            <w:r w:rsidR="005160CA" w:rsidRPr="00597098">
              <w:rPr>
                <w:rFonts w:ascii="Phetsarath OT" w:hAnsi="Phetsarath OT" w:cs="Phetsarath OT"/>
                <w:i/>
                <w:szCs w:val="24"/>
              </w:rPr>
              <w:t>. ​​</w:t>
            </w:r>
            <w:r w:rsidR="005160CA" w:rsidRPr="00597098">
              <w:rPr>
                <w:rFonts w:ascii="Phetsarath OT" w:hAnsi="Phetsarath OT" w:cs="Phetsarath OT"/>
                <w:i/>
                <w:iCs/>
                <w:szCs w:val="24"/>
                <w:cs/>
                <w:lang w:bidi="lo-LA"/>
              </w:rPr>
              <w:t>ຍຸດ​ທະ​ສາດ​ສຳ​ລັບ​ການ​ໄດ້​ຮັບ​ຄວາມ​ຍ</w:t>
            </w:r>
            <w:r w:rsidR="00BA619C" w:rsidRPr="00597098">
              <w:rPr>
                <w:rFonts w:ascii="Phetsarath OT" w:hAnsi="Phetsarath OT" w:cs="Phetsarath OT"/>
                <w:i/>
                <w:iCs/>
                <w:szCs w:val="24"/>
                <w:cs/>
                <w:lang w:bidi="lo-LA"/>
              </w:rPr>
              <w:t>ິ</w:t>
            </w:r>
            <w:r w:rsidR="005160CA" w:rsidRPr="00597098">
              <w:rPr>
                <w:rFonts w:ascii="Phetsarath OT" w:hAnsi="Phetsarath OT" w:cs="Phetsarath OT"/>
                <w:i/>
                <w:iCs/>
                <w:szCs w:val="24"/>
                <w:cs/>
                <w:lang w:bidi="lo-LA"/>
              </w:rPr>
              <w:t>ນຍອມ</w:t>
            </w:r>
            <w:r w:rsidRPr="00597098">
              <w:rPr>
                <w:rFonts w:ascii="Phetsarath OT" w:hAnsi="Phetsarath OT" w:cs="Phetsarath OT"/>
                <w:i/>
                <w:szCs w:val="24"/>
              </w:rPr>
              <w:t>/</w:t>
            </w:r>
            <w:r w:rsidR="005160CA" w:rsidRPr="00597098">
              <w:rPr>
                <w:rFonts w:ascii="Phetsarath OT" w:hAnsi="Phetsarath OT" w:cs="Phetsarath OT"/>
                <w:i/>
                <w:iCs/>
                <w:szCs w:val="24"/>
                <w:cs/>
                <w:lang w:bidi="lo-LA"/>
              </w:rPr>
              <w:t>ໃບ​ອະ​ນຸ​ຍາດ ກ່ອນ​ເລີ້ມ​ວຽກ​ກໍ່​ສ້າງ​ໃດ​ໜຶ່ງ ເຊ</w:t>
            </w:r>
            <w:r w:rsidR="00BA619C" w:rsidRPr="00597098">
              <w:rPr>
                <w:rFonts w:ascii="Phetsarath OT" w:hAnsi="Phetsarath OT" w:cs="Phetsarath OT"/>
                <w:i/>
                <w:iCs/>
                <w:szCs w:val="24"/>
                <w:cs/>
                <w:lang w:bidi="lo-LA"/>
              </w:rPr>
              <w:t>ັ່</w:t>
            </w:r>
            <w:r w:rsidR="005160CA" w:rsidRPr="00597098">
              <w:rPr>
                <w:rFonts w:ascii="Phetsarath OT" w:hAnsi="Phetsarath OT" w:cs="Phetsarath OT"/>
                <w:i/>
                <w:iCs/>
                <w:szCs w:val="24"/>
                <w:cs/>
                <w:lang w:bidi="lo-LA"/>
              </w:rPr>
              <w:t>ນ​ການ​ເປີດບໍ​ຫີນ​</w:t>
            </w:r>
            <w:r w:rsidR="00BA619C" w:rsidRPr="00597098">
              <w:rPr>
                <w:rFonts w:ascii="Phetsarath OT" w:hAnsi="Phetsarath OT" w:cs="Phetsarath OT"/>
                <w:i/>
                <w:szCs w:val="24"/>
              </w:rPr>
              <w:t xml:space="preserve"> </w:t>
            </w:r>
            <w:r w:rsidR="005160CA" w:rsidRPr="00597098">
              <w:rPr>
                <w:rFonts w:ascii="Phetsarath OT" w:hAnsi="Phetsarath OT" w:cs="Phetsarath OT"/>
                <w:i/>
                <w:iCs/>
                <w:szCs w:val="24"/>
                <w:cs/>
                <w:lang w:bidi="lo-LA"/>
              </w:rPr>
              <w:t>ຫລື</w:t>
            </w:r>
            <w:r w:rsidR="00BA619C" w:rsidRPr="00597098">
              <w:rPr>
                <w:rFonts w:ascii="Phetsarath OT" w:hAnsi="Phetsarath OT" w:cs="Phetsarath OT"/>
                <w:i/>
                <w:szCs w:val="24"/>
              </w:rPr>
              <w:t xml:space="preserve"> </w:t>
            </w:r>
            <w:r w:rsidR="005160CA" w:rsidRPr="00597098">
              <w:rPr>
                <w:rFonts w:ascii="Phetsarath OT" w:hAnsi="Phetsarath OT" w:cs="Phetsarath OT"/>
                <w:i/>
                <w:iCs/>
                <w:szCs w:val="24"/>
                <w:cs/>
                <w:lang w:bidi="lo-LA"/>
              </w:rPr>
              <w:t>ບໍ​ດິນ</w:t>
            </w:r>
            <w:r w:rsidRPr="00597098">
              <w:rPr>
                <w:rFonts w:ascii="Phetsarath OT" w:hAnsi="Phetsarath OT" w:cs="Phetsarath OT"/>
                <w:i/>
                <w:szCs w:val="24"/>
              </w:rPr>
              <w:t>];</w:t>
            </w:r>
            <w:r w:rsidR="00B0045E" w:rsidRPr="00597098">
              <w:rPr>
                <w:rFonts w:ascii="Phetsarath OT" w:hAnsi="Phetsarath OT" w:cs="Phetsarath OT"/>
                <w:i/>
                <w:szCs w:val="24"/>
              </w:rPr>
              <w:t>​</w:t>
            </w:r>
          </w:p>
          <w:p w14:paraId="1DD0358C" w14:textId="4FD8FB15" w:rsidR="00362BC2" w:rsidRPr="00597098" w:rsidRDefault="00362BC2" w:rsidP="00395F2C">
            <w:pPr>
              <w:pStyle w:val="ListParagraph"/>
              <w:numPr>
                <w:ilvl w:val="0"/>
                <w:numId w:val="27"/>
              </w:numPr>
              <w:tabs>
                <w:tab w:val="right" w:pos="4860"/>
              </w:tabs>
              <w:spacing w:after="120"/>
              <w:ind w:left="482" w:hanging="241"/>
              <w:rPr>
                <w:rFonts w:ascii="Phetsarath OT" w:hAnsi="Phetsarath OT" w:cs="Phetsarath OT"/>
                <w:i/>
                <w:color w:val="000000" w:themeColor="text1"/>
                <w:szCs w:val="24"/>
              </w:rPr>
            </w:pPr>
            <w:r w:rsidRPr="00597098">
              <w:rPr>
                <w:rFonts w:ascii="Phetsarath OT" w:hAnsi="Phetsarath OT" w:cs="Phetsarath OT"/>
                <w:i/>
                <w:szCs w:val="24"/>
              </w:rPr>
              <w:t>[</w:t>
            </w:r>
            <w:r w:rsidR="005C23E3" w:rsidRPr="00597098">
              <w:rPr>
                <w:rFonts w:ascii="Phetsarath OT" w:hAnsi="Phetsarath OT" w:cs="Phetsarath OT"/>
                <w:i/>
                <w:iCs/>
                <w:szCs w:val="24"/>
                <w:cs/>
                <w:lang w:bidi="lo-LA"/>
              </w:rPr>
              <w:t>ຕຢ</w:t>
            </w:r>
            <w:r w:rsidR="005C23E3" w:rsidRPr="00597098">
              <w:rPr>
                <w:rFonts w:ascii="Phetsarath OT" w:hAnsi="Phetsarath OT" w:cs="Phetsarath OT"/>
                <w:i/>
                <w:szCs w:val="24"/>
              </w:rPr>
              <w:t xml:space="preserve">. </w:t>
            </w:r>
            <w:r w:rsidR="00EB7287" w:rsidRPr="00597098">
              <w:rPr>
                <w:rFonts w:ascii="Phetsarath OT" w:hAnsi="Phetsarath OT" w:cs="Phetsarath OT"/>
                <w:i/>
                <w:iCs/>
                <w:szCs w:val="24"/>
                <w:cs/>
                <w:lang w:bidi="lo-LA"/>
              </w:rPr>
              <w:t>ແຜນ​ການປ້ອງກັນ</w:t>
            </w:r>
            <w:r w:rsidR="00EB7287" w:rsidRPr="00597098">
              <w:rPr>
                <w:rFonts w:ascii="Phetsarath OT" w:hAnsi="Phetsarath OT" w:cs="Phetsarath OT"/>
                <w:i/>
                <w:szCs w:val="24"/>
              </w:rPr>
              <w:t xml:space="preserve"> </w:t>
            </w:r>
            <w:r w:rsidR="00EB7287" w:rsidRPr="00597098">
              <w:rPr>
                <w:rFonts w:ascii="Phetsarath OT" w:hAnsi="Phetsarath OT" w:cs="Phetsarath OT"/>
                <w:i/>
                <w:iCs/>
                <w:szCs w:val="24"/>
                <w:cs/>
                <w:lang w:bidi="lo-LA"/>
              </w:rPr>
              <w:t>​ແລະ</w:t>
            </w:r>
            <w:r w:rsidR="00EB7287" w:rsidRPr="00597098">
              <w:rPr>
                <w:rFonts w:ascii="Phetsarath OT" w:hAnsi="Phetsarath OT" w:cs="Phetsarath OT"/>
                <w:i/>
                <w:szCs w:val="24"/>
              </w:rPr>
              <w:t xml:space="preserve"> </w:t>
            </w:r>
            <w:r w:rsidR="00EB7287" w:rsidRPr="00597098">
              <w:rPr>
                <w:rFonts w:ascii="Phetsarath OT" w:hAnsi="Phetsarath OT" w:cs="Phetsarath OT"/>
                <w:i/>
                <w:iCs/>
                <w:szCs w:val="24"/>
                <w:cs/>
                <w:lang w:bidi="lo-LA"/>
              </w:rPr>
              <w:t>​ຕອບ​ໂຕ້</w:t>
            </w:r>
            <w:r w:rsidR="00EB7287" w:rsidRPr="00597098">
              <w:rPr>
                <w:rFonts w:ascii="Phetsarath OT" w:hAnsi="Phetsarath OT" w:cs="Phetsarath OT"/>
                <w:i/>
                <w:szCs w:val="24"/>
              </w:rPr>
              <w:t>​​</w:t>
            </w:r>
            <w:r w:rsidR="00EB7287" w:rsidRPr="00597098">
              <w:rPr>
                <w:rFonts w:ascii="Phetsarath OT" w:hAnsi="Phetsarath OT" w:cs="Phetsarath OT"/>
                <w:szCs w:val="24"/>
                <w:cs/>
                <w:lang w:val="fr-FR" w:bidi="lo-LA"/>
              </w:rPr>
              <w:t xml:space="preserve"> </w:t>
            </w:r>
            <w:r w:rsidR="00EB7287" w:rsidRPr="00597098">
              <w:rPr>
                <w:rFonts w:ascii="Phetsarath OT" w:hAnsi="Phetsarath OT" w:cs="Phetsarath OT" w:hint="cs"/>
                <w:szCs w:val="24"/>
                <w:cs/>
                <w:lang w:val="fr-FR" w:bidi="lo-LA"/>
              </w:rPr>
              <w:t xml:space="preserve">ການ​ໃຊ້​ຄວາມ​ຮຸນ​ແຮງ ແລະ </w:t>
            </w:r>
            <w:r w:rsidR="00EB7287" w:rsidRPr="00597098">
              <w:rPr>
                <w:rFonts w:ascii="Phetsarath OT" w:hAnsi="Phetsarath OT" w:cs="Phetsarath OT"/>
                <w:szCs w:val="24"/>
                <w:cs/>
                <w:lang w:val="fr-FR" w:bidi="lo-LA"/>
              </w:rPr>
              <w:t>ການກົດຂີ່ຂູດຮີດ ​ແລະ ການ</w:t>
            </w:r>
            <w:r w:rsidR="00187967" w:rsidRPr="00597098">
              <w:rPr>
                <w:rFonts w:ascii="Phetsarath OT" w:hAnsi="Phetsarath OT" w:cs="Phetsarath OT"/>
                <w:szCs w:val="24"/>
                <w:cs/>
                <w:lang w:val="fr-FR" w:bidi="lo-LA"/>
              </w:rPr>
              <w:t>​ລະເມີດ​ທາງ​ເພດ</w:t>
            </w:r>
            <w:r w:rsidR="00EC1908" w:rsidRPr="00597098">
              <w:rPr>
                <w:rFonts w:ascii="Phetsarath OT" w:hAnsi="Phetsarath OT" w:cs="Phetsarath OT"/>
                <w:szCs w:val="24"/>
              </w:rPr>
              <w:t>)</w:t>
            </w:r>
            <w:r w:rsidRPr="00597098">
              <w:rPr>
                <w:rFonts w:ascii="Phetsarath OT" w:hAnsi="Phetsarath OT" w:cs="Phetsarath OT"/>
                <w:i/>
                <w:szCs w:val="24"/>
              </w:rPr>
              <w:t>].</w:t>
            </w:r>
          </w:p>
          <w:p w14:paraId="57A2FBD9" w14:textId="751B4506" w:rsidR="00362BC2" w:rsidRPr="00597098" w:rsidRDefault="008457C5" w:rsidP="00026D1F">
            <w:pPr>
              <w:tabs>
                <w:tab w:val="right" w:pos="7254"/>
              </w:tabs>
              <w:spacing w:after="120"/>
              <w:rPr>
                <w:rFonts w:ascii="Phetsarath OT" w:hAnsi="Phetsarath OT" w:cs="Phetsarath OT"/>
                <w:color w:val="000000" w:themeColor="text1"/>
              </w:rPr>
            </w:pPr>
            <w:r w:rsidRPr="00597098">
              <w:rPr>
                <w:rFonts w:ascii="Phetsarath OT" w:hAnsi="Phetsarath OT" w:cs="Phetsarath OT"/>
                <w:color w:val="000000" w:themeColor="text1"/>
                <w:cs/>
                <w:lang w:bidi="lo-LA"/>
              </w:rPr>
              <w:t>ຜູ້​</w:t>
            </w:r>
            <w:r w:rsidR="005E7480" w:rsidRPr="00597098">
              <w:rPr>
                <w:rFonts w:ascii="Phetsarath OT" w:hAnsi="Phetsarath OT" w:cs="Phetsarath OT"/>
                <w:color w:val="000000" w:themeColor="text1"/>
                <w:cs/>
                <w:lang w:bidi="lo-LA"/>
              </w:rPr>
              <w:t>ປະ​ມູນ​ຕ້ອງ​ປະ​ກອບ​ເອ​ກະ​ສານ</w:t>
            </w:r>
            <w:r w:rsidR="001E2CF6" w:rsidRPr="00597098">
              <w:rPr>
                <w:rFonts w:ascii="Phetsarath OT" w:hAnsi="Phetsarath OT" w:cs="Phetsarath OT"/>
                <w:color w:val="000000" w:themeColor="text1"/>
                <w:cs/>
                <w:lang w:bidi="lo-LA"/>
              </w:rPr>
              <w:t>ເພື່ອ</w:t>
            </w:r>
            <w:r w:rsidR="00840018" w:rsidRPr="00597098">
              <w:rPr>
                <w:rFonts w:ascii="Phetsarath OT" w:hAnsi="Phetsarath OT" w:cs="Phetsarath OT"/>
                <w:color w:val="000000" w:themeColor="text1"/>
                <w:cs/>
                <w:lang w:bidi="lo-LA"/>
              </w:rPr>
              <w:t>​ຈະ​ໄດ້​ຮັບ​ການ​ຮັບ​ຮອງ</w:t>
            </w:r>
            <w:r w:rsidR="00840018" w:rsidRPr="00597098">
              <w:rPr>
                <w:rFonts w:ascii="Phetsarath OT" w:hAnsi="Phetsarath OT" w:cs="Phetsarath OT"/>
                <w:color w:val="000000" w:themeColor="text1"/>
              </w:rPr>
              <w:t xml:space="preserve">, </w:t>
            </w:r>
            <w:r w:rsidR="002376C9" w:rsidRPr="00597098">
              <w:rPr>
                <w:rFonts w:ascii="Phetsarath OT" w:hAnsi="Phetsarath OT" w:cs="Phetsarath OT"/>
                <w:color w:val="000000" w:themeColor="text1"/>
                <w:cs/>
                <w:lang w:bidi="lo-LA"/>
              </w:rPr>
              <w:t>ແລະ​ຈາກນັ້ນ​ກໍ​ປະ​ຕິ​ບັດ</w:t>
            </w:r>
            <w:r w:rsidR="007B5355" w:rsidRPr="00597098">
              <w:rPr>
                <w:rFonts w:ascii="Phetsarath OT" w:hAnsi="Phetsarath OT" w:cs="Phetsarath OT"/>
                <w:color w:val="000000" w:themeColor="text1"/>
              </w:rPr>
              <w:t xml:space="preserve">, </w:t>
            </w:r>
            <w:r w:rsidR="00142D5B" w:rsidRPr="00597098">
              <w:rPr>
                <w:rFonts w:ascii="Phetsarath OT" w:hAnsi="Phetsarath OT" w:cs="Phetsarath OT"/>
                <w:color w:val="000000" w:themeColor="text1"/>
                <w:cs/>
                <w:lang w:bidi="lo-LA"/>
              </w:rPr>
              <w:t>ແຜນ​ຄຸ້ມ​ຄອງ</w:t>
            </w:r>
            <w:r w:rsidR="001720BF" w:rsidRPr="00597098">
              <w:rPr>
                <w:rFonts w:ascii="Phetsarath OT" w:hAnsi="Phetsarath OT" w:cs="Phetsarath OT"/>
                <w:color w:val="000000" w:themeColor="text1"/>
                <w:cs/>
                <w:lang w:bidi="lo-LA"/>
              </w:rPr>
              <w:t>​ສິ່ງ​ແວດ​ລ້ອມ​</w:t>
            </w:r>
            <w:r w:rsidR="00710F17" w:rsidRPr="00597098">
              <w:rPr>
                <w:rFonts w:ascii="Phetsarath OT" w:hAnsi="Phetsarath OT" w:cs="Phetsarath OT"/>
                <w:color w:val="000000" w:themeColor="text1"/>
              </w:rPr>
              <w:t xml:space="preserve"> </w:t>
            </w:r>
            <w:r w:rsidR="001720BF" w:rsidRPr="00597098">
              <w:rPr>
                <w:rFonts w:ascii="Phetsarath OT" w:hAnsi="Phetsarath OT" w:cs="Phetsarath OT"/>
                <w:color w:val="000000" w:themeColor="text1"/>
                <w:cs/>
                <w:lang w:bidi="lo-LA"/>
              </w:rPr>
              <w:t>ແລະ</w:t>
            </w:r>
            <w:r w:rsidR="00710F17" w:rsidRPr="00597098">
              <w:rPr>
                <w:rFonts w:ascii="Phetsarath OT" w:hAnsi="Phetsarath OT" w:cs="Phetsarath OT"/>
                <w:color w:val="000000" w:themeColor="text1"/>
              </w:rPr>
              <w:t xml:space="preserve"> </w:t>
            </w:r>
            <w:r w:rsidR="001720BF" w:rsidRPr="00597098">
              <w:rPr>
                <w:rFonts w:ascii="Phetsarath OT" w:hAnsi="Phetsarath OT" w:cs="Phetsarath OT"/>
                <w:color w:val="000000" w:themeColor="text1"/>
                <w:cs/>
                <w:lang w:bidi="lo-LA"/>
              </w:rPr>
              <w:t>​ສັງ​ຄົມ</w:t>
            </w:r>
            <w:r w:rsidR="009D52BE" w:rsidRPr="00597098">
              <w:rPr>
                <w:rFonts w:ascii="Phetsarath OT" w:hAnsi="Phetsarath OT" w:cs="Phetsarath OT"/>
                <w:color w:val="000000" w:themeColor="text1"/>
                <w:cs/>
                <w:lang w:bidi="lo-LA"/>
              </w:rPr>
              <w:t xml:space="preserve"> ຂອງ​ຜູ້​ຮັ</w:t>
            </w:r>
            <w:r w:rsidRPr="00597098">
              <w:rPr>
                <w:rFonts w:ascii="Phetsarath OT" w:hAnsi="Phetsarath OT" w:cs="Phetsarath OT" w:hint="cs"/>
                <w:color w:val="000000" w:themeColor="text1"/>
                <w:cs/>
                <w:lang w:bidi="lo-LA"/>
              </w:rPr>
              <w:t>ບ</w:t>
            </w:r>
            <w:r w:rsidR="009D52BE" w:rsidRPr="00597098">
              <w:rPr>
                <w:rFonts w:ascii="Phetsarath OT" w:hAnsi="Phetsarath OT" w:cs="Phetsarath OT"/>
                <w:color w:val="000000" w:themeColor="text1"/>
                <w:cs/>
                <w:lang w:bidi="lo-LA"/>
              </w:rPr>
              <w:t>​ເໝົາ</w:t>
            </w:r>
            <w:r w:rsidR="009D52BE" w:rsidRPr="00597098">
              <w:rPr>
                <w:rFonts w:ascii="Phetsarath OT" w:hAnsi="Phetsarath OT" w:cs="Phetsarath OT"/>
                <w:color w:val="000000" w:themeColor="text1"/>
              </w:rPr>
              <w:t xml:space="preserve">, </w:t>
            </w:r>
            <w:r w:rsidR="009D52BE" w:rsidRPr="00597098">
              <w:rPr>
                <w:rFonts w:ascii="Phetsarath OT" w:hAnsi="Phetsarath OT" w:cs="Phetsarath OT"/>
                <w:color w:val="000000" w:themeColor="text1"/>
                <w:cs/>
                <w:lang w:bidi="lo-LA"/>
              </w:rPr>
              <w:t>ຕາມ​ທີ່​ກຳ</w:t>
            </w:r>
            <w:r w:rsidR="00736C9B" w:rsidRPr="00597098">
              <w:rPr>
                <w:rFonts w:ascii="Phetsarath OT" w:hAnsi="Phetsarath OT" w:cs="Phetsarath OT"/>
                <w:color w:val="000000" w:themeColor="text1"/>
                <w:cs/>
                <w:lang w:bidi="lo-LA"/>
              </w:rPr>
              <w:t>​ນົດ</w:t>
            </w:r>
            <w:r w:rsidR="008A14A4" w:rsidRPr="00597098">
              <w:rPr>
                <w:rFonts w:ascii="Phetsarath OT" w:hAnsi="Phetsarath OT" w:cs="Phetsarath OT"/>
                <w:color w:val="000000" w:themeColor="text1"/>
                <w:cs/>
                <w:lang w:bidi="lo-LA"/>
              </w:rPr>
              <w:t>ສະ​ເພາະ</w:t>
            </w:r>
            <w:r w:rsidR="00736C9B" w:rsidRPr="00597098">
              <w:rPr>
                <w:rFonts w:ascii="Phetsarath OT" w:hAnsi="Phetsarath OT" w:cs="Phetsarath OT"/>
                <w:color w:val="000000" w:themeColor="text1"/>
                <w:cs/>
                <w:lang w:bidi="lo-LA"/>
              </w:rPr>
              <w:t xml:space="preserve">​ໃນ </w:t>
            </w:r>
            <w:r w:rsidR="005E7480" w:rsidRPr="00597098">
              <w:rPr>
                <w:rFonts w:ascii="Phetsarath OT" w:hAnsi="Phetsarath OT" w:cs="Phetsarath OT"/>
                <w:color w:val="000000" w:themeColor="text1"/>
                <w:cs/>
                <w:lang w:bidi="lo-LA"/>
              </w:rPr>
              <w:t xml:space="preserve">ຂໍ້​ຍ່ອຍ </w:t>
            </w:r>
            <w:r w:rsidR="008A14A4" w:rsidRPr="00597098">
              <w:rPr>
                <w:rFonts w:ascii="Phetsarath OT" w:hAnsi="Phetsarath OT" w:cs="Phetsarath OT"/>
              </w:rPr>
              <w:t>4</w:t>
            </w:r>
            <w:r w:rsidR="005E7480" w:rsidRPr="00597098">
              <w:rPr>
                <w:rFonts w:ascii="Phetsarath OT" w:hAnsi="Phetsarath OT" w:cs="Phetsarath OT"/>
              </w:rPr>
              <w:t>.1</w:t>
            </w:r>
            <w:r w:rsidR="008A14A4" w:rsidRPr="00597098">
              <w:rPr>
                <w:rFonts w:ascii="Phetsarath OT" w:hAnsi="Phetsarath OT" w:cs="Phetsarath OT"/>
              </w:rPr>
              <w:t>,</w:t>
            </w:r>
            <w:r w:rsidR="00ED604C" w:rsidRPr="00597098">
              <w:rPr>
                <w:rFonts w:ascii="Phetsarath OT" w:hAnsi="Phetsarath OT" w:cs="Phetsarath OT"/>
              </w:rPr>
              <w:t xml:space="preserve"> </w:t>
            </w:r>
            <w:r w:rsidR="008C6953" w:rsidRPr="00597098">
              <w:rPr>
                <w:rFonts w:ascii="Phetsarath OT" w:hAnsi="Phetsarath OT" w:cs="Phetsarath OT"/>
                <w:cs/>
                <w:lang w:bidi="lo-LA"/>
              </w:rPr>
              <w:t xml:space="preserve">ທີ່​ປະ​ກອບ​ດ້ວຍ </w:t>
            </w:r>
            <w:r w:rsidR="00EB7287" w:rsidRPr="00597098">
              <w:rPr>
                <w:rFonts w:ascii="Phetsarath OT" w:hAnsi="Phetsarath OT" w:cs="Phetsarath OT"/>
                <w:cs/>
                <w:lang w:bidi="lo-LA"/>
              </w:rPr>
              <w:t>ຍຸດທະສາດໃນການຄຸ້ມຄອງ ແລະ ແຜນໃນການຈັດຕັ້ງປະຕິບັດ ທີ່ຕົກລົງເຫັນດີ ທີ່ໄດ້ອະທິບາຍໃນທີ່ນີ້</w:t>
            </w:r>
          </w:p>
          <w:p w14:paraId="511EE3D0" w14:textId="64A434D6" w:rsidR="007B586E" w:rsidRPr="00597098" w:rsidRDefault="00362BC2" w:rsidP="00026D1F">
            <w:pPr>
              <w:tabs>
                <w:tab w:val="right" w:pos="7254"/>
              </w:tabs>
              <w:spacing w:after="120"/>
              <w:jc w:val="both"/>
              <w:rPr>
                <w:rFonts w:ascii="Phetsarath OT" w:hAnsi="Phetsarath OT" w:cs="Phetsarath OT"/>
              </w:rPr>
            </w:pPr>
            <w:r w:rsidRPr="00597098">
              <w:rPr>
                <w:rFonts w:ascii="Phetsarath OT" w:hAnsi="Phetsarath OT" w:cs="Phetsarath OT"/>
                <w:i/>
                <w:color w:val="000000" w:themeColor="text1"/>
              </w:rPr>
              <w:t>[</w:t>
            </w:r>
            <w:r w:rsidR="009C192A" w:rsidRPr="00597098">
              <w:rPr>
                <w:rFonts w:ascii="Phetsarath OT" w:hAnsi="Phetsarath OT" w:cs="Phetsarath OT"/>
                <w:i/>
                <w:iCs/>
                <w:color w:val="000000" w:themeColor="text1"/>
                <w:cs/>
                <w:lang w:bidi="lo-LA"/>
              </w:rPr>
              <w:t>ໝາຍ​ເຫດ</w:t>
            </w:r>
            <w:r w:rsidR="009C192A" w:rsidRPr="00597098">
              <w:rPr>
                <w:rFonts w:ascii="Phetsarath OT" w:hAnsi="Phetsarath OT" w:cs="Phetsarath OT"/>
                <w:i/>
                <w:color w:val="000000" w:themeColor="text1"/>
              </w:rPr>
              <w:t xml:space="preserve">: </w:t>
            </w:r>
            <w:r w:rsidR="00435419" w:rsidRPr="00597098">
              <w:rPr>
                <w:rFonts w:ascii="Phetsarath OT" w:hAnsi="Phetsarath OT" w:cs="Phetsarath OT"/>
                <w:i/>
                <w:color w:val="000000" w:themeColor="text1"/>
              </w:rPr>
              <w:t>​</w:t>
            </w:r>
            <w:r w:rsidR="00C26CFB" w:rsidRPr="00597098">
              <w:rPr>
                <w:rFonts w:ascii="Phetsarath OT" w:hAnsi="Phetsarath OT" w:cs="Phetsarath OT"/>
                <w:i/>
                <w:iCs/>
                <w:color w:val="000000" w:themeColor="text1"/>
                <w:cs/>
                <w:lang w:bidi="lo-LA"/>
              </w:rPr>
              <w:t xml:space="preserve">ກອບ​ວຽກ </w:t>
            </w:r>
            <w:r w:rsidR="00435419" w:rsidRPr="00597098">
              <w:rPr>
                <w:rFonts w:ascii="Phetsarath OT" w:hAnsi="Phetsarath OT" w:cs="Phetsarath OT"/>
                <w:i/>
                <w:iCs/>
                <w:color w:val="000000" w:themeColor="text1"/>
                <w:cs/>
                <w:lang w:bidi="lo-LA"/>
              </w:rPr>
              <w:t>​ແລະ</w:t>
            </w:r>
            <w:r w:rsidR="00710F17" w:rsidRPr="00597098">
              <w:rPr>
                <w:rFonts w:ascii="Phetsarath OT" w:hAnsi="Phetsarath OT" w:cs="Phetsarath OT"/>
                <w:i/>
                <w:color w:val="000000" w:themeColor="text1"/>
              </w:rPr>
              <w:t xml:space="preserve"> </w:t>
            </w:r>
            <w:r w:rsidR="00C26CFB" w:rsidRPr="00597098">
              <w:rPr>
                <w:rFonts w:ascii="Phetsarath OT" w:hAnsi="Phetsarath OT" w:cs="Phetsarath OT"/>
                <w:i/>
                <w:iCs/>
                <w:color w:val="000000" w:themeColor="text1"/>
                <w:cs/>
                <w:lang w:bidi="lo-LA"/>
              </w:rPr>
              <w:t>ຂອບ​ເຂດ</w:t>
            </w:r>
            <w:r w:rsidR="00435419" w:rsidRPr="00597098">
              <w:rPr>
                <w:rFonts w:ascii="Phetsarath OT" w:hAnsi="Phetsarath OT" w:cs="Phetsarath OT"/>
                <w:i/>
                <w:color w:val="000000" w:themeColor="text1"/>
              </w:rPr>
              <w:t>​</w:t>
            </w:r>
            <w:r w:rsidR="00C26CFB" w:rsidRPr="00597098">
              <w:rPr>
                <w:rFonts w:ascii="Phetsarath OT" w:hAnsi="Phetsarath OT" w:cs="Phetsarath OT"/>
                <w:i/>
                <w:iCs/>
                <w:color w:val="000000" w:themeColor="text1"/>
                <w:cs/>
                <w:lang w:bidi="lo-LA"/>
              </w:rPr>
              <w:t>​ຂອງ​ບັນ​ດ</w:t>
            </w:r>
            <w:r w:rsidR="00F86D16" w:rsidRPr="00597098">
              <w:rPr>
                <w:rFonts w:ascii="Phetsarath OT" w:hAnsi="Phetsarath OT" w:cs="Phetsarath OT"/>
                <w:i/>
                <w:iCs/>
                <w:color w:val="000000" w:themeColor="text1"/>
                <w:cs/>
                <w:lang w:bidi="lo-LA"/>
              </w:rPr>
              <w:t>າ​ຄວາມ​ຕ້ອງ​ການ</w:t>
            </w:r>
            <w:r w:rsidR="00F3457B" w:rsidRPr="00597098">
              <w:rPr>
                <w:rFonts w:ascii="Phetsarath OT" w:hAnsi="Phetsarath OT" w:cs="Phetsarath OT"/>
                <w:i/>
                <w:color w:val="000000" w:themeColor="text1"/>
              </w:rPr>
              <w:t>​</w:t>
            </w:r>
            <w:r w:rsidR="00710F17" w:rsidRPr="00597098">
              <w:rPr>
                <w:rFonts w:ascii="Phetsarath OT" w:hAnsi="Phetsarath OT" w:cs="Phetsarath OT"/>
                <w:i/>
                <w:color w:val="000000" w:themeColor="text1"/>
              </w:rPr>
              <w:t xml:space="preserve"> </w:t>
            </w:r>
            <w:r w:rsidR="00F3457B" w:rsidRPr="00597098">
              <w:rPr>
                <w:rFonts w:ascii="Phetsarath OT" w:hAnsi="Phetsarath OT" w:cs="Phetsarath OT"/>
                <w:i/>
                <w:iCs/>
                <w:color w:val="000000" w:themeColor="text1"/>
                <w:cs/>
                <w:lang w:bidi="lo-LA"/>
              </w:rPr>
              <w:t>ຄວນ</w:t>
            </w:r>
            <w:r w:rsidR="0047272E" w:rsidRPr="00597098">
              <w:rPr>
                <w:rFonts w:ascii="Phetsarath OT" w:hAnsi="Phetsarath OT" w:cs="Phetsarath OT"/>
                <w:i/>
                <w:iCs/>
                <w:color w:val="000000" w:themeColor="text1"/>
                <w:cs/>
                <w:lang w:bidi="lo-LA"/>
              </w:rPr>
              <w:t>ສະ​ທ້ອນ​ເຖີງ​ຄວາມ​ສ່ຽງ​ສຳ​ຄັນ​ຂອງ ສ​ສ​ສ</w:t>
            </w:r>
            <w:r w:rsidR="00E31568" w:rsidRPr="00597098">
              <w:rPr>
                <w:rFonts w:ascii="Phetsarath OT" w:hAnsi="Phetsarath OT" w:cs="Phetsarath OT"/>
                <w:i/>
                <w:iCs/>
                <w:color w:val="000000" w:themeColor="text1"/>
                <w:cs/>
                <w:lang w:bidi="lo-LA"/>
              </w:rPr>
              <w:t>​ປ ຫລື</w:t>
            </w:r>
            <w:r w:rsidR="00DC72D5" w:rsidRPr="00597098">
              <w:rPr>
                <w:rFonts w:ascii="Phetsarath OT" w:hAnsi="Phetsarath OT" w:cs="Phetsarath OT"/>
                <w:i/>
                <w:iCs/>
                <w:color w:val="000000" w:themeColor="text1"/>
                <w:cs/>
                <w:lang w:bidi="lo-LA"/>
              </w:rPr>
              <w:t xml:space="preserve"> ຄວາມ​ຕ້ອງ​ການທີ່​ກຳ​ນົດ​ໃນໝວດ </w:t>
            </w:r>
            <w:r w:rsidRPr="00597098">
              <w:rPr>
                <w:rFonts w:ascii="Phetsarath OT" w:hAnsi="Phetsarath OT" w:cs="Phetsarath OT"/>
                <w:i/>
                <w:color w:val="000000" w:themeColor="text1"/>
              </w:rPr>
              <w:t xml:space="preserve">VII </w:t>
            </w:r>
            <w:r w:rsidR="00B0045E" w:rsidRPr="00597098">
              <w:rPr>
                <w:rFonts w:ascii="Phetsarath OT" w:hAnsi="Phetsarath OT" w:cs="Phetsarath OT"/>
                <w:i/>
                <w:iCs/>
                <w:color w:val="000000" w:themeColor="text1"/>
                <w:cs/>
                <w:lang w:bidi="lo-LA"/>
              </w:rPr>
              <w:t>ຕາມ</w:t>
            </w:r>
            <w:r w:rsidR="00B0045E" w:rsidRPr="00597098">
              <w:rPr>
                <w:rFonts w:ascii="Phetsarath OT" w:hAnsi="Phetsarath OT" w:cs="Phetsarath OT"/>
                <w:i/>
                <w:iCs/>
                <w:cs/>
                <w:lang w:bidi="lo-LA"/>
              </w:rPr>
              <w:t>ທີ່​ໄດ້​ແນະ​ນຳ​ໂ</w:t>
            </w:r>
            <w:r w:rsidR="005F5DD4" w:rsidRPr="00597098">
              <w:rPr>
                <w:rFonts w:ascii="Phetsarath OT" w:hAnsi="Phetsarath OT" w:cs="Phetsarath OT"/>
                <w:i/>
                <w:iCs/>
                <w:cs/>
                <w:lang w:bidi="lo-LA"/>
              </w:rPr>
              <w:t>ດຍ​ຊ່ຽວ​ຊານດ້ານ ສິ່ງ​ແວດ​ລ້ອມ</w:t>
            </w:r>
            <w:r w:rsidRPr="00597098">
              <w:rPr>
                <w:rFonts w:ascii="Phetsarath OT" w:hAnsi="Phetsarath OT" w:cs="Phetsarath OT"/>
                <w:i/>
                <w:color w:val="000000" w:themeColor="text1"/>
              </w:rPr>
              <w:t>/</w:t>
            </w:r>
            <w:r w:rsidR="005F5DD4" w:rsidRPr="00597098">
              <w:rPr>
                <w:rFonts w:ascii="Phetsarath OT" w:hAnsi="Phetsarath OT" w:cs="Phetsarath OT"/>
                <w:i/>
                <w:iCs/>
                <w:color w:val="000000" w:themeColor="text1"/>
                <w:cs/>
                <w:lang w:bidi="lo-LA"/>
              </w:rPr>
              <w:t>ສັງ​ຄົມ</w:t>
            </w:r>
            <w:r w:rsidRPr="00597098">
              <w:rPr>
                <w:rFonts w:ascii="Phetsarath OT" w:hAnsi="Phetsarath OT" w:cs="Phetsarath OT"/>
                <w:i/>
                <w:color w:val="000000" w:themeColor="text1"/>
              </w:rPr>
              <w:t xml:space="preserve">. </w:t>
            </w:r>
            <w:r w:rsidR="004242BA" w:rsidRPr="00597098">
              <w:rPr>
                <w:rFonts w:ascii="Phetsarath OT" w:hAnsi="Phetsarath OT" w:cs="Phetsarath OT"/>
                <w:i/>
                <w:iCs/>
                <w:color w:val="000000" w:themeColor="text1"/>
                <w:cs/>
                <w:lang w:bidi="lo-LA"/>
              </w:rPr>
              <w:t>ບັນ​</w:t>
            </w:r>
            <w:r w:rsidR="00F92C58" w:rsidRPr="00597098">
              <w:rPr>
                <w:rFonts w:ascii="Phetsarath OT" w:hAnsi="Phetsarath OT" w:cs="Phetsarath OT"/>
                <w:i/>
                <w:iCs/>
                <w:color w:val="000000" w:themeColor="text1"/>
                <w:cs/>
                <w:lang w:bidi="lo-LA"/>
              </w:rPr>
              <w:t>ດາ</w:t>
            </w:r>
            <w:r w:rsidR="004242BA" w:rsidRPr="00597098">
              <w:rPr>
                <w:rFonts w:ascii="Phetsarath OT" w:hAnsi="Phetsarath OT" w:cs="Phetsarath OT"/>
                <w:i/>
                <w:iCs/>
                <w:color w:val="000000" w:themeColor="text1"/>
                <w:cs/>
                <w:lang w:bidi="lo-LA"/>
              </w:rPr>
              <w:t>ຄວາມ​ສ່ຽງ​ຕົ້ນ​ຕໍ ຕ້ອງ​ຖືກ​ແກ້​ໄ</w:t>
            </w:r>
            <w:r w:rsidR="008457C5" w:rsidRPr="00597098">
              <w:rPr>
                <w:rFonts w:ascii="Phetsarath OT" w:hAnsi="Phetsarath OT" w:cs="Phetsarath OT"/>
                <w:i/>
                <w:iCs/>
                <w:color w:val="000000" w:themeColor="text1"/>
                <w:cs/>
                <w:lang w:bidi="lo-LA"/>
              </w:rPr>
              <w:t>ຂ​ໂດຍ ຜູ້​</w:t>
            </w:r>
            <w:r w:rsidR="000322F2" w:rsidRPr="00597098">
              <w:rPr>
                <w:rFonts w:ascii="Phetsarath OT" w:hAnsi="Phetsarath OT" w:cs="Phetsarath OT"/>
                <w:i/>
                <w:iCs/>
                <w:color w:val="000000" w:themeColor="text1"/>
                <w:cs/>
                <w:lang w:bidi="lo-LA"/>
              </w:rPr>
              <w:t>ປະ​ມູນ</w:t>
            </w:r>
            <w:r w:rsidR="006A71CE" w:rsidRPr="00597098">
              <w:rPr>
                <w:rFonts w:ascii="Phetsarath OT" w:hAnsi="Phetsarath OT" w:cs="Phetsarath OT"/>
                <w:i/>
                <w:iCs/>
                <w:color w:val="000000" w:themeColor="text1"/>
                <w:cs/>
                <w:lang w:bidi="lo-LA"/>
              </w:rPr>
              <w:t>ຕ້ອງ​ຖືກ​ພິ​ສູດ​ໂດຍ</w:t>
            </w:r>
            <w:r w:rsidR="00D24000" w:rsidRPr="00597098">
              <w:rPr>
                <w:rFonts w:ascii="Phetsarath OT" w:hAnsi="Phetsarath OT" w:cs="Phetsarath OT"/>
                <w:i/>
                <w:iCs/>
                <w:color w:val="000000" w:themeColor="text1"/>
                <w:cs/>
                <w:lang w:bidi="lo-LA"/>
              </w:rPr>
              <w:t>​ຊ່</w:t>
            </w:r>
            <w:r w:rsidR="006A71CE" w:rsidRPr="00597098">
              <w:rPr>
                <w:rFonts w:ascii="Phetsarath OT" w:hAnsi="Phetsarath OT" w:cs="Phetsarath OT"/>
                <w:i/>
                <w:iCs/>
                <w:cs/>
                <w:lang w:bidi="lo-LA"/>
              </w:rPr>
              <w:t>ຽວ​ຊານດ້ານສິ່ງ​ແວດ​ລ້ອມ</w:t>
            </w:r>
            <w:r w:rsidR="006A71CE" w:rsidRPr="00597098">
              <w:rPr>
                <w:rFonts w:ascii="Phetsarath OT" w:hAnsi="Phetsarath OT" w:cs="Phetsarath OT"/>
                <w:i/>
                <w:color w:val="000000" w:themeColor="text1"/>
              </w:rPr>
              <w:t>/</w:t>
            </w:r>
            <w:r w:rsidR="006A71CE" w:rsidRPr="00597098">
              <w:rPr>
                <w:rFonts w:ascii="Phetsarath OT" w:hAnsi="Phetsarath OT" w:cs="Phetsarath OT"/>
                <w:i/>
                <w:iCs/>
                <w:color w:val="000000" w:themeColor="text1"/>
                <w:cs/>
                <w:lang w:bidi="lo-LA"/>
              </w:rPr>
              <w:t>ສັງ​ຄົມ</w:t>
            </w:r>
            <w:r w:rsidR="00EE25F6" w:rsidRPr="00597098">
              <w:rPr>
                <w:rFonts w:ascii="Phetsarath OT" w:hAnsi="Phetsarath OT" w:cs="Phetsarath OT"/>
                <w:i/>
                <w:color w:val="000000" w:themeColor="text1"/>
              </w:rPr>
              <w:t xml:space="preserve">, </w:t>
            </w:r>
            <w:r w:rsidR="00EE25F6" w:rsidRPr="00597098">
              <w:rPr>
                <w:rFonts w:ascii="Phetsarath OT" w:hAnsi="Phetsarath OT" w:cs="Phetsarath OT"/>
                <w:i/>
                <w:iCs/>
                <w:color w:val="000000" w:themeColor="text1"/>
                <w:cs/>
                <w:lang w:bidi="lo-LA"/>
              </w:rPr>
              <w:t>ຍົກ​ຕົວ​</w:t>
            </w:r>
            <w:r w:rsidR="00D24000" w:rsidRPr="00597098">
              <w:rPr>
                <w:rFonts w:ascii="Phetsarath OT" w:hAnsi="Phetsarath OT" w:cs="Phetsarath OT"/>
                <w:i/>
                <w:iCs/>
                <w:color w:val="000000" w:themeColor="text1"/>
                <w:cs/>
                <w:lang w:bidi="lo-LA"/>
              </w:rPr>
              <w:t>​ຢ່</w:t>
            </w:r>
            <w:r w:rsidR="00EE25F6" w:rsidRPr="00597098">
              <w:rPr>
                <w:rFonts w:ascii="Phetsarath OT" w:hAnsi="Phetsarath OT" w:cs="Phetsarath OT"/>
                <w:i/>
                <w:iCs/>
                <w:color w:val="000000" w:themeColor="text1"/>
                <w:cs/>
                <w:lang w:bidi="lo-LA"/>
              </w:rPr>
              <w:t>າງ</w:t>
            </w:r>
            <w:r w:rsidR="00EE25F6"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ຈາກ​ການ​ປະ​ເມີນ​ຜົນ​ກະ​ທົບ</w:t>
            </w:r>
            <w:r w:rsidR="00EB7287" w:rsidRPr="00597098">
              <w:rPr>
                <w:rFonts w:ascii="Phetsarath OT" w:hAnsi="Phetsarath OT" w:cs="Phetsarath OT"/>
                <w:i/>
                <w:iCs/>
                <w:cs/>
                <w:lang w:bidi="lo-LA"/>
              </w:rPr>
              <w:t xml:space="preserve">ດ້ານ ສິ່ງ​ແວດ​ລ້ອມ ແລະ </w:t>
            </w:r>
            <w:r w:rsidR="00EB7287" w:rsidRPr="00597098">
              <w:rPr>
                <w:rFonts w:ascii="Phetsarath OT" w:hAnsi="Phetsarath OT" w:cs="Phetsarath OT"/>
                <w:i/>
                <w:iCs/>
                <w:color w:val="000000" w:themeColor="text1"/>
                <w:cs/>
                <w:lang w:bidi="lo-LA"/>
              </w:rPr>
              <w:t>ສັງ​ຄົມ ແລະ​</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ແຜນ​ການຄຸ້ມ​ຄອງ​ສັງ​ຄົມ</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ແຜນ​ປະ​ຕິ​ບັດ​ການ​ກ່ຽວ​ກັບ​ການຍົກ​ຍ້າຍຖີ່ນ​ຖານ</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​ແລະ</w:t>
            </w:r>
            <w:r w:rsidR="00EB7287" w:rsidRPr="00597098">
              <w:rPr>
                <w:rFonts w:ascii="Phetsarath OT" w:hAnsi="Phetsarath OT" w:cs="Phetsarath OT"/>
                <w:i/>
                <w:color w:val="000000" w:themeColor="text1"/>
              </w:rPr>
              <w:t>/</w:t>
            </w:r>
            <w:r w:rsidR="00EB7287" w:rsidRPr="00597098">
              <w:rPr>
                <w:rFonts w:ascii="Phetsarath OT" w:hAnsi="Phetsarath OT" w:cs="Phetsarath OT"/>
                <w:i/>
                <w:iCs/>
                <w:color w:val="000000" w:themeColor="text1"/>
                <w:cs/>
                <w:lang w:bidi="lo-LA"/>
              </w:rPr>
              <w:t xml:space="preserve">ຫລື ເງື່ອນ​ໄຂ​ການ​ຍິນຍອມ </w:t>
            </w:r>
            <w:r w:rsidR="00EB7287" w:rsidRPr="00597098">
              <w:rPr>
                <w:rFonts w:ascii="Phetsarath OT" w:hAnsi="Phetsarath OT" w:cs="Phetsarath OT"/>
                <w:i/>
                <w:color w:val="000000" w:themeColor="text1"/>
              </w:rPr>
              <w:t>(</w:t>
            </w:r>
            <w:r w:rsidR="00EB7287" w:rsidRPr="00597098">
              <w:rPr>
                <w:rFonts w:ascii="Phetsarath OT" w:hAnsi="Phetsarath OT" w:cs="Phetsarath OT"/>
                <w:i/>
                <w:iCs/>
                <w:color w:val="000000" w:themeColor="text1"/>
                <w:cs/>
                <w:lang w:bidi="lo-LA"/>
              </w:rPr>
              <w:t>ເງື່ອນໄຂ​ລະ​ບຽບ​ຄຸ້ມ​ຄອງ ຕິດ​ຄັດ​ກັບ​ທຸກ​ການ​ອະ​ນຸ​ມັດ ຫລື</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​ຮັບ​ຮອງ​ສຳ​ລັບ​ໂຄງງ​ການ</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 xml:space="preserve">​ສູງ​ສຸດ​ມີ </w:t>
            </w:r>
            <w:r w:rsidR="00EB7287" w:rsidRPr="00597098">
              <w:rPr>
                <w:rFonts w:ascii="Phetsarath OT" w:hAnsi="Phetsarath OT" w:cs="Phetsarath OT"/>
                <w:i/>
                <w:color w:val="000000" w:themeColor="text1"/>
              </w:rPr>
              <w:t xml:space="preserve">4 </w:t>
            </w:r>
            <w:r w:rsidR="00EB7287" w:rsidRPr="00597098">
              <w:rPr>
                <w:rFonts w:ascii="Phetsarath OT" w:hAnsi="Phetsarath OT" w:cs="Phetsarath OT"/>
                <w:i/>
                <w:iCs/>
                <w:color w:val="000000" w:themeColor="text1"/>
                <w:cs/>
                <w:lang w:bidi="lo-LA"/>
              </w:rPr>
              <w:t>ເງື່ອນ​ໄຂ</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ຄວາມ​ສ່ຽງອາດ​ເກີດ​ຂື້ນ​ໃນ​ຊ່ວງ​ເຄື່ອນ​ຍ້າຍ</w:t>
            </w:r>
            <w:r w:rsidR="00EB7287" w:rsidRPr="00597098">
              <w:rPr>
                <w:rFonts w:ascii="Phetsarath OT" w:hAnsi="Phetsarath OT" w:cs="Phetsarath OT"/>
                <w:i/>
                <w:color w:val="000000" w:themeColor="text1"/>
              </w:rPr>
              <w:t>​</w:t>
            </w:r>
            <w:r w:rsidR="00EB7287" w:rsidRPr="00597098">
              <w:rPr>
                <w:rFonts w:ascii="Phetsarath OT" w:hAnsi="Phetsarath OT" w:cs="Phetsarath OT"/>
                <w:i/>
                <w:iCs/>
                <w:color w:val="000000" w:themeColor="text1"/>
                <w:cs/>
                <w:lang w:bidi="lo-LA"/>
              </w:rPr>
              <w:t>ແຮງງານ</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ຫລື ໄລ​ຍະ​ເວ​ລາ​ກໍ່​ສ້າງ</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ແລະ​</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olor w:val="000000" w:themeColor="text1"/>
                <w:cs/>
                <w:lang w:bidi="lo-LA"/>
              </w:rPr>
              <w:t>ອາດ​ລວມ​ດ້ວຍ​ຜົນ​ກະ​ທົບ</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s/>
                <w:lang w:bidi="lo-LA"/>
              </w:rPr>
              <w:t>ຈາກ​ການ​ສັນ​ຈອນ​ຂອງ​ການກໍ່​ສ້າງຕໍ່ຊຸມ​ຊົນ</w:t>
            </w:r>
            <w:r w:rsidR="00EB7287" w:rsidRPr="00597098">
              <w:rPr>
                <w:rFonts w:ascii="Phetsarath OT" w:hAnsi="Phetsarath OT" w:cs="Phetsarath OT"/>
                <w:i/>
              </w:rPr>
              <w:t xml:space="preserve">, </w:t>
            </w:r>
            <w:r w:rsidR="00EB7287" w:rsidRPr="00597098">
              <w:rPr>
                <w:rFonts w:ascii="Phetsarath OT" w:hAnsi="Phetsarath OT" w:cs="Phetsarath OT"/>
                <w:i/>
                <w:iCs/>
                <w:cs/>
                <w:lang w:bidi="lo-LA"/>
              </w:rPr>
              <w:t>ມົນ​ລະ​ພິດ​ຕໍ່​ນ້ຳ​ດື່ມ</w:t>
            </w:r>
            <w:r w:rsidR="00EB7287" w:rsidRPr="00597098">
              <w:rPr>
                <w:rFonts w:ascii="Phetsarath OT" w:hAnsi="Phetsarath OT" w:cs="Phetsarath OT"/>
                <w:i/>
              </w:rPr>
              <w:t xml:space="preserve">, </w:t>
            </w:r>
            <w:r w:rsidR="00EB7287" w:rsidRPr="00597098">
              <w:rPr>
                <w:rFonts w:ascii="Phetsarath OT" w:hAnsi="Phetsarath OT" w:cs="Phetsarath OT"/>
                <w:i/>
                <w:iCs/>
                <w:cs/>
                <w:lang w:bidi="lo-LA"/>
              </w:rPr>
              <w:t>ການ​ຖີ້ມ​ສິ່ງ​ເສດ​ເຫລືອ​ໃສ່​ດິນ​ຂອງ​ເຂົາ​ເຈົ້າ ແລະ</w:t>
            </w:r>
            <w:r w:rsidR="00EB7287" w:rsidRPr="00597098">
              <w:rPr>
                <w:rFonts w:ascii="Phetsarath OT" w:hAnsi="Phetsarath OT" w:cs="Phetsarath OT"/>
                <w:i/>
                <w:iCs/>
                <w:color w:val="000000" w:themeColor="text1"/>
                <w:cs/>
                <w:lang w:bidi="lo-LA"/>
              </w:rPr>
              <w:t xml:space="preserve"> ຜົນ​ກະ​ທົບ​ຕໍ່ສັດ​ທີ່​ຫາ​ຍາກ ໆ​ລໆ​</w:t>
            </w:r>
            <w:r w:rsidR="00EB7287" w:rsidRPr="00597098">
              <w:rPr>
                <w:rFonts w:ascii="Phetsarath OT" w:hAnsi="Phetsarath OT" w:cs="Phetsarath OT"/>
                <w:i/>
                <w:color w:val="000000" w:themeColor="text1"/>
              </w:rPr>
              <w:t xml:space="preserve">. </w:t>
            </w:r>
            <w:r w:rsidR="00EB7287" w:rsidRPr="00597098">
              <w:rPr>
                <w:rFonts w:ascii="Phetsarath OT" w:hAnsi="Phetsarath OT" w:cs="Phetsarath OT"/>
                <w:i/>
                <w:iCs/>
                <w:cs/>
                <w:lang w:bidi="lo-LA"/>
              </w:rPr>
              <w:t>ຍຸດ​ທະ​ສາດໃນການຄຸ້ມ​ຄອງ ແລະ ແຜນຈັດຕັ້ງປະຕິບັດ</w:t>
            </w:r>
            <w:r w:rsidR="00EB7287" w:rsidRPr="00597098">
              <w:rPr>
                <w:rFonts w:ascii="Phetsarath OT" w:hAnsi="Phetsarath OT" w:cs="Phetsarath OT"/>
                <w:i/>
              </w:rPr>
              <w:t xml:space="preserve">​ </w:t>
            </w:r>
            <w:r w:rsidR="00EE64C6" w:rsidRPr="00597098">
              <w:rPr>
                <w:rFonts w:ascii="Phetsarath OT" w:hAnsi="Phetsarath OT" w:cs="Phetsarath OT"/>
                <w:i/>
                <w:iCs/>
                <w:cs/>
                <w:lang w:bidi="lo-LA"/>
              </w:rPr>
              <w:t>ເພື່ອ</w:t>
            </w:r>
            <w:r w:rsidR="00201861" w:rsidRPr="00597098">
              <w:rPr>
                <w:rFonts w:ascii="Phetsarath OT" w:hAnsi="Phetsarath OT" w:cs="Phetsarath OT"/>
                <w:i/>
                <w:iCs/>
                <w:cs/>
                <w:lang w:bidi="lo-LA"/>
              </w:rPr>
              <w:t xml:space="preserve">ແກ້​ໄຂ​ບັນ​ຫາ​ດັ່ງ​ກ່າວ </w:t>
            </w:r>
            <w:r w:rsidR="00EE64C6" w:rsidRPr="00597098">
              <w:rPr>
                <w:rFonts w:ascii="Phetsarath OT" w:hAnsi="Phetsarath OT" w:cs="Phetsarath OT"/>
                <w:i/>
              </w:rPr>
              <w:t>​</w:t>
            </w:r>
            <w:r w:rsidR="00033AFD" w:rsidRPr="00597098">
              <w:rPr>
                <w:rFonts w:ascii="Phetsarath OT" w:hAnsi="Phetsarath OT" w:cs="Phetsarath OT"/>
                <w:i/>
                <w:iCs/>
                <w:cs/>
                <w:lang w:bidi="lo-LA"/>
              </w:rPr>
              <w:t>ຄວນ​ປະ​ກອບ​ມີ</w:t>
            </w:r>
            <w:r w:rsidR="00033AFD" w:rsidRPr="00597098">
              <w:rPr>
                <w:rFonts w:ascii="Phetsarath OT" w:hAnsi="Phetsarath OT" w:cs="Phetsarath OT"/>
                <w:i/>
              </w:rPr>
              <w:t xml:space="preserve">, </w:t>
            </w:r>
            <w:r w:rsidR="00033AFD" w:rsidRPr="00597098">
              <w:rPr>
                <w:rFonts w:ascii="Phetsarath OT" w:hAnsi="Phetsarath OT" w:cs="Phetsarath OT"/>
                <w:i/>
                <w:iCs/>
                <w:cs/>
                <w:lang w:bidi="lo-LA"/>
              </w:rPr>
              <w:t>ຕາມ​ຄວາມ​ເໝາະ​ສົມ</w:t>
            </w:r>
            <w:r w:rsidR="00033AFD" w:rsidRPr="00597098">
              <w:rPr>
                <w:rFonts w:ascii="Phetsarath OT" w:hAnsi="Phetsarath OT" w:cs="Phetsarath OT"/>
                <w:i/>
              </w:rPr>
              <w:t xml:space="preserve">: </w:t>
            </w:r>
            <w:r w:rsidR="002B5544" w:rsidRPr="00597098">
              <w:rPr>
                <w:rFonts w:ascii="Phetsarath OT" w:hAnsi="Phetsarath OT" w:cs="Phetsarath OT"/>
                <w:i/>
                <w:iCs/>
                <w:cs/>
                <w:lang w:bidi="lo-LA"/>
              </w:rPr>
              <w:t>ຍຸດ​ທະ​ສາດການ​ເຄື່ອນ​ຍ້າຍ</w:t>
            </w:r>
            <w:r w:rsidR="002B5544" w:rsidRPr="00597098">
              <w:rPr>
                <w:rFonts w:ascii="Phetsarath OT" w:hAnsi="Phetsarath OT" w:cs="Phetsarath OT"/>
                <w:i/>
              </w:rPr>
              <w:t xml:space="preserve">, </w:t>
            </w:r>
            <w:r w:rsidR="002D2AB8" w:rsidRPr="00597098">
              <w:rPr>
                <w:rFonts w:ascii="Phetsarath OT" w:hAnsi="Phetsarath OT" w:cs="Phetsarath OT"/>
                <w:i/>
                <w:iCs/>
                <w:cs/>
                <w:lang w:bidi="lo-LA"/>
              </w:rPr>
              <w:t>ຍຸດ​ທະ​ສາດ​ສຳ​ລັບ​ການ​ໄດ້​ຮັບ​ຄວາມ​ຍ</w:t>
            </w:r>
            <w:r w:rsidR="00247E95" w:rsidRPr="00597098">
              <w:rPr>
                <w:rFonts w:ascii="Phetsarath OT" w:hAnsi="Phetsarath OT" w:cs="Phetsarath OT"/>
                <w:i/>
                <w:iCs/>
                <w:cs/>
                <w:lang w:bidi="lo-LA"/>
              </w:rPr>
              <w:t>ິ</w:t>
            </w:r>
            <w:r w:rsidR="002D2AB8" w:rsidRPr="00597098">
              <w:rPr>
                <w:rFonts w:ascii="Phetsarath OT" w:hAnsi="Phetsarath OT" w:cs="Phetsarath OT"/>
                <w:i/>
                <w:iCs/>
                <w:cs/>
                <w:lang w:bidi="lo-LA"/>
              </w:rPr>
              <w:t>ນຍອມ</w:t>
            </w:r>
            <w:r w:rsidR="002D2AB8" w:rsidRPr="00597098">
              <w:rPr>
                <w:rFonts w:ascii="Phetsarath OT" w:hAnsi="Phetsarath OT" w:cs="Phetsarath OT"/>
                <w:i/>
              </w:rPr>
              <w:t>/</w:t>
            </w:r>
            <w:r w:rsidR="002D2AB8" w:rsidRPr="00597098">
              <w:rPr>
                <w:rFonts w:ascii="Phetsarath OT" w:hAnsi="Phetsarath OT" w:cs="Phetsarath OT"/>
                <w:i/>
                <w:iCs/>
                <w:cs/>
                <w:lang w:bidi="lo-LA"/>
              </w:rPr>
              <w:t>ໃບ​ອະ​ນຸ​ຍາດ</w:t>
            </w:r>
            <w:r w:rsidR="00D3021B" w:rsidRPr="00597098">
              <w:rPr>
                <w:rFonts w:ascii="Phetsarath OT" w:hAnsi="Phetsarath OT" w:cs="Phetsarath OT"/>
                <w:i/>
              </w:rPr>
              <w:t xml:space="preserve">, </w:t>
            </w:r>
            <w:r w:rsidR="003B551E" w:rsidRPr="00597098">
              <w:rPr>
                <w:rFonts w:ascii="Phetsarath OT" w:hAnsi="Phetsarath OT" w:cs="Phetsarath OT"/>
                <w:i/>
                <w:iCs/>
                <w:cs/>
                <w:lang w:bidi="lo-LA"/>
              </w:rPr>
              <w:t>ແຜນ</w:t>
            </w:r>
            <w:r w:rsidR="00EE64C6" w:rsidRPr="00597098">
              <w:rPr>
                <w:rFonts w:ascii="Phetsarath OT" w:hAnsi="Phetsarath OT" w:cs="Phetsarath OT"/>
                <w:i/>
                <w:iCs/>
                <w:cs/>
                <w:lang w:bidi="lo-LA"/>
              </w:rPr>
              <w:t>ຄຸ້ມ​</w:t>
            </w:r>
            <w:r w:rsidR="00EE64C6" w:rsidRPr="00597098">
              <w:rPr>
                <w:rFonts w:ascii="Phetsarath OT" w:hAnsi="Phetsarath OT" w:cs="Phetsarath OT"/>
                <w:i/>
                <w:iCs/>
                <w:cs/>
                <w:lang w:bidi="lo-LA"/>
              </w:rPr>
              <w:lastRenderedPageBreak/>
              <w:t>ຄອງ</w:t>
            </w:r>
            <w:r w:rsidR="003B551E" w:rsidRPr="00597098">
              <w:rPr>
                <w:rFonts w:ascii="Phetsarath OT" w:hAnsi="Phetsarath OT" w:cs="Phetsarath OT"/>
                <w:i/>
                <w:iCs/>
                <w:cs/>
                <w:lang w:bidi="lo-LA"/>
              </w:rPr>
              <w:t xml:space="preserve"> ການ​ສັນ​ຈອນ</w:t>
            </w:r>
            <w:r w:rsidR="003B551E" w:rsidRPr="00597098">
              <w:rPr>
                <w:rFonts w:ascii="Phetsarath OT" w:hAnsi="Phetsarath OT" w:cs="Phetsarath OT"/>
                <w:i/>
              </w:rPr>
              <w:t xml:space="preserve">, </w:t>
            </w:r>
            <w:r w:rsidR="003B551E" w:rsidRPr="00597098">
              <w:rPr>
                <w:rFonts w:ascii="Phetsarath OT" w:hAnsi="Phetsarath OT" w:cs="Phetsarath OT"/>
                <w:i/>
                <w:iCs/>
                <w:cs/>
                <w:lang w:bidi="lo-LA"/>
              </w:rPr>
              <w:t>ແຜນປົກ​ປັກ​ຮັກ​ສາຊັບ​ພະ​ຍາ​ກອນນ້ຳ</w:t>
            </w:r>
            <w:r w:rsidR="007E7465" w:rsidRPr="00597098">
              <w:rPr>
                <w:rFonts w:ascii="Phetsarath OT" w:hAnsi="Phetsarath OT" w:cs="Phetsarath OT"/>
                <w:i/>
              </w:rPr>
              <w:t xml:space="preserve">, </w:t>
            </w:r>
            <w:r w:rsidR="00790016" w:rsidRPr="00597098">
              <w:rPr>
                <w:rFonts w:ascii="Phetsarath OT" w:hAnsi="Phetsarath OT" w:cs="Phetsarath OT"/>
                <w:i/>
                <w:iCs/>
                <w:cs/>
                <w:lang w:bidi="lo-LA"/>
              </w:rPr>
              <w:t>ແຜນປົກ​ປັກ​ຮັກ​ສາ​ຊິ​ວະ​ນາ</w:t>
            </w:r>
            <w:r w:rsidR="001E7427" w:rsidRPr="00597098">
              <w:rPr>
                <w:rFonts w:ascii="Phetsarath OT" w:hAnsi="Phetsarath OT" w:cs="Phetsarath OT"/>
                <w:i/>
                <w:iCs/>
                <w:cs/>
                <w:lang w:bidi="lo-LA"/>
              </w:rPr>
              <w:t>ໆ​ພັນ ແລະ ຍຸດ​ທະ​ສາດ</w:t>
            </w:r>
            <w:r w:rsidR="000B36A8" w:rsidRPr="00597098">
              <w:rPr>
                <w:rFonts w:ascii="Phetsarath OT" w:hAnsi="Phetsarath OT" w:cs="Phetsarath OT"/>
                <w:i/>
                <w:iCs/>
                <w:cs/>
                <w:lang w:bidi="lo-LA"/>
              </w:rPr>
              <w:t>ສຳ​ລັບ​ການ​ກຳ​ນົດ​</w:t>
            </w:r>
            <w:r w:rsidR="002005C8" w:rsidRPr="00597098">
              <w:rPr>
                <w:rFonts w:ascii="Phetsarath OT" w:hAnsi="Phetsarath OT" w:cs="Phetsarath OT"/>
                <w:i/>
                <w:iCs/>
                <w:cs/>
                <w:lang w:bidi="lo-LA"/>
              </w:rPr>
              <w:t xml:space="preserve"> ແລະ</w:t>
            </w:r>
            <w:r w:rsidR="00247E95" w:rsidRPr="00597098">
              <w:rPr>
                <w:rFonts w:ascii="Phetsarath OT" w:hAnsi="Phetsarath OT" w:cs="Phetsarath OT"/>
                <w:i/>
              </w:rPr>
              <w:t xml:space="preserve"> </w:t>
            </w:r>
            <w:r w:rsidR="002005C8" w:rsidRPr="00597098">
              <w:rPr>
                <w:rFonts w:ascii="Phetsarath OT" w:hAnsi="Phetsarath OT" w:cs="Phetsarath OT"/>
                <w:i/>
                <w:iCs/>
                <w:cs/>
                <w:lang w:bidi="lo-LA"/>
              </w:rPr>
              <w:t>ເຄົາ​ລົບ</w:t>
            </w:r>
            <w:r w:rsidR="000B36A8" w:rsidRPr="00597098">
              <w:rPr>
                <w:rFonts w:ascii="Phetsarath OT" w:hAnsi="Phetsarath OT" w:cs="Phetsarath OT"/>
                <w:i/>
                <w:iCs/>
                <w:cs/>
                <w:lang w:bidi="lo-LA"/>
              </w:rPr>
              <w:t>ຂອບ​ເຂດ</w:t>
            </w:r>
            <w:r w:rsidR="004B144F" w:rsidRPr="00597098">
              <w:rPr>
                <w:rFonts w:ascii="Phetsarath OT" w:hAnsi="Phetsarath OT" w:cs="Phetsarath OT"/>
                <w:i/>
                <w:iCs/>
                <w:cs/>
                <w:lang w:bidi="lo-LA"/>
              </w:rPr>
              <w:t>​ຂອງ​ສະ​ຖານ​ທີ່ກໍ່​ສ້າງ</w:t>
            </w:r>
            <w:r w:rsidRPr="00597098">
              <w:rPr>
                <w:rFonts w:ascii="Phetsarath OT" w:hAnsi="Phetsarath OT" w:cs="Phetsarath OT"/>
                <w:i/>
                <w:color w:val="000000" w:themeColor="text1"/>
              </w:rPr>
              <w:t>]</w:t>
            </w:r>
            <w:r w:rsidR="00AD43A1" w:rsidRPr="00597098">
              <w:rPr>
                <w:rFonts w:ascii="Phetsarath OT" w:hAnsi="Phetsarath OT" w:cs="Phetsarath OT"/>
                <w:b/>
                <w:i/>
              </w:rPr>
              <w:t>.</w:t>
            </w:r>
          </w:p>
        </w:tc>
      </w:tr>
      <w:tr w:rsidR="007B586E" w:rsidRPr="00597098" w14:paraId="511EE3D4" w14:textId="77777777" w:rsidTr="007B7319">
        <w:trPr>
          <w:jc w:val="center"/>
        </w:trPr>
        <w:tc>
          <w:tcPr>
            <w:tcW w:w="1620" w:type="dxa"/>
            <w:tcBorders>
              <w:top w:val="single" w:sz="2" w:space="0" w:color="000000"/>
              <w:left w:val="single" w:sz="2" w:space="0" w:color="000000"/>
              <w:bottom w:val="single" w:sz="2" w:space="0" w:color="000000"/>
            </w:tcBorders>
          </w:tcPr>
          <w:p w14:paraId="511EE3D2" w14:textId="77777777" w:rsidR="007B586E" w:rsidRPr="00597098" w:rsidRDefault="007B586E" w:rsidP="00026D1F">
            <w:pPr>
              <w:tabs>
                <w:tab w:val="right" w:pos="7434"/>
              </w:tabs>
              <w:spacing w:after="120"/>
              <w:rPr>
                <w:rFonts w:ascii="Phetsarath OT" w:hAnsi="Phetsarath OT" w:cs="Phetsarath OT"/>
                <w:b/>
              </w:rPr>
            </w:pPr>
            <w:r w:rsidRPr="00597098">
              <w:rPr>
                <w:rFonts w:ascii="Phetsarath OT" w:hAnsi="Phetsarath OT" w:cs="Phetsarath OT"/>
                <w:b/>
              </w:rPr>
              <w:lastRenderedPageBreak/>
              <w:t>ITB 13.1</w:t>
            </w:r>
          </w:p>
        </w:tc>
        <w:tc>
          <w:tcPr>
            <w:tcW w:w="7861" w:type="dxa"/>
            <w:tcBorders>
              <w:top w:val="single" w:sz="2" w:space="0" w:color="000000"/>
              <w:bottom w:val="single" w:sz="2" w:space="0" w:color="000000"/>
              <w:right w:val="single" w:sz="2" w:space="0" w:color="000000"/>
            </w:tcBorders>
          </w:tcPr>
          <w:p w14:paraId="0EA07B6A" w14:textId="77777777" w:rsidR="007B586E" w:rsidRPr="00597098" w:rsidRDefault="00AD43A1" w:rsidP="00026D1F">
            <w:pPr>
              <w:tabs>
                <w:tab w:val="right" w:pos="7254"/>
              </w:tabs>
              <w:spacing w:after="120"/>
              <w:rPr>
                <w:rFonts w:ascii="Phetsarath OT" w:hAnsi="Phetsarath OT" w:cs="Phetsarath OT"/>
                <w:lang w:bidi="lo-LA"/>
              </w:rPr>
            </w:pPr>
            <w:r w:rsidRPr="00597098">
              <w:rPr>
                <w:rFonts w:ascii="Phetsarath OT" w:hAnsi="Phetsarath OT" w:cs="Phetsarath OT"/>
                <w:cs/>
                <w:lang w:bidi="lo-LA"/>
              </w:rPr>
              <w:t xml:space="preserve">ທາງ​ເລືອກ </w:t>
            </w:r>
            <w:r w:rsidRPr="00597098">
              <w:rPr>
                <w:rFonts w:ascii="Phetsarath OT" w:hAnsi="Phetsarath OT" w:cs="Phetsarath OT"/>
                <w:b/>
                <w:i/>
                <w:lang w:val="en-GB"/>
              </w:rPr>
              <w:t>[</w:t>
            </w:r>
            <w:r w:rsidRPr="00597098">
              <w:rPr>
                <w:rFonts w:ascii="Phetsarath OT" w:hAnsi="Phetsarath OT" w:cs="Phetsarath OT"/>
                <w:b/>
                <w:bCs/>
                <w:i/>
                <w:iCs/>
                <w:cs/>
                <w:lang w:val="en-GB" w:bidi="lo-LA"/>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ຈະ​ອະນຸຍາດ</w:t>
            </w:r>
            <w:r w:rsidRPr="00597098">
              <w:rPr>
                <w:rFonts w:ascii="Phetsarath OT" w:hAnsi="Phetsarath OT" w:cs="Phetsarath OT"/>
                <w:b/>
                <w:i/>
                <w:lang w:val="en-GB"/>
              </w:rPr>
              <w:t xml:space="preserve">” </w:t>
            </w:r>
            <w:r w:rsidRPr="00597098">
              <w:rPr>
                <w:rFonts w:ascii="Phetsarath OT" w:hAnsi="Phetsarath OT" w:cs="Phetsarath OT"/>
                <w:b/>
                <w:bCs/>
                <w:i/>
                <w:iCs/>
                <w:cs/>
                <w:lang w:val="en-GB" w:bidi="lo-LA"/>
              </w:rPr>
              <w:t xml:space="preserve">ຫລື </w:t>
            </w:r>
            <w:r w:rsidRPr="00597098">
              <w:rPr>
                <w:rFonts w:ascii="Phetsarath OT" w:hAnsi="Phetsarath OT" w:cs="Phetsarath OT"/>
                <w:b/>
                <w:i/>
                <w:lang w:val="en-GB"/>
              </w:rPr>
              <w:t>“</w:t>
            </w:r>
            <w:r w:rsidRPr="00597098">
              <w:rPr>
                <w:rFonts w:ascii="Phetsarath OT" w:hAnsi="Phetsarath OT" w:cs="Phetsarath OT"/>
                <w:b/>
                <w:bCs/>
                <w:i/>
                <w:iCs/>
                <w:cs/>
                <w:lang w:val="en-GB" w:bidi="lo-LA"/>
              </w:rPr>
              <w:t>ບໍ່​ອະນຸຍາດ</w:t>
            </w:r>
            <w:r w:rsidRPr="00597098">
              <w:rPr>
                <w:rFonts w:ascii="Phetsarath OT" w:hAnsi="Phetsarath OT" w:cs="Phetsarath OT"/>
                <w:b/>
                <w:i/>
                <w:lang w:val="en-GB"/>
              </w:rPr>
              <w:t>”]</w:t>
            </w:r>
            <w:r w:rsidRPr="00597098">
              <w:rPr>
                <w:rFonts w:ascii="Phetsarath OT" w:hAnsi="Phetsarath OT" w:cs="Phetsarath OT"/>
                <w:i/>
              </w:rPr>
              <w:t xml:space="preserve"> </w:t>
            </w:r>
            <w:r w:rsidRPr="00597098">
              <w:rPr>
                <w:rFonts w:ascii="Phetsarath OT" w:hAnsi="Phetsarath OT" w:cs="Phetsarath OT"/>
                <w:cs/>
                <w:lang w:bidi="lo-LA"/>
              </w:rPr>
              <w:t xml:space="preserve"> ໃຫ້​ສະ​ເໜີ</w:t>
            </w:r>
            <w:r w:rsidRPr="00597098">
              <w:rPr>
                <w:rFonts w:ascii="Phetsarath OT" w:hAnsi="Phetsarath OT" w:cs="Phetsarath OT"/>
              </w:rPr>
              <w:t>.</w:t>
            </w:r>
          </w:p>
          <w:p w14:paraId="511EE3D3" w14:textId="72ECF038" w:rsidR="00230D5D" w:rsidRPr="00597098" w:rsidRDefault="00230D5D" w:rsidP="00026D1F">
            <w:pPr>
              <w:tabs>
                <w:tab w:val="right" w:pos="7254"/>
              </w:tabs>
              <w:spacing w:after="120"/>
              <w:rPr>
                <w:rFonts w:ascii="Phetsarath OT" w:hAnsi="Phetsarath OT" w:cs="Phetsarath OT"/>
                <w:bCs/>
                <w:iCs/>
                <w:lang w:bidi="lo-LA"/>
              </w:rPr>
            </w:pPr>
            <w:r w:rsidRPr="00597098">
              <w:rPr>
                <w:rFonts w:asciiTheme="minorHAnsi" w:hAnsiTheme="minorHAnsi" w:cstheme="minorHAnsi"/>
                <w:bCs/>
                <w:iCs/>
                <w:sz w:val="20"/>
              </w:rPr>
              <w:t>[</w:t>
            </w:r>
            <w:r w:rsidR="00D72392" w:rsidRPr="00597098">
              <w:rPr>
                <w:rFonts w:ascii="Phetsarath OT" w:eastAsia="Phetsarath OT" w:hAnsi="Phetsarath OT" w:cs="Phetsarath OT" w:hint="cs"/>
                <w:bCs/>
                <w:iCs/>
                <w:sz w:val="20"/>
                <w:cs/>
                <w:lang w:bidi="lo-LA"/>
              </w:rPr>
              <w:t>ຖ້າມີການພິຈາລະນາໃຫ້ມີທາງເລືອກ, ວິທີການດໍາເນີນງານ</w:t>
            </w:r>
            <w:r w:rsidR="00D30A18" w:rsidRPr="00597098">
              <w:rPr>
                <w:rFonts w:ascii="Phetsarath OT" w:eastAsia="Phetsarath OT" w:hAnsi="Phetsarath OT" w:cs="Phetsarath OT" w:hint="cs"/>
                <w:bCs/>
                <w:iCs/>
                <w:sz w:val="20"/>
                <w:cs/>
                <w:lang w:bidi="lo-LA"/>
              </w:rPr>
              <w:t xml:space="preserve">ຕ້ອງໄດ້ກໍານົດໄວ້ໃນຫມວດ </w:t>
            </w:r>
            <w:r w:rsidR="00D30A18" w:rsidRPr="00597098">
              <w:rPr>
                <w:rFonts w:asciiTheme="minorHAnsi" w:hAnsiTheme="minorHAnsi" w:cs="DokChampa" w:hint="cs"/>
                <w:bCs/>
                <w:iCs/>
                <w:szCs w:val="32"/>
                <w:cs/>
                <w:lang w:bidi="lo-LA"/>
              </w:rPr>
              <w:t xml:space="preserve"> </w:t>
            </w:r>
            <w:r w:rsidRPr="00597098">
              <w:rPr>
                <w:rFonts w:ascii="Phetsarath OT" w:eastAsia="Phetsarath OT" w:hAnsi="Phetsarath OT" w:cs="Phetsarath OT"/>
                <w:b/>
                <w:i/>
              </w:rPr>
              <w:t xml:space="preserve">III </w:t>
            </w:r>
            <w:r w:rsidRPr="00597098">
              <w:rPr>
                <w:rFonts w:ascii="Phetsarath OT" w:eastAsia="Phetsarath OT" w:hAnsi="Phetsarath OT" w:cs="Phetsarath OT"/>
                <w:bCs/>
                <w:iCs/>
              </w:rPr>
              <w:t>–</w:t>
            </w:r>
            <w:r w:rsidR="00D30A18" w:rsidRPr="00597098">
              <w:rPr>
                <w:rFonts w:ascii="Phetsarath OT" w:eastAsia="Phetsarath OT" w:hAnsi="Phetsarath OT" w:cs="Phetsarath OT" w:hint="cs"/>
                <w:bCs/>
                <w:iCs/>
                <w:cs/>
                <w:lang w:bidi="lo-LA"/>
              </w:rPr>
              <w:t>ມາດຖານການປະເມີນ ແລະ ຄຸນວຸທິ</w:t>
            </w:r>
            <w:r w:rsidRPr="00597098">
              <w:rPr>
                <w:rFonts w:ascii="Phetsarath OT" w:eastAsia="Phetsarath OT" w:hAnsi="Phetsarath OT" w:cs="Phetsarath OT"/>
                <w:bCs/>
                <w:iCs/>
              </w:rPr>
              <w:t>.</w:t>
            </w:r>
            <w:r w:rsidRPr="00597098">
              <w:rPr>
                <w:rFonts w:asciiTheme="minorHAnsi" w:hAnsiTheme="minorHAnsi" w:cstheme="minorHAnsi"/>
                <w:bCs/>
                <w:iCs/>
                <w:szCs w:val="32"/>
              </w:rPr>
              <w:t xml:space="preserve"> </w:t>
            </w:r>
            <w:r w:rsidR="00D30A18" w:rsidRPr="00597098">
              <w:rPr>
                <w:rFonts w:ascii="Phetsarath OT" w:eastAsia="Phetsarath OT" w:hAnsi="Phetsarath OT" w:cs="Phetsarath OT" w:hint="cs"/>
                <w:bCs/>
                <w:iCs/>
                <w:cs/>
                <w:lang w:bidi="lo-LA"/>
              </w:rPr>
              <w:t>ລາຍລະອຽດເພີ່ມເຕີມ ເບີ່ງໃນຫມວດ</w:t>
            </w:r>
            <w:r w:rsidR="00D30A18" w:rsidRPr="00597098">
              <w:rPr>
                <w:rFonts w:ascii="Phetsarath OT" w:eastAsia="Phetsarath OT" w:hAnsi="Phetsarath OT" w:cs="Phetsarath OT" w:hint="cs"/>
                <w:b/>
                <w:i/>
                <w:cs/>
                <w:lang w:bidi="lo-LA"/>
              </w:rPr>
              <w:t xml:space="preserve"> </w:t>
            </w:r>
            <w:r w:rsidR="00D30A18" w:rsidRPr="00597098">
              <w:rPr>
                <w:rFonts w:ascii="Phetsarath OT" w:eastAsia="Phetsarath OT" w:hAnsi="Phetsarath OT" w:cs="Phetsarath OT"/>
                <w:b/>
                <w:i/>
              </w:rPr>
              <w:t>III</w:t>
            </w:r>
            <w:r w:rsidRPr="00597098">
              <w:rPr>
                <w:rFonts w:ascii="Phetsarath OT" w:eastAsia="Phetsarath OT" w:hAnsi="Phetsarath OT" w:cs="Phetsarath OT"/>
                <w:bCs/>
                <w:iCs/>
              </w:rPr>
              <w:t>]:</w:t>
            </w:r>
          </w:p>
        </w:tc>
      </w:tr>
      <w:tr w:rsidR="007B586E" w:rsidRPr="00597098" w14:paraId="511EE3D8" w14:textId="77777777" w:rsidTr="007B7319">
        <w:trPr>
          <w:jc w:val="center"/>
        </w:trPr>
        <w:tc>
          <w:tcPr>
            <w:tcW w:w="1620" w:type="dxa"/>
            <w:tcBorders>
              <w:top w:val="single" w:sz="2" w:space="0" w:color="000000"/>
              <w:left w:val="single" w:sz="2" w:space="0" w:color="000000"/>
              <w:bottom w:val="single" w:sz="2" w:space="0" w:color="000000"/>
            </w:tcBorders>
          </w:tcPr>
          <w:p w14:paraId="511EE3D5" w14:textId="77777777" w:rsidR="007B586E" w:rsidRPr="00597098" w:rsidRDefault="007B586E" w:rsidP="00026D1F">
            <w:pPr>
              <w:tabs>
                <w:tab w:val="right" w:pos="7434"/>
              </w:tabs>
              <w:spacing w:after="120"/>
              <w:rPr>
                <w:rFonts w:ascii="Phetsarath OT" w:hAnsi="Phetsarath OT" w:cs="Phetsarath OT"/>
                <w:b/>
              </w:rPr>
            </w:pPr>
            <w:r w:rsidRPr="00597098">
              <w:rPr>
                <w:rFonts w:ascii="Phetsarath OT" w:hAnsi="Phetsarath OT" w:cs="Phetsarath OT"/>
                <w:b/>
              </w:rPr>
              <w:t>ITB 13.2</w:t>
            </w:r>
          </w:p>
        </w:tc>
        <w:tc>
          <w:tcPr>
            <w:tcW w:w="7861" w:type="dxa"/>
            <w:tcBorders>
              <w:top w:val="single" w:sz="2" w:space="0" w:color="000000"/>
              <w:bottom w:val="single" w:sz="2" w:space="0" w:color="000000"/>
              <w:right w:val="single" w:sz="2" w:space="0" w:color="000000"/>
            </w:tcBorders>
          </w:tcPr>
          <w:p w14:paraId="511EE3D6" w14:textId="77777777" w:rsidR="00AD43A1" w:rsidRPr="00597098" w:rsidRDefault="00FC4C34" w:rsidP="00026D1F">
            <w:pPr>
              <w:tabs>
                <w:tab w:val="right" w:pos="7254"/>
              </w:tabs>
              <w:spacing w:after="120"/>
              <w:rPr>
                <w:rFonts w:ascii="Phetsarath OT" w:hAnsi="Phetsarath OT" w:cs="Phetsarath OT"/>
                <w:iCs/>
              </w:rPr>
            </w:pPr>
            <w:r w:rsidRPr="00597098">
              <w:rPr>
                <w:rFonts w:ascii="Phetsarath OT" w:hAnsi="Phetsarath OT" w:cs="Phetsarath OT"/>
                <w:iCs/>
              </w:rPr>
              <w:t>​</w:t>
            </w:r>
            <w:r w:rsidR="00AD43A1" w:rsidRPr="00597098">
              <w:rPr>
                <w:rFonts w:ascii="Phetsarath OT" w:hAnsi="Phetsarath OT" w:cs="Phetsarath OT"/>
                <w:iCs/>
                <w:cs/>
                <w:lang w:bidi="lo-LA"/>
              </w:rPr>
              <w:t>ທາງ​ເລືອກ</w:t>
            </w:r>
            <w:r w:rsidRPr="00597098">
              <w:rPr>
                <w:rFonts w:ascii="Phetsarath OT" w:hAnsi="Phetsarath OT" w:cs="Phetsarath OT"/>
                <w:iCs/>
                <w:cs/>
                <w:lang w:bidi="lo-LA"/>
              </w:rPr>
              <w:t>​ໃນ​ດ້ານ​ເວລາ ​ເພື່ອ​ສຳ​ເລັດ​ວຽກ​ງານ</w:t>
            </w:r>
            <w:r w:rsidR="00AD43A1" w:rsidRPr="00597098">
              <w:rPr>
                <w:rFonts w:ascii="Phetsarath OT" w:hAnsi="Phetsarath OT" w:cs="Phetsarath OT"/>
                <w:iCs/>
              </w:rPr>
              <w:t xml:space="preserve"> </w:t>
            </w:r>
            <w:r w:rsidR="00AD43A1" w:rsidRPr="00597098">
              <w:rPr>
                <w:rFonts w:ascii="Phetsarath OT" w:hAnsi="Phetsarath OT" w:cs="Phetsarath OT"/>
                <w:b/>
                <w:i/>
                <w:lang w:val="en-GB"/>
              </w:rPr>
              <w:t>[“</w:t>
            </w:r>
            <w:r w:rsidR="00AD43A1" w:rsidRPr="00597098">
              <w:rPr>
                <w:rFonts w:ascii="Phetsarath OT" w:hAnsi="Phetsarath OT" w:cs="Phetsarath OT"/>
                <w:b/>
                <w:bCs/>
                <w:i/>
                <w:iCs/>
                <w:cs/>
                <w:lang w:val="en-GB" w:bidi="lo-LA"/>
              </w:rPr>
              <w:t>ຈະ​ອະນຸຍາດ</w:t>
            </w:r>
            <w:r w:rsidR="00AD43A1" w:rsidRPr="00597098">
              <w:rPr>
                <w:rFonts w:ascii="Phetsarath OT" w:hAnsi="Phetsarath OT" w:cs="Phetsarath OT"/>
                <w:b/>
                <w:i/>
                <w:lang w:val="en-GB"/>
              </w:rPr>
              <w:t xml:space="preserve">” </w:t>
            </w:r>
            <w:r w:rsidR="00AD43A1" w:rsidRPr="00597098">
              <w:rPr>
                <w:rFonts w:ascii="Phetsarath OT" w:hAnsi="Phetsarath OT" w:cs="Phetsarath OT"/>
                <w:b/>
                <w:bCs/>
                <w:i/>
                <w:iCs/>
                <w:cs/>
                <w:lang w:val="en-GB" w:bidi="lo-LA"/>
              </w:rPr>
              <w:t xml:space="preserve">ຫລື </w:t>
            </w:r>
            <w:r w:rsidR="00AD43A1" w:rsidRPr="00597098">
              <w:rPr>
                <w:rFonts w:ascii="Phetsarath OT" w:hAnsi="Phetsarath OT" w:cs="Phetsarath OT"/>
                <w:b/>
                <w:i/>
                <w:lang w:val="en-GB"/>
              </w:rPr>
              <w:t>“</w:t>
            </w:r>
            <w:r w:rsidR="00AD43A1" w:rsidRPr="00597098">
              <w:rPr>
                <w:rFonts w:ascii="Phetsarath OT" w:hAnsi="Phetsarath OT" w:cs="Phetsarath OT"/>
                <w:b/>
                <w:bCs/>
                <w:i/>
                <w:iCs/>
                <w:cs/>
                <w:lang w:val="en-GB" w:bidi="lo-LA"/>
              </w:rPr>
              <w:t>ບໍ່​ອະນຸຍາດ</w:t>
            </w:r>
            <w:r w:rsidR="00AD43A1" w:rsidRPr="00597098">
              <w:rPr>
                <w:rFonts w:ascii="Phetsarath OT" w:hAnsi="Phetsarath OT" w:cs="Phetsarath OT"/>
                <w:b/>
                <w:i/>
                <w:lang w:val="en-GB"/>
              </w:rPr>
              <w:t>”]</w:t>
            </w:r>
            <w:r w:rsidR="00AD43A1" w:rsidRPr="00597098">
              <w:rPr>
                <w:rFonts w:ascii="Phetsarath OT" w:hAnsi="Phetsarath OT" w:cs="Phetsarath OT"/>
                <w:i/>
              </w:rPr>
              <w:t xml:space="preserve"> </w:t>
            </w:r>
            <w:r w:rsidR="00AD43A1" w:rsidRPr="00597098">
              <w:rPr>
                <w:rFonts w:ascii="Phetsarath OT" w:hAnsi="Phetsarath OT" w:cs="Phetsarath OT"/>
                <w:iCs/>
              </w:rPr>
              <w:t xml:space="preserve">​ </w:t>
            </w:r>
            <w:r w:rsidR="00AD43A1" w:rsidRPr="00597098">
              <w:rPr>
                <w:rFonts w:ascii="Phetsarath OT" w:hAnsi="Phetsarath OT" w:cs="Phetsarath OT"/>
                <w:iCs/>
                <w:cs/>
                <w:lang w:bidi="lo-LA"/>
              </w:rPr>
              <w:t>ໃຫ້​ສະ​ເໜີ​</w:t>
            </w:r>
            <w:r w:rsidR="00AD43A1" w:rsidRPr="00597098">
              <w:rPr>
                <w:rFonts w:ascii="Phetsarath OT" w:hAnsi="Phetsarath OT" w:cs="Phetsarath OT"/>
                <w:iCs/>
              </w:rPr>
              <w:t>.</w:t>
            </w:r>
          </w:p>
          <w:p w14:paraId="511EE3D7" w14:textId="77777777" w:rsidR="007B586E" w:rsidRPr="00597098" w:rsidRDefault="00AD43A1" w:rsidP="00026D1F">
            <w:pPr>
              <w:pStyle w:val="CommentText"/>
              <w:tabs>
                <w:tab w:val="right" w:pos="7254"/>
              </w:tabs>
              <w:spacing w:after="120"/>
              <w:rPr>
                <w:rFonts w:ascii="Phetsarath OT" w:hAnsi="Phetsarath OT" w:cs="Phetsarath OT"/>
                <w:iCs/>
                <w:sz w:val="24"/>
                <w:szCs w:val="24"/>
                <w:lang w:bidi="ar-SA"/>
              </w:rPr>
            </w:pPr>
            <w:r w:rsidRPr="00597098">
              <w:rPr>
                <w:rFonts w:ascii="Phetsarath OT" w:hAnsi="Phetsarath OT" w:cs="Phetsarath OT"/>
                <w:iCs/>
                <w:sz w:val="24"/>
                <w:szCs w:val="24"/>
                <w:cs/>
                <w:lang w:bidi="lo-LA"/>
              </w:rPr>
              <w:t>ຖ້າ​ອະນຸຍາດ​ໃຫ້​ສະ​ເໜີ​ທາງ​ເລືອກ​ດ້ານ​ເວລາ ​ເພື່ອ​ສຳ​ເລັດ​ວຽກ​ງານ</w:t>
            </w:r>
            <w:r w:rsidRPr="00597098">
              <w:rPr>
                <w:rFonts w:ascii="Phetsarath OT" w:hAnsi="Phetsarath OT" w:cs="Phetsarath OT"/>
                <w:iCs/>
                <w:sz w:val="24"/>
                <w:szCs w:val="24"/>
              </w:rPr>
              <w:t xml:space="preserve">, </w:t>
            </w:r>
            <w:r w:rsidR="00CB5DE3" w:rsidRPr="00597098">
              <w:rPr>
                <w:rFonts w:ascii="Phetsarath OT" w:hAnsi="Phetsarath OT" w:cs="Phetsarath OT"/>
                <w:iCs/>
                <w:sz w:val="24"/>
                <w:szCs w:val="24"/>
                <w:cs/>
                <w:lang w:bidi="lo-LA"/>
              </w:rPr>
              <w:t>ຈະ​ຕ້ອງ​ກຳນົດ​ວິທີ​ການປະເມີນ</w:t>
            </w:r>
            <w:r w:rsidRPr="00597098">
              <w:rPr>
                <w:rFonts w:ascii="Phetsarath OT" w:hAnsi="Phetsarath OT" w:cs="Phetsarath OT"/>
                <w:iCs/>
                <w:sz w:val="24"/>
                <w:szCs w:val="24"/>
                <w:cs/>
                <w:lang w:bidi="lo-LA"/>
              </w:rPr>
              <w:t xml:space="preserve">ເອົາ​ໄວ້​ໃນ​ໝວດ </w:t>
            </w:r>
            <w:r w:rsidRPr="00597098">
              <w:rPr>
                <w:rFonts w:ascii="Phetsarath OT" w:hAnsi="Phetsarath OT" w:cs="Phetsarath OT"/>
                <w:i/>
                <w:sz w:val="24"/>
                <w:szCs w:val="24"/>
              </w:rPr>
              <w:t>III</w:t>
            </w:r>
            <w:r w:rsidR="00FC4C34" w:rsidRPr="00597098">
              <w:rPr>
                <w:rFonts w:ascii="Phetsarath OT" w:hAnsi="Phetsarath OT" w:cs="Phetsarath OT"/>
                <w:iCs/>
                <w:sz w:val="24"/>
                <w:szCs w:val="24"/>
              </w:rPr>
              <w:t xml:space="preserve"> : </w:t>
            </w:r>
            <w:r w:rsidR="00E95153" w:rsidRPr="00597098">
              <w:rPr>
                <w:rFonts w:ascii="Phetsarath OT" w:hAnsi="Phetsarath OT" w:cs="Phetsarath OT"/>
                <w:iCs/>
                <w:sz w:val="24"/>
                <w:szCs w:val="24"/>
                <w:cs/>
                <w:lang w:bidi="lo-LA"/>
              </w:rPr>
              <w:t>​ບັນທັດຖານໃນການປະເມີນ</w:t>
            </w:r>
            <w:r w:rsidR="00FC4C34" w:rsidRPr="00597098">
              <w:rPr>
                <w:rFonts w:ascii="Phetsarath OT" w:hAnsi="Phetsarath OT" w:cs="Phetsarath OT"/>
                <w:iCs/>
                <w:sz w:val="24"/>
                <w:szCs w:val="24"/>
                <w:cs/>
                <w:lang w:bidi="lo-LA"/>
              </w:rPr>
              <w:t xml:space="preserve"> ​ແລະ ຄຸນ​ນະ​ວຸທິ</w:t>
            </w:r>
            <w:r w:rsidRPr="00597098">
              <w:rPr>
                <w:rFonts w:ascii="Phetsarath OT" w:hAnsi="Phetsarath OT" w:cs="Phetsarath OT"/>
                <w:iCs/>
                <w:sz w:val="24"/>
                <w:szCs w:val="24"/>
              </w:rPr>
              <w:t>.</w:t>
            </w:r>
          </w:p>
        </w:tc>
      </w:tr>
      <w:tr w:rsidR="007B586E" w:rsidRPr="00597098" w14:paraId="511EE3DC" w14:textId="77777777" w:rsidTr="007B7319">
        <w:trPr>
          <w:jc w:val="center"/>
        </w:trPr>
        <w:tc>
          <w:tcPr>
            <w:tcW w:w="1620" w:type="dxa"/>
            <w:tcBorders>
              <w:top w:val="single" w:sz="2" w:space="0" w:color="000000"/>
              <w:left w:val="single" w:sz="2" w:space="0" w:color="000000"/>
              <w:bottom w:val="single" w:sz="2" w:space="0" w:color="000000"/>
            </w:tcBorders>
          </w:tcPr>
          <w:p w14:paraId="511EE3D9" w14:textId="77777777" w:rsidR="007B586E" w:rsidRPr="00597098" w:rsidRDefault="007B586E" w:rsidP="00026D1F">
            <w:pPr>
              <w:tabs>
                <w:tab w:val="right" w:pos="7434"/>
              </w:tabs>
              <w:spacing w:after="120"/>
              <w:rPr>
                <w:rFonts w:ascii="Phetsarath OT" w:hAnsi="Phetsarath OT" w:cs="Phetsarath OT"/>
                <w:b/>
                <w:iCs/>
              </w:rPr>
            </w:pPr>
            <w:r w:rsidRPr="00597098">
              <w:rPr>
                <w:rFonts w:ascii="Phetsarath OT" w:hAnsi="Phetsarath OT" w:cs="Phetsarath OT"/>
                <w:b/>
                <w:iCs/>
              </w:rPr>
              <w:t>ITB 13.4</w:t>
            </w:r>
          </w:p>
        </w:tc>
        <w:tc>
          <w:tcPr>
            <w:tcW w:w="7861" w:type="dxa"/>
            <w:tcBorders>
              <w:top w:val="single" w:sz="2" w:space="0" w:color="000000"/>
              <w:bottom w:val="single" w:sz="2" w:space="0" w:color="000000"/>
              <w:right w:val="single" w:sz="2" w:space="0" w:color="000000"/>
            </w:tcBorders>
          </w:tcPr>
          <w:p w14:paraId="511EE3DA" w14:textId="77777777" w:rsidR="00AD43A1" w:rsidRPr="00597098" w:rsidRDefault="00AD43A1" w:rsidP="00026D1F">
            <w:pPr>
              <w:tabs>
                <w:tab w:val="right" w:pos="7254"/>
              </w:tabs>
              <w:spacing w:after="120"/>
              <w:rPr>
                <w:rFonts w:ascii="Phetsarath OT" w:hAnsi="Phetsarath OT" w:cs="Phetsarath OT"/>
                <w:b/>
                <w:iCs/>
              </w:rPr>
            </w:pPr>
            <w:r w:rsidRPr="00597098">
              <w:rPr>
                <w:rFonts w:ascii="Phetsarath OT" w:hAnsi="Phetsarath OT" w:cs="Phetsarath OT"/>
                <w:iCs/>
                <w:cs/>
                <w:lang w:bidi="lo-LA"/>
              </w:rPr>
              <w:t>ຈະ​ອະນຸຍາດ​ໃຫ້​ສະ​ເໜີ​ທາງ​ເລືອກ​ໃນ​ດ້ານ​ເຕັກນິກ​ສຳລັບ​ພາກສ່ວນ​ວຽກ​ດັ່ງ​ລຸ່ມ​ນີ້</w:t>
            </w:r>
            <w:r w:rsidRPr="00597098">
              <w:rPr>
                <w:rFonts w:ascii="Phetsarath OT" w:hAnsi="Phetsarath OT" w:cs="Phetsarath OT"/>
                <w:iCs/>
              </w:rPr>
              <w:t xml:space="preserve">: </w:t>
            </w:r>
            <w:r w:rsidRPr="00597098">
              <w:rPr>
                <w:rFonts w:ascii="Phetsarath OT" w:hAnsi="Phetsarath OT" w:cs="Phetsarath OT"/>
                <w:b/>
                <w:i/>
                <w:iCs/>
              </w:rPr>
              <w:t>[</w:t>
            </w:r>
            <w:r w:rsidRPr="00597098">
              <w:rPr>
                <w:rFonts w:ascii="Phetsarath OT" w:hAnsi="Phetsarath OT" w:cs="Phetsarath OT"/>
                <w:b/>
                <w:bCs/>
                <w:i/>
                <w:iCs/>
                <w:cs/>
                <w:lang w:bidi="lo-LA"/>
              </w:rPr>
              <w:t>ພາກສ່ວນ​ວຽກ​ທີ່​ກ່ຽວຂ້ອງ​ໃສ່</w:t>
            </w:r>
            <w:r w:rsidRPr="00597098">
              <w:rPr>
                <w:rFonts w:ascii="Phetsarath OT" w:hAnsi="Phetsarath OT" w:cs="Phetsarath OT"/>
                <w:b/>
                <w:i/>
                <w:iCs/>
              </w:rPr>
              <w:t>]</w:t>
            </w:r>
          </w:p>
          <w:p w14:paraId="0AF06DAD" w14:textId="77777777" w:rsidR="00A0038A" w:rsidRPr="00597098" w:rsidRDefault="00AD43A1" w:rsidP="00A0038A">
            <w:pPr>
              <w:tabs>
                <w:tab w:val="right" w:pos="7254"/>
              </w:tabs>
              <w:rPr>
                <w:rFonts w:ascii="Phetsarath OT" w:hAnsi="Phetsarath OT" w:cs="Phetsarath OT"/>
                <w:iCs/>
                <w:lang w:bidi="lo-LA"/>
              </w:rPr>
            </w:pPr>
            <w:r w:rsidRPr="00597098">
              <w:rPr>
                <w:rFonts w:ascii="Phetsarath OT" w:hAnsi="Phetsarath OT" w:cs="Phetsarath OT"/>
                <w:iCs/>
                <w:cs/>
                <w:lang w:bidi="lo-LA"/>
              </w:rPr>
              <w:t>ຖ້າ​ອະນຸຍາດ​ໃຫ້​ສະ​ເໜີ​ທາງ​ເລືອກ​​ໃນ​ດ້ານ​ເຕັ</w:t>
            </w:r>
            <w:r w:rsidR="00E95153" w:rsidRPr="00597098">
              <w:rPr>
                <w:rFonts w:ascii="Phetsarath OT" w:hAnsi="Phetsarath OT" w:cs="Phetsarath OT"/>
                <w:iCs/>
                <w:cs/>
                <w:lang w:bidi="lo-LA"/>
              </w:rPr>
              <w:t>ກນິກ ຈະ​ຕ້ອງ​ກຳນົດ​ວິທີ​ການປະເມີນ</w:t>
            </w:r>
            <w:r w:rsidRPr="00597098">
              <w:rPr>
                <w:rFonts w:ascii="Phetsarath OT" w:hAnsi="Phetsarath OT" w:cs="Phetsarath OT"/>
                <w:iCs/>
                <w:cs/>
                <w:lang w:bidi="lo-LA"/>
              </w:rPr>
              <w:t>ເອົາ​ໄວ້​ໃນ​</w:t>
            </w:r>
          </w:p>
          <w:p w14:paraId="511EE3DB" w14:textId="32C000EE" w:rsidR="007B586E" w:rsidRPr="00597098" w:rsidRDefault="00AD43A1" w:rsidP="00026D1F">
            <w:pPr>
              <w:tabs>
                <w:tab w:val="right" w:pos="7254"/>
              </w:tabs>
              <w:spacing w:after="120"/>
              <w:rPr>
                <w:rFonts w:ascii="Phetsarath OT" w:hAnsi="Phetsarath OT" w:cs="Phetsarath OT"/>
                <w:iCs/>
              </w:rPr>
            </w:pPr>
            <w:r w:rsidRPr="00597098">
              <w:rPr>
                <w:rFonts w:ascii="Phetsarath OT" w:hAnsi="Phetsarath OT" w:cs="Phetsarath OT"/>
                <w:iCs/>
                <w:cs/>
                <w:lang w:bidi="lo-LA"/>
              </w:rPr>
              <w:t>ໝວດ</w:t>
            </w:r>
            <w:r w:rsidRPr="00597098">
              <w:rPr>
                <w:rFonts w:ascii="Phetsarath OT" w:hAnsi="Phetsarath OT" w:cs="Phetsarath OT"/>
                <w:i/>
                <w:cs/>
                <w:lang w:bidi="lo-LA"/>
              </w:rPr>
              <w:t xml:space="preserve"> </w:t>
            </w:r>
            <w:r w:rsidRPr="00597098">
              <w:rPr>
                <w:rFonts w:ascii="Phetsarath OT" w:hAnsi="Phetsarath OT" w:cs="Phetsarath OT"/>
                <w:i/>
              </w:rPr>
              <w:t>III</w:t>
            </w:r>
            <w:r w:rsidR="00FC4C34" w:rsidRPr="00597098">
              <w:rPr>
                <w:rFonts w:ascii="Phetsarath OT" w:hAnsi="Phetsarath OT" w:cs="Phetsarath OT"/>
                <w:iCs/>
              </w:rPr>
              <w:t xml:space="preserve">: </w:t>
            </w:r>
            <w:r w:rsidR="00E95153" w:rsidRPr="00597098">
              <w:rPr>
                <w:rFonts w:ascii="Phetsarath OT" w:hAnsi="Phetsarath OT" w:cs="Phetsarath OT"/>
                <w:iCs/>
                <w:cs/>
                <w:lang w:bidi="lo-LA"/>
              </w:rPr>
              <w:t>​ບັນທັດຖານໃນການປະເມີນ</w:t>
            </w:r>
            <w:r w:rsidR="00FC4C34" w:rsidRPr="00597098">
              <w:rPr>
                <w:rFonts w:ascii="Phetsarath OT" w:hAnsi="Phetsarath OT" w:cs="Phetsarath OT"/>
                <w:iCs/>
                <w:cs/>
                <w:lang w:bidi="lo-LA"/>
              </w:rPr>
              <w:t xml:space="preserve"> ​ແລະ ຄຸນ​ນະ​ວຸທິ</w:t>
            </w:r>
            <w:r w:rsidRPr="00597098">
              <w:rPr>
                <w:rFonts w:ascii="Phetsarath OT" w:hAnsi="Phetsarath OT" w:cs="Phetsarath OT"/>
                <w:iCs/>
              </w:rPr>
              <w:t>.</w:t>
            </w:r>
          </w:p>
        </w:tc>
      </w:tr>
      <w:tr w:rsidR="007B586E" w:rsidRPr="00597098" w14:paraId="511EE3DF" w14:textId="77777777" w:rsidTr="007B7319">
        <w:trPr>
          <w:jc w:val="center"/>
        </w:trPr>
        <w:tc>
          <w:tcPr>
            <w:tcW w:w="1620" w:type="dxa"/>
            <w:tcBorders>
              <w:top w:val="single" w:sz="2" w:space="0" w:color="000000"/>
              <w:left w:val="single" w:sz="2" w:space="0" w:color="000000"/>
              <w:bottom w:val="single" w:sz="2" w:space="0" w:color="000000"/>
            </w:tcBorders>
          </w:tcPr>
          <w:p w14:paraId="511EE3DD" w14:textId="77777777" w:rsidR="007B586E" w:rsidRPr="00597098" w:rsidRDefault="007B586E" w:rsidP="00026D1F">
            <w:pPr>
              <w:tabs>
                <w:tab w:val="right" w:pos="7434"/>
              </w:tabs>
              <w:spacing w:after="120"/>
              <w:rPr>
                <w:rFonts w:ascii="Phetsarath OT" w:hAnsi="Phetsarath OT" w:cs="Phetsarath OT"/>
                <w:b/>
              </w:rPr>
            </w:pPr>
            <w:r w:rsidRPr="00597098">
              <w:rPr>
                <w:rFonts w:ascii="Phetsarath OT" w:hAnsi="Phetsarath OT" w:cs="Phetsarath OT"/>
                <w:b/>
              </w:rPr>
              <w:t>ITB 14.</w:t>
            </w:r>
            <w:r w:rsidR="00395CFF" w:rsidRPr="00597098">
              <w:rPr>
                <w:rFonts w:ascii="Phetsarath OT" w:hAnsi="Phetsarath OT" w:cs="Phetsarath OT"/>
                <w:b/>
              </w:rPr>
              <w:t>5</w:t>
            </w:r>
          </w:p>
        </w:tc>
        <w:tc>
          <w:tcPr>
            <w:tcW w:w="7861" w:type="dxa"/>
            <w:tcBorders>
              <w:top w:val="single" w:sz="2" w:space="0" w:color="000000"/>
              <w:bottom w:val="single" w:sz="2" w:space="0" w:color="000000"/>
              <w:right w:val="single" w:sz="2" w:space="0" w:color="000000"/>
            </w:tcBorders>
          </w:tcPr>
          <w:p w14:paraId="511EE3DE" w14:textId="2F1C9360" w:rsidR="007B586E" w:rsidRPr="00597098" w:rsidRDefault="008457C5" w:rsidP="00026D1F">
            <w:pPr>
              <w:pStyle w:val="CommentSubject"/>
              <w:tabs>
                <w:tab w:val="right" w:pos="7254"/>
              </w:tabs>
              <w:spacing w:after="120"/>
              <w:rPr>
                <w:rFonts w:ascii="Phetsarath OT" w:hAnsi="Phetsarath OT" w:cs="Phetsarath OT"/>
                <w:b w:val="0"/>
                <w:sz w:val="24"/>
                <w:szCs w:val="24"/>
                <w:lang w:val="en-US" w:bidi="ar-SA"/>
              </w:rPr>
            </w:pPr>
            <w:r w:rsidRPr="00597098">
              <w:rPr>
                <w:rFonts w:ascii="Phetsarath OT" w:hAnsi="Phetsarath OT" w:cs="Phetsarath OT"/>
                <w:iCs/>
                <w:sz w:val="24"/>
                <w:szCs w:val="24"/>
                <w:cs/>
                <w:lang w:val="en-US" w:bidi="lo-LA"/>
              </w:rPr>
              <w:t>ລາຄາ​ທີ່​ສະ​ເໜີ​ໂດຍ​ຜູ</w:t>
            </w:r>
            <w:r w:rsidRPr="00597098">
              <w:rPr>
                <w:rFonts w:ascii="Phetsarath OT" w:hAnsi="Phetsarath OT" w:cs="Phetsarath OT" w:hint="cs"/>
                <w:iCs/>
                <w:sz w:val="24"/>
                <w:szCs w:val="24"/>
                <w:cs/>
                <w:lang w:val="en-US" w:bidi="lo-LA"/>
              </w:rPr>
              <w:t>້</w:t>
            </w:r>
            <w:r w:rsidR="00AD43A1" w:rsidRPr="00597098">
              <w:rPr>
                <w:rFonts w:ascii="Phetsarath OT" w:hAnsi="Phetsarath OT" w:cs="Phetsarath OT"/>
                <w:iCs/>
                <w:sz w:val="24"/>
                <w:szCs w:val="24"/>
                <w:cs/>
                <w:lang w:val="en-US" w:bidi="lo-LA"/>
              </w:rPr>
              <w:t>ປະມູນ</w:t>
            </w:r>
            <w:r w:rsidR="00AD43A1" w:rsidRPr="00597098">
              <w:rPr>
                <w:rFonts w:ascii="Phetsarath OT" w:hAnsi="Phetsarath OT" w:cs="Phetsarath OT"/>
                <w:iCs/>
                <w:sz w:val="24"/>
                <w:szCs w:val="24"/>
                <w:lang w:val="en-US"/>
              </w:rPr>
              <w:t xml:space="preserve">: </w:t>
            </w:r>
            <w:r w:rsidR="00AD43A1" w:rsidRPr="00597098">
              <w:rPr>
                <w:rFonts w:ascii="Phetsarath OT" w:hAnsi="Phetsarath OT" w:cs="Phetsarath OT"/>
                <w:i/>
                <w:iCs/>
                <w:sz w:val="24"/>
                <w:szCs w:val="24"/>
                <w:lang w:val="en-US"/>
              </w:rPr>
              <w:t>[“</w:t>
            </w:r>
            <w:r w:rsidR="00AD43A1" w:rsidRPr="00597098">
              <w:rPr>
                <w:rFonts w:ascii="Phetsarath OT" w:hAnsi="Phetsarath OT" w:cs="Phetsarath OT"/>
                <w:bCs w:val="0"/>
                <w:i/>
                <w:iCs/>
                <w:sz w:val="24"/>
                <w:szCs w:val="24"/>
                <w:cs/>
                <w:lang w:val="en-US" w:bidi="lo-LA"/>
              </w:rPr>
              <w:t>ຈະ</w:t>
            </w:r>
            <w:r w:rsidR="00AD43A1" w:rsidRPr="00597098">
              <w:rPr>
                <w:rFonts w:ascii="Phetsarath OT" w:hAnsi="Phetsarath OT" w:cs="Phetsarath OT"/>
                <w:i/>
                <w:iCs/>
                <w:sz w:val="24"/>
                <w:szCs w:val="24"/>
                <w:lang w:val="en-US"/>
              </w:rPr>
              <w:t xml:space="preserve">” </w:t>
            </w:r>
            <w:r w:rsidR="00AD43A1" w:rsidRPr="00597098">
              <w:rPr>
                <w:rFonts w:ascii="Phetsarath OT" w:hAnsi="Phetsarath OT" w:cs="Phetsarath OT"/>
                <w:bCs w:val="0"/>
                <w:i/>
                <w:iCs/>
                <w:sz w:val="24"/>
                <w:szCs w:val="24"/>
                <w:cs/>
                <w:lang w:val="en-US" w:bidi="lo-LA"/>
              </w:rPr>
              <w:t xml:space="preserve">ຫລື </w:t>
            </w:r>
            <w:r w:rsidR="00AD43A1" w:rsidRPr="00597098">
              <w:rPr>
                <w:rFonts w:ascii="Phetsarath OT" w:hAnsi="Phetsarath OT" w:cs="Phetsarath OT"/>
                <w:i/>
                <w:iCs/>
                <w:sz w:val="24"/>
                <w:szCs w:val="24"/>
                <w:lang w:val="en-US"/>
              </w:rPr>
              <w:t>“</w:t>
            </w:r>
            <w:r w:rsidR="00AD43A1" w:rsidRPr="00597098">
              <w:rPr>
                <w:rFonts w:ascii="Phetsarath OT" w:hAnsi="Phetsarath OT" w:cs="Phetsarath OT"/>
                <w:bCs w:val="0"/>
                <w:i/>
                <w:iCs/>
                <w:sz w:val="24"/>
                <w:szCs w:val="24"/>
                <w:cs/>
                <w:lang w:val="en-US" w:bidi="lo-LA"/>
              </w:rPr>
              <w:t>ບໍ່</w:t>
            </w:r>
            <w:r w:rsidR="00AD43A1" w:rsidRPr="00597098">
              <w:rPr>
                <w:rFonts w:ascii="Phetsarath OT" w:hAnsi="Phetsarath OT" w:cs="Phetsarath OT"/>
                <w:i/>
                <w:iCs/>
                <w:sz w:val="24"/>
                <w:szCs w:val="24"/>
                <w:lang w:val="en-US"/>
              </w:rPr>
              <w:t>”]</w:t>
            </w:r>
            <w:r w:rsidR="00AD43A1" w:rsidRPr="00597098">
              <w:rPr>
                <w:rFonts w:ascii="Phetsarath OT" w:hAnsi="Phetsarath OT" w:cs="Phetsarath OT"/>
                <w:b w:val="0"/>
                <w:i/>
                <w:iCs/>
                <w:sz w:val="24"/>
                <w:szCs w:val="24"/>
                <w:lang w:val="en-US"/>
              </w:rPr>
              <w:t xml:space="preserve"> </w:t>
            </w:r>
            <w:r w:rsidR="00E95153" w:rsidRPr="00597098">
              <w:rPr>
                <w:rFonts w:ascii="Phetsarath OT" w:hAnsi="Phetsarath OT" w:cs="Phetsarath OT"/>
                <w:b w:val="0"/>
                <w:bCs w:val="0"/>
                <w:i/>
                <w:iCs/>
                <w:sz w:val="24"/>
                <w:szCs w:val="24"/>
                <w:cs/>
                <w:lang w:val="en-US" w:bidi="lo-LA"/>
              </w:rPr>
              <w:t>ມີ​ການ​ດັດ​ແກ້ລາຄາໃນ​ໄລຍະ</w:t>
            </w:r>
            <w:r w:rsidR="00AD43A1" w:rsidRPr="00597098">
              <w:rPr>
                <w:rFonts w:ascii="Phetsarath OT" w:hAnsi="Phetsarath OT" w:cs="Phetsarath OT"/>
                <w:b w:val="0"/>
                <w:bCs w:val="0"/>
                <w:i/>
                <w:iCs/>
                <w:sz w:val="24"/>
                <w:szCs w:val="24"/>
                <w:cs/>
                <w:lang w:val="en-US" w:bidi="lo-LA"/>
              </w:rPr>
              <w:t>ເວລາ​ປະຕິບັດ​ສັນຍາ</w:t>
            </w:r>
            <w:r w:rsidR="00AD43A1" w:rsidRPr="00597098">
              <w:rPr>
                <w:rFonts w:ascii="Phetsarath OT" w:hAnsi="Phetsarath OT" w:cs="Phetsarath OT"/>
                <w:b w:val="0"/>
                <w:i/>
                <w:iCs/>
                <w:sz w:val="24"/>
                <w:szCs w:val="24"/>
                <w:lang w:val="en-US"/>
              </w:rPr>
              <w:t>.</w:t>
            </w:r>
          </w:p>
        </w:tc>
      </w:tr>
      <w:tr w:rsidR="007B586E" w:rsidRPr="00597098" w14:paraId="511EE3E2" w14:textId="77777777" w:rsidTr="007B7319">
        <w:trPr>
          <w:jc w:val="center"/>
        </w:trPr>
        <w:tc>
          <w:tcPr>
            <w:tcW w:w="1620" w:type="dxa"/>
            <w:tcBorders>
              <w:top w:val="single" w:sz="2" w:space="0" w:color="000000"/>
              <w:left w:val="single" w:sz="2" w:space="0" w:color="000000"/>
              <w:bottom w:val="single" w:sz="2" w:space="0" w:color="000000"/>
            </w:tcBorders>
          </w:tcPr>
          <w:p w14:paraId="511EE3E0" w14:textId="77777777" w:rsidR="007B586E" w:rsidRPr="00597098" w:rsidRDefault="007B586E" w:rsidP="00026D1F">
            <w:pPr>
              <w:tabs>
                <w:tab w:val="right" w:pos="7434"/>
              </w:tabs>
              <w:spacing w:after="120"/>
              <w:rPr>
                <w:rFonts w:ascii="Phetsarath OT" w:hAnsi="Phetsarath OT" w:cs="Phetsarath OT"/>
                <w:b/>
              </w:rPr>
            </w:pPr>
            <w:r w:rsidRPr="00597098">
              <w:rPr>
                <w:rFonts w:ascii="Phetsarath OT" w:hAnsi="Phetsarath OT" w:cs="Phetsarath OT"/>
                <w:b/>
              </w:rPr>
              <w:t>ITB 18.1</w:t>
            </w:r>
          </w:p>
        </w:tc>
        <w:tc>
          <w:tcPr>
            <w:tcW w:w="7861" w:type="dxa"/>
            <w:tcBorders>
              <w:top w:val="single" w:sz="2" w:space="0" w:color="000000"/>
              <w:bottom w:val="single" w:sz="2" w:space="0" w:color="000000"/>
              <w:right w:val="single" w:sz="2" w:space="0" w:color="000000"/>
            </w:tcBorders>
          </w:tcPr>
          <w:p w14:paraId="511EE3E1" w14:textId="77777777" w:rsidR="007B586E"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cs/>
                <w:lang w:bidi="lo-LA"/>
              </w:rPr>
              <w:t>ໄລຍະ​</w:t>
            </w:r>
            <w:r w:rsidR="00CB5DE3" w:rsidRPr="00597098">
              <w:rPr>
                <w:rFonts w:ascii="Phetsarath OT" w:hAnsi="Phetsarath OT" w:cs="Phetsarath OT"/>
                <w:cs/>
                <w:lang w:bidi="lo-LA"/>
              </w:rPr>
              <w:t>ການປະມູນ</w:t>
            </w:r>
            <w:r w:rsidR="00E95153" w:rsidRPr="00597098">
              <w:rPr>
                <w:rFonts w:ascii="Phetsarath OT" w:hAnsi="Phetsarath OT" w:cs="Phetsarath OT"/>
                <w:cs/>
                <w:lang w:bidi="lo-LA"/>
              </w:rPr>
              <w:t>ມີຜົນໃຊ້</w:t>
            </w:r>
            <w:r w:rsidR="00CB5DE3" w:rsidRPr="00597098">
              <w:rPr>
                <w:rFonts w:ascii="Phetsarath OT" w:hAnsi="Phetsarath OT" w:cs="Phetsarath OT"/>
                <w:cs/>
                <w:lang w:bidi="lo-LA"/>
              </w:rPr>
              <w:t>​ໄດ້​</w:t>
            </w:r>
            <w:r w:rsidRPr="00597098">
              <w:rPr>
                <w:rFonts w:ascii="Phetsarath OT" w:hAnsi="Phetsarath OT" w:cs="Phetsarath OT"/>
                <w:cs/>
                <w:lang w:bidi="lo-LA"/>
              </w:rPr>
              <w:t>​ແມ່ນ</w:t>
            </w:r>
            <w:r w:rsidRPr="00597098">
              <w:rPr>
                <w:rFonts w:ascii="Phetsarath OT" w:hAnsi="Phetsarath OT" w:cs="Phetsarath OT"/>
              </w:rPr>
              <w:t xml:space="preserve">: </w:t>
            </w:r>
            <w:r w:rsidRPr="00597098">
              <w:rPr>
                <w:rFonts w:ascii="Phetsarath OT" w:hAnsi="Phetsarath OT" w:cs="Phetsarath OT"/>
                <w:b/>
                <w:i/>
                <w:lang w:val="en-GB"/>
              </w:rPr>
              <w:t>[</w:t>
            </w:r>
            <w:r w:rsidR="00E95153" w:rsidRPr="00597098">
              <w:rPr>
                <w:rFonts w:ascii="Phetsarath OT" w:hAnsi="Phetsarath OT" w:cs="Phetsarath OT"/>
                <w:b/>
                <w:bCs/>
                <w:i/>
                <w:iCs/>
                <w:cs/>
                <w:lang w:val="en-GB" w:bidi="lo-LA"/>
              </w:rPr>
              <w:t>ຈຳນວນ​ວັນ</w:t>
            </w:r>
            <w:r w:rsidRPr="00597098">
              <w:rPr>
                <w:rFonts w:ascii="Phetsarath OT" w:hAnsi="Phetsarath OT" w:cs="Phetsarath OT"/>
                <w:b/>
                <w:bCs/>
                <w:i/>
                <w:iCs/>
                <w:cs/>
                <w:lang w:val="en-GB" w:bidi="lo-LA"/>
              </w:rPr>
              <w:t xml:space="preserve">ຊຶ່ງ​ເປັນ​ຕົວ​ຄູນ​ຈຳນວນ </w:t>
            </w:r>
            <w:r w:rsidRPr="00597098">
              <w:rPr>
                <w:rFonts w:ascii="Phetsarath OT" w:hAnsi="Phetsarath OT" w:cs="Phetsarath OT"/>
                <w:b/>
                <w:i/>
                <w:lang w:val="en-GB"/>
              </w:rPr>
              <w:t xml:space="preserve">7 </w:t>
            </w:r>
            <w:r w:rsidR="00E95153" w:rsidRPr="00597098">
              <w:rPr>
                <w:rFonts w:ascii="Phetsarath OT" w:hAnsi="Phetsarath OT" w:cs="Phetsarath OT"/>
                <w:b/>
                <w:bCs/>
                <w:i/>
                <w:iCs/>
                <w:cs/>
                <w:lang w:val="en-GB" w:bidi="lo-LA"/>
              </w:rPr>
              <w:t>ວັນໂດຍ​ນັບ​ຈາກ​ວັນ</w:t>
            </w:r>
            <w:r w:rsidRPr="00597098">
              <w:rPr>
                <w:rFonts w:ascii="Phetsarath OT" w:hAnsi="Phetsarath OT" w:cs="Phetsarath OT"/>
                <w:b/>
                <w:bCs/>
                <w:i/>
                <w:iCs/>
                <w:cs/>
                <w:lang w:val="en-GB" w:bidi="lo-LA"/>
              </w:rPr>
              <w:t xml:space="preserve">ສຸດ​ທ້າຍ​ຂອງ​ການ​ຢືນ​ຊອງ </w:t>
            </w:r>
            <w:r w:rsidRPr="00597098">
              <w:rPr>
                <w:rFonts w:ascii="Phetsarath OT" w:hAnsi="Phetsarath OT" w:cs="Phetsarath OT"/>
                <w:b/>
                <w:i/>
                <w:lang w:val="en-GB"/>
              </w:rPr>
              <w:t>]</w:t>
            </w:r>
            <w:r w:rsidR="00E95153" w:rsidRPr="00597098">
              <w:rPr>
                <w:rFonts w:ascii="Phetsarath OT" w:hAnsi="Phetsarath OT" w:cs="Phetsarath OT"/>
                <w:cs/>
                <w:lang w:bidi="lo-LA"/>
              </w:rPr>
              <w:t xml:space="preserve"> ວັນ</w:t>
            </w:r>
            <w:r w:rsidRPr="00597098">
              <w:rPr>
                <w:rFonts w:ascii="Phetsarath OT" w:hAnsi="Phetsarath OT" w:cs="Phetsarath OT"/>
              </w:rPr>
              <w:t>.</w:t>
            </w:r>
          </w:p>
        </w:tc>
      </w:tr>
      <w:tr w:rsidR="00422EE4" w:rsidRPr="00597098" w14:paraId="511EE3E9" w14:textId="77777777" w:rsidTr="007B7319">
        <w:trPr>
          <w:jc w:val="center"/>
        </w:trPr>
        <w:tc>
          <w:tcPr>
            <w:tcW w:w="1620" w:type="dxa"/>
            <w:tcBorders>
              <w:top w:val="single" w:sz="2" w:space="0" w:color="000000"/>
              <w:left w:val="single" w:sz="2" w:space="0" w:color="000000"/>
              <w:bottom w:val="single" w:sz="2" w:space="0" w:color="000000"/>
            </w:tcBorders>
          </w:tcPr>
          <w:p w14:paraId="511EE3E3" w14:textId="3D5567D8" w:rsidR="00422EE4" w:rsidRPr="00597098" w:rsidRDefault="00043E8F" w:rsidP="00026D1F">
            <w:pPr>
              <w:tabs>
                <w:tab w:val="right" w:pos="7434"/>
              </w:tabs>
              <w:spacing w:after="120"/>
              <w:rPr>
                <w:rFonts w:ascii="Phetsarath OT" w:hAnsi="Phetsarath OT" w:cs="Phetsarath OT"/>
                <w:b/>
              </w:rPr>
            </w:pPr>
            <w:r w:rsidRPr="00597098">
              <w:rPr>
                <w:rFonts w:ascii="Phetsarath OT" w:hAnsi="Phetsarath OT" w:cs="Phetsarath OT"/>
                <w:b/>
              </w:rPr>
              <w:t>ITB 18.3 (</w:t>
            </w:r>
            <w:r w:rsidRPr="00597098">
              <w:rPr>
                <w:rFonts w:ascii="Phetsarath OT" w:hAnsi="Phetsarath OT" w:cs="Phetsarath OT" w:hint="cs"/>
                <w:bCs/>
                <w:cs/>
                <w:lang w:bidi="lo-LA"/>
              </w:rPr>
              <w:t>ກ</w:t>
            </w:r>
            <w:r w:rsidR="00422EE4" w:rsidRPr="00597098">
              <w:rPr>
                <w:rFonts w:ascii="Phetsarath OT" w:hAnsi="Phetsarath OT" w:cs="Phetsarath OT"/>
                <w:b/>
              </w:rPr>
              <w:t>)</w:t>
            </w:r>
          </w:p>
        </w:tc>
        <w:tc>
          <w:tcPr>
            <w:tcW w:w="7861" w:type="dxa"/>
            <w:tcBorders>
              <w:top w:val="single" w:sz="2" w:space="0" w:color="000000"/>
              <w:bottom w:val="single" w:sz="2" w:space="0" w:color="000000"/>
              <w:right w:val="single" w:sz="2" w:space="0" w:color="000000"/>
            </w:tcBorders>
          </w:tcPr>
          <w:p w14:paraId="511EE3E4" w14:textId="77777777" w:rsidR="00D17096" w:rsidRPr="00597098" w:rsidRDefault="00041859" w:rsidP="00026D1F">
            <w:pPr>
              <w:tabs>
                <w:tab w:val="right" w:pos="7254"/>
              </w:tabs>
              <w:spacing w:after="120"/>
              <w:rPr>
                <w:rFonts w:ascii="Phetsarath OT" w:hAnsi="Phetsarath OT" w:cs="Phetsarath OT"/>
              </w:rPr>
            </w:pPr>
            <w:r w:rsidRPr="00597098">
              <w:rPr>
                <w:rFonts w:ascii="Phetsarath OT" w:hAnsi="Phetsarath OT" w:cs="Phetsarath OT"/>
                <w:cs/>
                <w:lang w:bidi="lo-LA"/>
              </w:rPr>
              <w:t>ມູນ​ຄ່າ​ປະມູນ​ຈະ​ຕ້ອງດັດ​ແກ້</w:t>
            </w:r>
            <w:r w:rsidR="00D17096" w:rsidRPr="00597098">
              <w:rPr>
                <w:rFonts w:ascii="Phetsarath OT" w:hAnsi="Phetsarath OT" w:cs="Phetsarath OT"/>
                <w:cs/>
                <w:lang w:bidi="lo-LA"/>
              </w:rPr>
              <w:t>ໂດຍ​ນຳ​ໃຊ້​</w:t>
            </w:r>
            <w:r w:rsidR="00A36FBD" w:rsidRPr="00597098">
              <w:rPr>
                <w:rFonts w:ascii="Phetsarath OT" w:hAnsi="Phetsarath OT" w:cs="Phetsarath OT"/>
                <w:cs/>
                <w:lang w:bidi="lo-LA"/>
              </w:rPr>
              <w:t>ສູດ</w:t>
            </w:r>
            <w:r w:rsidR="00537AF3" w:rsidRPr="00597098">
              <w:rPr>
                <w:rFonts w:ascii="Phetsarath OT" w:hAnsi="Phetsarath OT" w:cs="Phetsarath OT"/>
                <w:cs/>
                <w:lang w:bidi="lo-LA"/>
              </w:rPr>
              <w:t xml:space="preserve">​ດັ່ງຕໍ່​ໄປ​ນີ້ </w:t>
            </w:r>
            <w:r w:rsidR="00537AF3" w:rsidRPr="00597098">
              <w:rPr>
                <w:rFonts w:ascii="Phetsarath OT" w:hAnsi="Phetsarath OT" w:cs="Phetsarath OT"/>
              </w:rPr>
              <w:t>:</w:t>
            </w:r>
          </w:p>
          <w:p w14:paraId="511EE3E5" w14:textId="77777777" w:rsidR="007F5AD4" w:rsidRPr="00597098" w:rsidRDefault="007F5AD4" w:rsidP="00026D1F">
            <w:pPr>
              <w:tabs>
                <w:tab w:val="right" w:pos="7254"/>
              </w:tabs>
              <w:spacing w:after="120"/>
              <w:rPr>
                <w:rFonts w:ascii="Phetsarath OT" w:hAnsi="Phetsarath OT" w:cs="Phetsarath OT"/>
              </w:rPr>
            </w:pPr>
            <w:r w:rsidRPr="00597098">
              <w:rPr>
                <w:rFonts w:ascii="Phetsarath OT" w:hAnsi="Phetsarath OT" w:cs="Phetsarath OT"/>
              </w:rPr>
              <w:t>P=P</w:t>
            </w:r>
            <w:r w:rsidRPr="00597098">
              <w:rPr>
                <w:rFonts w:ascii="Phetsarath OT" w:hAnsi="Phetsarath OT" w:cs="Phetsarath OT"/>
                <w:vertAlign w:val="subscript"/>
              </w:rPr>
              <w:t>0</w:t>
            </w:r>
            <w:r w:rsidRPr="00597098">
              <w:rPr>
                <w:rFonts w:ascii="Phetsarath OT" w:hAnsi="Phetsarath OT" w:cs="Phetsarath OT"/>
              </w:rPr>
              <w:t>*(1+0.07*(V-56)/365)</w:t>
            </w:r>
          </w:p>
          <w:p w14:paraId="511EE3E6" w14:textId="77777777" w:rsidR="007F5AD4" w:rsidRPr="00597098" w:rsidRDefault="007F5AD4" w:rsidP="00026D1F">
            <w:pPr>
              <w:tabs>
                <w:tab w:val="right" w:pos="7254"/>
              </w:tabs>
              <w:spacing w:after="120"/>
              <w:rPr>
                <w:rFonts w:ascii="Phetsarath OT" w:hAnsi="Phetsarath OT" w:cs="Phetsarath OT"/>
              </w:rPr>
            </w:pPr>
            <w:r w:rsidRPr="00597098">
              <w:rPr>
                <w:rFonts w:ascii="Phetsarath OT" w:hAnsi="Phetsarath OT" w:cs="Phetsarath OT"/>
              </w:rPr>
              <w:t xml:space="preserve">P: </w:t>
            </w:r>
            <w:r w:rsidR="00E95153" w:rsidRPr="00597098">
              <w:rPr>
                <w:rFonts w:ascii="Phetsarath OT" w:hAnsi="Phetsarath OT" w:cs="Phetsarath OT"/>
                <w:cs/>
                <w:lang w:bidi="lo-LA"/>
              </w:rPr>
              <w:t>ລາຄາຫລັງຈາກໄດ້ດັດແກ້</w:t>
            </w:r>
            <w:r w:rsidR="00A36FBD" w:rsidRPr="00597098">
              <w:rPr>
                <w:rFonts w:ascii="Phetsarath OT" w:hAnsi="Phetsarath OT" w:cs="Phetsarath OT"/>
                <w:cs/>
                <w:lang w:bidi="lo-LA"/>
              </w:rPr>
              <w:t>ແລ້ວ</w:t>
            </w:r>
          </w:p>
          <w:p w14:paraId="511EE3E7" w14:textId="77777777" w:rsidR="007F5AD4" w:rsidRPr="00597098" w:rsidRDefault="007F5AD4" w:rsidP="00026D1F">
            <w:pPr>
              <w:tabs>
                <w:tab w:val="right" w:pos="7254"/>
              </w:tabs>
              <w:spacing w:after="120"/>
              <w:rPr>
                <w:rFonts w:ascii="Phetsarath OT" w:hAnsi="Phetsarath OT" w:cs="Phetsarath OT"/>
              </w:rPr>
            </w:pPr>
            <w:r w:rsidRPr="00597098">
              <w:rPr>
                <w:rFonts w:ascii="Phetsarath OT" w:hAnsi="Phetsarath OT" w:cs="Phetsarath OT"/>
              </w:rPr>
              <w:t>P</w:t>
            </w:r>
            <w:r w:rsidRPr="00597098">
              <w:rPr>
                <w:rFonts w:ascii="Phetsarath OT" w:hAnsi="Phetsarath OT" w:cs="Phetsarath OT"/>
                <w:vertAlign w:val="subscript"/>
              </w:rPr>
              <w:t>0</w:t>
            </w:r>
            <w:r w:rsidRPr="00597098">
              <w:rPr>
                <w:rFonts w:ascii="Phetsarath OT" w:hAnsi="Phetsarath OT" w:cs="Phetsarath OT"/>
              </w:rPr>
              <w:t xml:space="preserve">: </w:t>
            </w:r>
            <w:r w:rsidR="00A36FBD" w:rsidRPr="00597098">
              <w:rPr>
                <w:rFonts w:ascii="Phetsarath OT" w:hAnsi="Phetsarath OT" w:cs="Phetsarath OT"/>
                <w:cs/>
                <w:lang w:bidi="lo-LA"/>
              </w:rPr>
              <w:t>ລາຄາປະມູນເດີມ</w:t>
            </w:r>
          </w:p>
          <w:p w14:paraId="511EE3E8" w14:textId="77777777" w:rsidR="00422EE4" w:rsidRPr="00597098" w:rsidRDefault="007F5AD4" w:rsidP="00026D1F">
            <w:pPr>
              <w:tabs>
                <w:tab w:val="right" w:pos="7254"/>
              </w:tabs>
              <w:spacing w:after="120"/>
              <w:rPr>
                <w:rFonts w:ascii="Phetsarath OT" w:hAnsi="Phetsarath OT" w:cs="Phetsarath OT"/>
                <w:b/>
                <w:i/>
              </w:rPr>
            </w:pPr>
            <w:r w:rsidRPr="00597098">
              <w:rPr>
                <w:rFonts w:ascii="Phetsarath OT" w:hAnsi="Phetsarath OT" w:cs="Phetsarath OT"/>
              </w:rPr>
              <w:t xml:space="preserve">V: </w:t>
            </w:r>
            <w:r w:rsidR="00E95153" w:rsidRPr="00597098">
              <w:rPr>
                <w:rFonts w:ascii="Phetsarath OT" w:hAnsi="Phetsarath OT" w:cs="Phetsarath OT"/>
                <w:cs/>
                <w:lang w:bidi="lo-LA"/>
              </w:rPr>
              <w:t>ໄລຍະການຕໍ່ເວລາ</w:t>
            </w:r>
            <w:r w:rsidR="00A36FBD" w:rsidRPr="00597098">
              <w:rPr>
                <w:rFonts w:ascii="Phetsarath OT" w:hAnsi="Phetsarath OT" w:cs="Phetsarath OT"/>
                <w:cs/>
                <w:lang w:bidi="lo-LA"/>
              </w:rPr>
              <w:t xml:space="preserve"> ຫລັງຈາກການສິ້ນສຸດໄລຍະ</w:t>
            </w:r>
            <w:r w:rsidR="00E95153" w:rsidRPr="00597098">
              <w:rPr>
                <w:rFonts w:ascii="Phetsarath OT" w:hAnsi="Phetsarath OT" w:cs="Phetsarath OT"/>
                <w:cs/>
                <w:lang w:bidi="lo-LA"/>
              </w:rPr>
              <w:t>ການປະມູນມີຜົນ</w:t>
            </w:r>
            <w:r w:rsidR="00A36FBD" w:rsidRPr="00597098">
              <w:rPr>
                <w:rFonts w:ascii="Phetsarath OT" w:hAnsi="Phetsarath OT" w:cs="Phetsarath OT"/>
                <w:cs/>
                <w:lang w:bidi="lo-LA"/>
              </w:rPr>
              <w:t xml:space="preserve">ໃຊ້ໄດ້ຂອງການປະມູນ </w:t>
            </w:r>
            <w:r w:rsidR="00A36FBD" w:rsidRPr="00597098">
              <w:rPr>
                <w:rFonts w:ascii="Phetsarath OT" w:hAnsi="Phetsarath OT" w:cs="Phetsarath OT"/>
              </w:rPr>
              <w:t>(</w:t>
            </w:r>
            <w:r w:rsidR="00E95153" w:rsidRPr="00597098">
              <w:rPr>
                <w:rFonts w:ascii="Phetsarath OT" w:hAnsi="Phetsarath OT" w:cs="Phetsarath OT"/>
                <w:cs/>
                <w:lang w:bidi="lo-LA"/>
              </w:rPr>
              <w:t>ເປັນວັນ</w:t>
            </w:r>
            <w:r w:rsidR="00A36FBD" w:rsidRPr="00597098">
              <w:rPr>
                <w:rFonts w:ascii="Phetsarath OT" w:hAnsi="Phetsarath OT" w:cs="Phetsarath OT"/>
              </w:rPr>
              <w:t>).</w:t>
            </w:r>
            <w:r w:rsidRPr="00597098">
              <w:rPr>
                <w:rFonts w:ascii="Phetsarath OT" w:hAnsi="Phetsarath OT" w:cs="Phetsarath OT"/>
              </w:rPr>
              <w:t xml:space="preserve"> </w:t>
            </w:r>
          </w:p>
        </w:tc>
      </w:tr>
      <w:tr w:rsidR="006E0F22" w:rsidRPr="00597098" w14:paraId="0EF48F4A" w14:textId="77777777" w:rsidTr="007B7319">
        <w:trPr>
          <w:jc w:val="center"/>
        </w:trPr>
        <w:tc>
          <w:tcPr>
            <w:tcW w:w="1620" w:type="dxa"/>
            <w:tcBorders>
              <w:top w:val="single" w:sz="2" w:space="0" w:color="000000"/>
              <w:left w:val="single" w:sz="2" w:space="0" w:color="000000"/>
              <w:bottom w:val="single" w:sz="2" w:space="0" w:color="000000"/>
            </w:tcBorders>
          </w:tcPr>
          <w:p w14:paraId="5157EA3C" w14:textId="22EF0850" w:rsidR="006E0F22" w:rsidRPr="00597098" w:rsidRDefault="00FA650D" w:rsidP="00026D1F">
            <w:pPr>
              <w:tabs>
                <w:tab w:val="right" w:pos="7434"/>
              </w:tabs>
              <w:spacing w:after="120"/>
              <w:rPr>
                <w:rFonts w:ascii="Phetsarath OT" w:hAnsi="Phetsarath OT" w:cs="Phetsarath OT"/>
                <w:bCs/>
                <w:lang w:bidi="lo-LA"/>
              </w:rPr>
            </w:pPr>
            <w:bookmarkStart w:id="146" w:name="_Hlk74211407"/>
            <w:r w:rsidRPr="00597098">
              <w:rPr>
                <w:rFonts w:ascii="Phetsarath OT" w:hAnsi="Phetsarath OT" w:cs="Phetsarath OT"/>
                <w:b/>
              </w:rPr>
              <w:t xml:space="preserve">ITB </w:t>
            </w:r>
            <w:r w:rsidRPr="00597098">
              <w:rPr>
                <w:rFonts w:ascii="Phetsarath OT" w:hAnsi="Phetsarath OT" w:cs="Phetsarath OT"/>
                <w:bCs/>
                <w:cs/>
                <w:lang w:bidi="lo-LA"/>
              </w:rPr>
              <w:t>19</w:t>
            </w:r>
            <w:r w:rsidRPr="00597098">
              <w:rPr>
                <w:rFonts w:ascii="Phetsarath OT" w:hAnsi="Phetsarath OT" w:cs="Phetsarath OT"/>
                <w:bCs/>
              </w:rPr>
              <w:t>.</w:t>
            </w:r>
            <w:r w:rsidRPr="00597098">
              <w:rPr>
                <w:rFonts w:ascii="Phetsarath OT" w:hAnsi="Phetsarath OT" w:cs="Phetsarath OT"/>
                <w:bCs/>
                <w:cs/>
                <w:lang w:bidi="lo-LA"/>
              </w:rPr>
              <w:t>4</w:t>
            </w:r>
            <w:bookmarkEnd w:id="146"/>
          </w:p>
        </w:tc>
        <w:tc>
          <w:tcPr>
            <w:tcW w:w="7861" w:type="dxa"/>
            <w:tcBorders>
              <w:top w:val="single" w:sz="2" w:space="0" w:color="000000"/>
              <w:bottom w:val="single" w:sz="2" w:space="0" w:color="000000"/>
              <w:right w:val="single" w:sz="2" w:space="0" w:color="000000"/>
            </w:tcBorders>
          </w:tcPr>
          <w:p w14:paraId="301B1BBE" w14:textId="754C162C" w:rsidR="009D29AD" w:rsidRPr="00597098" w:rsidRDefault="00FA650D" w:rsidP="00026D1F">
            <w:pPr>
              <w:tabs>
                <w:tab w:val="right" w:pos="7254"/>
              </w:tabs>
              <w:spacing w:after="120"/>
              <w:rPr>
                <w:rFonts w:ascii="Phetsarath OT" w:hAnsi="Phetsarath OT" w:cs="Phetsarath OT"/>
                <w:lang w:bidi="lo-LA"/>
              </w:rPr>
            </w:pPr>
            <w:r w:rsidRPr="00597098">
              <w:rPr>
                <w:rFonts w:ascii="Phetsarath OT" w:hAnsi="Phetsarath OT" w:cs="Phetsarath OT" w:hint="cs"/>
                <w:cs/>
                <w:lang w:val="fr-FR" w:bidi="lo-LA"/>
              </w:rPr>
              <w:t xml:space="preserve">ຫນັງສືຄໍ້າປະກັນຈາກທະນາຄານ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ຖືກ</w:t>
            </w:r>
            <w:r w:rsidRPr="00597098">
              <w:rPr>
                <w:rFonts w:ascii="Phetsarath OT" w:hAnsi="Phetsarath OT" w:cs="Phetsarath OT"/>
                <w:lang w:val="fr-FR"/>
              </w:rPr>
              <w:t>​</w:t>
            </w:r>
            <w:r w:rsidRPr="00597098">
              <w:rPr>
                <w:rFonts w:ascii="Phetsarath OT" w:hAnsi="Phetsarath OT" w:cs="Phetsarath OT"/>
                <w:cs/>
                <w:lang w:bidi="lo-LA"/>
              </w:rPr>
              <w:t>ຍຶດ</w:t>
            </w:r>
            <w:r w:rsidR="003D6C9C" w:rsidRPr="00597098">
              <w:rPr>
                <w:rFonts w:ascii="Phetsarath OT" w:hAnsi="Phetsarath OT" w:cs="Phetsarath OT"/>
                <w:lang w:bidi="lo-LA"/>
              </w:rPr>
              <w:t xml:space="preserve"> </w:t>
            </w:r>
            <w:r w:rsidR="009D29AD" w:rsidRPr="00597098">
              <w:rPr>
                <w:rFonts w:ascii="Phetsarath OT" w:hAnsi="Phetsarath OT" w:cs="Phetsarath OT" w:hint="cs"/>
                <w:cs/>
                <w:lang w:bidi="lo-LA"/>
              </w:rPr>
              <w:t>ຫລື</w:t>
            </w:r>
          </w:p>
          <w:p w14:paraId="34C1EED7" w14:textId="6F0331B8" w:rsidR="006E0F22" w:rsidRPr="00597098" w:rsidRDefault="00FA650D" w:rsidP="00026D1F">
            <w:pPr>
              <w:tabs>
                <w:tab w:val="right" w:pos="7254"/>
              </w:tabs>
              <w:spacing w:after="120"/>
              <w:rPr>
                <w:rFonts w:ascii="Phetsarath OT" w:hAnsi="Phetsarath OT" w:cs="Phetsarath OT"/>
                <w:lang w:bidi="lo-LA"/>
              </w:rPr>
            </w:pPr>
            <w:r w:rsidRPr="00597098">
              <w:rPr>
                <w:rFonts w:ascii="Phetsarath OT" w:hAnsi="Phetsarath OT" w:cs="Phetsarath OT" w:hint="cs"/>
                <w:cs/>
                <w:lang w:val="fr-FR" w:bidi="lo-LA"/>
              </w:rPr>
              <w:t>ໃນກໍລະນີທີ່ນຳໃຊ້</w:t>
            </w:r>
            <w:r w:rsidRPr="00597098">
              <w:rPr>
                <w:rFonts w:ascii="Phetsarath OT" w:hAnsi="Phetsarath OT" w:cs="Phetsarath OT"/>
                <w:lang w:val="fr-FR"/>
              </w:rPr>
              <w:t>​</w:t>
            </w:r>
            <w:r w:rsidRPr="00597098">
              <w:rPr>
                <w:rFonts w:ascii="Phetsarath OT" w:hAnsi="Phetsarath OT" w:cs="Phetsarath OT"/>
                <w:cs/>
                <w:lang w:bidi="lo-LA"/>
              </w:rPr>
              <w:t>ໜັງສື</w:t>
            </w:r>
            <w:r w:rsidRPr="00597098">
              <w:rPr>
                <w:rFonts w:ascii="Phetsarath OT" w:hAnsi="Phetsarath OT" w:cs="Phetsarath OT"/>
                <w:lang w:val="fr-FR"/>
              </w:rPr>
              <w:t>​</w:t>
            </w:r>
            <w:r w:rsidRPr="00597098">
              <w:rPr>
                <w:rFonts w:ascii="Phetsarath OT" w:hAnsi="Phetsarath OT" w:cs="Phetsarath OT"/>
                <w:cs/>
                <w:lang w:bidi="lo-LA"/>
              </w:rPr>
              <w:t>ຄ້ຳປະກັນ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hint="cs"/>
                <w:cs/>
                <w:lang w:val="fr-FR" w:bidi="lo-LA"/>
              </w:rPr>
              <w:t>ດ້ວຍກຽດ ເຈົ້າຂອງໂຄງການ</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hint="cs"/>
                <w:cs/>
                <w:lang w:val="fr-FR" w:bidi="lo-LA"/>
              </w:rPr>
              <w:t>ສົມທົບກັບກະຊວງການເງິນ</w:t>
            </w:r>
            <w:r w:rsidR="0082309E" w:rsidRPr="00597098">
              <w:rPr>
                <w:rFonts w:ascii="Phetsarath OT" w:hAnsi="Phetsarath OT" w:cs="Phetsarath OT" w:hint="cs"/>
                <w:cs/>
                <w:lang w:val="fr-FR" w:bidi="lo-LA"/>
              </w:rPr>
              <w:t>ເພື່ອ</w:t>
            </w:r>
            <w:r w:rsidRPr="00597098">
              <w:rPr>
                <w:rFonts w:ascii="Phetsarath OT" w:hAnsi="Phetsarath OT" w:cs="Phetsarath OT"/>
                <w:cs/>
                <w:lang w:bidi="lo-LA"/>
              </w:rPr>
              <w:t>ປະກາດ</w:t>
            </w:r>
            <w:r w:rsidRPr="00597098">
              <w:rPr>
                <w:rFonts w:ascii="Phetsarath OT" w:hAnsi="Phetsarath OT" w:cs="Phetsarath OT"/>
                <w:lang w:val="fr-FR"/>
              </w:rPr>
              <w:t>​</w:t>
            </w:r>
            <w:r w:rsidRPr="00597098">
              <w:rPr>
                <w:rFonts w:ascii="Phetsarath OT" w:hAnsi="Phetsarath OT" w:cs="Phetsarath OT"/>
                <w:cs/>
                <w:lang w:bidi="lo-LA"/>
              </w:rPr>
              <w:t>ວ່າຜູ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val="fr-FR" w:bidi="lo-LA"/>
              </w:rPr>
              <w:t>ບໍ່ມີສິດເຂົ້າຮ່ວມປະມູນ</w:t>
            </w:r>
            <w:r w:rsidR="003D6C9C" w:rsidRPr="00597098">
              <w:rPr>
                <w:rFonts w:ascii="Phetsarath OT" w:hAnsi="Phetsarath OT" w:cs="Phetsarath OT" w:hint="cs"/>
                <w:cs/>
                <w:lang w:val="fr-FR" w:bidi="lo-LA"/>
              </w:rPr>
              <w:t>ໃນທຸກໂຄງການ</w:t>
            </w:r>
            <w:r w:rsidRPr="00597098">
              <w:rPr>
                <w:rFonts w:ascii="Phetsarath OT" w:hAnsi="Phetsarath OT" w:cs="Phetsarath OT" w:hint="cs"/>
                <w:cs/>
                <w:lang w:val="fr-FR" w:bidi="lo-LA"/>
              </w:rPr>
              <w:t>ໃນຂອບເຂດທົ່ວປະເທດຢ່າງນ້ອຍ</w:t>
            </w:r>
            <w:r w:rsidRPr="00597098">
              <w:rPr>
                <w:rFonts w:ascii="Phetsarath OT" w:hAnsi="Phetsarath OT" w:cs="Phetsarath OT"/>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ສອງ</w:t>
            </w:r>
            <w:r w:rsidRPr="00597098">
              <w:rPr>
                <w:rFonts w:ascii="Phetsarath OT" w:hAnsi="Phetsarath OT" w:cs="Phetsarath OT"/>
                <w:lang w:val="fr-FR"/>
              </w:rPr>
              <w:t>​</w:t>
            </w:r>
            <w:r w:rsidRPr="00597098">
              <w:rPr>
                <w:rFonts w:ascii="Phetsarath OT" w:hAnsi="Phetsarath OT" w:cs="Phetsarath OT"/>
                <w:cs/>
                <w:lang w:bidi="lo-LA"/>
              </w:rPr>
              <w:t>ປີ</w:t>
            </w:r>
            <w:r w:rsidR="00326FDC" w:rsidRPr="00597098">
              <w:rPr>
                <w:rFonts w:ascii="Phetsarath OT" w:hAnsi="Phetsarath OT" w:cs="Phetsarath OT"/>
                <w:lang w:val="fr-FR"/>
              </w:rPr>
              <w:t xml:space="preserve"> </w:t>
            </w:r>
            <w:r w:rsidR="00326FDC" w:rsidRPr="00597098">
              <w:rPr>
                <w:rFonts w:ascii="Phetsarath OT" w:hAnsi="Phetsarath OT" w:cs="Phetsarath OT" w:hint="cs"/>
                <w:cs/>
                <w:lang w:val="fr-FR" w:bidi="lo-LA"/>
              </w:rPr>
              <w:t>ນັບຈາກວັນທີ</w:t>
            </w:r>
            <w:r w:rsidR="004C3C62" w:rsidRPr="00597098">
              <w:rPr>
                <w:rFonts w:ascii="Phetsarath OT" w:hAnsi="Phetsarath OT" w:cs="Phetsarath OT" w:hint="cs"/>
                <w:cs/>
                <w:lang w:val="fr-FR" w:bidi="lo-LA"/>
              </w:rPr>
              <w:t xml:space="preserve"> ແລະ ມື້ສິ້ນສຸດທີ່ກຳນົດໂດຍກະຊວງການເງິນ.</w:t>
            </w:r>
          </w:p>
        </w:tc>
      </w:tr>
      <w:tr w:rsidR="007B586E" w:rsidRPr="00597098" w14:paraId="511EE3EC" w14:textId="77777777" w:rsidTr="007B7319">
        <w:trPr>
          <w:jc w:val="center"/>
        </w:trPr>
        <w:tc>
          <w:tcPr>
            <w:tcW w:w="1620" w:type="dxa"/>
            <w:tcBorders>
              <w:top w:val="single" w:sz="2" w:space="0" w:color="000000"/>
              <w:left w:val="single" w:sz="2" w:space="0" w:color="000000"/>
              <w:bottom w:val="single" w:sz="2" w:space="0" w:color="000000"/>
            </w:tcBorders>
          </w:tcPr>
          <w:p w14:paraId="511EE3EA" w14:textId="77777777" w:rsidR="007B586E" w:rsidRPr="00597098" w:rsidRDefault="007B586E" w:rsidP="00026D1F">
            <w:pPr>
              <w:tabs>
                <w:tab w:val="right" w:pos="7434"/>
              </w:tabs>
              <w:spacing w:after="120"/>
              <w:rPr>
                <w:rFonts w:ascii="Phetsarath OT" w:hAnsi="Phetsarath OT" w:cs="Phetsarath OT"/>
                <w:b/>
              </w:rPr>
            </w:pPr>
            <w:r w:rsidRPr="00597098">
              <w:rPr>
                <w:rFonts w:ascii="Phetsarath OT" w:hAnsi="Phetsarath OT" w:cs="Phetsarath OT"/>
                <w:b/>
              </w:rPr>
              <w:t>ITB 20.1</w:t>
            </w:r>
          </w:p>
        </w:tc>
        <w:tc>
          <w:tcPr>
            <w:tcW w:w="7861" w:type="dxa"/>
            <w:tcBorders>
              <w:top w:val="single" w:sz="2" w:space="0" w:color="000000"/>
              <w:bottom w:val="single" w:sz="2" w:space="0" w:color="000000"/>
              <w:right w:val="single" w:sz="2" w:space="0" w:color="000000"/>
            </w:tcBorders>
          </w:tcPr>
          <w:p w14:paraId="511EE3EB" w14:textId="77777777" w:rsidR="007B586E"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cs/>
                <w:lang w:bidi="lo-LA"/>
              </w:rPr>
              <w:t>ພ້ອມ​ດຽວ​ກັນ​ກັບ​ເອກະສານ​ປະມູນ​ຕົ້ນສະບັບ</w:t>
            </w:r>
            <w:r w:rsidRPr="00597098">
              <w:rPr>
                <w:rFonts w:ascii="Phetsarath OT" w:hAnsi="Phetsarath OT" w:cs="Phetsarath OT"/>
              </w:rPr>
              <w:t xml:space="preserve">, </w:t>
            </w:r>
            <w:r w:rsidRPr="00597098">
              <w:rPr>
                <w:rFonts w:ascii="Phetsarath OT" w:hAnsi="Phetsarath OT" w:cs="Phetsarath OT"/>
                <w:cs/>
                <w:lang w:bidi="lo-LA"/>
              </w:rPr>
              <w:t>ຈຳນວນ​ເອກະສານ​ສຳ​ເນົາ​ທີ່​ຈະ​ຕ້ອງ​ສົ່ງພ້ອມ​ກັນ​ແມ່ນ</w:t>
            </w:r>
            <w:r w:rsidRPr="00597098">
              <w:rPr>
                <w:rFonts w:ascii="Phetsarath OT" w:hAnsi="Phetsarath OT" w:cs="Phetsarath OT"/>
              </w:rPr>
              <w:t xml:space="preserve">: </w:t>
            </w:r>
            <w:r w:rsidRPr="00597098">
              <w:rPr>
                <w:rFonts w:ascii="Phetsarath OT" w:hAnsi="Phetsarath OT" w:cs="Phetsarath OT"/>
                <w:b/>
                <w:i/>
                <w:lang w:val="en-GB"/>
              </w:rPr>
              <w:t>[</w:t>
            </w:r>
            <w:r w:rsidRPr="00597098">
              <w:rPr>
                <w:rFonts w:ascii="Phetsarath OT" w:hAnsi="Phetsarath OT" w:cs="Phetsarath OT"/>
                <w:b/>
                <w:bCs/>
                <w:i/>
                <w:iCs/>
                <w:cs/>
                <w:lang w:val="en-GB" w:bidi="lo-LA"/>
              </w:rPr>
              <w:t>ຈຳນວນ​ສຳ​ເນົາ​ທີ່​ຕ້ອງການ</w:t>
            </w:r>
            <w:r w:rsidRPr="00597098">
              <w:rPr>
                <w:rFonts w:ascii="Phetsarath OT" w:hAnsi="Phetsarath OT" w:cs="Phetsarath OT"/>
                <w:b/>
                <w:i/>
                <w:iCs/>
              </w:rPr>
              <w:t>]</w:t>
            </w:r>
            <w:r w:rsidRPr="00597098">
              <w:rPr>
                <w:rFonts w:ascii="Phetsarath OT" w:hAnsi="Phetsarath OT" w:cs="Phetsarath OT"/>
              </w:rPr>
              <w:t>.</w:t>
            </w:r>
          </w:p>
        </w:tc>
      </w:tr>
      <w:tr w:rsidR="00D17096" w:rsidRPr="00597098" w14:paraId="511EE3EF" w14:textId="77777777" w:rsidTr="007B7319">
        <w:trPr>
          <w:jc w:val="center"/>
        </w:trPr>
        <w:tc>
          <w:tcPr>
            <w:tcW w:w="1620" w:type="dxa"/>
            <w:tcBorders>
              <w:top w:val="single" w:sz="2" w:space="0" w:color="000000"/>
              <w:left w:val="single" w:sz="2" w:space="0" w:color="000000"/>
              <w:bottom w:val="single" w:sz="2" w:space="0" w:color="000000"/>
            </w:tcBorders>
          </w:tcPr>
          <w:p w14:paraId="511EE3ED" w14:textId="77777777" w:rsidR="00D17096" w:rsidRPr="00597098" w:rsidRDefault="00D17096" w:rsidP="00026D1F">
            <w:pPr>
              <w:tabs>
                <w:tab w:val="right" w:pos="7434"/>
              </w:tabs>
              <w:spacing w:after="120"/>
              <w:rPr>
                <w:rFonts w:ascii="Phetsarath OT" w:hAnsi="Phetsarath OT" w:cs="Phetsarath OT"/>
                <w:b/>
              </w:rPr>
            </w:pPr>
            <w:r w:rsidRPr="00597098">
              <w:rPr>
                <w:rFonts w:ascii="Phetsarath OT" w:hAnsi="Phetsarath OT" w:cs="Phetsarath OT"/>
                <w:b/>
              </w:rPr>
              <w:t>ITB 20.2</w:t>
            </w:r>
          </w:p>
        </w:tc>
        <w:tc>
          <w:tcPr>
            <w:tcW w:w="7861" w:type="dxa"/>
            <w:tcBorders>
              <w:top w:val="single" w:sz="2" w:space="0" w:color="000000"/>
              <w:bottom w:val="single" w:sz="2" w:space="0" w:color="000000"/>
              <w:right w:val="single" w:sz="2" w:space="0" w:color="000000"/>
            </w:tcBorders>
          </w:tcPr>
          <w:p w14:paraId="511EE3EE" w14:textId="467579CD" w:rsidR="00D17096" w:rsidRPr="00597098" w:rsidRDefault="00E95153" w:rsidP="00026D1F">
            <w:pPr>
              <w:pStyle w:val="Footer"/>
              <w:spacing w:before="0" w:after="120"/>
              <w:jc w:val="both"/>
              <w:rPr>
                <w:rFonts w:ascii="Phetsarath OT" w:hAnsi="Phetsarath OT" w:cs="Phetsarath OT"/>
                <w:b/>
                <w:i/>
                <w:sz w:val="24"/>
                <w:szCs w:val="24"/>
                <w:lang w:val="en-GB"/>
              </w:rPr>
            </w:pPr>
            <w:r w:rsidRPr="00597098">
              <w:rPr>
                <w:rFonts w:ascii="Phetsarath OT" w:hAnsi="Phetsarath OT" w:cs="Phetsarath OT"/>
                <w:sz w:val="24"/>
                <w:szCs w:val="24"/>
                <w:cs/>
                <w:lang w:bidi="lo-LA"/>
              </w:rPr>
              <w:t>​ຫນັງສື</w:t>
            </w:r>
            <w:r w:rsidR="00D17096" w:rsidRPr="00597098">
              <w:rPr>
                <w:rFonts w:ascii="Phetsarath OT" w:hAnsi="Phetsarath OT" w:cs="Phetsarath OT"/>
                <w:sz w:val="24"/>
                <w:szCs w:val="24"/>
                <w:cs/>
                <w:lang w:bidi="lo-LA"/>
              </w:rPr>
              <w:t>ຢັ້ງຢືນ​ທີ່​ເຮັດ​ເປັນ​ລາຍ​ລັກ​ອັກສອນ​ກ່ຽວ​ກັບ​</w:t>
            </w:r>
            <w:r w:rsidR="008457C5" w:rsidRPr="00597098">
              <w:rPr>
                <w:rFonts w:ascii="Phetsarath OT" w:hAnsi="Phetsarath OT" w:cs="Phetsarath OT"/>
                <w:sz w:val="24"/>
                <w:szCs w:val="24"/>
                <w:cs/>
                <w:lang w:bidi="lo-LA"/>
              </w:rPr>
              <w:t>ການ​ອະນຸຍາດ​ໃຫ້​ເຊັນ​ໃນ​ນາມ​ຜູ</w:t>
            </w:r>
            <w:r w:rsidR="008457C5" w:rsidRPr="00597098">
              <w:rPr>
                <w:rFonts w:ascii="Phetsarath OT" w:hAnsi="Phetsarath OT" w:cs="Phetsarath OT" w:hint="cs"/>
                <w:sz w:val="24"/>
                <w:szCs w:val="24"/>
                <w:cs/>
                <w:lang w:bidi="lo-LA"/>
              </w:rPr>
              <w:t>້</w:t>
            </w:r>
            <w:r w:rsidR="00D17096" w:rsidRPr="00597098">
              <w:rPr>
                <w:rFonts w:ascii="Phetsarath OT" w:hAnsi="Phetsarath OT" w:cs="Phetsarath OT"/>
                <w:sz w:val="24"/>
                <w:szCs w:val="24"/>
                <w:cs/>
                <w:lang w:bidi="lo-LA"/>
              </w:rPr>
              <w:t>​ປະມູນ ຈະ​ຕ້ອງ​ປະກອບ​ດ້ວຍ</w:t>
            </w:r>
            <w:r w:rsidR="00D17096" w:rsidRPr="00597098">
              <w:rPr>
                <w:rFonts w:ascii="Phetsarath OT" w:hAnsi="Phetsarath OT" w:cs="Phetsarath OT"/>
                <w:sz w:val="24"/>
                <w:szCs w:val="24"/>
              </w:rPr>
              <w:t>:</w:t>
            </w:r>
            <w:r w:rsidR="00D17096" w:rsidRPr="00597098">
              <w:rPr>
                <w:rFonts w:ascii="Phetsarath OT" w:hAnsi="Phetsarath OT" w:cs="Phetsarath OT"/>
                <w:b/>
                <w:i/>
                <w:sz w:val="24"/>
                <w:szCs w:val="24"/>
                <w:lang w:val="en-GB"/>
              </w:rPr>
              <w:t>[</w:t>
            </w:r>
            <w:r w:rsidR="00D17096" w:rsidRPr="00597098">
              <w:rPr>
                <w:rFonts w:ascii="Phetsarath OT" w:hAnsi="Phetsarath OT" w:cs="Phetsarath OT"/>
                <w:b/>
                <w:bCs/>
                <w:i/>
                <w:iCs/>
                <w:sz w:val="24"/>
                <w:szCs w:val="24"/>
                <w:cs/>
                <w:lang w:val="en-GB" w:bidi="lo-LA"/>
              </w:rPr>
              <w:t>​ຊື່ ​ແລະ ອະທິບາຍ​ຄວາມ​ໝາຍ​ຂອງ​ເອກະສານ​ທີ</w:t>
            </w:r>
            <w:r w:rsidR="008457C5" w:rsidRPr="00597098">
              <w:rPr>
                <w:rFonts w:ascii="Phetsarath OT" w:hAnsi="Phetsarath OT" w:cs="Phetsarath OT"/>
                <w:b/>
                <w:bCs/>
                <w:i/>
                <w:iCs/>
                <w:sz w:val="24"/>
                <w:szCs w:val="24"/>
                <w:cs/>
                <w:lang w:val="en-GB" w:bidi="lo-LA"/>
              </w:rPr>
              <w:t>່​ໃຊ້​ຢັ້ງຢືນ​ສິດ​ອຳນາດ​ຂອງ​ຜູ</w:t>
            </w:r>
            <w:r w:rsidR="008457C5" w:rsidRPr="00597098">
              <w:rPr>
                <w:rFonts w:ascii="Phetsarath OT" w:hAnsi="Phetsarath OT" w:cs="Phetsarath OT" w:hint="cs"/>
                <w:b/>
                <w:bCs/>
                <w:i/>
                <w:iCs/>
                <w:sz w:val="24"/>
                <w:szCs w:val="24"/>
                <w:cs/>
                <w:lang w:val="en-GB" w:bidi="lo-LA"/>
              </w:rPr>
              <w:t>້</w:t>
            </w:r>
            <w:r w:rsidR="00D17096" w:rsidRPr="00597098">
              <w:rPr>
                <w:rFonts w:ascii="Phetsarath OT" w:hAnsi="Phetsarath OT" w:cs="Phetsarath OT"/>
                <w:b/>
                <w:bCs/>
                <w:i/>
                <w:iCs/>
                <w:sz w:val="24"/>
                <w:szCs w:val="24"/>
                <w:cs/>
                <w:lang w:val="en-GB" w:bidi="lo-LA"/>
              </w:rPr>
              <w:t>ທີ່​ເຊັນ​</w:t>
            </w:r>
            <w:r w:rsidRPr="00597098">
              <w:rPr>
                <w:rFonts w:ascii="Phetsarath OT" w:hAnsi="Phetsarath OT" w:cs="Phetsarath OT"/>
                <w:b/>
                <w:bCs/>
                <w:i/>
                <w:iCs/>
                <w:sz w:val="24"/>
                <w:szCs w:val="24"/>
                <w:cs/>
                <w:lang w:val="en-GB" w:bidi="lo-LA"/>
              </w:rPr>
              <w:t>ເອກະສານ</w:t>
            </w:r>
            <w:r w:rsidR="00D17096" w:rsidRPr="00597098">
              <w:rPr>
                <w:rFonts w:ascii="Phetsarath OT" w:hAnsi="Phetsarath OT" w:cs="Phetsarath OT"/>
                <w:b/>
                <w:bCs/>
                <w:i/>
                <w:iCs/>
                <w:sz w:val="24"/>
                <w:szCs w:val="24"/>
                <w:cs/>
                <w:lang w:val="en-GB" w:bidi="lo-LA"/>
              </w:rPr>
              <w:t>​ປະມູນ</w:t>
            </w:r>
            <w:r w:rsidR="00D17096" w:rsidRPr="00597098">
              <w:rPr>
                <w:rFonts w:ascii="Phetsarath OT" w:hAnsi="Phetsarath OT" w:cs="Phetsarath OT"/>
                <w:b/>
                <w:i/>
                <w:sz w:val="24"/>
                <w:szCs w:val="24"/>
                <w:lang w:val="en-GB"/>
              </w:rPr>
              <w:t>].</w:t>
            </w:r>
          </w:p>
        </w:tc>
      </w:tr>
    </w:tbl>
    <w:p w14:paraId="511EE3F0" w14:textId="3B798734" w:rsidR="007B586E" w:rsidRPr="00597098" w:rsidRDefault="00043E8F" w:rsidP="001A6531">
      <w:pPr>
        <w:pStyle w:val="Caption"/>
        <w:tabs>
          <w:tab w:val="clear" w:pos="7254"/>
          <w:tab w:val="left" w:pos="1407"/>
          <w:tab w:val="right" w:pos="7434"/>
        </w:tabs>
        <w:rPr>
          <w:rFonts w:ascii="Phetsarath OT" w:hAnsi="Phetsarath OT" w:cs="Phetsarath OT"/>
          <w:sz w:val="28"/>
          <w:szCs w:val="28"/>
        </w:rPr>
      </w:pPr>
      <w:r w:rsidRPr="00597098">
        <w:rPr>
          <w:rFonts w:ascii="Phetsarath OT" w:hAnsi="Phetsarath OT" w:cs="Phetsarath OT" w:hint="cs"/>
          <w:b w:val="0"/>
          <w:bCs/>
          <w:sz w:val="28"/>
          <w:szCs w:val="28"/>
          <w:cs/>
          <w:lang w:bidi="lo-LA"/>
        </w:rPr>
        <w:lastRenderedPageBreak/>
        <w:t>ງ</w:t>
      </w:r>
      <w:r w:rsidR="007B586E" w:rsidRPr="00597098">
        <w:rPr>
          <w:rFonts w:ascii="Phetsarath OT" w:hAnsi="Phetsarath OT" w:cs="Phetsarath OT"/>
          <w:sz w:val="28"/>
          <w:szCs w:val="28"/>
        </w:rPr>
        <w:t xml:space="preserve">.  </w:t>
      </w:r>
      <w:r w:rsidR="00702119" w:rsidRPr="00597098">
        <w:rPr>
          <w:rFonts w:ascii="Phetsarath OT" w:hAnsi="Phetsarath OT" w:cs="Phetsarath OT"/>
          <w:bCs/>
          <w:sz w:val="28"/>
          <w:szCs w:val="28"/>
          <w:cs/>
          <w:lang w:bidi="lo-LA"/>
        </w:rPr>
        <w:t>ການຍື່ນຊອງ</w:t>
      </w:r>
      <w:r w:rsidR="003B6E50" w:rsidRPr="00597098">
        <w:rPr>
          <w:rFonts w:ascii="Phetsarath OT" w:hAnsi="Phetsarath OT" w:cs="Phetsarath OT"/>
          <w:bCs/>
          <w:sz w:val="28"/>
          <w:szCs w:val="28"/>
          <w:cs/>
          <w:lang w:bidi="lo-LA"/>
        </w:rPr>
        <w:t xml:space="preserve"> ແລະ ການເປີດ</w:t>
      </w:r>
      <w:r w:rsidR="00537AF3" w:rsidRPr="00597098">
        <w:rPr>
          <w:rFonts w:ascii="Phetsarath OT" w:hAnsi="Phetsarath OT" w:cs="Phetsarath OT"/>
          <w:bCs/>
          <w:sz w:val="28"/>
          <w:szCs w:val="28"/>
          <w:cs/>
          <w:lang w:bidi="lo-LA"/>
        </w:rPr>
        <w:t>ຊ</w:t>
      </w:r>
      <w:r w:rsidR="00702119" w:rsidRPr="00597098">
        <w:rPr>
          <w:rFonts w:ascii="Phetsarath OT" w:hAnsi="Phetsarath OT" w:cs="Phetsarath OT"/>
          <w:bCs/>
          <w:sz w:val="28"/>
          <w:szCs w:val="28"/>
          <w:cs/>
          <w:lang w:bidi="lo-LA"/>
        </w:rPr>
        <w:t>ອງ</w:t>
      </w:r>
      <w:r w:rsidR="003B6E50" w:rsidRPr="00597098">
        <w:rPr>
          <w:rFonts w:ascii="Phetsarath OT" w:hAnsi="Phetsarath OT" w:cs="Phetsarath OT"/>
          <w:bCs/>
          <w:sz w:val="28"/>
          <w:szCs w:val="28"/>
          <w:cs/>
          <w:lang w:bidi="lo-LA"/>
        </w:rPr>
        <w:t xml:space="preserve">ປະມູນ </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830"/>
      </w:tblGrid>
      <w:tr w:rsidR="00D17096" w:rsidRPr="00CB1C7A" w14:paraId="511EE3FF" w14:textId="77777777" w:rsidTr="00D337C1">
        <w:trPr>
          <w:jc w:val="center"/>
        </w:trPr>
        <w:tc>
          <w:tcPr>
            <w:tcW w:w="1620" w:type="dxa"/>
            <w:tcBorders>
              <w:top w:val="single" w:sz="2" w:space="0" w:color="000000"/>
              <w:left w:val="single" w:sz="2" w:space="0" w:color="000000"/>
              <w:bottom w:val="single" w:sz="2" w:space="0" w:color="000000"/>
            </w:tcBorders>
          </w:tcPr>
          <w:p w14:paraId="511EE3F1" w14:textId="77777777" w:rsidR="00D17096" w:rsidRPr="00597098" w:rsidRDefault="00D17096" w:rsidP="00026D1F">
            <w:pPr>
              <w:tabs>
                <w:tab w:val="right" w:pos="7434"/>
              </w:tabs>
              <w:spacing w:after="120"/>
              <w:rPr>
                <w:rFonts w:ascii="Phetsarath OT" w:hAnsi="Phetsarath OT" w:cs="Phetsarath OT"/>
                <w:b/>
              </w:rPr>
            </w:pPr>
            <w:r w:rsidRPr="00597098">
              <w:rPr>
                <w:rFonts w:ascii="Phetsarath OT" w:hAnsi="Phetsarath OT" w:cs="Phetsarath OT"/>
                <w:b/>
              </w:rPr>
              <w:t xml:space="preserve">ITB 22.1 </w:t>
            </w:r>
          </w:p>
        </w:tc>
        <w:tc>
          <w:tcPr>
            <w:tcW w:w="7830" w:type="dxa"/>
            <w:tcBorders>
              <w:top w:val="single" w:sz="2" w:space="0" w:color="000000"/>
              <w:bottom w:val="single" w:sz="2" w:space="0" w:color="000000"/>
              <w:right w:val="single" w:sz="2" w:space="0" w:color="000000"/>
            </w:tcBorders>
          </w:tcPr>
          <w:p w14:paraId="511EE3F2" w14:textId="77777777"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b/>
                <w:bCs/>
                <w:u w:val="single"/>
                <w:cs/>
                <w:lang w:bidi="lo-LA"/>
              </w:rPr>
              <w:t>ເພື່ອ​ຈຸດປະສົງ​ຂອງ​ການ​ຢືນ</w:t>
            </w:r>
            <w:r w:rsidRPr="00597098">
              <w:rPr>
                <w:rFonts w:ascii="Phetsarath OT" w:hAnsi="Phetsarath OT" w:cs="Phetsarath OT"/>
                <w:b/>
                <w:bCs/>
                <w:cs/>
                <w:lang w:bidi="lo-LA"/>
              </w:rPr>
              <w:t>​ປະມູນ</w:t>
            </w:r>
            <w:r w:rsidRPr="00597098">
              <w:rPr>
                <w:rFonts w:ascii="Phetsarath OT" w:hAnsi="Phetsarath OT" w:cs="Phetsarath OT"/>
                <w:cs/>
                <w:lang w:bidi="lo-LA"/>
              </w:rPr>
              <w:t>​ເທົ່າ​ນັ້ນ</w:t>
            </w:r>
            <w:r w:rsidRPr="00597098">
              <w:rPr>
                <w:rFonts w:ascii="Phetsarath OT" w:hAnsi="Phetsarath OT" w:cs="Phetsarath OT"/>
              </w:rPr>
              <w:t xml:space="preserve">,  </w:t>
            </w:r>
            <w:r w:rsidRPr="00597098">
              <w:rPr>
                <w:rFonts w:ascii="Phetsarath OT" w:hAnsi="Phetsarath OT" w:cs="Phetsarath OT"/>
                <w:cs/>
                <w:lang w:bidi="lo-LA"/>
              </w:rPr>
              <w:t>ທີ່​ຢູ່​ຂອງ​ເຈົ້າຂອງ​ໂຄງການ​ແມ່ນ</w:t>
            </w:r>
            <w:r w:rsidRPr="00597098">
              <w:rPr>
                <w:rFonts w:ascii="Phetsarath OT" w:hAnsi="Phetsarath OT" w:cs="Phetsarath OT"/>
              </w:rPr>
              <w:t xml:space="preserve">: </w:t>
            </w:r>
            <w:r w:rsidRPr="00597098">
              <w:rPr>
                <w:rFonts w:ascii="Phetsarath OT" w:hAnsi="Phetsarath OT" w:cs="Phetsarath OT"/>
                <w:b/>
                <w:i/>
              </w:rPr>
              <w:t>[</w:t>
            </w:r>
            <w:r w:rsidRPr="00597098">
              <w:rPr>
                <w:rFonts w:ascii="Phetsarath OT" w:hAnsi="Phetsarath OT" w:cs="Phetsarath OT"/>
                <w:b/>
                <w:bCs/>
                <w:i/>
                <w:iCs/>
                <w:cs/>
                <w:lang w:bidi="lo-LA"/>
              </w:rPr>
              <w:t>ຂໍ້​ມູນ​ທີ່​ເຫັນ​ວ່າ​ຈຳ​ເປັນ​ໃສ່​ຕາມ​ນີ້</w:t>
            </w:r>
            <w:r w:rsidRPr="00597098">
              <w:rPr>
                <w:rFonts w:ascii="Phetsarath OT" w:hAnsi="Phetsarath OT" w:cs="Phetsarath OT"/>
                <w:b/>
                <w:i/>
              </w:rPr>
              <w:t>]</w:t>
            </w:r>
          </w:p>
          <w:p w14:paraId="511EE3F3" w14:textId="77777777" w:rsidR="00D17096" w:rsidRPr="00597098" w:rsidRDefault="00D17096" w:rsidP="00026D1F">
            <w:pPr>
              <w:tabs>
                <w:tab w:val="right" w:pos="7254"/>
              </w:tabs>
              <w:spacing w:after="120"/>
              <w:rPr>
                <w:rFonts w:ascii="Phetsarath OT" w:hAnsi="Phetsarath OT" w:cs="Phetsarath OT"/>
                <w:b/>
                <w:i/>
              </w:rPr>
            </w:pPr>
            <w:r w:rsidRPr="00597098">
              <w:rPr>
                <w:rFonts w:ascii="Phetsarath OT" w:hAnsi="Phetsarath OT" w:cs="Phetsarath OT"/>
                <w:cs/>
                <w:lang w:bidi="lo-LA"/>
              </w:rPr>
              <w:t>ສົ່ງ​ຫາ</w:t>
            </w:r>
            <w:r w:rsidRPr="00597098">
              <w:rPr>
                <w:rFonts w:ascii="Phetsarath OT" w:hAnsi="Phetsarath OT" w:cs="Phetsarath OT"/>
              </w:rPr>
              <w:t xml:space="preserve">: </w:t>
            </w:r>
            <w:r w:rsidR="001B74D9" w:rsidRPr="00597098">
              <w:rPr>
                <w:rFonts w:ascii="Phetsarath OT" w:hAnsi="Phetsarath OT" w:cs="Phetsarath OT"/>
                <w:b/>
                <w:i/>
              </w:rPr>
              <w:t>[</w:t>
            </w:r>
            <w:r w:rsidR="001B74D9" w:rsidRPr="00597098">
              <w:rPr>
                <w:rFonts w:ascii="Phetsarath OT" w:hAnsi="Phetsarath OT" w:cs="Phetsarath OT"/>
                <w:b/>
                <w:bCs/>
                <w:i/>
                <w:iCs/>
                <w:cs/>
                <w:lang w:bidi="lo-LA"/>
              </w:rPr>
              <w:t>ຊື່​ເຕັມ​ຂອງ​ບຸກຄົນ</w:t>
            </w:r>
            <w:r w:rsidR="001B74D9" w:rsidRPr="00597098">
              <w:rPr>
                <w:rFonts w:ascii="Phetsarath OT" w:hAnsi="Phetsarath OT" w:cs="Phetsarath OT"/>
                <w:b/>
                <w:i/>
              </w:rPr>
              <w:t>]</w:t>
            </w:r>
          </w:p>
          <w:p w14:paraId="511EE3F4" w14:textId="77777777" w:rsidR="001B74D9" w:rsidRPr="00597098" w:rsidRDefault="00D17096" w:rsidP="00026D1F">
            <w:pPr>
              <w:tabs>
                <w:tab w:val="right" w:pos="7254"/>
              </w:tabs>
              <w:spacing w:after="120"/>
              <w:rPr>
                <w:rFonts w:ascii="Phetsarath OT" w:hAnsi="Phetsarath OT" w:cs="Phetsarath OT"/>
                <w:b/>
                <w:i/>
              </w:rPr>
            </w:pPr>
            <w:r w:rsidRPr="00597098">
              <w:rPr>
                <w:rFonts w:ascii="Phetsarath OT" w:hAnsi="Phetsarath OT" w:cs="Phetsarath OT"/>
                <w:cs/>
                <w:lang w:bidi="lo-LA"/>
              </w:rPr>
              <w:t>ທີ່​ຢູ່</w:t>
            </w:r>
            <w:r w:rsidRPr="00597098">
              <w:rPr>
                <w:rFonts w:ascii="Phetsarath OT" w:hAnsi="Phetsarath OT" w:cs="Phetsarath OT"/>
              </w:rPr>
              <w:t xml:space="preserve">, </w:t>
            </w:r>
            <w:r w:rsidRPr="00597098">
              <w:rPr>
                <w:rFonts w:ascii="Phetsarath OT" w:hAnsi="Phetsarath OT" w:cs="Phetsarath OT"/>
                <w:cs/>
                <w:lang w:bidi="lo-LA"/>
              </w:rPr>
              <w:t>ຖະໜົນ</w:t>
            </w:r>
            <w:r w:rsidRPr="00597098">
              <w:rPr>
                <w:rFonts w:ascii="Phetsarath OT" w:hAnsi="Phetsarath OT" w:cs="Phetsarath OT"/>
              </w:rPr>
              <w:t xml:space="preserve">: </w:t>
            </w:r>
            <w:r w:rsidR="001B74D9" w:rsidRPr="00597098">
              <w:rPr>
                <w:rFonts w:ascii="Phetsarath OT" w:hAnsi="Phetsarath OT" w:cs="Phetsarath OT"/>
                <w:b/>
                <w:i/>
              </w:rPr>
              <w:t>[</w:t>
            </w:r>
            <w:r w:rsidR="001B74D9" w:rsidRPr="00597098">
              <w:rPr>
                <w:rFonts w:ascii="Phetsarath OT" w:hAnsi="Phetsarath OT" w:cs="Phetsarath OT"/>
                <w:b/>
                <w:bCs/>
                <w:i/>
                <w:iCs/>
                <w:cs/>
                <w:lang w:bidi="lo-LA"/>
              </w:rPr>
              <w:t>ຊື່​ຖະຫນົນ ​ແລະ ​ເລກ​ອາຄານ</w:t>
            </w:r>
            <w:r w:rsidR="001B74D9" w:rsidRPr="00597098">
              <w:rPr>
                <w:rFonts w:ascii="Phetsarath OT" w:hAnsi="Phetsarath OT" w:cs="Phetsarath OT"/>
                <w:b/>
                <w:i/>
              </w:rPr>
              <w:t>]</w:t>
            </w:r>
          </w:p>
          <w:p w14:paraId="511EE3F5" w14:textId="77777777" w:rsidR="00D17096" w:rsidRPr="00597098" w:rsidRDefault="00D17096" w:rsidP="00026D1F">
            <w:pPr>
              <w:tabs>
                <w:tab w:val="right" w:pos="7254"/>
              </w:tabs>
              <w:spacing w:after="120"/>
              <w:rPr>
                <w:rFonts w:ascii="Phetsarath OT" w:hAnsi="Phetsarath OT" w:cs="Phetsarath OT"/>
                <w:b/>
                <w:i/>
              </w:rPr>
            </w:pPr>
            <w:r w:rsidRPr="00597098">
              <w:rPr>
                <w:rFonts w:ascii="Phetsarath OT" w:hAnsi="Phetsarath OT" w:cs="Phetsarath OT"/>
                <w:cs/>
                <w:lang w:bidi="lo-LA"/>
              </w:rPr>
              <w:t>ຊັ້ນ</w:t>
            </w:r>
            <w:r w:rsidRPr="00597098">
              <w:rPr>
                <w:rFonts w:ascii="Phetsarath OT" w:hAnsi="Phetsarath OT" w:cs="Phetsarath OT"/>
              </w:rPr>
              <w:t>/</w:t>
            </w:r>
            <w:r w:rsidRPr="00597098">
              <w:rPr>
                <w:rFonts w:ascii="Phetsarath OT" w:hAnsi="Phetsarath OT" w:cs="Phetsarath OT"/>
                <w:cs/>
                <w:lang w:bidi="lo-LA"/>
              </w:rPr>
              <w:t>ນ້ຳ​ເບີ​ຫ້ອງ</w:t>
            </w:r>
            <w:r w:rsidRPr="00597098">
              <w:rPr>
                <w:rFonts w:ascii="Phetsarath OT" w:hAnsi="Phetsarath OT" w:cs="Phetsarath OT"/>
              </w:rPr>
              <w:t xml:space="preserve">: </w:t>
            </w:r>
            <w:r w:rsidR="00C9579E" w:rsidRPr="00597098">
              <w:rPr>
                <w:rFonts w:ascii="Phetsarath OT" w:hAnsi="Phetsarath OT" w:cs="Phetsarath OT"/>
                <w:b/>
                <w:i/>
              </w:rPr>
              <w:t>[</w:t>
            </w:r>
            <w:r w:rsidR="00C9579E" w:rsidRPr="00597098">
              <w:rPr>
                <w:rFonts w:ascii="Phetsarath OT" w:hAnsi="Phetsarath OT" w:cs="Phetsarath OT"/>
                <w:b/>
                <w:bCs/>
                <w:i/>
                <w:iCs/>
                <w:cs/>
                <w:lang w:bidi="lo-LA"/>
              </w:rPr>
              <w:t>ຊັ້ນ ​ແລະ ນ້ຳ​ເບີ​ຫ້ອງ</w:t>
            </w:r>
            <w:r w:rsidR="00C9579E" w:rsidRPr="00597098">
              <w:rPr>
                <w:rFonts w:ascii="Phetsarath OT" w:hAnsi="Phetsarath OT" w:cs="Phetsarath OT"/>
                <w:b/>
                <w:i/>
              </w:rPr>
              <w:t xml:space="preserve">, </w:t>
            </w:r>
            <w:r w:rsidR="00C9579E" w:rsidRPr="00597098">
              <w:rPr>
                <w:rFonts w:ascii="Phetsarath OT" w:hAnsi="Phetsarath OT" w:cs="Phetsarath OT"/>
                <w:b/>
                <w:bCs/>
                <w:i/>
                <w:iCs/>
                <w:cs/>
                <w:lang w:bidi="lo-LA"/>
              </w:rPr>
              <w:t>ຖ້າ​ມີ</w:t>
            </w:r>
            <w:r w:rsidR="00C9579E" w:rsidRPr="00597098">
              <w:rPr>
                <w:rFonts w:ascii="Phetsarath OT" w:hAnsi="Phetsarath OT" w:cs="Phetsarath OT"/>
                <w:b/>
                <w:i/>
              </w:rPr>
              <w:t>]</w:t>
            </w:r>
          </w:p>
          <w:p w14:paraId="511EE3F6" w14:textId="77777777"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rPr>
              <w:t>​</w:t>
            </w:r>
            <w:r w:rsidRPr="00597098">
              <w:rPr>
                <w:rFonts w:ascii="Phetsarath OT" w:hAnsi="Phetsarath OT" w:cs="Phetsarath OT"/>
                <w:cs/>
                <w:lang w:val="fr-FR" w:bidi="lo-LA"/>
              </w:rPr>
              <w:t>ເມືອງ</w:t>
            </w:r>
            <w:r w:rsidRPr="00597098">
              <w:rPr>
                <w:rFonts w:ascii="Phetsarath OT" w:hAnsi="Phetsarath OT" w:cs="Phetsarath OT"/>
              </w:rPr>
              <w:t xml:space="preserve">: </w:t>
            </w:r>
            <w:r w:rsidR="00C9579E" w:rsidRPr="00597098">
              <w:rPr>
                <w:rFonts w:ascii="Phetsarath OT" w:hAnsi="Phetsarath OT" w:cs="Phetsarath OT"/>
                <w:b/>
                <w:i/>
              </w:rPr>
              <w:t>[</w:t>
            </w:r>
            <w:r w:rsidR="00C9579E" w:rsidRPr="00597098">
              <w:rPr>
                <w:rFonts w:ascii="Phetsarath OT" w:hAnsi="Phetsarath OT" w:cs="Phetsarath OT"/>
                <w:b/>
                <w:bCs/>
                <w:i/>
                <w:iCs/>
                <w:cs/>
                <w:lang w:bidi="lo-LA"/>
              </w:rPr>
              <w:t>ຊື່​​ເມືອງ​ໃສ່</w:t>
            </w:r>
            <w:r w:rsidR="00C9579E" w:rsidRPr="00597098">
              <w:rPr>
                <w:rFonts w:ascii="Phetsarath OT" w:hAnsi="Phetsarath OT" w:cs="Phetsarath OT"/>
                <w:b/>
                <w:i/>
              </w:rPr>
              <w:t>]</w:t>
            </w:r>
          </w:p>
          <w:p w14:paraId="511EE3F8" w14:textId="5BD527C4" w:rsidR="00D17096" w:rsidRPr="00597098" w:rsidRDefault="00D17096" w:rsidP="00026D1F">
            <w:pPr>
              <w:tabs>
                <w:tab w:val="right" w:pos="7254"/>
              </w:tabs>
              <w:spacing w:after="120"/>
              <w:rPr>
                <w:rFonts w:ascii="Phetsarath OT" w:hAnsi="Phetsarath OT" w:cs="Phetsarath OT"/>
                <w:i/>
                <w:lang w:bidi="lo-LA"/>
              </w:rPr>
            </w:pPr>
            <w:r w:rsidRPr="00597098">
              <w:rPr>
                <w:rFonts w:ascii="Phetsarath OT" w:hAnsi="Phetsarath OT" w:cs="Phetsarath OT"/>
                <w:cs/>
                <w:lang w:val="fr-FR" w:bidi="lo-LA"/>
              </w:rPr>
              <w:t>ປະ</w:t>
            </w:r>
            <w:r w:rsidRPr="00597098">
              <w:rPr>
                <w:rFonts w:ascii="Phetsarath OT" w:hAnsi="Phetsarath OT" w:cs="Phetsarath OT"/>
              </w:rPr>
              <w:t>​</w:t>
            </w:r>
            <w:r w:rsidRPr="00597098">
              <w:rPr>
                <w:rFonts w:ascii="Phetsarath OT" w:hAnsi="Phetsarath OT" w:cs="Phetsarath OT"/>
                <w:cs/>
                <w:lang w:val="fr-FR" w:bidi="lo-LA"/>
              </w:rPr>
              <w:t>ເທດ</w:t>
            </w:r>
            <w:r w:rsidRPr="00597098">
              <w:rPr>
                <w:rFonts w:ascii="Phetsarath OT" w:hAnsi="Phetsarath OT" w:cs="Phetsarath OT"/>
              </w:rPr>
              <w:t xml:space="preserve">: </w:t>
            </w:r>
            <w:r w:rsidR="00855185" w:rsidRPr="00597098">
              <w:rPr>
                <w:rFonts w:ascii="Phetsarath OT" w:hAnsi="Phetsarath OT" w:cs="Phetsarath OT" w:hint="cs"/>
                <w:bCs/>
                <w:iCs/>
                <w:cs/>
                <w:lang w:bidi="lo-LA"/>
              </w:rPr>
              <w:t>ສປປ ລາວ</w:t>
            </w:r>
          </w:p>
          <w:p w14:paraId="511EE3F9" w14:textId="77777777" w:rsidR="00D17096" w:rsidRPr="00597098" w:rsidRDefault="00E95153" w:rsidP="00026D1F">
            <w:pPr>
              <w:tabs>
                <w:tab w:val="right" w:pos="7254"/>
              </w:tabs>
              <w:spacing w:after="120"/>
              <w:rPr>
                <w:rFonts w:ascii="Phetsarath OT" w:hAnsi="Phetsarath OT" w:cs="Phetsarath OT"/>
                <w:b/>
              </w:rPr>
            </w:pPr>
            <w:r w:rsidRPr="00597098">
              <w:rPr>
                <w:rFonts w:ascii="Phetsarath OT" w:hAnsi="Phetsarath OT" w:cs="Phetsarath OT"/>
                <w:b/>
                <w:bCs/>
                <w:cs/>
                <w:lang w:val="fr-FR" w:bidi="lo-LA"/>
              </w:rPr>
              <w:t>ວັນ</w:t>
            </w:r>
            <w:r w:rsidR="00D17096" w:rsidRPr="00597098">
              <w:rPr>
                <w:rFonts w:ascii="Phetsarath OT" w:hAnsi="Phetsarath OT" w:cs="Phetsarath OT"/>
                <w:b/>
                <w:bCs/>
                <w:cs/>
                <w:lang w:val="fr-FR" w:bidi="lo-LA"/>
              </w:rPr>
              <w:t>ປິດ</w:t>
            </w:r>
            <w:r w:rsidR="00D17096" w:rsidRPr="00597098">
              <w:rPr>
                <w:rFonts w:ascii="Phetsarath OT" w:hAnsi="Phetsarath OT" w:cs="Phetsarath OT"/>
                <w:b/>
              </w:rPr>
              <w:t>​</w:t>
            </w:r>
            <w:r w:rsidR="00D17096" w:rsidRPr="00597098">
              <w:rPr>
                <w:rFonts w:ascii="Phetsarath OT" w:hAnsi="Phetsarath OT" w:cs="Phetsarath OT"/>
                <w:b/>
                <w:bCs/>
                <w:cs/>
                <w:lang w:val="fr-FR" w:bidi="lo-LA"/>
              </w:rPr>
              <w:t>ຮັບ</w:t>
            </w:r>
            <w:r w:rsidR="00CB5DE3" w:rsidRPr="00597098">
              <w:rPr>
                <w:rFonts w:ascii="Phetsarath OT" w:hAnsi="Phetsarath OT" w:cs="Phetsarath OT"/>
                <w:b/>
                <w:bCs/>
                <w:cs/>
                <w:lang w:val="fr-FR" w:bidi="lo-LA"/>
              </w:rPr>
              <w:t>ຊອງ</w:t>
            </w:r>
            <w:r w:rsidR="00D17096" w:rsidRPr="00597098">
              <w:rPr>
                <w:rFonts w:ascii="Phetsarath OT" w:hAnsi="Phetsarath OT" w:cs="Phetsarath OT"/>
                <w:b/>
              </w:rPr>
              <w:t>​</w:t>
            </w:r>
            <w:r w:rsidR="00D17096" w:rsidRPr="00597098">
              <w:rPr>
                <w:rFonts w:ascii="Phetsarath OT" w:hAnsi="Phetsarath OT" w:cs="Phetsarath OT"/>
                <w:b/>
                <w:bCs/>
                <w:cs/>
                <w:lang w:val="fr-FR" w:bidi="lo-LA"/>
              </w:rPr>
              <w:t>ປະມູນ</w:t>
            </w:r>
            <w:r w:rsidR="00D17096" w:rsidRPr="00597098">
              <w:rPr>
                <w:rFonts w:ascii="Phetsarath OT" w:hAnsi="Phetsarath OT" w:cs="Phetsarath OT"/>
                <w:b/>
              </w:rPr>
              <w:t>​</w:t>
            </w:r>
            <w:r w:rsidR="00D17096" w:rsidRPr="00597098">
              <w:rPr>
                <w:rFonts w:ascii="Phetsarath OT" w:hAnsi="Phetsarath OT" w:cs="Phetsarath OT"/>
                <w:b/>
                <w:bCs/>
                <w:cs/>
                <w:lang w:val="fr-FR" w:bidi="lo-LA"/>
              </w:rPr>
              <w:t>ສຸດ</w:t>
            </w:r>
            <w:r w:rsidR="00D17096" w:rsidRPr="00597098">
              <w:rPr>
                <w:rFonts w:ascii="Phetsarath OT" w:hAnsi="Phetsarath OT" w:cs="Phetsarath OT"/>
                <w:b/>
              </w:rPr>
              <w:t>​</w:t>
            </w:r>
            <w:r w:rsidR="00D17096" w:rsidRPr="00597098">
              <w:rPr>
                <w:rFonts w:ascii="Phetsarath OT" w:hAnsi="Phetsarath OT" w:cs="Phetsarath OT"/>
                <w:b/>
                <w:bCs/>
                <w:cs/>
                <w:lang w:val="fr-FR" w:bidi="lo-LA"/>
              </w:rPr>
              <w:t>ທ້າຍ</w:t>
            </w:r>
            <w:r w:rsidR="00D17096" w:rsidRPr="00597098">
              <w:rPr>
                <w:rFonts w:ascii="Phetsarath OT" w:hAnsi="Phetsarath OT" w:cs="Phetsarath OT"/>
                <w:b/>
              </w:rPr>
              <w:t>​</w:t>
            </w:r>
            <w:r w:rsidR="00D17096" w:rsidRPr="00597098">
              <w:rPr>
                <w:rFonts w:ascii="Phetsarath OT" w:hAnsi="Phetsarath OT" w:cs="Phetsarath OT"/>
                <w:b/>
                <w:bCs/>
                <w:cs/>
                <w:lang w:val="fr-FR" w:bidi="lo-LA"/>
              </w:rPr>
              <w:t>ແມ່ນ</w:t>
            </w:r>
            <w:r w:rsidR="00D17096" w:rsidRPr="00597098">
              <w:rPr>
                <w:rFonts w:ascii="Phetsarath OT" w:hAnsi="Phetsarath OT" w:cs="Phetsarath OT"/>
                <w:b/>
              </w:rPr>
              <w:t>:</w:t>
            </w:r>
          </w:p>
          <w:p w14:paraId="511EE3FA" w14:textId="023BF79B"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cs/>
                <w:lang w:val="fr-FR" w:bidi="lo-LA"/>
              </w:rPr>
              <w:t>ວັນ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 xml:space="preserve">: </w:t>
            </w:r>
            <w:r w:rsidR="00C9579E" w:rsidRPr="00597098">
              <w:rPr>
                <w:rFonts w:ascii="Phetsarath OT" w:hAnsi="Phetsarath OT" w:cs="Phetsarath OT"/>
                <w:b/>
                <w:i/>
              </w:rPr>
              <w:t>[</w:t>
            </w:r>
            <w:r w:rsidR="00C9579E" w:rsidRPr="00597098">
              <w:rPr>
                <w:rFonts w:ascii="Phetsarath OT" w:hAnsi="Phetsarath OT" w:cs="Phetsarath OT"/>
                <w:b/>
                <w:bCs/>
                <w:i/>
                <w:iCs/>
                <w:cs/>
                <w:lang w:bidi="lo-LA"/>
              </w:rPr>
              <w:t>ວັນ​ທີ</w:t>
            </w:r>
            <w:r w:rsidR="008903D2" w:rsidRPr="00597098">
              <w:rPr>
                <w:rFonts w:ascii="Phetsarath OT" w:hAnsi="Phetsarath OT" w:cs="Phetsarath OT"/>
                <w:b/>
                <w:bCs/>
                <w:i/>
                <w:iCs/>
                <w:cs/>
                <w:lang w:bidi="lo-LA"/>
              </w:rPr>
              <w:t>​</w:t>
            </w:r>
            <w:r w:rsidR="00855185" w:rsidRPr="00597098">
              <w:rPr>
                <w:rFonts w:ascii="Phetsarath OT" w:hAnsi="Phetsarath OT" w:cs="Phetsarath OT" w:hint="cs"/>
                <w:b/>
                <w:bCs/>
                <w:i/>
                <w:iCs/>
                <w:cs/>
                <w:lang w:bidi="lo-LA"/>
              </w:rPr>
              <w:t>, ເດືອນ,​ແລະ ປິີ ຕົວຢ່າງ 15 ມິຖຸນາ 2020</w:t>
            </w:r>
            <w:r w:rsidR="00C9579E" w:rsidRPr="00597098">
              <w:rPr>
                <w:rFonts w:ascii="Phetsarath OT" w:hAnsi="Phetsarath OT" w:cs="Phetsarath OT"/>
                <w:b/>
                <w:i/>
              </w:rPr>
              <w:t>]</w:t>
            </w:r>
          </w:p>
          <w:p w14:paraId="511EE3FB" w14:textId="0D4D1917" w:rsidR="00D17096" w:rsidRPr="00597098" w:rsidRDefault="00CB5DE3" w:rsidP="00026D1F">
            <w:pPr>
              <w:tabs>
                <w:tab w:val="right" w:pos="7254"/>
              </w:tabs>
              <w:spacing w:after="120"/>
              <w:rPr>
                <w:rFonts w:ascii="Phetsarath OT" w:hAnsi="Phetsarath OT" w:cs="Phetsarath OT"/>
                <w:b/>
                <w:i/>
              </w:rPr>
            </w:pPr>
            <w:r w:rsidRPr="00597098">
              <w:rPr>
                <w:rFonts w:ascii="Phetsarath OT" w:hAnsi="Phetsarath OT" w:cs="Phetsarath OT"/>
                <w:cs/>
                <w:lang w:val="fr-FR" w:bidi="lo-LA"/>
              </w:rPr>
              <w:t>ເວລາ</w:t>
            </w:r>
            <w:r w:rsidR="00D17096" w:rsidRPr="00597098">
              <w:rPr>
                <w:rFonts w:ascii="Phetsarath OT" w:hAnsi="Phetsarath OT" w:cs="Phetsarath OT"/>
              </w:rPr>
              <w:t xml:space="preserve">: </w:t>
            </w:r>
            <w:r w:rsidR="00C9579E" w:rsidRPr="00597098">
              <w:rPr>
                <w:rFonts w:ascii="Phetsarath OT" w:hAnsi="Phetsarath OT" w:cs="Phetsarath OT"/>
                <w:b/>
                <w:i/>
              </w:rPr>
              <w:t>[</w:t>
            </w:r>
            <w:r w:rsidRPr="00597098">
              <w:rPr>
                <w:rFonts w:ascii="Phetsarath OT" w:hAnsi="Phetsarath OT" w:cs="Phetsarath OT"/>
                <w:b/>
                <w:bCs/>
                <w:i/>
                <w:iCs/>
                <w:cs/>
                <w:lang w:bidi="lo-LA"/>
              </w:rPr>
              <w:t>ເວລາ</w:t>
            </w:r>
            <w:r w:rsidR="00855185" w:rsidRPr="00597098">
              <w:rPr>
                <w:rFonts w:ascii="Phetsarath OT" w:hAnsi="Phetsarath OT" w:cs="Phetsarath OT" w:hint="cs"/>
                <w:b/>
                <w:bCs/>
                <w:i/>
                <w:iCs/>
                <w:cs/>
                <w:lang w:bidi="lo-LA"/>
              </w:rPr>
              <w:t xml:space="preserve">, ແລະ ລະບຸ  </w:t>
            </w:r>
            <w:r w:rsidR="00855185" w:rsidRPr="00597098">
              <w:rPr>
                <w:rFonts w:ascii="Phetsarath OT" w:hAnsi="Phetsarath OT" w:cs="Phetsarath OT"/>
                <w:b/>
                <w:bCs/>
                <w:i/>
                <w:iCs/>
                <w:lang w:bidi="lo-LA"/>
              </w:rPr>
              <w:t xml:space="preserve">a.m </w:t>
            </w:r>
            <w:r w:rsidR="00855185" w:rsidRPr="00597098">
              <w:rPr>
                <w:rFonts w:ascii="Phetsarath OT" w:hAnsi="Phetsarath OT" w:cs="Phetsarath OT" w:hint="cs"/>
                <w:b/>
                <w:bCs/>
                <w:i/>
                <w:iCs/>
                <w:cs/>
                <w:lang w:bidi="lo-LA"/>
              </w:rPr>
              <w:t xml:space="preserve">ຫລື </w:t>
            </w:r>
            <w:r w:rsidR="00855185" w:rsidRPr="00597098">
              <w:rPr>
                <w:rFonts w:ascii="Phetsarath OT" w:hAnsi="Phetsarath OT" w:cs="Phetsarath OT"/>
                <w:b/>
                <w:bCs/>
                <w:i/>
                <w:iCs/>
                <w:lang w:bidi="lo-LA"/>
              </w:rPr>
              <w:t xml:space="preserve">p.m </w:t>
            </w:r>
            <w:r w:rsidR="00855185" w:rsidRPr="00597098">
              <w:rPr>
                <w:rFonts w:ascii="Phetsarath OT" w:hAnsi="Phetsarath OT" w:cs="Phetsarath OT" w:hint="cs"/>
                <w:b/>
                <w:bCs/>
                <w:i/>
                <w:iCs/>
                <w:cs/>
                <w:lang w:bidi="lo-LA"/>
              </w:rPr>
              <w:t xml:space="preserve">, ຕົວຢ່າງ  10:30 </w:t>
            </w:r>
            <w:r w:rsidR="00855185" w:rsidRPr="00597098">
              <w:rPr>
                <w:rFonts w:ascii="Phetsarath OT" w:hAnsi="Phetsarath OT" w:cs="Phetsarath OT"/>
                <w:b/>
                <w:bCs/>
                <w:i/>
                <w:iCs/>
                <w:lang w:bidi="lo-LA"/>
              </w:rPr>
              <w:t>a.m</w:t>
            </w:r>
            <w:r w:rsidR="00C9579E" w:rsidRPr="00597098">
              <w:rPr>
                <w:rFonts w:ascii="Phetsarath OT" w:hAnsi="Phetsarath OT" w:cs="Phetsarath OT"/>
                <w:b/>
                <w:i/>
              </w:rPr>
              <w:t>]</w:t>
            </w:r>
          </w:p>
          <w:p w14:paraId="61C84EAF" w14:textId="2D01CFE1" w:rsidR="00855185" w:rsidRPr="00597098" w:rsidRDefault="00855185" w:rsidP="00026D1F">
            <w:pPr>
              <w:tabs>
                <w:tab w:val="right" w:pos="7254"/>
              </w:tabs>
              <w:spacing w:after="120"/>
              <w:rPr>
                <w:rFonts w:asciiTheme="minorHAnsi" w:hAnsiTheme="minorHAnsi" w:cstheme="minorHAnsi"/>
                <w:bCs/>
                <w:iCs/>
              </w:rPr>
            </w:pPr>
            <w:r w:rsidRPr="00597098">
              <w:rPr>
                <w:rFonts w:asciiTheme="minorHAnsi" w:hAnsiTheme="minorHAnsi" w:cstheme="minorHAnsi"/>
                <w:bCs/>
                <w:iCs/>
                <w:spacing w:val="-4"/>
              </w:rPr>
              <w:t>[</w:t>
            </w:r>
            <w:r w:rsidRPr="00597098">
              <w:rPr>
                <w:rFonts w:ascii="Phetsarath OT" w:eastAsia="Phetsarath OT" w:hAnsi="Phetsarath OT" w:cs="Phetsarath OT" w:hint="cs"/>
                <w:bCs/>
                <w:iCs/>
                <w:spacing w:val="-4"/>
                <w:cs/>
                <w:lang w:bidi="lo-LA"/>
              </w:rPr>
              <w:t>ວັນ ແລະ ເວລາ</w:t>
            </w:r>
            <w:r w:rsidRPr="00597098">
              <w:rPr>
                <w:rFonts w:asciiTheme="minorHAnsi" w:hAnsiTheme="minorHAnsi" w:cs="DokChampa" w:hint="cs"/>
                <w:bCs/>
                <w:iCs/>
                <w:spacing w:val="-4"/>
                <w:cs/>
                <w:lang w:bidi="lo-LA"/>
              </w:rPr>
              <w:t xml:space="preserve"> </w:t>
            </w:r>
            <w:r w:rsidRPr="00597098">
              <w:rPr>
                <w:rFonts w:ascii="Phetsarath OT" w:eastAsia="Phetsarath OT" w:hAnsi="Phetsarath OT" w:cs="Phetsarath OT" w:hint="cs"/>
                <w:bCs/>
                <w:iCs/>
                <w:spacing w:val="-4"/>
                <w:cs/>
                <w:lang w:bidi="lo-LA"/>
              </w:rPr>
              <w:t>ຕ້ອງຄືກັນກັບ</w:t>
            </w:r>
            <w:r w:rsidRPr="00597098">
              <w:rPr>
                <w:rFonts w:asciiTheme="minorHAnsi" w:hAnsiTheme="minorHAnsi" w:cs="DokChampa" w:hint="cs"/>
                <w:bCs/>
                <w:iCs/>
                <w:spacing w:val="-4"/>
                <w:cs/>
                <w:lang w:bidi="lo-LA"/>
              </w:rPr>
              <w:t xml:space="preserve"> </w:t>
            </w:r>
            <w:r w:rsidRPr="00597098">
              <w:rPr>
                <w:rFonts w:ascii="Phetsarath OT" w:eastAsia="Phetsarath OT" w:hAnsi="Phetsarath OT" w:cs="Phetsarath OT" w:hint="cs"/>
                <w:bCs/>
                <w:iCs/>
                <w:spacing w:val="-4"/>
                <w:cs/>
                <w:lang w:bidi="lo-LA"/>
              </w:rPr>
              <w:t xml:space="preserve">ທີ່ໄດ້ລະບຸໄວ້ໃນ ຫນັງສືເຊີນເຂົ້າຮ່ວມການປະມູນ, ເວັ້ນໄວ້ແຕ່ວ່າເປັນຜົນຕໍ່ເນື່ອງມາຈາກ ການດັດແກ້ ຕາມຂໍ້ທີ </w:t>
            </w:r>
            <w:r w:rsidRPr="00597098">
              <w:rPr>
                <w:rFonts w:asciiTheme="minorHAnsi" w:hAnsiTheme="minorHAnsi" w:cstheme="minorHAnsi"/>
                <w:b/>
                <w:i/>
                <w:spacing w:val="-4"/>
              </w:rPr>
              <w:t>22.3</w:t>
            </w:r>
            <w:r w:rsidRPr="00597098">
              <w:rPr>
                <w:rFonts w:asciiTheme="minorHAnsi" w:hAnsiTheme="minorHAnsi" w:cstheme="minorHAnsi"/>
                <w:b/>
                <w:iCs/>
                <w:spacing w:val="-4"/>
              </w:rPr>
              <w:t>.]</w:t>
            </w:r>
          </w:p>
          <w:p w14:paraId="511EE3FC" w14:textId="10C295D4" w:rsidR="00D17096" w:rsidRPr="00597098" w:rsidRDefault="008457C5" w:rsidP="00026D1F">
            <w:pPr>
              <w:suppressAutoHyphens/>
              <w:spacing w:after="120"/>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D17096" w:rsidRPr="00597098">
              <w:rPr>
                <w:rFonts w:ascii="Phetsarath OT" w:hAnsi="Phetsarath OT" w:cs="Phetsarath OT"/>
              </w:rPr>
              <w:t>​</w:t>
            </w:r>
            <w:r w:rsidR="00D17096" w:rsidRPr="00597098">
              <w:rPr>
                <w:rFonts w:ascii="Phetsarath OT" w:hAnsi="Phetsarath OT" w:cs="Phetsarath OT"/>
                <w:cs/>
                <w:lang w:val="fr-FR" w:bidi="lo-LA"/>
              </w:rPr>
              <w:t>ປະມູນ</w:t>
            </w:r>
            <w:r w:rsidR="00D17096" w:rsidRPr="00597098">
              <w:rPr>
                <w:rFonts w:ascii="Phetsarath OT" w:hAnsi="Phetsarath OT" w:cs="Phetsarath OT"/>
              </w:rPr>
              <w:t xml:space="preserve"> </w:t>
            </w:r>
            <w:r w:rsidR="00D17096" w:rsidRPr="00597098">
              <w:rPr>
                <w:rFonts w:ascii="Phetsarath OT" w:hAnsi="Phetsarath OT" w:cs="Phetsarath OT"/>
                <w:b/>
                <w:i/>
                <w:iCs/>
              </w:rPr>
              <w:t>[ “</w:t>
            </w:r>
            <w:r w:rsidR="00D17096" w:rsidRPr="00597098">
              <w:rPr>
                <w:rFonts w:ascii="Phetsarath OT" w:hAnsi="Phetsarath OT" w:cs="Phetsarath OT"/>
                <w:b/>
                <w:bCs/>
                <w:i/>
                <w:iCs/>
                <w:cs/>
                <w:lang w:val="fr-FR" w:bidi="lo-LA"/>
              </w:rPr>
              <w:t>ຈະ</w:t>
            </w:r>
            <w:r w:rsidR="00D17096" w:rsidRPr="00597098">
              <w:rPr>
                <w:rFonts w:ascii="Phetsarath OT" w:hAnsi="Phetsarath OT" w:cs="Phetsarath OT"/>
                <w:b/>
                <w:i/>
                <w:iCs/>
              </w:rPr>
              <w:t xml:space="preserve">” </w:t>
            </w:r>
            <w:r w:rsidR="00D17096" w:rsidRPr="00597098">
              <w:rPr>
                <w:rFonts w:ascii="Phetsarath OT" w:hAnsi="Phetsarath OT" w:cs="Phetsarath OT"/>
                <w:b/>
                <w:bCs/>
                <w:i/>
                <w:iCs/>
                <w:cs/>
                <w:lang w:val="fr-FR" w:bidi="lo-LA"/>
              </w:rPr>
              <w:t>ຫລື</w:t>
            </w:r>
            <w:r w:rsidR="00D17096" w:rsidRPr="00597098">
              <w:rPr>
                <w:rFonts w:ascii="Phetsarath OT" w:hAnsi="Phetsarath OT" w:cs="Phetsarath OT"/>
                <w:b/>
                <w:i/>
                <w:iCs/>
              </w:rPr>
              <w:t xml:space="preserve"> “</w:t>
            </w:r>
            <w:r w:rsidR="00D17096" w:rsidRPr="00597098">
              <w:rPr>
                <w:rFonts w:ascii="Phetsarath OT" w:hAnsi="Phetsarath OT" w:cs="Phetsarath OT"/>
                <w:b/>
                <w:bCs/>
                <w:i/>
                <w:iCs/>
                <w:cs/>
                <w:lang w:val="fr-FR" w:bidi="lo-LA"/>
              </w:rPr>
              <w:t>ບໍ່</w:t>
            </w:r>
            <w:r w:rsidR="00D17096" w:rsidRPr="00597098">
              <w:rPr>
                <w:rFonts w:ascii="Phetsarath OT" w:hAnsi="Phetsarath OT" w:cs="Phetsarath OT"/>
                <w:b/>
                <w:i/>
                <w:iCs/>
              </w:rPr>
              <w:t>”]</w:t>
            </w:r>
            <w:r w:rsidR="00D17096" w:rsidRPr="00597098">
              <w:rPr>
                <w:rFonts w:ascii="Phetsarath OT" w:hAnsi="Phetsarath OT" w:cs="Phetsarath OT"/>
              </w:rPr>
              <w:t xml:space="preserve">  </w:t>
            </w:r>
            <w:r w:rsidR="00D17096" w:rsidRPr="00597098">
              <w:rPr>
                <w:rFonts w:ascii="Phetsarath OT" w:hAnsi="Phetsarath OT" w:cs="Phetsarath OT"/>
                <w:cs/>
                <w:lang w:val="fr-FR" w:bidi="lo-LA"/>
              </w:rPr>
              <w:t>ມີ</w:t>
            </w:r>
            <w:r w:rsidR="00D17096" w:rsidRPr="00597098">
              <w:rPr>
                <w:rFonts w:ascii="Phetsarath OT" w:hAnsi="Phetsarath OT" w:cs="Phetsarath OT"/>
              </w:rPr>
              <w:t>​</w:t>
            </w:r>
            <w:r w:rsidR="00D17096" w:rsidRPr="00597098">
              <w:rPr>
                <w:rFonts w:ascii="Phetsarath OT" w:hAnsi="Phetsarath OT" w:cs="Phetsarath OT"/>
                <w:cs/>
                <w:lang w:val="fr-FR" w:bidi="lo-LA"/>
              </w:rPr>
              <w:t>ທາງ</w:t>
            </w:r>
            <w:r w:rsidR="00D17096" w:rsidRPr="00597098">
              <w:rPr>
                <w:rFonts w:ascii="Phetsarath OT" w:hAnsi="Phetsarath OT" w:cs="Phetsarath OT"/>
              </w:rPr>
              <w:t>​</w:t>
            </w:r>
            <w:r w:rsidR="00D17096" w:rsidRPr="00597098">
              <w:rPr>
                <w:rFonts w:ascii="Phetsarath OT" w:hAnsi="Phetsarath OT" w:cs="Phetsarath OT"/>
                <w:cs/>
                <w:lang w:val="fr-FR" w:bidi="lo-LA"/>
              </w:rPr>
              <w:t>ເລືອກ</w:t>
            </w:r>
            <w:r w:rsidR="00D17096" w:rsidRPr="00597098">
              <w:rPr>
                <w:rFonts w:ascii="Phetsarath OT" w:hAnsi="Phetsarath OT" w:cs="Phetsarath OT"/>
              </w:rPr>
              <w:t>​</w:t>
            </w:r>
            <w:r w:rsidR="00D17096" w:rsidRPr="00597098">
              <w:rPr>
                <w:rFonts w:ascii="Phetsarath OT" w:hAnsi="Phetsarath OT" w:cs="Phetsarath OT"/>
                <w:cs/>
                <w:lang w:val="fr-FR" w:bidi="lo-LA"/>
              </w:rPr>
              <w:t>ເພື່ອ</w:t>
            </w:r>
            <w:r w:rsidR="00D17096" w:rsidRPr="00597098">
              <w:rPr>
                <w:rFonts w:ascii="Phetsarath OT" w:hAnsi="Phetsarath OT" w:cs="Phetsarath OT"/>
              </w:rPr>
              <w:t>​</w:t>
            </w:r>
            <w:r w:rsidR="00D17096" w:rsidRPr="00597098">
              <w:rPr>
                <w:rFonts w:ascii="Phetsarath OT" w:hAnsi="Phetsarath OT" w:cs="Phetsarath OT"/>
                <w:cs/>
                <w:lang w:val="fr-FR" w:bidi="lo-LA"/>
              </w:rPr>
              <w:t>ສະ</w:t>
            </w:r>
            <w:r w:rsidR="00D17096" w:rsidRPr="00597098">
              <w:rPr>
                <w:rFonts w:ascii="Phetsarath OT" w:hAnsi="Phetsarath OT" w:cs="Phetsarath OT"/>
              </w:rPr>
              <w:t>​</w:t>
            </w:r>
            <w:r w:rsidR="00D17096" w:rsidRPr="00597098">
              <w:rPr>
                <w:rFonts w:ascii="Phetsarath OT" w:hAnsi="Phetsarath OT" w:cs="Phetsarath OT"/>
                <w:cs/>
                <w:lang w:val="fr-FR" w:bidi="lo-LA"/>
              </w:rPr>
              <w:t>ເໜີ</w:t>
            </w:r>
            <w:r w:rsidR="00D17096" w:rsidRPr="00597098">
              <w:rPr>
                <w:rFonts w:ascii="Phetsarath OT" w:hAnsi="Phetsarath OT" w:cs="Phetsarath OT"/>
              </w:rPr>
              <w:t>​</w:t>
            </w:r>
            <w:r w:rsidR="00D17096" w:rsidRPr="00597098">
              <w:rPr>
                <w:rFonts w:ascii="Phetsarath OT" w:hAnsi="Phetsarath OT" w:cs="Phetsarath OT"/>
                <w:cs/>
                <w:lang w:val="fr-FR" w:bidi="lo-LA"/>
              </w:rPr>
              <w:t>ການ</w:t>
            </w:r>
            <w:r w:rsidR="00D17096" w:rsidRPr="00597098">
              <w:rPr>
                <w:rFonts w:ascii="Phetsarath OT" w:hAnsi="Phetsarath OT" w:cs="Phetsarath OT"/>
              </w:rPr>
              <w:t>​</w:t>
            </w:r>
            <w:r w:rsidR="00D17096" w:rsidRPr="00597098">
              <w:rPr>
                <w:rFonts w:ascii="Phetsarath OT" w:hAnsi="Phetsarath OT" w:cs="Phetsarath OT"/>
                <w:cs/>
                <w:lang w:val="fr-FR" w:bidi="lo-LA"/>
              </w:rPr>
              <w:t>ປະມູນ</w:t>
            </w:r>
            <w:r w:rsidR="00D17096" w:rsidRPr="00597098">
              <w:rPr>
                <w:rFonts w:ascii="Phetsarath OT" w:hAnsi="Phetsarath OT" w:cs="Phetsarath OT"/>
              </w:rPr>
              <w:t>​</w:t>
            </w:r>
            <w:r w:rsidR="00D17096" w:rsidRPr="00597098">
              <w:rPr>
                <w:rFonts w:ascii="Phetsarath OT" w:hAnsi="Phetsarath OT" w:cs="Phetsarath OT"/>
                <w:cs/>
                <w:lang w:val="fr-FR" w:bidi="lo-LA"/>
              </w:rPr>
              <w:t>ທາງ</w:t>
            </w:r>
            <w:r w:rsidR="00D17096" w:rsidRPr="00597098">
              <w:rPr>
                <w:rFonts w:ascii="Phetsarath OT" w:hAnsi="Phetsarath OT" w:cs="Phetsarath OT"/>
              </w:rPr>
              <w:t>​</w:t>
            </w:r>
            <w:r w:rsidR="00D17096" w:rsidRPr="00597098">
              <w:rPr>
                <w:rFonts w:ascii="Phetsarath OT" w:hAnsi="Phetsarath OT" w:cs="Phetsarath OT"/>
                <w:cs/>
                <w:lang w:val="fr-FR" w:bidi="lo-LA"/>
              </w:rPr>
              <w:t>ເອ</w:t>
            </w:r>
            <w:r w:rsidR="00D17096" w:rsidRPr="00597098">
              <w:rPr>
                <w:rFonts w:ascii="Phetsarath OT" w:hAnsi="Phetsarath OT" w:cs="Phetsarath OT"/>
              </w:rPr>
              <w:t>​</w:t>
            </w:r>
            <w:r w:rsidR="00D17096" w:rsidRPr="00597098">
              <w:rPr>
                <w:rFonts w:ascii="Phetsarath OT" w:hAnsi="Phetsarath OT" w:cs="Phetsarath OT"/>
                <w:cs/>
                <w:lang w:val="fr-FR" w:bidi="lo-LA"/>
              </w:rPr>
              <w:t>ເລັກ</w:t>
            </w:r>
            <w:r w:rsidR="00D17096" w:rsidRPr="00597098">
              <w:rPr>
                <w:rFonts w:ascii="Phetsarath OT" w:hAnsi="Phetsarath OT" w:cs="Phetsarath OT"/>
              </w:rPr>
              <w:t>​</w:t>
            </w:r>
            <w:r w:rsidR="00D17096" w:rsidRPr="00597098">
              <w:rPr>
                <w:rFonts w:ascii="Phetsarath OT" w:hAnsi="Phetsarath OT" w:cs="Phetsarath OT"/>
                <w:cs/>
                <w:lang w:val="fr-FR" w:bidi="lo-LA"/>
              </w:rPr>
              <w:t>ໂຕຼນິກ</w:t>
            </w:r>
            <w:r w:rsidR="00D17096" w:rsidRPr="00597098">
              <w:rPr>
                <w:rFonts w:ascii="Phetsarath OT" w:hAnsi="Phetsarath OT" w:cs="Phetsarath OT"/>
              </w:rPr>
              <w:t>.</w:t>
            </w:r>
          </w:p>
          <w:p w14:paraId="32774248" w14:textId="77777777" w:rsidR="00A418A5" w:rsidRPr="00597098" w:rsidRDefault="008457C5" w:rsidP="00026D1F">
            <w:pPr>
              <w:tabs>
                <w:tab w:val="right" w:pos="7254"/>
              </w:tabs>
              <w:spacing w:after="120"/>
              <w:rPr>
                <w:rFonts w:ascii="Phetsarath OT" w:hAnsi="Phetsarath OT" w:cs="Phetsarath OT"/>
                <w:iCs/>
                <w:lang w:val="fr-FR" w:bidi="lo-LA"/>
              </w:rPr>
            </w:pPr>
            <w:r w:rsidRPr="00597098">
              <w:rPr>
                <w:rFonts w:ascii="Phetsarath OT" w:hAnsi="Phetsarath OT" w:cs="Phetsarath OT"/>
                <w:iCs/>
                <w:cs/>
                <w:lang w:val="fr-FR" w:bidi="lo-LA"/>
              </w:rPr>
              <w:t>ຖ້າ​ຜູ</w:t>
            </w:r>
            <w:r w:rsidRPr="00597098">
              <w:rPr>
                <w:rFonts w:ascii="Phetsarath OT" w:hAnsi="Phetsarath OT" w:cs="Phetsarath OT" w:hint="cs"/>
                <w:iCs/>
                <w:cs/>
                <w:lang w:val="fr-FR" w:bidi="lo-LA"/>
              </w:rPr>
              <w:t>້</w:t>
            </w:r>
            <w:r w:rsidR="00D17096" w:rsidRPr="00597098">
              <w:rPr>
                <w:rFonts w:ascii="Phetsarath OT" w:hAnsi="Phetsarath OT" w:cs="Phetsarath OT"/>
                <w:iCs/>
                <w:cs/>
                <w:lang w:val="fr-FR" w:bidi="lo-LA"/>
              </w:rPr>
              <w:t>ປະມູນ​ມີ​ທາງ​ເລືອກ​ໃນ​ການສະ​ເໜີ​ການ​ປະມູນ​ທາງ​ເອ​ເລັກ​ໂຕຼນິກ​ໄດ້</w:t>
            </w:r>
            <w:r w:rsidR="00D17096" w:rsidRPr="00597098">
              <w:rPr>
                <w:rFonts w:ascii="Phetsarath OT" w:hAnsi="Phetsarath OT" w:cs="Phetsarath OT"/>
                <w:iCs/>
                <w:lang w:val="fr-FR"/>
              </w:rPr>
              <w:t xml:space="preserve">, </w:t>
            </w:r>
            <w:r w:rsidR="00D17096" w:rsidRPr="00597098">
              <w:rPr>
                <w:rFonts w:ascii="Phetsarath OT" w:hAnsi="Phetsarath OT" w:cs="Phetsarath OT"/>
                <w:iCs/>
                <w:cs/>
                <w:lang w:val="fr-FR" w:bidi="lo-LA"/>
              </w:rPr>
              <w:t>ຫລັກການ​ສະ​</w:t>
            </w:r>
            <w:r w:rsidR="00CB5DE3" w:rsidRPr="00597098">
              <w:rPr>
                <w:rFonts w:ascii="Phetsarath OT" w:hAnsi="Phetsarath OT" w:cs="Phetsarath OT"/>
                <w:iCs/>
                <w:cs/>
                <w:lang w:val="fr-FR" w:bidi="lo-LA"/>
              </w:rPr>
              <w:t xml:space="preserve"> </w:t>
            </w:r>
          </w:p>
          <w:p w14:paraId="511EE3FE" w14:textId="24369169" w:rsidR="00D17096" w:rsidRPr="00597098" w:rsidRDefault="00D17096" w:rsidP="00026D1F">
            <w:pPr>
              <w:tabs>
                <w:tab w:val="right" w:pos="7254"/>
              </w:tabs>
              <w:spacing w:after="120"/>
              <w:rPr>
                <w:rFonts w:ascii="Phetsarath OT" w:hAnsi="Phetsarath OT" w:cs="Phetsarath OT"/>
                <w:cs/>
                <w:lang w:val="fr-FR" w:bidi="th-TH"/>
              </w:rPr>
            </w:pPr>
            <w:r w:rsidRPr="00597098">
              <w:rPr>
                <w:rFonts w:ascii="Phetsarath OT" w:hAnsi="Phetsarath OT" w:cs="Phetsarath OT"/>
                <w:iCs/>
                <w:cs/>
                <w:lang w:val="fr-FR" w:bidi="lo-LA"/>
              </w:rPr>
              <w:t>ເໜີ​ການ​ປະມູນ​ທາງ​ເອກ​ເລັກ​ໂຕຼນິກຈະ​ຕ້ອງ</w:t>
            </w:r>
            <w:r w:rsidRPr="00597098">
              <w:rPr>
                <w:rFonts w:ascii="Phetsarath OT" w:hAnsi="Phetsarath OT" w:cs="Phetsarath OT"/>
                <w:b/>
                <w:i/>
                <w:lang w:val="fr-FR"/>
              </w:rPr>
              <w:t xml:space="preserve"> [</w:t>
            </w:r>
            <w:r w:rsidRPr="00597098">
              <w:rPr>
                <w:rFonts w:ascii="Phetsarath OT" w:hAnsi="Phetsarath OT" w:cs="Phetsarath OT"/>
                <w:b/>
                <w:bCs/>
                <w:i/>
                <w:iCs/>
                <w:cs/>
                <w:lang w:val="fr-FR" w:bidi="lo-LA"/>
              </w:rPr>
              <w:t>ຂຽນ​ອະທິບາຍ​ກ່ຽວ​ກັບ​ການສະ​ເໜີ​ການ​ປະມູນ​ທາງ​ເອ​ເລັກ​ໂຕຼນິກ</w:t>
            </w:r>
            <w:r w:rsidRPr="00597098">
              <w:rPr>
                <w:rFonts w:ascii="Phetsarath OT" w:hAnsi="Phetsarath OT" w:cs="Phetsarath OT"/>
                <w:b/>
                <w:i/>
                <w:lang w:val="fr-FR"/>
              </w:rPr>
              <w:t>]</w:t>
            </w:r>
          </w:p>
        </w:tc>
      </w:tr>
      <w:tr w:rsidR="00D17096" w:rsidRPr="00597098" w14:paraId="511EE408" w14:textId="77777777" w:rsidTr="00D337C1">
        <w:trPr>
          <w:jc w:val="center"/>
        </w:trPr>
        <w:tc>
          <w:tcPr>
            <w:tcW w:w="1620" w:type="dxa"/>
            <w:tcBorders>
              <w:top w:val="single" w:sz="2" w:space="0" w:color="000000"/>
              <w:left w:val="single" w:sz="2" w:space="0" w:color="000000"/>
              <w:bottom w:val="single" w:sz="2" w:space="0" w:color="000000"/>
            </w:tcBorders>
          </w:tcPr>
          <w:p w14:paraId="511EE400" w14:textId="77777777" w:rsidR="00D17096" w:rsidRPr="00597098" w:rsidRDefault="00D17096" w:rsidP="00026D1F">
            <w:pPr>
              <w:tabs>
                <w:tab w:val="right" w:pos="7434"/>
              </w:tabs>
              <w:spacing w:after="120"/>
              <w:rPr>
                <w:rFonts w:ascii="Phetsarath OT" w:hAnsi="Phetsarath OT" w:cs="Phetsarath OT"/>
                <w:b/>
              </w:rPr>
            </w:pPr>
            <w:r w:rsidRPr="00597098">
              <w:rPr>
                <w:rFonts w:ascii="Phetsarath OT" w:hAnsi="Phetsarath OT" w:cs="Phetsarath OT"/>
                <w:b/>
              </w:rPr>
              <w:t>ITB 25.1</w:t>
            </w:r>
          </w:p>
        </w:tc>
        <w:tc>
          <w:tcPr>
            <w:tcW w:w="7830" w:type="dxa"/>
            <w:tcBorders>
              <w:top w:val="single" w:sz="2" w:space="0" w:color="000000"/>
              <w:bottom w:val="single" w:sz="2" w:space="0" w:color="000000"/>
              <w:right w:val="single" w:sz="2" w:space="0" w:color="000000"/>
            </w:tcBorders>
          </w:tcPr>
          <w:p w14:paraId="511EE401" w14:textId="77777777" w:rsidR="00D17096" w:rsidRPr="00597098" w:rsidRDefault="00CB5DE3" w:rsidP="00026D1F">
            <w:pPr>
              <w:tabs>
                <w:tab w:val="right" w:pos="7254"/>
              </w:tabs>
              <w:spacing w:after="120"/>
              <w:rPr>
                <w:rFonts w:ascii="Phetsarath OT" w:hAnsi="Phetsarath OT" w:cs="Phetsarath OT"/>
                <w:lang w:bidi="lo-LA"/>
              </w:rPr>
            </w:pPr>
            <w:r w:rsidRPr="00597098">
              <w:rPr>
                <w:rFonts w:ascii="Phetsarath OT" w:hAnsi="Phetsarath OT" w:cs="Phetsarath OT"/>
                <w:cs/>
                <w:lang w:bidi="lo-LA"/>
              </w:rPr>
              <w:t>ການ​ເປີດ​ຊອງ​ປະ​ມູນ​ຈະ​ຕ້ອງ​ຈັດ</w:t>
            </w:r>
            <w:r w:rsidR="00D17096" w:rsidRPr="00597098">
              <w:rPr>
                <w:rFonts w:ascii="Phetsarath OT" w:hAnsi="Phetsarath OT" w:cs="Phetsarath OT"/>
                <w:cs/>
                <w:lang w:bidi="lo-LA"/>
              </w:rPr>
              <w:t>​ຂຶ້ນຢູ່</w:t>
            </w:r>
            <w:r w:rsidR="00D17096" w:rsidRPr="00597098">
              <w:rPr>
                <w:rFonts w:ascii="Phetsarath OT" w:hAnsi="Phetsarath OT" w:cs="Phetsarath OT"/>
              </w:rPr>
              <w:t xml:space="preserve">: </w:t>
            </w:r>
          </w:p>
          <w:p w14:paraId="511EE402" w14:textId="77777777"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cs/>
                <w:lang w:bidi="lo-LA"/>
              </w:rPr>
              <w:t>ທີ່​ຢູ່</w:t>
            </w:r>
            <w:r w:rsidRPr="00597098">
              <w:rPr>
                <w:rFonts w:ascii="Phetsarath OT" w:hAnsi="Phetsarath OT" w:cs="Phetsarath OT"/>
              </w:rPr>
              <w:t xml:space="preserve">, </w:t>
            </w:r>
            <w:r w:rsidRPr="00597098">
              <w:rPr>
                <w:rFonts w:ascii="Phetsarath OT" w:hAnsi="Phetsarath OT" w:cs="Phetsarath OT"/>
                <w:cs/>
                <w:lang w:bidi="lo-LA"/>
              </w:rPr>
              <w:t>ຖະໜົນ</w:t>
            </w:r>
            <w:r w:rsidRPr="00597098">
              <w:rPr>
                <w:rFonts w:ascii="Phetsarath OT" w:hAnsi="Phetsarath OT" w:cs="Phetsarath OT"/>
              </w:rPr>
              <w:t xml:space="preserve">: </w:t>
            </w:r>
            <w:r w:rsidR="008903D2" w:rsidRPr="00597098">
              <w:rPr>
                <w:rFonts w:ascii="Phetsarath OT" w:hAnsi="Phetsarath OT" w:cs="Phetsarath OT"/>
                <w:b/>
                <w:i/>
              </w:rPr>
              <w:t>[</w:t>
            </w:r>
            <w:r w:rsidR="008903D2" w:rsidRPr="00597098">
              <w:rPr>
                <w:rFonts w:ascii="Phetsarath OT" w:hAnsi="Phetsarath OT" w:cs="Phetsarath OT"/>
                <w:b/>
                <w:bCs/>
                <w:i/>
                <w:iCs/>
                <w:cs/>
                <w:lang w:bidi="lo-LA"/>
              </w:rPr>
              <w:t>ຊື່</w:t>
            </w:r>
            <w:r w:rsidR="00CB5DE3" w:rsidRPr="00597098">
              <w:rPr>
                <w:rFonts w:ascii="Phetsarath OT" w:hAnsi="Phetsarath OT" w:cs="Phetsarath OT"/>
                <w:b/>
                <w:bCs/>
                <w:i/>
                <w:iCs/>
                <w:cs/>
                <w:lang w:bidi="lo-LA"/>
              </w:rPr>
              <w:t>,</w:t>
            </w:r>
            <w:r w:rsidR="008903D2" w:rsidRPr="00597098">
              <w:rPr>
                <w:rFonts w:ascii="Phetsarath OT" w:hAnsi="Phetsarath OT" w:cs="Phetsarath OT"/>
                <w:b/>
                <w:bCs/>
                <w:i/>
                <w:iCs/>
                <w:cs/>
                <w:lang w:bidi="lo-LA"/>
              </w:rPr>
              <w:t>​ຖະຫນົນ ​ແລະ ​ເລກ​ອາຄານ</w:t>
            </w:r>
            <w:r w:rsidR="008903D2" w:rsidRPr="00597098">
              <w:rPr>
                <w:rFonts w:ascii="Phetsarath OT" w:hAnsi="Phetsarath OT" w:cs="Phetsarath OT"/>
                <w:b/>
                <w:i/>
              </w:rPr>
              <w:t>]</w:t>
            </w:r>
          </w:p>
          <w:p w14:paraId="511EE403" w14:textId="77777777"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cs/>
                <w:lang w:bidi="lo-LA"/>
              </w:rPr>
              <w:t>ຊັ້ນ</w:t>
            </w:r>
            <w:r w:rsidRPr="00597098">
              <w:rPr>
                <w:rFonts w:ascii="Phetsarath OT" w:hAnsi="Phetsarath OT" w:cs="Phetsarath OT"/>
              </w:rPr>
              <w:t>/</w:t>
            </w:r>
            <w:r w:rsidRPr="00597098">
              <w:rPr>
                <w:rFonts w:ascii="Phetsarath OT" w:hAnsi="Phetsarath OT" w:cs="Phetsarath OT"/>
                <w:cs/>
                <w:lang w:bidi="lo-LA"/>
              </w:rPr>
              <w:t>ນ້ຳ​ເບີ​ຫ້ອງ</w:t>
            </w:r>
            <w:r w:rsidRPr="00597098">
              <w:rPr>
                <w:rFonts w:ascii="Phetsarath OT" w:hAnsi="Phetsarath OT" w:cs="Phetsarath OT"/>
              </w:rPr>
              <w:t xml:space="preserve">: </w:t>
            </w:r>
            <w:r w:rsidR="008903D2" w:rsidRPr="00597098">
              <w:rPr>
                <w:rFonts w:ascii="Phetsarath OT" w:hAnsi="Phetsarath OT" w:cs="Phetsarath OT"/>
                <w:b/>
                <w:i/>
              </w:rPr>
              <w:t>[</w:t>
            </w:r>
            <w:r w:rsidR="008903D2" w:rsidRPr="00597098">
              <w:rPr>
                <w:rFonts w:ascii="Phetsarath OT" w:hAnsi="Phetsarath OT" w:cs="Phetsarath OT"/>
                <w:b/>
                <w:bCs/>
                <w:i/>
                <w:iCs/>
                <w:cs/>
                <w:lang w:bidi="lo-LA"/>
              </w:rPr>
              <w:t>ຊັ້ນ ​ແລະ ນ້ຳ​ເບີ​ຫ້ອງ</w:t>
            </w:r>
            <w:r w:rsidR="008903D2" w:rsidRPr="00597098">
              <w:rPr>
                <w:rFonts w:ascii="Phetsarath OT" w:hAnsi="Phetsarath OT" w:cs="Phetsarath OT"/>
                <w:b/>
                <w:i/>
              </w:rPr>
              <w:t xml:space="preserve">, </w:t>
            </w:r>
            <w:r w:rsidR="008903D2" w:rsidRPr="00597098">
              <w:rPr>
                <w:rFonts w:ascii="Phetsarath OT" w:hAnsi="Phetsarath OT" w:cs="Phetsarath OT"/>
                <w:b/>
                <w:bCs/>
                <w:i/>
                <w:iCs/>
                <w:cs/>
                <w:lang w:bidi="lo-LA"/>
              </w:rPr>
              <w:t>ຖ້າ​ມີ</w:t>
            </w:r>
            <w:r w:rsidR="008903D2" w:rsidRPr="00597098">
              <w:rPr>
                <w:rFonts w:ascii="Phetsarath OT" w:hAnsi="Phetsarath OT" w:cs="Phetsarath OT"/>
                <w:b/>
                <w:i/>
              </w:rPr>
              <w:t>]</w:t>
            </w:r>
          </w:p>
          <w:p w14:paraId="511EE404" w14:textId="77777777"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rPr>
              <w:t>​</w:t>
            </w:r>
            <w:r w:rsidRPr="00597098">
              <w:rPr>
                <w:rFonts w:ascii="Phetsarath OT" w:hAnsi="Phetsarath OT" w:cs="Phetsarath OT"/>
                <w:cs/>
                <w:lang w:val="fr-FR" w:bidi="lo-LA"/>
              </w:rPr>
              <w:t>ເມືອງ</w:t>
            </w:r>
            <w:r w:rsidRPr="00597098">
              <w:rPr>
                <w:rFonts w:ascii="Phetsarath OT" w:hAnsi="Phetsarath OT" w:cs="Phetsarath OT"/>
              </w:rPr>
              <w:t xml:space="preserve">: </w:t>
            </w:r>
            <w:r w:rsidR="008903D2" w:rsidRPr="00597098">
              <w:rPr>
                <w:rFonts w:ascii="Phetsarath OT" w:hAnsi="Phetsarath OT" w:cs="Phetsarath OT"/>
                <w:b/>
                <w:i/>
              </w:rPr>
              <w:t>[</w:t>
            </w:r>
            <w:r w:rsidR="008903D2" w:rsidRPr="00597098">
              <w:rPr>
                <w:rFonts w:ascii="Phetsarath OT" w:hAnsi="Phetsarath OT" w:cs="Phetsarath OT"/>
                <w:b/>
                <w:bCs/>
                <w:i/>
                <w:iCs/>
                <w:cs/>
                <w:lang w:bidi="lo-LA"/>
              </w:rPr>
              <w:t>ຊື່​​ເມືອງ</w:t>
            </w:r>
            <w:r w:rsidR="008903D2" w:rsidRPr="00597098">
              <w:rPr>
                <w:rFonts w:ascii="Phetsarath OT" w:hAnsi="Phetsarath OT" w:cs="Phetsarath OT"/>
                <w:b/>
                <w:i/>
              </w:rPr>
              <w:t>]</w:t>
            </w:r>
          </w:p>
          <w:p w14:paraId="511EE405" w14:textId="7740C807" w:rsidR="00D17096" w:rsidRPr="00597098" w:rsidRDefault="00D17096" w:rsidP="00026D1F">
            <w:pPr>
              <w:tabs>
                <w:tab w:val="right" w:pos="7254"/>
              </w:tabs>
              <w:spacing w:after="120"/>
              <w:rPr>
                <w:rFonts w:ascii="Phetsarath OT" w:hAnsi="Phetsarath OT" w:cs="Phetsarath OT"/>
                <w:i/>
                <w:lang w:bidi="lo-LA"/>
              </w:rPr>
            </w:pPr>
            <w:r w:rsidRPr="00597098">
              <w:rPr>
                <w:rFonts w:ascii="Phetsarath OT" w:hAnsi="Phetsarath OT" w:cs="Phetsarath OT"/>
                <w:cs/>
                <w:lang w:val="fr-FR" w:bidi="lo-LA"/>
              </w:rPr>
              <w:t>ປະ</w:t>
            </w:r>
            <w:r w:rsidRPr="00597098">
              <w:rPr>
                <w:rFonts w:ascii="Phetsarath OT" w:hAnsi="Phetsarath OT" w:cs="Phetsarath OT"/>
              </w:rPr>
              <w:t>​</w:t>
            </w:r>
            <w:r w:rsidRPr="00597098">
              <w:rPr>
                <w:rFonts w:ascii="Phetsarath OT" w:hAnsi="Phetsarath OT" w:cs="Phetsarath OT"/>
                <w:cs/>
                <w:lang w:val="fr-FR" w:bidi="lo-LA"/>
              </w:rPr>
              <w:t>ເທດ</w:t>
            </w:r>
            <w:r w:rsidRPr="00597098">
              <w:rPr>
                <w:rFonts w:ascii="Phetsarath OT" w:hAnsi="Phetsarath OT" w:cs="Phetsarath OT"/>
              </w:rPr>
              <w:t xml:space="preserve">: </w:t>
            </w:r>
            <w:r w:rsidR="004207A1" w:rsidRPr="00597098">
              <w:rPr>
                <w:rFonts w:ascii="Phetsarath OT" w:hAnsi="Phetsarath OT" w:cs="Phetsarath OT" w:hint="cs"/>
                <w:bCs/>
                <w:i/>
                <w:cs/>
                <w:lang w:bidi="lo-LA"/>
              </w:rPr>
              <w:t>ສປປ ລາວ</w:t>
            </w:r>
          </w:p>
          <w:p w14:paraId="511EE406" w14:textId="4C3ADC86" w:rsidR="00D17096" w:rsidRPr="00597098" w:rsidRDefault="00D17096" w:rsidP="00026D1F">
            <w:pPr>
              <w:tabs>
                <w:tab w:val="right" w:pos="7254"/>
              </w:tabs>
              <w:spacing w:after="120"/>
              <w:rPr>
                <w:rFonts w:ascii="Phetsarath OT" w:hAnsi="Phetsarath OT" w:cs="Phetsarath OT"/>
              </w:rPr>
            </w:pPr>
            <w:r w:rsidRPr="00597098">
              <w:rPr>
                <w:rFonts w:ascii="Phetsarath OT" w:hAnsi="Phetsarath OT" w:cs="Phetsarath OT"/>
                <w:cs/>
                <w:lang w:val="fr-FR" w:bidi="lo-LA"/>
              </w:rPr>
              <w:t>ວັນ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 xml:space="preserve">: </w:t>
            </w:r>
            <w:r w:rsidR="008903D2" w:rsidRPr="00597098">
              <w:rPr>
                <w:rFonts w:ascii="Phetsarath OT" w:hAnsi="Phetsarath OT" w:cs="Phetsarath OT"/>
                <w:b/>
                <w:i/>
              </w:rPr>
              <w:t>[</w:t>
            </w:r>
            <w:r w:rsidR="004207A1" w:rsidRPr="00597098">
              <w:rPr>
                <w:rFonts w:ascii="Phetsarath OT" w:hAnsi="Phetsarath OT" w:cs="Phetsarath OT" w:hint="cs"/>
                <w:b/>
                <w:bCs/>
                <w:i/>
                <w:iCs/>
                <w:cs/>
                <w:lang w:bidi="lo-LA"/>
              </w:rPr>
              <w:t>ຕື່ມ ວັນ, ເດືອນ, ປີ ຕົວຢ່າງ 15​ ມິຖຸນາ 2020</w:t>
            </w:r>
            <w:r w:rsidR="008903D2" w:rsidRPr="00597098">
              <w:rPr>
                <w:rFonts w:ascii="Phetsarath OT" w:hAnsi="Phetsarath OT" w:cs="Phetsarath OT"/>
                <w:b/>
                <w:i/>
              </w:rPr>
              <w:t>]</w:t>
            </w:r>
          </w:p>
          <w:p w14:paraId="2EA5CA6E" w14:textId="77777777" w:rsidR="004207A1" w:rsidRPr="00597098" w:rsidRDefault="00D17096" w:rsidP="00026D1F">
            <w:pPr>
              <w:tabs>
                <w:tab w:val="right" w:pos="7254"/>
              </w:tabs>
              <w:spacing w:after="120"/>
              <w:rPr>
                <w:rFonts w:ascii="Phetsarath OT" w:hAnsi="Phetsarath OT" w:cs="Phetsarath OT"/>
                <w:b/>
                <w:i/>
                <w:lang w:bidi="lo-LA"/>
              </w:rPr>
            </w:pPr>
            <w:r w:rsidRPr="00597098">
              <w:rPr>
                <w:rFonts w:ascii="Phetsarath OT" w:hAnsi="Phetsarath OT" w:cs="Phetsarath OT"/>
                <w:cs/>
                <w:lang w:val="fr-FR" w:bidi="lo-LA"/>
              </w:rPr>
              <w:t>​ເວລາ</w:t>
            </w:r>
            <w:r w:rsidRPr="00597098">
              <w:rPr>
                <w:rFonts w:ascii="Phetsarath OT" w:hAnsi="Phetsarath OT" w:cs="Phetsarath OT"/>
              </w:rPr>
              <w:t xml:space="preserve">: </w:t>
            </w:r>
            <w:r w:rsidR="004207A1" w:rsidRPr="00597098">
              <w:rPr>
                <w:rFonts w:asciiTheme="minorHAnsi" w:hAnsiTheme="minorHAnsi" w:cstheme="minorHAnsi"/>
                <w:bCs/>
                <w:iCs/>
                <w:spacing w:val="-4"/>
                <w:sz w:val="22"/>
                <w:szCs w:val="28"/>
              </w:rPr>
              <w:t>[</w:t>
            </w:r>
            <w:r w:rsidR="004207A1" w:rsidRPr="00597098">
              <w:rPr>
                <w:rFonts w:ascii="Phetsarath OT" w:eastAsia="Phetsarath OT" w:hAnsi="Phetsarath OT" w:cs="Phetsarath OT" w:hint="cs"/>
                <w:bCs/>
                <w:iCs/>
                <w:spacing w:val="-4"/>
                <w:cs/>
                <w:lang w:bidi="lo-LA"/>
              </w:rPr>
              <w:t>ຕື່ມ ເວລາ</w:t>
            </w:r>
            <w:r w:rsidR="004207A1" w:rsidRPr="00597098">
              <w:rPr>
                <w:rFonts w:asciiTheme="minorHAnsi" w:hAnsiTheme="minorHAnsi" w:cs="DokChampa" w:hint="cs"/>
                <w:bCs/>
                <w:iCs/>
                <w:spacing w:val="-4"/>
                <w:cs/>
                <w:lang w:bidi="lo-LA"/>
              </w:rPr>
              <w:t xml:space="preserve"> </w:t>
            </w:r>
            <w:r w:rsidR="004207A1" w:rsidRPr="00597098">
              <w:rPr>
                <w:rFonts w:ascii="Phetsarath OT" w:eastAsia="Phetsarath OT" w:hAnsi="Phetsarath OT" w:cs="Phetsarath OT" w:hint="cs"/>
                <w:bCs/>
                <w:iCs/>
                <w:spacing w:val="-4"/>
                <w:cs/>
                <w:lang w:bidi="lo-LA"/>
              </w:rPr>
              <w:t xml:space="preserve">ໃສ່ ແລະ ຕ້ອງ </w:t>
            </w:r>
            <w:r w:rsidR="004207A1" w:rsidRPr="00597098">
              <w:rPr>
                <w:rFonts w:ascii="Phetsarath OT" w:hAnsi="Phetsarath OT" w:cs="Phetsarath OT" w:hint="cs"/>
                <w:b/>
                <w:bCs/>
                <w:i/>
                <w:iCs/>
                <w:cs/>
                <w:lang w:bidi="lo-LA"/>
              </w:rPr>
              <w:t xml:space="preserve">ລະບຸ  </w:t>
            </w:r>
            <w:r w:rsidR="004207A1" w:rsidRPr="00597098">
              <w:rPr>
                <w:rFonts w:ascii="Phetsarath OT" w:hAnsi="Phetsarath OT" w:cs="Phetsarath OT"/>
                <w:b/>
                <w:bCs/>
                <w:i/>
                <w:iCs/>
                <w:lang w:bidi="lo-LA"/>
              </w:rPr>
              <w:t xml:space="preserve">a.m </w:t>
            </w:r>
            <w:r w:rsidR="004207A1" w:rsidRPr="00597098">
              <w:rPr>
                <w:rFonts w:ascii="Phetsarath OT" w:hAnsi="Phetsarath OT" w:cs="Phetsarath OT" w:hint="cs"/>
                <w:b/>
                <w:bCs/>
                <w:i/>
                <w:iCs/>
                <w:cs/>
                <w:lang w:bidi="lo-LA"/>
              </w:rPr>
              <w:t xml:space="preserve">ຫລື </w:t>
            </w:r>
            <w:r w:rsidR="004207A1" w:rsidRPr="00597098">
              <w:rPr>
                <w:rFonts w:ascii="Phetsarath OT" w:hAnsi="Phetsarath OT" w:cs="Phetsarath OT"/>
                <w:b/>
                <w:bCs/>
                <w:i/>
                <w:iCs/>
                <w:lang w:bidi="lo-LA"/>
              </w:rPr>
              <w:t xml:space="preserve">p.m </w:t>
            </w:r>
            <w:r w:rsidR="004207A1" w:rsidRPr="00597098">
              <w:rPr>
                <w:rFonts w:ascii="Phetsarath OT" w:hAnsi="Phetsarath OT" w:cs="Phetsarath OT" w:hint="cs"/>
                <w:b/>
                <w:bCs/>
                <w:i/>
                <w:iCs/>
                <w:cs/>
                <w:lang w:bidi="lo-LA"/>
              </w:rPr>
              <w:t xml:space="preserve">, ຕົວຢ່າງ  10:30 </w:t>
            </w:r>
            <w:r w:rsidR="004207A1" w:rsidRPr="00597098">
              <w:rPr>
                <w:rFonts w:ascii="Phetsarath OT" w:hAnsi="Phetsarath OT" w:cs="Phetsarath OT"/>
                <w:b/>
                <w:bCs/>
                <w:i/>
                <w:iCs/>
                <w:lang w:bidi="lo-LA"/>
              </w:rPr>
              <w:t>a.m</w:t>
            </w:r>
            <w:r w:rsidR="004207A1" w:rsidRPr="00597098">
              <w:rPr>
                <w:rFonts w:ascii="Phetsarath OT" w:hAnsi="Phetsarath OT" w:cs="Phetsarath OT"/>
                <w:b/>
                <w:i/>
              </w:rPr>
              <w:t>]</w:t>
            </w:r>
            <w:r w:rsidR="004207A1" w:rsidRPr="00597098">
              <w:rPr>
                <w:rFonts w:ascii="Phetsarath OT" w:hAnsi="Phetsarath OT" w:cs="Phetsarath OT" w:hint="cs"/>
                <w:b/>
                <w:i/>
                <w:cs/>
                <w:lang w:bidi="lo-LA"/>
              </w:rPr>
              <w:t xml:space="preserve"> </w:t>
            </w:r>
          </w:p>
          <w:p w14:paraId="511EE407" w14:textId="2953A538" w:rsidR="00D17096" w:rsidRPr="00597098" w:rsidRDefault="004207A1" w:rsidP="00026D1F">
            <w:pPr>
              <w:tabs>
                <w:tab w:val="right" w:pos="7254"/>
              </w:tabs>
              <w:spacing w:after="120"/>
              <w:rPr>
                <w:rFonts w:asciiTheme="minorHAnsi" w:hAnsiTheme="minorHAnsi" w:cs="DokChampa"/>
                <w:bCs/>
                <w:iCs/>
                <w:cs/>
                <w:lang w:bidi="lo-LA"/>
              </w:rPr>
            </w:pPr>
            <w:r w:rsidRPr="00597098">
              <w:rPr>
                <w:rFonts w:ascii="Phetsarath OT" w:hAnsi="Phetsarath OT" w:cs="Phetsarath OT"/>
                <w:b/>
                <w:i/>
                <w:lang w:bidi="lo-LA"/>
              </w:rPr>
              <w:t>[</w:t>
            </w:r>
            <w:r w:rsidRPr="00597098">
              <w:rPr>
                <w:rFonts w:ascii="Phetsarath OT" w:hAnsi="Phetsarath OT" w:cs="Phetsarath OT" w:hint="cs"/>
                <w:b/>
                <w:i/>
                <w:cs/>
                <w:lang w:bidi="lo-LA"/>
              </w:rPr>
              <w:t xml:space="preserve">ວັນ ແລະ ເວລາ </w:t>
            </w:r>
            <w:r w:rsidRPr="00597098">
              <w:rPr>
                <w:rFonts w:ascii="Phetsarath OT" w:eastAsia="Phetsarath OT" w:hAnsi="Phetsarath OT" w:cs="Phetsarath OT" w:hint="cs"/>
                <w:bCs/>
                <w:iCs/>
                <w:spacing w:val="-4"/>
                <w:cs/>
                <w:lang w:bidi="lo-LA"/>
              </w:rPr>
              <w:t>ຄືກັນກັບ</w:t>
            </w:r>
            <w:r w:rsidRPr="00597098">
              <w:rPr>
                <w:rFonts w:asciiTheme="minorHAnsi" w:hAnsiTheme="minorHAnsi" w:cs="DokChampa" w:hint="cs"/>
                <w:bCs/>
                <w:iCs/>
                <w:spacing w:val="-4"/>
                <w:cs/>
                <w:lang w:bidi="lo-LA"/>
              </w:rPr>
              <w:t xml:space="preserve"> </w:t>
            </w:r>
            <w:r w:rsidRPr="00597098">
              <w:rPr>
                <w:rFonts w:ascii="Phetsarath OT" w:eastAsia="Phetsarath OT" w:hAnsi="Phetsarath OT" w:cs="Phetsarath OT" w:hint="cs"/>
                <w:bCs/>
                <w:iCs/>
                <w:spacing w:val="-4"/>
                <w:cs/>
                <w:lang w:bidi="lo-LA"/>
              </w:rPr>
              <w:t xml:space="preserve">ທີ່ໄດ້ລະບຸໄວ້ໃນການປິດຮັບຊອງປະມູນ ປະມູນ ຕາມຂໍ້ທີ </w:t>
            </w:r>
            <w:r w:rsidRPr="00597098">
              <w:rPr>
                <w:rFonts w:asciiTheme="minorHAnsi" w:hAnsiTheme="minorHAnsi" w:cstheme="minorHAnsi"/>
                <w:b/>
                <w:i/>
                <w:spacing w:val="-4"/>
              </w:rPr>
              <w:t>22</w:t>
            </w:r>
            <w:r w:rsidRPr="00597098">
              <w:rPr>
                <w:rFonts w:asciiTheme="minorHAnsi" w:hAnsiTheme="minorHAnsi" w:cstheme="minorHAnsi"/>
                <w:b/>
                <w:iCs/>
                <w:spacing w:val="-4"/>
              </w:rPr>
              <w:t>]</w:t>
            </w:r>
          </w:p>
        </w:tc>
      </w:tr>
      <w:tr w:rsidR="00D17096" w:rsidRPr="00597098" w14:paraId="511EE40B" w14:textId="77777777" w:rsidTr="00D337C1">
        <w:trPr>
          <w:jc w:val="center"/>
        </w:trPr>
        <w:tc>
          <w:tcPr>
            <w:tcW w:w="1620" w:type="dxa"/>
            <w:tcBorders>
              <w:top w:val="single" w:sz="2" w:space="0" w:color="000000"/>
              <w:left w:val="single" w:sz="2" w:space="0" w:color="000000"/>
              <w:bottom w:val="single" w:sz="2" w:space="0" w:color="000000"/>
            </w:tcBorders>
          </w:tcPr>
          <w:p w14:paraId="511EE409" w14:textId="77777777" w:rsidR="00D17096" w:rsidRPr="00597098" w:rsidRDefault="00D17096" w:rsidP="00026D1F">
            <w:pPr>
              <w:tabs>
                <w:tab w:val="right" w:pos="7434"/>
              </w:tabs>
              <w:spacing w:after="120"/>
              <w:rPr>
                <w:rFonts w:ascii="Phetsarath OT" w:hAnsi="Phetsarath OT" w:cs="Phetsarath OT"/>
                <w:b/>
              </w:rPr>
            </w:pPr>
            <w:r w:rsidRPr="00597098">
              <w:rPr>
                <w:rFonts w:ascii="Phetsarath OT" w:hAnsi="Phetsarath OT" w:cs="Phetsarath OT"/>
                <w:b/>
              </w:rPr>
              <w:t>ITB 25.3</w:t>
            </w:r>
          </w:p>
        </w:tc>
        <w:tc>
          <w:tcPr>
            <w:tcW w:w="7830" w:type="dxa"/>
            <w:tcBorders>
              <w:top w:val="single" w:sz="2" w:space="0" w:color="000000"/>
              <w:bottom w:val="single" w:sz="2" w:space="0" w:color="000000"/>
              <w:right w:val="single" w:sz="2" w:space="0" w:color="000000"/>
            </w:tcBorders>
          </w:tcPr>
          <w:p w14:paraId="511EE40A" w14:textId="3792DE3D" w:rsidR="00D17096" w:rsidRPr="00597098" w:rsidRDefault="00E95153" w:rsidP="00026D1F">
            <w:pPr>
              <w:tabs>
                <w:tab w:val="right" w:pos="7254"/>
              </w:tabs>
              <w:spacing w:after="120"/>
              <w:jc w:val="both"/>
              <w:rPr>
                <w:rFonts w:ascii="Phetsarath OT" w:hAnsi="Phetsarath OT" w:cs="Phetsarath OT"/>
              </w:rPr>
            </w:pPr>
            <w:r w:rsidRPr="00597098">
              <w:rPr>
                <w:rFonts w:ascii="Phetsarath OT" w:hAnsi="Phetsarath OT" w:cs="Phetsarath OT"/>
                <w:cs/>
                <w:lang w:bidi="lo-LA"/>
              </w:rPr>
              <w:t>ຟອມ​ປະມູນ ແລະ ລາຍການ​ບໍລິມາດວຽກ</w:t>
            </w:r>
            <w:r w:rsidR="00D17096" w:rsidRPr="00597098">
              <w:rPr>
                <w:rFonts w:ascii="Phetsarath OT" w:hAnsi="Phetsarath OT" w:cs="Phetsarath OT"/>
                <w:cs/>
                <w:lang w:bidi="lo-LA"/>
              </w:rPr>
              <w:t xml:space="preserve"> </w:t>
            </w:r>
            <w:r w:rsidR="00D17096" w:rsidRPr="00597098">
              <w:rPr>
                <w:rFonts w:ascii="Phetsarath OT" w:hAnsi="Phetsarath OT" w:cs="Phetsarath OT"/>
              </w:rPr>
              <w:t xml:space="preserve">(BOQ) </w:t>
            </w:r>
            <w:r w:rsidR="00D17096" w:rsidRPr="00597098">
              <w:rPr>
                <w:rFonts w:ascii="Phetsarath OT" w:hAnsi="Phetsarath OT" w:cs="Phetsarath OT"/>
                <w:cs/>
                <w:lang w:bidi="lo-LA"/>
              </w:rPr>
              <w:t>ຈະ​ຕ້ອງ​ເຊັນ​ຫຍໍ້​ໂດຍ</w:t>
            </w:r>
            <w:r w:rsidR="00785583" w:rsidRPr="00597098">
              <w:rPr>
                <w:rFonts w:ascii="Phetsarath OT" w:hAnsi="Phetsarath OT" w:cs="Phetsarath OT" w:hint="cs"/>
                <w:cs/>
                <w:lang w:bidi="lo-LA"/>
              </w:rPr>
              <w:t>ຄະນະກຳມະການ</w:t>
            </w:r>
            <w:r w:rsidR="009433D6" w:rsidRPr="00597098">
              <w:rPr>
                <w:rFonts w:ascii="Phetsarath OT" w:hAnsi="Phetsarath OT" w:cs="Phetsarath OT"/>
                <w:cs/>
                <w:lang w:bidi="lo-LA"/>
              </w:rPr>
              <w:t xml:space="preserve"> </w:t>
            </w:r>
            <w:r w:rsidR="009433D6" w:rsidRPr="00597098">
              <w:rPr>
                <w:rFonts w:ascii="Phetsarath OT" w:hAnsi="Phetsarath OT" w:cs="Phetsarath OT" w:hint="cs"/>
                <w:cs/>
                <w:lang w:bidi="lo-LA"/>
              </w:rPr>
              <w:t>ຫຼື</w:t>
            </w:r>
            <w:r w:rsidR="00357F26" w:rsidRPr="00597098">
              <w:rPr>
                <w:rFonts w:ascii="Phetsarath OT" w:hAnsi="Phetsarath OT" w:cs="Phetsarath OT"/>
              </w:rPr>
              <w:t xml:space="preserve"> </w:t>
            </w:r>
            <w:r w:rsidR="008903D2" w:rsidRPr="00597098">
              <w:rPr>
                <w:rFonts w:ascii="Phetsarath OT" w:hAnsi="Phetsarath OT" w:cs="Phetsarath OT"/>
                <w:b/>
                <w:i/>
              </w:rPr>
              <w:t>[</w:t>
            </w:r>
            <w:r w:rsidR="00AB299D" w:rsidRPr="00597098">
              <w:rPr>
                <w:rFonts w:ascii="Phetsarath OT" w:hAnsi="Phetsarath OT" w:cs="Phetsarath OT"/>
                <w:b/>
                <w:bCs/>
                <w:i/>
                <w:iCs/>
                <w:cs/>
                <w:lang w:bidi="lo-LA"/>
              </w:rPr>
              <w:t>ຊື່​ ​ແລະ ຈຳນວນ</w:t>
            </w:r>
            <w:r w:rsidR="008457C5" w:rsidRPr="00597098">
              <w:rPr>
                <w:rFonts w:ascii="Phetsarath OT" w:hAnsi="Phetsarath OT" w:cs="Phetsarath OT"/>
                <w:b/>
                <w:bCs/>
                <w:i/>
                <w:iCs/>
                <w:cs/>
                <w:lang w:bidi="lo-LA"/>
              </w:rPr>
              <w:t>ຜູ</w:t>
            </w:r>
            <w:r w:rsidR="008457C5" w:rsidRPr="00597098">
              <w:rPr>
                <w:rFonts w:ascii="Phetsarath OT" w:hAnsi="Phetsarath OT" w:cs="Phetsarath OT" w:hint="cs"/>
                <w:b/>
                <w:bCs/>
                <w:i/>
                <w:iCs/>
                <w:cs/>
                <w:lang w:bidi="lo-LA"/>
              </w:rPr>
              <w:t>້</w:t>
            </w:r>
            <w:r w:rsidR="008903D2" w:rsidRPr="00597098">
              <w:rPr>
                <w:rFonts w:ascii="Phetsarath OT" w:hAnsi="Phetsarath OT" w:cs="Phetsarath OT"/>
                <w:b/>
                <w:bCs/>
                <w:i/>
                <w:iCs/>
                <w:cs/>
                <w:lang w:bidi="lo-LA"/>
              </w:rPr>
              <w:t>ຕາງໜ້າ​</w:t>
            </w:r>
            <w:r w:rsidR="008903D2" w:rsidRPr="00597098">
              <w:rPr>
                <w:rFonts w:ascii="Phetsarath OT" w:hAnsi="Phetsarath OT" w:cs="Phetsarath OT"/>
                <w:b/>
                <w:i/>
              </w:rPr>
              <w:t>]</w:t>
            </w:r>
            <w:r w:rsidR="00BE7F9E" w:rsidRPr="00597098">
              <w:rPr>
                <w:rFonts w:ascii="Phetsarath OT" w:hAnsi="Phetsarath OT" w:cs="Phetsarath OT"/>
                <w:b/>
                <w:i/>
              </w:rPr>
              <w:t xml:space="preserve"> </w:t>
            </w:r>
            <w:r w:rsidR="00357F26" w:rsidRPr="00597098">
              <w:rPr>
                <w:rFonts w:ascii="Phetsarath OT" w:hAnsi="Phetsarath OT" w:cs="Phetsarath OT"/>
              </w:rPr>
              <w:t xml:space="preserve">_________ </w:t>
            </w:r>
            <w:r w:rsidR="008457C5" w:rsidRPr="00597098">
              <w:rPr>
                <w:rFonts w:ascii="Phetsarath OT" w:hAnsi="Phetsarath OT" w:cs="Phetsarath OT"/>
                <w:cs/>
                <w:lang w:bidi="lo-LA"/>
              </w:rPr>
              <w:t>ຜູ</w:t>
            </w:r>
            <w:r w:rsidR="008457C5" w:rsidRPr="00597098">
              <w:rPr>
                <w:rFonts w:ascii="Phetsarath OT" w:hAnsi="Phetsarath OT" w:cs="Phetsarath OT" w:hint="cs"/>
                <w:cs/>
                <w:lang w:bidi="lo-LA"/>
              </w:rPr>
              <w:t>້</w:t>
            </w:r>
            <w:r w:rsidR="00D17096" w:rsidRPr="00597098">
              <w:rPr>
                <w:rFonts w:ascii="Phetsarath OT" w:hAnsi="Phetsarath OT" w:cs="Phetsarath OT"/>
                <w:cs/>
                <w:lang w:bidi="lo-LA"/>
              </w:rPr>
              <w:t>ຕາງໜ້າ​ຂອງ​ເຈົ້າຂອງ​ໂຄງການ​ທີ່​ຊີ້ນຳ​ການ​ເປີດ​ຊອງ</w:t>
            </w:r>
            <w:r w:rsidR="008903D2" w:rsidRPr="00597098">
              <w:rPr>
                <w:rFonts w:ascii="Phetsarath OT" w:hAnsi="Phetsarath OT" w:cs="Phetsarath OT"/>
              </w:rPr>
              <w:t>:_____</w:t>
            </w:r>
          </w:p>
        </w:tc>
      </w:tr>
    </w:tbl>
    <w:p w14:paraId="511EE40C" w14:textId="7947E791" w:rsidR="00D17096" w:rsidRPr="00597098" w:rsidRDefault="00043E8F" w:rsidP="00D17096">
      <w:pPr>
        <w:pStyle w:val="Caption"/>
        <w:keepNext/>
        <w:tabs>
          <w:tab w:val="clear" w:pos="7254"/>
          <w:tab w:val="right" w:pos="7434"/>
        </w:tabs>
        <w:rPr>
          <w:rFonts w:ascii="Phetsarath OT" w:hAnsi="Phetsarath OT" w:cs="Phetsarath OT"/>
          <w:sz w:val="28"/>
          <w:szCs w:val="28"/>
        </w:rPr>
      </w:pPr>
      <w:r w:rsidRPr="00597098">
        <w:rPr>
          <w:rFonts w:ascii="Phetsarath OT" w:hAnsi="Phetsarath OT" w:cs="Phetsarath OT" w:hint="cs"/>
          <w:sz w:val="28"/>
          <w:szCs w:val="28"/>
          <w:cs/>
          <w:lang w:bidi="lo-LA"/>
        </w:rPr>
        <w:lastRenderedPageBreak/>
        <w:t>ສ</w:t>
      </w:r>
      <w:r w:rsidR="00D17096" w:rsidRPr="00597098">
        <w:rPr>
          <w:rFonts w:ascii="Phetsarath OT" w:hAnsi="Phetsarath OT" w:cs="Phetsarath OT"/>
          <w:sz w:val="28"/>
          <w:szCs w:val="28"/>
        </w:rPr>
        <w:t xml:space="preserve">.  </w:t>
      </w:r>
      <w:r w:rsidR="00D17096" w:rsidRPr="00597098">
        <w:rPr>
          <w:rFonts w:ascii="Phetsarath OT" w:hAnsi="Phetsarath OT" w:cs="Phetsarath OT"/>
          <w:sz w:val="28"/>
          <w:szCs w:val="28"/>
          <w:cs/>
          <w:lang w:bidi="lo-LA"/>
        </w:rPr>
        <w:t>ການ​</w:t>
      </w:r>
      <w:r w:rsidR="00953ADF" w:rsidRPr="00597098">
        <w:rPr>
          <w:rFonts w:ascii="Phetsarath OT" w:hAnsi="Phetsarath OT" w:cs="Phetsarath OT"/>
          <w:sz w:val="28"/>
          <w:szCs w:val="28"/>
          <w:cs/>
          <w:lang w:bidi="lo-LA"/>
        </w:rPr>
        <w:t>​ປະ​ເ</w:t>
      </w:r>
      <w:r w:rsidR="00357F26" w:rsidRPr="00597098">
        <w:rPr>
          <w:rFonts w:ascii="Phetsarath OT" w:hAnsi="Phetsarath OT" w:cs="Phetsarath OT"/>
          <w:sz w:val="28"/>
          <w:szCs w:val="28"/>
          <w:cs/>
          <w:lang w:bidi="lo-LA"/>
        </w:rPr>
        <w:t>ມີ</w:t>
      </w:r>
      <w:r w:rsidR="00953ADF" w:rsidRPr="00597098">
        <w:rPr>
          <w:rFonts w:ascii="Phetsarath OT" w:hAnsi="Phetsarath OT" w:cs="Phetsarath OT"/>
          <w:sz w:val="28"/>
          <w:szCs w:val="28"/>
          <w:cs/>
          <w:lang w:bidi="lo-LA"/>
        </w:rPr>
        <w:t>ນ</w:t>
      </w:r>
      <w:r w:rsidR="00D17096" w:rsidRPr="00597098">
        <w:rPr>
          <w:rFonts w:ascii="Phetsarath OT" w:hAnsi="Phetsarath OT" w:cs="Phetsarath OT"/>
          <w:sz w:val="28"/>
          <w:szCs w:val="28"/>
          <w:cs/>
          <w:lang w:bidi="lo-LA"/>
        </w:rPr>
        <w:t xml:space="preserve"> ​ແລະ ສົມ​ທຽບ​</w:t>
      </w:r>
      <w:r w:rsidR="00953ADF" w:rsidRPr="00597098">
        <w:rPr>
          <w:rFonts w:ascii="Phetsarath OT" w:hAnsi="Phetsarath OT" w:cs="Phetsarath OT"/>
          <w:sz w:val="28"/>
          <w:szCs w:val="28"/>
          <w:cs/>
          <w:lang w:bidi="lo-LA"/>
        </w:rPr>
        <w:t>ຊອງ</w:t>
      </w:r>
      <w:r w:rsidR="00D17096" w:rsidRPr="00597098">
        <w:rPr>
          <w:rFonts w:ascii="Phetsarath OT" w:hAnsi="Phetsarath OT" w:cs="Phetsarath OT"/>
          <w:sz w:val="28"/>
          <w:szCs w:val="28"/>
          <w:cs/>
          <w:lang w:bidi="lo-LA"/>
        </w:rPr>
        <w:t>​ປະມູນ</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830"/>
      </w:tblGrid>
      <w:tr w:rsidR="00EF2D1C" w:rsidRPr="00597098" w14:paraId="511EE40F" w14:textId="77777777" w:rsidTr="00D337C1">
        <w:trPr>
          <w:jc w:val="center"/>
        </w:trPr>
        <w:tc>
          <w:tcPr>
            <w:tcW w:w="1620" w:type="dxa"/>
            <w:tcBorders>
              <w:top w:val="single" w:sz="2" w:space="0" w:color="000000"/>
              <w:left w:val="single" w:sz="2" w:space="0" w:color="000000"/>
              <w:bottom w:val="single" w:sz="2" w:space="0" w:color="000000"/>
            </w:tcBorders>
          </w:tcPr>
          <w:p w14:paraId="511EE40D" w14:textId="77777777" w:rsidR="00EF2D1C" w:rsidRPr="00597098" w:rsidRDefault="00EF2D1C" w:rsidP="00026D1F">
            <w:pPr>
              <w:tabs>
                <w:tab w:val="right" w:pos="7434"/>
              </w:tabs>
              <w:spacing w:after="120"/>
              <w:rPr>
                <w:rFonts w:ascii="Phetsarath OT" w:hAnsi="Phetsarath OT" w:cs="Phetsarath OT"/>
              </w:rPr>
            </w:pPr>
            <w:r w:rsidRPr="00597098">
              <w:rPr>
                <w:rFonts w:ascii="Phetsarath OT" w:hAnsi="Phetsarath OT" w:cs="Phetsarath OT"/>
                <w:b/>
                <w:iCs/>
              </w:rPr>
              <w:t>ITB 32.1</w:t>
            </w:r>
          </w:p>
        </w:tc>
        <w:tc>
          <w:tcPr>
            <w:tcW w:w="7830" w:type="dxa"/>
            <w:tcBorders>
              <w:top w:val="single" w:sz="2" w:space="0" w:color="000000"/>
              <w:bottom w:val="single" w:sz="2" w:space="0" w:color="000000"/>
              <w:right w:val="single" w:sz="2" w:space="0" w:color="000000"/>
            </w:tcBorders>
          </w:tcPr>
          <w:p w14:paraId="511EE40E" w14:textId="5B4D52B5" w:rsidR="00EF2D1C" w:rsidRPr="00597098" w:rsidRDefault="003B6E50" w:rsidP="00026D1F">
            <w:pPr>
              <w:tabs>
                <w:tab w:val="right" w:pos="7254"/>
              </w:tabs>
              <w:spacing w:after="120"/>
              <w:jc w:val="both"/>
              <w:rPr>
                <w:rFonts w:ascii="Phetsarath OT" w:hAnsi="Phetsarath OT" w:cs="Phetsarath OT"/>
              </w:rPr>
            </w:pPr>
            <w:r w:rsidRPr="00597098">
              <w:rPr>
                <w:rFonts w:ascii="Phetsarath OT" w:hAnsi="Phetsarath OT" w:cs="Phetsarath OT"/>
                <w:cs/>
                <w:lang w:bidi="lo-LA"/>
              </w:rPr>
              <w:t xml:space="preserve">ເຈົ້າຂອງໂຄງການ </w:t>
            </w:r>
            <w:r w:rsidR="000166B1" w:rsidRPr="00597098">
              <w:rPr>
                <w:rFonts w:ascii="Phetsarath OT" w:hAnsi="Phetsarath OT" w:cs="Phetsarath OT"/>
                <w:b/>
                <w:bCs/>
                <w:i/>
                <w:iCs/>
              </w:rPr>
              <w:t>[</w:t>
            </w:r>
            <w:r w:rsidRPr="00597098">
              <w:rPr>
                <w:rFonts w:ascii="Phetsarath OT" w:hAnsi="Phetsarath OT" w:cs="Phetsarath OT"/>
                <w:b/>
                <w:bCs/>
                <w:i/>
                <w:iCs/>
                <w:cs/>
                <w:lang w:bidi="lo-LA"/>
              </w:rPr>
              <w:t>ມີ ຫລື ບໍ່ມີ</w:t>
            </w:r>
            <w:r w:rsidR="000166B1" w:rsidRPr="00597098">
              <w:rPr>
                <w:rFonts w:ascii="Phetsarath OT" w:hAnsi="Phetsarath OT" w:cs="Phetsarath OT"/>
                <w:b/>
                <w:bCs/>
                <w:i/>
                <w:iCs/>
              </w:rPr>
              <w:t>]</w:t>
            </w:r>
            <w:r w:rsidRPr="00597098">
              <w:rPr>
                <w:rFonts w:ascii="Phetsarath OT" w:hAnsi="Phetsarath OT" w:cs="Phetsarath OT"/>
                <w:b/>
                <w:bCs/>
                <w:i/>
                <w:iCs/>
              </w:rPr>
              <w:t xml:space="preserve"> </w:t>
            </w:r>
            <w:r w:rsidRPr="00597098">
              <w:rPr>
                <w:rFonts w:ascii="Phetsarath OT" w:hAnsi="Phetsarath OT" w:cs="Phetsarath OT"/>
                <w:cs/>
                <w:lang w:bidi="lo-LA"/>
              </w:rPr>
              <w:t>ຈຸດປະສົງຢາກມອບວຽກ</w:t>
            </w:r>
            <w:r w:rsidR="00FC4C34" w:rsidRPr="00597098">
              <w:rPr>
                <w:rFonts w:ascii="Phetsarath OT" w:hAnsi="Phetsarath OT" w:cs="Phetsarath OT"/>
                <w:cs/>
                <w:lang w:bidi="lo-LA"/>
              </w:rPr>
              <w:t>ສ່ວນ</w:t>
            </w:r>
            <w:r w:rsidRPr="00597098">
              <w:rPr>
                <w:rFonts w:ascii="Phetsarath OT" w:hAnsi="Phetsarath OT" w:cs="Phetsarath OT"/>
                <w:cs/>
                <w:lang w:bidi="lo-LA"/>
              </w:rPr>
              <w:t>ໃດ</w:t>
            </w:r>
            <w:r w:rsidR="00FC4C34" w:rsidRPr="00597098">
              <w:rPr>
                <w:rFonts w:ascii="Phetsarath OT" w:hAnsi="Phetsarath OT" w:cs="Phetsarath OT"/>
                <w:cs/>
                <w:lang w:bidi="lo-LA"/>
              </w:rPr>
              <w:t>ສ່ວນ</w:t>
            </w:r>
            <w:r w:rsidR="008457C5" w:rsidRPr="00597098">
              <w:rPr>
                <w:rFonts w:ascii="Phetsarath OT" w:hAnsi="Phetsarath OT" w:cs="Phetsarath OT"/>
                <w:cs/>
                <w:lang w:bidi="lo-LA"/>
              </w:rPr>
              <w:t>ໜຶ່ງ ໂດຍສະເພາະ ໃຫ້ຜູ</w:t>
            </w:r>
            <w:r w:rsidR="008457C5" w:rsidRPr="00597098">
              <w:rPr>
                <w:rFonts w:ascii="Phetsarath OT" w:hAnsi="Phetsarath OT" w:cs="Phetsarath OT" w:hint="cs"/>
                <w:cs/>
                <w:lang w:bidi="lo-LA"/>
              </w:rPr>
              <w:t>້</w:t>
            </w:r>
            <w:r w:rsidR="00CB5DE3" w:rsidRPr="00597098">
              <w:rPr>
                <w:rFonts w:ascii="Phetsarath OT" w:hAnsi="Phetsarath OT" w:cs="Phetsarath OT"/>
                <w:cs/>
                <w:lang w:bidi="lo-LA"/>
              </w:rPr>
              <w:t>ຮັບເໝົາຊ່ວງຕໍ່ທີ່ໄດ້ຄັດ</w:t>
            </w:r>
            <w:r w:rsidRPr="00597098">
              <w:rPr>
                <w:rFonts w:ascii="Phetsarath OT" w:hAnsi="Phetsarath OT" w:cs="Phetsarath OT"/>
                <w:cs/>
                <w:lang w:bidi="lo-LA"/>
              </w:rPr>
              <w:t>ເລືອກເອົາໄວ້ລ່ວງໜ້າ</w:t>
            </w:r>
            <w:r w:rsidRPr="00597098">
              <w:rPr>
                <w:rFonts w:ascii="Phetsarath OT" w:hAnsi="Phetsarath OT" w:cs="Phetsarath OT"/>
              </w:rPr>
              <w:t>.</w:t>
            </w:r>
          </w:p>
        </w:tc>
      </w:tr>
      <w:tr w:rsidR="00B50534" w:rsidRPr="00597098" w14:paraId="511EE416" w14:textId="77777777" w:rsidTr="00D337C1">
        <w:trPr>
          <w:trHeight w:val="1572"/>
          <w:jc w:val="center"/>
        </w:trPr>
        <w:tc>
          <w:tcPr>
            <w:tcW w:w="1620" w:type="dxa"/>
            <w:tcBorders>
              <w:top w:val="single" w:sz="2" w:space="0" w:color="000000"/>
              <w:left w:val="single" w:sz="2" w:space="0" w:color="000000"/>
              <w:bottom w:val="single" w:sz="2" w:space="0" w:color="000000"/>
            </w:tcBorders>
          </w:tcPr>
          <w:p w14:paraId="511EE410" w14:textId="77777777" w:rsidR="00B50534" w:rsidRPr="00597098" w:rsidRDefault="00F157C7" w:rsidP="00026D1F">
            <w:pPr>
              <w:tabs>
                <w:tab w:val="right" w:pos="7434"/>
              </w:tabs>
              <w:spacing w:after="120"/>
              <w:rPr>
                <w:rFonts w:ascii="Phetsarath OT" w:hAnsi="Phetsarath OT" w:cs="Phetsarath OT"/>
                <w:b/>
                <w:iCs/>
              </w:rPr>
            </w:pPr>
            <w:r w:rsidRPr="00597098">
              <w:rPr>
                <w:rFonts w:ascii="Phetsarath OT" w:hAnsi="Phetsarath OT" w:cs="Phetsarath OT"/>
                <w:b/>
                <w:iCs/>
              </w:rPr>
              <w:t>ITB 32</w:t>
            </w:r>
            <w:r w:rsidR="00B50534" w:rsidRPr="00597098">
              <w:rPr>
                <w:rFonts w:ascii="Phetsarath OT" w:hAnsi="Phetsarath OT" w:cs="Phetsarath OT"/>
                <w:b/>
                <w:iCs/>
              </w:rPr>
              <w:t>.3</w:t>
            </w:r>
          </w:p>
        </w:tc>
        <w:tc>
          <w:tcPr>
            <w:tcW w:w="7830" w:type="dxa"/>
            <w:tcBorders>
              <w:top w:val="single" w:sz="2" w:space="0" w:color="000000"/>
              <w:bottom w:val="single" w:sz="2" w:space="0" w:color="000000"/>
              <w:right w:val="single" w:sz="2" w:space="0" w:color="000000"/>
            </w:tcBorders>
          </w:tcPr>
          <w:p w14:paraId="511EE411" w14:textId="77777777" w:rsidR="00B50534" w:rsidRPr="00597098" w:rsidRDefault="003B6E50" w:rsidP="00026D1F">
            <w:pPr>
              <w:spacing w:after="120"/>
              <w:ind w:left="58"/>
              <w:jc w:val="both"/>
              <w:rPr>
                <w:rFonts w:ascii="Phetsarath OT" w:hAnsi="Phetsarath OT" w:cs="Phetsarath OT"/>
                <w:spacing w:val="-4"/>
              </w:rPr>
            </w:pPr>
            <w:r w:rsidRPr="00597098">
              <w:rPr>
                <w:rFonts w:ascii="Phetsarath OT" w:hAnsi="Phetsarath OT" w:cs="Phetsarath OT"/>
                <w:spacing w:val="-4"/>
                <w:cs/>
                <w:lang w:bidi="lo-LA"/>
              </w:rPr>
              <w:t>ການມ</w:t>
            </w:r>
            <w:r w:rsidR="00F24BA2" w:rsidRPr="00597098">
              <w:rPr>
                <w:rFonts w:ascii="Phetsarath OT" w:hAnsi="Phetsarath OT" w:cs="Phetsarath OT"/>
                <w:spacing w:val="-4"/>
                <w:cs/>
                <w:lang w:bidi="lo-LA"/>
              </w:rPr>
              <w:t>ອ</w:t>
            </w:r>
            <w:r w:rsidRPr="00597098">
              <w:rPr>
                <w:rFonts w:ascii="Phetsarath OT" w:hAnsi="Phetsarath OT" w:cs="Phetsarath OT"/>
                <w:spacing w:val="-4"/>
                <w:cs/>
                <w:lang w:bidi="lo-LA"/>
              </w:rPr>
              <w:t>ບວຽກໃຫ້ມີການຮັບເໝົາຊ່ວງຕໍ່</w:t>
            </w:r>
            <w:r w:rsidR="00B50534" w:rsidRPr="00597098">
              <w:rPr>
                <w:rFonts w:ascii="Phetsarath OT" w:hAnsi="Phetsarath OT" w:cs="Phetsarath OT"/>
                <w:spacing w:val="-4"/>
              </w:rPr>
              <w:t>:</w:t>
            </w:r>
            <w:r w:rsidRPr="00597098">
              <w:rPr>
                <w:rFonts w:ascii="Phetsarath OT" w:hAnsi="Phetsarath OT" w:cs="Phetsarath OT"/>
                <w:spacing w:val="-4"/>
              </w:rPr>
              <w:t xml:space="preserve"> </w:t>
            </w:r>
            <w:r w:rsidR="00F24BA2" w:rsidRPr="00597098">
              <w:rPr>
                <w:rFonts w:ascii="Phetsarath OT" w:hAnsi="Phetsarath OT" w:cs="Phetsarath OT"/>
                <w:spacing w:val="-4"/>
              </w:rPr>
              <w:t xml:space="preserve"> </w:t>
            </w:r>
            <w:r w:rsidRPr="00597098">
              <w:rPr>
                <w:rFonts w:ascii="Phetsarath OT" w:hAnsi="Phetsarath OT" w:cs="Phetsarath OT"/>
                <w:spacing w:val="-4"/>
                <w:cs/>
                <w:lang w:bidi="lo-LA"/>
              </w:rPr>
              <w:t>ເປີເຊັນ</w:t>
            </w:r>
            <w:r w:rsidR="00FC4C34" w:rsidRPr="00597098">
              <w:rPr>
                <w:rFonts w:ascii="Phetsarath OT" w:hAnsi="Phetsarath OT" w:cs="Phetsarath OT"/>
                <w:spacing w:val="-4"/>
                <w:cs/>
                <w:lang w:bidi="lo-LA"/>
              </w:rPr>
              <w:t>ສູງ​ສຸດ</w:t>
            </w:r>
            <w:r w:rsidRPr="00597098">
              <w:rPr>
                <w:rFonts w:ascii="Phetsarath OT" w:hAnsi="Phetsarath OT" w:cs="Phetsarath OT"/>
                <w:spacing w:val="-4"/>
                <w:cs/>
                <w:lang w:bidi="lo-LA"/>
              </w:rPr>
              <w:t>ການຮັບຊ່ວງຕໍ່</w:t>
            </w:r>
            <w:r w:rsidR="00F24BA2" w:rsidRPr="00597098">
              <w:rPr>
                <w:rFonts w:ascii="Phetsarath OT" w:hAnsi="Phetsarath OT" w:cs="Phetsarath OT"/>
                <w:spacing w:val="-4"/>
              </w:rPr>
              <w:t xml:space="preserve"> </w:t>
            </w:r>
            <w:r w:rsidRPr="00597098">
              <w:rPr>
                <w:rFonts w:ascii="Phetsarath OT" w:hAnsi="Phetsarath OT" w:cs="Phetsarath OT"/>
                <w:spacing w:val="-4"/>
                <w:cs/>
                <w:lang w:bidi="lo-LA"/>
              </w:rPr>
              <w:t>ທີ່ອະນຸຍາດໃຫ້</w:t>
            </w:r>
            <w:r w:rsidR="00F24BA2" w:rsidRPr="00597098">
              <w:rPr>
                <w:rFonts w:ascii="Phetsarath OT" w:hAnsi="Phetsarath OT" w:cs="Phetsarath OT"/>
                <w:spacing w:val="-4"/>
              </w:rPr>
              <w:t xml:space="preserve"> </w:t>
            </w:r>
            <w:r w:rsidRPr="00597098">
              <w:rPr>
                <w:rFonts w:ascii="Phetsarath OT" w:hAnsi="Phetsarath OT" w:cs="Phetsarath OT"/>
                <w:b/>
                <w:spacing w:val="-4"/>
                <w:cs/>
                <w:lang w:bidi="lo-LA"/>
              </w:rPr>
              <w:t>ແມ່ນ</w:t>
            </w:r>
            <w:r w:rsidR="00B50534" w:rsidRPr="00597098">
              <w:rPr>
                <w:rFonts w:ascii="Phetsarath OT" w:hAnsi="Phetsarath OT" w:cs="Phetsarath OT"/>
                <w:b/>
                <w:i/>
                <w:spacing w:val="-4"/>
              </w:rPr>
              <w:t xml:space="preserve"> </w:t>
            </w:r>
            <w:r w:rsidR="00F24BA2" w:rsidRPr="00597098">
              <w:rPr>
                <w:rFonts w:ascii="Phetsarath OT" w:hAnsi="Phetsarath OT" w:cs="Phetsarath OT"/>
                <w:b/>
                <w:i/>
                <w:spacing w:val="-4"/>
              </w:rPr>
              <w:t xml:space="preserve"> </w:t>
            </w:r>
            <w:r w:rsidR="008903D2" w:rsidRPr="00597098">
              <w:rPr>
                <w:rFonts w:ascii="Phetsarath OT" w:hAnsi="Phetsarath OT" w:cs="Phetsarath OT"/>
                <w:b/>
                <w:i/>
                <w:spacing w:val="-4"/>
              </w:rPr>
              <w:t>[</w:t>
            </w:r>
            <w:r w:rsidR="008903D2" w:rsidRPr="00597098">
              <w:rPr>
                <w:rFonts w:ascii="Phetsarath OT" w:hAnsi="Phetsarath OT" w:cs="Phetsarath OT"/>
                <w:b/>
                <w:bCs/>
                <w:i/>
                <w:iCs/>
                <w:spacing w:val="-4"/>
                <w:cs/>
                <w:lang w:bidi="lo-LA"/>
              </w:rPr>
              <w:t>​ຕົວ​ເລກ​</w:t>
            </w:r>
            <w:r w:rsidR="008903D2" w:rsidRPr="00597098">
              <w:rPr>
                <w:rFonts w:ascii="Phetsarath OT" w:hAnsi="Phetsarath OT" w:cs="Phetsarath OT"/>
                <w:b/>
                <w:i/>
                <w:spacing w:val="-4"/>
              </w:rPr>
              <w:t>]</w:t>
            </w:r>
            <w:r w:rsidR="00B50534" w:rsidRPr="00597098">
              <w:rPr>
                <w:rFonts w:ascii="Phetsarath OT" w:hAnsi="Phetsarath OT" w:cs="Phetsarath OT"/>
                <w:i/>
                <w:spacing w:val="-4"/>
              </w:rPr>
              <w:t xml:space="preserve">___% </w:t>
            </w:r>
            <w:r w:rsidRPr="00597098">
              <w:rPr>
                <w:rFonts w:ascii="Phetsarath OT" w:hAnsi="Phetsarath OT" w:cs="Phetsarath OT"/>
                <w:i/>
                <w:iCs/>
                <w:spacing w:val="-4"/>
                <w:cs/>
                <w:lang w:bidi="lo-LA"/>
              </w:rPr>
              <w:t>ຂອງມູນຄ່າສັນຍາທັງໝົດ ຫລື</w:t>
            </w:r>
            <w:r w:rsidR="00B50534" w:rsidRPr="00597098">
              <w:rPr>
                <w:rFonts w:ascii="Phetsarath OT" w:hAnsi="Phetsarath OT" w:cs="Phetsarath OT"/>
                <w:i/>
                <w:spacing w:val="-4"/>
              </w:rPr>
              <w:t xml:space="preserve"> </w:t>
            </w:r>
            <w:r w:rsidR="008903D2" w:rsidRPr="00597098">
              <w:rPr>
                <w:rFonts w:ascii="Phetsarath OT" w:hAnsi="Phetsarath OT" w:cs="Phetsarath OT"/>
                <w:b/>
                <w:i/>
                <w:spacing w:val="-4"/>
              </w:rPr>
              <w:t>[</w:t>
            </w:r>
            <w:r w:rsidR="008903D2" w:rsidRPr="00597098">
              <w:rPr>
                <w:rFonts w:ascii="Phetsarath OT" w:hAnsi="Phetsarath OT" w:cs="Phetsarath OT"/>
                <w:b/>
                <w:bCs/>
                <w:i/>
                <w:iCs/>
                <w:spacing w:val="-4"/>
                <w:cs/>
                <w:lang w:bidi="lo-LA"/>
              </w:rPr>
              <w:t>ຕົວ​ເລກ​</w:t>
            </w:r>
            <w:r w:rsidR="008903D2" w:rsidRPr="00597098">
              <w:rPr>
                <w:rFonts w:ascii="Phetsarath OT" w:hAnsi="Phetsarath OT" w:cs="Phetsarath OT"/>
                <w:b/>
                <w:i/>
                <w:spacing w:val="-4"/>
              </w:rPr>
              <w:t>]</w:t>
            </w:r>
            <w:r w:rsidR="00B50534" w:rsidRPr="00597098">
              <w:rPr>
                <w:rFonts w:ascii="Phetsarath OT" w:hAnsi="Phetsarath OT" w:cs="Phetsarath OT"/>
                <w:i/>
                <w:spacing w:val="-4"/>
              </w:rPr>
              <w:t xml:space="preserve">_____% </w:t>
            </w:r>
            <w:r w:rsidRPr="00597098">
              <w:rPr>
                <w:rFonts w:ascii="Phetsarath OT" w:hAnsi="Phetsarath OT" w:cs="Phetsarath OT"/>
                <w:i/>
                <w:iCs/>
                <w:spacing w:val="-4"/>
                <w:cs/>
                <w:lang w:bidi="lo-LA"/>
              </w:rPr>
              <w:t xml:space="preserve">ຂອງບໍລິມາດວຽກ </w:t>
            </w:r>
            <w:r w:rsidR="008903D2" w:rsidRPr="00597098">
              <w:rPr>
                <w:rFonts w:ascii="Phetsarath OT" w:hAnsi="Phetsarath OT" w:cs="Phetsarath OT"/>
                <w:b/>
                <w:i/>
                <w:spacing w:val="-4"/>
              </w:rPr>
              <w:t>[</w:t>
            </w:r>
            <w:r w:rsidR="008903D2" w:rsidRPr="00597098">
              <w:rPr>
                <w:rFonts w:ascii="Phetsarath OT" w:hAnsi="Phetsarath OT" w:cs="Phetsarath OT"/>
                <w:b/>
                <w:bCs/>
                <w:i/>
                <w:iCs/>
                <w:spacing w:val="-4"/>
                <w:cs/>
                <w:lang w:bidi="lo-LA"/>
              </w:rPr>
              <w:t>ປະ​ເພດ​ວຽກໃສ່</w:t>
            </w:r>
            <w:r w:rsidR="008903D2" w:rsidRPr="00597098">
              <w:rPr>
                <w:rFonts w:ascii="Phetsarath OT" w:hAnsi="Phetsarath OT" w:cs="Phetsarath OT"/>
                <w:b/>
                <w:i/>
                <w:spacing w:val="-4"/>
              </w:rPr>
              <w:t>]</w:t>
            </w:r>
            <w:r w:rsidR="00B50534" w:rsidRPr="00597098">
              <w:rPr>
                <w:rFonts w:ascii="Phetsarath OT" w:hAnsi="Phetsarath OT" w:cs="Phetsarath OT"/>
                <w:i/>
                <w:spacing w:val="-4"/>
              </w:rPr>
              <w:t xml:space="preserve">____________. </w:t>
            </w:r>
          </w:p>
          <w:p w14:paraId="511EE412" w14:textId="0CDC736E" w:rsidR="00FC4C34" w:rsidRPr="00597098" w:rsidRDefault="00043E8F" w:rsidP="00026D1F">
            <w:pPr>
              <w:spacing w:after="120"/>
              <w:ind w:left="58"/>
              <w:jc w:val="both"/>
              <w:rPr>
                <w:rFonts w:ascii="Phetsarath OT" w:hAnsi="Phetsarath OT" w:cs="Phetsarath OT"/>
                <w:spacing w:val="-4"/>
              </w:rPr>
            </w:pPr>
            <w:r w:rsidRPr="00597098">
              <w:rPr>
                <w:rFonts w:ascii="Phetsarath OT" w:hAnsi="Phetsarath OT" w:cs="Phetsarath OT" w:hint="cs"/>
                <w:spacing w:val="-4"/>
                <w:cs/>
                <w:lang w:bidi="lo-LA"/>
              </w:rPr>
              <w:t>ກ</w:t>
            </w:r>
            <w:r w:rsidR="00FC4C34" w:rsidRPr="00597098">
              <w:rPr>
                <w:rFonts w:ascii="Phetsarath OT" w:hAnsi="Phetsarath OT" w:cs="Phetsarath OT"/>
                <w:spacing w:val="-4"/>
              </w:rPr>
              <w:t xml:space="preserve">) </w:t>
            </w:r>
            <w:r w:rsidR="00CB5DE3" w:rsidRPr="00597098">
              <w:rPr>
                <w:rFonts w:ascii="Phetsarath OT" w:hAnsi="Phetsarath OT" w:cs="Phetsarath OT"/>
                <w:spacing w:val="-4"/>
                <w:cs/>
                <w:lang w:bidi="lo-LA"/>
              </w:rPr>
              <w:t>ສຳລັບ​ວຽ</w:t>
            </w:r>
            <w:r w:rsidR="00FC4C34" w:rsidRPr="00597098">
              <w:rPr>
                <w:rFonts w:ascii="Phetsarath OT" w:hAnsi="Phetsarath OT" w:cs="Phetsarath OT"/>
                <w:spacing w:val="-4"/>
                <w:cs/>
                <w:lang w:bidi="lo-LA"/>
              </w:rPr>
              <w:t>ກງານ​ສະ​ເພາະ​ທີ່​​​ໃຫ້​ມີ​ການ​ຮັບ​ເໝົາ</w:t>
            </w:r>
            <w:r w:rsidR="00CB5DE3" w:rsidRPr="00597098">
              <w:rPr>
                <w:rFonts w:ascii="Phetsarath OT" w:hAnsi="Phetsarath OT" w:cs="Phetsarath OT"/>
                <w:spacing w:val="-4"/>
                <w:cs/>
                <w:lang w:bidi="lo-LA"/>
              </w:rPr>
              <w:t>ຊ່ວງ</w:t>
            </w:r>
            <w:r w:rsidR="00FC4C34" w:rsidRPr="00597098">
              <w:rPr>
                <w:rFonts w:ascii="Phetsarath OT" w:hAnsi="Phetsarath OT" w:cs="Phetsarath OT"/>
                <w:spacing w:val="-4"/>
                <w:cs/>
                <w:lang w:bidi="lo-LA"/>
              </w:rPr>
              <w:t xml:space="preserve">​ຕໍ່ ຈະ​ຕ້ອງ​ປະຕິບັດ​ຕາມ </w:t>
            </w:r>
            <w:r w:rsidR="00FC4C34" w:rsidRPr="00597098">
              <w:rPr>
                <w:rFonts w:ascii="Phetsarath OT" w:hAnsi="Phetsarath OT" w:cs="Phetsarath OT"/>
                <w:spacing w:val="-4"/>
              </w:rPr>
              <w:t xml:space="preserve">ITB 32.2  </w:t>
            </w:r>
          </w:p>
          <w:p w14:paraId="511EE413" w14:textId="77777777" w:rsidR="00FC4C34" w:rsidRPr="00597098" w:rsidRDefault="00FC4C34" w:rsidP="00026D1F">
            <w:pPr>
              <w:spacing w:after="120"/>
              <w:ind w:left="373"/>
              <w:jc w:val="both"/>
              <w:rPr>
                <w:rFonts w:ascii="Phetsarath OT" w:hAnsi="Phetsarath OT" w:cs="Phetsarath OT"/>
                <w:spacing w:val="-4"/>
              </w:rPr>
            </w:pPr>
            <w:r w:rsidRPr="00597098">
              <w:rPr>
                <w:rFonts w:ascii="Phetsarath OT" w:hAnsi="Phetsarath OT" w:cs="Phetsarath OT"/>
                <w:spacing w:val="-4"/>
                <w:cs/>
                <w:lang w:bidi="lo-LA"/>
              </w:rPr>
              <w:t>​ເພີ້​ມຈາກ​ນັ້ນ</w:t>
            </w:r>
            <w:r w:rsidRPr="00597098">
              <w:rPr>
                <w:rFonts w:ascii="Phetsarath OT" w:hAnsi="Phetsarath OT" w:cs="Phetsarath OT"/>
                <w:spacing w:val="-4"/>
              </w:rPr>
              <w:t>,</w:t>
            </w:r>
          </w:p>
          <w:p w14:paraId="511EE414" w14:textId="6EC64E58" w:rsidR="00B50534" w:rsidRPr="00597098" w:rsidRDefault="00043E8F" w:rsidP="00A0038A">
            <w:pPr>
              <w:spacing w:after="120"/>
              <w:ind w:left="431" w:hanging="360"/>
              <w:jc w:val="both"/>
              <w:rPr>
                <w:rFonts w:ascii="Phetsarath OT" w:hAnsi="Phetsarath OT" w:cs="Phetsarath OT"/>
                <w:spacing w:val="-4"/>
              </w:rPr>
            </w:pPr>
            <w:r w:rsidRPr="00597098">
              <w:rPr>
                <w:rFonts w:ascii="Phetsarath OT" w:hAnsi="Phetsarath OT" w:cs="Phetsarath OT" w:hint="cs"/>
                <w:spacing w:val="-4"/>
                <w:cs/>
                <w:lang w:bidi="lo-LA"/>
              </w:rPr>
              <w:t>ຂ</w:t>
            </w:r>
            <w:r w:rsidR="00B50534" w:rsidRPr="00597098">
              <w:rPr>
                <w:rFonts w:ascii="Phetsarath OT" w:hAnsi="Phetsarath OT" w:cs="Phetsarath OT"/>
                <w:spacing w:val="-4"/>
              </w:rPr>
              <w:t xml:space="preserve">) </w:t>
            </w:r>
            <w:r w:rsidR="008457C5" w:rsidRPr="00597098">
              <w:rPr>
                <w:rFonts w:ascii="Phetsarath OT" w:hAnsi="Phetsarath OT" w:cs="Phetsarath OT"/>
                <w:spacing w:val="-4"/>
                <w:cs/>
                <w:lang w:bidi="lo-LA"/>
              </w:rPr>
              <w:t>ຜູ</w:t>
            </w:r>
            <w:r w:rsidR="008457C5" w:rsidRPr="00597098">
              <w:rPr>
                <w:rFonts w:ascii="Phetsarath OT" w:hAnsi="Phetsarath OT" w:cs="Phetsarath OT" w:hint="cs"/>
                <w:spacing w:val="-4"/>
                <w:cs/>
                <w:lang w:bidi="lo-LA"/>
              </w:rPr>
              <w:t>້</w:t>
            </w:r>
            <w:r w:rsidR="003B6E50" w:rsidRPr="00597098">
              <w:rPr>
                <w:rFonts w:ascii="Phetsarath OT" w:hAnsi="Phetsarath OT" w:cs="Phetsarath OT"/>
                <w:spacing w:val="-4"/>
                <w:cs/>
                <w:lang w:bidi="lo-LA"/>
              </w:rPr>
              <w:t xml:space="preserve">ປະມູນທີ່ມີຈຸດປະສົງມອບເໝົາວຽກໃຫ້ມີການຮັບຊ່ວງຕໍ່ຫລາຍກວ່າ </w:t>
            </w:r>
            <w:r w:rsidR="003B6E50" w:rsidRPr="00597098">
              <w:rPr>
                <w:rFonts w:ascii="Phetsarath OT" w:hAnsi="Phetsarath OT" w:cs="Phetsarath OT"/>
                <w:spacing w:val="-4"/>
              </w:rPr>
              <w:t xml:space="preserve">10% </w:t>
            </w:r>
            <w:r w:rsidR="003B6E50" w:rsidRPr="00597098">
              <w:rPr>
                <w:rFonts w:ascii="Phetsarath OT" w:hAnsi="Phetsarath OT" w:cs="Phetsarath OT"/>
                <w:spacing w:val="-4"/>
                <w:cs/>
                <w:lang w:bidi="lo-LA"/>
              </w:rPr>
              <w:t>ຂອງບໍລິມາດ</w:t>
            </w:r>
            <w:r w:rsidR="00F66787" w:rsidRPr="00597098">
              <w:rPr>
                <w:rFonts w:ascii="Phetsarath OT" w:hAnsi="Phetsarath OT" w:cs="Phetsarath OT" w:hint="cs"/>
                <w:spacing w:val="-4"/>
                <w:cs/>
                <w:lang w:bidi="lo-LA"/>
              </w:rPr>
              <w:t xml:space="preserve"> </w:t>
            </w:r>
            <w:r w:rsidR="003B6E50" w:rsidRPr="00597098">
              <w:rPr>
                <w:rFonts w:ascii="Phetsarath OT" w:hAnsi="Phetsarath OT" w:cs="Phetsarath OT"/>
                <w:spacing w:val="-4"/>
                <w:cs/>
                <w:lang w:bidi="lo-LA"/>
              </w:rPr>
              <w:t>ວຽກທັງໝົດ ຈະຕ້ອ</w:t>
            </w:r>
            <w:r w:rsidR="00CB5DE3" w:rsidRPr="00597098">
              <w:rPr>
                <w:rFonts w:ascii="Phetsarath OT" w:hAnsi="Phetsarath OT" w:cs="Phetsarath OT"/>
                <w:spacing w:val="-4"/>
                <w:cs/>
                <w:lang w:bidi="lo-LA"/>
              </w:rPr>
              <w:t>ງແຈ້ງໃນຟອມ</w:t>
            </w:r>
            <w:r w:rsidR="00720D10" w:rsidRPr="00597098">
              <w:rPr>
                <w:rFonts w:ascii="Phetsarath OT" w:hAnsi="Phetsarath OT" w:cs="Phetsarath OT"/>
                <w:spacing w:val="-4"/>
                <w:cs/>
                <w:lang w:bidi="lo-LA"/>
              </w:rPr>
              <w:t>ການປະມູນ</w:t>
            </w:r>
            <w:r w:rsidR="00720D10" w:rsidRPr="00597098">
              <w:rPr>
                <w:rFonts w:ascii="Phetsarath OT" w:hAnsi="Phetsarath OT" w:cs="Phetsarath OT"/>
                <w:spacing w:val="-4"/>
              </w:rPr>
              <w:t xml:space="preserve">, </w:t>
            </w:r>
            <w:r w:rsidR="00720D10" w:rsidRPr="00597098">
              <w:rPr>
                <w:rFonts w:ascii="Phetsarath OT" w:hAnsi="Phetsarath OT" w:cs="Phetsarath OT"/>
                <w:spacing w:val="-4"/>
                <w:cs/>
                <w:lang w:bidi="lo-LA"/>
              </w:rPr>
              <w:t>ໜ້າ</w:t>
            </w:r>
            <w:r w:rsidR="003B6E50" w:rsidRPr="00597098">
              <w:rPr>
                <w:rFonts w:ascii="Phetsarath OT" w:hAnsi="Phetsarath OT" w:cs="Phetsarath OT"/>
                <w:spacing w:val="-4"/>
                <w:cs/>
                <w:lang w:bidi="lo-LA"/>
              </w:rPr>
              <w:t>ວຽກທັງຫລາຍ ຫລື ສ່ວນໃດສ່ວນໜຶ່ງຂອງວຽກ</w:t>
            </w:r>
            <w:r w:rsidR="00F66787" w:rsidRPr="00597098">
              <w:rPr>
                <w:rFonts w:ascii="Phetsarath OT" w:hAnsi="Phetsarath OT" w:cs="Phetsarath OT" w:hint="cs"/>
                <w:spacing w:val="-4"/>
                <w:cs/>
                <w:lang w:bidi="lo-LA"/>
              </w:rPr>
              <w:t xml:space="preserve"> </w:t>
            </w:r>
            <w:r w:rsidR="003B6E50" w:rsidRPr="00597098">
              <w:rPr>
                <w:rFonts w:ascii="Phetsarath OT" w:hAnsi="Phetsarath OT" w:cs="Phetsarath OT"/>
                <w:spacing w:val="-4"/>
                <w:cs/>
                <w:lang w:bidi="lo-LA"/>
              </w:rPr>
              <w:t>ທີ</w:t>
            </w:r>
            <w:r w:rsidR="00E532E9" w:rsidRPr="00597098">
              <w:rPr>
                <w:rFonts w:ascii="Phetsarath OT" w:hAnsi="Phetsarath OT" w:cs="Phetsarath OT"/>
                <w:spacing w:val="-4"/>
                <w:cs/>
                <w:lang w:bidi="lo-LA"/>
              </w:rPr>
              <w:t>່ຕ້ອງການໃຫ້ມີການຮັບ</w:t>
            </w:r>
            <w:r w:rsidR="00CB5DE3" w:rsidRPr="00597098">
              <w:rPr>
                <w:rFonts w:ascii="Phetsarath OT" w:hAnsi="Phetsarath OT" w:cs="Phetsarath OT"/>
                <w:spacing w:val="-4"/>
                <w:cs/>
                <w:lang w:bidi="lo-LA"/>
              </w:rPr>
              <w:t>ເຫມົາ</w:t>
            </w:r>
            <w:r w:rsidR="00E532E9" w:rsidRPr="00597098">
              <w:rPr>
                <w:rFonts w:ascii="Phetsarath OT" w:hAnsi="Phetsarath OT" w:cs="Phetsarath OT"/>
                <w:spacing w:val="-4"/>
                <w:cs/>
                <w:lang w:bidi="lo-LA"/>
              </w:rPr>
              <w:t>ຊ່ວງຕໍ່ ພ້ອມ</w:t>
            </w:r>
            <w:r w:rsidR="003B6E50" w:rsidRPr="00597098">
              <w:rPr>
                <w:rFonts w:ascii="Phetsarath OT" w:hAnsi="Phetsarath OT" w:cs="Phetsarath OT"/>
                <w:spacing w:val="-4"/>
                <w:cs/>
                <w:lang w:bidi="lo-LA"/>
              </w:rPr>
              <w:t>ດ້ວຍລາຍລະອຽດຄົບຊຸດກ່ຽວກັບບັນດາ</w:t>
            </w:r>
            <w:r w:rsidR="008457C5" w:rsidRPr="00597098">
              <w:rPr>
                <w:rFonts w:ascii="Phetsarath OT" w:hAnsi="Phetsarath OT" w:cs="Phetsarath OT"/>
                <w:spacing w:val="-4"/>
                <w:cs/>
                <w:lang w:bidi="lo-LA"/>
              </w:rPr>
              <w:t>ຜູ</w:t>
            </w:r>
            <w:r w:rsidR="008457C5" w:rsidRPr="00597098">
              <w:rPr>
                <w:rFonts w:ascii="Phetsarath OT" w:hAnsi="Phetsarath OT" w:cs="Phetsarath OT" w:hint="cs"/>
                <w:spacing w:val="-4"/>
                <w:cs/>
                <w:lang w:bidi="lo-LA"/>
              </w:rPr>
              <w:t>້</w:t>
            </w:r>
            <w:r w:rsidR="003B6E50" w:rsidRPr="00597098">
              <w:rPr>
                <w:rFonts w:ascii="Phetsarath OT" w:hAnsi="Phetsarath OT" w:cs="Phetsarath OT"/>
                <w:spacing w:val="-4"/>
                <w:cs/>
                <w:lang w:bidi="lo-LA"/>
              </w:rPr>
              <w:t>ຮັບເ</w:t>
            </w:r>
            <w:r w:rsidR="00E532E9" w:rsidRPr="00597098">
              <w:rPr>
                <w:rFonts w:ascii="Phetsarath OT" w:hAnsi="Phetsarath OT" w:cs="Phetsarath OT"/>
                <w:spacing w:val="-4"/>
                <w:cs/>
                <w:lang w:bidi="lo-LA"/>
              </w:rPr>
              <w:t>ໝົາຊ່ວງຕໍ່ ແລະ ຄຸນນະວຸທິ ແລະ ປະ</w:t>
            </w:r>
            <w:r w:rsidR="003B6E50" w:rsidRPr="00597098">
              <w:rPr>
                <w:rFonts w:ascii="Phetsarath OT" w:hAnsi="Phetsarath OT" w:cs="Phetsarath OT"/>
                <w:spacing w:val="-4"/>
                <w:cs/>
                <w:lang w:bidi="lo-LA"/>
              </w:rPr>
              <w:t>ສົບການ</w:t>
            </w:r>
            <w:r w:rsidR="003B6E50" w:rsidRPr="00597098">
              <w:rPr>
                <w:rFonts w:ascii="Phetsarath OT" w:hAnsi="Phetsarath OT" w:cs="Phetsarath OT"/>
                <w:spacing w:val="-4"/>
              </w:rPr>
              <w:t xml:space="preserve">. </w:t>
            </w:r>
            <w:r w:rsidR="003B6E50" w:rsidRPr="00597098">
              <w:rPr>
                <w:rFonts w:ascii="Phetsarath OT" w:hAnsi="Phetsarath OT" w:cs="Phetsarath OT"/>
                <w:spacing w:val="-4"/>
                <w:cs/>
                <w:lang w:bidi="lo-LA"/>
              </w:rPr>
              <w:t>ຄຸນນະວຸທິ ແລະ ປະສົບການຂອງບັນດາ</w:t>
            </w:r>
            <w:r w:rsidR="008457C5" w:rsidRPr="00597098">
              <w:rPr>
                <w:rFonts w:ascii="Phetsarath OT" w:hAnsi="Phetsarath OT" w:cs="Phetsarath OT"/>
                <w:spacing w:val="-4"/>
                <w:cs/>
                <w:lang w:bidi="lo-LA"/>
              </w:rPr>
              <w:t>ຜູ</w:t>
            </w:r>
            <w:r w:rsidR="008457C5" w:rsidRPr="00597098">
              <w:rPr>
                <w:rFonts w:ascii="Phetsarath OT" w:hAnsi="Phetsarath OT" w:cs="Phetsarath OT" w:hint="cs"/>
                <w:spacing w:val="-4"/>
                <w:cs/>
                <w:lang w:bidi="lo-LA"/>
              </w:rPr>
              <w:t>້</w:t>
            </w:r>
            <w:r w:rsidR="00CB5DE3" w:rsidRPr="00597098">
              <w:rPr>
                <w:rFonts w:ascii="Phetsarath OT" w:hAnsi="Phetsarath OT" w:cs="Phetsarath OT"/>
                <w:spacing w:val="-4"/>
                <w:cs/>
                <w:lang w:bidi="lo-LA"/>
              </w:rPr>
              <w:t>ຮັບ</w:t>
            </w:r>
            <w:r w:rsidR="00E532E9" w:rsidRPr="00597098">
              <w:rPr>
                <w:rFonts w:ascii="Phetsarath OT" w:hAnsi="Phetsarath OT" w:cs="Phetsarath OT"/>
                <w:spacing w:val="-4"/>
                <w:cs/>
                <w:lang w:bidi="lo-LA"/>
              </w:rPr>
              <w:t>ເໝົາ</w:t>
            </w:r>
            <w:r w:rsidR="00CB5DE3" w:rsidRPr="00597098">
              <w:rPr>
                <w:rFonts w:ascii="Phetsarath OT" w:hAnsi="Phetsarath OT" w:cs="Phetsarath OT"/>
                <w:spacing w:val="-4"/>
                <w:cs/>
                <w:lang w:bidi="lo-LA"/>
              </w:rPr>
              <w:t xml:space="preserve"> </w:t>
            </w:r>
            <w:r w:rsidR="00E532E9" w:rsidRPr="00597098">
              <w:rPr>
                <w:rFonts w:ascii="Phetsarath OT" w:hAnsi="Phetsarath OT" w:cs="Phetsarath OT"/>
                <w:spacing w:val="-4"/>
                <w:cs/>
                <w:lang w:bidi="lo-LA"/>
              </w:rPr>
              <w:t>ຊ່ວງຕໍ່ຈະ</w:t>
            </w:r>
            <w:r w:rsidR="00F66787" w:rsidRPr="00597098">
              <w:rPr>
                <w:rFonts w:ascii="Phetsarath OT" w:hAnsi="Phetsarath OT" w:cs="Phetsarath OT" w:hint="cs"/>
                <w:spacing w:val="-4"/>
                <w:cs/>
                <w:lang w:bidi="lo-LA"/>
              </w:rPr>
              <w:t xml:space="preserve"> </w:t>
            </w:r>
            <w:r w:rsidR="00E532E9" w:rsidRPr="00597098">
              <w:rPr>
                <w:rFonts w:ascii="Phetsarath OT" w:hAnsi="Phetsarath OT" w:cs="Phetsarath OT"/>
                <w:spacing w:val="-4"/>
                <w:cs/>
                <w:lang w:bidi="lo-LA"/>
              </w:rPr>
              <w:t>ຕ້ອງຕອບ</w:t>
            </w:r>
            <w:r w:rsidR="00BE7F9E" w:rsidRPr="00597098">
              <w:rPr>
                <w:rFonts w:ascii="Phetsarath OT" w:hAnsi="Phetsarath OT" w:cs="Phetsarath OT" w:hint="cs"/>
                <w:spacing w:val="-4"/>
                <w:cs/>
                <w:lang w:bidi="lo-LA"/>
              </w:rPr>
              <w:t xml:space="preserve"> </w:t>
            </w:r>
            <w:r w:rsidR="00E532E9" w:rsidRPr="00597098">
              <w:rPr>
                <w:rFonts w:ascii="Phetsarath OT" w:hAnsi="Phetsarath OT" w:cs="Phetsarath OT"/>
                <w:spacing w:val="-4"/>
                <w:cs/>
                <w:lang w:bidi="lo-LA"/>
              </w:rPr>
              <w:t>ສະ</w:t>
            </w:r>
            <w:r w:rsidR="003B6E50" w:rsidRPr="00597098">
              <w:rPr>
                <w:rFonts w:ascii="Phetsarath OT" w:hAnsi="Phetsarath OT" w:cs="Phetsarath OT"/>
                <w:spacing w:val="-4"/>
                <w:cs/>
                <w:lang w:bidi="lo-LA"/>
              </w:rPr>
              <w:t>ໜອງໄດ້ຕາມເງື່ອນໄຂຕ່ຳ</w:t>
            </w:r>
            <w:r w:rsidR="00E532E9" w:rsidRPr="00597098">
              <w:rPr>
                <w:rFonts w:ascii="Phetsarath OT" w:hAnsi="Phetsarath OT" w:cs="Phetsarath OT"/>
                <w:spacing w:val="-4"/>
                <w:cs/>
                <w:lang w:bidi="lo-LA"/>
              </w:rPr>
              <w:t>ສຸດສຳລັບວຽກທີ່ຈະມອບເໝົາຊ່ວງຕໍ່</w:t>
            </w:r>
            <w:r w:rsidR="00E532E9" w:rsidRPr="00597098">
              <w:rPr>
                <w:rFonts w:ascii="Phetsarath OT" w:hAnsi="Phetsarath OT" w:cs="Phetsarath OT"/>
                <w:spacing w:val="-4"/>
              </w:rPr>
              <w:t xml:space="preserve">. </w:t>
            </w:r>
            <w:r w:rsidR="003B6E50" w:rsidRPr="00597098">
              <w:rPr>
                <w:rFonts w:ascii="Phetsarath OT" w:hAnsi="Phetsarath OT" w:cs="Phetsarath OT"/>
                <w:spacing w:val="-4"/>
                <w:cs/>
                <w:lang w:bidi="lo-LA"/>
              </w:rPr>
              <w:t>ຖ້າປະ</w:t>
            </w:r>
            <w:r w:rsidR="00E532E9" w:rsidRPr="00597098">
              <w:rPr>
                <w:rFonts w:ascii="Phetsarath OT" w:hAnsi="Phetsarath OT" w:cs="Phetsarath OT"/>
                <w:spacing w:val="-4"/>
                <w:cs/>
                <w:lang w:bidi="lo-LA"/>
              </w:rPr>
              <w:t>ຕິບັດບໍ່ໄດ້</w:t>
            </w:r>
            <w:r w:rsidR="003B6E50" w:rsidRPr="00597098">
              <w:rPr>
                <w:rFonts w:ascii="Phetsarath OT" w:hAnsi="Phetsarath OT" w:cs="Phetsarath OT"/>
                <w:spacing w:val="-4"/>
                <w:cs/>
                <w:lang w:bidi="lo-LA"/>
              </w:rPr>
              <w:t>ຕາມເງື</w:t>
            </w:r>
            <w:r w:rsidR="00E95153" w:rsidRPr="00597098">
              <w:rPr>
                <w:rFonts w:ascii="Phetsarath OT" w:hAnsi="Phetsarath OT" w:cs="Phetsarath OT"/>
                <w:spacing w:val="-4"/>
                <w:cs/>
                <w:lang w:bidi="lo-LA"/>
              </w:rPr>
              <w:t>່ອນໄຂດັ່ງກ່າວ ຈະ</w:t>
            </w:r>
            <w:r w:rsidR="00BE7F9E" w:rsidRPr="00597098">
              <w:rPr>
                <w:rFonts w:ascii="Phetsarath OT" w:hAnsi="Phetsarath OT" w:cs="Phetsarath OT" w:hint="cs"/>
                <w:spacing w:val="-4"/>
                <w:cs/>
                <w:lang w:bidi="lo-LA"/>
              </w:rPr>
              <w:t xml:space="preserve"> </w:t>
            </w:r>
            <w:r w:rsidR="008457C5" w:rsidRPr="00597098">
              <w:rPr>
                <w:rFonts w:ascii="Phetsarath OT" w:hAnsi="Phetsarath OT" w:cs="Phetsarath OT"/>
                <w:spacing w:val="-4"/>
                <w:cs/>
                <w:lang w:bidi="lo-LA"/>
              </w:rPr>
              <w:t>ບໍ່ອະນຸຍາດໃຫ້ຜູ</w:t>
            </w:r>
            <w:r w:rsidR="008457C5" w:rsidRPr="00597098">
              <w:rPr>
                <w:rFonts w:ascii="Phetsarath OT" w:hAnsi="Phetsarath OT" w:cs="Phetsarath OT" w:hint="cs"/>
                <w:spacing w:val="-4"/>
                <w:cs/>
                <w:lang w:bidi="lo-LA"/>
              </w:rPr>
              <w:t>້</w:t>
            </w:r>
            <w:r w:rsidR="003B6E50" w:rsidRPr="00597098">
              <w:rPr>
                <w:rFonts w:ascii="Phetsarath OT" w:hAnsi="Phetsarath OT" w:cs="Phetsarath OT"/>
                <w:spacing w:val="-4"/>
                <w:cs/>
                <w:lang w:bidi="lo-LA"/>
              </w:rPr>
              <w:t>ຮັ</w:t>
            </w:r>
            <w:r w:rsidR="00E532E9" w:rsidRPr="00597098">
              <w:rPr>
                <w:rFonts w:ascii="Phetsarath OT" w:hAnsi="Phetsarath OT" w:cs="Phetsarath OT"/>
                <w:spacing w:val="-4"/>
                <w:cs/>
                <w:lang w:bidi="lo-LA"/>
              </w:rPr>
              <w:t>ບເໝົາຊ່ວງຕໍ່ເຂົ້າຮ່ວມການປະຕິບັດ</w:t>
            </w:r>
            <w:r w:rsidR="003B6E50" w:rsidRPr="00597098">
              <w:rPr>
                <w:rFonts w:ascii="Phetsarath OT" w:hAnsi="Phetsarath OT" w:cs="Phetsarath OT"/>
                <w:spacing w:val="-4"/>
                <w:cs/>
                <w:lang w:bidi="lo-LA"/>
              </w:rPr>
              <w:t>ໂຄງການ</w:t>
            </w:r>
            <w:r w:rsidR="003B6E50" w:rsidRPr="00597098">
              <w:rPr>
                <w:rFonts w:ascii="Phetsarath OT" w:hAnsi="Phetsarath OT" w:cs="Phetsarath OT"/>
                <w:spacing w:val="-4"/>
              </w:rPr>
              <w:t>.</w:t>
            </w:r>
          </w:p>
          <w:p w14:paraId="511EE415" w14:textId="65B057C7" w:rsidR="00B50534" w:rsidRPr="00597098" w:rsidRDefault="00043E8F" w:rsidP="00026D1F">
            <w:pPr>
              <w:tabs>
                <w:tab w:val="right" w:pos="7254"/>
              </w:tabs>
              <w:spacing w:after="120"/>
              <w:ind w:left="373" w:hanging="360"/>
              <w:jc w:val="both"/>
              <w:rPr>
                <w:rFonts w:ascii="Phetsarath OT" w:hAnsi="Phetsarath OT" w:cs="Phetsarath OT"/>
                <w:bCs/>
              </w:rPr>
            </w:pPr>
            <w:r w:rsidRPr="00597098">
              <w:rPr>
                <w:rFonts w:ascii="Phetsarath OT" w:hAnsi="Phetsarath OT" w:cs="Phetsarath OT" w:hint="cs"/>
                <w:spacing w:val="-4"/>
                <w:cs/>
                <w:lang w:bidi="lo-LA"/>
              </w:rPr>
              <w:t>ຄ</w:t>
            </w:r>
            <w:r w:rsidR="00B50534" w:rsidRPr="00597098">
              <w:rPr>
                <w:rFonts w:ascii="Phetsarath OT" w:hAnsi="Phetsarath OT" w:cs="Phetsarath OT"/>
                <w:spacing w:val="-4"/>
              </w:rPr>
              <w:t xml:space="preserve">) </w:t>
            </w:r>
            <w:r w:rsidR="001263DA" w:rsidRPr="00597098">
              <w:rPr>
                <w:rFonts w:ascii="Phetsarath OT" w:hAnsi="Phetsarath OT" w:cs="Phetsarath OT"/>
                <w:spacing w:val="-4"/>
                <w:cs/>
                <w:lang w:bidi="lo-LA"/>
              </w:rPr>
              <w:t>ຈະບໍ່ນຳ</w:t>
            </w:r>
            <w:r w:rsidR="008457C5" w:rsidRPr="00597098">
              <w:rPr>
                <w:rFonts w:ascii="Phetsarath OT" w:hAnsi="Phetsarath OT" w:cs="Phetsarath OT"/>
                <w:spacing w:val="-4"/>
                <w:cs/>
                <w:lang w:bidi="lo-LA"/>
              </w:rPr>
              <w:t>ເອົາຄຸນນະວຸທິ ແລະ ປະສົບການຂອງຜູ</w:t>
            </w:r>
            <w:r w:rsidR="008457C5" w:rsidRPr="00597098">
              <w:rPr>
                <w:rFonts w:ascii="Phetsarath OT" w:hAnsi="Phetsarath OT" w:cs="Phetsarath OT" w:hint="cs"/>
                <w:spacing w:val="-4"/>
                <w:cs/>
                <w:lang w:bidi="lo-LA"/>
              </w:rPr>
              <w:t>້</w:t>
            </w:r>
            <w:r w:rsidR="001263DA" w:rsidRPr="00597098">
              <w:rPr>
                <w:rFonts w:ascii="Phetsarath OT" w:hAnsi="Phetsarath OT" w:cs="Phetsarath OT"/>
                <w:spacing w:val="-4"/>
                <w:cs/>
                <w:lang w:bidi="lo-LA"/>
              </w:rPr>
              <w:t>ຮັບເໝົາຊ່ວງຕໍ່</w:t>
            </w:r>
            <w:r w:rsidR="00CB5DE3" w:rsidRPr="00597098">
              <w:rPr>
                <w:rFonts w:ascii="Phetsarath OT" w:hAnsi="Phetsarath OT" w:cs="Phetsarath OT"/>
                <w:spacing w:val="-4"/>
                <w:cs/>
                <w:lang w:bidi="lo-LA"/>
              </w:rPr>
              <w:t xml:space="preserve"> ມາປະເມີນ</w:t>
            </w:r>
            <w:r w:rsidR="001263DA" w:rsidRPr="00597098">
              <w:rPr>
                <w:rFonts w:ascii="Phetsarath OT" w:hAnsi="Phetsarath OT" w:cs="Phetsarath OT"/>
                <w:spacing w:val="-4"/>
                <w:cs/>
                <w:lang w:bidi="lo-LA"/>
              </w:rPr>
              <w:t>ຄວ</w:t>
            </w:r>
            <w:r w:rsidR="00720D10" w:rsidRPr="00597098">
              <w:rPr>
                <w:rFonts w:ascii="Phetsarath OT" w:hAnsi="Phetsarath OT" w:cs="Phetsarath OT"/>
                <w:spacing w:val="-4"/>
                <w:cs/>
                <w:lang w:bidi="lo-LA"/>
              </w:rPr>
              <w:t>າມ</w:t>
            </w:r>
            <w:r w:rsidR="008457C5" w:rsidRPr="00597098">
              <w:rPr>
                <w:rFonts w:ascii="Phetsarath OT" w:hAnsi="Phetsarath OT" w:cs="Phetsarath OT"/>
                <w:spacing w:val="-4"/>
                <w:cs/>
                <w:lang w:bidi="lo-LA"/>
              </w:rPr>
              <w:t>ສາມາດຂອງຜູ</w:t>
            </w:r>
            <w:r w:rsidR="008457C5" w:rsidRPr="00597098">
              <w:rPr>
                <w:rFonts w:ascii="Phetsarath OT" w:hAnsi="Phetsarath OT" w:cs="Phetsarath OT" w:hint="cs"/>
                <w:spacing w:val="-4"/>
                <w:cs/>
                <w:lang w:bidi="lo-LA"/>
              </w:rPr>
              <w:t>້</w:t>
            </w:r>
            <w:r w:rsidR="001263DA" w:rsidRPr="00597098">
              <w:rPr>
                <w:rFonts w:ascii="Phetsarath OT" w:hAnsi="Phetsarath OT" w:cs="Phetsarath OT"/>
                <w:spacing w:val="-4"/>
                <w:cs/>
                <w:lang w:bidi="lo-LA"/>
              </w:rPr>
              <w:t>ປະມູນ</w:t>
            </w:r>
            <w:r w:rsidR="001263DA" w:rsidRPr="00597098">
              <w:rPr>
                <w:rFonts w:ascii="Phetsarath OT" w:hAnsi="Phetsarath OT" w:cs="Phetsarath OT"/>
                <w:spacing w:val="-4"/>
              </w:rPr>
              <w:t xml:space="preserve">. </w:t>
            </w:r>
            <w:r w:rsidR="008457C5" w:rsidRPr="00597098">
              <w:rPr>
                <w:rFonts w:ascii="Phetsarath OT" w:hAnsi="Phetsarath OT" w:cs="Phetsarath OT"/>
                <w:spacing w:val="-4"/>
                <w:cs/>
                <w:lang w:bidi="lo-LA"/>
              </w:rPr>
              <w:t>ຜູ</w:t>
            </w:r>
            <w:r w:rsidR="008457C5" w:rsidRPr="00597098">
              <w:rPr>
                <w:rFonts w:ascii="Phetsarath OT" w:hAnsi="Phetsarath OT" w:cs="Phetsarath OT" w:hint="cs"/>
                <w:spacing w:val="-4"/>
                <w:cs/>
                <w:lang w:bidi="lo-LA"/>
              </w:rPr>
              <w:t>້</w:t>
            </w:r>
            <w:r w:rsidR="001263DA" w:rsidRPr="00597098">
              <w:rPr>
                <w:rFonts w:ascii="Phetsarath OT" w:hAnsi="Phetsarath OT" w:cs="Phetsarath OT"/>
                <w:spacing w:val="-4"/>
                <w:cs/>
                <w:lang w:bidi="lo-LA"/>
              </w:rPr>
              <w:t xml:space="preserve">ປະມູນດ້ວຍຕົນເອງ </w:t>
            </w:r>
            <w:r w:rsidR="001263DA" w:rsidRPr="00597098">
              <w:rPr>
                <w:rFonts w:ascii="Phetsarath OT" w:hAnsi="Phetsarath OT" w:cs="Phetsarath OT"/>
                <w:spacing w:val="-4"/>
              </w:rPr>
              <w:t>(</w:t>
            </w:r>
            <w:r w:rsidR="001263DA" w:rsidRPr="00597098">
              <w:rPr>
                <w:rFonts w:ascii="Phetsarath OT" w:hAnsi="Phetsarath OT" w:cs="Phetsarath OT"/>
                <w:spacing w:val="-4"/>
                <w:cs/>
                <w:lang w:bidi="lo-LA"/>
              </w:rPr>
              <w:t>ໂດຍບໍ່ອີງໃສ່ ຄຸນນະວຸທິ ແລະ ປະສົບການຂອງ</w:t>
            </w:r>
            <w:r w:rsidR="00E532E9" w:rsidRPr="00597098">
              <w:rPr>
                <w:rFonts w:ascii="Phetsarath OT" w:hAnsi="Phetsarath OT" w:cs="Phetsarath OT"/>
                <w:spacing w:val="-4"/>
              </w:rPr>
              <w:t xml:space="preserve"> </w:t>
            </w:r>
            <w:r w:rsidR="008457C5" w:rsidRPr="00597098">
              <w:rPr>
                <w:rFonts w:ascii="Phetsarath OT" w:hAnsi="Phetsarath OT" w:cs="Phetsarath OT"/>
                <w:spacing w:val="-4"/>
                <w:cs/>
                <w:lang w:bidi="lo-LA"/>
              </w:rPr>
              <w:t>ຜູ</w:t>
            </w:r>
            <w:r w:rsidR="008457C5" w:rsidRPr="00597098">
              <w:rPr>
                <w:rFonts w:ascii="Phetsarath OT" w:hAnsi="Phetsarath OT" w:cs="Phetsarath OT" w:hint="cs"/>
                <w:spacing w:val="-4"/>
                <w:cs/>
                <w:lang w:bidi="lo-LA"/>
              </w:rPr>
              <w:t>້</w:t>
            </w:r>
            <w:r w:rsidR="001263DA" w:rsidRPr="00597098">
              <w:rPr>
                <w:rFonts w:ascii="Phetsarath OT" w:hAnsi="Phetsarath OT" w:cs="Phetsarath OT"/>
                <w:spacing w:val="-4"/>
                <w:cs/>
                <w:lang w:bidi="lo-LA"/>
              </w:rPr>
              <w:t>ຮັບເໝົາຊ</w:t>
            </w:r>
            <w:r w:rsidR="00E532E9" w:rsidRPr="00597098">
              <w:rPr>
                <w:rFonts w:ascii="Phetsarath OT" w:hAnsi="Phetsarath OT" w:cs="Phetsarath OT"/>
                <w:spacing w:val="-4"/>
                <w:cs/>
                <w:lang w:bidi="lo-LA"/>
              </w:rPr>
              <w:t>່ວງຕໍ່</w:t>
            </w:r>
            <w:r w:rsidR="00E532E9" w:rsidRPr="00597098">
              <w:rPr>
                <w:rFonts w:ascii="Phetsarath OT" w:hAnsi="Phetsarath OT" w:cs="Phetsarath OT"/>
                <w:spacing w:val="-4"/>
              </w:rPr>
              <w:t xml:space="preserve">) </w:t>
            </w:r>
            <w:r w:rsidR="00CB5DE3" w:rsidRPr="00597098">
              <w:rPr>
                <w:rFonts w:ascii="Phetsarath OT" w:hAnsi="Phetsarath OT" w:cs="Phetsarath OT"/>
                <w:spacing w:val="-4"/>
                <w:cs/>
                <w:lang w:bidi="lo-LA"/>
              </w:rPr>
              <w:t>ຈະຕ້ອງຕອບສະໜອງໄດ້ຕາມບັນທັດຖານ</w:t>
            </w:r>
            <w:r w:rsidR="001263DA" w:rsidRPr="00597098">
              <w:rPr>
                <w:rFonts w:ascii="Phetsarath OT" w:hAnsi="Phetsarath OT" w:cs="Phetsarath OT"/>
                <w:spacing w:val="-4"/>
                <w:cs/>
                <w:lang w:bidi="lo-LA"/>
              </w:rPr>
              <w:t>ຄຸນນະວຸທິ</w:t>
            </w:r>
            <w:r w:rsidR="001263DA" w:rsidRPr="00597098">
              <w:rPr>
                <w:rFonts w:ascii="Phetsarath OT" w:hAnsi="Phetsarath OT" w:cs="Phetsarath OT"/>
                <w:spacing w:val="-4"/>
              </w:rPr>
              <w:t>.</w:t>
            </w:r>
          </w:p>
        </w:tc>
      </w:tr>
      <w:tr w:rsidR="00B41504" w:rsidRPr="00597098" w14:paraId="0BD30136" w14:textId="77777777" w:rsidTr="00D337C1">
        <w:trPr>
          <w:trHeight w:val="1572"/>
          <w:jc w:val="center"/>
        </w:trPr>
        <w:tc>
          <w:tcPr>
            <w:tcW w:w="1620" w:type="dxa"/>
            <w:tcBorders>
              <w:top w:val="single" w:sz="2" w:space="0" w:color="000000"/>
              <w:left w:val="single" w:sz="2" w:space="0" w:color="000000"/>
              <w:bottom w:val="single" w:sz="2" w:space="0" w:color="000000"/>
            </w:tcBorders>
          </w:tcPr>
          <w:p w14:paraId="54C08FEC" w14:textId="5A05159F" w:rsidR="00B41504" w:rsidRPr="00597098" w:rsidRDefault="00B41504" w:rsidP="00026D1F">
            <w:pPr>
              <w:tabs>
                <w:tab w:val="right" w:pos="7434"/>
              </w:tabs>
              <w:spacing w:after="120"/>
              <w:rPr>
                <w:rFonts w:ascii="Phetsarath OT" w:hAnsi="Phetsarath OT" w:cs="DokChampa"/>
                <w:b/>
                <w:bCs/>
                <w:iCs/>
                <w:lang w:bidi="lo-LA"/>
              </w:rPr>
            </w:pPr>
            <w:bookmarkStart w:id="147" w:name="_Hlk74211569"/>
            <w:r w:rsidRPr="00597098">
              <w:rPr>
                <w:rFonts w:ascii="Arial" w:hAnsi="Arial" w:cs="Arial"/>
                <w:b/>
                <w:bCs/>
              </w:rPr>
              <w:t xml:space="preserve">ITB </w:t>
            </w:r>
            <w:r w:rsidRPr="00597098">
              <w:rPr>
                <w:rFonts w:ascii="Arial" w:hAnsi="Arial" w:cs="DokChampa" w:hint="cs"/>
                <w:b/>
                <w:bCs/>
                <w:cs/>
                <w:lang w:bidi="lo-LA"/>
              </w:rPr>
              <w:t>38</w:t>
            </w:r>
            <w:r w:rsidR="00861DF6" w:rsidRPr="00597098">
              <w:rPr>
                <w:rFonts w:ascii="Arial" w:hAnsi="Arial" w:cs="DokChampa"/>
                <w:b/>
                <w:bCs/>
                <w:lang w:bidi="lo-LA"/>
              </w:rPr>
              <w:t>.1</w:t>
            </w:r>
            <w:bookmarkEnd w:id="147"/>
          </w:p>
        </w:tc>
        <w:tc>
          <w:tcPr>
            <w:tcW w:w="7830" w:type="dxa"/>
            <w:tcBorders>
              <w:top w:val="single" w:sz="2" w:space="0" w:color="000000"/>
              <w:bottom w:val="single" w:sz="2" w:space="0" w:color="000000"/>
              <w:right w:val="single" w:sz="2" w:space="0" w:color="000000"/>
            </w:tcBorders>
          </w:tcPr>
          <w:p w14:paraId="7A5E398E" w14:textId="7F2C1926" w:rsidR="005A6BF4" w:rsidRPr="00597098" w:rsidRDefault="00B41504" w:rsidP="005A6BF4">
            <w:pPr>
              <w:spacing w:after="120"/>
              <w:jc w:val="both"/>
              <w:rPr>
                <w:rFonts w:ascii="Phetsarath OT" w:eastAsia="Phetsarath OT" w:hAnsi="Phetsarath OT" w:cs="Phetsarath OT"/>
                <w:cs/>
                <w:lang w:bidi="lo-LA"/>
              </w:rPr>
            </w:pPr>
            <w:r w:rsidRPr="00597098">
              <w:rPr>
                <w:rFonts w:ascii="Phetsarath OT" w:eastAsia="Phetsarath OT" w:hAnsi="Phetsarath OT" w:cs="Phetsarath OT" w:hint="cs"/>
                <w:cs/>
                <w:lang w:bidi="lo-LA"/>
              </w:rPr>
              <w:t>ຫນັງສືເຈດຈໍານົງໃນການມອບຮັບສັນຍາ</w:t>
            </w:r>
            <w:r w:rsidR="00B17D6C" w:rsidRPr="00597098">
              <w:rPr>
                <w:rFonts w:ascii="Phetsarath OT" w:eastAsia="Phetsarath OT" w:hAnsi="Phetsarath OT" w:cs="Phetsarath OT"/>
                <w:lang w:bidi="lo-LA"/>
              </w:rPr>
              <w:t xml:space="preserve"> (</w:t>
            </w:r>
            <w:r w:rsidR="00C853BB" w:rsidRPr="00597098">
              <w:rPr>
                <w:rFonts w:ascii="Phetsarath OT" w:eastAsia="Phetsarath OT" w:hAnsi="Phetsarath OT" w:cs="Phetsarath OT" w:hint="cs"/>
                <w:cs/>
                <w:lang w:bidi="lo-LA"/>
              </w:rPr>
              <w:t>ຟອມ</w:t>
            </w:r>
            <w:r w:rsidR="00C853BB" w:rsidRPr="00597098">
              <w:rPr>
                <w:rFonts w:ascii="Phetsarath OT" w:eastAsia="Phetsarath OT" w:hAnsi="Phetsarath OT" w:cs="Phetsarath OT"/>
                <w:lang w:bidi="lo-LA"/>
              </w:rPr>
              <w:t xml:space="preserve"> …… </w:t>
            </w:r>
            <w:r w:rsidR="00C853BB" w:rsidRPr="00597098">
              <w:rPr>
                <w:rFonts w:ascii="Phetsarath OT" w:eastAsia="Phetsarath OT" w:hAnsi="Phetsarath OT" w:cs="Phetsarath OT"/>
                <w:b/>
                <w:bCs/>
                <w:i/>
                <w:iCs/>
                <w:lang w:bidi="lo-LA"/>
              </w:rPr>
              <w:t>[</w:t>
            </w:r>
            <w:r w:rsidR="00C853BB" w:rsidRPr="00597098">
              <w:rPr>
                <w:rFonts w:ascii="Phetsarath OT" w:eastAsia="Phetsarath OT" w:hAnsi="Phetsarath OT" w:cs="Phetsarath OT" w:hint="cs"/>
                <w:b/>
                <w:bCs/>
                <w:i/>
                <w:iCs/>
                <w:cs/>
                <w:lang w:bidi="lo-LA"/>
              </w:rPr>
              <w:t xml:space="preserve">ຕື່ມ </w:t>
            </w:r>
            <w:r w:rsidR="00C853BB" w:rsidRPr="00597098">
              <w:rPr>
                <w:rFonts w:ascii="Phetsarath OT" w:eastAsia="Phetsarath OT" w:hAnsi="Phetsarath OT" w:cs="Phetsarath OT"/>
                <w:b/>
                <w:bCs/>
                <w:i/>
                <w:iCs/>
                <w:lang w:bidi="lo-LA"/>
              </w:rPr>
              <w:t>“</w:t>
            </w:r>
            <w:r w:rsidR="00C853BB" w:rsidRPr="00597098">
              <w:rPr>
                <w:rFonts w:ascii="Phetsarath OT" w:eastAsia="Phetsarath OT" w:hAnsi="Phetsarath OT" w:cs="Phetsarath OT" w:hint="cs"/>
                <w:b/>
                <w:bCs/>
                <w:i/>
                <w:iCs/>
                <w:cs/>
                <w:lang w:bidi="lo-LA"/>
              </w:rPr>
              <w:t>1</w:t>
            </w:r>
            <w:r w:rsidR="00C853BB" w:rsidRPr="00597098">
              <w:rPr>
                <w:rFonts w:ascii="Phetsarath OT" w:eastAsia="Phetsarath OT" w:hAnsi="Phetsarath OT" w:cs="Phetsarath OT"/>
                <w:b/>
                <w:bCs/>
                <w:i/>
                <w:iCs/>
                <w:lang w:bidi="lo-LA"/>
              </w:rPr>
              <w:t>”</w:t>
            </w:r>
            <w:r w:rsidR="00C853BB" w:rsidRPr="00597098">
              <w:rPr>
                <w:rFonts w:ascii="Phetsarath OT" w:eastAsia="Phetsarath OT" w:hAnsi="Phetsarath OT" w:cs="Phetsarath OT" w:hint="cs"/>
                <w:b/>
                <w:bCs/>
                <w:i/>
                <w:iCs/>
                <w:cs/>
                <w:lang w:bidi="lo-LA"/>
              </w:rPr>
              <w:t xml:space="preserve"> ສຳລັບໂຄງການ</w:t>
            </w:r>
            <w:r w:rsidR="000A69D4" w:rsidRPr="00597098">
              <w:rPr>
                <w:rFonts w:ascii="Phetsarath OT" w:eastAsia="Phetsarath OT" w:hAnsi="Phetsarath OT" w:cs="Phetsarath OT" w:hint="cs"/>
                <w:b/>
                <w:bCs/>
                <w:i/>
                <w:iCs/>
                <w:cs/>
                <w:lang w:bidi="lo-LA"/>
              </w:rPr>
              <w:t>ທະນາຄານພັດທະນາອາຊີ</w:t>
            </w:r>
            <w:r w:rsidR="00C853BB" w:rsidRPr="00597098">
              <w:rPr>
                <w:rFonts w:ascii="Phetsarath OT" w:eastAsia="Phetsarath OT" w:hAnsi="Phetsarath OT" w:cs="Phetsarath OT"/>
                <w:b/>
                <w:bCs/>
                <w:i/>
                <w:iCs/>
                <w:lang w:bidi="lo-LA"/>
              </w:rPr>
              <w:t xml:space="preserve"> </w:t>
            </w:r>
            <w:r w:rsidR="00C853BB" w:rsidRPr="00597098">
              <w:rPr>
                <w:rFonts w:ascii="Phetsarath OT" w:eastAsia="Phetsarath OT" w:hAnsi="Phetsarath OT" w:cs="Phetsarath OT" w:hint="cs"/>
                <w:b/>
                <w:bCs/>
                <w:i/>
                <w:iCs/>
                <w:cs/>
                <w:lang w:bidi="lo-LA"/>
              </w:rPr>
              <w:t>ຫລື</w:t>
            </w:r>
            <w:r w:rsidR="000A69D4" w:rsidRPr="00597098">
              <w:rPr>
                <w:rFonts w:ascii="Phetsarath OT" w:eastAsia="Phetsarath OT" w:hAnsi="Phetsarath OT" w:cs="Phetsarath OT" w:hint="cs"/>
                <w:b/>
                <w:bCs/>
                <w:i/>
                <w:iCs/>
                <w:cs/>
                <w:lang w:bidi="lo-LA"/>
              </w:rPr>
              <w:t xml:space="preserve"> ທະນາຄານໂລກ</w:t>
            </w:r>
            <w:r w:rsidR="00C853BB" w:rsidRPr="00597098">
              <w:rPr>
                <w:rFonts w:ascii="Phetsarath OT" w:eastAsia="Phetsarath OT" w:hAnsi="Phetsarath OT" w:cs="Phetsarath OT"/>
                <w:b/>
                <w:bCs/>
                <w:i/>
                <w:iCs/>
                <w:lang w:bidi="lo-LA"/>
              </w:rPr>
              <w:t xml:space="preserve">; </w:t>
            </w:r>
            <w:r w:rsidR="00C853BB" w:rsidRPr="00597098">
              <w:rPr>
                <w:rFonts w:ascii="Phetsarath OT" w:eastAsia="Phetsarath OT" w:hAnsi="Phetsarath OT" w:cs="Phetsarath OT" w:hint="cs"/>
                <w:b/>
                <w:bCs/>
                <w:i/>
                <w:iCs/>
                <w:cs/>
                <w:lang w:bidi="lo-LA"/>
              </w:rPr>
              <w:t xml:space="preserve">ຫຼື </w:t>
            </w:r>
            <w:r w:rsidR="00C853BB" w:rsidRPr="00597098">
              <w:rPr>
                <w:rFonts w:ascii="Phetsarath OT" w:eastAsia="Phetsarath OT" w:hAnsi="Phetsarath OT" w:cs="Phetsarath OT"/>
                <w:b/>
                <w:bCs/>
                <w:i/>
                <w:iCs/>
                <w:lang w:bidi="lo-LA"/>
              </w:rPr>
              <w:t>“</w:t>
            </w:r>
            <w:r w:rsidR="00C853BB" w:rsidRPr="00597098">
              <w:rPr>
                <w:rFonts w:ascii="Phetsarath OT" w:eastAsia="Phetsarath OT" w:hAnsi="Phetsarath OT" w:cs="Phetsarath OT" w:hint="cs"/>
                <w:b/>
                <w:bCs/>
                <w:i/>
                <w:iCs/>
                <w:cs/>
                <w:lang w:bidi="lo-LA"/>
              </w:rPr>
              <w:t>2</w:t>
            </w:r>
            <w:r w:rsidR="00C853BB" w:rsidRPr="00597098">
              <w:rPr>
                <w:rFonts w:ascii="Phetsarath OT" w:eastAsia="Phetsarath OT" w:hAnsi="Phetsarath OT" w:cs="Phetsarath OT"/>
                <w:b/>
                <w:bCs/>
                <w:i/>
                <w:iCs/>
                <w:lang w:bidi="lo-LA"/>
              </w:rPr>
              <w:t>”</w:t>
            </w:r>
            <w:r w:rsidR="00C853BB" w:rsidRPr="00597098">
              <w:rPr>
                <w:rFonts w:ascii="Phetsarath OT" w:eastAsia="Phetsarath OT" w:hAnsi="Phetsarath OT" w:cs="Phetsarath OT" w:hint="cs"/>
                <w:b/>
                <w:bCs/>
                <w:i/>
                <w:iCs/>
                <w:cs/>
                <w:lang w:bidi="lo-LA"/>
              </w:rPr>
              <w:t xml:space="preserve"> ສຳລັບໂຄງການທີ່ໃຊ້ງົບປະມານຂອງລັດຖະບານ</w:t>
            </w:r>
            <w:r w:rsidR="00C853BB" w:rsidRPr="00597098">
              <w:rPr>
                <w:rFonts w:ascii="Phetsarath OT" w:eastAsia="Phetsarath OT" w:hAnsi="Phetsarath OT" w:cs="Phetsarath OT"/>
                <w:b/>
                <w:bCs/>
                <w:i/>
                <w:iCs/>
                <w:lang w:bidi="lo-LA"/>
              </w:rPr>
              <w:t>]</w:t>
            </w:r>
            <w:r w:rsidR="00C853BB" w:rsidRPr="00597098">
              <w:rPr>
                <w:rFonts w:ascii="Phetsarath OT" w:eastAsia="Phetsarath OT" w:hAnsi="Phetsarath OT" w:cs="Phetsarath OT"/>
                <w:lang w:bidi="lo-LA"/>
              </w:rPr>
              <w:t xml:space="preserve"> ) </w:t>
            </w:r>
            <w:r w:rsidRPr="00597098">
              <w:rPr>
                <w:rFonts w:ascii="Phetsarath OT" w:eastAsia="Phetsarath OT" w:hAnsi="Phetsarath OT" w:cs="Phetsarath OT" w:hint="cs"/>
                <w:cs/>
                <w:lang w:bidi="lo-LA"/>
              </w:rPr>
              <w:t>ມີໄລຍະເວລາ 14 ວັນ ສໍາລັບໃຫ້ຜູ້ທີ່ຕ້ອງການ ສອບຖາມລາຍລະອຽດໃນການແຈ້ງການດັ່ງກ່າວ.</w:t>
            </w:r>
            <w:r w:rsidR="00C853BB" w:rsidRPr="00597098">
              <w:rPr>
                <w:rFonts w:ascii="Phetsarath OT" w:eastAsia="Phetsarath OT" w:hAnsi="Phetsarath OT" w:cs="Phetsarath OT"/>
                <w:lang w:bidi="lo-LA"/>
              </w:rPr>
              <w:t xml:space="preserve"> </w:t>
            </w:r>
            <w:r w:rsidR="00C853BB" w:rsidRPr="00597098">
              <w:rPr>
                <w:rFonts w:ascii="Phetsarath OT" w:eastAsia="Phetsarath OT" w:hAnsi="Phetsarath OT" w:cs="Phetsarath OT" w:hint="cs"/>
                <w:cs/>
                <w:lang w:bidi="lo-LA"/>
              </w:rPr>
              <w:t>ລາຍລະອຽດຂອງການສົ່ງໜັງສືສອບຖາມແມ່ນລະບຸໄວ້ໃນຟອມ.</w:t>
            </w:r>
          </w:p>
        </w:tc>
      </w:tr>
    </w:tbl>
    <w:p w14:paraId="511EE417" w14:textId="417BC17F" w:rsidR="00DE256C" w:rsidRPr="00597098" w:rsidRDefault="00043E8F" w:rsidP="0020119D">
      <w:pPr>
        <w:pStyle w:val="Caption"/>
        <w:keepNext/>
        <w:tabs>
          <w:tab w:val="clear" w:pos="7254"/>
          <w:tab w:val="right" w:pos="7434"/>
        </w:tabs>
        <w:rPr>
          <w:rFonts w:ascii="Phetsarath OT" w:hAnsi="Phetsarath OT" w:cs="Phetsarath OT"/>
          <w:sz w:val="28"/>
          <w:szCs w:val="28"/>
        </w:rPr>
      </w:pPr>
      <w:r w:rsidRPr="00597098">
        <w:rPr>
          <w:rFonts w:ascii="Phetsarath OT" w:hAnsi="Phetsarath OT" w:cs="Phetsarath OT" w:hint="cs"/>
          <w:sz w:val="28"/>
          <w:szCs w:val="28"/>
          <w:cs/>
          <w:lang w:bidi="lo-LA"/>
        </w:rPr>
        <w:t>ສ</w:t>
      </w:r>
      <w:r w:rsidR="00EF2D1C" w:rsidRPr="00597098">
        <w:rPr>
          <w:rFonts w:ascii="Phetsarath OT" w:hAnsi="Phetsarath OT" w:cs="Phetsarath OT"/>
          <w:sz w:val="28"/>
          <w:szCs w:val="28"/>
        </w:rPr>
        <w:t xml:space="preserve">.  </w:t>
      </w:r>
      <w:r w:rsidR="00EF2D1C" w:rsidRPr="00597098">
        <w:rPr>
          <w:rFonts w:ascii="Phetsarath OT" w:hAnsi="Phetsarath OT" w:cs="Phetsarath OT"/>
          <w:sz w:val="28"/>
          <w:szCs w:val="28"/>
          <w:cs/>
          <w:lang w:bidi="lo-LA"/>
        </w:rPr>
        <w:t>ການ​</w:t>
      </w:r>
      <w:r w:rsidR="00953ADF" w:rsidRPr="00597098">
        <w:rPr>
          <w:rFonts w:ascii="Phetsarath OT" w:hAnsi="Phetsarath OT" w:cs="Phetsarath OT"/>
          <w:sz w:val="28"/>
          <w:szCs w:val="28"/>
          <w:cs/>
          <w:lang w:bidi="lo-LA"/>
        </w:rPr>
        <w:t>ມອບ​ສັນ​ຍາ</w:t>
      </w:r>
    </w:p>
    <w:tbl>
      <w:tblPr>
        <w:tblW w:w="945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830"/>
      </w:tblGrid>
      <w:tr w:rsidR="00FF3C6F" w:rsidRPr="00597098" w14:paraId="4769A170" w14:textId="77777777" w:rsidTr="00760906">
        <w:trPr>
          <w:trHeight w:val="895"/>
          <w:jc w:val="center"/>
        </w:trPr>
        <w:tc>
          <w:tcPr>
            <w:tcW w:w="1620" w:type="dxa"/>
            <w:tcBorders>
              <w:top w:val="single" w:sz="2" w:space="0" w:color="000000"/>
              <w:left w:val="single" w:sz="2" w:space="0" w:color="000000"/>
              <w:bottom w:val="single" w:sz="2" w:space="0" w:color="000000"/>
            </w:tcBorders>
          </w:tcPr>
          <w:p w14:paraId="3351CC88" w14:textId="4CCE1F29" w:rsidR="00FF3C6F" w:rsidRPr="00597098" w:rsidRDefault="00FF3C6F" w:rsidP="00026D1F">
            <w:pPr>
              <w:tabs>
                <w:tab w:val="right" w:pos="7434"/>
              </w:tabs>
              <w:spacing w:after="120"/>
              <w:rPr>
                <w:rFonts w:ascii="Phetsarath OT" w:hAnsi="Phetsarath OT" w:cs="Phetsarath OT"/>
                <w:b/>
                <w:bCs/>
              </w:rPr>
            </w:pPr>
            <w:bookmarkStart w:id="148" w:name="_Hlk74211728"/>
            <w:r w:rsidRPr="00597098">
              <w:rPr>
                <w:rFonts w:ascii="Arial" w:hAnsi="Arial" w:cs="Arial"/>
                <w:b/>
                <w:bCs/>
              </w:rPr>
              <w:t>ITB 4</w:t>
            </w:r>
            <w:r w:rsidR="00BA24B7" w:rsidRPr="00597098">
              <w:rPr>
                <w:rFonts w:ascii="Arial" w:hAnsi="Arial" w:cs="Arial"/>
                <w:b/>
                <w:bCs/>
              </w:rPr>
              <w:t>2</w:t>
            </w:r>
            <w:r w:rsidRPr="00597098">
              <w:rPr>
                <w:rFonts w:ascii="Arial" w:hAnsi="Arial" w:cs="Arial"/>
                <w:b/>
                <w:bCs/>
              </w:rPr>
              <w:t xml:space="preserve">.1 </w:t>
            </w:r>
            <w:r w:rsidRPr="00597098">
              <w:rPr>
                <w:rFonts w:ascii="Phetsarath OT" w:hAnsi="Phetsarath OT" w:cs="Phetsarath OT"/>
                <w:b/>
                <w:bCs/>
                <w:cs/>
                <w:lang w:bidi="lo-LA"/>
              </w:rPr>
              <w:t>ແລະ</w:t>
            </w:r>
            <w:r w:rsidRPr="00597098">
              <w:rPr>
                <w:rFonts w:ascii="Arial" w:hAnsi="Arial" w:cs="Arial"/>
                <w:b/>
                <w:bCs/>
              </w:rPr>
              <w:t xml:space="preserve"> </w:t>
            </w:r>
            <w:r w:rsidR="00BA24B7" w:rsidRPr="00597098">
              <w:rPr>
                <w:rFonts w:ascii="Arial" w:hAnsi="Arial" w:cs="Arial"/>
                <w:b/>
                <w:bCs/>
              </w:rPr>
              <w:t xml:space="preserve">ITB </w:t>
            </w:r>
            <w:r w:rsidRPr="00597098">
              <w:rPr>
                <w:rFonts w:ascii="Arial" w:hAnsi="Arial" w:cs="Arial"/>
                <w:b/>
                <w:bCs/>
              </w:rPr>
              <w:t>4</w:t>
            </w:r>
            <w:r w:rsidR="00BA24B7" w:rsidRPr="00597098">
              <w:rPr>
                <w:rFonts w:ascii="Arial" w:hAnsi="Arial" w:cs="Arial"/>
                <w:b/>
                <w:bCs/>
              </w:rPr>
              <w:t>2</w:t>
            </w:r>
            <w:r w:rsidRPr="00597098">
              <w:rPr>
                <w:rFonts w:ascii="Arial" w:hAnsi="Arial" w:cs="Arial"/>
                <w:b/>
                <w:bCs/>
              </w:rPr>
              <w:t>.2</w:t>
            </w:r>
            <w:bookmarkEnd w:id="148"/>
          </w:p>
        </w:tc>
        <w:tc>
          <w:tcPr>
            <w:tcW w:w="7830" w:type="dxa"/>
            <w:tcBorders>
              <w:top w:val="single" w:sz="2" w:space="0" w:color="000000"/>
              <w:bottom w:val="single" w:sz="2" w:space="0" w:color="000000"/>
              <w:right w:val="single" w:sz="2" w:space="0" w:color="000000"/>
            </w:tcBorders>
          </w:tcPr>
          <w:p w14:paraId="4585B43B" w14:textId="16EA24E0" w:rsidR="009561A8" w:rsidRPr="00597098" w:rsidRDefault="009561A8" w:rsidP="00026D1F">
            <w:pPr>
              <w:tabs>
                <w:tab w:val="right" w:pos="7254"/>
              </w:tabs>
              <w:spacing w:after="120"/>
              <w:jc w:val="both"/>
              <w:rPr>
                <w:rFonts w:ascii="Phetsarath OT" w:hAnsi="Phetsarath OT" w:cs="Phetsarath OT"/>
                <w:bCs/>
                <w:i/>
                <w:iCs/>
                <w:lang w:bidi="lo-LA"/>
              </w:rPr>
            </w:pPr>
            <w:bookmarkStart w:id="149" w:name="_Hlk74211881"/>
            <w:r w:rsidRPr="00597098">
              <w:rPr>
                <w:rFonts w:ascii="Phetsarath OT" w:hAnsi="Phetsarath OT" w:cs="Phetsarath OT" w:hint="cs"/>
                <w:bCs/>
                <w:i/>
                <w:iCs/>
                <w:cs/>
                <w:lang w:bidi="lo-LA"/>
              </w:rPr>
              <w:t>(ສໍາລັບ ທະນາຄານໂລກ ແລະ ທະນາຄານພັດທະນາອາຊີ)</w:t>
            </w:r>
          </w:p>
          <w:bookmarkEnd w:id="149"/>
          <w:p w14:paraId="3AA2AE14" w14:textId="5CE66867" w:rsidR="00FF3C6F" w:rsidRPr="00597098" w:rsidRDefault="00385FC6" w:rsidP="00026D1F">
            <w:pPr>
              <w:tabs>
                <w:tab w:val="right" w:pos="7254"/>
              </w:tabs>
              <w:spacing w:after="120"/>
              <w:jc w:val="both"/>
              <w:rPr>
                <w:rFonts w:ascii="Phetsarath OT" w:hAnsi="Phetsarath OT" w:cs="Phetsarath OT"/>
                <w:b/>
                <w:i/>
                <w:iCs/>
                <w:lang w:bidi="lo-LA"/>
              </w:rPr>
            </w:pPr>
            <w:r w:rsidRPr="00597098">
              <w:rPr>
                <w:rFonts w:ascii="Phetsarath OT" w:hAnsi="Phetsarath OT" w:cs="Phetsarath OT"/>
                <w:b/>
                <w:i/>
                <w:iCs/>
                <w:lang w:bidi="lo-LA"/>
              </w:rPr>
              <w:t>[</w:t>
            </w:r>
            <w:r w:rsidR="00E61F9C" w:rsidRPr="00597098">
              <w:rPr>
                <w:rFonts w:ascii="Phetsarath OT" w:hAnsi="Phetsarath OT" w:cs="Phetsarath OT" w:hint="cs"/>
                <w:bCs/>
                <w:i/>
                <w:iCs/>
                <w:cs/>
                <w:lang w:bidi="lo-LA"/>
              </w:rPr>
              <w:t>ລືບ</w:t>
            </w:r>
            <w:r w:rsidR="00863CDE" w:rsidRPr="00597098">
              <w:rPr>
                <w:rFonts w:ascii="Phetsarath OT" w:hAnsi="Phetsarath OT" w:cs="Phetsarath OT"/>
                <w:bCs/>
                <w:i/>
                <w:iCs/>
                <w:cs/>
                <w:lang w:bidi="lo-LA"/>
              </w:rPr>
              <w:t>​</w:t>
            </w:r>
            <w:r w:rsidR="00863CDE" w:rsidRPr="00597098">
              <w:rPr>
                <w:rFonts w:ascii="Phetsarath OT" w:hAnsi="Phetsarath OT" w:cs="Phetsarath OT" w:hint="cs"/>
                <w:bCs/>
                <w:i/>
                <w:iCs/>
                <w:cs/>
                <w:lang w:bidi="lo-LA"/>
              </w:rPr>
              <w:t>ສິ່ງ​ດັ່ງ​ລຸ່ມນີ້​ຖ້າບໍ່​ໄດ້</w:t>
            </w:r>
            <w:r w:rsidR="00D03253" w:rsidRPr="00597098">
              <w:rPr>
                <w:rFonts w:ascii="Phetsarath OT" w:hAnsi="Phetsarath OT" w:cs="Phetsarath OT"/>
                <w:bCs/>
                <w:i/>
                <w:iCs/>
                <w:cs/>
                <w:lang w:bidi="lo-LA"/>
              </w:rPr>
              <w:t>​</w:t>
            </w:r>
            <w:r w:rsidR="00D03253" w:rsidRPr="00597098">
              <w:rPr>
                <w:rFonts w:ascii="Phetsarath OT" w:hAnsi="Phetsarath OT" w:cs="Phetsarath OT" w:hint="cs"/>
                <w:bCs/>
                <w:i/>
                <w:iCs/>
                <w:cs/>
                <w:lang w:bidi="lo-LA"/>
              </w:rPr>
              <w:t>ນຳ​ໃຊ້</w:t>
            </w:r>
            <w:r w:rsidRPr="00597098">
              <w:rPr>
                <w:rFonts w:ascii="Phetsarath OT" w:hAnsi="Phetsarath OT" w:cs="Phetsarath OT"/>
                <w:b/>
                <w:i/>
                <w:iCs/>
                <w:lang w:bidi="lo-LA"/>
              </w:rPr>
              <w:t>]</w:t>
            </w:r>
          </w:p>
          <w:p w14:paraId="642054FF" w14:textId="31D5AC09" w:rsidR="004F7583" w:rsidRPr="00597098" w:rsidRDefault="00A47EBF" w:rsidP="00026D1F">
            <w:pPr>
              <w:tabs>
                <w:tab w:val="right" w:pos="7254"/>
              </w:tabs>
              <w:spacing w:after="120"/>
              <w:jc w:val="both"/>
              <w:rPr>
                <w:rFonts w:ascii="Phetsarath OT" w:hAnsi="Phetsarath OT" w:cs="Phetsarath OT"/>
                <w:bCs/>
                <w:i/>
                <w:cs/>
                <w:lang w:bidi="lo-LA"/>
              </w:rPr>
            </w:pPr>
            <w:r w:rsidRPr="00597098">
              <w:rPr>
                <w:rFonts w:ascii="Phetsarath OT" w:hAnsi="Phetsarath OT" w:cs="Phetsarath OT"/>
                <w:i/>
                <w:color w:val="000000" w:themeColor="text1"/>
              </w:rPr>
              <w:t>[</w:t>
            </w:r>
            <w:r w:rsidRPr="00597098">
              <w:rPr>
                <w:rFonts w:ascii="Phetsarath OT" w:hAnsi="Phetsarath OT" w:cs="Phetsarath OT"/>
                <w:i/>
                <w:iCs/>
                <w:color w:val="000000" w:themeColor="text1"/>
                <w:cs/>
                <w:lang w:bidi="lo-LA"/>
              </w:rPr>
              <w:t>ໝາຍ​ເຫ​ດ</w:t>
            </w:r>
            <w:r w:rsidRPr="00597098">
              <w:rPr>
                <w:rFonts w:ascii="Phetsarath OT" w:hAnsi="Phetsarath OT" w:cs="Phetsarath OT"/>
                <w:i/>
                <w:color w:val="000000" w:themeColor="text1"/>
              </w:rPr>
              <w:t xml:space="preserve">: </w:t>
            </w:r>
            <w:bookmarkStart w:id="150" w:name="_Hlk74211758"/>
            <w:r w:rsidR="00A94682" w:rsidRPr="00597098">
              <w:rPr>
                <w:rFonts w:ascii="Phetsarath OT" w:hAnsi="Phetsarath OT" w:cs="Phetsarath OT"/>
                <w:i/>
                <w:cs/>
                <w:lang w:val="fr-FR" w:bidi="lo-LA"/>
              </w:rPr>
              <w:t>ເອກະສານ​ຄ້ຳ​ປະກັນ</w:t>
            </w:r>
            <w:r w:rsidR="00CD7A42" w:rsidRPr="00597098">
              <w:rPr>
                <w:rFonts w:ascii="Phetsarath OT" w:hAnsi="Phetsarath OT" w:cs="Phetsarath OT"/>
                <w:i/>
                <w:iCs/>
                <w:color w:val="000000" w:themeColor="text1"/>
                <w:cs/>
                <w:lang w:bidi="lo-LA"/>
              </w:rPr>
              <w:t>ກ່ຽວ</w:t>
            </w:r>
            <w:r w:rsidR="00A564B7" w:rsidRPr="00597098">
              <w:rPr>
                <w:rFonts w:ascii="Phetsarath OT" w:hAnsi="Phetsarath OT" w:cs="Phetsarath OT"/>
                <w:i/>
                <w:iCs/>
                <w:cs/>
                <w:lang w:bidi="lo-LA"/>
              </w:rPr>
              <w:t>ກັບ</w:t>
            </w:r>
            <w:r w:rsidR="00A564B7" w:rsidRPr="00597098">
              <w:rPr>
                <w:rFonts w:ascii="Phetsarath OT" w:hAnsi="Phetsarath OT" w:cs="Phetsarath OT"/>
                <w:bCs/>
                <w:i/>
                <w:iCs/>
                <w:cs/>
                <w:lang w:val="pt-BR" w:bidi="lo-LA"/>
              </w:rPr>
              <w:t>​</w:t>
            </w:r>
            <w:r w:rsidR="00AA78DD" w:rsidRPr="00597098">
              <w:rPr>
                <w:rFonts w:ascii="Phetsarath OT" w:hAnsi="Phetsarath OT" w:cs="Phetsarath OT" w:hint="cs"/>
                <w:cs/>
                <w:lang w:val="fr-FR" w:bidi="lo-LA"/>
              </w:rPr>
              <w:t xml:space="preserve"> </w:t>
            </w:r>
            <w:r w:rsidR="00AA78DD" w:rsidRPr="00597098">
              <w:rPr>
                <w:rFonts w:ascii="Phetsarath OT" w:hAnsi="Phetsarath OT" w:cs="Phetsarath OT" w:hint="cs"/>
                <w:iCs/>
                <w:cs/>
                <w:lang w:val="fr-FR" w:bidi="lo-LA"/>
              </w:rPr>
              <w:t>ສິ່ງ​ແວດ​ລ້ອມ, ​ສັງ​ຄົມ ສຸ​ຂະ​ພາບ</w:t>
            </w:r>
            <w:r w:rsidR="00AA78DD" w:rsidRPr="00597098">
              <w:rPr>
                <w:rFonts w:ascii="Phetsarath OT" w:hAnsi="Phetsarath OT" w:cs="Phetsarath OT"/>
                <w:iCs/>
                <w:lang w:val="fr-FR" w:bidi="lo-LA"/>
              </w:rPr>
              <w:t xml:space="preserve"> </w:t>
            </w:r>
            <w:r w:rsidR="00AA78DD" w:rsidRPr="00597098">
              <w:rPr>
                <w:rFonts w:ascii="Phetsarath OT" w:hAnsi="Phetsarath OT" w:cs="Phetsarath OT" w:hint="cs"/>
                <w:iCs/>
                <w:cs/>
                <w:lang w:val="fr-FR" w:bidi="lo-LA"/>
              </w:rPr>
              <w:t>​ແລະ</w:t>
            </w:r>
            <w:r w:rsidR="00AA78DD" w:rsidRPr="00597098">
              <w:rPr>
                <w:rFonts w:ascii="Phetsarath OT" w:hAnsi="Phetsarath OT" w:cs="Phetsarath OT"/>
                <w:iCs/>
                <w:lang w:val="fr-FR" w:bidi="lo-LA"/>
              </w:rPr>
              <w:t xml:space="preserve"> </w:t>
            </w:r>
            <w:r w:rsidR="00AA78DD" w:rsidRPr="00597098">
              <w:rPr>
                <w:rFonts w:ascii="Phetsarath OT" w:hAnsi="Phetsarath OT" w:cs="Phetsarath OT" w:hint="cs"/>
                <w:iCs/>
                <w:cs/>
                <w:lang w:val="fr-FR" w:bidi="lo-LA"/>
              </w:rPr>
              <w:t>​ຄວາມ​ປອດ​ໄພ</w:t>
            </w:r>
            <w:bookmarkEnd w:id="150"/>
            <w:r w:rsidR="00A94682" w:rsidRPr="00597098">
              <w:rPr>
                <w:rFonts w:ascii="Phetsarath OT" w:hAnsi="Phetsarath OT" w:cs="Phetsarath OT"/>
                <w:i/>
                <w:color w:val="000000" w:themeColor="text1"/>
              </w:rPr>
              <w:t xml:space="preserve"> </w:t>
            </w:r>
            <w:r w:rsidR="00DD7A0D" w:rsidRPr="00597098">
              <w:rPr>
                <w:rFonts w:ascii="Phetsarath OT" w:hAnsi="Phetsarath OT" w:cs="Phetsarath OT"/>
                <w:i/>
                <w:iCs/>
                <w:color w:val="000000" w:themeColor="text1"/>
                <w:cs/>
                <w:lang w:bidi="lo-LA"/>
              </w:rPr>
              <w:t>ໂດຍ​ທົ່ວ​ໄປ​ຈະ​ຕ້ອງ​ການ</w:t>
            </w:r>
            <w:r w:rsidR="0052553F" w:rsidRPr="00597098">
              <w:rPr>
                <w:rFonts w:ascii="Phetsarath OT" w:hAnsi="Phetsarath OT" w:cs="Phetsarath OT"/>
                <w:i/>
                <w:iCs/>
                <w:color w:val="000000" w:themeColor="text1"/>
                <w:cs/>
                <w:lang w:bidi="lo-LA"/>
              </w:rPr>
              <w:t>​ເມື່ອ​ຄວາມ</w:t>
            </w:r>
            <w:r w:rsidR="00E54FA8" w:rsidRPr="00597098">
              <w:rPr>
                <w:rFonts w:ascii="Phetsarath OT" w:hAnsi="Phetsarath OT" w:cs="Phetsarath OT"/>
                <w:i/>
                <w:iCs/>
                <w:color w:val="000000" w:themeColor="text1"/>
                <w:cs/>
                <w:lang w:bidi="lo-LA"/>
              </w:rPr>
              <w:t>​ສ່ຽງດ້ານ</w:t>
            </w:r>
            <w:r w:rsidRPr="00597098">
              <w:rPr>
                <w:rFonts w:ascii="Phetsarath OT" w:hAnsi="Phetsarath OT" w:cs="Phetsarath OT"/>
                <w:i/>
                <w:color w:val="000000" w:themeColor="text1"/>
              </w:rPr>
              <w:t xml:space="preserve"> </w:t>
            </w:r>
            <w:r w:rsidR="00AF6061" w:rsidRPr="00597098">
              <w:rPr>
                <w:rFonts w:ascii="Phetsarath OT" w:hAnsi="Phetsarath OT" w:cs="Phetsarath OT"/>
                <w:i/>
                <w:iCs/>
                <w:color w:val="000000" w:themeColor="text1"/>
                <w:cs/>
                <w:lang w:bidi="lo-LA"/>
              </w:rPr>
              <w:t>​ສ​ສ​ສ​ປ</w:t>
            </w:r>
            <w:r w:rsidRPr="00597098">
              <w:rPr>
                <w:rFonts w:ascii="Phetsarath OT" w:hAnsi="Phetsarath OT" w:cs="Phetsarath OT"/>
                <w:i/>
                <w:color w:val="000000" w:themeColor="text1"/>
              </w:rPr>
              <w:t xml:space="preserve"> </w:t>
            </w:r>
            <w:r w:rsidR="00961784" w:rsidRPr="00597098">
              <w:rPr>
                <w:rFonts w:ascii="Phetsarath OT" w:hAnsi="Phetsarath OT" w:cs="Phetsarath OT"/>
                <w:i/>
                <w:iCs/>
                <w:color w:val="000000" w:themeColor="text1"/>
                <w:cs/>
                <w:lang w:bidi="lo-LA"/>
              </w:rPr>
              <w:t>ເປັນ​ສິ່ງ​ສຳ​ຄັນ</w:t>
            </w:r>
            <w:r w:rsidRPr="00597098">
              <w:rPr>
                <w:rFonts w:ascii="Phetsarath OT" w:hAnsi="Phetsarath OT" w:cs="Phetsarath OT"/>
                <w:i/>
                <w:color w:val="000000" w:themeColor="text1"/>
              </w:rPr>
              <w:t>.]</w:t>
            </w:r>
          </w:p>
        </w:tc>
      </w:tr>
      <w:tr w:rsidR="00200B2D" w:rsidRPr="00597098" w14:paraId="77E2077A" w14:textId="77777777" w:rsidTr="00760906">
        <w:trPr>
          <w:trHeight w:val="895"/>
          <w:jc w:val="center"/>
        </w:trPr>
        <w:tc>
          <w:tcPr>
            <w:tcW w:w="1620" w:type="dxa"/>
            <w:tcBorders>
              <w:top w:val="single" w:sz="2" w:space="0" w:color="000000"/>
              <w:left w:val="single" w:sz="2" w:space="0" w:color="000000"/>
              <w:bottom w:val="single" w:sz="2" w:space="0" w:color="000000"/>
            </w:tcBorders>
          </w:tcPr>
          <w:p w14:paraId="51F905D1" w14:textId="366CCE47" w:rsidR="00200B2D" w:rsidRPr="00597098" w:rsidRDefault="00200B2D" w:rsidP="00200B2D">
            <w:pPr>
              <w:tabs>
                <w:tab w:val="right" w:pos="7434"/>
              </w:tabs>
              <w:spacing w:after="120"/>
              <w:rPr>
                <w:rFonts w:ascii="Arial" w:hAnsi="Arial" w:cs="Arial"/>
                <w:b/>
                <w:bCs/>
                <w:cs/>
                <w:lang w:bidi="lo-LA"/>
              </w:rPr>
            </w:pPr>
            <w:r w:rsidRPr="00597098">
              <w:rPr>
                <w:rFonts w:ascii="Phetsarath OT" w:hAnsi="Phetsarath OT" w:cs="Phetsarath OT"/>
                <w:b/>
                <w:bCs/>
              </w:rPr>
              <w:lastRenderedPageBreak/>
              <w:t>ITB 43.</w:t>
            </w:r>
            <w:r w:rsidR="00F111FB" w:rsidRPr="00597098">
              <w:rPr>
                <w:rFonts w:ascii="Phetsarath OT" w:hAnsi="Phetsarath OT" w:cs="Phetsarath OT"/>
                <w:b/>
                <w:bCs/>
                <w:lang w:bidi="lo-LA"/>
              </w:rPr>
              <w:t>1</w:t>
            </w:r>
          </w:p>
        </w:tc>
        <w:tc>
          <w:tcPr>
            <w:tcW w:w="7830" w:type="dxa"/>
            <w:tcBorders>
              <w:top w:val="single" w:sz="2" w:space="0" w:color="000000"/>
              <w:bottom w:val="single" w:sz="2" w:space="0" w:color="000000"/>
              <w:right w:val="single" w:sz="2" w:space="0" w:color="000000"/>
            </w:tcBorders>
          </w:tcPr>
          <w:p w14:paraId="09D7C747" w14:textId="630BD0BB" w:rsidR="00E91068" w:rsidRPr="00597098" w:rsidRDefault="00E91068" w:rsidP="00200B2D">
            <w:pPr>
              <w:tabs>
                <w:tab w:val="right" w:pos="7254"/>
              </w:tabs>
              <w:spacing w:after="120"/>
              <w:jc w:val="both"/>
              <w:rPr>
                <w:rFonts w:ascii="Phetsarath OT" w:hAnsi="Phetsarath OT" w:cs="Phetsarath OT"/>
                <w:bCs/>
                <w:i/>
                <w:iCs/>
                <w:lang w:bidi="lo-LA"/>
              </w:rPr>
            </w:pPr>
            <w:r w:rsidRPr="00597098">
              <w:rPr>
                <w:rFonts w:ascii="Phetsarath OT" w:hAnsi="Phetsarath OT" w:cs="Phetsarath OT"/>
                <w:bCs/>
                <w:i/>
                <w:iCs/>
                <w:lang w:bidi="lo-LA"/>
              </w:rPr>
              <w:t>[</w:t>
            </w:r>
            <w:r w:rsidRPr="00597098">
              <w:rPr>
                <w:rFonts w:ascii="Phetsarath OT" w:hAnsi="Phetsarath OT" w:cs="Phetsarath OT" w:hint="cs"/>
                <w:bCs/>
                <w:i/>
                <w:iCs/>
                <w:cs/>
                <w:lang w:val="pt-BR" w:bidi="lo-LA"/>
              </w:rPr>
              <w:t>ເຈົ້າຂອງໂຄງການ ສາມາດເລືອກປະຕິບັດຕາມເງື່ອນໄຂໃດໜຶ່ງຂ້າງລຸ່ມນີ້, ຖ້າ</w:t>
            </w:r>
            <w:r w:rsidR="00BF2B39" w:rsidRPr="00597098">
              <w:rPr>
                <w:rFonts w:ascii="Phetsarath OT" w:hAnsi="Phetsarath OT" w:cs="Phetsarath OT" w:hint="cs"/>
                <w:bCs/>
                <w:i/>
                <w:iCs/>
                <w:cs/>
                <w:lang w:val="pt-BR" w:bidi="lo-LA"/>
              </w:rPr>
              <w:t>ນຳໃຊ້ວັກ</w:t>
            </w:r>
            <w:r w:rsidRPr="00597098">
              <w:rPr>
                <w:rFonts w:ascii="Phetsarath OT" w:hAnsi="Phetsarath OT" w:cs="Phetsarath OT" w:hint="cs"/>
                <w:bCs/>
                <w:i/>
                <w:iCs/>
                <w:cs/>
                <w:lang w:val="pt-BR" w:bidi="lo-LA"/>
              </w:rPr>
              <w:t>ໃດ</w:t>
            </w:r>
            <w:r w:rsidR="00BF2B39" w:rsidRPr="00597098">
              <w:rPr>
                <w:rFonts w:ascii="Phetsarath OT" w:hAnsi="Phetsarath OT" w:cs="Phetsarath OT" w:hint="cs"/>
                <w:bCs/>
                <w:i/>
                <w:iCs/>
                <w:cs/>
                <w:lang w:val="pt-BR" w:bidi="lo-LA"/>
              </w:rPr>
              <w:t>ວັກ</w:t>
            </w:r>
            <w:r w:rsidRPr="00597098">
              <w:rPr>
                <w:rFonts w:ascii="Phetsarath OT" w:hAnsi="Phetsarath OT" w:cs="Phetsarath OT" w:hint="cs"/>
                <w:bCs/>
                <w:i/>
                <w:iCs/>
                <w:cs/>
                <w:lang w:val="pt-BR" w:bidi="lo-LA"/>
              </w:rPr>
              <w:t>ໜຶ່ງແມ່ນ</w:t>
            </w:r>
            <w:r w:rsidR="00BF2B39" w:rsidRPr="00597098">
              <w:rPr>
                <w:rFonts w:ascii="Phetsarath OT" w:hAnsi="Phetsarath OT" w:cs="Phetsarath OT" w:hint="cs"/>
                <w:bCs/>
                <w:i/>
                <w:iCs/>
                <w:cs/>
                <w:lang w:val="pt-BR" w:bidi="lo-LA"/>
              </w:rPr>
              <w:t xml:space="preserve"> </w:t>
            </w:r>
            <w:r w:rsidRPr="00597098">
              <w:rPr>
                <w:rFonts w:ascii="Phetsarath OT" w:hAnsi="Phetsarath OT" w:cs="Phetsarath OT" w:hint="cs"/>
                <w:bCs/>
                <w:i/>
                <w:iCs/>
                <w:cs/>
                <w:lang w:val="pt-BR" w:bidi="lo-LA"/>
              </w:rPr>
              <w:t>ໃຫ້ລຶບ</w:t>
            </w:r>
            <w:r w:rsidR="00BF2B39" w:rsidRPr="00597098">
              <w:rPr>
                <w:rFonts w:ascii="Phetsarath OT" w:hAnsi="Phetsarath OT" w:cs="Phetsarath OT" w:hint="cs"/>
                <w:bCs/>
                <w:i/>
                <w:iCs/>
                <w:cs/>
                <w:lang w:val="pt-BR" w:bidi="lo-LA"/>
              </w:rPr>
              <w:t>ວັກ</w:t>
            </w:r>
            <w:r w:rsidRPr="00597098">
              <w:rPr>
                <w:rFonts w:ascii="Phetsarath OT" w:hAnsi="Phetsarath OT" w:cs="Phetsarath OT" w:hint="cs"/>
                <w:bCs/>
                <w:i/>
                <w:iCs/>
                <w:cs/>
                <w:lang w:val="pt-BR" w:bidi="lo-LA"/>
              </w:rPr>
              <w:t>ທີ່ບໍ່ໄດ້</w:t>
            </w:r>
            <w:r w:rsidR="00BF2B39" w:rsidRPr="00597098">
              <w:rPr>
                <w:rFonts w:ascii="Phetsarath OT" w:hAnsi="Phetsarath OT" w:cs="Phetsarath OT" w:hint="cs"/>
                <w:bCs/>
                <w:i/>
                <w:iCs/>
                <w:cs/>
                <w:lang w:val="pt-BR" w:bidi="lo-LA"/>
              </w:rPr>
              <w:t>ນຳໃຊ້</w:t>
            </w:r>
            <w:r w:rsidRPr="00597098">
              <w:rPr>
                <w:rFonts w:ascii="Phetsarath OT" w:hAnsi="Phetsarath OT" w:cs="Phetsarath OT" w:hint="cs"/>
                <w:bCs/>
                <w:i/>
                <w:iCs/>
                <w:cs/>
                <w:lang w:val="pt-BR" w:bidi="lo-LA"/>
              </w:rPr>
              <w:t>ອອກ</w:t>
            </w:r>
            <w:r w:rsidRPr="00597098">
              <w:rPr>
                <w:rFonts w:ascii="Phetsarath OT" w:hAnsi="Phetsarath OT" w:cs="Phetsarath OT"/>
                <w:bCs/>
                <w:i/>
                <w:iCs/>
                <w:lang w:bidi="lo-LA"/>
              </w:rPr>
              <w:t>]</w:t>
            </w:r>
          </w:p>
          <w:p w14:paraId="3BBE7D6D" w14:textId="46ADD96F" w:rsidR="00200B2D" w:rsidRPr="00597098" w:rsidRDefault="00200B2D" w:rsidP="00200B2D">
            <w:pPr>
              <w:tabs>
                <w:tab w:val="right" w:pos="7254"/>
              </w:tabs>
              <w:spacing w:after="120"/>
              <w:jc w:val="both"/>
              <w:rPr>
                <w:rFonts w:ascii="Phetsarath OT" w:hAnsi="Phetsarath OT" w:cs="Phetsarath OT"/>
                <w:bCs/>
              </w:rPr>
            </w:pPr>
            <w:r w:rsidRPr="00597098">
              <w:rPr>
                <w:rFonts w:ascii="Phetsarath OT" w:hAnsi="Phetsarath OT" w:cs="Phetsarath OT"/>
                <w:b/>
                <w:cs/>
                <w:lang w:bidi="lo-LA"/>
              </w:rPr>
              <w:t>ຜູ</w:t>
            </w:r>
            <w:r w:rsidRPr="00597098">
              <w:rPr>
                <w:rFonts w:ascii="Phetsarath OT" w:hAnsi="Phetsarath OT" w:cs="Phetsarath OT" w:hint="cs"/>
                <w:b/>
                <w:cs/>
                <w:lang w:bidi="lo-LA"/>
              </w:rPr>
              <w:t>້</w:t>
            </w:r>
            <w:r w:rsidR="00FB22EC" w:rsidRPr="00597098">
              <w:rPr>
                <w:rFonts w:ascii="Phetsarath OT" w:hAnsi="Phetsarath OT" w:cs="Phetsarath OT" w:hint="cs"/>
                <w:b/>
                <w:cs/>
                <w:lang w:bidi="lo-LA"/>
              </w:rPr>
              <w:t>ໄກ່ເກ່ຍ</w:t>
            </w:r>
            <w:r w:rsidRPr="00597098">
              <w:rPr>
                <w:rFonts w:ascii="Phetsarath OT" w:hAnsi="Phetsarath OT" w:cs="Phetsarath OT"/>
                <w:b/>
                <w:cs/>
                <w:lang w:bidi="lo-LA"/>
              </w:rPr>
              <w:t>ສະເໜີໂດຍເຈົ້າຂອງໂຄງການແມ່ນ</w:t>
            </w:r>
            <w:r w:rsidRPr="00597098">
              <w:rPr>
                <w:rStyle w:val="FootnoteReference"/>
                <w:rFonts w:ascii="Phetsarath OT" w:hAnsi="Phetsarath OT" w:cs="Phetsarath OT"/>
                <w:b/>
                <w:cs/>
                <w:lang w:bidi="lo-LA"/>
              </w:rPr>
              <w:footnoteReference w:id="6"/>
            </w:r>
            <w:r w:rsidRPr="00597098">
              <w:rPr>
                <w:rFonts w:ascii="Phetsarath OT" w:hAnsi="Phetsarath OT" w:cs="Phetsarath OT"/>
                <w:b/>
                <w:i/>
              </w:rPr>
              <w:t>:_________________[</w:t>
            </w:r>
            <w:r w:rsidRPr="00597098">
              <w:rPr>
                <w:rFonts w:ascii="Phetsarath OT" w:hAnsi="Phetsarath OT" w:cs="Phetsarath OT"/>
                <w:bCs/>
                <w:i/>
                <w:iCs/>
                <w:cs/>
                <w:lang w:bidi="lo-LA"/>
              </w:rPr>
              <w:t>ຊື່ ແລະ ບ່ອນຢູ່ຂອງ</w:t>
            </w:r>
            <w:r w:rsidRPr="00597098">
              <w:rPr>
                <w:rFonts w:ascii="Phetsarath OT" w:hAnsi="Phetsarath OT" w:cs="Phetsarath OT"/>
                <w:bCs/>
                <w:i/>
              </w:rPr>
              <w:t xml:space="preserve"> </w:t>
            </w:r>
            <w:r w:rsidRPr="00597098">
              <w:rPr>
                <w:rFonts w:ascii="Phetsarath OT" w:hAnsi="Phetsarath OT" w:cs="Phetsarath OT"/>
                <w:bCs/>
                <w:i/>
                <w:iCs/>
                <w:cs/>
                <w:lang w:bidi="lo-LA"/>
              </w:rPr>
              <w:t>ຜູ</w:t>
            </w:r>
            <w:r w:rsidRPr="00597098">
              <w:rPr>
                <w:rFonts w:ascii="Phetsarath OT" w:hAnsi="Phetsarath OT" w:cs="Phetsarath OT" w:hint="cs"/>
                <w:bCs/>
                <w:i/>
                <w:iCs/>
                <w:cs/>
                <w:lang w:bidi="lo-LA"/>
              </w:rPr>
              <w:t>້</w:t>
            </w:r>
            <w:r w:rsidRPr="00597098">
              <w:rPr>
                <w:rFonts w:ascii="Phetsarath OT" w:hAnsi="Phetsarath OT" w:cs="Phetsarath OT"/>
                <w:bCs/>
                <w:i/>
                <w:iCs/>
                <w:cs/>
                <w:lang w:bidi="lo-LA"/>
              </w:rPr>
              <w:t>ຕັດສິນ</w:t>
            </w:r>
            <w:r w:rsidRPr="00597098">
              <w:rPr>
                <w:rFonts w:ascii="Phetsarath OT" w:hAnsi="Phetsarath OT" w:cs="Phetsarath OT" w:hint="cs"/>
                <w:bCs/>
                <w:i/>
                <w:iCs/>
                <w:cs/>
                <w:lang w:bidi="lo-LA"/>
              </w:rPr>
              <w:t xml:space="preserve"> </w:t>
            </w:r>
            <w:r w:rsidRPr="00597098">
              <w:rPr>
                <w:rFonts w:ascii="Phetsarath OT" w:hAnsi="Phetsarath OT" w:cs="Phetsarath OT"/>
                <w:bCs/>
                <w:i/>
                <w:iCs/>
                <w:cs/>
                <w:lang w:bidi="lo-LA"/>
              </w:rPr>
              <w:t>ທີ່ສະເໜີ</w:t>
            </w:r>
            <w:r w:rsidRPr="00597098">
              <w:rPr>
                <w:rFonts w:ascii="Phetsarath OT" w:hAnsi="Phetsarath OT" w:cs="Phetsarath OT"/>
                <w:bCs/>
                <w:i/>
              </w:rPr>
              <w:t>]</w:t>
            </w:r>
            <w:r w:rsidRPr="00597098">
              <w:rPr>
                <w:rFonts w:ascii="Phetsarath OT" w:hAnsi="Phetsarath OT" w:cs="Phetsarath OT"/>
                <w:bCs/>
              </w:rPr>
              <w:t xml:space="preserve">.  </w:t>
            </w:r>
            <w:r w:rsidRPr="00597098">
              <w:rPr>
                <w:rFonts w:ascii="Phetsarath OT" w:hAnsi="Phetsarath OT" w:cs="Phetsarath OT"/>
                <w:b/>
                <w:cs/>
                <w:lang w:bidi="lo-LA"/>
              </w:rPr>
              <w:t>ຄ່າ</w:t>
            </w:r>
            <w:r w:rsidR="009D38B8" w:rsidRPr="00597098">
              <w:rPr>
                <w:rFonts w:ascii="Phetsarath OT" w:hAnsi="Phetsarath OT" w:cs="Phetsarath OT" w:hint="cs"/>
                <w:b/>
                <w:cs/>
                <w:lang w:bidi="lo-LA"/>
              </w:rPr>
              <w:t>ແຮງ</w:t>
            </w:r>
            <w:r w:rsidRPr="00597098">
              <w:rPr>
                <w:rFonts w:ascii="Phetsarath OT" w:hAnsi="Phetsarath OT" w:cs="Phetsarath OT"/>
                <w:b/>
                <w:cs/>
                <w:lang w:bidi="lo-LA"/>
              </w:rPr>
              <w:t>ການຄິດໄລ່ເປັນຊົ່ວໂມງສຳລັບຜູ</w:t>
            </w:r>
            <w:r w:rsidRPr="00597098">
              <w:rPr>
                <w:rFonts w:ascii="Phetsarath OT" w:hAnsi="Phetsarath OT" w:cs="Phetsarath OT" w:hint="cs"/>
                <w:b/>
                <w:cs/>
                <w:lang w:bidi="lo-LA"/>
              </w:rPr>
              <w:t>້</w:t>
            </w:r>
            <w:r w:rsidRPr="00597098">
              <w:rPr>
                <w:rFonts w:ascii="Phetsarath OT" w:hAnsi="Phetsarath OT" w:cs="Phetsarath OT"/>
                <w:b/>
                <w:cs/>
                <w:lang w:bidi="lo-LA"/>
              </w:rPr>
              <w:t>ຕັດສິນ ທີ່ສະເໜີນີ້ແມ່ນເທົ່າກັບ</w:t>
            </w:r>
            <w:r w:rsidRPr="00597098">
              <w:rPr>
                <w:rFonts w:ascii="Phetsarath OT" w:hAnsi="Phetsarath OT" w:cs="Phetsarath OT"/>
                <w:b/>
              </w:rPr>
              <w:t>:</w:t>
            </w:r>
            <w:r w:rsidRPr="00597098">
              <w:rPr>
                <w:rFonts w:ascii="Phetsarath OT" w:hAnsi="Phetsarath OT" w:cs="Phetsarath OT"/>
                <w:bCs/>
              </w:rPr>
              <w:t xml:space="preserve"> __________ </w:t>
            </w:r>
            <w:r w:rsidRPr="00597098">
              <w:rPr>
                <w:rFonts w:ascii="Phetsarath OT" w:hAnsi="Phetsarath OT" w:cs="Phetsarath OT"/>
                <w:bCs/>
                <w:i/>
              </w:rPr>
              <w:t>[</w:t>
            </w:r>
            <w:r w:rsidRPr="00597098">
              <w:rPr>
                <w:rFonts w:ascii="Phetsarath OT" w:hAnsi="Phetsarath OT" w:cs="Phetsarath OT"/>
                <w:bCs/>
                <w:i/>
                <w:iCs/>
                <w:cs/>
                <w:lang w:bidi="lo-LA"/>
              </w:rPr>
              <w:t>ຈຳນວນເງິນ ແລະ ສະກຸນເງິນ</w:t>
            </w:r>
            <w:r w:rsidRPr="00597098">
              <w:rPr>
                <w:rFonts w:ascii="Phetsarath OT" w:hAnsi="Phetsarath OT" w:cs="Phetsarath OT"/>
                <w:bCs/>
                <w:i/>
              </w:rPr>
              <w:t>].</w:t>
            </w:r>
            <w:r w:rsidRPr="00597098">
              <w:rPr>
                <w:rFonts w:ascii="Phetsarath OT" w:hAnsi="Phetsarath OT" w:cs="Phetsarath OT"/>
                <w:bCs/>
              </w:rPr>
              <w:t xml:space="preserve"> </w:t>
            </w:r>
            <w:r w:rsidRPr="00597098">
              <w:rPr>
                <w:rFonts w:ascii="Phetsarath OT" w:hAnsi="Phetsarath OT" w:cs="Phetsarath OT"/>
                <w:b/>
                <w:cs/>
                <w:lang w:bidi="lo-LA"/>
              </w:rPr>
              <w:t>ຊີວະປະຫວັດຂອງຜູ</w:t>
            </w:r>
            <w:r w:rsidRPr="00597098">
              <w:rPr>
                <w:rFonts w:ascii="Phetsarath OT" w:hAnsi="Phetsarath OT" w:cs="Phetsarath OT" w:hint="cs"/>
                <w:b/>
                <w:cs/>
                <w:lang w:bidi="lo-LA"/>
              </w:rPr>
              <w:t>້</w:t>
            </w:r>
            <w:r w:rsidRPr="00597098">
              <w:rPr>
                <w:rFonts w:ascii="Phetsarath OT" w:hAnsi="Phetsarath OT" w:cs="Phetsarath OT"/>
                <w:b/>
                <w:cs/>
                <w:lang w:bidi="lo-LA"/>
              </w:rPr>
              <w:t>ຕັດສິນແມ່ນດັ່ງຕໍ່ໄປນີ້</w:t>
            </w:r>
            <w:r w:rsidRPr="00597098">
              <w:rPr>
                <w:rFonts w:ascii="Phetsarath OT" w:hAnsi="Phetsarath OT" w:cs="Phetsarath OT"/>
                <w:b/>
              </w:rPr>
              <w:t>:</w:t>
            </w:r>
            <w:r w:rsidRPr="00597098">
              <w:rPr>
                <w:rFonts w:ascii="Phetsarath OT" w:hAnsi="Phetsarath OT" w:cs="Phetsarath OT"/>
                <w:bCs/>
              </w:rPr>
              <w:t xml:space="preserve"> ______</w:t>
            </w:r>
            <w:r w:rsidRPr="00597098">
              <w:rPr>
                <w:rFonts w:ascii="Phetsarath OT" w:hAnsi="Phetsarath OT" w:cs="Phetsarath OT"/>
                <w:bCs/>
                <w:i/>
              </w:rPr>
              <w:t>[</w:t>
            </w:r>
            <w:r w:rsidRPr="00597098">
              <w:rPr>
                <w:rFonts w:ascii="Phetsarath OT" w:hAnsi="Phetsarath OT" w:cs="Phetsarath OT"/>
                <w:bCs/>
                <w:i/>
                <w:iCs/>
                <w:cs/>
                <w:lang w:bidi="lo-LA"/>
              </w:rPr>
              <w:t>ປະກອບຂໍ້ມູນທີ່ກ່ຽວຂ້ອງ</w:t>
            </w:r>
            <w:r w:rsidRPr="00597098">
              <w:rPr>
                <w:rFonts w:ascii="Phetsarath OT" w:hAnsi="Phetsarath OT" w:cs="Phetsarath OT"/>
                <w:bCs/>
                <w:i/>
              </w:rPr>
              <w:t xml:space="preserve">, </w:t>
            </w:r>
            <w:r w:rsidRPr="00597098">
              <w:rPr>
                <w:rFonts w:ascii="Phetsarath OT" w:hAnsi="Phetsarath OT" w:cs="Phetsarath OT"/>
                <w:bCs/>
                <w:i/>
                <w:iCs/>
                <w:cs/>
                <w:lang w:bidi="lo-LA"/>
              </w:rPr>
              <w:t>ເຊັ່ນການ</w:t>
            </w:r>
            <w:r w:rsidRPr="00597098">
              <w:rPr>
                <w:rFonts w:ascii="Phetsarath OT" w:hAnsi="Phetsarath OT" w:cs="Phetsarath OT" w:hint="cs"/>
                <w:bCs/>
                <w:i/>
                <w:iCs/>
                <w:cs/>
                <w:lang w:bidi="lo-LA"/>
              </w:rPr>
              <w:t xml:space="preserve"> </w:t>
            </w:r>
            <w:r w:rsidRPr="00597098">
              <w:rPr>
                <w:rFonts w:ascii="Phetsarath OT" w:hAnsi="Phetsarath OT" w:cs="Phetsarath OT"/>
                <w:bCs/>
                <w:i/>
                <w:iCs/>
                <w:cs/>
                <w:lang w:bidi="lo-LA"/>
              </w:rPr>
              <w:t>ສຶກສາ</w:t>
            </w:r>
            <w:r w:rsidRPr="00597098">
              <w:rPr>
                <w:rFonts w:ascii="Phetsarath OT" w:hAnsi="Phetsarath OT" w:cs="Phetsarath OT"/>
                <w:bCs/>
                <w:i/>
              </w:rPr>
              <w:t xml:space="preserve">, </w:t>
            </w:r>
            <w:r w:rsidRPr="00597098">
              <w:rPr>
                <w:rFonts w:ascii="Phetsarath OT" w:hAnsi="Phetsarath OT" w:cs="Phetsarath OT"/>
                <w:bCs/>
                <w:i/>
                <w:iCs/>
                <w:cs/>
                <w:lang w:bidi="lo-LA"/>
              </w:rPr>
              <w:t>ປະສົບການ</w:t>
            </w:r>
            <w:r w:rsidRPr="00597098">
              <w:rPr>
                <w:rFonts w:ascii="Phetsarath OT" w:hAnsi="Phetsarath OT" w:cs="Phetsarath OT"/>
                <w:bCs/>
                <w:i/>
              </w:rPr>
              <w:t xml:space="preserve">, </w:t>
            </w:r>
            <w:r w:rsidRPr="00597098">
              <w:rPr>
                <w:rFonts w:ascii="Phetsarath OT" w:hAnsi="Phetsarath OT" w:cs="Phetsarath OT"/>
                <w:bCs/>
                <w:i/>
                <w:iCs/>
                <w:cs/>
                <w:lang w:bidi="lo-LA"/>
              </w:rPr>
              <w:t>ອາຍຸ</w:t>
            </w:r>
            <w:r w:rsidRPr="00597098">
              <w:rPr>
                <w:rFonts w:ascii="Phetsarath OT" w:hAnsi="Phetsarath OT" w:cs="Phetsarath OT"/>
                <w:bCs/>
                <w:i/>
              </w:rPr>
              <w:t xml:space="preserve">, </w:t>
            </w:r>
            <w:r w:rsidRPr="00597098">
              <w:rPr>
                <w:rFonts w:ascii="Phetsarath OT" w:hAnsi="Phetsarath OT" w:cs="Phetsarath OT"/>
                <w:bCs/>
                <w:i/>
                <w:iCs/>
                <w:cs/>
                <w:lang w:bidi="lo-LA"/>
              </w:rPr>
              <w:t>ສັນຊາດ</w:t>
            </w:r>
            <w:r w:rsidRPr="00597098">
              <w:rPr>
                <w:rFonts w:ascii="Phetsarath OT" w:hAnsi="Phetsarath OT" w:cs="Phetsarath OT"/>
                <w:bCs/>
                <w:i/>
              </w:rPr>
              <w:t xml:space="preserve">, </w:t>
            </w:r>
            <w:r w:rsidRPr="00597098">
              <w:rPr>
                <w:rFonts w:ascii="Phetsarath OT" w:hAnsi="Phetsarath OT" w:cs="Phetsarath OT"/>
                <w:bCs/>
                <w:i/>
                <w:iCs/>
                <w:cs/>
                <w:lang w:bidi="lo-LA"/>
              </w:rPr>
              <w:t>ແລະ ຕຳແໜ່ງປະຈຸບັນ</w:t>
            </w:r>
            <w:r w:rsidRPr="00597098">
              <w:rPr>
                <w:rFonts w:ascii="Phetsarath OT" w:hAnsi="Phetsarath OT" w:cs="Phetsarath OT"/>
                <w:bCs/>
                <w:i/>
              </w:rPr>
              <w:t xml:space="preserve">; </w:t>
            </w:r>
            <w:r w:rsidRPr="00597098">
              <w:rPr>
                <w:rFonts w:ascii="Phetsarath OT" w:hAnsi="Phetsarath OT" w:cs="Phetsarath OT"/>
                <w:bCs/>
                <w:i/>
                <w:iCs/>
                <w:cs/>
                <w:lang w:bidi="lo-LA"/>
              </w:rPr>
              <w:t>ເພີ</w:t>
            </w:r>
            <w:r w:rsidRPr="00597098">
              <w:rPr>
                <w:rFonts w:ascii="Phetsarath OT" w:hAnsi="Phetsarath OT" w:cs="Phetsarath OT" w:hint="cs"/>
                <w:bCs/>
                <w:i/>
                <w:iCs/>
                <w:cs/>
                <w:lang w:bidi="lo-LA"/>
              </w:rPr>
              <w:t>່</w:t>
            </w:r>
            <w:r w:rsidRPr="00597098">
              <w:rPr>
                <w:rFonts w:ascii="Phetsarath OT" w:hAnsi="Phetsarath OT" w:cs="Phetsarath OT"/>
                <w:bCs/>
                <w:i/>
                <w:iCs/>
                <w:cs/>
                <w:lang w:bidi="lo-LA"/>
              </w:rPr>
              <w:t>ມຈຳນວນໜ້າເຈັ້</w:t>
            </w:r>
            <w:r w:rsidRPr="00597098">
              <w:rPr>
                <w:rFonts w:ascii="Phetsarath OT" w:hAnsi="Phetsarath OT" w:cs="Phetsarath OT" w:hint="cs"/>
                <w:bCs/>
                <w:i/>
                <w:iCs/>
                <w:cs/>
                <w:lang w:bidi="lo-LA"/>
              </w:rPr>
              <w:t>ຍ</w:t>
            </w:r>
            <w:r w:rsidRPr="00597098">
              <w:rPr>
                <w:rFonts w:ascii="Phetsarath OT" w:hAnsi="Phetsarath OT" w:cs="Phetsarath OT"/>
                <w:bCs/>
                <w:i/>
                <w:iCs/>
                <w:cs/>
                <w:lang w:bidi="lo-LA"/>
              </w:rPr>
              <w:t>ທີ່ເຫັນວ່າຈຳເປັນ</w:t>
            </w:r>
            <w:r w:rsidRPr="00597098">
              <w:rPr>
                <w:rFonts w:ascii="Phetsarath OT" w:hAnsi="Phetsarath OT" w:cs="Phetsarath OT"/>
                <w:bCs/>
                <w:i/>
              </w:rPr>
              <w:t>]</w:t>
            </w:r>
            <w:r w:rsidRPr="00597098">
              <w:rPr>
                <w:rFonts w:ascii="Phetsarath OT" w:hAnsi="Phetsarath OT" w:cs="Phetsarath OT"/>
                <w:bCs/>
              </w:rPr>
              <w:t xml:space="preserve">  </w:t>
            </w:r>
          </w:p>
          <w:p w14:paraId="179C1196" w14:textId="6450675C" w:rsidR="00E91068" w:rsidRPr="00597098" w:rsidRDefault="00E91068" w:rsidP="00200B2D">
            <w:pPr>
              <w:tabs>
                <w:tab w:val="right" w:pos="7254"/>
              </w:tabs>
              <w:spacing w:after="120"/>
              <w:jc w:val="both"/>
              <w:rPr>
                <w:rFonts w:ascii="Phetsarath OT" w:hAnsi="Phetsarath OT" w:cs="Phetsarath OT"/>
                <w:bCs/>
                <w:lang w:bidi="lo-LA"/>
              </w:rPr>
            </w:pPr>
            <w:r w:rsidRPr="00597098">
              <w:rPr>
                <w:rFonts w:ascii="Phetsarath OT" w:hAnsi="Phetsarath OT" w:cs="Phetsarath OT" w:hint="cs"/>
                <w:bCs/>
                <w:cs/>
                <w:lang w:bidi="lo-LA"/>
              </w:rPr>
              <w:t xml:space="preserve">ຫຼື </w:t>
            </w:r>
          </w:p>
          <w:p w14:paraId="013196FE" w14:textId="77777777" w:rsidR="00E91068" w:rsidRPr="00597098" w:rsidRDefault="00E91068" w:rsidP="00200B2D">
            <w:pPr>
              <w:tabs>
                <w:tab w:val="right" w:pos="7254"/>
              </w:tabs>
              <w:spacing w:after="120"/>
              <w:jc w:val="both"/>
              <w:rPr>
                <w:rFonts w:ascii="Phetsarath OT" w:hAnsi="Phetsarath OT" w:cs="Phetsarath OT"/>
                <w:bCs/>
                <w:cs/>
                <w:lang w:bidi="lo-LA"/>
              </w:rPr>
            </w:pPr>
          </w:p>
          <w:p w14:paraId="5960F69F" w14:textId="10D054D7" w:rsidR="00E91068" w:rsidRPr="00597098" w:rsidRDefault="00E91068" w:rsidP="00E91068">
            <w:pPr>
              <w:pStyle w:val="Header2-SubClauses"/>
              <w:spacing w:after="120"/>
              <w:rPr>
                <w:rFonts w:ascii="Phetsarath OT" w:hAnsi="Phetsarath OT" w:cs="Phetsarath OT"/>
                <w:cs/>
                <w:lang w:val="pt-BR" w:bidi="lo-LA"/>
              </w:rPr>
            </w:pPr>
            <w:r w:rsidRPr="00597098">
              <w:rPr>
                <w:rFonts w:ascii="Phetsarath OT" w:hAnsi="Phetsarath OT" w:cs="Phetsarath OT" w:hint="cs"/>
                <w:cs/>
                <w:lang w:val="pt-BR" w:bidi="lo-LA"/>
              </w:rPr>
              <w:t>ຜູ້</w:t>
            </w:r>
            <w:r w:rsidR="00E456A8" w:rsidRPr="00597098">
              <w:rPr>
                <w:rFonts w:ascii="Phetsarath OT" w:hAnsi="Phetsarath OT" w:cs="Phetsarath OT" w:hint="cs"/>
                <w:cs/>
                <w:lang w:val="pt-BR" w:bidi="lo-LA"/>
              </w:rPr>
              <w:t>ໄກ່ເກ່ຍ</w:t>
            </w:r>
            <w:r w:rsidR="006460B7" w:rsidRPr="00597098">
              <w:rPr>
                <w:rFonts w:ascii="Phetsarath OT" w:hAnsi="Phetsarath OT" w:cs="Phetsarath OT" w:hint="cs"/>
                <w:cs/>
                <w:lang w:val="pt-BR" w:bidi="lo-LA"/>
              </w:rPr>
              <w:t>ທີ່</w:t>
            </w:r>
            <w:r w:rsidRPr="00597098">
              <w:rPr>
                <w:rFonts w:ascii="Phetsarath OT" w:hAnsi="Phetsarath OT" w:cs="Phetsarath OT" w:hint="cs"/>
                <w:cs/>
                <w:lang w:val="pt-BR" w:bidi="lo-LA"/>
              </w:rPr>
              <w:t xml:space="preserve">ຖືກແຕ່ງຕັ້ງໂດຍກະຊວງການເງິນ ໂດຍອີງຕາມກົດໝາຍຈັດຊື້ຈັດຈ້າງຂອງລັດ, ພາກທີ </w:t>
            </w:r>
            <w:r w:rsidRPr="00597098">
              <w:rPr>
                <w:rFonts w:ascii="Phetsarath OT" w:hAnsi="Phetsarath OT" w:cs="Phetsarath OT"/>
                <w:lang w:val="pt-BR" w:bidi="lo-LA"/>
              </w:rPr>
              <w:t xml:space="preserve">IX, </w:t>
            </w:r>
            <w:r w:rsidRPr="00597098">
              <w:rPr>
                <w:rFonts w:ascii="Phetsarath OT" w:hAnsi="Phetsarath OT" w:cs="Phetsarath OT" w:hint="cs"/>
                <w:cs/>
                <w:lang w:val="pt-BR" w:bidi="lo-LA"/>
              </w:rPr>
              <w:t xml:space="preserve">ພາກທີ </w:t>
            </w:r>
            <w:r w:rsidRPr="00597098">
              <w:rPr>
                <w:rFonts w:ascii="Phetsarath OT" w:hAnsi="Phetsarath OT" w:cs="Phetsarath OT"/>
                <w:lang w:val="pt-BR" w:bidi="lo-LA"/>
              </w:rPr>
              <w:t>1</w:t>
            </w:r>
            <w:r w:rsidRPr="00597098">
              <w:rPr>
                <w:rFonts w:ascii="Phetsarath OT" w:hAnsi="Phetsarath OT" w:cs="Phetsarath OT" w:hint="cs"/>
                <w:cs/>
                <w:lang w:val="pt-BR" w:bidi="lo-LA"/>
              </w:rPr>
              <w:t>, ມາດຕາ</w:t>
            </w:r>
            <w:r w:rsidRPr="00597098">
              <w:rPr>
                <w:rFonts w:ascii="Phetsarath OT" w:hAnsi="Phetsarath OT" w:cs="Phetsarath OT"/>
                <w:lang w:val="pt-BR" w:bidi="lo-LA"/>
              </w:rPr>
              <w:t xml:space="preserve"> 73</w:t>
            </w:r>
            <w:r w:rsidRPr="00597098">
              <w:rPr>
                <w:rFonts w:ascii="Phetsarath OT" w:hAnsi="Phetsarath OT" w:cs="Phetsarath OT" w:hint="cs"/>
                <w:cs/>
                <w:lang w:val="pt-BR" w:bidi="lo-LA"/>
              </w:rPr>
              <w:t>.</w:t>
            </w:r>
          </w:p>
        </w:tc>
      </w:tr>
      <w:tr w:rsidR="00200B2D" w:rsidRPr="00597098" w14:paraId="511EE41E" w14:textId="77777777" w:rsidTr="00760906">
        <w:trPr>
          <w:trHeight w:val="913"/>
          <w:jc w:val="center"/>
        </w:trPr>
        <w:tc>
          <w:tcPr>
            <w:tcW w:w="1620" w:type="dxa"/>
            <w:tcBorders>
              <w:top w:val="single" w:sz="2" w:space="0" w:color="000000"/>
              <w:left w:val="single" w:sz="2" w:space="0" w:color="000000"/>
              <w:bottom w:val="single" w:sz="2" w:space="0" w:color="000000"/>
            </w:tcBorders>
          </w:tcPr>
          <w:p w14:paraId="511EE41B" w14:textId="42666C94" w:rsidR="00200B2D" w:rsidRPr="00597098" w:rsidDel="009117E1" w:rsidRDefault="00200B2D" w:rsidP="00200B2D">
            <w:pPr>
              <w:tabs>
                <w:tab w:val="right" w:pos="7434"/>
              </w:tabs>
              <w:spacing w:after="120"/>
              <w:rPr>
                <w:rFonts w:ascii="Phetsarath OT" w:hAnsi="Phetsarath OT" w:cs="Phetsarath OT"/>
                <w:b/>
                <w:bCs/>
                <w:lang w:bidi="lo-LA"/>
              </w:rPr>
            </w:pPr>
            <w:r w:rsidRPr="00597098">
              <w:rPr>
                <w:rFonts w:ascii="Phetsarath OT" w:hAnsi="Phetsarath OT" w:cs="Phetsarath OT"/>
                <w:b/>
                <w:bCs/>
              </w:rPr>
              <w:t>ITB 4</w:t>
            </w:r>
            <w:r w:rsidRPr="00597098">
              <w:rPr>
                <w:rFonts w:ascii="Phetsarath OT" w:hAnsi="Phetsarath OT" w:cs="Phetsarath OT" w:hint="cs"/>
                <w:b/>
                <w:bCs/>
                <w:cs/>
                <w:lang w:bidi="lo-LA"/>
              </w:rPr>
              <w:t>4</w:t>
            </w:r>
          </w:p>
        </w:tc>
        <w:tc>
          <w:tcPr>
            <w:tcW w:w="7830" w:type="dxa"/>
            <w:tcBorders>
              <w:top w:val="single" w:sz="2" w:space="0" w:color="000000"/>
              <w:bottom w:val="single" w:sz="2" w:space="0" w:color="000000"/>
              <w:right w:val="single" w:sz="2" w:space="0" w:color="000000"/>
            </w:tcBorders>
          </w:tcPr>
          <w:p w14:paraId="511EE41D" w14:textId="5E07E940" w:rsidR="00200B2D" w:rsidRPr="00597098" w:rsidRDefault="00200B2D" w:rsidP="00200B2D">
            <w:pPr>
              <w:tabs>
                <w:tab w:val="right" w:pos="7254"/>
              </w:tabs>
              <w:spacing w:after="120"/>
              <w:jc w:val="both"/>
              <w:rPr>
                <w:rFonts w:ascii="Phetsarath OT" w:hAnsi="Phetsarath OT" w:cs="Phetsarath OT"/>
                <w:bCs/>
                <w:cs/>
                <w:lang w:bidi="lo-LA"/>
              </w:rPr>
            </w:pPr>
            <w:r w:rsidRPr="00597098">
              <w:rPr>
                <w:rFonts w:ascii="Phetsarath OT" w:hAnsi="Phetsarath OT" w:cs="Phetsarath OT"/>
                <w:b/>
                <w:cs/>
                <w:lang w:bidi="lo-LA"/>
              </w:rPr>
              <w:t xml:space="preserve">ຊື່ ແລະ </w:t>
            </w:r>
            <w:r w:rsidRPr="00597098">
              <w:rPr>
                <w:rFonts w:ascii="Phetsarath OT" w:hAnsi="Phetsarath OT" w:cs="Phetsarath OT" w:hint="cs"/>
                <w:b/>
                <w:cs/>
                <w:lang w:bidi="lo-LA"/>
              </w:rPr>
              <w:t>ທີ່ຢູ່</w:t>
            </w:r>
            <w:r w:rsidRPr="00597098">
              <w:rPr>
                <w:rFonts w:ascii="Phetsarath OT" w:hAnsi="Phetsarath OT" w:cs="Phetsarath OT"/>
                <w:b/>
                <w:cs/>
                <w:lang w:bidi="lo-LA"/>
              </w:rPr>
              <w:t xml:space="preserve"> ຂອງເຈົ້າຂອງໂຄງການທີ່ຮັບການຕໍ່ວ່າ</w:t>
            </w:r>
            <w:r w:rsidRPr="00597098">
              <w:rPr>
                <w:rFonts w:ascii="Phetsarath OT" w:hAnsi="Phetsarath OT" w:cs="Phetsarath OT" w:hint="cs"/>
                <w:bCs/>
                <w:cs/>
                <w:lang w:bidi="lo-LA"/>
              </w:rPr>
              <w:t xml:space="preserve"> </w:t>
            </w:r>
            <w:r w:rsidRPr="00597098">
              <w:rPr>
                <w:rFonts w:asciiTheme="minorHAnsi" w:hAnsiTheme="minorHAnsi" w:cstheme="minorHAnsi"/>
                <w:b/>
                <w:bCs/>
              </w:rPr>
              <w:t>[</w:t>
            </w:r>
            <w:r w:rsidRPr="00597098">
              <w:rPr>
                <w:rFonts w:ascii="Phetsarath OT" w:eastAsia="Phetsarath OT" w:hAnsi="Phetsarath OT" w:cs="Phetsarath OT" w:hint="cs"/>
                <w:b/>
                <w:bCs/>
                <w:cs/>
                <w:lang w:bidi="lo-LA"/>
              </w:rPr>
              <w:t>ຕື່ມລາຍລະອຽດໃສ່</w:t>
            </w:r>
            <w:r w:rsidRPr="00597098">
              <w:rPr>
                <w:rFonts w:asciiTheme="minorHAnsi" w:hAnsiTheme="minorHAnsi" w:cstheme="minorHAnsi"/>
                <w:b/>
                <w:bCs/>
              </w:rPr>
              <w:t>].</w:t>
            </w:r>
          </w:p>
        </w:tc>
      </w:tr>
    </w:tbl>
    <w:p w14:paraId="511EE41F" w14:textId="77777777" w:rsidR="007B586E" w:rsidRPr="00597098" w:rsidRDefault="007B586E">
      <w:pPr>
        <w:pStyle w:val="BodyText"/>
        <w:rPr>
          <w:rFonts w:ascii="Phetsarath OT" w:hAnsi="Phetsarath OT" w:cs="Phetsarath OT"/>
          <w:szCs w:val="20"/>
          <w:lang w:bidi="lo-LA"/>
        </w:rPr>
        <w:sectPr w:rsidR="007B586E" w:rsidRPr="00597098" w:rsidSect="00DD1D3F">
          <w:pgSz w:w="11909" w:h="16834" w:code="9"/>
          <w:pgMar w:top="0" w:right="1152" w:bottom="1530" w:left="1440" w:header="720" w:footer="720" w:gutter="0"/>
          <w:cols w:space="720"/>
          <w:docGrid w:linePitch="326"/>
        </w:sectPr>
      </w:pPr>
    </w:p>
    <w:p w14:paraId="511EE420" w14:textId="53B4214B" w:rsidR="007B586E" w:rsidRPr="00597098" w:rsidRDefault="00C45D02" w:rsidP="00A418A5">
      <w:pPr>
        <w:pStyle w:val="Subtitle"/>
        <w:spacing w:after="120"/>
        <w:rPr>
          <w:rFonts w:ascii="Phetsarath OT" w:hAnsi="Phetsarath OT" w:cs="Phetsarath OT"/>
          <w:sz w:val="32"/>
          <w:szCs w:val="32"/>
        </w:rPr>
      </w:pPr>
      <w:bookmarkStart w:id="151" w:name="_Toc438266925"/>
      <w:bookmarkStart w:id="152" w:name="_Toc438267899"/>
      <w:bookmarkStart w:id="153" w:name="_Toc438366666"/>
      <w:bookmarkStart w:id="154" w:name="_Toc41971240"/>
      <w:bookmarkStart w:id="155" w:name="_Toc70674675"/>
      <w:bookmarkStart w:id="156" w:name="_Toc79482276"/>
      <w:r w:rsidRPr="00597098">
        <w:rPr>
          <w:rFonts w:ascii="Phetsarath OT" w:hAnsi="Phetsarath OT" w:cs="Phetsarath OT"/>
          <w:bCs/>
          <w:sz w:val="32"/>
          <w:szCs w:val="32"/>
          <w:cs/>
          <w:lang w:bidi="lo-LA"/>
        </w:rPr>
        <w:lastRenderedPageBreak/>
        <w:t>ໝວດ</w:t>
      </w:r>
      <w:r w:rsidR="007B586E" w:rsidRPr="00597098">
        <w:rPr>
          <w:rFonts w:ascii="Phetsarath OT" w:hAnsi="Phetsarath OT" w:cs="Phetsarath OT"/>
          <w:sz w:val="32"/>
          <w:szCs w:val="32"/>
        </w:rPr>
        <w:t xml:space="preserve"> </w:t>
      </w:r>
      <w:r w:rsidR="00E66D55" w:rsidRPr="00597098">
        <w:rPr>
          <w:rFonts w:ascii="Phetsarath OT" w:hAnsi="Phetsarath OT" w:cs="Phetsarath OT"/>
          <w:sz w:val="32"/>
          <w:szCs w:val="32"/>
          <w:lang w:val="pt-BR" w:bidi="lo-LA"/>
        </w:rPr>
        <w:fldChar w:fldCharType="begin"/>
      </w:r>
      <w:r w:rsidR="00E66D55" w:rsidRPr="00597098">
        <w:rPr>
          <w:rFonts w:ascii="Phetsarath OT" w:hAnsi="Phetsarath OT" w:cs="Phetsarath OT"/>
          <w:sz w:val="32"/>
          <w:szCs w:val="32"/>
          <w:lang w:val="pt-BR" w:bidi="lo-LA"/>
        </w:rPr>
        <w:instrText xml:space="preserve"> SEQ </w:instrText>
      </w:r>
      <w:r w:rsidR="00E66D55" w:rsidRPr="00597098">
        <w:rPr>
          <w:rFonts w:ascii="Phetsarath OT" w:hAnsi="Phetsarath OT" w:cs="Phetsarath OT"/>
          <w:sz w:val="32"/>
          <w:szCs w:val="32"/>
          <w:cs/>
          <w:lang w:val="pt-BR" w:bidi="lo-LA"/>
        </w:rPr>
        <w:instrText xml:space="preserve">ໝວດ </w:instrText>
      </w:r>
      <w:r w:rsidR="00E66D55" w:rsidRPr="00597098">
        <w:rPr>
          <w:rFonts w:ascii="Phetsarath OT" w:hAnsi="Phetsarath OT" w:cs="Phetsarath OT"/>
          <w:sz w:val="32"/>
          <w:szCs w:val="32"/>
          <w:lang w:val="pt-BR" w:bidi="lo-LA"/>
        </w:rPr>
        <w:instrText xml:space="preserve">\* ROMAN </w:instrText>
      </w:r>
      <w:r w:rsidR="00E66D55"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III</w:t>
      </w:r>
      <w:r w:rsidR="00E66D55" w:rsidRPr="00597098">
        <w:rPr>
          <w:rFonts w:ascii="Phetsarath OT" w:hAnsi="Phetsarath OT" w:cs="Phetsarath OT"/>
          <w:sz w:val="32"/>
          <w:szCs w:val="32"/>
          <w:lang w:val="pt-BR" w:bidi="lo-LA"/>
        </w:rPr>
        <w:fldChar w:fldCharType="end"/>
      </w:r>
      <w:r w:rsidR="00E66D55" w:rsidRPr="00597098">
        <w:rPr>
          <w:rFonts w:ascii="Phetsarath OT" w:hAnsi="Phetsarath OT" w:cs="Phetsarath OT"/>
          <w:sz w:val="32"/>
          <w:szCs w:val="32"/>
        </w:rPr>
        <w:t>​</w:t>
      </w:r>
      <w:r w:rsidR="007B586E" w:rsidRPr="00597098">
        <w:rPr>
          <w:rFonts w:ascii="Phetsarath OT" w:hAnsi="Phetsarath OT" w:cs="Phetsarath OT"/>
          <w:sz w:val="32"/>
          <w:szCs w:val="32"/>
        </w:rPr>
        <w:t xml:space="preserve">​ </w:t>
      </w:r>
      <w:bookmarkEnd w:id="151"/>
      <w:bookmarkEnd w:id="152"/>
      <w:bookmarkEnd w:id="153"/>
      <w:bookmarkEnd w:id="154"/>
      <w:r w:rsidR="00E95153" w:rsidRPr="00597098">
        <w:rPr>
          <w:rFonts w:ascii="Phetsarath OT" w:hAnsi="Phetsarath OT" w:cs="Phetsarath OT"/>
          <w:bCs/>
          <w:sz w:val="32"/>
          <w:szCs w:val="32"/>
          <w:cs/>
          <w:lang w:bidi="lo-LA"/>
        </w:rPr>
        <w:t>​ບັນທັດຖານໃນ</w:t>
      </w:r>
      <w:r w:rsidRPr="00597098">
        <w:rPr>
          <w:rFonts w:ascii="Phetsarath OT" w:hAnsi="Phetsarath OT" w:cs="Phetsarath OT"/>
          <w:bCs/>
          <w:sz w:val="32"/>
          <w:szCs w:val="32"/>
          <w:cs/>
          <w:lang w:bidi="lo-LA"/>
        </w:rPr>
        <w:t>ການ​</w:t>
      </w:r>
      <w:r w:rsidR="00953ADF" w:rsidRPr="00597098">
        <w:rPr>
          <w:rFonts w:ascii="Phetsarath OT" w:hAnsi="Phetsarath OT" w:cs="Phetsarath OT"/>
          <w:bCs/>
          <w:sz w:val="32"/>
          <w:szCs w:val="32"/>
          <w:cs/>
          <w:lang w:bidi="lo-LA"/>
        </w:rPr>
        <w:t>ປະ​ເ</w:t>
      </w:r>
      <w:r w:rsidR="00357F26" w:rsidRPr="00597098">
        <w:rPr>
          <w:rFonts w:ascii="Phetsarath OT" w:hAnsi="Phetsarath OT" w:cs="Phetsarath OT"/>
          <w:bCs/>
          <w:sz w:val="32"/>
          <w:szCs w:val="32"/>
          <w:cs/>
          <w:lang w:bidi="lo-LA"/>
        </w:rPr>
        <w:t>ມີ</w:t>
      </w:r>
      <w:r w:rsidR="00953ADF" w:rsidRPr="00597098">
        <w:rPr>
          <w:rFonts w:ascii="Phetsarath OT" w:hAnsi="Phetsarath OT" w:cs="Phetsarath OT"/>
          <w:bCs/>
          <w:sz w:val="32"/>
          <w:szCs w:val="32"/>
          <w:cs/>
          <w:lang w:bidi="lo-LA"/>
        </w:rPr>
        <w:t>ນ</w:t>
      </w:r>
      <w:r w:rsidRPr="00597098">
        <w:rPr>
          <w:rFonts w:ascii="Phetsarath OT" w:hAnsi="Phetsarath OT" w:cs="Phetsarath OT"/>
          <w:bCs/>
          <w:sz w:val="32"/>
          <w:szCs w:val="32"/>
          <w:cs/>
          <w:lang w:bidi="lo-LA"/>
        </w:rPr>
        <w:t xml:space="preserve"> ​ແລະ ຄຸນ​ນະ​ວຸທິ</w:t>
      </w:r>
      <w:bookmarkEnd w:id="155"/>
      <w:bookmarkEnd w:id="156"/>
    </w:p>
    <w:p w14:paraId="511EE421" w14:textId="4DB3FD98" w:rsidR="007B586E" w:rsidRPr="00597098" w:rsidRDefault="00E95153" w:rsidP="001A6531">
      <w:pPr>
        <w:jc w:val="both"/>
        <w:rPr>
          <w:rFonts w:ascii="Phetsarath OT" w:hAnsi="Phetsarath OT" w:cs="Phetsarath OT"/>
        </w:rPr>
      </w:pPr>
      <w:r w:rsidRPr="00597098">
        <w:rPr>
          <w:rFonts w:ascii="Phetsarath OT" w:hAnsi="Phetsarath OT" w:cs="Phetsarath OT"/>
          <w:cs/>
          <w:lang w:bidi="lo-LA"/>
        </w:rPr>
        <w:t>ໝວດ​ນີ້ປະກອບ​ດ້ວຍ​ບັນທັດຖານ</w:t>
      </w:r>
      <w:r w:rsidR="009D185C" w:rsidRPr="00597098">
        <w:rPr>
          <w:rFonts w:ascii="Phetsarath OT" w:hAnsi="Phetsarath OT" w:cs="Phetsarath OT"/>
          <w:cs/>
          <w:lang w:bidi="lo-LA"/>
        </w:rPr>
        <w:t>​ທັງ​ໝົດ​</w:t>
      </w:r>
      <w:r w:rsidR="00F24BA2" w:rsidRPr="00597098">
        <w:rPr>
          <w:rFonts w:ascii="Phetsarath OT" w:hAnsi="Phetsarath OT" w:cs="Phetsarath OT"/>
        </w:rPr>
        <w:t xml:space="preserve"> </w:t>
      </w:r>
      <w:r w:rsidR="009D185C" w:rsidRPr="00597098">
        <w:rPr>
          <w:rFonts w:ascii="Phetsarath OT" w:hAnsi="Phetsarath OT" w:cs="Phetsarath OT"/>
          <w:cs/>
          <w:lang w:bidi="lo-LA"/>
        </w:rPr>
        <w:t>ທີ່​ເຈົ້າຂອງ​ໂຄງການ​ຈະ​ຕ້ອງ​ນຳ​ໃຊ້​ເພື່ອ​</w:t>
      </w:r>
      <w:r w:rsidR="00953ADF" w:rsidRPr="00597098">
        <w:rPr>
          <w:rFonts w:ascii="Phetsarath OT" w:hAnsi="Phetsarath OT" w:cs="Phetsarath OT"/>
          <w:cs/>
          <w:lang w:bidi="lo-LA"/>
        </w:rPr>
        <w:t>​ປະ​ເ</w:t>
      </w:r>
      <w:r w:rsidR="00357F26" w:rsidRPr="00597098">
        <w:rPr>
          <w:rFonts w:ascii="Phetsarath OT" w:hAnsi="Phetsarath OT" w:cs="Phetsarath OT"/>
          <w:cs/>
          <w:lang w:bidi="lo-LA"/>
        </w:rPr>
        <w:t>ມີ</w:t>
      </w:r>
      <w:r w:rsidR="00953ADF" w:rsidRPr="00597098">
        <w:rPr>
          <w:rFonts w:ascii="Phetsarath OT" w:hAnsi="Phetsarath OT" w:cs="Phetsarath OT"/>
          <w:cs/>
          <w:lang w:bidi="lo-LA"/>
        </w:rPr>
        <w:t>ນ</w:t>
      </w:r>
      <w:r w:rsidR="009D185C" w:rsidRPr="00597098">
        <w:rPr>
          <w:rFonts w:ascii="Phetsarath OT" w:hAnsi="Phetsarath OT" w:cs="Phetsarath OT"/>
          <w:cs/>
          <w:lang w:bidi="lo-LA"/>
        </w:rPr>
        <w:t>​</w:t>
      </w:r>
      <w:r w:rsidR="00953ADF" w:rsidRPr="00597098">
        <w:rPr>
          <w:rFonts w:ascii="Phetsarath OT" w:hAnsi="Phetsarath OT" w:cs="Phetsarath OT"/>
          <w:cs/>
          <w:lang w:bidi="lo-LA"/>
        </w:rPr>
        <w:t>ຊອງ</w:t>
      </w:r>
      <w:r w:rsidR="00623609" w:rsidRPr="00597098">
        <w:rPr>
          <w:rFonts w:ascii="Phetsarath OT" w:hAnsi="Phetsarath OT" w:cs="Phetsarath OT"/>
          <w:cs/>
          <w:lang w:bidi="lo-LA"/>
        </w:rPr>
        <w:t>​ປະມູນ ແລະ ຄຸນ​ນະ​ວຸທິຂອງ​ຜູ</w:t>
      </w:r>
      <w:r w:rsidR="00623609" w:rsidRPr="00597098">
        <w:rPr>
          <w:rFonts w:ascii="Phetsarath OT" w:hAnsi="Phetsarath OT" w:cs="Phetsarath OT" w:hint="cs"/>
          <w:cs/>
          <w:lang w:bidi="lo-LA"/>
        </w:rPr>
        <w:t>້</w:t>
      </w:r>
      <w:r w:rsidR="009D185C" w:rsidRPr="00597098">
        <w:rPr>
          <w:rFonts w:ascii="Phetsarath OT" w:hAnsi="Phetsarath OT" w:cs="Phetsarath OT"/>
          <w:cs/>
          <w:lang w:bidi="lo-LA"/>
        </w:rPr>
        <w:t>ປະມູນ ໃນ​ກໍລະນີທີ່​ຂະ​ບວນການ​ປະມູນ ໂດຍ​ບໍ່​ໄດ້​ຜ່ານ​ຂັ້ນຕອນ​ການ​ເລືອກ​ຄຸນ​ນະ​ວຸທິກ່ອນ ແລະ</w:t>
      </w:r>
      <w:r w:rsidR="00AF1795" w:rsidRPr="00597098">
        <w:rPr>
          <w:rFonts w:ascii="Phetsarath OT" w:hAnsi="Phetsarath OT" w:cs="Phetsarath OT" w:hint="cs"/>
          <w:cs/>
          <w:lang w:bidi="lo-LA"/>
        </w:rPr>
        <w:t xml:space="preserve">, ໃນກໍລະນີ ເປັນທືນຈາກທະນາຄານ, </w:t>
      </w:r>
      <w:r w:rsidR="009D185C" w:rsidRPr="00597098">
        <w:rPr>
          <w:rFonts w:ascii="Phetsarath OT" w:hAnsi="Phetsarath OT" w:cs="Phetsarath OT"/>
          <w:cs/>
          <w:lang w:bidi="lo-LA"/>
        </w:rPr>
        <w:t>ການ​ເລືອກ​ຄຸນ​ນະ​ວຸທິຕາມ​ພາຍຫລັງ​ຈະ​ຕ້ອງ​ນຳ​ໃຊ້</w:t>
      </w:r>
      <w:r w:rsidR="009D185C" w:rsidRPr="00597098">
        <w:rPr>
          <w:rFonts w:ascii="Phetsarath OT" w:hAnsi="Phetsarath OT" w:cs="Phetsarath OT"/>
        </w:rPr>
        <w:t xml:space="preserve">. </w:t>
      </w:r>
      <w:r w:rsidR="009D185C" w:rsidRPr="00597098">
        <w:rPr>
          <w:rFonts w:ascii="Phetsarath OT" w:hAnsi="Phetsarath OT" w:cs="Phetsarath OT"/>
          <w:cs/>
          <w:lang w:bidi="lo-LA"/>
        </w:rPr>
        <w:t>ໂດຍ​ສອດຄ່ອງ​ກັບ</w:t>
      </w:r>
      <w:r w:rsidR="007B586E" w:rsidRPr="00597098">
        <w:rPr>
          <w:rFonts w:ascii="Phetsarath OT" w:hAnsi="Phetsarath OT" w:cs="Phetsarath OT"/>
        </w:rPr>
        <w:t xml:space="preserve"> </w:t>
      </w:r>
      <w:r w:rsidR="00AF1795" w:rsidRPr="00597098">
        <w:rPr>
          <w:rFonts w:ascii="Phetsarath OT" w:hAnsi="Phetsarath OT" w:cs="Phetsarath OT"/>
        </w:rPr>
        <w:t>ITB 3</w:t>
      </w:r>
      <w:r w:rsidR="00AF1795" w:rsidRPr="00597098">
        <w:rPr>
          <w:rFonts w:ascii="Phetsarath OT" w:hAnsi="Phetsarath OT" w:cs="Phetsarath OT" w:hint="cs"/>
          <w:cs/>
          <w:lang w:bidi="lo-LA"/>
        </w:rPr>
        <w:t>2</w:t>
      </w:r>
      <w:r w:rsidR="007B586E" w:rsidRPr="00597098">
        <w:rPr>
          <w:rFonts w:ascii="Phetsarath OT" w:hAnsi="Phetsarath OT" w:cs="Phetsarath OT"/>
        </w:rPr>
        <w:t xml:space="preserve"> </w:t>
      </w:r>
      <w:r w:rsidR="009D185C" w:rsidRPr="00597098">
        <w:rPr>
          <w:rFonts w:ascii="Phetsarath OT" w:hAnsi="Phetsarath OT" w:cs="Phetsarath OT"/>
          <w:cs/>
          <w:lang w:bidi="lo-LA"/>
        </w:rPr>
        <w:t>ແລະ</w:t>
      </w:r>
      <w:r w:rsidR="007B586E" w:rsidRPr="00597098">
        <w:rPr>
          <w:rFonts w:ascii="Phetsarath OT" w:hAnsi="Phetsarath OT" w:cs="Phetsarath OT"/>
        </w:rPr>
        <w:t xml:space="preserve"> </w:t>
      </w:r>
      <w:r w:rsidR="00F157C7" w:rsidRPr="00597098">
        <w:rPr>
          <w:rFonts w:ascii="Phetsarath OT" w:hAnsi="Phetsarath OT" w:cs="Phetsarath OT"/>
        </w:rPr>
        <w:t>ITB 35</w:t>
      </w:r>
      <w:r w:rsidR="009D185C" w:rsidRPr="00597098">
        <w:rPr>
          <w:rFonts w:ascii="Phetsarath OT" w:hAnsi="Phetsarath OT" w:cs="Phetsarath OT"/>
        </w:rPr>
        <w:t xml:space="preserve">, </w:t>
      </w:r>
      <w:r w:rsidR="009D185C" w:rsidRPr="00597098">
        <w:rPr>
          <w:rFonts w:ascii="Phetsarath OT" w:hAnsi="Phetsarath OT" w:cs="Phetsarath OT"/>
          <w:cs/>
          <w:lang w:bidi="lo-LA"/>
        </w:rPr>
        <w:t>ຈະ​ບໍ່​ສາມາດ​ນຳ​ໃຊ້​ວິທີ​ອື່ນ</w:t>
      </w:r>
      <w:r w:rsidR="009D185C" w:rsidRPr="00597098">
        <w:rPr>
          <w:rFonts w:ascii="Phetsarath OT" w:hAnsi="Phetsarath OT" w:cs="Phetsarath OT"/>
        </w:rPr>
        <w:t xml:space="preserve">, </w:t>
      </w:r>
      <w:r w:rsidR="009D185C" w:rsidRPr="00597098">
        <w:rPr>
          <w:rFonts w:ascii="Phetsarath OT" w:hAnsi="Phetsarath OT" w:cs="Phetsarath OT"/>
          <w:cs/>
          <w:lang w:bidi="lo-LA"/>
        </w:rPr>
        <w:t>​</w:t>
      </w:r>
      <w:r w:rsidR="00AF1795" w:rsidRPr="00597098">
        <w:rPr>
          <w:rFonts w:ascii="Phetsarath OT" w:hAnsi="Phetsarath OT" w:cs="Phetsarath OT" w:hint="cs"/>
          <w:cs/>
          <w:lang w:bidi="lo-LA"/>
        </w:rPr>
        <w:t xml:space="preserve">ມາດຖານ ແລະ </w:t>
      </w:r>
      <w:r w:rsidR="009D185C" w:rsidRPr="00597098">
        <w:rPr>
          <w:rFonts w:ascii="Phetsarath OT" w:hAnsi="Phetsarath OT" w:cs="Phetsarath OT"/>
          <w:cs/>
          <w:lang w:bidi="lo-LA"/>
        </w:rPr>
        <w:t>ເງື່ອນ​ໄຂ</w:t>
      </w:r>
      <w:r w:rsidR="00AF1795" w:rsidRPr="00597098">
        <w:rPr>
          <w:rFonts w:ascii="Phetsarath OT" w:hAnsi="Phetsarath OT" w:cs="Phetsarath OT" w:hint="cs"/>
          <w:cs/>
          <w:lang w:bidi="lo-LA"/>
        </w:rPr>
        <w:t>ການປະເມີນຕາມທີ່ໄດ້ກໍານົດໄວ້ ຈະຕ້ອງຖືກນໍາໃຊ້</w:t>
      </w:r>
      <w:r w:rsidR="009D185C" w:rsidRPr="00597098">
        <w:rPr>
          <w:rFonts w:ascii="Phetsarath OT" w:hAnsi="Phetsarath OT" w:cs="Phetsarath OT"/>
        </w:rPr>
        <w:t xml:space="preserve">. </w:t>
      </w:r>
      <w:r w:rsidR="00623609" w:rsidRPr="00597098">
        <w:rPr>
          <w:rFonts w:ascii="Phetsarath OT" w:hAnsi="Phetsarath OT" w:cs="Phetsarath OT"/>
          <w:cs/>
          <w:lang w:bidi="lo-LA"/>
        </w:rPr>
        <w:t>ຜູ</w:t>
      </w:r>
      <w:r w:rsidR="00623609" w:rsidRPr="00597098">
        <w:rPr>
          <w:rFonts w:ascii="Phetsarath OT" w:hAnsi="Phetsarath OT" w:cs="Phetsarath OT" w:hint="cs"/>
          <w:cs/>
          <w:lang w:bidi="lo-LA"/>
        </w:rPr>
        <w:t>້</w:t>
      </w:r>
      <w:r w:rsidR="009D185C" w:rsidRPr="00597098">
        <w:rPr>
          <w:rFonts w:ascii="Phetsarath OT" w:hAnsi="Phetsarath OT" w:cs="Phetsarath OT"/>
          <w:cs/>
          <w:lang w:bidi="lo-LA"/>
        </w:rPr>
        <w:t>ປະມູນ​ຈະ​ຕ້ອງ​ປະກອບ​ທຸກໆ​ຂໍ້​ມູນ​ທີ່​ຕ້ອງການ ໂດຍ​ປະກອບ​ເຂົ້າ​ໃນ​ຟອມທີ່​ໄດ້​ຊັບຊ້ອນ​ໄວ້​ໃນ​ໝວດ</w:t>
      </w:r>
      <w:r w:rsidR="007B586E" w:rsidRPr="00597098">
        <w:rPr>
          <w:rFonts w:ascii="Phetsarath OT" w:hAnsi="Phetsarath OT" w:cs="Phetsarath OT"/>
        </w:rPr>
        <w:t xml:space="preserve"> 4 (</w:t>
      </w:r>
      <w:r w:rsidR="009D185C" w:rsidRPr="00597098">
        <w:rPr>
          <w:rFonts w:ascii="Phetsarath OT" w:hAnsi="Phetsarath OT" w:cs="Phetsarath OT"/>
          <w:cs/>
          <w:lang w:bidi="lo-LA"/>
        </w:rPr>
        <w:t>​ແບບ​ຟອມປະມູນ</w:t>
      </w:r>
      <w:r w:rsidR="007B586E" w:rsidRPr="00597098">
        <w:rPr>
          <w:rFonts w:ascii="Phetsarath OT" w:hAnsi="Phetsarath OT" w:cs="Phetsarath OT"/>
        </w:rPr>
        <w:t>).</w:t>
      </w:r>
    </w:p>
    <w:p w14:paraId="511EE422" w14:textId="77777777" w:rsidR="00B50534" w:rsidRPr="00597098" w:rsidRDefault="00B50534" w:rsidP="001A6531">
      <w:pPr>
        <w:jc w:val="both"/>
        <w:rPr>
          <w:rFonts w:ascii="Phetsarath OT" w:hAnsi="Phetsarath OT" w:cs="Phetsarath OT"/>
        </w:rPr>
      </w:pPr>
    </w:p>
    <w:p w14:paraId="511EE423" w14:textId="1EA7896B" w:rsidR="00B50534" w:rsidRPr="00597098" w:rsidRDefault="00623609" w:rsidP="001A6531">
      <w:pPr>
        <w:spacing w:after="160"/>
        <w:jc w:val="both"/>
        <w:rPr>
          <w:rFonts w:ascii="Phetsarath OT" w:hAnsi="Phetsarath OT" w:cs="Phetsarath OT"/>
          <w:b/>
          <w:bCs/>
          <w:iCs/>
          <w:spacing w:val="-2"/>
        </w:rPr>
      </w:pPr>
      <w:r w:rsidRPr="00597098">
        <w:rPr>
          <w:rFonts w:ascii="Phetsarath OT" w:hAnsi="Phetsarath OT" w:cs="Phetsarath OT"/>
          <w:spacing w:val="-2"/>
          <w:cs/>
          <w:lang w:bidi="lo-LA"/>
        </w:rPr>
        <w:t>ຖ້າ​ຕ້ອງການ​ໃຫ້​ຜູ</w:t>
      </w:r>
      <w:r w:rsidRPr="00597098">
        <w:rPr>
          <w:rFonts w:ascii="Phetsarath OT" w:hAnsi="Phetsarath OT" w:cs="Phetsarath OT" w:hint="cs"/>
          <w:spacing w:val="-2"/>
          <w:cs/>
          <w:lang w:bidi="lo-LA"/>
        </w:rPr>
        <w:t>້</w:t>
      </w:r>
      <w:r w:rsidR="009D185C" w:rsidRPr="00597098">
        <w:rPr>
          <w:rFonts w:ascii="Phetsarath OT" w:hAnsi="Phetsarath OT" w:cs="Phetsarath OT"/>
          <w:spacing w:val="-2"/>
          <w:cs/>
          <w:lang w:bidi="lo-LA"/>
        </w:rPr>
        <w:t>​ປະມູນ​ແຈ້ງ​ຈຳນວນ​ສະກຸນ​ເງິນ​ໃດ​ໜຶ່ງ</w:t>
      </w:r>
      <w:r w:rsidR="009D185C" w:rsidRPr="00597098">
        <w:rPr>
          <w:rFonts w:ascii="Phetsarath OT" w:hAnsi="Phetsarath OT" w:cs="Phetsarath OT"/>
          <w:spacing w:val="-2"/>
        </w:rPr>
        <w:t xml:space="preserve">, </w:t>
      </w:r>
      <w:r w:rsidRPr="00597098">
        <w:rPr>
          <w:rFonts w:ascii="Phetsarath OT" w:hAnsi="Phetsarath OT" w:cs="Phetsarath OT"/>
          <w:spacing w:val="-2"/>
          <w:cs/>
          <w:lang w:bidi="lo-LA"/>
        </w:rPr>
        <w:t>ຜູ</w:t>
      </w:r>
      <w:r w:rsidRPr="00597098">
        <w:rPr>
          <w:rFonts w:ascii="Phetsarath OT" w:hAnsi="Phetsarath OT" w:cs="Phetsarath OT" w:hint="cs"/>
          <w:spacing w:val="-2"/>
          <w:cs/>
          <w:lang w:bidi="lo-LA"/>
        </w:rPr>
        <w:t>້</w:t>
      </w:r>
      <w:r w:rsidR="009D185C" w:rsidRPr="00597098">
        <w:rPr>
          <w:rFonts w:ascii="Phetsarath OT" w:hAnsi="Phetsarath OT" w:cs="Phetsarath OT"/>
          <w:spacing w:val="-2"/>
          <w:cs/>
          <w:lang w:bidi="lo-LA"/>
        </w:rPr>
        <w:t>ກ່ຽວ​ຈະ​ຕ້ອງ​ແຈ້ງ​ເປັນ​ເງິນ​ກີບ​ເປັນ​ການ​ສົມ​ທຽບ ພ້ອມ​ດ້ວຍ​ອັດຕາ​ແລກ​ປ່ຽນ​ຕາມ​ນີ້</w:t>
      </w:r>
      <w:r w:rsidR="00B50534" w:rsidRPr="00597098">
        <w:rPr>
          <w:rFonts w:ascii="Phetsarath OT" w:hAnsi="Phetsarath OT" w:cs="Phetsarath OT"/>
          <w:spacing w:val="-2"/>
        </w:rPr>
        <w:t>:</w:t>
      </w:r>
    </w:p>
    <w:p w14:paraId="511EE424" w14:textId="77777777" w:rsidR="00B50534" w:rsidRPr="00597098" w:rsidRDefault="00B50534" w:rsidP="00395F2C">
      <w:pPr>
        <w:numPr>
          <w:ilvl w:val="0"/>
          <w:numId w:val="22"/>
        </w:numPr>
        <w:jc w:val="both"/>
        <w:rPr>
          <w:rFonts w:ascii="Phetsarath OT" w:hAnsi="Phetsarath OT" w:cs="Phetsarath OT"/>
          <w:b/>
          <w:bCs/>
          <w:iCs/>
          <w:spacing w:val="-2"/>
        </w:rPr>
      </w:pPr>
      <w:r w:rsidRPr="00597098">
        <w:rPr>
          <w:rFonts w:ascii="Phetsarath OT" w:hAnsi="Phetsarath OT" w:cs="Phetsarath OT"/>
          <w:spacing w:val="-2"/>
        </w:rPr>
        <w:t>​</w:t>
      </w:r>
      <w:r w:rsidR="009D185C" w:rsidRPr="00597098">
        <w:rPr>
          <w:rFonts w:ascii="Phetsarath OT" w:hAnsi="Phetsarath OT" w:cs="Phetsarath OT"/>
          <w:spacing w:val="-2"/>
          <w:cs/>
          <w:lang w:bidi="lo-LA"/>
        </w:rPr>
        <w:t>ສຳລັບ​ລາຍ​ຮັບ​ດ້ານ​ການ​ກໍ່ສ້າງ ຫລື ຂໍ້​ມູນ​ດ້ານ​ການ​ເງິນ​ທີ່​ຕ້ອງ​ບົ່ງ​ບອກ​ເປັນ​ແຕ່ລະ​ປີ ອັດຕາ​ແລກປ່ຽນ ຊ</w:t>
      </w:r>
      <w:r w:rsidR="00CB5DE3" w:rsidRPr="00597098">
        <w:rPr>
          <w:rFonts w:ascii="Phetsarath OT" w:hAnsi="Phetsarath OT" w:cs="Phetsarath OT"/>
          <w:spacing w:val="-2"/>
          <w:cs/>
          <w:lang w:bidi="lo-LA"/>
        </w:rPr>
        <w:t>ຶ່ງ​ແມ່ນ​ອັດຕາ​ທີ່​ນຳ​ໃຊ້​ໃນ​ວັນ</w:t>
      </w:r>
      <w:r w:rsidR="009D185C" w:rsidRPr="00597098">
        <w:rPr>
          <w:rFonts w:ascii="Phetsarath OT" w:hAnsi="Phetsarath OT" w:cs="Phetsarath OT"/>
          <w:spacing w:val="-2"/>
          <w:cs/>
          <w:lang w:bidi="lo-LA"/>
        </w:rPr>
        <w:t xml:space="preserve">ສຸດ​ທ້າຍ​ຂອງ​ປີ​ປະຕິທິນ </w:t>
      </w:r>
      <w:r w:rsidR="009D185C" w:rsidRPr="00597098">
        <w:rPr>
          <w:rFonts w:ascii="Phetsarath OT" w:hAnsi="Phetsarath OT" w:cs="Phetsarath OT"/>
          <w:spacing w:val="-2"/>
        </w:rPr>
        <w:t>(</w:t>
      </w:r>
      <w:r w:rsidR="009D185C" w:rsidRPr="00597098">
        <w:rPr>
          <w:rFonts w:ascii="Phetsarath OT" w:hAnsi="Phetsarath OT" w:cs="Phetsarath OT"/>
          <w:spacing w:val="-2"/>
          <w:cs/>
          <w:lang w:bidi="lo-LA"/>
        </w:rPr>
        <w:t>ຈຳ​ນວນ​ເງິນ​ໃນ​ປີນັ້ນຈະ​ບໍ່​ໃຫ້​ປ່ຽນ​ເປັນ​ສະກຸນ​ອື່ນ</w:t>
      </w:r>
      <w:r w:rsidR="009D185C" w:rsidRPr="00597098">
        <w:rPr>
          <w:rFonts w:ascii="Phetsarath OT" w:hAnsi="Phetsarath OT" w:cs="Phetsarath OT"/>
          <w:spacing w:val="-2"/>
        </w:rPr>
        <w:t xml:space="preserve">) </w:t>
      </w:r>
      <w:r w:rsidR="009D185C" w:rsidRPr="00597098">
        <w:rPr>
          <w:rFonts w:ascii="Phetsarath OT" w:hAnsi="Phetsarath OT" w:cs="Phetsarath OT"/>
          <w:spacing w:val="-2"/>
          <w:cs/>
          <w:lang w:bidi="lo-LA"/>
        </w:rPr>
        <w:t>ຈະ​ຕ້ອງ​ຮັກສາ​ໄວ້​ເໝືອນ​ເດີມ</w:t>
      </w:r>
      <w:r w:rsidRPr="00597098">
        <w:rPr>
          <w:rFonts w:ascii="Phetsarath OT" w:hAnsi="Phetsarath OT" w:cs="Phetsarath OT"/>
          <w:spacing w:val="-2"/>
        </w:rPr>
        <w:t>.</w:t>
      </w:r>
    </w:p>
    <w:p w14:paraId="511EE425" w14:textId="77777777" w:rsidR="00B50534" w:rsidRPr="00597098" w:rsidRDefault="00B50534" w:rsidP="00395F2C">
      <w:pPr>
        <w:numPr>
          <w:ilvl w:val="0"/>
          <w:numId w:val="22"/>
        </w:numPr>
        <w:spacing w:after="160"/>
        <w:jc w:val="both"/>
        <w:rPr>
          <w:rFonts w:ascii="Phetsarath OT" w:hAnsi="Phetsarath OT" w:cs="Phetsarath OT"/>
          <w:b/>
          <w:bCs/>
          <w:iCs/>
          <w:spacing w:val="-2"/>
        </w:rPr>
      </w:pPr>
      <w:r w:rsidRPr="00597098">
        <w:rPr>
          <w:rFonts w:ascii="Phetsarath OT" w:hAnsi="Phetsarath OT" w:cs="Phetsarath OT"/>
          <w:spacing w:val="-2"/>
        </w:rPr>
        <w:t>​</w:t>
      </w:r>
      <w:r w:rsidR="009D185C" w:rsidRPr="00597098">
        <w:rPr>
          <w:rFonts w:ascii="Phetsarath OT" w:hAnsi="Phetsarath OT" w:cs="Phetsarath OT"/>
          <w:spacing w:val="-2"/>
          <w:cs/>
          <w:lang w:bidi="lo-LA"/>
        </w:rPr>
        <w:t>ມູນ​ຄ່າ​ຂອງ​ສັນຍາ​ດ່ຽວ ອັດຕາ​ແລກປ</w:t>
      </w:r>
      <w:r w:rsidR="00E95153" w:rsidRPr="00597098">
        <w:rPr>
          <w:rFonts w:ascii="Phetsarath OT" w:hAnsi="Phetsarath OT" w:cs="Phetsarath OT"/>
          <w:spacing w:val="-2"/>
          <w:cs/>
          <w:lang w:bidi="lo-LA"/>
        </w:rPr>
        <w:t>່ຽນ​ແມ່ນ​ອັດຕາ​ທີ່​ນຳ​ໃຊ້​ໃນ​ວັນ</w:t>
      </w:r>
      <w:r w:rsidR="009D185C" w:rsidRPr="00597098">
        <w:rPr>
          <w:rFonts w:ascii="Phetsarath OT" w:hAnsi="Phetsarath OT" w:cs="Phetsarath OT"/>
          <w:spacing w:val="-2"/>
          <w:cs/>
          <w:lang w:bidi="lo-LA"/>
        </w:rPr>
        <w:t>​ເຊັນ​ສັນຍາ</w:t>
      </w:r>
    </w:p>
    <w:p w14:paraId="511EE426" w14:textId="53105BE9" w:rsidR="00B50534" w:rsidRPr="00597098" w:rsidRDefault="00E95153" w:rsidP="001A6531">
      <w:pPr>
        <w:jc w:val="both"/>
        <w:rPr>
          <w:rFonts w:ascii="Phetsarath OT" w:hAnsi="Phetsarath OT" w:cs="Phetsarath OT"/>
        </w:rPr>
      </w:pPr>
      <w:r w:rsidRPr="00597098">
        <w:rPr>
          <w:rFonts w:ascii="Phetsarath OT" w:hAnsi="Phetsarath OT" w:cs="Phetsarath OT"/>
          <w:spacing w:val="-2"/>
          <w:cs/>
          <w:lang w:bidi="lo-LA"/>
        </w:rPr>
        <w:t>ອັດຕາ​ແລກປ່ຽນ​ແມ່ນ​ຫາ​ໄດ້​ຈາກ​ເ</w:t>
      </w:r>
      <w:r w:rsidR="009D185C" w:rsidRPr="00597098">
        <w:rPr>
          <w:rFonts w:ascii="Phetsarath OT" w:hAnsi="Phetsarath OT" w:cs="Phetsarath OT"/>
          <w:spacing w:val="-2"/>
          <w:cs/>
          <w:lang w:bidi="lo-LA"/>
        </w:rPr>
        <w:t>ວບ​ໄຊ​</w:t>
      </w:r>
      <w:r w:rsidR="008C79DF" w:rsidRPr="00597098">
        <w:rPr>
          <w:rFonts w:ascii="Phetsarath OT" w:hAnsi="Phetsarath OT" w:cs="Phetsarath OT" w:hint="cs"/>
          <w:spacing w:val="-2"/>
          <w:cs/>
          <w:lang w:bidi="lo-LA"/>
        </w:rPr>
        <w:t xml:space="preserve"> </w:t>
      </w:r>
      <w:r w:rsidR="009D185C" w:rsidRPr="00597098">
        <w:rPr>
          <w:rFonts w:ascii="Phetsarath OT" w:hAnsi="Phetsarath OT" w:cs="Phetsarath OT"/>
          <w:spacing w:val="-2"/>
          <w:cs/>
          <w:lang w:bidi="lo-LA"/>
        </w:rPr>
        <w:t>ຂອງ​ທະນາຄານ​ກາງຂອງ​ລາວ</w:t>
      </w:r>
      <w:r w:rsidR="008C79DF" w:rsidRPr="00597098">
        <w:rPr>
          <w:rFonts w:ascii="Phetsarath OT" w:hAnsi="Phetsarath OT" w:cs="Phetsarath OT" w:hint="cs"/>
          <w:spacing w:val="-2"/>
          <w:cs/>
          <w:lang w:bidi="lo-LA"/>
        </w:rPr>
        <w:t xml:space="preserve"> </w:t>
      </w:r>
      <w:r w:rsidR="009A0C17" w:rsidRPr="00597098">
        <w:rPr>
          <w:rFonts w:ascii="Phetsarath OT" w:hAnsi="Phetsarath OT" w:cs="Phetsarath OT"/>
          <w:spacing w:val="-2"/>
        </w:rPr>
        <w:t>http://www.bol.gov.la/</w:t>
      </w:r>
      <w:r w:rsidR="009D185C" w:rsidRPr="00597098">
        <w:rPr>
          <w:rFonts w:ascii="Phetsarath OT" w:hAnsi="Phetsarath OT" w:cs="Phetsarath OT"/>
          <w:spacing w:val="-2"/>
        </w:rPr>
        <w:t xml:space="preserve"> </w:t>
      </w:r>
      <w:r w:rsidR="009A0C17" w:rsidRPr="00597098">
        <w:rPr>
          <w:rFonts w:ascii="Phetsarath OT" w:hAnsi="Phetsarath OT" w:cs="Phetsarath OT"/>
          <w:spacing w:val="-2"/>
        </w:rPr>
        <w:t xml:space="preserve">english/index1.php </w:t>
      </w:r>
      <w:r w:rsidR="00716E8A" w:rsidRPr="00597098">
        <w:rPr>
          <w:rFonts w:ascii="Phetsarath OT" w:hAnsi="Phetsarath OT" w:cs="Phetsarath OT"/>
          <w:spacing w:val="-2"/>
        </w:rPr>
        <w:t>(selling rates)</w:t>
      </w:r>
      <w:r w:rsidR="00B50534" w:rsidRPr="00597098">
        <w:rPr>
          <w:rFonts w:ascii="Phetsarath OT" w:hAnsi="Phetsarath OT" w:cs="Phetsarath OT"/>
          <w:spacing w:val="-2"/>
        </w:rPr>
        <w:t xml:space="preserve">. </w:t>
      </w:r>
      <w:r w:rsidRPr="00597098">
        <w:rPr>
          <w:rFonts w:ascii="Phetsarath OT" w:hAnsi="Phetsarath OT" w:cs="Phetsarath OT"/>
          <w:spacing w:val="-2"/>
          <w:cs/>
          <w:lang w:bidi="lo-LA"/>
        </w:rPr>
        <w:t>ຖ້າ​ອັດຕາ​ແລກປ່ຽນ​ໃນ​ວັນ</w:t>
      </w:r>
      <w:r w:rsidR="009D185C" w:rsidRPr="00597098">
        <w:rPr>
          <w:rFonts w:ascii="Phetsarath OT" w:hAnsi="Phetsarath OT" w:cs="Phetsarath OT"/>
          <w:spacing w:val="-2"/>
          <w:cs/>
          <w:lang w:bidi="lo-LA"/>
        </w:rPr>
        <w:t>ທີ່​ລະບຸ​ໄວ້​ຂ້າງ​ເທິງ​ນີ້ບໍ່​ສາມາດ​ຄົ້ນຫາ​ໄດ້</w:t>
      </w:r>
      <w:r w:rsidR="009D185C" w:rsidRPr="00597098">
        <w:rPr>
          <w:rFonts w:ascii="Phetsarath OT" w:hAnsi="Phetsarath OT" w:cs="Phetsarath OT"/>
          <w:spacing w:val="-2"/>
        </w:rPr>
        <w:t xml:space="preserve">, </w:t>
      </w:r>
      <w:r w:rsidR="009D185C" w:rsidRPr="00597098">
        <w:rPr>
          <w:rFonts w:ascii="Phetsarath OT" w:hAnsi="Phetsarath OT" w:cs="Phetsarath OT"/>
          <w:spacing w:val="-2"/>
          <w:cs/>
          <w:lang w:bidi="lo-LA"/>
        </w:rPr>
        <w:t>ຕ</w:t>
      </w:r>
      <w:r w:rsidRPr="00597098">
        <w:rPr>
          <w:rFonts w:ascii="Phetsarath OT" w:hAnsi="Phetsarath OT" w:cs="Phetsarath OT"/>
          <w:spacing w:val="-2"/>
          <w:cs/>
          <w:lang w:bidi="lo-LA"/>
        </w:rPr>
        <w:t>້ອງ​ນຳ​ໃຊ້​ອັດຕາ​ແລກປ່ຽນ​ໃນ​ວັນ</w:t>
      </w:r>
      <w:r w:rsidR="009D185C" w:rsidRPr="00597098">
        <w:rPr>
          <w:rFonts w:ascii="Phetsarath OT" w:hAnsi="Phetsarath OT" w:cs="Phetsarath OT"/>
          <w:spacing w:val="-2"/>
          <w:cs/>
          <w:lang w:bidi="lo-LA"/>
        </w:rPr>
        <w:t>ເປີດ​ຊອ​</w:t>
      </w:r>
      <w:r w:rsidR="00720D10" w:rsidRPr="00597098">
        <w:rPr>
          <w:rFonts w:ascii="Phetsarath OT" w:hAnsi="Phetsarath OT" w:cs="Phetsarath OT"/>
          <w:spacing w:val="-2"/>
          <w:cs/>
          <w:lang w:bidi="lo-LA"/>
        </w:rPr>
        <w:t>ງ</w:t>
      </w:r>
      <w:r w:rsidR="009D185C" w:rsidRPr="00597098">
        <w:rPr>
          <w:rFonts w:ascii="Phetsarath OT" w:hAnsi="Phetsarath OT" w:cs="Phetsarath OT"/>
          <w:spacing w:val="-2"/>
          <w:cs/>
          <w:lang w:bidi="lo-LA"/>
        </w:rPr>
        <w:t>ປະ​ມູນ</w:t>
      </w:r>
      <w:r w:rsidR="009D185C" w:rsidRPr="00597098">
        <w:rPr>
          <w:rFonts w:ascii="Phetsarath OT" w:hAnsi="Phetsarath OT" w:cs="Phetsarath OT"/>
          <w:spacing w:val="-2"/>
        </w:rPr>
        <w:t xml:space="preserve">. </w:t>
      </w:r>
      <w:r w:rsidR="009D185C" w:rsidRPr="00597098">
        <w:rPr>
          <w:rFonts w:ascii="Phetsarath OT" w:hAnsi="Phetsarath OT" w:cs="Phetsarath OT"/>
          <w:spacing w:val="-2"/>
          <w:cs/>
          <w:lang w:bidi="lo-LA"/>
        </w:rPr>
        <w:t>ຖ້າ​ຫາກ​ມີ​ຄວາມ​ຜິດພາດ​ໃນ​ການ​ກຳນົດ​ອັດຕາ​ແລກປ່ຽນ​ໃນ​ການ​ປະມູນ</w:t>
      </w:r>
      <w:r w:rsidR="009D185C" w:rsidRPr="00597098">
        <w:rPr>
          <w:rFonts w:ascii="Phetsarath OT" w:hAnsi="Phetsarath OT" w:cs="Phetsarath OT"/>
          <w:spacing w:val="-2"/>
        </w:rPr>
        <w:t xml:space="preserve">, </w:t>
      </w:r>
      <w:r w:rsidRPr="00597098">
        <w:rPr>
          <w:rFonts w:ascii="Phetsarath OT" w:hAnsi="Phetsarath OT" w:cs="Phetsarath OT"/>
          <w:spacing w:val="-2"/>
          <w:cs/>
          <w:lang w:bidi="lo-LA"/>
        </w:rPr>
        <w:t>​ເຈົ້າຂອງ​ໂຄງການ​ຈະ​ເປັນ​ຜູ່</w:t>
      </w:r>
      <w:r w:rsidR="009D185C" w:rsidRPr="00597098">
        <w:rPr>
          <w:rFonts w:ascii="Phetsarath OT" w:hAnsi="Phetsarath OT" w:cs="Phetsarath OT"/>
          <w:spacing w:val="-2"/>
          <w:cs/>
          <w:lang w:bidi="lo-LA"/>
        </w:rPr>
        <w:t>​ດັດ​ແກ້​ເອງ</w:t>
      </w:r>
      <w:r w:rsidR="009D185C" w:rsidRPr="00597098">
        <w:rPr>
          <w:rFonts w:ascii="Phetsarath OT" w:hAnsi="Phetsarath OT" w:cs="Phetsarath OT"/>
          <w:spacing w:val="-2"/>
        </w:rPr>
        <w:t>.</w:t>
      </w:r>
    </w:p>
    <w:p w14:paraId="511EE427" w14:textId="77777777" w:rsidR="007B586E" w:rsidRPr="00597098" w:rsidRDefault="00EB5341">
      <w:pPr>
        <w:pStyle w:val="Heading2"/>
        <w:ind w:left="360" w:right="0"/>
        <w:rPr>
          <w:rFonts w:ascii="Phetsarath OT" w:hAnsi="Phetsarath OT" w:cs="Phetsarath OT"/>
          <w:sz w:val="20"/>
          <w:szCs w:val="20"/>
        </w:rPr>
      </w:pPr>
      <w:r w:rsidRPr="00597098">
        <w:rPr>
          <w:rFonts w:ascii="Phetsarath OT" w:hAnsi="Phetsarath OT" w:cs="Phetsarath OT"/>
        </w:rPr>
        <w:br w:type="page"/>
      </w:r>
    </w:p>
    <w:p w14:paraId="511EE438" w14:textId="53358693" w:rsidR="007B586E" w:rsidRPr="00597098" w:rsidRDefault="00946D41" w:rsidP="00757BEC">
      <w:pPr>
        <w:pStyle w:val="Heading1"/>
        <w:tabs>
          <w:tab w:val="clear" w:pos="1422"/>
          <w:tab w:val="left" w:pos="1080"/>
        </w:tabs>
        <w:ind w:left="360"/>
        <w:rPr>
          <w:rFonts w:ascii="Phetsarath OT" w:hAnsi="Phetsarath OT" w:cs="Phetsarath OT"/>
          <w:b w:val="0"/>
          <w:iCs/>
          <w:sz w:val="24"/>
        </w:rPr>
      </w:pPr>
      <w:bookmarkStart w:id="157" w:name="_Toc103401411"/>
      <w:bookmarkStart w:id="158" w:name="_Toc388347020"/>
      <w:bookmarkStart w:id="159" w:name="_Toc388824342"/>
      <w:r w:rsidRPr="00597098">
        <w:rPr>
          <w:rFonts w:ascii="Phetsarath OT" w:hAnsi="Phetsarath OT" w:cs="Phetsarath OT"/>
          <w:sz w:val="24"/>
        </w:rPr>
        <w:lastRenderedPageBreak/>
        <w:t>1</w:t>
      </w:r>
      <w:r w:rsidR="007B586E" w:rsidRPr="00597098">
        <w:rPr>
          <w:rFonts w:ascii="Phetsarath OT" w:hAnsi="Phetsarath OT" w:cs="Phetsarath OT"/>
          <w:sz w:val="24"/>
        </w:rPr>
        <w:t>.</w:t>
      </w:r>
      <w:r w:rsidR="007B586E" w:rsidRPr="00597098">
        <w:rPr>
          <w:rFonts w:ascii="Phetsarath OT" w:hAnsi="Phetsarath OT" w:cs="Phetsarath OT"/>
          <w:sz w:val="24"/>
        </w:rPr>
        <w:tab/>
      </w:r>
      <w:bookmarkEnd w:id="157"/>
      <w:r w:rsidR="0089370C" w:rsidRPr="00597098">
        <w:rPr>
          <w:rFonts w:ascii="Phetsarath OT" w:hAnsi="Phetsarath OT" w:cs="Phetsarath OT"/>
          <w:bCs/>
          <w:sz w:val="24"/>
          <w:cs/>
          <w:lang w:bidi="lo-LA"/>
        </w:rPr>
        <w:t>ການ​</w:t>
      </w:r>
      <w:r w:rsidR="00953ADF" w:rsidRPr="00597098">
        <w:rPr>
          <w:rFonts w:ascii="Phetsarath OT" w:hAnsi="Phetsarath OT" w:cs="Phetsarath OT"/>
          <w:bCs/>
          <w:sz w:val="24"/>
          <w:cs/>
          <w:lang w:bidi="lo-LA"/>
        </w:rPr>
        <w:t>ປະ​ເ</w:t>
      </w:r>
      <w:r w:rsidR="00BF536F" w:rsidRPr="00597098">
        <w:rPr>
          <w:rFonts w:ascii="Phetsarath OT" w:hAnsi="Phetsarath OT" w:cs="Phetsarath OT"/>
          <w:bCs/>
          <w:sz w:val="24"/>
          <w:cs/>
          <w:lang w:bidi="lo-LA"/>
        </w:rPr>
        <w:t>ມີ</w:t>
      </w:r>
      <w:r w:rsidR="00953ADF" w:rsidRPr="00597098">
        <w:rPr>
          <w:rFonts w:ascii="Phetsarath OT" w:hAnsi="Phetsarath OT" w:cs="Phetsarath OT"/>
          <w:bCs/>
          <w:sz w:val="24"/>
          <w:cs/>
          <w:lang w:bidi="lo-LA"/>
        </w:rPr>
        <w:t>ນ</w:t>
      </w:r>
      <w:bookmarkEnd w:id="158"/>
      <w:bookmarkEnd w:id="159"/>
      <w:r w:rsidR="001306D1" w:rsidRPr="00597098">
        <w:rPr>
          <w:rFonts w:ascii="Phetsarath OT" w:hAnsi="Phetsarath OT" w:cs="Phetsarath OT" w:hint="cs"/>
          <w:bCs/>
          <w:sz w:val="24"/>
          <w:cs/>
          <w:lang w:bidi="lo-LA"/>
        </w:rPr>
        <w:t xml:space="preserve"> </w:t>
      </w:r>
      <w:r w:rsidR="001306D1" w:rsidRPr="00597098">
        <w:rPr>
          <w:rFonts w:asciiTheme="minorHAnsi" w:hAnsiTheme="minorHAnsi" w:cstheme="minorHAnsi"/>
          <w:sz w:val="24"/>
        </w:rPr>
        <w:t>(ITB 33)</w:t>
      </w:r>
    </w:p>
    <w:p w14:paraId="511EE439" w14:textId="68F16613" w:rsidR="007B586E" w:rsidRPr="00597098" w:rsidRDefault="00E95153" w:rsidP="000753DE">
      <w:pPr>
        <w:ind w:left="1080" w:right="288"/>
        <w:jc w:val="both"/>
        <w:rPr>
          <w:rFonts w:ascii="Phetsarath OT" w:hAnsi="Phetsarath OT" w:cs="Phetsarath OT"/>
        </w:rPr>
      </w:pPr>
      <w:r w:rsidRPr="00597098">
        <w:rPr>
          <w:rFonts w:ascii="Phetsarath OT" w:hAnsi="Phetsarath OT" w:cs="Phetsarath OT"/>
          <w:cs/>
          <w:lang w:bidi="lo-LA"/>
        </w:rPr>
        <w:t>ນອກ​ເໜືອ​ຈາກ​ບັນທັດຖານ</w:t>
      </w:r>
      <w:r w:rsidR="0089370C" w:rsidRPr="00597098">
        <w:rPr>
          <w:rFonts w:ascii="Phetsarath OT" w:hAnsi="Phetsarath OT" w:cs="Phetsarath OT"/>
          <w:cs/>
          <w:lang w:bidi="lo-LA"/>
        </w:rPr>
        <w:t>​ທີ່​ໄດ້​ລະບຸ​ໄວ້​ໃນ</w:t>
      </w:r>
      <w:r w:rsidR="007B586E" w:rsidRPr="00597098">
        <w:rPr>
          <w:rFonts w:ascii="Phetsarath OT" w:hAnsi="Phetsarath OT" w:cs="Phetsarath OT"/>
        </w:rPr>
        <w:t xml:space="preserve"> </w:t>
      </w:r>
      <w:r w:rsidR="00F157C7" w:rsidRPr="00597098">
        <w:rPr>
          <w:rFonts w:ascii="Phetsarath OT" w:hAnsi="Phetsarath OT" w:cs="Phetsarath OT"/>
        </w:rPr>
        <w:t>ITB 33</w:t>
      </w:r>
      <w:r w:rsidR="007B586E" w:rsidRPr="00597098">
        <w:rPr>
          <w:rFonts w:ascii="Phetsarath OT" w:hAnsi="Phetsarath OT" w:cs="Phetsarath OT"/>
        </w:rPr>
        <w:t>.</w:t>
      </w:r>
      <w:r w:rsidR="00B50534" w:rsidRPr="00597098">
        <w:rPr>
          <w:rFonts w:ascii="Phetsarath OT" w:hAnsi="Phetsarath OT" w:cs="Phetsarath OT"/>
        </w:rPr>
        <w:t>2</w:t>
      </w:r>
      <w:r w:rsidR="00A418A5" w:rsidRPr="00597098">
        <w:rPr>
          <w:rFonts w:ascii="Phetsarath OT" w:hAnsi="Phetsarath OT" w:cs="Phetsarath OT"/>
        </w:rPr>
        <w:t xml:space="preserve"> (</w:t>
      </w:r>
      <w:r w:rsidR="00A418A5" w:rsidRPr="00597098">
        <w:rPr>
          <w:rFonts w:ascii="Phetsarath OT" w:hAnsi="Phetsarath OT" w:cs="Phetsarath OT" w:hint="cs"/>
          <w:cs/>
          <w:lang w:bidi="lo-LA"/>
        </w:rPr>
        <w:t>ກ</w:t>
      </w:r>
      <w:r w:rsidR="001306D1" w:rsidRPr="00597098">
        <w:rPr>
          <w:rFonts w:ascii="Phetsarath OT" w:hAnsi="Phetsarath OT" w:cs="Phetsarath OT"/>
        </w:rPr>
        <w:t>)</w:t>
      </w:r>
      <w:r w:rsidR="001306D1" w:rsidRPr="00597098">
        <w:rPr>
          <w:rFonts w:ascii="Phetsarath OT" w:hAnsi="Phetsarath OT" w:cs="Phetsarath OT" w:hint="cs"/>
          <w:cs/>
          <w:lang w:bidi="lo-LA"/>
        </w:rPr>
        <w:t>-</w:t>
      </w:r>
      <w:r w:rsidR="00A418A5" w:rsidRPr="00597098">
        <w:rPr>
          <w:rFonts w:ascii="Phetsarath OT" w:hAnsi="Phetsarath OT" w:cs="Phetsarath OT"/>
        </w:rPr>
        <w:t>(</w:t>
      </w:r>
      <w:r w:rsidR="00A418A5" w:rsidRPr="00597098">
        <w:rPr>
          <w:rFonts w:ascii="Phetsarath OT" w:hAnsi="Phetsarath OT" w:cs="Phetsarath OT" w:hint="cs"/>
          <w:cs/>
          <w:lang w:bidi="lo-LA"/>
        </w:rPr>
        <w:t>ຈ</w:t>
      </w:r>
      <w:r w:rsidR="007B586E" w:rsidRPr="00597098">
        <w:rPr>
          <w:rFonts w:ascii="Phetsarath OT" w:hAnsi="Phetsarath OT" w:cs="Phetsarath OT"/>
        </w:rPr>
        <w:t xml:space="preserve">) </w:t>
      </w:r>
      <w:r w:rsidRPr="00597098">
        <w:rPr>
          <w:rFonts w:ascii="Phetsarath OT" w:hAnsi="Phetsarath OT" w:cs="Phetsarath OT"/>
          <w:cs/>
          <w:lang w:bidi="lo-LA"/>
        </w:rPr>
        <w:t>ບັນທັດຖານ</w:t>
      </w:r>
      <w:r w:rsidR="0089370C" w:rsidRPr="00597098">
        <w:rPr>
          <w:rFonts w:ascii="Phetsarath OT" w:hAnsi="Phetsarath OT" w:cs="Phetsarath OT"/>
          <w:cs/>
          <w:lang w:bidi="lo-LA"/>
        </w:rPr>
        <w:t>​ດັ່ງ​ລຸ່ມ​ນີ້ຈະ​ຕ້ອງ​ນຳ​ໃຊ້</w:t>
      </w:r>
      <w:r w:rsidR="007B586E" w:rsidRPr="00597098">
        <w:rPr>
          <w:rFonts w:ascii="Phetsarath OT" w:hAnsi="Phetsarath OT" w:cs="Phetsarath OT"/>
        </w:rPr>
        <w:t>:</w:t>
      </w:r>
    </w:p>
    <w:p w14:paraId="511EE43A" w14:textId="77777777" w:rsidR="007B586E" w:rsidRPr="00597098" w:rsidRDefault="00946D41">
      <w:pPr>
        <w:pStyle w:val="S3-Heading2"/>
        <w:rPr>
          <w:rFonts w:ascii="Phetsarath OT" w:hAnsi="Phetsarath OT" w:cs="Phetsarath OT"/>
          <w:noProof/>
        </w:rPr>
      </w:pPr>
      <w:bookmarkStart w:id="160" w:name="_Toc78774484"/>
      <w:bookmarkStart w:id="161" w:name="_Toc103401412"/>
      <w:bookmarkStart w:id="162" w:name="_Toc388347021"/>
      <w:bookmarkStart w:id="163" w:name="_Toc388824343"/>
      <w:r w:rsidRPr="00597098">
        <w:rPr>
          <w:rFonts w:ascii="Phetsarath OT" w:hAnsi="Phetsarath OT" w:cs="Phetsarath OT"/>
          <w:noProof/>
        </w:rPr>
        <w:t>1</w:t>
      </w:r>
      <w:r w:rsidR="007B586E" w:rsidRPr="00597098">
        <w:rPr>
          <w:rFonts w:ascii="Phetsarath OT" w:hAnsi="Phetsarath OT" w:cs="Phetsarath OT"/>
          <w:noProof/>
        </w:rPr>
        <w:t>.1</w:t>
      </w:r>
      <w:r w:rsidR="007B586E" w:rsidRPr="00597098">
        <w:rPr>
          <w:rFonts w:ascii="Phetsarath OT" w:hAnsi="Phetsarath OT" w:cs="Phetsarath OT"/>
          <w:noProof/>
        </w:rPr>
        <w:tab/>
      </w:r>
      <w:bookmarkEnd w:id="160"/>
      <w:bookmarkEnd w:id="161"/>
      <w:r w:rsidR="0089370C" w:rsidRPr="00597098">
        <w:rPr>
          <w:rFonts w:ascii="Phetsarath OT" w:hAnsi="Phetsarath OT" w:cs="Phetsarath OT"/>
          <w:noProof/>
          <w:cs/>
          <w:lang w:bidi="lo-LA"/>
        </w:rPr>
        <w:t>ຄວາມ​ຖືກຕ້ອງ​ພຽງພໍ​ຂອງ​ການສະ​ເໜີ​ທາງ​ດ້ານ​ເຕັກນິກ</w:t>
      </w:r>
      <w:bookmarkEnd w:id="162"/>
      <w:bookmarkEnd w:id="163"/>
    </w:p>
    <w:p w14:paraId="29838A7B" w14:textId="3753D425" w:rsidR="006B1917" w:rsidRPr="00597098" w:rsidRDefault="00E95153" w:rsidP="006B1917">
      <w:pPr>
        <w:pStyle w:val="Heading1"/>
        <w:ind w:left="1080" w:right="288"/>
        <w:jc w:val="both"/>
        <w:rPr>
          <w:rFonts w:ascii="Phetsarath OT" w:hAnsi="Phetsarath OT" w:cs="Phetsarath OT"/>
          <w:b w:val="0"/>
          <w:noProof/>
          <w:sz w:val="24"/>
          <w:lang w:bidi="lo-LA"/>
        </w:rPr>
      </w:pPr>
      <w:bookmarkStart w:id="164" w:name="_Toc78774485"/>
      <w:bookmarkStart w:id="165" w:name="_Toc101516509"/>
      <w:bookmarkStart w:id="166" w:name="_Toc103401413"/>
      <w:r w:rsidRPr="00597098">
        <w:rPr>
          <w:rFonts w:ascii="Phetsarath OT" w:hAnsi="Phetsarath OT" w:cs="Phetsarath OT"/>
          <w:b w:val="0"/>
          <w:noProof/>
          <w:sz w:val="24"/>
          <w:cs/>
          <w:lang w:bidi="lo-LA"/>
        </w:rPr>
        <w:t>ການ​ປະເມີນ</w:t>
      </w:r>
      <w:r w:rsidR="0089370C" w:rsidRPr="00597098">
        <w:rPr>
          <w:rFonts w:ascii="Phetsarath OT" w:hAnsi="Phetsarath OT" w:cs="Phetsarath OT"/>
          <w:b w:val="0"/>
          <w:noProof/>
          <w:sz w:val="24"/>
          <w:cs/>
          <w:lang w:bidi="lo-LA"/>
        </w:rPr>
        <w:t>ການ</w:t>
      </w:r>
      <w:r w:rsidR="00623609" w:rsidRPr="00597098">
        <w:rPr>
          <w:rFonts w:ascii="Phetsarath OT" w:hAnsi="Phetsarath OT" w:cs="Phetsarath OT"/>
          <w:b w:val="0"/>
          <w:noProof/>
          <w:sz w:val="24"/>
          <w:cs/>
          <w:lang w:bidi="lo-LA"/>
        </w:rPr>
        <w:t>ສະ​ເໜີ​ທາງ​ດ້ານ​ເຕັກນິກ</w:t>
      </w:r>
      <w:r w:rsidR="006B1917" w:rsidRPr="00597098">
        <w:rPr>
          <w:rFonts w:ascii="Phetsarath OT" w:hAnsi="Phetsarath OT" w:cs="Phetsarath OT" w:hint="cs"/>
          <w:b w:val="0"/>
          <w:noProof/>
          <w:sz w:val="24"/>
          <w:cs/>
          <w:lang w:bidi="lo-LA"/>
        </w:rPr>
        <w:t xml:space="preserve"> </w:t>
      </w:r>
      <w:r w:rsidR="00623609" w:rsidRPr="00597098">
        <w:rPr>
          <w:rFonts w:ascii="Phetsarath OT" w:hAnsi="Phetsarath OT" w:cs="Phetsarath OT"/>
          <w:b w:val="0"/>
          <w:noProof/>
          <w:sz w:val="24"/>
          <w:cs/>
          <w:lang w:bidi="lo-LA"/>
        </w:rPr>
        <w:t>​ຂອງ​ຜູ</w:t>
      </w:r>
      <w:r w:rsidR="00623609" w:rsidRPr="00597098">
        <w:rPr>
          <w:rFonts w:ascii="Phetsarath OT" w:hAnsi="Phetsarath OT" w:cs="Phetsarath OT" w:hint="cs"/>
          <w:b w:val="0"/>
          <w:noProof/>
          <w:sz w:val="24"/>
          <w:cs/>
          <w:lang w:bidi="lo-LA"/>
        </w:rPr>
        <w:t>້</w:t>
      </w:r>
      <w:r w:rsidR="0089370C" w:rsidRPr="00597098">
        <w:rPr>
          <w:rFonts w:ascii="Phetsarath OT" w:hAnsi="Phetsarath OT" w:cs="Phetsarath OT"/>
          <w:b w:val="0"/>
          <w:noProof/>
          <w:sz w:val="24"/>
          <w:cs/>
          <w:lang w:bidi="lo-LA"/>
        </w:rPr>
        <w:t xml:space="preserve">ຮັບ​ເໝົາ </w:t>
      </w:r>
      <w:r w:rsidRPr="00597098">
        <w:rPr>
          <w:rFonts w:ascii="Phetsarath OT" w:hAnsi="Phetsarath OT" w:cs="Phetsarath OT"/>
          <w:b w:val="0"/>
          <w:noProof/>
          <w:sz w:val="24"/>
          <w:cs/>
          <w:lang w:bidi="lo-LA"/>
        </w:rPr>
        <w:t>ຈະ​ຕ້ອງ​ປະກອບ​ດ້ວຍ</w:t>
      </w:r>
      <w:r w:rsidR="006B1917" w:rsidRPr="00597098">
        <w:rPr>
          <w:rFonts w:ascii="Phetsarath OT" w:hAnsi="Phetsarath OT" w:cs="Phetsarath OT" w:hint="cs"/>
          <w:b w:val="0"/>
          <w:noProof/>
          <w:sz w:val="24"/>
          <w:cs/>
          <w:lang w:bidi="lo-LA"/>
        </w:rPr>
        <w:t xml:space="preserve"> </w:t>
      </w:r>
      <w:r w:rsidRPr="00597098">
        <w:rPr>
          <w:rFonts w:ascii="Phetsarath OT" w:hAnsi="Phetsarath OT" w:cs="Phetsarath OT"/>
          <w:b w:val="0"/>
          <w:noProof/>
          <w:sz w:val="24"/>
          <w:cs/>
          <w:lang w:bidi="lo-LA"/>
        </w:rPr>
        <w:t>​ການ​ປະເມີນ</w:t>
      </w:r>
      <w:r w:rsidR="0089370C" w:rsidRPr="00597098">
        <w:rPr>
          <w:rFonts w:ascii="Phetsarath OT" w:hAnsi="Phetsarath OT" w:cs="Phetsarath OT"/>
          <w:b w:val="0"/>
          <w:noProof/>
          <w:sz w:val="24"/>
          <w:cs/>
          <w:lang w:bidi="lo-LA"/>
        </w:rPr>
        <w:t>​ຄວາມ​ສາ</w:t>
      </w:r>
      <w:r w:rsidR="00623609" w:rsidRPr="00597098">
        <w:rPr>
          <w:rFonts w:ascii="Phetsarath OT" w:hAnsi="Phetsarath OT" w:cs="Phetsarath OT"/>
          <w:b w:val="0"/>
          <w:noProof/>
          <w:sz w:val="24"/>
          <w:cs/>
          <w:lang w:bidi="lo-LA"/>
        </w:rPr>
        <w:t>ມາດ​ຂອງ​ຜູ</w:t>
      </w:r>
      <w:r w:rsidR="00623609" w:rsidRPr="00597098">
        <w:rPr>
          <w:rFonts w:ascii="Phetsarath OT" w:hAnsi="Phetsarath OT" w:cs="Phetsarath OT" w:hint="cs"/>
          <w:b w:val="0"/>
          <w:noProof/>
          <w:sz w:val="24"/>
          <w:cs/>
          <w:lang w:bidi="lo-LA"/>
        </w:rPr>
        <w:t>້</w:t>
      </w:r>
      <w:r w:rsidR="0089370C" w:rsidRPr="00597098">
        <w:rPr>
          <w:rFonts w:ascii="Phetsarath OT" w:hAnsi="Phetsarath OT" w:cs="Phetsarath OT"/>
          <w:b w:val="0"/>
          <w:noProof/>
          <w:sz w:val="24"/>
          <w:cs/>
          <w:lang w:bidi="lo-LA"/>
        </w:rPr>
        <w:t>ຮັບ​ເໝົາ​ທາງ​ດ້ານ​ເຕັກນິກ​ໃນ​ການ​ນຳ​ໃຊ້​ພາຫາ​ນະ​ຕົ້ນຕໍ ແລະ ພະນັກງານ ເພື່ອ​ປະຕິບັດ​ສັນຍາ ຊຶ</w:t>
      </w:r>
      <w:r w:rsidRPr="00597098">
        <w:rPr>
          <w:rFonts w:ascii="Phetsarath OT" w:hAnsi="Phetsarath OT" w:cs="Phetsarath OT"/>
          <w:b w:val="0"/>
          <w:noProof/>
          <w:sz w:val="24"/>
          <w:cs/>
          <w:lang w:bidi="lo-LA"/>
        </w:rPr>
        <w:t>່ງ​ສອດຄ່ອງ​ກັບ​ການສະ</w:t>
      </w:r>
      <w:r w:rsidR="00623609" w:rsidRPr="00597098">
        <w:rPr>
          <w:rFonts w:ascii="Phetsarath OT" w:hAnsi="Phetsarath OT" w:cs="Phetsarath OT"/>
          <w:b w:val="0"/>
          <w:noProof/>
          <w:sz w:val="24"/>
          <w:cs/>
          <w:lang w:bidi="lo-LA"/>
        </w:rPr>
        <w:t>ເໜີ​ຂອງ​ຜູ</w:t>
      </w:r>
      <w:r w:rsidR="00623609" w:rsidRPr="00597098">
        <w:rPr>
          <w:rFonts w:ascii="Phetsarath OT" w:hAnsi="Phetsarath OT" w:cs="Phetsarath OT" w:hint="cs"/>
          <w:b w:val="0"/>
          <w:noProof/>
          <w:sz w:val="24"/>
          <w:cs/>
          <w:lang w:bidi="lo-LA"/>
        </w:rPr>
        <w:t>້</w:t>
      </w:r>
      <w:r w:rsidR="0089370C" w:rsidRPr="00597098">
        <w:rPr>
          <w:rFonts w:ascii="Phetsarath OT" w:hAnsi="Phetsarath OT" w:cs="Phetsarath OT"/>
          <w:b w:val="0"/>
          <w:noProof/>
          <w:sz w:val="24"/>
          <w:cs/>
          <w:lang w:bidi="lo-LA"/>
        </w:rPr>
        <w:t>ກ່ຽວ ວ່າ​ດ້ວຍ​ວິທີ​ການ</w:t>
      </w:r>
      <w:r w:rsidR="0089370C" w:rsidRPr="00597098">
        <w:rPr>
          <w:rFonts w:ascii="Phetsarath OT" w:hAnsi="Phetsarath OT" w:cs="Phetsarath OT"/>
          <w:b w:val="0"/>
          <w:noProof/>
          <w:sz w:val="24"/>
        </w:rPr>
        <w:t xml:space="preserve">, </w:t>
      </w:r>
      <w:r w:rsidR="0089370C" w:rsidRPr="00597098">
        <w:rPr>
          <w:rFonts w:ascii="Phetsarath OT" w:hAnsi="Phetsarath OT" w:cs="Phetsarath OT"/>
          <w:b w:val="0"/>
          <w:noProof/>
          <w:sz w:val="24"/>
          <w:cs/>
          <w:lang w:bidi="lo-LA"/>
        </w:rPr>
        <w:t>ການວາງ​ຕາຕະ</w:t>
      </w:r>
    </w:p>
    <w:p w14:paraId="511EE43B" w14:textId="7B85F28D" w:rsidR="007B586E" w:rsidRPr="00597098" w:rsidRDefault="0089370C" w:rsidP="008C79DF">
      <w:pPr>
        <w:pStyle w:val="Heading1"/>
        <w:ind w:left="1080" w:right="288"/>
        <w:jc w:val="both"/>
        <w:rPr>
          <w:rFonts w:ascii="Phetsarath OT" w:hAnsi="Phetsarath OT" w:cs="Phetsarath OT"/>
          <w:b w:val="0"/>
          <w:noProof/>
          <w:sz w:val="24"/>
        </w:rPr>
      </w:pPr>
      <w:r w:rsidRPr="00597098">
        <w:rPr>
          <w:rFonts w:ascii="Phetsarath OT" w:hAnsi="Phetsarath OT" w:cs="Phetsarath OT"/>
          <w:b w:val="0"/>
          <w:noProof/>
          <w:sz w:val="24"/>
          <w:cs/>
          <w:lang w:bidi="lo-LA"/>
        </w:rPr>
        <w:t xml:space="preserve">ລາງ​ວຽກ ​ແລະ ​ແຫ​ລ່ງວັດ​ສະດຸ ​ໂດຍ​ໃຫ້​ມີ​ລາຍ​ລະອຽດ​ພຽງພໍ ແລະ </w:t>
      </w:r>
      <w:r w:rsidR="00C72D34" w:rsidRPr="00597098">
        <w:rPr>
          <w:rFonts w:ascii="Phetsarath OT" w:hAnsi="Phetsarath OT" w:cs="Phetsarath OT"/>
          <w:b w:val="0"/>
          <w:noProof/>
          <w:sz w:val="24"/>
          <w:cs/>
          <w:lang w:bidi="lo-LA"/>
        </w:rPr>
        <w:t>ສອດຄ່ອງ​ທຸກ​ຢ່າງ</w:t>
      </w:r>
      <w:r w:rsidRPr="00597098">
        <w:rPr>
          <w:rFonts w:ascii="Phetsarath OT" w:hAnsi="Phetsarath OT" w:cs="Phetsarath OT"/>
          <w:b w:val="0"/>
          <w:noProof/>
          <w:sz w:val="24"/>
          <w:cs/>
          <w:lang w:bidi="lo-LA"/>
        </w:rPr>
        <w:t>​ຕາມ​ຄວາມ​ຕ້ອງການ​ທີ່​ລະບຸ​ໄວ້​ໃນ​ໝວດ</w:t>
      </w:r>
      <w:r w:rsidR="007B586E" w:rsidRPr="00597098">
        <w:rPr>
          <w:rFonts w:ascii="Phetsarath OT" w:hAnsi="Phetsarath OT" w:cs="Phetsarath OT"/>
          <w:b w:val="0"/>
          <w:noProof/>
          <w:sz w:val="24"/>
        </w:rPr>
        <w:t xml:space="preserve"> </w:t>
      </w:r>
      <w:r w:rsidR="009178D4" w:rsidRPr="00597098">
        <w:rPr>
          <w:rFonts w:ascii="Phetsarath OT" w:hAnsi="Phetsarath OT" w:cs="Phetsarath OT"/>
          <w:b w:val="0"/>
          <w:noProof/>
          <w:sz w:val="24"/>
        </w:rPr>
        <w:t xml:space="preserve">VI </w:t>
      </w:r>
      <w:r w:rsidR="007B586E" w:rsidRPr="00597098">
        <w:rPr>
          <w:rFonts w:ascii="Phetsarath OT" w:hAnsi="Phetsarath OT" w:cs="Phetsarath OT"/>
          <w:b w:val="0"/>
          <w:noProof/>
          <w:sz w:val="24"/>
        </w:rPr>
        <w:t>(</w:t>
      </w:r>
      <w:r w:rsidRPr="00597098">
        <w:rPr>
          <w:rFonts w:ascii="Phetsarath OT" w:hAnsi="Phetsarath OT" w:cs="Phetsarath OT"/>
          <w:b w:val="0"/>
          <w:noProof/>
          <w:sz w:val="24"/>
          <w:cs/>
          <w:lang w:bidi="lo-LA"/>
        </w:rPr>
        <w:t>ລາຍການ​</w:t>
      </w:r>
      <w:r w:rsidR="00E95153" w:rsidRPr="00597098">
        <w:rPr>
          <w:rFonts w:ascii="Phetsarath OT" w:hAnsi="Phetsarath OT" w:cs="Phetsarath OT"/>
          <w:b w:val="0"/>
          <w:noProof/>
          <w:sz w:val="24"/>
          <w:cs/>
          <w:lang w:bidi="lo-LA"/>
        </w:rPr>
        <w:t>ບໍລິມາດ</w:t>
      </w:r>
      <w:r w:rsidRPr="00597098">
        <w:rPr>
          <w:rFonts w:ascii="Phetsarath OT" w:hAnsi="Phetsarath OT" w:cs="Phetsarath OT"/>
          <w:b w:val="0"/>
          <w:noProof/>
          <w:sz w:val="24"/>
          <w:cs/>
          <w:lang w:bidi="lo-LA"/>
        </w:rPr>
        <w:t>ວຽກ</w:t>
      </w:r>
      <w:r w:rsidR="007B586E" w:rsidRPr="00597098">
        <w:rPr>
          <w:rFonts w:ascii="Phetsarath OT" w:hAnsi="Phetsarath OT" w:cs="Phetsarath OT"/>
          <w:b w:val="0"/>
          <w:noProof/>
          <w:sz w:val="24"/>
        </w:rPr>
        <w:t>).</w:t>
      </w:r>
      <w:bookmarkEnd w:id="164"/>
      <w:bookmarkEnd w:id="165"/>
      <w:bookmarkEnd w:id="166"/>
    </w:p>
    <w:p w14:paraId="5CB7129E" w14:textId="77777777" w:rsidR="006B1917" w:rsidRPr="00597098" w:rsidRDefault="006B1917" w:rsidP="006B1917"/>
    <w:p w14:paraId="511EE43C" w14:textId="6289957C" w:rsidR="007B586E" w:rsidRPr="00597098" w:rsidRDefault="00946D41">
      <w:pPr>
        <w:pStyle w:val="S3-Heading2"/>
        <w:rPr>
          <w:rFonts w:ascii="Phetsarath OT" w:hAnsi="Phetsarath OT" w:cs="Phetsarath OT"/>
          <w:noProof/>
        </w:rPr>
      </w:pPr>
      <w:bookmarkStart w:id="167" w:name="_Toc78774486"/>
      <w:bookmarkStart w:id="168" w:name="_Toc103401414"/>
      <w:bookmarkStart w:id="169" w:name="_Toc388347022"/>
      <w:bookmarkStart w:id="170" w:name="_Toc388824344"/>
      <w:r w:rsidRPr="00597098">
        <w:rPr>
          <w:rFonts w:ascii="Phetsarath OT" w:hAnsi="Phetsarath OT" w:cs="Phetsarath OT"/>
          <w:noProof/>
        </w:rPr>
        <w:t>1</w:t>
      </w:r>
      <w:r w:rsidR="007B586E" w:rsidRPr="00597098">
        <w:rPr>
          <w:rFonts w:ascii="Phetsarath OT" w:hAnsi="Phetsarath OT" w:cs="Phetsarath OT"/>
          <w:noProof/>
        </w:rPr>
        <w:t>.2</w:t>
      </w:r>
      <w:r w:rsidR="007B586E" w:rsidRPr="00597098">
        <w:rPr>
          <w:rFonts w:ascii="Phetsarath OT" w:hAnsi="Phetsarath OT" w:cs="Phetsarath OT"/>
          <w:noProof/>
        </w:rPr>
        <w:tab/>
      </w:r>
      <w:bookmarkEnd w:id="167"/>
      <w:bookmarkEnd w:id="168"/>
      <w:r w:rsidR="001306D1" w:rsidRPr="00597098">
        <w:rPr>
          <w:rFonts w:ascii="Phetsarath OT" w:hAnsi="Phetsarath OT" w:cs="Phetsarath OT"/>
          <w:noProof/>
          <w:cs/>
          <w:lang w:bidi="lo-LA"/>
        </w:rPr>
        <w:t>ຫລາຍ</w:t>
      </w:r>
      <w:r w:rsidR="001A6314" w:rsidRPr="00597098">
        <w:rPr>
          <w:rFonts w:ascii="Phetsarath OT" w:hAnsi="Phetsarath OT" w:cs="Phetsarath OT"/>
          <w:noProof/>
          <w:cs/>
          <w:lang w:bidi="lo-LA"/>
        </w:rPr>
        <w:t>ສັນຍາ</w:t>
      </w:r>
      <w:bookmarkEnd w:id="169"/>
      <w:bookmarkEnd w:id="170"/>
    </w:p>
    <w:p w14:paraId="511EE43D" w14:textId="5B4E8AD8" w:rsidR="007B586E" w:rsidRPr="00597098" w:rsidRDefault="001A6314" w:rsidP="000753DE">
      <w:pPr>
        <w:pStyle w:val="Heading1"/>
        <w:ind w:left="1080" w:right="288"/>
        <w:jc w:val="both"/>
        <w:rPr>
          <w:rFonts w:ascii="Phetsarath OT" w:hAnsi="Phetsarath OT" w:cs="Phetsarath OT"/>
          <w:b w:val="0"/>
          <w:noProof/>
          <w:sz w:val="24"/>
        </w:rPr>
      </w:pPr>
      <w:r w:rsidRPr="00597098">
        <w:rPr>
          <w:rFonts w:ascii="Phetsarath OT" w:hAnsi="Phetsarath OT" w:cs="Phetsarath OT"/>
          <w:b w:val="0"/>
          <w:noProof/>
          <w:sz w:val="24"/>
          <w:cs/>
          <w:lang w:bidi="lo-LA"/>
        </w:rPr>
        <w:t>​ໂດຍ​ອີງ​ໃສ່​ຫົວ​ຂໍ້​ຍ່ອຍ</w:t>
      </w:r>
      <w:r w:rsidR="007B586E" w:rsidRPr="00597098">
        <w:rPr>
          <w:rFonts w:ascii="Phetsarath OT" w:hAnsi="Phetsarath OT" w:cs="Phetsarath OT"/>
          <w:b w:val="0"/>
          <w:noProof/>
          <w:sz w:val="24"/>
        </w:rPr>
        <w:t xml:space="preserve"> </w:t>
      </w:r>
      <w:r w:rsidR="00B70491" w:rsidRPr="00597098">
        <w:rPr>
          <w:rFonts w:ascii="Phetsarath OT" w:hAnsi="Phetsarath OT" w:cs="Phetsarath OT"/>
          <w:b w:val="0"/>
          <w:noProof/>
          <w:sz w:val="24"/>
        </w:rPr>
        <w:t>3</w:t>
      </w:r>
      <w:r w:rsidR="00AF7393" w:rsidRPr="00597098">
        <w:rPr>
          <w:rFonts w:ascii="Phetsarath OT" w:hAnsi="Phetsarath OT" w:cs="Phetsarath OT"/>
          <w:b w:val="0"/>
          <w:noProof/>
          <w:sz w:val="24"/>
        </w:rPr>
        <w:t>3</w:t>
      </w:r>
      <w:r w:rsidR="007B586E" w:rsidRPr="00597098">
        <w:rPr>
          <w:rFonts w:ascii="Phetsarath OT" w:hAnsi="Phetsarath OT" w:cs="Phetsarath OT"/>
          <w:b w:val="0"/>
          <w:noProof/>
          <w:sz w:val="24"/>
        </w:rPr>
        <w:t xml:space="preserve">.4 </w:t>
      </w:r>
      <w:r w:rsidRPr="00597098">
        <w:rPr>
          <w:rFonts w:ascii="Phetsarath OT" w:hAnsi="Phetsarath OT" w:cs="Phetsarath OT"/>
          <w:b w:val="0"/>
          <w:noProof/>
          <w:sz w:val="24"/>
          <w:cs/>
          <w:lang w:bidi="lo-LA"/>
        </w:rPr>
        <w:t xml:space="preserve">ຂອງ </w:t>
      </w:r>
      <w:r w:rsidRPr="00597098">
        <w:rPr>
          <w:rFonts w:ascii="Phetsarath OT" w:hAnsi="Phetsarath OT" w:cs="Phetsarath OT"/>
          <w:b w:val="0"/>
          <w:noProof/>
          <w:sz w:val="24"/>
        </w:rPr>
        <w:t xml:space="preserve">ITB, </w:t>
      </w:r>
      <w:r w:rsidRPr="00597098">
        <w:rPr>
          <w:rFonts w:ascii="Phetsarath OT" w:hAnsi="Phetsarath OT" w:cs="Phetsarath OT"/>
          <w:b w:val="0"/>
          <w:noProof/>
          <w:sz w:val="24"/>
          <w:cs/>
          <w:lang w:bidi="lo-LA"/>
        </w:rPr>
        <w:t>ຖ້າ​ວຽກ​ໄດ້​ຈັດ​ເຂົ້າ​ເປັນ​ຫລາຍໆ​ສັນຍາ</w:t>
      </w:r>
      <w:r w:rsidRPr="00597098">
        <w:rPr>
          <w:rFonts w:ascii="Phetsarath OT" w:hAnsi="Phetsarath OT" w:cs="Phetsarath OT"/>
          <w:b w:val="0"/>
          <w:noProof/>
          <w:sz w:val="24"/>
        </w:rPr>
        <w:t xml:space="preserve">, </w:t>
      </w:r>
      <w:r w:rsidR="00E95153" w:rsidRPr="00597098">
        <w:rPr>
          <w:rFonts w:ascii="Phetsarath OT" w:hAnsi="Phetsarath OT" w:cs="Phetsarath OT"/>
          <w:b w:val="0"/>
          <w:noProof/>
          <w:sz w:val="24"/>
          <w:cs/>
          <w:lang w:bidi="lo-LA"/>
        </w:rPr>
        <w:t>ການ​ປະເມີນ</w:t>
      </w:r>
      <w:r w:rsidR="001306D1" w:rsidRPr="00597098">
        <w:rPr>
          <w:rFonts w:ascii="Phetsarath OT" w:hAnsi="Phetsarath OT" w:cs="Phetsarath OT"/>
          <w:b w:val="0"/>
          <w:noProof/>
          <w:sz w:val="24"/>
          <w:cs/>
          <w:lang w:bidi="lo-LA"/>
        </w:rPr>
        <w:t>ຈະ​ຕ້ອງ​</w:t>
      </w:r>
      <w:r w:rsidR="001306D1" w:rsidRPr="00597098">
        <w:rPr>
          <w:rFonts w:ascii="Phetsarath OT" w:hAnsi="Phetsarath OT" w:cs="Phetsarath OT" w:hint="cs"/>
          <w:b w:val="0"/>
          <w:noProof/>
          <w:sz w:val="24"/>
          <w:cs/>
          <w:lang w:bidi="lo-LA"/>
        </w:rPr>
        <w:t>ປະຕິບັດດັ່ງ</w:t>
      </w:r>
      <w:r w:rsidRPr="00597098">
        <w:rPr>
          <w:rFonts w:ascii="Phetsarath OT" w:hAnsi="Phetsarath OT" w:cs="Phetsarath OT"/>
          <w:b w:val="0"/>
          <w:noProof/>
          <w:sz w:val="24"/>
          <w:cs/>
          <w:lang w:bidi="lo-LA"/>
        </w:rPr>
        <w:t>​ນີ້</w:t>
      </w:r>
      <w:r w:rsidR="007B586E" w:rsidRPr="00597098">
        <w:rPr>
          <w:rFonts w:ascii="Phetsarath OT" w:hAnsi="Phetsarath OT" w:cs="Phetsarath OT"/>
          <w:b w:val="0"/>
          <w:noProof/>
          <w:sz w:val="24"/>
        </w:rPr>
        <w:t>:</w:t>
      </w:r>
    </w:p>
    <w:p w14:paraId="511EE43E" w14:textId="5245B26F" w:rsidR="00B50534" w:rsidRPr="00597098" w:rsidRDefault="001306D1" w:rsidP="0001185D">
      <w:pPr>
        <w:spacing w:after="200"/>
        <w:ind w:left="1080"/>
        <w:rPr>
          <w:rFonts w:ascii="Phetsarath OT" w:hAnsi="Phetsarath OT" w:cs="Phetsarath OT"/>
          <w:b/>
        </w:rPr>
      </w:pPr>
      <w:r w:rsidRPr="00597098">
        <w:rPr>
          <w:rFonts w:ascii="Phetsarath OT" w:hAnsi="Phetsarath OT" w:cs="Phetsarath OT"/>
          <w:b/>
          <w:bCs/>
          <w:cs/>
          <w:lang w:bidi="lo-LA"/>
        </w:rPr>
        <w:t>​</w:t>
      </w:r>
      <w:r w:rsidR="004447E5" w:rsidRPr="00597098">
        <w:rPr>
          <w:rFonts w:ascii="Phetsarath OT" w:hAnsi="Phetsarath OT" w:cs="Phetsarath OT" w:hint="cs"/>
          <w:b/>
          <w:bCs/>
          <w:cs/>
          <w:lang w:bidi="lo-LA"/>
        </w:rPr>
        <w:t>ບັນທັດ</w:t>
      </w:r>
      <w:r w:rsidRPr="00597098">
        <w:rPr>
          <w:rFonts w:ascii="Phetsarath OT" w:hAnsi="Phetsarath OT" w:cs="Phetsarath OT" w:hint="cs"/>
          <w:b/>
          <w:bCs/>
          <w:cs/>
          <w:lang w:bidi="lo-LA"/>
        </w:rPr>
        <w:t>ຖານ</w:t>
      </w:r>
      <w:r w:rsidR="004447E5" w:rsidRPr="00597098">
        <w:rPr>
          <w:rFonts w:ascii="Phetsarath OT" w:hAnsi="Phetsarath OT" w:cs="Phetsarath OT" w:hint="cs"/>
          <w:b/>
          <w:bCs/>
          <w:cs/>
          <w:lang w:bidi="lo-LA"/>
        </w:rPr>
        <w:t xml:space="preserve"> </w:t>
      </w:r>
      <w:r w:rsidRPr="00597098">
        <w:rPr>
          <w:rFonts w:ascii="Phetsarath OT" w:hAnsi="Phetsarath OT" w:cs="Phetsarath OT" w:hint="cs"/>
          <w:b/>
          <w:bCs/>
          <w:cs/>
          <w:lang w:bidi="lo-LA"/>
        </w:rPr>
        <w:t>ການຄັດ</w:t>
      </w:r>
      <w:r w:rsidR="00E95153" w:rsidRPr="00597098">
        <w:rPr>
          <w:rFonts w:ascii="Phetsarath OT" w:hAnsi="Phetsarath OT" w:cs="Phetsarath OT"/>
          <w:b/>
          <w:bCs/>
          <w:cs/>
          <w:lang w:bidi="lo-LA"/>
        </w:rPr>
        <w:t>ເລືອກ​ຜູ່</w:t>
      </w:r>
      <w:r w:rsidR="001A6314" w:rsidRPr="00597098">
        <w:rPr>
          <w:rFonts w:ascii="Phetsarath OT" w:hAnsi="Phetsarath OT" w:cs="Phetsarath OT"/>
          <w:b/>
          <w:bCs/>
          <w:cs/>
          <w:lang w:bidi="lo-LA"/>
        </w:rPr>
        <w:t>​ຊະນະ​</w:t>
      </w:r>
      <w:r w:rsidR="00E95153" w:rsidRPr="00597098">
        <w:rPr>
          <w:rFonts w:ascii="Phetsarath OT" w:hAnsi="Phetsarath OT" w:cs="Phetsarath OT"/>
          <w:b/>
          <w:bCs/>
          <w:cs/>
          <w:lang w:bidi="lo-LA"/>
        </w:rPr>
        <w:t>ການປະມູນ</w:t>
      </w:r>
      <w:r w:rsidRPr="00597098">
        <w:rPr>
          <w:rFonts w:ascii="Phetsarath OT" w:hAnsi="Phetsarath OT" w:cs="Phetsarath OT"/>
          <w:b/>
          <w:bCs/>
          <w:cs/>
          <w:lang w:bidi="lo-LA"/>
        </w:rPr>
        <w:t>ໃນ​ກໍລະນີ​</w:t>
      </w:r>
      <w:r w:rsidRPr="00597098">
        <w:rPr>
          <w:rFonts w:ascii="Phetsarath OT" w:hAnsi="Phetsarath OT" w:cs="Phetsarath OT" w:hint="cs"/>
          <w:b/>
          <w:bCs/>
          <w:cs/>
          <w:lang w:bidi="lo-LA"/>
        </w:rPr>
        <w:t xml:space="preserve"> </w:t>
      </w:r>
      <w:r w:rsidRPr="00597098">
        <w:rPr>
          <w:rFonts w:ascii="Phetsarath OT" w:hAnsi="Phetsarath OT" w:cs="Phetsarath OT"/>
          <w:b/>
          <w:bCs/>
          <w:cs/>
          <w:lang w:bidi="lo-LA"/>
        </w:rPr>
        <w:t>ຫລາຍ</w:t>
      </w:r>
      <w:r w:rsidR="001A6314" w:rsidRPr="00597098">
        <w:rPr>
          <w:rFonts w:ascii="Phetsarath OT" w:hAnsi="Phetsarath OT" w:cs="Phetsarath OT"/>
          <w:b/>
          <w:bCs/>
          <w:cs/>
          <w:lang w:bidi="lo-LA"/>
        </w:rPr>
        <w:t>ສັນຍາ</w:t>
      </w:r>
      <w:r w:rsidR="00B50534" w:rsidRPr="00597098">
        <w:rPr>
          <w:rFonts w:ascii="Phetsarath OT" w:hAnsi="Phetsarath OT" w:cs="Phetsarath OT"/>
          <w:b/>
        </w:rPr>
        <w:t xml:space="preserve"> [</w:t>
      </w:r>
      <w:r w:rsidR="00F157C7" w:rsidRPr="00597098">
        <w:rPr>
          <w:rFonts w:ascii="Phetsarath OT" w:hAnsi="Phetsarath OT" w:cs="Phetsarath OT"/>
          <w:b/>
        </w:rPr>
        <w:t>ITB 33</w:t>
      </w:r>
      <w:r w:rsidR="00B50534" w:rsidRPr="00597098">
        <w:rPr>
          <w:rFonts w:ascii="Phetsarath OT" w:hAnsi="Phetsarath OT" w:cs="Phetsarath OT"/>
          <w:b/>
        </w:rPr>
        <w:t>.4</w:t>
      </w:r>
      <w:r w:rsidR="006A53AC" w:rsidRPr="00597098">
        <w:rPr>
          <w:rFonts w:ascii="Phetsarath OT" w:hAnsi="Phetsarath OT" w:cs="Phetsarath OT"/>
          <w:b/>
        </w:rPr>
        <w:t>]</w:t>
      </w:r>
      <w:r w:rsidR="00B50534" w:rsidRPr="00597098">
        <w:rPr>
          <w:rFonts w:ascii="Phetsarath OT" w:hAnsi="Phetsarath OT" w:cs="Phetsarath OT"/>
          <w:b/>
        </w:rPr>
        <w:t>:</w:t>
      </w:r>
    </w:p>
    <w:p w14:paraId="511EE43F" w14:textId="0C63627D" w:rsidR="00B50534" w:rsidRPr="00597098" w:rsidRDefault="00B50534" w:rsidP="0001185D">
      <w:pPr>
        <w:spacing w:after="200"/>
        <w:ind w:left="1080"/>
        <w:rPr>
          <w:rFonts w:ascii="Phetsarath OT" w:hAnsi="Phetsarath OT" w:cs="Phetsarath OT"/>
          <w:b/>
        </w:rPr>
      </w:pPr>
      <w:r w:rsidRPr="00597098">
        <w:rPr>
          <w:rFonts w:ascii="Phetsarath OT" w:hAnsi="Phetsarath OT" w:cs="Phetsarath OT"/>
          <w:b/>
        </w:rPr>
        <w:tab/>
      </w:r>
      <w:r w:rsidR="00871DF9" w:rsidRPr="00597098">
        <w:rPr>
          <w:rFonts w:ascii="Phetsarath OT" w:hAnsi="Phetsarath OT" w:cs="Phetsarath OT"/>
          <w:b/>
          <w:bCs/>
          <w:cs/>
          <w:lang w:bidi="lo-LA"/>
        </w:rPr>
        <w:t>ພູດ​</w:t>
      </w:r>
      <w:r w:rsidR="006445F9" w:rsidRPr="00597098">
        <w:rPr>
          <w:rFonts w:ascii="Phetsarath OT" w:hAnsi="Phetsarath OT" w:cs="Phetsarath OT" w:hint="cs"/>
          <w:b/>
          <w:bCs/>
          <w:cs/>
          <w:lang w:bidi="lo-LA"/>
        </w:rPr>
        <w:t>ຍ່ອຍ (Lots)</w:t>
      </w:r>
    </w:p>
    <w:p w14:paraId="511EE440" w14:textId="6ACA774C" w:rsidR="00B50534" w:rsidRPr="00597098" w:rsidRDefault="00B50534" w:rsidP="00AF7393">
      <w:pPr>
        <w:suppressAutoHyphens/>
        <w:spacing w:after="200"/>
        <w:ind w:left="1440" w:right="-72" w:hanging="720"/>
        <w:jc w:val="both"/>
        <w:rPr>
          <w:rFonts w:ascii="Phetsarath OT" w:hAnsi="Phetsarath OT" w:cs="Phetsarath OT"/>
        </w:rPr>
      </w:pPr>
      <w:r w:rsidRPr="00597098">
        <w:rPr>
          <w:rFonts w:ascii="Phetsarath OT" w:hAnsi="Phetsarath OT" w:cs="Phetsarath OT"/>
        </w:rPr>
        <w:tab/>
      </w:r>
      <w:r w:rsidR="00623609" w:rsidRPr="00597098">
        <w:rPr>
          <w:rFonts w:ascii="Phetsarath OT" w:hAnsi="Phetsarath OT" w:cs="Phetsarath OT"/>
          <w:cs/>
          <w:lang w:bidi="lo-LA"/>
        </w:rPr>
        <w:t>ຜູ</w:t>
      </w:r>
      <w:r w:rsidR="00623609" w:rsidRPr="00597098">
        <w:rPr>
          <w:rFonts w:ascii="Phetsarath OT" w:hAnsi="Phetsarath OT" w:cs="Phetsarath OT" w:hint="cs"/>
          <w:cs/>
          <w:lang w:bidi="lo-LA"/>
        </w:rPr>
        <w:t>້</w:t>
      </w:r>
      <w:r w:rsidR="00E95153" w:rsidRPr="00597098">
        <w:rPr>
          <w:rFonts w:ascii="Phetsarath OT" w:hAnsi="Phetsarath OT" w:cs="Phetsarath OT"/>
          <w:cs/>
          <w:lang w:bidi="lo-LA"/>
        </w:rPr>
        <w:t>ປະມູນ</w:t>
      </w:r>
      <w:r w:rsidR="00F24BA2" w:rsidRPr="00597098">
        <w:rPr>
          <w:rFonts w:ascii="Phetsarath OT" w:hAnsi="Phetsarath OT" w:cs="Phetsarath OT"/>
          <w:cs/>
          <w:lang w:bidi="lo-LA"/>
        </w:rPr>
        <w:t>​ມີ​ທາງ​ເລື​ອກ​ເພື່ອ​ຍື່</w:t>
      </w:r>
      <w:r w:rsidR="001A6314" w:rsidRPr="00597098">
        <w:rPr>
          <w:rFonts w:ascii="Phetsarath OT" w:hAnsi="Phetsarath OT" w:cs="Phetsarath OT"/>
          <w:cs/>
          <w:lang w:bidi="lo-LA"/>
        </w:rPr>
        <w:t>ນປະມູນ​ສຳລັບ</w:t>
      </w:r>
      <w:r w:rsidR="00953ADF" w:rsidRPr="00597098">
        <w:rPr>
          <w:rFonts w:ascii="Phetsarath OT" w:hAnsi="Phetsarath OT" w:cs="Phetsarath OT"/>
          <w:cs/>
          <w:lang w:bidi="lo-LA"/>
        </w:rPr>
        <w:t>ພູດ</w:t>
      </w:r>
      <w:r w:rsidR="002E3F88" w:rsidRPr="00597098">
        <w:rPr>
          <w:rFonts w:ascii="Phetsarath OT" w:hAnsi="Phetsarath OT" w:cs="Phetsarath OT" w:hint="cs"/>
          <w:cs/>
          <w:lang w:bidi="lo-LA"/>
        </w:rPr>
        <w:t>ຍ່ອຍ</w:t>
      </w:r>
      <w:r w:rsidR="001A6314" w:rsidRPr="00597098">
        <w:rPr>
          <w:rFonts w:ascii="Phetsarath OT" w:hAnsi="Phetsarath OT" w:cs="Phetsarath OT"/>
          <w:cs/>
          <w:lang w:bidi="lo-LA"/>
        </w:rPr>
        <w:t>​ໃດ​ໜຶ່ງ ຫລື ຫລາຍ​ກວ່າ​ໜຶ່ງ</w:t>
      </w:r>
      <w:r w:rsidR="00953ADF" w:rsidRPr="00597098">
        <w:rPr>
          <w:rFonts w:ascii="Phetsarath OT" w:hAnsi="Phetsarath OT" w:cs="Phetsarath OT"/>
          <w:cs/>
          <w:lang w:bidi="lo-LA"/>
        </w:rPr>
        <w:t>ພູດ</w:t>
      </w:r>
      <w:r w:rsidR="002E3F88" w:rsidRPr="00597098">
        <w:rPr>
          <w:rFonts w:ascii="Phetsarath OT" w:hAnsi="Phetsarath OT" w:cs="Phetsarath OT" w:hint="cs"/>
          <w:cs/>
          <w:lang w:bidi="lo-LA"/>
        </w:rPr>
        <w:t>​ຍ່ອຍ</w:t>
      </w:r>
      <w:r w:rsidR="001A6314" w:rsidRPr="00597098">
        <w:rPr>
          <w:rFonts w:ascii="Phetsarath OT" w:hAnsi="Phetsarath OT" w:cs="Phetsarath OT"/>
        </w:rPr>
        <w:t xml:space="preserve">. </w:t>
      </w:r>
      <w:r w:rsidR="002E3F88" w:rsidRPr="00597098">
        <w:rPr>
          <w:rFonts w:ascii="Phetsarath OT" w:hAnsi="Phetsarath OT" w:cs="Phetsarath OT" w:hint="cs"/>
          <w:cs/>
          <w:lang w:bidi="lo-LA"/>
        </w:rPr>
        <w:t>​ການ</w:t>
      </w:r>
      <w:r w:rsidR="00E95153" w:rsidRPr="00597098">
        <w:rPr>
          <w:rFonts w:ascii="Phetsarath OT" w:hAnsi="Phetsarath OT" w:cs="Phetsarath OT"/>
          <w:cs/>
          <w:lang w:bidi="lo-LA"/>
        </w:rPr>
        <w:t>​ປະເມີນ</w:t>
      </w:r>
      <w:r w:rsidR="001A6314" w:rsidRPr="00597098">
        <w:rPr>
          <w:rFonts w:ascii="Phetsarath OT" w:hAnsi="Phetsarath OT" w:cs="Phetsarath OT"/>
          <w:cs/>
          <w:lang w:bidi="lo-LA"/>
        </w:rPr>
        <w:t>ການ​ປະມູນ</w:t>
      </w:r>
      <w:r w:rsidR="002E3F88" w:rsidRPr="00597098">
        <w:rPr>
          <w:rFonts w:ascii="Phetsarath OT" w:hAnsi="Phetsarath OT" w:cs="Phetsarath OT" w:hint="cs"/>
          <w:cs/>
          <w:lang w:bidi="lo-LA"/>
        </w:rPr>
        <w:t>​ຈະ​ໄດ້​ປະ​ຕິ​ບັດ</w:t>
      </w:r>
      <w:r w:rsidR="00C72D34" w:rsidRPr="00597098">
        <w:rPr>
          <w:rFonts w:ascii="Phetsarath OT" w:hAnsi="Phetsarath OT" w:cs="Phetsarath OT"/>
          <w:cs/>
          <w:lang w:bidi="lo-LA"/>
        </w:rPr>
        <w:t>​ເປັນ</w:t>
      </w:r>
      <w:r w:rsidR="002E3F88" w:rsidRPr="00597098">
        <w:rPr>
          <w:rFonts w:ascii="Phetsarath OT" w:hAnsi="Phetsarath OT" w:cs="Phetsarath OT" w:hint="cs"/>
          <w:cs/>
          <w:lang w:bidi="lo-LA"/>
        </w:rPr>
        <w:t>ແຕ່​ລະ</w:t>
      </w:r>
      <w:r w:rsidR="00953ADF" w:rsidRPr="00597098">
        <w:rPr>
          <w:rFonts w:ascii="Phetsarath OT" w:hAnsi="Phetsarath OT" w:cs="Phetsarath OT"/>
          <w:cs/>
          <w:lang w:bidi="lo-LA"/>
        </w:rPr>
        <w:t>ພູດ</w:t>
      </w:r>
      <w:r w:rsidR="002E3F88" w:rsidRPr="00597098">
        <w:rPr>
          <w:rFonts w:ascii="Phetsarath OT" w:hAnsi="Phetsarath OT" w:cs="Phetsarath OT" w:hint="cs"/>
          <w:cs/>
          <w:lang w:bidi="lo-LA"/>
        </w:rPr>
        <w:t>ຍ່ອຍ</w:t>
      </w:r>
      <w:r w:rsidR="00C72D34" w:rsidRPr="00597098">
        <w:rPr>
          <w:rFonts w:ascii="Phetsarath OT" w:hAnsi="Phetsarath OT" w:cs="Phetsarath OT"/>
        </w:rPr>
        <w:t>,</w:t>
      </w:r>
      <w:r w:rsidR="00E95153" w:rsidRPr="00597098">
        <w:rPr>
          <w:rFonts w:ascii="Phetsarath OT" w:hAnsi="Phetsarath OT" w:cs="Phetsarath OT"/>
          <w:cs/>
          <w:lang w:bidi="lo-LA"/>
        </w:rPr>
        <w:t xml:space="preserve"> ​ໂດຍ​ພິຈາລ</w:t>
      </w:r>
      <w:r w:rsidR="001A6314" w:rsidRPr="00597098">
        <w:rPr>
          <w:rFonts w:ascii="Phetsarath OT" w:hAnsi="Phetsarath OT" w:cs="Phetsarath OT"/>
          <w:cs/>
          <w:lang w:bidi="lo-LA"/>
        </w:rPr>
        <w:t>ະນາ​ການສະ​ເໜີ​ຫລຸດ​ລາຄາ</w:t>
      </w:r>
      <w:r w:rsidR="001A6314" w:rsidRPr="00597098">
        <w:rPr>
          <w:rFonts w:ascii="Phetsarath OT" w:hAnsi="Phetsarath OT" w:cs="Phetsarath OT"/>
        </w:rPr>
        <w:t xml:space="preserve">, </w:t>
      </w:r>
      <w:r w:rsidR="001A6314" w:rsidRPr="00597098">
        <w:rPr>
          <w:rFonts w:ascii="Phetsarath OT" w:hAnsi="Phetsarath OT" w:cs="Phetsarath OT"/>
          <w:cs/>
          <w:lang w:bidi="lo-LA"/>
        </w:rPr>
        <w:t>ຖ້າ​ມີ</w:t>
      </w:r>
      <w:r w:rsidR="001A6314" w:rsidRPr="00597098">
        <w:rPr>
          <w:rFonts w:ascii="Phetsarath OT" w:hAnsi="Phetsarath OT" w:cs="Phetsarath OT"/>
        </w:rPr>
        <w:t xml:space="preserve">, </w:t>
      </w:r>
      <w:r w:rsidR="001A6314" w:rsidRPr="00597098">
        <w:rPr>
          <w:rFonts w:ascii="Phetsarath OT" w:hAnsi="Phetsarath OT" w:cs="Phetsarath OT"/>
          <w:cs/>
          <w:lang w:bidi="lo-LA"/>
        </w:rPr>
        <w:t>ສຳລັບ</w:t>
      </w:r>
      <w:r w:rsidR="00F24BA2" w:rsidRPr="00597098">
        <w:rPr>
          <w:rFonts w:ascii="Phetsarath OT" w:hAnsi="Phetsarath OT" w:cs="Phetsarath OT"/>
          <w:cs/>
          <w:lang w:bidi="lo-LA"/>
        </w:rPr>
        <w:t>​ຫລາຍ</w:t>
      </w:r>
      <w:r w:rsidR="00953ADF" w:rsidRPr="00597098">
        <w:rPr>
          <w:rFonts w:ascii="Phetsarath OT" w:hAnsi="Phetsarath OT" w:cs="Phetsarath OT"/>
          <w:cs/>
          <w:lang w:bidi="lo-LA"/>
        </w:rPr>
        <w:t>ພູດ</w:t>
      </w:r>
      <w:r w:rsidR="003C110D" w:rsidRPr="00597098">
        <w:rPr>
          <w:rFonts w:ascii="Phetsarath OT" w:hAnsi="Phetsarath OT" w:cs="Phetsarath OT"/>
          <w:cs/>
          <w:lang w:bidi="lo-LA"/>
        </w:rPr>
        <w:t>ລວມກັນ​ເຂົ້າ</w:t>
      </w:r>
      <w:r w:rsidR="003C110D" w:rsidRPr="00597098">
        <w:rPr>
          <w:rFonts w:ascii="Phetsarath OT" w:hAnsi="Phetsarath OT" w:cs="Phetsarath OT"/>
        </w:rPr>
        <w:t xml:space="preserve">. </w:t>
      </w:r>
      <w:r w:rsidR="00623609" w:rsidRPr="00597098">
        <w:rPr>
          <w:rFonts w:ascii="Phetsarath OT" w:hAnsi="Phetsarath OT" w:cs="Phetsarath OT"/>
          <w:cs/>
          <w:lang w:bidi="lo-LA"/>
        </w:rPr>
        <w:t>ຈະ​ມອບ​ສັນຍາ​ໃຫ້​ຜູ</w:t>
      </w:r>
      <w:r w:rsidR="00623609" w:rsidRPr="00597098">
        <w:rPr>
          <w:rFonts w:ascii="Phetsarath OT" w:hAnsi="Phetsarath OT" w:cs="Phetsarath OT" w:hint="cs"/>
          <w:cs/>
          <w:lang w:bidi="lo-LA"/>
        </w:rPr>
        <w:t>້</w:t>
      </w:r>
      <w:r w:rsidR="00E95153" w:rsidRPr="00597098">
        <w:rPr>
          <w:rFonts w:ascii="Phetsarath OT" w:hAnsi="Phetsarath OT" w:cs="Phetsarath OT"/>
          <w:cs/>
          <w:lang w:bidi="lo-LA"/>
        </w:rPr>
        <w:t>ປະມູນ</w:t>
      </w:r>
      <w:r w:rsidR="003C110D" w:rsidRPr="00597098">
        <w:rPr>
          <w:rFonts w:ascii="Phetsarath OT" w:hAnsi="Phetsarath OT" w:cs="Phetsarath OT"/>
          <w:cs/>
          <w:lang w:bidi="lo-LA"/>
        </w:rPr>
        <w:t>​ທີ່​ສະ​ເໜີ​ລາຄາ​ຕ່ຳ​ທີ່​ສົມ​ເຫດ​ສົມ​ຜົນ</w:t>
      </w:r>
      <w:r w:rsidR="00C35FAD" w:rsidRPr="00597098">
        <w:rPr>
          <w:rFonts w:ascii="Phetsarath OT" w:hAnsi="Phetsarath OT" w:cs="Phetsarath OT" w:hint="cs"/>
          <w:cs/>
          <w:lang w:bidi="lo-LA"/>
        </w:rPr>
        <w:t xml:space="preserve"> </w:t>
      </w:r>
      <w:r w:rsidR="00C529CE" w:rsidRPr="00597098">
        <w:rPr>
          <w:rFonts w:ascii="Phetsarath OT" w:hAnsi="Phetsarath OT" w:cs="Phetsarath OT" w:hint="cs"/>
          <w:cs/>
          <w:lang w:bidi="lo-LA"/>
        </w:rPr>
        <w:t>ເຖີງ</w:t>
      </w:r>
      <w:r w:rsidR="003C110D" w:rsidRPr="00597098">
        <w:rPr>
          <w:rFonts w:ascii="Phetsarath OT" w:hAnsi="Phetsarath OT" w:cs="Phetsarath OT"/>
          <w:cs/>
          <w:lang w:bidi="lo-LA"/>
        </w:rPr>
        <w:t>​ເຈົ້າຂອງ​ໂຄງການ​</w:t>
      </w:r>
      <w:r w:rsidR="00C35FAD" w:rsidRPr="00597098">
        <w:rPr>
          <w:rFonts w:ascii="Phetsarath OT" w:hAnsi="Phetsarath OT" w:cs="Phetsarath OT" w:hint="cs"/>
          <w:cs/>
          <w:lang w:bidi="lo-LA"/>
        </w:rPr>
        <w:t xml:space="preserve"> </w:t>
      </w:r>
      <w:r w:rsidR="003C110D" w:rsidRPr="00597098">
        <w:rPr>
          <w:rFonts w:ascii="Phetsarath OT" w:hAnsi="Phetsarath OT" w:cs="Phetsarath OT"/>
          <w:cs/>
          <w:lang w:bidi="lo-LA"/>
        </w:rPr>
        <w:t>ສຳລັບ​ຫລາຍໆ​</w:t>
      </w:r>
      <w:r w:rsidR="00953ADF" w:rsidRPr="00597098">
        <w:rPr>
          <w:rFonts w:ascii="Phetsarath OT" w:hAnsi="Phetsarath OT" w:cs="Phetsarath OT"/>
          <w:cs/>
          <w:lang w:bidi="lo-LA"/>
        </w:rPr>
        <w:t>ພູດ</w:t>
      </w:r>
      <w:r w:rsidR="003C110D" w:rsidRPr="00597098">
        <w:rPr>
          <w:rFonts w:ascii="Phetsarath OT" w:hAnsi="Phetsarath OT" w:cs="Phetsarath OT"/>
          <w:cs/>
          <w:lang w:bidi="lo-LA"/>
        </w:rPr>
        <w:t>ລວມ</w:t>
      </w:r>
      <w:r w:rsidR="00C72D34" w:rsidRPr="00597098">
        <w:rPr>
          <w:rFonts w:ascii="Phetsarath OT" w:hAnsi="Phetsarath OT" w:cs="Phetsarath OT"/>
          <w:cs/>
          <w:lang w:bidi="lo-LA"/>
        </w:rPr>
        <w:t>​ເຂົ້າ</w:t>
      </w:r>
      <w:r w:rsidR="003C110D" w:rsidRPr="00597098">
        <w:rPr>
          <w:rFonts w:ascii="Phetsarath OT" w:hAnsi="Phetsarath OT" w:cs="Phetsarath OT"/>
          <w:cs/>
          <w:lang w:bidi="lo-LA"/>
        </w:rPr>
        <w:t>ກັນ</w:t>
      </w:r>
      <w:r w:rsidR="003C110D" w:rsidRPr="00597098">
        <w:rPr>
          <w:rFonts w:ascii="Phetsarath OT" w:hAnsi="Phetsarath OT" w:cs="Phetsarath OT"/>
        </w:rPr>
        <w:t xml:space="preserve">, </w:t>
      </w:r>
      <w:r w:rsidR="00E95153" w:rsidRPr="00597098">
        <w:rPr>
          <w:rFonts w:ascii="Phetsarath OT" w:hAnsi="Phetsarath OT" w:cs="Phetsarath OT"/>
          <w:cs/>
          <w:lang w:bidi="lo-LA"/>
        </w:rPr>
        <w:t>​ແຕ່​</w:t>
      </w:r>
      <w:r w:rsidR="00623609" w:rsidRPr="00597098">
        <w:rPr>
          <w:rFonts w:ascii="Phetsarath OT" w:hAnsi="Phetsarath OT" w:cs="Phetsarath OT"/>
          <w:cs/>
          <w:lang w:bidi="lo-LA"/>
        </w:rPr>
        <w:t>ໃນ​ເງື່ອນ​ໄຂ​</w:t>
      </w:r>
      <w:r w:rsidR="00C35FAD" w:rsidRPr="00597098">
        <w:rPr>
          <w:rFonts w:ascii="Phetsarath OT" w:hAnsi="Phetsarath OT" w:cs="Phetsarath OT" w:hint="cs"/>
          <w:cs/>
          <w:lang w:bidi="lo-LA"/>
        </w:rPr>
        <w:t xml:space="preserve"> </w:t>
      </w:r>
      <w:r w:rsidR="00623609" w:rsidRPr="00597098">
        <w:rPr>
          <w:rFonts w:ascii="Phetsarath OT" w:hAnsi="Phetsarath OT" w:cs="Phetsarath OT"/>
          <w:cs/>
          <w:lang w:bidi="lo-LA"/>
        </w:rPr>
        <w:t>ວ່າ​ຜູ</w:t>
      </w:r>
      <w:r w:rsidR="00623609" w:rsidRPr="00597098">
        <w:rPr>
          <w:rFonts w:ascii="Phetsarath OT" w:hAnsi="Phetsarath OT" w:cs="Phetsarath OT" w:hint="cs"/>
          <w:cs/>
          <w:lang w:bidi="lo-LA"/>
        </w:rPr>
        <w:t>້</w:t>
      </w:r>
      <w:r w:rsidR="003C110D" w:rsidRPr="00597098">
        <w:rPr>
          <w:rFonts w:ascii="Phetsarath OT" w:hAnsi="Phetsarath OT" w:cs="Phetsarath OT"/>
          <w:cs/>
          <w:lang w:bidi="lo-LA"/>
        </w:rPr>
        <w:t>​ປະ</w:t>
      </w:r>
      <w:r w:rsidR="00E95153" w:rsidRPr="00597098">
        <w:rPr>
          <w:rFonts w:ascii="Phetsarath OT" w:hAnsi="Phetsarath OT" w:cs="Phetsarath OT"/>
          <w:cs/>
          <w:lang w:bidi="lo-LA"/>
        </w:rPr>
        <w:t>ມູນ​ຕອບ​ສະໜອງ</w:t>
      </w:r>
      <w:r w:rsidR="002E3F88" w:rsidRPr="00597098">
        <w:rPr>
          <w:rFonts w:ascii="Phetsarath OT" w:hAnsi="Phetsarath OT" w:cs="Phetsarath OT" w:hint="cs"/>
          <w:cs/>
          <w:lang w:bidi="lo-LA"/>
        </w:rPr>
        <w:t xml:space="preserve"> </w:t>
      </w:r>
      <w:r w:rsidR="00E95153" w:rsidRPr="00597098">
        <w:rPr>
          <w:rFonts w:ascii="Phetsarath OT" w:hAnsi="Phetsarath OT" w:cs="Phetsarath OT"/>
          <w:cs/>
          <w:lang w:bidi="lo-LA"/>
        </w:rPr>
        <w:t>​ໄດ້​ຕາມ​ບັ</w:t>
      </w:r>
      <w:r w:rsidR="002E3F88" w:rsidRPr="00597098">
        <w:rPr>
          <w:rFonts w:ascii="Phetsarath OT" w:hAnsi="Phetsarath OT" w:cs="Phetsarath OT" w:hint="cs"/>
          <w:cs/>
          <w:lang w:bidi="lo-LA"/>
        </w:rPr>
        <w:t>ນ</w:t>
      </w:r>
      <w:r w:rsidR="00E95153" w:rsidRPr="00597098">
        <w:rPr>
          <w:rFonts w:ascii="Phetsarath OT" w:hAnsi="Phetsarath OT" w:cs="Phetsarath OT"/>
          <w:cs/>
          <w:lang w:bidi="lo-LA"/>
        </w:rPr>
        <w:t>ທັດຖານ</w:t>
      </w:r>
      <w:r w:rsidR="00C72D34" w:rsidRPr="00597098">
        <w:rPr>
          <w:rFonts w:ascii="Phetsarath OT" w:hAnsi="Phetsarath OT" w:cs="Phetsarath OT"/>
          <w:cs/>
          <w:lang w:bidi="lo-LA"/>
        </w:rPr>
        <w:t>ຄຸນ​ນະ​ວຸທິ</w:t>
      </w:r>
      <w:r w:rsidR="00C35FAD" w:rsidRPr="00597098">
        <w:rPr>
          <w:rFonts w:ascii="Phetsarath OT" w:hAnsi="Phetsarath OT" w:cs="Phetsarath OT" w:hint="cs"/>
          <w:cs/>
          <w:lang w:bidi="lo-LA"/>
        </w:rPr>
        <w:t xml:space="preserve"> </w:t>
      </w:r>
      <w:r w:rsidR="003C110D" w:rsidRPr="00597098">
        <w:rPr>
          <w:rFonts w:ascii="Phetsarath OT" w:hAnsi="Phetsarath OT" w:cs="Phetsarath OT"/>
          <w:cs/>
          <w:lang w:bidi="lo-LA"/>
        </w:rPr>
        <w:t>ທີ່​ຕ້ອງການ​ສຳລັບ</w:t>
      </w:r>
      <w:r w:rsidR="00953ADF" w:rsidRPr="00597098">
        <w:rPr>
          <w:rFonts w:ascii="Phetsarath OT" w:hAnsi="Phetsarath OT" w:cs="Phetsarath OT"/>
          <w:cs/>
          <w:lang w:bidi="lo-LA"/>
        </w:rPr>
        <w:t>ພູດ</w:t>
      </w:r>
      <w:r w:rsidR="00E95153" w:rsidRPr="00597098">
        <w:rPr>
          <w:rFonts w:ascii="Phetsarath OT" w:hAnsi="Phetsarath OT" w:cs="Phetsarath OT"/>
          <w:cs/>
          <w:lang w:bidi="lo-LA"/>
        </w:rPr>
        <w:t>ດ</w:t>
      </w:r>
      <w:r w:rsidR="00C72D34" w:rsidRPr="00597098">
        <w:rPr>
          <w:rFonts w:ascii="Phetsarath OT" w:hAnsi="Phetsarath OT" w:cs="Phetsarath OT"/>
          <w:cs/>
          <w:lang w:bidi="lo-LA"/>
        </w:rPr>
        <w:t>ຽວ</w:t>
      </w:r>
      <w:r w:rsidR="00E95153" w:rsidRPr="00597098">
        <w:rPr>
          <w:rFonts w:ascii="Phetsarath OT" w:hAnsi="Phetsarath OT" w:cs="Phetsarath OT"/>
          <w:cs/>
          <w:lang w:bidi="lo-LA"/>
        </w:rPr>
        <w:t xml:space="preserve"> ຫລື ການ​ລວມພູດ</w:t>
      </w:r>
      <w:r w:rsidR="003C110D" w:rsidRPr="00597098">
        <w:rPr>
          <w:rFonts w:ascii="Phetsarath OT" w:hAnsi="Phetsarath OT" w:cs="Phetsarath OT"/>
          <w:cs/>
          <w:lang w:bidi="lo-LA"/>
        </w:rPr>
        <w:t>ເຂົ້າກັນ​ຕາມ​ແຕ່​ລະ​ກໍລະນີ</w:t>
      </w:r>
      <w:r w:rsidR="003C110D" w:rsidRPr="00597098">
        <w:rPr>
          <w:rFonts w:ascii="Phetsarath OT" w:hAnsi="Phetsarath OT" w:cs="Phetsarath OT"/>
        </w:rPr>
        <w:t>.</w:t>
      </w:r>
    </w:p>
    <w:p w14:paraId="511EE441" w14:textId="377C4F74" w:rsidR="00B50534" w:rsidRPr="00597098" w:rsidRDefault="00B50534" w:rsidP="00B50534">
      <w:pPr>
        <w:tabs>
          <w:tab w:val="left" w:pos="1440"/>
        </w:tabs>
        <w:suppressAutoHyphens/>
        <w:spacing w:after="200"/>
        <w:ind w:left="1440" w:right="-72" w:hanging="1440"/>
        <w:rPr>
          <w:rFonts w:ascii="Phetsarath OT" w:hAnsi="Phetsarath OT" w:cs="Phetsarath OT"/>
          <w:b/>
        </w:rPr>
      </w:pPr>
      <w:r w:rsidRPr="00597098">
        <w:rPr>
          <w:rFonts w:ascii="Phetsarath OT" w:hAnsi="Phetsarath OT" w:cs="Phetsarath OT"/>
          <w:b/>
        </w:rPr>
        <w:tab/>
      </w:r>
      <w:r w:rsidR="00871DF9" w:rsidRPr="00597098">
        <w:rPr>
          <w:rFonts w:ascii="Phetsarath OT" w:hAnsi="Phetsarath OT" w:cs="Phetsarath OT"/>
          <w:b/>
          <w:bCs/>
          <w:cs/>
          <w:lang w:bidi="lo-LA"/>
        </w:rPr>
        <w:t>ພູດ​</w:t>
      </w:r>
      <w:r w:rsidR="002E3F88" w:rsidRPr="00597098">
        <w:rPr>
          <w:rFonts w:ascii="Phetsarath OT" w:hAnsi="Phetsarath OT" w:cs="Phetsarath OT" w:hint="cs"/>
          <w:b/>
          <w:bCs/>
          <w:cs/>
          <w:lang w:bidi="lo-LA"/>
        </w:rPr>
        <w:t>ລວມ (Packages)</w:t>
      </w:r>
    </w:p>
    <w:p w14:paraId="511EE442" w14:textId="17658E2E" w:rsidR="00B50534" w:rsidRPr="00597098" w:rsidRDefault="00B50534" w:rsidP="000753DE">
      <w:pPr>
        <w:tabs>
          <w:tab w:val="left" w:pos="2160"/>
        </w:tabs>
        <w:suppressAutoHyphens/>
        <w:ind w:left="1440" w:right="-72" w:hanging="720"/>
        <w:jc w:val="both"/>
        <w:rPr>
          <w:rFonts w:ascii="Phetsarath OT" w:hAnsi="Phetsarath OT" w:cs="Phetsarath OT"/>
        </w:rPr>
      </w:pPr>
      <w:r w:rsidRPr="00597098">
        <w:rPr>
          <w:rFonts w:ascii="Phetsarath OT" w:hAnsi="Phetsarath OT" w:cs="Phetsarath OT"/>
        </w:rPr>
        <w:tab/>
      </w:r>
      <w:r w:rsidR="00623609" w:rsidRPr="00597098">
        <w:rPr>
          <w:rFonts w:ascii="Phetsarath OT" w:hAnsi="Phetsarath OT" w:cs="Phetsarath OT"/>
          <w:cs/>
          <w:lang w:bidi="lo-LA"/>
        </w:rPr>
        <w:t>ຜູ</w:t>
      </w:r>
      <w:r w:rsidR="00623609" w:rsidRPr="00597098">
        <w:rPr>
          <w:rFonts w:ascii="Phetsarath OT" w:hAnsi="Phetsarath OT" w:cs="Phetsarath OT" w:hint="cs"/>
          <w:cs/>
          <w:lang w:bidi="lo-LA"/>
        </w:rPr>
        <w:t>້</w:t>
      </w:r>
      <w:r w:rsidR="00C72D34" w:rsidRPr="00597098">
        <w:rPr>
          <w:rFonts w:ascii="Phetsarath OT" w:hAnsi="Phetsarath OT" w:cs="Phetsarath OT"/>
          <w:cs/>
          <w:lang w:bidi="lo-LA"/>
        </w:rPr>
        <w:t>ປະມູນ</w:t>
      </w:r>
      <w:r w:rsidR="00F04FEA" w:rsidRPr="00597098">
        <w:rPr>
          <w:rFonts w:ascii="Phetsarath OT" w:hAnsi="Phetsarath OT" w:cs="Phetsarath OT" w:hint="cs"/>
          <w:cs/>
          <w:lang w:bidi="lo-LA"/>
        </w:rPr>
        <w:t xml:space="preserve"> </w:t>
      </w:r>
      <w:r w:rsidR="003C110D" w:rsidRPr="00597098">
        <w:rPr>
          <w:rFonts w:ascii="Phetsarath OT" w:hAnsi="Phetsarath OT" w:cs="Phetsarath OT"/>
          <w:cs/>
          <w:lang w:bidi="lo-LA"/>
        </w:rPr>
        <w:t>​ມີ​ທາງ​ເລືອກ​ເພື່ອ​ຍື່ນ​ປະມູນ​ສຳລັບ​ໜຶ່ງ ຫລື ຫລາຍ</w:t>
      </w:r>
      <w:r w:rsidR="00871DF9" w:rsidRPr="00597098">
        <w:rPr>
          <w:rFonts w:ascii="Phetsarath OT" w:hAnsi="Phetsarath OT" w:cs="Phetsarath OT"/>
          <w:cs/>
          <w:lang w:bidi="lo-LA"/>
        </w:rPr>
        <w:t>ພູດ</w:t>
      </w:r>
      <w:r w:rsidR="003C110D" w:rsidRPr="00597098">
        <w:rPr>
          <w:rFonts w:ascii="Phetsarath OT" w:hAnsi="Phetsarath OT" w:cs="Phetsarath OT"/>
          <w:cs/>
          <w:lang w:bidi="lo-LA"/>
        </w:rPr>
        <w:t>​</w:t>
      </w:r>
      <w:r w:rsidR="00C529CE" w:rsidRPr="00597098">
        <w:rPr>
          <w:rFonts w:ascii="Phetsarath OT" w:hAnsi="Phetsarath OT" w:cs="Phetsarath OT" w:hint="cs"/>
          <w:cs/>
          <w:lang w:bidi="lo-LA"/>
        </w:rPr>
        <w:t>ລວມ</w:t>
      </w:r>
      <w:r w:rsidR="003C110D" w:rsidRPr="00597098">
        <w:rPr>
          <w:rFonts w:ascii="Phetsarath OT" w:hAnsi="Phetsarath OT" w:cs="Phetsarath OT"/>
          <w:cs/>
          <w:lang w:bidi="lo-LA"/>
        </w:rPr>
        <w:t xml:space="preserve"> </w:t>
      </w:r>
      <w:r w:rsidR="00C72D34" w:rsidRPr="00597098">
        <w:rPr>
          <w:rFonts w:ascii="Phetsarath OT" w:hAnsi="Phetsarath OT" w:cs="Phetsarath OT"/>
          <w:cs/>
          <w:lang w:bidi="lo-LA"/>
        </w:rPr>
        <w:t>​ແລະ ສຳລັບ​ໜຶ່ງ ຫລື ຫລາຍ​</w:t>
      </w:r>
      <w:r w:rsidR="00871DF9" w:rsidRPr="00597098">
        <w:rPr>
          <w:rFonts w:ascii="Phetsarath OT" w:hAnsi="Phetsarath OT" w:cs="Phetsarath OT"/>
          <w:cs/>
          <w:lang w:bidi="lo-LA"/>
        </w:rPr>
        <w:t>ພູດ</w:t>
      </w:r>
      <w:r w:rsidR="00C529CE" w:rsidRPr="00597098">
        <w:rPr>
          <w:rFonts w:ascii="Phetsarath OT" w:hAnsi="Phetsarath OT" w:cs="Phetsarath OT" w:hint="cs"/>
          <w:cs/>
          <w:lang w:bidi="lo-LA"/>
        </w:rPr>
        <w:t>ຍ່ອຍຂອງ​ພູດ​ລວມ​ໜຶ່ງ</w:t>
      </w:r>
      <w:r w:rsidR="00C72D34" w:rsidRPr="00597098">
        <w:rPr>
          <w:rFonts w:ascii="Phetsarath OT" w:hAnsi="Phetsarath OT" w:cs="Phetsarath OT"/>
          <w:cs/>
          <w:lang w:bidi="lo-LA"/>
        </w:rPr>
        <w:t xml:space="preserve"> </w:t>
      </w:r>
      <w:r w:rsidR="00C529CE" w:rsidRPr="00597098">
        <w:rPr>
          <w:rFonts w:ascii="Phetsarath OT" w:hAnsi="Phetsarath OT" w:cs="Phetsarath OT" w:hint="cs"/>
          <w:cs/>
          <w:lang w:bidi="lo-LA"/>
        </w:rPr>
        <w:t>ການ</w:t>
      </w:r>
      <w:r w:rsidR="00E95153" w:rsidRPr="00597098">
        <w:rPr>
          <w:rFonts w:ascii="Phetsarath OT" w:hAnsi="Phetsarath OT" w:cs="Phetsarath OT"/>
          <w:cs/>
          <w:lang w:bidi="lo-LA"/>
        </w:rPr>
        <w:t>​ປະເມີນ</w:t>
      </w:r>
      <w:r w:rsidR="00C72D34" w:rsidRPr="00597098">
        <w:rPr>
          <w:rFonts w:ascii="Phetsarath OT" w:hAnsi="Phetsarath OT" w:cs="Phetsarath OT"/>
          <w:cs/>
          <w:lang w:bidi="lo-LA"/>
        </w:rPr>
        <w:t>ການ​ປະມູນ</w:t>
      </w:r>
      <w:r w:rsidR="00C529CE" w:rsidRPr="00597098">
        <w:rPr>
          <w:rFonts w:ascii="Phetsarath OT" w:hAnsi="Phetsarath OT" w:cs="Phetsarath OT" w:hint="cs"/>
          <w:cs/>
          <w:lang w:bidi="lo-LA"/>
        </w:rPr>
        <w:t>ຈະ​ໄດ້​ປະ​ຕິ​ບັດເປັນ​ແຕ່​ລະ​ພູດ​ລວມ</w:t>
      </w:r>
      <w:r w:rsidR="003C110D" w:rsidRPr="00597098">
        <w:rPr>
          <w:rFonts w:ascii="Phetsarath OT" w:hAnsi="Phetsarath OT" w:cs="Phetsarath OT"/>
        </w:rPr>
        <w:t xml:space="preserve">, </w:t>
      </w:r>
      <w:r w:rsidR="003C110D" w:rsidRPr="00597098">
        <w:rPr>
          <w:rFonts w:ascii="Phetsarath OT" w:hAnsi="Phetsarath OT" w:cs="Phetsarath OT"/>
          <w:cs/>
          <w:lang w:bidi="lo-LA"/>
        </w:rPr>
        <w:t>​ໂດຍ​ຖື​ສຳຄັນ​ການສະ​ເໜີຫລຸດ​ລາຄາ</w:t>
      </w:r>
      <w:r w:rsidR="003C110D" w:rsidRPr="00597098">
        <w:rPr>
          <w:rFonts w:ascii="Phetsarath OT" w:hAnsi="Phetsarath OT" w:cs="Phetsarath OT"/>
        </w:rPr>
        <w:t xml:space="preserve">, </w:t>
      </w:r>
      <w:r w:rsidR="003C110D" w:rsidRPr="00597098">
        <w:rPr>
          <w:rFonts w:ascii="Phetsarath OT" w:hAnsi="Phetsarath OT" w:cs="Phetsarath OT"/>
          <w:cs/>
          <w:lang w:bidi="lo-LA"/>
        </w:rPr>
        <w:t>ຖ້າ​ມີ</w:t>
      </w:r>
      <w:r w:rsidR="003C110D" w:rsidRPr="00597098">
        <w:rPr>
          <w:rFonts w:ascii="Phetsarath OT" w:hAnsi="Phetsarath OT" w:cs="Phetsarath OT"/>
        </w:rPr>
        <w:t xml:space="preserve">, </w:t>
      </w:r>
      <w:r w:rsidR="00E95153" w:rsidRPr="00597098">
        <w:rPr>
          <w:rFonts w:ascii="Phetsarath OT" w:hAnsi="Phetsarath OT" w:cs="Phetsarath OT"/>
          <w:cs/>
          <w:lang w:bidi="lo-LA"/>
        </w:rPr>
        <w:t>ສຳລັບ​ພູດ</w:t>
      </w:r>
      <w:r w:rsidR="003C110D" w:rsidRPr="00597098">
        <w:rPr>
          <w:rFonts w:ascii="Phetsarath OT" w:hAnsi="Phetsarath OT" w:cs="Phetsarath OT"/>
          <w:cs/>
          <w:lang w:bidi="lo-LA"/>
        </w:rPr>
        <w:t>ໃຫຍ່​ລວມກັນ​ເຂົ້າ ​ແລະ</w:t>
      </w:r>
      <w:r w:rsidR="003C110D" w:rsidRPr="00597098">
        <w:rPr>
          <w:rFonts w:ascii="Phetsarath OT" w:hAnsi="Phetsarath OT" w:cs="Phetsarath OT"/>
        </w:rPr>
        <w:t>/</w:t>
      </w:r>
      <w:r w:rsidR="003C110D" w:rsidRPr="00597098">
        <w:rPr>
          <w:rFonts w:ascii="Phetsarath OT" w:hAnsi="Phetsarath OT" w:cs="Phetsarath OT"/>
          <w:cs/>
          <w:lang w:bidi="lo-LA"/>
        </w:rPr>
        <w:t xml:space="preserve">ຫລື </w:t>
      </w:r>
      <w:r w:rsidR="00871DF9" w:rsidRPr="00597098">
        <w:rPr>
          <w:rFonts w:ascii="Phetsarath OT" w:hAnsi="Phetsarath OT" w:cs="Phetsarath OT"/>
          <w:cs/>
          <w:lang w:bidi="lo-LA"/>
        </w:rPr>
        <w:t>ພູດ</w:t>
      </w:r>
      <w:r w:rsidR="00C529CE" w:rsidRPr="00597098">
        <w:rPr>
          <w:rFonts w:ascii="Phetsarath OT" w:hAnsi="Phetsarath OT" w:cs="Phetsarath OT" w:hint="cs"/>
          <w:cs/>
          <w:lang w:bidi="lo-LA"/>
        </w:rPr>
        <w:t>ຍ່ອຍ</w:t>
      </w:r>
      <w:r w:rsidR="003C110D" w:rsidRPr="00597098">
        <w:rPr>
          <w:rFonts w:ascii="Phetsarath OT" w:hAnsi="Phetsarath OT" w:cs="Phetsarath OT"/>
          <w:cs/>
          <w:lang w:bidi="lo-LA"/>
        </w:rPr>
        <w:t>​ໃນ​</w:t>
      </w:r>
      <w:r w:rsidR="00871DF9" w:rsidRPr="00597098">
        <w:rPr>
          <w:rFonts w:ascii="Phetsarath OT" w:hAnsi="Phetsarath OT" w:cs="Phetsarath OT"/>
          <w:cs/>
          <w:lang w:bidi="lo-LA"/>
        </w:rPr>
        <w:t>ພູດ</w:t>
      </w:r>
      <w:r w:rsidR="00C529CE" w:rsidRPr="00597098">
        <w:rPr>
          <w:rFonts w:ascii="Phetsarath OT" w:hAnsi="Phetsarath OT" w:cs="Phetsarath OT" w:hint="cs"/>
          <w:cs/>
          <w:lang w:bidi="lo-LA"/>
        </w:rPr>
        <w:t>ລວມ</w:t>
      </w:r>
      <w:r w:rsidR="003C110D" w:rsidRPr="00597098">
        <w:rPr>
          <w:rFonts w:ascii="Phetsarath OT" w:hAnsi="Phetsarath OT" w:cs="Phetsarath OT"/>
        </w:rPr>
        <w:t xml:space="preserve">. </w:t>
      </w:r>
      <w:r w:rsidR="00E95153" w:rsidRPr="00597098">
        <w:rPr>
          <w:rFonts w:ascii="Phetsarath OT" w:hAnsi="Phetsarath OT" w:cs="Phetsarath OT"/>
          <w:cs/>
          <w:lang w:bidi="lo-LA"/>
        </w:rPr>
        <w:t>ຈະ​ຕ້</w:t>
      </w:r>
      <w:r w:rsidR="00623609" w:rsidRPr="00597098">
        <w:rPr>
          <w:rFonts w:ascii="Phetsarath OT" w:hAnsi="Phetsarath OT" w:cs="Phetsarath OT"/>
          <w:cs/>
          <w:lang w:bidi="lo-LA"/>
        </w:rPr>
        <w:t>ອງ​ມອບ​ສັນຍາ​ໃຫ້​ຜູ</w:t>
      </w:r>
      <w:r w:rsidR="00623609" w:rsidRPr="00597098">
        <w:rPr>
          <w:rFonts w:ascii="Phetsarath OT" w:hAnsi="Phetsarath OT" w:cs="Phetsarath OT" w:hint="cs"/>
          <w:cs/>
          <w:lang w:bidi="lo-LA"/>
        </w:rPr>
        <w:t>້</w:t>
      </w:r>
      <w:r w:rsidR="003C110D" w:rsidRPr="00597098">
        <w:rPr>
          <w:rFonts w:ascii="Phetsarath OT" w:hAnsi="Phetsarath OT" w:cs="Phetsarath OT"/>
          <w:cs/>
          <w:lang w:bidi="lo-LA"/>
        </w:rPr>
        <w:t>ປະມູນ​ໜຶ່ງ ຫລື ຫລາຍ​ຄົນ</w:t>
      </w:r>
      <w:r w:rsidR="004447E5" w:rsidRPr="00597098">
        <w:rPr>
          <w:rFonts w:ascii="Phetsarath OT" w:hAnsi="Phetsarath OT" w:cs="Phetsarath OT" w:hint="cs"/>
          <w:cs/>
          <w:lang w:bidi="lo-LA"/>
        </w:rPr>
        <w:t xml:space="preserve"> </w:t>
      </w:r>
      <w:r w:rsidR="003C110D" w:rsidRPr="00597098">
        <w:rPr>
          <w:rFonts w:ascii="Phetsarath OT" w:hAnsi="Phetsarath OT" w:cs="Phetsarath OT"/>
          <w:cs/>
          <w:lang w:bidi="lo-LA"/>
        </w:rPr>
        <w:t>ທີ່​ສະ​ເໜີ​ລາຄາ​ຕ່ຳ​ສຸດ​ຢ່າງ​ສົມ​ເຫດ​ສົມ​ຜົນ​</w:t>
      </w:r>
      <w:r w:rsidR="00C529CE" w:rsidRPr="00597098">
        <w:rPr>
          <w:rFonts w:ascii="Phetsarath OT" w:hAnsi="Phetsarath OT" w:cs="Phetsarath OT" w:hint="cs"/>
          <w:cs/>
          <w:lang w:bidi="lo-LA"/>
        </w:rPr>
        <w:t>ເຖີງ</w:t>
      </w:r>
      <w:r w:rsidR="003C110D" w:rsidRPr="00597098">
        <w:rPr>
          <w:rFonts w:ascii="Phetsarath OT" w:hAnsi="Phetsarath OT" w:cs="Phetsarath OT"/>
          <w:cs/>
          <w:lang w:bidi="lo-LA"/>
        </w:rPr>
        <w:t>​ເຈົ້າຂອງ​ໂຄງການ</w:t>
      </w:r>
      <w:r w:rsidR="003C110D" w:rsidRPr="00597098">
        <w:rPr>
          <w:rFonts w:ascii="Phetsarath OT" w:hAnsi="Phetsarath OT" w:cs="Phetsarath OT"/>
        </w:rPr>
        <w:t xml:space="preserve">, </w:t>
      </w:r>
      <w:r w:rsidR="00623609" w:rsidRPr="00597098">
        <w:rPr>
          <w:rFonts w:ascii="Phetsarath OT" w:hAnsi="Phetsarath OT" w:cs="Phetsarath OT"/>
          <w:cs/>
          <w:lang w:bidi="lo-LA"/>
        </w:rPr>
        <w:t>​ແຕ່​ໃນ​ເງື່ອນ​ໄຂ​ວ່າ​ຜູ</w:t>
      </w:r>
      <w:r w:rsidR="00623609" w:rsidRPr="00597098">
        <w:rPr>
          <w:rFonts w:ascii="Phetsarath OT" w:hAnsi="Phetsarath OT" w:cs="Phetsarath OT" w:hint="cs"/>
          <w:cs/>
          <w:lang w:bidi="lo-LA"/>
        </w:rPr>
        <w:t>້</w:t>
      </w:r>
      <w:r w:rsidR="00E95153" w:rsidRPr="00597098">
        <w:rPr>
          <w:rFonts w:ascii="Phetsarath OT" w:hAnsi="Phetsarath OT" w:cs="Phetsarath OT"/>
          <w:cs/>
          <w:lang w:bidi="lo-LA"/>
        </w:rPr>
        <w:t>ປະມູນ ທີ່​ຖືກ​ຄັ</w:t>
      </w:r>
      <w:r w:rsidR="00C72D34" w:rsidRPr="00597098">
        <w:rPr>
          <w:rFonts w:ascii="Phetsarath OT" w:hAnsi="Phetsarath OT" w:cs="Phetsarath OT"/>
          <w:cs/>
          <w:lang w:bidi="lo-LA"/>
        </w:rPr>
        <w:t xml:space="preserve">ດ​ເລືອກ​ນັ້ນ </w:t>
      </w:r>
      <w:r w:rsidR="003C110D" w:rsidRPr="00597098">
        <w:rPr>
          <w:rFonts w:ascii="Phetsarath OT" w:hAnsi="Phetsarath OT" w:cs="Phetsarath OT"/>
          <w:cs/>
          <w:lang w:bidi="lo-LA"/>
        </w:rPr>
        <w:t>​ຈະ​ຕ້ອງ​ຕອບ​</w:t>
      </w:r>
      <w:r w:rsidR="00E95153" w:rsidRPr="00597098">
        <w:rPr>
          <w:rFonts w:ascii="Phetsarath OT" w:hAnsi="Phetsarath OT" w:cs="Phetsarath OT"/>
          <w:cs/>
          <w:lang w:bidi="lo-LA"/>
        </w:rPr>
        <w:t>ສະໜອງ​ໄດ້</w:t>
      </w:r>
      <w:r w:rsidR="004447E5" w:rsidRPr="00597098">
        <w:rPr>
          <w:rFonts w:ascii="Phetsarath OT" w:hAnsi="Phetsarath OT" w:cs="Phetsarath OT" w:hint="cs"/>
          <w:cs/>
          <w:lang w:bidi="lo-LA"/>
        </w:rPr>
        <w:t xml:space="preserve"> </w:t>
      </w:r>
      <w:r w:rsidR="00E95153" w:rsidRPr="00597098">
        <w:rPr>
          <w:rFonts w:ascii="Phetsarath OT" w:hAnsi="Phetsarath OT" w:cs="Phetsarath OT"/>
          <w:cs/>
          <w:lang w:bidi="lo-LA"/>
        </w:rPr>
        <w:t>​ຕາມ​ເງື່ອນ​ໄຂ​ທີ່​ລ</w:t>
      </w:r>
      <w:r w:rsidR="00623609" w:rsidRPr="00597098">
        <w:rPr>
          <w:rFonts w:ascii="Phetsarath OT" w:hAnsi="Phetsarath OT" w:cs="Phetsarath OT"/>
          <w:cs/>
          <w:lang w:bidi="lo-LA"/>
        </w:rPr>
        <w:t>ະບຸ​ໄວ້​</w:t>
      </w:r>
      <w:r w:rsidR="004447E5" w:rsidRPr="00597098">
        <w:rPr>
          <w:rFonts w:ascii="Phetsarath OT" w:hAnsi="Phetsarath OT" w:cs="Phetsarath OT" w:hint="cs"/>
          <w:cs/>
          <w:lang w:bidi="lo-LA"/>
        </w:rPr>
        <w:t xml:space="preserve"> </w:t>
      </w:r>
      <w:r w:rsidR="00623609" w:rsidRPr="00597098">
        <w:rPr>
          <w:rFonts w:ascii="Phetsarath OT" w:hAnsi="Phetsarath OT" w:cs="Phetsarath OT"/>
          <w:cs/>
          <w:lang w:bidi="lo-LA"/>
        </w:rPr>
        <w:t>ສຳລັບ​ຄຸນ​ນະ​ວຸທິຂອງ​ຜູ</w:t>
      </w:r>
      <w:r w:rsidR="00623609" w:rsidRPr="00597098">
        <w:rPr>
          <w:rFonts w:ascii="Phetsarath OT" w:hAnsi="Phetsarath OT" w:cs="Phetsarath OT" w:hint="cs"/>
          <w:cs/>
          <w:lang w:bidi="lo-LA"/>
        </w:rPr>
        <w:t>້</w:t>
      </w:r>
      <w:r w:rsidR="003C110D" w:rsidRPr="00597098">
        <w:rPr>
          <w:rFonts w:ascii="Phetsarath OT" w:hAnsi="Phetsarath OT" w:cs="Phetsarath OT"/>
          <w:cs/>
          <w:lang w:bidi="lo-LA"/>
        </w:rPr>
        <w:t>​ທີ່​ເໝາະ​</w:t>
      </w:r>
      <w:r w:rsidR="00E95153" w:rsidRPr="00597098">
        <w:rPr>
          <w:rFonts w:ascii="Phetsarath OT" w:hAnsi="Phetsarath OT" w:cs="Phetsarath OT"/>
          <w:cs/>
          <w:lang w:bidi="lo-LA"/>
        </w:rPr>
        <w:t>ສົມ​</w:t>
      </w:r>
      <w:r w:rsidR="004447E5" w:rsidRPr="00597098">
        <w:rPr>
          <w:rFonts w:ascii="Phetsarath OT" w:hAnsi="Phetsarath OT" w:cs="Phetsarath OT" w:hint="cs"/>
          <w:cs/>
          <w:lang w:bidi="lo-LA"/>
        </w:rPr>
        <w:t xml:space="preserve"> </w:t>
      </w:r>
      <w:r w:rsidR="00E95153" w:rsidRPr="00597098">
        <w:rPr>
          <w:rFonts w:ascii="Phetsarath OT" w:hAnsi="Phetsarath OT" w:cs="Phetsarath OT"/>
          <w:cs/>
          <w:lang w:bidi="lo-LA"/>
        </w:rPr>
        <w:t>ກັບ​ເງື່ອນ​ໄຂ​ຂອງ​ການ​ລວມພູດ</w:t>
      </w:r>
      <w:r w:rsidR="003C110D" w:rsidRPr="00597098">
        <w:rPr>
          <w:rFonts w:ascii="Phetsarath OT" w:hAnsi="Phetsarath OT" w:cs="Phetsarath OT"/>
          <w:cs/>
          <w:lang w:bidi="lo-LA"/>
        </w:rPr>
        <w:t>​ໃຫຍ່</w:t>
      </w:r>
      <w:r w:rsidR="00C72D34" w:rsidRPr="00597098">
        <w:rPr>
          <w:rFonts w:ascii="Phetsarath OT" w:hAnsi="Phetsarath OT" w:cs="Phetsarath OT"/>
          <w:cs/>
          <w:lang w:bidi="lo-LA"/>
        </w:rPr>
        <w:t xml:space="preserve"> ​ແລະ</w:t>
      </w:r>
      <w:r w:rsidR="00C72D34" w:rsidRPr="00597098">
        <w:rPr>
          <w:rFonts w:ascii="Phetsarath OT" w:hAnsi="Phetsarath OT" w:cs="Phetsarath OT"/>
        </w:rPr>
        <w:t>/</w:t>
      </w:r>
      <w:r w:rsidR="00E95153" w:rsidRPr="00597098">
        <w:rPr>
          <w:rFonts w:ascii="Phetsarath OT" w:hAnsi="Phetsarath OT" w:cs="Phetsarath OT"/>
          <w:cs/>
          <w:lang w:bidi="lo-LA"/>
        </w:rPr>
        <w:t>ຫລື ພູດ</w:t>
      </w:r>
      <w:r w:rsidR="00C529CE" w:rsidRPr="00597098">
        <w:rPr>
          <w:rFonts w:ascii="Phetsarath OT" w:hAnsi="Phetsarath OT" w:cs="Phetsarath OT" w:hint="cs"/>
          <w:cs/>
          <w:lang w:bidi="lo-LA"/>
        </w:rPr>
        <w:t>ຍ່ອຍ</w:t>
      </w:r>
      <w:r w:rsidR="00C72D34" w:rsidRPr="00597098">
        <w:rPr>
          <w:rFonts w:ascii="Phetsarath OT" w:hAnsi="Phetsarath OT" w:cs="Phetsarath OT"/>
          <w:cs/>
          <w:lang w:bidi="lo-LA"/>
        </w:rPr>
        <w:t xml:space="preserve"> </w:t>
      </w:r>
      <w:r w:rsidR="003C110D" w:rsidRPr="00597098">
        <w:rPr>
          <w:rFonts w:ascii="Phetsarath OT" w:hAnsi="Phetsarath OT" w:cs="Phetsarath OT"/>
          <w:cs/>
          <w:lang w:bidi="lo-LA"/>
        </w:rPr>
        <w:t>​ເຂົ້າກັນ ສຸດ​ແລ້ວ​ແຕ່​ລະ​ກໍລະນີ</w:t>
      </w:r>
      <w:r w:rsidR="003B5A76" w:rsidRPr="00597098">
        <w:rPr>
          <w:rFonts w:ascii="Phetsarath OT" w:hAnsi="Phetsarath OT" w:cs="Phetsarath OT"/>
        </w:rPr>
        <w:t>.</w:t>
      </w:r>
    </w:p>
    <w:p w14:paraId="6C678E4A" w14:textId="77777777" w:rsidR="00851F1A" w:rsidRPr="00597098" w:rsidRDefault="00851F1A" w:rsidP="000753DE">
      <w:pPr>
        <w:tabs>
          <w:tab w:val="left" w:pos="2160"/>
        </w:tabs>
        <w:suppressAutoHyphens/>
        <w:ind w:left="1440" w:right="-72" w:hanging="720"/>
        <w:jc w:val="both"/>
        <w:rPr>
          <w:rFonts w:ascii="Phetsarath OT" w:hAnsi="Phetsarath OT" w:cs="Phetsarath OT"/>
        </w:rPr>
      </w:pPr>
    </w:p>
    <w:p w14:paraId="511EE443" w14:textId="323C94F2" w:rsidR="00B50534" w:rsidRPr="00597098" w:rsidRDefault="00623609" w:rsidP="0001185D">
      <w:pPr>
        <w:spacing w:after="200"/>
        <w:ind w:left="1080"/>
        <w:rPr>
          <w:rFonts w:ascii="Phetsarath OT" w:hAnsi="Phetsarath OT" w:cs="Phetsarath OT"/>
          <w:b/>
        </w:rPr>
      </w:pPr>
      <w:r w:rsidRPr="00597098">
        <w:rPr>
          <w:rFonts w:ascii="Phetsarath OT" w:hAnsi="Phetsarath OT" w:cs="Phetsarath OT"/>
          <w:b/>
          <w:bCs/>
          <w:cs/>
          <w:lang w:bidi="lo-LA"/>
        </w:rPr>
        <w:t>​ບັນທັດຖານຄຸນ​ນະ​ວຸທິສຳລັບ​ຜູ</w:t>
      </w:r>
      <w:r w:rsidRPr="00597098">
        <w:rPr>
          <w:rFonts w:ascii="Phetsarath OT" w:hAnsi="Phetsarath OT" w:cs="Phetsarath OT" w:hint="cs"/>
          <w:b/>
          <w:bCs/>
          <w:cs/>
          <w:lang w:bidi="lo-LA"/>
        </w:rPr>
        <w:t>້</w:t>
      </w:r>
      <w:r w:rsidR="004447E5" w:rsidRPr="00597098">
        <w:rPr>
          <w:rFonts w:ascii="Phetsarath OT" w:hAnsi="Phetsarath OT" w:cs="Phetsarath OT"/>
          <w:b/>
          <w:bCs/>
          <w:cs/>
          <w:lang w:bidi="lo-LA"/>
        </w:rPr>
        <w:t>ທີ່​ໄດ້​ຮັບ​ຫລາຍ</w:t>
      </w:r>
      <w:r w:rsidR="003C110D" w:rsidRPr="00597098">
        <w:rPr>
          <w:rFonts w:ascii="Phetsarath OT" w:hAnsi="Phetsarath OT" w:cs="Phetsarath OT"/>
          <w:b/>
          <w:bCs/>
          <w:cs/>
          <w:lang w:bidi="lo-LA"/>
        </w:rPr>
        <w:t>​ສັນຍ</w:t>
      </w:r>
      <w:r w:rsidR="00871DF9" w:rsidRPr="00597098">
        <w:rPr>
          <w:rFonts w:ascii="Phetsarath OT" w:hAnsi="Phetsarath OT" w:cs="Phetsarath OT"/>
          <w:b/>
          <w:bCs/>
          <w:cs/>
          <w:lang w:bidi="lo-LA"/>
        </w:rPr>
        <w:t>າ</w:t>
      </w:r>
      <w:r w:rsidR="00B50534" w:rsidRPr="00597098">
        <w:rPr>
          <w:rFonts w:ascii="Phetsarath OT" w:hAnsi="Phetsarath OT" w:cs="Phetsarath OT"/>
          <w:b/>
        </w:rPr>
        <w:t>:</w:t>
      </w:r>
    </w:p>
    <w:p w14:paraId="511EE444" w14:textId="2E6D2427" w:rsidR="00B50534" w:rsidRPr="00597098" w:rsidRDefault="003C110D" w:rsidP="006B1917">
      <w:pPr>
        <w:ind w:left="1080"/>
        <w:jc w:val="both"/>
        <w:rPr>
          <w:rFonts w:ascii="Phetsarath OT" w:hAnsi="Phetsarath OT" w:cs="Phetsarath OT"/>
          <w:lang w:bidi="lo-LA"/>
        </w:rPr>
      </w:pPr>
      <w:r w:rsidRPr="00597098">
        <w:rPr>
          <w:rFonts w:ascii="Phetsarath OT" w:hAnsi="Phetsarath OT" w:cs="Phetsarath OT"/>
          <w:cs/>
          <w:lang w:bidi="lo-LA"/>
        </w:rPr>
        <w:t>ໝວດ</w:t>
      </w:r>
      <w:r w:rsidR="00B50534" w:rsidRPr="00597098">
        <w:rPr>
          <w:rFonts w:ascii="Phetsarath OT" w:hAnsi="Phetsarath OT" w:cs="Phetsarath OT"/>
        </w:rPr>
        <w:t xml:space="preserve"> III </w:t>
      </w:r>
      <w:r w:rsidR="00E95153" w:rsidRPr="00597098">
        <w:rPr>
          <w:rFonts w:ascii="Phetsarath OT" w:hAnsi="Phetsarath OT" w:cs="Phetsarath OT"/>
          <w:cs/>
          <w:lang w:bidi="lo-LA"/>
        </w:rPr>
        <w:t>ໄດ້​ອະທິບາຍ​ກ່ຽວ​ກັບ​ບັນທັດຖານ</w:t>
      </w:r>
      <w:r w:rsidRPr="00597098">
        <w:rPr>
          <w:rFonts w:ascii="Phetsarath OT" w:hAnsi="Phetsarath OT" w:cs="Phetsarath OT"/>
          <w:cs/>
          <w:lang w:bidi="lo-LA"/>
        </w:rPr>
        <w:t>​</w:t>
      </w:r>
      <w:r w:rsidR="00D613C2" w:rsidRPr="00597098">
        <w:rPr>
          <w:rFonts w:ascii="Phetsarath OT" w:hAnsi="Phetsarath OT" w:cs="Phetsarath OT"/>
          <w:cs/>
          <w:lang w:bidi="lo-LA"/>
        </w:rPr>
        <w:t>ຄຸນ​ນະ​ວຸທິສຳລັບ​</w:t>
      </w:r>
      <w:r w:rsidR="00CC5657" w:rsidRPr="00597098">
        <w:rPr>
          <w:rFonts w:ascii="Phetsarath OT" w:hAnsi="Phetsarath OT" w:cs="Phetsarath OT" w:hint="cs"/>
          <w:cs/>
          <w:lang w:bidi="lo-LA"/>
        </w:rPr>
        <w:t xml:space="preserve"> </w:t>
      </w:r>
      <w:r w:rsidR="00C72D34" w:rsidRPr="00597098">
        <w:rPr>
          <w:rFonts w:ascii="Phetsarath OT" w:hAnsi="Phetsarath OT" w:cs="Phetsarath OT"/>
          <w:cs/>
          <w:lang w:bidi="lo-LA"/>
        </w:rPr>
        <w:t>​ແຕ່​ລະ​</w:t>
      </w:r>
      <w:r w:rsidR="00D613C2" w:rsidRPr="00597098">
        <w:rPr>
          <w:rFonts w:ascii="Phetsarath OT" w:hAnsi="Phetsarath OT" w:cs="Phetsarath OT"/>
          <w:cs/>
          <w:lang w:bidi="lo-LA"/>
        </w:rPr>
        <w:t>ພູດ</w:t>
      </w:r>
      <w:r w:rsidRPr="00597098">
        <w:rPr>
          <w:rFonts w:ascii="Phetsarath OT" w:hAnsi="Phetsarath OT" w:cs="Phetsarath OT"/>
          <w:cs/>
          <w:lang w:bidi="lo-LA"/>
        </w:rPr>
        <w:t xml:space="preserve"> </w:t>
      </w:r>
      <w:r w:rsidR="00CC5657" w:rsidRPr="00597098">
        <w:rPr>
          <w:rFonts w:ascii="Phetsarath OT" w:hAnsi="Phetsarath OT" w:cs="Phetsarath OT" w:hint="cs"/>
          <w:cs/>
          <w:lang w:bidi="lo-LA"/>
        </w:rPr>
        <w:t>(</w:t>
      </w:r>
      <w:r w:rsidR="00CC5657" w:rsidRPr="00597098">
        <w:rPr>
          <w:rFonts w:ascii="Phetsarath OT" w:hAnsi="Phetsarath OT" w:cs="Phetsarath OT"/>
          <w:cs/>
          <w:lang w:bidi="lo-LA"/>
        </w:rPr>
        <w:t>ສັນຍາ</w:t>
      </w:r>
      <w:r w:rsidR="00CC5657" w:rsidRPr="00597098">
        <w:rPr>
          <w:rFonts w:ascii="Phetsarath OT" w:hAnsi="Phetsarath OT" w:cs="Phetsarath OT" w:hint="cs"/>
          <w:cs/>
          <w:lang w:bidi="lo-LA"/>
        </w:rPr>
        <w:t xml:space="preserve">) </w:t>
      </w:r>
      <w:r w:rsidRPr="00597098">
        <w:rPr>
          <w:rFonts w:ascii="Phetsarath OT" w:hAnsi="Phetsarath OT" w:cs="Phetsarath OT"/>
          <w:cs/>
          <w:lang w:bidi="lo-LA"/>
        </w:rPr>
        <w:t>​</w:t>
      </w:r>
      <w:r w:rsidR="00CC5657" w:rsidRPr="00597098">
        <w:rPr>
          <w:rFonts w:ascii="Phetsarath OT" w:hAnsi="Phetsarath OT" w:cs="Phetsarath OT" w:hint="cs"/>
          <w:cs/>
          <w:lang w:bidi="lo-LA"/>
        </w:rPr>
        <w:t>ແລະ</w:t>
      </w:r>
      <w:r w:rsidR="00623609" w:rsidRPr="00597098">
        <w:rPr>
          <w:rFonts w:ascii="Phetsarath OT" w:hAnsi="Phetsarath OT" w:cs="Phetsarath OT" w:hint="cs"/>
          <w:cs/>
          <w:lang w:bidi="lo-LA"/>
        </w:rPr>
        <w:t xml:space="preserve"> </w:t>
      </w:r>
      <w:r w:rsidR="00CC5657" w:rsidRPr="00597098">
        <w:rPr>
          <w:rFonts w:ascii="Phetsarath OT" w:hAnsi="Phetsarath OT" w:cs="Phetsarath OT" w:hint="cs"/>
          <w:cs/>
          <w:lang w:bidi="lo-LA"/>
        </w:rPr>
        <w:t xml:space="preserve">​ສຳ​ລັບ </w:t>
      </w:r>
      <w:r w:rsidRPr="00597098">
        <w:rPr>
          <w:rFonts w:ascii="Phetsarath OT" w:hAnsi="Phetsarath OT" w:cs="Phetsarath OT"/>
          <w:cs/>
          <w:lang w:bidi="lo-LA"/>
        </w:rPr>
        <w:t>​ຫລາຍ</w:t>
      </w:r>
      <w:r w:rsidR="00D613C2" w:rsidRPr="00597098">
        <w:rPr>
          <w:rFonts w:ascii="Phetsarath OT" w:hAnsi="Phetsarath OT" w:cs="Phetsarath OT"/>
          <w:cs/>
          <w:lang w:bidi="lo-LA"/>
        </w:rPr>
        <w:t>ພູດ</w:t>
      </w:r>
      <w:r w:rsidR="00C72D34" w:rsidRPr="00597098">
        <w:rPr>
          <w:rFonts w:ascii="Phetsarath OT" w:hAnsi="Phetsarath OT" w:cs="Phetsarath OT"/>
          <w:cs/>
          <w:lang w:bidi="lo-LA"/>
        </w:rPr>
        <w:t xml:space="preserve"> </w:t>
      </w:r>
      <w:r w:rsidR="00C72D34" w:rsidRPr="00597098">
        <w:rPr>
          <w:rFonts w:ascii="Phetsarath OT" w:hAnsi="Phetsarath OT" w:cs="Phetsarath OT"/>
        </w:rPr>
        <w:t>(</w:t>
      </w:r>
      <w:r w:rsidR="00CC5657" w:rsidRPr="00597098">
        <w:rPr>
          <w:rFonts w:ascii="Phetsarath OT" w:hAnsi="Phetsarath OT" w:cs="Phetsarath OT"/>
          <w:cs/>
          <w:lang w:bidi="lo-LA"/>
        </w:rPr>
        <w:t>ຫລາຍ</w:t>
      </w:r>
      <w:r w:rsidRPr="00597098">
        <w:rPr>
          <w:rFonts w:ascii="Phetsarath OT" w:hAnsi="Phetsarath OT" w:cs="Phetsarath OT"/>
          <w:cs/>
          <w:lang w:bidi="lo-LA"/>
        </w:rPr>
        <w:t>ສັນຍາ</w:t>
      </w:r>
      <w:r w:rsidR="00C72D34" w:rsidRPr="00597098">
        <w:rPr>
          <w:rFonts w:ascii="Phetsarath OT" w:hAnsi="Phetsarath OT" w:cs="Phetsarath OT"/>
        </w:rPr>
        <w:t>)</w:t>
      </w:r>
      <w:r w:rsidRPr="00597098">
        <w:rPr>
          <w:rFonts w:ascii="Phetsarath OT" w:hAnsi="Phetsarath OT" w:cs="Phetsarath OT"/>
        </w:rPr>
        <w:t xml:space="preserve">. </w:t>
      </w:r>
      <w:r w:rsidRPr="00597098">
        <w:rPr>
          <w:rFonts w:ascii="Phetsarath OT" w:hAnsi="Phetsarath OT" w:cs="Phetsarath OT"/>
          <w:cs/>
          <w:lang w:bidi="lo-LA"/>
        </w:rPr>
        <w:t>​</w:t>
      </w:r>
      <w:r w:rsidR="00E95153" w:rsidRPr="00597098">
        <w:rPr>
          <w:rFonts w:ascii="Phetsarath OT" w:hAnsi="Phetsarath OT" w:cs="Phetsarath OT"/>
          <w:cs/>
          <w:lang w:bidi="lo-LA"/>
        </w:rPr>
        <w:t>ບັນທັດຖານ</w:t>
      </w:r>
      <w:r w:rsidRPr="00597098">
        <w:rPr>
          <w:rFonts w:ascii="Phetsarath OT" w:hAnsi="Phetsarath OT" w:cs="Phetsarath OT"/>
          <w:cs/>
          <w:lang w:bidi="lo-LA"/>
        </w:rPr>
        <w:t>ຂອງ​ຄຸນ​ນະ​ວຸທິ​ແມ່ນ​ ຄວາມ​ຮຽກຮ້ອງ</w:t>
      </w:r>
      <w:r w:rsidR="004447E5" w:rsidRPr="00597098">
        <w:rPr>
          <w:rFonts w:ascii="Phetsarath OT" w:hAnsi="Phetsarath OT" w:cs="Phetsarath OT" w:hint="cs"/>
          <w:cs/>
          <w:lang w:bidi="lo-LA"/>
        </w:rPr>
        <w:t>ຕ້ອງ​ການ</w:t>
      </w:r>
      <w:r w:rsidRPr="00597098">
        <w:rPr>
          <w:rFonts w:ascii="Phetsarath OT" w:hAnsi="Phetsarath OT" w:cs="Phetsarath OT"/>
          <w:cs/>
          <w:lang w:bidi="lo-LA"/>
        </w:rPr>
        <w:t>​ຕ່ຳ​ສຸດ​ສຳລັບ​ແຕ່​ລະ​</w:t>
      </w:r>
      <w:r w:rsidR="00D613C2" w:rsidRPr="00597098">
        <w:rPr>
          <w:rFonts w:ascii="Phetsarath OT" w:hAnsi="Phetsarath OT" w:cs="Phetsarath OT"/>
          <w:cs/>
          <w:lang w:bidi="lo-LA"/>
        </w:rPr>
        <w:t>ພູດ</w:t>
      </w:r>
      <w:r w:rsidR="00CC5657" w:rsidRPr="00597098">
        <w:rPr>
          <w:rFonts w:ascii="Phetsarath OT" w:hAnsi="Phetsarath OT" w:cs="Phetsarath OT" w:hint="cs"/>
          <w:cs/>
          <w:lang w:bidi="lo-LA"/>
        </w:rPr>
        <w:t>​ຍ່ອຍ</w:t>
      </w:r>
      <w:r w:rsidR="00C72D34" w:rsidRPr="00597098">
        <w:rPr>
          <w:rFonts w:ascii="Phetsarath OT" w:hAnsi="Phetsarath OT" w:cs="Phetsarath OT"/>
          <w:cs/>
          <w:lang w:bidi="lo-LA"/>
        </w:rPr>
        <w:t xml:space="preserve"> ຕາມ​ທີ່​ໄດ້​ບົ່ງ​ໄວ້​ພາຍ​ໃຕ້​ລາຍການ</w:t>
      </w:r>
      <w:r w:rsidR="00B50534" w:rsidRPr="00597098">
        <w:rPr>
          <w:rFonts w:ascii="Phetsarath OT" w:hAnsi="Phetsarath OT" w:cs="Phetsarath OT"/>
        </w:rPr>
        <w:t xml:space="preserve"> 3.1, 3.2, 4.2</w:t>
      </w:r>
      <w:r w:rsidR="00CC5657" w:rsidRPr="00597098">
        <w:rPr>
          <w:rFonts w:ascii="Phetsarath OT" w:hAnsi="Phetsarath OT" w:cs="Phetsarath OT"/>
        </w:rPr>
        <w:t xml:space="preserve"> </w:t>
      </w:r>
      <w:r w:rsidR="00623609" w:rsidRPr="00597098">
        <w:rPr>
          <w:rFonts w:ascii="Phetsarath OT" w:hAnsi="Phetsarath OT" w:cs="Phetsarath OT"/>
        </w:rPr>
        <w:t>(</w:t>
      </w:r>
      <w:r w:rsidR="00623609" w:rsidRPr="00597098">
        <w:rPr>
          <w:rFonts w:ascii="Phetsarath OT" w:hAnsi="Phetsarath OT" w:cs="Phetsarath OT" w:hint="cs"/>
          <w:cs/>
          <w:lang w:bidi="lo-LA"/>
        </w:rPr>
        <w:t>ກ</w:t>
      </w:r>
      <w:r w:rsidR="00B50534" w:rsidRPr="00597098">
        <w:rPr>
          <w:rFonts w:ascii="Phetsarath OT" w:hAnsi="Phetsarath OT" w:cs="Phetsarath OT"/>
        </w:rPr>
        <w:t xml:space="preserve">) </w:t>
      </w:r>
      <w:r w:rsidR="003B5A76" w:rsidRPr="00597098">
        <w:rPr>
          <w:rFonts w:ascii="Phetsarath OT" w:hAnsi="Phetsarath OT" w:cs="Phetsarath OT"/>
          <w:cs/>
          <w:lang w:bidi="lo-LA"/>
        </w:rPr>
        <w:t>ແລະ</w:t>
      </w:r>
      <w:r w:rsidR="00B50534" w:rsidRPr="00597098">
        <w:rPr>
          <w:rFonts w:ascii="Phetsarath OT" w:hAnsi="Phetsarath OT" w:cs="Phetsarath OT"/>
        </w:rPr>
        <w:t xml:space="preserve"> 4.2</w:t>
      </w:r>
      <w:r w:rsidR="00CC5657" w:rsidRPr="00597098">
        <w:rPr>
          <w:rFonts w:ascii="Phetsarath OT" w:hAnsi="Phetsarath OT" w:cs="Phetsarath OT"/>
        </w:rPr>
        <w:t xml:space="preserve"> </w:t>
      </w:r>
      <w:r w:rsidR="00623609" w:rsidRPr="00597098">
        <w:rPr>
          <w:rFonts w:ascii="Phetsarath OT" w:hAnsi="Phetsarath OT" w:cs="Phetsarath OT"/>
        </w:rPr>
        <w:t>(</w:t>
      </w:r>
      <w:r w:rsidR="00623609" w:rsidRPr="00597098">
        <w:rPr>
          <w:rFonts w:ascii="Phetsarath OT" w:hAnsi="Phetsarath OT" w:cs="Phetsarath OT" w:hint="cs"/>
          <w:cs/>
          <w:lang w:bidi="lo-LA"/>
        </w:rPr>
        <w:t>ຂ</w:t>
      </w:r>
      <w:r w:rsidR="00B50534" w:rsidRPr="00597098">
        <w:rPr>
          <w:rFonts w:ascii="Phetsarath OT" w:hAnsi="Phetsarath OT" w:cs="Phetsarath OT"/>
        </w:rPr>
        <w:t xml:space="preserve">). </w:t>
      </w:r>
      <w:r w:rsidR="003B5A76" w:rsidRPr="00597098">
        <w:rPr>
          <w:rFonts w:ascii="Phetsarath OT" w:hAnsi="Phetsarath OT" w:cs="Phetsarath OT"/>
          <w:cs/>
          <w:lang w:bidi="lo-LA"/>
        </w:rPr>
        <w:t>ເຖິງ​</w:t>
      </w:r>
      <w:r w:rsidR="003B5A76" w:rsidRPr="00597098">
        <w:rPr>
          <w:rFonts w:ascii="Phetsarath OT" w:hAnsi="Phetsarath OT" w:cs="Phetsarath OT"/>
          <w:cs/>
          <w:lang w:bidi="lo-LA"/>
        </w:rPr>
        <w:lastRenderedPageBreak/>
        <w:t>ຢ່າງ​ນັ້ນກໍ່ຕາມ</w:t>
      </w:r>
      <w:r w:rsidR="003B5A76" w:rsidRPr="00597098">
        <w:rPr>
          <w:rFonts w:ascii="Phetsarath OT" w:hAnsi="Phetsarath OT" w:cs="Phetsarath OT"/>
        </w:rPr>
        <w:t xml:space="preserve">, </w:t>
      </w:r>
      <w:r w:rsidR="003B5A76" w:rsidRPr="00597098">
        <w:rPr>
          <w:rFonts w:ascii="Phetsarath OT" w:hAnsi="Phetsarath OT" w:cs="Phetsarath OT"/>
          <w:cs/>
          <w:lang w:bidi="lo-LA"/>
        </w:rPr>
        <w:t>​ໂດຍ​ອີງ​ໃສ່​ປະສົບ​ການສະ​ເພາະ​ພາຍ​ໃຕ້​ລາຍການ</w:t>
      </w:r>
      <w:r w:rsidR="00623609" w:rsidRPr="00597098">
        <w:rPr>
          <w:rFonts w:ascii="Phetsarath OT" w:hAnsi="Phetsarath OT" w:cs="Phetsarath OT"/>
        </w:rPr>
        <w:t xml:space="preserve"> 4.2 (</w:t>
      </w:r>
      <w:r w:rsidR="00623609" w:rsidRPr="00597098">
        <w:rPr>
          <w:rFonts w:ascii="Phetsarath OT" w:hAnsi="Phetsarath OT" w:cs="Phetsarath OT" w:hint="cs"/>
          <w:cs/>
          <w:lang w:bidi="lo-LA"/>
        </w:rPr>
        <w:t>ກ</w:t>
      </w:r>
      <w:r w:rsidR="00B50534" w:rsidRPr="00597098">
        <w:rPr>
          <w:rFonts w:ascii="Phetsarath OT" w:hAnsi="Phetsarath OT" w:cs="Phetsarath OT"/>
        </w:rPr>
        <w:t xml:space="preserve">) </w:t>
      </w:r>
      <w:r w:rsidR="003B5A76" w:rsidRPr="00597098">
        <w:rPr>
          <w:rFonts w:ascii="Phetsarath OT" w:hAnsi="Phetsarath OT" w:cs="Phetsarath OT"/>
          <w:cs/>
          <w:lang w:bidi="lo-LA"/>
        </w:rPr>
        <w:t xml:space="preserve">ຂອງ​ໝວດ </w:t>
      </w:r>
      <w:r w:rsidR="003B5A76" w:rsidRPr="00597098">
        <w:rPr>
          <w:rFonts w:ascii="Phetsarath OT" w:hAnsi="Phetsarath OT" w:cs="Phetsarath OT"/>
        </w:rPr>
        <w:t>III</w:t>
      </w:r>
      <w:r w:rsidR="004447E5" w:rsidRPr="00597098">
        <w:rPr>
          <w:rFonts w:ascii="Phetsarath OT" w:hAnsi="Phetsarath OT" w:cs="Phetsarath OT" w:hint="cs"/>
          <w:cs/>
          <w:lang w:bidi="lo-LA"/>
        </w:rPr>
        <w:t>(2)</w:t>
      </w:r>
      <w:r w:rsidR="003B5A76" w:rsidRPr="00597098">
        <w:rPr>
          <w:rFonts w:ascii="Phetsarath OT" w:hAnsi="Phetsarath OT" w:cs="Phetsarath OT"/>
        </w:rPr>
        <w:t xml:space="preserve">, </w:t>
      </w:r>
      <w:r w:rsidR="003B5A76" w:rsidRPr="00597098">
        <w:rPr>
          <w:rFonts w:ascii="Phetsarath OT" w:hAnsi="Phetsarath OT" w:cs="Phetsarath OT"/>
          <w:cs/>
          <w:lang w:bidi="lo-LA"/>
        </w:rPr>
        <w:t>​</w:t>
      </w:r>
      <w:r w:rsidR="004447E5" w:rsidRPr="00597098">
        <w:rPr>
          <w:rFonts w:ascii="Phetsarath OT" w:hAnsi="Phetsarath OT" w:cs="Phetsarath OT" w:hint="cs"/>
          <w:cs/>
          <w:lang w:bidi="lo-LA"/>
        </w:rPr>
        <w:t>ຕາຕະລາງຄຸນວຸທິ 3.1,​ 3.2,​ 4.2 (ກ) ແລະ 4.2(ຂ).​ເຖີງຢ່າງໃດກໍຕາມ,​ ອີງຕາມປະສົບການພິເສດ ຕາມລາຍການ 4.2 (ກ),</w:t>
      </w:r>
      <w:r w:rsidR="006B1917" w:rsidRPr="00597098">
        <w:rPr>
          <w:rFonts w:ascii="Phetsarath OT" w:hAnsi="Phetsarath OT" w:cs="Phetsarath OT" w:hint="cs"/>
          <w:cs/>
          <w:lang w:bidi="lo-LA"/>
        </w:rPr>
        <w:t xml:space="preserve"> </w:t>
      </w:r>
      <w:r w:rsidR="003B5A76" w:rsidRPr="00597098">
        <w:rPr>
          <w:rFonts w:ascii="Phetsarath OT" w:hAnsi="Phetsarath OT" w:cs="Phetsarath OT"/>
          <w:cs/>
          <w:lang w:bidi="lo-LA"/>
        </w:rPr>
        <w:t>ເຈົ້າຂອງ​ໂຄງການ​ຈະ​ເລືອກ​ເອົາ​ໜຶ່ງ ຫລື ຫລາຍ​ທາງ​ເລືອກ​ດັ່ງ​ທີ່​ໄດ້​ກຳນົດ​ໄວ້​ຂ້າງ​ລຸ່ມ​ນີ້</w:t>
      </w:r>
      <w:r w:rsidR="00B50534" w:rsidRPr="00597098">
        <w:rPr>
          <w:rFonts w:ascii="Phetsarath OT" w:hAnsi="Phetsarath OT" w:cs="Phetsarath OT"/>
        </w:rPr>
        <w:t>:</w:t>
      </w:r>
    </w:p>
    <w:p w14:paraId="511EE445" w14:textId="77777777" w:rsidR="00B50534" w:rsidRPr="00597098" w:rsidRDefault="00B50534" w:rsidP="000753DE">
      <w:pPr>
        <w:tabs>
          <w:tab w:val="left" w:pos="2160"/>
        </w:tabs>
        <w:ind w:left="1440"/>
        <w:rPr>
          <w:rFonts w:ascii="Phetsarath OT" w:hAnsi="Phetsarath OT" w:cs="Phetsarath OT"/>
          <w:spacing w:val="-2"/>
        </w:rPr>
      </w:pPr>
      <w:r w:rsidRPr="00597098">
        <w:rPr>
          <w:rFonts w:ascii="Phetsarath OT" w:hAnsi="Phetsarath OT" w:cs="Phetsarath OT"/>
          <w:spacing w:val="-2"/>
        </w:rPr>
        <w:t xml:space="preserve">N </w:t>
      </w:r>
      <w:r w:rsidR="003B5A76" w:rsidRPr="00597098">
        <w:rPr>
          <w:rFonts w:ascii="Phetsarath OT" w:hAnsi="Phetsarath OT" w:cs="Phetsarath OT"/>
          <w:spacing w:val="-2"/>
          <w:cs/>
          <w:lang w:bidi="lo-LA"/>
        </w:rPr>
        <w:t>ແມ່ນ​ຈຳນວນ​ຕ່ຳ​ສຸດ​ຂອງ​ສັນຍາ</w:t>
      </w:r>
    </w:p>
    <w:p w14:paraId="511EE446" w14:textId="77777777" w:rsidR="00B50534" w:rsidRPr="00597098" w:rsidRDefault="00B50534" w:rsidP="000753DE">
      <w:pPr>
        <w:tabs>
          <w:tab w:val="left" w:pos="2160"/>
        </w:tabs>
        <w:ind w:left="1440"/>
        <w:rPr>
          <w:rFonts w:ascii="Phetsarath OT" w:hAnsi="Phetsarath OT" w:cs="Phetsarath OT"/>
          <w:spacing w:val="-2"/>
        </w:rPr>
      </w:pPr>
      <w:r w:rsidRPr="00597098">
        <w:rPr>
          <w:rFonts w:ascii="Phetsarath OT" w:hAnsi="Phetsarath OT" w:cs="Phetsarath OT"/>
          <w:spacing w:val="-2"/>
        </w:rPr>
        <w:t xml:space="preserve">V </w:t>
      </w:r>
      <w:r w:rsidR="003B5A76" w:rsidRPr="00597098">
        <w:rPr>
          <w:rFonts w:ascii="Phetsarath OT" w:hAnsi="Phetsarath OT" w:cs="Phetsarath OT"/>
          <w:spacing w:val="-2"/>
          <w:cs/>
          <w:lang w:bidi="lo-LA"/>
        </w:rPr>
        <w:t>ແ</w:t>
      </w:r>
      <w:r w:rsidR="00E95153" w:rsidRPr="00597098">
        <w:rPr>
          <w:rFonts w:ascii="Phetsarath OT" w:hAnsi="Phetsarath OT" w:cs="Phetsarath OT"/>
          <w:spacing w:val="-2"/>
          <w:cs/>
          <w:lang w:bidi="lo-LA"/>
        </w:rPr>
        <w:t>ມ່ນ​ມູນ​ຄ່າ​ຕ່ຳ​ສຸດ​ຂອງ​ສັນຍາ​ດ</w:t>
      </w:r>
      <w:r w:rsidR="003B5A76" w:rsidRPr="00597098">
        <w:rPr>
          <w:rFonts w:ascii="Phetsarath OT" w:hAnsi="Phetsarath OT" w:cs="Phetsarath OT"/>
          <w:spacing w:val="-2"/>
          <w:cs/>
          <w:lang w:bidi="lo-LA"/>
        </w:rPr>
        <w:t>ຽວ</w:t>
      </w:r>
    </w:p>
    <w:p w14:paraId="511EE447" w14:textId="10DBACC9" w:rsidR="00B50534" w:rsidRPr="00597098" w:rsidRDefault="00623609" w:rsidP="000753DE">
      <w:pPr>
        <w:ind w:left="1440"/>
        <w:rPr>
          <w:rFonts w:ascii="Phetsarath OT" w:hAnsi="Phetsarath OT" w:cs="Phetsarath OT"/>
          <w:spacing w:val="-2"/>
        </w:rPr>
      </w:pPr>
      <w:r w:rsidRPr="00597098">
        <w:rPr>
          <w:rFonts w:ascii="Phetsarath OT" w:hAnsi="Phetsarath OT" w:cs="Phetsarath OT"/>
          <w:b/>
          <w:spacing w:val="-2"/>
        </w:rPr>
        <w:t>(</w:t>
      </w:r>
      <w:r w:rsidRPr="00597098">
        <w:rPr>
          <w:rFonts w:ascii="Phetsarath OT" w:hAnsi="Phetsarath OT" w:cs="Phetsarath OT" w:hint="cs"/>
          <w:bCs/>
          <w:spacing w:val="-2"/>
          <w:cs/>
          <w:lang w:bidi="lo-LA"/>
        </w:rPr>
        <w:t>ກ</w:t>
      </w:r>
      <w:r w:rsidR="00B50534" w:rsidRPr="00597098">
        <w:rPr>
          <w:rFonts w:ascii="Phetsarath OT" w:hAnsi="Phetsarath OT" w:cs="Phetsarath OT"/>
          <w:b/>
          <w:spacing w:val="-2"/>
        </w:rPr>
        <w:t xml:space="preserve">) </w:t>
      </w:r>
      <w:r w:rsidR="00E95153" w:rsidRPr="00597098">
        <w:rPr>
          <w:rFonts w:ascii="Phetsarath OT" w:hAnsi="Phetsarath OT" w:cs="Phetsarath OT"/>
          <w:b/>
          <w:bCs/>
          <w:spacing w:val="-2"/>
          <w:cs/>
          <w:lang w:bidi="lo-LA"/>
        </w:rPr>
        <w:t>ສຳລັບ​ສັນຍາ​ດ</w:t>
      </w:r>
      <w:r w:rsidR="003B5A76" w:rsidRPr="00597098">
        <w:rPr>
          <w:rFonts w:ascii="Phetsarath OT" w:hAnsi="Phetsarath OT" w:cs="Phetsarath OT"/>
          <w:b/>
          <w:bCs/>
          <w:spacing w:val="-2"/>
          <w:cs/>
          <w:lang w:bidi="lo-LA"/>
        </w:rPr>
        <w:t>ຽວ</w:t>
      </w:r>
      <w:r w:rsidR="00B50534" w:rsidRPr="00597098">
        <w:rPr>
          <w:rFonts w:ascii="Phetsarath OT" w:hAnsi="Phetsarath OT" w:cs="Phetsarath OT"/>
          <w:spacing w:val="-2"/>
        </w:rPr>
        <w:t>:</w:t>
      </w:r>
    </w:p>
    <w:p w14:paraId="511EE448" w14:textId="77777777" w:rsidR="00B50534" w:rsidRPr="00597098" w:rsidRDefault="003B5A76" w:rsidP="000753DE">
      <w:pPr>
        <w:ind w:left="1800"/>
        <w:rPr>
          <w:rFonts w:ascii="Phetsarath OT" w:hAnsi="Phetsarath OT" w:cs="Phetsarath OT"/>
          <w:b/>
          <w:spacing w:val="-2"/>
        </w:rPr>
      </w:pPr>
      <w:r w:rsidRPr="00597098">
        <w:rPr>
          <w:rFonts w:ascii="Phetsarath OT" w:hAnsi="Phetsarath OT" w:cs="Phetsarath OT"/>
          <w:b/>
          <w:bCs/>
          <w:spacing w:val="-2"/>
          <w:cs/>
          <w:lang w:bidi="lo-LA"/>
        </w:rPr>
        <w:t>ທາ​ງ​ເລືອກ</w:t>
      </w:r>
      <w:r w:rsidR="00B50534" w:rsidRPr="00597098">
        <w:rPr>
          <w:rFonts w:ascii="Phetsarath OT" w:hAnsi="Phetsarath OT" w:cs="Phetsarath OT"/>
          <w:b/>
          <w:spacing w:val="-2"/>
        </w:rPr>
        <w:t xml:space="preserve"> 1: </w:t>
      </w:r>
      <w:r w:rsidR="00B50534" w:rsidRPr="00597098">
        <w:rPr>
          <w:rFonts w:ascii="Phetsarath OT" w:hAnsi="Phetsarath OT" w:cs="Phetsarath OT"/>
          <w:b/>
          <w:spacing w:val="-2"/>
        </w:rPr>
        <w:tab/>
      </w:r>
    </w:p>
    <w:p w14:paraId="511EE449" w14:textId="77777777" w:rsidR="00B50534" w:rsidRPr="00597098" w:rsidRDefault="00B50534" w:rsidP="000753DE">
      <w:pPr>
        <w:tabs>
          <w:tab w:val="left" w:pos="1800"/>
        </w:tabs>
        <w:ind w:left="1800"/>
        <w:rPr>
          <w:rFonts w:ascii="Phetsarath OT" w:hAnsi="Phetsarath OT" w:cs="Phetsarath OT"/>
          <w:spacing w:val="-2"/>
        </w:rPr>
      </w:pPr>
      <w:r w:rsidRPr="00597098">
        <w:rPr>
          <w:rFonts w:ascii="Phetsarath OT" w:hAnsi="Phetsarath OT" w:cs="Phetsarath OT"/>
          <w:spacing w:val="-2"/>
        </w:rPr>
        <w:t xml:space="preserve">(i) N </w:t>
      </w:r>
      <w:r w:rsidR="003B5A76" w:rsidRPr="00597098">
        <w:rPr>
          <w:rFonts w:ascii="Phetsarath OT" w:hAnsi="Phetsarath OT" w:cs="Phetsarath OT"/>
          <w:spacing w:val="-2"/>
          <w:cs/>
          <w:lang w:bidi="lo-LA"/>
        </w:rPr>
        <w:t>ສັນຍາ</w:t>
      </w:r>
      <w:r w:rsidRPr="00597098">
        <w:rPr>
          <w:rFonts w:ascii="Phetsarath OT" w:hAnsi="Phetsarath OT" w:cs="Phetsarath OT"/>
          <w:spacing w:val="-2"/>
        </w:rPr>
        <w:t xml:space="preserve">, </w:t>
      </w:r>
      <w:r w:rsidR="003B5A76" w:rsidRPr="00597098">
        <w:rPr>
          <w:rFonts w:ascii="Phetsarath OT" w:hAnsi="Phetsarath OT" w:cs="Phetsarath OT"/>
          <w:spacing w:val="-2"/>
          <w:cs/>
          <w:lang w:bidi="lo-LA"/>
        </w:rPr>
        <w:t>​ແຕ່​ລະ​ສັນຍາ​ໃຫ້​ເອົາ​ມູນ​ຄ່າ​ຕ່ຳ​ສຸດ</w:t>
      </w:r>
      <w:r w:rsidRPr="00597098">
        <w:rPr>
          <w:rFonts w:ascii="Phetsarath OT" w:hAnsi="Phetsarath OT" w:cs="Phetsarath OT"/>
          <w:spacing w:val="-2"/>
        </w:rPr>
        <w:t xml:space="preserve"> V;</w:t>
      </w:r>
    </w:p>
    <w:p w14:paraId="511EE44A" w14:textId="77777777" w:rsidR="00B50534" w:rsidRPr="00597098" w:rsidRDefault="003B5A76" w:rsidP="000753DE">
      <w:pPr>
        <w:tabs>
          <w:tab w:val="left" w:pos="1800"/>
        </w:tabs>
        <w:ind w:left="1800"/>
        <w:rPr>
          <w:rFonts w:ascii="Phetsarath OT" w:hAnsi="Phetsarath OT" w:cs="Phetsarath OT"/>
          <w:spacing w:val="-2"/>
        </w:rPr>
      </w:pPr>
      <w:r w:rsidRPr="00597098">
        <w:rPr>
          <w:rFonts w:ascii="Phetsarath OT" w:hAnsi="Phetsarath OT" w:cs="Phetsarath OT"/>
          <w:spacing w:val="-2"/>
          <w:cs/>
          <w:lang w:bidi="lo-LA"/>
        </w:rPr>
        <w:t>ຫລື</w:t>
      </w:r>
      <w:r w:rsidR="00B50534" w:rsidRPr="00597098">
        <w:rPr>
          <w:rFonts w:ascii="Phetsarath OT" w:hAnsi="Phetsarath OT" w:cs="Phetsarath OT"/>
          <w:spacing w:val="-2"/>
        </w:rPr>
        <w:t xml:space="preserve"> </w:t>
      </w:r>
    </w:p>
    <w:p w14:paraId="511EE44B" w14:textId="77777777" w:rsidR="00B50534" w:rsidRPr="00597098" w:rsidRDefault="003B5A76" w:rsidP="000753DE">
      <w:pPr>
        <w:tabs>
          <w:tab w:val="left" w:pos="1800"/>
        </w:tabs>
        <w:ind w:left="1800"/>
        <w:rPr>
          <w:rFonts w:ascii="Phetsarath OT" w:hAnsi="Phetsarath OT" w:cs="Phetsarath OT"/>
          <w:b/>
          <w:spacing w:val="-2"/>
        </w:rPr>
      </w:pPr>
      <w:r w:rsidRPr="00597098">
        <w:rPr>
          <w:rFonts w:ascii="Phetsarath OT" w:hAnsi="Phetsarath OT" w:cs="Phetsarath OT"/>
          <w:b/>
          <w:bCs/>
          <w:spacing w:val="-2"/>
          <w:cs/>
          <w:lang w:bidi="lo-LA"/>
        </w:rPr>
        <w:t>ທາ​ງ​ເລືອກ</w:t>
      </w:r>
      <w:r w:rsidR="00B50534" w:rsidRPr="00597098">
        <w:rPr>
          <w:rFonts w:ascii="Phetsarath OT" w:hAnsi="Phetsarath OT" w:cs="Phetsarath OT"/>
          <w:b/>
          <w:spacing w:val="-2"/>
        </w:rPr>
        <w:t xml:space="preserve"> 2: </w:t>
      </w:r>
      <w:r w:rsidR="00B50534" w:rsidRPr="00597098">
        <w:rPr>
          <w:rFonts w:ascii="Phetsarath OT" w:hAnsi="Phetsarath OT" w:cs="Phetsarath OT"/>
          <w:b/>
          <w:spacing w:val="-2"/>
        </w:rPr>
        <w:tab/>
      </w:r>
    </w:p>
    <w:p w14:paraId="511EE44C" w14:textId="77777777" w:rsidR="00B50534" w:rsidRPr="00597098" w:rsidRDefault="00B50534" w:rsidP="000753DE">
      <w:pPr>
        <w:tabs>
          <w:tab w:val="left" w:pos="1800"/>
        </w:tabs>
        <w:ind w:left="1800"/>
        <w:rPr>
          <w:rFonts w:ascii="Phetsarath OT" w:hAnsi="Phetsarath OT" w:cs="Phetsarath OT"/>
          <w:spacing w:val="-2"/>
        </w:rPr>
      </w:pPr>
      <w:r w:rsidRPr="00597098">
        <w:rPr>
          <w:rFonts w:ascii="Phetsarath OT" w:hAnsi="Phetsarath OT" w:cs="Phetsarath OT"/>
          <w:spacing w:val="-2"/>
        </w:rPr>
        <w:t xml:space="preserve">(i) N </w:t>
      </w:r>
      <w:r w:rsidR="003B5A76" w:rsidRPr="00597098">
        <w:rPr>
          <w:rFonts w:ascii="Phetsarath OT" w:hAnsi="Phetsarath OT" w:cs="Phetsarath OT"/>
          <w:spacing w:val="-2"/>
          <w:cs/>
          <w:lang w:bidi="lo-LA"/>
        </w:rPr>
        <w:t>ສັນຍາ</w:t>
      </w:r>
      <w:r w:rsidRPr="00597098">
        <w:rPr>
          <w:rFonts w:ascii="Phetsarath OT" w:hAnsi="Phetsarath OT" w:cs="Phetsarath OT"/>
          <w:spacing w:val="-2"/>
        </w:rPr>
        <w:t xml:space="preserve">, </w:t>
      </w:r>
      <w:r w:rsidR="003B5A76" w:rsidRPr="00597098">
        <w:rPr>
          <w:rFonts w:ascii="Phetsarath OT" w:hAnsi="Phetsarath OT" w:cs="Phetsarath OT"/>
          <w:spacing w:val="-2"/>
          <w:cs/>
          <w:lang w:bidi="lo-LA"/>
        </w:rPr>
        <w:t>​ແຕ່​ລະ​ສັນຍາ​ໃຫ້​ເອົາ​ມູນ​ຄ່າ​ຕ່ຳ​ສຸດ</w:t>
      </w:r>
      <w:r w:rsidRPr="00597098">
        <w:rPr>
          <w:rFonts w:ascii="Phetsarath OT" w:hAnsi="Phetsarath OT" w:cs="Phetsarath OT"/>
          <w:spacing w:val="-2"/>
        </w:rPr>
        <w:t xml:space="preserve"> V; </w:t>
      </w:r>
      <w:r w:rsidR="003B5A76" w:rsidRPr="00597098">
        <w:rPr>
          <w:rFonts w:ascii="Phetsarath OT" w:hAnsi="Phetsarath OT" w:cs="Phetsarath OT"/>
          <w:spacing w:val="-2"/>
          <w:cs/>
          <w:lang w:bidi="lo-LA"/>
        </w:rPr>
        <w:t>ຫລື</w:t>
      </w:r>
    </w:p>
    <w:p w14:paraId="511EE44D" w14:textId="77777777" w:rsidR="00B50534" w:rsidRPr="00597098" w:rsidRDefault="00B50534" w:rsidP="000753DE">
      <w:pPr>
        <w:tabs>
          <w:tab w:val="left" w:pos="1800"/>
        </w:tabs>
        <w:ind w:left="1800"/>
        <w:rPr>
          <w:rFonts w:ascii="Phetsarath OT" w:hAnsi="Phetsarath OT" w:cs="Phetsarath OT"/>
          <w:spacing w:val="-2"/>
        </w:rPr>
      </w:pPr>
      <w:r w:rsidRPr="00597098">
        <w:rPr>
          <w:rFonts w:ascii="Phetsarath OT" w:hAnsi="Phetsarath OT" w:cs="Phetsarath OT"/>
          <w:spacing w:val="-2"/>
        </w:rPr>
        <w:t xml:space="preserve">(ii) </w:t>
      </w:r>
      <w:r w:rsidR="003B5A76" w:rsidRPr="00597098">
        <w:rPr>
          <w:rFonts w:ascii="Phetsarath OT" w:hAnsi="Phetsarath OT" w:cs="Phetsarath OT"/>
          <w:spacing w:val="-2"/>
          <w:cs/>
          <w:lang w:bidi="lo-LA"/>
        </w:rPr>
        <w:t>ນ້ອຍ​ກວ່າ ຫລື ເທົ່າ​ກັບ</w:t>
      </w:r>
      <w:r w:rsidRPr="00597098">
        <w:rPr>
          <w:rFonts w:ascii="Phetsarath OT" w:hAnsi="Phetsarath OT" w:cs="Phetsarath OT"/>
          <w:spacing w:val="-2"/>
        </w:rPr>
        <w:t xml:space="preserve"> N </w:t>
      </w:r>
      <w:r w:rsidR="003B5A76" w:rsidRPr="00597098">
        <w:rPr>
          <w:rFonts w:ascii="Phetsarath OT" w:hAnsi="Phetsarath OT" w:cs="Phetsarath OT"/>
          <w:spacing w:val="-2"/>
          <w:cs/>
          <w:lang w:bidi="lo-LA"/>
        </w:rPr>
        <w:t>ສັນຍາ</w:t>
      </w:r>
      <w:r w:rsidRPr="00597098">
        <w:rPr>
          <w:rFonts w:ascii="Phetsarath OT" w:hAnsi="Phetsarath OT" w:cs="Phetsarath OT"/>
          <w:spacing w:val="-2"/>
        </w:rPr>
        <w:t xml:space="preserve">, </w:t>
      </w:r>
      <w:r w:rsidR="003B5A76" w:rsidRPr="00597098">
        <w:rPr>
          <w:rFonts w:ascii="Phetsarath OT" w:hAnsi="Phetsarath OT" w:cs="Phetsarath OT"/>
          <w:spacing w:val="-2"/>
          <w:cs/>
          <w:lang w:bidi="lo-LA"/>
        </w:rPr>
        <w:t>​ແຕ່​ລະ​ສັນຍາ​ມີຄ່າ​ຕ່ຳ​ສຸດ</w:t>
      </w:r>
      <w:r w:rsidRPr="00597098">
        <w:rPr>
          <w:rFonts w:ascii="Phetsarath OT" w:hAnsi="Phetsarath OT" w:cs="Phetsarath OT"/>
          <w:spacing w:val="-2"/>
        </w:rPr>
        <w:t xml:space="preserve"> V, </w:t>
      </w:r>
      <w:r w:rsidR="003B5A76" w:rsidRPr="00597098">
        <w:rPr>
          <w:rFonts w:ascii="Phetsarath OT" w:hAnsi="Phetsarath OT" w:cs="Phetsarath OT"/>
          <w:spacing w:val="-2"/>
          <w:cs/>
          <w:lang w:bidi="lo-LA"/>
        </w:rPr>
        <w:t>​ແຕ່​ມູນ​ຄ່າ​ລວມຂອງ​ສັນຍາ​ທັງ​ໝົດ​ຈະ​ຕ້ອງ​ເທົ່າ​ກັນ ຫລື ຫລາຍ​ກວ່າ</w:t>
      </w:r>
      <w:r w:rsidRPr="00597098">
        <w:rPr>
          <w:rFonts w:ascii="Phetsarath OT" w:hAnsi="Phetsarath OT" w:cs="Phetsarath OT"/>
          <w:spacing w:val="-2"/>
        </w:rPr>
        <w:t xml:space="preserve"> N x V.</w:t>
      </w:r>
    </w:p>
    <w:p w14:paraId="511EE44E" w14:textId="7CCF3929" w:rsidR="00B50534" w:rsidRPr="00597098" w:rsidRDefault="00623609" w:rsidP="000753DE">
      <w:pPr>
        <w:ind w:left="1440"/>
        <w:rPr>
          <w:rFonts w:ascii="Phetsarath OT" w:hAnsi="Phetsarath OT" w:cs="Phetsarath OT"/>
          <w:b/>
          <w:spacing w:val="-2"/>
        </w:rPr>
      </w:pPr>
      <w:bookmarkStart w:id="171" w:name="_Toc303161650"/>
      <w:r w:rsidRPr="00597098">
        <w:rPr>
          <w:rFonts w:ascii="Phetsarath OT" w:hAnsi="Phetsarath OT" w:cs="Phetsarath OT"/>
          <w:b/>
          <w:spacing w:val="-2"/>
        </w:rPr>
        <w:t>(</w:t>
      </w:r>
      <w:r w:rsidRPr="00597098">
        <w:rPr>
          <w:rFonts w:ascii="Phetsarath OT" w:hAnsi="Phetsarath OT" w:cs="Phetsarath OT" w:hint="cs"/>
          <w:bCs/>
          <w:spacing w:val="-2"/>
          <w:cs/>
          <w:lang w:bidi="lo-LA"/>
        </w:rPr>
        <w:t>ຂ</w:t>
      </w:r>
      <w:r w:rsidR="00B50534" w:rsidRPr="00597098">
        <w:rPr>
          <w:rFonts w:ascii="Phetsarath OT" w:hAnsi="Phetsarath OT" w:cs="Phetsarath OT"/>
          <w:b/>
          <w:spacing w:val="-2"/>
        </w:rPr>
        <w:t xml:space="preserve">) </w:t>
      </w:r>
      <w:bookmarkEnd w:id="171"/>
      <w:r w:rsidR="003B5A76" w:rsidRPr="00597098">
        <w:rPr>
          <w:rFonts w:ascii="Phetsarath OT" w:hAnsi="Phetsarath OT" w:cs="Phetsarath OT"/>
          <w:b/>
          <w:bCs/>
          <w:spacing w:val="-2"/>
          <w:cs/>
          <w:lang w:bidi="lo-LA"/>
        </w:rPr>
        <w:t>ສຳ​ລັບ​ຫລາຍສັນຍາ</w:t>
      </w:r>
    </w:p>
    <w:p w14:paraId="511EE44F" w14:textId="77777777" w:rsidR="00B50534" w:rsidRPr="00597098" w:rsidRDefault="00A80DC5" w:rsidP="000753DE">
      <w:pPr>
        <w:tabs>
          <w:tab w:val="left" w:pos="1800"/>
        </w:tabs>
        <w:ind w:left="1800"/>
        <w:rPr>
          <w:rFonts w:ascii="Phetsarath OT" w:hAnsi="Phetsarath OT" w:cs="Phetsarath OT"/>
          <w:b/>
          <w:spacing w:val="-2"/>
        </w:rPr>
      </w:pPr>
      <w:r w:rsidRPr="00597098">
        <w:rPr>
          <w:rFonts w:ascii="Phetsarath OT" w:hAnsi="Phetsarath OT" w:cs="Phetsarath OT"/>
          <w:b/>
          <w:bCs/>
          <w:spacing w:val="-2"/>
          <w:cs/>
          <w:lang w:bidi="lo-LA"/>
        </w:rPr>
        <w:t>ທາ​ງ​ເລືອກ</w:t>
      </w:r>
      <w:r w:rsidR="00B50534" w:rsidRPr="00597098">
        <w:rPr>
          <w:rFonts w:ascii="Phetsarath OT" w:hAnsi="Phetsarath OT" w:cs="Phetsarath OT"/>
          <w:b/>
          <w:spacing w:val="-2"/>
        </w:rPr>
        <w:t xml:space="preserve"> 1: </w:t>
      </w:r>
      <w:r w:rsidR="00B50534" w:rsidRPr="00597098">
        <w:rPr>
          <w:rFonts w:ascii="Phetsarath OT" w:hAnsi="Phetsarath OT" w:cs="Phetsarath OT"/>
          <w:b/>
          <w:spacing w:val="-2"/>
        </w:rPr>
        <w:tab/>
      </w:r>
    </w:p>
    <w:p w14:paraId="511EE450" w14:textId="3CFF9B80" w:rsidR="00B50534" w:rsidRPr="00597098" w:rsidRDefault="00E532E9" w:rsidP="00F04FEA">
      <w:pPr>
        <w:tabs>
          <w:tab w:val="left" w:pos="2280"/>
        </w:tabs>
        <w:ind w:left="2430" w:hanging="630"/>
        <w:jc w:val="both"/>
        <w:rPr>
          <w:rFonts w:ascii="Phetsarath OT" w:hAnsi="Phetsarath OT" w:cs="Phetsarath OT"/>
          <w:spacing w:val="-2"/>
        </w:rPr>
      </w:pPr>
      <w:r w:rsidRPr="00597098">
        <w:rPr>
          <w:rFonts w:ascii="Phetsarath OT" w:hAnsi="Phetsarath OT" w:cs="Phetsarath OT"/>
          <w:spacing w:val="-2"/>
        </w:rPr>
        <w:t>(i)</w:t>
      </w:r>
      <w:r w:rsidRPr="00597098">
        <w:rPr>
          <w:rFonts w:ascii="Phetsarath OT" w:hAnsi="Phetsarath OT" w:cs="Phetsarath OT"/>
          <w:spacing w:val="-2"/>
        </w:rPr>
        <w:tab/>
      </w:r>
      <w:r w:rsidR="00A80DC5" w:rsidRPr="00597098">
        <w:rPr>
          <w:rFonts w:ascii="Phetsarath OT" w:hAnsi="Phetsarath OT" w:cs="Phetsarath OT"/>
          <w:spacing w:val="-2"/>
          <w:cs/>
          <w:lang w:bidi="lo-LA"/>
        </w:rPr>
        <w:t>ຄວາມ​ຮຽກຮ້ອງ​ຕ້ອງການ​ຕ່ຳ​ສຸດ​ສຳລັບ​ສັນຍາ​ແບບ​ລວມກັນ ຈະ​ຕ້ອງ​ເທົ່າ​ກັບ​</w:t>
      </w:r>
      <w:r w:rsidR="00E95153" w:rsidRPr="00597098">
        <w:rPr>
          <w:rFonts w:ascii="Phetsarath OT" w:hAnsi="Phetsarath OT" w:cs="Phetsarath OT"/>
          <w:spacing w:val="-2"/>
          <w:cs/>
          <w:lang w:bidi="lo-LA"/>
        </w:rPr>
        <w:t>ຄວາມ​ຮຽກຮ້ອງ​</w:t>
      </w:r>
      <w:r w:rsidR="009B03C8" w:rsidRPr="00597098">
        <w:rPr>
          <w:rFonts w:ascii="Phetsarath OT" w:hAnsi="Phetsarath OT" w:cs="Phetsarath OT" w:hint="cs"/>
          <w:spacing w:val="-2"/>
          <w:cs/>
          <w:lang w:bidi="lo-LA"/>
        </w:rPr>
        <w:t>ຕ້ອງການ</w:t>
      </w:r>
      <w:r w:rsidR="00E95153" w:rsidRPr="00597098">
        <w:rPr>
          <w:rFonts w:ascii="Phetsarath OT" w:hAnsi="Phetsarath OT" w:cs="Phetsarath OT"/>
          <w:spacing w:val="-2"/>
          <w:cs/>
          <w:lang w:bidi="lo-LA"/>
        </w:rPr>
        <w:t>ຂອງ​ແຕ່​ລະ​ສັນຍາ​ດ</w:t>
      </w:r>
      <w:r w:rsidR="00A80DC5" w:rsidRPr="00597098">
        <w:rPr>
          <w:rFonts w:ascii="Phetsarath OT" w:hAnsi="Phetsarath OT" w:cs="Phetsarath OT"/>
          <w:spacing w:val="-2"/>
          <w:cs/>
          <w:lang w:bidi="lo-LA"/>
        </w:rPr>
        <w:t xml:space="preserve">ຽວ​ຮວມກັນ </w:t>
      </w:r>
      <w:r w:rsidR="00623609" w:rsidRPr="00597098">
        <w:rPr>
          <w:rFonts w:ascii="Phetsarath OT" w:hAnsi="Phetsarath OT" w:cs="Phetsarath OT"/>
          <w:spacing w:val="-2"/>
          <w:cs/>
          <w:lang w:bidi="lo-LA"/>
        </w:rPr>
        <w:t>ຊຶ່ງ​ຜູ</w:t>
      </w:r>
      <w:r w:rsidR="00623609" w:rsidRPr="00597098">
        <w:rPr>
          <w:rFonts w:ascii="Phetsarath OT" w:hAnsi="Phetsarath OT" w:cs="Phetsarath OT" w:hint="cs"/>
          <w:spacing w:val="-2"/>
          <w:cs/>
          <w:lang w:bidi="lo-LA"/>
        </w:rPr>
        <w:t>້</w:t>
      </w:r>
      <w:r w:rsidR="00C72D34" w:rsidRPr="00597098">
        <w:rPr>
          <w:rFonts w:ascii="Phetsarath OT" w:hAnsi="Phetsarath OT" w:cs="Phetsarath OT"/>
          <w:spacing w:val="-2"/>
          <w:cs/>
          <w:lang w:bidi="lo-LA"/>
        </w:rPr>
        <w:t>​ປະມູນ</w:t>
      </w:r>
      <w:r w:rsidR="00A80DC5" w:rsidRPr="00597098">
        <w:rPr>
          <w:rFonts w:ascii="Phetsarath OT" w:hAnsi="Phetsarath OT" w:cs="Phetsarath OT"/>
          <w:spacing w:val="-2"/>
          <w:cs/>
          <w:lang w:bidi="lo-LA"/>
        </w:rPr>
        <w:t>​ໄດ້​ສະ​ເໜີ​</w:t>
      </w:r>
      <w:r w:rsidR="00F04FEA" w:rsidRPr="00597098">
        <w:rPr>
          <w:rFonts w:ascii="Phetsarath OT" w:hAnsi="Phetsarath OT" w:cs="Phetsarath OT" w:hint="cs"/>
          <w:spacing w:val="-2"/>
          <w:cs/>
          <w:lang w:bidi="lo-LA"/>
        </w:rPr>
        <w:t xml:space="preserve"> </w:t>
      </w:r>
      <w:r w:rsidR="00A80DC5" w:rsidRPr="00597098">
        <w:rPr>
          <w:rFonts w:ascii="Phetsarath OT" w:hAnsi="Phetsarath OT" w:cs="Phetsarath OT"/>
          <w:spacing w:val="-2"/>
          <w:cs/>
          <w:lang w:bidi="lo-LA"/>
        </w:rPr>
        <w:t>ການ​ປະມູນ​ດັ່ງ​ລຸ່ມ​ນີ້</w:t>
      </w:r>
      <w:r w:rsidR="00A80DC5" w:rsidRPr="00597098">
        <w:rPr>
          <w:rFonts w:ascii="Phetsarath OT" w:hAnsi="Phetsarath OT" w:cs="Phetsarath OT"/>
          <w:spacing w:val="-2"/>
        </w:rPr>
        <w:t xml:space="preserve">, </w:t>
      </w:r>
      <w:r w:rsidR="00A80DC5" w:rsidRPr="00597098">
        <w:rPr>
          <w:rFonts w:ascii="Phetsarath OT" w:hAnsi="Phetsarath OT" w:cs="Phetsarath OT"/>
          <w:spacing w:val="-2"/>
          <w:cs/>
          <w:lang w:bidi="lo-LA"/>
        </w:rPr>
        <w:t>​ແລະ</w:t>
      </w:r>
      <w:r w:rsidR="00B50534" w:rsidRPr="00597098">
        <w:rPr>
          <w:rFonts w:ascii="Phetsarath OT" w:hAnsi="Phetsarath OT" w:cs="Phetsarath OT"/>
          <w:spacing w:val="-2"/>
        </w:rPr>
        <w:t xml:space="preserve"> N1, N2, N3, </w:t>
      </w:r>
      <w:r w:rsidR="00A80DC5" w:rsidRPr="00597098">
        <w:rPr>
          <w:rFonts w:ascii="Phetsarath OT" w:hAnsi="Phetsarath OT" w:cs="Phetsarath OT"/>
          <w:spacing w:val="-2"/>
          <w:cs/>
          <w:lang w:bidi="lo-LA"/>
        </w:rPr>
        <w:t>​ແລະ ຕໍ່ໆ​ໄປ</w:t>
      </w:r>
      <w:r w:rsidR="00A80DC5" w:rsidRPr="00597098">
        <w:rPr>
          <w:rFonts w:ascii="Phetsarath OT" w:hAnsi="Phetsarath OT" w:cs="Phetsarath OT"/>
          <w:spacing w:val="-2"/>
        </w:rPr>
        <w:t xml:space="preserve">... </w:t>
      </w:r>
      <w:r w:rsidR="00A80DC5" w:rsidRPr="00597098">
        <w:rPr>
          <w:rFonts w:ascii="Phetsarath OT" w:hAnsi="Phetsarath OT" w:cs="Phetsarath OT"/>
          <w:spacing w:val="-2"/>
          <w:cs/>
          <w:lang w:bidi="lo-LA"/>
        </w:rPr>
        <w:t>ຈະ​ຕ້ອງ​​ເປັນ​​ສັນຍາແຕກ​ຕ່າງ​ກັນ</w:t>
      </w:r>
      <w:r w:rsidR="00B50534" w:rsidRPr="00597098">
        <w:rPr>
          <w:rFonts w:ascii="Phetsarath OT" w:hAnsi="Phetsarath OT" w:cs="Phetsarath OT"/>
          <w:spacing w:val="-2"/>
        </w:rPr>
        <w:t>:</w:t>
      </w:r>
    </w:p>
    <w:p w14:paraId="511EE451" w14:textId="0D543423" w:rsidR="00B50534" w:rsidRPr="00597098" w:rsidRDefault="009B03C8"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A80DC5" w:rsidRPr="00597098">
        <w:rPr>
          <w:rFonts w:ascii="Phetsarath OT" w:hAnsi="Phetsarath OT" w:cs="Phetsarath OT"/>
          <w:spacing w:val="-2"/>
          <w:cs/>
          <w:lang w:bidi="lo-LA"/>
        </w:rPr>
        <w:t xml:space="preserve"> </w:t>
      </w:r>
      <w:r w:rsidR="00B50534" w:rsidRPr="00597098">
        <w:rPr>
          <w:rFonts w:ascii="Phetsarath OT" w:hAnsi="Phetsarath OT" w:cs="Phetsarath OT"/>
          <w:spacing w:val="-2"/>
        </w:rPr>
        <w:t xml:space="preserve">1:  N1 </w:t>
      </w:r>
      <w:r w:rsidR="00A80DC5" w:rsidRPr="00597098">
        <w:rPr>
          <w:rFonts w:ascii="Phetsarath OT" w:hAnsi="Phetsarath OT" w:cs="Phetsarath OT"/>
          <w:spacing w:val="-2"/>
          <w:cs/>
          <w:lang w:bidi="lo-LA"/>
        </w:rPr>
        <w:t>ສັນຍາ</w:t>
      </w:r>
      <w:r w:rsidR="00B50534" w:rsidRPr="00597098">
        <w:rPr>
          <w:rFonts w:ascii="Phetsarath OT" w:hAnsi="Phetsarath OT" w:cs="Phetsarath OT"/>
          <w:spacing w:val="-2"/>
        </w:rPr>
        <w:t xml:space="preserve">, </w:t>
      </w:r>
      <w:r w:rsidR="00A80DC5" w:rsidRPr="00597098">
        <w:rPr>
          <w:rFonts w:ascii="Phetsarath OT" w:hAnsi="Phetsarath OT" w:cs="Phetsarath OT"/>
          <w:spacing w:val="-2"/>
          <w:cs/>
          <w:lang w:bidi="lo-LA"/>
        </w:rPr>
        <w:t>​ແຕ່​ລະ​ສັນຍາ​ມີ​ມູນ​ຄ່າ​ຕ່ຳ​ສຸດ</w:t>
      </w:r>
      <w:r w:rsidR="00B50534" w:rsidRPr="00597098">
        <w:rPr>
          <w:rFonts w:ascii="Phetsarath OT" w:hAnsi="Phetsarath OT" w:cs="Phetsarath OT"/>
          <w:spacing w:val="-2"/>
        </w:rPr>
        <w:t xml:space="preserve"> V1;</w:t>
      </w:r>
    </w:p>
    <w:p w14:paraId="511EE452" w14:textId="4BFC8F23" w:rsidR="00B50534" w:rsidRPr="00597098" w:rsidRDefault="009B03C8"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A80DC5" w:rsidRPr="00597098">
        <w:rPr>
          <w:rFonts w:ascii="Phetsarath OT" w:hAnsi="Phetsarath OT" w:cs="Phetsarath OT"/>
          <w:spacing w:val="-2"/>
          <w:cs/>
          <w:lang w:bidi="lo-LA"/>
        </w:rPr>
        <w:t xml:space="preserve"> </w:t>
      </w:r>
      <w:r w:rsidR="00B50534" w:rsidRPr="00597098">
        <w:rPr>
          <w:rFonts w:ascii="Phetsarath OT" w:hAnsi="Phetsarath OT" w:cs="Phetsarath OT"/>
          <w:spacing w:val="-2"/>
        </w:rPr>
        <w:t xml:space="preserve">2:  N2 </w:t>
      </w:r>
      <w:r w:rsidR="00A80DC5" w:rsidRPr="00597098">
        <w:rPr>
          <w:rFonts w:ascii="Phetsarath OT" w:hAnsi="Phetsarath OT" w:cs="Phetsarath OT"/>
          <w:spacing w:val="-2"/>
          <w:cs/>
          <w:lang w:bidi="lo-LA"/>
        </w:rPr>
        <w:t>ສັນຍາ</w:t>
      </w:r>
      <w:r w:rsidR="00A80DC5" w:rsidRPr="00597098">
        <w:rPr>
          <w:rFonts w:ascii="Phetsarath OT" w:hAnsi="Phetsarath OT" w:cs="Phetsarath OT"/>
          <w:spacing w:val="-2"/>
        </w:rPr>
        <w:t xml:space="preserve">, </w:t>
      </w:r>
      <w:r w:rsidR="00A80DC5" w:rsidRPr="00597098">
        <w:rPr>
          <w:rFonts w:ascii="Phetsarath OT" w:hAnsi="Phetsarath OT" w:cs="Phetsarath OT"/>
          <w:spacing w:val="-2"/>
          <w:cs/>
          <w:lang w:bidi="lo-LA"/>
        </w:rPr>
        <w:t xml:space="preserve">​ແຕ່​ລະ​ສັນຍາ​ມີ​ມູນ​ຄ່າ​ຕ່ຳ​ສຸດ </w:t>
      </w:r>
      <w:r w:rsidR="00B50534" w:rsidRPr="00597098">
        <w:rPr>
          <w:rFonts w:ascii="Phetsarath OT" w:hAnsi="Phetsarath OT" w:cs="Phetsarath OT"/>
          <w:spacing w:val="-2"/>
        </w:rPr>
        <w:t xml:space="preserve">V2; </w:t>
      </w:r>
    </w:p>
    <w:p w14:paraId="511EE453" w14:textId="559B1DE9" w:rsidR="00B50534" w:rsidRPr="00597098" w:rsidRDefault="009B03C8"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A80DC5" w:rsidRPr="00597098">
        <w:rPr>
          <w:rFonts w:ascii="Phetsarath OT" w:hAnsi="Phetsarath OT" w:cs="Phetsarath OT"/>
          <w:spacing w:val="-2"/>
          <w:cs/>
          <w:lang w:bidi="lo-LA"/>
        </w:rPr>
        <w:t xml:space="preserve"> </w:t>
      </w:r>
      <w:r w:rsidR="00B50534" w:rsidRPr="00597098">
        <w:rPr>
          <w:rFonts w:ascii="Phetsarath OT" w:hAnsi="Phetsarath OT" w:cs="Phetsarath OT"/>
          <w:spacing w:val="-2"/>
        </w:rPr>
        <w:t xml:space="preserve">3:  N3 </w:t>
      </w:r>
      <w:r w:rsidR="00A80DC5" w:rsidRPr="00597098">
        <w:rPr>
          <w:rFonts w:ascii="Phetsarath OT" w:hAnsi="Phetsarath OT" w:cs="Phetsarath OT"/>
          <w:spacing w:val="-2"/>
          <w:cs/>
          <w:lang w:bidi="lo-LA"/>
        </w:rPr>
        <w:t>ສັນຍາ</w:t>
      </w:r>
      <w:r w:rsidR="00A80DC5" w:rsidRPr="00597098">
        <w:rPr>
          <w:rFonts w:ascii="Phetsarath OT" w:hAnsi="Phetsarath OT" w:cs="Phetsarath OT"/>
          <w:spacing w:val="-2"/>
        </w:rPr>
        <w:t xml:space="preserve">, </w:t>
      </w:r>
      <w:r w:rsidR="00A80DC5" w:rsidRPr="00597098">
        <w:rPr>
          <w:rFonts w:ascii="Phetsarath OT" w:hAnsi="Phetsarath OT" w:cs="Phetsarath OT"/>
          <w:spacing w:val="-2"/>
          <w:cs/>
          <w:lang w:bidi="lo-LA"/>
        </w:rPr>
        <w:t xml:space="preserve">​ແຕ່​ລະ​ສັນຍາ​ມີ​ມູນ​ຄ່າ​ຕ່ຳ​ສຸດ </w:t>
      </w:r>
      <w:r w:rsidR="00B50534" w:rsidRPr="00597098">
        <w:rPr>
          <w:rFonts w:ascii="Phetsarath OT" w:hAnsi="Phetsarath OT" w:cs="Phetsarath OT"/>
          <w:spacing w:val="-2"/>
        </w:rPr>
        <w:t xml:space="preserve">V3; </w:t>
      </w:r>
    </w:p>
    <w:p w14:paraId="511EE454" w14:textId="77777777" w:rsidR="00B50534" w:rsidRPr="00597098" w:rsidRDefault="00A80DC5" w:rsidP="000753DE">
      <w:pPr>
        <w:tabs>
          <w:tab w:val="left" w:pos="2160"/>
        </w:tabs>
        <w:ind w:left="2412"/>
        <w:rPr>
          <w:rFonts w:ascii="Phetsarath OT" w:hAnsi="Phetsarath OT" w:cs="Phetsarath OT"/>
          <w:spacing w:val="-2"/>
        </w:rPr>
      </w:pPr>
      <w:r w:rsidRPr="00597098">
        <w:rPr>
          <w:rFonts w:ascii="Phetsarath OT" w:hAnsi="Phetsarath OT" w:cs="Phetsarath OT"/>
          <w:spacing w:val="-2"/>
          <w:cs/>
          <w:lang w:bidi="lo-LA"/>
        </w:rPr>
        <w:t>​ແລະ ຕໍ່ໆ​ໄປ</w:t>
      </w:r>
    </w:p>
    <w:p w14:paraId="511EE455" w14:textId="77777777" w:rsidR="00B50534" w:rsidRPr="00597098" w:rsidRDefault="00A80DC5" w:rsidP="000753DE">
      <w:pPr>
        <w:tabs>
          <w:tab w:val="left" w:pos="2160"/>
        </w:tabs>
        <w:ind w:left="1800"/>
        <w:rPr>
          <w:rFonts w:ascii="Phetsarath OT" w:hAnsi="Phetsarath OT" w:cs="Phetsarath OT"/>
          <w:spacing w:val="-2"/>
        </w:rPr>
      </w:pPr>
      <w:r w:rsidRPr="00597098">
        <w:rPr>
          <w:rFonts w:ascii="Phetsarath OT" w:hAnsi="Phetsarath OT" w:cs="Phetsarath OT"/>
          <w:spacing w:val="-2"/>
          <w:cs/>
          <w:lang w:bidi="lo-LA"/>
        </w:rPr>
        <w:t>ຫລື</w:t>
      </w:r>
    </w:p>
    <w:p w14:paraId="511EE456" w14:textId="77777777" w:rsidR="00B50534" w:rsidRPr="00597098" w:rsidRDefault="00A80DC5" w:rsidP="000753DE">
      <w:pPr>
        <w:tabs>
          <w:tab w:val="left" w:pos="1800"/>
        </w:tabs>
        <w:ind w:left="1800"/>
        <w:rPr>
          <w:rFonts w:ascii="Phetsarath OT" w:hAnsi="Phetsarath OT" w:cs="Phetsarath OT"/>
          <w:b/>
          <w:spacing w:val="-2"/>
        </w:rPr>
      </w:pPr>
      <w:r w:rsidRPr="00597098">
        <w:rPr>
          <w:rFonts w:ascii="Phetsarath OT" w:hAnsi="Phetsarath OT" w:cs="Phetsarath OT"/>
          <w:b/>
          <w:bCs/>
          <w:spacing w:val="-2"/>
          <w:cs/>
          <w:lang w:bidi="lo-LA"/>
        </w:rPr>
        <w:t>ທາ​ງ​ເລືອກ</w:t>
      </w:r>
      <w:r w:rsidR="00B50534" w:rsidRPr="00597098">
        <w:rPr>
          <w:rFonts w:ascii="Phetsarath OT" w:hAnsi="Phetsarath OT" w:cs="Phetsarath OT"/>
          <w:b/>
          <w:spacing w:val="-2"/>
        </w:rPr>
        <w:t xml:space="preserve"> 2: </w:t>
      </w:r>
      <w:r w:rsidR="00B50534" w:rsidRPr="00597098">
        <w:rPr>
          <w:rFonts w:ascii="Phetsarath OT" w:hAnsi="Phetsarath OT" w:cs="Phetsarath OT"/>
          <w:b/>
          <w:spacing w:val="-2"/>
        </w:rPr>
        <w:tab/>
      </w:r>
    </w:p>
    <w:p w14:paraId="511EE457" w14:textId="59FE4DCF" w:rsidR="00B50534" w:rsidRPr="00597098" w:rsidRDefault="00E532E9" w:rsidP="000753DE">
      <w:pPr>
        <w:tabs>
          <w:tab w:val="left" w:pos="2280"/>
        </w:tabs>
        <w:ind w:left="2250" w:hanging="450"/>
        <w:jc w:val="both"/>
        <w:rPr>
          <w:rFonts w:ascii="Phetsarath OT" w:hAnsi="Phetsarath OT" w:cs="Phetsarath OT"/>
          <w:spacing w:val="-2"/>
        </w:rPr>
      </w:pPr>
      <w:r w:rsidRPr="00597098">
        <w:rPr>
          <w:rFonts w:ascii="Phetsarath OT" w:hAnsi="Phetsarath OT" w:cs="Phetsarath OT"/>
          <w:spacing w:val="-2"/>
        </w:rPr>
        <w:t>(i)</w:t>
      </w:r>
      <w:r w:rsidRPr="00597098">
        <w:rPr>
          <w:rFonts w:ascii="Phetsarath OT" w:hAnsi="Phetsarath OT" w:cs="Phetsarath OT"/>
          <w:spacing w:val="-2"/>
        </w:rPr>
        <w:tab/>
      </w:r>
      <w:r w:rsidR="00A80DC5" w:rsidRPr="00597098">
        <w:rPr>
          <w:rFonts w:ascii="Phetsarath OT" w:hAnsi="Phetsarath OT" w:cs="Phetsarath OT"/>
          <w:spacing w:val="-2"/>
          <w:cs/>
          <w:lang w:bidi="lo-LA"/>
        </w:rPr>
        <w:t>ຄວາມ​ຮຽກຮ້ອງ​ຕ້ອງການ​</w:t>
      </w:r>
      <w:r w:rsidR="009B03C8" w:rsidRPr="00597098">
        <w:rPr>
          <w:rFonts w:ascii="Phetsarath OT" w:hAnsi="Phetsarath OT" w:cs="Phetsarath OT" w:hint="cs"/>
          <w:spacing w:val="-2"/>
          <w:cs/>
          <w:lang w:bidi="lo-LA"/>
        </w:rPr>
        <w:t xml:space="preserve"> </w:t>
      </w:r>
      <w:r w:rsidR="00A80DC5" w:rsidRPr="00597098">
        <w:rPr>
          <w:rFonts w:ascii="Phetsarath OT" w:hAnsi="Phetsarath OT" w:cs="Phetsarath OT"/>
          <w:spacing w:val="-2"/>
          <w:cs/>
          <w:lang w:bidi="lo-LA"/>
        </w:rPr>
        <w:t>ຕ່ຳ​ສຸດ​ສຳລັບ​ກໍລະນີ​ສັນຍາ​ລວມ​ເຂົ້າກັນ​</w:t>
      </w:r>
      <w:r w:rsidR="009B03C8" w:rsidRPr="00597098">
        <w:rPr>
          <w:rFonts w:ascii="Phetsarath OT" w:hAnsi="Phetsarath OT" w:cs="Phetsarath OT" w:hint="cs"/>
          <w:spacing w:val="-2"/>
          <w:cs/>
          <w:lang w:bidi="lo-LA"/>
        </w:rPr>
        <w:t xml:space="preserve"> </w:t>
      </w:r>
      <w:r w:rsidR="00A80DC5" w:rsidRPr="00597098">
        <w:rPr>
          <w:rFonts w:ascii="Phetsarath OT" w:hAnsi="Phetsarath OT" w:cs="Phetsarath OT"/>
          <w:spacing w:val="-2"/>
          <w:cs/>
          <w:lang w:bidi="lo-LA"/>
        </w:rPr>
        <w:t>ຈະ​ຕ້ອງ​ເປັນຄວາມ​ຮຽກຮ້ອງ​ຕ້ອງການ​ຢ່າງ​ສັງ​ລວມ</w:t>
      </w:r>
      <w:r w:rsidR="009B03C8" w:rsidRPr="00597098">
        <w:rPr>
          <w:rFonts w:ascii="Phetsarath OT" w:hAnsi="Phetsarath OT" w:cs="Phetsarath OT" w:hint="cs"/>
          <w:spacing w:val="-2"/>
          <w:cs/>
          <w:lang w:bidi="lo-LA"/>
        </w:rPr>
        <w:t xml:space="preserve"> </w:t>
      </w:r>
      <w:r w:rsidR="00A80DC5" w:rsidRPr="00597098">
        <w:rPr>
          <w:rFonts w:ascii="Phetsarath OT" w:hAnsi="Phetsarath OT" w:cs="Phetsarath OT"/>
          <w:spacing w:val="-2"/>
          <w:cs/>
          <w:lang w:bidi="lo-LA"/>
        </w:rPr>
        <w:t>ຂອງ​ແຕ່​ລະ​ສັນຍາ ຊຶ່ງ​</w:t>
      </w:r>
      <w:r w:rsidR="00F679D1" w:rsidRPr="00597098">
        <w:rPr>
          <w:rFonts w:ascii="Phetsarath OT" w:hAnsi="Phetsarath OT" w:cs="Phetsarath OT"/>
          <w:spacing w:val="-2"/>
          <w:cs/>
          <w:lang w:bidi="lo-LA"/>
        </w:rPr>
        <w:t>ຜູ</w:t>
      </w:r>
      <w:r w:rsidR="00F679D1" w:rsidRPr="00597098">
        <w:rPr>
          <w:rFonts w:ascii="Phetsarath OT" w:hAnsi="Phetsarath OT" w:cs="Phetsarath OT" w:hint="cs"/>
          <w:spacing w:val="-2"/>
          <w:cs/>
          <w:lang w:bidi="lo-LA"/>
        </w:rPr>
        <w:t>້</w:t>
      </w:r>
      <w:r w:rsidR="00C72D34" w:rsidRPr="00597098">
        <w:rPr>
          <w:rFonts w:ascii="Phetsarath OT" w:hAnsi="Phetsarath OT" w:cs="Phetsarath OT"/>
          <w:spacing w:val="-2"/>
          <w:cs/>
          <w:lang w:bidi="lo-LA"/>
        </w:rPr>
        <w:t>​​ປະມູນ</w:t>
      </w:r>
      <w:r w:rsidR="00A80DC5" w:rsidRPr="00597098">
        <w:rPr>
          <w:rFonts w:ascii="Phetsarath OT" w:hAnsi="Phetsarath OT" w:cs="Phetsarath OT"/>
          <w:spacing w:val="-2"/>
          <w:cs/>
          <w:lang w:bidi="lo-LA"/>
        </w:rPr>
        <w:t>​ໄດ້​ສະ​ເໜີ​ລາຄາດັ່ງ​ລຸ່ມ​ນີ້</w:t>
      </w:r>
      <w:r w:rsidR="00A80DC5" w:rsidRPr="00597098">
        <w:rPr>
          <w:rFonts w:ascii="Phetsarath OT" w:hAnsi="Phetsarath OT" w:cs="Phetsarath OT"/>
          <w:spacing w:val="-2"/>
        </w:rPr>
        <w:t xml:space="preserve">, </w:t>
      </w:r>
      <w:r w:rsidR="00A80DC5" w:rsidRPr="00597098">
        <w:rPr>
          <w:rFonts w:ascii="Phetsarath OT" w:hAnsi="Phetsarath OT" w:cs="Phetsarath OT"/>
          <w:spacing w:val="-2"/>
          <w:cs/>
          <w:lang w:bidi="lo-LA"/>
        </w:rPr>
        <w:t xml:space="preserve">​ແລະ </w:t>
      </w:r>
      <w:r w:rsidR="00B50534" w:rsidRPr="00597098">
        <w:rPr>
          <w:rFonts w:ascii="Phetsarath OT" w:hAnsi="Phetsarath OT" w:cs="Phetsarath OT"/>
          <w:spacing w:val="-2"/>
        </w:rPr>
        <w:t xml:space="preserve"> N1,</w:t>
      </w:r>
      <w:r w:rsidRPr="00597098">
        <w:rPr>
          <w:rFonts w:ascii="Phetsarath OT" w:hAnsi="Phetsarath OT" w:cs="Phetsarath OT"/>
          <w:spacing w:val="-2"/>
        </w:rPr>
        <w:t xml:space="preserve"> </w:t>
      </w:r>
      <w:r w:rsidR="00B50534" w:rsidRPr="00597098">
        <w:rPr>
          <w:rFonts w:ascii="Phetsarath OT" w:hAnsi="Phetsarath OT" w:cs="Phetsarath OT"/>
          <w:spacing w:val="-2"/>
        </w:rPr>
        <w:t>N2,</w:t>
      </w:r>
      <w:r w:rsidRPr="00597098">
        <w:rPr>
          <w:rFonts w:ascii="Phetsarath OT" w:hAnsi="Phetsarath OT" w:cs="Phetsarath OT"/>
          <w:spacing w:val="-2"/>
        </w:rPr>
        <w:t xml:space="preserve"> </w:t>
      </w:r>
      <w:r w:rsidR="00B50534" w:rsidRPr="00597098">
        <w:rPr>
          <w:rFonts w:ascii="Phetsarath OT" w:hAnsi="Phetsarath OT" w:cs="Phetsarath OT"/>
          <w:spacing w:val="-2"/>
        </w:rPr>
        <w:t xml:space="preserve">N3, </w:t>
      </w:r>
      <w:r w:rsidR="003F1744" w:rsidRPr="00597098">
        <w:rPr>
          <w:rFonts w:ascii="Phetsarath OT" w:hAnsi="Phetsarath OT" w:cs="Phetsarath OT"/>
          <w:spacing w:val="-2"/>
          <w:cs/>
          <w:lang w:bidi="lo-LA"/>
        </w:rPr>
        <w:t>​ແລະ ຕໍ່ໆ​ໄປ</w:t>
      </w:r>
      <w:r w:rsidR="003F1744" w:rsidRPr="00597098">
        <w:rPr>
          <w:rFonts w:ascii="Phetsarath OT" w:hAnsi="Phetsarath OT" w:cs="Phetsarath OT"/>
          <w:spacing w:val="-2"/>
        </w:rPr>
        <w:t>..</w:t>
      </w:r>
      <w:r w:rsidR="00B50534" w:rsidRPr="00597098">
        <w:rPr>
          <w:rFonts w:ascii="Phetsarath OT" w:hAnsi="Phetsarath OT" w:cs="Phetsarath OT"/>
          <w:spacing w:val="-2"/>
        </w:rPr>
        <w:t xml:space="preserve">. </w:t>
      </w:r>
      <w:r w:rsidR="003F1744" w:rsidRPr="00597098">
        <w:rPr>
          <w:rFonts w:ascii="Phetsarath OT" w:hAnsi="Phetsarath OT" w:cs="Phetsarath OT"/>
          <w:spacing w:val="-2"/>
          <w:cs/>
          <w:lang w:bidi="lo-LA"/>
        </w:rPr>
        <w:t>ຈະ​ຕ້ອງ​ເປັນ​ສັນຍາ​ແຕກ​ຕ່າງ​ກັນ</w:t>
      </w:r>
      <w:r w:rsidR="00B50534" w:rsidRPr="00597098">
        <w:rPr>
          <w:rFonts w:ascii="Phetsarath OT" w:hAnsi="Phetsarath OT" w:cs="Phetsarath OT"/>
          <w:spacing w:val="-2"/>
        </w:rPr>
        <w:t>:</w:t>
      </w:r>
    </w:p>
    <w:p w14:paraId="511EE458" w14:textId="00282962" w:rsidR="00B50534" w:rsidRPr="00597098" w:rsidRDefault="009B03C8"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B50534" w:rsidRPr="00597098">
        <w:rPr>
          <w:rFonts w:ascii="Phetsarath OT" w:hAnsi="Phetsarath OT" w:cs="Phetsarath OT"/>
          <w:spacing w:val="-2"/>
        </w:rPr>
        <w:t xml:space="preserve"> 1:  N1 </w:t>
      </w:r>
      <w:r w:rsidR="003F1744" w:rsidRPr="00597098">
        <w:rPr>
          <w:rFonts w:ascii="Phetsarath OT" w:hAnsi="Phetsarath OT" w:cs="Phetsarath OT"/>
          <w:spacing w:val="-2"/>
          <w:cs/>
          <w:lang w:bidi="lo-LA"/>
        </w:rPr>
        <w:t>ສັນຍາ</w:t>
      </w:r>
      <w:r w:rsidR="003F1744" w:rsidRPr="00597098">
        <w:rPr>
          <w:rFonts w:ascii="Phetsarath OT" w:hAnsi="Phetsarath OT" w:cs="Phetsarath OT"/>
          <w:spacing w:val="-2"/>
        </w:rPr>
        <w:t xml:space="preserve">, </w:t>
      </w:r>
      <w:r w:rsidR="003F1744" w:rsidRPr="00597098">
        <w:rPr>
          <w:rFonts w:ascii="Phetsarath OT" w:hAnsi="Phetsarath OT" w:cs="Phetsarath OT"/>
          <w:spacing w:val="-2"/>
          <w:cs/>
          <w:lang w:bidi="lo-LA"/>
        </w:rPr>
        <w:t>​ແຕ່​ລະ​ສັນຍາ​ມີ​ມູນ​ຄ່າ​ຕ່ຳ​ສຸດ</w:t>
      </w:r>
      <w:r w:rsidR="00B50534" w:rsidRPr="00597098">
        <w:rPr>
          <w:rFonts w:ascii="Phetsarath OT" w:hAnsi="Phetsarath OT" w:cs="Phetsarath OT"/>
          <w:spacing w:val="-2"/>
        </w:rPr>
        <w:t xml:space="preserve"> V1;</w:t>
      </w:r>
    </w:p>
    <w:p w14:paraId="511EE459" w14:textId="51B39CE3" w:rsidR="00B50534" w:rsidRPr="00597098" w:rsidRDefault="009B03C8"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3F1744" w:rsidRPr="00597098">
        <w:rPr>
          <w:rFonts w:ascii="Phetsarath OT" w:hAnsi="Phetsarath OT" w:cs="Phetsarath OT"/>
          <w:spacing w:val="-2"/>
          <w:cs/>
          <w:lang w:bidi="lo-LA"/>
        </w:rPr>
        <w:t xml:space="preserve"> </w:t>
      </w:r>
      <w:r w:rsidR="00B50534" w:rsidRPr="00597098">
        <w:rPr>
          <w:rFonts w:ascii="Phetsarath OT" w:hAnsi="Phetsarath OT" w:cs="Phetsarath OT"/>
          <w:spacing w:val="-2"/>
        </w:rPr>
        <w:t xml:space="preserve">2:  N2 </w:t>
      </w:r>
      <w:r w:rsidR="003F1744" w:rsidRPr="00597098">
        <w:rPr>
          <w:rFonts w:ascii="Phetsarath OT" w:hAnsi="Phetsarath OT" w:cs="Phetsarath OT"/>
          <w:spacing w:val="-2"/>
          <w:cs/>
          <w:lang w:bidi="lo-LA"/>
        </w:rPr>
        <w:t>ສັນຍາ</w:t>
      </w:r>
      <w:r w:rsidR="003F1744" w:rsidRPr="00597098">
        <w:rPr>
          <w:rFonts w:ascii="Phetsarath OT" w:hAnsi="Phetsarath OT" w:cs="Phetsarath OT"/>
          <w:spacing w:val="-2"/>
        </w:rPr>
        <w:t xml:space="preserve">, </w:t>
      </w:r>
      <w:r w:rsidR="003F1744" w:rsidRPr="00597098">
        <w:rPr>
          <w:rFonts w:ascii="Phetsarath OT" w:hAnsi="Phetsarath OT" w:cs="Phetsarath OT"/>
          <w:spacing w:val="-2"/>
          <w:cs/>
          <w:lang w:bidi="lo-LA"/>
        </w:rPr>
        <w:t xml:space="preserve">​ແຕ່​ລະ​ສັນຍາ​ມີ​ມູນ​ຄ່າ​ຕ່ຳ​ສຸດ </w:t>
      </w:r>
      <w:r w:rsidR="00B50534" w:rsidRPr="00597098">
        <w:rPr>
          <w:rFonts w:ascii="Phetsarath OT" w:hAnsi="Phetsarath OT" w:cs="Phetsarath OT"/>
          <w:spacing w:val="-2"/>
        </w:rPr>
        <w:t xml:space="preserve">V2; </w:t>
      </w:r>
    </w:p>
    <w:p w14:paraId="511EE45A" w14:textId="0E4DDC11" w:rsidR="00B50534" w:rsidRPr="00597098" w:rsidRDefault="009B03C8"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B50534" w:rsidRPr="00597098">
        <w:rPr>
          <w:rFonts w:ascii="Phetsarath OT" w:hAnsi="Phetsarath OT" w:cs="Phetsarath OT"/>
          <w:spacing w:val="-2"/>
        </w:rPr>
        <w:t xml:space="preserve"> 3:  N3 </w:t>
      </w:r>
      <w:r w:rsidR="003F1744" w:rsidRPr="00597098">
        <w:rPr>
          <w:rFonts w:ascii="Phetsarath OT" w:hAnsi="Phetsarath OT" w:cs="Phetsarath OT"/>
          <w:spacing w:val="-2"/>
          <w:cs/>
          <w:lang w:bidi="lo-LA"/>
        </w:rPr>
        <w:t>ສັນຍາ</w:t>
      </w:r>
      <w:r w:rsidR="003F1744" w:rsidRPr="00597098">
        <w:rPr>
          <w:rFonts w:ascii="Phetsarath OT" w:hAnsi="Phetsarath OT" w:cs="Phetsarath OT"/>
          <w:spacing w:val="-2"/>
        </w:rPr>
        <w:t xml:space="preserve">, </w:t>
      </w:r>
      <w:r w:rsidR="003F1744" w:rsidRPr="00597098">
        <w:rPr>
          <w:rFonts w:ascii="Phetsarath OT" w:hAnsi="Phetsarath OT" w:cs="Phetsarath OT"/>
          <w:spacing w:val="-2"/>
          <w:cs/>
          <w:lang w:bidi="lo-LA"/>
        </w:rPr>
        <w:t xml:space="preserve">​ແຕ່​ລະ​ສັນຍາ​ມີ​ມູນ​ຄ່າ​ຕ່ຳ​ສຸດ </w:t>
      </w:r>
      <w:r w:rsidR="00B50534" w:rsidRPr="00597098">
        <w:rPr>
          <w:rFonts w:ascii="Phetsarath OT" w:hAnsi="Phetsarath OT" w:cs="Phetsarath OT"/>
          <w:spacing w:val="-2"/>
        </w:rPr>
        <w:t xml:space="preserve">V3; </w:t>
      </w:r>
    </w:p>
    <w:p w14:paraId="511EE45B" w14:textId="77777777" w:rsidR="00B50534" w:rsidRPr="00597098" w:rsidRDefault="00B50534" w:rsidP="000753DE">
      <w:pPr>
        <w:tabs>
          <w:tab w:val="left" w:pos="2160"/>
        </w:tabs>
        <w:ind w:left="2412"/>
        <w:jc w:val="both"/>
        <w:rPr>
          <w:rFonts w:ascii="Phetsarath OT" w:hAnsi="Phetsarath OT" w:cs="Phetsarath OT"/>
          <w:spacing w:val="-2"/>
        </w:rPr>
      </w:pPr>
      <w:r w:rsidRPr="00597098">
        <w:rPr>
          <w:rFonts w:ascii="Phetsarath OT" w:hAnsi="Phetsarath OT" w:cs="Phetsarath OT"/>
          <w:spacing w:val="-2"/>
        </w:rPr>
        <w:t>​​​​</w:t>
      </w:r>
      <w:r w:rsidR="00593530" w:rsidRPr="00597098">
        <w:rPr>
          <w:rFonts w:ascii="Phetsarath OT" w:hAnsi="Phetsarath OT" w:cs="Phetsarath OT"/>
          <w:spacing w:val="-2"/>
          <w:cs/>
          <w:lang w:bidi="lo-LA"/>
        </w:rPr>
        <w:t>​ແລະ ຕໍ່ໆ​ໄປ</w:t>
      </w:r>
      <w:r w:rsidR="00593530" w:rsidRPr="00597098">
        <w:rPr>
          <w:rFonts w:ascii="Phetsarath OT" w:hAnsi="Phetsarath OT" w:cs="Phetsarath OT"/>
          <w:spacing w:val="-2"/>
        </w:rPr>
        <w:t xml:space="preserve">, </w:t>
      </w:r>
      <w:r w:rsidR="00593530" w:rsidRPr="00597098">
        <w:rPr>
          <w:rFonts w:ascii="Phetsarath OT" w:hAnsi="Phetsarath OT" w:cs="Phetsarath OT"/>
          <w:spacing w:val="-2"/>
          <w:cs/>
          <w:lang w:bidi="lo-LA"/>
        </w:rPr>
        <w:t>ຫລື</w:t>
      </w:r>
    </w:p>
    <w:p w14:paraId="511EE45C" w14:textId="4702423C" w:rsidR="00B50534" w:rsidRPr="00597098" w:rsidRDefault="00B50534" w:rsidP="000753DE">
      <w:pPr>
        <w:tabs>
          <w:tab w:val="left" w:pos="2400"/>
        </w:tabs>
        <w:ind w:left="2430" w:hanging="630"/>
        <w:jc w:val="both"/>
        <w:rPr>
          <w:rFonts w:ascii="Phetsarath OT" w:hAnsi="Phetsarath OT" w:cs="Phetsarath OT"/>
          <w:spacing w:val="-2"/>
        </w:rPr>
      </w:pPr>
      <w:r w:rsidRPr="00597098">
        <w:rPr>
          <w:rFonts w:ascii="Phetsarath OT" w:hAnsi="Phetsarath OT" w:cs="Phetsarath OT"/>
          <w:spacing w:val="-2"/>
        </w:rPr>
        <w:t xml:space="preserve">(ii) </w:t>
      </w:r>
      <w:r w:rsidR="00CB78E6" w:rsidRPr="00597098">
        <w:rPr>
          <w:rFonts w:ascii="Phetsarath OT" w:hAnsi="Phetsarath OT" w:cs="Phetsarath OT"/>
          <w:spacing w:val="-2"/>
        </w:rPr>
        <w:tab/>
      </w:r>
      <w:r w:rsidR="009B03C8" w:rsidRPr="00597098">
        <w:rPr>
          <w:rFonts w:ascii="Phetsarath OT" w:hAnsi="Phetsarath OT" w:cs="Phetsarath OT" w:hint="cs"/>
          <w:spacing w:val="-2"/>
          <w:cs/>
          <w:lang w:bidi="lo-LA"/>
        </w:rPr>
        <w:t>ພູດຍ່ອຍ</w:t>
      </w:r>
      <w:r w:rsidRPr="00597098">
        <w:rPr>
          <w:rFonts w:ascii="Phetsarath OT" w:hAnsi="Phetsarath OT" w:cs="Phetsarath OT"/>
          <w:spacing w:val="-2"/>
        </w:rPr>
        <w:t xml:space="preserve"> 1:  N1 </w:t>
      </w:r>
      <w:r w:rsidR="00593530" w:rsidRPr="00597098">
        <w:rPr>
          <w:rFonts w:ascii="Phetsarath OT" w:hAnsi="Phetsarath OT" w:cs="Phetsarath OT"/>
          <w:spacing w:val="-2"/>
          <w:cs/>
          <w:lang w:bidi="lo-LA"/>
        </w:rPr>
        <w:t>ສັນຍາ</w:t>
      </w:r>
      <w:r w:rsidRPr="00597098">
        <w:rPr>
          <w:rFonts w:ascii="Phetsarath OT" w:hAnsi="Phetsarath OT" w:cs="Phetsarath OT"/>
          <w:spacing w:val="-2"/>
        </w:rPr>
        <w:t xml:space="preserve">, </w:t>
      </w:r>
      <w:r w:rsidR="00593530" w:rsidRPr="00597098">
        <w:rPr>
          <w:rFonts w:ascii="Phetsarath OT" w:hAnsi="Phetsarath OT" w:cs="Phetsarath OT"/>
          <w:spacing w:val="-2"/>
          <w:cs/>
          <w:lang w:bidi="lo-LA"/>
        </w:rPr>
        <w:t>​ແຕ່​ລະ​ສັນຍາ​ມີ​ມູນ​ຄ່າ​ຕ່ຳ​ສຸດ​ເທົ່າ​ກັບ</w:t>
      </w:r>
      <w:r w:rsidRPr="00597098">
        <w:rPr>
          <w:rFonts w:ascii="Phetsarath OT" w:hAnsi="Phetsarath OT" w:cs="Phetsarath OT"/>
          <w:spacing w:val="-2"/>
        </w:rPr>
        <w:t xml:space="preserve"> V1; </w:t>
      </w:r>
      <w:r w:rsidR="00593530" w:rsidRPr="00597098">
        <w:rPr>
          <w:rFonts w:ascii="Phetsarath OT" w:hAnsi="Phetsarath OT" w:cs="Phetsarath OT"/>
          <w:spacing w:val="-2"/>
          <w:cs/>
          <w:lang w:bidi="lo-LA"/>
        </w:rPr>
        <w:t>ຫລື ຈຳນວນ​ສັນຍາ​ໜ້ອຍ​ກວ່າ ຫລື ເທົ່າ​ກັບ</w:t>
      </w:r>
      <w:r w:rsidRPr="00597098">
        <w:rPr>
          <w:rFonts w:ascii="Phetsarath OT" w:hAnsi="Phetsarath OT" w:cs="Phetsarath OT"/>
          <w:spacing w:val="-2"/>
        </w:rPr>
        <w:t xml:space="preserve"> N1, </w:t>
      </w:r>
      <w:r w:rsidR="00593530" w:rsidRPr="00597098">
        <w:rPr>
          <w:rFonts w:ascii="Phetsarath OT" w:hAnsi="Phetsarath OT" w:cs="Phetsarath OT"/>
          <w:spacing w:val="-2"/>
          <w:cs/>
          <w:lang w:bidi="lo-LA"/>
        </w:rPr>
        <w:t>​ແຕ່​ລະ​ສັນຍາ​ມີ​ມູນ​ຄ່າ​ນ້ອຍ​ກວ່າ</w:t>
      </w:r>
      <w:r w:rsidRPr="00597098">
        <w:rPr>
          <w:rFonts w:ascii="Phetsarath OT" w:hAnsi="Phetsarath OT" w:cs="Phetsarath OT"/>
          <w:spacing w:val="-2"/>
        </w:rPr>
        <w:t xml:space="preserve"> V1, </w:t>
      </w:r>
      <w:r w:rsidR="00593530" w:rsidRPr="00597098">
        <w:rPr>
          <w:rFonts w:ascii="Phetsarath OT" w:hAnsi="Phetsarath OT" w:cs="Phetsarath OT"/>
          <w:spacing w:val="-2"/>
          <w:cs/>
          <w:lang w:bidi="lo-LA"/>
        </w:rPr>
        <w:t>​ແຕ່​ວ່າ​ມູນ​ຄ່າ​ລວມຂອງ​ສັນຍາ​ທັງ​ໝ</w:t>
      </w:r>
      <w:r w:rsidR="00C72D34" w:rsidRPr="00597098">
        <w:rPr>
          <w:rFonts w:ascii="Phetsarath OT" w:hAnsi="Phetsarath OT" w:cs="Phetsarath OT"/>
          <w:spacing w:val="-2"/>
          <w:cs/>
          <w:lang w:bidi="lo-LA"/>
        </w:rPr>
        <w:t>ົດ​ມີຄ່າ​ເທົ່າ​ກັບ</w:t>
      </w:r>
      <w:r w:rsidR="00593530" w:rsidRPr="00597098">
        <w:rPr>
          <w:rFonts w:ascii="Phetsarath OT" w:hAnsi="Phetsarath OT" w:cs="Phetsarath OT"/>
          <w:spacing w:val="-2"/>
          <w:cs/>
          <w:lang w:bidi="lo-LA"/>
        </w:rPr>
        <w:t xml:space="preserve"> ຫລື ຫລາຍ​ກວ່າ</w:t>
      </w:r>
      <w:r w:rsidRPr="00597098">
        <w:rPr>
          <w:rFonts w:ascii="Phetsarath OT" w:hAnsi="Phetsarath OT" w:cs="Phetsarath OT"/>
          <w:spacing w:val="-2"/>
        </w:rPr>
        <w:t xml:space="preserve"> N1 x V1.</w:t>
      </w:r>
    </w:p>
    <w:p w14:paraId="7285DEE2" w14:textId="77777777" w:rsidR="00F04FEA" w:rsidRPr="00597098" w:rsidRDefault="00F92C77" w:rsidP="00F04FEA">
      <w:pPr>
        <w:ind w:left="2430"/>
        <w:rPr>
          <w:rFonts w:ascii="Phetsarath OT" w:hAnsi="Phetsarath OT" w:cs="Phetsarath OT"/>
          <w:spacing w:val="-2"/>
          <w:lang w:bidi="lo-LA"/>
        </w:rPr>
      </w:pPr>
      <w:r w:rsidRPr="00597098">
        <w:rPr>
          <w:rFonts w:ascii="Phetsarath OT" w:hAnsi="Phetsarath OT" w:cs="Phetsarath OT" w:hint="cs"/>
          <w:spacing w:val="-2"/>
          <w:cs/>
          <w:lang w:bidi="lo-LA"/>
        </w:rPr>
        <w:t>ພູດຍ່ອຍ</w:t>
      </w:r>
      <w:r w:rsidR="00A418A5" w:rsidRPr="00597098">
        <w:rPr>
          <w:rFonts w:ascii="Phetsarath OT" w:hAnsi="Phetsarath OT" w:cs="Phetsarath OT"/>
          <w:spacing w:val="-2"/>
        </w:rPr>
        <w:t xml:space="preserve"> 2:</w:t>
      </w:r>
      <w:r w:rsidR="00A418A5" w:rsidRPr="00597098">
        <w:rPr>
          <w:rFonts w:ascii="Phetsarath OT" w:hAnsi="Phetsarath OT" w:cs="Phetsarath OT" w:hint="cs"/>
          <w:spacing w:val="-2"/>
          <w:cs/>
          <w:lang w:bidi="lo-LA"/>
        </w:rPr>
        <w:t xml:space="preserve"> </w:t>
      </w:r>
      <w:r w:rsidR="00B50534" w:rsidRPr="00597098">
        <w:rPr>
          <w:rFonts w:ascii="Phetsarath OT" w:hAnsi="Phetsarath OT" w:cs="Phetsarath OT"/>
          <w:spacing w:val="-2"/>
        </w:rPr>
        <w:t xml:space="preserve">N2 </w:t>
      </w:r>
      <w:r w:rsidR="00593530" w:rsidRPr="00597098">
        <w:rPr>
          <w:rFonts w:ascii="Phetsarath OT" w:hAnsi="Phetsarath OT" w:cs="Phetsarath OT"/>
          <w:spacing w:val="-2"/>
          <w:cs/>
          <w:lang w:bidi="lo-LA"/>
        </w:rPr>
        <w:t>ສັນຍາ</w:t>
      </w:r>
      <w:r w:rsidR="00B50534" w:rsidRPr="00597098">
        <w:rPr>
          <w:rFonts w:ascii="Phetsarath OT" w:hAnsi="Phetsarath OT" w:cs="Phetsarath OT"/>
          <w:spacing w:val="-2"/>
        </w:rPr>
        <w:t xml:space="preserve">, </w:t>
      </w:r>
      <w:r w:rsidR="00D96A4E" w:rsidRPr="00597098">
        <w:rPr>
          <w:rFonts w:ascii="Phetsarath OT" w:hAnsi="Phetsarath OT" w:cs="Phetsarath OT"/>
          <w:spacing w:val="-2"/>
          <w:cs/>
          <w:lang w:bidi="lo-LA"/>
        </w:rPr>
        <w:t xml:space="preserve">ແຕ່​ລະ​ສັນຍາ​ມີ​ມູນ​ຄ່າ​ຕ່ຳ​ສຸດ​ເທົ່າ​ກັບ </w:t>
      </w:r>
      <w:r w:rsidR="00B50534" w:rsidRPr="00597098">
        <w:rPr>
          <w:rFonts w:ascii="Phetsarath OT" w:hAnsi="Phetsarath OT" w:cs="Phetsarath OT"/>
          <w:spacing w:val="-2"/>
        </w:rPr>
        <w:t xml:space="preserve">V2; </w:t>
      </w:r>
      <w:r w:rsidR="00D96A4E" w:rsidRPr="00597098">
        <w:rPr>
          <w:rFonts w:ascii="Phetsarath OT" w:hAnsi="Phetsarath OT" w:cs="Phetsarath OT"/>
          <w:spacing w:val="-2"/>
          <w:cs/>
          <w:lang w:bidi="lo-LA"/>
        </w:rPr>
        <w:t>ຫລື ຈຳນວນ​ສັນຍາ​</w:t>
      </w:r>
    </w:p>
    <w:p w14:paraId="511EE45D" w14:textId="34FD3FD0" w:rsidR="00B50534" w:rsidRPr="00597098" w:rsidRDefault="00D96A4E" w:rsidP="00F04FEA">
      <w:pPr>
        <w:ind w:left="2430"/>
        <w:rPr>
          <w:rFonts w:ascii="Phetsarath OT" w:hAnsi="Phetsarath OT" w:cs="Phetsarath OT"/>
          <w:spacing w:val="-2"/>
        </w:rPr>
      </w:pPr>
      <w:r w:rsidRPr="00597098">
        <w:rPr>
          <w:rFonts w:ascii="Phetsarath OT" w:hAnsi="Phetsarath OT" w:cs="Phetsarath OT"/>
          <w:spacing w:val="-2"/>
          <w:cs/>
          <w:lang w:bidi="lo-LA"/>
        </w:rPr>
        <w:lastRenderedPageBreak/>
        <w:t xml:space="preserve">ໜ້ອຍ​ກວ່າ ຫລື ເທົ່າ​ກັບ </w:t>
      </w:r>
      <w:r w:rsidR="00B50534" w:rsidRPr="00597098">
        <w:rPr>
          <w:rFonts w:ascii="Phetsarath OT" w:hAnsi="Phetsarath OT" w:cs="Phetsarath OT"/>
          <w:spacing w:val="-2"/>
        </w:rPr>
        <w:t xml:space="preserve">N2, </w:t>
      </w:r>
      <w:r w:rsidRPr="00597098">
        <w:rPr>
          <w:rFonts w:ascii="Phetsarath OT" w:hAnsi="Phetsarath OT" w:cs="Phetsarath OT"/>
          <w:spacing w:val="-2"/>
          <w:cs/>
          <w:lang w:bidi="lo-LA"/>
        </w:rPr>
        <w:t xml:space="preserve">ແຕ່​ລະ​ສັນຍາ​ມີ​ມູນ​ຄ່າ​ນ້ອຍ​ກວ່າ </w:t>
      </w:r>
      <w:r w:rsidR="00B50534" w:rsidRPr="00597098">
        <w:rPr>
          <w:rFonts w:ascii="Phetsarath OT" w:hAnsi="Phetsarath OT" w:cs="Phetsarath OT"/>
          <w:spacing w:val="-2"/>
        </w:rPr>
        <w:t xml:space="preserve">V2, </w:t>
      </w:r>
      <w:r w:rsidRPr="00597098">
        <w:rPr>
          <w:rFonts w:ascii="Phetsarath OT" w:hAnsi="Phetsarath OT" w:cs="Phetsarath OT"/>
          <w:spacing w:val="-2"/>
          <w:cs/>
          <w:lang w:bidi="lo-LA"/>
        </w:rPr>
        <w:t>​ແຕ່​ວ່າ​ມູນ​ຄ່າ​ລວມຂ</w:t>
      </w:r>
      <w:r w:rsidR="00C72D34" w:rsidRPr="00597098">
        <w:rPr>
          <w:rFonts w:ascii="Phetsarath OT" w:hAnsi="Phetsarath OT" w:cs="Phetsarath OT"/>
          <w:spacing w:val="-2"/>
          <w:cs/>
          <w:lang w:bidi="lo-LA"/>
        </w:rPr>
        <w:t>ອງ​ສັນຍາ​ທັງ​ໝົດ​ມີຄ່າ​ເທົ່າ​ກັບ</w:t>
      </w:r>
      <w:r w:rsidRPr="00597098">
        <w:rPr>
          <w:rFonts w:ascii="Phetsarath OT" w:hAnsi="Phetsarath OT" w:cs="Phetsarath OT"/>
          <w:spacing w:val="-2"/>
          <w:cs/>
          <w:lang w:bidi="lo-LA"/>
        </w:rPr>
        <w:t xml:space="preserve"> ຫລື ຫລາຍ​ກວ່າ</w:t>
      </w:r>
      <w:r w:rsidR="00B50534" w:rsidRPr="00597098">
        <w:rPr>
          <w:rFonts w:ascii="Phetsarath OT" w:hAnsi="Phetsarath OT" w:cs="Phetsarath OT"/>
          <w:spacing w:val="-2"/>
        </w:rPr>
        <w:t xml:space="preserve"> N2 x V2.</w:t>
      </w:r>
    </w:p>
    <w:p w14:paraId="511EE45E" w14:textId="152F7CDC" w:rsidR="00B50534" w:rsidRPr="00597098" w:rsidRDefault="00F92C77" w:rsidP="00F04FEA">
      <w:pPr>
        <w:ind w:left="2430"/>
        <w:rPr>
          <w:rFonts w:ascii="Phetsarath OT" w:hAnsi="Phetsarath OT" w:cs="Phetsarath OT"/>
          <w:spacing w:val="-2"/>
        </w:rPr>
      </w:pPr>
      <w:r w:rsidRPr="00597098">
        <w:rPr>
          <w:rFonts w:ascii="Phetsarath OT" w:hAnsi="Phetsarath OT" w:cs="Phetsarath OT" w:hint="cs"/>
          <w:spacing w:val="-2"/>
          <w:cs/>
          <w:lang w:bidi="lo-LA"/>
        </w:rPr>
        <w:t>ພູດຍ່ອຍ</w:t>
      </w:r>
      <w:r w:rsidR="00B50534" w:rsidRPr="00597098">
        <w:rPr>
          <w:rFonts w:ascii="Phetsarath OT" w:hAnsi="Phetsarath OT" w:cs="Phetsarath OT"/>
          <w:spacing w:val="-2"/>
        </w:rPr>
        <w:t xml:space="preserve"> 3:  N3 </w:t>
      </w:r>
      <w:r w:rsidR="00D96A4E" w:rsidRPr="00597098">
        <w:rPr>
          <w:rFonts w:ascii="Phetsarath OT" w:hAnsi="Phetsarath OT" w:cs="Phetsarath OT"/>
          <w:spacing w:val="-2"/>
          <w:cs/>
          <w:lang w:bidi="lo-LA"/>
        </w:rPr>
        <w:t>ສັນຍາ</w:t>
      </w:r>
      <w:r w:rsidR="00B50534" w:rsidRPr="00597098">
        <w:rPr>
          <w:rFonts w:ascii="Phetsarath OT" w:hAnsi="Phetsarath OT" w:cs="Phetsarath OT"/>
          <w:spacing w:val="-2"/>
        </w:rPr>
        <w:t xml:space="preserve">, </w:t>
      </w:r>
      <w:r w:rsidR="00D96A4E" w:rsidRPr="00597098">
        <w:rPr>
          <w:rFonts w:ascii="Phetsarath OT" w:hAnsi="Phetsarath OT" w:cs="Phetsarath OT"/>
          <w:spacing w:val="-2"/>
          <w:cs/>
          <w:lang w:bidi="lo-LA"/>
        </w:rPr>
        <w:t xml:space="preserve">ແຕ່​ລະ​ສັນຍາ​ມີ​ມູນ​ຄ່າ​ຕ່ຳ​ສຸດ​ເທົ່າ​ກັບ </w:t>
      </w:r>
      <w:r w:rsidR="00B50534" w:rsidRPr="00597098">
        <w:rPr>
          <w:rFonts w:ascii="Phetsarath OT" w:hAnsi="Phetsarath OT" w:cs="Phetsarath OT"/>
          <w:spacing w:val="-2"/>
        </w:rPr>
        <w:t xml:space="preserve">V3; </w:t>
      </w:r>
      <w:r w:rsidR="00D96A4E" w:rsidRPr="00597098">
        <w:rPr>
          <w:rFonts w:ascii="Phetsarath OT" w:hAnsi="Phetsarath OT" w:cs="Phetsarath OT"/>
          <w:spacing w:val="-2"/>
          <w:cs/>
          <w:lang w:bidi="lo-LA"/>
        </w:rPr>
        <w:t>ຫລື ຈຳນວນ​ສັນຍາ​ໜ້ອຍ​ກວ່າ ຫລື ເທົ່າ​ກັບ</w:t>
      </w:r>
      <w:r w:rsidR="00B50534" w:rsidRPr="00597098">
        <w:rPr>
          <w:rFonts w:ascii="Phetsarath OT" w:hAnsi="Phetsarath OT" w:cs="Phetsarath OT"/>
          <w:spacing w:val="-2"/>
        </w:rPr>
        <w:t xml:space="preserve"> N3, </w:t>
      </w:r>
      <w:r w:rsidR="00D96A4E" w:rsidRPr="00597098">
        <w:rPr>
          <w:rFonts w:ascii="Phetsarath OT" w:hAnsi="Phetsarath OT" w:cs="Phetsarath OT"/>
          <w:spacing w:val="-2"/>
          <w:cs/>
          <w:lang w:bidi="lo-LA"/>
        </w:rPr>
        <w:t>​ແຕ່​ລະ​ສັນຍາ​ມີຄ່າ​ຕ່ຳ​ສຸດ​ເທົ່າ​ກັບ</w:t>
      </w:r>
      <w:r w:rsidR="00B50534" w:rsidRPr="00597098">
        <w:rPr>
          <w:rFonts w:ascii="Phetsarath OT" w:hAnsi="Phetsarath OT" w:cs="Phetsarath OT"/>
          <w:spacing w:val="-2"/>
        </w:rPr>
        <w:t xml:space="preserve"> V3, </w:t>
      </w:r>
      <w:r w:rsidR="00D96A4E" w:rsidRPr="00597098">
        <w:rPr>
          <w:rFonts w:ascii="Phetsarath OT" w:hAnsi="Phetsarath OT" w:cs="Phetsarath OT"/>
          <w:spacing w:val="-2"/>
          <w:cs/>
          <w:lang w:bidi="lo-LA"/>
        </w:rPr>
        <w:t>​ແຕ່​ວ່າ​ມູນ​ຄ່າ​ລວມຂ</w:t>
      </w:r>
      <w:r w:rsidR="00C72D34" w:rsidRPr="00597098">
        <w:rPr>
          <w:rFonts w:ascii="Phetsarath OT" w:hAnsi="Phetsarath OT" w:cs="Phetsarath OT"/>
          <w:spacing w:val="-2"/>
          <w:cs/>
          <w:lang w:bidi="lo-LA"/>
        </w:rPr>
        <w:t>ອງ​ສັນຍາ​ທັງ​ໝົດ​ມີຄ່າ​ເທົ່າ​ກັບ</w:t>
      </w:r>
      <w:r w:rsidR="00D96A4E" w:rsidRPr="00597098">
        <w:rPr>
          <w:rFonts w:ascii="Phetsarath OT" w:hAnsi="Phetsarath OT" w:cs="Phetsarath OT"/>
          <w:spacing w:val="-2"/>
          <w:cs/>
          <w:lang w:bidi="lo-LA"/>
        </w:rPr>
        <w:t xml:space="preserve"> ຫລື ຫລາຍ​ກວ່າ</w:t>
      </w:r>
      <w:r w:rsidR="00B50534" w:rsidRPr="00597098">
        <w:rPr>
          <w:rFonts w:ascii="Phetsarath OT" w:hAnsi="Phetsarath OT" w:cs="Phetsarath OT"/>
          <w:spacing w:val="-2"/>
        </w:rPr>
        <w:t xml:space="preserve"> N3 x V3.</w:t>
      </w:r>
    </w:p>
    <w:p w14:paraId="511EE45F" w14:textId="77777777" w:rsidR="00B50534" w:rsidRPr="00597098" w:rsidRDefault="00B50534" w:rsidP="000753DE">
      <w:pPr>
        <w:tabs>
          <w:tab w:val="left" w:pos="2160"/>
        </w:tabs>
        <w:ind w:left="2412"/>
        <w:rPr>
          <w:rFonts w:ascii="Phetsarath OT" w:hAnsi="Phetsarath OT" w:cs="Phetsarath OT"/>
          <w:spacing w:val="-2"/>
        </w:rPr>
      </w:pPr>
      <w:r w:rsidRPr="00597098">
        <w:rPr>
          <w:rFonts w:ascii="Phetsarath OT" w:hAnsi="Phetsarath OT" w:cs="Phetsarath OT"/>
          <w:spacing w:val="-2"/>
        </w:rPr>
        <w:t>​​​​</w:t>
      </w:r>
      <w:r w:rsidR="00D96A4E" w:rsidRPr="00597098">
        <w:rPr>
          <w:rFonts w:ascii="Phetsarath OT" w:hAnsi="Phetsarath OT" w:cs="Phetsarath OT"/>
          <w:spacing w:val="-2"/>
          <w:cs/>
          <w:lang w:bidi="lo-LA"/>
        </w:rPr>
        <w:t>​ແລະ ຕໍ່ໆໄປ</w:t>
      </w:r>
      <w:r w:rsidR="00D96A4E" w:rsidRPr="00597098">
        <w:rPr>
          <w:rFonts w:ascii="Phetsarath OT" w:hAnsi="Phetsarath OT" w:cs="Phetsarath OT"/>
          <w:spacing w:val="-2"/>
        </w:rPr>
        <w:t>...</w:t>
      </w:r>
    </w:p>
    <w:p w14:paraId="511EE460" w14:textId="77777777" w:rsidR="00B50534" w:rsidRPr="00597098" w:rsidRDefault="00D96A4E" w:rsidP="000753DE">
      <w:pPr>
        <w:tabs>
          <w:tab w:val="left" w:pos="2160"/>
        </w:tabs>
        <w:ind w:left="1800"/>
        <w:rPr>
          <w:rFonts w:ascii="Phetsarath OT" w:hAnsi="Phetsarath OT" w:cs="Phetsarath OT"/>
          <w:spacing w:val="-2"/>
        </w:rPr>
      </w:pPr>
      <w:r w:rsidRPr="00597098">
        <w:rPr>
          <w:rFonts w:ascii="Phetsarath OT" w:hAnsi="Phetsarath OT" w:cs="Phetsarath OT"/>
          <w:spacing w:val="-2"/>
          <w:cs/>
          <w:lang w:bidi="lo-LA"/>
        </w:rPr>
        <w:t>ຫລື</w:t>
      </w:r>
    </w:p>
    <w:p w14:paraId="511EE461" w14:textId="77777777" w:rsidR="00B50534" w:rsidRPr="00597098" w:rsidRDefault="00D96A4E" w:rsidP="000753DE">
      <w:pPr>
        <w:tabs>
          <w:tab w:val="left" w:pos="2160"/>
        </w:tabs>
        <w:ind w:left="1800"/>
        <w:rPr>
          <w:rFonts w:ascii="Phetsarath OT" w:hAnsi="Phetsarath OT" w:cs="Phetsarath OT"/>
          <w:b/>
          <w:spacing w:val="-2"/>
        </w:rPr>
      </w:pPr>
      <w:r w:rsidRPr="00597098">
        <w:rPr>
          <w:rFonts w:ascii="Phetsarath OT" w:hAnsi="Phetsarath OT" w:cs="Phetsarath OT"/>
          <w:b/>
          <w:bCs/>
          <w:spacing w:val="-2"/>
          <w:cs/>
          <w:lang w:bidi="lo-LA"/>
        </w:rPr>
        <w:t>ທາງ​ເລືອກ</w:t>
      </w:r>
      <w:r w:rsidR="00B50534" w:rsidRPr="00597098">
        <w:rPr>
          <w:rFonts w:ascii="Phetsarath OT" w:hAnsi="Phetsarath OT" w:cs="Phetsarath OT"/>
          <w:b/>
          <w:spacing w:val="-2"/>
        </w:rPr>
        <w:t xml:space="preserve"> 3: </w:t>
      </w:r>
      <w:r w:rsidR="00B50534" w:rsidRPr="00597098">
        <w:rPr>
          <w:rFonts w:ascii="Phetsarath OT" w:hAnsi="Phetsarath OT" w:cs="Phetsarath OT"/>
          <w:b/>
          <w:spacing w:val="-2"/>
        </w:rPr>
        <w:tab/>
      </w:r>
    </w:p>
    <w:p w14:paraId="511EE462" w14:textId="2E6F814F" w:rsidR="00B50534" w:rsidRPr="00597098" w:rsidRDefault="00B50534" w:rsidP="000753DE">
      <w:pPr>
        <w:tabs>
          <w:tab w:val="left" w:pos="2430"/>
        </w:tabs>
        <w:ind w:left="2340" w:hanging="540"/>
        <w:jc w:val="both"/>
        <w:rPr>
          <w:rFonts w:ascii="Phetsarath OT" w:hAnsi="Phetsarath OT" w:cs="Phetsarath OT"/>
          <w:spacing w:val="-2"/>
        </w:rPr>
      </w:pPr>
      <w:r w:rsidRPr="00597098">
        <w:rPr>
          <w:rFonts w:ascii="Phetsarath OT" w:hAnsi="Phetsarath OT" w:cs="Phetsarath OT"/>
          <w:spacing w:val="-2"/>
        </w:rPr>
        <w:t xml:space="preserve">(i) </w:t>
      </w:r>
      <w:r w:rsidR="00504F2B" w:rsidRPr="00597098">
        <w:rPr>
          <w:rFonts w:ascii="Phetsarath OT" w:hAnsi="Phetsarath OT" w:cs="Phetsarath OT"/>
          <w:spacing w:val="-2"/>
          <w:cs/>
          <w:lang w:bidi="lo-LA"/>
        </w:rPr>
        <w:t>ຄວາມ​ຮຽກຮ້ອງ​ຕ້ອງການ​ຕ່ຳ​ສຸດ​ສຳລັບ​ສັນຍາ​ທີ່​ລວມກັນ​ເຂົ້າ ຈະ​ຕ້ອງ​ເປັນຄວາມ​ຮຽກຮ້ອງ​ຕ້ອງການ​ຢ່າງ​ສັງ​</w:t>
      </w:r>
      <w:r w:rsidR="00F679D1" w:rsidRPr="00597098">
        <w:rPr>
          <w:rFonts w:ascii="Phetsarath OT" w:hAnsi="Phetsarath OT" w:cs="Phetsarath OT"/>
          <w:spacing w:val="-2"/>
          <w:cs/>
          <w:lang w:bidi="lo-LA"/>
        </w:rPr>
        <w:t>ລວມຂອງ​ສັນຍາ​ແຕ່​ລະ​ອັນ ຊຶ່ງ​ຜູ</w:t>
      </w:r>
      <w:r w:rsidR="00F679D1" w:rsidRPr="00597098">
        <w:rPr>
          <w:rFonts w:ascii="Phetsarath OT" w:hAnsi="Phetsarath OT" w:cs="Phetsarath OT" w:hint="cs"/>
          <w:spacing w:val="-2"/>
          <w:cs/>
          <w:lang w:bidi="lo-LA"/>
        </w:rPr>
        <w:t>້</w:t>
      </w:r>
      <w:r w:rsidR="00504F2B" w:rsidRPr="00597098">
        <w:rPr>
          <w:rFonts w:ascii="Phetsarath OT" w:hAnsi="Phetsarath OT" w:cs="Phetsarath OT"/>
          <w:spacing w:val="-2"/>
          <w:cs/>
          <w:lang w:bidi="lo-LA"/>
        </w:rPr>
        <w:t>ປະມູນ​ຍື່ນ​ເຂົ້າມາ</w:t>
      </w:r>
      <w:r w:rsidR="00504F2B" w:rsidRPr="00597098">
        <w:rPr>
          <w:rFonts w:ascii="Phetsarath OT" w:hAnsi="Phetsarath OT" w:cs="Phetsarath OT"/>
          <w:spacing w:val="-2"/>
        </w:rPr>
        <w:t xml:space="preserve">, </w:t>
      </w:r>
      <w:r w:rsidR="00504F2B" w:rsidRPr="00597098">
        <w:rPr>
          <w:rFonts w:ascii="Phetsarath OT" w:hAnsi="Phetsarath OT" w:cs="Phetsarath OT"/>
          <w:spacing w:val="-2"/>
          <w:cs/>
          <w:lang w:bidi="lo-LA"/>
        </w:rPr>
        <w:t>​ແລະ</w:t>
      </w:r>
      <w:r w:rsidRPr="00597098">
        <w:rPr>
          <w:rFonts w:ascii="Phetsarath OT" w:hAnsi="Phetsarath OT" w:cs="Phetsarath OT"/>
          <w:spacing w:val="-2"/>
        </w:rPr>
        <w:t xml:space="preserve"> N1, N2, N3, </w:t>
      </w:r>
      <w:r w:rsidR="00504F2B" w:rsidRPr="00597098">
        <w:rPr>
          <w:rFonts w:ascii="Phetsarath OT" w:hAnsi="Phetsarath OT" w:cs="Phetsarath OT"/>
          <w:spacing w:val="-2"/>
          <w:cs/>
          <w:lang w:bidi="lo-LA"/>
        </w:rPr>
        <w:t>​ແລະ ຕໍ່ໆ​ໄປ</w:t>
      </w:r>
      <w:r w:rsidR="00504F2B" w:rsidRPr="00597098">
        <w:rPr>
          <w:rFonts w:ascii="Phetsarath OT" w:hAnsi="Phetsarath OT" w:cs="Phetsarath OT"/>
          <w:spacing w:val="-2"/>
        </w:rPr>
        <w:t>...</w:t>
      </w:r>
      <w:r w:rsidRPr="00597098">
        <w:rPr>
          <w:rFonts w:ascii="Phetsarath OT" w:hAnsi="Phetsarath OT" w:cs="Phetsarath OT"/>
          <w:spacing w:val="-2"/>
        </w:rPr>
        <w:t xml:space="preserve"> </w:t>
      </w:r>
      <w:r w:rsidR="00504F2B" w:rsidRPr="00597098">
        <w:rPr>
          <w:rFonts w:ascii="Phetsarath OT" w:hAnsi="Phetsarath OT" w:cs="Phetsarath OT"/>
          <w:spacing w:val="-2"/>
          <w:cs/>
          <w:lang w:bidi="lo-LA"/>
        </w:rPr>
        <w:t>ຈະ​ຕ້ອງ​ເຮັດ​ເປັນ​ສັນຍາ​ແຕກ​ຕ່າງ​ກັນ</w:t>
      </w:r>
      <w:r w:rsidRPr="00597098">
        <w:rPr>
          <w:rFonts w:ascii="Phetsarath OT" w:hAnsi="Phetsarath OT" w:cs="Phetsarath OT"/>
          <w:spacing w:val="-2"/>
        </w:rPr>
        <w:t>:</w:t>
      </w:r>
    </w:p>
    <w:p w14:paraId="511EE463" w14:textId="3CE1F3F5" w:rsidR="00B50534" w:rsidRPr="00597098" w:rsidRDefault="00F92C77"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B50534" w:rsidRPr="00597098">
        <w:rPr>
          <w:rFonts w:ascii="Phetsarath OT" w:hAnsi="Phetsarath OT" w:cs="Phetsarath OT"/>
          <w:spacing w:val="-2"/>
        </w:rPr>
        <w:t xml:space="preserve"> 1:  N1 </w:t>
      </w:r>
      <w:r w:rsidR="00504F2B" w:rsidRPr="00597098">
        <w:rPr>
          <w:rFonts w:ascii="Phetsarath OT" w:hAnsi="Phetsarath OT" w:cs="Phetsarath OT"/>
          <w:spacing w:val="-2"/>
          <w:cs/>
          <w:lang w:bidi="lo-LA"/>
        </w:rPr>
        <w:t>ສັນຍາ</w:t>
      </w:r>
      <w:r w:rsidR="00B50534" w:rsidRPr="00597098">
        <w:rPr>
          <w:rFonts w:ascii="Phetsarath OT" w:hAnsi="Phetsarath OT" w:cs="Phetsarath OT"/>
          <w:spacing w:val="-2"/>
        </w:rPr>
        <w:t xml:space="preserve">, </w:t>
      </w:r>
      <w:r w:rsidR="00504F2B" w:rsidRPr="00597098">
        <w:rPr>
          <w:rFonts w:ascii="Phetsarath OT" w:hAnsi="Phetsarath OT" w:cs="Phetsarath OT"/>
          <w:spacing w:val="-2"/>
          <w:cs/>
          <w:lang w:bidi="lo-LA"/>
        </w:rPr>
        <w:t>​ແຕ່​ລະ​ສັນຍາ​ມີ​ມູນ​ຄ່າ​ຕ່ຳ​ກວ່າ</w:t>
      </w:r>
      <w:r w:rsidR="00B50534" w:rsidRPr="00597098">
        <w:rPr>
          <w:rFonts w:ascii="Phetsarath OT" w:hAnsi="Phetsarath OT" w:cs="Phetsarath OT"/>
          <w:spacing w:val="-2"/>
        </w:rPr>
        <w:t xml:space="preserve"> V1;</w:t>
      </w:r>
    </w:p>
    <w:p w14:paraId="511EE464" w14:textId="78AFC05C" w:rsidR="00B50534" w:rsidRPr="00597098" w:rsidRDefault="00F92C77"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504F2B" w:rsidRPr="00597098">
        <w:rPr>
          <w:rFonts w:ascii="Phetsarath OT" w:hAnsi="Phetsarath OT" w:cs="Phetsarath OT"/>
          <w:spacing w:val="-2"/>
          <w:cs/>
          <w:lang w:bidi="lo-LA"/>
        </w:rPr>
        <w:t xml:space="preserve"> </w:t>
      </w:r>
      <w:r w:rsidR="00B50534" w:rsidRPr="00597098">
        <w:rPr>
          <w:rFonts w:ascii="Phetsarath OT" w:hAnsi="Phetsarath OT" w:cs="Phetsarath OT"/>
          <w:spacing w:val="-2"/>
        </w:rPr>
        <w:t xml:space="preserve">2:  N2 </w:t>
      </w:r>
      <w:r w:rsidR="00504F2B" w:rsidRPr="00597098">
        <w:rPr>
          <w:rFonts w:ascii="Phetsarath OT" w:hAnsi="Phetsarath OT" w:cs="Phetsarath OT"/>
          <w:spacing w:val="-2"/>
          <w:cs/>
          <w:lang w:bidi="lo-LA"/>
        </w:rPr>
        <w:t>ສັນຍາ</w:t>
      </w:r>
      <w:r w:rsidR="00504F2B" w:rsidRPr="00597098">
        <w:rPr>
          <w:rFonts w:ascii="Phetsarath OT" w:hAnsi="Phetsarath OT" w:cs="Phetsarath OT"/>
          <w:spacing w:val="-2"/>
        </w:rPr>
        <w:t xml:space="preserve">, </w:t>
      </w:r>
      <w:r w:rsidR="00504F2B" w:rsidRPr="00597098">
        <w:rPr>
          <w:rFonts w:ascii="Phetsarath OT" w:hAnsi="Phetsarath OT" w:cs="Phetsarath OT"/>
          <w:spacing w:val="-2"/>
          <w:cs/>
          <w:lang w:bidi="lo-LA"/>
        </w:rPr>
        <w:t xml:space="preserve">​ແຕ່​ລະ​ສັນຍາ​ມີ​ມູນ​ຄ່າ​ຕ່ຳ​ກວ່າ </w:t>
      </w:r>
      <w:r w:rsidR="00B50534" w:rsidRPr="00597098">
        <w:rPr>
          <w:rFonts w:ascii="Phetsarath OT" w:hAnsi="Phetsarath OT" w:cs="Phetsarath OT"/>
          <w:spacing w:val="-2"/>
        </w:rPr>
        <w:t xml:space="preserve">V2; </w:t>
      </w:r>
    </w:p>
    <w:p w14:paraId="511EE465" w14:textId="69AC405D" w:rsidR="00B50534" w:rsidRPr="00597098" w:rsidRDefault="00F92C77" w:rsidP="000753DE">
      <w:pPr>
        <w:tabs>
          <w:tab w:val="left" w:pos="2160"/>
        </w:tabs>
        <w:ind w:left="2412"/>
        <w:rPr>
          <w:rFonts w:ascii="Phetsarath OT" w:hAnsi="Phetsarath OT" w:cs="Phetsarath OT"/>
          <w:spacing w:val="-2"/>
        </w:rPr>
      </w:pPr>
      <w:r w:rsidRPr="00597098">
        <w:rPr>
          <w:rFonts w:ascii="Phetsarath OT" w:hAnsi="Phetsarath OT" w:cs="Phetsarath OT" w:hint="cs"/>
          <w:spacing w:val="-2"/>
          <w:cs/>
          <w:lang w:bidi="lo-LA"/>
        </w:rPr>
        <w:t>ພູດຍ່ອຍ</w:t>
      </w:r>
      <w:r w:rsidR="00B50534" w:rsidRPr="00597098">
        <w:rPr>
          <w:rFonts w:ascii="Phetsarath OT" w:hAnsi="Phetsarath OT" w:cs="Phetsarath OT"/>
          <w:spacing w:val="-2"/>
        </w:rPr>
        <w:t xml:space="preserve"> 3:  N3 </w:t>
      </w:r>
      <w:r w:rsidR="00504F2B" w:rsidRPr="00597098">
        <w:rPr>
          <w:rFonts w:ascii="Phetsarath OT" w:hAnsi="Phetsarath OT" w:cs="Phetsarath OT"/>
          <w:spacing w:val="-2"/>
          <w:cs/>
          <w:lang w:bidi="lo-LA"/>
        </w:rPr>
        <w:t>ສັນຍາ</w:t>
      </w:r>
      <w:r w:rsidR="00504F2B" w:rsidRPr="00597098">
        <w:rPr>
          <w:rFonts w:ascii="Phetsarath OT" w:hAnsi="Phetsarath OT" w:cs="Phetsarath OT"/>
          <w:spacing w:val="-2"/>
        </w:rPr>
        <w:t xml:space="preserve">, </w:t>
      </w:r>
      <w:r w:rsidR="00504F2B" w:rsidRPr="00597098">
        <w:rPr>
          <w:rFonts w:ascii="Phetsarath OT" w:hAnsi="Phetsarath OT" w:cs="Phetsarath OT"/>
          <w:spacing w:val="-2"/>
          <w:cs/>
          <w:lang w:bidi="lo-LA"/>
        </w:rPr>
        <w:t xml:space="preserve">​ແຕ່​ລະ​ສັນຍາ​ມີ​ມູນ​ຄ່າ​ຕ່ຳ​ກວ່າ </w:t>
      </w:r>
      <w:r w:rsidR="00B50534" w:rsidRPr="00597098">
        <w:rPr>
          <w:rFonts w:ascii="Phetsarath OT" w:hAnsi="Phetsarath OT" w:cs="Phetsarath OT"/>
          <w:spacing w:val="-2"/>
        </w:rPr>
        <w:t xml:space="preserve">V3; </w:t>
      </w:r>
    </w:p>
    <w:p w14:paraId="511EE466" w14:textId="77777777" w:rsidR="00B50534" w:rsidRPr="00597098" w:rsidRDefault="00B50534" w:rsidP="000753DE">
      <w:pPr>
        <w:tabs>
          <w:tab w:val="left" w:pos="2160"/>
        </w:tabs>
        <w:ind w:left="2412"/>
        <w:rPr>
          <w:rFonts w:ascii="Phetsarath OT" w:hAnsi="Phetsarath OT" w:cs="Phetsarath OT"/>
          <w:spacing w:val="-2"/>
        </w:rPr>
      </w:pPr>
      <w:r w:rsidRPr="00597098">
        <w:rPr>
          <w:rFonts w:ascii="Phetsarath OT" w:hAnsi="Phetsarath OT" w:cs="Phetsarath OT"/>
          <w:spacing w:val="-2"/>
        </w:rPr>
        <w:t>​​​​</w:t>
      </w:r>
      <w:r w:rsidR="00C72D34" w:rsidRPr="00597098">
        <w:rPr>
          <w:rFonts w:ascii="Phetsarath OT" w:hAnsi="Phetsarath OT" w:cs="Phetsarath OT"/>
          <w:spacing w:val="-2"/>
          <w:cs/>
          <w:lang w:bidi="lo-LA"/>
        </w:rPr>
        <w:t>​ແລະ ຕໍ່ໆ​ໄປ</w:t>
      </w:r>
      <w:r w:rsidR="00C72D34" w:rsidRPr="00597098">
        <w:rPr>
          <w:rFonts w:ascii="Phetsarath OT" w:hAnsi="Phetsarath OT" w:cs="Phetsarath OT"/>
          <w:spacing w:val="-2"/>
        </w:rPr>
        <w:t xml:space="preserve">…, </w:t>
      </w:r>
      <w:r w:rsidR="00C72D34" w:rsidRPr="00597098">
        <w:rPr>
          <w:rFonts w:ascii="Phetsarath OT" w:hAnsi="Phetsarath OT" w:cs="Phetsarath OT"/>
          <w:spacing w:val="-2"/>
          <w:cs/>
          <w:lang w:bidi="lo-LA"/>
        </w:rPr>
        <w:t>ຫລື</w:t>
      </w:r>
    </w:p>
    <w:p w14:paraId="511EE467" w14:textId="1305723A" w:rsidR="00B50534" w:rsidRPr="00597098" w:rsidRDefault="00B50534" w:rsidP="000753DE">
      <w:pPr>
        <w:tabs>
          <w:tab w:val="left" w:pos="2400"/>
        </w:tabs>
        <w:ind w:left="2430" w:hanging="630"/>
        <w:jc w:val="both"/>
        <w:rPr>
          <w:rFonts w:ascii="Phetsarath OT" w:hAnsi="Phetsarath OT" w:cs="Phetsarath OT"/>
          <w:spacing w:val="-2"/>
        </w:rPr>
      </w:pPr>
      <w:r w:rsidRPr="00597098">
        <w:rPr>
          <w:rFonts w:ascii="Phetsarath OT" w:hAnsi="Phetsarath OT" w:cs="Phetsarath OT"/>
          <w:spacing w:val="-2"/>
        </w:rPr>
        <w:t xml:space="preserve">(ii) </w:t>
      </w:r>
      <w:r w:rsidR="00CB78E6" w:rsidRPr="00597098">
        <w:rPr>
          <w:rFonts w:ascii="Phetsarath OT" w:hAnsi="Phetsarath OT" w:cs="Phetsarath OT"/>
          <w:spacing w:val="-2"/>
        </w:rPr>
        <w:tab/>
      </w:r>
      <w:r w:rsidR="00F92C77" w:rsidRPr="00597098">
        <w:rPr>
          <w:rFonts w:ascii="Phetsarath OT" w:hAnsi="Phetsarath OT" w:cs="Phetsarath OT" w:hint="cs"/>
          <w:spacing w:val="-2"/>
          <w:cs/>
          <w:lang w:bidi="lo-LA"/>
        </w:rPr>
        <w:t>ພູດຍ່ອຍ</w:t>
      </w:r>
      <w:r w:rsidRPr="00597098">
        <w:rPr>
          <w:rFonts w:ascii="Phetsarath OT" w:hAnsi="Phetsarath OT" w:cs="Phetsarath OT"/>
          <w:spacing w:val="-2"/>
        </w:rPr>
        <w:t xml:space="preserve"> 1:  N1 </w:t>
      </w:r>
      <w:r w:rsidR="00504F2B" w:rsidRPr="00597098">
        <w:rPr>
          <w:rFonts w:ascii="Phetsarath OT" w:hAnsi="Phetsarath OT" w:cs="Phetsarath OT"/>
          <w:spacing w:val="-2"/>
          <w:cs/>
          <w:lang w:bidi="lo-LA"/>
        </w:rPr>
        <w:t>ສັນຍາ</w:t>
      </w:r>
      <w:r w:rsidR="00504F2B" w:rsidRPr="00597098">
        <w:rPr>
          <w:rFonts w:ascii="Phetsarath OT" w:hAnsi="Phetsarath OT" w:cs="Phetsarath OT"/>
          <w:spacing w:val="-2"/>
        </w:rPr>
        <w:t xml:space="preserve">, </w:t>
      </w:r>
      <w:r w:rsidR="00504F2B" w:rsidRPr="00597098">
        <w:rPr>
          <w:rFonts w:ascii="Phetsarath OT" w:hAnsi="Phetsarath OT" w:cs="Phetsarath OT"/>
          <w:spacing w:val="-2"/>
          <w:cs/>
          <w:lang w:bidi="lo-LA"/>
        </w:rPr>
        <w:t xml:space="preserve">​ແຕ່​ລະ​ສັນຍາ​ມີ​ມູນ​ຄ່າ​ຕ່ຳ​ສຸດ​ເທົ່າ​ກັບ </w:t>
      </w:r>
      <w:r w:rsidR="00AF7393" w:rsidRPr="00597098">
        <w:rPr>
          <w:rFonts w:ascii="Phetsarath OT" w:hAnsi="Phetsarath OT" w:cs="Phetsarath OT"/>
          <w:spacing w:val="-2"/>
        </w:rPr>
        <w:t xml:space="preserve">V1; </w:t>
      </w:r>
      <w:r w:rsidR="00504F2B" w:rsidRPr="00597098">
        <w:rPr>
          <w:rFonts w:ascii="Phetsarath OT" w:hAnsi="Phetsarath OT" w:cs="Phetsarath OT"/>
          <w:spacing w:val="-2"/>
          <w:cs/>
          <w:lang w:bidi="lo-LA"/>
        </w:rPr>
        <w:t>ຫລື ຈຳນວນ​ສັນຍາ​ນ້ອຍ ຫລື ເທົ່າ​ກັບ</w:t>
      </w:r>
      <w:r w:rsidRPr="00597098">
        <w:rPr>
          <w:rFonts w:ascii="Phetsarath OT" w:hAnsi="Phetsarath OT" w:cs="Phetsarath OT"/>
          <w:spacing w:val="-2"/>
        </w:rPr>
        <w:t xml:space="preserve"> N1, </w:t>
      </w:r>
      <w:r w:rsidR="00504F2B" w:rsidRPr="00597098">
        <w:rPr>
          <w:rFonts w:ascii="Phetsarath OT" w:hAnsi="Phetsarath OT" w:cs="Phetsarath OT"/>
          <w:spacing w:val="-2"/>
          <w:cs/>
          <w:lang w:bidi="lo-LA"/>
        </w:rPr>
        <w:t>​ແຕ່​ລະ​ສັນຍາ​ມີ​ມູນ​ຄ່າ​ຕ່ຳ​ສຸດ​ເທົ່າ​ກັບ</w:t>
      </w:r>
      <w:r w:rsidRPr="00597098">
        <w:rPr>
          <w:rFonts w:ascii="Phetsarath OT" w:hAnsi="Phetsarath OT" w:cs="Phetsarath OT"/>
          <w:spacing w:val="-2"/>
        </w:rPr>
        <w:t xml:space="preserve"> V1, </w:t>
      </w:r>
      <w:r w:rsidR="00504F2B" w:rsidRPr="00597098">
        <w:rPr>
          <w:rFonts w:ascii="Phetsarath OT" w:hAnsi="Phetsarath OT" w:cs="Phetsarath OT"/>
          <w:spacing w:val="-2"/>
          <w:cs/>
          <w:lang w:bidi="lo-LA"/>
        </w:rPr>
        <w:t>​ແຕ່​ມູນ​ຄ່າ​ລວມຂອງ​ສັນຍາ​ທັງ​ໝົດ​ມີຄ່າ​ເທົ່າ​ກັນ ຫລື ຫລາຍ​ກວ່າ</w:t>
      </w:r>
      <w:r w:rsidRPr="00597098">
        <w:rPr>
          <w:rFonts w:ascii="Phetsarath OT" w:hAnsi="Phetsarath OT" w:cs="Phetsarath OT"/>
          <w:spacing w:val="-2"/>
        </w:rPr>
        <w:t xml:space="preserve"> N1 x V1.</w:t>
      </w:r>
    </w:p>
    <w:p w14:paraId="511EE468" w14:textId="547E2059" w:rsidR="00B50534" w:rsidRPr="00597098" w:rsidRDefault="00F92C77" w:rsidP="00F04FEA">
      <w:pPr>
        <w:tabs>
          <w:tab w:val="left" w:pos="2430"/>
        </w:tabs>
        <w:ind w:left="2430"/>
        <w:jc w:val="both"/>
        <w:rPr>
          <w:rFonts w:ascii="Phetsarath OT" w:hAnsi="Phetsarath OT" w:cs="Phetsarath OT"/>
          <w:spacing w:val="-2"/>
        </w:rPr>
      </w:pPr>
      <w:r w:rsidRPr="00597098">
        <w:rPr>
          <w:rFonts w:ascii="Phetsarath OT" w:hAnsi="Phetsarath OT" w:cs="Phetsarath OT" w:hint="cs"/>
          <w:spacing w:val="-2"/>
          <w:cs/>
          <w:lang w:bidi="lo-LA"/>
        </w:rPr>
        <w:t>ພູດຍ່ອຍ</w:t>
      </w:r>
      <w:r w:rsidR="00D87EBF" w:rsidRPr="00597098">
        <w:rPr>
          <w:rFonts w:ascii="Phetsarath OT" w:hAnsi="Phetsarath OT" w:cs="Phetsarath OT"/>
          <w:spacing w:val="-2"/>
          <w:cs/>
          <w:lang w:bidi="lo-LA"/>
        </w:rPr>
        <w:t xml:space="preserve"> </w:t>
      </w:r>
      <w:r w:rsidR="00B50534" w:rsidRPr="00597098">
        <w:rPr>
          <w:rFonts w:ascii="Phetsarath OT" w:hAnsi="Phetsarath OT" w:cs="Phetsarath OT"/>
          <w:spacing w:val="-2"/>
        </w:rPr>
        <w:t xml:space="preserve">2:  N2 </w:t>
      </w:r>
      <w:r w:rsidR="00D87EBF" w:rsidRPr="00597098">
        <w:rPr>
          <w:rFonts w:ascii="Phetsarath OT" w:hAnsi="Phetsarath OT" w:cs="Phetsarath OT"/>
          <w:spacing w:val="-2"/>
          <w:cs/>
          <w:lang w:bidi="lo-LA"/>
        </w:rPr>
        <w:t>ສັນຍາ</w:t>
      </w:r>
      <w:r w:rsidR="00D87EBF" w:rsidRPr="00597098">
        <w:rPr>
          <w:rFonts w:ascii="Phetsarath OT" w:hAnsi="Phetsarath OT" w:cs="Phetsarath OT"/>
          <w:spacing w:val="-2"/>
        </w:rPr>
        <w:t xml:space="preserve">, </w:t>
      </w:r>
      <w:r w:rsidR="00D87EBF" w:rsidRPr="00597098">
        <w:rPr>
          <w:rFonts w:ascii="Phetsarath OT" w:hAnsi="Phetsarath OT" w:cs="Phetsarath OT"/>
          <w:spacing w:val="-2"/>
          <w:cs/>
          <w:lang w:bidi="lo-LA"/>
        </w:rPr>
        <w:t xml:space="preserve">​ແຕ່​ລະ​ສັນຍາ​ມີ​ມູນ​ຄ່າ​ຕ່ຳ​ສຸດ​ເທົ່າ​ກັບ </w:t>
      </w:r>
      <w:r w:rsidR="00B50534" w:rsidRPr="00597098">
        <w:rPr>
          <w:rFonts w:ascii="Phetsarath OT" w:hAnsi="Phetsarath OT" w:cs="Phetsarath OT"/>
          <w:spacing w:val="-2"/>
        </w:rPr>
        <w:t xml:space="preserve">V2; </w:t>
      </w:r>
      <w:r w:rsidR="00D87EBF" w:rsidRPr="00597098">
        <w:rPr>
          <w:rFonts w:ascii="Phetsarath OT" w:hAnsi="Phetsarath OT" w:cs="Phetsarath OT"/>
          <w:spacing w:val="-2"/>
          <w:cs/>
          <w:lang w:bidi="lo-LA"/>
        </w:rPr>
        <w:t xml:space="preserve">ຫລື ຈຳນວນ​ສັນຍາ​ນ້ອຍ ຫລື ເທົ່າ​ກັບ </w:t>
      </w:r>
      <w:r w:rsidR="00B50534" w:rsidRPr="00597098">
        <w:rPr>
          <w:rFonts w:ascii="Phetsarath OT" w:hAnsi="Phetsarath OT" w:cs="Phetsarath OT"/>
          <w:spacing w:val="-2"/>
        </w:rPr>
        <w:t xml:space="preserve">N2, </w:t>
      </w:r>
      <w:r w:rsidR="00D87EBF" w:rsidRPr="00597098">
        <w:rPr>
          <w:rFonts w:ascii="Phetsarath OT" w:hAnsi="Phetsarath OT" w:cs="Phetsarath OT"/>
          <w:spacing w:val="-2"/>
          <w:cs/>
          <w:lang w:bidi="lo-LA"/>
        </w:rPr>
        <w:t xml:space="preserve">ແຕ່​ລະ​ສັນຍາ​ມີ​ມູນ​ຄ່າ​ຕ່ຳ​ສຸດ​ເທົ່າ​ກັບ </w:t>
      </w:r>
      <w:r w:rsidR="00B50534" w:rsidRPr="00597098">
        <w:rPr>
          <w:rFonts w:ascii="Phetsarath OT" w:hAnsi="Phetsarath OT" w:cs="Phetsarath OT"/>
          <w:spacing w:val="-2"/>
        </w:rPr>
        <w:t xml:space="preserve">V2, </w:t>
      </w:r>
      <w:r w:rsidR="00D87EBF" w:rsidRPr="00597098">
        <w:rPr>
          <w:rFonts w:ascii="Phetsarath OT" w:hAnsi="Phetsarath OT" w:cs="Phetsarath OT"/>
          <w:spacing w:val="-2"/>
          <w:cs/>
          <w:lang w:bidi="lo-LA"/>
        </w:rPr>
        <w:t>​ແຕ່​ມູນ​ຄ່າ​ລວມຂອງ​ສັນຍາ​ທັງ​ໝົດ​ມີຄ່າ​ເທົ່າ​ກັນ ຫລື ຫລາຍ​ກວ່າ</w:t>
      </w:r>
      <w:r w:rsidR="00B50534" w:rsidRPr="00597098">
        <w:rPr>
          <w:rFonts w:ascii="Phetsarath OT" w:hAnsi="Phetsarath OT" w:cs="Phetsarath OT"/>
          <w:spacing w:val="-2"/>
        </w:rPr>
        <w:t xml:space="preserve"> N2 x V2.</w:t>
      </w:r>
    </w:p>
    <w:p w14:paraId="511EE469" w14:textId="723AFF23" w:rsidR="00B50534" w:rsidRPr="00597098" w:rsidRDefault="00F92C77" w:rsidP="00F04FEA">
      <w:pPr>
        <w:tabs>
          <w:tab w:val="left" w:pos="2430"/>
        </w:tabs>
        <w:ind w:left="2430"/>
        <w:jc w:val="both"/>
        <w:rPr>
          <w:rFonts w:ascii="Phetsarath OT" w:hAnsi="Phetsarath OT" w:cs="Phetsarath OT"/>
          <w:spacing w:val="-2"/>
        </w:rPr>
      </w:pPr>
      <w:r w:rsidRPr="00597098">
        <w:rPr>
          <w:rFonts w:ascii="Phetsarath OT" w:hAnsi="Phetsarath OT" w:cs="Phetsarath OT" w:hint="cs"/>
          <w:spacing w:val="-2"/>
          <w:cs/>
          <w:lang w:bidi="lo-LA"/>
        </w:rPr>
        <w:t>ພູດຍ່ອຍ</w:t>
      </w:r>
      <w:r w:rsidR="00B50534" w:rsidRPr="00597098">
        <w:rPr>
          <w:rFonts w:ascii="Phetsarath OT" w:hAnsi="Phetsarath OT" w:cs="Phetsarath OT"/>
          <w:spacing w:val="-2"/>
        </w:rPr>
        <w:t xml:space="preserve"> 3:  N3 </w:t>
      </w:r>
      <w:r w:rsidR="00D87EBF" w:rsidRPr="00597098">
        <w:rPr>
          <w:rFonts w:ascii="Phetsarath OT" w:hAnsi="Phetsarath OT" w:cs="Phetsarath OT"/>
          <w:spacing w:val="-2"/>
          <w:cs/>
          <w:lang w:bidi="lo-LA"/>
        </w:rPr>
        <w:t>ສັນຍາ</w:t>
      </w:r>
      <w:r w:rsidR="00D87EBF" w:rsidRPr="00597098">
        <w:rPr>
          <w:rFonts w:ascii="Phetsarath OT" w:hAnsi="Phetsarath OT" w:cs="Phetsarath OT"/>
          <w:spacing w:val="-2"/>
        </w:rPr>
        <w:t xml:space="preserve">, </w:t>
      </w:r>
      <w:r w:rsidR="00D87EBF" w:rsidRPr="00597098">
        <w:rPr>
          <w:rFonts w:ascii="Phetsarath OT" w:hAnsi="Phetsarath OT" w:cs="Phetsarath OT"/>
          <w:spacing w:val="-2"/>
          <w:cs/>
          <w:lang w:bidi="lo-LA"/>
        </w:rPr>
        <w:t xml:space="preserve">​ແຕ່​ລະ​ສັນຍາ​ມີ​ມູນ​ຄ່າ​ຕ່ຳ​ສຸດ​ເທົ່າ​ກັບ </w:t>
      </w:r>
      <w:r w:rsidR="00B50534" w:rsidRPr="00597098">
        <w:rPr>
          <w:rFonts w:ascii="Phetsarath OT" w:hAnsi="Phetsarath OT" w:cs="Phetsarath OT"/>
          <w:spacing w:val="-2"/>
        </w:rPr>
        <w:t xml:space="preserve">V3; </w:t>
      </w:r>
      <w:r w:rsidR="00D87EBF" w:rsidRPr="00597098">
        <w:rPr>
          <w:rFonts w:ascii="Phetsarath OT" w:hAnsi="Phetsarath OT" w:cs="Phetsarath OT"/>
          <w:spacing w:val="-2"/>
          <w:cs/>
          <w:lang w:bidi="lo-LA"/>
        </w:rPr>
        <w:t>ຫລື ຈຳນວນ​ສັນຍາ​ນ້ອຍ ຫລື ເທົ່າ​ກັບ</w:t>
      </w:r>
      <w:r w:rsidR="00B50534" w:rsidRPr="00597098">
        <w:rPr>
          <w:rFonts w:ascii="Phetsarath OT" w:hAnsi="Phetsarath OT" w:cs="Phetsarath OT"/>
          <w:spacing w:val="-2"/>
        </w:rPr>
        <w:t xml:space="preserve"> N3, </w:t>
      </w:r>
      <w:r w:rsidR="00D87EBF" w:rsidRPr="00597098">
        <w:rPr>
          <w:rFonts w:ascii="Phetsarath OT" w:hAnsi="Phetsarath OT" w:cs="Phetsarath OT"/>
          <w:spacing w:val="-2"/>
          <w:cs/>
          <w:lang w:bidi="lo-LA"/>
        </w:rPr>
        <w:t xml:space="preserve">ແຕ່​ລະ​ສັນຍາ​ມີ​ມູນ​ຄ່າ​ຕ່ຳ​ສຸດ​ເທົ່າ​ກັບ </w:t>
      </w:r>
      <w:r w:rsidR="00B50534" w:rsidRPr="00597098">
        <w:rPr>
          <w:rFonts w:ascii="Phetsarath OT" w:hAnsi="Phetsarath OT" w:cs="Phetsarath OT"/>
          <w:spacing w:val="-2"/>
        </w:rPr>
        <w:t xml:space="preserve">V3, </w:t>
      </w:r>
      <w:r w:rsidR="00D87EBF" w:rsidRPr="00597098">
        <w:rPr>
          <w:rFonts w:ascii="Phetsarath OT" w:hAnsi="Phetsarath OT" w:cs="Phetsarath OT"/>
          <w:spacing w:val="-2"/>
          <w:cs/>
          <w:lang w:bidi="lo-LA"/>
        </w:rPr>
        <w:t>​ແຕ່​ມູນ​ຄ່າ​ລວມຂອງ​ສັນຍາ​ທັງ​ໝົດ​ມີຄ່າ​ເທົ່າ​ກັນ ຫລື ຫລາຍ​ກວ່າ</w:t>
      </w:r>
      <w:r w:rsidR="00B50534" w:rsidRPr="00597098">
        <w:rPr>
          <w:rFonts w:ascii="Phetsarath OT" w:hAnsi="Phetsarath OT" w:cs="Phetsarath OT"/>
          <w:spacing w:val="-2"/>
        </w:rPr>
        <w:t xml:space="preserve"> N3 x V3.</w:t>
      </w:r>
    </w:p>
    <w:p w14:paraId="511EE46A" w14:textId="77777777" w:rsidR="00B50534" w:rsidRPr="00597098" w:rsidRDefault="00B50534" w:rsidP="000753DE">
      <w:pPr>
        <w:tabs>
          <w:tab w:val="left" w:pos="2430"/>
        </w:tabs>
        <w:ind w:left="1800" w:firstLine="630"/>
        <w:rPr>
          <w:rFonts w:ascii="Phetsarath OT" w:hAnsi="Phetsarath OT" w:cs="Phetsarath OT"/>
          <w:spacing w:val="-2"/>
        </w:rPr>
      </w:pPr>
      <w:r w:rsidRPr="00597098">
        <w:rPr>
          <w:rFonts w:ascii="Phetsarath OT" w:hAnsi="Phetsarath OT" w:cs="Phetsarath OT"/>
          <w:spacing w:val="-2"/>
        </w:rPr>
        <w:t>​​​​</w:t>
      </w:r>
      <w:r w:rsidR="00D87EBF" w:rsidRPr="00597098">
        <w:rPr>
          <w:rFonts w:ascii="Phetsarath OT" w:hAnsi="Phetsarath OT" w:cs="Phetsarath OT"/>
          <w:spacing w:val="-2"/>
          <w:cs/>
          <w:lang w:bidi="lo-LA"/>
        </w:rPr>
        <w:t>​ແລະ ຕໍ່ໆ​ໄປ</w:t>
      </w:r>
      <w:r w:rsidR="00D87EBF" w:rsidRPr="00597098">
        <w:rPr>
          <w:rFonts w:ascii="Phetsarath OT" w:hAnsi="Phetsarath OT" w:cs="Phetsarath OT"/>
          <w:spacing w:val="-2"/>
        </w:rPr>
        <w:t>...</w:t>
      </w:r>
      <w:r w:rsidRPr="00597098">
        <w:rPr>
          <w:rFonts w:ascii="Phetsarath OT" w:hAnsi="Phetsarath OT" w:cs="Phetsarath OT"/>
          <w:spacing w:val="-2"/>
        </w:rPr>
        <w:t xml:space="preserve">, </w:t>
      </w:r>
      <w:r w:rsidR="00D87EBF" w:rsidRPr="00597098">
        <w:rPr>
          <w:rFonts w:ascii="Phetsarath OT" w:hAnsi="Phetsarath OT" w:cs="Phetsarath OT"/>
          <w:spacing w:val="-2"/>
          <w:cs/>
          <w:lang w:bidi="lo-LA"/>
        </w:rPr>
        <w:t>ຫລື</w:t>
      </w:r>
    </w:p>
    <w:p w14:paraId="511EE46B" w14:textId="77777777" w:rsidR="00B50534" w:rsidRPr="00597098" w:rsidRDefault="00B50534" w:rsidP="000753DE">
      <w:pPr>
        <w:tabs>
          <w:tab w:val="left" w:pos="2400"/>
        </w:tabs>
        <w:ind w:left="2430" w:hanging="630"/>
        <w:jc w:val="both"/>
        <w:rPr>
          <w:rFonts w:ascii="Phetsarath OT" w:hAnsi="Phetsarath OT" w:cs="Phetsarath OT"/>
          <w:spacing w:val="-2"/>
        </w:rPr>
      </w:pPr>
      <w:r w:rsidRPr="00597098">
        <w:rPr>
          <w:rFonts w:ascii="Phetsarath OT" w:hAnsi="Phetsarath OT" w:cs="Phetsarath OT"/>
          <w:spacing w:val="-2"/>
        </w:rPr>
        <w:t xml:space="preserve">(iii) </w:t>
      </w:r>
      <w:r w:rsidR="00CB78E6" w:rsidRPr="00597098">
        <w:rPr>
          <w:rFonts w:ascii="Phetsarath OT" w:hAnsi="Phetsarath OT" w:cs="Phetsarath OT"/>
          <w:spacing w:val="-2"/>
        </w:rPr>
        <w:tab/>
      </w:r>
      <w:r w:rsidR="00D87EBF" w:rsidRPr="00597098">
        <w:rPr>
          <w:rFonts w:ascii="Phetsarath OT" w:hAnsi="Phetsarath OT" w:cs="Phetsarath OT"/>
          <w:spacing w:val="-2"/>
          <w:cs/>
          <w:lang w:bidi="lo-LA"/>
        </w:rPr>
        <w:t>ໂດຍ​</w:t>
      </w:r>
      <w:r w:rsidR="00C72D34" w:rsidRPr="00597098">
        <w:rPr>
          <w:rFonts w:ascii="Phetsarath OT" w:hAnsi="Phetsarath OT" w:cs="Phetsarath OT"/>
          <w:spacing w:val="-2"/>
          <w:cs/>
          <w:lang w:bidi="lo-LA"/>
        </w:rPr>
        <w:t>ປະຕິບັດ</w:t>
      </w:r>
      <w:r w:rsidR="00D87EBF" w:rsidRPr="00597098">
        <w:rPr>
          <w:rFonts w:ascii="Phetsarath OT" w:hAnsi="Phetsarath OT" w:cs="Phetsarath OT"/>
          <w:spacing w:val="-2"/>
          <w:cs/>
          <w:lang w:bidi="lo-LA"/>
        </w:rPr>
        <w:t>ໃຫ້​ສອດຄ່ອງ​ຕາມ</w:t>
      </w:r>
      <w:r w:rsidRPr="00597098">
        <w:rPr>
          <w:rFonts w:ascii="Phetsarath OT" w:hAnsi="Phetsarath OT" w:cs="Phetsarath OT"/>
          <w:spacing w:val="-2"/>
        </w:rPr>
        <w:t xml:space="preserve"> (ii) </w:t>
      </w:r>
      <w:r w:rsidR="00D87EBF" w:rsidRPr="00597098">
        <w:rPr>
          <w:rFonts w:ascii="Phetsarath OT" w:hAnsi="Phetsarath OT" w:cs="Phetsarath OT"/>
          <w:spacing w:val="-2"/>
          <w:cs/>
          <w:lang w:bidi="lo-LA"/>
        </w:rPr>
        <w:t>ຂ້າງ​ເທິງ​ທີ່​ສອດຄ່ອງ​</w:t>
      </w:r>
      <w:r w:rsidR="00E95153" w:rsidRPr="00597098">
        <w:rPr>
          <w:rFonts w:ascii="Phetsarath OT" w:hAnsi="Phetsarath OT" w:cs="Phetsarath OT"/>
          <w:spacing w:val="-2"/>
          <w:cs/>
          <w:lang w:bidi="lo-LA"/>
        </w:rPr>
        <w:t>ກັບ​ມູນ​ຄ່າ​ຕ່ຳ​ສຸດ​ຂອງ​ສັນຍາ​ດ</w:t>
      </w:r>
      <w:r w:rsidR="00D87EBF" w:rsidRPr="00597098">
        <w:rPr>
          <w:rFonts w:ascii="Phetsarath OT" w:hAnsi="Phetsarath OT" w:cs="Phetsarath OT"/>
          <w:spacing w:val="-2"/>
          <w:cs/>
          <w:lang w:bidi="lo-LA"/>
        </w:rPr>
        <w:t>ຽວ​ສຳລັບ​ແຕ່​ລະ​ກຸ່ມ</w:t>
      </w:r>
      <w:r w:rsidR="00D87EBF" w:rsidRPr="00597098">
        <w:rPr>
          <w:rFonts w:ascii="Phetsarath OT" w:hAnsi="Phetsarath OT" w:cs="Phetsarath OT"/>
          <w:spacing w:val="-2"/>
        </w:rPr>
        <w:t xml:space="preserve">, </w:t>
      </w:r>
      <w:r w:rsidR="00D87EBF" w:rsidRPr="00597098">
        <w:rPr>
          <w:rFonts w:ascii="Phetsarath OT" w:hAnsi="Phetsarath OT" w:cs="Phetsarath OT"/>
          <w:spacing w:val="-2"/>
          <w:cs/>
          <w:lang w:bidi="lo-LA"/>
        </w:rPr>
        <w:t>ຈຳນວນ​ສັນຍາ​ລວມ​ແມ່ນ​ເທົ່າ​ກັນ ຫລື ນ້ອຍ​ກວ່າ</w:t>
      </w:r>
      <w:r w:rsidRPr="00597098">
        <w:rPr>
          <w:rFonts w:ascii="Phetsarath OT" w:hAnsi="Phetsarath OT" w:cs="Phetsarath OT"/>
          <w:spacing w:val="-2"/>
        </w:rPr>
        <w:t xml:space="preserve"> N1 + N2 + N3 +​​</w:t>
      </w:r>
      <w:r w:rsidR="00D87EBF" w:rsidRPr="00597098">
        <w:rPr>
          <w:rFonts w:ascii="Phetsarath OT" w:hAnsi="Phetsarath OT" w:cs="Phetsarath OT"/>
          <w:spacing w:val="-2"/>
          <w:cs/>
          <w:lang w:bidi="lo-LA"/>
        </w:rPr>
        <w:t xml:space="preserve"> ​ແຕ່​ມູນ​ຄ່າ​ລວມຂອງ​ສັນຍາ​ທັງ​ໝົດ​ແມ່ນ​ເທົ່າ​ກັນ ຫລື ສູງ​ກວ່າ</w:t>
      </w:r>
      <w:r w:rsidRPr="00597098">
        <w:rPr>
          <w:rFonts w:ascii="Phetsarath OT" w:hAnsi="Phetsarath OT" w:cs="Phetsarath OT"/>
          <w:spacing w:val="-2"/>
        </w:rPr>
        <w:t xml:space="preserve"> N1 x V1 + N2 x V2 + N3 x V3 +​​​.</w:t>
      </w:r>
    </w:p>
    <w:p w14:paraId="511EE46C" w14:textId="77777777" w:rsidR="007B586E" w:rsidRPr="00597098" w:rsidRDefault="00946D41" w:rsidP="000753DE">
      <w:pPr>
        <w:pStyle w:val="S3-Heading2"/>
        <w:spacing w:after="0"/>
        <w:rPr>
          <w:rFonts w:ascii="Phetsarath OT" w:hAnsi="Phetsarath OT" w:cs="Phetsarath OT"/>
          <w:noProof/>
        </w:rPr>
      </w:pPr>
      <w:bookmarkStart w:id="172" w:name="_Toc78774488"/>
      <w:bookmarkStart w:id="173" w:name="_Toc103401416"/>
      <w:bookmarkStart w:id="174" w:name="_Toc388347023"/>
      <w:bookmarkStart w:id="175" w:name="_Toc388824345"/>
      <w:r w:rsidRPr="00597098">
        <w:rPr>
          <w:rFonts w:ascii="Phetsarath OT" w:hAnsi="Phetsarath OT" w:cs="Phetsarath OT"/>
          <w:noProof/>
        </w:rPr>
        <w:t>1</w:t>
      </w:r>
      <w:r w:rsidR="007B586E" w:rsidRPr="00597098">
        <w:rPr>
          <w:rFonts w:ascii="Phetsarath OT" w:hAnsi="Phetsarath OT" w:cs="Phetsarath OT"/>
          <w:noProof/>
        </w:rPr>
        <w:t>.3</w:t>
      </w:r>
      <w:r w:rsidR="007B586E" w:rsidRPr="00597098">
        <w:rPr>
          <w:rFonts w:ascii="Phetsarath OT" w:hAnsi="Phetsarath OT" w:cs="Phetsarath OT"/>
          <w:noProof/>
        </w:rPr>
        <w:tab/>
      </w:r>
      <w:bookmarkEnd w:id="172"/>
      <w:bookmarkEnd w:id="173"/>
      <w:r w:rsidR="00702119" w:rsidRPr="00597098">
        <w:rPr>
          <w:rFonts w:ascii="Phetsarath OT" w:hAnsi="Phetsarath OT" w:cs="Phetsarath OT"/>
          <w:noProof/>
          <w:cs/>
          <w:lang w:bidi="lo-LA"/>
        </w:rPr>
        <w:t>ທາງ​ເລືອກ​ສຳລັບ</w:t>
      </w:r>
      <w:r w:rsidR="00D87EBF" w:rsidRPr="00597098">
        <w:rPr>
          <w:rFonts w:ascii="Phetsarath OT" w:hAnsi="Phetsarath OT" w:cs="Phetsarath OT"/>
          <w:noProof/>
          <w:cs/>
          <w:lang w:bidi="lo-LA"/>
        </w:rPr>
        <w:t>ເວລາ​ສຳ​ເລັດ​ວຽກ</w:t>
      </w:r>
      <w:bookmarkEnd w:id="174"/>
      <w:bookmarkEnd w:id="175"/>
    </w:p>
    <w:p w14:paraId="511EE46D" w14:textId="77777777" w:rsidR="007B586E" w:rsidRPr="00597098" w:rsidRDefault="00D87EBF" w:rsidP="000753DE">
      <w:pPr>
        <w:pStyle w:val="Heading1"/>
        <w:ind w:left="1080" w:right="288"/>
        <w:jc w:val="both"/>
        <w:rPr>
          <w:rFonts w:ascii="Phetsarath OT" w:hAnsi="Phetsarath OT" w:cs="Phetsarath OT"/>
          <w:b w:val="0"/>
          <w:noProof/>
          <w:sz w:val="24"/>
        </w:rPr>
      </w:pPr>
      <w:bookmarkStart w:id="176" w:name="_Toc78774489"/>
      <w:bookmarkStart w:id="177" w:name="_Toc101516513"/>
      <w:bookmarkStart w:id="178" w:name="_Toc103401417"/>
      <w:r w:rsidRPr="00597098">
        <w:rPr>
          <w:rFonts w:ascii="Phetsarath OT" w:hAnsi="Phetsarath OT" w:cs="Phetsarath OT"/>
          <w:b w:val="0"/>
          <w:noProof/>
          <w:sz w:val="24"/>
          <w:cs/>
          <w:lang w:bidi="lo-LA"/>
        </w:rPr>
        <w:t>ທາ​ງ​ເລືອກ​</w:t>
      </w:r>
      <w:r w:rsidR="00C72D34" w:rsidRPr="00597098">
        <w:rPr>
          <w:rFonts w:ascii="Phetsarath OT" w:hAnsi="Phetsarath OT" w:cs="Phetsarath OT"/>
          <w:b w:val="0"/>
          <w:noProof/>
          <w:sz w:val="24"/>
          <w:cs/>
          <w:lang w:bidi="lo-LA"/>
        </w:rPr>
        <w:t>ສຳລັບ</w:t>
      </w:r>
      <w:r w:rsidRPr="00597098">
        <w:rPr>
          <w:rFonts w:ascii="Phetsarath OT" w:hAnsi="Phetsarath OT" w:cs="Phetsarath OT"/>
          <w:b w:val="0"/>
          <w:noProof/>
          <w:sz w:val="24"/>
          <w:cs/>
          <w:lang w:bidi="lo-LA"/>
        </w:rPr>
        <w:t>​ເວລາ​ສຳ​ເລັດ​ວຽກ</w:t>
      </w:r>
      <w:r w:rsidRPr="00597098">
        <w:rPr>
          <w:rFonts w:ascii="Phetsarath OT" w:hAnsi="Phetsarath OT" w:cs="Phetsarath OT"/>
          <w:b w:val="0"/>
          <w:noProof/>
          <w:sz w:val="24"/>
        </w:rPr>
        <w:t xml:space="preserve">, </w:t>
      </w:r>
      <w:r w:rsidRPr="00597098">
        <w:rPr>
          <w:rFonts w:ascii="Phetsarath OT" w:hAnsi="Phetsarath OT" w:cs="Phetsarath OT"/>
          <w:b w:val="0"/>
          <w:noProof/>
          <w:sz w:val="24"/>
          <w:cs/>
          <w:lang w:bidi="lo-LA"/>
        </w:rPr>
        <w:t xml:space="preserve">ຖ້າ​ຫາກ​ອະນຸຍາດ​ພາຍ​ໃຕ້ </w:t>
      </w:r>
      <w:r w:rsidR="007B586E" w:rsidRPr="00597098">
        <w:rPr>
          <w:rFonts w:ascii="Phetsarath OT" w:hAnsi="Phetsarath OT" w:cs="Phetsarath OT"/>
          <w:b w:val="0"/>
          <w:noProof/>
          <w:sz w:val="24"/>
        </w:rPr>
        <w:t xml:space="preserve">ITB 13.2, </w:t>
      </w:r>
      <w:r w:rsidR="00E95153" w:rsidRPr="00597098">
        <w:rPr>
          <w:rFonts w:ascii="Phetsarath OT" w:hAnsi="Phetsarath OT" w:cs="Phetsarath OT"/>
          <w:b w:val="0"/>
          <w:noProof/>
          <w:sz w:val="24"/>
          <w:cs/>
          <w:lang w:bidi="lo-LA"/>
        </w:rPr>
        <w:t>ຈະ​ຕ້ອງ​ປະເມີນ</w:t>
      </w:r>
      <w:r w:rsidRPr="00597098">
        <w:rPr>
          <w:rFonts w:ascii="Phetsarath OT" w:hAnsi="Phetsarath OT" w:cs="Phetsarath OT"/>
          <w:b w:val="0"/>
          <w:noProof/>
          <w:sz w:val="24"/>
          <w:cs/>
          <w:lang w:bidi="lo-LA"/>
        </w:rPr>
        <w:t>​ຕາມ​ລຸ່ມ​ນີ້</w:t>
      </w:r>
      <w:r w:rsidR="007B586E" w:rsidRPr="00597098">
        <w:rPr>
          <w:rFonts w:ascii="Phetsarath OT" w:hAnsi="Phetsarath OT" w:cs="Phetsarath OT"/>
          <w:b w:val="0"/>
          <w:noProof/>
          <w:sz w:val="24"/>
        </w:rPr>
        <w:t>:</w:t>
      </w:r>
      <w:bookmarkEnd w:id="176"/>
      <w:bookmarkEnd w:id="177"/>
      <w:bookmarkEnd w:id="178"/>
    </w:p>
    <w:p w14:paraId="511EE46E" w14:textId="77777777" w:rsidR="007B586E" w:rsidRPr="00597098" w:rsidRDefault="00946D41" w:rsidP="000753DE">
      <w:pPr>
        <w:pStyle w:val="S3-Heading2"/>
        <w:spacing w:after="0"/>
        <w:rPr>
          <w:rFonts w:ascii="Phetsarath OT" w:hAnsi="Phetsarath OT" w:cs="Phetsarath OT"/>
          <w:noProof/>
          <w:cs/>
          <w:lang w:val="fr-FR" w:bidi="th-TH"/>
        </w:rPr>
      </w:pPr>
      <w:bookmarkStart w:id="179" w:name="_Toc78774490"/>
      <w:bookmarkStart w:id="180" w:name="_Toc103401418"/>
      <w:bookmarkStart w:id="181" w:name="_Toc388347024"/>
      <w:bookmarkStart w:id="182" w:name="_Toc388824346"/>
      <w:r w:rsidRPr="00597098">
        <w:rPr>
          <w:rFonts w:ascii="Phetsarath OT" w:hAnsi="Phetsarath OT" w:cs="Phetsarath OT"/>
          <w:noProof/>
        </w:rPr>
        <w:t>1</w:t>
      </w:r>
      <w:r w:rsidR="007B586E" w:rsidRPr="00597098">
        <w:rPr>
          <w:rFonts w:ascii="Phetsarath OT" w:hAnsi="Phetsarath OT" w:cs="Phetsarath OT"/>
          <w:noProof/>
        </w:rPr>
        <w:t>.4</w:t>
      </w:r>
      <w:r w:rsidR="007B586E" w:rsidRPr="00597098">
        <w:rPr>
          <w:rFonts w:ascii="Phetsarath OT" w:hAnsi="Phetsarath OT" w:cs="Phetsarath OT"/>
          <w:noProof/>
        </w:rPr>
        <w:tab/>
      </w:r>
      <w:bookmarkEnd w:id="179"/>
      <w:bookmarkEnd w:id="180"/>
      <w:r w:rsidR="00D87EBF" w:rsidRPr="00597098">
        <w:rPr>
          <w:rFonts w:ascii="Phetsarath OT" w:hAnsi="Phetsarath OT" w:cs="Phetsarath OT"/>
          <w:noProof/>
          <w:cs/>
          <w:lang w:val="fr-FR" w:bidi="lo-LA"/>
        </w:rPr>
        <w:t>ທາງ</w:t>
      </w:r>
      <w:r w:rsidR="00D87EBF" w:rsidRPr="00597098">
        <w:rPr>
          <w:rFonts w:ascii="Phetsarath OT" w:hAnsi="Phetsarath OT" w:cs="Phetsarath OT"/>
          <w:noProof/>
        </w:rPr>
        <w:t>​</w:t>
      </w:r>
      <w:r w:rsidR="00D87EBF" w:rsidRPr="00597098">
        <w:rPr>
          <w:rFonts w:ascii="Phetsarath OT" w:hAnsi="Phetsarath OT" w:cs="Phetsarath OT"/>
          <w:noProof/>
          <w:cs/>
          <w:lang w:val="fr-FR" w:bidi="lo-LA"/>
        </w:rPr>
        <w:t>ເລືອກ</w:t>
      </w:r>
      <w:r w:rsidR="00D87EBF" w:rsidRPr="00597098">
        <w:rPr>
          <w:rFonts w:ascii="Phetsarath OT" w:hAnsi="Phetsarath OT" w:cs="Phetsarath OT"/>
          <w:noProof/>
        </w:rPr>
        <w:t>​</w:t>
      </w:r>
      <w:r w:rsidR="00D87EBF" w:rsidRPr="00597098">
        <w:rPr>
          <w:rFonts w:ascii="Phetsarath OT" w:hAnsi="Phetsarath OT" w:cs="Phetsarath OT"/>
          <w:noProof/>
          <w:cs/>
          <w:lang w:val="fr-FR" w:bidi="lo-LA"/>
        </w:rPr>
        <w:t>ທາງ</w:t>
      </w:r>
      <w:r w:rsidR="00D87EBF" w:rsidRPr="00597098">
        <w:rPr>
          <w:rFonts w:ascii="Phetsarath OT" w:hAnsi="Phetsarath OT" w:cs="Phetsarath OT"/>
          <w:noProof/>
        </w:rPr>
        <w:t>​</w:t>
      </w:r>
      <w:r w:rsidR="00D87EBF" w:rsidRPr="00597098">
        <w:rPr>
          <w:rFonts w:ascii="Phetsarath OT" w:hAnsi="Phetsarath OT" w:cs="Phetsarath OT"/>
          <w:noProof/>
          <w:cs/>
          <w:lang w:val="fr-FR" w:bidi="lo-LA"/>
        </w:rPr>
        <w:t>ດ້ານ</w:t>
      </w:r>
      <w:r w:rsidR="00D87EBF" w:rsidRPr="00597098">
        <w:rPr>
          <w:rFonts w:ascii="Phetsarath OT" w:hAnsi="Phetsarath OT" w:cs="Phetsarath OT"/>
          <w:noProof/>
        </w:rPr>
        <w:t>​</w:t>
      </w:r>
      <w:r w:rsidR="00D87EBF" w:rsidRPr="00597098">
        <w:rPr>
          <w:rFonts w:ascii="Phetsarath OT" w:hAnsi="Phetsarath OT" w:cs="Phetsarath OT"/>
          <w:noProof/>
          <w:cs/>
          <w:lang w:val="fr-FR" w:bidi="lo-LA"/>
        </w:rPr>
        <w:t>ເຕັກນິກ</w:t>
      </w:r>
      <w:bookmarkEnd w:id="181"/>
      <w:bookmarkEnd w:id="182"/>
    </w:p>
    <w:p w14:paraId="511EE46F" w14:textId="77777777" w:rsidR="007B586E" w:rsidRPr="00597098" w:rsidRDefault="00343823" w:rsidP="000753DE">
      <w:pPr>
        <w:pStyle w:val="Heading1"/>
        <w:ind w:left="1080" w:right="288"/>
        <w:jc w:val="both"/>
        <w:rPr>
          <w:rFonts w:ascii="Phetsarath OT" w:hAnsi="Phetsarath OT" w:cs="Phetsarath OT"/>
          <w:b w:val="0"/>
          <w:noProof/>
          <w:sz w:val="24"/>
        </w:rPr>
      </w:pPr>
      <w:bookmarkStart w:id="183" w:name="_Toc78774491"/>
      <w:bookmarkStart w:id="184" w:name="_Toc101516515"/>
      <w:bookmarkStart w:id="185" w:name="_Toc103401419"/>
      <w:r w:rsidRPr="00597098">
        <w:rPr>
          <w:rFonts w:ascii="Phetsarath OT" w:hAnsi="Phetsarath OT" w:cs="Phetsarath OT"/>
          <w:b w:val="0"/>
          <w:noProof/>
          <w:sz w:val="24"/>
          <w:cs/>
          <w:lang w:val="fr-FR" w:bidi="lo-LA"/>
        </w:rPr>
        <w:t>ທາ</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ງ</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ເລືອກ</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ທາງ</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ດ້ານ</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ເຕັກນິກ</w:t>
      </w:r>
      <w:r w:rsidRPr="00597098">
        <w:rPr>
          <w:rFonts w:ascii="Phetsarath OT" w:hAnsi="Phetsarath OT" w:cs="Phetsarath OT"/>
          <w:b w:val="0"/>
          <w:noProof/>
          <w:sz w:val="24"/>
        </w:rPr>
        <w:t xml:space="preserve">, </w:t>
      </w:r>
      <w:r w:rsidRPr="00597098">
        <w:rPr>
          <w:rFonts w:ascii="Phetsarath OT" w:hAnsi="Phetsarath OT" w:cs="Phetsarath OT"/>
          <w:b w:val="0"/>
          <w:noProof/>
          <w:sz w:val="24"/>
          <w:cs/>
          <w:lang w:val="fr-FR" w:bidi="lo-LA"/>
        </w:rPr>
        <w:t>ຖ້າ</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ຫາກ</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ອະນຸຍາດ</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ພາຍ</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ໃຕ້</w:t>
      </w:r>
      <w:r w:rsidR="007B586E" w:rsidRPr="00597098">
        <w:rPr>
          <w:rFonts w:ascii="Phetsarath OT" w:hAnsi="Phetsarath OT" w:cs="Phetsarath OT"/>
          <w:b w:val="0"/>
          <w:noProof/>
          <w:sz w:val="24"/>
        </w:rPr>
        <w:t xml:space="preserve"> ITB 13.4, </w:t>
      </w:r>
      <w:r w:rsidRPr="00597098">
        <w:rPr>
          <w:rFonts w:ascii="Phetsarath OT" w:hAnsi="Phetsarath OT" w:cs="Phetsarath OT"/>
          <w:b w:val="0"/>
          <w:noProof/>
          <w:sz w:val="24"/>
          <w:cs/>
          <w:lang w:val="fr-FR" w:bidi="lo-LA"/>
        </w:rPr>
        <w:t>ຈະ</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ຕ້ອງ</w:t>
      </w:r>
      <w:r w:rsidRPr="00597098">
        <w:rPr>
          <w:rFonts w:ascii="Phetsarath OT" w:hAnsi="Phetsarath OT" w:cs="Phetsarath OT"/>
          <w:b w:val="0"/>
          <w:noProof/>
          <w:sz w:val="24"/>
        </w:rPr>
        <w:t>​</w:t>
      </w:r>
      <w:r w:rsidR="00E95153" w:rsidRPr="00597098">
        <w:rPr>
          <w:rFonts w:ascii="Phetsarath OT" w:hAnsi="Phetsarath OT" w:cs="Phetsarath OT"/>
          <w:b w:val="0"/>
          <w:noProof/>
          <w:sz w:val="24"/>
          <w:cs/>
          <w:lang w:val="fr-FR" w:bidi="lo-LA"/>
        </w:rPr>
        <w:t>ປະເມີນ</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ຕາມ</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ລຸ່ມ</w:t>
      </w:r>
      <w:r w:rsidRPr="00597098">
        <w:rPr>
          <w:rFonts w:ascii="Phetsarath OT" w:hAnsi="Phetsarath OT" w:cs="Phetsarath OT"/>
          <w:b w:val="0"/>
          <w:noProof/>
          <w:sz w:val="24"/>
        </w:rPr>
        <w:t>​</w:t>
      </w:r>
      <w:r w:rsidRPr="00597098">
        <w:rPr>
          <w:rFonts w:ascii="Phetsarath OT" w:hAnsi="Phetsarath OT" w:cs="Phetsarath OT"/>
          <w:b w:val="0"/>
          <w:noProof/>
          <w:sz w:val="24"/>
          <w:cs/>
          <w:lang w:val="fr-FR" w:bidi="lo-LA"/>
        </w:rPr>
        <w:t>ນີ້</w:t>
      </w:r>
      <w:r w:rsidR="007B586E" w:rsidRPr="00597098">
        <w:rPr>
          <w:rFonts w:ascii="Phetsarath OT" w:hAnsi="Phetsarath OT" w:cs="Phetsarath OT"/>
          <w:b w:val="0"/>
          <w:noProof/>
          <w:sz w:val="24"/>
        </w:rPr>
        <w:t>:</w:t>
      </w:r>
      <w:bookmarkEnd w:id="183"/>
      <w:bookmarkEnd w:id="184"/>
      <w:bookmarkEnd w:id="185"/>
    </w:p>
    <w:p w14:paraId="511EE470" w14:textId="35033B37" w:rsidR="00B53626" w:rsidRPr="00597098" w:rsidRDefault="00946D41" w:rsidP="000753DE">
      <w:pPr>
        <w:pStyle w:val="S3-Heading2"/>
        <w:spacing w:after="0"/>
        <w:rPr>
          <w:rFonts w:ascii="Phetsarath OT" w:hAnsi="Phetsarath OT" w:cs="Phetsarath OT"/>
          <w:noProof/>
        </w:rPr>
      </w:pPr>
      <w:bookmarkStart w:id="186" w:name="_Toc388347025"/>
      <w:bookmarkStart w:id="187" w:name="_Toc388824347"/>
      <w:r w:rsidRPr="00597098">
        <w:rPr>
          <w:rFonts w:ascii="Phetsarath OT" w:hAnsi="Phetsarath OT" w:cs="Phetsarath OT"/>
          <w:noProof/>
        </w:rPr>
        <w:t>1</w:t>
      </w:r>
      <w:r w:rsidR="00B53626" w:rsidRPr="00597098">
        <w:rPr>
          <w:rFonts w:ascii="Phetsarath OT" w:hAnsi="Phetsarath OT" w:cs="Phetsarath OT"/>
          <w:noProof/>
        </w:rPr>
        <w:t>.5</w:t>
      </w:r>
      <w:r w:rsidR="00B53626" w:rsidRPr="00597098">
        <w:rPr>
          <w:rFonts w:ascii="Phetsarath OT" w:hAnsi="Phetsarath OT" w:cs="Phetsarath OT"/>
          <w:noProof/>
        </w:rPr>
        <w:tab/>
      </w:r>
      <w:r w:rsidR="00E95153" w:rsidRPr="00597098">
        <w:rPr>
          <w:rFonts w:ascii="Phetsarath OT" w:hAnsi="Phetsarath OT" w:cs="Phetsarath OT"/>
          <w:noProof/>
          <w:cs/>
          <w:lang w:bidi="lo-LA"/>
        </w:rPr>
        <w:t>ຜູ</w:t>
      </w:r>
      <w:r w:rsidR="00F04FEA" w:rsidRPr="00597098">
        <w:rPr>
          <w:rFonts w:ascii="Phetsarath OT" w:hAnsi="Phetsarath OT" w:cs="Phetsarath OT" w:hint="cs"/>
          <w:noProof/>
          <w:cs/>
          <w:lang w:bidi="lo-LA"/>
        </w:rPr>
        <w:t>້</w:t>
      </w:r>
      <w:r w:rsidR="00343823" w:rsidRPr="00597098">
        <w:rPr>
          <w:rFonts w:ascii="Phetsarath OT" w:hAnsi="Phetsarath OT" w:cs="Phetsarath OT"/>
          <w:noProof/>
          <w:cs/>
          <w:lang w:val="fr-FR" w:bidi="lo-LA"/>
        </w:rPr>
        <w:t>ຮັບ</w:t>
      </w:r>
      <w:r w:rsidR="00343823" w:rsidRPr="00597098">
        <w:rPr>
          <w:rFonts w:ascii="Phetsarath OT" w:hAnsi="Phetsarath OT" w:cs="Phetsarath OT"/>
          <w:noProof/>
        </w:rPr>
        <w:t>​</w:t>
      </w:r>
      <w:r w:rsidR="00343823" w:rsidRPr="00597098">
        <w:rPr>
          <w:rFonts w:ascii="Phetsarath OT" w:hAnsi="Phetsarath OT" w:cs="Phetsarath OT"/>
          <w:noProof/>
          <w:cs/>
          <w:lang w:val="fr-FR" w:bidi="lo-LA"/>
        </w:rPr>
        <w:t>ເໝົາ</w:t>
      </w:r>
      <w:r w:rsidR="00343823" w:rsidRPr="00597098">
        <w:rPr>
          <w:rFonts w:ascii="Phetsarath OT" w:hAnsi="Phetsarath OT" w:cs="Phetsarath OT"/>
          <w:noProof/>
        </w:rPr>
        <w:t>​</w:t>
      </w:r>
      <w:r w:rsidR="00E95153" w:rsidRPr="00597098">
        <w:rPr>
          <w:rFonts w:ascii="Phetsarath OT" w:hAnsi="Phetsarath OT" w:cs="Phetsarath OT"/>
          <w:noProof/>
          <w:cs/>
          <w:lang w:bidi="lo-LA"/>
        </w:rPr>
        <w:t>ຊ່ວງ</w:t>
      </w:r>
      <w:r w:rsidR="00343823" w:rsidRPr="00597098">
        <w:rPr>
          <w:rFonts w:ascii="Phetsarath OT" w:hAnsi="Phetsarath OT" w:cs="Phetsarath OT"/>
          <w:noProof/>
          <w:cs/>
          <w:lang w:val="fr-FR" w:bidi="lo-LA"/>
        </w:rPr>
        <w:t>ຕໍ່</w:t>
      </w:r>
      <w:r w:rsidR="00343823" w:rsidRPr="00597098">
        <w:rPr>
          <w:rFonts w:ascii="Phetsarath OT" w:hAnsi="Phetsarath OT" w:cs="Phetsarath OT"/>
          <w:noProof/>
        </w:rPr>
        <w:t>​</w:t>
      </w:r>
      <w:r w:rsidR="00343823" w:rsidRPr="00597098">
        <w:rPr>
          <w:rFonts w:ascii="Phetsarath OT" w:hAnsi="Phetsarath OT" w:cs="Phetsarath OT"/>
          <w:noProof/>
          <w:cs/>
          <w:lang w:val="fr-FR" w:bidi="lo-LA"/>
        </w:rPr>
        <w:t>ພິ</w:t>
      </w:r>
      <w:r w:rsidR="00343823" w:rsidRPr="00597098">
        <w:rPr>
          <w:rFonts w:ascii="Phetsarath OT" w:hAnsi="Phetsarath OT" w:cs="Phetsarath OT"/>
          <w:noProof/>
        </w:rPr>
        <w:t>​</w:t>
      </w:r>
      <w:r w:rsidR="00343823" w:rsidRPr="00597098">
        <w:rPr>
          <w:rFonts w:ascii="Phetsarath OT" w:hAnsi="Phetsarath OT" w:cs="Phetsarath OT"/>
          <w:noProof/>
          <w:cs/>
          <w:lang w:val="fr-FR" w:bidi="lo-LA"/>
        </w:rPr>
        <w:t>ເສດ</w:t>
      </w:r>
      <w:bookmarkEnd w:id="186"/>
      <w:bookmarkEnd w:id="187"/>
    </w:p>
    <w:p w14:paraId="4D709C14" w14:textId="58038AA4" w:rsidR="00636058" w:rsidRPr="00597098" w:rsidRDefault="00343823" w:rsidP="000753DE">
      <w:pPr>
        <w:ind w:left="1083"/>
        <w:jc w:val="both"/>
        <w:rPr>
          <w:rFonts w:ascii="Phetsarath OT" w:hAnsi="Phetsarath OT" w:cs="Phetsarath OT"/>
          <w:lang w:val="fr-FR" w:bidi="lo-LA"/>
        </w:rPr>
      </w:pPr>
      <w:r w:rsidRPr="00597098">
        <w:rPr>
          <w:rFonts w:ascii="Phetsarath OT" w:hAnsi="Phetsarath OT" w:cs="Phetsarath OT"/>
          <w:cs/>
          <w:lang w:val="fr-FR" w:bidi="lo-LA"/>
        </w:rPr>
        <w:t>ຈະ</w:t>
      </w:r>
      <w:r w:rsidRPr="00597098">
        <w:rPr>
          <w:rFonts w:ascii="Phetsarath OT" w:hAnsi="Phetsarath OT" w:cs="Phetsarath OT"/>
        </w:rPr>
        <w:t>​</w:t>
      </w:r>
      <w:r w:rsidR="00AB299D" w:rsidRPr="00597098">
        <w:rPr>
          <w:rFonts w:ascii="Phetsarath OT" w:hAnsi="Phetsarath OT" w:cs="Phetsarath OT"/>
          <w:cs/>
          <w:lang w:val="fr-FR" w:bidi="lo-LA"/>
        </w:rPr>
        <w:t>ພິຈາລ</w:t>
      </w:r>
      <w:r w:rsidRPr="00597098">
        <w:rPr>
          <w:rFonts w:ascii="Phetsarath OT" w:hAnsi="Phetsarath OT" w:cs="Phetsarath OT"/>
          <w:cs/>
          <w:lang w:val="fr-FR" w:bidi="lo-LA"/>
        </w:rPr>
        <w:t>ະນາ</w:t>
      </w:r>
      <w:r w:rsidRPr="00597098">
        <w:rPr>
          <w:rFonts w:ascii="Phetsarath OT" w:hAnsi="Phetsarath OT" w:cs="Phetsarath OT"/>
        </w:rPr>
        <w:t>​</w:t>
      </w:r>
      <w:r w:rsidRPr="00597098">
        <w:rPr>
          <w:rFonts w:ascii="Phetsarath OT" w:hAnsi="Phetsarath OT" w:cs="Phetsarath OT"/>
          <w:cs/>
          <w:lang w:val="fr-FR" w:bidi="lo-LA"/>
        </w:rPr>
        <w:t>ສະ</w:t>
      </w:r>
      <w:r w:rsidRPr="00597098">
        <w:rPr>
          <w:rFonts w:ascii="Phetsarath OT" w:hAnsi="Phetsarath OT" w:cs="Phetsarath OT"/>
        </w:rPr>
        <w:t>​</w:t>
      </w:r>
      <w:r w:rsidRPr="00597098">
        <w:rPr>
          <w:rFonts w:ascii="Phetsarath OT" w:hAnsi="Phetsarath OT" w:cs="Phetsarath OT"/>
          <w:cs/>
          <w:lang w:val="fr-FR" w:bidi="lo-LA"/>
        </w:rPr>
        <w:t>ເພາະ</w:t>
      </w:r>
      <w:r w:rsidRPr="00597098">
        <w:rPr>
          <w:rFonts w:ascii="Phetsarath OT" w:hAnsi="Phetsarath OT" w:cs="Phetsarath OT"/>
        </w:rPr>
        <w:t>​</w:t>
      </w:r>
      <w:r w:rsidRPr="00597098">
        <w:rPr>
          <w:rFonts w:ascii="Phetsarath OT" w:hAnsi="Phetsarath OT" w:cs="Phetsarath OT"/>
          <w:cs/>
          <w:lang w:val="fr-FR" w:bidi="lo-LA"/>
        </w:rPr>
        <w:t>ປະສົບ</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ຂອງ</w:t>
      </w:r>
      <w:r w:rsidRPr="00597098">
        <w:rPr>
          <w:rFonts w:ascii="Phetsarath OT" w:hAnsi="Phetsarath OT" w:cs="Phetsarath OT"/>
        </w:rPr>
        <w:t>​</w:t>
      </w:r>
      <w:r w:rsidR="00F679D1" w:rsidRPr="00597098">
        <w:rPr>
          <w:rFonts w:ascii="Phetsarath OT" w:hAnsi="Phetsarath OT" w:cs="Phetsarath OT"/>
          <w:cs/>
          <w:lang w:val="fr-FR" w:bidi="lo-LA"/>
        </w:rPr>
        <w:t>ຜູ</w:t>
      </w:r>
      <w:r w:rsidR="00F679D1" w:rsidRPr="00597098">
        <w:rPr>
          <w:rFonts w:ascii="Phetsarath OT" w:hAnsi="Phetsarath OT" w:cs="Phetsarath OT" w:hint="cs"/>
          <w:cs/>
          <w:lang w:val="fr-FR" w:bidi="lo-LA"/>
        </w:rPr>
        <w:t>້</w:t>
      </w:r>
      <w:r w:rsidRPr="00597098">
        <w:rPr>
          <w:rFonts w:ascii="Phetsarath OT" w:hAnsi="Phetsarath OT" w:cs="Phetsarath OT"/>
          <w:cs/>
          <w:lang w:val="fr-FR" w:bidi="lo-LA"/>
        </w:rPr>
        <w:t>ຮັບ</w:t>
      </w:r>
      <w:r w:rsidRPr="00597098">
        <w:rPr>
          <w:rFonts w:ascii="Phetsarath OT" w:hAnsi="Phetsarath OT" w:cs="Phetsarath OT"/>
        </w:rPr>
        <w:t>​</w:t>
      </w:r>
      <w:r w:rsidRPr="00597098">
        <w:rPr>
          <w:rFonts w:ascii="Phetsarath OT" w:hAnsi="Phetsarath OT" w:cs="Phetsarath OT"/>
          <w:cs/>
          <w:lang w:val="fr-FR" w:bidi="lo-LA"/>
        </w:rPr>
        <w:t>ເໝົາ</w:t>
      </w:r>
      <w:r w:rsidR="00E95153" w:rsidRPr="00597098">
        <w:rPr>
          <w:rFonts w:ascii="Phetsarath OT" w:hAnsi="Phetsarath OT" w:cs="Phetsarath OT"/>
          <w:cs/>
          <w:lang w:val="fr-FR" w:bidi="lo-LA"/>
        </w:rPr>
        <w:t>ຊ່ວງ</w:t>
      </w:r>
      <w:r w:rsidRPr="00597098">
        <w:rPr>
          <w:rFonts w:ascii="Phetsarath OT" w:hAnsi="Phetsarath OT" w:cs="Phetsarath OT"/>
        </w:rPr>
        <w:t>​</w:t>
      </w:r>
      <w:r w:rsidRPr="00597098">
        <w:rPr>
          <w:rFonts w:ascii="Phetsarath OT" w:hAnsi="Phetsarath OT" w:cs="Phetsarath OT"/>
          <w:cs/>
          <w:lang w:val="fr-FR" w:bidi="lo-LA"/>
        </w:rPr>
        <w:t>ຕໍ່</w:t>
      </w:r>
      <w:r w:rsidRPr="00597098">
        <w:rPr>
          <w:rFonts w:ascii="Phetsarath OT" w:hAnsi="Phetsarath OT" w:cs="Phetsarath OT"/>
        </w:rPr>
        <w:t>​</w:t>
      </w:r>
      <w:r w:rsidRPr="00597098">
        <w:rPr>
          <w:rFonts w:ascii="Phetsarath OT" w:hAnsi="Phetsarath OT" w:cs="Phetsarath OT"/>
          <w:cs/>
          <w:lang w:val="fr-FR" w:bidi="lo-LA"/>
        </w:rPr>
        <w:t>ສຳລັບ</w:t>
      </w:r>
      <w:r w:rsidRPr="00597098">
        <w:rPr>
          <w:rFonts w:ascii="Phetsarath OT" w:hAnsi="Phetsarath OT" w:cs="Phetsarath OT"/>
        </w:rPr>
        <w:t>​</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ພິ</w:t>
      </w:r>
      <w:r w:rsidRPr="00597098">
        <w:rPr>
          <w:rFonts w:ascii="Phetsarath OT" w:hAnsi="Phetsarath OT" w:cs="Phetsarath OT"/>
        </w:rPr>
        <w:t>​</w:t>
      </w:r>
      <w:r w:rsidRPr="00597098">
        <w:rPr>
          <w:rFonts w:ascii="Phetsarath OT" w:hAnsi="Phetsarath OT" w:cs="Phetsarath OT"/>
          <w:cs/>
          <w:lang w:val="fr-FR" w:bidi="lo-LA"/>
        </w:rPr>
        <w:t>ເສດ</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ເຈົ້າຂອງ</w:t>
      </w:r>
      <w:r w:rsidRPr="00597098">
        <w:rPr>
          <w:rFonts w:ascii="Phetsarath OT" w:hAnsi="Phetsarath OT" w:cs="Phetsarath OT"/>
        </w:rPr>
        <w:t>​</w:t>
      </w:r>
      <w:r w:rsidRPr="00597098">
        <w:rPr>
          <w:rFonts w:ascii="Phetsarath OT" w:hAnsi="Phetsarath OT" w:cs="Phetsarath OT"/>
          <w:cs/>
          <w:lang w:val="fr-FR" w:bidi="lo-LA"/>
        </w:rPr>
        <w:t>ໂຄງການ</w:t>
      </w:r>
      <w:r w:rsidR="00F04FEA" w:rsidRPr="00597098">
        <w:rPr>
          <w:rFonts w:ascii="Phetsarath OT" w:hAnsi="Phetsarath OT" w:cs="Phetsarath OT" w:hint="cs"/>
          <w:cs/>
          <w:lang w:val="fr-FR" w:bidi="lo-LA"/>
        </w:rPr>
        <w:t xml:space="preserve"> </w:t>
      </w:r>
      <w:r w:rsidRPr="00597098">
        <w:rPr>
          <w:rFonts w:ascii="Phetsarath OT" w:hAnsi="Phetsarath OT" w:cs="Phetsarath OT"/>
        </w:rPr>
        <w:t>​</w:t>
      </w:r>
      <w:r w:rsidRPr="00597098">
        <w:rPr>
          <w:rFonts w:ascii="Phetsarath OT" w:hAnsi="Phetsarath OT" w:cs="Phetsarath OT"/>
          <w:cs/>
          <w:lang w:val="fr-FR" w:bidi="lo-LA"/>
        </w:rPr>
        <w:t>ອະນຸ</w:t>
      </w:r>
    </w:p>
    <w:p w14:paraId="511EE472" w14:textId="6EDCE80A" w:rsidR="00AF7393" w:rsidRPr="00597098" w:rsidRDefault="00343823" w:rsidP="00636058">
      <w:pPr>
        <w:ind w:left="1083"/>
        <w:jc w:val="both"/>
        <w:rPr>
          <w:rFonts w:ascii="Phetsarath OT" w:hAnsi="Phetsarath OT" w:cs="Phetsarath OT"/>
          <w:lang w:val="fr-FR" w:bidi="lo-LA"/>
        </w:rPr>
      </w:pPr>
      <w:r w:rsidRPr="00597098">
        <w:rPr>
          <w:rFonts w:ascii="Phetsarath OT" w:hAnsi="Phetsarath OT" w:cs="Phetsarath OT"/>
          <w:cs/>
          <w:lang w:val="fr-FR" w:bidi="lo-LA"/>
        </w:rPr>
        <w:lastRenderedPageBreak/>
        <w:t>ຍາດ</w:t>
      </w:r>
      <w:r w:rsidRPr="00597098">
        <w:rPr>
          <w:rFonts w:ascii="Phetsarath OT" w:hAnsi="Phetsarath OT" w:cs="Phetsarath OT"/>
          <w:lang w:val="fr-FR"/>
        </w:rPr>
        <w:t>​</w:t>
      </w:r>
      <w:r w:rsidRPr="00597098">
        <w:rPr>
          <w:rFonts w:ascii="Phetsarath OT" w:hAnsi="Phetsarath OT" w:cs="Phetsarath OT"/>
          <w:cs/>
          <w:lang w:val="fr-FR" w:bidi="lo-LA"/>
        </w:rPr>
        <w:t>ເທົ່າ</w:t>
      </w:r>
      <w:r w:rsidRPr="00597098">
        <w:rPr>
          <w:rFonts w:ascii="Phetsarath OT" w:hAnsi="Phetsarath OT" w:cs="Phetsarath OT"/>
          <w:lang w:val="fr-FR"/>
        </w:rPr>
        <w:t>​</w:t>
      </w:r>
      <w:r w:rsidRPr="00597098">
        <w:rPr>
          <w:rFonts w:ascii="Phetsarath OT" w:hAnsi="Phetsarath OT" w:cs="Phetsarath OT"/>
          <w:cs/>
          <w:lang w:val="fr-FR" w:bidi="lo-LA"/>
        </w:rPr>
        <w:t>ນັ້ນ</w:t>
      </w:r>
      <w:r w:rsidRPr="00597098">
        <w:rPr>
          <w:rFonts w:ascii="Phetsarath OT" w:hAnsi="Phetsarath OT" w:cs="Phetsarath OT"/>
          <w:lang w:val="fr-FR"/>
        </w:rPr>
        <w:t xml:space="preserve">. </w:t>
      </w:r>
      <w:r w:rsidRPr="00597098">
        <w:rPr>
          <w:rFonts w:ascii="Phetsarath OT" w:hAnsi="Phetsarath OT" w:cs="Phetsarath OT"/>
          <w:cs/>
          <w:lang w:val="fr-FR" w:bidi="lo-LA"/>
        </w:rPr>
        <w:t>ປະສົບ</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ລວມ</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ແຫ</w:t>
      </w:r>
      <w:r w:rsidRPr="00597098">
        <w:rPr>
          <w:rFonts w:ascii="Phetsarath OT" w:hAnsi="Phetsarath OT" w:cs="Phetsarath OT"/>
          <w:lang w:val="fr-FR"/>
        </w:rPr>
        <w:t>​</w:t>
      </w:r>
      <w:r w:rsidRPr="00597098">
        <w:rPr>
          <w:rFonts w:ascii="Phetsarath OT" w:hAnsi="Phetsarath OT" w:cs="Phetsarath OT"/>
          <w:cs/>
          <w:lang w:val="fr-FR" w:bidi="lo-LA"/>
        </w:rPr>
        <w:t>ລ່ງການ</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00F679D1" w:rsidRPr="00597098">
        <w:rPr>
          <w:rFonts w:ascii="Phetsarath OT" w:hAnsi="Phetsarath OT" w:cs="Phetsarath OT"/>
          <w:cs/>
          <w:lang w:val="fr-FR" w:bidi="lo-LA"/>
        </w:rPr>
        <w:t>ຜູ</w:t>
      </w:r>
      <w:r w:rsidR="00F679D1" w:rsidRPr="00597098">
        <w:rPr>
          <w:rFonts w:ascii="Phetsarath OT" w:hAnsi="Phetsarath OT" w:cs="Phetsarath OT" w:hint="cs"/>
          <w:cs/>
          <w:lang w:val="fr-FR" w:bidi="lo-LA"/>
        </w:rPr>
        <w:t>້</w:t>
      </w:r>
      <w:r w:rsidRPr="00597098">
        <w:rPr>
          <w:rFonts w:ascii="Phetsarath OT" w:hAnsi="Phetsarath OT" w:cs="Phetsarath OT"/>
          <w:lang w:val="fr-FR"/>
        </w:rPr>
        <w:t>​</w:t>
      </w:r>
      <w:r w:rsidRPr="00597098">
        <w:rPr>
          <w:rFonts w:ascii="Phetsarath OT" w:hAnsi="Phetsarath OT" w:cs="Phetsarath OT"/>
          <w:cs/>
          <w:lang w:val="fr-FR" w:bidi="lo-LA"/>
        </w:rPr>
        <w:t>ຮັບ</w:t>
      </w:r>
      <w:r w:rsidRPr="00597098">
        <w:rPr>
          <w:rFonts w:ascii="Phetsarath OT" w:hAnsi="Phetsarath OT" w:cs="Phetsarath OT"/>
          <w:lang w:val="fr-FR"/>
        </w:rPr>
        <w:t>​</w:t>
      </w:r>
      <w:r w:rsidR="00E532E9" w:rsidRPr="00597098">
        <w:rPr>
          <w:rFonts w:ascii="Phetsarath OT" w:hAnsi="Phetsarath OT" w:cs="Phetsarath OT"/>
          <w:lang w:val="fr-FR"/>
        </w:rPr>
        <w:t>​</w:t>
      </w:r>
      <w:r w:rsidR="00E532E9" w:rsidRPr="00597098">
        <w:rPr>
          <w:rFonts w:ascii="Phetsarath OT" w:hAnsi="Phetsarath OT" w:cs="Phetsarath OT"/>
          <w:cs/>
          <w:lang w:val="fr-FR" w:bidi="lo-LA"/>
        </w:rPr>
        <w:t>ເໝົາ</w:t>
      </w:r>
      <w:r w:rsidR="00E95153" w:rsidRPr="00597098">
        <w:rPr>
          <w:rFonts w:ascii="Phetsarath OT" w:hAnsi="Phetsarath OT" w:cs="Phetsarath OT"/>
          <w:cs/>
          <w:lang w:val="fr-FR" w:bidi="lo-LA"/>
        </w:rPr>
        <w:t>ຊ່ວງ</w:t>
      </w:r>
      <w:r w:rsidRPr="00597098">
        <w:rPr>
          <w:rFonts w:ascii="Phetsarath OT" w:hAnsi="Phetsarath OT" w:cs="Phetsarath OT"/>
          <w:cs/>
          <w:lang w:val="fr-FR" w:bidi="lo-LA"/>
        </w:rPr>
        <w:t>ຕໍ່</w:t>
      </w:r>
      <w:r w:rsidRPr="00597098">
        <w:rPr>
          <w:rFonts w:ascii="Phetsarath OT" w:hAnsi="Phetsarath OT" w:cs="Phetsarath OT"/>
          <w:lang w:val="fr-FR"/>
        </w:rPr>
        <w:t>​</w:t>
      </w:r>
      <w:r w:rsidRPr="00597098">
        <w:rPr>
          <w:rFonts w:ascii="Phetsarath OT" w:hAnsi="Phetsarath OT" w:cs="Phetsarath OT"/>
          <w:cs/>
          <w:lang w:val="fr-FR" w:bidi="lo-LA"/>
        </w:rPr>
        <w:t>ພິ</w:t>
      </w:r>
      <w:r w:rsidRPr="00597098">
        <w:rPr>
          <w:rFonts w:ascii="Phetsarath OT" w:hAnsi="Phetsarath OT" w:cs="Phetsarath OT"/>
          <w:lang w:val="fr-FR"/>
        </w:rPr>
        <w:t>​</w:t>
      </w:r>
      <w:r w:rsidRPr="00597098">
        <w:rPr>
          <w:rFonts w:ascii="Phetsarath OT" w:hAnsi="Phetsarath OT" w:cs="Phetsarath OT"/>
          <w:cs/>
          <w:lang w:val="fr-FR" w:bidi="lo-LA"/>
        </w:rPr>
        <w:t>ເສດ</w:t>
      </w:r>
      <w:r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ບໍ່</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ເພີ້ມ</w:t>
      </w:r>
      <w:r w:rsidRPr="00597098">
        <w:rPr>
          <w:rFonts w:ascii="Phetsarath OT" w:hAnsi="Phetsarath OT" w:cs="Phetsarath OT"/>
          <w:lang w:val="fr-FR"/>
        </w:rPr>
        <w:t>​</w:t>
      </w:r>
      <w:r w:rsidRPr="00597098">
        <w:rPr>
          <w:rFonts w:ascii="Phetsarath OT" w:hAnsi="Phetsarath OT" w:cs="Phetsarath OT"/>
          <w:cs/>
          <w:lang w:val="fr-FR" w:bidi="lo-LA"/>
        </w:rPr>
        <w:t>ໃສ່</w:t>
      </w:r>
      <w:r w:rsidRPr="00597098">
        <w:rPr>
          <w:rFonts w:ascii="Phetsarath OT" w:hAnsi="Phetsarath OT" w:cs="Phetsarath OT"/>
          <w:lang w:val="fr-FR"/>
        </w:rPr>
        <w:t>​</w:t>
      </w:r>
      <w:r w:rsidRPr="00597098">
        <w:rPr>
          <w:rFonts w:ascii="Phetsarath OT" w:hAnsi="Phetsarath OT" w:cs="Phetsarath OT"/>
          <w:cs/>
          <w:lang w:val="fr-FR" w:bidi="lo-LA"/>
        </w:rPr>
        <w:t>ປະສົບ</w:t>
      </w:r>
      <w:r w:rsidRPr="00597098">
        <w:rPr>
          <w:rFonts w:ascii="Phetsarath OT" w:hAnsi="Phetsarath OT" w:cs="Phetsarath OT"/>
          <w:lang w:val="fr-FR"/>
        </w:rPr>
        <w:t>​</w:t>
      </w:r>
      <w:r w:rsidRPr="00597098">
        <w:rPr>
          <w:rFonts w:ascii="Phetsarath OT" w:hAnsi="Phetsarath OT" w:cs="Phetsarath OT"/>
          <w:cs/>
          <w:lang w:val="fr-FR" w:bidi="lo-LA"/>
        </w:rPr>
        <w:t>ການ</w:t>
      </w:r>
      <w:r w:rsidR="00C72D34" w:rsidRPr="00597098">
        <w:rPr>
          <w:rFonts w:ascii="Phetsarath OT" w:hAnsi="Phetsarath OT" w:cs="Phetsarath OT"/>
          <w:lang w:val="fr-FR"/>
        </w:rPr>
        <w:t xml:space="preserve"> ​</w:t>
      </w:r>
      <w:r w:rsidR="00C72D34" w:rsidRPr="00597098">
        <w:rPr>
          <w:rFonts w:ascii="Phetsarath OT" w:hAnsi="Phetsarath OT" w:cs="Phetsarath OT"/>
          <w:cs/>
          <w:lang w:val="fr-FR" w:bidi="lo-LA"/>
        </w:rPr>
        <w:t>ແລະ</w:t>
      </w:r>
      <w:r w:rsidR="00C72D34" w:rsidRPr="00597098">
        <w:rPr>
          <w:rFonts w:ascii="Phetsarath OT" w:hAnsi="Phetsarath OT" w:cs="Phetsarath OT"/>
          <w:lang w:val="fr-FR"/>
        </w:rPr>
        <w:t xml:space="preserve"> ​</w:t>
      </w:r>
      <w:r w:rsidR="00C72D34" w:rsidRPr="00597098">
        <w:rPr>
          <w:rFonts w:ascii="Phetsarath OT" w:hAnsi="Phetsarath OT" w:cs="Phetsarath OT"/>
          <w:cs/>
          <w:lang w:val="fr-FR" w:bidi="lo-LA"/>
        </w:rPr>
        <w:t>ແຫ</w:t>
      </w:r>
      <w:r w:rsidR="00C72D34" w:rsidRPr="00597098">
        <w:rPr>
          <w:rFonts w:ascii="Phetsarath OT" w:hAnsi="Phetsarath OT" w:cs="Phetsarath OT"/>
          <w:lang w:val="fr-FR"/>
        </w:rPr>
        <w:t>​</w:t>
      </w:r>
      <w:r w:rsidR="00C72D34" w:rsidRPr="00597098">
        <w:rPr>
          <w:rFonts w:ascii="Phetsarath OT" w:hAnsi="Phetsarath OT" w:cs="Phetsarath OT"/>
          <w:cs/>
          <w:lang w:val="fr-FR" w:bidi="lo-LA"/>
        </w:rPr>
        <w:t>ລ່ງການ</w:t>
      </w:r>
      <w:r w:rsidR="00C72D34" w:rsidRPr="00597098">
        <w:rPr>
          <w:rFonts w:ascii="Phetsarath OT" w:hAnsi="Phetsarath OT" w:cs="Phetsarath OT"/>
          <w:lang w:val="fr-FR"/>
        </w:rPr>
        <w:t>​</w:t>
      </w:r>
      <w:r w:rsidR="00C72D34"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00F679D1" w:rsidRPr="00597098">
        <w:rPr>
          <w:rFonts w:ascii="Phetsarath OT" w:hAnsi="Phetsarath OT" w:cs="Phetsarath OT"/>
          <w:cs/>
          <w:lang w:bidi="lo-LA"/>
        </w:rPr>
        <w:t>ຜູ</w:t>
      </w:r>
      <w:r w:rsidR="00F679D1" w:rsidRPr="00597098">
        <w:rPr>
          <w:rFonts w:ascii="Phetsarath OT" w:hAnsi="Phetsarath OT" w:cs="Phetsarath OT" w:hint="cs"/>
          <w:cs/>
          <w:lang w:bidi="lo-LA"/>
        </w:rPr>
        <w:t>້</w:t>
      </w:r>
      <w:r w:rsidR="00C72D34" w:rsidRPr="00597098">
        <w:rPr>
          <w:rFonts w:ascii="Phetsarath OT" w:hAnsi="Phetsarath OT" w:cs="Phetsarath OT"/>
          <w:cs/>
          <w:lang w:val="fr-FR" w:bidi="lo-LA"/>
        </w:rPr>
        <w:t>ປະມູນ</w:t>
      </w:r>
      <w:r w:rsidRPr="00597098">
        <w:rPr>
          <w:rFonts w:ascii="Phetsarath OT" w:hAnsi="Phetsarath OT" w:cs="Phetsarath OT"/>
          <w:lang w:val="fr-FR"/>
        </w:rPr>
        <w:t xml:space="preserve"> ​</w:t>
      </w:r>
      <w:r w:rsidRPr="00597098">
        <w:rPr>
          <w:rFonts w:ascii="Phetsarath OT" w:hAnsi="Phetsarath OT" w:cs="Phetsarath OT"/>
          <w:cs/>
          <w:lang w:val="fr-FR" w:bidi="lo-LA"/>
        </w:rPr>
        <w:t>ເພື່ອ</w:t>
      </w:r>
      <w:r w:rsidRPr="00597098">
        <w:rPr>
          <w:rFonts w:ascii="Phetsarath OT" w:hAnsi="Phetsarath OT" w:cs="Phetsarath OT"/>
          <w:lang w:val="fr-FR"/>
        </w:rPr>
        <w:t>​</w:t>
      </w:r>
      <w:r w:rsidRPr="00597098">
        <w:rPr>
          <w:rFonts w:ascii="Phetsarath OT" w:hAnsi="Phetsarath OT" w:cs="Phetsarath OT"/>
          <w:cs/>
          <w:lang w:val="fr-FR" w:bidi="lo-LA"/>
        </w:rPr>
        <w:t>ຈຸດປະສົງ</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00E95153" w:rsidRPr="00597098">
        <w:rPr>
          <w:rFonts w:ascii="Phetsarath OT" w:hAnsi="Phetsarath OT" w:cs="Phetsarath OT"/>
          <w:cs/>
          <w:lang w:bidi="lo-LA"/>
        </w:rPr>
        <w:t>ປະເມີນ</w:t>
      </w:r>
      <w:r w:rsidR="00B53247" w:rsidRPr="00597098">
        <w:rPr>
          <w:rFonts w:ascii="Phetsarath OT" w:hAnsi="Phetsarath OT" w:cs="Phetsarath OT"/>
          <w:cs/>
          <w:lang w:val="fr-FR" w:bidi="lo-LA"/>
        </w:rPr>
        <w:t>ຄຸນ</w:t>
      </w:r>
      <w:r w:rsidR="00B53247" w:rsidRPr="00597098">
        <w:rPr>
          <w:rFonts w:ascii="Phetsarath OT" w:hAnsi="Phetsarath OT" w:cs="Phetsarath OT"/>
          <w:lang w:val="fr-FR"/>
        </w:rPr>
        <w:t>​</w:t>
      </w:r>
      <w:r w:rsidR="00B53247" w:rsidRPr="00597098">
        <w:rPr>
          <w:rFonts w:ascii="Phetsarath OT" w:hAnsi="Phetsarath OT" w:cs="Phetsarath OT"/>
          <w:cs/>
          <w:lang w:val="fr-FR" w:bidi="lo-LA"/>
        </w:rPr>
        <w:t>ນະ</w:t>
      </w:r>
      <w:r w:rsidR="00B53247" w:rsidRPr="00597098">
        <w:rPr>
          <w:rFonts w:ascii="Phetsarath OT" w:hAnsi="Phetsarath OT" w:cs="Phetsarath OT"/>
          <w:lang w:val="fr-FR"/>
        </w:rPr>
        <w:t>​</w:t>
      </w:r>
      <w:r w:rsidR="00B53247" w:rsidRPr="00597098">
        <w:rPr>
          <w:rFonts w:ascii="Phetsarath OT" w:hAnsi="Phetsarath OT" w:cs="Phetsarath OT"/>
          <w:cs/>
          <w:lang w:val="fr-FR" w:bidi="lo-LA"/>
        </w:rPr>
        <w:t>ວຸທິຂອງ</w:t>
      </w:r>
      <w:r w:rsidR="00B53247" w:rsidRPr="00597098">
        <w:rPr>
          <w:rFonts w:ascii="Phetsarath OT" w:hAnsi="Phetsarath OT" w:cs="Phetsarath OT"/>
          <w:lang w:val="fr-FR"/>
        </w:rPr>
        <w:t>​</w:t>
      </w:r>
      <w:r w:rsidR="00F679D1" w:rsidRPr="00597098">
        <w:rPr>
          <w:rFonts w:ascii="Phetsarath OT" w:hAnsi="Phetsarath OT" w:cs="Phetsarath OT"/>
          <w:cs/>
          <w:lang w:bidi="lo-LA"/>
        </w:rPr>
        <w:t>ຜູ</w:t>
      </w:r>
      <w:r w:rsidR="00F679D1" w:rsidRPr="00597098">
        <w:rPr>
          <w:rFonts w:ascii="Phetsarath OT" w:hAnsi="Phetsarath OT" w:cs="Phetsarath OT" w:hint="cs"/>
          <w:cs/>
          <w:lang w:bidi="lo-LA"/>
        </w:rPr>
        <w:t>້</w:t>
      </w:r>
      <w:r w:rsidRPr="00597098">
        <w:rPr>
          <w:rFonts w:ascii="Phetsarath OT" w:hAnsi="Phetsarath OT" w:cs="Phetsarath OT"/>
          <w:cs/>
          <w:lang w:val="fr-FR" w:bidi="lo-LA"/>
        </w:rPr>
        <w:t>ປະມູນ</w:t>
      </w:r>
      <w:r w:rsidR="00220722" w:rsidRPr="00597098">
        <w:rPr>
          <w:rFonts w:ascii="Phetsarath OT" w:hAnsi="Phetsarath OT" w:cs="Phetsarath OT"/>
          <w:lang w:val="fr-FR"/>
        </w:rPr>
        <w:t xml:space="preserve">. </w:t>
      </w:r>
    </w:p>
    <w:p w14:paraId="54BD1A33" w14:textId="77777777" w:rsidR="000B52B4" w:rsidRPr="00597098" w:rsidRDefault="000B52B4" w:rsidP="00F04FEA">
      <w:pPr>
        <w:jc w:val="both"/>
        <w:rPr>
          <w:rFonts w:ascii="Phetsarath OT" w:hAnsi="Phetsarath OT" w:cs="Phetsarath OT"/>
          <w:cs/>
          <w:lang w:val="fr-FR" w:bidi="lo-LA"/>
        </w:rPr>
        <w:sectPr w:rsidR="000B52B4" w:rsidRPr="00597098" w:rsidSect="001C11A8">
          <w:headerReference w:type="even" r:id="rId27"/>
          <w:headerReference w:type="default" r:id="rId28"/>
          <w:type w:val="nextColumn"/>
          <w:pgSz w:w="11909" w:h="16834" w:code="9"/>
          <w:pgMar w:top="864" w:right="1440" w:bottom="864" w:left="1440" w:header="720" w:footer="720" w:gutter="0"/>
          <w:cols w:space="720"/>
          <w:docGrid w:linePitch="360"/>
        </w:sectPr>
      </w:pPr>
    </w:p>
    <w:p w14:paraId="37650C66" w14:textId="77777777" w:rsidR="000B52B4" w:rsidRPr="00597098" w:rsidRDefault="000B52B4" w:rsidP="000B52B4">
      <w:pPr>
        <w:pStyle w:val="S3-Header1"/>
        <w:spacing w:after="120"/>
        <w:rPr>
          <w:rFonts w:ascii="Phetsarath OT" w:hAnsi="Phetsarath OT" w:cs="Phetsarath OT"/>
          <w:sz w:val="24"/>
          <w:szCs w:val="24"/>
          <w:lang w:val="fr-FR"/>
        </w:rPr>
      </w:pPr>
      <w:r w:rsidRPr="00597098">
        <w:rPr>
          <w:rFonts w:ascii="Phetsarath OT" w:hAnsi="Phetsarath OT" w:cs="Phetsarath OT"/>
          <w:sz w:val="24"/>
          <w:szCs w:val="24"/>
          <w:lang w:val="fr-FR"/>
        </w:rPr>
        <w:lastRenderedPageBreak/>
        <w:t>2.</w:t>
      </w:r>
      <w:r w:rsidRPr="00597098">
        <w:rPr>
          <w:rFonts w:ascii="Phetsarath OT" w:hAnsi="Phetsarath OT" w:cs="Phetsarath OT"/>
          <w:sz w:val="24"/>
          <w:szCs w:val="24"/>
          <w:lang w:val="fr-FR"/>
        </w:rPr>
        <w:tab/>
      </w:r>
      <w:r w:rsidRPr="00597098">
        <w:rPr>
          <w:rFonts w:ascii="Phetsarath OT" w:hAnsi="Phetsarath OT" w:cs="Phetsarath OT" w:hint="cs"/>
          <w:sz w:val="24"/>
          <w:szCs w:val="24"/>
          <w:cs/>
          <w:lang w:bidi="lo-LA"/>
        </w:rPr>
        <w:t>ຄວາມເຫມາະສົມ ແລະ ບັນທັດຖານດ້ານ</w:t>
      </w:r>
      <w:r w:rsidRPr="00597098">
        <w:rPr>
          <w:rFonts w:ascii="Phetsarath OT" w:hAnsi="Phetsarath OT" w:cs="Phetsarath OT"/>
          <w:sz w:val="24"/>
          <w:szCs w:val="24"/>
          <w:cs/>
          <w:lang w:bidi="lo-LA"/>
        </w:rPr>
        <w:t>ຄຸນ​ນະ​ວຸທິ</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1957"/>
        <w:gridCol w:w="4439"/>
        <w:gridCol w:w="1051"/>
        <w:gridCol w:w="1350"/>
        <w:gridCol w:w="1530"/>
        <w:gridCol w:w="1170"/>
        <w:gridCol w:w="1463"/>
      </w:tblGrid>
      <w:tr w:rsidR="000B52B4" w:rsidRPr="00597098" w14:paraId="3DF1CF6B" w14:textId="77777777" w:rsidTr="008B77AB">
        <w:trPr>
          <w:trHeight w:val="836"/>
          <w:tblHeader/>
          <w:jc w:val="center"/>
        </w:trPr>
        <w:tc>
          <w:tcPr>
            <w:tcW w:w="7465" w:type="dxa"/>
            <w:gridSpan w:val="3"/>
            <w:tcBorders>
              <w:top w:val="single" w:sz="4" w:space="0" w:color="auto"/>
              <w:left w:val="single" w:sz="4" w:space="0" w:color="auto"/>
              <w:bottom w:val="single" w:sz="4" w:space="0" w:color="auto"/>
              <w:right w:val="single" w:sz="4" w:space="0" w:color="auto"/>
            </w:tcBorders>
            <w:shd w:val="clear" w:color="auto" w:fill="auto"/>
          </w:tcPr>
          <w:p w14:paraId="3A9967BE"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lang w:val="fr-FR"/>
              </w:rPr>
            </w:pPr>
            <w:r w:rsidRPr="00597098">
              <w:rPr>
                <w:rFonts w:ascii="Phetsarath OT" w:hAnsi="Phetsarath OT" w:cs="Phetsarath OT"/>
                <w:b/>
                <w:bCs/>
                <w:cs/>
                <w:lang w:bidi="lo-LA"/>
              </w:rPr>
              <w:t>​</w:t>
            </w:r>
            <w:r w:rsidRPr="00597098">
              <w:rPr>
                <w:rFonts w:ascii="Phetsarath OT" w:hAnsi="Phetsarath OT" w:cs="Phetsarath OT" w:hint="cs"/>
                <w:b/>
                <w:bCs/>
                <w:cs/>
                <w:lang w:bidi="lo-LA"/>
              </w:rPr>
              <w:t>ຄວາມເຫມາະສົມ ແລະ ບັນທັດຖານດ້ານ</w:t>
            </w:r>
            <w:r w:rsidRPr="00597098">
              <w:rPr>
                <w:rFonts w:ascii="Phetsarath OT" w:hAnsi="Phetsarath OT" w:cs="Phetsarath OT"/>
                <w:b/>
                <w:bCs/>
                <w:cs/>
                <w:lang w:bidi="lo-LA"/>
              </w:rPr>
              <w:t>ຄຸນ​ນະ​ວຸທິ</w:t>
            </w:r>
          </w:p>
        </w:tc>
        <w:tc>
          <w:tcPr>
            <w:tcW w:w="5101" w:type="dxa"/>
            <w:gridSpan w:val="4"/>
            <w:tcBorders>
              <w:left w:val="single" w:sz="4" w:space="0" w:color="auto"/>
            </w:tcBorders>
            <w:shd w:val="clear" w:color="auto" w:fill="auto"/>
          </w:tcPr>
          <w:p w14:paraId="2A2DB0D4"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r w:rsidRPr="00597098">
              <w:rPr>
                <w:rFonts w:ascii="Phetsarath OT" w:hAnsi="Phetsarath OT" w:cs="Phetsarath OT"/>
                <w:b/>
                <w:bCs/>
                <w:cs/>
                <w:lang w:bidi="lo-LA"/>
              </w:rPr>
              <w:t>ຄວາມ​ຖືກຕ້ອງ​ທີ່​ຕ້ອງການ</w:t>
            </w:r>
          </w:p>
        </w:tc>
        <w:tc>
          <w:tcPr>
            <w:tcW w:w="1463" w:type="dxa"/>
            <w:shd w:val="clear" w:color="auto" w:fill="auto"/>
          </w:tcPr>
          <w:p w14:paraId="35E56F76"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r w:rsidRPr="00597098">
              <w:rPr>
                <w:rFonts w:ascii="Phetsarath OT" w:hAnsi="Phetsarath OT" w:cs="Phetsarath OT"/>
                <w:b/>
                <w:bCs/>
                <w:cs/>
                <w:lang w:bidi="lo-LA"/>
              </w:rPr>
              <w:t>ການ​ປະ​ກອບ​ເອກະສານ</w:t>
            </w:r>
          </w:p>
        </w:tc>
      </w:tr>
      <w:tr w:rsidR="005A6B02" w:rsidRPr="00597098" w14:paraId="4BA535E3" w14:textId="77777777" w:rsidTr="00154559">
        <w:trPr>
          <w:trHeight w:val="439"/>
          <w:tblHeader/>
          <w:jc w:val="center"/>
        </w:trPr>
        <w:tc>
          <w:tcPr>
            <w:tcW w:w="1069" w:type="dxa"/>
            <w:vMerge w:val="restart"/>
            <w:tcBorders>
              <w:top w:val="single" w:sz="4" w:space="0" w:color="auto"/>
            </w:tcBorders>
          </w:tcPr>
          <w:p w14:paraId="00AF15A4" w14:textId="77777777" w:rsidR="000B52B4" w:rsidRPr="00597098" w:rsidRDefault="000B52B4" w:rsidP="008B77AB">
            <w:pPr>
              <w:pStyle w:val="Style11"/>
              <w:tabs>
                <w:tab w:val="left" w:leader="dot" w:pos="8424"/>
              </w:tabs>
              <w:spacing w:after="120"/>
              <w:jc w:val="center"/>
              <w:rPr>
                <w:rFonts w:ascii="Phetsarath OT" w:hAnsi="Phetsarath OT" w:cs="Phetsarath OT"/>
                <w:bCs/>
                <w:lang w:bidi="lo-LA"/>
              </w:rPr>
            </w:pPr>
            <w:r w:rsidRPr="00597098">
              <w:rPr>
                <w:rFonts w:ascii="Phetsarath OT" w:hAnsi="Phetsarath OT" w:cs="Phetsarath OT"/>
                <w:bCs/>
                <w:cs/>
                <w:lang w:bidi="lo-LA"/>
              </w:rPr>
              <w:t>ລ.ດ</w:t>
            </w:r>
          </w:p>
        </w:tc>
        <w:tc>
          <w:tcPr>
            <w:tcW w:w="1957" w:type="dxa"/>
            <w:vMerge w:val="restart"/>
            <w:tcBorders>
              <w:top w:val="single" w:sz="4" w:space="0" w:color="auto"/>
            </w:tcBorders>
          </w:tcPr>
          <w:p w14:paraId="57DDD8EB" w14:textId="77777777" w:rsidR="000B52B4" w:rsidRPr="00597098" w:rsidRDefault="000B52B4" w:rsidP="008B77AB">
            <w:pPr>
              <w:pStyle w:val="Style11"/>
              <w:tabs>
                <w:tab w:val="left" w:leader="dot" w:pos="8424"/>
              </w:tabs>
              <w:spacing w:after="120"/>
              <w:jc w:val="center"/>
              <w:rPr>
                <w:rFonts w:ascii="Phetsarath OT" w:hAnsi="Phetsarath OT" w:cs="Phetsarath OT"/>
                <w:b/>
              </w:rPr>
            </w:pPr>
            <w:r w:rsidRPr="00597098">
              <w:rPr>
                <w:rFonts w:ascii="Phetsarath OT" w:hAnsi="Phetsarath OT" w:cs="Phetsarath OT"/>
                <w:b/>
                <w:bCs/>
                <w:cs/>
                <w:lang w:bidi="lo-LA"/>
              </w:rPr>
              <w:t>ຫົວ​ຂໍ້</w:t>
            </w:r>
          </w:p>
        </w:tc>
        <w:tc>
          <w:tcPr>
            <w:tcW w:w="4439" w:type="dxa"/>
            <w:vMerge w:val="restart"/>
            <w:tcBorders>
              <w:top w:val="single" w:sz="4" w:space="0" w:color="auto"/>
            </w:tcBorders>
          </w:tcPr>
          <w:p w14:paraId="74D78CE1" w14:textId="77777777" w:rsidR="000B52B4" w:rsidRPr="00597098" w:rsidRDefault="000B52B4" w:rsidP="008B77AB">
            <w:pPr>
              <w:pStyle w:val="Style11"/>
              <w:tabs>
                <w:tab w:val="left" w:leader="dot" w:pos="8424"/>
              </w:tabs>
              <w:spacing w:after="120"/>
              <w:jc w:val="center"/>
              <w:rPr>
                <w:rFonts w:ascii="Phetsarath OT" w:hAnsi="Phetsarath OT" w:cs="Phetsarath OT"/>
                <w:b/>
              </w:rPr>
            </w:pPr>
            <w:r w:rsidRPr="00597098">
              <w:rPr>
                <w:rFonts w:ascii="Phetsarath OT" w:hAnsi="Phetsarath OT" w:cs="Phetsarath OT"/>
                <w:b/>
                <w:bCs/>
                <w:cs/>
                <w:lang w:bidi="lo-LA"/>
              </w:rPr>
              <w:t>ຄວາມ​ຕ້ອງການ</w:t>
            </w:r>
          </w:p>
        </w:tc>
        <w:tc>
          <w:tcPr>
            <w:tcW w:w="1051" w:type="dxa"/>
            <w:vMerge w:val="restart"/>
          </w:tcPr>
          <w:p w14:paraId="0C44936B" w14:textId="77777777" w:rsidR="000B52B4" w:rsidRPr="00597098" w:rsidRDefault="000B52B4" w:rsidP="008B77AB">
            <w:pPr>
              <w:pStyle w:val="Style11"/>
              <w:tabs>
                <w:tab w:val="left" w:leader="dot" w:pos="8424"/>
              </w:tabs>
              <w:spacing w:after="120"/>
              <w:jc w:val="center"/>
              <w:rPr>
                <w:rFonts w:ascii="Phetsarath OT" w:hAnsi="Phetsarath OT" w:cs="Phetsarath OT"/>
                <w:b/>
              </w:rPr>
            </w:pPr>
            <w:r w:rsidRPr="00597098">
              <w:rPr>
                <w:rFonts w:ascii="Phetsarath OT" w:hAnsi="Phetsarath OT" w:cs="Phetsarath OT"/>
                <w:b/>
                <w:bCs/>
                <w:cs/>
                <w:lang w:bidi="lo-LA"/>
              </w:rPr>
              <w:t>ອົງ​ກອນ​ດຽວ</w:t>
            </w:r>
          </w:p>
        </w:tc>
        <w:tc>
          <w:tcPr>
            <w:tcW w:w="4050" w:type="dxa"/>
            <w:gridSpan w:val="3"/>
          </w:tcPr>
          <w:p w14:paraId="3DD83721"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r w:rsidRPr="00597098">
              <w:rPr>
                <w:rFonts w:ascii="Phetsarath OT" w:hAnsi="Phetsarath OT" w:cs="Phetsarath OT"/>
                <w:b/>
              </w:rPr>
              <w:t>JV (</w:t>
            </w:r>
            <w:r w:rsidRPr="00597098">
              <w:rPr>
                <w:rFonts w:ascii="Phetsarath OT" w:hAnsi="Phetsarath OT" w:cs="Phetsarath OT"/>
                <w:b/>
                <w:bCs/>
                <w:cs/>
                <w:lang w:bidi="lo-LA"/>
              </w:rPr>
              <w:t>​ມີ​ຢູ່ແລ້ວ ຫລື ຈະສ້າງຕັ້ງຂຶ້ນ</w:t>
            </w:r>
            <w:r w:rsidRPr="00597098">
              <w:rPr>
                <w:rFonts w:ascii="Phetsarath OT" w:hAnsi="Phetsarath OT" w:cs="Phetsarath OT"/>
                <w:b/>
              </w:rPr>
              <w:t>)</w:t>
            </w:r>
          </w:p>
        </w:tc>
        <w:tc>
          <w:tcPr>
            <w:tcW w:w="1463" w:type="dxa"/>
            <w:vMerge w:val="restart"/>
          </w:tcPr>
          <w:p w14:paraId="2AC7BCDD" w14:textId="77777777" w:rsidR="000B52B4" w:rsidRPr="00597098" w:rsidRDefault="000B52B4" w:rsidP="008B77AB">
            <w:pPr>
              <w:pStyle w:val="Style11"/>
              <w:tabs>
                <w:tab w:val="left" w:leader="dot" w:pos="8424"/>
              </w:tabs>
              <w:spacing w:after="120"/>
              <w:jc w:val="center"/>
              <w:rPr>
                <w:rFonts w:ascii="Phetsarath OT" w:hAnsi="Phetsarath OT" w:cs="Phetsarath OT"/>
                <w:b/>
              </w:rPr>
            </w:pPr>
            <w:r w:rsidRPr="00597098">
              <w:rPr>
                <w:rFonts w:ascii="Phetsarath OT" w:hAnsi="Phetsarath OT" w:cs="Phetsarath OT" w:hint="cs"/>
                <w:b/>
                <w:bCs/>
                <w:cs/>
                <w:lang w:bidi="lo-LA"/>
              </w:rPr>
              <w:t>ການຍື່ນ</w:t>
            </w:r>
            <w:r w:rsidRPr="00597098">
              <w:rPr>
                <w:rFonts w:ascii="Phetsarath OT" w:hAnsi="Phetsarath OT" w:cs="Phetsarath OT"/>
                <w:b/>
                <w:bCs/>
                <w:cs/>
                <w:lang w:bidi="lo-LA"/>
              </w:rPr>
              <w:t>ຄວາມ​ຕ້ອງການ</w:t>
            </w:r>
          </w:p>
        </w:tc>
      </w:tr>
      <w:tr w:rsidR="00B01FAC" w:rsidRPr="00597098" w14:paraId="34C83FDD" w14:textId="77777777" w:rsidTr="008B77AB">
        <w:trPr>
          <w:trHeight w:val="1025"/>
          <w:tblHeader/>
          <w:jc w:val="center"/>
        </w:trPr>
        <w:tc>
          <w:tcPr>
            <w:tcW w:w="1069" w:type="dxa"/>
            <w:vMerge/>
          </w:tcPr>
          <w:p w14:paraId="1C1129DF"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p>
        </w:tc>
        <w:tc>
          <w:tcPr>
            <w:tcW w:w="1957" w:type="dxa"/>
            <w:vMerge/>
          </w:tcPr>
          <w:p w14:paraId="598012C6"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p>
        </w:tc>
        <w:tc>
          <w:tcPr>
            <w:tcW w:w="4439" w:type="dxa"/>
            <w:vMerge/>
          </w:tcPr>
          <w:p w14:paraId="215D09B4"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p>
        </w:tc>
        <w:tc>
          <w:tcPr>
            <w:tcW w:w="1051" w:type="dxa"/>
            <w:vMerge/>
          </w:tcPr>
          <w:p w14:paraId="0949F4B8"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p>
        </w:tc>
        <w:tc>
          <w:tcPr>
            <w:tcW w:w="1350" w:type="dxa"/>
          </w:tcPr>
          <w:p w14:paraId="753DDE67"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r w:rsidRPr="00597098">
              <w:rPr>
                <w:rFonts w:ascii="Phetsarath OT" w:hAnsi="Phetsarath OT" w:cs="Phetsarath OT"/>
                <w:b/>
                <w:bCs/>
                <w:cs/>
                <w:lang w:bidi="lo-LA"/>
              </w:rPr>
              <w:t>ທຸກໆ​ພາກສ່ວນ​ຮວມກັນ</w:t>
            </w:r>
          </w:p>
        </w:tc>
        <w:tc>
          <w:tcPr>
            <w:tcW w:w="1530" w:type="dxa"/>
          </w:tcPr>
          <w:p w14:paraId="618A1206"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r w:rsidRPr="00597098">
              <w:rPr>
                <w:rFonts w:ascii="Phetsarath OT" w:hAnsi="Phetsarath OT" w:cs="Phetsarath OT"/>
                <w:b/>
                <w:bCs/>
                <w:cs/>
                <w:lang w:bidi="lo-LA"/>
              </w:rPr>
              <w:t>​ສະມາຊິກ​ແຕ່ລະຄົນ</w:t>
            </w:r>
          </w:p>
        </w:tc>
        <w:tc>
          <w:tcPr>
            <w:tcW w:w="1170" w:type="dxa"/>
          </w:tcPr>
          <w:p w14:paraId="08E24CB8"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r w:rsidRPr="00597098">
              <w:rPr>
                <w:rFonts w:ascii="Phetsarath OT" w:hAnsi="Phetsarath OT" w:cs="Phetsarath OT"/>
                <w:b/>
                <w:bCs/>
                <w:cs/>
                <w:lang w:bidi="lo-LA"/>
              </w:rPr>
              <w:t>ສະມາຊິກ​ຜູ້​ໜຶ່ງ</w:t>
            </w:r>
          </w:p>
        </w:tc>
        <w:tc>
          <w:tcPr>
            <w:tcW w:w="1463" w:type="dxa"/>
            <w:vMerge/>
          </w:tcPr>
          <w:p w14:paraId="6CA5EED5"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b/>
              </w:rPr>
            </w:pPr>
          </w:p>
        </w:tc>
      </w:tr>
      <w:tr w:rsidR="000B52B4" w:rsidRPr="00597098" w14:paraId="169BE8F0" w14:textId="77777777" w:rsidTr="008B77AB">
        <w:trPr>
          <w:trHeight w:val="467"/>
          <w:jc w:val="center"/>
        </w:trPr>
        <w:tc>
          <w:tcPr>
            <w:tcW w:w="14029" w:type="dxa"/>
            <w:gridSpan w:val="8"/>
          </w:tcPr>
          <w:p w14:paraId="0146DD14" w14:textId="77777777" w:rsidR="000B52B4" w:rsidRPr="00597098" w:rsidRDefault="000B52B4" w:rsidP="008B77AB">
            <w:pPr>
              <w:pStyle w:val="S3-Heading2"/>
              <w:spacing w:after="120"/>
              <w:rPr>
                <w:rFonts w:ascii="Phetsarath OT" w:hAnsi="Phetsarath OT" w:cs="Phetsarath OT"/>
              </w:rPr>
            </w:pPr>
            <w:r w:rsidRPr="00597098">
              <w:rPr>
                <w:rFonts w:ascii="Phetsarath OT" w:hAnsi="Phetsarath OT" w:cs="Phetsarath OT"/>
              </w:rPr>
              <w:t xml:space="preserve">1. </w:t>
            </w:r>
            <w:r w:rsidRPr="00597098">
              <w:rPr>
                <w:rFonts w:ascii="Phetsarath OT" w:hAnsi="Phetsarath OT" w:cs="Phetsarath OT"/>
                <w:cs/>
                <w:lang w:bidi="lo-LA"/>
              </w:rPr>
              <w:t>ຄວາມ​ເໝາະ​ສົມ</w:t>
            </w:r>
          </w:p>
        </w:tc>
      </w:tr>
      <w:tr w:rsidR="00B01FAC" w:rsidRPr="00597098" w14:paraId="1A5A24E6" w14:textId="77777777" w:rsidTr="00154559">
        <w:trPr>
          <w:trHeight w:val="2308"/>
          <w:jc w:val="center"/>
        </w:trPr>
        <w:tc>
          <w:tcPr>
            <w:tcW w:w="1069" w:type="dxa"/>
          </w:tcPr>
          <w:p w14:paraId="7643FA27"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1.1</w:t>
            </w:r>
          </w:p>
        </w:tc>
        <w:tc>
          <w:tcPr>
            <w:tcW w:w="1957" w:type="dxa"/>
          </w:tcPr>
          <w:p w14:paraId="28E0B400" w14:textId="77777777" w:rsidR="000B52B4" w:rsidRPr="00597098" w:rsidRDefault="000B52B4" w:rsidP="008B77AB">
            <w:pPr>
              <w:spacing w:after="120"/>
              <w:rPr>
                <w:rFonts w:ascii="Phetsarath OT" w:hAnsi="Phetsarath OT" w:cs="Phetsarath OT"/>
                <w:lang w:val="fr-FR" w:bidi="lo-LA"/>
              </w:rPr>
            </w:pPr>
            <w:r w:rsidRPr="00597098">
              <w:rPr>
                <w:rFonts w:ascii="Phetsarath OT" w:hAnsi="Phetsarath OT" w:cs="Phetsarath OT"/>
                <w:cs/>
                <w:lang w:val="fr-FR" w:bidi="lo-LA"/>
              </w:rPr>
              <w:t>ສັນຊາດ</w:t>
            </w:r>
          </w:p>
        </w:tc>
        <w:tc>
          <w:tcPr>
            <w:tcW w:w="4439" w:type="dxa"/>
          </w:tcPr>
          <w:p w14:paraId="4F662F9A"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ສັນຊາດ​ທີ່​ສອດຄ່ອງ​ກັບ</w:t>
            </w:r>
            <w:r w:rsidRPr="00597098">
              <w:rPr>
                <w:rFonts w:ascii="Phetsarath OT" w:hAnsi="Phetsarath OT" w:cs="Phetsarath OT"/>
                <w:lang w:val="fr-FR"/>
              </w:rPr>
              <w:t xml:space="preserve"> ITB  4.3</w:t>
            </w:r>
          </w:p>
        </w:tc>
        <w:tc>
          <w:tcPr>
            <w:tcW w:w="1051" w:type="dxa"/>
          </w:tcPr>
          <w:p w14:paraId="1E3D0B5A"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ຈະ​ຕ້ອງ​ສອດຄ່ອງ​ກັບ​ຄວາມ​ຕ້ອງການ</w:t>
            </w:r>
          </w:p>
        </w:tc>
        <w:tc>
          <w:tcPr>
            <w:tcW w:w="1350" w:type="dxa"/>
          </w:tcPr>
          <w:p w14:paraId="26E93E75"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ຈະ​ຕ້ອງ​ສອດ</w:t>
            </w:r>
            <w:r w:rsidRPr="00597098">
              <w:rPr>
                <w:rFonts w:ascii="Phetsarath OT" w:hAnsi="Phetsarath OT" w:cs="Phetsarath OT"/>
                <w:lang w:val="fr-FR"/>
              </w:rPr>
              <w:t xml:space="preserve"> </w:t>
            </w:r>
            <w:r w:rsidRPr="00597098">
              <w:rPr>
                <w:rFonts w:ascii="Phetsarath OT" w:hAnsi="Phetsarath OT" w:cs="Phetsarath OT"/>
                <w:cs/>
                <w:lang w:bidi="lo-LA"/>
              </w:rPr>
              <w:t>ຄ່ອງ​ກັບ​ຄວາມ​ຕ້ອງການ</w:t>
            </w:r>
          </w:p>
        </w:tc>
        <w:tc>
          <w:tcPr>
            <w:tcW w:w="1530" w:type="dxa"/>
          </w:tcPr>
          <w:p w14:paraId="5D0DE246"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ຈະ​ຕ້ອງ​ສອດຄ່ອງ​ກັບ​ຄວາມ​ຕ້ອງການ</w:t>
            </w:r>
          </w:p>
        </w:tc>
        <w:tc>
          <w:tcPr>
            <w:tcW w:w="1170" w:type="dxa"/>
          </w:tcPr>
          <w:p w14:paraId="78AE741D"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rPr>
            </w:pPr>
            <w:r w:rsidRPr="00597098">
              <w:rPr>
                <w:rFonts w:ascii="Phetsarath OT" w:hAnsi="Phetsarath OT" w:cs="Phetsarath OT"/>
                <w:cs/>
                <w:lang w:bidi="lo-LA"/>
              </w:rPr>
              <w:t>ບໍ່​ມີ</w:t>
            </w:r>
          </w:p>
        </w:tc>
        <w:tc>
          <w:tcPr>
            <w:tcW w:w="1463" w:type="dxa"/>
          </w:tcPr>
          <w:p w14:paraId="57A970D3"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w:t>
            </w:r>
            <w:r w:rsidRPr="00597098">
              <w:rPr>
                <w:rFonts w:ascii="Phetsarath OT" w:hAnsi="Phetsarath OT" w:cs="Phetsarath OT"/>
                <w:cs/>
                <w:lang w:val="fr-FR" w:bidi="lo-LA"/>
              </w:rPr>
              <w:t>ແບບ</w:t>
            </w:r>
            <w:r w:rsidRPr="00597098">
              <w:rPr>
                <w:rFonts w:ascii="Phetsarath OT" w:hAnsi="Phetsarath OT" w:cs="Phetsarath OT"/>
              </w:rPr>
              <w:t>​</w:t>
            </w:r>
            <w:r w:rsidRPr="00597098">
              <w:rPr>
                <w:rFonts w:ascii="Phetsarath OT" w:hAnsi="Phetsarath OT" w:cs="Phetsarath OT"/>
                <w:cs/>
                <w:lang w:val="fr-FR" w:bidi="lo-LA"/>
              </w:rPr>
              <w:t>ຟອມ</w:t>
            </w:r>
            <w:r w:rsidRPr="00597098">
              <w:rPr>
                <w:rFonts w:ascii="Phetsarath OT" w:hAnsi="Phetsarath OT" w:cs="Phetsarath OT"/>
              </w:rPr>
              <w:t xml:space="preserve"> ELI ​ 1.1 </w:t>
            </w:r>
            <w:r w:rsidRPr="00597098">
              <w:rPr>
                <w:rFonts w:ascii="Phetsarath OT" w:hAnsi="Phetsarath OT" w:cs="Phetsarath OT"/>
                <w:cs/>
                <w:lang w:val="fr-FR" w:bidi="lo-LA"/>
              </w:rPr>
              <w:t>ແລະ</w:t>
            </w:r>
            <w:r w:rsidRPr="00597098">
              <w:rPr>
                <w:rFonts w:ascii="Phetsarath OT" w:hAnsi="Phetsarath OT" w:cs="Phetsarath OT"/>
              </w:rPr>
              <w:t xml:space="preserve"> 1.2, </w:t>
            </w:r>
            <w:r w:rsidRPr="00597098">
              <w:rPr>
                <w:rFonts w:ascii="Phetsarath OT" w:hAnsi="Phetsarath OT" w:cs="Phetsarath OT"/>
                <w:cs/>
                <w:lang w:val="fr-FR" w:bidi="lo-LA"/>
              </w:rPr>
              <w:t>ພ້ອມ</w:t>
            </w:r>
            <w:r w:rsidRPr="00597098">
              <w:rPr>
                <w:rFonts w:ascii="Phetsarath OT" w:hAnsi="Phetsarath OT" w:cs="Phetsarath OT"/>
              </w:rPr>
              <w:t>​</w:t>
            </w:r>
            <w:r w:rsidRPr="00597098">
              <w:rPr>
                <w:rFonts w:ascii="Phetsarath OT" w:hAnsi="Phetsarath OT" w:cs="Phetsarath OT"/>
                <w:cs/>
                <w:lang w:val="fr-FR" w:bidi="lo-LA"/>
              </w:rPr>
              <w:t>ດ້ວຍ</w:t>
            </w:r>
            <w:r w:rsidRPr="00597098">
              <w:rPr>
                <w:rFonts w:ascii="Phetsarath OT" w:hAnsi="Phetsarath OT" w:cs="Phetsarath OT"/>
              </w:rPr>
              <w:t>​</w:t>
            </w:r>
            <w:r w:rsidRPr="00597098">
              <w:rPr>
                <w:rFonts w:ascii="Phetsarath OT" w:hAnsi="Phetsarath OT" w:cs="Phetsarath OT"/>
                <w:cs/>
                <w:lang w:val="fr-FR" w:bidi="lo-LA"/>
              </w:rPr>
              <w:t>ເອກະ</w:t>
            </w:r>
            <w:r w:rsidRPr="00597098">
              <w:rPr>
                <w:rFonts w:ascii="Phetsarath OT" w:hAnsi="Phetsarath OT" w:cs="Phetsarath OT"/>
              </w:rPr>
              <w:t xml:space="preserve"> </w:t>
            </w:r>
            <w:r w:rsidRPr="00597098">
              <w:rPr>
                <w:rFonts w:ascii="Phetsarath OT" w:hAnsi="Phetsarath OT" w:cs="Phetsarath OT"/>
                <w:cs/>
                <w:lang w:val="fr-FR" w:bidi="lo-LA"/>
              </w:rPr>
              <w:t>ສານ</w:t>
            </w:r>
            <w:r w:rsidRPr="00597098">
              <w:rPr>
                <w:rFonts w:ascii="Phetsarath OT" w:hAnsi="Phetsarath OT" w:cs="Phetsarath OT"/>
              </w:rPr>
              <w:t>​</w:t>
            </w:r>
            <w:r w:rsidRPr="00597098">
              <w:rPr>
                <w:rFonts w:ascii="Phetsarath OT" w:hAnsi="Phetsarath OT" w:cs="Phetsarath OT"/>
                <w:cs/>
                <w:lang w:val="fr-FR" w:bidi="lo-LA"/>
              </w:rPr>
              <w:t>ຊ້ອນ</w:t>
            </w:r>
            <w:r w:rsidRPr="00597098">
              <w:rPr>
                <w:rFonts w:ascii="Phetsarath OT" w:hAnsi="Phetsarath OT" w:cs="Phetsarath OT"/>
              </w:rPr>
              <w:t>​</w:t>
            </w:r>
            <w:r w:rsidRPr="00597098">
              <w:rPr>
                <w:rFonts w:ascii="Phetsarath OT" w:hAnsi="Phetsarath OT" w:cs="Phetsarath OT"/>
                <w:cs/>
                <w:lang w:val="fr-FR" w:bidi="lo-LA"/>
              </w:rPr>
              <w:t>ທ້າຍ</w:t>
            </w:r>
          </w:p>
        </w:tc>
      </w:tr>
      <w:tr w:rsidR="00B01FAC" w:rsidRPr="00597098" w14:paraId="4A21A87D" w14:textId="77777777" w:rsidTr="00154559">
        <w:trPr>
          <w:trHeight w:val="1518"/>
          <w:jc w:val="center"/>
        </w:trPr>
        <w:tc>
          <w:tcPr>
            <w:tcW w:w="1069" w:type="dxa"/>
          </w:tcPr>
          <w:p w14:paraId="0F4641A8"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1.2</w:t>
            </w:r>
          </w:p>
        </w:tc>
        <w:tc>
          <w:tcPr>
            <w:tcW w:w="1957" w:type="dxa"/>
          </w:tcPr>
          <w:p w14:paraId="50BD51CC" w14:textId="77777777" w:rsidR="00F04FEA" w:rsidRPr="00597098" w:rsidRDefault="000B52B4" w:rsidP="00F04FEA">
            <w:pPr>
              <w:rPr>
                <w:rFonts w:ascii="Phetsarath OT" w:hAnsi="Phetsarath OT" w:cs="Phetsarath OT"/>
                <w:lang w:val="fr-FR" w:bidi="lo-LA"/>
              </w:rPr>
            </w:pPr>
            <w:r w:rsidRPr="00597098">
              <w:rPr>
                <w:rFonts w:ascii="Phetsarath OT" w:hAnsi="Phetsarath OT" w:cs="Phetsarath OT"/>
                <w:cs/>
                <w:lang w:val="fr-FR" w:bidi="lo-LA"/>
              </w:rPr>
              <w:t>ການມີຜົນ​ປະ​ໂຫຍ​ດ</w:t>
            </w:r>
          </w:p>
          <w:p w14:paraId="731D6C53" w14:textId="2BBEC5F7" w:rsidR="000B52B4" w:rsidRPr="00597098" w:rsidRDefault="000B52B4" w:rsidP="008B77AB">
            <w:pPr>
              <w:spacing w:after="120"/>
              <w:rPr>
                <w:rFonts w:ascii="Phetsarath OT" w:hAnsi="Phetsarath OT" w:cs="Phetsarath OT"/>
                <w:cs/>
                <w:lang w:val="fr-FR" w:bidi="lo-LA"/>
              </w:rPr>
            </w:pPr>
            <w:r w:rsidRPr="00597098">
              <w:rPr>
                <w:rFonts w:ascii="Phetsarath OT" w:hAnsi="Phetsarath OT" w:cs="Phetsarath OT"/>
                <w:cs/>
                <w:lang w:val="fr-FR" w:bidi="lo-LA"/>
              </w:rPr>
              <w:t>ຊໍ້າຊ້ອນ</w:t>
            </w:r>
          </w:p>
        </w:tc>
        <w:tc>
          <w:tcPr>
            <w:tcW w:w="4439" w:type="dxa"/>
          </w:tcPr>
          <w:p w14:paraId="69076E37" w14:textId="107D5228"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ບໍ່​ມີການມີຜົນ​ປະ​ໂຫຍ​ດຊໍ້າຊ້ອນ​ຕາມ​ທີ່​ໄດ້​ລະບຸ​ໄວ້​ໃນ</w:t>
            </w:r>
            <w:r w:rsidRPr="00597098">
              <w:rPr>
                <w:rFonts w:ascii="Phetsarath OT" w:hAnsi="Phetsarath OT" w:cs="Phetsarath OT"/>
              </w:rPr>
              <w:t xml:space="preserve"> ITB  4.</w:t>
            </w:r>
            <w:r w:rsidRPr="00597098">
              <w:rPr>
                <w:rFonts w:ascii="Phetsarath OT" w:hAnsi="Phetsarath OT" w:cs="Phetsarath OT" w:hint="cs"/>
                <w:cs/>
                <w:lang w:bidi="lo-LA"/>
              </w:rPr>
              <w:t>3</w:t>
            </w:r>
          </w:p>
        </w:tc>
        <w:tc>
          <w:tcPr>
            <w:tcW w:w="1051" w:type="dxa"/>
          </w:tcPr>
          <w:p w14:paraId="5D1C3501"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ຈະ​ຕ້ອງ​ສອດຄ່ອງ​ກັບ​ຄວາມ​ຕ້ອງການ</w:t>
            </w:r>
          </w:p>
        </w:tc>
        <w:tc>
          <w:tcPr>
            <w:tcW w:w="1350" w:type="dxa"/>
          </w:tcPr>
          <w:p w14:paraId="1E2A5F53"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ຈະ​ຕ້ອງ​ສອດ</w:t>
            </w:r>
            <w:r w:rsidRPr="00597098">
              <w:rPr>
                <w:rFonts w:ascii="Phetsarath OT" w:hAnsi="Phetsarath OT" w:cs="Phetsarath OT"/>
              </w:rPr>
              <w:t xml:space="preserve"> </w:t>
            </w:r>
            <w:r w:rsidRPr="00597098">
              <w:rPr>
                <w:rFonts w:ascii="Phetsarath OT" w:hAnsi="Phetsarath OT" w:cs="Phetsarath OT"/>
                <w:cs/>
                <w:lang w:bidi="lo-LA"/>
              </w:rPr>
              <w:t>ຄ່ອງ​ກັບ​ຄວາມ​ຕ້ອງການ</w:t>
            </w:r>
          </w:p>
        </w:tc>
        <w:tc>
          <w:tcPr>
            <w:tcW w:w="1530" w:type="dxa"/>
          </w:tcPr>
          <w:p w14:paraId="5A97C592"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ຈະ​ຕ້ອງ​ສອດຄ່ອງ​ກັບ​ຄວາມ​ຕ້ອງການ</w:t>
            </w:r>
          </w:p>
        </w:tc>
        <w:tc>
          <w:tcPr>
            <w:tcW w:w="1170" w:type="dxa"/>
          </w:tcPr>
          <w:p w14:paraId="0B836AC1" w14:textId="77777777" w:rsidR="000B52B4" w:rsidRPr="00597098" w:rsidRDefault="000B52B4" w:rsidP="008B77AB">
            <w:pPr>
              <w:pStyle w:val="Style11"/>
              <w:tabs>
                <w:tab w:val="left" w:leader="dot" w:pos="8424"/>
              </w:tabs>
              <w:spacing w:after="120" w:line="240" w:lineRule="auto"/>
              <w:jc w:val="center"/>
              <w:rPr>
                <w:rFonts w:ascii="Phetsarath OT" w:hAnsi="Phetsarath OT" w:cs="Phetsarath OT"/>
              </w:rPr>
            </w:pPr>
            <w:r w:rsidRPr="00597098">
              <w:rPr>
                <w:rFonts w:ascii="Phetsarath OT" w:hAnsi="Phetsarath OT" w:cs="Phetsarath OT"/>
                <w:cs/>
                <w:lang w:bidi="lo-LA"/>
              </w:rPr>
              <w:t>ບໍ່​ມີ</w:t>
            </w:r>
          </w:p>
        </w:tc>
        <w:tc>
          <w:tcPr>
            <w:tcW w:w="1463" w:type="dxa"/>
          </w:tcPr>
          <w:p w14:paraId="4BA31321"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ຟອມ​ປະມູນ</w:t>
            </w:r>
          </w:p>
        </w:tc>
      </w:tr>
      <w:tr w:rsidR="00B01FAC" w:rsidRPr="00597098" w14:paraId="5966E4F1" w14:textId="77777777" w:rsidTr="00154559">
        <w:trPr>
          <w:trHeight w:val="1619"/>
          <w:jc w:val="center"/>
        </w:trPr>
        <w:tc>
          <w:tcPr>
            <w:tcW w:w="1069" w:type="dxa"/>
          </w:tcPr>
          <w:p w14:paraId="0849928A"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1.3</w:t>
            </w:r>
          </w:p>
        </w:tc>
        <w:tc>
          <w:tcPr>
            <w:tcW w:w="1957" w:type="dxa"/>
          </w:tcPr>
          <w:p w14:paraId="0987646B" w14:textId="77777777" w:rsidR="000B52B4" w:rsidRPr="00597098" w:rsidRDefault="000B52B4" w:rsidP="008B77AB">
            <w:pPr>
              <w:spacing w:after="120"/>
              <w:rPr>
                <w:rFonts w:ascii="Phetsarath OT" w:hAnsi="Phetsarath OT" w:cs="Phetsarath OT"/>
                <w:lang w:val="fr-FR" w:bidi="lo-LA"/>
              </w:rPr>
            </w:pPr>
            <w:r w:rsidRPr="00597098">
              <w:rPr>
                <w:rFonts w:ascii="Phetsarath OT" w:hAnsi="Phetsarath OT" w:cs="Phetsarath OT"/>
                <w:cs/>
                <w:lang w:val="fr-FR" w:bidi="lo-LA"/>
              </w:rPr>
              <w:t>ຄວາມ​ເໝາະ​ສົມ</w:t>
            </w:r>
            <w:r w:rsidRPr="00597098">
              <w:rPr>
                <w:rFonts w:ascii="Phetsarath OT" w:hAnsi="Phetsarath OT" w:cs="Phetsarath OT" w:hint="cs"/>
                <w:cs/>
                <w:lang w:val="fr-FR" w:bidi="lo-LA"/>
              </w:rPr>
              <w:t>ທາງ ທະນາຄານ</w:t>
            </w:r>
          </w:p>
        </w:tc>
        <w:tc>
          <w:tcPr>
            <w:tcW w:w="4439" w:type="dxa"/>
          </w:tcPr>
          <w:p w14:paraId="2A241DC3"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bidi="lo-LA"/>
              </w:rPr>
            </w:pPr>
            <w:r w:rsidRPr="00597098">
              <w:rPr>
                <w:rFonts w:ascii="Phetsarath OT" w:hAnsi="Phetsarath OT" w:cs="Phetsarath OT"/>
                <w:cs/>
                <w:lang w:bidi="lo-LA"/>
              </w:rPr>
              <w:t>ບໍ່​ໄດ້​ຖືກ​ແຈ້ງວ່າ​ບໍ່​ສອດ</w:t>
            </w:r>
            <w:r w:rsidRPr="00597098">
              <w:rPr>
                <w:rFonts w:ascii="Phetsarath OT" w:hAnsi="Phetsarath OT" w:cs="Phetsarath OT"/>
                <w:lang w:val="fr-FR"/>
              </w:rPr>
              <w:t xml:space="preserve"> </w:t>
            </w:r>
            <w:r w:rsidRPr="00597098">
              <w:rPr>
                <w:rFonts w:ascii="Phetsarath OT" w:hAnsi="Phetsarath OT" w:cs="Phetsarath OT"/>
                <w:cs/>
                <w:lang w:bidi="lo-LA"/>
              </w:rPr>
              <w:t>ຄ່ອງ ​ໂດຍ​ທະນາຄານ ຕາມ​ທີ່​ໄດ້​ອະທິບາຍ​ໃນ</w:t>
            </w:r>
            <w:r w:rsidRPr="00597098">
              <w:rPr>
                <w:rFonts w:ascii="Phetsarath OT" w:hAnsi="Phetsarath OT" w:cs="Phetsarath OT"/>
                <w:lang w:val="fr-FR"/>
              </w:rPr>
              <w:t xml:space="preserve"> ITB 4.4, 4.5, 4.6 </w:t>
            </w:r>
            <w:r w:rsidRPr="00597098">
              <w:rPr>
                <w:rFonts w:ascii="Phetsarath OT" w:hAnsi="Phetsarath OT" w:cs="Phetsarath OT"/>
                <w:cs/>
                <w:lang w:bidi="lo-LA"/>
              </w:rPr>
              <w:t xml:space="preserve">ແລະ </w:t>
            </w:r>
            <w:r w:rsidRPr="00597098">
              <w:rPr>
                <w:rFonts w:ascii="Phetsarath OT" w:hAnsi="Phetsarath OT" w:cs="Phetsarath OT"/>
                <w:lang w:val="fr-FR"/>
              </w:rPr>
              <w:t>4.7</w:t>
            </w:r>
            <w:r w:rsidRPr="00597098">
              <w:rPr>
                <w:rFonts w:ascii="Phetsarath OT" w:hAnsi="Phetsarath OT" w:cs="Phetsarath OT" w:hint="cs"/>
                <w:cs/>
                <w:lang w:val="fr-FR" w:bidi="lo-LA"/>
              </w:rPr>
              <w:t xml:space="preserve"> ແລະ 4.8</w:t>
            </w:r>
          </w:p>
        </w:tc>
        <w:tc>
          <w:tcPr>
            <w:tcW w:w="1051" w:type="dxa"/>
          </w:tcPr>
          <w:p w14:paraId="469680DB"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ຈະ​ຕ້ອງ​ສອດຄ່ອງ​ກັບ​ຄວາມ​ຕ້ອງການ</w:t>
            </w:r>
          </w:p>
        </w:tc>
        <w:tc>
          <w:tcPr>
            <w:tcW w:w="1350" w:type="dxa"/>
          </w:tcPr>
          <w:p w14:paraId="16DA222F"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ຈະ​ຕ້ອງ​ສອດ</w:t>
            </w:r>
            <w:r w:rsidRPr="00597098">
              <w:rPr>
                <w:rFonts w:ascii="Phetsarath OT" w:hAnsi="Phetsarath OT" w:cs="Phetsarath OT"/>
                <w:lang w:val="fr-FR"/>
              </w:rPr>
              <w:t xml:space="preserve"> </w:t>
            </w:r>
            <w:r w:rsidRPr="00597098">
              <w:rPr>
                <w:rFonts w:ascii="Phetsarath OT" w:hAnsi="Phetsarath OT" w:cs="Phetsarath OT"/>
                <w:cs/>
                <w:lang w:bidi="lo-LA"/>
              </w:rPr>
              <w:t>ຄ່ອງ​ກັບ​ຄວາມ​ຕ້ອງການ</w:t>
            </w:r>
          </w:p>
        </w:tc>
        <w:tc>
          <w:tcPr>
            <w:tcW w:w="1530" w:type="dxa"/>
          </w:tcPr>
          <w:p w14:paraId="495E29A2"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bidi="lo-LA"/>
              </w:rPr>
              <w:t>ຈະ​ຕ້ອງ​ສອດຄ່ອງ​ກັບ​ຄວາມ​ຕ້ອງການ</w:t>
            </w:r>
          </w:p>
        </w:tc>
        <w:tc>
          <w:tcPr>
            <w:tcW w:w="1170" w:type="dxa"/>
          </w:tcPr>
          <w:p w14:paraId="31BF3BA7" w14:textId="10D621EA" w:rsidR="000B52B4" w:rsidRPr="00597098" w:rsidRDefault="000B52B4" w:rsidP="008B77AB">
            <w:pPr>
              <w:spacing w:after="120"/>
              <w:jc w:val="center"/>
              <w:rPr>
                <w:rFonts w:ascii="Phetsarath OT" w:hAnsi="Phetsarath OT" w:cs="Phetsarath OT"/>
              </w:rPr>
            </w:pPr>
            <w:r w:rsidRPr="00597098">
              <w:rPr>
                <w:rFonts w:ascii="Phetsarath OT" w:hAnsi="Phetsarath OT" w:cs="Phetsarath OT"/>
                <w:cs/>
                <w:lang w:bidi="lo-LA"/>
              </w:rPr>
              <w:t>ບໍ່​ມີ</w:t>
            </w:r>
          </w:p>
        </w:tc>
        <w:tc>
          <w:tcPr>
            <w:tcW w:w="1463" w:type="dxa"/>
          </w:tcPr>
          <w:p w14:paraId="10604C97"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ຟອມ​ປະມູນ</w:t>
            </w:r>
          </w:p>
        </w:tc>
      </w:tr>
      <w:tr w:rsidR="00B01FAC" w:rsidRPr="00597098" w14:paraId="6CF7B3C4" w14:textId="77777777" w:rsidTr="00154559">
        <w:trPr>
          <w:trHeight w:val="2308"/>
          <w:jc w:val="center"/>
        </w:trPr>
        <w:tc>
          <w:tcPr>
            <w:tcW w:w="1069" w:type="dxa"/>
          </w:tcPr>
          <w:p w14:paraId="5B69D235"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lastRenderedPageBreak/>
              <w:t xml:space="preserve">1.4 </w:t>
            </w:r>
          </w:p>
        </w:tc>
        <w:tc>
          <w:tcPr>
            <w:tcW w:w="1957" w:type="dxa"/>
          </w:tcPr>
          <w:p w14:paraId="05B2213C" w14:textId="77777777" w:rsidR="000B52B4" w:rsidRPr="00597098" w:rsidRDefault="000B52B4" w:rsidP="008B77AB">
            <w:pPr>
              <w:spacing w:after="120"/>
              <w:rPr>
                <w:rFonts w:ascii="Phetsarath OT" w:hAnsi="Phetsarath OT" w:cs="Phetsarath OT"/>
                <w:lang w:val="fr-FR" w:bidi="lo-LA"/>
              </w:rPr>
            </w:pPr>
            <w:r w:rsidRPr="00597098">
              <w:rPr>
                <w:rFonts w:ascii="Phetsarath OT" w:hAnsi="Phetsarath OT" w:cs="Phetsarath OT"/>
                <w:cs/>
                <w:lang w:val="fr-FR" w:bidi="lo-LA"/>
              </w:rPr>
              <w:t>ອົງການ​ທີ່​ຂຶ້ນກັບ​ລັດ​ຂອງ​ປະ​ເທດ​ກູ້​ຢືມ​ເງິນ</w:t>
            </w:r>
          </w:p>
        </w:tc>
        <w:tc>
          <w:tcPr>
            <w:tcW w:w="4439" w:type="dxa"/>
          </w:tcPr>
          <w:p w14:paraId="1DB1B671"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bidi="lo-LA"/>
              </w:rPr>
            </w:pPr>
            <w:r w:rsidRPr="00597098">
              <w:rPr>
                <w:rFonts w:ascii="Phetsarath OT" w:hAnsi="Phetsarath OT" w:cs="Phetsarath OT"/>
                <w:cs/>
                <w:lang w:val="fr-FR" w:bidi="lo-LA"/>
              </w:rPr>
              <w:t>ສອດຄ່ອງ</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ເງື່ອນ</w:t>
            </w:r>
            <w:r w:rsidRPr="00597098">
              <w:rPr>
                <w:rFonts w:ascii="Phetsarath OT" w:hAnsi="Phetsarath OT" w:cs="Phetsarath OT"/>
                <w:lang w:val="fr-FR"/>
              </w:rPr>
              <w:t>​</w:t>
            </w:r>
            <w:r w:rsidRPr="00597098">
              <w:rPr>
                <w:rFonts w:ascii="Phetsarath OT" w:hAnsi="Phetsarath OT" w:cs="Phetsarath OT"/>
                <w:cs/>
                <w:lang w:val="fr-FR" w:bidi="lo-LA"/>
              </w:rPr>
              <w:t>ໄຂ</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 xml:space="preserve"> ITB  4.5</w:t>
            </w:r>
          </w:p>
        </w:tc>
        <w:tc>
          <w:tcPr>
            <w:tcW w:w="1051" w:type="dxa"/>
          </w:tcPr>
          <w:p w14:paraId="45B0D701"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ສອດຄ່ອງ</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ຕ້ອງການ</w:t>
            </w:r>
          </w:p>
        </w:tc>
        <w:tc>
          <w:tcPr>
            <w:tcW w:w="1350" w:type="dxa"/>
          </w:tcPr>
          <w:p w14:paraId="0DFC7912" w14:textId="01C64FF0"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ສອດ</w:t>
            </w:r>
            <w:r w:rsidRPr="00597098">
              <w:rPr>
                <w:rFonts w:ascii="Phetsarath OT" w:hAnsi="Phetsarath OT" w:cs="Phetsarath OT"/>
                <w:lang w:val="fr-FR"/>
              </w:rPr>
              <w:t xml:space="preserve"> </w:t>
            </w:r>
            <w:r w:rsidRPr="00597098">
              <w:rPr>
                <w:rFonts w:ascii="Phetsarath OT" w:hAnsi="Phetsarath OT" w:cs="Phetsarath OT"/>
                <w:cs/>
                <w:lang w:val="fr-FR" w:bidi="lo-LA"/>
              </w:rPr>
              <w:t>ຄ່ອງ</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ຕ້ອງການ</w:t>
            </w:r>
          </w:p>
        </w:tc>
        <w:tc>
          <w:tcPr>
            <w:tcW w:w="1530" w:type="dxa"/>
          </w:tcPr>
          <w:p w14:paraId="29BD7312" w14:textId="77777777" w:rsidR="000B52B4" w:rsidRPr="00597098" w:rsidRDefault="000B52B4" w:rsidP="008B77AB">
            <w:pPr>
              <w:pStyle w:val="Style11"/>
              <w:tabs>
                <w:tab w:val="left" w:leader="dot" w:pos="8424"/>
              </w:tabs>
              <w:spacing w:after="120" w:line="240" w:lineRule="auto"/>
              <w:rPr>
                <w:rFonts w:ascii="Phetsarath OT" w:hAnsi="Phetsarath OT" w:cs="Phetsarath OT"/>
                <w:lang w:val="fr-FR"/>
              </w:rPr>
            </w:pP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ສອດຄ່ອງ</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ຕ້ອງການ</w:t>
            </w:r>
          </w:p>
        </w:tc>
        <w:tc>
          <w:tcPr>
            <w:tcW w:w="1170" w:type="dxa"/>
          </w:tcPr>
          <w:p w14:paraId="63F4309C" w14:textId="77777777" w:rsidR="000B52B4" w:rsidRPr="00597098" w:rsidRDefault="000B52B4" w:rsidP="008B77AB">
            <w:pPr>
              <w:spacing w:after="120"/>
              <w:jc w:val="center"/>
              <w:rPr>
                <w:rFonts w:ascii="Phetsarath OT" w:hAnsi="Phetsarath OT" w:cs="Phetsarath OT"/>
              </w:rPr>
            </w:pPr>
            <w:r w:rsidRPr="00597098">
              <w:rPr>
                <w:rFonts w:ascii="Phetsarath OT" w:hAnsi="Phetsarath OT" w:cs="Phetsarath OT"/>
                <w:cs/>
                <w:lang w:bidi="lo-LA"/>
              </w:rPr>
              <w:t>ບໍ່​ມີ</w:t>
            </w:r>
          </w:p>
        </w:tc>
        <w:tc>
          <w:tcPr>
            <w:tcW w:w="1463" w:type="dxa"/>
          </w:tcPr>
          <w:p w14:paraId="29F9BDEB" w14:textId="77777777"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w:t>
            </w:r>
            <w:r w:rsidRPr="00597098">
              <w:rPr>
                <w:rFonts w:ascii="Phetsarath OT" w:hAnsi="Phetsarath OT" w:cs="Phetsarath OT"/>
                <w:cs/>
                <w:lang w:val="fr-FR" w:bidi="lo-LA"/>
              </w:rPr>
              <w:t>ແບບ</w:t>
            </w:r>
            <w:r w:rsidRPr="00597098">
              <w:rPr>
                <w:rFonts w:ascii="Phetsarath OT" w:hAnsi="Phetsarath OT" w:cs="Phetsarath OT"/>
              </w:rPr>
              <w:t>​</w:t>
            </w:r>
            <w:r w:rsidRPr="00597098">
              <w:rPr>
                <w:rFonts w:ascii="Phetsarath OT" w:hAnsi="Phetsarath OT" w:cs="Phetsarath OT"/>
                <w:cs/>
                <w:lang w:val="fr-FR" w:bidi="lo-LA"/>
              </w:rPr>
              <w:t>ຟອມ</w:t>
            </w:r>
            <w:r w:rsidRPr="00597098">
              <w:rPr>
                <w:rFonts w:ascii="Phetsarath OT" w:hAnsi="Phetsarath OT" w:cs="Phetsarath OT"/>
              </w:rPr>
              <w:t xml:space="preserve"> ELI ​ 1.1 </w:t>
            </w:r>
            <w:r w:rsidRPr="00597098">
              <w:rPr>
                <w:rFonts w:ascii="Phetsarath OT" w:hAnsi="Phetsarath OT" w:cs="Phetsarath OT"/>
                <w:cs/>
                <w:lang w:val="fr-FR" w:bidi="lo-LA"/>
              </w:rPr>
              <w:t>ແລະ</w:t>
            </w:r>
            <w:r w:rsidRPr="00597098">
              <w:rPr>
                <w:rFonts w:ascii="Phetsarath OT" w:hAnsi="Phetsarath OT" w:cs="Phetsarath OT"/>
              </w:rPr>
              <w:t xml:space="preserve"> 1.2, </w:t>
            </w:r>
            <w:r w:rsidRPr="00597098">
              <w:rPr>
                <w:rFonts w:ascii="Phetsarath OT" w:hAnsi="Phetsarath OT" w:cs="Phetsarath OT"/>
                <w:cs/>
                <w:lang w:val="fr-FR" w:bidi="lo-LA"/>
              </w:rPr>
              <w:t>ພ້ອມ</w:t>
            </w:r>
            <w:r w:rsidRPr="00597098">
              <w:rPr>
                <w:rFonts w:ascii="Phetsarath OT" w:hAnsi="Phetsarath OT" w:cs="Phetsarath OT"/>
              </w:rPr>
              <w:t>​</w:t>
            </w:r>
            <w:r w:rsidRPr="00597098">
              <w:rPr>
                <w:rFonts w:ascii="Phetsarath OT" w:hAnsi="Phetsarath OT" w:cs="Phetsarath OT"/>
                <w:cs/>
                <w:lang w:val="fr-FR" w:bidi="lo-LA"/>
              </w:rPr>
              <w:t>ດ້ວຍ</w:t>
            </w:r>
            <w:r w:rsidRPr="00597098">
              <w:rPr>
                <w:rFonts w:ascii="Phetsarath OT" w:hAnsi="Phetsarath OT" w:cs="Phetsarath OT"/>
              </w:rPr>
              <w:t>​</w:t>
            </w:r>
            <w:r w:rsidRPr="00597098">
              <w:rPr>
                <w:rFonts w:ascii="Phetsarath OT" w:hAnsi="Phetsarath OT" w:cs="Phetsarath OT"/>
                <w:cs/>
                <w:lang w:val="fr-FR" w:bidi="lo-LA"/>
              </w:rPr>
              <w:t>ເອກະ</w:t>
            </w:r>
            <w:r w:rsidRPr="00597098">
              <w:rPr>
                <w:rFonts w:ascii="Phetsarath OT" w:hAnsi="Phetsarath OT" w:cs="Phetsarath OT"/>
              </w:rPr>
              <w:t xml:space="preserve"> </w:t>
            </w:r>
            <w:r w:rsidRPr="00597098">
              <w:rPr>
                <w:rFonts w:ascii="Phetsarath OT" w:hAnsi="Phetsarath OT" w:cs="Phetsarath OT"/>
                <w:cs/>
                <w:lang w:val="fr-FR" w:bidi="lo-LA"/>
              </w:rPr>
              <w:t>ສານ</w:t>
            </w:r>
            <w:r w:rsidRPr="00597098">
              <w:rPr>
                <w:rFonts w:ascii="Phetsarath OT" w:hAnsi="Phetsarath OT" w:cs="Phetsarath OT"/>
              </w:rPr>
              <w:t>​</w:t>
            </w:r>
            <w:r w:rsidRPr="00597098">
              <w:rPr>
                <w:rFonts w:ascii="Phetsarath OT" w:hAnsi="Phetsarath OT" w:cs="Phetsarath OT"/>
                <w:cs/>
                <w:lang w:val="fr-FR" w:bidi="lo-LA"/>
              </w:rPr>
              <w:t>ຊ້ອນ</w:t>
            </w:r>
            <w:r w:rsidRPr="00597098">
              <w:rPr>
                <w:rFonts w:ascii="Phetsarath OT" w:hAnsi="Phetsarath OT" w:cs="Phetsarath OT"/>
              </w:rPr>
              <w:t>​</w:t>
            </w:r>
            <w:r w:rsidRPr="00597098">
              <w:rPr>
                <w:rFonts w:ascii="Phetsarath OT" w:hAnsi="Phetsarath OT" w:cs="Phetsarath OT"/>
                <w:cs/>
                <w:lang w:val="fr-FR" w:bidi="lo-LA"/>
              </w:rPr>
              <w:t>ທ້າຍ</w:t>
            </w:r>
          </w:p>
        </w:tc>
      </w:tr>
      <w:tr w:rsidR="000B52B4" w:rsidRPr="00597098" w14:paraId="2D8DD3C1" w14:textId="77777777" w:rsidTr="00154559">
        <w:trPr>
          <w:trHeight w:val="1745"/>
          <w:jc w:val="center"/>
        </w:trPr>
        <w:tc>
          <w:tcPr>
            <w:tcW w:w="1069" w:type="dxa"/>
          </w:tcPr>
          <w:p w14:paraId="37E5D3B8" w14:textId="049117D1"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1.</w:t>
            </w:r>
            <w:r w:rsidRPr="00597098">
              <w:rPr>
                <w:rFonts w:ascii="Phetsarath OT" w:hAnsi="Phetsarath OT" w:cs="Phetsarath OT" w:hint="cs"/>
                <w:cs/>
                <w:lang w:bidi="lo-LA"/>
              </w:rPr>
              <w:t>5</w:t>
            </w:r>
          </w:p>
        </w:tc>
        <w:tc>
          <w:tcPr>
            <w:tcW w:w="1957" w:type="dxa"/>
          </w:tcPr>
          <w:p w14:paraId="06F7FD48" w14:textId="4D4B6FB0" w:rsidR="000B52B4" w:rsidRPr="00597098" w:rsidRDefault="000B52B4" w:rsidP="008B77AB">
            <w:pPr>
              <w:spacing w:after="120"/>
              <w:rPr>
                <w:rFonts w:ascii="Phetsarath OT" w:hAnsi="Phetsarath OT" w:cs="Phetsarath OT"/>
                <w:cs/>
                <w:lang w:val="fr-FR" w:bidi="lo-LA"/>
              </w:rPr>
            </w:pPr>
            <w:r w:rsidRPr="00597098">
              <w:rPr>
                <w:rFonts w:ascii="Phetsarath OT" w:eastAsia="Phetsarath OT" w:hAnsi="Phetsarath OT" w:cs="Phetsarath OT" w:hint="cs"/>
                <w:b/>
                <w:cs/>
                <w:lang w:bidi="lo-LA"/>
              </w:rPr>
              <w:t>ການແກ້ໄຂສາກົນ ຫລື ກົດຫມາຍຂອງປະເທດກູ້ຍີມເງິນ</w:t>
            </w:r>
          </w:p>
        </w:tc>
        <w:tc>
          <w:tcPr>
            <w:tcW w:w="4439" w:type="dxa"/>
          </w:tcPr>
          <w:p w14:paraId="72BC78E9" w14:textId="0642B896" w:rsidR="000B52B4" w:rsidRPr="00597098" w:rsidRDefault="000B52B4" w:rsidP="008B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tLeast"/>
              <w:rPr>
                <w:rFonts w:ascii="Phetsarath OT" w:eastAsia="Phetsarath OT" w:hAnsi="Phetsarath OT" w:cs="Phetsarath OT"/>
                <w:color w:val="202124"/>
                <w:cs/>
                <w:lang w:bidi="lo-LA"/>
              </w:rPr>
            </w:pPr>
            <w:r w:rsidRPr="00597098">
              <w:rPr>
                <w:rFonts w:ascii="Phetsarath OT" w:eastAsia="Phetsarath OT" w:hAnsi="Phetsarath OT" w:cs="Phetsarath OT"/>
                <w:color w:val="202124"/>
                <w:cs/>
                <w:lang w:bidi="lo-LA"/>
              </w:rPr>
              <w:t xml:space="preserve">ບໍ່ໄດ້ຖືກຍົກເວັ້ນເປັນຜົນມາຈາກຂໍ້ຫ້າມໃນກົດ ໝາຍ ຂອງປະເທດ </w:t>
            </w:r>
            <w:r w:rsidRPr="00597098">
              <w:rPr>
                <w:rFonts w:ascii="Phetsarath OT" w:eastAsia="Phetsarath OT" w:hAnsi="Phetsarath OT" w:cs="Phetsarath OT" w:hint="cs"/>
                <w:color w:val="202124"/>
                <w:cs/>
                <w:lang w:bidi="lo-LA"/>
              </w:rPr>
              <w:t>ຜູ້ກູ້ຢືມ</w:t>
            </w:r>
            <w:r w:rsidRPr="00597098">
              <w:rPr>
                <w:rFonts w:ascii="Phetsarath OT" w:eastAsia="Phetsarath OT" w:hAnsi="Phetsarath OT" w:cs="Phetsarath OT"/>
                <w:color w:val="202124"/>
                <w:lang w:bidi="th-TH"/>
              </w:rPr>
              <w:t xml:space="preserve"> </w:t>
            </w:r>
            <w:r w:rsidRPr="00597098">
              <w:rPr>
                <w:rFonts w:ascii="Phetsarath OT" w:eastAsia="Phetsarath OT" w:hAnsi="Phetsarath OT" w:cs="Phetsarath OT"/>
                <w:color w:val="202124"/>
                <w:cs/>
                <w:lang w:bidi="lo-LA"/>
              </w:rPr>
              <w:t>ຫຼື</w:t>
            </w:r>
            <w:r w:rsidRPr="00597098">
              <w:rPr>
                <w:rFonts w:ascii="Phetsarath OT" w:eastAsia="Phetsarath OT" w:hAnsi="Phetsarath OT" w:cs="Phetsarath OT" w:hint="cs"/>
                <w:color w:val="202124"/>
                <w:cs/>
                <w:lang w:bidi="lo-LA"/>
              </w:rPr>
              <w:t xml:space="preserve"> </w:t>
            </w:r>
            <w:r w:rsidRPr="00597098">
              <w:rPr>
                <w:rFonts w:ascii="Phetsarath OT" w:eastAsia="Phetsarath OT" w:hAnsi="Phetsarath OT" w:cs="Phetsarath OT"/>
                <w:color w:val="202124"/>
                <w:cs/>
                <w:lang w:bidi="lo-LA"/>
              </w:rPr>
              <w:t xml:space="preserve">ກົດລະບຽບຢ່າງເປັນທາງການຕໍ່ກັບການພົວພັນການຄ້າກັບປະເທດຂອງ </w:t>
            </w:r>
            <w:r w:rsidRPr="00597098">
              <w:rPr>
                <w:rFonts w:ascii="Phetsarath OT" w:eastAsia="Phetsarath OT" w:hAnsi="Phetsarath OT" w:cs="Phetsarath OT" w:hint="cs"/>
                <w:color w:val="202124"/>
                <w:cs/>
                <w:lang w:bidi="lo-LA"/>
              </w:rPr>
              <w:t>ຜູ້ປະມູນ</w:t>
            </w:r>
            <w:r w:rsidRPr="00597098">
              <w:rPr>
                <w:rFonts w:ascii="Phetsarath OT" w:eastAsia="Phetsarath OT" w:hAnsi="Phetsarath OT" w:cs="Phetsarath OT"/>
                <w:color w:val="202124"/>
                <w:lang w:bidi="th-TH"/>
              </w:rPr>
              <w:t xml:space="preserve"> [</w:t>
            </w:r>
            <w:r w:rsidRPr="00597098">
              <w:rPr>
                <w:rFonts w:ascii="Phetsarath OT" w:eastAsia="Phetsarath OT" w:hAnsi="Phetsarath OT" w:cs="Phetsarath OT"/>
                <w:color w:val="202124"/>
                <w:cs/>
                <w:lang w:bidi="lo-LA"/>
              </w:rPr>
              <w:t xml:space="preserve">ບໍ່ສາມາດ ນຳ ໃຊ້ໄດ້ຖ້າສັນຍາດັ່ງກ່າວໄດ້ຮັບການສະ ໜັບ ສະ ໜູນ ຈາກ </w:t>
            </w:r>
            <w:r w:rsidRPr="00597098">
              <w:rPr>
                <w:rFonts w:ascii="Phetsarath OT" w:eastAsia="Phetsarath OT" w:hAnsi="Phetsarath OT" w:cs="Phetsarath OT"/>
                <w:color w:val="202124"/>
                <w:lang w:bidi="th-TH"/>
              </w:rPr>
              <w:t xml:space="preserve">ADB], </w:t>
            </w:r>
            <w:r w:rsidRPr="00597098">
              <w:rPr>
                <w:rFonts w:ascii="Phetsarath OT" w:eastAsia="Phetsarath OT" w:hAnsi="Phetsarath OT" w:cs="Phetsarath OT"/>
                <w:color w:val="202124"/>
                <w:cs/>
                <w:lang w:bidi="lo-LA"/>
              </w:rPr>
              <w:t>ຫຼືໂດຍການກະ ທຳ ທີ່ປະຕິບັດຕາມມະຕິຕົກລົງຂອງສະພາຄວາມ ໝັ້ນ ຄົງສະຫະປະຊາຊາດ</w:t>
            </w:r>
            <w:r w:rsidRPr="00597098">
              <w:rPr>
                <w:rFonts w:ascii="Phetsarath OT" w:eastAsia="Phetsarath OT" w:hAnsi="Phetsarath OT" w:cs="Phetsarath OT"/>
                <w:color w:val="202124"/>
                <w:lang w:bidi="th-TH"/>
              </w:rPr>
              <w:t xml:space="preserve">, </w:t>
            </w:r>
            <w:r w:rsidRPr="00597098">
              <w:rPr>
                <w:rFonts w:ascii="Phetsarath OT" w:eastAsia="Phetsarath OT" w:hAnsi="Phetsarath OT" w:cs="Phetsarath OT"/>
                <w:color w:val="202124"/>
                <w:cs/>
                <w:lang w:bidi="lo-LA"/>
              </w:rPr>
              <w:t xml:space="preserve">ທັງໃນ ອີງຕາມ </w:t>
            </w:r>
            <w:r w:rsidRPr="00597098">
              <w:rPr>
                <w:rFonts w:ascii="Phetsarath OT" w:eastAsia="Phetsarath OT" w:hAnsi="Phetsarath OT" w:cs="Phetsarath OT"/>
                <w:color w:val="202124"/>
                <w:lang w:bidi="th-TH"/>
              </w:rPr>
              <w:t xml:space="preserve">ITB 2.4 </w:t>
            </w:r>
            <w:r w:rsidRPr="00597098">
              <w:rPr>
                <w:rFonts w:ascii="Phetsarath OT" w:eastAsia="Phetsarath OT" w:hAnsi="Phetsarath OT" w:cs="Phetsarath OT"/>
                <w:color w:val="202124"/>
                <w:cs/>
                <w:lang w:bidi="lo-LA"/>
              </w:rPr>
              <w:t>ແລະ</w:t>
            </w:r>
            <w:r w:rsidRPr="00597098">
              <w:rPr>
                <w:rFonts w:ascii="Phetsarath OT" w:eastAsia="Phetsarath OT" w:hAnsi="Phetsarath OT" w:cs="Phetsarath OT"/>
                <w:color w:val="202124"/>
                <w:lang w:bidi="lo-LA"/>
              </w:rPr>
              <w:t xml:space="preserve"> </w:t>
            </w:r>
            <w:r w:rsidRPr="00597098">
              <w:rPr>
                <w:rFonts w:ascii="Phetsarath OT" w:eastAsia="Phetsarath OT" w:hAnsi="Phetsarath OT" w:cs="Phetsarath OT" w:hint="cs"/>
                <w:color w:val="202124"/>
                <w:cs/>
                <w:lang w:bidi="lo-LA"/>
              </w:rPr>
              <w:t>ຫມວດ</w:t>
            </w:r>
            <w:r w:rsidRPr="00597098">
              <w:rPr>
                <w:rFonts w:ascii="Phetsarath OT" w:eastAsia="Phetsarath OT" w:hAnsi="Phetsarath OT" w:cs="Phetsarath OT"/>
                <w:color w:val="202124"/>
                <w:cs/>
                <w:lang w:bidi="lo-LA"/>
              </w:rPr>
              <w:t xml:space="preserve"> </w:t>
            </w:r>
            <w:r w:rsidRPr="00597098">
              <w:rPr>
                <w:rFonts w:ascii="Phetsarath OT" w:eastAsia="Phetsarath OT" w:hAnsi="Phetsarath OT" w:cs="Phetsarath OT"/>
                <w:color w:val="202124"/>
                <w:lang w:bidi="th-TH"/>
              </w:rPr>
              <w:t>V.</w:t>
            </w:r>
          </w:p>
        </w:tc>
        <w:tc>
          <w:tcPr>
            <w:tcW w:w="1051" w:type="dxa"/>
          </w:tcPr>
          <w:p w14:paraId="437786F8" w14:textId="7C24AA70" w:rsidR="000B52B4" w:rsidRPr="00597098" w:rsidRDefault="000B52B4" w:rsidP="008B77AB">
            <w:pPr>
              <w:pStyle w:val="Style11"/>
              <w:tabs>
                <w:tab w:val="left" w:leader="dot" w:pos="8424"/>
              </w:tabs>
              <w:spacing w:after="120" w:line="240" w:lineRule="auto"/>
              <w:rPr>
                <w:rFonts w:ascii="Phetsarath OT" w:hAnsi="Phetsarath OT" w:cs="Phetsarath OT"/>
                <w:cs/>
                <w:lang w:val="fr-FR" w:bidi="lo-LA"/>
              </w:rPr>
            </w:pPr>
            <w:r w:rsidRPr="00597098">
              <w:rPr>
                <w:rFonts w:ascii="Phetsarath OT" w:hAnsi="Phetsarath OT" w:cs="Phetsarath OT"/>
                <w:sz w:val="22"/>
                <w:szCs w:val="22"/>
                <w:cs/>
                <w:lang w:val="fr-FR" w:bidi="lo-LA"/>
              </w:rPr>
              <w:t>ຈະ</w:t>
            </w:r>
            <w:r w:rsidRPr="00597098">
              <w:rPr>
                <w:rFonts w:ascii="Phetsarath OT" w:hAnsi="Phetsarath OT" w:cs="Phetsarath OT"/>
                <w:sz w:val="22"/>
                <w:szCs w:val="22"/>
                <w:lang w:val="fr-FR"/>
              </w:rPr>
              <w:t>​</w:t>
            </w:r>
            <w:r w:rsidRPr="00597098">
              <w:rPr>
                <w:rFonts w:ascii="Phetsarath OT" w:hAnsi="Phetsarath OT" w:cs="Phetsarath OT"/>
                <w:sz w:val="22"/>
                <w:szCs w:val="22"/>
                <w:cs/>
                <w:lang w:val="fr-FR" w:bidi="lo-LA"/>
              </w:rPr>
              <w:t>ຕ້ອງ</w:t>
            </w:r>
            <w:r w:rsidRPr="00597098">
              <w:rPr>
                <w:rFonts w:ascii="Phetsarath OT" w:hAnsi="Phetsarath OT" w:cs="Phetsarath OT"/>
                <w:sz w:val="22"/>
                <w:szCs w:val="22"/>
                <w:lang w:val="fr-FR"/>
              </w:rPr>
              <w:t>​</w:t>
            </w:r>
            <w:r w:rsidRPr="00597098">
              <w:rPr>
                <w:rFonts w:ascii="Phetsarath OT" w:hAnsi="Phetsarath OT" w:cs="Phetsarath OT"/>
                <w:sz w:val="22"/>
                <w:szCs w:val="22"/>
                <w:cs/>
                <w:lang w:val="fr-FR" w:bidi="lo-LA"/>
              </w:rPr>
              <w:t>ສອດຄ່ອງ</w:t>
            </w:r>
            <w:r w:rsidRPr="00597098">
              <w:rPr>
                <w:rFonts w:ascii="Phetsarath OT" w:hAnsi="Phetsarath OT" w:cs="Phetsarath OT"/>
                <w:sz w:val="22"/>
                <w:szCs w:val="22"/>
                <w:lang w:val="fr-FR"/>
              </w:rPr>
              <w:t>​</w:t>
            </w:r>
            <w:r w:rsidRPr="00597098">
              <w:rPr>
                <w:rFonts w:ascii="Phetsarath OT" w:hAnsi="Phetsarath OT" w:cs="Phetsarath OT"/>
                <w:sz w:val="22"/>
                <w:szCs w:val="22"/>
                <w:cs/>
                <w:lang w:val="fr-FR" w:bidi="lo-LA"/>
              </w:rPr>
              <w:t>ກັບ</w:t>
            </w:r>
            <w:r w:rsidRPr="00597098">
              <w:rPr>
                <w:rFonts w:ascii="Phetsarath OT" w:hAnsi="Phetsarath OT" w:cs="Phetsarath OT"/>
                <w:sz w:val="22"/>
                <w:szCs w:val="22"/>
                <w:lang w:val="fr-FR"/>
              </w:rPr>
              <w:t>​</w:t>
            </w:r>
            <w:r w:rsidRPr="00597098">
              <w:rPr>
                <w:rFonts w:ascii="Phetsarath OT" w:hAnsi="Phetsarath OT" w:cs="Phetsarath OT"/>
                <w:sz w:val="22"/>
                <w:szCs w:val="22"/>
                <w:cs/>
                <w:lang w:val="fr-FR" w:bidi="lo-LA"/>
              </w:rPr>
              <w:t>ຄວາມ</w:t>
            </w:r>
            <w:r w:rsidRPr="00597098">
              <w:rPr>
                <w:rFonts w:ascii="Phetsarath OT" w:hAnsi="Phetsarath OT" w:cs="Phetsarath OT"/>
                <w:sz w:val="22"/>
                <w:szCs w:val="22"/>
                <w:lang w:val="fr-FR"/>
              </w:rPr>
              <w:t>​</w:t>
            </w:r>
            <w:r w:rsidRPr="00597098">
              <w:rPr>
                <w:rFonts w:ascii="Phetsarath OT" w:hAnsi="Phetsarath OT" w:cs="Phetsarath OT"/>
                <w:sz w:val="22"/>
                <w:szCs w:val="22"/>
                <w:cs/>
                <w:lang w:val="fr-FR" w:bidi="lo-LA"/>
              </w:rPr>
              <w:t>ຕ້ອງການ</w:t>
            </w:r>
          </w:p>
        </w:tc>
        <w:tc>
          <w:tcPr>
            <w:tcW w:w="1350" w:type="dxa"/>
          </w:tcPr>
          <w:p w14:paraId="5B81A964" w14:textId="2FF54C82" w:rsidR="000B52B4" w:rsidRPr="00597098" w:rsidRDefault="000B52B4" w:rsidP="008B77AB">
            <w:pPr>
              <w:pStyle w:val="Style11"/>
              <w:tabs>
                <w:tab w:val="left" w:leader="dot" w:pos="8424"/>
              </w:tabs>
              <w:spacing w:after="120" w:line="240" w:lineRule="auto"/>
              <w:rPr>
                <w:rFonts w:ascii="Phetsarath OT" w:hAnsi="Phetsarath OT" w:cs="Phetsarath OT"/>
                <w:cs/>
                <w:lang w:val="fr-FR" w:bidi="lo-LA"/>
              </w:rPr>
            </w:pP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ສອດ</w:t>
            </w:r>
            <w:r w:rsidRPr="00597098">
              <w:rPr>
                <w:rFonts w:ascii="Phetsarath OT" w:hAnsi="Phetsarath OT" w:cs="Phetsarath OT"/>
                <w:lang w:val="fr-FR"/>
              </w:rPr>
              <w:t xml:space="preserve"> </w:t>
            </w:r>
            <w:r w:rsidRPr="00597098">
              <w:rPr>
                <w:rFonts w:ascii="Phetsarath OT" w:hAnsi="Phetsarath OT" w:cs="Phetsarath OT"/>
                <w:cs/>
                <w:lang w:val="fr-FR" w:bidi="lo-LA"/>
              </w:rPr>
              <w:t>ຄ່ອງ</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ຕ້ອງການ</w:t>
            </w:r>
          </w:p>
        </w:tc>
        <w:tc>
          <w:tcPr>
            <w:tcW w:w="1530" w:type="dxa"/>
          </w:tcPr>
          <w:p w14:paraId="184C3E3E" w14:textId="3F331310" w:rsidR="000B52B4" w:rsidRPr="00597098" w:rsidRDefault="000B52B4" w:rsidP="008B77AB">
            <w:pPr>
              <w:pStyle w:val="Style11"/>
              <w:tabs>
                <w:tab w:val="left" w:leader="dot" w:pos="8424"/>
              </w:tabs>
              <w:spacing w:after="120" w:line="240" w:lineRule="auto"/>
              <w:rPr>
                <w:rFonts w:ascii="Phetsarath OT" w:hAnsi="Phetsarath OT" w:cs="Phetsarath OT"/>
                <w:cs/>
                <w:lang w:val="fr-FR" w:bidi="lo-LA"/>
              </w:rPr>
            </w:pP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ສອດຄ່ອງ</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ຕ້ອງການ</w:t>
            </w:r>
          </w:p>
        </w:tc>
        <w:tc>
          <w:tcPr>
            <w:tcW w:w="1170" w:type="dxa"/>
          </w:tcPr>
          <w:p w14:paraId="3FFC8CFE" w14:textId="256F2947" w:rsidR="000B52B4" w:rsidRPr="00597098" w:rsidRDefault="000B52B4"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56B9B627" w14:textId="348F41D0" w:rsidR="000B52B4" w:rsidRPr="00597098" w:rsidRDefault="000B52B4"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ແບບ</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ຟອມ</w:t>
            </w:r>
            <w:r w:rsidRPr="00597098">
              <w:rPr>
                <w:rFonts w:ascii="Phetsarath OT" w:hAnsi="Phetsarath OT" w:cs="Phetsarath OT"/>
                <w:sz w:val="22"/>
                <w:szCs w:val="22"/>
              </w:rPr>
              <w:t xml:space="preserve"> ELI ​ 1.1 </w:t>
            </w:r>
            <w:r w:rsidRPr="00597098">
              <w:rPr>
                <w:rFonts w:ascii="Phetsarath OT" w:hAnsi="Phetsarath OT" w:cs="Phetsarath OT"/>
                <w:sz w:val="22"/>
                <w:szCs w:val="22"/>
                <w:cs/>
                <w:lang w:val="fr-FR" w:bidi="lo-LA"/>
              </w:rPr>
              <w:t>ແລະ</w:t>
            </w:r>
            <w:r w:rsidRPr="00597098">
              <w:rPr>
                <w:rFonts w:ascii="Phetsarath OT" w:hAnsi="Phetsarath OT" w:cs="Phetsarath OT"/>
                <w:sz w:val="22"/>
                <w:szCs w:val="22"/>
              </w:rPr>
              <w:t xml:space="preserve"> 1.2, </w:t>
            </w:r>
            <w:r w:rsidRPr="00597098">
              <w:rPr>
                <w:rFonts w:ascii="Phetsarath OT" w:hAnsi="Phetsarath OT" w:cs="Phetsarath OT"/>
                <w:sz w:val="22"/>
                <w:szCs w:val="22"/>
                <w:cs/>
                <w:lang w:val="fr-FR" w:bidi="lo-LA"/>
              </w:rPr>
              <w:t>ພ້ອມ</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ດ້ວຍ</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ເອກະ</w:t>
            </w:r>
            <w:r w:rsidRPr="00597098">
              <w:rPr>
                <w:rFonts w:ascii="Phetsarath OT" w:hAnsi="Phetsarath OT" w:cs="Phetsarath OT"/>
                <w:sz w:val="22"/>
                <w:szCs w:val="22"/>
              </w:rPr>
              <w:t xml:space="preserve"> </w:t>
            </w:r>
            <w:r w:rsidRPr="00597098">
              <w:rPr>
                <w:rFonts w:ascii="Phetsarath OT" w:hAnsi="Phetsarath OT" w:cs="Phetsarath OT"/>
                <w:sz w:val="22"/>
                <w:szCs w:val="22"/>
                <w:cs/>
                <w:lang w:val="fr-FR" w:bidi="lo-LA"/>
              </w:rPr>
              <w:t>ສານ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ຊ້ອນ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ທ້າຍ</w:t>
            </w:r>
          </w:p>
        </w:tc>
      </w:tr>
      <w:tr w:rsidR="00F33688" w:rsidRPr="00597098" w14:paraId="38374B5A" w14:textId="77777777" w:rsidTr="005A6B02">
        <w:trPr>
          <w:trHeight w:val="620"/>
          <w:jc w:val="center"/>
        </w:trPr>
        <w:tc>
          <w:tcPr>
            <w:tcW w:w="14029" w:type="dxa"/>
            <w:gridSpan w:val="8"/>
          </w:tcPr>
          <w:p w14:paraId="533F233A" w14:textId="2A53A183" w:rsidR="00F33688" w:rsidRPr="00597098" w:rsidRDefault="00F33688" w:rsidP="008B77AB">
            <w:pPr>
              <w:pStyle w:val="Style11"/>
              <w:tabs>
                <w:tab w:val="left" w:leader="dot" w:pos="8424"/>
              </w:tabs>
              <w:spacing w:after="120" w:line="240" w:lineRule="auto"/>
              <w:rPr>
                <w:rFonts w:ascii="Phetsarath OT" w:hAnsi="Phetsarath OT" w:cs="Phetsarath OT"/>
                <w:sz w:val="22"/>
                <w:szCs w:val="22"/>
              </w:rPr>
            </w:pPr>
            <w:r w:rsidRPr="00597098">
              <w:rPr>
                <w:rFonts w:ascii="Phetsarath OT" w:hAnsi="Phetsarath OT" w:cs="Phetsarath OT"/>
                <w:lang w:val="fr-FR"/>
              </w:rPr>
              <w:lastRenderedPageBreak/>
              <w:t xml:space="preserve">2. </w:t>
            </w:r>
            <w:r w:rsidRPr="00597098">
              <w:rPr>
                <w:rFonts w:ascii="Phetsarath OT" w:hAnsi="Phetsarath OT" w:cs="Phetsarath OT"/>
                <w:cs/>
                <w:lang w:val="fr-FR" w:bidi="lo-LA"/>
              </w:rPr>
              <w:t>ສັນຍາ​ທີ່​ບໍ່​ສຳ​ເລັດ​ໃນ​ໄລຍະ​ຜ່ານ​ມາ</w:t>
            </w:r>
          </w:p>
        </w:tc>
      </w:tr>
      <w:tr w:rsidR="005A6B02" w:rsidRPr="00597098" w14:paraId="2C9FF1A0" w14:textId="77777777" w:rsidTr="008B77AB">
        <w:trPr>
          <w:trHeight w:val="1691"/>
          <w:jc w:val="center"/>
        </w:trPr>
        <w:tc>
          <w:tcPr>
            <w:tcW w:w="1069" w:type="dxa"/>
          </w:tcPr>
          <w:p w14:paraId="23E19016" w14:textId="47A93307"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2.1</w:t>
            </w:r>
          </w:p>
        </w:tc>
        <w:tc>
          <w:tcPr>
            <w:tcW w:w="1957" w:type="dxa"/>
          </w:tcPr>
          <w:p w14:paraId="1F615B29" w14:textId="41177C4B" w:rsidR="00F33688" w:rsidRPr="00597098" w:rsidRDefault="00F33688" w:rsidP="008B77AB">
            <w:pPr>
              <w:spacing w:after="120"/>
              <w:rPr>
                <w:rFonts w:ascii="Phetsarath OT" w:eastAsia="Phetsarath OT" w:hAnsi="Phetsarath OT" w:cs="Phetsarath OT"/>
                <w:b/>
                <w:cs/>
                <w:lang w:bidi="lo-LA"/>
              </w:rPr>
            </w:pPr>
            <w:r w:rsidRPr="00597098">
              <w:rPr>
                <w:rFonts w:ascii="Phetsarath OT" w:hAnsi="Phetsarath OT" w:cs="Phetsarath OT"/>
                <w:cs/>
                <w:lang w:val="fr-FR" w:bidi="lo-LA"/>
              </w:rPr>
              <w:t>ສັນຍາ​ທີ່​ບໍ່​ສຳ​ເລັດ​ໃນ​ໄລຍະ​ຜ່ານ​ມາ</w:t>
            </w:r>
          </w:p>
        </w:tc>
        <w:tc>
          <w:tcPr>
            <w:tcW w:w="4439" w:type="dxa"/>
          </w:tcPr>
          <w:p w14:paraId="74F2EC16" w14:textId="56CDC82F" w:rsidR="00F33688" w:rsidRPr="00597098" w:rsidRDefault="00F33688" w:rsidP="008B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tLeast"/>
              <w:rPr>
                <w:rFonts w:ascii="Phetsarath OT" w:eastAsia="Phetsarath OT" w:hAnsi="Phetsarath OT" w:cs="Phetsarath OT"/>
                <w:color w:val="202124"/>
                <w:cs/>
                <w:lang w:bidi="lo-LA"/>
              </w:rPr>
            </w:pPr>
            <w:r w:rsidRPr="00597098">
              <w:rPr>
                <w:rFonts w:ascii="Phetsarath OT" w:hAnsi="Phetsarath OT" w:cs="Phetsarath OT"/>
                <w:cs/>
                <w:lang w:bidi="lo-LA"/>
              </w:rPr>
              <w:t>ການ​ປະຕິບັດ​ສັນຍາ​ບໍ່​ແລ້ວ</w:t>
            </w:r>
            <w:r w:rsidRPr="00597098">
              <w:rPr>
                <w:rStyle w:val="FootnoteReference"/>
                <w:rFonts w:ascii="Phetsarath OT" w:hAnsi="Phetsarath OT" w:cs="Phetsarath OT"/>
              </w:rPr>
              <w:footnoteReference w:id="7"/>
            </w:r>
            <w:r w:rsidRPr="00597098">
              <w:rPr>
                <w:rFonts w:ascii="Phetsarath OT" w:hAnsi="Phetsarath OT" w:cs="Phetsarath OT"/>
                <w:cs/>
                <w:lang w:bidi="lo-LA"/>
              </w:rPr>
              <w:t xml:space="preserve"> ບໍ່​ໄດ້​ເກີດ​ຂຶ້ນ</w:t>
            </w:r>
            <w:r w:rsidRPr="00597098">
              <w:rPr>
                <w:rFonts w:ascii="Phetsarath OT" w:hAnsi="Phetsarath OT" w:cs="Phetsarath OT"/>
                <w:lang w:val="fr-FR"/>
              </w:rPr>
              <w:t xml:space="preserve"> </w:t>
            </w:r>
            <w:r w:rsidRPr="00597098">
              <w:rPr>
                <w:rFonts w:ascii="Phetsarath OT" w:hAnsi="Phetsarath OT" w:cs="Phetsarath OT"/>
                <w:cs/>
                <w:lang w:bidi="lo-LA"/>
              </w:rPr>
              <w:t>ຍ້ອນຄວາມ​ຜິດ​ຂອງ​ຜູ</w:t>
            </w:r>
            <w:r w:rsidRPr="00597098">
              <w:rPr>
                <w:rFonts w:ascii="Phetsarath OT" w:hAnsi="Phetsarath OT" w:cs="Phetsarath OT" w:hint="cs"/>
                <w:cs/>
                <w:lang w:bidi="lo-LA"/>
              </w:rPr>
              <w:t>້</w:t>
            </w:r>
            <w:r w:rsidRPr="00597098">
              <w:rPr>
                <w:rFonts w:ascii="Phetsarath OT" w:hAnsi="Phetsarath OT" w:cs="Phetsarath OT"/>
                <w:cs/>
                <w:lang w:bidi="lo-LA"/>
              </w:rPr>
              <w:t xml:space="preserve">ຮັບ​ເໝົາ ​ແຕ່​ວັນ​ທີ </w:t>
            </w:r>
            <w:r w:rsidRPr="00597098">
              <w:rPr>
                <w:rFonts w:ascii="Phetsarath OT" w:hAnsi="Phetsarath OT" w:cs="Phetsarath OT"/>
                <w:lang w:val="fr-FR"/>
              </w:rPr>
              <w:t xml:space="preserve">1 </w:t>
            </w:r>
            <w:r w:rsidRPr="00597098">
              <w:rPr>
                <w:rFonts w:ascii="Phetsarath OT" w:hAnsi="Phetsarath OT" w:cs="Phetsarath OT"/>
                <w:cs/>
                <w:lang w:bidi="lo-LA"/>
              </w:rPr>
              <w:t xml:space="preserve">ເດືອນ ມັງກອນ​ </w:t>
            </w:r>
            <w:r w:rsidRPr="00597098">
              <w:rPr>
                <w:rFonts w:ascii="Phetsarath OT" w:hAnsi="Phetsarath OT" w:cs="Phetsarath OT"/>
                <w:i/>
                <w:lang w:val="fr-FR"/>
              </w:rPr>
              <w:t>[</w:t>
            </w:r>
            <w:r w:rsidRPr="00597098">
              <w:rPr>
                <w:rFonts w:ascii="Phetsarath OT" w:hAnsi="Phetsarath OT" w:cs="Phetsarath OT"/>
                <w:i/>
                <w:iCs/>
                <w:cs/>
                <w:lang w:bidi="lo-LA"/>
              </w:rPr>
              <w:t>ບົ່ງ​ປີ</w:t>
            </w:r>
            <w:r w:rsidRPr="00597098">
              <w:rPr>
                <w:rFonts w:ascii="Phetsarath OT" w:hAnsi="Phetsarath OT" w:cs="Phetsarath OT"/>
                <w:i/>
                <w:lang w:val="fr-FR"/>
              </w:rPr>
              <w:t>]</w:t>
            </w:r>
            <w:r w:rsidRPr="00597098">
              <w:rPr>
                <w:rFonts w:ascii="Phetsarath OT" w:hAnsi="Phetsarath OT" w:cs="Phetsarath OT"/>
                <w:lang w:val="fr-FR"/>
              </w:rPr>
              <w:t xml:space="preserve">. </w:t>
            </w:r>
          </w:p>
        </w:tc>
        <w:tc>
          <w:tcPr>
            <w:tcW w:w="1051" w:type="dxa"/>
          </w:tcPr>
          <w:p w14:paraId="212E1C15" w14:textId="77777777" w:rsidR="00F04FEA" w:rsidRPr="00597098" w:rsidRDefault="00F33688" w:rsidP="00F04FEA">
            <w:pPr>
              <w:pStyle w:val="Style11"/>
              <w:tabs>
                <w:tab w:val="left" w:leader="dot" w:pos="8424"/>
              </w:tabs>
              <w:spacing w:line="240" w:lineRule="auto"/>
              <w:rPr>
                <w:rFonts w:ascii="Phetsarath OT" w:hAnsi="Phetsarath OT" w:cs="Phetsarath OT"/>
                <w:lang w:bidi="lo-LA"/>
              </w:rPr>
            </w:pPr>
            <w:r w:rsidRPr="00597098">
              <w:rPr>
                <w:rFonts w:ascii="Phetsarath OT" w:hAnsi="Phetsarath OT" w:cs="Phetsarath OT"/>
                <w:cs/>
                <w:lang w:bidi="lo-LA"/>
              </w:rPr>
              <w:t>ຈະ​ຕ້ອງ</w:t>
            </w:r>
          </w:p>
          <w:p w14:paraId="2658110A" w14:textId="705C54CC" w:rsidR="00F33688" w:rsidRPr="00597098" w:rsidRDefault="00F33688" w:rsidP="008B77AB">
            <w:pPr>
              <w:pStyle w:val="Style11"/>
              <w:tabs>
                <w:tab w:val="left" w:leader="dot" w:pos="8424"/>
              </w:tabs>
              <w:spacing w:after="120" w:line="240" w:lineRule="auto"/>
              <w:rPr>
                <w:rFonts w:ascii="Phetsarath OT" w:hAnsi="Phetsarath OT" w:cs="Phetsarath OT"/>
                <w:sz w:val="22"/>
                <w:szCs w:val="22"/>
                <w:cs/>
                <w:lang w:val="fr-FR" w:bidi="lo-LA"/>
              </w:rPr>
            </w:pPr>
            <w:r w:rsidRPr="00597098">
              <w:rPr>
                <w:rFonts w:ascii="Phetsarath OT" w:hAnsi="Phetsarath OT" w:cs="Phetsarath OT"/>
                <w:cs/>
                <w:lang w:bidi="lo-LA"/>
              </w:rPr>
              <w:t>​ສ​ອດຄ່ອງ​ກັບ​ຄວາມ​ຕ້ອງການ</w:t>
            </w:r>
            <w:r w:rsidRPr="00597098">
              <w:rPr>
                <w:rFonts w:ascii="Phetsarath OT" w:hAnsi="Phetsarath OT" w:cs="Phetsarath OT"/>
                <w:vertAlign w:val="superscript"/>
                <w:lang w:val="fr-FR"/>
              </w:rPr>
              <w:t>12</w:t>
            </w:r>
          </w:p>
        </w:tc>
        <w:tc>
          <w:tcPr>
            <w:tcW w:w="1350" w:type="dxa"/>
          </w:tcPr>
          <w:p w14:paraId="1B9268A7" w14:textId="3036624B" w:rsidR="00F33688" w:rsidRPr="00597098" w:rsidRDefault="00F33688" w:rsidP="008B77AB">
            <w:pPr>
              <w:pStyle w:val="Style11"/>
              <w:tabs>
                <w:tab w:val="left" w:leader="dot" w:pos="8424"/>
              </w:tabs>
              <w:spacing w:after="120" w:line="240" w:lineRule="auto"/>
              <w:rPr>
                <w:rFonts w:ascii="Phetsarath OT" w:hAnsi="Phetsarath OT" w:cs="Phetsarath OT"/>
                <w:cs/>
                <w:lang w:val="fr-FR" w:bidi="lo-LA"/>
              </w:rPr>
            </w:pPr>
            <w:r w:rsidRPr="00597098">
              <w:rPr>
                <w:rFonts w:ascii="Phetsarath OT" w:hAnsi="Phetsarath OT" w:cs="Phetsarath OT"/>
                <w:cs/>
                <w:lang w:bidi="lo-LA"/>
              </w:rPr>
              <w:t>ຈະ​ຕ້ອງ​ສ​ອດຄ່ອງ​ກັບ​ຄວາມ​ຕ້ອງ</w:t>
            </w:r>
            <w:r w:rsidRPr="00597098">
              <w:rPr>
                <w:rFonts w:ascii="Phetsarath OT" w:hAnsi="Phetsarath OT" w:cs="Phetsarath OT"/>
                <w:lang w:val="fr-FR"/>
              </w:rPr>
              <w:t xml:space="preserve"> </w:t>
            </w:r>
            <w:r w:rsidRPr="00597098">
              <w:rPr>
                <w:rFonts w:ascii="Phetsarath OT" w:hAnsi="Phetsarath OT" w:cs="Phetsarath OT"/>
                <w:cs/>
                <w:lang w:bidi="lo-LA"/>
              </w:rPr>
              <w:t>ການ</w:t>
            </w:r>
          </w:p>
        </w:tc>
        <w:tc>
          <w:tcPr>
            <w:tcW w:w="1530" w:type="dxa"/>
          </w:tcPr>
          <w:p w14:paraId="5AC59519" w14:textId="31659B95" w:rsidR="00F33688" w:rsidRPr="00597098" w:rsidRDefault="00F33688" w:rsidP="008B77AB">
            <w:pPr>
              <w:pStyle w:val="Style11"/>
              <w:tabs>
                <w:tab w:val="left" w:leader="dot" w:pos="8424"/>
              </w:tabs>
              <w:spacing w:after="120" w:line="240" w:lineRule="auto"/>
              <w:rPr>
                <w:rFonts w:ascii="Phetsarath OT" w:hAnsi="Phetsarath OT" w:cs="Phetsarath OT"/>
                <w:cs/>
                <w:lang w:val="fr-FR" w:bidi="lo-LA"/>
              </w:rPr>
            </w:pPr>
            <w:r w:rsidRPr="00597098">
              <w:rPr>
                <w:rFonts w:ascii="Phetsarath OT" w:hAnsi="Phetsarath OT" w:cs="Phetsarath OT"/>
                <w:cs/>
                <w:lang w:bidi="lo-LA"/>
              </w:rPr>
              <w:t>ຈະ​ຕ້ອງ​ສ​ອດຄ່ອງ​</w:t>
            </w:r>
            <w:r w:rsidRPr="00597098">
              <w:rPr>
                <w:rFonts w:ascii="Phetsarath OT" w:hAnsi="Phetsarath OT" w:cs="Phetsarath OT"/>
                <w:lang w:val="fr-FR"/>
              </w:rPr>
              <w:t xml:space="preserve"> </w:t>
            </w:r>
            <w:r w:rsidRPr="00597098">
              <w:rPr>
                <w:rFonts w:ascii="Phetsarath OT" w:hAnsi="Phetsarath OT" w:cs="Phetsarath OT"/>
                <w:cs/>
                <w:lang w:bidi="lo-LA"/>
              </w:rPr>
              <w:t>ກັບ​ຄວາມ​ຕ້ອງ</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Style w:val="FootnoteReference"/>
                <w:rFonts w:ascii="Phetsarath OT" w:hAnsi="Phetsarath OT" w:cs="Phetsarath OT"/>
              </w:rPr>
              <w:footnoteReference w:id="8"/>
            </w:r>
            <w:r w:rsidRPr="00597098">
              <w:rPr>
                <w:rFonts w:ascii="Phetsarath OT" w:hAnsi="Phetsarath OT" w:cs="Phetsarath OT"/>
                <w:lang w:val="fr-FR"/>
              </w:rPr>
              <w:t xml:space="preserve"> </w:t>
            </w:r>
          </w:p>
        </w:tc>
        <w:tc>
          <w:tcPr>
            <w:tcW w:w="1170" w:type="dxa"/>
          </w:tcPr>
          <w:p w14:paraId="68F5D664" w14:textId="1EE31E87"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3A2EB343" w14:textId="0A16F6D7" w:rsidR="00F33688" w:rsidRPr="00597098" w:rsidRDefault="00F33688" w:rsidP="008B77AB">
            <w:pPr>
              <w:pStyle w:val="Style11"/>
              <w:tabs>
                <w:tab w:val="left" w:leader="dot" w:pos="8424"/>
              </w:tabs>
              <w:spacing w:after="120" w:line="240" w:lineRule="auto"/>
              <w:rPr>
                <w:rFonts w:ascii="Phetsarath OT" w:hAnsi="Phetsarath OT" w:cs="Phetsarath OT"/>
                <w:sz w:val="22"/>
                <w:szCs w:val="22"/>
              </w:rPr>
            </w:pPr>
            <w:r w:rsidRPr="00597098">
              <w:rPr>
                <w:rFonts w:ascii="Phetsarath OT" w:hAnsi="Phetsarath OT" w:cs="Phetsarath OT"/>
                <w:cs/>
                <w:lang w:bidi="lo-LA"/>
              </w:rPr>
              <w:t xml:space="preserve">​ແບບ​ຟອມ </w:t>
            </w:r>
            <w:r w:rsidRPr="00597098">
              <w:rPr>
                <w:rFonts w:ascii="Phetsarath OT" w:hAnsi="Phetsarath OT" w:cs="Phetsarath OT"/>
              </w:rPr>
              <w:t xml:space="preserve">    CON​-2</w:t>
            </w:r>
          </w:p>
        </w:tc>
      </w:tr>
      <w:tr w:rsidR="005A6B02" w:rsidRPr="00597098" w14:paraId="42E39832" w14:textId="77777777" w:rsidTr="00154559">
        <w:trPr>
          <w:trHeight w:val="2308"/>
          <w:jc w:val="center"/>
        </w:trPr>
        <w:tc>
          <w:tcPr>
            <w:tcW w:w="1069" w:type="dxa"/>
          </w:tcPr>
          <w:p w14:paraId="7325E35A" w14:textId="2E52C5DF"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2.2</w:t>
            </w:r>
          </w:p>
        </w:tc>
        <w:tc>
          <w:tcPr>
            <w:tcW w:w="1957" w:type="dxa"/>
          </w:tcPr>
          <w:p w14:paraId="0F8FF134" w14:textId="64A51D01" w:rsidR="00F33688" w:rsidRPr="00597098" w:rsidRDefault="00F33688" w:rsidP="008B77AB">
            <w:pPr>
              <w:spacing w:after="120"/>
              <w:rPr>
                <w:rFonts w:ascii="Phetsarath OT" w:hAnsi="Phetsarath OT" w:cs="Phetsarath OT"/>
                <w:cs/>
                <w:lang w:val="fr-FR" w:bidi="lo-LA"/>
              </w:rPr>
            </w:pPr>
            <w:r w:rsidRPr="00597098">
              <w:rPr>
                <w:rFonts w:ascii="Phetsarath OT" w:hAnsi="Phetsarath OT" w:cs="Phetsarath OT"/>
                <w:cs/>
                <w:lang w:val="fr-FR" w:bidi="lo-LA"/>
              </w:rPr>
              <w:t>ການ​ສັ່ງ​ໂຈະ​ໂດຍ​ເຈົ້າຂອງ​ໂຄງການ ຍ້ອນ​ຍຶດ​ຫນັງສືຄ້ຳປະກັນ​ການ​ປະມູນ ຫລື ການ​ຖອນ​ການ​ປະມູນ​ໃນ​ຊ່ວງ​ທີ່​ການ​ປະມູນ​ຍັງ​</w:t>
            </w:r>
            <w:r w:rsidRPr="00597098">
              <w:rPr>
                <w:rFonts w:ascii="Phetsarath OT" w:hAnsi="Phetsarath OT" w:cs="Phetsarath OT"/>
                <w:cs/>
                <w:lang w:val="fr-FR" w:bidi="lo-LA"/>
              </w:rPr>
              <w:lastRenderedPageBreak/>
              <w:t>ມີຜົນໃຊ້​ໄດ້</w:t>
            </w:r>
          </w:p>
        </w:tc>
        <w:tc>
          <w:tcPr>
            <w:tcW w:w="4439" w:type="dxa"/>
          </w:tcPr>
          <w:p w14:paraId="202514F6" w14:textId="4D1A8E08" w:rsidR="00F33688" w:rsidRPr="00597098" w:rsidRDefault="00F33688" w:rsidP="00F04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cs/>
                <w:lang w:bidi="lo-LA"/>
              </w:rPr>
            </w:pPr>
            <w:r w:rsidRPr="00597098">
              <w:rPr>
                <w:rFonts w:ascii="Phetsarath OT" w:hAnsi="Phetsarath OT" w:cs="Phetsarath OT"/>
                <w:cs/>
                <w:lang w:bidi="lo-LA"/>
              </w:rPr>
              <w:lastRenderedPageBreak/>
              <w:t xml:space="preserve">ບໍ່​ໄດ້​ຕົກ​ຢູ່​ໃນ​ສະພາບ​ຖືກ​ສັ່ງ​ໂຈະ ​ໂດຍ​ຍ້ອນ​ມີ​ການ​ຍຶດ​ເອົາ​ຫນັງຄໍ້າ​ປະກັນ​ການ​ປະມູນ​ຕາມ </w:t>
            </w:r>
            <w:r w:rsidRPr="00597098">
              <w:rPr>
                <w:rFonts w:ascii="Phetsarath OT" w:hAnsi="Phetsarath OT" w:cs="Phetsarath OT"/>
              </w:rPr>
              <w:t xml:space="preserve">ITB 4.6 </w:t>
            </w:r>
            <w:r w:rsidRPr="00597098">
              <w:rPr>
                <w:rFonts w:ascii="Phetsarath OT" w:hAnsi="Phetsarath OT" w:cs="Phetsarath OT"/>
                <w:cs/>
                <w:lang w:bidi="lo-LA"/>
              </w:rPr>
              <w:t>ຫລື ຍ້ອນ​ຖອນ​ການ​ປະມູນ​ຕາມ</w:t>
            </w:r>
            <w:r w:rsidRPr="00597098">
              <w:rPr>
                <w:rFonts w:ascii="Phetsarath OT" w:hAnsi="Phetsarath OT" w:cs="Phetsarath OT"/>
              </w:rPr>
              <w:t xml:space="preserve"> ITB 19.4.</w:t>
            </w:r>
          </w:p>
        </w:tc>
        <w:tc>
          <w:tcPr>
            <w:tcW w:w="1051" w:type="dxa"/>
          </w:tcPr>
          <w:p w14:paraId="49A1D644" w14:textId="0EC7B2B5"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350" w:type="dxa"/>
          </w:tcPr>
          <w:p w14:paraId="60A5D1AF" w14:textId="1E1F8F84"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w:t>
            </w:r>
            <w:r w:rsidRPr="00597098">
              <w:rPr>
                <w:rFonts w:ascii="Phetsarath OT" w:hAnsi="Phetsarath OT" w:cs="Phetsarath OT"/>
              </w:rPr>
              <w:t xml:space="preserve"> </w:t>
            </w:r>
            <w:r w:rsidRPr="00597098">
              <w:rPr>
                <w:rFonts w:ascii="Phetsarath OT" w:hAnsi="Phetsarath OT" w:cs="Phetsarath OT"/>
                <w:cs/>
                <w:lang w:bidi="lo-LA"/>
              </w:rPr>
              <w:t>ການ</w:t>
            </w:r>
          </w:p>
        </w:tc>
        <w:tc>
          <w:tcPr>
            <w:tcW w:w="1530" w:type="dxa"/>
          </w:tcPr>
          <w:p w14:paraId="5469FE64" w14:textId="3BD1728D"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170" w:type="dxa"/>
          </w:tcPr>
          <w:p w14:paraId="015117AD" w14:textId="6D245C84"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1F05F70E" w14:textId="26FE373B"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​ແບບ​ຟອມສະ​ເໜີ​ການ​ປະມູນ</w:t>
            </w:r>
          </w:p>
        </w:tc>
      </w:tr>
      <w:tr w:rsidR="005A6B02" w:rsidRPr="00597098" w14:paraId="6C39F471" w14:textId="77777777" w:rsidTr="008B77AB">
        <w:trPr>
          <w:trHeight w:val="2051"/>
          <w:jc w:val="center"/>
        </w:trPr>
        <w:tc>
          <w:tcPr>
            <w:tcW w:w="1069" w:type="dxa"/>
          </w:tcPr>
          <w:p w14:paraId="18BBF809" w14:textId="01998EE8"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lastRenderedPageBreak/>
              <w:t>2.3</w:t>
            </w:r>
          </w:p>
        </w:tc>
        <w:tc>
          <w:tcPr>
            <w:tcW w:w="1957" w:type="dxa"/>
          </w:tcPr>
          <w:p w14:paraId="7E273201" w14:textId="7B0BFDCB" w:rsidR="00F33688" w:rsidRPr="00597098" w:rsidRDefault="00F33688" w:rsidP="008B77AB">
            <w:pPr>
              <w:spacing w:after="120"/>
              <w:rPr>
                <w:rFonts w:ascii="Phetsarath OT" w:hAnsi="Phetsarath OT" w:cs="Phetsarath OT"/>
                <w:cs/>
                <w:lang w:val="fr-FR" w:bidi="lo-LA"/>
              </w:rPr>
            </w:pPr>
            <w:r w:rsidRPr="00597098">
              <w:rPr>
                <w:rFonts w:ascii="Phetsarath OT" w:hAnsi="Phetsarath OT" w:cs="Phetsarath OT"/>
                <w:cs/>
                <w:lang w:val="fr-FR" w:bidi="lo-LA"/>
              </w:rPr>
              <w:t>ຄະດີ​ທີ່​ຍັງ​ຄ້າງ​ຄາ​ຢູ່​ສານ</w:t>
            </w:r>
          </w:p>
        </w:tc>
        <w:tc>
          <w:tcPr>
            <w:tcW w:w="4439" w:type="dxa"/>
          </w:tcPr>
          <w:p w14:paraId="40B64E2B" w14:textId="161458B3" w:rsidR="00F33688" w:rsidRPr="00597098" w:rsidRDefault="00F33688" w:rsidP="008B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tLeast"/>
              <w:rPr>
                <w:rFonts w:ascii="Phetsarath OT" w:hAnsi="Phetsarath OT" w:cs="Phetsarath OT"/>
                <w:cs/>
                <w:lang w:bidi="lo-LA"/>
              </w:rPr>
            </w:pPr>
            <w:r w:rsidRPr="00597098">
              <w:rPr>
                <w:rFonts w:ascii="Phetsarath OT" w:hAnsi="Phetsarath OT" w:cs="Phetsarath OT"/>
                <w:cs/>
                <w:lang w:bidi="lo-LA"/>
              </w:rPr>
              <w:t>ຖານະ​ການ​ເງິນ​ຂອງ​ຜູ້ປະມູນ ແລະ ການ​ຄາດ​ຄະ​ເນ​ຜົນ​ກຳ​ໄລ​ໃນ​ໄລຍະ​ຍາວ​ນານ​ຕາມ​ເງື່ອນ​ໄຂ​ທີ່​ໄດ້​ບົ່ງ​ໄວ້​ໃນ</w:t>
            </w:r>
            <w:r w:rsidRPr="00597098">
              <w:rPr>
                <w:rFonts w:ascii="Phetsarath OT" w:hAnsi="Phetsarath OT" w:cs="Phetsarath OT"/>
                <w:lang w:val="fr-FR"/>
              </w:rPr>
              <w:t xml:space="preserve"> 3.1 </w:t>
            </w:r>
            <w:r w:rsidRPr="00597098">
              <w:rPr>
                <w:rFonts w:ascii="Phetsarath OT" w:hAnsi="Phetsarath OT" w:cs="Phetsarath OT"/>
                <w:cs/>
                <w:lang w:bidi="lo-LA"/>
              </w:rPr>
              <w:t>ຂ້າງ​ລຸ່ມ​ນີ້ ແລະ ​ໂດຍ​ຖື​ວ່າ​ທຸກໆ​ຄະດີ​ທີ່​ຍັງ​ຄ້າງ​ຄາ​ກັບ​ຜູ</w:t>
            </w:r>
            <w:r w:rsidRPr="00597098">
              <w:rPr>
                <w:rFonts w:ascii="Phetsarath OT" w:hAnsi="Phetsarath OT" w:cs="Phetsarath OT" w:hint="cs"/>
                <w:cs/>
                <w:lang w:bidi="lo-LA"/>
              </w:rPr>
              <w:t>້</w:t>
            </w:r>
            <w:r w:rsidRPr="00597098">
              <w:rPr>
                <w:rFonts w:ascii="Phetsarath OT" w:hAnsi="Phetsarath OT" w:cs="Phetsarath OT"/>
                <w:cs/>
                <w:lang w:bidi="lo-LA"/>
              </w:rPr>
              <w:t>ປະມູນ​ຢູ່​ນັ້ນ ຈະ​ໄດ້​ຮັບ​ການ​ແກ້​ໄຂ</w:t>
            </w:r>
          </w:p>
        </w:tc>
        <w:tc>
          <w:tcPr>
            <w:tcW w:w="1051" w:type="dxa"/>
          </w:tcPr>
          <w:p w14:paraId="2CE1A090" w14:textId="259B84F3"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350" w:type="dxa"/>
          </w:tcPr>
          <w:p w14:paraId="66D97F17" w14:textId="5A482169"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ບໍ່​ມີ</w:t>
            </w:r>
          </w:p>
        </w:tc>
        <w:tc>
          <w:tcPr>
            <w:tcW w:w="1530" w:type="dxa"/>
          </w:tcPr>
          <w:p w14:paraId="40ED79D6" w14:textId="1C36AFC2"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170" w:type="dxa"/>
          </w:tcPr>
          <w:p w14:paraId="7167D078" w14:textId="79016D8E"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36B5819B" w14:textId="35ED2AAE"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​ແບບ​ຟອມ</w:t>
            </w:r>
            <w:r w:rsidRPr="00597098">
              <w:rPr>
                <w:rFonts w:ascii="Phetsarath OT" w:hAnsi="Phetsarath OT" w:cs="Phetsarath OT"/>
              </w:rPr>
              <w:t xml:space="preserve"> CON ​ 2</w:t>
            </w:r>
          </w:p>
        </w:tc>
      </w:tr>
      <w:tr w:rsidR="005A6B02" w:rsidRPr="00597098" w14:paraId="2161DA49" w14:textId="77777777" w:rsidTr="00154559">
        <w:trPr>
          <w:trHeight w:val="1745"/>
          <w:jc w:val="center"/>
        </w:trPr>
        <w:tc>
          <w:tcPr>
            <w:tcW w:w="1069" w:type="dxa"/>
          </w:tcPr>
          <w:p w14:paraId="4680C926" w14:textId="0CCBA000"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lastRenderedPageBreak/>
              <w:t>2.4</w:t>
            </w:r>
          </w:p>
        </w:tc>
        <w:tc>
          <w:tcPr>
            <w:tcW w:w="1957" w:type="dxa"/>
          </w:tcPr>
          <w:p w14:paraId="55B191B2" w14:textId="7AC5DE43" w:rsidR="00F33688" w:rsidRPr="00597098" w:rsidRDefault="00F33688" w:rsidP="008B77AB">
            <w:pPr>
              <w:spacing w:after="120"/>
              <w:rPr>
                <w:rFonts w:ascii="Phetsarath OT" w:hAnsi="Phetsarath OT" w:cs="Phetsarath OT"/>
                <w:cs/>
                <w:lang w:val="fr-FR" w:bidi="lo-LA"/>
              </w:rPr>
            </w:pPr>
            <w:r w:rsidRPr="00597098">
              <w:rPr>
                <w:rFonts w:ascii="Phetsarath OT" w:hAnsi="Phetsarath OT" w:cs="Phetsarath OT"/>
                <w:cs/>
                <w:lang w:val="fr-FR" w:bidi="lo-LA"/>
              </w:rPr>
              <w:t>ການ​ຂັດ​ແ</w:t>
            </w:r>
            <w:r w:rsidRPr="00597098">
              <w:rPr>
                <w:rFonts w:ascii="Phetsarath OT" w:hAnsi="Phetsarath OT" w:cs="Phetsarath OT" w:hint="cs"/>
                <w:cs/>
                <w:lang w:val="fr-FR" w:bidi="lo-LA"/>
              </w:rPr>
              <w:t>ຍ່</w:t>
            </w:r>
            <w:r w:rsidRPr="00597098">
              <w:rPr>
                <w:rFonts w:ascii="Phetsarath OT" w:hAnsi="Phetsarath OT" w:cs="Phetsarath OT"/>
                <w:cs/>
                <w:lang w:val="fr-FR" w:bidi="lo-LA"/>
              </w:rPr>
              <w:t>ງ​ເປັນ​ຄະດີ​ໃນ​ໄລຍະ​ຜ່ານ​ມາ</w:t>
            </w:r>
          </w:p>
        </w:tc>
        <w:tc>
          <w:tcPr>
            <w:tcW w:w="4439" w:type="dxa"/>
          </w:tcPr>
          <w:p w14:paraId="182F30CF" w14:textId="759636C0" w:rsidR="00F33688" w:rsidRPr="00597098" w:rsidRDefault="00F33688" w:rsidP="008B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tLeast"/>
              <w:rPr>
                <w:rFonts w:ascii="Phetsarath OT" w:hAnsi="Phetsarath OT" w:cs="Phetsarath OT"/>
                <w:cs/>
                <w:lang w:bidi="lo-LA"/>
              </w:rPr>
            </w:pPr>
            <w:r w:rsidRPr="00597098">
              <w:rPr>
                <w:rFonts w:ascii="Phetsarath OT" w:hAnsi="Phetsarath OT" w:cs="Phetsarath OT"/>
                <w:cs/>
                <w:lang w:bidi="lo-LA"/>
              </w:rPr>
              <w:t>ບໍ່​ມີການ​ຕັດສິນ​ຄະດີ​ຂອງ​ສານ​</w:t>
            </w:r>
            <w:r w:rsidRPr="00597098">
              <w:rPr>
                <w:rFonts w:ascii="Phetsarath OT" w:hAnsi="Phetsarath OT" w:cs="Phetsarath OT" w:hint="cs"/>
                <w:cs/>
                <w:lang w:bidi="lo-LA"/>
              </w:rPr>
              <w:t>ຕົງກັນ</w:t>
            </w:r>
            <w:r w:rsidRPr="00597098">
              <w:rPr>
                <w:rFonts w:ascii="Phetsarath OT" w:hAnsi="Phetsarath OT" w:cs="Phetsarath OT"/>
                <w:cs/>
                <w:lang w:bidi="lo-LA"/>
              </w:rPr>
              <w:t>ໃນ​ໄລຍະ​ຜ່ານ</w:t>
            </w:r>
            <w:r w:rsidRPr="00597098">
              <w:rPr>
                <w:rFonts w:ascii="Phetsarath OT" w:hAnsi="Phetsarath OT" w:cs="Phetsarath OT"/>
                <w:lang w:val="fr-FR"/>
              </w:rPr>
              <w:t xml:space="preserve"> </w:t>
            </w:r>
            <w:r w:rsidRPr="00597098">
              <w:rPr>
                <w:rFonts w:ascii="Phetsarath OT" w:hAnsi="Phetsarath OT" w:cs="Phetsarath OT"/>
                <w:cs/>
                <w:lang w:bidi="lo-LA"/>
              </w:rPr>
              <w:t xml:space="preserve"> ທີ່​ກ່ຽວ​ກັບ​ຜູ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Style w:val="FootnoteReference"/>
                <w:rFonts w:ascii="Phetsarath OT" w:hAnsi="Phetsarath OT" w:cs="Phetsarath OT"/>
              </w:rPr>
              <w:footnoteReference w:id="9"/>
            </w:r>
            <w:r w:rsidRPr="00597098">
              <w:rPr>
                <w:rFonts w:ascii="Phetsarath OT" w:hAnsi="Phetsarath OT" w:cs="Phetsarath OT"/>
                <w:cs/>
                <w:lang w:bidi="lo-LA"/>
              </w:rPr>
              <w:t xml:space="preserve"> ແຕ່​ວັນ​ທີ </w:t>
            </w:r>
            <w:r w:rsidRPr="00597098">
              <w:rPr>
                <w:rFonts w:ascii="Phetsarath OT" w:hAnsi="Phetsarath OT" w:cs="Phetsarath OT"/>
                <w:lang w:val="fr-FR"/>
              </w:rPr>
              <w:t xml:space="preserve">1 </w:t>
            </w:r>
            <w:r w:rsidRPr="00597098">
              <w:rPr>
                <w:rFonts w:ascii="Phetsarath OT" w:hAnsi="Phetsarath OT" w:cs="Phetsarath OT"/>
                <w:cs/>
                <w:lang w:bidi="lo-LA"/>
              </w:rPr>
              <w:t>ມັງກອນ</w:t>
            </w:r>
            <w:r w:rsidRPr="00597098">
              <w:rPr>
                <w:rFonts w:ascii="Phetsarath OT" w:hAnsi="Phetsarath OT" w:cs="Phetsarath OT"/>
                <w:lang w:val="fr-FR"/>
              </w:rPr>
              <w:t xml:space="preserve"> </w:t>
            </w:r>
            <w:r w:rsidRPr="00597098">
              <w:rPr>
                <w:rFonts w:ascii="Phetsarath OT" w:hAnsi="Phetsarath OT" w:cs="Phetsarath OT"/>
                <w:i/>
                <w:lang w:val="fr-FR"/>
              </w:rPr>
              <w:t>[</w:t>
            </w:r>
            <w:r w:rsidRPr="00597098">
              <w:rPr>
                <w:rFonts w:ascii="Phetsarath OT" w:hAnsi="Phetsarath OT" w:cs="Phetsarath OT"/>
                <w:i/>
                <w:iCs/>
                <w:cs/>
                <w:lang w:bidi="lo-LA"/>
              </w:rPr>
              <w:t>ປີ</w:t>
            </w:r>
            <w:r w:rsidRPr="00597098">
              <w:rPr>
                <w:rFonts w:ascii="Phetsarath OT" w:hAnsi="Phetsarath OT" w:cs="Phetsarath OT"/>
                <w:i/>
                <w:lang w:val="fr-FR"/>
              </w:rPr>
              <w:t>]</w:t>
            </w:r>
          </w:p>
        </w:tc>
        <w:tc>
          <w:tcPr>
            <w:tcW w:w="1051" w:type="dxa"/>
          </w:tcPr>
          <w:p w14:paraId="13013D74" w14:textId="77777777" w:rsidR="007D7D71" w:rsidRPr="00597098" w:rsidRDefault="00F33688" w:rsidP="007D7D71">
            <w:pPr>
              <w:pStyle w:val="Style11"/>
              <w:tabs>
                <w:tab w:val="left" w:leader="dot" w:pos="8424"/>
              </w:tabs>
              <w:spacing w:line="240" w:lineRule="auto"/>
              <w:rPr>
                <w:rFonts w:ascii="Phetsarath OT" w:hAnsi="Phetsarath OT" w:cs="Phetsarath OT"/>
                <w:lang w:bidi="lo-LA"/>
              </w:rPr>
            </w:pPr>
            <w:r w:rsidRPr="00597098">
              <w:rPr>
                <w:rFonts w:ascii="Phetsarath OT" w:hAnsi="Phetsarath OT" w:cs="Phetsarath OT"/>
                <w:cs/>
                <w:lang w:bidi="lo-LA"/>
              </w:rPr>
              <w:t>ຈະ​ຕ້ອງ​</w:t>
            </w:r>
          </w:p>
          <w:p w14:paraId="65703230" w14:textId="52EAC12A"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ສ​ອດຄ່ອງ​ກັບ​ຄວາມ​ຕ້ອງການ</w:t>
            </w:r>
          </w:p>
        </w:tc>
        <w:tc>
          <w:tcPr>
            <w:tcW w:w="1350" w:type="dxa"/>
          </w:tcPr>
          <w:p w14:paraId="1C425619" w14:textId="5B35F276"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w:t>
            </w:r>
            <w:r w:rsidRPr="00597098">
              <w:rPr>
                <w:rFonts w:ascii="Phetsarath OT" w:hAnsi="Phetsarath OT" w:cs="Phetsarath OT"/>
                <w:lang w:val="fr-FR"/>
              </w:rPr>
              <w:t xml:space="preserve"> </w:t>
            </w:r>
            <w:r w:rsidRPr="00597098">
              <w:rPr>
                <w:rFonts w:ascii="Phetsarath OT" w:hAnsi="Phetsarath OT" w:cs="Phetsarath OT"/>
                <w:cs/>
                <w:lang w:bidi="lo-LA"/>
              </w:rPr>
              <w:t>ການ</w:t>
            </w:r>
          </w:p>
        </w:tc>
        <w:tc>
          <w:tcPr>
            <w:tcW w:w="1530" w:type="dxa"/>
          </w:tcPr>
          <w:p w14:paraId="37EDBDD2" w14:textId="3FA3873D"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170" w:type="dxa"/>
          </w:tcPr>
          <w:p w14:paraId="3697F8BB" w14:textId="7F87F7FD"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7F2DF6CC" w14:textId="668B2D66"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​ແບບ​ຟອມ</w:t>
            </w:r>
            <w:r w:rsidRPr="00597098">
              <w:rPr>
                <w:rFonts w:ascii="Phetsarath OT" w:hAnsi="Phetsarath OT" w:cs="Phetsarath OT"/>
              </w:rPr>
              <w:t xml:space="preserve"> CON ​ 2 </w:t>
            </w:r>
          </w:p>
        </w:tc>
      </w:tr>
      <w:tr w:rsidR="005A6B02" w:rsidRPr="00597098" w14:paraId="45F882FD" w14:textId="77777777" w:rsidTr="00154559">
        <w:trPr>
          <w:trHeight w:val="2308"/>
          <w:jc w:val="center"/>
        </w:trPr>
        <w:tc>
          <w:tcPr>
            <w:tcW w:w="1069" w:type="dxa"/>
          </w:tcPr>
          <w:p w14:paraId="6B003DC3" w14:textId="7A3124C1"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Arial" w:hAnsi="Arial" w:cs="Arial"/>
              </w:rPr>
              <w:t>2.5</w:t>
            </w:r>
          </w:p>
        </w:tc>
        <w:tc>
          <w:tcPr>
            <w:tcW w:w="1957" w:type="dxa"/>
          </w:tcPr>
          <w:p w14:paraId="034E6053" w14:textId="181E7D23" w:rsidR="00F33688" w:rsidRPr="00597098" w:rsidRDefault="00F33688" w:rsidP="008B77AB">
            <w:pPr>
              <w:spacing w:after="120"/>
              <w:rPr>
                <w:rFonts w:ascii="Phetsarath OT" w:hAnsi="Phetsarath OT" w:cs="Phetsarath OT"/>
                <w:color w:val="000000" w:themeColor="text1"/>
                <w:cs/>
                <w:lang w:bidi="lo-LA"/>
              </w:rPr>
            </w:pPr>
            <w:r w:rsidRPr="00597098">
              <w:rPr>
                <w:rFonts w:ascii="Phetsarath OT" w:hAnsi="Phetsarath OT" w:cs="Phetsarath OT"/>
                <w:cs/>
                <w:lang w:bidi="lo-LA"/>
              </w:rPr>
              <w:t>ແຈ້ງ</w:t>
            </w:r>
            <w:r w:rsidRPr="00597098">
              <w:rPr>
                <w:rFonts w:ascii="Phetsarath OT" w:hAnsi="Phetsarath OT" w:cs="Phetsarath OT" w:hint="cs"/>
                <w:cs/>
                <w:lang w:bidi="lo-LA"/>
              </w:rPr>
              <w:t>ການກ່ຽວກັບການປະຕິບັດຜ່ານມາ</w:t>
            </w:r>
            <w:r w:rsidRPr="00597098">
              <w:rPr>
                <w:rFonts w:ascii="Phetsarath OT" w:hAnsi="Phetsarath OT" w:cs="Phetsarath OT"/>
              </w:rPr>
              <w:t xml:space="preserve">: </w:t>
            </w:r>
            <w:r w:rsidRPr="00597098">
              <w:rPr>
                <w:rFonts w:ascii="Phetsarath OT" w:hAnsi="Phetsarath OT" w:cs="Phetsarath OT"/>
                <w:cs/>
                <w:lang w:val="pt-BR" w:bidi="lo-LA"/>
              </w:rPr>
              <w:t>ສິ່ງ​ແວດ​ລ້ອມ</w:t>
            </w:r>
            <w:r w:rsidR="00BE2AFE" w:rsidRPr="00597098">
              <w:rPr>
                <w:rFonts w:ascii="Phetsarath OT" w:hAnsi="Phetsarath OT" w:cs="Phetsarath OT"/>
                <w:lang w:val="pt-BR" w:bidi="lo-LA"/>
              </w:rPr>
              <w:t xml:space="preserve"> </w:t>
            </w:r>
            <w:r w:rsidR="00BE2AFE" w:rsidRPr="00597098">
              <w:rPr>
                <w:rFonts w:ascii="Phetsarath OT" w:hAnsi="Phetsarath OT" w:cs="Phetsarath OT"/>
                <w:cs/>
                <w:lang w:val="pt-BR" w:bidi="lo-LA"/>
              </w:rPr>
              <w:t>ແລະ</w:t>
            </w:r>
            <w:r w:rsidRPr="00597098">
              <w:rPr>
                <w:rFonts w:ascii="Phetsarath OT" w:hAnsi="Phetsarath OT" w:cs="Phetsarath OT"/>
                <w:lang w:val="pt-BR"/>
              </w:rPr>
              <w:t xml:space="preserve"> </w:t>
            </w:r>
            <w:r w:rsidRPr="00597098">
              <w:rPr>
                <w:rFonts w:ascii="Phetsarath OT" w:hAnsi="Phetsarath OT" w:cs="Phetsarath OT"/>
                <w:cs/>
                <w:lang w:val="pt-BR" w:bidi="lo-LA"/>
              </w:rPr>
              <w:t>ສັງ​ຄົມ</w:t>
            </w:r>
            <w:r w:rsidR="00BE2AFE" w:rsidRPr="00597098">
              <w:rPr>
                <w:rFonts w:ascii="Phetsarath OT" w:hAnsi="Phetsarath OT" w:cs="Phetsarath OT"/>
                <w:lang w:val="pt-BR"/>
              </w:rPr>
              <w:t xml:space="preserve"> </w:t>
            </w:r>
            <w:r w:rsidRPr="00597098">
              <w:rPr>
                <w:rFonts w:ascii="Phetsarath OT" w:hAnsi="Phetsarath OT" w:cs="Phetsarath OT"/>
                <w:color w:val="000000" w:themeColor="text1"/>
              </w:rPr>
              <w:t>(</w:t>
            </w:r>
            <w:r w:rsidRPr="00597098">
              <w:rPr>
                <w:rFonts w:ascii="Phetsarath OT" w:hAnsi="Phetsarath OT" w:cs="Phetsarath OT"/>
                <w:color w:val="000000" w:themeColor="text1"/>
                <w:cs/>
                <w:lang w:bidi="lo-LA"/>
              </w:rPr>
              <w:t>​ສ​ສ​</w:t>
            </w:r>
            <w:r w:rsidRPr="00597098">
              <w:rPr>
                <w:rFonts w:ascii="Phetsarath OT" w:hAnsi="Phetsarath OT" w:cs="Phetsarath OT"/>
                <w:color w:val="000000" w:themeColor="text1"/>
              </w:rPr>
              <w:t>)</w:t>
            </w:r>
            <w:r w:rsidRPr="00597098">
              <w:rPr>
                <w:rFonts w:ascii="Phetsarath OT" w:hAnsi="Phetsarath OT" w:cs="Phetsarath OT" w:hint="cs"/>
                <w:color w:val="000000" w:themeColor="text1"/>
                <w:cs/>
                <w:lang w:bidi="lo-LA"/>
              </w:rPr>
              <w:t>(ສະເພາະໂຄງການທີ່ໄດ້ຮັບທືນຈາກທະນາຄານ</w:t>
            </w:r>
            <w:r w:rsidR="00BE2AFE" w:rsidRPr="00597098">
              <w:rPr>
                <w:rFonts w:ascii="Phetsarath OT" w:hAnsi="Phetsarath OT" w:cs="Phetsarath OT" w:hint="cs"/>
                <w:color w:val="000000" w:themeColor="text1"/>
                <w:cs/>
                <w:lang w:bidi="lo-LA"/>
              </w:rPr>
              <w:t>ໂລກ/ທະນາຄານພັດທະນາອາຊີ</w:t>
            </w:r>
            <w:r w:rsidRPr="00597098">
              <w:rPr>
                <w:rFonts w:ascii="Phetsarath OT" w:hAnsi="Phetsarath OT" w:cs="Phetsarath OT" w:hint="cs"/>
                <w:color w:val="000000" w:themeColor="text1"/>
                <w:cs/>
                <w:lang w:bidi="lo-LA"/>
              </w:rPr>
              <w:t>ເທົ່ານັ້ນ)</w:t>
            </w:r>
          </w:p>
        </w:tc>
        <w:tc>
          <w:tcPr>
            <w:tcW w:w="4439" w:type="dxa"/>
          </w:tcPr>
          <w:p w14:paraId="70D1F4A4" w14:textId="2A70FA2B" w:rsidR="00F33688" w:rsidRPr="00597098" w:rsidRDefault="00F33688" w:rsidP="00F04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hAnsi="Phetsarath OT" w:cs="Phetsarath OT"/>
                <w:cs/>
                <w:lang w:bidi="lo-LA"/>
              </w:rPr>
            </w:pPr>
            <w:r w:rsidRPr="00597098">
              <w:rPr>
                <w:rFonts w:ascii="Phetsarath OT" w:hAnsi="Phetsarath OT" w:cs="Phetsarath OT"/>
                <w:cs/>
                <w:lang w:bidi="lo-LA"/>
              </w:rPr>
              <w:t>​ແຈ້ງ​ກ່ຽວ​ກັບ​ສັນ​ຍາວຽກກໍ່ສ້າງ​ທີ່ ຖືກ​ໂຈະ​ຫລື​ຍົກ​ເລີກ ແລະ</w:t>
            </w:r>
            <w:r w:rsidRPr="00597098">
              <w:rPr>
                <w:rFonts w:ascii="Phetsarath OT" w:hAnsi="Phetsarath OT" w:cs="Phetsarath OT"/>
              </w:rPr>
              <w:t>/</w:t>
            </w:r>
            <w:r w:rsidRPr="00597098">
              <w:rPr>
                <w:rFonts w:ascii="Phetsarath OT" w:hAnsi="Phetsarath OT" w:cs="Phetsarath OT"/>
                <w:cs/>
                <w:lang w:bidi="lo-LA"/>
              </w:rPr>
              <w:t xml:space="preserve">​ຫລື ໃບ​ຮັບ​ປະ​ກັນ​ການ​ປະ​ຕິ​ບັດ​ສັນ​ຍາ​ຖືກ​ຍຶດ​ໂດຍ​ເຈົ້າ​ຂອງ​ໂຄງ​ການ ດ້ວຍ​ເຫດ​ຜົນ​ທີ່​ກ່ຽວ​ພັນ​ເຖີງ​ການບໍ່​ປະ​ຕິ​ບັດ​ຕາມ​ອັນ​ໃດ​ໜຶ່ງ​ທາງ​ດ້ານ </w:t>
            </w:r>
            <w:r w:rsidRPr="00597098">
              <w:rPr>
                <w:rFonts w:ascii="Phetsarath OT" w:hAnsi="Phetsarath OT" w:cs="Phetsarath OT"/>
                <w:color w:val="000000" w:themeColor="text1"/>
                <w:cs/>
                <w:lang w:bidi="lo-LA"/>
              </w:rPr>
              <w:t>ສິ່ງ​ແວດ​ລ້ອມ ຫລື</w:t>
            </w:r>
            <w:r w:rsidRPr="00597098">
              <w:rPr>
                <w:rFonts w:ascii="Phetsarath OT" w:hAnsi="Phetsarath OT" w:cs="Phetsarath OT" w:hint="cs"/>
                <w:color w:val="000000" w:themeColor="text1"/>
                <w:cs/>
                <w:lang w:bidi="lo-LA"/>
              </w:rPr>
              <w:t xml:space="preserve"> </w:t>
            </w:r>
            <w:r w:rsidRPr="00597098">
              <w:rPr>
                <w:rFonts w:ascii="Phetsarath OT" w:hAnsi="Phetsarath OT" w:cs="Phetsarath OT"/>
                <w:color w:val="000000" w:themeColor="text1"/>
                <w:cs/>
                <w:lang w:bidi="lo-LA"/>
              </w:rPr>
              <w:t>​ສັງ​ຄົມ</w:t>
            </w:r>
            <w:r w:rsidRPr="00597098">
              <w:rPr>
                <w:rFonts w:ascii="Phetsarath OT" w:hAnsi="Phetsarath OT" w:cs="Phetsarath OT"/>
                <w:color w:val="000000" w:themeColor="text1"/>
              </w:rPr>
              <w:t xml:space="preserve"> (</w:t>
            </w:r>
            <w:r w:rsidRPr="00597098">
              <w:rPr>
                <w:rFonts w:ascii="Phetsarath OT" w:hAnsi="Phetsarath OT" w:cs="Phetsarath OT"/>
                <w:color w:val="000000" w:themeColor="text1"/>
                <w:cs/>
                <w:lang w:bidi="lo-LA"/>
              </w:rPr>
              <w:t xml:space="preserve">ລວມ​ທັງ </w:t>
            </w:r>
            <w:r w:rsidRPr="00597098">
              <w:rPr>
                <w:rFonts w:ascii="Phetsarath OT" w:hAnsi="Phetsarath OT" w:cs="Phetsarath OT"/>
                <w:cs/>
                <w:lang w:val="fr-FR" w:bidi="lo-LA"/>
              </w:rPr>
              <w:t>ການ​​ກົດຂີ່ຂູດຮີດ ​ແລະ</w:t>
            </w:r>
            <w:r w:rsidRPr="00597098">
              <w:rPr>
                <w:rFonts w:ascii="Phetsarath OT" w:hAnsi="Phetsarath OT" w:cs="Phetsarath OT"/>
                <w:lang w:val="fr-FR" w:bidi="lo-LA"/>
              </w:rPr>
              <w:t xml:space="preserve"> </w:t>
            </w:r>
            <w:r w:rsidRPr="00597098">
              <w:rPr>
                <w:rFonts w:ascii="Phetsarath OT" w:hAnsi="Phetsarath OT" w:cs="Phetsarath OT"/>
                <w:cs/>
                <w:lang w:val="fr-FR" w:bidi="lo-LA"/>
              </w:rPr>
              <w:t>ການລ່ວງ​ລະເມີດ​ທາງ​ເພດ</w:t>
            </w:r>
            <w:r w:rsidRPr="00597098">
              <w:rPr>
                <w:rFonts w:ascii="Phetsarath OT" w:hAnsi="Phetsarath OT" w:cs="Phetsarath OT" w:hint="cs"/>
                <w:cs/>
                <w:lang w:val="fr-FR" w:bidi="lo-LA"/>
              </w:rPr>
              <w:t>, ການ​ໃຊ້​ຄວາມ​ຮຸນ​ແຮງ​ຕໍ່​ເພດ, ຫລື</w:t>
            </w:r>
            <w:r w:rsidRPr="00597098">
              <w:rPr>
                <w:rFonts w:ascii="Phetsarath OT" w:hAnsi="Phetsarath OT" w:cs="Phetsarath OT"/>
                <w:lang w:val="fr-FR" w:bidi="lo-LA"/>
              </w:rPr>
              <w:t xml:space="preserve"> </w:t>
            </w:r>
            <w:r w:rsidRPr="00597098">
              <w:rPr>
                <w:rFonts w:ascii="Phetsarath OT" w:hAnsi="Phetsarath OT" w:cs="Phetsarath OT"/>
                <w:cs/>
                <w:lang w:val="fr-FR" w:bidi="lo-LA"/>
              </w:rPr>
              <w:t>ຂໍ້ກໍານົດທາງດ້ານ ສຸຂະພາບ</w:t>
            </w:r>
            <w:r w:rsidRPr="00597098">
              <w:rPr>
                <w:rFonts w:ascii="Phetsarath OT" w:hAnsi="Phetsarath OT" w:cs="Phetsarath OT" w:hint="cs"/>
                <w:cs/>
                <w:lang w:val="fr-FR" w:bidi="lo-LA"/>
              </w:rPr>
              <w:t xml:space="preserve"> ຫລື</w:t>
            </w:r>
            <w:r w:rsidRPr="00597098">
              <w:rPr>
                <w:rFonts w:ascii="Phetsarath OT" w:hAnsi="Phetsarath OT" w:cs="Phetsarath OT"/>
                <w:lang w:val="fr-FR" w:bidi="lo-LA"/>
              </w:rPr>
              <w:t xml:space="preserve"> </w:t>
            </w:r>
            <w:r w:rsidRPr="00597098">
              <w:rPr>
                <w:rFonts w:ascii="Phetsarath OT" w:hAnsi="Phetsarath OT" w:cs="Phetsarath OT" w:hint="cs"/>
                <w:cs/>
                <w:lang w:val="fr-FR" w:bidi="lo-LA"/>
              </w:rPr>
              <w:t>​ຄວາມ​ປອດ​ໄພ ​​ໃນ​ໄລ​ຍະ​</w:t>
            </w:r>
            <w:r w:rsidR="005D3AA5" w:rsidRPr="00597098">
              <w:rPr>
                <w:rFonts w:ascii="Phetsarath OT" w:hAnsi="Phetsarath OT" w:cs="Phetsarath OT" w:hint="cs"/>
                <w:cs/>
                <w:lang w:val="fr-FR" w:bidi="lo-LA"/>
              </w:rPr>
              <w:t xml:space="preserve"> </w:t>
            </w:r>
            <w:r w:rsidR="00D21B63" w:rsidRPr="00597098">
              <w:rPr>
                <w:rFonts w:ascii="Phetsarath OT" w:hAnsi="Phetsarath OT" w:cs="Phetsarath OT" w:hint="cs"/>
                <w:cs/>
                <w:lang w:val="fr-FR" w:bidi="lo-LA"/>
              </w:rPr>
              <w:t>5</w:t>
            </w:r>
            <w:r w:rsidRPr="00597098">
              <w:rPr>
                <w:rFonts w:ascii="Phetsarath OT" w:hAnsi="Phetsarath OT" w:cs="Phetsarath OT" w:hint="cs"/>
                <w:cs/>
                <w:lang w:val="fr-FR" w:bidi="lo-LA"/>
              </w:rPr>
              <w:t>​ປີ​ຜ່ານ​ມາ</w:t>
            </w:r>
            <w:r w:rsidRPr="00597098">
              <w:rPr>
                <w:rStyle w:val="FootnoteReference"/>
                <w:rFonts w:ascii="Phetsarath OT" w:hAnsi="Phetsarath OT" w:cs="Phetsarath OT"/>
              </w:rPr>
              <w:footnoteReference w:id="10"/>
            </w:r>
            <w:r w:rsidRPr="00597098">
              <w:rPr>
                <w:rFonts w:ascii="Phetsarath OT" w:hAnsi="Phetsarath OT" w:cs="Phetsarath OT"/>
              </w:rPr>
              <w:t xml:space="preserve">. </w:t>
            </w:r>
          </w:p>
        </w:tc>
        <w:tc>
          <w:tcPr>
            <w:tcW w:w="1051" w:type="dxa"/>
          </w:tcPr>
          <w:p w14:paraId="41A32307" w14:textId="35165570"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ຕ້ອງແຈ້ງ</w:t>
            </w:r>
            <w:r w:rsidRPr="00597098">
              <w:rPr>
                <w:rFonts w:ascii="Phetsarath OT" w:hAnsi="Phetsarath OT" w:cs="Phetsarath OT"/>
              </w:rPr>
              <w:t xml:space="preserve">. </w:t>
            </w:r>
            <w:r w:rsidRPr="00597098">
              <w:rPr>
                <w:rFonts w:ascii="Phetsarath OT" w:hAnsi="Phetsarath OT" w:cs="Phetsarath OT"/>
                <w:cs/>
                <w:lang w:bidi="lo-LA"/>
              </w:rPr>
              <w:t>ເມື່ອ​ມີ​ຜູ້​ຮັບ​ເໝົາຊ່ວງ​ຕໍ່</w:t>
            </w:r>
            <w:r w:rsidRPr="00597098">
              <w:rPr>
                <w:rFonts w:ascii="Phetsarath OT" w:hAnsi="Phetsarath OT" w:cs="Phetsarath OT"/>
              </w:rPr>
              <w:t xml:space="preserve">, </w:t>
            </w:r>
            <w:r w:rsidRPr="00597098">
              <w:rPr>
                <w:rFonts w:ascii="Phetsarath OT" w:hAnsi="Phetsarath OT" w:cs="Phetsarath OT"/>
                <w:cs/>
                <w:lang w:bidi="lo-LA"/>
              </w:rPr>
              <w:t>ຜູ້​ຮັບ​ເໝົາ​ຕໍ່ກໍ່​ຕ້ອງ​ແຈ້ງ</w:t>
            </w:r>
            <w:r w:rsidRPr="00597098">
              <w:rPr>
                <w:rFonts w:ascii="Phetsarath OT" w:hAnsi="Phetsarath OT" w:cs="Phetsarath OT"/>
              </w:rPr>
              <w:t>.</w:t>
            </w:r>
          </w:p>
        </w:tc>
        <w:tc>
          <w:tcPr>
            <w:tcW w:w="1350" w:type="dxa"/>
          </w:tcPr>
          <w:p w14:paraId="2A83A015" w14:textId="34D88BD8"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ບໍ່​ມີ</w:t>
            </w:r>
          </w:p>
        </w:tc>
        <w:tc>
          <w:tcPr>
            <w:tcW w:w="1530" w:type="dxa"/>
          </w:tcPr>
          <w:p w14:paraId="16A1059F" w14:textId="7279B55B"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​ແຕ່​ລະ​ບໍ​ລິ​ສັດຕ້ອງ</w:t>
            </w:r>
            <w:r w:rsidRPr="00597098">
              <w:rPr>
                <w:rFonts w:ascii="Phetsarath OT" w:hAnsi="Phetsarath OT" w:cs="Phetsarath OT"/>
              </w:rPr>
              <w:t xml:space="preserve"> </w:t>
            </w:r>
            <w:r w:rsidRPr="00597098">
              <w:rPr>
                <w:rFonts w:ascii="Phetsarath OT" w:hAnsi="Phetsarath OT" w:cs="Phetsarath OT"/>
                <w:cs/>
                <w:lang w:bidi="lo-LA"/>
              </w:rPr>
              <w:t>ແຈ້ງ</w:t>
            </w:r>
            <w:r w:rsidRPr="00597098">
              <w:rPr>
                <w:rFonts w:ascii="Phetsarath OT" w:hAnsi="Phetsarath OT" w:cs="Phetsarath OT"/>
              </w:rPr>
              <w:t xml:space="preserve">. </w:t>
            </w:r>
            <w:r w:rsidRPr="00597098">
              <w:rPr>
                <w:rFonts w:ascii="Phetsarath OT" w:hAnsi="Phetsarath OT" w:cs="Phetsarath OT"/>
                <w:cs/>
                <w:lang w:bidi="lo-LA"/>
              </w:rPr>
              <w:t>ເມື່ອ​ມີ​ຜູ້​ຮັບ​ເໝົາຊ່ວງ​ຕໍ່</w:t>
            </w:r>
            <w:r w:rsidRPr="00597098">
              <w:rPr>
                <w:rFonts w:ascii="Phetsarath OT" w:hAnsi="Phetsarath OT" w:cs="Phetsarath OT"/>
              </w:rPr>
              <w:t xml:space="preserve">, </w:t>
            </w:r>
            <w:r w:rsidRPr="00597098">
              <w:rPr>
                <w:rFonts w:ascii="Phetsarath OT" w:hAnsi="Phetsarath OT" w:cs="Phetsarath OT"/>
                <w:cs/>
                <w:lang w:bidi="lo-LA"/>
              </w:rPr>
              <w:t>ຜູ້​ຮັບ​ເໝົາຊ່ວງ​ຕໍ່ກໍ່​ຕ້ອງ​ແຈ້ງ</w:t>
            </w:r>
            <w:r w:rsidRPr="00597098">
              <w:rPr>
                <w:rFonts w:ascii="Phetsarath OT" w:hAnsi="Phetsarath OT" w:cs="Phetsarath OT"/>
              </w:rPr>
              <w:t>.</w:t>
            </w:r>
          </w:p>
        </w:tc>
        <w:tc>
          <w:tcPr>
            <w:tcW w:w="1170" w:type="dxa"/>
          </w:tcPr>
          <w:p w14:paraId="3A615CE2" w14:textId="422F66BC"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443525D0" w14:textId="2F850BBF"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ການແຈ້ງການປະຕິບັດ ແບບ​ຟອມ</w:t>
            </w:r>
            <w:r w:rsidRPr="00597098">
              <w:rPr>
                <w:rFonts w:ascii="Phetsarath OT" w:hAnsi="Phetsarath OT" w:cs="Phetsarath OT"/>
              </w:rPr>
              <w:t xml:space="preserve"> CON-3 ESHS</w:t>
            </w:r>
          </w:p>
        </w:tc>
      </w:tr>
      <w:tr w:rsidR="00F33688" w:rsidRPr="00597098" w14:paraId="5C413AC8" w14:textId="77777777" w:rsidTr="005A6B02">
        <w:trPr>
          <w:trHeight w:val="593"/>
          <w:jc w:val="center"/>
        </w:trPr>
        <w:tc>
          <w:tcPr>
            <w:tcW w:w="14029" w:type="dxa"/>
            <w:gridSpan w:val="8"/>
          </w:tcPr>
          <w:p w14:paraId="2BF47535" w14:textId="74391BAA"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rPr>
              <w:lastRenderedPageBreak/>
              <w:t xml:space="preserve">3. </w:t>
            </w:r>
            <w:r w:rsidRPr="00597098">
              <w:rPr>
                <w:rFonts w:ascii="Phetsarath OT" w:hAnsi="Phetsarath OT" w:cs="Phetsarath OT"/>
                <w:cs/>
                <w:lang w:bidi="lo-LA"/>
              </w:rPr>
              <w:t>ສະພາບ​ທາງ​ດ້ານ​ການ​ເງິນ</w:t>
            </w:r>
          </w:p>
        </w:tc>
      </w:tr>
      <w:tr w:rsidR="005A6B02" w:rsidRPr="00597098" w14:paraId="270E3244" w14:textId="77777777" w:rsidTr="00154559">
        <w:trPr>
          <w:trHeight w:val="2308"/>
          <w:jc w:val="center"/>
        </w:trPr>
        <w:tc>
          <w:tcPr>
            <w:tcW w:w="1069" w:type="dxa"/>
          </w:tcPr>
          <w:p w14:paraId="52E13A93" w14:textId="369940F9" w:rsidR="00F33688" w:rsidRPr="00597098" w:rsidRDefault="00F33688" w:rsidP="008B77AB">
            <w:pPr>
              <w:pStyle w:val="Style11"/>
              <w:tabs>
                <w:tab w:val="left" w:leader="dot" w:pos="8424"/>
              </w:tabs>
              <w:spacing w:after="120" w:line="240" w:lineRule="auto"/>
              <w:rPr>
                <w:rFonts w:ascii="Arial" w:hAnsi="Arial" w:cs="Arial"/>
              </w:rPr>
            </w:pPr>
            <w:r w:rsidRPr="00597098">
              <w:rPr>
                <w:rFonts w:ascii="Phetsarath OT" w:hAnsi="Phetsarath OT" w:cs="Phetsarath OT"/>
              </w:rPr>
              <w:t>3.1</w:t>
            </w:r>
          </w:p>
        </w:tc>
        <w:tc>
          <w:tcPr>
            <w:tcW w:w="1957" w:type="dxa"/>
          </w:tcPr>
          <w:p w14:paraId="2590F857" w14:textId="305E661A" w:rsidR="00F33688" w:rsidRPr="00597098" w:rsidRDefault="00F33688" w:rsidP="008B77AB">
            <w:pPr>
              <w:spacing w:after="120"/>
              <w:rPr>
                <w:rFonts w:ascii="Phetsarath OT" w:hAnsi="Phetsarath OT" w:cs="Phetsarath OT"/>
                <w:b/>
                <w:bCs/>
                <w:cs/>
                <w:lang w:bidi="lo-LA"/>
              </w:rPr>
            </w:pPr>
            <w:r w:rsidRPr="00597098">
              <w:rPr>
                <w:rFonts w:ascii="Phetsarath OT" w:hAnsi="Phetsarath OT" w:cs="Phetsarath OT"/>
                <w:cs/>
                <w:lang w:val="fr-FR" w:bidi="lo-LA"/>
              </w:rPr>
              <w:t>ຄວາມ​ສາມາດ​ທາງ​ດ້ານ​ການ​ເງິນ</w:t>
            </w:r>
          </w:p>
        </w:tc>
        <w:tc>
          <w:tcPr>
            <w:tcW w:w="4439" w:type="dxa"/>
          </w:tcPr>
          <w:p w14:paraId="307FBE86" w14:textId="7D4E974F"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 xml:space="preserve">(i)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ປະມູນ​ຈະ​ຕ້ອງ​ສະ​ແດງ​ໃຫ້​ເຫັນ​ວ່າ​ຕົນ​ເອງ​ສາມາດ​ເຂົ້າ ຫາ ​ແລະ ມີ​ແຫ​ລ່ງ​ເງິນ ສົດ</w:t>
            </w:r>
            <w:r w:rsidRPr="00597098">
              <w:rPr>
                <w:rFonts w:ascii="Phetsarath OT" w:hAnsi="Phetsarath OT" w:cs="Phetsarath OT"/>
              </w:rPr>
              <w:t xml:space="preserve">, </w:t>
            </w:r>
            <w:r w:rsidRPr="00597098">
              <w:rPr>
                <w:rFonts w:ascii="Phetsarath OT" w:hAnsi="Phetsarath OT" w:cs="Phetsarath OT"/>
                <w:cs/>
                <w:lang w:bidi="lo-LA"/>
              </w:rPr>
              <w:t xml:space="preserve">ບໍ່​ມີ​ການ​ກີດຂວາງ ​ເພື່ອ​ໄດ້​ຮັບ​ສິນ​ເຊື່ອ ​ແລະ ​ແຫ​ລ່ງທຶນ​ອື່ນໆ </w:t>
            </w:r>
            <w:r w:rsidRPr="00597098">
              <w:rPr>
                <w:rFonts w:ascii="Phetsarath OT" w:hAnsi="Phetsarath OT" w:cs="Phetsarath OT"/>
              </w:rPr>
              <w:t>(​</w:t>
            </w:r>
            <w:r w:rsidRPr="00597098">
              <w:rPr>
                <w:rFonts w:ascii="Phetsarath OT" w:hAnsi="Phetsarath OT" w:cs="Phetsarath OT"/>
                <w:cs/>
                <w:lang w:bidi="lo-LA"/>
              </w:rPr>
              <w:t>ໂດຍ​ບໍ່​ກ່ຽວ​ກັບ​ການ​ເບີກ​ຈ່າຍ​ເງິນ​ລ່ວງ​ໜ້າ​ຕາມ​ສັນຍາ</w:t>
            </w:r>
            <w:r w:rsidRPr="00597098">
              <w:rPr>
                <w:rFonts w:ascii="Phetsarath OT" w:hAnsi="Phetsarath OT" w:cs="Phetsarath OT"/>
              </w:rPr>
              <w:t xml:space="preserve">) </w:t>
            </w:r>
            <w:r w:rsidRPr="00597098">
              <w:rPr>
                <w:rFonts w:ascii="Phetsarath OT" w:hAnsi="Phetsarath OT" w:cs="Phetsarath OT"/>
                <w:cs/>
                <w:lang w:bidi="lo-LA"/>
              </w:rPr>
              <w:t>ທີ່​ພຽງພໍ ເພື່ອ​ຕອບ​ຄວາມ​ຕ້ອງການ​ທຶນ​ໂດຍ​ຄິດ​ໄລ່​ເປັນ​ເງິນ​ກີບ</w:t>
            </w:r>
            <w:r w:rsidR="004908C1" w:rsidRPr="00597098">
              <w:rPr>
                <w:rStyle w:val="FootnoteReference"/>
                <w:rFonts w:ascii="Phetsarath OT" w:hAnsi="Phetsarath OT" w:cs="Phetsarath OT"/>
                <w:cs/>
                <w:lang w:bidi="lo-LA"/>
              </w:rPr>
              <w:footnoteReference w:id="11"/>
            </w:r>
            <w:r w:rsidRPr="00597098">
              <w:rPr>
                <w:rFonts w:ascii="Phetsarath OT" w:hAnsi="Phetsarath OT" w:cs="Phetsarath OT"/>
                <w:cs/>
                <w:lang w:bidi="lo-LA"/>
              </w:rPr>
              <w:t xml:space="preserve"> </w:t>
            </w:r>
            <w:r w:rsidRPr="00597098">
              <w:rPr>
                <w:rFonts w:ascii="Phetsarath OT" w:hAnsi="Phetsarath OT" w:cs="Phetsarath OT"/>
                <w:i/>
              </w:rPr>
              <w:t xml:space="preserve">____   </w:t>
            </w:r>
            <w:r w:rsidRPr="00597098">
              <w:rPr>
                <w:rFonts w:ascii="Phetsarath OT" w:hAnsi="Phetsarath OT" w:cs="Phetsarath OT"/>
                <w:cs/>
                <w:lang w:bidi="lo-LA"/>
              </w:rPr>
              <w:t>ແລະ ​ເພື່ອ​ນຳ​ໃຊ້​ເຂົ້າ​ໃນ​ສັນ</w:t>
            </w:r>
            <w:r w:rsidRPr="00597098">
              <w:rPr>
                <w:rFonts w:ascii="Phetsarath OT" w:hAnsi="Phetsarath OT" w:cs="Phetsarath OT" w:hint="cs"/>
                <w:cs/>
                <w:lang w:bidi="lo-LA"/>
              </w:rPr>
              <w:t xml:space="preserve"> </w:t>
            </w:r>
            <w:r w:rsidRPr="00597098">
              <w:rPr>
                <w:rFonts w:ascii="Phetsarath OT" w:hAnsi="Phetsarath OT" w:cs="Phetsarath OT"/>
                <w:cs/>
                <w:lang w:bidi="lo-LA"/>
              </w:rPr>
              <w:t>ຍາ​ສະບັບ​ນີ້ ໂດຍ​ສະ​ເພາະ​ເທົ່າ​ນັ້ນ</w:t>
            </w:r>
          </w:p>
          <w:p w14:paraId="2FBCF4AB" w14:textId="77777777"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 xml:space="preserve">(ii)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​ປະມູນ​ຈະ​ຕ້ອງ​ສະ​ແດງ​ໃຫ້​ເຫັນ​ເຊັນ​ດຽວ​ກັນ ແລະ ​ເປັນ​ທີ່​ເພິ່ງ​ພໍ​ໃຈ​ຂອງ​ເຈົ້າຂອງ​ໂຄງການ​ວ່າ​ຜູ່ກ່ຽວ​ມີ​   ແຫ​ລ່ງ​ເງິນ​ອັນ​ເໝາະ​ສົມ ​ເພື່ອ​ຕອບ​ສະໜອງ ຄວາມ​ຕ້ອງການ​ເງິນສົດ​ສຳລັບ​ໃຊ້​ເຂົ້າ​ໃນ​ວຽກ​ທີ່​ກຳລັງ​ດຳ​ເນີນ​ຢູ່ ແລະ ສຳລັບ​ຄວາມ​ຕ້ອງການ​ຂອງ​ສັນຍາ​ໃນ​ອານາ​ຄົດ</w:t>
            </w:r>
            <w:r w:rsidRPr="00597098">
              <w:rPr>
                <w:rFonts w:ascii="Phetsarath OT" w:hAnsi="Phetsarath OT" w:cs="Phetsarath OT"/>
              </w:rPr>
              <w:t xml:space="preserve">. </w:t>
            </w:r>
          </w:p>
          <w:p w14:paraId="4593DA67" w14:textId="1967EB79" w:rsidR="00F33688" w:rsidRPr="00597098" w:rsidRDefault="00F33688" w:rsidP="00D2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Phetsarath OT" w:hAnsi="Phetsarath OT" w:cs="Phetsarath OT"/>
                <w:cs/>
                <w:lang w:bidi="lo-LA"/>
              </w:rPr>
            </w:pPr>
            <w:r w:rsidRPr="00597098">
              <w:rPr>
                <w:rFonts w:ascii="Phetsarath OT" w:hAnsi="Phetsarath OT" w:cs="Phetsarath OT"/>
              </w:rPr>
              <w:lastRenderedPageBreak/>
              <w:t xml:space="preserve">(iii) </w:t>
            </w:r>
            <w:r w:rsidRPr="00597098">
              <w:rPr>
                <w:rFonts w:ascii="Phetsarath OT" w:hAnsi="Phetsarath OT" w:cs="Phetsarath OT"/>
                <w:cs/>
                <w:lang w:bidi="lo-LA"/>
              </w:rPr>
              <w:t>ຕ້ອງ​ສະ​ເໜີ​ງົບ​ດຸນ​ທີ່​ໄດ້​ຮັບ​ການ​ກວດກາຢັ້ງ ຢືນ</w:t>
            </w:r>
            <w:r w:rsidR="005740B9" w:rsidRPr="00597098">
              <w:rPr>
                <w:rFonts w:ascii="Phetsarath OT" w:hAnsi="Phetsarath OT" w:cs="Phetsarath OT" w:hint="cs"/>
                <w:cs/>
                <w:lang w:bidi="lo-LA"/>
              </w:rPr>
              <w:t>ຈາກບໍລິສັດກວກສອບ</w:t>
            </w:r>
            <w:r w:rsidR="00033F2C" w:rsidRPr="00597098">
              <w:rPr>
                <w:rFonts w:ascii="Phetsarath OT" w:hAnsi="Phetsarath OT" w:cs="Phetsarath OT" w:hint="cs"/>
                <w:cs/>
                <w:lang w:bidi="lo-LA"/>
              </w:rPr>
              <w:t>ບັນຊີ</w:t>
            </w:r>
            <w:r w:rsidRPr="00597098">
              <w:rPr>
                <w:rFonts w:ascii="Phetsarath OT" w:hAnsi="Phetsarath OT" w:cs="Phetsarath OT"/>
                <w:cs/>
                <w:lang w:bidi="lo-LA"/>
              </w:rPr>
              <w:t xml:space="preserve"> ຫລື</w:t>
            </w:r>
            <w:r w:rsidRPr="00597098">
              <w:rPr>
                <w:rFonts w:ascii="Phetsarath OT" w:hAnsi="Phetsarath OT" w:cs="Phetsarath OT"/>
              </w:rPr>
              <w:t xml:space="preserve">, </w:t>
            </w:r>
            <w:r w:rsidRPr="00597098">
              <w:rPr>
                <w:rFonts w:ascii="Phetsarath OT" w:hAnsi="Phetsarath OT" w:cs="Phetsarath OT"/>
                <w:cs/>
                <w:lang w:bidi="lo-LA"/>
              </w:rPr>
              <w:t>ຖ້າ​ຫາກ​ກົດໝາຍ​ຂອງ​ປະ​ເທດ​ຂອງ​ຜູ</w:t>
            </w:r>
            <w:r w:rsidRPr="00597098">
              <w:rPr>
                <w:rFonts w:ascii="Phetsarath OT" w:hAnsi="Phetsarath OT" w:cs="Phetsarath OT" w:hint="cs"/>
                <w:cs/>
                <w:lang w:bidi="lo-LA"/>
              </w:rPr>
              <w:t>້</w:t>
            </w:r>
            <w:r w:rsidRPr="00597098">
              <w:rPr>
                <w:rFonts w:ascii="Phetsarath OT" w:hAnsi="Phetsarath OT" w:cs="Phetsarath OT"/>
                <w:cs/>
                <w:lang w:bidi="lo-LA"/>
              </w:rPr>
              <w:t>ປະມູນບໍ່​ຮຽກຮ້ອງ</w:t>
            </w:r>
            <w:r w:rsidRPr="00597098">
              <w:rPr>
                <w:rFonts w:ascii="Phetsarath OT" w:hAnsi="Phetsarath OT" w:cs="Phetsarath OT"/>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ປະມູນ​ສາມາດ​ສະ​ເໜີ​ເອກະສານ​ໃດ​ໜຶ່ງ​ທີ່​ຜົນ​ສະຫລຸບ​ທາງ​ດ້ານ</w:t>
            </w:r>
            <w:r w:rsidRPr="00597098">
              <w:rPr>
                <w:rFonts w:ascii="Phetsarath OT" w:hAnsi="Phetsarath OT" w:cs="Phetsarath OT" w:hint="cs"/>
                <w:cs/>
                <w:lang w:bidi="lo-LA"/>
              </w:rPr>
              <w:t>ການ​ເງິນ</w:t>
            </w:r>
            <w:r w:rsidRPr="00597098">
              <w:rPr>
                <w:rFonts w:ascii="Phetsarath OT" w:hAnsi="Phetsarath OT" w:cs="Phetsarath OT"/>
                <w:cs/>
                <w:lang w:bidi="lo-LA"/>
              </w:rPr>
              <w:t>​ທີ່​ເຈົ້າຂອງ​ໂຄງການ​ສາມາດ​ຮັບ​ເອົາ​ໄດ້</w:t>
            </w:r>
            <w:r w:rsidRPr="00597098">
              <w:rPr>
                <w:rFonts w:ascii="Phetsarath OT" w:hAnsi="Phetsarath OT" w:cs="Phetsarath OT"/>
              </w:rPr>
              <w:t xml:space="preserve">.  </w:t>
            </w:r>
            <w:r w:rsidRPr="00597098">
              <w:rPr>
                <w:rFonts w:ascii="Phetsarath OT" w:hAnsi="Phetsarath OT" w:cs="Phetsarath OT"/>
                <w:cs/>
                <w:lang w:bidi="lo-LA"/>
              </w:rPr>
              <w:t>ສຳລັບ</w:t>
            </w:r>
            <w:r w:rsidR="005D4328" w:rsidRPr="00597098">
              <w:rPr>
                <w:rStyle w:val="FootnoteReference"/>
                <w:rFonts w:ascii="Phetsarath OT" w:hAnsi="Phetsarath OT" w:cs="Phetsarath OT"/>
                <w:cs/>
                <w:lang w:bidi="lo-LA"/>
              </w:rPr>
              <w:footnoteReference w:id="12"/>
            </w:r>
            <w:r w:rsidRPr="00597098">
              <w:rPr>
                <w:rFonts w:ascii="Phetsarath OT" w:hAnsi="Phetsarath OT" w:cs="Phetsarath OT"/>
              </w:rPr>
              <w:t>_______</w:t>
            </w:r>
            <w:r w:rsidRPr="00597098">
              <w:rPr>
                <w:rFonts w:ascii="Phetsarath OT" w:hAnsi="Phetsarath OT" w:cs="Phetsarath OT"/>
                <w:cs/>
                <w:lang w:bidi="lo-LA"/>
              </w:rPr>
              <w:t>ປີຜ່ານ​ມາ</w:t>
            </w:r>
            <w:r w:rsidRPr="00597098">
              <w:rPr>
                <w:rFonts w:ascii="Phetsarath OT" w:hAnsi="Phetsarath OT" w:cs="Phetsarath OT"/>
              </w:rPr>
              <w:t xml:space="preserve">.   </w:t>
            </w:r>
            <w:r w:rsidRPr="00597098">
              <w:rPr>
                <w:rFonts w:ascii="Phetsarath OT" w:hAnsi="Phetsarath OT" w:cs="Phetsarath OT"/>
                <w:cs/>
                <w:lang w:bidi="lo-LA"/>
              </w:rPr>
              <w:t>ເ​ອກະສາ​ນ ດັ່ງກ່າວ​ຕ້ອງ​ສະແດງ​ໃຫ້​ເຫັນ​ເຖິງ​ຄວາມ​ເໝາະ​ສົມ​ທາງ​ດ້ານ​ການ​ເງິນ​ຂອງ​ຕົນ​ໃນ​ປະຈຸ​ບັນ ແລະ ກຳ​ໄລທີ່​ຄາດ​ຄະ​ເນ​ວ່າ​ຈະ​ເກີດ​ຂຶ້ນ​ໃນ​ອານາ​ຄົດ</w:t>
            </w:r>
            <w:r w:rsidRPr="00597098">
              <w:rPr>
                <w:rFonts w:ascii="Phetsarath OT" w:hAnsi="Phetsarath OT" w:cs="Phetsarath OT"/>
              </w:rPr>
              <w:t xml:space="preserve"> </w:t>
            </w:r>
          </w:p>
        </w:tc>
        <w:tc>
          <w:tcPr>
            <w:tcW w:w="1051" w:type="dxa"/>
          </w:tcPr>
          <w:p w14:paraId="542E6F1E" w14:textId="6E25497B"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lastRenderedPageBreak/>
              <w:t>ຈະ​ຕ້ອງ​ສອດ ຄ່ອງ​ກັບ​ຄວາມ​ຕ້ອງການ</w:t>
            </w:r>
          </w:p>
        </w:tc>
        <w:tc>
          <w:tcPr>
            <w:tcW w:w="1350" w:type="dxa"/>
          </w:tcPr>
          <w:p w14:paraId="1469B99A" w14:textId="36BBEAC5"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530" w:type="dxa"/>
          </w:tcPr>
          <w:p w14:paraId="37020B68" w14:textId="303ECC3B"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 xml:space="preserve">ບໍ່​ມີ </w:t>
            </w:r>
          </w:p>
        </w:tc>
        <w:tc>
          <w:tcPr>
            <w:tcW w:w="1170" w:type="dxa"/>
          </w:tcPr>
          <w:p w14:paraId="647C730A" w14:textId="6E885DA2"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155633CE" w14:textId="611A3273"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rPr>
              <w:t>​</w:t>
            </w:r>
            <w:r w:rsidRPr="00597098">
              <w:rPr>
                <w:rFonts w:ascii="Phetsarath OT" w:hAnsi="Phetsarath OT" w:cs="Phetsarath OT"/>
                <w:cs/>
                <w:lang w:val="fr-FR" w:bidi="lo-LA"/>
              </w:rPr>
              <w:t>ແບບ</w:t>
            </w:r>
            <w:r w:rsidRPr="00597098">
              <w:rPr>
                <w:rFonts w:ascii="Phetsarath OT" w:hAnsi="Phetsarath OT" w:cs="Phetsarath OT"/>
              </w:rPr>
              <w:t>​</w:t>
            </w:r>
            <w:r w:rsidRPr="00597098">
              <w:rPr>
                <w:rFonts w:ascii="Phetsarath OT" w:hAnsi="Phetsarath OT" w:cs="Phetsarath OT"/>
                <w:cs/>
                <w:lang w:val="fr-FR" w:bidi="lo-LA"/>
              </w:rPr>
              <w:t>ຟອມ</w:t>
            </w:r>
            <w:r w:rsidRPr="00597098">
              <w:rPr>
                <w:rFonts w:ascii="Phetsarath OT" w:hAnsi="Phetsarath OT" w:cs="Phetsarath OT"/>
              </w:rPr>
              <w:t xml:space="preserve"> FIN ​ 3.1, </w:t>
            </w:r>
            <w:r w:rsidRPr="00597098">
              <w:rPr>
                <w:rFonts w:ascii="Phetsarath OT" w:hAnsi="Phetsarath OT" w:cs="Phetsarath OT"/>
                <w:cs/>
                <w:lang w:val="fr-FR" w:bidi="lo-LA"/>
              </w:rPr>
              <w:t>ພ້ອມ</w:t>
            </w:r>
            <w:r w:rsidRPr="00597098">
              <w:rPr>
                <w:rFonts w:ascii="Phetsarath OT" w:hAnsi="Phetsarath OT" w:cs="Phetsarath OT"/>
              </w:rPr>
              <w:t>​</w:t>
            </w:r>
            <w:r w:rsidRPr="00597098">
              <w:rPr>
                <w:rFonts w:ascii="Phetsarath OT" w:hAnsi="Phetsarath OT" w:cs="Phetsarath OT"/>
                <w:cs/>
                <w:lang w:val="fr-FR" w:bidi="lo-LA"/>
              </w:rPr>
              <w:t>ດ້ວຍ</w:t>
            </w:r>
            <w:r w:rsidRPr="00597098">
              <w:rPr>
                <w:rFonts w:ascii="Phetsarath OT" w:hAnsi="Phetsarath OT" w:cs="Phetsarath OT"/>
              </w:rPr>
              <w:t>​</w:t>
            </w:r>
            <w:r w:rsidRPr="00597098">
              <w:rPr>
                <w:rFonts w:ascii="Phetsarath OT" w:hAnsi="Phetsarath OT" w:cs="Phetsarath OT"/>
                <w:cs/>
                <w:lang w:val="fr-FR" w:bidi="lo-LA"/>
              </w:rPr>
              <w:t>ເອກະສານ</w:t>
            </w:r>
            <w:r w:rsidRPr="00597098">
              <w:rPr>
                <w:rFonts w:ascii="Phetsarath OT" w:hAnsi="Phetsarath OT" w:cs="Phetsarath OT"/>
              </w:rPr>
              <w:t>​</w:t>
            </w:r>
            <w:r w:rsidRPr="00597098">
              <w:rPr>
                <w:rFonts w:ascii="Phetsarath OT" w:hAnsi="Phetsarath OT" w:cs="Phetsarath OT"/>
                <w:cs/>
                <w:lang w:val="fr-FR" w:bidi="lo-LA"/>
              </w:rPr>
              <w:t>ຊ້ອນ</w:t>
            </w:r>
            <w:r w:rsidRPr="00597098">
              <w:rPr>
                <w:rFonts w:ascii="Phetsarath OT" w:hAnsi="Phetsarath OT" w:cs="Phetsarath OT"/>
              </w:rPr>
              <w:t>​</w:t>
            </w:r>
            <w:r w:rsidRPr="00597098">
              <w:rPr>
                <w:rFonts w:ascii="Phetsarath OT" w:hAnsi="Phetsarath OT" w:cs="Phetsarath OT"/>
                <w:cs/>
                <w:lang w:val="fr-FR" w:bidi="lo-LA"/>
              </w:rPr>
              <w:t>ທ້າຍ</w:t>
            </w:r>
          </w:p>
        </w:tc>
      </w:tr>
      <w:tr w:rsidR="005A6B02" w:rsidRPr="00597098" w14:paraId="6BE5AF29" w14:textId="77777777" w:rsidTr="00D246CF">
        <w:trPr>
          <w:trHeight w:val="1286"/>
          <w:jc w:val="center"/>
        </w:trPr>
        <w:tc>
          <w:tcPr>
            <w:tcW w:w="1069" w:type="dxa"/>
          </w:tcPr>
          <w:p w14:paraId="26640AED" w14:textId="5AFD2203" w:rsidR="00F33688" w:rsidRPr="00597098" w:rsidRDefault="00F33688" w:rsidP="008B77AB">
            <w:pPr>
              <w:pStyle w:val="Style11"/>
              <w:tabs>
                <w:tab w:val="left" w:leader="dot" w:pos="8424"/>
              </w:tabs>
              <w:spacing w:after="120" w:line="240" w:lineRule="auto"/>
              <w:rPr>
                <w:rFonts w:ascii="Arial" w:hAnsi="Arial" w:cs="Arial"/>
              </w:rPr>
            </w:pPr>
            <w:r w:rsidRPr="00597098">
              <w:rPr>
                <w:rFonts w:ascii="Phetsarath OT" w:hAnsi="Phetsarath OT" w:cs="Phetsarath OT"/>
              </w:rPr>
              <w:lastRenderedPageBreak/>
              <w:t>3.2</w:t>
            </w:r>
          </w:p>
        </w:tc>
        <w:tc>
          <w:tcPr>
            <w:tcW w:w="1957" w:type="dxa"/>
          </w:tcPr>
          <w:p w14:paraId="6703E496" w14:textId="3C0EA415" w:rsidR="00F33688" w:rsidRPr="00597098" w:rsidRDefault="00F33688" w:rsidP="008B77AB">
            <w:pPr>
              <w:spacing w:after="120"/>
              <w:rPr>
                <w:rFonts w:ascii="Phetsarath OT" w:hAnsi="Phetsarath OT" w:cs="Phetsarath OT"/>
                <w:b/>
                <w:bCs/>
                <w:cs/>
                <w:lang w:bidi="lo-LA"/>
              </w:rPr>
            </w:pPr>
            <w:r w:rsidRPr="00597098">
              <w:rPr>
                <w:rFonts w:ascii="Phetsarath OT" w:hAnsi="Phetsarath OT" w:cs="Phetsarath OT"/>
                <w:cs/>
                <w:lang w:val="fr-FR" w:bidi="lo-LA"/>
              </w:rPr>
              <w:t>ລາຍຮັບ​ຄິດ​ສະ​ເລັ່ຽປະຈຳ​ປີ</w:t>
            </w:r>
          </w:p>
        </w:tc>
        <w:tc>
          <w:tcPr>
            <w:tcW w:w="4439" w:type="dxa"/>
          </w:tcPr>
          <w:p w14:paraId="1B653B11" w14:textId="7BC96DFD" w:rsidR="00F33688" w:rsidRPr="00597098" w:rsidRDefault="00F33688" w:rsidP="00D2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Phetsarath OT" w:hAnsi="Phetsarath OT" w:cs="Phetsarath OT"/>
                <w:cs/>
                <w:lang w:bidi="lo-LA"/>
              </w:rPr>
            </w:pPr>
            <w:r w:rsidRPr="00597098">
              <w:rPr>
                <w:rFonts w:ascii="Phetsarath OT" w:hAnsi="Phetsarath OT" w:cs="Phetsarath OT"/>
                <w:cs/>
                <w:lang w:bidi="lo-LA"/>
              </w:rPr>
              <w:t>ລາ​ຍຮັບ​</w:t>
            </w:r>
            <w:r w:rsidR="00CC05E9" w:rsidRPr="00597098">
              <w:rPr>
                <w:rFonts w:ascii="Phetsarath OT" w:hAnsi="Phetsarath OT" w:cs="Phetsarath OT"/>
                <w:cs/>
                <w:lang w:bidi="lo-LA"/>
              </w:rPr>
              <w:t>ສະ​ເລັ່ຽ</w:t>
            </w:r>
            <w:r w:rsidRPr="00597098">
              <w:rPr>
                <w:rFonts w:ascii="Phetsarath OT" w:hAnsi="Phetsarath OT" w:cs="Phetsarath OT"/>
                <w:cs/>
                <w:lang w:bidi="lo-LA"/>
              </w:rPr>
              <w:t>ຕ່ຳ​ສຸດ ສຳລັບ</w:t>
            </w:r>
            <w:r w:rsidR="00380637" w:rsidRPr="00597098">
              <w:rPr>
                <w:rFonts w:ascii="Phetsarath OT" w:hAnsi="Phetsarath OT" w:cs="Phetsarath OT" w:hint="cs"/>
                <w:cs/>
                <w:lang w:bidi="lo-LA"/>
              </w:rPr>
              <w:t>ວຽກ</w:t>
            </w:r>
            <w:r w:rsidRPr="00597098">
              <w:rPr>
                <w:rFonts w:ascii="Phetsarath OT" w:hAnsi="Phetsarath OT" w:cs="Phetsarath OT"/>
                <w:cs/>
                <w:lang w:bidi="lo-LA"/>
              </w:rPr>
              <w:t>​ກໍ່ສ້າງ​ແມ່ນ</w:t>
            </w:r>
            <w:r w:rsidR="00A6329C" w:rsidRPr="00597098">
              <w:rPr>
                <w:rStyle w:val="FootnoteReference"/>
                <w:rFonts w:ascii="Phetsarath OT" w:hAnsi="Phetsarath OT" w:cs="Phetsarath OT"/>
                <w:cs/>
                <w:lang w:bidi="lo-LA"/>
              </w:rPr>
              <w:footnoteReference w:id="13"/>
            </w:r>
            <w:r w:rsidRPr="00597098">
              <w:rPr>
                <w:rFonts w:ascii="Phetsarath OT" w:hAnsi="Phetsarath OT" w:cs="Phetsarath OT"/>
                <w:cs/>
                <w:lang w:bidi="lo-LA"/>
              </w:rPr>
              <w:t xml:space="preserve"> </w:t>
            </w:r>
            <w:r w:rsidRPr="00597098">
              <w:rPr>
                <w:rFonts w:ascii="Phetsarath OT" w:hAnsi="Phetsarath OT" w:cs="Phetsarath OT"/>
                <w:i/>
                <w:lang w:val="fr-FR"/>
              </w:rPr>
              <w:t>______</w:t>
            </w:r>
            <w:r w:rsidRPr="00597098">
              <w:rPr>
                <w:rFonts w:ascii="Phetsarath OT" w:hAnsi="Phetsarath OT" w:cs="Phetsarath OT"/>
                <w:lang w:val="fr-FR"/>
              </w:rPr>
              <w:t xml:space="preserve">, </w:t>
            </w:r>
            <w:r w:rsidRPr="00597098">
              <w:rPr>
                <w:rFonts w:ascii="Phetsarath OT" w:hAnsi="Phetsarath OT" w:cs="Phetsarath OT"/>
                <w:cs/>
                <w:lang w:bidi="lo-LA"/>
              </w:rPr>
              <w:t>ກີບ ຄິດ​ໄລ່​ຈາກ​ການ​ເບີກ​ຈ່າຍ​ທີ່​ໄດ້​ຮັບ​ການ​ຢັ້ງຢືນ​ວຽກ​ທີ່​ກຳ ລັງ​ເຮັດ​ຈາກ​ສັນຍາ ​ແລະ</w:t>
            </w:r>
            <w:r w:rsidRPr="00597098">
              <w:rPr>
                <w:rFonts w:ascii="Phetsarath OT" w:hAnsi="Phetsarath OT" w:cs="Phetsarath OT"/>
                <w:lang w:val="fr-FR"/>
              </w:rPr>
              <w:t xml:space="preserve"> /</w:t>
            </w:r>
            <w:r w:rsidRPr="00597098">
              <w:rPr>
                <w:rFonts w:ascii="Phetsarath OT" w:hAnsi="Phetsarath OT" w:cs="Phetsarath OT"/>
                <w:cs/>
                <w:lang w:bidi="lo-LA"/>
              </w:rPr>
              <w:t>ຫລື ສຳ​ເລັດ​ພາຍ​​ໃນ</w:t>
            </w:r>
            <w:r w:rsidR="00F65C5B" w:rsidRPr="00597098">
              <w:rPr>
                <w:rStyle w:val="FootnoteReference"/>
                <w:rFonts w:ascii="Phetsarath OT" w:hAnsi="Phetsarath OT" w:cs="Phetsarath OT"/>
                <w:cs/>
                <w:lang w:bidi="lo-LA"/>
              </w:rPr>
              <w:footnoteReference w:id="14"/>
            </w:r>
            <w:r w:rsidRPr="00597098">
              <w:rPr>
                <w:rFonts w:ascii="Phetsarath OT" w:hAnsi="Phetsarath OT" w:cs="Phetsarath OT"/>
                <w:i/>
                <w:lang w:val="fr-FR"/>
              </w:rPr>
              <w:t xml:space="preserve"> ____</w:t>
            </w:r>
            <w:r w:rsidRPr="00597098">
              <w:rPr>
                <w:rFonts w:ascii="Phetsarath OT" w:hAnsi="Phetsarath OT" w:cs="Phetsarath OT"/>
                <w:cs/>
                <w:lang w:bidi="lo-LA"/>
              </w:rPr>
              <w:t>ປີ ສຸດ​ທ້າຍ</w:t>
            </w:r>
            <w:r w:rsidRPr="00597098">
              <w:rPr>
                <w:rFonts w:ascii="Phetsarath OT" w:hAnsi="Phetsarath OT" w:cs="Phetsarath OT"/>
                <w:lang w:val="fr-FR"/>
              </w:rPr>
              <w:t xml:space="preserve">, </w:t>
            </w:r>
            <w:r w:rsidRPr="00597098">
              <w:rPr>
                <w:rFonts w:ascii="Phetsarath OT" w:hAnsi="Phetsarath OT" w:cs="Phetsarath OT"/>
                <w:cs/>
                <w:lang w:bidi="lo-LA"/>
              </w:rPr>
              <w:t>ຫານ​ໃຫ້</w:t>
            </w:r>
            <w:r w:rsidRPr="00597098">
              <w:rPr>
                <w:rFonts w:ascii="Phetsarath OT" w:hAnsi="Phetsarath OT" w:cs="Phetsarath OT"/>
                <w:lang w:val="fr-FR"/>
              </w:rPr>
              <w:t xml:space="preserve"> </w:t>
            </w:r>
            <w:r w:rsidRPr="00597098">
              <w:rPr>
                <w:rFonts w:ascii="Phetsarath OT" w:hAnsi="Phetsarath OT" w:cs="Phetsarath OT"/>
                <w:i/>
                <w:lang w:val="fr-FR"/>
              </w:rPr>
              <w:t>______</w:t>
            </w:r>
            <w:r w:rsidRPr="00597098">
              <w:rPr>
                <w:rFonts w:ascii="Phetsarath OT" w:hAnsi="Phetsarath OT" w:cs="Phetsarath OT"/>
                <w:cs/>
                <w:lang w:bidi="lo-LA"/>
              </w:rPr>
              <w:t>ປີ</w:t>
            </w:r>
            <w:r w:rsidR="001B19E0" w:rsidRPr="00597098">
              <w:rPr>
                <w:rFonts w:ascii="Phetsarath OT" w:hAnsi="Phetsarath OT" w:cs="Phetsarath OT" w:hint="cs"/>
                <w:cs/>
                <w:lang w:bidi="lo-LA"/>
              </w:rPr>
              <w:t>ດັ່ງກ່າວ.</w:t>
            </w:r>
          </w:p>
        </w:tc>
        <w:tc>
          <w:tcPr>
            <w:tcW w:w="1051" w:type="dxa"/>
          </w:tcPr>
          <w:p w14:paraId="1597B639" w14:textId="09F2C493"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 ຄ່ອງ​ກັບ​ຄວາມ​ຕ້ອງການ</w:t>
            </w:r>
          </w:p>
        </w:tc>
        <w:tc>
          <w:tcPr>
            <w:tcW w:w="1350" w:type="dxa"/>
          </w:tcPr>
          <w:p w14:paraId="78366146" w14:textId="416BFB77"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 ຄ່ອງ​ກັບ​ຄວາມ​ຕ້ອງການ</w:t>
            </w:r>
          </w:p>
        </w:tc>
        <w:tc>
          <w:tcPr>
            <w:tcW w:w="1530" w:type="dxa"/>
          </w:tcPr>
          <w:p w14:paraId="593EBFF3" w14:textId="365460FB"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w:t>
            </w:r>
            <w:r w:rsidRPr="00597098">
              <w:rPr>
                <w:rFonts w:ascii="Phetsarath OT" w:hAnsi="Phetsarath OT" w:cs="Phetsarath OT"/>
                <w:lang w:val="fr-FR"/>
              </w:rPr>
              <w:t xml:space="preserve"> </w:t>
            </w:r>
            <w:r w:rsidRPr="00597098">
              <w:rPr>
                <w:rFonts w:ascii="Phetsarath OT" w:hAnsi="Phetsarath OT" w:cs="Phetsarath OT"/>
                <w:i/>
                <w:lang w:val="fr-FR"/>
              </w:rPr>
              <w:t>___</w:t>
            </w:r>
            <w:r w:rsidRPr="00597098">
              <w:rPr>
                <w:rFonts w:ascii="Phetsarath OT" w:hAnsi="Phetsarath OT" w:cs="Phetsarath OT"/>
                <w:lang w:val="fr-FR"/>
              </w:rPr>
              <w:t xml:space="preserve">%, </w:t>
            </w:r>
            <w:r w:rsidRPr="00597098">
              <w:rPr>
                <w:rFonts w:ascii="Phetsarath OT" w:hAnsi="Phetsarath OT" w:cs="Phetsarath OT"/>
                <w:cs/>
                <w:lang w:bidi="lo-LA"/>
              </w:rPr>
              <w:t>ຂອງ​ຄວາມ​ຕ້ອງການ</w:t>
            </w:r>
          </w:p>
        </w:tc>
        <w:tc>
          <w:tcPr>
            <w:tcW w:w="1170" w:type="dxa"/>
          </w:tcPr>
          <w:p w14:paraId="5756C157" w14:textId="5E1958E5"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 xml:space="preserve">ຈະ​ຕ້ອງ​ສອດຄ່ອງ </w:t>
            </w:r>
            <w:r w:rsidRPr="00597098">
              <w:rPr>
                <w:rFonts w:ascii="Phetsarath OT" w:hAnsi="Phetsarath OT" w:cs="Phetsarath OT"/>
                <w:i/>
                <w:lang w:val="fr-FR"/>
              </w:rPr>
              <w:t>___</w:t>
            </w:r>
            <w:r w:rsidRPr="00597098">
              <w:rPr>
                <w:rFonts w:ascii="Phetsarath OT" w:hAnsi="Phetsarath OT" w:cs="Phetsarath OT"/>
                <w:lang w:val="fr-FR"/>
              </w:rPr>
              <w:t xml:space="preserve">%, </w:t>
            </w:r>
            <w:r w:rsidRPr="00597098">
              <w:rPr>
                <w:rFonts w:ascii="Phetsarath OT" w:hAnsi="Phetsarath OT" w:cs="Phetsarath OT"/>
                <w:cs/>
                <w:lang w:bidi="lo-LA"/>
              </w:rPr>
              <w:t>ຂອງ​ຄວາມ​ຕ້ອງການ</w:t>
            </w:r>
          </w:p>
        </w:tc>
        <w:tc>
          <w:tcPr>
            <w:tcW w:w="1463" w:type="dxa"/>
          </w:tcPr>
          <w:p w14:paraId="36440E4F" w14:textId="6003B62A"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​ແບບ​ຟອມ</w:t>
            </w:r>
            <w:r w:rsidRPr="00597098">
              <w:rPr>
                <w:rFonts w:ascii="Phetsarath OT" w:hAnsi="Phetsarath OT" w:cs="Phetsarath OT"/>
              </w:rPr>
              <w:t xml:space="preserve"> FIN ​ 3.2</w:t>
            </w:r>
          </w:p>
        </w:tc>
      </w:tr>
      <w:tr w:rsidR="00F33688" w:rsidRPr="00597098" w14:paraId="744EAD12" w14:textId="77777777" w:rsidTr="005A6B02">
        <w:trPr>
          <w:trHeight w:val="683"/>
          <w:jc w:val="center"/>
        </w:trPr>
        <w:tc>
          <w:tcPr>
            <w:tcW w:w="14029" w:type="dxa"/>
            <w:gridSpan w:val="8"/>
          </w:tcPr>
          <w:p w14:paraId="1A2E10FE" w14:textId="426C7D50"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rPr>
              <w:t xml:space="preserve">4. </w:t>
            </w:r>
            <w:r w:rsidRPr="00597098">
              <w:rPr>
                <w:rFonts w:ascii="Phetsarath OT" w:hAnsi="Phetsarath OT" w:cs="Phetsarath OT"/>
                <w:cs/>
                <w:lang w:bidi="lo-LA"/>
              </w:rPr>
              <w:t>ປະສົບ​ການ</w:t>
            </w:r>
          </w:p>
        </w:tc>
      </w:tr>
      <w:tr w:rsidR="005A6B02" w:rsidRPr="00597098" w14:paraId="65E79E9E" w14:textId="77777777" w:rsidTr="00154559">
        <w:trPr>
          <w:trHeight w:val="2308"/>
          <w:jc w:val="center"/>
        </w:trPr>
        <w:tc>
          <w:tcPr>
            <w:tcW w:w="1069" w:type="dxa"/>
          </w:tcPr>
          <w:p w14:paraId="651CEA69" w14:textId="141D8664" w:rsidR="00F33688" w:rsidRPr="00597098" w:rsidRDefault="00F33688"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4.1 (</w:t>
            </w:r>
            <w:r w:rsidRPr="00597098">
              <w:rPr>
                <w:rFonts w:ascii="Phetsarath OT" w:hAnsi="Phetsarath OT" w:cs="Phetsarath OT" w:hint="cs"/>
                <w:cs/>
                <w:lang w:bidi="lo-LA"/>
              </w:rPr>
              <w:t>ກ</w:t>
            </w:r>
            <w:r w:rsidRPr="00597098">
              <w:rPr>
                <w:rFonts w:ascii="Phetsarath OT" w:hAnsi="Phetsarath OT" w:cs="Phetsarath OT"/>
              </w:rPr>
              <w:t>)</w:t>
            </w:r>
          </w:p>
        </w:tc>
        <w:tc>
          <w:tcPr>
            <w:tcW w:w="1957" w:type="dxa"/>
          </w:tcPr>
          <w:p w14:paraId="2159A519" w14:textId="34BC3162" w:rsidR="00F33688" w:rsidRPr="00597098" w:rsidRDefault="00F33688" w:rsidP="008B77AB">
            <w:pPr>
              <w:pStyle w:val="Style11"/>
              <w:tabs>
                <w:tab w:val="left" w:leader="dot" w:pos="8424"/>
              </w:tabs>
              <w:spacing w:after="120" w:line="240" w:lineRule="auto"/>
              <w:rPr>
                <w:rFonts w:ascii="Phetsarath OT" w:hAnsi="Phetsarath OT" w:cs="Phetsarath OT"/>
                <w:cs/>
                <w:lang w:val="fr-FR" w:bidi="lo-LA"/>
              </w:rPr>
            </w:pPr>
            <w:r w:rsidRPr="00597098">
              <w:rPr>
                <w:rFonts w:ascii="Phetsarath OT" w:hAnsi="Phetsarath OT" w:cs="Phetsarath OT"/>
                <w:b/>
                <w:bCs/>
                <w:cs/>
                <w:lang w:bidi="lo-LA"/>
              </w:rPr>
              <w:t>ປະສົບ​ການການ​ກໍ່ສ້າງ​ທົ່ວ​ໄປ</w:t>
            </w:r>
          </w:p>
        </w:tc>
        <w:tc>
          <w:tcPr>
            <w:tcW w:w="4439" w:type="dxa"/>
          </w:tcPr>
          <w:p w14:paraId="071F7997" w14:textId="1D930A2D" w:rsidR="00F33688" w:rsidRPr="00597098" w:rsidRDefault="00F33688" w:rsidP="00D2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hAnsi="Phetsarath OT" w:cs="Phetsarath OT"/>
                <w:cs/>
                <w:lang w:bidi="lo-LA"/>
              </w:rPr>
            </w:pPr>
            <w:r w:rsidRPr="00597098">
              <w:rPr>
                <w:rFonts w:ascii="Phetsarath OT" w:hAnsi="Phetsarath OT" w:cs="Phetsarath OT"/>
                <w:cs/>
                <w:lang w:bidi="lo-LA"/>
              </w:rPr>
              <w:t>ປະສົບ​ການ​ຈາກ​ສັນຍາ​ກໍ່</w:t>
            </w:r>
            <w:r w:rsidRPr="00597098">
              <w:rPr>
                <w:rFonts w:ascii="Phetsarath OT" w:hAnsi="Phetsarath OT" w:cs="Phetsarath OT"/>
              </w:rPr>
              <w:t xml:space="preserve"> </w:t>
            </w:r>
            <w:r w:rsidRPr="00597098">
              <w:rPr>
                <w:rFonts w:ascii="Phetsarath OT" w:hAnsi="Phetsarath OT" w:cs="Phetsarath OT"/>
                <w:cs/>
                <w:lang w:bidi="lo-LA"/>
              </w:rPr>
              <w:t>ສ້າງ​ໃນ​ນາມ​ເປັນ​ຜູ່ຮັບ​ເໝົາ​ເອກ</w:t>
            </w:r>
            <w:r w:rsidRPr="00597098">
              <w:rPr>
                <w:rFonts w:ascii="Phetsarath OT" w:hAnsi="Phetsarath OT" w:cs="Phetsarath OT"/>
              </w:rPr>
              <w:t xml:space="preserve">, </w:t>
            </w:r>
            <w:r w:rsidRPr="00597098">
              <w:rPr>
                <w:rFonts w:ascii="Phetsarath OT" w:hAnsi="Phetsarath OT" w:cs="Phetsarath OT"/>
                <w:cs/>
                <w:lang w:bidi="lo-LA"/>
              </w:rPr>
              <w:t xml:space="preserve">ສະມາຊິກ​ຂອງ </w:t>
            </w:r>
            <w:r w:rsidRPr="00597098">
              <w:rPr>
                <w:rFonts w:ascii="Phetsarath OT" w:hAnsi="Phetsarath OT" w:cs="Phetsarath OT"/>
              </w:rPr>
              <w:t xml:space="preserve">JV,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ຮັບ​ເໝົາ​ຊ</w:t>
            </w:r>
            <w:r w:rsidR="001B19E0" w:rsidRPr="00597098">
              <w:rPr>
                <w:rFonts w:ascii="Phetsarath OT" w:hAnsi="Phetsarath OT" w:cs="Phetsarath OT" w:hint="cs"/>
                <w:cs/>
                <w:lang w:bidi="lo-LA"/>
              </w:rPr>
              <w:t>່</w:t>
            </w:r>
            <w:r w:rsidRPr="00597098">
              <w:rPr>
                <w:rFonts w:ascii="Phetsarath OT" w:hAnsi="Phetsarath OT" w:cs="Phetsarath OT"/>
                <w:cs/>
                <w:lang w:bidi="lo-LA"/>
              </w:rPr>
              <w:t>ວງຕໍ່</w:t>
            </w:r>
            <w:r w:rsidRPr="00597098">
              <w:rPr>
                <w:rFonts w:ascii="Phetsarath OT" w:hAnsi="Phetsarath OT" w:cs="Phetsarath OT"/>
              </w:rPr>
              <w:t xml:space="preserve">, </w:t>
            </w:r>
            <w:r w:rsidRPr="00597098">
              <w:rPr>
                <w:rFonts w:ascii="Phetsarath OT" w:hAnsi="Phetsarath OT" w:cs="Phetsarath OT"/>
                <w:cs/>
                <w:lang w:bidi="lo-LA"/>
              </w:rPr>
              <w:t>ຫລື ຜູ</w:t>
            </w:r>
            <w:r w:rsidRPr="00597098">
              <w:rPr>
                <w:rFonts w:ascii="Phetsarath OT" w:hAnsi="Phetsarath OT" w:cs="Phetsarath OT" w:hint="cs"/>
                <w:cs/>
                <w:lang w:bidi="lo-LA"/>
              </w:rPr>
              <w:t>້</w:t>
            </w:r>
            <w:r w:rsidRPr="00597098">
              <w:rPr>
                <w:rFonts w:ascii="Phetsarath OT" w:hAnsi="Phetsarath OT" w:cs="Phetsarath OT"/>
                <w:cs/>
                <w:lang w:bidi="lo-LA"/>
              </w:rPr>
              <w:t>ຄຸ້ມ​ຄອງ​ການ​ກໍ່ສ້າງ​ຢ່າງ​ນ້ອຍ​ພາຍ​ໃນ</w:t>
            </w:r>
            <w:r w:rsidR="00B4696E" w:rsidRPr="00597098">
              <w:rPr>
                <w:rStyle w:val="FootnoteReference"/>
                <w:rFonts w:ascii="Phetsarath OT" w:hAnsi="Phetsarath OT" w:cs="Phetsarath OT"/>
                <w:cs/>
                <w:lang w:bidi="lo-LA"/>
              </w:rPr>
              <w:footnoteReference w:id="15"/>
            </w:r>
            <w:r w:rsidRPr="00597098">
              <w:rPr>
                <w:rFonts w:ascii="Phetsarath OT" w:hAnsi="Phetsarath OT" w:cs="Phetsarath OT"/>
              </w:rPr>
              <w:t xml:space="preserve"> </w:t>
            </w:r>
            <w:r w:rsidRPr="00597098">
              <w:rPr>
                <w:rFonts w:ascii="Phetsarath OT" w:hAnsi="Phetsarath OT" w:cs="Phetsarath OT"/>
                <w:i/>
              </w:rPr>
              <w:t>________</w:t>
            </w:r>
            <w:r w:rsidRPr="00597098">
              <w:rPr>
                <w:rFonts w:ascii="Phetsarath OT" w:hAnsi="Phetsarath OT" w:cs="Phetsarath OT"/>
                <w:cs/>
                <w:lang w:bidi="lo-LA"/>
              </w:rPr>
              <w:t xml:space="preserve">ປີ​ສຸດ​ທ້າຍ ນັບ​ຕັ້ງ​ແຕ່​ວັນ​ທີ </w:t>
            </w:r>
            <w:r w:rsidRPr="00597098">
              <w:rPr>
                <w:rFonts w:ascii="Phetsarath OT" w:hAnsi="Phetsarath OT" w:cs="Phetsarath OT"/>
              </w:rPr>
              <w:t xml:space="preserve">1 </w:t>
            </w:r>
            <w:r w:rsidRPr="00597098">
              <w:rPr>
                <w:rFonts w:ascii="Phetsarath OT" w:hAnsi="Phetsarath OT" w:cs="Phetsarath OT"/>
                <w:cs/>
                <w:lang w:bidi="lo-LA"/>
              </w:rPr>
              <w:t>ມັງກອນ</w:t>
            </w:r>
            <w:r w:rsidRPr="00597098">
              <w:rPr>
                <w:rFonts w:ascii="Phetsarath OT" w:hAnsi="Phetsarath OT" w:cs="Phetsarath OT"/>
              </w:rPr>
              <w:t xml:space="preserve"> _____.</w:t>
            </w:r>
          </w:p>
        </w:tc>
        <w:tc>
          <w:tcPr>
            <w:tcW w:w="1051" w:type="dxa"/>
          </w:tcPr>
          <w:p w14:paraId="5D885099" w14:textId="7E96B167"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350" w:type="dxa"/>
          </w:tcPr>
          <w:p w14:paraId="5188E701" w14:textId="6A06857D"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ບໍ່​ມີ</w:t>
            </w:r>
          </w:p>
        </w:tc>
        <w:tc>
          <w:tcPr>
            <w:tcW w:w="1530" w:type="dxa"/>
          </w:tcPr>
          <w:p w14:paraId="0C130103" w14:textId="32BF3F97"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ຈະ​ຕ້ອງ​ສອດຄ່ອງ​ກັບ​ຄວາມ​ຕ້ອງການ</w:t>
            </w:r>
          </w:p>
        </w:tc>
        <w:tc>
          <w:tcPr>
            <w:tcW w:w="1170" w:type="dxa"/>
          </w:tcPr>
          <w:p w14:paraId="501A75EE" w14:textId="72755A78" w:rsidR="00F33688" w:rsidRPr="00597098" w:rsidRDefault="00F33688" w:rsidP="008B77AB">
            <w:pPr>
              <w:spacing w:after="120"/>
              <w:jc w:val="center"/>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222AFAE3" w14:textId="424BAFF2" w:rsidR="00F33688" w:rsidRPr="00597098" w:rsidRDefault="00F33688"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​ແບບ​ຟອມ</w:t>
            </w:r>
            <w:r w:rsidRPr="00597098">
              <w:rPr>
                <w:rFonts w:ascii="Phetsarath OT" w:hAnsi="Phetsarath OT" w:cs="Phetsarath OT"/>
              </w:rPr>
              <w:t xml:space="preserve"> EXP ​ 4.1</w:t>
            </w:r>
          </w:p>
        </w:tc>
      </w:tr>
      <w:tr w:rsidR="005A6B02" w:rsidRPr="00597098" w14:paraId="60F127A1" w14:textId="77777777" w:rsidTr="00154559">
        <w:trPr>
          <w:trHeight w:val="2308"/>
          <w:jc w:val="center"/>
        </w:trPr>
        <w:tc>
          <w:tcPr>
            <w:tcW w:w="1069" w:type="dxa"/>
          </w:tcPr>
          <w:p w14:paraId="7415C70B" w14:textId="58B1652A" w:rsidR="00AF2FBF" w:rsidRPr="00597098" w:rsidRDefault="00AF2FBF"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lastRenderedPageBreak/>
              <w:t>4.2 (</w:t>
            </w:r>
            <w:r w:rsidRPr="00597098">
              <w:rPr>
                <w:rFonts w:ascii="Phetsarath OT" w:hAnsi="Phetsarath OT" w:cs="Phetsarath OT" w:hint="cs"/>
                <w:cs/>
                <w:lang w:bidi="lo-LA"/>
              </w:rPr>
              <w:t>ກ</w:t>
            </w:r>
            <w:r w:rsidRPr="00597098">
              <w:rPr>
                <w:rFonts w:ascii="Phetsarath OT" w:hAnsi="Phetsarath OT" w:cs="Phetsarath OT"/>
              </w:rPr>
              <w:t>)</w:t>
            </w:r>
          </w:p>
        </w:tc>
        <w:tc>
          <w:tcPr>
            <w:tcW w:w="1957" w:type="dxa"/>
          </w:tcPr>
          <w:p w14:paraId="0281DE2C" w14:textId="2882E2D6" w:rsidR="00AF2FBF" w:rsidRPr="00597098" w:rsidRDefault="00AF2FBF" w:rsidP="008B77AB">
            <w:pPr>
              <w:spacing w:after="120"/>
              <w:rPr>
                <w:rFonts w:ascii="Phetsarath OT" w:hAnsi="Phetsarath OT" w:cs="Phetsarath OT"/>
                <w:cs/>
                <w:lang w:val="fr-FR" w:bidi="lo-LA"/>
              </w:rPr>
            </w:pPr>
            <w:r w:rsidRPr="00597098">
              <w:rPr>
                <w:rFonts w:ascii="Phetsarath OT" w:hAnsi="Phetsarath OT" w:cs="Phetsarath OT"/>
                <w:b/>
                <w:bCs/>
                <w:cs/>
                <w:lang w:bidi="lo-LA"/>
              </w:rPr>
              <w:t>ປະສົບ​ການສະ​ເພາະວຽກ​ກໍ່ສ້າງ ​ແລະ ຄຸ້ມ​ຄອງ​ສັນຍາ</w:t>
            </w:r>
          </w:p>
        </w:tc>
        <w:tc>
          <w:tcPr>
            <w:tcW w:w="4439" w:type="dxa"/>
          </w:tcPr>
          <w:p w14:paraId="385A6CB7" w14:textId="77777777" w:rsidR="00AF2FBF" w:rsidRPr="00597098" w:rsidRDefault="00AF2FBF"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 xml:space="preserve">(i) </w:t>
            </w:r>
            <w:r w:rsidRPr="00597098">
              <w:rPr>
                <w:rFonts w:ascii="Phetsarath OT" w:hAnsi="Phetsarath OT" w:cs="Phetsarath OT"/>
                <w:cs/>
                <w:lang w:bidi="lo-LA"/>
              </w:rPr>
              <w:t>ຈຳນວນ​ຕ່ຳ​ສຸດຂອງ​ສັນຍາ​ທີ່​ຄ້າຍຄື​ກັນ</w:t>
            </w:r>
            <w:r w:rsidRPr="00597098">
              <w:rPr>
                <w:rFonts w:ascii="Phetsarath OT" w:hAnsi="Phetsarath OT" w:cs="Phetsarath OT"/>
              </w:rPr>
              <w:t>​</w:t>
            </w:r>
            <w:r w:rsidRPr="00597098">
              <w:rPr>
                <w:rStyle w:val="FootnoteReference"/>
                <w:rFonts w:ascii="Phetsarath OT" w:hAnsi="Phetsarath OT" w:cs="Phetsarath OT"/>
              </w:rPr>
              <w:footnoteReference w:id="16"/>
            </w:r>
            <w:r w:rsidRPr="00597098">
              <w:rPr>
                <w:rFonts w:ascii="Phetsarath OT" w:hAnsi="Phetsarath OT" w:cs="Phetsarath OT"/>
                <w:cs/>
                <w:lang w:bidi="lo-LA"/>
              </w:rPr>
              <w:t xml:space="preserve"> ທີ່​ລະບຸ​ໄວ້​ຂ້າງ​ລຸ່ມ​ນີ້ ຊຶ່ງ​ໄດ້ສຳ​ເລັດ​ດ້ວຍ​ຄວາມ​ພໍ​ໃຈ​ ແລະ ​ໄດ້</w:t>
            </w:r>
            <w:r w:rsidRPr="00597098">
              <w:rPr>
                <w:rFonts w:ascii="Phetsarath OT" w:hAnsi="Phetsarath OT" w:cs="Phetsarath OT"/>
              </w:rPr>
              <w:t xml:space="preserve"> </w:t>
            </w:r>
            <w:r w:rsidRPr="00597098">
              <w:rPr>
                <w:rFonts w:ascii="Phetsarath OT" w:hAnsi="Phetsarath OT" w:cs="Phetsarath OT"/>
                <w:cs/>
                <w:lang w:bidi="lo-LA"/>
              </w:rPr>
              <w:t>ສຳ​ເລັດ​ໄປ​ແລ້ວ​ເປັນ​ສ່ວນ​ໃຫຍ່​</w:t>
            </w:r>
            <w:r w:rsidRPr="00597098">
              <w:rPr>
                <w:rStyle w:val="FootnoteReference"/>
                <w:rFonts w:ascii="Phetsarath OT" w:hAnsi="Phetsarath OT" w:cs="Phetsarath OT"/>
              </w:rPr>
              <w:footnoteReference w:id="17"/>
            </w:r>
            <w:r w:rsidRPr="00597098">
              <w:rPr>
                <w:rFonts w:ascii="Phetsarath OT" w:hAnsi="Phetsarath OT" w:cs="Phetsarath OT"/>
              </w:rPr>
              <w:t xml:space="preserve"> </w:t>
            </w:r>
            <w:r w:rsidRPr="00597098">
              <w:rPr>
                <w:rFonts w:ascii="Phetsarath OT" w:hAnsi="Phetsarath OT" w:cs="Phetsarath OT"/>
                <w:cs/>
                <w:lang w:bidi="lo-LA"/>
              </w:rPr>
              <w:t>ໃນ​ນາມ​ເປັນ​ຜູ</w:t>
            </w:r>
            <w:r w:rsidRPr="00597098">
              <w:rPr>
                <w:rFonts w:ascii="Phetsarath OT" w:hAnsi="Phetsarath OT" w:cs="Phetsarath OT" w:hint="cs"/>
                <w:cs/>
                <w:lang w:bidi="lo-LA"/>
              </w:rPr>
              <w:t>້</w:t>
            </w:r>
            <w:r w:rsidRPr="00597098">
              <w:rPr>
                <w:rFonts w:ascii="Phetsarath OT" w:hAnsi="Phetsarath OT" w:cs="Phetsarath OT"/>
                <w:cs/>
                <w:lang w:bidi="lo-LA"/>
              </w:rPr>
              <w:t>ຮັບ​ເໝົາ​ເອກ</w:t>
            </w:r>
            <w:r w:rsidRPr="00597098">
              <w:rPr>
                <w:rFonts w:ascii="Phetsarath OT" w:hAnsi="Phetsarath OT" w:cs="Phetsarath OT"/>
              </w:rPr>
              <w:t xml:space="preserve">, </w:t>
            </w:r>
            <w:r w:rsidRPr="00597098">
              <w:rPr>
                <w:rFonts w:ascii="Phetsarath OT" w:hAnsi="Phetsarath OT" w:cs="Phetsarath OT"/>
                <w:cs/>
                <w:lang w:bidi="lo-LA"/>
              </w:rPr>
              <w:t>ສະມາ</w:t>
            </w:r>
            <w:r w:rsidRPr="00597098">
              <w:rPr>
                <w:rFonts w:ascii="Phetsarath OT" w:hAnsi="Phetsarath OT" w:cs="Phetsarath OT" w:hint="cs"/>
                <w:cs/>
                <w:lang w:bidi="lo-LA"/>
              </w:rPr>
              <w:t xml:space="preserve"> </w:t>
            </w:r>
            <w:r w:rsidRPr="00597098">
              <w:rPr>
                <w:rFonts w:ascii="Phetsarath OT" w:hAnsi="Phetsarath OT" w:cs="Phetsarath OT"/>
                <w:cs/>
                <w:lang w:bidi="lo-LA"/>
              </w:rPr>
              <w:t xml:space="preserve">ຊິກ </w:t>
            </w:r>
            <w:r w:rsidRPr="00597098">
              <w:rPr>
                <w:rFonts w:ascii="Phetsarath OT" w:hAnsi="Phetsarath OT" w:cs="Phetsarath OT"/>
              </w:rPr>
              <w:t>JV</w:t>
            </w:r>
            <w:r w:rsidRPr="00597098">
              <w:rPr>
                <w:rFonts w:ascii="Phetsarath OT" w:hAnsi="Phetsarath OT" w:cs="Phetsarath OT"/>
                <w:vertAlign w:val="superscript"/>
              </w:rPr>
              <w:footnoteReference w:id="18"/>
            </w:r>
            <w:r w:rsidRPr="00597098">
              <w:rPr>
                <w:rFonts w:ascii="Phetsarath OT" w:hAnsi="Phetsarath OT" w:cs="Phetsarath OT"/>
              </w:rPr>
              <w:t xml:space="preserve">, </w:t>
            </w:r>
            <w:r w:rsidRPr="00597098">
              <w:rPr>
                <w:rFonts w:ascii="Phetsarath OT" w:hAnsi="Phetsarath OT" w:cs="Phetsarath OT"/>
                <w:cs/>
                <w:lang w:bidi="lo-LA"/>
              </w:rPr>
              <w:t>ຜູ່ຄຸ້ມ​ຄອງ​ໂຄງການ ຫລື ຜູ</w:t>
            </w:r>
            <w:r w:rsidRPr="00597098">
              <w:rPr>
                <w:rFonts w:ascii="Phetsarath OT" w:hAnsi="Phetsarath OT" w:cs="Phetsarath OT" w:hint="cs"/>
                <w:cs/>
                <w:lang w:bidi="lo-LA"/>
              </w:rPr>
              <w:t>້</w:t>
            </w:r>
            <w:r w:rsidRPr="00597098">
              <w:rPr>
                <w:rFonts w:ascii="Phetsarath OT" w:hAnsi="Phetsarath OT" w:cs="Phetsarath OT"/>
                <w:cs/>
                <w:lang w:bidi="lo-LA"/>
              </w:rPr>
              <w:t>ຮັບ​ເໝົາຊ່ວງ​ຕໍ່</w:t>
            </w:r>
            <w:r w:rsidRPr="00597098">
              <w:rPr>
                <w:rFonts w:ascii="Phetsarath OT" w:hAnsi="Phetsarath OT" w:cs="Phetsarath OT"/>
              </w:rPr>
              <w:t xml:space="preserve">, ​ </w:t>
            </w:r>
            <w:r w:rsidRPr="00597098">
              <w:rPr>
                <w:rFonts w:ascii="Phetsarath OT" w:hAnsi="Phetsarath OT" w:cs="Phetsarath OT"/>
                <w:cs/>
                <w:lang w:bidi="lo-LA"/>
              </w:rPr>
              <w:t xml:space="preserve">ລະຫວ່າງ​ວັນ​ທີ </w:t>
            </w:r>
            <w:r w:rsidRPr="00597098">
              <w:rPr>
                <w:rFonts w:ascii="Phetsarath OT" w:hAnsi="Phetsarath OT" w:cs="Phetsarath OT"/>
              </w:rPr>
              <w:t xml:space="preserve">1 </w:t>
            </w:r>
            <w:r w:rsidRPr="00597098">
              <w:rPr>
                <w:rFonts w:ascii="Phetsarath OT" w:hAnsi="Phetsarath OT" w:cs="Phetsarath OT"/>
                <w:cs/>
                <w:lang w:bidi="lo-LA"/>
              </w:rPr>
              <w:t>ມັງກອນ</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i/>
                <w:iCs/>
                <w:cs/>
                <w:lang w:bidi="lo-LA"/>
              </w:rPr>
              <w:t>ປີ</w:t>
            </w:r>
            <w:r w:rsidRPr="00597098">
              <w:rPr>
                <w:rFonts w:ascii="Phetsarath OT" w:hAnsi="Phetsarath OT" w:cs="Phetsarath OT"/>
                <w:i/>
                <w:iCs/>
              </w:rPr>
              <w:t>]</w:t>
            </w:r>
            <w:r w:rsidRPr="00597098">
              <w:rPr>
                <w:rFonts w:ascii="Phetsarath OT" w:hAnsi="Phetsarath OT" w:cs="Phetsarath OT"/>
              </w:rPr>
              <w:t xml:space="preserve"> </w:t>
            </w:r>
            <w:r w:rsidRPr="00597098">
              <w:rPr>
                <w:rFonts w:ascii="Phetsarath OT" w:hAnsi="Phetsarath OT" w:cs="Phetsarath OT"/>
                <w:cs/>
                <w:lang w:bidi="lo-LA"/>
              </w:rPr>
              <w:t>ແລະ ວັນ​ສຸດ​ທ້າຍ​ຂອງ​ການສະ​ເໜີ</w:t>
            </w:r>
            <w:r w:rsidRPr="00597098">
              <w:rPr>
                <w:rFonts w:ascii="Phetsarath OT" w:hAnsi="Phetsarath OT" w:cs="Phetsarath OT"/>
              </w:rPr>
              <w:t xml:space="preserve">: (i) N </w:t>
            </w:r>
            <w:r w:rsidRPr="00597098">
              <w:rPr>
                <w:rFonts w:ascii="Phetsarath OT" w:hAnsi="Phetsarath OT" w:cs="Phetsarath OT"/>
                <w:cs/>
                <w:lang w:bidi="lo-LA"/>
              </w:rPr>
              <w:t>ສັນຍາ</w:t>
            </w:r>
            <w:r w:rsidRPr="00597098">
              <w:rPr>
                <w:rFonts w:ascii="Phetsarath OT" w:hAnsi="Phetsarath OT" w:cs="Phetsarath OT"/>
              </w:rPr>
              <w:t xml:space="preserve">, </w:t>
            </w:r>
            <w:r w:rsidRPr="00597098">
              <w:rPr>
                <w:rFonts w:ascii="Phetsarath OT" w:hAnsi="Phetsarath OT" w:cs="Phetsarath OT"/>
                <w:cs/>
                <w:lang w:bidi="lo-LA"/>
              </w:rPr>
              <w:t>​ແຕ່​ລະ​ສັນຍາ​ມີ​ມູນ​ຄ່າ​ຢ່າງ​ນ້ອຍ</w:t>
            </w:r>
            <w:r w:rsidRPr="00597098">
              <w:rPr>
                <w:rFonts w:ascii="Phetsarath OT" w:hAnsi="Phetsarath OT" w:cs="Phetsarath OT"/>
              </w:rPr>
              <w:t xml:space="preserve"> V;</w:t>
            </w:r>
          </w:p>
          <w:p w14:paraId="00096FD1" w14:textId="77777777" w:rsidR="00AF2FBF" w:rsidRPr="00597098" w:rsidRDefault="00AF2FBF" w:rsidP="008B77AB">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cs/>
                <w:lang w:bidi="lo-LA"/>
              </w:rPr>
              <w:t>ຫລື</w:t>
            </w:r>
          </w:p>
          <w:p w14:paraId="05135569" w14:textId="77777777" w:rsidR="00AF2FBF" w:rsidRPr="00597098" w:rsidRDefault="00AF2FBF" w:rsidP="00D246CF">
            <w:pPr>
              <w:pStyle w:val="Style11"/>
              <w:tabs>
                <w:tab w:val="left" w:leader="dot" w:pos="8424"/>
              </w:tabs>
              <w:spacing w:after="120" w:line="240" w:lineRule="auto"/>
              <w:rPr>
                <w:rFonts w:ascii="Phetsarath OT" w:hAnsi="Phetsarath OT" w:cs="Phetsarath OT"/>
              </w:rPr>
            </w:pPr>
            <w:r w:rsidRPr="00597098">
              <w:rPr>
                <w:rFonts w:ascii="Phetsarath OT" w:hAnsi="Phetsarath OT" w:cs="Phetsarath OT"/>
              </w:rPr>
              <w:t xml:space="preserve">(ii) </w:t>
            </w:r>
            <w:r w:rsidRPr="00597098">
              <w:rPr>
                <w:rFonts w:ascii="Phetsarath OT" w:hAnsi="Phetsarath OT" w:cs="Phetsarath OT"/>
                <w:cs/>
                <w:lang w:bidi="lo-LA"/>
              </w:rPr>
              <w:t xml:space="preserve">ນ້ອຍ​ກວ່າ ຫລື ເທົ່າ​ກັບ </w:t>
            </w:r>
            <w:r w:rsidRPr="00597098">
              <w:rPr>
                <w:rFonts w:ascii="Phetsarath OT" w:hAnsi="Phetsarath OT" w:cs="Phetsarath OT"/>
              </w:rPr>
              <w:t xml:space="preserve">N </w:t>
            </w:r>
            <w:r w:rsidRPr="00597098">
              <w:rPr>
                <w:rFonts w:ascii="Phetsarath OT" w:hAnsi="Phetsarath OT" w:cs="Phetsarath OT"/>
                <w:cs/>
                <w:lang w:bidi="lo-LA"/>
              </w:rPr>
              <w:t>ສັນ</w:t>
            </w:r>
            <w:r w:rsidRPr="00597098">
              <w:rPr>
                <w:rFonts w:ascii="Phetsarath OT" w:hAnsi="Phetsarath OT" w:cs="Phetsarath OT" w:hint="cs"/>
                <w:cs/>
                <w:lang w:bidi="lo-LA"/>
              </w:rPr>
              <w:t xml:space="preserve"> </w:t>
            </w:r>
            <w:r w:rsidRPr="00597098">
              <w:rPr>
                <w:rFonts w:ascii="Phetsarath OT" w:hAnsi="Phetsarath OT" w:cs="Phetsarath OT"/>
                <w:cs/>
                <w:lang w:bidi="lo-LA"/>
              </w:rPr>
              <w:t>ຍາ</w:t>
            </w:r>
            <w:r w:rsidRPr="00597098">
              <w:rPr>
                <w:rFonts w:ascii="Phetsarath OT" w:hAnsi="Phetsarath OT" w:cs="Phetsarath OT"/>
              </w:rPr>
              <w:t xml:space="preserve">, </w:t>
            </w:r>
            <w:r w:rsidRPr="00597098">
              <w:rPr>
                <w:rFonts w:ascii="Phetsarath OT" w:hAnsi="Phetsarath OT" w:cs="Phetsarath OT"/>
                <w:cs/>
                <w:lang w:bidi="lo-LA"/>
              </w:rPr>
              <w:t>​ແຕ່​ລະ ສັນຍາ​ມີ​ມູນ​ຄ່າ​ຢ່າງນ້ອຍ</w:t>
            </w:r>
            <w:r w:rsidRPr="00597098">
              <w:rPr>
                <w:rFonts w:ascii="Phetsarath OT" w:hAnsi="Phetsarath OT" w:cs="Phetsarath OT"/>
              </w:rPr>
              <w:t xml:space="preserve"> V, </w:t>
            </w:r>
            <w:r w:rsidRPr="00597098">
              <w:rPr>
                <w:rFonts w:ascii="Phetsarath OT" w:hAnsi="Phetsarath OT" w:cs="Phetsarath OT"/>
                <w:cs/>
                <w:lang w:bidi="lo-LA"/>
              </w:rPr>
              <w:t>​ແຕ່​ມີ​ມູນ​ຄ່າລວມ</w:t>
            </w:r>
            <w:r w:rsidRPr="00597098">
              <w:rPr>
                <w:rFonts w:ascii="Phetsarath OT" w:hAnsi="Phetsarath OT" w:cs="Phetsarath OT"/>
              </w:rPr>
              <w:t xml:space="preserve"> </w:t>
            </w:r>
            <w:r w:rsidRPr="00597098">
              <w:rPr>
                <w:rFonts w:ascii="Phetsarath OT" w:hAnsi="Phetsarath OT" w:cs="Phetsarath OT"/>
                <w:cs/>
                <w:lang w:bidi="lo-LA"/>
              </w:rPr>
              <w:t>ຂອງ​ສັນຍາ​ທັງ​ໝົດ​ເທົ່າ​ກັນ ຫລື ຫລາຍ​ກວ່າ</w:t>
            </w:r>
            <w:r w:rsidRPr="00597098">
              <w:rPr>
                <w:rFonts w:ascii="Phetsarath OT" w:hAnsi="Phetsarath OT" w:cs="Phetsarath OT"/>
              </w:rPr>
              <w:t xml:space="preserve"> N x V; </w:t>
            </w:r>
            <w:r w:rsidRPr="00597098">
              <w:rPr>
                <w:rFonts w:ascii="Phetsarath OT" w:hAnsi="Phetsarath OT" w:cs="Phetsarath OT"/>
                <w:i/>
              </w:rPr>
              <w:t>[</w:t>
            </w:r>
            <w:r w:rsidRPr="00597098">
              <w:rPr>
                <w:rFonts w:ascii="Phetsarath OT" w:hAnsi="Phetsarath OT" w:cs="Phetsarath OT"/>
                <w:i/>
                <w:iCs/>
                <w:cs/>
                <w:lang w:bidi="lo-LA"/>
              </w:rPr>
              <w:t>ບອກ​ມູນ​ຄ່າ​ຂອງ</w:t>
            </w:r>
            <w:r w:rsidRPr="00597098">
              <w:rPr>
                <w:rFonts w:ascii="Phetsarath OT" w:hAnsi="Phetsarath OT" w:cs="Phetsarath OT"/>
                <w:i/>
              </w:rPr>
              <w:t xml:space="preserve"> N &amp; V, [</w:t>
            </w:r>
            <w:r w:rsidRPr="00597098">
              <w:rPr>
                <w:rFonts w:ascii="Phetsarath OT" w:hAnsi="Phetsarath OT" w:cs="Phetsarath OT"/>
                <w:i/>
                <w:iCs/>
                <w:cs/>
                <w:lang w:bidi="lo-LA"/>
              </w:rPr>
              <w:t>ຕັດ</w:t>
            </w:r>
            <w:r w:rsidRPr="00597098">
              <w:rPr>
                <w:rFonts w:ascii="Phetsarath OT" w:hAnsi="Phetsarath OT" w:cs="Phetsarath OT"/>
                <w:i/>
              </w:rPr>
              <w:t xml:space="preserve"> (ii) </w:t>
            </w:r>
            <w:r w:rsidRPr="00597098">
              <w:rPr>
                <w:rFonts w:ascii="Phetsarath OT" w:hAnsi="Phetsarath OT" w:cs="Phetsarath OT"/>
                <w:i/>
                <w:iCs/>
                <w:cs/>
                <w:lang w:bidi="lo-LA"/>
              </w:rPr>
              <w:t>ຂ້າງ​​ເທິງ​ນີ້ຖ້າ​ບໍ່​</w:t>
            </w:r>
            <w:r w:rsidRPr="00597098">
              <w:rPr>
                <w:rFonts w:ascii="Phetsarath OT" w:hAnsi="Phetsarath OT" w:cs="Phetsarath OT"/>
                <w:i/>
                <w:iCs/>
                <w:cs/>
                <w:lang w:bidi="lo-LA"/>
              </w:rPr>
              <w:lastRenderedPageBreak/>
              <w:t>ໄດ້​ໃຊ້</w:t>
            </w:r>
            <w:r w:rsidRPr="00597098">
              <w:rPr>
                <w:rFonts w:ascii="Phetsarath OT" w:hAnsi="Phetsarath OT" w:cs="Phetsarath OT"/>
                <w:i/>
              </w:rPr>
              <w:t>]</w:t>
            </w:r>
            <w:r w:rsidRPr="00597098" w:rsidDel="000D67AD">
              <w:rPr>
                <w:rFonts w:ascii="Phetsarath OT" w:hAnsi="Phetsarath OT" w:cs="Phetsarath OT"/>
              </w:rPr>
              <w:t>.</w:t>
            </w:r>
          </w:p>
          <w:p w14:paraId="4B34E41F" w14:textId="51C03E43" w:rsidR="00AF2FBF" w:rsidRPr="00597098" w:rsidRDefault="00AF2FBF" w:rsidP="00D2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Phetsarath OT" w:hAnsi="Phetsarath OT" w:cs="Phetsarath OT"/>
                <w:cs/>
                <w:lang w:bidi="lo-LA"/>
              </w:rPr>
            </w:pPr>
            <w:r w:rsidRPr="00597098">
              <w:rPr>
                <w:rFonts w:ascii="Phetsarath OT" w:hAnsi="Phetsarath OT" w:cs="Phetsarath OT"/>
                <w:i/>
              </w:rPr>
              <w:t>[</w:t>
            </w:r>
            <w:r w:rsidRPr="00597098">
              <w:rPr>
                <w:rFonts w:ascii="Phetsarath OT" w:hAnsi="Phetsarath OT" w:cs="Phetsarath OT"/>
                <w:i/>
                <w:iCs/>
                <w:cs/>
                <w:lang w:bidi="lo-LA"/>
              </w:rPr>
              <w:t>​ໃນ​ກໍລະນີ​ວຽກ​ທີ່​ປະມູນ ເປັນ​ແຕ່​ລະ​ສັນຍາ​</w:t>
            </w:r>
            <w:r w:rsidRPr="00597098">
              <w:rPr>
                <w:rFonts w:ascii="Phetsarath OT" w:hAnsi="Phetsarath OT" w:cs="Phetsarath OT" w:hint="cs"/>
                <w:i/>
                <w:iCs/>
                <w:cs/>
                <w:lang w:bidi="lo-LA"/>
              </w:rPr>
              <w:t>ໃນ</w:t>
            </w:r>
            <w:r w:rsidRPr="00597098">
              <w:rPr>
                <w:rFonts w:ascii="Phetsarath OT" w:hAnsi="Phetsarath OT" w:cs="Phetsarath OT"/>
                <w:i/>
                <w:iCs/>
                <w:cs/>
                <w:lang w:bidi="lo-LA"/>
              </w:rPr>
              <w:t>​ແບບ​ແບ່ງ​ເປັນ​ພູດ​ຍ່ອຍ ຫລື ເປັນ​ຫໍ່​ໃຫຍ່</w:t>
            </w:r>
            <w:r w:rsidRPr="00597098">
              <w:rPr>
                <w:rFonts w:ascii="Phetsarath OT" w:hAnsi="Phetsarath OT" w:cs="Phetsarath OT"/>
                <w:i/>
              </w:rPr>
              <w:t xml:space="preserve"> (</w:t>
            </w:r>
            <w:r w:rsidRPr="00597098">
              <w:rPr>
                <w:rFonts w:ascii="Phetsarath OT" w:hAnsi="Phetsarath OT" w:cs="Phetsarath OT"/>
                <w:i/>
                <w:iCs/>
                <w:cs/>
                <w:lang w:bidi="lo-LA"/>
              </w:rPr>
              <w:t>ຫລາຍໆ​</w:t>
            </w:r>
            <w:r w:rsidRPr="00597098">
              <w:rPr>
                <w:rFonts w:ascii="Phetsarath OT" w:hAnsi="Phetsarath OT" w:cs="Phetsarath OT"/>
                <w:i/>
              </w:rPr>
              <w:t xml:space="preserve"> </w:t>
            </w:r>
            <w:r w:rsidRPr="00597098">
              <w:rPr>
                <w:rFonts w:ascii="Phetsarath OT" w:hAnsi="Phetsarath OT" w:cs="Phetsarath OT"/>
                <w:i/>
                <w:iCs/>
                <w:cs/>
                <w:lang w:bidi="lo-LA"/>
              </w:rPr>
              <w:t>ສັນຍາ</w:t>
            </w:r>
            <w:r w:rsidRPr="00597098">
              <w:rPr>
                <w:rFonts w:ascii="Phetsarath OT" w:hAnsi="Phetsarath OT" w:cs="Phetsarath OT"/>
                <w:i/>
              </w:rPr>
              <w:t xml:space="preserve">), </w:t>
            </w:r>
            <w:r w:rsidRPr="00597098">
              <w:rPr>
                <w:rFonts w:ascii="Phetsarath OT" w:hAnsi="Phetsarath OT" w:cs="Phetsarath OT"/>
                <w:i/>
                <w:iCs/>
                <w:cs/>
                <w:lang w:bidi="lo-LA"/>
              </w:rPr>
              <w:t>ຈຳນວນ​ຕ່ຳ​ສຸດ​ຂອງ​ສັນຍາ​ທີ່​ຕ້ອງການ ເພື່ອ​ຈຸດປະສົງ​ໃນ​ການ​ປະເມີນດ້ານ​ຄຸນ​ນະ​ວຸທິ ຈະ​ຕ້ອງ​ເລືອກ​ເອົາ​ຕາ​ມ</w:t>
            </w:r>
            <w:r w:rsidRPr="00597098">
              <w:rPr>
                <w:rFonts w:ascii="Phetsarath OT" w:hAnsi="Phetsarath OT" w:cs="Phetsarath OT"/>
                <w:i/>
              </w:rPr>
              <w:t xml:space="preserve"> </w:t>
            </w:r>
            <w:r w:rsidRPr="00597098">
              <w:rPr>
                <w:rFonts w:ascii="Phetsarath OT" w:hAnsi="Phetsarath OT" w:cs="Phetsarath OT"/>
                <w:i/>
                <w:iCs/>
                <w:cs/>
                <w:lang w:bidi="lo-LA"/>
              </w:rPr>
              <w:t>ທາງ​ເລືອກ​ໃນ</w:t>
            </w:r>
            <w:r w:rsidRPr="00597098">
              <w:rPr>
                <w:rFonts w:ascii="Phetsarath OT" w:hAnsi="Phetsarath OT" w:cs="Phetsarath OT"/>
                <w:i/>
              </w:rPr>
              <w:t xml:space="preserve"> ITB 33.4]</w:t>
            </w:r>
            <w:r w:rsidRPr="00597098" w:rsidDel="000D67AD">
              <w:rPr>
                <w:rFonts w:ascii="Phetsarath OT" w:hAnsi="Phetsarath OT" w:cs="Phetsarath OT"/>
              </w:rPr>
              <w:t xml:space="preserve"> </w:t>
            </w:r>
          </w:p>
        </w:tc>
        <w:tc>
          <w:tcPr>
            <w:tcW w:w="1051" w:type="dxa"/>
          </w:tcPr>
          <w:p w14:paraId="47206490" w14:textId="05E7033B"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lastRenderedPageBreak/>
              <w:t>ຈະ​ຕ້ອງ​ສອດຄ່ອງ​ກັບ​ຄວາມ​ຕ້ອງການ</w:t>
            </w:r>
            <w:r w:rsidR="008B77AB" w:rsidRPr="00597098">
              <w:rPr>
                <w:rFonts w:ascii="Phetsarath OT" w:hAnsi="Phetsarath OT" w:cs="Phetsarath OT"/>
                <w:lang w:bidi="lo-LA"/>
              </w:rPr>
              <w:t xml:space="preserve"> </w:t>
            </w:r>
          </w:p>
        </w:tc>
        <w:tc>
          <w:tcPr>
            <w:tcW w:w="1350" w:type="dxa"/>
          </w:tcPr>
          <w:p w14:paraId="40BEB6FD" w14:textId="5F6CE2E4"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ຈະ​ຕ້ອງ​ສອດ ຄ່ອງ​ກັບ​ຄວາມ​ຕ້ອງການ</w:t>
            </w:r>
            <w:r w:rsidRPr="00597098">
              <w:rPr>
                <w:rStyle w:val="FootnoteReference"/>
                <w:rFonts w:ascii="Phetsarath OT" w:hAnsi="Phetsarath OT" w:cs="Phetsarath OT"/>
              </w:rPr>
              <w:footnoteReference w:id="19"/>
            </w:r>
          </w:p>
        </w:tc>
        <w:tc>
          <w:tcPr>
            <w:tcW w:w="1530" w:type="dxa"/>
          </w:tcPr>
          <w:p w14:paraId="6F7ED71B" w14:textId="72ABC3B3"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ບໍ່​ມີ</w:t>
            </w:r>
          </w:p>
        </w:tc>
        <w:tc>
          <w:tcPr>
            <w:tcW w:w="1170" w:type="dxa"/>
          </w:tcPr>
          <w:p w14:paraId="700F26C9" w14:textId="1307B185" w:rsidR="00AF2FBF" w:rsidRPr="00597098" w:rsidRDefault="00AF2FBF" w:rsidP="008B77AB">
            <w:pPr>
              <w:spacing w:after="120"/>
              <w:rPr>
                <w:rFonts w:ascii="Phetsarath OT" w:hAnsi="Phetsarath OT" w:cs="Phetsarath OT"/>
                <w:cs/>
                <w:lang w:bidi="lo-LA"/>
              </w:rPr>
            </w:pPr>
            <w:r w:rsidRPr="00597098">
              <w:rPr>
                <w:rFonts w:ascii="Phetsarath OT" w:hAnsi="Phetsarath OT" w:cs="Phetsarath OT"/>
                <w:cs/>
                <w:lang w:bidi="lo-LA"/>
              </w:rPr>
              <w:t>ບໍ່​ມີ</w:t>
            </w:r>
          </w:p>
        </w:tc>
        <w:tc>
          <w:tcPr>
            <w:tcW w:w="1463" w:type="dxa"/>
          </w:tcPr>
          <w:p w14:paraId="104FD027" w14:textId="29320280"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 xml:space="preserve">​ແບບ​ຟອມ </w:t>
            </w:r>
            <w:r w:rsidRPr="00597098">
              <w:rPr>
                <w:rFonts w:ascii="Phetsarath OT" w:hAnsi="Phetsarath OT" w:cs="Phetsarath OT"/>
              </w:rPr>
              <w:t>EXP 4.2(</w:t>
            </w:r>
            <w:r w:rsidRPr="00597098">
              <w:rPr>
                <w:rFonts w:ascii="Phetsarath OT" w:hAnsi="Phetsarath OT" w:cs="Phetsarath OT" w:hint="cs"/>
                <w:cs/>
                <w:lang w:bidi="lo-LA"/>
              </w:rPr>
              <w:t>ກ</w:t>
            </w:r>
            <w:r w:rsidRPr="00597098">
              <w:rPr>
                <w:rFonts w:ascii="Phetsarath OT" w:hAnsi="Phetsarath OT" w:cs="Phetsarath OT"/>
              </w:rPr>
              <w:t>)</w:t>
            </w:r>
          </w:p>
        </w:tc>
      </w:tr>
      <w:tr w:rsidR="005A6B02" w:rsidRPr="00597098" w14:paraId="3B6857F4" w14:textId="77777777" w:rsidTr="00154559">
        <w:trPr>
          <w:trHeight w:val="2308"/>
          <w:jc w:val="center"/>
        </w:trPr>
        <w:tc>
          <w:tcPr>
            <w:tcW w:w="1069" w:type="dxa"/>
          </w:tcPr>
          <w:p w14:paraId="3E79984F" w14:textId="77777777" w:rsidR="00AF2FBF" w:rsidRPr="00597098" w:rsidRDefault="00AF2FBF" w:rsidP="008B77AB">
            <w:pPr>
              <w:pStyle w:val="Style11"/>
              <w:tabs>
                <w:tab w:val="left" w:leader="dot" w:pos="8424"/>
              </w:tabs>
              <w:spacing w:after="120" w:line="240" w:lineRule="auto"/>
              <w:rPr>
                <w:rFonts w:ascii="Phetsarath OT" w:hAnsi="Phetsarath OT" w:cs="Phetsarath OT"/>
              </w:rPr>
            </w:pPr>
          </w:p>
        </w:tc>
        <w:tc>
          <w:tcPr>
            <w:tcW w:w="1957" w:type="dxa"/>
          </w:tcPr>
          <w:p w14:paraId="59D4E17E" w14:textId="77777777" w:rsidR="00AF2FBF" w:rsidRPr="00597098" w:rsidRDefault="00AF2FBF" w:rsidP="008B77AB">
            <w:pPr>
              <w:spacing w:after="120"/>
              <w:rPr>
                <w:rFonts w:ascii="Phetsarath OT" w:hAnsi="Phetsarath OT" w:cs="Phetsarath OT"/>
                <w:cs/>
                <w:lang w:val="fr-FR" w:bidi="lo-LA"/>
              </w:rPr>
            </w:pPr>
          </w:p>
        </w:tc>
        <w:tc>
          <w:tcPr>
            <w:tcW w:w="4439" w:type="dxa"/>
          </w:tcPr>
          <w:p w14:paraId="217402B3" w14:textId="77777777" w:rsidR="00D246CF" w:rsidRPr="00597098" w:rsidRDefault="00AF2FBF" w:rsidP="00D246CF">
            <w:pPr>
              <w:pStyle w:val="Style11"/>
              <w:tabs>
                <w:tab w:val="left" w:leader="dot" w:pos="8424"/>
              </w:tabs>
              <w:spacing w:line="240" w:lineRule="auto"/>
              <w:rPr>
                <w:rFonts w:ascii="Phetsarath OT" w:hAnsi="Phetsarath OT" w:cs="Phetsarath OT"/>
                <w:i/>
                <w:iCs/>
                <w:lang w:bidi="lo-LA"/>
              </w:rPr>
            </w:pPr>
            <w:r w:rsidRPr="00597098">
              <w:rPr>
                <w:rFonts w:ascii="Phetsarath OT" w:hAnsi="Phetsarath OT" w:cs="Phetsarath OT"/>
                <w:i/>
              </w:rPr>
              <w:t>[</w:t>
            </w:r>
            <w:r w:rsidRPr="00597098">
              <w:rPr>
                <w:rFonts w:ascii="Phetsarath OT" w:hAnsi="Phetsarath OT" w:cs="Phetsarath OT"/>
                <w:i/>
                <w:iCs/>
                <w:cs/>
                <w:lang w:bidi="lo-LA"/>
              </w:rPr>
              <w:t>​ເພີ້ມຂໍ້ຄວາມ​ດັ່ງ​ລຸ່ມ​ນີ້ ຖ້າ​ອະນຸຍາດ​ໃຫ້​ນຳ​ໃຊ້​ຜູ</w:t>
            </w:r>
            <w:r w:rsidRPr="00597098">
              <w:rPr>
                <w:rFonts w:ascii="Phetsarath OT" w:hAnsi="Phetsarath OT" w:cs="Phetsarath OT" w:hint="cs"/>
                <w:i/>
                <w:iCs/>
                <w:cs/>
                <w:lang w:bidi="lo-LA"/>
              </w:rPr>
              <w:t>້</w:t>
            </w:r>
            <w:r w:rsidRPr="00597098">
              <w:rPr>
                <w:rFonts w:ascii="Phetsarath OT" w:hAnsi="Phetsarath OT" w:cs="Phetsarath OT"/>
                <w:i/>
                <w:iCs/>
                <w:cs/>
                <w:lang w:bidi="lo-LA"/>
              </w:rPr>
              <w:t>ຮັບ​</w:t>
            </w:r>
          </w:p>
          <w:p w14:paraId="5EB52817" w14:textId="6F5816EA" w:rsidR="00AF2FBF" w:rsidRPr="00597098" w:rsidRDefault="00AF2FBF" w:rsidP="00D246CF">
            <w:pPr>
              <w:pStyle w:val="Style11"/>
              <w:tabs>
                <w:tab w:val="left" w:leader="dot" w:pos="8424"/>
              </w:tabs>
              <w:spacing w:line="240" w:lineRule="auto"/>
              <w:rPr>
                <w:rFonts w:ascii="Phetsarath OT" w:hAnsi="Phetsarath OT" w:cs="Phetsarath OT"/>
                <w:i/>
              </w:rPr>
            </w:pPr>
            <w:r w:rsidRPr="00597098">
              <w:rPr>
                <w:rFonts w:ascii="Phetsarath OT" w:hAnsi="Phetsarath OT" w:cs="Phetsarath OT"/>
                <w:i/>
                <w:iCs/>
                <w:cs/>
                <w:lang w:bidi="lo-LA"/>
              </w:rPr>
              <w:t>ເໝົາ​ຊ່ວງຕໍ່​ສຳລັບ​ວຽກ​ພິ​ເສດ ​ແລະ ອະທິບາຍ​ປະ​ເພດ ​ແລະ ລັກສະນະ​ຂອງ​ວຽກ​ພິ​ເສດ​ເລົ່າ​ນັ້ນ</w:t>
            </w:r>
            <w:r w:rsidRPr="00597098">
              <w:rPr>
                <w:rFonts w:ascii="Phetsarath OT" w:hAnsi="Phetsarath OT" w:cs="Phetsarath OT"/>
                <w:i/>
              </w:rPr>
              <w:t>:]</w:t>
            </w:r>
          </w:p>
          <w:p w14:paraId="56DB93F6" w14:textId="6497DDFC" w:rsidR="008813F2" w:rsidRPr="00597098" w:rsidRDefault="00AF2FBF" w:rsidP="00D2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Phetsarath OT" w:hAnsi="Phetsarath OT" w:cs="Phetsarath OT"/>
                <w:cs/>
                <w:lang w:bidi="lo-LA"/>
              </w:rPr>
            </w:pPr>
            <w:r w:rsidRPr="00597098">
              <w:rPr>
                <w:rFonts w:ascii="Phetsarath OT" w:hAnsi="Phetsarath OT" w:cs="Phetsarath OT"/>
                <w:i/>
              </w:rPr>
              <w:t xml:space="preserve">“(ii) </w:t>
            </w:r>
            <w:r w:rsidRPr="00597098">
              <w:rPr>
                <w:rFonts w:ascii="Phetsarath OT" w:hAnsi="Phetsarath OT" w:cs="Phetsarath OT"/>
                <w:i/>
                <w:iCs/>
                <w:cs/>
                <w:lang w:bidi="lo-LA"/>
              </w:rPr>
              <w:t>ສຳລັບ​ວຽກ​ພິ​ເສດ​ດັ່ງ​ຕໍ່​ໄປ​ນີ້</w:t>
            </w:r>
            <w:r w:rsidRPr="00597098">
              <w:rPr>
                <w:rFonts w:ascii="Phetsarath OT" w:hAnsi="Phetsarath OT" w:cs="Phetsarath OT"/>
                <w:i/>
              </w:rPr>
              <w:t xml:space="preserve">, </w:t>
            </w:r>
            <w:r w:rsidRPr="00597098">
              <w:rPr>
                <w:rFonts w:ascii="Phetsarath OT" w:hAnsi="Phetsarath OT" w:cs="Phetsarath OT"/>
                <w:i/>
                <w:iCs/>
                <w:cs/>
                <w:lang w:bidi="lo-LA"/>
              </w:rPr>
              <w:t xml:space="preserve">​ເຈົ້າຂອງ​ໂຄງ ການ​ອະນຸຍາດ​ໃຫ້​ນຳ​ໃຊ້​ຜູ່ຮັບ​   ເໝົາ​ຊ່ວງຕໍ່​ສຳລັບ​ວຽກ​ພິ​ເສດ​ຕາມ </w:t>
            </w:r>
            <w:r w:rsidRPr="00597098">
              <w:rPr>
                <w:rFonts w:ascii="Phetsarath OT" w:hAnsi="Phetsarath OT" w:cs="Phetsarath OT"/>
                <w:i/>
              </w:rPr>
              <w:t>ITB 32.3”</w:t>
            </w:r>
            <w:r w:rsidR="00C628E2" w:rsidRPr="00597098">
              <w:rPr>
                <w:rStyle w:val="FootnoteReference"/>
                <w:rFonts w:ascii="Phetsarath OT" w:hAnsi="Phetsarath OT" w:cs="Phetsarath OT"/>
                <w:i/>
              </w:rPr>
              <w:footnoteReference w:id="20"/>
            </w:r>
          </w:p>
        </w:tc>
        <w:tc>
          <w:tcPr>
            <w:tcW w:w="1051" w:type="dxa"/>
          </w:tcPr>
          <w:p w14:paraId="40C82181" w14:textId="50D813A2"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i/>
              </w:rPr>
              <w:t>“</w:t>
            </w:r>
            <w:r w:rsidRPr="00597098">
              <w:rPr>
                <w:rFonts w:ascii="Phetsarath OT" w:hAnsi="Phetsarath OT" w:cs="Phetsarath OT"/>
                <w:cs/>
                <w:lang w:bidi="lo-LA"/>
              </w:rPr>
              <w:t>ຈະ​ຕ້ອງ​ສອດຄ່ອງ​ກັບ​ຄວາມ​ຕ້ອງ</w:t>
            </w:r>
            <w:r w:rsidRPr="00597098">
              <w:rPr>
                <w:rFonts w:ascii="Phetsarath OT" w:hAnsi="Phetsarath OT" w:cs="Phetsarath OT"/>
              </w:rPr>
              <w:t xml:space="preserve"> </w:t>
            </w:r>
            <w:r w:rsidRPr="00597098">
              <w:rPr>
                <w:rFonts w:ascii="Phetsarath OT" w:hAnsi="Phetsarath OT" w:cs="Phetsarath OT"/>
                <w:cs/>
                <w:lang w:bidi="lo-LA"/>
              </w:rPr>
              <w:t>ການ</w:t>
            </w:r>
            <w:r w:rsidRPr="00597098">
              <w:rPr>
                <w:rFonts w:ascii="Phetsarath OT" w:hAnsi="Phetsarath OT" w:cs="Phetsarath OT"/>
                <w:i/>
                <w:iCs/>
                <w:cs/>
                <w:lang w:bidi="lo-LA"/>
              </w:rPr>
              <w:t>ສຳລັບ​​ສັນຍາ</w:t>
            </w:r>
            <w:r w:rsidRPr="00597098">
              <w:rPr>
                <w:rFonts w:ascii="Phetsarath OT" w:hAnsi="Phetsarath OT" w:cs="Phetsarath OT"/>
                <w:i/>
              </w:rPr>
              <w:t xml:space="preserve"> </w:t>
            </w:r>
            <w:r w:rsidRPr="00597098">
              <w:rPr>
                <w:rFonts w:ascii="Phetsarath OT" w:hAnsi="Phetsarath OT" w:cs="Phetsarath OT"/>
                <w:i/>
                <w:iCs/>
                <w:cs/>
                <w:lang w:bidi="lo-LA"/>
              </w:rPr>
              <w:t>ດ່ຽວ</w:t>
            </w:r>
            <w:r w:rsidRPr="00597098">
              <w:rPr>
                <w:rFonts w:ascii="Phetsarath OT" w:hAnsi="Phetsarath OT" w:cs="Phetsarath OT"/>
                <w:i/>
              </w:rPr>
              <w:t xml:space="preserve"> (</w:t>
            </w:r>
            <w:r w:rsidRPr="00597098">
              <w:rPr>
                <w:rFonts w:ascii="Phetsarath OT" w:hAnsi="Phetsarath OT" w:cs="Phetsarath OT"/>
                <w:i/>
                <w:iCs/>
                <w:cs/>
                <w:lang w:bidi="lo-LA"/>
              </w:rPr>
              <w:t>​ຕ້ອງສອດ</w:t>
            </w:r>
            <w:r w:rsidRPr="00597098">
              <w:rPr>
                <w:rFonts w:ascii="Phetsarath OT" w:hAnsi="Phetsarath OT" w:cs="Phetsarath OT"/>
                <w:i/>
              </w:rPr>
              <w:t xml:space="preserve"> </w:t>
            </w:r>
            <w:r w:rsidRPr="00597098">
              <w:rPr>
                <w:rFonts w:ascii="Phetsarath OT" w:hAnsi="Phetsarath OT" w:cs="Phetsarath OT"/>
                <w:i/>
                <w:iCs/>
                <w:cs/>
                <w:lang w:bidi="lo-LA"/>
              </w:rPr>
              <w:t>ຄ່ອງ​ກັບ​</w:t>
            </w:r>
            <w:r w:rsidRPr="00597098">
              <w:rPr>
                <w:rFonts w:ascii="Phetsarath OT" w:hAnsi="Phetsarath OT" w:cs="Phetsarath OT"/>
                <w:i/>
                <w:iCs/>
                <w:cs/>
                <w:lang w:bidi="lo-LA"/>
              </w:rPr>
              <w:lastRenderedPageBreak/>
              <w:t>ຄວາມ​ຕ້ອງການ​ໂດຍ​ຜູ</w:t>
            </w:r>
            <w:r w:rsidRPr="00597098">
              <w:rPr>
                <w:rFonts w:ascii="Phetsarath OT" w:hAnsi="Phetsarath OT" w:cs="Phetsarath OT" w:hint="cs"/>
                <w:i/>
                <w:iCs/>
                <w:cs/>
                <w:lang w:bidi="lo-LA"/>
              </w:rPr>
              <w:t>້</w:t>
            </w:r>
            <w:r w:rsidRPr="00597098">
              <w:rPr>
                <w:rFonts w:ascii="Phetsarath OT" w:hAnsi="Phetsarath OT" w:cs="Phetsarath OT"/>
                <w:i/>
                <w:iCs/>
                <w:cs/>
                <w:lang w:bidi="lo-LA"/>
              </w:rPr>
              <w:t>ຮັບ​ເໝົາ​ຊ່ວງຕໍ່​ພິ​ເສດ</w:t>
            </w:r>
            <w:r w:rsidRPr="00597098">
              <w:rPr>
                <w:rFonts w:ascii="Phetsarath OT" w:hAnsi="Phetsarath OT" w:cs="Phetsarath OT"/>
                <w:i/>
              </w:rPr>
              <w:t>)”</w:t>
            </w:r>
          </w:p>
        </w:tc>
        <w:tc>
          <w:tcPr>
            <w:tcW w:w="1350" w:type="dxa"/>
          </w:tcPr>
          <w:p w14:paraId="58BA233C" w14:textId="7237DFF6" w:rsidR="00AF2FBF" w:rsidRPr="00597098" w:rsidRDefault="00AF2FBF" w:rsidP="00580E4A">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lastRenderedPageBreak/>
              <w:t>ຈະ​ຕ້ອງ​ສອດ ຄ່ອງ​ກັບ​ຄວາມ​ຕ້ອງການ</w:t>
            </w:r>
          </w:p>
        </w:tc>
        <w:tc>
          <w:tcPr>
            <w:tcW w:w="1530" w:type="dxa"/>
          </w:tcPr>
          <w:p w14:paraId="77E698AC" w14:textId="28737311"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r w:rsidRPr="00597098">
              <w:rPr>
                <w:rFonts w:ascii="Phetsarath OT" w:hAnsi="Phetsarath OT" w:cs="Phetsarath OT"/>
                <w:cs/>
                <w:lang w:bidi="lo-LA"/>
              </w:rPr>
              <w:t>ບໍ່​ມີ</w:t>
            </w:r>
          </w:p>
        </w:tc>
        <w:tc>
          <w:tcPr>
            <w:tcW w:w="1170" w:type="dxa"/>
          </w:tcPr>
          <w:p w14:paraId="647C038E" w14:textId="70122465" w:rsidR="00AF2FBF" w:rsidRPr="00597098" w:rsidRDefault="00AF2FBF" w:rsidP="008B77AB">
            <w:pPr>
              <w:spacing w:after="120"/>
              <w:jc w:val="center"/>
              <w:rPr>
                <w:rFonts w:ascii="Phetsarath OT" w:hAnsi="Phetsarath OT" w:cs="Phetsarath OT"/>
                <w:cs/>
                <w:lang w:bidi="lo-LA"/>
              </w:rPr>
            </w:pPr>
            <w:r w:rsidRPr="00597098">
              <w:rPr>
                <w:rFonts w:ascii="Phetsarath OT" w:hAnsi="Phetsarath OT" w:cs="Phetsarath OT"/>
                <w:i/>
              </w:rPr>
              <w:t>“</w:t>
            </w:r>
            <w:r w:rsidRPr="00597098">
              <w:rPr>
                <w:rFonts w:ascii="Phetsarath OT" w:hAnsi="Phetsarath OT" w:cs="Phetsarath OT"/>
                <w:cs/>
                <w:lang w:bidi="lo-LA"/>
              </w:rPr>
              <w:t>ຈະ​ຕ້ອງ​ສອດຄ່ອງ​ກັບ​ຄວາມ​ຕ້ອງ</w:t>
            </w:r>
            <w:r w:rsidRPr="00597098">
              <w:rPr>
                <w:rFonts w:ascii="Phetsarath OT" w:hAnsi="Phetsarath OT" w:cs="Phetsarath OT"/>
              </w:rPr>
              <w:t xml:space="preserve"> </w:t>
            </w:r>
            <w:r w:rsidRPr="00597098">
              <w:rPr>
                <w:rFonts w:ascii="Phetsarath OT" w:hAnsi="Phetsarath OT" w:cs="Phetsarath OT"/>
                <w:cs/>
                <w:lang w:bidi="lo-LA"/>
              </w:rPr>
              <w:t>ການ</w:t>
            </w:r>
            <w:r w:rsidRPr="00597098">
              <w:rPr>
                <w:rFonts w:ascii="Phetsarath OT" w:hAnsi="Phetsarath OT" w:cs="Phetsarath OT"/>
                <w:i/>
              </w:rPr>
              <w:t xml:space="preserve">   (​</w:t>
            </w:r>
            <w:r w:rsidRPr="00597098">
              <w:rPr>
                <w:rFonts w:ascii="Phetsarath OT" w:hAnsi="Phetsarath OT" w:cs="Phetsarath OT"/>
                <w:i/>
                <w:iCs/>
                <w:cs/>
                <w:lang w:bidi="lo-LA"/>
              </w:rPr>
              <w:t>ຕ້ອງສອດ</w:t>
            </w:r>
            <w:r w:rsidRPr="00597098">
              <w:rPr>
                <w:rFonts w:ascii="Phetsarath OT" w:hAnsi="Phetsarath OT" w:cs="Phetsarath OT"/>
                <w:i/>
              </w:rPr>
              <w:t xml:space="preserve"> </w:t>
            </w:r>
            <w:r w:rsidRPr="00597098">
              <w:rPr>
                <w:rFonts w:ascii="Phetsarath OT" w:hAnsi="Phetsarath OT" w:cs="Phetsarath OT"/>
                <w:i/>
                <w:iCs/>
                <w:cs/>
                <w:lang w:bidi="lo-LA"/>
              </w:rPr>
              <w:t>ຄ່ອງ​ກັບ​ຄວາມ​ຕ້ອງການ​ໂດຍ​ຜູ່ຮັບ​</w:t>
            </w:r>
            <w:r w:rsidRPr="00597098">
              <w:rPr>
                <w:rFonts w:ascii="Phetsarath OT" w:hAnsi="Phetsarath OT" w:cs="Phetsarath OT"/>
                <w:i/>
                <w:iCs/>
                <w:cs/>
                <w:lang w:bidi="lo-LA"/>
              </w:rPr>
              <w:lastRenderedPageBreak/>
              <w:t>ເໝົາ​ຊ່ວງຕໍ່​ພິ​ເສດ</w:t>
            </w:r>
            <w:r w:rsidRPr="00597098">
              <w:rPr>
                <w:rFonts w:ascii="Phetsarath OT" w:hAnsi="Phetsarath OT" w:cs="Phetsarath OT"/>
                <w:i/>
              </w:rPr>
              <w:t>)”</w:t>
            </w:r>
          </w:p>
        </w:tc>
        <w:tc>
          <w:tcPr>
            <w:tcW w:w="1463" w:type="dxa"/>
          </w:tcPr>
          <w:p w14:paraId="04A14F35" w14:textId="77777777" w:rsidR="00AF2FBF" w:rsidRPr="00597098" w:rsidRDefault="00AF2FBF" w:rsidP="008B77AB">
            <w:pPr>
              <w:pStyle w:val="Style11"/>
              <w:tabs>
                <w:tab w:val="left" w:leader="dot" w:pos="8424"/>
              </w:tabs>
              <w:spacing w:after="120" w:line="240" w:lineRule="auto"/>
              <w:rPr>
                <w:rFonts w:ascii="Phetsarath OT" w:hAnsi="Phetsarath OT" w:cs="Phetsarath OT"/>
                <w:cs/>
                <w:lang w:bidi="lo-LA"/>
              </w:rPr>
            </w:pPr>
          </w:p>
        </w:tc>
      </w:tr>
      <w:tr w:rsidR="005A6B02" w:rsidRPr="00597098" w14:paraId="69D74E5E" w14:textId="77777777" w:rsidTr="00580E4A">
        <w:trPr>
          <w:trHeight w:val="1871"/>
          <w:jc w:val="center"/>
        </w:trPr>
        <w:tc>
          <w:tcPr>
            <w:tcW w:w="1069" w:type="dxa"/>
          </w:tcPr>
          <w:p w14:paraId="44049869" w14:textId="030B3300" w:rsidR="00AF2FBF" w:rsidRPr="00597098" w:rsidRDefault="00AF2FBF" w:rsidP="00D246CF">
            <w:pPr>
              <w:pStyle w:val="Style11"/>
              <w:tabs>
                <w:tab w:val="left" w:leader="dot" w:pos="8424"/>
              </w:tabs>
              <w:spacing w:line="240" w:lineRule="auto"/>
              <w:rPr>
                <w:rFonts w:ascii="Phetsarath OT" w:hAnsi="Phetsarath OT" w:cs="Phetsarath OT"/>
              </w:rPr>
            </w:pPr>
            <w:r w:rsidRPr="00597098">
              <w:rPr>
                <w:rFonts w:ascii="Phetsarath OT" w:hAnsi="Phetsarath OT" w:cs="Phetsarath OT"/>
              </w:rPr>
              <w:lastRenderedPageBreak/>
              <w:t>4.2 (</w:t>
            </w:r>
            <w:r w:rsidRPr="00597098">
              <w:rPr>
                <w:rFonts w:ascii="Phetsarath OT" w:hAnsi="Phetsarath OT" w:cs="Phetsarath OT" w:hint="cs"/>
                <w:cs/>
                <w:lang w:bidi="lo-LA"/>
              </w:rPr>
              <w:t>ຂ</w:t>
            </w:r>
            <w:r w:rsidRPr="00597098">
              <w:rPr>
                <w:rFonts w:ascii="Phetsarath OT" w:hAnsi="Phetsarath OT" w:cs="Phetsarath OT"/>
              </w:rPr>
              <w:t>)</w:t>
            </w:r>
          </w:p>
        </w:tc>
        <w:tc>
          <w:tcPr>
            <w:tcW w:w="1957" w:type="dxa"/>
          </w:tcPr>
          <w:p w14:paraId="7F57D28D" w14:textId="77777777" w:rsidR="00AF2FBF" w:rsidRPr="00597098" w:rsidRDefault="00AF2FBF" w:rsidP="00D246CF">
            <w:pPr>
              <w:rPr>
                <w:rFonts w:ascii="Phetsarath OT" w:hAnsi="Phetsarath OT" w:cs="Phetsarath OT"/>
                <w:cs/>
                <w:lang w:val="fr-FR" w:bidi="lo-LA"/>
              </w:rPr>
            </w:pPr>
          </w:p>
        </w:tc>
        <w:tc>
          <w:tcPr>
            <w:tcW w:w="4439" w:type="dxa"/>
          </w:tcPr>
          <w:p w14:paraId="67356654" w14:textId="209DBDAE" w:rsidR="00AF2FBF" w:rsidRPr="00597098" w:rsidRDefault="00AF2FBF" w:rsidP="00D2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hAnsi="Phetsarath OT" w:cs="Phetsarath OT"/>
                <w:cs/>
                <w:lang w:bidi="lo-LA"/>
              </w:rPr>
            </w:pPr>
            <w:r w:rsidRPr="00597098">
              <w:rPr>
                <w:rFonts w:ascii="Phetsarath OT" w:hAnsi="Phetsarath OT" w:cs="Phetsarath OT"/>
                <w:cs/>
                <w:lang w:bidi="lo-LA"/>
              </w:rPr>
              <w:t>ສຳລັບ</w:t>
            </w:r>
            <w:r w:rsidRPr="00597098">
              <w:rPr>
                <w:rFonts w:ascii="Phetsarath OT" w:hAnsi="Phetsarath OT" w:cs="Phetsarath OT"/>
              </w:rPr>
              <w:t xml:space="preserve"> </w:t>
            </w:r>
            <w:r w:rsidRPr="00597098">
              <w:rPr>
                <w:rFonts w:ascii="Phetsarath OT" w:hAnsi="Phetsarath OT" w:cs="Phetsarath OT"/>
                <w:cs/>
                <w:lang w:bidi="lo-LA"/>
              </w:rPr>
              <w:t>ສັນຍາ​ຂ້າງ​ເທິງ​ນີ້ ແລະ ສັນຍາ​ອື່ນໆ ທີ່​ສຳ​ເລັດ ​ແລະ ກຳລັງຈັດຕັ້ງ</w:t>
            </w:r>
            <w:r w:rsidRPr="00597098">
              <w:rPr>
                <w:rFonts w:ascii="Phetsarath OT" w:hAnsi="Phetsarath OT" w:cs="Phetsarath OT" w:hint="cs"/>
                <w:cs/>
                <w:lang w:bidi="lo-LA"/>
              </w:rPr>
              <w:t xml:space="preserve"> </w:t>
            </w:r>
            <w:r w:rsidRPr="00597098">
              <w:rPr>
                <w:rFonts w:ascii="Phetsarath OT" w:hAnsi="Phetsarath OT" w:cs="Phetsarath OT"/>
                <w:cs/>
                <w:lang w:bidi="lo-LA"/>
              </w:rPr>
              <w:t>ປະຕິບັດ​ຢ່າງ​ສຳ​ເລັດ​ຜົນໃນ​ນາມ​ເປັນ​ຜູ</w:t>
            </w:r>
            <w:r w:rsidRPr="00597098">
              <w:rPr>
                <w:rFonts w:ascii="Phetsarath OT" w:hAnsi="Phetsarath OT" w:cs="Phetsarath OT" w:hint="cs"/>
                <w:cs/>
                <w:lang w:bidi="lo-LA"/>
              </w:rPr>
              <w:t>້</w:t>
            </w:r>
            <w:r w:rsidRPr="00597098">
              <w:rPr>
                <w:rFonts w:ascii="Phetsarath OT" w:hAnsi="Phetsarath OT" w:cs="Phetsarath OT"/>
                <w:cs/>
                <w:lang w:bidi="lo-LA"/>
              </w:rPr>
              <w:t>ຮັບ​ເໝົາ​ເອກ</w:t>
            </w:r>
            <w:r w:rsidRPr="00597098">
              <w:rPr>
                <w:rFonts w:ascii="Phetsarath OT" w:hAnsi="Phetsarath OT" w:cs="Phetsarath OT"/>
              </w:rPr>
              <w:t xml:space="preserve">, </w:t>
            </w:r>
            <w:r w:rsidRPr="00597098">
              <w:rPr>
                <w:rFonts w:ascii="Phetsarath OT" w:hAnsi="Phetsarath OT" w:cs="Phetsarath OT"/>
                <w:cs/>
                <w:lang w:bidi="lo-LA"/>
              </w:rPr>
              <w:t xml:space="preserve">ສະມາຊິກ </w:t>
            </w:r>
            <w:r w:rsidRPr="00597098">
              <w:rPr>
                <w:rFonts w:ascii="Phetsarath OT" w:hAnsi="Phetsarath OT" w:cs="Phetsarath OT"/>
              </w:rPr>
              <w:t xml:space="preserve">JV,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ຄຸ້ມ​ຄອງ​ສັນຍາ ຫລື ຜູ</w:t>
            </w:r>
            <w:r w:rsidRPr="00597098">
              <w:rPr>
                <w:rFonts w:ascii="Phetsarath OT" w:hAnsi="Phetsarath OT" w:cs="Phetsarath OT" w:hint="cs"/>
                <w:cs/>
                <w:lang w:bidi="lo-LA"/>
              </w:rPr>
              <w:t>້</w:t>
            </w:r>
            <w:r w:rsidRPr="00597098">
              <w:rPr>
                <w:rFonts w:ascii="Phetsarath OT" w:hAnsi="Phetsarath OT" w:cs="Phetsarath OT"/>
                <w:cs/>
                <w:lang w:bidi="lo-LA"/>
              </w:rPr>
              <w:t>ຮັບ​ເໝົາຊ່ວງ​ຕໍ່</w:t>
            </w:r>
            <w:r w:rsidRPr="00597098">
              <w:rPr>
                <w:rFonts w:ascii="Phetsarath OT" w:hAnsi="Phetsarath OT" w:cs="Phetsarath OT"/>
                <w:vertAlign w:val="superscript"/>
              </w:rPr>
              <w:footnoteReference w:id="21"/>
            </w:r>
            <w:r w:rsidRPr="00597098">
              <w:rPr>
                <w:rFonts w:ascii="Phetsarath OT" w:hAnsi="Phetsarath OT" w:cs="Phetsarath OT"/>
              </w:rPr>
              <w:t xml:space="preserve"> </w:t>
            </w:r>
            <w:r w:rsidRPr="00597098">
              <w:rPr>
                <w:rFonts w:ascii="Phetsarath OT" w:hAnsi="Phetsarath OT" w:cs="Phetsarath OT"/>
                <w:cs/>
                <w:lang w:bidi="lo-LA"/>
              </w:rPr>
              <w:t xml:space="preserve"> ຫລັງ​ຈາກ​ມື້ທີ </w:t>
            </w:r>
            <w:r w:rsidRPr="00597098">
              <w:rPr>
                <w:rFonts w:ascii="Phetsarath OT" w:hAnsi="Phetsarath OT" w:cs="Phetsarath OT"/>
              </w:rPr>
              <w:t xml:space="preserve">1 </w:t>
            </w:r>
            <w:r w:rsidRPr="00597098">
              <w:rPr>
                <w:rFonts w:ascii="Phetsarath OT" w:hAnsi="Phetsarath OT" w:cs="Phetsarath OT"/>
                <w:cs/>
                <w:lang w:bidi="lo-LA"/>
              </w:rPr>
              <w:t>ຫລື ຂອງ​ປີ​ປະຕິ</w:t>
            </w:r>
            <w:r w:rsidRPr="00597098">
              <w:rPr>
                <w:rFonts w:ascii="Phetsarath OT" w:hAnsi="Phetsarath OT" w:cs="Phetsarath OT"/>
              </w:rPr>
              <w:t xml:space="preserve"> </w:t>
            </w:r>
            <w:r w:rsidRPr="00597098">
              <w:rPr>
                <w:rFonts w:ascii="Phetsarath OT" w:hAnsi="Phetsarath OT" w:cs="Phetsarath OT"/>
                <w:cs/>
                <w:lang w:bidi="lo-LA"/>
              </w:rPr>
              <w:t xml:space="preserve">ທິນ ພາຍ​ໃນ​ໄລຍະ​ທີ່​ລະບຸ​ໄວ້​ໃນ </w:t>
            </w:r>
            <w:r w:rsidRPr="00597098">
              <w:rPr>
                <w:rFonts w:ascii="Phetsarath OT" w:hAnsi="Phetsarath OT" w:cs="Phetsarath OT"/>
              </w:rPr>
              <w:t>4.2 (</w:t>
            </w:r>
            <w:r w:rsidRPr="00597098">
              <w:rPr>
                <w:rFonts w:ascii="Phetsarath OT" w:hAnsi="Phetsarath OT" w:cs="Phetsarath OT" w:hint="cs"/>
                <w:cs/>
                <w:lang w:bidi="lo-LA"/>
              </w:rPr>
              <w:t>ກ</w:t>
            </w:r>
            <w:r w:rsidRPr="00597098">
              <w:rPr>
                <w:rFonts w:ascii="Phetsarath OT" w:hAnsi="Phetsarath OT" w:cs="Phetsarath OT"/>
              </w:rPr>
              <w:t xml:space="preserve">) </w:t>
            </w:r>
            <w:r w:rsidRPr="00597098">
              <w:rPr>
                <w:rFonts w:ascii="Phetsarath OT" w:hAnsi="Phetsarath OT" w:cs="Phetsarath OT"/>
                <w:cs/>
                <w:lang w:bidi="lo-LA"/>
              </w:rPr>
              <w:t>ຂ້າງ</w:t>
            </w:r>
            <w:r w:rsidRPr="00597098">
              <w:rPr>
                <w:rFonts w:ascii="Phetsarath OT" w:hAnsi="Phetsarath OT" w:cs="Phetsarath OT"/>
              </w:rPr>
              <w:t xml:space="preserve"> </w:t>
            </w:r>
            <w:r w:rsidRPr="00597098">
              <w:rPr>
                <w:rFonts w:ascii="Phetsarath OT" w:hAnsi="Phetsarath OT" w:cs="Phetsarath OT"/>
                <w:cs/>
                <w:lang w:bidi="lo-LA"/>
              </w:rPr>
              <w:t>ເ​ທິງ​ນີ້</w:t>
            </w:r>
            <w:r w:rsidRPr="00597098">
              <w:rPr>
                <w:rFonts w:ascii="Phetsarath OT" w:hAnsi="Phetsarath OT" w:cs="Phetsarath OT"/>
              </w:rPr>
              <w:t xml:space="preserve">, </w:t>
            </w:r>
            <w:r w:rsidRPr="00597098">
              <w:rPr>
                <w:rFonts w:ascii="Phetsarath OT" w:hAnsi="Phetsarath OT" w:cs="Phetsarath OT"/>
                <w:cs/>
                <w:lang w:bidi="lo-LA"/>
              </w:rPr>
              <w:t>ຈຳນວນ​ບົດຮຽນ​ທາງ​ດ້ານ​ກໍ່ສ້າງ​ຕ່ຳ​ສຸດ​ໃນ​ລາຍການ​ວຽກ​ຕົ້ນຕໍ</w:t>
            </w:r>
            <w:r w:rsidRPr="00597098">
              <w:rPr>
                <w:rStyle w:val="FootnoteReference"/>
                <w:rFonts w:ascii="Phetsarath OT" w:hAnsi="Phetsarath OT" w:cs="Phetsarath OT"/>
              </w:rPr>
              <w:footnoteReference w:id="22"/>
            </w:r>
            <w:r w:rsidRPr="00597098">
              <w:rPr>
                <w:rFonts w:ascii="Phetsarath OT" w:hAnsi="Phetsarath OT" w:cs="Phetsarath OT"/>
              </w:rPr>
              <w:t xml:space="preserve">: </w:t>
            </w:r>
            <w:r w:rsidRPr="00597098">
              <w:rPr>
                <w:rFonts w:ascii="Phetsarath OT" w:hAnsi="Phetsarath OT" w:cs="Phetsarath OT"/>
                <w:i/>
              </w:rPr>
              <w:t>[</w:t>
            </w:r>
            <w:r w:rsidRPr="00597098">
              <w:rPr>
                <w:rFonts w:ascii="Phetsarath OT" w:hAnsi="Phetsarath OT" w:cs="Phetsarath OT"/>
                <w:i/>
                <w:iCs/>
                <w:cs/>
                <w:lang w:bidi="lo-LA"/>
              </w:rPr>
              <w:t>ບັນຊີ​ລາຍການ​ວຽກ​</w:t>
            </w:r>
            <w:r w:rsidRPr="00597098">
              <w:rPr>
                <w:rFonts w:ascii="Phetsarath OT" w:hAnsi="Phetsarath OT" w:cs="Phetsarath OT"/>
                <w:i/>
                <w:iCs/>
                <w:cs/>
                <w:lang w:bidi="lo-LA"/>
              </w:rPr>
              <w:lastRenderedPageBreak/>
              <w:t>ຕົ້ນ</w:t>
            </w:r>
            <w:r w:rsidRPr="00597098">
              <w:rPr>
                <w:rFonts w:ascii="Phetsarath OT" w:hAnsi="Phetsarath OT" w:cs="Phetsarath OT"/>
                <w:i/>
              </w:rPr>
              <w:t xml:space="preserve"> </w:t>
            </w:r>
            <w:r w:rsidRPr="00597098">
              <w:rPr>
                <w:rFonts w:ascii="Phetsarath OT" w:hAnsi="Phetsarath OT" w:cs="Phetsarath OT"/>
                <w:i/>
                <w:iCs/>
                <w:cs/>
                <w:lang w:bidi="lo-LA"/>
              </w:rPr>
              <w:t>ຕໍ ໂດຍ​ແຈ້ງ​ບໍລິ​ມາດ</w:t>
            </w:r>
            <w:r w:rsidRPr="00597098">
              <w:rPr>
                <w:rFonts w:ascii="Phetsarath OT" w:hAnsi="Phetsarath OT" w:cs="Phetsarath OT"/>
                <w:i/>
              </w:rPr>
              <w:t xml:space="preserve">, </w:t>
            </w:r>
            <w:r w:rsidRPr="00597098">
              <w:rPr>
                <w:rFonts w:ascii="Phetsarath OT" w:hAnsi="Phetsarath OT" w:cs="Phetsarath OT"/>
                <w:i/>
                <w:iCs/>
                <w:cs/>
                <w:lang w:bidi="lo-LA"/>
              </w:rPr>
              <w:t>ຈຳນວນ ຫລື ອັດຕາ​ການ​ຜະລິດ​ຕາມ​ຄວາມ​ເໝາະ​ສົມ</w:t>
            </w:r>
            <w:r w:rsidRPr="00597098">
              <w:rPr>
                <w:rFonts w:ascii="Phetsarath OT" w:hAnsi="Phetsarath OT" w:cs="Phetsarath OT"/>
                <w:i/>
              </w:rPr>
              <w:t>]</w:t>
            </w:r>
            <w:r w:rsidRPr="00597098">
              <w:rPr>
                <w:rStyle w:val="FootnoteReference"/>
                <w:rFonts w:ascii="Phetsarath OT" w:hAnsi="Phetsarath OT" w:cs="Phetsarath OT"/>
                <w:i/>
              </w:rPr>
              <w:footnoteReference w:id="23"/>
            </w:r>
          </w:p>
        </w:tc>
        <w:tc>
          <w:tcPr>
            <w:tcW w:w="1051" w:type="dxa"/>
          </w:tcPr>
          <w:p w14:paraId="06A38F24" w14:textId="7C54B415" w:rsidR="00AF2FBF" w:rsidRPr="00597098" w:rsidRDefault="00AF2FBF" w:rsidP="00D246CF">
            <w:pPr>
              <w:pStyle w:val="Style11"/>
              <w:tabs>
                <w:tab w:val="left" w:leader="dot" w:pos="8424"/>
              </w:tabs>
              <w:spacing w:line="240" w:lineRule="auto"/>
              <w:rPr>
                <w:rFonts w:ascii="Phetsarath OT" w:hAnsi="Phetsarath OT" w:cs="Phetsarath OT"/>
                <w:cs/>
                <w:lang w:bidi="lo-LA"/>
              </w:rPr>
            </w:pPr>
            <w:r w:rsidRPr="00597098">
              <w:rPr>
                <w:rFonts w:ascii="Phetsarath OT" w:hAnsi="Phetsarath OT" w:cs="Phetsarath OT"/>
                <w:cs/>
                <w:lang w:bidi="lo-LA"/>
              </w:rPr>
              <w:lastRenderedPageBreak/>
              <w:t>ຈະ​ຕ້ອງ​ສອດຄ່ອງ​ກັບ​ຄວາມ​ຕ້ອງການ</w:t>
            </w:r>
          </w:p>
        </w:tc>
        <w:tc>
          <w:tcPr>
            <w:tcW w:w="1350" w:type="dxa"/>
          </w:tcPr>
          <w:p w14:paraId="4BB71DC3" w14:textId="312BE749" w:rsidR="00AF2FBF" w:rsidRPr="00597098" w:rsidRDefault="00AF2FBF" w:rsidP="00D246CF">
            <w:pPr>
              <w:pStyle w:val="Style11"/>
              <w:tabs>
                <w:tab w:val="left" w:leader="dot" w:pos="8424"/>
              </w:tabs>
              <w:spacing w:line="240" w:lineRule="auto"/>
              <w:rPr>
                <w:rFonts w:ascii="Phetsarath OT" w:hAnsi="Phetsarath OT" w:cs="Phetsarath OT"/>
                <w:cs/>
                <w:lang w:bidi="lo-LA"/>
              </w:rPr>
            </w:pPr>
            <w:r w:rsidRPr="00597098">
              <w:rPr>
                <w:rFonts w:ascii="Phetsarath OT" w:hAnsi="Phetsarath OT" w:cs="Phetsarath OT"/>
                <w:cs/>
                <w:lang w:bidi="lo-LA"/>
              </w:rPr>
              <w:t>ຈະ​ຕ້ອງ​ສອດ ຄ່ອງ​ກັບ​ຄວາມ​ຕ້ອງການ</w:t>
            </w:r>
          </w:p>
        </w:tc>
        <w:tc>
          <w:tcPr>
            <w:tcW w:w="1530" w:type="dxa"/>
          </w:tcPr>
          <w:p w14:paraId="4AFD98D5" w14:textId="413A601D" w:rsidR="00AF2FBF" w:rsidRPr="00597098" w:rsidRDefault="00AF2FBF" w:rsidP="00D246CF">
            <w:pPr>
              <w:pStyle w:val="Style11"/>
              <w:tabs>
                <w:tab w:val="left" w:leader="dot" w:pos="8424"/>
              </w:tabs>
              <w:spacing w:line="240" w:lineRule="auto"/>
              <w:rPr>
                <w:rFonts w:ascii="Phetsarath OT" w:hAnsi="Phetsarath OT" w:cs="Phetsarath OT"/>
                <w:cs/>
                <w:lang w:bidi="lo-LA"/>
              </w:rPr>
            </w:pPr>
            <w:r w:rsidRPr="00597098">
              <w:rPr>
                <w:rFonts w:ascii="Phetsarath OT" w:hAnsi="Phetsarath OT" w:cs="Phetsarath OT"/>
                <w:cs/>
                <w:lang w:bidi="lo-LA"/>
              </w:rPr>
              <w:t>ບໍ່​ມີ</w:t>
            </w:r>
          </w:p>
        </w:tc>
        <w:tc>
          <w:tcPr>
            <w:tcW w:w="1170" w:type="dxa"/>
          </w:tcPr>
          <w:p w14:paraId="7DDCF8CB" w14:textId="7786161E" w:rsidR="00AF2FBF" w:rsidRPr="00597098" w:rsidRDefault="00AF2FBF" w:rsidP="00D246CF">
            <w:pPr>
              <w:jc w:val="center"/>
              <w:rPr>
                <w:rFonts w:ascii="Phetsarath OT" w:hAnsi="Phetsarath OT" w:cs="Phetsarath OT"/>
                <w:cs/>
                <w:lang w:bidi="lo-LA"/>
              </w:rPr>
            </w:pPr>
            <w:r w:rsidRPr="00597098">
              <w:rPr>
                <w:rFonts w:ascii="Phetsarath OT" w:hAnsi="Phetsarath OT" w:cs="Phetsarath OT"/>
                <w:cs/>
                <w:lang w:bidi="lo-LA"/>
              </w:rPr>
              <w:t>ຕ້ອງ​ສອດຄ່ອງ​ກັບ​ຄວາມຕ້ອງການດັ່ງ​ຕໍ​ໄປ​ນີ້ສຳລັບ​ລາຍ​ການ​</w:t>
            </w:r>
            <w:r w:rsidRPr="00597098">
              <w:rPr>
                <w:rFonts w:ascii="Phetsarath OT" w:hAnsi="Phetsarath OT" w:cs="Phetsarath OT"/>
                <w:cs/>
                <w:lang w:bidi="lo-LA"/>
              </w:rPr>
              <w:lastRenderedPageBreak/>
              <w:t>ດັ່ງ​ລຸ່ມ​ນີ້</w:t>
            </w:r>
            <w:r w:rsidRPr="00597098">
              <w:rPr>
                <w:rFonts w:ascii="Phetsarath OT" w:hAnsi="Phetsarath OT" w:cs="Phetsarath OT"/>
                <w:i/>
              </w:rPr>
              <w:t>[</w:t>
            </w:r>
            <w:r w:rsidRPr="00597098">
              <w:rPr>
                <w:rFonts w:ascii="Phetsarath OT" w:hAnsi="Phetsarath OT" w:cs="Phetsarath OT"/>
                <w:i/>
                <w:iCs/>
                <w:cs/>
                <w:lang w:bidi="lo-LA"/>
              </w:rPr>
              <w:t>​ເຮັດ​ບັນຊີ​ລາຍ</w:t>
            </w:r>
            <w:r w:rsidRPr="00597098">
              <w:rPr>
                <w:rFonts w:ascii="Phetsarath OT" w:hAnsi="Phetsarath OT" w:cs="Phetsarath OT"/>
                <w:i/>
              </w:rPr>
              <w:t xml:space="preserve"> </w:t>
            </w:r>
            <w:r w:rsidRPr="00597098">
              <w:rPr>
                <w:rFonts w:ascii="Phetsarath OT" w:hAnsi="Phetsarath OT" w:cs="Phetsarath OT"/>
                <w:i/>
                <w:iCs/>
                <w:cs/>
                <w:lang w:bidi="lo-LA"/>
              </w:rPr>
              <w:t>ການຕົ້ນຕໍ ແລະ ຄວາມ​ຮຽກຮ້ອງ​ຕ້ອງການ​ຕ່ຳ​ສຸດ</w:t>
            </w:r>
            <w:r w:rsidRPr="00597098">
              <w:rPr>
                <w:rFonts w:ascii="Phetsarath OT" w:hAnsi="Phetsarath OT" w:cs="Phetsarath OT"/>
                <w:i/>
              </w:rPr>
              <w:t>]</w:t>
            </w:r>
          </w:p>
        </w:tc>
        <w:tc>
          <w:tcPr>
            <w:tcW w:w="1463" w:type="dxa"/>
          </w:tcPr>
          <w:p w14:paraId="214186A6" w14:textId="77777777" w:rsidR="00AF2FBF" w:rsidRPr="00597098" w:rsidRDefault="00AF2FBF" w:rsidP="00D246CF">
            <w:pPr>
              <w:pStyle w:val="Style11"/>
              <w:tabs>
                <w:tab w:val="left" w:leader="dot" w:pos="8424"/>
              </w:tabs>
              <w:spacing w:line="240" w:lineRule="auto"/>
              <w:rPr>
                <w:rFonts w:ascii="Phetsarath OT" w:hAnsi="Phetsarath OT" w:cs="Phetsarath OT"/>
                <w:cs/>
                <w:lang w:bidi="lo-LA"/>
              </w:rPr>
            </w:pPr>
          </w:p>
        </w:tc>
      </w:tr>
    </w:tbl>
    <w:p w14:paraId="50C63913" w14:textId="2693ADBB" w:rsidR="000B52B4" w:rsidRPr="00597098" w:rsidRDefault="000B52B4" w:rsidP="00AF2FBF">
      <w:pPr>
        <w:rPr>
          <w:rFonts w:cs="Arial Unicode MS"/>
          <w:cs/>
          <w:lang w:bidi="lo-LA"/>
        </w:rPr>
        <w:sectPr w:rsidR="000B52B4" w:rsidRPr="00597098" w:rsidSect="001C11A8">
          <w:type w:val="nextColumn"/>
          <w:pgSz w:w="16834" w:h="11909" w:orient="landscape" w:code="9"/>
          <w:pgMar w:top="864" w:right="1008" w:bottom="864" w:left="1008" w:header="720" w:footer="720" w:gutter="0"/>
          <w:cols w:space="720"/>
          <w:docGrid w:linePitch="360"/>
        </w:sectPr>
      </w:pPr>
    </w:p>
    <w:p w14:paraId="511EE581" w14:textId="048B9D38" w:rsidR="007B586E" w:rsidRPr="00597098" w:rsidRDefault="00715D32">
      <w:pPr>
        <w:pStyle w:val="S3-Heading2"/>
        <w:rPr>
          <w:rFonts w:ascii="Phetsarath OT" w:hAnsi="Phetsarath OT" w:cs="Phetsarath OT"/>
          <w:sz w:val="22"/>
          <w:szCs w:val="22"/>
        </w:rPr>
      </w:pPr>
      <w:bookmarkStart w:id="188" w:name="_Toc388347029"/>
      <w:bookmarkStart w:id="189" w:name="_Toc388824353"/>
      <w:bookmarkStart w:id="190" w:name="_Toc103401423"/>
      <w:r w:rsidRPr="00597098">
        <w:rPr>
          <w:rFonts w:ascii="Phetsarath OT" w:hAnsi="Phetsarath OT" w:cs="Phetsarath OT" w:hint="cs"/>
          <w:sz w:val="22"/>
          <w:szCs w:val="22"/>
          <w:cs/>
          <w:lang w:bidi="lo-LA"/>
        </w:rPr>
        <w:lastRenderedPageBreak/>
        <w:t>3</w:t>
      </w:r>
      <w:r w:rsidR="007B586E" w:rsidRPr="00597098">
        <w:rPr>
          <w:rFonts w:ascii="Phetsarath OT" w:hAnsi="Phetsarath OT" w:cs="Phetsarath OT"/>
          <w:sz w:val="22"/>
          <w:szCs w:val="22"/>
        </w:rPr>
        <w:tab/>
      </w:r>
      <w:r w:rsidR="00F83F1F" w:rsidRPr="00597098">
        <w:rPr>
          <w:rFonts w:ascii="Phetsarath OT" w:hAnsi="Phetsarath OT" w:cs="Phetsarath OT"/>
          <w:sz w:val="22"/>
          <w:szCs w:val="22"/>
          <w:cs/>
          <w:lang w:bidi="lo-LA"/>
        </w:rPr>
        <w:t xml:space="preserve">ພະນັກງານ </w:t>
      </w:r>
      <w:r w:rsidR="00F83F1F" w:rsidRPr="00597098">
        <w:rPr>
          <w:rFonts w:ascii="Phetsarath OT" w:hAnsi="Phetsarath OT" w:cs="Phetsarath OT"/>
          <w:sz w:val="22"/>
          <w:szCs w:val="22"/>
        </w:rPr>
        <w:t>[</w:t>
      </w:r>
      <w:r w:rsidR="00F83F1F" w:rsidRPr="00597098">
        <w:rPr>
          <w:rFonts w:ascii="Phetsarath OT" w:hAnsi="Phetsarath OT" w:cs="Phetsarath OT"/>
          <w:sz w:val="22"/>
          <w:szCs w:val="22"/>
          <w:cs/>
          <w:lang w:bidi="lo-LA"/>
        </w:rPr>
        <w:t>ບໍ່​ນຳ​ໃຊ້​ສຳລັບ​ສັນຍາ​ທີ່​ໃຊ້​ທຶນ</w:t>
      </w:r>
      <w:r w:rsidR="009C342C" w:rsidRPr="00597098">
        <w:rPr>
          <w:rFonts w:ascii="Phetsarath OT" w:hAnsi="Phetsarath OT" w:cs="Phetsarath OT"/>
          <w:sz w:val="22"/>
          <w:szCs w:val="22"/>
        </w:rPr>
        <w:t xml:space="preserve"> ADB]</w:t>
      </w:r>
      <w:bookmarkEnd w:id="188"/>
      <w:bookmarkEnd w:id="189"/>
    </w:p>
    <w:p w14:paraId="511EE582" w14:textId="3599AC15" w:rsidR="007B586E" w:rsidRPr="00597098" w:rsidRDefault="00D97442" w:rsidP="0052300C">
      <w:pPr>
        <w:tabs>
          <w:tab w:val="right" w:pos="7254"/>
        </w:tabs>
        <w:spacing w:before="120"/>
        <w:ind w:left="1083"/>
        <w:rPr>
          <w:rFonts w:ascii="Phetsarath OT" w:hAnsi="Phetsarath OT" w:cs="Phetsarath OT"/>
          <w:iCs/>
          <w:sz w:val="20"/>
          <w:szCs w:val="20"/>
        </w:rPr>
      </w:pPr>
      <w:r w:rsidRPr="00597098">
        <w:rPr>
          <w:rFonts w:ascii="Phetsarath OT" w:hAnsi="Phetsarath OT" w:cs="Phetsarath OT"/>
          <w:iCs/>
          <w:sz w:val="20"/>
          <w:szCs w:val="20"/>
          <w:cs/>
          <w:lang w:bidi="lo-LA"/>
        </w:rPr>
        <w:t>ຜູ</w:t>
      </w:r>
      <w:r w:rsidRPr="00597098">
        <w:rPr>
          <w:rFonts w:ascii="Phetsarath OT" w:hAnsi="Phetsarath OT" w:cs="Phetsarath OT" w:hint="cs"/>
          <w:iCs/>
          <w:sz w:val="20"/>
          <w:szCs w:val="20"/>
          <w:cs/>
          <w:lang w:bidi="lo-LA"/>
        </w:rPr>
        <w:t>້</w:t>
      </w:r>
      <w:r w:rsidR="00F83F1F" w:rsidRPr="00597098">
        <w:rPr>
          <w:rFonts w:ascii="Phetsarath OT" w:hAnsi="Phetsarath OT" w:cs="Phetsarath OT"/>
          <w:iCs/>
          <w:sz w:val="20"/>
          <w:szCs w:val="20"/>
          <w:cs/>
          <w:lang w:bidi="lo-LA"/>
        </w:rPr>
        <w:t>ປະມູນ​ຈະ​ຕ້ອງ​ສະ​ແດງ​ໃຫ້​ເຫັນ​ວ່າ​ຕົນ​ເອງ​ມີ​ພະນັກງານ​ສຳລັບ​ໜ້າ​ທີ່​ຕົ້ນຕໍ ຊຶ່ງ​ຕອບ​ສະໜອງ​ຕາມ​ຄວາມຮຽກຮ້ອງ​ຕ້ອງການ</w:t>
      </w:r>
      <w:r w:rsidR="00CB5DE3" w:rsidRPr="00597098">
        <w:rPr>
          <w:rFonts w:ascii="Phetsarath OT" w:hAnsi="Phetsarath OT" w:cs="Phetsarath OT"/>
          <w:iCs/>
          <w:sz w:val="20"/>
          <w:szCs w:val="20"/>
          <w:cs/>
          <w:lang w:bidi="lo-LA"/>
        </w:rPr>
        <w:t>ດັ່ງ​ລຸ່ມ</w:t>
      </w:r>
      <w:r w:rsidR="007A37D6" w:rsidRPr="00597098">
        <w:rPr>
          <w:rFonts w:ascii="Phetsarath OT" w:hAnsi="Phetsarath OT" w:cs="Phetsarath OT"/>
          <w:iCs/>
          <w:sz w:val="20"/>
          <w:szCs w:val="20"/>
          <w:cs/>
          <w:lang w:bidi="lo-LA"/>
        </w:rPr>
        <w:t>​ນີ້</w:t>
      </w:r>
      <w:r w:rsidR="007B586E" w:rsidRPr="00597098">
        <w:rPr>
          <w:rFonts w:ascii="Phetsarath OT" w:hAnsi="Phetsarath OT" w:cs="Phetsarath OT"/>
          <w:iCs/>
          <w:sz w:val="20"/>
          <w:szCs w:val="20"/>
        </w:rPr>
        <w:t>:</w:t>
      </w:r>
    </w:p>
    <w:p w14:paraId="511EE583" w14:textId="77777777" w:rsidR="006A53AC" w:rsidRPr="00597098" w:rsidRDefault="006A53AC" w:rsidP="0052300C">
      <w:pPr>
        <w:tabs>
          <w:tab w:val="right" w:pos="7254"/>
        </w:tabs>
        <w:spacing w:before="120"/>
        <w:ind w:left="1083"/>
        <w:rPr>
          <w:rFonts w:ascii="Phetsarath OT" w:hAnsi="Phetsarath OT" w:cs="Phetsarath OT"/>
          <w:iCs/>
          <w:sz w:val="20"/>
          <w:szCs w:val="20"/>
        </w:rPr>
      </w:pPr>
      <w:r w:rsidRPr="00597098">
        <w:rPr>
          <w:rFonts w:ascii="Phetsarath OT" w:hAnsi="Phetsarath OT" w:cs="Phetsarath OT"/>
          <w:i/>
          <w:iCs/>
          <w:sz w:val="20"/>
          <w:szCs w:val="20"/>
        </w:rPr>
        <w:t>[</w:t>
      </w:r>
      <w:r w:rsidR="00F83F1F" w:rsidRPr="00597098">
        <w:rPr>
          <w:rFonts w:ascii="Phetsarath OT" w:hAnsi="Phetsarath OT" w:cs="Phetsarath OT"/>
          <w:i/>
          <w:iCs/>
          <w:sz w:val="20"/>
          <w:szCs w:val="20"/>
          <w:cs/>
          <w:lang w:bidi="lo-LA"/>
        </w:rPr>
        <w:t>ບອກ​ຄວາມ​ຮ</w:t>
      </w:r>
      <w:r w:rsidR="00CB5DE3" w:rsidRPr="00597098">
        <w:rPr>
          <w:rFonts w:ascii="Phetsarath OT" w:hAnsi="Phetsarath OT" w:cs="Phetsarath OT"/>
          <w:i/>
          <w:iCs/>
          <w:sz w:val="20"/>
          <w:szCs w:val="20"/>
          <w:cs/>
          <w:lang w:bidi="lo-LA"/>
        </w:rPr>
        <w:t>ຽກຮ້ອງ​ຕ້ອງການ​ສຳລັບ​ແຕ່​ລະ​ພູດ</w:t>
      </w:r>
      <w:r w:rsidR="00F83F1F" w:rsidRPr="00597098">
        <w:rPr>
          <w:rFonts w:ascii="Phetsarath OT" w:hAnsi="Phetsarath OT" w:cs="Phetsarath OT"/>
          <w:i/>
          <w:iCs/>
          <w:sz w:val="20"/>
          <w:szCs w:val="20"/>
        </w:rPr>
        <w:t xml:space="preserve">- </w:t>
      </w:r>
      <w:r w:rsidR="00F83F1F" w:rsidRPr="00597098">
        <w:rPr>
          <w:rFonts w:ascii="Phetsarath OT" w:hAnsi="Phetsarath OT" w:cs="Phetsarath OT"/>
          <w:i/>
          <w:iCs/>
          <w:sz w:val="20"/>
          <w:szCs w:val="20"/>
          <w:cs/>
          <w:lang w:bidi="lo-LA"/>
        </w:rPr>
        <w:t>ຖ້າ​ນຳ​ໃຊ້</w:t>
      </w:r>
      <w:r w:rsidRPr="00597098">
        <w:rPr>
          <w:rFonts w:ascii="Phetsarath OT" w:hAnsi="Phetsarath OT" w:cs="Phetsarath OT"/>
          <w:i/>
          <w:iCs/>
          <w:sz w:val="20"/>
          <w:szCs w:val="20"/>
        </w:rPr>
        <w:t>]</w:t>
      </w:r>
    </w:p>
    <w:p w14:paraId="511EE584" w14:textId="77777777" w:rsidR="007B586E" w:rsidRPr="00597098" w:rsidRDefault="007B586E">
      <w:pPr>
        <w:tabs>
          <w:tab w:val="left" w:pos="2952"/>
          <w:tab w:val="left" w:pos="5832"/>
        </w:tabs>
        <w:rPr>
          <w:rFonts w:ascii="Phetsarath OT" w:hAnsi="Phetsarath OT" w:cs="Phetsarath OT"/>
          <w:i/>
          <w:iCs/>
          <w:sz w:val="20"/>
          <w:szCs w:val="20"/>
        </w:rPr>
      </w:pPr>
      <w:r w:rsidRPr="00597098">
        <w:rPr>
          <w:rFonts w:ascii="Phetsarath OT" w:hAnsi="Phetsarath OT" w:cs="Phetsarath OT"/>
          <w:i/>
          <w:iCs/>
          <w:sz w:val="20"/>
          <w:szCs w:val="20"/>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768"/>
        <w:gridCol w:w="1574"/>
        <w:gridCol w:w="2128"/>
      </w:tblGrid>
      <w:tr w:rsidR="007B586E" w:rsidRPr="00597098" w14:paraId="511EE58B" w14:textId="77777777" w:rsidTr="00607E27">
        <w:tc>
          <w:tcPr>
            <w:tcW w:w="720" w:type="dxa"/>
            <w:vAlign w:val="center"/>
          </w:tcPr>
          <w:p w14:paraId="511EE585" w14:textId="77777777" w:rsidR="007B586E" w:rsidRPr="00597098" w:rsidRDefault="00F83F1F">
            <w:pPr>
              <w:jc w:val="center"/>
              <w:rPr>
                <w:rFonts w:ascii="Phetsarath OT" w:hAnsi="Phetsarath OT" w:cs="Phetsarath OT"/>
                <w:b/>
                <w:bCs/>
                <w:i/>
                <w:iCs/>
                <w:sz w:val="20"/>
                <w:szCs w:val="20"/>
              </w:rPr>
            </w:pPr>
            <w:r w:rsidRPr="00597098">
              <w:rPr>
                <w:rFonts w:ascii="Phetsarath OT" w:hAnsi="Phetsarath OT" w:cs="Phetsarath OT"/>
                <w:b/>
                <w:bCs/>
                <w:i/>
                <w:iCs/>
                <w:sz w:val="20"/>
                <w:szCs w:val="20"/>
                <w:cs/>
                <w:lang w:bidi="lo-LA"/>
              </w:rPr>
              <w:t>ນ້ຳ​ເບີ</w:t>
            </w:r>
            <w:r w:rsidR="007B586E" w:rsidRPr="00597098">
              <w:rPr>
                <w:rFonts w:ascii="Phetsarath OT" w:hAnsi="Phetsarath OT" w:cs="Phetsarath OT"/>
                <w:b/>
                <w:bCs/>
                <w:i/>
                <w:iCs/>
                <w:sz w:val="20"/>
                <w:szCs w:val="20"/>
              </w:rPr>
              <w:t>.</w:t>
            </w:r>
          </w:p>
        </w:tc>
        <w:tc>
          <w:tcPr>
            <w:tcW w:w="3768" w:type="dxa"/>
            <w:vAlign w:val="center"/>
          </w:tcPr>
          <w:p w14:paraId="511EE586" w14:textId="77777777" w:rsidR="007B586E" w:rsidRPr="00597098" w:rsidRDefault="00F83F1F">
            <w:pPr>
              <w:jc w:val="center"/>
              <w:rPr>
                <w:rFonts w:ascii="Phetsarath OT" w:hAnsi="Phetsarath OT" w:cs="Phetsarath OT"/>
                <w:b/>
                <w:bCs/>
                <w:i/>
                <w:iCs/>
                <w:sz w:val="20"/>
                <w:szCs w:val="20"/>
              </w:rPr>
            </w:pPr>
            <w:r w:rsidRPr="00597098">
              <w:rPr>
                <w:rFonts w:ascii="Phetsarath OT" w:hAnsi="Phetsarath OT" w:cs="Phetsarath OT"/>
                <w:b/>
                <w:bCs/>
                <w:i/>
                <w:iCs/>
                <w:sz w:val="20"/>
                <w:szCs w:val="20"/>
                <w:cs/>
                <w:lang w:bidi="lo-LA"/>
              </w:rPr>
              <w:t>ໜ້າ​ທີ</w:t>
            </w:r>
          </w:p>
        </w:tc>
        <w:tc>
          <w:tcPr>
            <w:tcW w:w="1574" w:type="dxa"/>
            <w:vAlign w:val="center"/>
          </w:tcPr>
          <w:p w14:paraId="511EE587" w14:textId="77777777" w:rsidR="007B586E" w:rsidRPr="00597098" w:rsidRDefault="00F83F1F">
            <w:pPr>
              <w:jc w:val="center"/>
              <w:rPr>
                <w:rFonts w:ascii="Phetsarath OT" w:hAnsi="Phetsarath OT" w:cs="Phetsarath OT"/>
                <w:b/>
                <w:bCs/>
                <w:i/>
                <w:iCs/>
                <w:sz w:val="20"/>
                <w:szCs w:val="20"/>
              </w:rPr>
            </w:pPr>
            <w:r w:rsidRPr="00597098">
              <w:rPr>
                <w:rFonts w:ascii="Phetsarath OT" w:hAnsi="Phetsarath OT" w:cs="Phetsarath OT"/>
                <w:b/>
                <w:bCs/>
                <w:i/>
                <w:iCs/>
                <w:sz w:val="20"/>
                <w:szCs w:val="20"/>
                <w:cs/>
                <w:lang w:bidi="lo-LA"/>
              </w:rPr>
              <w:t>ຈຳນວນ​ວຽກ​ທັງ​ໝົດ</w:t>
            </w:r>
            <w:r w:rsidR="003A1439" w:rsidRPr="00597098">
              <w:rPr>
                <w:rFonts w:ascii="Phetsarath OT" w:hAnsi="Phetsarath OT" w:cs="Phetsarath OT"/>
                <w:b/>
                <w:bCs/>
                <w:i/>
                <w:iCs/>
                <w:sz w:val="20"/>
                <w:szCs w:val="20"/>
                <w:cs/>
                <w:lang w:bidi="lo-LA"/>
              </w:rPr>
              <w:t xml:space="preserve"> ປະສົບ​ການ​ທີ່​ຄ້າຍຄຽງ</w:t>
            </w:r>
            <w:r w:rsidR="007B586E" w:rsidRPr="00597098">
              <w:rPr>
                <w:rFonts w:ascii="Phetsarath OT" w:hAnsi="Phetsarath OT" w:cs="Phetsarath OT"/>
                <w:b/>
                <w:bCs/>
                <w:i/>
                <w:iCs/>
                <w:sz w:val="20"/>
                <w:szCs w:val="20"/>
              </w:rPr>
              <w:t xml:space="preserve"> (</w:t>
            </w:r>
            <w:r w:rsidR="003A1439" w:rsidRPr="00597098">
              <w:rPr>
                <w:rFonts w:ascii="Phetsarath OT" w:hAnsi="Phetsarath OT" w:cs="Phetsarath OT"/>
                <w:b/>
                <w:bCs/>
                <w:i/>
                <w:iCs/>
                <w:sz w:val="20"/>
                <w:szCs w:val="20"/>
                <w:cs/>
                <w:lang w:bidi="lo-LA"/>
              </w:rPr>
              <w:t>ປີ</w:t>
            </w:r>
            <w:r w:rsidR="007B586E" w:rsidRPr="00597098">
              <w:rPr>
                <w:rFonts w:ascii="Phetsarath OT" w:hAnsi="Phetsarath OT" w:cs="Phetsarath OT"/>
                <w:b/>
                <w:bCs/>
                <w:i/>
                <w:iCs/>
                <w:sz w:val="20"/>
                <w:szCs w:val="20"/>
              </w:rPr>
              <w:t>)</w:t>
            </w:r>
          </w:p>
        </w:tc>
        <w:tc>
          <w:tcPr>
            <w:tcW w:w="2128" w:type="dxa"/>
            <w:vAlign w:val="center"/>
          </w:tcPr>
          <w:p w14:paraId="511EE588" w14:textId="77777777" w:rsidR="003A1439" w:rsidRPr="00597098" w:rsidRDefault="003A1439">
            <w:pPr>
              <w:jc w:val="center"/>
              <w:rPr>
                <w:rFonts w:ascii="Phetsarath OT" w:hAnsi="Phetsarath OT" w:cs="Phetsarath OT"/>
                <w:b/>
                <w:bCs/>
                <w:i/>
                <w:iCs/>
                <w:sz w:val="20"/>
                <w:szCs w:val="20"/>
              </w:rPr>
            </w:pPr>
            <w:r w:rsidRPr="00597098">
              <w:rPr>
                <w:rFonts w:ascii="Phetsarath OT" w:hAnsi="Phetsarath OT" w:cs="Phetsarath OT"/>
                <w:b/>
                <w:bCs/>
                <w:i/>
                <w:iCs/>
                <w:sz w:val="20"/>
                <w:szCs w:val="20"/>
                <w:cs/>
                <w:lang w:bidi="lo-LA"/>
              </w:rPr>
              <w:t>ວຽກ​ທີ່​ຄ້າຍ​ຄຽງ​</w:t>
            </w:r>
          </w:p>
          <w:p w14:paraId="511EE589" w14:textId="77777777" w:rsidR="007B586E" w:rsidRPr="00597098" w:rsidRDefault="003A1439">
            <w:pPr>
              <w:jc w:val="center"/>
              <w:rPr>
                <w:rFonts w:ascii="Phetsarath OT" w:hAnsi="Phetsarath OT" w:cs="Phetsarath OT"/>
                <w:b/>
                <w:bCs/>
                <w:i/>
                <w:iCs/>
                <w:sz w:val="20"/>
                <w:szCs w:val="20"/>
              </w:rPr>
            </w:pPr>
            <w:r w:rsidRPr="00597098">
              <w:rPr>
                <w:rFonts w:ascii="Phetsarath OT" w:hAnsi="Phetsarath OT" w:cs="Phetsarath OT"/>
                <w:b/>
                <w:bCs/>
                <w:i/>
                <w:iCs/>
                <w:sz w:val="20"/>
                <w:szCs w:val="20"/>
                <w:cs/>
                <w:lang w:bidi="lo-LA"/>
              </w:rPr>
              <w:t>ປະສົບ​ການ</w:t>
            </w:r>
          </w:p>
          <w:p w14:paraId="511EE58A" w14:textId="77777777" w:rsidR="007B586E" w:rsidRPr="00597098" w:rsidRDefault="007B586E">
            <w:pPr>
              <w:jc w:val="center"/>
              <w:rPr>
                <w:rFonts w:ascii="Phetsarath OT" w:hAnsi="Phetsarath OT" w:cs="Phetsarath OT"/>
                <w:b/>
                <w:bCs/>
                <w:i/>
                <w:iCs/>
                <w:sz w:val="20"/>
                <w:szCs w:val="20"/>
              </w:rPr>
            </w:pPr>
            <w:r w:rsidRPr="00597098">
              <w:rPr>
                <w:rFonts w:ascii="Phetsarath OT" w:hAnsi="Phetsarath OT" w:cs="Phetsarath OT"/>
                <w:b/>
                <w:bCs/>
                <w:i/>
                <w:iCs/>
                <w:sz w:val="20"/>
                <w:szCs w:val="20"/>
              </w:rPr>
              <w:t>(</w:t>
            </w:r>
            <w:r w:rsidR="003A1439" w:rsidRPr="00597098">
              <w:rPr>
                <w:rFonts w:ascii="Phetsarath OT" w:hAnsi="Phetsarath OT" w:cs="Phetsarath OT"/>
                <w:b/>
                <w:bCs/>
                <w:i/>
                <w:iCs/>
                <w:sz w:val="20"/>
                <w:szCs w:val="20"/>
                <w:cs/>
                <w:lang w:bidi="lo-LA"/>
              </w:rPr>
              <w:t>ປີ</w:t>
            </w:r>
            <w:r w:rsidRPr="00597098">
              <w:rPr>
                <w:rFonts w:ascii="Phetsarath OT" w:hAnsi="Phetsarath OT" w:cs="Phetsarath OT"/>
                <w:b/>
                <w:bCs/>
                <w:i/>
                <w:iCs/>
                <w:sz w:val="20"/>
                <w:szCs w:val="20"/>
              </w:rPr>
              <w:t>)</w:t>
            </w:r>
          </w:p>
        </w:tc>
      </w:tr>
      <w:tr w:rsidR="007B586E" w:rsidRPr="00597098" w14:paraId="511EE590" w14:textId="77777777" w:rsidTr="00607E27">
        <w:tc>
          <w:tcPr>
            <w:tcW w:w="720" w:type="dxa"/>
          </w:tcPr>
          <w:p w14:paraId="511EE58C" w14:textId="77777777" w:rsidR="007B586E" w:rsidRPr="00597098" w:rsidRDefault="007B586E">
            <w:pPr>
              <w:pStyle w:val="Header"/>
              <w:pBdr>
                <w:bottom w:val="none" w:sz="0" w:space="0" w:color="auto"/>
              </w:pBdr>
              <w:tabs>
                <w:tab w:val="clear" w:pos="9000"/>
              </w:tabs>
              <w:jc w:val="center"/>
              <w:rPr>
                <w:rFonts w:ascii="Phetsarath OT" w:hAnsi="Phetsarath OT" w:cs="Phetsarath OT"/>
                <w:iCs/>
                <w:lang w:bidi="ar-SA"/>
              </w:rPr>
            </w:pPr>
            <w:r w:rsidRPr="00597098">
              <w:rPr>
                <w:rFonts w:ascii="Phetsarath OT" w:hAnsi="Phetsarath OT" w:cs="Phetsarath OT"/>
                <w:iCs/>
                <w:lang w:bidi="ar-SA"/>
              </w:rPr>
              <w:t>1</w:t>
            </w:r>
          </w:p>
        </w:tc>
        <w:tc>
          <w:tcPr>
            <w:tcW w:w="3768" w:type="dxa"/>
          </w:tcPr>
          <w:p w14:paraId="511EE58D" w14:textId="77777777" w:rsidR="007B586E" w:rsidRPr="00597098" w:rsidRDefault="007B586E">
            <w:pPr>
              <w:rPr>
                <w:rFonts w:ascii="Phetsarath OT" w:hAnsi="Phetsarath OT" w:cs="Phetsarath OT"/>
                <w:iCs/>
                <w:sz w:val="20"/>
                <w:szCs w:val="20"/>
              </w:rPr>
            </w:pPr>
          </w:p>
        </w:tc>
        <w:tc>
          <w:tcPr>
            <w:tcW w:w="1574" w:type="dxa"/>
          </w:tcPr>
          <w:p w14:paraId="511EE58E" w14:textId="77777777" w:rsidR="007B586E" w:rsidRPr="00597098" w:rsidRDefault="007B586E">
            <w:pPr>
              <w:rPr>
                <w:rFonts w:ascii="Phetsarath OT" w:hAnsi="Phetsarath OT" w:cs="Phetsarath OT"/>
                <w:iCs/>
                <w:sz w:val="20"/>
                <w:szCs w:val="20"/>
              </w:rPr>
            </w:pPr>
          </w:p>
        </w:tc>
        <w:tc>
          <w:tcPr>
            <w:tcW w:w="2128" w:type="dxa"/>
          </w:tcPr>
          <w:p w14:paraId="511EE58F" w14:textId="77777777" w:rsidR="007B586E" w:rsidRPr="00597098" w:rsidRDefault="007B586E">
            <w:pPr>
              <w:rPr>
                <w:rFonts w:ascii="Phetsarath OT" w:hAnsi="Phetsarath OT" w:cs="Phetsarath OT"/>
                <w:iCs/>
                <w:sz w:val="20"/>
                <w:szCs w:val="20"/>
              </w:rPr>
            </w:pPr>
          </w:p>
        </w:tc>
      </w:tr>
      <w:tr w:rsidR="007B586E" w:rsidRPr="00597098" w14:paraId="511EE595" w14:textId="77777777">
        <w:tc>
          <w:tcPr>
            <w:tcW w:w="720" w:type="dxa"/>
          </w:tcPr>
          <w:p w14:paraId="511EE591"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2</w:t>
            </w:r>
          </w:p>
        </w:tc>
        <w:tc>
          <w:tcPr>
            <w:tcW w:w="3768" w:type="dxa"/>
          </w:tcPr>
          <w:p w14:paraId="511EE592" w14:textId="77777777" w:rsidR="007B586E" w:rsidRPr="00597098" w:rsidRDefault="007B586E">
            <w:pPr>
              <w:rPr>
                <w:rFonts w:ascii="Phetsarath OT" w:hAnsi="Phetsarath OT" w:cs="Phetsarath OT"/>
                <w:iCs/>
                <w:sz w:val="20"/>
                <w:szCs w:val="20"/>
              </w:rPr>
            </w:pPr>
          </w:p>
        </w:tc>
        <w:tc>
          <w:tcPr>
            <w:tcW w:w="1574" w:type="dxa"/>
          </w:tcPr>
          <w:p w14:paraId="511EE593" w14:textId="77777777" w:rsidR="007B586E" w:rsidRPr="00597098" w:rsidRDefault="007B586E">
            <w:pPr>
              <w:rPr>
                <w:rFonts w:ascii="Phetsarath OT" w:hAnsi="Phetsarath OT" w:cs="Phetsarath OT"/>
                <w:iCs/>
                <w:sz w:val="20"/>
                <w:szCs w:val="20"/>
                <w:u w:val="single"/>
              </w:rPr>
            </w:pPr>
          </w:p>
        </w:tc>
        <w:tc>
          <w:tcPr>
            <w:tcW w:w="2128" w:type="dxa"/>
          </w:tcPr>
          <w:p w14:paraId="511EE594" w14:textId="77777777" w:rsidR="007B586E" w:rsidRPr="00597098" w:rsidRDefault="007B586E">
            <w:pPr>
              <w:rPr>
                <w:rFonts w:ascii="Phetsarath OT" w:hAnsi="Phetsarath OT" w:cs="Phetsarath OT"/>
                <w:iCs/>
                <w:sz w:val="20"/>
                <w:szCs w:val="20"/>
              </w:rPr>
            </w:pPr>
          </w:p>
        </w:tc>
      </w:tr>
      <w:tr w:rsidR="007B586E" w:rsidRPr="00597098" w14:paraId="511EE59A" w14:textId="77777777">
        <w:tc>
          <w:tcPr>
            <w:tcW w:w="720" w:type="dxa"/>
          </w:tcPr>
          <w:p w14:paraId="511EE596"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3</w:t>
            </w:r>
          </w:p>
        </w:tc>
        <w:tc>
          <w:tcPr>
            <w:tcW w:w="3768" w:type="dxa"/>
          </w:tcPr>
          <w:p w14:paraId="511EE597" w14:textId="77777777" w:rsidR="007B586E" w:rsidRPr="00597098" w:rsidRDefault="007B586E">
            <w:pPr>
              <w:rPr>
                <w:rFonts w:ascii="Phetsarath OT" w:hAnsi="Phetsarath OT" w:cs="Phetsarath OT"/>
                <w:iCs/>
                <w:sz w:val="20"/>
                <w:szCs w:val="20"/>
              </w:rPr>
            </w:pPr>
          </w:p>
        </w:tc>
        <w:tc>
          <w:tcPr>
            <w:tcW w:w="1574" w:type="dxa"/>
          </w:tcPr>
          <w:p w14:paraId="511EE598" w14:textId="77777777" w:rsidR="007B586E" w:rsidRPr="00597098" w:rsidRDefault="007B586E">
            <w:pPr>
              <w:rPr>
                <w:rFonts w:ascii="Phetsarath OT" w:hAnsi="Phetsarath OT" w:cs="Phetsarath OT"/>
                <w:iCs/>
                <w:sz w:val="20"/>
                <w:szCs w:val="20"/>
                <w:u w:val="single"/>
              </w:rPr>
            </w:pPr>
          </w:p>
        </w:tc>
        <w:tc>
          <w:tcPr>
            <w:tcW w:w="2128" w:type="dxa"/>
          </w:tcPr>
          <w:p w14:paraId="511EE599" w14:textId="77777777" w:rsidR="007B586E" w:rsidRPr="00597098" w:rsidRDefault="007B586E">
            <w:pPr>
              <w:rPr>
                <w:rFonts w:ascii="Phetsarath OT" w:hAnsi="Phetsarath OT" w:cs="Phetsarath OT"/>
                <w:iCs/>
                <w:sz w:val="20"/>
                <w:szCs w:val="20"/>
                <w:u w:val="single"/>
              </w:rPr>
            </w:pPr>
          </w:p>
        </w:tc>
      </w:tr>
      <w:tr w:rsidR="007B586E" w:rsidRPr="00597098" w14:paraId="511EE59F" w14:textId="77777777">
        <w:tc>
          <w:tcPr>
            <w:tcW w:w="720" w:type="dxa"/>
          </w:tcPr>
          <w:p w14:paraId="511EE59B"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4</w:t>
            </w:r>
          </w:p>
        </w:tc>
        <w:tc>
          <w:tcPr>
            <w:tcW w:w="3768" w:type="dxa"/>
          </w:tcPr>
          <w:p w14:paraId="511EE59C" w14:textId="77777777" w:rsidR="007B586E" w:rsidRPr="00597098" w:rsidRDefault="007B586E">
            <w:pPr>
              <w:rPr>
                <w:rFonts w:ascii="Phetsarath OT" w:hAnsi="Phetsarath OT" w:cs="Phetsarath OT"/>
                <w:iCs/>
                <w:sz w:val="20"/>
                <w:szCs w:val="20"/>
              </w:rPr>
            </w:pPr>
          </w:p>
        </w:tc>
        <w:tc>
          <w:tcPr>
            <w:tcW w:w="1574" w:type="dxa"/>
          </w:tcPr>
          <w:p w14:paraId="511EE59D" w14:textId="77777777" w:rsidR="007B586E" w:rsidRPr="00597098" w:rsidRDefault="007B586E">
            <w:pPr>
              <w:rPr>
                <w:rFonts w:ascii="Phetsarath OT" w:hAnsi="Phetsarath OT" w:cs="Phetsarath OT"/>
                <w:iCs/>
                <w:sz w:val="20"/>
                <w:szCs w:val="20"/>
                <w:u w:val="single"/>
              </w:rPr>
            </w:pPr>
          </w:p>
        </w:tc>
        <w:tc>
          <w:tcPr>
            <w:tcW w:w="2128" w:type="dxa"/>
          </w:tcPr>
          <w:p w14:paraId="511EE59E" w14:textId="77777777" w:rsidR="007B586E" w:rsidRPr="00597098" w:rsidRDefault="007B586E">
            <w:pPr>
              <w:rPr>
                <w:rFonts w:ascii="Phetsarath OT" w:hAnsi="Phetsarath OT" w:cs="Phetsarath OT"/>
                <w:iCs/>
                <w:sz w:val="20"/>
                <w:szCs w:val="20"/>
              </w:rPr>
            </w:pPr>
          </w:p>
        </w:tc>
      </w:tr>
      <w:tr w:rsidR="007B586E" w:rsidRPr="00597098" w14:paraId="511EE5A4" w14:textId="77777777">
        <w:tc>
          <w:tcPr>
            <w:tcW w:w="720" w:type="dxa"/>
          </w:tcPr>
          <w:p w14:paraId="511EE5A0"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5</w:t>
            </w:r>
          </w:p>
        </w:tc>
        <w:tc>
          <w:tcPr>
            <w:tcW w:w="3768" w:type="dxa"/>
          </w:tcPr>
          <w:p w14:paraId="511EE5A1" w14:textId="77777777" w:rsidR="007B586E" w:rsidRPr="00597098" w:rsidRDefault="007B586E">
            <w:pPr>
              <w:rPr>
                <w:rFonts w:ascii="Phetsarath OT" w:hAnsi="Phetsarath OT" w:cs="Phetsarath OT"/>
                <w:iCs/>
                <w:sz w:val="20"/>
                <w:szCs w:val="20"/>
              </w:rPr>
            </w:pPr>
          </w:p>
        </w:tc>
        <w:tc>
          <w:tcPr>
            <w:tcW w:w="1574" w:type="dxa"/>
          </w:tcPr>
          <w:p w14:paraId="511EE5A2" w14:textId="77777777" w:rsidR="007B586E" w:rsidRPr="00597098" w:rsidRDefault="007B586E">
            <w:pPr>
              <w:rPr>
                <w:rFonts w:ascii="Phetsarath OT" w:hAnsi="Phetsarath OT" w:cs="Phetsarath OT"/>
                <w:iCs/>
                <w:sz w:val="20"/>
                <w:szCs w:val="20"/>
                <w:u w:val="single"/>
              </w:rPr>
            </w:pPr>
          </w:p>
        </w:tc>
        <w:tc>
          <w:tcPr>
            <w:tcW w:w="2128" w:type="dxa"/>
          </w:tcPr>
          <w:p w14:paraId="511EE5A3" w14:textId="77777777" w:rsidR="007B586E" w:rsidRPr="00597098" w:rsidRDefault="007B586E">
            <w:pPr>
              <w:rPr>
                <w:rFonts w:ascii="Phetsarath OT" w:hAnsi="Phetsarath OT" w:cs="Phetsarath OT"/>
                <w:iCs/>
                <w:sz w:val="20"/>
                <w:szCs w:val="20"/>
              </w:rPr>
            </w:pPr>
          </w:p>
        </w:tc>
      </w:tr>
      <w:tr w:rsidR="007B586E" w:rsidRPr="00597098" w14:paraId="511EE5A9" w14:textId="77777777">
        <w:tc>
          <w:tcPr>
            <w:tcW w:w="720" w:type="dxa"/>
          </w:tcPr>
          <w:p w14:paraId="511EE5A5" w14:textId="77777777" w:rsidR="007B586E" w:rsidRPr="00597098" w:rsidRDefault="007B586E">
            <w:pPr>
              <w:rPr>
                <w:rFonts w:ascii="Phetsarath OT" w:hAnsi="Phetsarath OT" w:cs="Phetsarath OT"/>
                <w:iCs/>
                <w:sz w:val="20"/>
                <w:szCs w:val="20"/>
              </w:rPr>
            </w:pPr>
          </w:p>
        </w:tc>
        <w:tc>
          <w:tcPr>
            <w:tcW w:w="3768" w:type="dxa"/>
          </w:tcPr>
          <w:p w14:paraId="511EE5A6" w14:textId="77777777" w:rsidR="007B586E" w:rsidRPr="00597098" w:rsidRDefault="007B586E">
            <w:pPr>
              <w:rPr>
                <w:rFonts w:ascii="Phetsarath OT" w:hAnsi="Phetsarath OT" w:cs="Phetsarath OT"/>
                <w:iCs/>
                <w:sz w:val="20"/>
                <w:szCs w:val="20"/>
              </w:rPr>
            </w:pPr>
          </w:p>
        </w:tc>
        <w:tc>
          <w:tcPr>
            <w:tcW w:w="1574" w:type="dxa"/>
          </w:tcPr>
          <w:p w14:paraId="511EE5A7" w14:textId="77777777" w:rsidR="007B586E" w:rsidRPr="00597098" w:rsidRDefault="007B586E">
            <w:pPr>
              <w:rPr>
                <w:rFonts w:ascii="Phetsarath OT" w:hAnsi="Phetsarath OT" w:cs="Phetsarath OT"/>
                <w:iCs/>
                <w:sz w:val="20"/>
                <w:szCs w:val="20"/>
                <w:u w:val="single"/>
              </w:rPr>
            </w:pPr>
          </w:p>
        </w:tc>
        <w:tc>
          <w:tcPr>
            <w:tcW w:w="2128" w:type="dxa"/>
          </w:tcPr>
          <w:p w14:paraId="511EE5A8" w14:textId="77777777" w:rsidR="007B586E" w:rsidRPr="00597098" w:rsidRDefault="007B586E">
            <w:pPr>
              <w:rPr>
                <w:rFonts w:ascii="Phetsarath OT" w:hAnsi="Phetsarath OT" w:cs="Phetsarath OT"/>
                <w:iCs/>
                <w:sz w:val="20"/>
                <w:szCs w:val="20"/>
              </w:rPr>
            </w:pPr>
          </w:p>
        </w:tc>
      </w:tr>
    </w:tbl>
    <w:p w14:paraId="511EE5AA" w14:textId="77777777" w:rsidR="007B586E" w:rsidRPr="00597098" w:rsidRDefault="007B586E">
      <w:pPr>
        <w:tabs>
          <w:tab w:val="left" w:pos="432"/>
          <w:tab w:val="left" w:pos="2952"/>
          <w:tab w:val="left" w:pos="5832"/>
        </w:tabs>
        <w:rPr>
          <w:rFonts w:ascii="Phetsarath OT" w:hAnsi="Phetsarath OT" w:cs="Phetsarath OT"/>
          <w:i/>
          <w:iCs/>
          <w:sz w:val="20"/>
          <w:szCs w:val="20"/>
        </w:rPr>
      </w:pPr>
    </w:p>
    <w:p w14:paraId="511EE5AB" w14:textId="402DA943" w:rsidR="007B586E" w:rsidRPr="00597098" w:rsidRDefault="00D97442" w:rsidP="000753DE">
      <w:pPr>
        <w:ind w:left="1083"/>
        <w:rPr>
          <w:rFonts w:ascii="Phetsarath OT" w:hAnsi="Phetsarath OT" w:cs="Phetsarath OT"/>
          <w:iCs/>
          <w:sz w:val="20"/>
          <w:szCs w:val="20"/>
        </w:rPr>
      </w:pPr>
      <w:r w:rsidRPr="00597098">
        <w:rPr>
          <w:rFonts w:ascii="Phetsarath OT" w:hAnsi="Phetsarath OT" w:cs="Phetsarath OT"/>
          <w:iCs/>
          <w:sz w:val="20"/>
          <w:szCs w:val="20"/>
          <w:cs/>
          <w:lang w:bidi="lo-LA"/>
        </w:rPr>
        <w:t>ຜູ</w:t>
      </w:r>
      <w:r w:rsidRPr="00597098">
        <w:rPr>
          <w:rFonts w:ascii="Phetsarath OT" w:hAnsi="Phetsarath OT" w:cs="Phetsarath OT" w:hint="cs"/>
          <w:iCs/>
          <w:sz w:val="20"/>
          <w:szCs w:val="20"/>
          <w:cs/>
          <w:lang w:bidi="lo-LA"/>
        </w:rPr>
        <w:t>້</w:t>
      </w:r>
      <w:r w:rsidR="003A1439" w:rsidRPr="00597098">
        <w:rPr>
          <w:rFonts w:ascii="Phetsarath OT" w:hAnsi="Phetsarath OT" w:cs="Phetsarath OT"/>
          <w:iCs/>
          <w:sz w:val="20"/>
          <w:szCs w:val="20"/>
          <w:cs/>
          <w:lang w:bidi="lo-LA"/>
        </w:rPr>
        <w:t>ປະມູນ​ຈະ​ຕ້ອງ​ປະກອບ​ລາຍ​ລະອຽດ​ກ່ຽວ​ກັບ​ພະ</w:t>
      </w:r>
      <w:r w:rsidRPr="00597098">
        <w:rPr>
          <w:rFonts w:ascii="Phetsarath OT" w:hAnsi="Phetsarath OT" w:cs="Phetsarath OT"/>
          <w:iCs/>
          <w:sz w:val="20"/>
          <w:szCs w:val="20"/>
          <w:cs/>
          <w:lang w:bidi="lo-LA"/>
        </w:rPr>
        <w:t>ນັກງານ ແລະ ປະສົບ​ການ​ຂອງ​ພວກ​ຜູ</w:t>
      </w:r>
      <w:r w:rsidRPr="00597098">
        <w:rPr>
          <w:rFonts w:ascii="Phetsarath OT" w:hAnsi="Phetsarath OT" w:cs="Phetsarath OT" w:hint="cs"/>
          <w:iCs/>
          <w:sz w:val="20"/>
          <w:szCs w:val="20"/>
          <w:cs/>
          <w:lang w:bidi="lo-LA"/>
        </w:rPr>
        <w:t>້</w:t>
      </w:r>
      <w:r w:rsidR="003A1439" w:rsidRPr="00597098">
        <w:rPr>
          <w:rFonts w:ascii="Phetsarath OT" w:hAnsi="Phetsarath OT" w:cs="Phetsarath OT"/>
          <w:iCs/>
          <w:sz w:val="20"/>
          <w:szCs w:val="20"/>
          <w:cs/>
          <w:lang w:bidi="lo-LA"/>
        </w:rPr>
        <w:t>ກ່ຽວ ​ໂດຍ​ບັນທຶກ​ໃສ່​ໃນ​ແບບ​ຟອມທີ່​ປະກອບ​ໃຫ້​ໃນ​ໝວດ</w:t>
      </w:r>
      <w:r w:rsidR="007B586E" w:rsidRPr="00597098">
        <w:rPr>
          <w:rFonts w:ascii="Phetsarath OT" w:hAnsi="Phetsarath OT" w:cs="Phetsarath OT"/>
          <w:iCs/>
          <w:sz w:val="20"/>
          <w:szCs w:val="20"/>
        </w:rPr>
        <w:t xml:space="preserve"> </w:t>
      </w:r>
      <w:r w:rsidR="007B586E" w:rsidRPr="00597098">
        <w:rPr>
          <w:rFonts w:ascii="Phetsarath OT" w:hAnsi="Phetsarath OT" w:cs="Phetsarath OT"/>
          <w:i/>
          <w:sz w:val="20"/>
          <w:szCs w:val="20"/>
        </w:rPr>
        <w:t>IV</w:t>
      </w:r>
      <w:r w:rsidR="007B586E" w:rsidRPr="00597098">
        <w:rPr>
          <w:rFonts w:ascii="Phetsarath OT" w:hAnsi="Phetsarath OT" w:cs="Phetsarath OT"/>
          <w:iCs/>
          <w:sz w:val="20"/>
          <w:szCs w:val="20"/>
        </w:rPr>
        <w:t xml:space="preserve">, </w:t>
      </w:r>
      <w:r w:rsidR="003A1439" w:rsidRPr="00597098">
        <w:rPr>
          <w:rFonts w:ascii="Phetsarath OT" w:hAnsi="Phetsarath OT" w:cs="Phetsarath OT"/>
          <w:iCs/>
          <w:sz w:val="20"/>
          <w:szCs w:val="20"/>
          <w:cs/>
          <w:lang w:bidi="lo-LA"/>
        </w:rPr>
        <w:t>​ແບບ​ຟອມປະມູນ</w:t>
      </w:r>
      <w:r w:rsidR="007B586E" w:rsidRPr="00597098">
        <w:rPr>
          <w:rFonts w:ascii="Phetsarath OT" w:hAnsi="Phetsarath OT" w:cs="Phetsarath OT"/>
          <w:iCs/>
          <w:sz w:val="20"/>
          <w:szCs w:val="20"/>
        </w:rPr>
        <w:t>.</w:t>
      </w:r>
    </w:p>
    <w:p w14:paraId="511EE5AC" w14:textId="159D6163" w:rsidR="007B586E" w:rsidRPr="00597098" w:rsidRDefault="00715D32">
      <w:pPr>
        <w:pStyle w:val="S3-Heading2"/>
        <w:rPr>
          <w:rFonts w:ascii="Phetsarath OT" w:hAnsi="Phetsarath OT" w:cs="Phetsarath OT"/>
          <w:sz w:val="22"/>
          <w:szCs w:val="22"/>
        </w:rPr>
      </w:pPr>
      <w:bookmarkStart w:id="191" w:name="_Toc388347030"/>
      <w:bookmarkStart w:id="192" w:name="_Toc388824354"/>
      <w:r w:rsidRPr="00597098">
        <w:rPr>
          <w:rFonts w:ascii="Phetsarath OT" w:hAnsi="Phetsarath OT" w:cs="Phetsarath OT" w:hint="cs"/>
          <w:sz w:val="22"/>
          <w:szCs w:val="22"/>
          <w:cs/>
          <w:lang w:bidi="lo-LA"/>
        </w:rPr>
        <w:t>4</w:t>
      </w:r>
      <w:r w:rsidR="009E7638" w:rsidRPr="00597098">
        <w:rPr>
          <w:rFonts w:ascii="Phetsarath OT" w:hAnsi="Phetsarath OT" w:cs="Phetsarath OT"/>
          <w:sz w:val="22"/>
          <w:szCs w:val="22"/>
        </w:rPr>
        <w:t>.</w:t>
      </w:r>
      <w:r w:rsidR="007B586E" w:rsidRPr="00597098">
        <w:rPr>
          <w:rFonts w:ascii="Phetsarath OT" w:hAnsi="Phetsarath OT" w:cs="Phetsarath OT"/>
          <w:sz w:val="22"/>
          <w:szCs w:val="22"/>
        </w:rPr>
        <w:tab/>
      </w:r>
      <w:r w:rsidR="00CB5DE3" w:rsidRPr="00597098">
        <w:rPr>
          <w:rFonts w:ascii="Phetsarath OT" w:hAnsi="Phetsarath OT" w:cs="Phetsarath OT"/>
          <w:sz w:val="22"/>
          <w:szCs w:val="22"/>
          <w:cs/>
          <w:lang w:bidi="lo-LA"/>
        </w:rPr>
        <w:t>ພາຫະ</w:t>
      </w:r>
      <w:r w:rsidR="003A1439" w:rsidRPr="00597098">
        <w:rPr>
          <w:rFonts w:ascii="Phetsarath OT" w:hAnsi="Phetsarath OT" w:cs="Phetsarath OT"/>
          <w:sz w:val="22"/>
          <w:szCs w:val="22"/>
          <w:cs/>
          <w:lang w:bidi="lo-LA"/>
        </w:rPr>
        <w:t>ນະ</w:t>
      </w:r>
      <w:r w:rsidR="009C342C" w:rsidRPr="00597098">
        <w:rPr>
          <w:rFonts w:ascii="Phetsarath OT" w:hAnsi="Phetsarath OT" w:cs="Phetsarath OT"/>
          <w:sz w:val="22"/>
          <w:szCs w:val="22"/>
        </w:rPr>
        <w:t xml:space="preserve"> [</w:t>
      </w:r>
      <w:r w:rsidR="003A1439" w:rsidRPr="00597098">
        <w:rPr>
          <w:rFonts w:ascii="Phetsarath OT" w:hAnsi="Phetsarath OT" w:cs="Phetsarath OT"/>
          <w:sz w:val="22"/>
          <w:szCs w:val="22"/>
          <w:cs/>
          <w:lang w:bidi="lo-LA"/>
        </w:rPr>
        <w:t>ບໍ່​ນຳ​ໃຊ້​ສຳລັບ​ສັນຍາ​ທີ່​ໃຊ້​ທຶນ​ຂອງ</w:t>
      </w:r>
      <w:r w:rsidR="009C342C" w:rsidRPr="00597098">
        <w:rPr>
          <w:rFonts w:ascii="Phetsarath OT" w:hAnsi="Phetsarath OT" w:cs="Phetsarath OT"/>
          <w:sz w:val="22"/>
          <w:szCs w:val="22"/>
        </w:rPr>
        <w:t xml:space="preserve"> ADB]</w:t>
      </w:r>
      <w:bookmarkEnd w:id="191"/>
      <w:bookmarkEnd w:id="192"/>
    </w:p>
    <w:p w14:paraId="511EE5AD" w14:textId="10D73D18" w:rsidR="007B586E" w:rsidRPr="00597098" w:rsidRDefault="00D97442" w:rsidP="000753DE">
      <w:pPr>
        <w:tabs>
          <w:tab w:val="right" w:pos="7254"/>
        </w:tabs>
        <w:ind w:left="1083"/>
        <w:rPr>
          <w:rFonts w:ascii="Phetsarath OT" w:hAnsi="Phetsarath OT" w:cs="Phetsarath OT"/>
          <w:iCs/>
          <w:sz w:val="20"/>
          <w:szCs w:val="20"/>
        </w:rPr>
      </w:pPr>
      <w:r w:rsidRPr="00597098">
        <w:rPr>
          <w:rFonts w:ascii="Phetsarath OT" w:hAnsi="Phetsarath OT" w:cs="Phetsarath OT"/>
          <w:iCs/>
          <w:sz w:val="20"/>
          <w:szCs w:val="20"/>
          <w:cs/>
          <w:lang w:bidi="lo-LA"/>
        </w:rPr>
        <w:t>ຜູ</w:t>
      </w:r>
      <w:r w:rsidRPr="00597098">
        <w:rPr>
          <w:rFonts w:ascii="Phetsarath OT" w:hAnsi="Phetsarath OT" w:cs="Phetsarath OT" w:hint="cs"/>
          <w:iCs/>
          <w:sz w:val="20"/>
          <w:szCs w:val="20"/>
          <w:cs/>
          <w:lang w:bidi="lo-LA"/>
        </w:rPr>
        <w:t>້</w:t>
      </w:r>
      <w:r w:rsidR="003A1439" w:rsidRPr="00597098">
        <w:rPr>
          <w:rFonts w:ascii="Phetsarath OT" w:hAnsi="Phetsarath OT" w:cs="Phetsarath OT"/>
          <w:iCs/>
          <w:sz w:val="20"/>
          <w:szCs w:val="20"/>
          <w:cs/>
          <w:lang w:bidi="lo-LA"/>
        </w:rPr>
        <w:t>ປະມູນ​ຕ້ອງ​ສະ​ແດງ​ອອກ​ໃຫ້​ເ</w:t>
      </w:r>
      <w:r w:rsidR="00CB5DE3" w:rsidRPr="00597098">
        <w:rPr>
          <w:rFonts w:ascii="Phetsarath OT" w:hAnsi="Phetsarath OT" w:cs="Phetsarath OT"/>
          <w:iCs/>
          <w:sz w:val="20"/>
          <w:szCs w:val="20"/>
          <w:cs/>
          <w:lang w:bidi="lo-LA"/>
        </w:rPr>
        <w:t>ຫັນ​ວ່າ​ຕົນ​ເອງ​ມີ​ກົນ​ຈັກ​ພາຫະ</w:t>
      </w:r>
      <w:r w:rsidR="003A1439" w:rsidRPr="00597098">
        <w:rPr>
          <w:rFonts w:ascii="Phetsarath OT" w:hAnsi="Phetsarath OT" w:cs="Phetsarath OT"/>
          <w:iCs/>
          <w:sz w:val="20"/>
          <w:szCs w:val="20"/>
          <w:cs/>
          <w:lang w:bidi="lo-LA"/>
        </w:rPr>
        <w:t>ນະ​ອັນຕົ້ນຕໍ​ຕາມ​ເຮັດ​ບັນຊີ​ຂ້າງ​ລຸ່ມ​ນີ້</w:t>
      </w:r>
      <w:r w:rsidR="007B586E" w:rsidRPr="00597098">
        <w:rPr>
          <w:rFonts w:ascii="Phetsarath OT" w:hAnsi="Phetsarath OT" w:cs="Phetsarath OT"/>
          <w:iCs/>
          <w:sz w:val="20"/>
          <w:szCs w:val="20"/>
        </w:rPr>
        <w:t>:</w:t>
      </w:r>
    </w:p>
    <w:p w14:paraId="511EE5AE" w14:textId="77777777" w:rsidR="006A53AC" w:rsidRPr="00597098" w:rsidRDefault="006A53AC" w:rsidP="0052300C">
      <w:pPr>
        <w:tabs>
          <w:tab w:val="right" w:pos="7254"/>
        </w:tabs>
        <w:spacing w:before="120"/>
        <w:ind w:left="1083" w:hanging="720"/>
        <w:rPr>
          <w:rFonts w:ascii="Phetsarath OT" w:hAnsi="Phetsarath OT" w:cs="Phetsarath OT"/>
          <w:sz w:val="20"/>
          <w:szCs w:val="20"/>
        </w:rPr>
      </w:pPr>
      <w:r w:rsidRPr="00597098">
        <w:rPr>
          <w:rFonts w:ascii="Phetsarath OT" w:hAnsi="Phetsarath OT" w:cs="Phetsarath OT"/>
          <w:i/>
          <w:sz w:val="20"/>
          <w:szCs w:val="20"/>
        </w:rPr>
        <w:tab/>
        <w:t>[</w:t>
      </w:r>
      <w:r w:rsidR="00CB5DE3" w:rsidRPr="00597098">
        <w:rPr>
          <w:rFonts w:ascii="Phetsarath OT" w:hAnsi="Phetsarath OT" w:cs="Phetsarath OT"/>
          <w:i/>
          <w:iCs/>
          <w:sz w:val="20"/>
          <w:szCs w:val="20"/>
          <w:cs/>
          <w:lang w:bidi="lo-LA"/>
        </w:rPr>
        <w:t>ລະບຸຄວາມ​ຕ້ອງການ​ສຳລັບ​ແຕ່​ລະ​ບໍ່</w:t>
      </w:r>
      <w:r w:rsidR="003A1439" w:rsidRPr="00597098">
        <w:rPr>
          <w:rFonts w:ascii="Phetsarath OT" w:hAnsi="Phetsarath OT" w:cs="Phetsarath OT"/>
          <w:i/>
          <w:iCs/>
          <w:sz w:val="20"/>
          <w:szCs w:val="20"/>
          <w:cs/>
          <w:lang w:bidi="lo-LA"/>
        </w:rPr>
        <w:t>ຂອງ​ການ​ປະມູນ ຖ້າ​ນຳ​ໃຊ້</w:t>
      </w:r>
      <w:r w:rsidR="003A1439" w:rsidRPr="00597098">
        <w:rPr>
          <w:rFonts w:ascii="Phetsarath OT" w:hAnsi="Phetsarath OT" w:cs="Phetsarath OT"/>
          <w:i/>
          <w:sz w:val="20"/>
          <w:szCs w:val="20"/>
        </w:rPr>
        <w:t xml:space="preserve">. </w:t>
      </w:r>
      <w:r w:rsidR="00CB5DE3" w:rsidRPr="00597098">
        <w:rPr>
          <w:rFonts w:ascii="Phetsarath OT" w:hAnsi="Phetsarath OT" w:cs="Phetsarath OT"/>
          <w:i/>
          <w:iCs/>
          <w:sz w:val="20"/>
          <w:szCs w:val="20"/>
          <w:cs/>
          <w:lang w:bidi="lo-LA"/>
        </w:rPr>
        <w:t>ໃຫ້​ລະບຸສະ​ເພາະ​ຈຳນວນ​ກົນ​ຈັກ​ພາຫະ</w:t>
      </w:r>
      <w:r w:rsidR="003A1439" w:rsidRPr="00597098">
        <w:rPr>
          <w:rFonts w:ascii="Phetsarath OT" w:hAnsi="Phetsarath OT" w:cs="Phetsarath OT"/>
          <w:i/>
          <w:iCs/>
          <w:sz w:val="20"/>
          <w:szCs w:val="20"/>
          <w:cs/>
          <w:lang w:bidi="lo-LA"/>
        </w:rPr>
        <w:t>ນະ​ອັນຕົ້ນຕໍ ສຳລັບ​ການ​ກໍ່ສ້າງ​ເທົ່າ​ນັ້ນ</w:t>
      </w:r>
      <w:r w:rsidRPr="00597098">
        <w:rPr>
          <w:rFonts w:ascii="Phetsarath OT" w:hAnsi="Phetsarath OT" w:cs="Phetsarath OT"/>
          <w:i/>
          <w:sz w:val="20"/>
          <w:szCs w:val="20"/>
        </w:rPr>
        <w:t>]</w:t>
      </w:r>
    </w:p>
    <w:p w14:paraId="511EE5AF" w14:textId="77777777" w:rsidR="00826786" w:rsidRPr="00597098" w:rsidRDefault="00826786" w:rsidP="0052300C">
      <w:pPr>
        <w:tabs>
          <w:tab w:val="right" w:pos="7254"/>
        </w:tabs>
        <w:spacing w:before="120"/>
        <w:ind w:left="1083" w:hanging="720"/>
        <w:rPr>
          <w:rFonts w:ascii="Phetsarath OT" w:hAnsi="Phetsarath OT" w:cs="Phetsarath OT"/>
          <w:sz w:val="20"/>
          <w:szCs w:val="20"/>
        </w:rPr>
      </w:pPr>
    </w:p>
    <w:tbl>
      <w:tblPr>
        <w:tblW w:w="819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770"/>
        <w:gridCol w:w="2700"/>
      </w:tblGrid>
      <w:tr w:rsidR="007B586E" w:rsidRPr="00597098" w14:paraId="511EE5B3" w14:textId="77777777" w:rsidTr="00607E27">
        <w:tc>
          <w:tcPr>
            <w:tcW w:w="720" w:type="dxa"/>
          </w:tcPr>
          <w:p w14:paraId="511EE5B0" w14:textId="77777777" w:rsidR="007B586E" w:rsidRPr="00597098" w:rsidRDefault="00C77F44" w:rsidP="001B0FDD">
            <w:pPr>
              <w:spacing w:before="120" w:after="120"/>
              <w:jc w:val="center"/>
              <w:rPr>
                <w:rFonts w:ascii="Phetsarath OT" w:hAnsi="Phetsarath OT" w:cs="Phetsarath OT"/>
                <w:b/>
                <w:bCs/>
                <w:iCs/>
                <w:sz w:val="20"/>
                <w:szCs w:val="20"/>
              </w:rPr>
            </w:pPr>
            <w:r w:rsidRPr="00597098">
              <w:rPr>
                <w:rFonts w:ascii="Phetsarath OT" w:hAnsi="Phetsarath OT" w:cs="Phetsarath OT"/>
                <w:b/>
                <w:bCs/>
                <w:iCs/>
                <w:sz w:val="20"/>
                <w:szCs w:val="20"/>
                <w:cs/>
                <w:lang w:bidi="lo-LA"/>
              </w:rPr>
              <w:t>ນ້ຳ​ເບີ</w:t>
            </w:r>
            <w:r w:rsidR="007B586E" w:rsidRPr="00597098">
              <w:rPr>
                <w:rFonts w:ascii="Phetsarath OT" w:hAnsi="Phetsarath OT" w:cs="Phetsarath OT"/>
                <w:b/>
                <w:bCs/>
                <w:iCs/>
                <w:sz w:val="20"/>
                <w:szCs w:val="20"/>
              </w:rPr>
              <w:t>.</w:t>
            </w:r>
          </w:p>
        </w:tc>
        <w:tc>
          <w:tcPr>
            <w:tcW w:w="4770" w:type="dxa"/>
          </w:tcPr>
          <w:p w14:paraId="511EE5B1" w14:textId="77777777" w:rsidR="007B586E" w:rsidRPr="00597098" w:rsidRDefault="00CB5DE3" w:rsidP="001B0FDD">
            <w:pPr>
              <w:spacing w:before="120" w:after="120"/>
              <w:jc w:val="center"/>
              <w:rPr>
                <w:rFonts w:ascii="Phetsarath OT" w:hAnsi="Phetsarath OT" w:cs="Phetsarath OT"/>
                <w:b/>
                <w:bCs/>
                <w:iCs/>
                <w:sz w:val="20"/>
                <w:szCs w:val="20"/>
              </w:rPr>
            </w:pPr>
            <w:r w:rsidRPr="00597098">
              <w:rPr>
                <w:rFonts w:ascii="Phetsarath OT" w:hAnsi="Phetsarath OT" w:cs="Phetsarath OT"/>
                <w:b/>
                <w:bCs/>
                <w:iCs/>
                <w:sz w:val="20"/>
                <w:szCs w:val="20"/>
                <w:cs/>
                <w:lang w:bidi="lo-LA"/>
              </w:rPr>
              <w:t>ປະ​ເພດ​ກົນ​ຈັກ​ພາຫະ</w:t>
            </w:r>
            <w:r w:rsidR="00C77F44" w:rsidRPr="00597098">
              <w:rPr>
                <w:rFonts w:ascii="Phetsarath OT" w:hAnsi="Phetsarath OT" w:cs="Phetsarath OT"/>
                <w:b/>
                <w:bCs/>
                <w:iCs/>
                <w:sz w:val="20"/>
                <w:szCs w:val="20"/>
                <w:cs/>
                <w:lang w:bidi="lo-LA"/>
              </w:rPr>
              <w:t>ນະ ​ແລະ ລັກສະນະ</w:t>
            </w:r>
          </w:p>
        </w:tc>
        <w:tc>
          <w:tcPr>
            <w:tcW w:w="2700" w:type="dxa"/>
          </w:tcPr>
          <w:p w14:paraId="511EE5B2" w14:textId="77777777" w:rsidR="007B586E" w:rsidRPr="00597098" w:rsidRDefault="00C77F44" w:rsidP="001B0FDD">
            <w:pPr>
              <w:spacing w:before="120" w:after="120"/>
              <w:jc w:val="center"/>
              <w:rPr>
                <w:rFonts w:ascii="Phetsarath OT" w:hAnsi="Phetsarath OT" w:cs="Phetsarath OT"/>
                <w:b/>
                <w:bCs/>
                <w:iCs/>
                <w:sz w:val="20"/>
                <w:szCs w:val="20"/>
              </w:rPr>
            </w:pPr>
            <w:r w:rsidRPr="00597098">
              <w:rPr>
                <w:rFonts w:ascii="Phetsarath OT" w:hAnsi="Phetsarath OT" w:cs="Phetsarath OT"/>
                <w:b/>
                <w:bCs/>
                <w:iCs/>
                <w:sz w:val="20"/>
                <w:szCs w:val="20"/>
                <w:cs/>
                <w:lang w:bidi="lo-LA"/>
              </w:rPr>
              <w:t>ຈຳນວນ​ຕ່ຳ​ສຸດ​ທີ່​ຕ້ອງການ</w:t>
            </w:r>
          </w:p>
        </w:tc>
      </w:tr>
      <w:tr w:rsidR="007B586E" w:rsidRPr="00597098" w14:paraId="511EE5B7" w14:textId="77777777" w:rsidTr="00607E27">
        <w:tc>
          <w:tcPr>
            <w:tcW w:w="720" w:type="dxa"/>
          </w:tcPr>
          <w:p w14:paraId="511EE5B4" w14:textId="77777777" w:rsidR="007B586E" w:rsidRPr="00597098" w:rsidRDefault="007B586E">
            <w:pPr>
              <w:pStyle w:val="Header"/>
              <w:pBdr>
                <w:bottom w:val="none" w:sz="0" w:space="0" w:color="auto"/>
              </w:pBdr>
              <w:tabs>
                <w:tab w:val="clear" w:pos="9000"/>
              </w:tabs>
              <w:jc w:val="center"/>
              <w:rPr>
                <w:rFonts w:ascii="Phetsarath OT" w:hAnsi="Phetsarath OT" w:cs="Phetsarath OT"/>
                <w:iCs/>
                <w:lang w:bidi="ar-SA"/>
              </w:rPr>
            </w:pPr>
            <w:r w:rsidRPr="00597098">
              <w:rPr>
                <w:rFonts w:ascii="Phetsarath OT" w:hAnsi="Phetsarath OT" w:cs="Phetsarath OT"/>
                <w:iCs/>
                <w:lang w:bidi="ar-SA"/>
              </w:rPr>
              <w:t>1</w:t>
            </w:r>
          </w:p>
        </w:tc>
        <w:tc>
          <w:tcPr>
            <w:tcW w:w="4770" w:type="dxa"/>
          </w:tcPr>
          <w:p w14:paraId="511EE5B5" w14:textId="77777777" w:rsidR="007B586E" w:rsidRPr="00597098" w:rsidRDefault="007B586E">
            <w:pPr>
              <w:rPr>
                <w:rFonts w:ascii="Phetsarath OT" w:hAnsi="Phetsarath OT" w:cs="Phetsarath OT"/>
                <w:iCs/>
                <w:sz w:val="20"/>
                <w:szCs w:val="20"/>
              </w:rPr>
            </w:pPr>
          </w:p>
        </w:tc>
        <w:tc>
          <w:tcPr>
            <w:tcW w:w="2700" w:type="dxa"/>
          </w:tcPr>
          <w:p w14:paraId="511EE5B6" w14:textId="77777777" w:rsidR="007B586E" w:rsidRPr="00597098" w:rsidRDefault="007B586E">
            <w:pPr>
              <w:rPr>
                <w:rFonts w:ascii="Phetsarath OT" w:hAnsi="Phetsarath OT" w:cs="Phetsarath OT"/>
                <w:iCs/>
                <w:sz w:val="20"/>
                <w:szCs w:val="20"/>
              </w:rPr>
            </w:pPr>
          </w:p>
        </w:tc>
      </w:tr>
      <w:tr w:rsidR="007B586E" w:rsidRPr="00597098" w14:paraId="511EE5BB" w14:textId="77777777">
        <w:tc>
          <w:tcPr>
            <w:tcW w:w="720" w:type="dxa"/>
          </w:tcPr>
          <w:p w14:paraId="511EE5B8"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2</w:t>
            </w:r>
          </w:p>
        </w:tc>
        <w:tc>
          <w:tcPr>
            <w:tcW w:w="4770" w:type="dxa"/>
          </w:tcPr>
          <w:p w14:paraId="511EE5B9" w14:textId="77777777" w:rsidR="007B586E" w:rsidRPr="00597098" w:rsidRDefault="007B586E">
            <w:pPr>
              <w:rPr>
                <w:rFonts w:ascii="Phetsarath OT" w:hAnsi="Phetsarath OT" w:cs="Phetsarath OT"/>
                <w:iCs/>
                <w:sz w:val="20"/>
                <w:szCs w:val="20"/>
              </w:rPr>
            </w:pPr>
          </w:p>
        </w:tc>
        <w:tc>
          <w:tcPr>
            <w:tcW w:w="2700" w:type="dxa"/>
          </w:tcPr>
          <w:p w14:paraId="511EE5BA" w14:textId="77777777" w:rsidR="007B586E" w:rsidRPr="00597098" w:rsidRDefault="007B586E">
            <w:pPr>
              <w:rPr>
                <w:rFonts w:ascii="Phetsarath OT" w:hAnsi="Phetsarath OT" w:cs="Phetsarath OT"/>
                <w:iCs/>
                <w:sz w:val="20"/>
                <w:szCs w:val="20"/>
                <w:u w:val="single"/>
              </w:rPr>
            </w:pPr>
          </w:p>
        </w:tc>
      </w:tr>
      <w:tr w:rsidR="007B586E" w:rsidRPr="00597098" w14:paraId="511EE5BF" w14:textId="77777777">
        <w:tc>
          <w:tcPr>
            <w:tcW w:w="720" w:type="dxa"/>
          </w:tcPr>
          <w:p w14:paraId="511EE5BC"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3</w:t>
            </w:r>
          </w:p>
        </w:tc>
        <w:tc>
          <w:tcPr>
            <w:tcW w:w="4770" w:type="dxa"/>
          </w:tcPr>
          <w:p w14:paraId="511EE5BD" w14:textId="77777777" w:rsidR="007B586E" w:rsidRPr="00597098" w:rsidRDefault="007B586E">
            <w:pPr>
              <w:rPr>
                <w:rFonts w:ascii="Phetsarath OT" w:hAnsi="Phetsarath OT" w:cs="Phetsarath OT"/>
                <w:iCs/>
                <w:sz w:val="20"/>
                <w:szCs w:val="20"/>
              </w:rPr>
            </w:pPr>
          </w:p>
        </w:tc>
        <w:tc>
          <w:tcPr>
            <w:tcW w:w="2700" w:type="dxa"/>
          </w:tcPr>
          <w:p w14:paraId="511EE5BE" w14:textId="77777777" w:rsidR="007B586E" w:rsidRPr="00597098" w:rsidRDefault="007B586E">
            <w:pPr>
              <w:rPr>
                <w:rFonts w:ascii="Phetsarath OT" w:hAnsi="Phetsarath OT" w:cs="Phetsarath OT"/>
                <w:iCs/>
                <w:sz w:val="20"/>
                <w:szCs w:val="20"/>
                <w:u w:val="single"/>
              </w:rPr>
            </w:pPr>
          </w:p>
        </w:tc>
      </w:tr>
      <w:tr w:rsidR="007B586E" w:rsidRPr="00597098" w14:paraId="511EE5C3" w14:textId="77777777">
        <w:tc>
          <w:tcPr>
            <w:tcW w:w="720" w:type="dxa"/>
          </w:tcPr>
          <w:p w14:paraId="511EE5C0"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4</w:t>
            </w:r>
          </w:p>
        </w:tc>
        <w:tc>
          <w:tcPr>
            <w:tcW w:w="4770" w:type="dxa"/>
          </w:tcPr>
          <w:p w14:paraId="511EE5C1" w14:textId="77777777" w:rsidR="007B586E" w:rsidRPr="00597098" w:rsidRDefault="007B586E">
            <w:pPr>
              <w:rPr>
                <w:rFonts w:ascii="Phetsarath OT" w:hAnsi="Phetsarath OT" w:cs="Phetsarath OT"/>
                <w:iCs/>
                <w:sz w:val="20"/>
                <w:szCs w:val="20"/>
              </w:rPr>
            </w:pPr>
          </w:p>
        </w:tc>
        <w:tc>
          <w:tcPr>
            <w:tcW w:w="2700" w:type="dxa"/>
          </w:tcPr>
          <w:p w14:paraId="511EE5C2" w14:textId="77777777" w:rsidR="007B586E" w:rsidRPr="00597098" w:rsidRDefault="007B586E">
            <w:pPr>
              <w:rPr>
                <w:rFonts w:ascii="Phetsarath OT" w:hAnsi="Phetsarath OT" w:cs="Phetsarath OT"/>
                <w:iCs/>
                <w:sz w:val="20"/>
                <w:szCs w:val="20"/>
                <w:u w:val="single"/>
              </w:rPr>
            </w:pPr>
          </w:p>
        </w:tc>
      </w:tr>
      <w:tr w:rsidR="007B586E" w:rsidRPr="00597098" w14:paraId="511EE5C7" w14:textId="77777777">
        <w:tc>
          <w:tcPr>
            <w:tcW w:w="720" w:type="dxa"/>
          </w:tcPr>
          <w:p w14:paraId="511EE5C4" w14:textId="77777777" w:rsidR="007B586E" w:rsidRPr="00597098" w:rsidRDefault="007B586E">
            <w:pPr>
              <w:jc w:val="center"/>
              <w:rPr>
                <w:rFonts w:ascii="Phetsarath OT" w:hAnsi="Phetsarath OT" w:cs="Phetsarath OT"/>
                <w:iCs/>
                <w:sz w:val="20"/>
                <w:szCs w:val="20"/>
              </w:rPr>
            </w:pPr>
            <w:r w:rsidRPr="00597098">
              <w:rPr>
                <w:rFonts w:ascii="Phetsarath OT" w:hAnsi="Phetsarath OT" w:cs="Phetsarath OT"/>
                <w:iCs/>
                <w:sz w:val="20"/>
                <w:szCs w:val="20"/>
              </w:rPr>
              <w:t>5</w:t>
            </w:r>
          </w:p>
        </w:tc>
        <w:tc>
          <w:tcPr>
            <w:tcW w:w="4770" w:type="dxa"/>
          </w:tcPr>
          <w:p w14:paraId="511EE5C5" w14:textId="77777777" w:rsidR="007B586E" w:rsidRPr="00597098" w:rsidRDefault="007B586E">
            <w:pPr>
              <w:rPr>
                <w:rFonts w:ascii="Phetsarath OT" w:hAnsi="Phetsarath OT" w:cs="Phetsarath OT"/>
                <w:iCs/>
                <w:sz w:val="20"/>
                <w:szCs w:val="20"/>
              </w:rPr>
            </w:pPr>
          </w:p>
        </w:tc>
        <w:tc>
          <w:tcPr>
            <w:tcW w:w="2700" w:type="dxa"/>
          </w:tcPr>
          <w:p w14:paraId="511EE5C6" w14:textId="77777777" w:rsidR="007B586E" w:rsidRPr="00597098" w:rsidRDefault="007B586E">
            <w:pPr>
              <w:rPr>
                <w:rFonts w:ascii="Phetsarath OT" w:hAnsi="Phetsarath OT" w:cs="Phetsarath OT"/>
                <w:iCs/>
                <w:sz w:val="20"/>
                <w:szCs w:val="20"/>
                <w:u w:val="single"/>
              </w:rPr>
            </w:pPr>
          </w:p>
        </w:tc>
      </w:tr>
      <w:tr w:rsidR="007B586E" w:rsidRPr="00597098" w14:paraId="511EE5CB" w14:textId="77777777">
        <w:tc>
          <w:tcPr>
            <w:tcW w:w="720" w:type="dxa"/>
          </w:tcPr>
          <w:p w14:paraId="511EE5C8" w14:textId="77777777" w:rsidR="007B586E" w:rsidRPr="00597098" w:rsidRDefault="007B586E">
            <w:pPr>
              <w:rPr>
                <w:rFonts w:ascii="Phetsarath OT" w:hAnsi="Phetsarath OT" w:cs="Phetsarath OT"/>
                <w:iCs/>
                <w:sz w:val="20"/>
                <w:szCs w:val="20"/>
              </w:rPr>
            </w:pPr>
          </w:p>
        </w:tc>
        <w:tc>
          <w:tcPr>
            <w:tcW w:w="4770" w:type="dxa"/>
          </w:tcPr>
          <w:p w14:paraId="511EE5C9" w14:textId="77777777" w:rsidR="007B586E" w:rsidRPr="00597098" w:rsidRDefault="007B586E">
            <w:pPr>
              <w:rPr>
                <w:rFonts w:ascii="Phetsarath OT" w:hAnsi="Phetsarath OT" w:cs="Phetsarath OT"/>
                <w:iCs/>
                <w:sz w:val="20"/>
                <w:szCs w:val="20"/>
              </w:rPr>
            </w:pPr>
          </w:p>
        </w:tc>
        <w:tc>
          <w:tcPr>
            <w:tcW w:w="2700" w:type="dxa"/>
          </w:tcPr>
          <w:p w14:paraId="511EE5CA" w14:textId="77777777" w:rsidR="007B586E" w:rsidRPr="00597098" w:rsidRDefault="007B586E">
            <w:pPr>
              <w:rPr>
                <w:rFonts w:ascii="Phetsarath OT" w:hAnsi="Phetsarath OT" w:cs="Phetsarath OT"/>
                <w:iCs/>
                <w:sz w:val="20"/>
                <w:szCs w:val="20"/>
                <w:u w:val="single"/>
              </w:rPr>
            </w:pPr>
          </w:p>
        </w:tc>
      </w:tr>
      <w:tr w:rsidR="007B586E" w:rsidRPr="00597098" w14:paraId="511EE5CF" w14:textId="77777777">
        <w:tc>
          <w:tcPr>
            <w:tcW w:w="720" w:type="dxa"/>
          </w:tcPr>
          <w:p w14:paraId="511EE5CC" w14:textId="77777777" w:rsidR="007B586E" w:rsidRPr="00597098" w:rsidRDefault="007B586E">
            <w:pPr>
              <w:rPr>
                <w:rFonts w:ascii="Phetsarath OT" w:hAnsi="Phetsarath OT" w:cs="Phetsarath OT"/>
                <w:iCs/>
                <w:sz w:val="20"/>
                <w:szCs w:val="20"/>
              </w:rPr>
            </w:pPr>
          </w:p>
        </w:tc>
        <w:tc>
          <w:tcPr>
            <w:tcW w:w="4770" w:type="dxa"/>
          </w:tcPr>
          <w:p w14:paraId="511EE5CD" w14:textId="77777777" w:rsidR="007B586E" w:rsidRPr="00597098" w:rsidRDefault="007B586E">
            <w:pPr>
              <w:rPr>
                <w:rFonts w:ascii="Phetsarath OT" w:hAnsi="Phetsarath OT" w:cs="Phetsarath OT"/>
                <w:iCs/>
                <w:sz w:val="20"/>
                <w:szCs w:val="20"/>
              </w:rPr>
            </w:pPr>
          </w:p>
        </w:tc>
        <w:tc>
          <w:tcPr>
            <w:tcW w:w="2700" w:type="dxa"/>
          </w:tcPr>
          <w:p w14:paraId="511EE5CE" w14:textId="77777777" w:rsidR="007B586E" w:rsidRPr="00597098" w:rsidRDefault="007B586E">
            <w:pPr>
              <w:rPr>
                <w:rFonts w:ascii="Phetsarath OT" w:hAnsi="Phetsarath OT" w:cs="Phetsarath OT"/>
                <w:iCs/>
                <w:sz w:val="20"/>
                <w:szCs w:val="20"/>
                <w:u w:val="single"/>
              </w:rPr>
            </w:pPr>
          </w:p>
        </w:tc>
      </w:tr>
    </w:tbl>
    <w:p w14:paraId="511EE5D0" w14:textId="3DCD1CE6" w:rsidR="007B586E" w:rsidRPr="00597098" w:rsidRDefault="00D97442" w:rsidP="0052300C">
      <w:pPr>
        <w:ind w:left="1083"/>
        <w:rPr>
          <w:rFonts w:ascii="Phetsarath OT" w:hAnsi="Phetsarath OT" w:cs="Phetsarath OT"/>
          <w:sz w:val="20"/>
          <w:szCs w:val="20"/>
        </w:rPr>
      </w:pPr>
      <w:r w:rsidRPr="00597098">
        <w:rPr>
          <w:rFonts w:ascii="Phetsarath OT" w:hAnsi="Phetsarath OT" w:cs="Phetsarath OT"/>
          <w:sz w:val="20"/>
          <w:szCs w:val="20"/>
          <w:cs/>
          <w:lang w:bidi="lo-LA"/>
        </w:rPr>
        <w:t>ຜູ</w:t>
      </w:r>
      <w:r w:rsidRPr="00597098">
        <w:rPr>
          <w:rFonts w:ascii="Phetsarath OT" w:hAnsi="Phetsarath OT" w:cs="Phetsarath OT" w:hint="cs"/>
          <w:sz w:val="20"/>
          <w:szCs w:val="20"/>
          <w:cs/>
          <w:lang w:bidi="lo-LA"/>
        </w:rPr>
        <w:t>້</w:t>
      </w:r>
      <w:r w:rsidR="00C77F44" w:rsidRPr="00597098">
        <w:rPr>
          <w:rFonts w:ascii="Phetsarath OT" w:hAnsi="Phetsarath OT" w:cs="Phetsarath OT"/>
          <w:sz w:val="20"/>
          <w:szCs w:val="20"/>
          <w:cs/>
          <w:lang w:bidi="lo-LA"/>
        </w:rPr>
        <w:t>​</w:t>
      </w:r>
      <w:r w:rsidR="00CB5DE3" w:rsidRPr="00597098">
        <w:rPr>
          <w:rFonts w:ascii="Phetsarath OT" w:hAnsi="Phetsarath OT" w:cs="Phetsarath OT"/>
          <w:sz w:val="20"/>
          <w:szCs w:val="20"/>
          <w:cs/>
          <w:lang w:bidi="lo-LA"/>
        </w:rPr>
        <w:t>ປະມູນຈະ​ຕ້ອງ​ປະກອບ​ລາຍ​ລະອຽດ​ຕາມ</w:t>
      </w:r>
      <w:r w:rsidR="00C77F44" w:rsidRPr="00597098">
        <w:rPr>
          <w:rFonts w:ascii="Phetsarath OT" w:hAnsi="Phetsarath OT" w:cs="Phetsarath OT"/>
          <w:sz w:val="20"/>
          <w:szCs w:val="20"/>
          <w:cs/>
          <w:lang w:bidi="lo-LA"/>
        </w:rPr>
        <w:t>ພາຍ​ຫລ</w:t>
      </w:r>
      <w:r w:rsidR="00CB5DE3" w:rsidRPr="00597098">
        <w:rPr>
          <w:rFonts w:ascii="Phetsarath OT" w:hAnsi="Phetsarath OT" w:cs="Phetsarath OT"/>
          <w:sz w:val="20"/>
          <w:szCs w:val="20"/>
          <w:cs/>
          <w:lang w:bidi="lo-LA"/>
        </w:rPr>
        <w:t>ັງ ກ່ຽວ​ກັບ​ລາຍການ​ກົນ​ຈັກ​ພາຫະ</w:t>
      </w:r>
      <w:r w:rsidR="00C77F44" w:rsidRPr="00597098">
        <w:rPr>
          <w:rFonts w:ascii="Phetsarath OT" w:hAnsi="Phetsarath OT" w:cs="Phetsarath OT"/>
          <w:sz w:val="20"/>
          <w:szCs w:val="20"/>
          <w:cs/>
          <w:lang w:bidi="lo-LA"/>
        </w:rPr>
        <w:t>ນະທີ່​ສະ​ເໜີ​ ​ໂດຍ​ນຳ​ໃຊ້​ແບບ​ຟອມ​ໃນ​ໝວດ</w:t>
      </w:r>
      <w:r w:rsidR="007B586E" w:rsidRPr="00597098">
        <w:rPr>
          <w:rFonts w:ascii="Phetsarath OT" w:hAnsi="Phetsarath OT" w:cs="Phetsarath OT"/>
          <w:sz w:val="20"/>
          <w:szCs w:val="20"/>
        </w:rPr>
        <w:t xml:space="preserve"> IV</w:t>
      </w:r>
      <w:r w:rsidR="00C77F44" w:rsidRPr="00597098">
        <w:rPr>
          <w:rFonts w:ascii="Phetsarath OT" w:hAnsi="Phetsarath OT" w:cs="Phetsarath OT"/>
          <w:sz w:val="20"/>
          <w:szCs w:val="20"/>
          <w:cs/>
          <w:lang w:bidi="lo-LA"/>
        </w:rPr>
        <w:t xml:space="preserve"> ທີ່​ກ່ຽວຂ້ອງ</w:t>
      </w:r>
      <w:r w:rsidR="007B586E" w:rsidRPr="00597098">
        <w:rPr>
          <w:rFonts w:ascii="Phetsarath OT" w:hAnsi="Phetsarath OT" w:cs="Phetsarath OT"/>
          <w:sz w:val="20"/>
          <w:szCs w:val="20"/>
        </w:rPr>
        <w:t>.</w:t>
      </w:r>
    </w:p>
    <w:p w14:paraId="511EE5D1" w14:textId="77777777" w:rsidR="001B0FDD" w:rsidRPr="00597098" w:rsidRDefault="001B0FDD">
      <w:pPr>
        <w:pStyle w:val="Subtitle"/>
        <w:spacing w:after="120"/>
        <w:ind w:left="187" w:right="288"/>
        <w:rPr>
          <w:rFonts w:ascii="Phetsarath OT" w:hAnsi="Phetsarath OT" w:cs="Phetsarath OT"/>
          <w:bCs/>
          <w:sz w:val="20"/>
          <w:cs/>
          <w:lang w:val="es-ES_tradnl" w:bidi="lo-LA"/>
        </w:rPr>
      </w:pPr>
      <w:bookmarkStart w:id="193" w:name="_Toc41971244"/>
      <w:bookmarkEnd w:id="190"/>
      <w:r w:rsidRPr="00597098">
        <w:rPr>
          <w:rFonts w:ascii="Phetsarath OT" w:hAnsi="Phetsarath OT" w:cs="Phetsarath OT"/>
          <w:bCs/>
          <w:sz w:val="20"/>
          <w:cs/>
          <w:lang w:val="es-ES_tradnl" w:bidi="lo-LA"/>
        </w:rPr>
        <w:br w:type="page"/>
      </w:r>
    </w:p>
    <w:p w14:paraId="511EE5D2" w14:textId="32C78267" w:rsidR="007B586E" w:rsidRPr="00597098" w:rsidRDefault="003B6329">
      <w:pPr>
        <w:pStyle w:val="Subtitle"/>
        <w:spacing w:after="120"/>
        <w:ind w:left="187" w:right="288"/>
        <w:rPr>
          <w:rFonts w:ascii="Phetsarath OT" w:hAnsi="Phetsarath OT" w:cs="Phetsarath OT"/>
          <w:sz w:val="32"/>
          <w:szCs w:val="32"/>
          <w:cs/>
          <w:lang w:val="es-ES_tradnl" w:bidi="th-TH"/>
        </w:rPr>
      </w:pPr>
      <w:bookmarkStart w:id="194" w:name="_Toc70674676"/>
      <w:bookmarkStart w:id="195" w:name="_Toc79482277"/>
      <w:bookmarkStart w:id="196" w:name="_Hlk74212581"/>
      <w:r w:rsidRPr="00597098">
        <w:rPr>
          <w:rFonts w:ascii="Phetsarath OT" w:hAnsi="Phetsarath OT" w:cs="Phetsarath OT"/>
          <w:bCs/>
          <w:sz w:val="32"/>
          <w:szCs w:val="32"/>
          <w:cs/>
          <w:lang w:val="es-ES_tradnl" w:bidi="lo-LA"/>
        </w:rPr>
        <w:lastRenderedPageBreak/>
        <w:t>ໝວດ</w:t>
      </w:r>
      <w:r w:rsidR="007B586E" w:rsidRPr="00597098">
        <w:rPr>
          <w:rFonts w:ascii="Phetsarath OT" w:hAnsi="Phetsarath OT" w:cs="Phetsarath OT"/>
          <w:sz w:val="32"/>
          <w:szCs w:val="32"/>
        </w:rPr>
        <w:t xml:space="preserve"> </w:t>
      </w:r>
      <w:r w:rsidR="00E66D55" w:rsidRPr="00597098">
        <w:rPr>
          <w:rFonts w:ascii="Phetsarath OT" w:hAnsi="Phetsarath OT" w:cs="Phetsarath OT"/>
          <w:sz w:val="32"/>
          <w:szCs w:val="32"/>
          <w:lang w:val="pt-BR" w:bidi="lo-LA"/>
        </w:rPr>
        <w:fldChar w:fldCharType="begin"/>
      </w:r>
      <w:r w:rsidR="00E66D55" w:rsidRPr="00597098">
        <w:rPr>
          <w:rFonts w:ascii="Phetsarath OT" w:hAnsi="Phetsarath OT" w:cs="Phetsarath OT"/>
          <w:sz w:val="32"/>
          <w:szCs w:val="32"/>
          <w:lang w:val="pt-BR" w:bidi="lo-LA"/>
        </w:rPr>
        <w:instrText xml:space="preserve"> SEQ </w:instrText>
      </w:r>
      <w:r w:rsidR="00E66D55" w:rsidRPr="00597098">
        <w:rPr>
          <w:rFonts w:ascii="Phetsarath OT" w:hAnsi="Phetsarath OT" w:cs="Phetsarath OT"/>
          <w:sz w:val="32"/>
          <w:szCs w:val="32"/>
          <w:cs/>
          <w:lang w:val="pt-BR" w:bidi="lo-LA"/>
        </w:rPr>
        <w:instrText xml:space="preserve">ໝວດ </w:instrText>
      </w:r>
      <w:r w:rsidR="00E66D55" w:rsidRPr="00597098">
        <w:rPr>
          <w:rFonts w:ascii="Phetsarath OT" w:hAnsi="Phetsarath OT" w:cs="Phetsarath OT"/>
          <w:sz w:val="32"/>
          <w:szCs w:val="32"/>
          <w:lang w:val="pt-BR" w:bidi="lo-LA"/>
        </w:rPr>
        <w:instrText xml:space="preserve">\* ROMAN </w:instrText>
      </w:r>
      <w:r w:rsidR="00E66D55"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IV</w:t>
      </w:r>
      <w:r w:rsidR="00E66D55" w:rsidRPr="00597098">
        <w:rPr>
          <w:rFonts w:ascii="Phetsarath OT" w:hAnsi="Phetsarath OT" w:cs="Phetsarath OT"/>
          <w:sz w:val="32"/>
          <w:szCs w:val="32"/>
          <w:lang w:val="pt-BR" w:bidi="lo-LA"/>
        </w:rPr>
        <w:fldChar w:fldCharType="end"/>
      </w:r>
      <w:r w:rsidR="007B586E" w:rsidRPr="00597098">
        <w:rPr>
          <w:rFonts w:ascii="Phetsarath OT" w:hAnsi="Phetsarath OT" w:cs="Phetsarath OT"/>
          <w:sz w:val="32"/>
          <w:szCs w:val="32"/>
        </w:rPr>
        <w:t xml:space="preserve"> ​</w:t>
      </w:r>
      <w:r w:rsidRPr="00597098">
        <w:rPr>
          <w:rFonts w:ascii="Phetsarath OT" w:hAnsi="Phetsarath OT" w:cs="Phetsarath OT"/>
          <w:sz w:val="32"/>
          <w:szCs w:val="32"/>
        </w:rPr>
        <w:t>​</w:t>
      </w:r>
      <w:r w:rsidRPr="00597098">
        <w:rPr>
          <w:rFonts w:ascii="Phetsarath OT" w:hAnsi="Phetsarath OT" w:cs="Phetsarath OT"/>
          <w:bCs/>
          <w:sz w:val="32"/>
          <w:szCs w:val="32"/>
          <w:cs/>
          <w:lang w:val="es-ES_tradnl" w:bidi="lo-LA"/>
        </w:rPr>
        <w:t>ແບບ</w:t>
      </w:r>
      <w:r w:rsidRPr="00597098">
        <w:rPr>
          <w:rFonts w:ascii="Phetsarath OT" w:hAnsi="Phetsarath OT" w:cs="Phetsarath OT"/>
          <w:sz w:val="32"/>
          <w:szCs w:val="32"/>
        </w:rPr>
        <w:t>​</w:t>
      </w:r>
      <w:r w:rsidRPr="00597098">
        <w:rPr>
          <w:rFonts w:ascii="Phetsarath OT" w:hAnsi="Phetsarath OT" w:cs="Phetsarath OT"/>
          <w:bCs/>
          <w:sz w:val="32"/>
          <w:szCs w:val="32"/>
          <w:cs/>
          <w:lang w:val="es-ES_tradnl" w:bidi="lo-LA"/>
        </w:rPr>
        <w:t>ຟອມປະມູນ</w:t>
      </w:r>
      <w:bookmarkEnd w:id="194"/>
      <w:bookmarkEnd w:id="195"/>
    </w:p>
    <w:bookmarkEnd w:id="193"/>
    <w:bookmarkEnd w:id="196"/>
    <w:p w14:paraId="511EE5D3" w14:textId="77777777" w:rsidR="007B586E" w:rsidRPr="00597098" w:rsidRDefault="003B6329">
      <w:pPr>
        <w:jc w:val="center"/>
        <w:rPr>
          <w:rFonts w:ascii="Phetsarath OT" w:hAnsi="Phetsarath OT" w:cs="Phetsarath OT"/>
          <w:b/>
          <w:sz w:val="28"/>
          <w:szCs w:val="28"/>
        </w:rPr>
      </w:pPr>
      <w:r w:rsidRPr="00597098">
        <w:rPr>
          <w:rFonts w:ascii="Phetsarath OT" w:hAnsi="Phetsarath OT" w:cs="Phetsarath OT"/>
          <w:b/>
          <w:bCs/>
          <w:sz w:val="28"/>
          <w:szCs w:val="28"/>
          <w:cs/>
          <w:lang w:val="es-ES_tradnl" w:bidi="lo-LA"/>
        </w:rPr>
        <w:t>ຕາຕະລາງ</w:t>
      </w:r>
      <w:r w:rsidRPr="00597098">
        <w:rPr>
          <w:rFonts w:ascii="Phetsarath OT" w:hAnsi="Phetsarath OT" w:cs="Phetsarath OT"/>
          <w:b/>
          <w:sz w:val="28"/>
          <w:szCs w:val="28"/>
        </w:rPr>
        <w:t>​</w:t>
      </w:r>
      <w:r w:rsidRPr="00597098">
        <w:rPr>
          <w:rFonts w:ascii="Phetsarath OT" w:hAnsi="Phetsarath OT" w:cs="Phetsarath OT"/>
          <w:b/>
          <w:bCs/>
          <w:sz w:val="28"/>
          <w:szCs w:val="28"/>
          <w:cs/>
          <w:lang w:val="es-ES_tradnl" w:bidi="lo-LA"/>
        </w:rPr>
        <w:t>ຟອມ</w:t>
      </w:r>
    </w:p>
    <w:p w14:paraId="511EE5D7" w14:textId="2D1F6DA1" w:rsidR="00592644" w:rsidRPr="00597098" w:rsidRDefault="006D1199" w:rsidP="00566697">
      <w:pPr>
        <w:pStyle w:val="TOC1"/>
        <w:tabs>
          <w:tab w:val="right" w:leader="dot" w:pos="9000"/>
        </w:tabs>
        <w:spacing w:before="0" w:after="0"/>
        <w:rPr>
          <w:rFonts w:ascii="Phetsarath OT" w:eastAsia="Phetsarath OT" w:hAnsi="Phetsarath OT" w:cs="Phetsarath OT"/>
          <w:noProof/>
          <w:szCs w:val="24"/>
          <w:lang w:bidi="lo-LA"/>
        </w:rPr>
      </w:pPr>
      <w:r w:rsidRPr="00597098">
        <w:rPr>
          <w:rFonts w:ascii="Phetsarath OT" w:hAnsi="Phetsarath OT" w:cs="Phetsarath OT"/>
          <w:szCs w:val="24"/>
        </w:rPr>
        <w:fldChar w:fldCharType="begin"/>
      </w:r>
      <w:r w:rsidR="007B586E" w:rsidRPr="00597098">
        <w:rPr>
          <w:rFonts w:ascii="Phetsarath OT" w:hAnsi="Phetsarath OT" w:cs="Phetsarath OT"/>
          <w:szCs w:val="24"/>
        </w:rPr>
        <w:instrText xml:space="preserve"> TOC \h \z \t "S4-header1,1,S4-Header 2,2" </w:instrText>
      </w:r>
      <w:r w:rsidRPr="00597098">
        <w:rPr>
          <w:rFonts w:ascii="Phetsarath OT" w:hAnsi="Phetsarath OT" w:cs="Phetsarath OT"/>
          <w:szCs w:val="24"/>
        </w:rPr>
        <w:fldChar w:fldCharType="separate"/>
      </w:r>
      <w:hyperlink w:anchor="_Toc388824423" w:history="1">
        <w:r w:rsidR="001156A3" w:rsidRPr="00597098">
          <w:rPr>
            <w:rStyle w:val="Hyperlink"/>
            <w:rFonts w:ascii="Phetsarath OT" w:eastAsia="Phetsarath OT" w:hAnsi="Phetsarath OT" w:cs="Phetsarath OT"/>
            <w:noProof/>
            <w:szCs w:val="24"/>
            <w:cs/>
            <w:lang w:bidi="lo-LA"/>
          </w:rPr>
          <w:t>​</w:t>
        </w:r>
        <w:bookmarkStart w:id="197" w:name="_Hlk74212715"/>
        <w:r w:rsidR="001156A3" w:rsidRPr="00597098">
          <w:rPr>
            <w:rStyle w:val="Hyperlink"/>
            <w:rFonts w:ascii="Phetsarath OT" w:eastAsia="Phetsarath OT" w:hAnsi="Phetsarath OT" w:cs="Phetsarath OT"/>
            <w:noProof/>
            <w:szCs w:val="24"/>
            <w:cs/>
            <w:lang w:bidi="lo-LA"/>
          </w:rPr>
          <w:t>ແບບ​ຟອມ</w:t>
        </w:r>
        <w:r w:rsidR="00592644" w:rsidRPr="00597098">
          <w:rPr>
            <w:rStyle w:val="Hyperlink"/>
            <w:rFonts w:ascii="Phetsarath OT" w:eastAsia="Phetsarath OT" w:hAnsi="Phetsarath OT" w:cs="Phetsarath OT"/>
            <w:noProof/>
            <w:szCs w:val="24"/>
            <w:cs/>
            <w:lang w:bidi="lo-LA"/>
          </w:rPr>
          <w:t>​ປະມູນ</w:t>
        </w:r>
        <w:bookmarkEnd w:id="197"/>
        <w:r w:rsidR="00592644" w:rsidRPr="00597098">
          <w:rPr>
            <w:rFonts w:ascii="Phetsarath OT" w:eastAsia="Phetsarath OT" w:hAnsi="Phetsarath OT" w:cs="Phetsarath OT"/>
            <w:noProof/>
            <w:webHidden/>
            <w:szCs w:val="24"/>
          </w:rPr>
          <w:tab/>
        </w:r>
        <w:r w:rsidR="00C232B4" w:rsidRPr="00597098">
          <w:rPr>
            <w:rFonts w:ascii="Phetsarath OT" w:eastAsia="Phetsarath OT" w:hAnsi="Phetsarath OT" w:cs="Phetsarath OT" w:hint="cs"/>
            <w:noProof/>
            <w:webHidden/>
            <w:szCs w:val="24"/>
            <w:cs/>
            <w:lang w:bidi="lo-LA"/>
          </w:rPr>
          <w:t>5</w:t>
        </w:r>
      </w:hyperlink>
      <w:r w:rsidR="00F440A1" w:rsidRPr="00597098">
        <w:rPr>
          <w:rFonts w:ascii="Phetsarath OT" w:eastAsia="Phetsarath OT" w:hAnsi="Phetsarath OT" w:cs="Phetsarath OT" w:hint="cs"/>
          <w:noProof/>
          <w:szCs w:val="24"/>
          <w:cs/>
          <w:lang w:bidi="lo-LA"/>
        </w:rPr>
        <w:t>4</w:t>
      </w:r>
    </w:p>
    <w:bookmarkStart w:id="198" w:name="_Hlk74212726"/>
    <w:p w14:paraId="18B341D5" w14:textId="7A0EA249" w:rsidR="00C232B4" w:rsidRPr="00597098" w:rsidRDefault="00557B88" w:rsidP="00566697">
      <w:pPr>
        <w:pStyle w:val="TOC1"/>
        <w:tabs>
          <w:tab w:val="right" w:leader="dot" w:pos="9000"/>
        </w:tabs>
        <w:spacing w:before="0" w:after="0"/>
        <w:rPr>
          <w:rFonts w:ascii="Phetsarath OT" w:eastAsia="Phetsarath OT" w:hAnsi="Phetsarath OT" w:cs="Phetsarath OT"/>
          <w:noProof/>
          <w:szCs w:val="24"/>
          <w:lang w:bidi="lo-LA"/>
        </w:rPr>
      </w:pPr>
      <w:r w:rsidRPr="00597098">
        <w:rPr>
          <w:rFonts w:ascii="Phetsarath OT" w:eastAsia="Phetsarath OT" w:hAnsi="Phetsarath OT" w:cs="Phetsarath OT"/>
        </w:rPr>
        <w:fldChar w:fldCharType="begin"/>
      </w:r>
      <w:r w:rsidRPr="00597098">
        <w:rPr>
          <w:rFonts w:ascii="Phetsarath OT" w:eastAsia="Phetsarath OT" w:hAnsi="Phetsarath OT" w:cs="Phetsarath OT"/>
        </w:rPr>
        <w:instrText xml:space="preserve"> HYPERLINK \l "_Toc388824427" </w:instrText>
      </w:r>
      <w:r w:rsidRPr="00597098">
        <w:rPr>
          <w:rFonts w:ascii="Phetsarath OT" w:eastAsia="Phetsarath OT" w:hAnsi="Phetsarath OT" w:cs="Phetsarath OT"/>
        </w:rPr>
        <w:fldChar w:fldCharType="separate"/>
      </w:r>
      <w:r w:rsidR="00592644" w:rsidRPr="00597098">
        <w:rPr>
          <w:rStyle w:val="Hyperlink"/>
          <w:rFonts w:ascii="Phetsarath OT" w:eastAsia="Phetsarath OT" w:hAnsi="Phetsarath OT" w:cs="Phetsarath OT"/>
          <w:noProof/>
          <w:szCs w:val="24"/>
          <w:cs/>
          <w:lang w:val="fr-FR" w:bidi="lo-LA"/>
        </w:rPr>
        <w:t>ການສະ​ເໜີ​</w:t>
      </w:r>
      <w:r w:rsidR="00E95153" w:rsidRPr="00597098">
        <w:rPr>
          <w:rStyle w:val="Hyperlink"/>
          <w:rFonts w:ascii="Phetsarath OT" w:eastAsia="Phetsarath OT" w:hAnsi="Phetsarath OT" w:cs="Phetsarath OT"/>
          <w:noProof/>
          <w:szCs w:val="24"/>
          <w:cs/>
          <w:lang w:val="fr-FR" w:bidi="lo-LA"/>
        </w:rPr>
        <w:t>ທາງ</w:t>
      </w:r>
      <w:r w:rsidR="00592644" w:rsidRPr="00597098">
        <w:rPr>
          <w:rStyle w:val="Hyperlink"/>
          <w:rFonts w:ascii="Phetsarath OT" w:eastAsia="Phetsarath OT" w:hAnsi="Phetsarath OT" w:cs="Phetsarath OT"/>
          <w:noProof/>
          <w:szCs w:val="24"/>
          <w:cs/>
          <w:lang w:val="fr-FR" w:bidi="lo-LA"/>
        </w:rPr>
        <w:t>ດ້ານ​ເຕັກນິກ</w:t>
      </w:r>
      <w:r w:rsidR="00592644" w:rsidRPr="00597098">
        <w:rPr>
          <w:rFonts w:ascii="Phetsarath OT" w:eastAsia="Phetsarath OT" w:hAnsi="Phetsarath OT" w:cs="Phetsarath OT"/>
          <w:noProof/>
          <w:webHidden/>
          <w:szCs w:val="24"/>
        </w:rPr>
        <w:tab/>
      </w:r>
      <w:r w:rsidRPr="00597098">
        <w:rPr>
          <w:rFonts w:ascii="Phetsarath OT" w:eastAsia="Phetsarath OT" w:hAnsi="Phetsarath OT" w:cs="Phetsarath OT"/>
          <w:noProof/>
          <w:szCs w:val="24"/>
        </w:rPr>
        <w:fldChar w:fldCharType="end"/>
      </w:r>
      <w:bookmarkEnd w:id="198"/>
      <w:r w:rsidR="00F440A1" w:rsidRPr="00597098">
        <w:rPr>
          <w:rFonts w:ascii="Phetsarath OT" w:eastAsia="Phetsarath OT" w:hAnsi="Phetsarath OT" w:cs="Phetsarath OT" w:hint="cs"/>
          <w:noProof/>
          <w:szCs w:val="24"/>
          <w:cs/>
          <w:lang w:bidi="lo-LA"/>
        </w:rPr>
        <w:t>69</w:t>
      </w:r>
    </w:p>
    <w:p w14:paraId="511EE5D9" w14:textId="4290E0C6" w:rsidR="00592644" w:rsidRPr="00597098" w:rsidRDefault="00813D3F" w:rsidP="00566697">
      <w:pPr>
        <w:pStyle w:val="TOC1"/>
        <w:tabs>
          <w:tab w:val="right" w:leader="dot" w:pos="9000"/>
        </w:tabs>
        <w:spacing w:before="0" w:after="0"/>
        <w:rPr>
          <w:rFonts w:ascii="Phetsarath OT" w:eastAsia="Phetsarath OT" w:hAnsi="Phetsarath OT" w:cs="Phetsarath OT"/>
          <w:b w:val="0"/>
          <w:noProof/>
          <w:szCs w:val="24"/>
          <w:lang w:bidi="lo-LA"/>
        </w:rPr>
      </w:pPr>
      <w:hyperlink w:anchor="_Toc388824428" w:history="1">
        <w:r w:rsidR="00592644" w:rsidRPr="00597098">
          <w:rPr>
            <w:rStyle w:val="Hyperlink"/>
            <w:rFonts w:ascii="Phetsarath OT" w:eastAsia="Phetsarath OT" w:hAnsi="Phetsarath OT" w:cs="Phetsarath OT"/>
            <w:szCs w:val="24"/>
            <w:cs/>
            <w:lang w:val="fr-FR" w:bidi="lo-LA"/>
          </w:rPr>
          <w:t>​</w:t>
        </w:r>
        <w:r w:rsidR="00CB5DE3" w:rsidRPr="00597098">
          <w:rPr>
            <w:rStyle w:val="Hyperlink"/>
            <w:rFonts w:ascii="Phetsarath OT" w:eastAsia="Phetsarath OT" w:hAnsi="Phetsarath OT" w:cs="Phetsarath OT"/>
            <w:szCs w:val="24"/>
            <w:cs/>
            <w:lang w:val="fr-FR" w:bidi="lo-LA"/>
          </w:rPr>
          <w:t>ແບບ</w:t>
        </w:r>
        <w:r w:rsidR="00592644" w:rsidRPr="00597098">
          <w:rPr>
            <w:rStyle w:val="Hyperlink"/>
            <w:rFonts w:ascii="Phetsarath OT" w:eastAsia="Phetsarath OT" w:hAnsi="Phetsarath OT" w:cs="Phetsarath OT"/>
            <w:szCs w:val="24"/>
            <w:cs/>
            <w:lang w:val="fr-FR" w:bidi="lo-LA"/>
          </w:rPr>
          <w:t>ຟອມສຳລັບ​ການສະ​ເໜີ</w:t>
        </w:r>
        <w:r w:rsidR="00E95153" w:rsidRPr="00597098">
          <w:rPr>
            <w:rStyle w:val="Hyperlink"/>
            <w:rFonts w:ascii="Phetsarath OT" w:eastAsia="Phetsarath OT" w:hAnsi="Phetsarath OT" w:cs="Phetsarath OT"/>
            <w:szCs w:val="24"/>
            <w:cs/>
            <w:lang w:val="fr-FR" w:bidi="lo-LA"/>
          </w:rPr>
          <w:t>ທາງ</w:t>
        </w:r>
        <w:r w:rsidR="00592644" w:rsidRPr="00597098">
          <w:rPr>
            <w:rStyle w:val="Hyperlink"/>
            <w:rFonts w:ascii="Phetsarath OT" w:eastAsia="Phetsarath OT" w:hAnsi="Phetsarath OT" w:cs="Phetsarath OT"/>
            <w:szCs w:val="24"/>
            <w:cs/>
            <w:lang w:val="fr-FR" w:bidi="lo-LA"/>
          </w:rPr>
          <w:t>​ດ້ານ​ເຕັກນິກ</w:t>
        </w:r>
        <w:r w:rsidR="00592644" w:rsidRPr="00597098">
          <w:rPr>
            <w:rFonts w:ascii="Phetsarath OT" w:eastAsia="Phetsarath OT" w:hAnsi="Phetsarath OT" w:cs="Phetsarath OT"/>
            <w:webHidden/>
            <w:szCs w:val="24"/>
          </w:rPr>
          <w:tab/>
        </w:r>
      </w:hyperlink>
      <w:r w:rsidR="00F440A1" w:rsidRPr="00597098">
        <w:rPr>
          <w:rFonts w:ascii="Phetsarath OT" w:eastAsia="Phetsarath OT" w:hAnsi="Phetsarath OT" w:cs="Phetsarath OT" w:hint="cs"/>
          <w:szCs w:val="24"/>
          <w:cs/>
          <w:lang w:bidi="lo-LA"/>
        </w:rPr>
        <w:t>69</w:t>
      </w:r>
    </w:p>
    <w:p w14:paraId="62ABAD91" w14:textId="72A28676" w:rsidR="006B1917" w:rsidRPr="00597098" w:rsidRDefault="00813D3F" w:rsidP="00566697">
      <w:pPr>
        <w:pStyle w:val="TOC2"/>
        <w:rPr>
          <w:rFonts w:eastAsia="Phetsarath OT"/>
          <w:szCs w:val="24"/>
          <w:lang w:bidi="lo-LA"/>
        </w:rPr>
      </w:pPr>
      <w:hyperlink w:anchor="_Toc388824429" w:history="1">
        <w:r w:rsidR="00592644" w:rsidRPr="00597098">
          <w:rPr>
            <w:rStyle w:val="Hyperlink"/>
            <w:rFonts w:eastAsia="Phetsarath OT"/>
            <w:szCs w:val="24"/>
            <w:cs/>
            <w:lang w:val="fr-FR" w:bidi="lo-LA"/>
          </w:rPr>
          <w:t>​ແບບ​ຟອມສຳລັບ​ພະນັກງານ</w:t>
        </w:r>
        <w:r w:rsidR="00592644" w:rsidRPr="00597098">
          <w:rPr>
            <w:rFonts w:eastAsia="Phetsarath OT"/>
            <w:webHidden/>
            <w:szCs w:val="24"/>
          </w:rPr>
          <w:tab/>
        </w:r>
      </w:hyperlink>
      <w:r w:rsidR="000F3943" w:rsidRPr="00597098">
        <w:rPr>
          <w:rFonts w:eastAsia="Phetsarath OT"/>
          <w:szCs w:val="24"/>
          <w:lang w:bidi="lo-LA"/>
        </w:rPr>
        <w:t>7</w:t>
      </w:r>
      <w:r w:rsidR="00F440A1" w:rsidRPr="00597098">
        <w:rPr>
          <w:rFonts w:eastAsia="Phetsarath OT" w:hint="cs"/>
          <w:szCs w:val="24"/>
          <w:cs/>
          <w:lang w:bidi="lo-LA"/>
        </w:rPr>
        <w:t>0</w:t>
      </w:r>
    </w:p>
    <w:p w14:paraId="511EE5DB" w14:textId="25CC0F70" w:rsidR="00592644" w:rsidRPr="00597098" w:rsidRDefault="00813D3F" w:rsidP="00566697">
      <w:pPr>
        <w:pStyle w:val="TOC2"/>
        <w:rPr>
          <w:rFonts w:eastAsia="Phetsarath OT"/>
          <w:szCs w:val="24"/>
          <w:lang w:bidi="th-TH"/>
        </w:rPr>
      </w:pPr>
      <w:hyperlink w:anchor="_Toc388824430" w:history="1">
        <w:r w:rsidR="00CB5DE3" w:rsidRPr="00597098">
          <w:rPr>
            <w:rStyle w:val="Hyperlink"/>
            <w:rFonts w:eastAsia="Phetsarath OT"/>
            <w:szCs w:val="24"/>
            <w:cs/>
            <w:lang w:bidi="lo-LA"/>
          </w:rPr>
          <w:t>ຟອມສຳລັບ​ກົນ​ຈັກ​ພາຫະ</w:t>
        </w:r>
        <w:r w:rsidR="00592644" w:rsidRPr="00597098">
          <w:rPr>
            <w:rStyle w:val="Hyperlink"/>
            <w:rFonts w:eastAsia="Phetsarath OT"/>
            <w:szCs w:val="24"/>
            <w:cs/>
            <w:lang w:bidi="lo-LA"/>
          </w:rPr>
          <w:t>​ນະ</w:t>
        </w:r>
        <w:r w:rsidR="00592644" w:rsidRPr="00597098">
          <w:rPr>
            <w:rFonts w:eastAsia="Phetsarath OT"/>
            <w:webHidden/>
            <w:szCs w:val="24"/>
          </w:rPr>
          <w:tab/>
        </w:r>
      </w:hyperlink>
      <w:r w:rsidR="000F3943" w:rsidRPr="00597098">
        <w:rPr>
          <w:rFonts w:eastAsia="Phetsarath OT"/>
          <w:szCs w:val="24"/>
          <w:lang w:bidi="lo-LA"/>
        </w:rPr>
        <w:t>7</w:t>
      </w:r>
      <w:r w:rsidR="00F440A1" w:rsidRPr="00597098">
        <w:rPr>
          <w:rFonts w:eastAsia="Phetsarath OT" w:hint="cs"/>
          <w:szCs w:val="24"/>
          <w:cs/>
          <w:lang w:bidi="lo-LA"/>
        </w:rPr>
        <w:t>2</w:t>
      </w:r>
    </w:p>
    <w:bookmarkStart w:id="199" w:name="_Hlk74212737"/>
    <w:p w14:paraId="511EE5DC" w14:textId="5A32C5AB" w:rsidR="00592644" w:rsidRPr="00597098" w:rsidRDefault="00557B88" w:rsidP="00566697">
      <w:pPr>
        <w:pStyle w:val="TOC1"/>
        <w:tabs>
          <w:tab w:val="right" w:leader="dot" w:pos="9000"/>
        </w:tabs>
        <w:spacing w:before="0"/>
        <w:rPr>
          <w:rFonts w:ascii="Phetsarath OT" w:eastAsia="Phetsarath OT" w:hAnsi="Phetsarath OT" w:cs="Phetsarath OT"/>
          <w:b w:val="0"/>
          <w:bCs/>
          <w:noProof/>
          <w:szCs w:val="24"/>
          <w:lang w:bidi="lo-LA"/>
        </w:rPr>
      </w:pPr>
      <w:r w:rsidRPr="00597098">
        <w:rPr>
          <w:rFonts w:ascii="Phetsarath OT" w:eastAsia="Phetsarath OT" w:hAnsi="Phetsarath OT" w:cs="Phetsarath OT"/>
        </w:rPr>
        <w:fldChar w:fldCharType="begin"/>
      </w:r>
      <w:r w:rsidRPr="00597098">
        <w:rPr>
          <w:rFonts w:ascii="Phetsarath OT" w:eastAsia="Phetsarath OT" w:hAnsi="Phetsarath OT" w:cs="Phetsarath OT"/>
        </w:rPr>
        <w:instrText xml:space="preserve"> HYPERLINK \l "_Toc388824431" </w:instrText>
      </w:r>
      <w:r w:rsidRPr="00597098">
        <w:rPr>
          <w:rFonts w:ascii="Phetsarath OT" w:eastAsia="Phetsarath OT" w:hAnsi="Phetsarath OT" w:cs="Phetsarath OT"/>
        </w:rPr>
        <w:fldChar w:fldCharType="separate"/>
      </w:r>
      <w:r w:rsidR="00D97442" w:rsidRPr="00597098">
        <w:rPr>
          <w:rStyle w:val="Hyperlink"/>
          <w:rFonts w:ascii="Phetsarath OT" w:eastAsia="Phetsarath OT" w:hAnsi="Phetsarath OT" w:cs="Phetsarath OT"/>
          <w:noProof/>
          <w:szCs w:val="24"/>
          <w:cs/>
          <w:lang w:bidi="lo-LA"/>
        </w:rPr>
        <w:t>ຄຸນ​ນະ​ວຸທິຂອງ​ຜູ</w:t>
      </w:r>
      <w:r w:rsidR="00D97442" w:rsidRPr="00597098">
        <w:rPr>
          <w:rStyle w:val="Hyperlink"/>
          <w:rFonts w:ascii="Phetsarath OT" w:eastAsia="Phetsarath OT" w:hAnsi="Phetsarath OT" w:cs="Phetsarath OT" w:hint="cs"/>
          <w:noProof/>
          <w:szCs w:val="24"/>
          <w:cs/>
          <w:lang w:bidi="lo-LA"/>
        </w:rPr>
        <w:t>້</w:t>
      </w:r>
      <w:r w:rsidR="00592644" w:rsidRPr="00597098">
        <w:rPr>
          <w:rStyle w:val="Hyperlink"/>
          <w:rFonts w:ascii="Phetsarath OT" w:eastAsia="Phetsarath OT" w:hAnsi="Phetsarath OT" w:cs="Phetsarath OT"/>
          <w:noProof/>
          <w:szCs w:val="24"/>
          <w:cs/>
          <w:lang w:bidi="lo-LA"/>
        </w:rPr>
        <w:t>​ປະມູນ</w:t>
      </w:r>
      <w:r w:rsidR="003B112A" w:rsidRPr="00597098">
        <w:rPr>
          <w:rFonts w:ascii="Phetsarath OT" w:eastAsia="Phetsarath OT" w:hAnsi="Phetsarath OT" w:cs="Phetsarath OT"/>
          <w:noProof/>
          <w:webHidden/>
          <w:szCs w:val="24"/>
        </w:rPr>
        <w:tab/>
      </w:r>
      <w:r w:rsidRPr="00597098">
        <w:rPr>
          <w:rFonts w:ascii="Phetsarath OT" w:eastAsia="Phetsarath OT" w:hAnsi="Phetsarath OT" w:cs="Phetsarath OT"/>
          <w:noProof/>
          <w:szCs w:val="24"/>
        </w:rPr>
        <w:fldChar w:fldCharType="end"/>
      </w:r>
      <w:bookmarkEnd w:id="199"/>
      <w:r w:rsidR="000F3943" w:rsidRPr="00597098">
        <w:rPr>
          <w:rFonts w:ascii="Phetsarath OT" w:eastAsia="Phetsarath OT" w:hAnsi="Phetsarath OT" w:cs="Phetsarath OT"/>
          <w:b w:val="0"/>
          <w:bCs/>
          <w:noProof/>
          <w:szCs w:val="24"/>
          <w:lang w:bidi="lo-LA"/>
        </w:rPr>
        <w:t>8</w:t>
      </w:r>
      <w:r w:rsidR="00F440A1" w:rsidRPr="00597098">
        <w:rPr>
          <w:rFonts w:ascii="Phetsarath OT" w:eastAsia="Phetsarath OT" w:hAnsi="Phetsarath OT" w:cs="Phetsarath OT" w:hint="cs"/>
          <w:noProof/>
          <w:szCs w:val="24"/>
          <w:cs/>
          <w:lang w:bidi="lo-LA"/>
        </w:rPr>
        <w:t>2</w:t>
      </w:r>
    </w:p>
    <w:p w14:paraId="68D62568" w14:textId="17A737FB" w:rsidR="00566697" w:rsidRPr="00597098" w:rsidRDefault="00566697" w:rsidP="00566697">
      <w:pPr>
        <w:tabs>
          <w:tab w:val="left" w:pos="2380"/>
        </w:tabs>
        <w:rPr>
          <w:lang w:bidi="lo-LA"/>
        </w:rPr>
      </w:pPr>
      <w:r w:rsidRPr="00597098">
        <w:rPr>
          <w:lang w:bidi="lo-LA"/>
        </w:rPr>
        <w:tab/>
      </w:r>
    </w:p>
    <w:p w14:paraId="369CC96D" w14:textId="77777777" w:rsidR="00566697" w:rsidRPr="00597098" w:rsidRDefault="00566697" w:rsidP="00566697">
      <w:pPr>
        <w:rPr>
          <w:lang w:bidi="lo-LA"/>
        </w:rPr>
      </w:pPr>
    </w:p>
    <w:p w14:paraId="511EE5DD" w14:textId="260370F4" w:rsidR="00592644" w:rsidRPr="00597098" w:rsidRDefault="00813D3F" w:rsidP="00DD1D3F">
      <w:pPr>
        <w:pStyle w:val="TOC2"/>
        <w:rPr>
          <w:lang w:bidi="th-TH"/>
        </w:rPr>
      </w:pPr>
      <w:hyperlink w:anchor="_Toc388824432" w:history="1">
        <w:r w:rsidR="00592644" w:rsidRPr="00597098">
          <w:rPr>
            <w:rStyle w:val="Hyperlink"/>
            <w:szCs w:val="24"/>
            <w:cs/>
            <w:lang w:bidi="lo-LA"/>
          </w:rPr>
          <w:t xml:space="preserve">ຟອມ </w:t>
        </w:r>
        <w:r w:rsidR="00592644" w:rsidRPr="00597098">
          <w:rPr>
            <w:rStyle w:val="Hyperlink"/>
            <w:szCs w:val="24"/>
          </w:rPr>
          <w:t xml:space="preserve">ELI ​1.1: </w:t>
        </w:r>
        <w:r w:rsidR="00D97442" w:rsidRPr="00597098">
          <w:rPr>
            <w:rStyle w:val="Hyperlink"/>
            <w:szCs w:val="24"/>
            <w:cs/>
            <w:lang w:bidi="lo-LA"/>
          </w:rPr>
          <w:t>ຟອມກ່ຽວ​ກັບ​ຂໍ້​ມູນ​ຂອງ​ຜູ</w:t>
        </w:r>
        <w:r w:rsidR="00D97442" w:rsidRPr="00597098">
          <w:rPr>
            <w:rStyle w:val="Hyperlink"/>
            <w:rFonts w:hint="cs"/>
            <w:szCs w:val="24"/>
            <w:cs/>
            <w:lang w:bidi="lo-LA"/>
          </w:rPr>
          <w:t>້</w:t>
        </w:r>
        <w:r w:rsidR="00592644" w:rsidRPr="00597098">
          <w:rPr>
            <w:rStyle w:val="Hyperlink"/>
            <w:szCs w:val="24"/>
            <w:cs/>
            <w:lang w:bidi="lo-LA"/>
          </w:rPr>
          <w:t>​ປະມູນ</w:t>
        </w:r>
        <w:r w:rsidR="00592644" w:rsidRPr="00597098">
          <w:rPr>
            <w:webHidden/>
          </w:rPr>
          <w:tab/>
        </w:r>
      </w:hyperlink>
      <w:r w:rsidR="000F3943" w:rsidRPr="00597098">
        <w:rPr>
          <w:szCs w:val="24"/>
          <w:lang w:bidi="lo-LA"/>
        </w:rPr>
        <w:t>8</w:t>
      </w:r>
      <w:r w:rsidR="00F440A1" w:rsidRPr="00597098">
        <w:rPr>
          <w:rFonts w:hint="cs"/>
          <w:szCs w:val="24"/>
          <w:cs/>
          <w:lang w:bidi="lo-LA"/>
        </w:rPr>
        <w:t>3</w:t>
      </w:r>
    </w:p>
    <w:p w14:paraId="511EE5DE" w14:textId="40467F7E" w:rsidR="00592644" w:rsidRPr="00597098" w:rsidRDefault="00813D3F" w:rsidP="00DD1D3F">
      <w:pPr>
        <w:pStyle w:val="TOC2"/>
        <w:rPr>
          <w:lang w:bidi="th-TH"/>
        </w:rPr>
      </w:pPr>
      <w:hyperlink w:anchor="_Toc388824433" w:history="1">
        <w:r w:rsidR="00592644" w:rsidRPr="00597098">
          <w:rPr>
            <w:rStyle w:val="Hyperlink"/>
            <w:szCs w:val="24"/>
            <w:cs/>
            <w:lang w:val="fr-FR" w:bidi="lo-LA"/>
          </w:rPr>
          <w:t xml:space="preserve">ຟອມ </w:t>
        </w:r>
        <w:r w:rsidR="00592644" w:rsidRPr="00597098">
          <w:rPr>
            <w:rStyle w:val="Hyperlink"/>
            <w:szCs w:val="24"/>
            <w:lang w:val="fr-FR"/>
          </w:rPr>
          <w:t xml:space="preserve">ELI ​1.2: </w:t>
        </w:r>
        <w:r w:rsidR="00D97442" w:rsidRPr="00597098">
          <w:rPr>
            <w:rStyle w:val="Hyperlink"/>
            <w:szCs w:val="24"/>
            <w:cs/>
            <w:lang w:val="fr-FR" w:bidi="lo-LA"/>
          </w:rPr>
          <w:t>ຂໍ້​ມູນ​ສຳລັບ​ຜູ</w:t>
        </w:r>
        <w:r w:rsidR="00D97442" w:rsidRPr="00597098">
          <w:rPr>
            <w:rStyle w:val="Hyperlink"/>
            <w:rFonts w:hint="cs"/>
            <w:szCs w:val="24"/>
            <w:cs/>
            <w:lang w:val="fr-FR" w:bidi="lo-LA"/>
          </w:rPr>
          <w:t>້</w:t>
        </w:r>
        <w:r w:rsidR="00592644" w:rsidRPr="00597098">
          <w:rPr>
            <w:rStyle w:val="Hyperlink"/>
            <w:szCs w:val="24"/>
            <w:cs/>
            <w:lang w:val="fr-FR" w:bidi="lo-LA"/>
          </w:rPr>
          <w:t xml:space="preserve">ປະມູນ​ໃນ​ນາມ </w:t>
        </w:r>
        <w:r w:rsidR="00592644" w:rsidRPr="00597098">
          <w:rPr>
            <w:rStyle w:val="Hyperlink"/>
            <w:szCs w:val="24"/>
            <w:lang w:val="fr-FR"/>
          </w:rPr>
          <w:t>JV</w:t>
        </w:r>
        <w:r w:rsidR="00592644" w:rsidRPr="00597098">
          <w:rPr>
            <w:webHidden/>
          </w:rPr>
          <w:tab/>
        </w:r>
      </w:hyperlink>
      <w:r w:rsidR="000F3943" w:rsidRPr="00597098">
        <w:rPr>
          <w:szCs w:val="24"/>
          <w:lang w:bidi="lo-LA"/>
        </w:rPr>
        <w:t>8</w:t>
      </w:r>
      <w:r w:rsidR="00F440A1" w:rsidRPr="00597098">
        <w:rPr>
          <w:rFonts w:hint="cs"/>
          <w:szCs w:val="24"/>
          <w:cs/>
          <w:lang w:bidi="lo-LA"/>
        </w:rPr>
        <w:t>4</w:t>
      </w:r>
    </w:p>
    <w:p w14:paraId="511EE5DF" w14:textId="7020E6CE" w:rsidR="00592644" w:rsidRPr="00597098" w:rsidRDefault="00813D3F" w:rsidP="00DD1D3F">
      <w:pPr>
        <w:pStyle w:val="TOC2"/>
        <w:rPr>
          <w:lang w:bidi="th-TH"/>
        </w:rPr>
      </w:pPr>
      <w:hyperlink w:anchor="_Toc388824434" w:history="1">
        <w:r w:rsidR="00592644" w:rsidRPr="00597098">
          <w:rPr>
            <w:rStyle w:val="Hyperlink"/>
            <w:szCs w:val="24"/>
            <w:cs/>
            <w:lang w:val="fr-FR" w:bidi="lo-LA"/>
          </w:rPr>
          <w:t xml:space="preserve">ຟອມ </w:t>
        </w:r>
        <w:r w:rsidR="00592644" w:rsidRPr="00597098">
          <w:rPr>
            <w:rStyle w:val="Hyperlink"/>
            <w:szCs w:val="24"/>
            <w:lang w:val="fr-FR"/>
          </w:rPr>
          <w:t xml:space="preserve">CON ​ 2: </w:t>
        </w:r>
        <w:r w:rsidR="00592644" w:rsidRPr="00597098">
          <w:rPr>
            <w:rStyle w:val="Hyperlink"/>
            <w:szCs w:val="24"/>
            <w:cs/>
            <w:lang w:val="fr-FR" w:bidi="lo-LA"/>
          </w:rPr>
          <w:t>ສັນຍາ​ທີ່​ບໍ່​ໄດ້​ປະຕິບັດ</w:t>
        </w:r>
        <w:r w:rsidR="00592644" w:rsidRPr="00597098">
          <w:rPr>
            <w:rStyle w:val="Hyperlink"/>
            <w:szCs w:val="24"/>
            <w:lang w:val="fr-FR"/>
          </w:rPr>
          <w:t xml:space="preserve">, </w:t>
        </w:r>
        <w:r w:rsidR="00592644" w:rsidRPr="00597098">
          <w:rPr>
            <w:rStyle w:val="Hyperlink"/>
            <w:szCs w:val="24"/>
            <w:cs/>
            <w:lang w:val="fr-FR" w:bidi="lo-LA"/>
          </w:rPr>
          <w:t>ຄະດີ​ຄົງ​ຄ້າງ ​ແລະ ການ​ຕັດສິນ​ຂອງ​ສານ​ໃນ​ໄລຍະ​ຜ່ານ​ມາ</w:t>
        </w:r>
        <w:r w:rsidR="00592644" w:rsidRPr="00597098">
          <w:rPr>
            <w:webHidden/>
          </w:rPr>
          <w:tab/>
        </w:r>
      </w:hyperlink>
      <w:r w:rsidR="000F3943" w:rsidRPr="00597098">
        <w:rPr>
          <w:szCs w:val="24"/>
          <w:lang w:bidi="lo-LA"/>
        </w:rPr>
        <w:t>8</w:t>
      </w:r>
      <w:r w:rsidR="00F440A1" w:rsidRPr="00597098">
        <w:rPr>
          <w:rFonts w:hint="cs"/>
          <w:szCs w:val="24"/>
          <w:cs/>
          <w:lang w:bidi="lo-LA"/>
        </w:rPr>
        <w:t>5</w:t>
      </w:r>
    </w:p>
    <w:p w14:paraId="511EE5E0" w14:textId="66513D47" w:rsidR="00592644" w:rsidRPr="00597098" w:rsidRDefault="00813D3F" w:rsidP="00DD1D3F">
      <w:pPr>
        <w:pStyle w:val="TOC2"/>
        <w:rPr>
          <w:lang w:bidi="th-TH"/>
        </w:rPr>
      </w:pPr>
      <w:hyperlink w:anchor="_Toc388824435" w:history="1">
        <w:r w:rsidR="00592644" w:rsidRPr="00597098">
          <w:rPr>
            <w:rStyle w:val="Hyperlink"/>
            <w:szCs w:val="24"/>
            <w:cs/>
            <w:lang w:bidi="lo-LA"/>
          </w:rPr>
          <w:t xml:space="preserve">ຟອມ </w:t>
        </w:r>
        <w:r w:rsidR="00592644" w:rsidRPr="00597098">
          <w:rPr>
            <w:rStyle w:val="Hyperlink"/>
            <w:szCs w:val="24"/>
          </w:rPr>
          <w:t xml:space="preserve">CCC: </w:t>
        </w:r>
        <w:r w:rsidR="00D97442" w:rsidRPr="00597098">
          <w:rPr>
            <w:rStyle w:val="Hyperlink"/>
            <w:szCs w:val="24"/>
            <w:cs/>
            <w:lang w:bidi="lo-LA"/>
          </w:rPr>
          <w:t>ສັນຍາ​</w:t>
        </w:r>
        <w:r w:rsidR="000F3943" w:rsidRPr="00597098">
          <w:rPr>
            <w:rStyle w:val="Hyperlink"/>
            <w:rFonts w:hint="cs"/>
            <w:szCs w:val="24"/>
            <w:cs/>
            <w:lang w:bidi="lo-LA"/>
          </w:rPr>
          <w:t>ທີ່ກໍາລັງປະຕິບັດ</w:t>
        </w:r>
        <w:r w:rsidR="00D97442" w:rsidRPr="00597098">
          <w:rPr>
            <w:rStyle w:val="Hyperlink"/>
            <w:szCs w:val="24"/>
            <w:cs/>
            <w:lang w:bidi="lo-LA"/>
          </w:rPr>
          <w:t>ໃນ​ປະຈຸບັນ</w:t>
        </w:r>
        <w:r w:rsidR="00D97442" w:rsidRPr="00597098">
          <w:rPr>
            <w:rStyle w:val="Hyperlink"/>
            <w:szCs w:val="24"/>
          </w:rPr>
          <w:t>/</w:t>
        </w:r>
        <w:r w:rsidR="00592644" w:rsidRPr="00597098">
          <w:rPr>
            <w:rStyle w:val="Hyperlink"/>
            <w:szCs w:val="24"/>
            <w:cs/>
            <w:lang w:bidi="lo-LA"/>
          </w:rPr>
          <w:t>ວຽກ​ທີ່​ກຳລັງ​ປະຕິບັດ</w:t>
        </w:r>
        <w:r w:rsidR="00592644" w:rsidRPr="00597098">
          <w:rPr>
            <w:webHidden/>
          </w:rPr>
          <w:tab/>
        </w:r>
      </w:hyperlink>
      <w:r w:rsidR="000F3943" w:rsidRPr="00597098">
        <w:rPr>
          <w:szCs w:val="24"/>
          <w:lang w:bidi="lo-LA"/>
        </w:rPr>
        <w:t>8</w:t>
      </w:r>
      <w:r w:rsidR="00F440A1" w:rsidRPr="00597098">
        <w:rPr>
          <w:rFonts w:hint="cs"/>
          <w:szCs w:val="24"/>
          <w:cs/>
          <w:lang w:bidi="lo-LA"/>
        </w:rPr>
        <w:t>6</w:t>
      </w:r>
    </w:p>
    <w:p w14:paraId="511EE5E1" w14:textId="4551E0E4" w:rsidR="00592644" w:rsidRPr="00597098" w:rsidRDefault="00813D3F" w:rsidP="00DD1D3F">
      <w:pPr>
        <w:pStyle w:val="TOC2"/>
        <w:rPr>
          <w:lang w:bidi="th-TH"/>
        </w:rPr>
      </w:pPr>
      <w:hyperlink w:anchor="_Toc388824436" w:history="1">
        <w:r w:rsidR="00592644" w:rsidRPr="00597098">
          <w:rPr>
            <w:rStyle w:val="Hyperlink"/>
            <w:szCs w:val="24"/>
            <w:cs/>
            <w:lang w:val="fr-FR" w:bidi="lo-LA"/>
          </w:rPr>
          <w:t xml:space="preserve">ຟອມ </w:t>
        </w:r>
        <w:r w:rsidR="00592644" w:rsidRPr="00597098">
          <w:rPr>
            <w:rStyle w:val="Hyperlink"/>
            <w:szCs w:val="24"/>
            <w:lang w:val="fr-FR"/>
          </w:rPr>
          <w:t xml:space="preserve">FIN ​ 3.1: </w:t>
        </w:r>
        <w:r w:rsidR="00592644" w:rsidRPr="00597098">
          <w:rPr>
            <w:rStyle w:val="Hyperlink"/>
            <w:szCs w:val="24"/>
            <w:cs/>
            <w:lang w:val="fr-FR" w:bidi="lo-LA"/>
          </w:rPr>
          <w:t>ສະພາບ​ການ​ເງິນ ແລະ ການ​ປະຕິບັດ​ສັນຍາ</w:t>
        </w:r>
        <w:r w:rsidR="00592644" w:rsidRPr="00597098">
          <w:rPr>
            <w:webHidden/>
          </w:rPr>
          <w:tab/>
        </w:r>
      </w:hyperlink>
      <w:r w:rsidR="000F3943" w:rsidRPr="00597098">
        <w:rPr>
          <w:szCs w:val="24"/>
          <w:lang w:bidi="lo-LA"/>
        </w:rPr>
        <w:t>8</w:t>
      </w:r>
      <w:r w:rsidR="00F440A1" w:rsidRPr="00597098">
        <w:rPr>
          <w:rFonts w:hint="cs"/>
          <w:szCs w:val="24"/>
          <w:cs/>
          <w:lang w:bidi="lo-LA"/>
        </w:rPr>
        <w:t>7</w:t>
      </w:r>
    </w:p>
    <w:p w14:paraId="511EE5E2" w14:textId="353A1EB4" w:rsidR="00592644" w:rsidRPr="00597098" w:rsidRDefault="00813D3F" w:rsidP="00DD1D3F">
      <w:pPr>
        <w:pStyle w:val="TOC2"/>
        <w:rPr>
          <w:lang w:bidi="th-TH"/>
        </w:rPr>
      </w:pPr>
      <w:hyperlink w:anchor="_Toc388824437" w:history="1">
        <w:r w:rsidR="00592644" w:rsidRPr="00597098">
          <w:rPr>
            <w:rStyle w:val="Hyperlink"/>
            <w:szCs w:val="24"/>
            <w:cs/>
            <w:lang w:val="fr-FR" w:bidi="lo-LA"/>
          </w:rPr>
          <w:t xml:space="preserve">ຟອມ </w:t>
        </w:r>
        <w:r w:rsidR="00592644" w:rsidRPr="00597098">
          <w:rPr>
            <w:rStyle w:val="Hyperlink"/>
            <w:szCs w:val="24"/>
            <w:lang w:val="fr-FR"/>
          </w:rPr>
          <w:t xml:space="preserve">FIN ​ 3.2: </w:t>
        </w:r>
        <w:r w:rsidR="000F3943" w:rsidRPr="00597098">
          <w:rPr>
            <w:rStyle w:val="Hyperlink"/>
            <w:rFonts w:hint="cs"/>
            <w:szCs w:val="24"/>
            <w:cs/>
            <w:lang w:val="fr-FR" w:bidi="lo-LA"/>
          </w:rPr>
          <w:t>ທືນຫມູນວຽນ</w:t>
        </w:r>
        <w:r w:rsidR="00592644" w:rsidRPr="00597098">
          <w:rPr>
            <w:rStyle w:val="Hyperlink"/>
            <w:szCs w:val="24"/>
            <w:cs/>
            <w:lang w:val="fr-FR" w:bidi="lo-LA"/>
          </w:rPr>
          <w:t>ສະ​ເລັ່ຽຕໍ່​ປີ​ສຳລັບ​ການ​ກໍ່ສ້າງ</w:t>
        </w:r>
        <w:r w:rsidR="00592644" w:rsidRPr="00597098">
          <w:rPr>
            <w:webHidden/>
          </w:rPr>
          <w:tab/>
        </w:r>
      </w:hyperlink>
      <w:r w:rsidR="00F440A1" w:rsidRPr="00597098">
        <w:rPr>
          <w:rFonts w:hint="cs"/>
          <w:szCs w:val="24"/>
          <w:cs/>
          <w:lang w:bidi="lo-LA"/>
        </w:rPr>
        <w:t>89</w:t>
      </w:r>
    </w:p>
    <w:p w14:paraId="511EE5E3" w14:textId="6ABE6A65" w:rsidR="00592644" w:rsidRPr="00597098" w:rsidRDefault="00813D3F" w:rsidP="00DD1D3F">
      <w:pPr>
        <w:pStyle w:val="TOC2"/>
        <w:rPr>
          <w:lang w:bidi="th-TH"/>
        </w:rPr>
      </w:pPr>
      <w:hyperlink w:anchor="_Toc388824438" w:history="1">
        <w:r w:rsidR="00592644" w:rsidRPr="00597098">
          <w:rPr>
            <w:rStyle w:val="Hyperlink"/>
            <w:szCs w:val="24"/>
            <w:cs/>
            <w:lang w:val="fr-FR" w:bidi="lo-LA"/>
          </w:rPr>
          <w:t xml:space="preserve">ຟອມ </w:t>
        </w:r>
        <w:r w:rsidR="00592644" w:rsidRPr="00597098">
          <w:rPr>
            <w:rStyle w:val="Hyperlink"/>
            <w:szCs w:val="24"/>
            <w:lang w:val="fr-FR"/>
          </w:rPr>
          <w:t xml:space="preserve">FIN3.3: </w:t>
        </w:r>
        <w:r w:rsidR="00592644" w:rsidRPr="00597098">
          <w:rPr>
            <w:rStyle w:val="Hyperlink"/>
            <w:szCs w:val="24"/>
            <w:cs/>
            <w:lang w:val="fr-FR" w:bidi="lo-LA"/>
          </w:rPr>
          <w:t>​ແຫ​ລ່ງທີ່​ມາ​ດ້ານ​ການ​ເງິນ</w:t>
        </w:r>
        <w:r w:rsidR="00592644" w:rsidRPr="00597098">
          <w:rPr>
            <w:webHidden/>
          </w:rPr>
          <w:tab/>
        </w:r>
      </w:hyperlink>
      <w:r w:rsidR="00F440A1" w:rsidRPr="00597098">
        <w:rPr>
          <w:rFonts w:hint="cs"/>
          <w:szCs w:val="24"/>
          <w:cs/>
          <w:lang w:bidi="lo-LA"/>
        </w:rPr>
        <w:t>90</w:t>
      </w:r>
    </w:p>
    <w:p w14:paraId="511EE5E4" w14:textId="19736B2C" w:rsidR="00592644" w:rsidRPr="00597098" w:rsidRDefault="00813D3F" w:rsidP="00DD1D3F">
      <w:pPr>
        <w:pStyle w:val="TOC2"/>
        <w:rPr>
          <w:lang w:bidi="th-TH"/>
        </w:rPr>
      </w:pPr>
      <w:hyperlink w:anchor="_Toc388824439" w:history="1">
        <w:r w:rsidR="00592644" w:rsidRPr="00597098">
          <w:rPr>
            <w:rStyle w:val="Hyperlink"/>
            <w:szCs w:val="24"/>
            <w:cs/>
            <w:lang w:bidi="lo-LA"/>
          </w:rPr>
          <w:t xml:space="preserve">ຟອມ </w:t>
        </w:r>
        <w:r w:rsidR="00592644" w:rsidRPr="00597098">
          <w:rPr>
            <w:rStyle w:val="Hyperlink"/>
            <w:szCs w:val="24"/>
          </w:rPr>
          <w:t xml:space="preserve">EXP ​ 4.1: </w:t>
        </w:r>
        <w:r w:rsidR="00592644" w:rsidRPr="00597098">
          <w:rPr>
            <w:rStyle w:val="Hyperlink"/>
            <w:szCs w:val="24"/>
            <w:cs/>
            <w:lang w:bidi="lo-LA"/>
          </w:rPr>
          <w:t>ປະສົບ​ການ​ລວມດ້ານ​ການ​ກໍ່ສ້າງ</w:t>
        </w:r>
        <w:r w:rsidR="00592644" w:rsidRPr="00597098">
          <w:rPr>
            <w:webHidden/>
          </w:rPr>
          <w:tab/>
        </w:r>
      </w:hyperlink>
      <w:r w:rsidR="000F3943" w:rsidRPr="00597098">
        <w:rPr>
          <w:szCs w:val="24"/>
          <w:lang w:bidi="lo-LA"/>
        </w:rPr>
        <w:t>9</w:t>
      </w:r>
      <w:r w:rsidR="00F440A1" w:rsidRPr="00597098">
        <w:rPr>
          <w:rFonts w:hint="cs"/>
          <w:szCs w:val="24"/>
          <w:cs/>
          <w:lang w:bidi="lo-LA"/>
        </w:rPr>
        <w:t>1</w:t>
      </w:r>
    </w:p>
    <w:p w14:paraId="511EE5E5" w14:textId="54092C3D" w:rsidR="00592644" w:rsidRPr="00597098" w:rsidRDefault="00813D3F" w:rsidP="00DD1D3F">
      <w:pPr>
        <w:pStyle w:val="TOC2"/>
        <w:rPr>
          <w:lang w:bidi="th-TH"/>
        </w:rPr>
      </w:pPr>
      <w:hyperlink w:anchor="_Toc388824440" w:history="1">
        <w:r w:rsidR="00592644" w:rsidRPr="00597098">
          <w:rPr>
            <w:rStyle w:val="Hyperlink"/>
            <w:szCs w:val="24"/>
            <w:cs/>
            <w:lang w:bidi="lo-LA"/>
          </w:rPr>
          <w:t xml:space="preserve">ຟອມ </w:t>
        </w:r>
        <w:r w:rsidR="00D97442" w:rsidRPr="00597098">
          <w:rPr>
            <w:rStyle w:val="Hyperlink"/>
            <w:szCs w:val="24"/>
          </w:rPr>
          <w:t>EXP ​ 4.2(</w:t>
        </w:r>
        <w:r w:rsidR="00D97442" w:rsidRPr="00597098">
          <w:rPr>
            <w:rStyle w:val="Hyperlink"/>
            <w:rFonts w:hint="cs"/>
            <w:szCs w:val="24"/>
            <w:cs/>
            <w:lang w:bidi="lo-LA"/>
          </w:rPr>
          <w:t>ກ</w:t>
        </w:r>
        <w:r w:rsidR="00592644" w:rsidRPr="00597098">
          <w:rPr>
            <w:rStyle w:val="Hyperlink"/>
            <w:szCs w:val="24"/>
          </w:rPr>
          <w:t xml:space="preserve">): </w:t>
        </w:r>
        <w:r w:rsidR="00592644" w:rsidRPr="00597098">
          <w:rPr>
            <w:rStyle w:val="Hyperlink"/>
            <w:szCs w:val="24"/>
            <w:cs/>
            <w:lang w:bidi="lo-LA"/>
          </w:rPr>
          <w:t>ປະສົບ​ການສະ​ເພາະ​ກ່ຽວ​ກັບ​ການ​ກໍ່ສ້າງ ​ແລະ ຄຸ້ມ​ຄອງ​ສັນຍາ</w:t>
        </w:r>
        <w:r w:rsidR="00592644" w:rsidRPr="00597098">
          <w:rPr>
            <w:webHidden/>
          </w:rPr>
          <w:tab/>
        </w:r>
      </w:hyperlink>
      <w:r w:rsidR="000F3943" w:rsidRPr="00597098">
        <w:rPr>
          <w:szCs w:val="24"/>
          <w:lang w:bidi="lo-LA"/>
        </w:rPr>
        <w:t>9</w:t>
      </w:r>
      <w:r w:rsidR="00F440A1" w:rsidRPr="00597098">
        <w:rPr>
          <w:rFonts w:hint="cs"/>
          <w:szCs w:val="24"/>
          <w:cs/>
          <w:lang w:bidi="lo-LA"/>
        </w:rPr>
        <w:t>2</w:t>
      </w:r>
    </w:p>
    <w:p w14:paraId="511EE5E6" w14:textId="4AB2A091" w:rsidR="00592644" w:rsidRPr="00597098" w:rsidRDefault="00813D3F" w:rsidP="00DD1D3F">
      <w:pPr>
        <w:pStyle w:val="TOC2"/>
        <w:rPr>
          <w:lang w:bidi="th-TH"/>
        </w:rPr>
      </w:pPr>
      <w:hyperlink w:anchor="_Toc388824441" w:history="1">
        <w:r w:rsidR="00592644" w:rsidRPr="00597098">
          <w:rPr>
            <w:rStyle w:val="Hyperlink"/>
            <w:szCs w:val="24"/>
            <w:cs/>
            <w:lang w:bidi="lo-LA"/>
          </w:rPr>
          <w:t xml:space="preserve">ຟ​ອມ </w:t>
        </w:r>
        <w:r w:rsidR="00592644" w:rsidRPr="00597098">
          <w:rPr>
            <w:rStyle w:val="Hyperlink"/>
            <w:szCs w:val="24"/>
          </w:rPr>
          <w:t xml:space="preserve">EXP </w:t>
        </w:r>
        <w:r w:rsidR="00592644" w:rsidRPr="00597098">
          <w:rPr>
            <w:rStyle w:val="Hyperlink"/>
            <w:spacing w:val="22"/>
            <w:szCs w:val="24"/>
          </w:rPr>
          <w:t xml:space="preserve">​ </w:t>
        </w:r>
        <w:r w:rsidR="00D97442" w:rsidRPr="00597098">
          <w:rPr>
            <w:rStyle w:val="Hyperlink"/>
            <w:spacing w:val="21"/>
            <w:szCs w:val="24"/>
          </w:rPr>
          <w:t>4.2(</w:t>
        </w:r>
        <w:r w:rsidR="00D97442" w:rsidRPr="00597098">
          <w:rPr>
            <w:rStyle w:val="Hyperlink"/>
            <w:rFonts w:hint="cs"/>
            <w:spacing w:val="21"/>
            <w:szCs w:val="24"/>
            <w:cs/>
            <w:lang w:bidi="lo-LA"/>
          </w:rPr>
          <w:t>ຂ</w:t>
        </w:r>
        <w:r w:rsidR="00592644" w:rsidRPr="00597098">
          <w:rPr>
            <w:rStyle w:val="Hyperlink"/>
            <w:spacing w:val="21"/>
            <w:szCs w:val="24"/>
          </w:rPr>
          <w:t xml:space="preserve">): </w:t>
        </w:r>
        <w:r w:rsidR="00592644" w:rsidRPr="00597098">
          <w:rPr>
            <w:rStyle w:val="Hyperlink"/>
            <w:szCs w:val="24"/>
            <w:cs/>
            <w:lang w:bidi="lo-LA"/>
          </w:rPr>
          <w:t>ປະສົບ​ການ​ດ້ານ​ການ</w:t>
        </w:r>
        <w:r w:rsidR="00A44032" w:rsidRPr="00597098">
          <w:rPr>
            <w:rStyle w:val="Hyperlink"/>
            <w:szCs w:val="24"/>
            <w:cs/>
            <w:lang w:bidi="lo-LA"/>
          </w:rPr>
          <w:t>​ກໍ່ສ້າງ​</w:t>
        </w:r>
        <w:r w:rsidR="00A44032" w:rsidRPr="00597098">
          <w:rPr>
            <w:rStyle w:val="Hyperlink"/>
            <w:rFonts w:hint="cs"/>
            <w:szCs w:val="24"/>
            <w:cs/>
            <w:lang w:bidi="lo-LA"/>
          </w:rPr>
          <w:t>ໃນບາງ</w:t>
        </w:r>
        <w:r w:rsidR="00A44032" w:rsidRPr="00597098">
          <w:rPr>
            <w:rStyle w:val="Hyperlink"/>
            <w:szCs w:val="24"/>
            <w:cs/>
            <w:lang w:bidi="lo-LA"/>
          </w:rPr>
          <w:t>ວຽກ​</w:t>
        </w:r>
        <w:r w:rsidR="00A44032" w:rsidRPr="00597098">
          <w:rPr>
            <w:rStyle w:val="Hyperlink"/>
            <w:rFonts w:hint="cs"/>
            <w:szCs w:val="24"/>
            <w:cs/>
            <w:lang w:bidi="lo-LA"/>
          </w:rPr>
          <w:t>ຫລັກ</w:t>
        </w:r>
        <w:r w:rsidR="00592644" w:rsidRPr="00597098">
          <w:rPr>
            <w:webHidden/>
          </w:rPr>
          <w:tab/>
        </w:r>
      </w:hyperlink>
      <w:r w:rsidR="000F3943" w:rsidRPr="00597098">
        <w:rPr>
          <w:szCs w:val="24"/>
          <w:lang w:bidi="lo-LA"/>
        </w:rPr>
        <w:t>9</w:t>
      </w:r>
      <w:r w:rsidR="00F440A1" w:rsidRPr="00597098">
        <w:rPr>
          <w:rFonts w:hint="cs"/>
          <w:szCs w:val="24"/>
          <w:cs/>
          <w:lang w:bidi="lo-LA"/>
        </w:rPr>
        <w:t>4</w:t>
      </w:r>
    </w:p>
    <w:p w14:paraId="511EE5E7" w14:textId="77777777" w:rsidR="007B586E" w:rsidRPr="00597098" w:rsidRDefault="006D1199">
      <w:pPr>
        <w:rPr>
          <w:rFonts w:ascii="Phetsarath OT" w:hAnsi="Phetsarath OT" w:cs="Phetsarath OT"/>
        </w:rPr>
      </w:pPr>
      <w:r w:rsidRPr="00597098">
        <w:rPr>
          <w:rFonts w:ascii="Phetsarath OT" w:hAnsi="Phetsarath OT" w:cs="Phetsarath OT"/>
        </w:rPr>
        <w:fldChar w:fldCharType="end"/>
      </w:r>
    </w:p>
    <w:p w14:paraId="511EE5E8" w14:textId="77777777" w:rsidR="007B586E" w:rsidRPr="00597098" w:rsidRDefault="007B586E" w:rsidP="00CA7E77">
      <w:pPr>
        <w:jc w:val="center"/>
        <w:rPr>
          <w:rFonts w:ascii="Phetsarath OT" w:hAnsi="Phetsarath OT" w:cs="Phetsarath OT"/>
          <w:b/>
          <w:bCs/>
          <w:sz w:val="36"/>
          <w:szCs w:val="36"/>
        </w:rPr>
      </w:pPr>
      <w:r w:rsidRPr="00597098">
        <w:rPr>
          <w:rFonts w:ascii="Phetsarath OT" w:hAnsi="Phetsarath OT" w:cs="Phetsarath OT"/>
        </w:rPr>
        <w:br w:type="page"/>
      </w:r>
      <w:bookmarkStart w:id="200" w:name="_Toc388824423"/>
      <w:r w:rsidR="003D4C2A" w:rsidRPr="00597098">
        <w:rPr>
          <w:rFonts w:ascii="Phetsarath OT" w:hAnsi="Phetsarath OT" w:cs="Phetsarath OT"/>
          <w:b/>
          <w:bCs/>
          <w:sz w:val="36"/>
          <w:szCs w:val="36"/>
          <w:cs/>
          <w:lang w:bidi="lo-LA"/>
        </w:rPr>
        <w:lastRenderedPageBreak/>
        <w:t>ແບບ​ຟອມຍື່ນ​ປະມູນ</w:t>
      </w:r>
      <w:bookmarkEnd w:id="200"/>
    </w:p>
    <w:p w14:paraId="511EE5E9" w14:textId="77777777" w:rsidR="00CA7E77" w:rsidRPr="00597098" w:rsidRDefault="00CA7E77" w:rsidP="00CA7E77">
      <w:pPr>
        <w:jc w:val="center"/>
        <w:rPr>
          <w:rFonts w:ascii="Phetsarath OT" w:hAnsi="Phetsarath OT" w:cs="Phetsarath O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3"/>
      </w:tblGrid>
      <w:tr w:rsidR="007B586E" w:rsidRPr="00597098" w14:paraId="511EE5EE" w14:textId="77777777">
        <w:tc>
          <w:tcPr>
            <w:tcW w:w="9864" w:type="dxa"/>
          </w:tcPr>
          <w:p w14:paraId="511EE5EB" w14:textId="2836E653" w:rsidR="0049153D" w:rsidRPr="00597098" w:rsidRDefault="00CA4DCC">
            <w:pPr>
              <w:rPr>
                <w:rFonts w:ascii="Phetsarath OT" w:hAnsi="Phetsarath OT" w:cs="Phetsarath OT"/>
                <w:i/>
                <w:cs/>
                <w:lang w:bidi="lo-LA"/>
              </w:rPr>
            </w:pPr>
            <w:bookmarkStart w:id="201" w:name="_Toc108949930"/>
            <w:bookmarkStart w:id="202" w:name="_Toc108950331"/>
            <w:r w:rsidRPr="00597098">
              <w:rPr>
                <w:rFonts w:ascii="Phetsarath OT" w:hAnsi="Phetsarath OT" w:cs="Phetsarath OT"/>
                <w:i/>
                <w:iCs/>
                <w:cs/>
                <w:lang w:bidi="lo-LA"/>
              </w:rPr>
              <w:t>ຜູ</w:t>
            </w:r>
            <w:r w:rsidRPr="00597098">
              <w:rPr>
                <w:rFonts w:ascii="Phetsarath OT" w:hAnsi="Phetsarath OT" w:cs="Phetsarath OT" w:hint="cs"/>
                <w:i/>
                <w:iCs/>
                <w:cs/>
                <w:lang w:bidi="lo-LA"/>
              </w:rPr>
              <w:t>້</w:t>
            </w:r>
            <w:r w:rsidR="003D4C2A" w:rsidRPr="00597098">
              <w:rPr>
                <w:rFonts w:ascii="Phetsarath OT" w:hAnsi="Phetsarath OT" w:cs="Phetsarath OT"/>
                <w:i/>
                <w:iCs/>
                <w:cs/>
                <w:lang w:bidi="lo-LA"/>
              </w:rPr>
              <w:t>​ປະມູນ​ຈະ​ຕ້ອງ​ກະກຽມ​ແບບ​ຟອມປະມູນ​ຕາມ​ນີ້ ໂດຍ​ໃຊ້​ຫົວ​ເຈັ້ຍບໍລິສັດ​ສະ​ແດງ​ອອກ​ຢ່າງ​ຈະ​ແຈ້ງ ​ແລະ ຄົບ​ຖ້ວນ​ເຖິງ​ຊື່ ​ແລະ ທີ່​ຢູ່</w:t>
            </w:r>
            <w:r w:rsidR="007B586E" w:rsidRPr="00597098">
              <w:rPr>
                <w:rFonts w:ascii="Phetsarath OT" w:hAnsi="Phetsarath OT" w:cs="Phetsarath OT"/>
                <w:i/>
              </w:rPr>
              <w:t>.</w:t>
            </w:r>
          </w:p>
          <w:p w14:paraId="511EE5ED" w14:textId="5D2EC88E" w:rsidR="007B586E" w:rsidRPr="00597098" w:rsidRDefault="003D4C2A">
            <w:pPr>
              <w:rPr>
                <w:rFonts w:ascii="Phetsarath OT" w:hAnsi="Phetsarath OT" w:cs="Phetsarath OT"/>
                <w:b/>
                <w:i/>
                <w:cs/>
                <w:lang w:bidi="lo-LA"/>
              </w:rPr>
            </w:pPr>
            <w:r w:rsidRPr="00597098">
              <w:rPr>
                <w:rFonts w:ascii="Phetsarath OT" w:hAnsi="Phetsarath OT" w:cs="Phetsarath OT"/>
                <w:b/>
                <w:bCs/>
                <w:i/>
                <w:iCs/>
                <w:cs/>
                <w:lang w:bidi="lo-LA"/>
              </w:rPr>
              <w:t>ໝາຍ​ເຫດ</w:t>
            </w:r>
            <w:r w:rsidR="0049153D" w:rsidRPr="00597098">
              <w:rPr>
                <w:rFonts w:ascii="Phetsarath OT" w:hAnsi="Phetsarath OT" w:cs="Phetsarath OT"/>
                <w:b/>
                <w:i/>
              </w:rPr>
              <w:t xml:space="preserve">:  </w:t>
            </w:r>
            <w:r w:rsidRPr="00597098">
              <w:rPr>
                <w:rFonts w:ascii="Phetsarath OT" w:hAnsi="Phetsarath OT" w:cs="Phetsarath OT"/>
                <w:b/>
                <w:bCs/>
                <w:i/>
                <w:iCs/>
                <w:cs/>
                <w:lang w:bidi="lo-LA"/>
              </w:rPr>
              <w:t>ຕົວ​ໜັງສື​ຂຽນ​ເນີ້ງ ​ແມ່ນ​ຕ້ອງ​ນຳ​ໃຊ້​ເພື່ອ​ກະກຽມ​ຟອມນີ້ ແລະ ຕ້ອງ​ຕັດ​ອອກ​ຈາກ​​ເອກະສານ​ສົມບູນ​ສຸດ​ທ້າຍ</w:t>
            </w:r>
            <w:r w:rsidR="0049153D" w:rsidRPr="00597098">
              <w:rPr>
                <w:rFonts w:ascii="Phetsarath OT" w:hAnsi="Phetsarath OT" w:cs="Phetsarath OT"/>
                <w:b/>
                <w:i/>
              </w:rPr>
              <w:t>.</w:t>
            </w:r>
          </w:p>
        </w:tc>
      </w:tr>
      <w:bookmarkEnd w:id="201"/>
      <w:bookmarkEnd w:id="202"/>
    </w:tbl>
    <w:p w14:paraId="511EE5F0" w14:textId="77777777" w:rsidR="00E833ED" w:rsidRPr="00597098" w:rsidRDefault="00E833ED" w:rsidP="00E833ED">
      <w:pPr>
        <w:tabs>
          <w:tab w:val="right" w:pos="9000"/>
        </w:tabs>
        <w:rPr>
          <w:rFonts w:ascii="Phetsarath OT" w:hAnsi="Phetsarath OT" w:cs="Phetsarath OT"/>
          <w:sz w:val="20"/>
          <w:szCs w:val="20"/>
          <w:lang w:bidi="lo-LA"/>
        </w:rPr>
      </w:pPr>
    </w:p>
    <w:p w14:paraId="511EE5F1" w14:textId="1457FFCF" w:rsidR="00372302" w:rsidRPr="00597098" w:rsidRDefault="00785867" w:rsidP="000753DE">
      <w:pPr>
        <w:tabs>
          <w:tab w:val="right" w:pos="9000"/>
        </w:tabs>
        <w:rPr>
          <w:rFonts w:ascii="Phetsarath OT" w:hAnsi="Phetsarath OT" w:cs="Phetsarath OT"/>
        </w:rPr>
      </w:pPr>
      <w:bookmarkStart w:id="203" w:name="_Toc482500892"/>
      <w:r w:rsidRPr="00597098">
        <w:rPr>
          <w:rFonts w:ascii="Phetsarath OT" w:hAnsi="Phetsarath OT" w:cs="Phetsarath OT"/>
          <w:cs/>
          <w:lang w:bidi="lo-LA"/>
        </w:rPr>
        <w:t>ວັນ​ທີ</w:t>
      </w:r>
      <w:r w:rsidR="00372302" w:rsidRPr="00597098">
        <w:rPr>
          <w:rFonts w:ascii="Phetsarath OT" w:hAnsi="Phetsarath OT" w:cs="Phetsarath OT"/>
        </w:rPr>
        <w:t xml:space="preserve">: </w:t>
      </w:r>
      <w:r w:rsidR="00372302" w:rsidRPr="00597098">
        <w:rPr>
          <w:rFonts w:ascii="Phetsarath OT" w:hAnsi="Phetsarath OT" w:cs="Phetsarath OT"/>
          <w:b/>
          <w:i/>
        </w:rPr>
        <w:t>[</w:t>
      </w:r>
      <w:r w:rsidR="001156A3" w:rsidRPr="00597098">
        <w:rPr>
          <w:rFonts w:ascii="Phetsarath OT" w:hAnsi="Phetsarath OT" w:cs="Phetsarath OT"/>
          <w:b/>
          <w:bCs/>
          <w:i/>
          <w:iCs/>
          <w:cs/>
          <w:lang w:bidi="lo-LA"/>
        </w:rPr>
        <w:t>​</w:t>
      </w:r>
      <w:r w:rsidRPr="00597098">
        <w:rPr>
          <w:rFonts w:ascii="Phetsarath OT" w:hAnsi="Phetsarath OT" w:cs="Phetsarath OT"/>
          <w:b/>
          <w:bCs/>
          <w:i/>
          <w:iCs/>
          <w:cs/>
          <w:lang w:bidi="lo-LA"/>
        </w:rPr>
        <w:t xml:space="preserve">ວັນ​ທີ </w:t>
      </w:r>
      <w:r w:rsidRPr="00597098">
        <w:rPr>
          <w:rFonts w:ascii="Phetsarath OT" w:hAnsi="Phetsarath OT" w:cs="Phetsarath OT"/>
          <w:b/>
          <w:i/>
        </w:rPr>
        <w:t>(</w:t>
      </w:r>
      <w:r w:rsidR="00CB5DE3" w:rsidRPr="00597098">
        <w:rPr>
          <w:rFonts w:ascii="Phetsarath OT" w:hAnsi="Phetsarath OT" w:cs="Phetsarath OT"/>
          <w:b/>
          <w:bCs/>
          <w:i/>
          <w:iCs/>
          <w:cs/>
          <w:lang w:bidi="lo-LA"/>
        </w:rPr>
        <w:t>ວັນ</w:t>
      </w:r>
      <w:r w:rsidRPr="00597098">
        <w:rPr>
          <w:rFonts w:ascii="Phetsarath OT" w:hAnsi="Phetsarath OT" w:cs="Phetsarath OT"/>
          <w:b/>
          <w:i/>
        </w:rPr>
        <w:t xml:space="preserve">,  </w:t>
      </w:r>
      <w:r w:rsidRPr="00597098">
        <w:rPr>
          <w:rFonts w:ascii="Phetsarath OT" w:hAnsi="Phetsarath OT" w:cs="Phetsarath OT"/>
          <w:b/>
          <w:bCs/>
          <w:i/>
          <w:iCs/>
          <w:cs/>
          <w:lang w:bidi="lo-LA"/>
        </w:rPr>
        <w:t>​ເດືອນ ແລະ</w:t>
      </w:r>
      <w:r w:rsidR="00BA0922" w:rsidRPr="00597098">
        <w:rPr>
          <w:rFonts w:ascii="Phetsarath OT" w:hAnsi="Phetsarath OT" w:cs="Phetsarath OT"/>
          <w:b/>
          <w:bCs/>
          <w:i/>
          <w:iCs/>
          <w:cs/>
          <w:lang w:bidi="lo-LA"/>
        </w:rPr>
        <w:t xml:space="preserve"> ປີ</w:t>
      </w:r>
      <w:r w:rsidR="00BA0922" w:rsidRPr="00597098">
        <w:rPr>
          <w:rFonts w:ascii="Phetsarath OT" w:hAnsi="Phetsarath OT" w:cs="Phetsarath OT"/>
          <w:b/>
          <w:i/>
        </w:rPr>
        <w:t>)</w:t>
      </w:r>
      <w:r w:rsidR="00372302" w:rsidRPr="00597098">
        <w:rPr>
          <w:rFonts w:ascii="Phetsarath OT" w:hAnsi="Phetsarath OT" w:cs="Phetsarath OT"/>
          <w:b/>
          <w:i/>
        </w:rPr>
        <w:t xml:space="preserve"> </w:t>
      </w:r>
      <w:r w:rsidRPr="00597098">
        <w:rPr>
          <w:rFonts w:ascii="Phetsarath OT" w:hAnsi="Phetsarath OT" w:cs="Phetsarath OT"/>
          <w:b/>
          <w:bCs/>
          <w:i/>
          <w:iCs/>
          <w:cs/>
          <w:lang w:bidi="lo-LA"/>
        </w:rPr>
        <w:t xml:space="preserve"> ຂອງ​ການ​ຍື່ນ​ປະມູນ</w:t>
      </w:r>
      <w:r w:rsidR="00372302" w:rsidRPr="00597098">
        <w:rPr>
          <w:rFonts w:ascii="Phetsarath OT" w:hAnsi="Phetsarath OT" w:cs="Phetsarath OT"/>
          <w:b/>
          <w:i/>
        </w:rPr>
        <w:t>]</w:t>
      </w:r>
    </w:p>
    <w:p w14:paraId="511EE5F2" w14:textId="2868204D" w:rsidR="00372302" w:rsidRPr="00597098" w:rsidRDefault="00BA0922" w:rsidP="000753DE">
      <w:pPr>
        <w:tabs>
          <w:tab w:val="right" w:pos="9000"/>
        </w:tabs>
        <w:rPr>
          <w:rFonts w:ascii="Phetsarath OT" w:hAnsi="Phetsarath OT" w:cs="Phetsarath OT"/>
        </w:rPr>
      </w:pPr>
      <w:r w:rsidRPr="00597098">
        <w:rPr>
          <w:rFonts w:ascii="Phetsarath OT" w:hAnsi="Phetsarath OT" w:cs="Phetsarath OT"/>
          <w:cs/>
          <w:lang w:bidi="lo-LA"/>
        </w:rPr>
        <w:t>ປະມູນ</w:t>
      </w:r>
      <w:r w:rsidR="006C71FC" w:rsidRPr="00597098">
        <w:rPr>
          <w:rFonts w:ascii="Phetsarath OT" w:hAnsi="Phetsarath OT" w:cs="Phetsarath OT" w:hint="cs"/>
          <w:cs/>
          <w:lang w:bidi="lo-LA"/>
        </w:rPr>
        <w:t>ເປີດກ້ວາງ (</w:t>
      </w:r>
      <w:r w:rsidR="006C71FC" w:rsidRPr="00597098">
        <w:rPr>
          <w:rFonts w:asciiTheme="minorHAnsi" w:hAnsiTheme="minorHAnsi" w:cstheme="minorHAnsi"/>
        </w:rPr>
        <w:t>OB</w:t>
      </w:r>
      <w:r w:rsidR="006C71FC" w:rsidRPr="00597098">
        <w:rPr>
          <w:rFonts w:asciiTheme="minorHAnsi" w:hAnsiTheme="minorHAnsi" w:cs="DokChampa" w:hint="cs"/>
          <w:cs/>
          <w:lang w:bidi="lo-LA"/>
        </w:rPr>
        <w:t>)</w:t>
      </w:r>
      <w:r w:rsidR="00946D41" w:rsidRPr="00597098">
        <w:rPr>
          <w:rFonts w:ascii="Phetsarath OT" w:hAnsi="Phetsarath OT" w:cs="Phetsarath OT"/>
        </w:rPr>
        <w:t xml:space="preserve"> </w:t>
      </w:r>
      <w:r w:rsidR="001156A3" w:rsidRPr="00597098">
        <w:rPr>
          <w:rFonts w:ascii="Phetsarath OT" w:hAnsi="Phetsarath OT" w:cs="Phetsarath OT"/>
          <w:cs/>
          <w:lang w:bidi="lo-LA"/>
        </w:rPr>
        <w:t>ເລກທີ</w:t>
      </w:r>
      <w:r w:rsidR="00372302" w:rsidRPr="00597098">
        <w:rPr>
          <w:rFonts w:ascii="Phetsarath OT" w:hAnsi="Phetsarath OT" w:cs="Phetsarath OT"/>
        </w:rPr>
        <w:t xml:space="preserve">: </w:t>
      </w:r>
      <w:r w:rsidR="00372302" w:rsidRPr="00597098">
        <w:rPr>
          <w:rFonts w:ascii="Phetsarath OT" w:hAnsi="Phetsarath OT" w:cs="Phetsarath OT"/>
          <w:b/>
          <w:u w:val="single"/>
        </w:rPr>
        <w:t>[</w:t>
      </w:r>
      <w:r w:rsidR="00CB5DE3" w:rsidRPr="00597098">
        <w:rPr>
          <w:rFonts w:ascii="Phetsarath OT" w:hAnsi="Phetsarath OT" w:cs="Phetsarath OT"/>
          <w:b/>
          <w:bCs/>
          <w:i/>
          <w:iCs/>
          <w:u w:val="single"/>
          <w:cs/>
          <w:lang w:bidi="lo-LA"/>
        </w:rPr>
        <w:t>​</w:t>
      </w:r>
      <w:r w:rsidR="006C71FC" w:rsidRPr="00597098">
        <w:rPr>
          <w:rFonts w:ascii="Phetsarath OT" w:hAnsi="Phetsarath OT" w:cs="Phetsarath OT"/>
          <w:b/>
          <w:bCs/>
          <w:i/>
          <w:iCs/>
          <w:u w:val="single"/>
          <w:cs/>
          <w:lang w:bidi="lo-LA"/>
        </w:rPr>
        <w:t>ເລ</w:t>
      </w:r>
      <w:r w:rsidR="001156A3" w:rsidRPr="00597098">
        <w:rPr>
          <w:rFonts w:ascii="Phetsarath OT" w:hAnsi="Phetsarath OT" w:cs="Phetsarath OT"/>
          <w:b/>
          <w:bCs/>
          <w:i/>
          <w:iCs/>
          <w:u w:val="single"/>
          <w:cs/>
          <w:lang w:bidi="lo-LA"/>
        </w:rPr>
        <w:t>ກທີ</w:t>
      </w:r>
      <w:r w:rsidRPr="00597098">
        <w:rPr>
          <w:rFonts w:ascii="Phetsarath OT" w:hAnsi="Phetsarath OT" w:cs="Phetsarath OT"/>
          <w:b/>
          <w:bCs/>
          <w:i/>
          <w:iCs/>
          <w:u w:val="single"/>
          <w:cs/>
          <w:lang w:bidi="lo-LA"/>
        </w:rPr>
        <w:t>ການ​ປະມູນ</w:t>
      </w:r>
      <w:r w:rsidR="00372302" w:rsidRPr="00597098">
        <w:rPr>
          <w:rFonts w:ascii="Phetsarath OT" w:hAnsi="Phetsarath OT" w:cs="Phetsarath OT"/>
          <w:b/>
          <w:u w:val="single"/>
        </w:rPr>
        <w:t>]</w:t>
      </w:r>
    </w:p>
    <w:p w14:paraId="511EE5F3" w14:textId="77777777" w:rsidR="00372302" w:rsidRPr="00597098" w:rsidRDefault="00BA0922" w:rsidP="000753DE">
      <w:pPr>
        <w:tabs>
          <w:tab w:val="right" w:pos="9000"/>
        </w:tabs>
        <w:rPr>
          <w:rFonts w:ascii="Phetsarath OT" w:hAnsi="Phetsarath OT" w:cs="Phetsarath OT"/>
        </w:rPr>
      </w:pP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ເຊີນ</w:t>
      </w:r>
      <w:r w:rsidRPr="00597098">
        <w:rPr>
          <w:rFonts w:ascii="Phetsarath OT" w:hAnsi="Phetsarath OT" w:cs="Phetsarath OT"/>
        </w:rPr>
        <w:t>​</w:t>
      </w:r>
      <w:r w:rsidRPr="00597098">
        <w:rPr>
          <w:rFonts w:ascii="Phetsarath OT" w:hAnsi="Phetsarath OT" w:cs="Phetsarath OT"/>
          <w:cs/>
          <w:lang w:val="fr-FR" w:bidi="lo-LA"/>
        </w:rPr>
        <w:t>ປະມູນ</w:t>
      </w:r>
      <w:r w:rsidRPr="00597098">
        <w:rPr>
          <w:rFonts w:ascii="Phetsarath OT" w:hAnsi="Phetsarath OT" w:cs="Phetsarath OT"/>
        </w:rPr>
        <w:t>​</w:t>
      </w:r>
      <w:r w:rsidR="001156A3" w:rsidRPr="00597098">
        <w:rPr>
          <w:rFonts w:ascii="Phetsarath OT" w:hAnsi="Phetsarath OT" w:cs="Phetsarath OT"/>
          <w:cs/>
          <w:lang w:val="fr-FR" w:bidi="lo-LA"/>
        </w:rPr>
        <w:t>ເລກທີ</w:t>
      </w:r>
      <w:r w:rsidR="00372302" w:rsidRPr="00597098">
        <w:rPr>
          <w:rFonts w:ascii="Phetsarath OT" w:hAnsi="Phetsarath OT" w:cs="Phetsarath OT"/>
        </w:rPr>
        <w:t xml:space="preserve">: </w:t>
      </w:r>
      <w:r w:rsidR="00372302" w:rsidRPr="00597098">
        <w:rPr>
          <w:rFonts w:ascii="Phetsarath OT" w:hAnsi="Phetsarath OT" w:cs="Phetsarath OT"/>
          <w:b/>
          <w:i/>
        </w:rPr>
        <w:t>[</w:t>
      </w:r>
      <w:r w:rsidRPr="00597098">
        <w:rPr>
          <w:rFonts w:ascii="Phetsarath OT" w:hAnsi="Phetsarath OT" w:cs="Phetsarath OT"/>
          <w:b/>
          <w:i/>
        </w:rPr>
        <w:t>​</w:t>
      </w:r>
      <w:r w:rsidR="001156A3" w:rsidRPr="00597098">
        <w:rPr>
          <w:rFonts w:ascii="Phetsarath OT" w:hAnsi="Phetsarath OT" w:cs="Phetsarath OT"/>
          <w:b/>
          <w:bCs/>
          <w:i/>
          <w:iCs/>
          <w:u w:val="single"/>
          <w:cs/>
          <w:lang w:bidi="lo-LA"/>
        </w:rPr>
        <w:t xml:space="preserve">  </w:t>
      </w:r>
      <w:r w:rsidR="00372302" w:rsidRPr="00597098">
        <w:rPr>
          <w:rFonts w:ascii="Phetsarath OT" w:hAnsi="Phetsarath OT" w:cs="Phetsarath OT"/>
          <w:b/>
          <w:i/>
        </w:rPr>
        <w:t>]</w:t>
      </w:r>
    </w:p>
    <w:p w14:paraId="511EE5F4" w14:textId="33C870E8" w:rsidR="00372302" w:rsidRPr="00597098" w:rsidRDefault="00BA0922" w:rsidP="000753DE">
      <w:pPr>
        <w:rPr>
          <w:rFonts w:ascii="Phetsarath OT" w:hAnsi="Phetsarath OT" w:cs="Phetsarath OT"/>
        </w:rPr>
      </w:pPr>
      <w:r w:rsidRPr="00597098">
        <w:rPr>
          <w:rFonts w:ascii="Phetsarath OT" w:hAnsi="Phetsarath OT" w:cs="Phetsarath OT"/>
          <w:iCs/>
          <w:cs/>
          <w:lang w:val="fr-FR" w:bidi="lo-LA"/>
        </w:rPr>
        <w:t>ທາງ</w:t>
      </w:r>
      <w:r w:rsidRPr="00597098">
        <w:rPr>
          <w:rFonts w:ascii="Phetsarath OT" w:hAnsi="Phetsarath OT" w:cs="Phetsarath OT"/>
          <w:iCs/>
        </w:rPr>
        <w:t>​</w:t>
      </w:r>
      <w:r w:rsidRPr="00597098">
        <w:rPr>
          <w:rFonts w:ascii="Phetsarath OT" w:hAnsi="Phetsarath OT" w:cs="Phetsarath OT"/>
          <w:iCs/>
          <w:cs/>
          <w:lang w:val="fr-FR" w:bidi="lo-LA"/>
        </w:rPr>
        <w:t>ເລືອກ</w:t>
      </w:r>
      <w:r w:rsidRPr="00597098">
        <w:rPr>
          <w:rFonts w:ascii="Phetsarath OT" w:hAnsi="Phetsarath OT" w:cs="Phetsarath OT"/>
          <w:iCs/>
        </w:rPr>
        <w:t>​</w:t>
      </w:r>
      <w:r w:rsidR="001156A3" w:rsidRPr="00597098">
        <w:rPr>
          <w:rFonts w:ascii="Phetsarath OT" w:hAnsi="Phetsarath OT" w:cs="Phetsarath OT"/>
          <w:iCs/>
          <w:cs/>
          <w:lang w:val="fr-FR" w:bidi="lo-LA"/>
        </w:rPr>
        <w:t>ເລກທີ</w:t>
      </w:r>
      <w:r w:rsidR="00372302" w:rsidRPr="00597098">
        <w:rPr>
          <w:rFonts w:ascii="Phetsarath OT" w:hAnsi="Phetsarath OT" w:cs="Phetsarath OT"/>
          <w:iCs/>
        </w:rPr>
        <w:t>:</w:t>
      </w:r>
      <w:r w:rsidR="00372302" w:rsidRPr="00597098">
        <w:rPr>
          <w:rFonts w:ascii="Phetsarath OT" w:hAnsi="Phetsarath OT" w:cs="Phetsarath OT"/>
          <w:i/>
          <w:iCs/>
        </w:rPr>
        <w:t xml:space="preserve"> </w:t>
      </w:r>
      <w:r w:rsidR="00372302" w:rsidRPr="00597098">
        <w:rPr>
          <w:rFonts w:ascii="Phetsarath OT" w:hAnsi="Phetsarath OT" w:cs="Phetsarath OT"/>
          <w:b/>
          <w:i/>
          <w:iCs/>
        </w:rPr>
        <w:t>[</w:t>
      </w:r>
      <w:r w:rsidRPr="00597098">
        <w:rPr>
          <w:rFonts w:ascii="Phetsarath OT" w:hAnsi="Phetsarath OT" w:cs="Phetsarath OT"/>
          <w:b/>
          <w:i/>
          <w:iCs/>
        </w:rPr>
        <w:t>​​</w:t>
      </w:r>
      <w:r w:rsidR="001156A3" w:rsidRPr="00597098">
        <w:rPr>
          <w:rFonts w:ascii="Phetsarath OT" w:hAnsi="Phetsarath OT" w:cs="Phetsarath OT"/>
          <w:b/>
          <w:bCs/>
          <w:i/>
          <w:iCs/>
          <w:cs/>
          <w:lang w:bidi="lo-LA"/>
        </w:rPr>
        <w:t>ເລກທີ</w:t>
      </w:r>
      <w:r w:rsidRPr="00597098">
        <w:rPr>
          <w:rFonts w:ascii="Phetsarath OT" w:hAnsi="Phetsarath OT" w:cs="Phetsarath OT"/>
          <w:b/>
          <w:bCs/>
          <w:i/>
          <w:iCs/>
          <w:cs/>
          <w:lang w:val="fr-FR" w:bidi="lo-LA"/>
        </w:rPr>
        <w:t>ທາງ</w:t>
      </w:r>
      <w:r w:rsidRPr="00597098">
        <w:rPr>
          <w:rFonts w:ascii="Phetsarath OT" w:hAnsi="Phetsarath OT" w:cs="Phetsarath OT"/>
          <w:b/>
          <w:i/>
          <w:iCs/>
        </w:rPr>
        <w:t>​</w:t>
      </w:r>
      <w:r w:rsidRPr="00597098">
        <w:rPr>
          <w:rFonts w:ascii="Phetsarath OT" w:hAnsi="Phetsarath OT" w:cs="Phetsarath OT"/>
          <w:b/>
          <w:bCs/>
          <w:i/>
          <w:iCs/>
          <w:cs/>
          <w:lang w:val="fr-FR" w:bidi="lo-LA"/>
        </w:rPr>
        <w:t>ເລືອກ</w:t>
      </w:r>
      <w:r w:rsidRPr="00597098">
        <w:rPr>
          <w:rFonts w:ascii="Phetsarath OT" w:hAnsi="Phetsarath OT" w:cs="Phetsarath OT"/>
          <w:b/>
          <w:i/>
          <w:iCs/>
        </w:rPr>
        <w:t xml:space="preserve">​ </w:t>
      </w:r>
      <w:r w:rsidRPr="00597098">
        <w:rPr>
          <w:rFonts w:ascii="Phetsarath OT" w:hAnsi="Phetsarath OT" w:cs="Phetsarath OT"/>
          <w:b/>
          <w:bCs/>
          <w:i/>
          <w:iCs/>
          <w:cs/>
          <w:lang w:val="fr-FR" w:bidi="lo-LA"/>
        </w:rPr>
        <w:t>ຖ້າ</w:t>
      </w:r>
      <w:r w:rsidRPr="00597098">
        <w:rPr>
          <w:rFonts w:ascii="Phetsarath OT" w:hAnsi="Phetsarath OT" w:cs="Phetsarath OT"/>
          <w:b/>
          <w:i/>
          <w:iCs/>
        </w:rPr>
        <w:t>​</w:t>
      </w:r>
      <w:r w:rsidRPr="00597098">
        <w:rPr>
          <w:rFonts w:ascii="Phetsarath OT" w:hAnsi="Phetsarath OT" w:cs="Phetsarath OT"/>
          <w:b/>
          <w:bCs/>
          <w:i/>
          <w:iCs/>
          <w:cs/>
          <w:lang w:val="fr-FR" w:bidi="lo-LA"/>
        </w:rPr>
        <w:t>ຫາກ</w:t>
      </w:r>
      <w:r w:rsidRPr="00597098">
        <w:rPr>
          <w:rFonts w:ascii="Phetsarath OT" w:hAnsi="Phetsarath OT" w:cs="Phetsarath OT"/>
          <w:b/>
          <w:i/>
          <w:iCs/>
        </w:rPr>
        <w:t>​</w:t>
      </w:r>
      <w:r w:rsidR="006C71FC" w:rsidRPr="00597098">
        <w:rPr>
          <w:rFonts w:ascii="Phetsarath OT" w:hAnsi="Phetsarath OT" w:cs="Phetsarath OT" w:hint="cs"/>
          <w:bCs/>
          <w:i/>
          <w:iCs/>
          <w:cs/>
          <w:lang w:bidi="lo-LA"/>
        </w:rPr>
        <w:t xml:space="preserve">ມີ </w:t>
      </w:r>
      <w:r w:rsidRPr="00597098">
        <w:rPr>
          <w:rFonts w:ascii="Phetsarath OT" w:hAnsi="Phetsarath OT" w:cs="Phetsarath OT"/>
          <w:b/>
          <w:bCs/>
          <w:i/>
          <w:iCs/>
          <w:cs/>
          <w:lang w:val="fr-FR" w:bidi="lo-LA"/>
        </w:rPr>
        <w:t>ການ</w:t>
      </w:r>
      <w:r w:rsidRPr="00597098">
        <w:rPr>
          <w:rFonts w:ascii="Phetsarath OT" w:hAnsi="Phetsarath OT" w:cs="Phetsarath OT"/>
          <w:b/>
          <w:i/>
          <w:iCs/>
        </w:rPr>
        <w:t>​</w:t>
      </w:r>
      <w:r w:rsidRPr="00597098">
        <w:rPr>
          <w:rFonts w:ascii="Phetsarath OT" w:hAnsi="Phetsarath OT" w:cs="Phetsarath OT"/>
          <w:b/>
          <w:bCs/>
          <w:i/>
          <w:iCs/>
          <w:cs/>
          <w:lang w:val="fr-FR" w:bidi="lo-LA"/>
        </w:rPr>
        <w:t>ປະມູນ</w:t>
      </w:r>
      <w:r w:rsidRPr="00597098">
        <w:rPr>
          <w:rFonts w:ascii="Phetsarath OT" w:hAnsi="Phetsarath OT" w:cs="Phetsarath OT"/>
          <w:b/>
          <w:i/>
          <w:iCs/>
        </w:rPr>
        <w:t>​</w:t>
      </w:r>
      <w:r w:rsidRPr="00597098">
        <w:rPr>
          <w:rFonts w:ascii="Phetsarath OT" w:hAnsi="Phetsarath OT" w:cs="Phetsarath OT"/>
          <w:b/>
          <w:bCs/>
          <w:i/>
          <w:iCs/>
          <w:cs/>
          <w:lang w:val="fr-FR" w:bidi="lo-LA"/>
        </w:rPr>
        <w:t>ທາງ</w:t>
      </w:r>
      <w:r w:rsidRPr="00597098">
        <w:rPr>
          <w:rFonts w:ascii="Phetsarath OT" w:hAnsi="Phetsarath OT" w:cs="Phetsarath OT"/>
          <w:b/>
          <w:i/>
          <w:iCs/>
        </w:rPr>
        <w:t>​</w:t>
      </w:r>
      <w:r w:rsidRPr="00597098">
        <w:rPr>
          <w:rFonts w:ascii="Phetsarath OT" w:hAnsi="Phetsarath OT" w:cs="Phetsarath OT"/>
          <w:b/>
          <w:bCs/>
          <w:i/>
          <w:iCs/>
          <w:cs/>
          <w:lang w:val="fr-FR" w:bidi="lo-LA"/>
        </w:rPr>
        <w:t>ເລືອກ</w:t>
      </w:r>
      <w:r w:rsidR="00372302" w:rsidRPr="00597098">
        <w:rPr>
          <w:rFonts w:ascii="Phetsarath OT" w:hAnsi="Phetsarath OT" w:cs="Phetsarath OT"/>
          <w:b/>
          <w:i/>
          <w:iCs/>
        </w:rPr>
        <w:t>]</w:t>
      </w:r>
    </w:p>
    <w:p w14:paraId="511EE5F5" w14:textId="77777777" w:rsidR="00372302" w:rsidRPr="00597098" w:rsidRDefault="00372302" w:rsidP="000753DE">
      <w:pPr>
        <w:rPr>
          <w:rFonts w:ascii="Phetsarath OT" w:hAnsi="Phetsarath OT" w:cs="Phetsarath OT"/>
          <w:sz w:val="20"/>
          <w:szCs w:val="20"/>
          <w:lang w:bidi="lo-LA"/>
        </w:rPr>
      </w:pPr>
    </w:p>
    <w:p w14:paraId="511EE5F6" w14:textId="77777777" w:rsidR="00372302" w:rsidRPr="00597098" w:rsidRDefault="00BA0922" w:rsidP="000753DE">
      <w:pPr>
        <w:rPr>
          <w:rFonts w:ascii="Phetsarath OT" w:hAnsi="Phetsarath OT" w:cs="Phetsarath OT"/>
          <w:b/>
          <w:sz w:val="20"/>
          <w:szCs w:val="20"/>
        </w:rPr>
      </w:pPr>
      <w:r w:rsidRPr="00597098">
        <w:rPr>
          <w:rFonts w:ascii="Phetsarath OT" w:hAnsi="Phetsarath OT" w:cs="Phetsarath OT"/>
          <w:sz w:val="20"/>
          <w:szCs w:val="20"/>
        </w:rPr>
        <w:t>​</w:t>
      </w:r>
      <w:r w:rsidRPr="00597098">
        <w:rPr>
          <w:rFonts w:ascii="Phetsarath OT" w:hAnsi="Phetsarath OT" w:cs="Phetsarath OT"/>
          <w:cs/>
          <w:lang w:bidi="lo-LA"/>
        </w:rPr>
        <w:t>ເຖິງ</w:t>
      </w:r>
      <w:r w:rsidR="00372302" w:rsidRPr="00597098">
        <w:rPr>
          <w:rFonts w:ascii="Phetsarath OT" w:hAnsi="Phetsarath OT" w:cs="Phetsarath OT"/>
        </w:rPr>
        <w:t xml:space="preserve">:  </w:t>
      </w:r>
      <w:r w:rsidR="00372302" w:rsidRPr="00597098">
        <w:rPr>
          <w:rFonts w:ascii="Phetsarath OT" w:hAnsi="Phetsarath OT" w:cs="Phetsarath OT"/>
          <w:b/>
          <w:i/>
          <w:iCs/>
        </w:rPr>
        <w:t>[</w:t>
      </w:r>
      <w:r w:rsidRPr="00597098">
        <w:rPr>
          <w:rFonts w:ascii="Phetsarath OT" w:hAnsi="Phetsarath OT" w:cs="Phetsarath OT"/>
          <w:b/>
          <w:bCs/>
          <w:i/>
          <w:iCs/>
          <w:cs/>
          <w:lang w:bidi="lo-LA"/>
        </w:rPr>
        <w:t>ຊື່</w:t>
      </w:r>
      <w:r w:rsidRPr="00597098">
        <w:rPr>
          <w:rFonts w:ascii="Phetsarath OT" w:hAnsi="Phetsarath OT" w:cs="Phetsarath OT"/>
          <w:b/>
          <w:i/>
          <w:iCs/>
        </w:rPr>
        <w:t>​</w:t>
      </w:r>
      <w:r w:rsidRPr="00597098">
        <w:rPr>
          <w:rFonts w:ascii="Phetsarath OT" w:hAnsi="Phetsarath OT" w:cs="Phetsarath OT"/>
          <w:b/>
          <w:bCs/>
          <w:i/>
          <w:iCs/>
          <w:cs/>
          <w:lang w:bidi="lo-LA"/>
        </w:rPr>
        <w:t>ເຈົ້າຂອງ</w:t>
      </w:r>
      <w:r w:rsidRPr="00597098">
        <w:rPr>
          <w:rFonts w:ascii="Phetsarath OT" w:hAnsi="Phetsarath OT" w:cs="Phetsarath OT"/>
          <w:b/>
          <w:i/>
          <w:iCs/>
        </w:rPr>
        <w:t>​</w:t>
      </w:r>
      <w:r w:rsidRPr="00597098">
        <w:rPr>
          <w:rFonts w:ascii="Phetsarath OT" w:hAnsi="Phetsarath OT" w:cs="Phetsarath OT"/>
          <w:b/>
          <w:bCs/>
          <w:i/>
          <w:iCs/>
          <w:cs/>
          <w:lang w:bidi="lo-LA"/>
        </w:rPr>
        <w:t>ໂຄງການ</w:t>
      </w:r>
      <w:r w:rsidRPr="00597098">
        <w:rPr>
          <w:rFonts w:ascii="Phetsarath OT" w:hAnsi="Phetsarath OT" w:cs="Phetsarath OT"/>
          <w:b/>
          <w:i/>
          <w:iCs/>
        </w:rPr>
        <w:t>​</w:t>
      </w:r>
      <w:r w:rsidR="00372302" w:rsidRPr="00597098">
        <w:rPr>
          <w:rFonts w:ascii="Phetsarath OT" w:hAnsi="Phetsarath OT" w:cs="Phetsarath OT"/>
          <w:b/>
          <w:i/>
          <w:iCs/>
        </w:rPr>
        <w:t>]</w:t>
      </w:r>
    </w:p>
    <w:p w14:paraId="511EE5F7" w14:textId="77777777" w:rsidR="00372302" w:rsidRPr="00597098" w:rsidRDefault="00372302" w:rsidP="000753DE">
      <w:pPr>
        <w:rPr>
          <w:rFonts w:ascii="Phetsarath OT" w:hAnsi="Phetsarath OT" w:cs="Phetsarath OT"/>
        </w:rPr>
      </w:pPr>
    </w:p>
    <w:p w14:paraId="511EE5F8" w14:textId="59DC75DA" w:rsidR="00372302" w:rsidRPr="00597098" w:rsidRDefault="00093F56" w:rsidP="000753DE">
      <w:pPr>
        <w:ind w:left="450" w:hanging="450"/>
        <w:rPr>
          <w:rFonts w:ascii="Phetsarath OT" w:hAnsi="Phetsarath OT" w:cs="Phetsarath OT"/>
        </w:rPr>
      </w:pPr>
      <w:r w:rsidRPr="00597098">
        <w:rPr>
          <w:rFonts w:ascii="Phetsarath OT" w:hAnsi="Phetsarath OT" w:cs="Phetsarath OT" w:hint="cs"/>
          <w:cs/>
          <w:lang w:bidi="lo-LA"/>
        </w:rPr>
        <w:t xml:space="preserve">(ກ)  </w:t>
      </w:r>
      <w:r w:rsidR="00BA0922" w:rsidRPr="00597098">
        <w:rPr>
          <w:rFonts w:ascii="Phetsarath OT" w:hAnsi="Phetsarath OT" w:cs="Phetsarath OT"/>
          <w:cs/>
          <w:lang w:bidi="lo-LA"/>
        </w:rPr>
        <w:t>ພວກ</w:t>
      </w:r>
      <w:r w:rsidR="00BA0922" w:rsidRPr="00597098">
        <w:rPr>
          <w:rFonts w:ascii="Phetsarath OT" w:hAnsi="Phetsarath OT" w:cs="Phetsarath OT"/>
        </w:rPr>
        <w:t>​</w:t>
      </w:r>
      <w:r w:rsidR="00BA0922" w:rsidRPr="00597098">
        <w:rPr>
          <w:rFonts w:ascii="Phetsarath OT" w:hAnsi="Phetsarath OT" w:cs="Phetsarath OT"/>
          <w:cs/>
          <w:lang w:bidi="lo-LA"/>
        </w:rPr>
        <w:t>ເຮົາ</w:t>
      </w:r>
      <w:r w:rsidR="00BA0922" w:rsidRPr="00597098">
        <w:rPr>
          <w:rFonts w:ascii="Phetsarath OT" w:hAnsi="Phetsarath OT" w:cs="Phetsarath OT"/>
        </w:rPr>
        <w:t>​</w:t>
      </w:r>
      <w:r w:rsidR="00BA0922" w:rsidRPr="00597098">
        <w:rPr>
          <w:rFonts w:ascii="Phetsarath OT" w:hAnsi="Phetsarath OT" w:cs="Phetsarath OT"/>
          <w:cs/>
          <w:lang w:bidi="lo-LA"/>
        </w:rPr>
        <w:t>ໄດ້</w:t>
      </w:r>
      <w:r w:rsidR="00BA0922" w:rsidRPr="00597098">
        <w:rPr>
          <w:rFonts w:ascii="Phetsarath OT" w:hAnsi="Phetsarath OT" w:cs="Phetsarath OT"/>
        </w:rPr>
        <w:t>​</w:t>
      </w:r>
      <w:r w:rsidR="00BA0922" w:rsidRPr="00597098">
        <w:rPr>
          <w:rFonts w:ascii="Phetsarath OT" w:hAnsi="Phetsarath OT" w:cs="Phetsarath OT"/>
          <w:cs/>
          <w:lang w:bidi="lo-LA"/>
        </w:rPr>
        <w:t>ສຶກສາຄົ້ນຄ້ວາ</w:t>
      </w:r>
      <w:r w:rsidR="00BA0922" w:rsidRPr="00597098">
        <w:rPr>
          <w:rFonts w:ascii="Phetsarath OT" w:hAnsi="Phetsarath OT" w:cs="Phetsarath OT"/>
        </w:rPr>
        <w:t xml:space="preserve"> ​</w:t>
      </w:r>
      <w:r w:rsidR="00BA0922" w:rsidRPr="00597098">
        <w:rPr>
          <w:rFonts w:ascii="Phetsarath OT" w:hAnsi="Phetsarath OT" w:cs="Phetsarath OT"/>
          <w:cs/>
          <w:lang w:bidi="lo-LA"/>
        </w:rPr>
        <w:t>ແລະ</w:t>
      </w:r>
      <w:r w:rsidR="00BA0922" w:rsidRPr="00597098">
        <w:rPr>
          <w:rFonts w:ascii="Phetsarath OT" w:hAnsi="Phetsarath OT" w:cs="Phetsarath OT"/>
        </w:rPr>
        <w:t xml:space="preserve"> </w:t>
      </w:r>
      <w:r w:rsidR="00BA0922" w:rsidRPr="00597098">
        <w:rPr>
          <w:rFonts w:ascii="Phetsarath OT" w:hAnsi="Phetsarath OT" w:cs="Phetsarath OT"/>
          <w:cs/>
          <w:lang w:bidi="lo-LA"/>
        </w:rPr>
        <w:t>ບໍ່</w:t>
      </w:r>
      <w:r w:rsidR="00BA0922" w:rsidRPr="00597098">
        <w:rPr>
          <w:rFonts w:ascii="Phetsarath OT" w:hAnsi="Phetsarath OT" w:cs="Phetsarath OT"/>
        </w:rPr>
        <w:t>​</w:t>
      </w:r>
      <w:r w:rsidR="00BA0922" w:rsidRPr="00597098">
        <w:rPr>
          <w:rFonts w:ascii="Phetsarath OT" w:hAnsi="Phetsarath OT" w:cs="Phetsarath OT"/>
          <w:cs/>
          <w:lang w:bidi="lo-LA"/>
        </w:rPr>
        <w:t>ມີ</w:t>
      </w:r>
      <w:r w:rsidR="00BA0922" w:rsidRPr="00597098">
        <w:rPr>
          <w:rFonts w:ascii="Phetsarath OT" w:hAnsi="Phetsarath OT" w:cs="Phetsarath OT"/>
        </w:rPr>
        <w:t>​</w:t>
      </w:r>
      <w:r w:rsidR="00BA0922" w:rsidRPr="00597098">
        <w:rPr>
          <w:rFonts w:ascii="Phetsarath OT" w:hAnsi="Phetsarath OT" w:cs="Phetsarath OT"/>
          <w:cs/>
          <w:lang w:bidi="lo-LA"/>
        </w:rPr>
        <w:t>ຫຍັງ</w:t>
      </w:r>
      <w:r w:rsidR="00BA0922" w:rsidRPr="00597098">
        <w:rPr>
          <w:rFonts w:ascii="Phetsarath OT" w:hAnsi="Phetsarath OT" w:cs="Phetsarath OT"/>
        </w:rPr>
        <w:t>​</w:t>
      </w:r>
      <w:r w:rsidR="00BA0922" w:rsidRPr="00597098">
        <w:rPr>
          <w:rFonts w:ascii="Phetsarath OT" w:hAnsi="Phetsarath OT" w:cs="Phetsarath OT"/>
          <w:cs/>
          <w:lang w:bidi="lo-LA"/>
        </w:rPr>
        <w:t>ຂັດຂ້ອງ</w:t>
      </w:r>
      <w:r w:rsidR="00BA0922" w:rsidRPr="00597098">
        <w:rPr>
          <w:rFonts w:ascii="Phetsarath OT" w:hAnsi="Phetsarath OT" w:cs="Phetsarath OT"/>
        </w:rPr>
        <w:t>​</w:t>
      </w:r>
      <w:r w:rsidR="00BA0922" w:rsidRPr="00597098">
        <w:rPr>
          <w:rFonts w:ascii="Phetsarath OT" w:hAnsi="Phetsarath OT" w:cs="Phetsarath OT"/>
          <w:cs/>
          <w:lang w:bidi="lo-LA"/>
        </w:rPr>
        <w:t>ຕໍ່</w:t>
      </w:r>
      <w:r w:rsidR="00BA0922" w:rsidRPr="00597098">
        <w:rPr>
          <w:rFonts w:ascii="Phetsarath OT" w:hAnsi="Phetsarath OT" w:cs="Phetsarath OT"/>
        </w:rPr>
        <w:t>​</w:t>
      </w:r>
      <w:r w:rsidR="00BA0922" w:rsidRPr="00597098">
        <w:rPr>
          <w:rFonts w:ascii="Phetsarath OT" w:hAnsi="Phetsarath OT" w:cs="Phetsarath OT"/>
          <w:cs/>
          <w:lang w:bidi="lo-LA"/>
        </w:rPr>
        <w:t>ເອກະສານ</w:t>
      </w:r>
      <w:r w:rsidR="00BA0922" w:rsidRPr="00597098">
        <w:rPr>
          <w:rFonts w:ascii="Phetsarath OT" w:hAnsi="Phetsarath OT" w:cs="Phetsarath OT"/>
        </w:rPr>
        <w:t>​</w:t>
      </w:r>
      <w:r w:rsidR="00BA0922" w:rsidRPr="00597098">
        <w:rPr>
          <w:rFonts w:ascii="Phetsarath OT" w:hAnsi="Phetsarath OT" w:cs="Phetsarath OT"/>
          <w:cs/>
          <w:lang w:bidi="lo-LA"/>
        </w:rPr>
        <w:t>ປະມູນ</w:t>
      </w:r>
      <w:r w:rsidR="00BA0922" w:rsidRPr="00597098">
        <w:rPr>
          <w:rFonts w:ascii="Phetsarath OT" w:hAnsi="Phetsarath OT" w:cs="Phetsarath OT"/>
        </w:rPr>
        <w:t xml:space="preserve"> </w:t>
      </w:r>
      <w:r w:rsidR="00BA0922" w:rsidRPr="00597098">
        <w:rPr>
          <w:rFonts w:ascii="Phetsarath OT" w:hAnsi="Phetsarath OT" w:cs="Phetsarath OT"/>
          <w:cs/>
          <w:lang w:bidi="lo-LA"/>
        </w:rPr>
        <w:t>ແລະ</w:t>
      </w:r>
      <w:r w:rsidR="00BA0922" w:rsidRPr="00597098">
        <w:rPr>
          <w:rFonts w:ascii="Phetsarath OT" w:hAnsi="Phetsarath OT" w:cs="Phetsarath OT"/>
        </w:rPr>
        <w:t xml:space="preserve"> ​</w:t>
      </w:r>
      <w:r w:rsidR="00BA0922" w:rsidRPr="00597098">
        <w:rPr>
          <w:rFonts w:ascii="Phetsarath OT" w:hAnsi="Phetsarath OT" w:cs="Phetsarath OT"/>
          <w:cs/>
          <w:lang w:bidi="lo-LA"/>
        </w:rPr>
        <w:t>ເອກະສານ</w:t>
      </w:r>
      <w:r w:rsidR="00BA0922" w:rsidRPr="00597098">
        <w:rPr>
          <w:rFonts w:ascii="Phetsarath OT" w:hAnsi="Phetsarath OT" w:cs="Phetsarath OT"/>
        </w:rPr>
        <w:t>​</w:t>
      </w:r>
      <w:r w:rsidR="00BA0922" w:rsidRPr="00597098">
        <w:rPr>
          <w:rFonts w:ascii="Phetsarath OT" w:hAnsi="Phetsarath OT" w:cs="Phetsarath OT"/>
          <w:cs/>
          <w:lang w:bidi="lo-LA"/>
        </w:rPr>
        <w:t>ຊ້ອນ</w:t>
      </w:r>
      <w:r w:rsidR="00BA0922" w:rsidRPr="00597098">
        <w:rPr>
          <w:rFonts w:ascii="Phetsarath OT" w:hAnsi="Phetsarath OT" w:cs="Phetsarath OT"/>
        </w:rPr>
        <w:t>​</w:t>
      </w:r>
      <w:r w:rsidR="00BA0922" w:rsidRPr="00597098">
        <w:rPr>
          <w:rFonts w:ascii="Phetsarath OT" w:hAnsi="Phetsarath OT" w:cs="Phetsarath OT"/>
          <w:cs/>
          <w:lang w:bidi="lo-LA"/>
        </w:rPr>
        <w:t>ທ້າຍ</w:t>
      </w:r>
      <w:r w:rsidR="00BA0922" w:rsidRPr="00597098">
        <w:rPr>
          <w:rFonts w:ascii="Phetsarath OT" w:hAnsi="Phetsarath OT" w:cs="Phetsarath OT"/>
        </w:rPr>
        <w:t xml:space="preserve"> </w:t>
      </w:r>
      <w:r w:rsidR="00BA0922" w:rsidRPr="00597098">
        <w:rPr>
          <w:rFonts w:ascii="Phetsarath OT" w:hAnsi="Phetsarath OT" w:cs="Phetsarath OT"/>
          <w:cs/>
          <w:lang w:bidi="lo-LA"/>
        </w:rPr>
        <w:t>ຊຶ່ງ</w:t>
      </w:r>
      <w:r w:rsidR="00BA0922" w:rsidRPr="00597098">
        <w:rPr>
          <w:rFonts w:ascii="Phetsarath OT" w:hAnsi="Phetsarath OT" w:cs="Phetsarath OT"/>
        </w:rPr>
        <w:t>​</w:t>
      </w:r>
      <w:r w:rsidR="00BA0922" w:rsidRPr="00597098">
        <w:rPr>
          <w:rFonts w:ascii="Phetsarath OT" w:hAnsi="Phetsarath OT" w:cs="Phetsarath OT"/>
          <w:cs/>
          <w:lang w:bidi="lo-LA"/>
        </w:rPr>
        <w:t>ໄດ້</w:t>
      </w:r>
      <w:r w:rsidR="00BA0922" w:rsidRPr="00597098">
        <w:rPr>
          <w:rFonts w:ascii="Phetsarath OT" w:hAnsi="Phetsarath OT" w:cs="Phetsarath OT"/>
        </w:rPr>
        <w:t>​</w:t>
      </w:r>
      <w:r w:rsidR="00BA0922" w:rsidRPr="00597098">
        <w:rPr>
          <w:rFonts w:ascii="Phetsarath OT" w:hAnsi="Phetsarath OT" w:cs="Phetsarath OT"/>
          <w:cs/>
          <w:lang w:bidi="lo-LA"/>
        </w:rPr>
        <w:t>ແຈກ</w:t>
      </w:r>
      <w:r w:rsidR="00BA0922" w:rsidRPr="00597098">
        <w:rPr>
          <w:rFonts w:ascii="Phetsarath OT" w:hAnsi="Phetsarath OT" w:cs="Phetsarath OT"/>
        </w:rPr>
        <w:t>​</w:t>
      </w:r>
      <w:r w:rsidR="00BA0922" w:rsidRPr="00597098">
        <w:rPr>
          <w:rFonts w:ascii="Phetsarath OT" w:hAnsi="Phetsarath OT" w:cs="Phetsarath OT"/>
          <w:cs/>
          <w:lang w:bidi="lo-LA"/>
        </w:rPr>
        <w:t>ຢາຍ</w:t>
      </w:r>
      <w:r w:rsidR="00BA0922" w:rsidRPr="00597098">
        <w:rPr>
          <w:rFonts w:ascii="Phetsarath OT" w:hAnsi="Phetsarath OT" w:cs="Phetsarath OT"/>
        </w:rPr>
        <w:t>​</w:t>
      </w:r>
      <w:r w:rsidR="00BA0922" w:rsidRPr="00597098">
        <w:rPr>
          <w:rFonts w:ascii="Phetsarath OT" w:hAnsi="Phetsarath OT" w:cs="Phetsarath OT"/>
          <w:cs/>
          <w:lang w:bidi="lo-LA"/>
        </w:rPr>
        <w:t>ຕາມ</w:t>
      </w:r>
      <w:r w:rsidR="00BA0922" w:rsidRPr="00597098">
        <w:rPr>
          <w:rFonts w:ascii="Phetsarath OT" w:hAnsi="Phetsarath OT" w:cs="Phetsarath OT"/>
        </w:rPr>
        <w:t>​</w:t>
      </w:r>
      <w:r w:rsidR="00BA0922" w:rsidRPr="00597098">
        <w:rPr>
          <w:rFonts w:ascii="Phetsarath OT" w:hAnsi="Phetsarath OT" w:cs="Phetsarath OT"/>
          <w:cs/>
          <w:lang w:bidi="lo-LA"/>
        </w:rPr>
        <w:t>ຂໍ້</w:t>
      </w:r>
      <w:r w:rsidR="00BA0922" w:rsidRPr="00597098">
        <w:rPr>
          <w:rFonts w:ascii="Phetsarath OT" w:hAnsi="Phetsarath OT" w:cs="Phetsarath OT"/>
        </w:rPr>
        <w:t>​</w:t>
      </w:r>
      <w:r w:rsidR="00BA0922" w:rsidRPr="00597098">
        <w:rPr>
          <w:rFonts w:ascii="Phetsarath OT" w:hAnsi="Phetsarath OT" w:cs="Phetsarath OT"/>
          <w:cs/>
          <w:lang w:bidi="lo-LA"/>
        </w:rPr>
        <w:t>ແນະນຳ</w:t>
      </w:r>
      <w:r w:rsidR="00BA0922" w:rsidRPr="00597098">
        <w:rPr>
          <w:rFonts w:ascii="Phetsarath OT" w:hAnsi="Phetsarath OT" w:cs="Phetsarath OT"/>
        </w:rPr>
        <w:t>​</w:t>
      </w:r>
      <w:r w:rsidR="00CB5DE3" w:rsidRPr="00597098">
        <w:rPr>
          <w:rFonts w:ascii="Phetsarath OT" w:hAnsi="Phetsarath OT" w:cs="Phetsarath OT"/>
          <w:cs/>
          <w:lang w:bidi="lo-LA"/>
        </w:rPr>
        <w:t>ສໍາລັບ</w:t>
      </w:r>
      <w:r w:rsidR="00CA4DCC" w:rsidRPr="00597098">
        <w:rPr>
          <w:rFonts w:ascii="Phetsarath OT" w:hAnsi="Phetsarath OT" w:cs="Phetsarath OT"/>
          <w:cs/>
          <w:lang w:bidi="lo-LA"/>
        </w:rPr>
        <w:t>ຜູ</w:t>
      </w:r>
      <w:r w:rsidR="00CA4DCC" w:rsidRPr="00597098">
        <w:rPr>
          <w:rFonts w:ascii="Phetsarath OT" w:hAnsi="Phetsarath OT" w:cs="Phetsarath OT" w:hint="cs"/>
          <w:cs/>
          <w:lang w:bidi="lo-LA"/>
        </w:rPr>
        <w:t>້</w:t>
      </w:r>
      <w:r w:rsidR="00BA0922" w:rsidRPr="00597098">
        <w:rPr>
          <w:rFonts w:ascii="Phetsarath OT" w:hAnsi="Phetsarath OT" w:cs="Phetsarath OT"/>
        </w:rPr>
        <w:t>​</w:t>
      </w:r>
      <w:r w:rsidR="00BA0922" w:rsidRPr="00597098">
        <w:rPr>
          <w:rFonts w:ascii="Phetsarath OT" w:hAnsi="Phetsarath OT" w:cs="Phetsarath OT"/>
          <w:cs/>
          <w:lang w:bidi="lo-LA"/>
        </w:rPr>
        <w:t>ປະມູນ</w:t>
      </w:r>
      <w:r w:rsidR="00372302" w:rsidRPr="00597098">
        <w:rPr>
          <w:rFonts w:ascii="Phetsarath OT" w:hAnsi="Phetsarath OT" w:cs="Phetsarath OT"/>
        </w:rPr>
        <w:t xml:space="preserve"> (ITB 8);</w:t>
      </w:r>
    </w:p>
    <w:p w14:paraId="511EE5F9" w14:textId="71F8D719" w:rsidR="00372302" w:rsidRPr="00597098" w:rsidRDefault="00093F56" w:rsidP="000753DE">
      <w:pPr>
        <w:ind w:left="450" w:hanging="450"/>
        <w:rPr>
          <w:rFonts w:ascii="Phetsarath OT" w:hAnsi="Phetsarath OT" w:cs="Phetsarath OT"/>
          <w:b/>
          <w:lang w:bidi="lo-LA"/>
        </w:rPr>
      </w:pPr>
      <w:r w:rsidRPr="00597098">
        <w:rPr>
          <w:rFonts w:ascii="Phetsarath OT" w:hAnsi="Phetsarath OT" w:cs="Phetsarath OT" w:hint="cs"/>
          <w:b/>
          <w:cs/>
          <w:lang w:bidi="lo-LA"/>
        </w:rPr>
        <w:t xml:space="preserve">(ຂ)  </w:t>
      </w:r>
      <w:r w:rsidR="00B33621" w:rsidRPr="00597098">
        <w:rPr>
          <w:rFonts w:ascii="Phetsarath OT" w:hAnsi="Phetsarath OT" w:cs="Phetsarath OT" w:hint="cs"/>
          <w:b/>
          <w:cs/>
          <w:lang w:bidi="lo-LA"/>
        </w:rPr>
        <w:t>ພວກ</w:t>
      </w:r>
      <w:r w:rsidR="00B33621" w:rsidRPr="00597098">
        <w:rPr>
          <w:rFonts w:ascii="Phetsarath OT" w:hAnsi="Phetsarath OT" w:cs="Phetsarath OT"/>
          <w:b/>
        </w:rPr>
        <w:t>​</w:t>
      </w:r>
      <w:r w:rsidR="00B33621" w:rsidRPr="00597098">
        <w:rPr>
          <w:rFonts w:ascii="Phetsarath OT" w:hAnsi="Phetsarath OT" w:cs="Phetsarath OT"/>
          <w:b/>
          <w:cs/>
          <w:lang w:bidi="lo-LA"/>
        </w:rPr>
        <w:t>ເຮົາ</w:t>
      </w:r>
      <w:r w:rsidR="00B33621" w:rsidRPr="00597098">
        <w:rPr>
          <w:rFonts w:ascii="Phetsarath OT" w:hAnsi="Phetsarath OT" w:cs="Phetsarath OT"/>
          <w:b/>
        </w:rPr>
        <w:t>​</w:t>
      </w:r>
      <w:r w:rsidR="00B33621" w:rsidRPr="00597098">
        <w:rPr>
          <w:rFonts w:ascii="Phetsarath OT" w:hAnsi="Phetsarath OT" w:cs="Phetsarath OT"/>
          <w:b/>
          <w:cs/>
          <w:lang w:bidi="lo-LA"/>
        </w:rPr>
        <w:t>ໄດ້</w:t>
      </w:r>
      <w:r w:rsidR="00B33621" w:rsidRPr="00597098">
        <w:rPr>
          <w:rFonts w:ascii="Phetsarath OT" w:hAnsi="Phetsarath OT" w:cs="Phetsarath OT"/>
          <w:b/>
        </w:rPr>
        <w:t>​</w:t>
      </w:r>
      <w:r w:rsidR="00B33621" w:rsidRPr="00597098">
        <w:rPr>
          <w:rFonts w:ascii="Phetsarath OT" w:hAnsi="Phetsarath OT" w:cs="Phetsarath OT"/>
          <w:b/>
          <w:cs/>
          <w:lang w:bidi="lo-LA"/>
        </w:rPr>
        <w:t>ຕອບ</w:t>
      </w:r>
      <w:r w:rsidR="00B33621" w:rsidRPr="00597098">
        <w:rPr>
          <w:rFonts w:ascii="Phetsarath OT" w:hAnsi="Phetsarath OT" w:cs="Phetsarath OT"/>
          <w:b/>
        </w:rPr>
        <w:t>​</w:t>
      </w:r>
      <w:r w:rsidR="00B33621" w:rsidRPr="00597098">
        <w:rPr>
          <w:rFonts w:ascii="Phetsarath OT" w:hAnsi="Phetsarath OT" w:cs="Phetsarath OT"/>
          <w:b/>
          <w:cs/>
          <w:lang w:bidi="lo-LA"/>
        </w:rPr>
        <w:t>ສະໜອງ</w:t>
      </w:r>
      <w:r w:rsidR="00B33621" w:rsidRPr="00597098">
        <w:rPr>
          <w:rFonts w:ascii="Phetsarath OT" w:hAnsi="Phetsarath OT" w:cs="Phetsarath OT"/>
          <w:b/>
        </w:rPr>
        <w:t>​</w:t>
      </w:r>
      <w:r w:rsidR="00B33621" w:rsidRPr="00597098">
        <w:rPr>
          <w:rFonts w:ascii="Phetsarath OT" w:hAnsi="Phetsarath OT" w:cs="Phetsarath OT"/>
          <w:b/>
          <w:cs/>
          <w:lang w:bidi="lo-LA"/>
        </w:rPr>
        <w:t>ຕາມ</w:t>
      </w:r>
      <w:r w:rsidR="00B33621" w:rsidRPr="00597098">
        <w:rPr>
          <w:rFonts w:ascii="Phetsarath OT" w:hAnsi="Phetsarath OT" w:cs="Phetsarath OT"/>
          <w:b/>
        </w:rPr>
        <w:t>​</w:t>
      </w:r>
      <w:r w:rsidR="00B33621" w:rsidRPr="00597098">
        <w:rPr>
          <w:rFonts w:ascii="Phetsarath OT" w:hAnsi="Phetsarath OT" w:cs="Phetsarath OT"/>
          <w:b/>
          <w:cs/>
          <w:lang w:bidi="lo-LA"/>
        </w:rPr>
        <w:t>ຄວາມ</w:t>
      </w:r>
      <w:r w:rsidR="00B33621" w:rsidRPr="00597098">
        <w:rPr>
          <w:rFonts w:ascii="Phetsarath OT" w:hAnsi="Phetsarath OT" w:cs="Phetsarath OT"/>
          <w:b/>
        </w:rPr>
        <w:t>​</w:t>
      </w:r>
      <w:r w:rsidR="00B33621" w:rsidRPr="00597098">
        <w:rPr>
          <w:rFonts w:ascii="Phetsarath OT" w:hAnsi="Phetsarath OT" w:cs="Phetsarath OT"/>
          <w:b/>
          <w:cs/>
          <w:lang w:bidi="lo-LA"/>
        </w:rPr>
        <w:t>ຮຽກຮ້ອງ</w:t>
      </w:r>
      <w:r w:rsidR="00B33621" w:rsidRPr="00597098">
        <w:rPr>
          <w:rFonts w:ascii="Phetsarath OT" w:hAnsi="Phetsarath OT" w:cs="Phetsarath OT"/>
          <w:b/>
        </w:rPr>
        <w:t>​</w:t>
      </w:r>
      <w:r w:rsidR="00B33621" w:rsidRPr="00597098">
        <w:rPr>
          <w:rFonts w:ascii="Phetsarath OT" w:hAnsi="Phetsarath OT" w:cs="Phetsarath OT"/>
          <w:b/>
          <w:cs/>
          <w:lang w:bidi="lo-LA"/>
        </w:rPr>
        <w:t>ຕ້ອງການ</w:t>
      </w:r>
      <w:r w:rsidR="00B33621" w:rsidRPr="00597098">
        <w:rPr>
          <w:rFonts w:ascii="Phetsarath OT" w:hAnsi="Phetsarath OT" w:cs="Phetsarath OT"/>
          <w:b/>
        </w:rPr>
        <w:t>​</w:t>
      </w:r>
      <w:r w:rsidR="00B33621" w:rsidRPr="00597098">
        <w:rPr>
          <w:rFonts w:ascii="Phetsarath OT" w:hAnsi="Phetsarath OT" w:cs="Phetsarath OT"/>
          <w:b/>
          <w:cs/>
          <w:lang w:bidi="lo-LA"/>
        </w:rPr>
        <w:t>ວ່າ</w:t>
      </w:r>
      <w:r w:rsidR="00B33621" w:rsidRPr="00597098">
        <w:rPr>
          <w:rFonts w:ascii="Phetsarath OT" w:hAnsi="Phetsarath OT" w:cs="Phetsarath OT"/>
          <w:b/>
        </w:rPr>
        <w:t>​</w:t>
      </w:r>
      <w:r w:rsidR="00B33621" w:rsidRPr="00597098">
        <w:rPr>
          <w:rFonts w:ascii="Phetsarath OT" w:hAnsi="Phetsarath OT" w:cs="Phetsarath OT"/>
          <w:b/>
          <w:cs/>
          <w:lang w:bidi="lo-LA"/>
        </w:rPr>
        <w:t>ດ້ວຍ</w:t>
      </w:r>
      <w:r w:rsidR="00B33621" w:rsidRPr="00597098">
        <w:rPr>
          <w:rFonts w:ascii="Phetsarath OT" w:hAnsi="Phetsarath OT" w:cs="Phetsarath OT"/>
          <w:b/>
        </w:rPr>
        <w:t>​</w:t>
      </w:r>
      <w:r w:rsidR="00B33621" w:rsidRPr="00597098">
        <w:rPr>
          <w:rFonts w:ascii="Phetsarath OT" w:hAnsi="Phetsarath OT" w:cs="Phetsarath OT"/>
          <w:b/>
          <w:cs/>
          <w:lang w:bidi="lo-LA"/>
        </w:rPr>
        <w:t>ຄວາມ</w:t>
      </w:r>
      <w:r w:rsidR="00B33621" w:rsidRPr="00597098">
        <w:rPr>
          <w:rFonts w:ascii="Phetsarath OT" w:hAnsi="Phetsarath OT" w:cs="Phetsarath OT"/>
          <w:b/>
        </w:rPr>
        <w:t>​</w:t>
      </w:r>
      <w:r w:rsidR="00B33621" w:rsidRPr="00597098">
        <w:rPr>
          <w:rFonts w:ascii="Phetsarath OT" w:hAnsi="Phetsarath OT" w:cs="Phetsarath OT"/>
          <w:b/>
          <w:cs/>
          <w:lang w:bidi="lo-LA"/>
        </w:rPr>
        <w:t>ເໝາະ</w:t>
      </w:r>
      <w:r w:rsidR="00B33621" w:rsidRPr="00597098">
        <w:rPr>
          <w:rFonts w:ascii="Phetsarath OT" w:hAnsi="Phetsarath OT" w:cs="Phetsarath OT"/>
          <w:b/>
        </w:rPr>
        <w:t>​</w:t>
      </w:r>
      <w:r w:rsidR="00B33621" w:rsidRPr="00597098">
        <w:rPr>
          <w:rFonts w:ascii="Phetsarath OT" w:hAnsi="Phetsarath OT" w:cs="Phetsarath OT"/>
          <w:b/>
          <w:cs/>
          <w:lang w:bidi="lo-LA"/>
        </w:rPr>
        <w:t>ສົມ</w:t>
      </w:r>
      <w:r w:rsidR="00B33621" w:rsidRPr="00597098">
        <w:rPr>
          <w:rFonts w:ascii="Phetsarath OT" w:hAnsi="Phetsarath OT" w:cs="Phetsarath OT"/>
          <w:b/>
        </w:rPr>
        <w:t xml:space="preserve"> ​</w:t>
      </w:r>
      <w:r w:rsidR="00B33621" w:rsidRPr="00597098">
        <w:rPr>
          <w:rFonts w:ascii="Phetsarath OT" w:hAnsi="Phetsarath OT" w:cs="Phetsarath OT"/>
          <w:b/>
          <w:cs/>
          <w:lang w:bidi="lo-LA"/>
        </w:rPr>
        <w:t>ແລະ</w:t>
      </w:r>
      <w:r w:rsidR="00B33621" w:rsidRPr="00597098">
        <w:rPr>
          <w:rFonts w:ascii="Phetsarath OT" w:hAnsi="Phetsarath OT" w:cs="Phetsarath OT"/>
          <w:b/>
        </w:rPr>
        <w:t xml:space="preserve"> </w:t>
      </w:r>
      <w:r w:rsidR="00B33621" w:rsidRPr="00597098">
        <w:rPr>
          <w:rFonts w:ascii="Phetsarath OT" w:hAnsi="Phetsarath OT" w:cs="Phetsarath OT"/>
          <w:b/>
          <w:cs/>
          <w:lang w:bidi="lo-LA"/>
        </w:rPr>
        <w:t>ບໍ່</w:t>
      </w:r>
      <w:r w:rsidR="00B33621" w:rsidRPr="00597098">
        <w:rPr>
          <w:rFonts w:ascii="Phetsarath OT" w:hAnsi="Phetsarath OT" w:cs="Phetsarath OT"/>
          <w:b/>
        </w:rPr>
        <w:t>​</w:t>
      </w:r>
      <w:r w:rsidR="00B33621" w:rsidRPr="00597098">
        <w:rPr>
          <w:rFonts w:ascii="Phetsarath OT" w:hAnsi="Phetsarath OT" w:cs="Phetsarath OT"/>
          <w:b/>
          <w:cs/>
          <w:lang w:bidi="lo-LA"/>
        </w:rPr>
        <w:t>ມີ</w:t>
      </w:r>
      <w:r w:rsidR="00E95153" w:rsidRPr="00597098">
        <w:rPr>
          <w:rFonts w:ascii="Phetsarath OT" w:hAnsi="Phetsarath OT" w:cs="Phetsarath OT"/>
          <w:b/>
          <w:cs/>
          <w:lang w:bidi="lo-LA"/>
        </w:rPr>
        <w:t>ຜົນປະໂຫຍດຊໍ້າຊ້ອນ</w:t>
      </w:r>
      <w:r w:rsidR="00B33621" w:rsidRPr="00597098">
        <w:rPr>
          <w:rFonts w:ascii="Phetsarath OT" w:hAnsi="Phetsarath OT" w:cs="Phetsarath OT"/>
          <w:b/>
        </w:rPr>
        <w:t>​</w:t>
      </w:r>
      <w:r w:rsidR="00B33621" w:rsidRPr="00597098">
        <w:rPr>
          <w:rFonts w:ascii="Phetsarath OT" w:hAnsi="Phetsarath OT" w:cs="Phetsarath OT"/>
          <w:b/>
          <w:cs/>
          <w:lang w:bidi="lo-LA"/>
        </w:rPr>
        <w:t>ຕາມ</w:t>
      </w:r>
      <w:r w:rsidR="00372302" w:rsidRPr="00597098">
        <w:rPr>
          <w:rFonts w:ascii="Phetsarath OT" w:hAnsi="Phetsarath OT" w:cs="Phetsarath OT"/>
          <w:b/>
        </w:rPr>
        <w:t xml:space="preserve"> </w:t>
      </w:r>
      <w:r w:rsidR="00372302" w:rsidRPr="00597098">
        <w:rPr>
          <w:rFonts w:ascii="Phetsarath OT" w:hAnsi="Phetsarath OT" w:cs="Phetsarath OT"/>
          <w:bCs/>
        </w:rPr>
        <w:t>ITB 4</w:t>
      </w:r>
      <w:r w:rsidR="006C71FC" w:rsidRPr="00597098">
        <w:rPr>
          <w:rFonts w:ascii="Phetsarath OT" w:hAnsi="Phetsarath OT" w:cs="Phetsarath OT" w:hint="cs"/>
          <w:bCs/>
          <w:cs/>
          <w:lang w:bidi="lo-LA"/>
        </w:rPr>
        <w:t>.</w:t>
      </w:r>
      <w:r w:rsidR="006C71FC" w:rsidRPr="00597098">
        <w:rPr>
          <w:rFonts w:ascii="Phetsarath OT" w:hAnsi="Phetsarath OT" w:cs="Phetsarath OT" w:hint="cs"/>
          <w:b/>
          <w:cs/>
          <w:lang w:bidi="lo-LA"/>
        </w:rPr>
        <w:t>3</w:t>
      </w:r>
      <w:r w:rsidR="00372302" w:rsidRPr="00597098">
        <w:rPr>
          <w:rFonts w:ascii="Phetsarath OT" w:hAnsi="Phetsarath OT" w:cs="Phetsarath OT"/>
          <w:b/>
        </w:rPr>
        <w:t>;</w:t>
      </w:r>
    </w:p>
    <w:p w14:paraId="511EE5FA" w14:textId="289B13EF" w:rsidR="00372302" w:rsidRPr="00597098" w:rsidRDefault="00093F56" w:rsidP="000753DE">
      <w:pPr>
        <w:ind w:left="450" w:hanging="450"/>
        <w:rPr>
          <w:rFonts w:ascii="Phetsarath OT" w:hAnsi="Phetsarath OT" w:cs="Phetsarath OT"/>
          <w:lang w:bidi="lo-LA"/>
        </w:rPr>
      </w:pPr>
      <w:r w:rsidRPr="00597098">
        <w:rPr>
          <w:rFonts w:ascii="Phetsarath OT" w:hAnsi="Phetsarath OT" w:cs="Phetsarath OT" w:hint="cs"/>
          <w:b/>
          <w:cs/>
          <w:lang w:bidi="lo-LA"/>
        </w:rPr>
        <w:t>(ຄ)</w:t>
      </w:r>
      <w:r w:rsidRPr="00597098">
        <w:rPr>
          <w:rFonts w:ascii="Phetsarath OT" w:hAnsi="Phetsarath OT" w:cs="Phetsarath OT" w:hint="cs"/>
          <w:b/>
          <w:cs/>
          <w:lang w:bidi="lo-LA"/>
        </w:rPr>
        <w:tab/>
      </w:r>
      <w:r w:rsidR="00B33621" w:rsidRPr="00597098">
        <w:rPr>
          <w:rFonts w:ascii="Phetsarath OT" w:hAnsi="Phetsarath OT" w:cs="Phetsarath OT" w:hint="cs"/>
          <w:b/>
          <w:cs/>
          <w:lang w:bidi="lo-LA"/>
        </w:rPr>
        <w:t>ພວກ</w:t>
      </w:r>
      <w:r w:rsidR="00B33621" w:rsidRPr="00597098">
        <w:rPr>
          <w:rFonts w:ascii="Phetsarath OT" w:hAnsi="Phetsarath OT" w:cs="Phetsarath OT"/>
          <w:b/>
        </w:rPr>
        <w:t>​</w:t>
      </w:r>
      <w:r w:rsidR="00B33621" w:rsidRPr="00597098">
        <w:rPr>
          <w:rFonts w:ascii="Phetsarath OT" w:hAnsi="Phetsarath OT" w:cs="Phetsarath OT"/>
          <w:b/>
          <w:cs/>
          <w:lang w:bidi="lo-LA"/>
        </w:rPr>
        <w:t>ເຮົາ</w:t>
      </w:r>
      <w:r w:rsidR="00B33621" w:rsidRPr="00597098">
        <w:rPr>
          <w:rFonts w:ascii="Phetsarath OT" w:hAnsi="Phetsarath OT" w:cs="Phetsarath OT"/>
          <w:b/>
        </w:rPr>
        <w:t>​</w:t>
      </w:r>
      <w:r w:rsidR="00B33621" w:rsidRPr="00597098">
        <w:rPr>
          <w:rFonts w:ascii="Phetsarath OT" w:hAnsi="Phetsarath OT" w:cs="Phetsarath OT"/>
          <w:b/>
          <w:cs/>
          <w:lang w:bidi="lo-LA"/>
        </w:rPr>
        <w:t>ບໍ່</w:t>
      </w:r>
      <w:r w:rsidR="00B33621" w:rsidRPr="00597098">
        <w:rPr>
          <w:rFonts w:ascii="Phetsarath OT" w:hAnsi="Phetsarath OT" w:cs="Phetsarath OT"/>
          <w:b/>
        </w:rPr>
        <w:t>​</w:t>
      </w:r>
      <w:r w:rsidR="00B33621" w:rsidRPr="00597098">
        <w:rPr>
          <w:rFonts w:ascii="Phetsarath OT" w:hAnsi="Phetsarath OT" w:cs="Phetsarath OT"/>
          <w:b/>
          <w:cs/>
          <w:lang w:bidi="lo-LA"/>
        </w:rPr>
        <w:t>ໄດ້</w:t>
      </w:r>
      <w:r w:rsidR="00B33621" w:rsidRPr="00597098">
        <w:rPr>
          <w:rFonts w:ascii="Phetsarath OT" w:hAnsi="Phetsarath OT" w:cs="Phetsarath OT"/>
          <w:b/>
        </w:rPr>
        <w:t>​</w:t>
      </w:r>
      <w:r w:rsidR="00B33621" w:rsidRPr="00597098">
        <w:rPr>
          <w:rFonts w:ascii="Phetsarath OT" w:hAnsi="Phetsarath OT" w:cs="Phetsarath OT"/>
          <w:b/>
          <w:cs/>
          <w:lang w:bidi="lo-LA"/>
        </w:rPr>
        <w:t>ຖືກ</w:t>
      </w:r>
      <w:r w:rsidR="000D5C0F" w:rsidRPr="00597098">
        <w:rPr>
          <w:rFonts w:ascii="Phetsarath OT" w:hAnsi="Phetsarath OT" w:cs="Phetsarath OT"/>
          <w:b/>
          <w:cs/>
          <w:lang w:bidi="lo-LA"/>
        </w:rPr>
        <w:t>ສັ່ງ</w:t>
      </w:r>
      <w:r w:rsidR="00B33621" w:rsidRPr="00597098">
        <w:rPr>
          <w:rFonts w:ascii="Phetsarath OT" w:hAnsi="Phetsarath OT" w:cs="Phetsarath OT"/>
          <w:b/>
          <w:cs/>
          <w:lang w:bidi="lo-LA"/>
        </w:rPr>
        <w:t>ຍົກ</w:t>
      </w:r>
      <w:r w:rsidR="00B33621" w:rsidRPr="00597098">
        <w:rPr>
          <w:rFonts w:ascii="Phetsarath OT" w:hAnsi="Phetsarath OT" w:cs="Phetsarath OT"/>
          <w:b/>
        </w:rPr>
        <w:t>​</w:t>
      </w:r>
      <w:r w:rsidR="00B33621" w:rsidRPr="00597098">
        <w:rPr>
          <w:rFonts w:ascii="Phetsarath OT" w:hAnsi="Phetsarath OT" w:cs="Phetsarath OT"/>
          <w:b/>
          <w:cs/>
          <w:lang w:bidi="lo-LA"/>
        </w:rPr>
        <w:t>ເລີກ</w:t>
      </w:r>
      <w:r w:rsidR="00B33621" w:rsidRPr="00597098">
        <w:rPr>
          <w:rFonts w:ascii="Phetsarath OT" w:hAnsi="Phetsarath OT" w:cs="Phetsarath OT"/>
          <w:b/>
        </w:rPr>
        <w:t>​</w:t>
      </w:r>
      <w:r w:rsidR="00B33621" w:rsidRPr="00597098">
        <w:rPr>
          <w:rFonts w:ascii="Phetsarath OT" w:hAnsi="Phetsarath OT" w:cs="Phetsarath OT"/>
          <w:b/>
          <w:cs/>
          <w:lang w:bidi="lo-LA"/>
        </w:rPr>
        <w:t>ຊົ່ວຄາວ</w:t>
      </w:r>
      <w:r w:rsidR="00B33621" w:rsidRPr="00597098">
        <w:rPr>
          <w:rFonts w:ascii="Phetsarath OT" w:hAnsi="Phetsarath OT" w:cs="Phetsarath OT"/>
          <w:b/>
        </w:rPr>
        <w:t>​</w:t>
      </w:r>
      <w:r w:rsidR="00B33621" w:rsidRPr="00597098">
        <w:rPr>
          <w:rFonts w:ascii="Phetsarath OT" w:hAnsi="Phetsarath OT" w:cs="Phetsarath OT"/>
          <w:b/>
          <w:cs/>
          <w:lang w:bidi="lo-LA"/>
        </w:rPr>
        <w:t>ໂດຍ</w:t>
      </w:r>
      <w:r w:rsidR="00B33621" w:rsidRPr="00597098">
        <w:rPr>
          <w:rFonts w:ascii="Phetsarath OT" w:hAnsi="Phetsarath OT" w:cs="Phetsarath OT"/>
          <w:b/>
        </w:rPr>
        <w:t>​</w:t>
      </w:r>
      <w:r w:rsidR="00B33621" w:rsidRPr="00597098">
        <w:rPr>
          <w:rFonts w:ascii="Phetsarath OT" w:hAnsi="Phetsarath OT" w:cs="Phetsarath OT"/>
          <w:b/>
          <w:cs/>
          <w:lang w:bidi="lo-LA"/>
        </w:rPr>
        <w:t>ເຈົ້າຂອງ</w:t>
      </w:r>
      <w:r w:rsidR="00B33621" w:rsidRPr="00597098">
        <w:rPr>
          <w:rFonts w:ascii="Phetsarath OT" w:hAnsi="Phetsarath OT" w:cs="Phetsarath OT"/>
          <w:b/>
        </w:rPr>
        <w:t>​</w:t>
      </w:r>
      <w:r w:rsidR="00B33621" w:rsidRPr="00597098">
        <w:rPr>
          <w:rFonts w:ascii="Phetsarath OT" w:hAnsi="Phetsarath OT" w:cs="Phetsarath OT"/>
          <w:b/>
          <w:cs/>
          <w:lang w:bidi="lo-LA"/>
        </w:rPr>
        <w:t>ໂຄງການ</w:t>
      </w:r>
      <w:r w:rsidR="00B33621" w:rsidRPr="00597098">
        <w:rPr>
          <w:rFonts w:ascii="Phetsarath OT" w:hAnsi="Phetsarath OT" w:cs="Phetsarath OT"/>
          <w:b/>
        </w:rPr>
        <w:t xml:space="preserve"> </w:t>
      </w:r>
      <w:r w:rsidR="00B33621" w:rsidRPr="00597098">
        <w:rPr>
          <w:rFonts w:ascii="Phetsarath OT" w:hAnsi="Phetsarath OT" w:cs="Phetsarath OT"/>
          <w:b/>
          <w:cs/>
          <w:lang w:bidi="lo-LA"/>
        </w:rPr>
        <w:t>ຫລື</w:t>
      </w:r>
      <w:r w:rsidR="00B33621" w:rsidRPr="00597098">
        <w:rPr>
          <w:rFonts w:ascii="Phetsarath OT" w:hAnsi="Phetsarath OT" w:cs="Phetsarath OT"/>
          <w:b/>
        </w:rPr>
        <w:t xml:space="preserve"> </w:t>
      </w:r>
      <w:r w:rsidR="00B33621" w:rsidRPr="00597098">
        <w:rPr>
          <w:rFonts w:ascii="Phetsarath OT" w:hAnsi="Phetsarath OT" w:cs="Phetsarath OT"/>
          <w:b/>
          <w:cs/>
          <w:lang w:bidi="lo-LA"/>
        </w:rPr>
        <w:t>ແຈ້ງ</w:t>
      </w:r>
      <w:r w:rsidR="00B33621" w:rsidRPr="00597098">
        <w:rPr>
          <w:rFonts w:ascii="Phetsarath OT" w:hAnsi="Phetsarath OT" w:cs="Phetsarath OT"/>
          <w:b/>
        </w:rPr>
        <w:t>​</w:t>
      </w:r>
      <w:r w:rsidR="00B33621" w:rsidRPr="00597098">
        <w:rPr>
          <w:rFonts w:ascii="Phetsarath OT" w:hAnsi="Phetsarath OT" w:cs="Phetsarath OT"/>
          <w:b/>
          <w:cs/>
          <w:lang w:bidi="lo-LA"/>
        </w:rPr>
        <w:t>ບອກ</w:t>
      </w:r>
      <w:r w:rsidR="00B33621" w:rsidRPr="00597098">
        <w:rPr>
          <w:rFonts w:ascii="Phetsarath OT" w:hAnsi="Phetsarath OT" w:cs="Phetsarath OT"/>
          <w:b/>
        </w:rPr>
        <w:t>​</w:t>
      </w:r>
      <w:r w:rsidR="00B33621" w:rsidRPr="00597098">
        <w:rPr>
          <w:rFonts w:ascii="Phetsarath OT" w:hAnsi="Phetsarath OT" w:cs="Phetsarath OT"/>
          <w:b/>
          <w:cs/>
          <w:lang w:bidi="lo-LA"/>
        </w:rPr>
        <w:t>ວ່າ</w:t>
      </w:r>
      <w:r w:rsidR="00B33621" w:rsidRPr="00597098">
        <w:rPr>
          <w:rFonts w:ascii="Phetsarath OT" w:hAnsi="Phetsarath OT" w:cs="Phetsarath OT"/>
          <w:b/>
        </w:rPr>
        <w:t>​</w:t>
      </w:r>
      <w:r w:rsidR="00B33621" w:rsidRPr="00597098">
        <w:rPr>
          <w:rFonts w:ascii="Phetsarath OT" w:hAnsi="Phetsarath OT" w:cs="Phetsarath OT"/>
          <w:b/>
          <w:cs/>
          <w:lang w:bidi="lo-LA"/>
        </w:rPr>
        <w:t>ບໍ່</w:t>
      </w:r>
      <w:r w:rsidR="00B33621" w:rsidRPr="00597098">
        <w:rPr>
          <w:rFonts w:ascii="Phetsarath OT" w:hAnsi="Phetsarath OT" w:cs="Phetsarath OT"/>
          <w:b/>
        </w:rPr>
        <w:t>​</w:t>
      </w:r>
      <w:r w:rsidR="00B33621" w:rsidRPr="00597098">
        <w:rPr>
          <w:rFonts w:ascii="Phetsarath OT" w:hAnsi="Phetsarath OT" w:cs="Phetsarath OT"/>
          <w:b/>
          <w:cs/>
          <w:lang w:bidi="lo-LA"/>
        </w:rPr>
        <w:t>ມີ</w:t>
      </w:r>
      <w:r w:rsidR="00B33621" w:rsidRPr="00597098">
        <w:rPr>
          <w:rFonts w:ascii="Phetsarath OT" w:hAnsi="Phetsarath OT" w:cs="Phetsarath OT"/>
          <w:b/>
        </w:rPr>
        <w:t>​</w:t>
      </w:r>
      <w:r w:rsidR="00B33621" w:rsidRPr="00597098">
        <w:rPr>
          <w:rFonts w:ascii="Phetsarath OT" w:hAnsi="Phetsarath OT" w:cs="Phetsarath OT"/>
          <w:b/>
          <w:cs/>
          <w:lang w:bidi="lo-LA"/>
        </w:rPr>
        <w:t>ຄວາມ</w:t>
      </w:r>
      <w:r w:rsidR="00B33621" w:rsidRPr="00597098">
        <w:rPr>
          <w:rFonts w:ascii="Phetsarath OT" w:hAnsi="Phetsarath OT" w:cs="Phetsarath OT"/>
          <w:b/>
        </w:rPr>
        <w:t>​</w:t>
      </w:r>
      <w:r w:rsidR="00B33621" w:rsidRPr="00597098">
        <w:rPr>
          <w:rFonts w:ascii="Phetsarath OT" w:hAnsi="Phetsarath OT" w:cs="Phetsarath OT"/>
          <w:b/>
          <w:cs/>
          <w:lang w:bidi="lo-LA"/>
        </w:rPr>
        <w:t>ເໝາະ</w:t>
      </w:r>
      <w:r w:rsidR="00B33621" w:rsidRPr="00597098">
        <w:rPr>
          <w:rFonts w:ascii="Phetsarath OT" w:hAnsi="Phetsarath OT" w:cs="Phetsarath OT"/>
          <w:b/>
        </w:rPr>
        <w:t>​</w:t>
      </w:r>
      <w:r w:rsidR="00B33621" w:rsidRPr="00597098">
        <w:rPr>
          <w:rFonts w:ascii="Phetsarath OT" w:hAnsi="Phetsarath OT" w:cs="Phetsarath OT"/>
          <w:b/>
          <w:cs/>
          <w:lang w:bidi="lo-LA"/>
        </w:rPr>
        <w:t>ສົມ</w:t>
      </w:r>
      <w:r w:rsidR="00B33621" w:rsidRPr="00597098">
        <w:rPr>
          <w:rFonts w:ascii="Phetsarath OT" w:hAnsi="Phetsarath OT" w:cs="Phetsarath OT"/>
          <w:b/>
        </w:rPr>
        <w:t xml:space="preserve"> ​</w:t>
      </w:r>
      <w:r w:rsidR="00B33621" w:rsidRPr="00597098">
        <w:rPr>
          <w:rFonts w:ascii="Phetsarath OT" w:hAnsi="Phetsarath OT" w:cs="Phetsarath OT"/>
          <w:b/>
          <w:cs/>
          <w:lang w:bidi="lo-LA"/>
        </w:rPr>
        <w:t>ໂດຍ</w:t>
      </w:r>
      <w:r w:rsidR="00B33621" w:rsidRPr="00597098">
        <w:rPr>
          <w:rFonts w:ascii="Phetsarath OT" w:hAnsi="Phetsarath OT" w:cs="Phetsarath OT"/>
          <w:b/>
        </w:rPr>
        <w:t>​</w:t>
      </w:r>
      <w:r w:rsidR="00B33621" w:rsidRPr="00597098">
        <w:rPr>
          <w:rFonts w:ascii="Phetsarath OT" w:hAnsi="Phetsarath OT" w:cs="Phetsarath OT"/>
          <w:b/>
          <w:cs/>
          <w:lang w:bidi="lo-LA"/>
        </w:rPr>
        <w:t>ອີງ</w:t>
      </w:r>
      <w:r w:rsidR="00B33621" w:rsidRPr="00597098">
        <w:rPr>
          <w:rFonts w:ascii="Phetsarath OT" w:hAnsi="Phetsarath OT" w:cs="Phetsarath OT"/>
          <w:b/>
        </w:rPr>
        <w:t>​</w:t>
      </w:r>
      <w:r w:rsidR="00B33621" w:rsidRPr="00597098">
        <w:rPr>
          <w:rFonts w:ascii="Phetsarath OT" w:hAnsi="Phetsarath OT" w:cs="Phetsarath OT"/>
          <w:b/>
          <w:cs/>
          <w:lang w:bidi="lo-LA"/>
        </w:rPr>
        <w:t>ໃສ່</w:t>
      </w:r>
      <w:r w:rsidR="00B33621" w:rsidRPr="00597098">
        <w:rPr>
          <w:rFonts w:ascii="Phetsarath OT" w:hAnsi="Phetsarath OT" w:cs="Phetsarath OT"/>
          <w:b/>
        </w:rPr>
        <w:t>​</w:t>
      </w:r>
      <w:r w:rsidR="00B33621" w:rsidRPr="00597098">
        <w:rPr>
          <w:rFonts w:ascii="Phetsarath OT" w:hAnsi="Phetsarath OT" w:cs="Phetsarath OT"/>
          <w:b/>
          <w:cs/>
          <w:lang w:bidi="lo-LA"/>
        </w:rPr>
        <w:t>ບັນຫາ</w:t>
      </w:r>
      <w:r w:rsidR="00B33621" w:rsidRPr="00597098">
        <w:rPr>
          <w:rFonts w:ascii="Phetsarath OT" w:hAnsi="Phetsarath OT" w:cs="Phetsarath OT"/>
          <w:b/>
        </w:rPr>
        <w:t>​</w:t>
      </w:r>
      <w:r w:rsidR="00B33621" w:rsidRPr="00597098">
        <w:rPr>
          <w:rFonts w:ascii="Phetsarath OT" w:hAnsi="Phetsarath OT" w:cs="Phetsarath OT"/>
          <w:b/>
          <w:cs/>
          <w:lang w:bidi="lo-LA"/>
        </w:rPr>
        <w:t>ການ</w:t>
      </w:r>
      <w:r w:rsidR="00B33621" w:rsidRPr="00597098">
        <w:rPr>
          <w:rFonts w:ascii="Phetsarath OT" w:hAnsi="Phetsarath OT" w:cs="Phetsarath OT"/>
          <w:b/>
        </w:rPr>
        <w:t>​</w:t>
      </w:r>
      <w:r w:rsidR="000D5C0F" w:rsidRPr="00597098">
        <w:rPr>
          <w:rFonts w:ascii="Phetsarath OT" w:hAnsi="Phetsarath OT" w:cs="Phetsarath OT"/>
          <w:b/>
          <w:cs/>
          <w:lang w:val="fr-FR" w:bidi="lo-LA"/>
        </w:rPr>
        <w:t>ຍຶດ</w:t>
      </w:r>
      <w:r w:rsidR="00E95153" w:rsidRPr="00597098">
        <w:rPr>
          <w:rFonts w:ascii="Phetsarath OT" w:hAnsi="Phetsarath OT" w:cs="Phetsarath OT"/>
          <w:b/>
          <w:cs/>
          <w:lang w:bidi="lo-LA"/>
        </w:rPr>
        <w:t>ຫນັງ</w:t>
      </w:r>
      <w:r w:rsidR="00543C81" w:rsidRPr="00597098">
        <w:rPr>
          <w:rFonts w:ascii="Phetsarath OT" w:hAnsi="Phetsarath OT" w:cs="Phetsarath OT" w:hint="cs"/>
          <w:b/>
          <w:cs/>
          <w:lang w:bidi="lo-LA"/>
        </w:rPr>
        <w:t xml:space="preserve"> </w:t>
      </w:r>
      <w:r w:rsidR="00E95153" w:rsidRPr="00597098">
        <w:rPr>
          <w:rFonts w:ascii="Phetsarath OT" w:hAnsi="Phetsarath OT" w:cs="Phetsarath OT"/>
          <w:b/>
          <w:cs/>
          <w:lang w:bidi="lo-LA"/>
        </w:rPr>
        <w:t>ສື</w:t>
      </w:r>
      <w:r w:rsidR="000D5C0F" w:rsidRPr="00597098">
        <w:rPr>
          <w:rFonts w:ascii="Phetsarath OT" w:hAnsi="Phetsarath OT" w:cs="Phetsarath OT"/>
          <w:b/>
          <w:cs/>
          <w:lang w:val="fr-FR" w:bidi="lo-LA"/>
        </w:rPr>
        <w:t>ຄ້ຳ</w:t>
      </w:r>
      <w:r w:rsidR="00B33621" w:rsidRPr="00597098">
        <w:rPr>
          <w:rFonts w:ascii="Phetsarath OT" w:hAnsi="Phetsarath OT" w:cs="Phetsarath OT"/>
          <w:b/>
        </w:rPr>
        <w:t>​</w:t>
      </w:r>
      <w:r w:rsidR="00B33621" w:rsidRPr="00597098">
        <w:rPr>
          <w:rFonts w:ascii="Phetsarath OT" w:hAnsi="Phetsarath OT" w:cs="Phetsarath OT"/>
          <w:b/>
          <w:cs/>
          <w:lang w:bidi="lo-LA"/>
        </w:rPr>
        <w:t>ປະກັນ</w:t>
      </w:r>
      <w:r w:rsidR="000D5C0F" w:rsidRPr="00597098">
        <w:rPr>
          <w:rFonts w:ascii="Phetsarath OT" w:hAnsi="Phetsarath OT" w:cs="Phetsarath OT"/>
          <w:b/>
          <w:cs/>
          <w:lang w:bidi="lo-LA"/>
        </w:rPr>
        <w:t>ການ</w:t>
      </w:r>
      <w:r w:rsidR="000D5C0F" w:rsidRPr="00597098">
        <w:rPr>
          <w:rFonts w:ascii="Phetsarath OT" w:hAnsi="Phetsarath OT" w:cs="Phetsarath OT"/>
          <w:b/>
        </w:rPr>
        <w:t>​</w:t>
      </w:r>
      <w:r w:rsidR="000D5C0F" w:rsidRPr="00597098">
        <w:rPr>
          <w:rFonts w:ascii="Phetsarath OT" w:hAnsi="Phetsarath OT" w:cs="Phetsarath OT"/>
          <w:b/>
          <w:cs/>
          <w:lang w:bidi="lo-LA"/>
        </w:rPr>
        <w:t>ປະມູນ</w:t>
      </w:r>
      <w:r w:rsidR="00B33621" w:rsidRPr="00597098">
        <w:rPr>
          <w:rFonts w:ascii="Phetsarath OT" w:hAnsi="Phetsarath OT" w:cs="Phetsarath OT"/>
          <w:b/>
        </w:rPr>
        <w:t>​</w:t>
      </w:r>
      <w:r w:rsidR="00B33621" w:rsidRPr="00597098">
        <w:rPr>
          <w:rFonts w:ascii="Phetsarath OT" w:hAnsi="Phetsarath OT" w:cs="Phetsarath OT"/>
          <w:b/>
          <w:cs/>
          <w:lang w:bidi="lo-LA"/>
        </w:rPr>
        <w:t>ຢູ່</w:t>
      </w:r>
      <w:r w:rsidR="00B33621" w:rsidRPr="00597098">
        <w:rPr>
          <w:rFonts w:ascii="Phetsarath OT" w:hAnsi="Phetsarath OT" w:cs="Phetsarath OT"/>
          <w:b/>
        </w:rPr>
        <w:t>​</w:t>
      </w:r>
      <w:r w:rsidR="001C4CD7" w:rsidRPr="00597098">
        <w:rPr>
          <w:rFonts w:ascii="Phetsarath OT" w:hAnsi="Phetsarath OT" w:cs="Phetsarath OT" w:hint="cs"/>
          <w:b/>
          <w:cs/>
          <w:lang w:bidi="lo-LA"/>
        </w:rPr>
        <w:t xml:space="preserve"> ໃນ ສປປ ລາວ </w:t>
      </w:r>
      <w:r w:rsidR="00B33621" w:rsidRPr="00597098">
        <w:rPr>
          <w:rFonts w:ascii="Phetsarath OT" w:hAnsi="Phetsarath OT" w:cs="Phetsarath OT"/>
          <w:b/>
        </w:rPr>
        <w:t>​</w:t>
      </w:r>
      <w:r w:rsidR="00B33621" w:rsidRPr="00597098">
        <w:rPr>
          <w:rFonts w:ascii="Phetsarath OT" w:hAnsi="Phetsarath OT" w:cs="Phetsarath OT"/>
          <w:b/>
          <w:cs/>
          <w:lang w:bidi="lo-LA"/>
        </w:rPr>
        <w:t>ຕາມ</w:t>
      </w:r>
      <w:r w:rsidR="00372302" w:rsidRPr="00597098">
        <w:rPr>
          <w:rFonts w:ascii="Phetsarath OT" w:hAnsi="Phetsarath OT" w:cs="Phetsarath OT"/>
        </w:rPr>
        <w:t xml:space="preserve"> ITB 4.6</w:t>
      </w:r>
    </w:p>
    <w:p w14:paraId="511EE5FB" w14:textId="26E6C208" w:rsidR="00372302" w:rsidRPr="00597098" w:rsidRDefault="00093F56" w:rsidP="000753DE">
      <w:pPr>
        <w:ind w:left="450" w:hanging="450"/>
        <w:rPr>
          <w:rFonts w:ascii="Phetsarath OT" w:hAnsi="Phetsarath OT" w:cs="Phetsarath OT"/>
          <w:lang w:bidi="lo-LA"/>
        </w:rPr>
      </w:pPr>
      <w:r w:rsidRPr="00597098">
        <w:rPr>
          <w:rFonts w:ascii="Phetsarath OT" w:hAnsi="Phetsarath OT" w:cs="Phetsarath OT" w:hint="cs"/>
          <w:cs/>
          <w:lang w:bidi="lo-LA"/>
        </w:rPr>
        <w:t>(ງ)</w:t>
      </w:r>
      <w:r w:rsidRPr="00597098">
        <w:rPr>
          <w:rFonts w:ascii="Phetsarath OT" w:hAnsi="Phetsarath OT" w:cs="Phetsarath OT" w:hint="cs"/>
          <w:b/>
          <w:cs/>
          <w:lang w:bidi="lo-LA"/>
        </w:rPr>
        <w:t xml:space="preserve">  </w:t>
      </w:r>
      <w:r w:rsidR="00B33621" w:rsidRPr="00597098">
        <w:rPr>
          <w:rFonts w:ascii="Phetsarath OT" w:hAnsi="Phetsarath OT" w:cs="Phetsarath OT" w:hint="cs"/>
          <w:cs/>
          <w:lang w:bidi="lo-LA"/>
        </w:rPr>
        <w:t>ພວກ</w:t>
      </w:r>
      <w:r w:rsidR="00B33621" w:rsidRPr="00597098">
        <w:rPr>
          <w:rFonts w:ascii="Phetsarath OT" w:hAnsi="Phetsarath OT" w:cs="Phetsarath OT"/>
        </w:rPr>
        <w:t>​</w:t>
      </w:r>
      <w:r w:rsidR="00B33621" w:rsidRPr="00597098">
        <w:rPr>
          <w:rFonts w:ascii="Phetsarath OT" w:hAnsi="Phetsarath OT" w:cs="Phetsarath OT"/>
          <w:cs/>
          <w:lang w:bidi="lo-LA"/>
        </w:rPr>
        <w:t>ເຮົາ</w:t>
      </w:r>
      <w:r w:rsidR="00B33621" w:rsidRPr="00597098">
        <w:rPr>
          <w:rFonts w:ascii="Phetsarath OT" w:hAnsi="Phetsarath OT" w:cs="Phetsarath OT"/>
        </w:rPr>
        <w:t>​</w:t>
      </w:r>
      <w:r w:rsidR="00B33621" w:rsidRPr="00597098">
        <w:rPr>
          <w:rFonts w:ascii="Phetsarath OT" w:hAnsi="Phetsarath OT" w:cs="Phetsarath OT"/>
          <w:cs/>
          <w:lang w:bidi="lo-LA"/>
        </w:rPr>
        <w:t>ສະ</w:t>
      </w:r>
      <w:r w:rsidR="00B33621" w:rsidRPr="00597098">
        <w:rPr>
          <w:rFonts w:ascii="Phetsarath OT" w:hAnsi="Phetsarath OT" w:cs="Phetsarath OT"/>
        </w:rPr>
        <w:t>​</w:t>
      </w:r>
      <w:r w:rsidR="00B33621" w:rsidRPr="00597098">
        <w:rPr>
          <w:rFonts w:ascii="Phetsarath OT" w:hAnsi="Phetsarath OT" w:cs="Phetsarath OT"/>
          <w:cs/>
          <w:lang w:bidi="lo-LA"/>
        </w:rPr>
        <w:t>ເໜີ</w:t>
      </w:r>
      <w:r w:rsidR="00B33621" w:rsidRPr="00597098">
        <w:rPr>
          <w:rFonts w:ascii="Phetsarath OT" w:hAnsi="Phetsarath OT" w:cs="Phetsarath OT"/>
        </w:rPr>
        <w:t>​</w:t>
      </w:r>
      <w:r w:rsidR="00B33621" w:rsidRPr="00597098">
        <w:rPr>
          <w:rFonts w:ascii="Phetsarath OT" w:hAnsi="Phetsarath OT" w:cs="Phetsarath OT"/>
          <w:cs/>
          <w:lang w:bidi="lo-LA"/>
        </w:rPr>
        <w:t>ປະຕິບັດ</w:t>
      </w:r>
      <w:r w:rsidR="00B33621" w:rsidRPr="00597098">
        <w:rPr>
          <w:rFonts w:ascii="Phetsarath OT" w:hAnsi="Phetsarath OT" w:cs="Phetsarath OT"/>
        </w:rPr>
        <w:t>​</w:t>
      </w:r>
      <w:r w:rsidR="00B33621" w:rsidRPr="00597098">
        <w:rPr>
          <w:rFonts w:ascii="Phetsarath OT" w:hAnsi="Phetsarath OT" w:cs="Phetsarath OT"/>
          <w:cs/>
          <w:lang w:bidi="lo-LA"/>
        </w:rPr>
        <w:t>ໃຫ້</w:t>
      </w:r>
      <w:r w:rsidR="00B33621" w:rsidRPr="00597098">
        <w:rPr>
          <w:rFonts w:ascii="Phetsarath OT" w:hAnsi="Phetsarath OT" w:cs="Phetsarath OT"/>
        </w:rPr>
        <w:t>​</w:t>
      </w:r>
      <w:r w:rsidR="00B33621" w:rsidRPr="00597098">
        <w:rPr>
          <w:rFonts w:ascii="Phetsarath OT" w:hAnsi="Phetsarath OT" w:cs="Phetsarath OT"/>
          <w:cs/>
          <w:lang w:bidi="lo-LA"/>
        </w:rPr>
        <w:t>ຖືກຕ້ອງ</w:t>
      </w:r>
      <w:r w:rsidR="00B33621" w:rsidRPr="00597098">
        <w:rPr>
          <w:rFonts w:ascii="Phetsarath OT" w:hAnsi="Phetsarath OT" w:cs="Phetsarath OT"/>
        </w:rPr>
        <w:t>​</w:t>
      </w:r>
      <w:r w:rsidR="00B33621" w:rsidRPr="00597098">
        <w:rPr>
          <w:rFonts w:ascii="Phetsarath OT" w:hAnsi="Phetsarath OT" w:cs="Phetsarath OT"/>
          <w:cs/>
          <w:lang w:bidi="lo-LA"/>
        </w:rPr>
        <w:t>ຕາມ</w:t>
      </w:r>
      <w:r w:rsidR="00B33621" w:rsidRPr="00597098">
        <w:rPr>
          <w:rFonts w:ascii="Phetsarath OT" w:hAnsi="Phetsarath OT" w:cs="Phetsarath OT"/>
        </w:rPr>
        <w:t>​</w:t>
      </w:r>
      <w:r w:rsidR="00B33621" w:rsidRPr="00597098">
        <w:rPr>
          <w:rFonts w:ascii="Phetsarath OT" w:hAnsi="Phetsarath OT" w:cs="Phetsarath OT"/>
          <w:cs/>
          <w:lang w:bidi="lo-LA"/>
        </w:rPr>
        <w:t>ເອກະສານ</w:t>
      </w:r>
      <w:r w:rsidR="00B33621" w:rsidRPr="00597098">
        <w:rPr>
          <w:rFonts w:ascii="Phetsarath OT" w:hAnsi="Phetsarath OT" w:cs="Phetsarath OT"/>
        </w:rPr>
        <w:t>​</w:t>
      </w:r>
      <w:r w:rsidR="00B33621" w:rsidRPr="00597098">
        <w:rPr>
          <w:rFonts w:ascii="Phetsarath OT" w:hAnsi="Phetsarath OT" w:cs="Phetsarath OT"/>
          <w:cs/>
          <w:lang w:bidi="lo-LA"/>
        </w:rPr>
        <w:t>ປະມູນ</w:t>
      </w:r>
      <w:r w:rsidR="00B33621" w:rsidRPr="00597098">
        <w:rPr>
          <w:rFonts w:ascii="Phetsarath OT" w:hAnsi="Phetsarath OT" w:cs="Phetsarath OT"/>
        </w:rPr>
        <w:t>​</w:t>
      </w:r>
      <w:r w:rsidR="00B33621" w:rsidRPr="00597098">
        <w:rPr>
          <w:rFonts w:ascii="Phetsarath OT" w:hAnsi="Phetsarath OT" w:cs="Phetsarath OT"/>
          <w:cs/>
          <w:lang w:bidi="lo-LA"/>
        </w:rPr>
        <w:t>ບັນດາ</w:t>
      </w:r>
      <w:r w:rsidR="00B33621" w:rsidRPr="00597098">
        <w:rPr>
          <w:rFonts w:ascii="Phetsarath OT" w:hAnsi="Phetsarath OT" w:cs="Phetsarath OT"/>
        </w:rPr>
        <w:t>​</w:t>
      </w:r>
      <w:r w:rsidR="00B33621" w:rsidRPr="00597098">
        <w:rPr>
          <w:rFonts w:ascii="Phetsarath OT" w:hAnsi="Phetsarath OT" w:cs="Phetsarath OT"/>
          <w:cs/>
          <w:lang w:bidi="lo-LA"/>
        </w:rPr>
        <w:t>ວຽກ</w:t>
      </w:r>
      <w:r w:rsidR="00B33621" w:rsidRPr="00597098">
        <w:rPr>
          <w:rFonts w:ascii="Phetsarath OT" w:hAnsi="Phetsarath OT" w:cs="Phetsarath OT"/>
        </w:rPr>
        <w:t>​</w:t>
      </w:r>
      <w:r w:rsidR="00B33621" w:rsidRPr="00597098">
        <w:rPr>
          <w:rFonts w:ascii="Phetsarath OT" w:hAnsi="Phetsarath OT" w:cs="Phetsarath OT"/>
          <w:cs/>
          <w:lang w:bidi="lo-LA"/>
        </w:rPr>
        <w:t>ດັ່ງ</w:t>
      </w:r>
      <w:r w:rsidR="00B33621" w:rsidRPr="00597098">
        <w:rPr>
          <w:rFonts w:ascii="Phetsarath OT" w:hAnsi="Phetsarath OT" w:cs="Phetsarath OT"/>
        </w:rPr>
        <w:t>​</w:t>
      </w:r>
      <w:r w:rsidR="00B33621" w:rsidRPr="00597098">
        <w:rPr>
          <w:rFonts w:ascii="Phetsarath OT" w:hAnsi="Phetsarath OT" w:cs="Phetsarath OT"/>
          <w:cs/>
          <w:lang w:bidi="lo-LA"/>
        </w:rPr>
        <w:t>ລຸ່ມ</w:t>
      </w:r>
      <w:r w:rsidR="00B33621" w:rsidRPr="00597098">
        <w:rPr>
          <w:rFonts w:ascii="Phetsarath OT" w:hAnsi="Phetsarath OT" w:cs="Phetsarath OT"/>
        </w:rPr>
        <w:t>​</w:t>
      </w:r>
      <w:r w:rsidR="00B33621" w:rsidRPr="00597098">
        <w:rPr>
          <w:rFonts w:ascii="Phetsarath OT" w:hAnsi="Phetsarath OT" w:cs="Phetsarath OT"/>
          <w:cs/>
          <w:lang w:bidi="lo-LA"/>
        </w:rPr>
        <w:t>ນີ້</w:t>
      </w:r>
      <w:r w:rsidR="00372302" w:rsidRPr="00597098">
        <w:rPr>
          <w:rFonts w:ascii="Phetsarath OT" w:hAnsi="Phetsarath OT" w:cs="Phetsarath OT"/>
        </w:rPr>
        <w:t xml:space="preserve">: </w:t>
      </w:r>
      <w:r w:rsidR="00372302" w:rsidRPr="00597098">
        <w:rPr>
          <w:rFonts w:ascii="Phetsarath OT" w:hAnsi="Phetsarath OT" w:cs="Phetsarath OT"/>
          <w:b/>
          <w:i/>
          <w:iCs/>
          <w:u w:val="single"/>
        </w:rPr>
        <w:t>[</w:t>
      </w:r>
      <w:r w:rsidR="00B33621" w:rsidRPr="00597098">
        <w:rPr>
          <w:rFonts w:ascii="Phetsarath OT" w:hAnsi="Phetsarath OT" w:cs="Phetsarath OT"/>
          <w:b/>
          <w:i/>
          <w:iCs/>
          <w:u w:val="single"/>
        </w:rPr>
        <w:t>​</w:t>
      </w:r>
      <w:r w:rsidR="00B33621" w:rsidRPr="00597098">
        <w:rPr>
          <w:rFonts w:ascii="Phetsarath OT" w:hAnsi="Phetsarath OT" w:cs="Phetsarath OT"/>
          <w:b/>
          <w:bCs/>
          <w:i/>
          <w:iCs/>
          <w:u w:val="single"/>
          <w:cs/>
          <w:lang w:bidi="lo-LA"/>
        </w:rPr>
        <w:t>ອະທິບາຍ</w:t>
      </w:r>
      <w:r w:rsidR="00B33621" w:rsidRPr="00597098">
        <w:rPr>
          <w:rFonts w:ascii="Phetsarath OT" w:hAnsi="Phetsarath OT" w:cs="Phetsarath OT"/>
          <w:b/>
          <w:i/>
          <w:iCs/>
          <w:u w:val="single"/>
        </w:rPr>
        <w:t>​</w:t>
      </w:r>
      <w:r w:rsidR="00B33621" w:rsidRPr="00597098">
        <w:rPr>
          <w:rFonts w:ascii="Phetsarath OT" w:hAnsi="Phetsarath OT" w:cs="Phetsarath OT"/>
          <w:b/>
          <w:bCs/>
          <w:i/>
          <w:iCs/>
          <w:u w:val="single"/>
          <w:cs/>
          <w:lang w:bidi="lo-LA"/>
        </w:rPr>
        <w:t>ໂດຍ</w:t>
      </w:r>
      <w:r w:rsidR="00B33621" w:rsidRPr="00597098">
        <w:rPr>
          <w:rFonts w:ascii="Phetsarath OT" w:hAnsi="Phetsarath OT" w:cs="Phetsarath OT"/>
          <w:b/>
          <w:i/>
          <w:iCs/>
          <w:u w:val="single"/>
        </w:rPr>
        <w:t>​</w:t>
      </w:r>
      <w:r w:rsidR="00B33621" w:rsidRPr="00597098">
        <w:rPr>
          <w:rFonts w:ascii="Phetsarath OT" w:hAnsi="Phetsarath OT" w:cs="Phetsarath OT"/>
          <w:b/>
          <w:bCs/>
          <w:i/>
          <w:iCs/>
          <w:u w:val="single"/>
          <w:cs/>
          <w:lang w:bidi="lo-LA"/>
        </w:rPr>
        <w:t>ຫຍໍ້</w:t>
      </w:r>
      <w:r w:rsidR="00B33621" w:rsidRPr="00597098">
        <w:rPr>
          <w:rFonts w:ascii="Phetsarath OT" w:hAnsi="Phetsarath OT" w:cs="Phetsarath OT"/>
          <w:b/>
          <w:i/>
          <w:iCs/>
          <w:u w:val="single"/>
        </w:rPr>
        <w:t>​</w:t>
      </w:r>
      <w:r w:rsidR="00B33621" w:rsidRPr="00597098">
        <w:rPr>
          <w:rFonts w:ascii="Phetsarath OT" w:hAnsi="Phetsarath OT" w:cs="Phetsarath OT"/>
          <w:b/>
          <w:bCs/>
          <w:i/>
          <w:iCs/>
          <w:u w:val="single"/>
          <w:cs/>
          <w:lang w:bidi="lo-LA"/>
        </w:rPr>
        <w:t>ກ່ຽວ</w:t>
      </w:r>
      <w:r w:rsidR="00B33621" w:rsidRPr="00597098">
        <w:rPr>
          <w:rFonts w:ascii="Phetsarath OT" w:hAnsi="Phetsarath OT" w:cs="Phetsarath OT"/>
          <w:b/>
          <w:i/>
          <w:iCs/>
          <w:u w:val="single"/>
        </w:rPr>
        <w:t>​</w:t>
      </w:r>
      <w:r w:rsidR="00B33621" w:rsidRPr="00597098">
        <w:rPr>
          <w:rFonts w:ascii="Phetsarath OT" w:hAnsi="Phetsarath OT" w:cs="Phetsarath OT"/>
          <w:b/>
          <w:bCs/>
          <w:i/>
          <w:iCs/>
          <w:u w:val="single"/>
          <w:cs/>
          <w:lang w:bidi="lo-LA"/>
        </w:rPr>
        <w:t>ກັບ</w:t>
      </w:r>
      <w:r w:rsidR="00B33621" w:rsidRPr="00597098">
        <w:rPr>
          <w:rFonts w:ascii="Phetsarath OT" w:hAnsi="Phetsarath OT" w:cs="Phetsarath OT"/>
          <w:b/>
          <w:i/>
          <w:iCs/>
          <w:u w:val="single"/>
        </w:rPr>
        <w:t>​</w:t>
      </w:r>
      <w:r w:rsidR="00B33621" w:rsidRPr="00597098">
        <w:rPr>
          <w:rFonts w:ascii="Phetsarath OT" w:hAnsi="Phetsarath OT" w:cs="Phetsarath OT"/>
          <w:b/>
          <w:bCs/>
          <w:i/>
          <w:iCs/>
          <w:u w:val="single"/>
          <w:cs/>
          <w:lang w:bidi="lo-LA"/>
        </w:rPr>
        <w:t>ວຽກ</w:t>
      </w:r>
      <w:r w:rsidR="00372302" w:rsidRPr="00597098">
        <w:rPr>
          <w:rFonts w:ascii="Phetsarath OT" w:hAnsi="Phetsarath OT" w:cs="Phetsarath OT"/>
          <w:b/>
          <w:i/>
          <w:iCs/>
          <w:u w:val="single"/>
        </w:rPr>
        <w:t>]</w:t>
      </w:r>
      <w:r w:rsidR="00372302" w:rsidRPr="00597098">
        <w:rPr>
          <w:rFonts w:ascii="Phetsarath OT" w:hAnsi="Phetsarath OT" w:cs="Phetsarath OT"/>
        </w:rPr>
        <w:t>;</w:t>
      </w:r>
    </w:p>
    <w:p w14:paraId="511EE5FC" w14:textId="755E1401" w:rsidR="00372302" w:rsidRPr="00597098" w:rsidRDefault="00093F56" w:rsidP="000753DE">
      <w:pPr>
        <w:ind w:left="450" w:hanging="450"/>
        <w:rPr>
          <w:rFonts w:ascii="Phetsarath OT" w:hAnsi="Phetsarath OT" w:cs="Phetsarath OT"/>
          <w:b/>
          <w:lang w:bidi="lo-LA"/>
        </w:rPr>
      </w:pPr>
      <w:r w:rsidRPr="00597098">
        <w:rPr>
          <w:rFonts w:ascii="Phetsarath OT" w:hAnsi="Phetsarath OT" w:cs="Phetsarath OT" w:hint="cs"/>
          <w:cs/>
          <w:lang w:bidi="lo-LA"/>
        </w:rPr>
        <w:t>(ຈ)</w:t>
      </w:r>
      <w:r w:rsidRPr="00597098">
        <w:rPr>
          <w:rFonts w:ascii="Phetsarath OT" w:hAnsi="Phetsarath OT" w:cs="Phetsarath OT" w:hint="cs"/>
          <w:b/>
          <w:cs/>
          <w:lang w:bidi="lo-LA"/>
        </w:rPr>
        <w:t xml:space="preserve">  </w:t>
      </w:r>
      <w:r w:rsidR="00B33621" w:rsidRPr="00597098">
        <w:rPr>
          <w:rFonts w:ascii="Phetsarath OT" w:hAnsi="Phetsarath OT" w:cs="Phetsarath OT" w:hint="cs"/>
          <w:cs/>
          <w:lang w:bidi="lo-LA"/>
        </w:rPr>
        <w:t>ມູນ</w:t>
      </w:r>
      <w:r w:rsidR="00B33621" w:rsidRPr="00597098">
        <w:rPr>
          <w:rFonts w:ascii="Phetsarath OT" w:hAnsi="Phetsarath OT" w:cs="Phetsarath OT"/>
        </w:rPr>
        <w:t>​</w:t>
      </w:r>
      <w:r w:rsidR="00B33621" w:rsidRPr="00597098">
        <w:rPr>
          <w:rFonts w:ascii="Phetsarath OT" w:hAnsi="Phetsarath OT" w:cs="Phetsarath OT"/>
          <w:cs/>
          <w:lang w:bidi="lo-LA"/>
        </w:rPr>
        <w:t>ຄ່າ</w:t>
      </w:r>
      <w:r w:rsidR="00B33621" w:rsidRPr="00597098">
        <w:rPr>
          <w:rFonts w:ascii="Phetsarath OT" w:hAnsi="Phetsarath OT" w:cs="Phetsarath OT"/>
        </w:rPr>
        <w:t>​</w:t>
      </w:r>
      <w:r w:rsidR="00B33621" w:rsidRPr="00597098">
        <w:rPr>
          <w:rFonts w:ascii="Phetsarath OT" w:hAnsi="Phetsarath OT" w:cs="Phetsarath OT"/>
          <w:cs/>
          <w:lang w:bidi="lo-LA"/>
        </w:rPr>
        <w:t>ການ</w:t>
      </w:r>
      <w:r w:rsidR="00B33621" w:rsidRPr="00597098">
        <w:rPr>
          <w:rFonts w:ascii="Phetsarath OT" w:hAnsi="Phetsarath OT" w:cs="Phetsarath OT"/>
        </w:rPr>
        <w:t>​</w:t>
      </w:r>
      <w:r w:rsidR="00B33621" w:rsidRPr="00597098">
        <w:rPr>
          <w:rFonts w:ascii="Phetsarath OT" w:hAnsi="Phetsarath OT" w:cs="Phetsarath OT"/>
          <w:cs/>
          <w:lang w:bidi="lo-LA"/>
        </w:rPr>
        <w:t>ປະມູນ</w:t>
      </w:r>
      <w:r w:rsidR="00B33621" w:rsidRPr="00597098">
        <w:rPr>
          <w:rFonts w:ascii="Phetsarath OT" w:hAnsi="Phetsarath OT" w:cs="Phetsarath OT"/>
        </w:rPr>
        <w:t>​</w:t>
      </w:r>
      <w:r w:rsidR="00B33621" w:rsidRPr="00597098">
        <w:rPr>
          <w:rFonts w:ascii="Phetsarath OT" w:hAnsi="Phetsarath OT" w:cs="Phetsarath OT"/>
          <w:cs/>
          <w:lang w:bidi="lo-LA"/>
        </w:rPr>
        <w:t>ຂອງ</w:t>
      </w:r>
      <w:r w:rsidR="00B33621" w:rsidRPr="00597098">
        <w:rPr>
          <w:rFonts w:ascii="Phetsarath OT" w:hAnsi="Phetsarath OT" w:cs="Phetsarath OT"/>
        </w:rPr>
        <w:t>​</w:t>
      </w:r>
      <w:r w:rsidR="00B33621" w:rsidRPr="00597098">
        <w:rPr>
          <w:rFonts w:ascii="Phetsarath OT" w:hAnsi="Phetsarath OT" w:cs="Phetsarath OT"/>
          <w:cs/>
          <w:lang w:bidi="lo-LA"/>
        </w:rPr>
        <w:t>ພວກ</w:t>
      </w:r>
      <w:r w:rsidR="00B33621" w:rsidRPr="00597098">
        <w:rPr>
          <w:rFonts w:ascii="Phetsarath OT" w:hAnsi="Phetsarath OT" w:cs="Phetsarath OT"/>
        </w:rPr>
        <w:t>​</w:t>
      </w:r>
      <w:r w:rsidR="00B33621" w:rsidRPr="00597098">
        <w:rPr>
          <w:rFonts w:ascii="Phetsarath OT" w:hAnsi="Phetsarath OT" w:cs="Phetsarath OT"/>
          <w:cs/>
          <w:lang w:bidi="lo-LA"/>
        </w:rPr>
        <w:t>ເຮົາ</w:t>
      </w:r>
      <w:r w:rsidR="00B33621" w:rsidRPr="00597098">
        <w:rPr>
          <w:rFonts w:ascii="Phetsarath OT" w:hAnsi="Phetsarath OT" w:cs="Phetsarath OT"/>
        </w:rPr>
        <w:t>​</w:t>
      </w:r>
      <w:r w:rsidR="00B33621" w:rsidRPr="00597098">
        <w:rPr>
          <w:rFonts w:ascii="Phetsarath OT" w:hAnsi="Phetsarath OT" w:cs="Phetsarath OT"/>
          <w:cs/>
          <w:lang w:bidi="lo-LA"/>
        </w:rPr>
        <w:t>ທັງ</w:t>
      </w:r>
      <w:r w:rsidR="00B33621" w:rsidRPr="00597098">
        <w:rPr>
          <w:rFonts w:ascii="Phetsarath OT" w:hAnsi="Phetsarath OT" w:cs="Phetsarath OT"/>
        </w:rPr>
        <w:t>​</w:t>
      </w:r>
      <w:r w:rsidR="00B33621" w:rsidRPr="00597098">
        <w:rPr>
          <w:rFonts w:ascii="Phetsarath OT" w:hAnsi="Phetsarath OT" w:cs="Phetsarath OT"/>
          <w:cs/>
          <w:lang w:bidi="lo-LA"/>
        </w:rPr>
        <w:t>ໝົດ</w:t>
      </w:r>
      <w:r w:rsidR="00B33621" w:rsidRPr="00597098">
        <w:rPr>
          <w:rFonts w:ascii="Phetsarath OT" w:hAnsi="Phetsarath OT" w:cs="Phetsarath OT"/>
        </w:rPr>
        <w:t>, ​</w:t>
      </w:r>
      <w:r w:rsidR="00B33621" w:rsidRPr="00597098">
        <w:rPr>
          <w:rFonts w:ascii="Phetsarath OT" w:hAnsi="Phetsarath OT" w:cs="Phetsarath OT"/>
          <w:cs/>
          <w:lang w:bidi="lo-LA"/>
        </w:rPr>
        <w:t>ໂດຍ</w:t>
      </w:r>
      <w:r w:rsidR="00B33621" w:rsidRPr="00597098">
        <w:rPr>
          <w:rFonts w:ascii="Phetsarath OT" w:hAnsi="Phetsarath OT" w:cs="Phetsarath OT"/>
        </w:rPr>
        <w:t>​</w:t>
      </w:r>
      <w:r w:rsidR="00B33621" w:rsidRPr="00597098">
        <w:rPr>
          <w:rFonts w:ascii="Phetsarath OT" w:hAnsi="Phetsarath OT" w:cs="Phetsarath OT"/>
          <w:cs/>
          <w:lang w:bidi="lo-LA"/>
        </w:rPr>
        <w:t>ບໍ່</w:t>
      </w:r>
      <w:r w:rsidR="00B33621" w:rsidRPr="00597098">
        <w:rPr>
          <w:rFonts w:ascii="Phetsarath OT" w:hAnsi="Phetsarath OT" w:cs="Phetsarath OT"/>
        </w:rPr>
        <w:t>​</w:t>
      </w:r>
      <w:r w:rsidR="00CB5DE3" w:rsidRPr="00597098">
        <w:rPr>
          <w:rFonts w:ascii="Phetsarath OT" w:hAnsi="Phetsarath OT" w:cs="Phetsarath OT"/>
          <w:cs/>
          <w:lang w:bidi="lo-LA"/>
        </w:rPr>
        <w:t>ລວມເອົາ</w:t>
      </w:r>
      <w:r w:rsidR="00B33621" w:rsidRPr="00597098">
        <w:rPr>
          <w:rFonts w:ascii="Phetsarath OT" w:hAnsi="Phetsarath OT" w:cs="Phetsarath OT"/>
        </w:rPr>
        <w:t>​</w:t>
      </w:r>
      <w:r w:rsidR="00B33621" w:rsidRPr="00597098">
        <w:rPr>
          <w:rFonts w:ascii="Phetsarath OT" w:hAnsi="Phetsarath OT" w:cs="Phetsarath OT"/>
          <w:cs/>
          <w:lang w:bidi="lo-LA"/>
        </w:rPr>
        <w:t>ການ</w:t>
      </w:r>
      <w:r w:rsidR="00B33621" w:rsidRPr="00597098">
        <w:rPr>
          <w:rFonts w:ascii="Phetsarath OT" w:hAnsi="Phetsarath OT" w:cs="Phetsarath OT"/>
        </w:rPr>
        <w:t>​</w:t>
      </w:r>
      <w:r w:rsidR="00B33621" w:rsidRPr="00597098">
        <w:rPr>
          <w:rFonts w:ascii="Phetsarath OT" w:hAnsi="Phetsarath OT" w:cs="Phetsarath OT"/>
          <w:cs/>
          <w:lang w:bidi="lo-LA"/>
        </w:rPr>
        <w:t>ຫລຸດ</w:t>
      </w:r>
      <w:r w:rsidR="00B33621" w:rsidRPr="00597098">
        <w:rPr>
          <w:rFonts w:ascii="Phetsarath OT" w:hAnsi="Phetsarath OT" w:cs="Phetsarath OT"/>
        </w:rPr>
        <w:t>​</w:t>
      </w:r>
      <w:r w:rsidR="00B33621" w:rsidRPr="00597098">
        <w:rPr>
          <w:rFonts w:ascii="Phetsarath OT" w:hAnsi="Phetsarath OT" w:cs="Phetsarath OT"/>
          <w:cs/>
          <w:lang w:bidi="lo-LA"/>
        </w:rPr>
        <w:t>ລາຄາ</w:t>
      </w:r>
      <w:r w:rsidR="000D5C0F" w:rsidRPr="00597098">
        <w:rPr>
          <w:rFonts w:ascii="Phetsarath OT" w:hAnsi="Phetsarath OT" w:cs="Phetsarath OT"/>
        </w:rPr>
        <w:t>​</w:t>
      </w:r>
      <w:r w:rsidR="000D5C0F" w:rsidRPr="00597098">
        <w:rPr>
          <w:rFonts w:ascii="Phetsarath OT" w:hAnsi="Phetsarath OT" w:cs="Phetsarath OT"/>
          <w:cs/>
          <w:lang w:bidi="lo-LA"/>
        </w:rPr>
        <w:t>ເຂົ້ານຳ</w:t>
      </w:r>
      <w:r w:rsidR="00B33621" w:rsidRPr="00597098">
        <w:rPr>
          <w:rFonts w:ascii="Phetsarath OT" w:hAnsi="Phetsarath OT" w:cs="Phetsarath OT"/>
        </w:rPr>
        <w:t>​</w:t>
      </w:r>
      <w:r w:rsidR="00B33621" w:rsidRPr="00597098">
        <w:rPr>
          <w:rFonts w:ascii="Phetsarath OT" w:hAnsi="Phetsarath OT" w:cs="Phetsarath OT"/>
          <w:cs/>
          <w:lang w:bidi="lo-LA"/>
        </w:rPr>
        <w:t>ຕາມ</w:t>
      </w:r>
      <w:r w:rsidR="00B33621" w:rsidRPr="00597098">
        <w:rPr>
          <w:rFonts w:ascii="Phetsarath OT" w:hAnsi="Phetsarath OT" w:cs="Phetsarath OT"/>
        </w:rPr>
        <w:t>​</w:t>
      </w:r>
      <w:r w:rsidR="00B33621" w:rsidRPr="00597098">
        <w:rPr>
          <w:rFonts w:ascii="Phetsarath OT" w:hAnsi="Phetsarath OT" w:cs="Phetsarath OT"/>
          <w:cs/>
          <w:lang w:bidi="lo-LA"/>
        </w:rPr>
        <w:t>ລາຍການ</w:t>
      </w:r>
      <w:r w:rsidR="00CA4DCC" w:rsidRPr="00597098">
        <w:rPr>
          <w:rFonts w:ascii="Phetsarath OT" w:hAnsi="Phetsarath OT" w:cs="Phetsarath OT"/>
        </w:rPr>
        <w:t xml:space="preserve"> (</w:t>
      </w:r>
      <w:r w:rsidR="00CA4DCC" w:rsidRPr="00597098">
        <w:rPr>
          <w:rFonts w:ascii="Phetsarath OT" w:hAnsi="Phetsarath OT" w:cs="Phetsarath OT" w:hint="cs"/>
          <w:cs/>
          <w:lang w:bidi="lo-LA"/>
        </w:rPr>
        <w:t>ສ</w:t>
      </w:r>
      <w:r w:rsidR="00372302" w:rsidRPr="00597098">
        <w:rPr>
          <w:rFonts w:ascii="Phetsarath OT" w:hAnsi="Phetsarath OT" w:cs="Phetsarath OT"/>
        </w:rPr>
        <w:t xml:space="preserve">) </w:t>
      </w:r>
      <w:r w:rsidR="00B33621" w:rsidRPr="00597098">
        <w:rPr>
          <w:rFonts w:ascii="Phetsarath OT" w:hAnsi="Phetsarath OT" w:cs="Phetsarath OT"/>
          <w:cs/>
          <w:lang w:bidi="lo-LA"/>
        </w:rPr>
        <w:t>ຂ້າງ</w:t>
      </w:r>
      <w:r w:rsidR="00B33621" w:rsidRPr="00597098">
        <w:rPr>
          <w:rFonts w:ascii="Phetsarath OT" w:hAnsi="Phetsarath OT" w:cs="Phetsarath OT"/>
        </w:rPr>
        <w:t>​</w:t>
      </w:r>
      <w:r w:rsidR="00B33621" w:rsidRPr="00597098">
        <w:rPr>
          <w:rFonts w:ascii="Phetsarath OT" w:hAnsi="Phetsarath OT" w:cs="Phetsarath OT"/>
          <w:cs/>
          <w:lang w:bidi="lo-LA"/>
        </w:rPr>
        <w:t>ລຸ່ມ</w:t>
      </w:r>
      <w:r w:rsidR="00B33621" w:rsidRPr="00597098">
        <w:rPr>
          <w:rFonts w:ascii="Phetsarath OT" w:hAnsi="Phetsarath OT" w:cs="Phetsarath OT"/>
        </w:rPr>
        <w:t>​</w:t>
      </w:r>
      <w:r w:rsidR="00B33621" w:rsidRPr="00597098">
        <w:rPr>
          <w:rFonts w:ascii="Phetsarath OT" w:hAnsi="Phetsarath OT" w:cs="Phetsarath OT"/>
          <w:cs/>
          <w:lang w:bidi="lo-LA"/>
        </w:rPr>
        <w:t>ນີ້</w:t>
      </w:r>
      <w:r w:rsidR="000D5C0F" w:rsidRPr="00597098">
        <w:rPr>
          <w:rFonts w:ascii="Phetsarath OT" w:hAnsi="Phetsarath OT" w:cs="Phetsarath OT"/>
        </w:rPr>
        <w:t>​</w:t>
      </w:r>
      <w:r w:rsidR="000D5C0F" w:rsidRPr="00597098">
        <w:rPr>
          <w:rFonts w:ascii="Phetsarath OT" w:hAnsi="Phetsarath OT" w:cs="Phetsarath OT"/>
          <w:cs/>
          <w:lang w:bidi="lo-LA"/>
        </w:rPr>
        <w:t>ແມ່ນ</w:t>
      </w:r>
      <w:r w:rsidR="00372302" w:rsidRPr="00597098">
        <w:rPr>
          <w:rFonts w:ascii="Phetsarath OT" w:hAnsi="Phetsarath OT" w:cs="Phetsarath OT"/>
        </w:rPr>
        <w:t xml:space="preserve">: </w:t>
      </w:r>
    </w:p>
    <w:p w14:paraId="511EE5FD" w14:textId="77777777" w:rsidR="00372302" w:rsidRPr="00597098" w:rsidRDefault="00B33621" w:rsidP="000753DE">
      <w:pPr>
        <w:ind w:left="432"/>
        <w:jc w:val="both"/>
        <w:rPr>
          <w:rFonts w:ascii="Phetsarath OT" w:hAnsi="Phetsarath OT" w:cs="Phetsarath OT"/>
        </w:rPr>
      </w:pPr>
      <w:r w:rsidRPr="00597098">
        <w:rPr>
          <w:rFonts w:ascii="Phetsarath OT" w:hAnsi="Phetsarath OT" w:cs="Phetsarath OT"/>
        </w:rPr>
        <w:t>​</w:t>
      </w:r>
      <w:r w:rsidRPr="00597098">
        <w:rPr>
          <w:rFonts w:ascii="Phetsarath OT" w:hAnsi="Phetsarath OT" w:cs="Phetsarath OT"/>
          <w:cs/>
          <w:lang w:bidi="lo-LA"/>
        </w:rPr>
        <w:t>ໃນ</w:t>
      </w:r>
      <w:r w:rsidRPr="00597098">
        <w:rPr>
          <w:rFonts w:ascii="Phetsarath OT" w:hAnsi="Phetsarath OT" w:cs="Phetsarath OT"/>
        </w:rPr>
        <w:t>​</w:t>
      </w:r>
      <w:r w:rsidRPr="00597098">
        <w:rPr>
          <w:rFonts w:ascii="Phetsarath OT" w:hAnsi="Phetsarath OT" w:cs="Phetsarath OT"/>
          <w:cs/>
          <w:lang w:bidi="lo-LA"/>
        </w:rPr>
        <w:t>ກໍລະນີ</w:t>
      </w:r>
      <w:r w:rsidRPr="00597098">
        <w:rPr>
          <w:rFonts w:ascii="Phetsarath OT" w:hAnsi="Phetsarath OT" w:cs="Phetsarath OT"/>
        </w:rPr>
        <w:t>​</w:t>
      </w:r>
      <w:r w:rsidRPr="00597098">
        <w:rPr>
          <w:rFonts w:ascii="Phetsarath OT" w:hAnsi="Phetsarath OT" w:cs="Phetsarath OT"/>
          <w:cs/>
          <w:lang w:bidi="lo-LA"/>
        </w:rPr>
        <w:t>ເປັນ</w:t>
      </w:r>
      <w:r w:rsidRPr="00597098">
        <w:rPr>
          <w:rFonts w:ascii="Phetsarath OT" w:hAnsi="Phetsarath OT" w:cs="Phetsarath OT"/>
        </w:rPr>
        <w:t>​</w:t>
      </w:r>
      <w:r w:rsidRPr="00597098">
        <w:rPr>
          <w:rFonts w:ascii="Phetsarath OT" w:hAnsi="Phetsarath OT" w:cs="Phetsarath OT"/>
          <w:cs/>
          <w:lang w:bidi="lo-LA"/>
        </w:rPr>
        <w:t>ການ</w:t>
      </w:r>
      <w:r w:rsidRPr="00597098">
        <w:rPr>
          <w:rFonts w:ascii="Phetsarath OT" w:hAnsi="Phetsarath OT" w:cs="Phetsarath OT"/>
        </w:rPr>
        <w:t>​</w:t>
      </w:r>
      <w:r w:rsidRPr="00597098">
        <w:rPr>
          <w:rFonts w:ascii="Phetsarath OT" w:hAnsi="Phetsarath OT" w:cs="Phetsarath OT"/>
          <w:cs/>
          <w:lang w:bidi="lo-LA"/>
        </w:rPr>
        <w:t>ປະມູນ</w:t>
      </w:r>
      <w:r w:rsidRPr="00597098">
        <w:rPr>
          <w:rFonts w:ascii="Phetsarath OT" w:hAnsi="Phetsarath OT" w:cs="Phetsarath OT"/>
        </w:rPr>
        <w:t>​</w:t>
      </w:r>
      <w:r w:rsidR="00E95153" w:rsidRPr="00597098">
        <w:rPr>
          <w:rFonts w:ascii="Phetsarath OT" w:hAnsi="Phetsarath OT" w:cs="Phetsarath OT"/>
          <w:cs/>
          <w:lang w:bidi="lo-LA"/>
        </w:rPr>
        <w:t>ພູດ</w:t>
      </w:r>
      <w:r w:rsidRPr="00597098">
        <w:rPr>
          <w:rFonts w:ascii="Phetsarath OT" w:hAnsi="Phetsarath OT" w:cs="Phetsarath OT"/>
          <w:cs/>
          <w:lang w:bidi="lo-LA"/>
        </w:rPr>
        <w:t>ດຽວ</w:t>
      </w:r>
      <w:r w:rsidRPr="00597098">
        <w:rPr>
          <w:rFonts w:ascii="Phetsarath OT" w:hAnsi="Phetsarath OT" w:cs="Phetsarath OT"/>
        </w:rPr>
        <w:t xml:space="preserve">, </w:t>
      </w:r>
      <w:r w:rsidRPr="00597098">
        <w:rPr>
          <w:rFonts w:ascii="Phetsarath OT" w:hAnsi="Phetsarath OT" w:cs="Phetsarath OT"/>
          <w:cs/>
          <w:lang w:bidi="lo-LA"/>
        </w:rPr>
        <w:t>ມູນ</w:t>
      </w:r>
      <w:r w:rsidRPr="00597098">
        <w:rPr>
          <w:rFonts w:ascii="Phetsarath OT" w:hAnsi="Phetsarath OT" w:cs="Phetsarath OT"/>
        </w:rPr>
        <w:t>​</w:t>
      </w:r>
      <w:r w:rsidRPr="00597098">
        <w:rPr>
          <w:rFonts w:ascii="Phetsarath OT" w:hAnsi="Phetsarath OT" w:cs="Phetsarath OT"/>
          <w:cs/>
          <w:lang w:bidi="lo-LA"/>
        </w:rPr>
        <w:t>ຄ່າ</w:t>
      </w:r>
      <w:r w:rsidRPr="00597098">
        <w:rPr>
          <w:rFonts w:ascii="Phetsarath OT" w:hAnsi="Phetsarath OT" w:cs="Phetsarath OT"/>
        </w:rPr>
        <w:t>​</w:t>
      </w:r>
      <w:r w:rsidRPr="00597098">
        <w:rPr>
          <w:rFonts w:ascii="Phetsarath OT" w:hAnsi="Phetsarath OT" w:cs="Phetsarath OT"/>
          <w:cs/>
          <w:lang w:bidi="lo-LA"/>
        </w:rPr>
        <w:t>ປະມູນ</w:t>
      </w:r>
      <w:r w:rsidRPr="00597098">
        <w:rPr>
          <w:rFonts w:ascii="Phetsarath OT" w:hAnsi="Phetsarath OT" w:cs="Phetsarath OT"/>
        </w:rPr>
        <w:t>​</w:t>
      </w:r>
      <w:r w:rsidRPr="00597098">
        <w:rPr>
          <w:rFonts w:ascii="Phetsarath OT" w:hAnsi="Phetsarath OT" w:cs="Phetsarath OT"/>
          <w:cs/>
          <w:lang w:bidi="lo-LA"/>
        </w:rPr>
        <w:t>ທັງ</w:t>
      </w:r>
      <w:r w:rsidRPr="00597098">
        <w:rPr>
          <w:rFonts w:ascii="Phetsarath OT" w:hAnsi="Phetsarath OT" w:cs="Phetsarath OT"/>
        </w:rPr>
        <w:t>​</w:t>
      </w:r>
      <w:r w:rsidRPr="00597098">
        <w:rPr>
          <w:rFonts w:ascii="Phetsarath OT" w:hAnsi="Phetsarath OT" w:cs="Phetsarath OT"/>
          <w:cs/>
          <w:lang w:bidi="lo-LA"/>
        </w:rPr>
        <w:t>ໝົດ</w:t>
      </w:r>
      <w:r w:rsidRPr="00597098">
        <w:rPr>
          <w:rFonts w:ascii="Phetsarath OT" w:hAnsi="Phetsarath OT" w:cs="Phetsarath OT"/>
        </w:rPr>
        <w:t>​</w:t>
      </w:r>
      <w:r w:rsidRPr="00597098">
        <w:rPr>
          <w:rFonts w:ascii="Phetsarath OT" w:hAnsi="Phetsarath OT" w:cs="Phetsarath OT"/>
          <w:cs/>
          <w:lang w:bidi="lo-LA"/>
        </w:rPr>
        <w:t>ແມ່ນ</w:t>
      </w:r>
      <w:r w:rsidR="00372302" w:rsidRPr="00597098">
        <w:rPr>
          <w:rFonts w:ascii="Phetsarath OT" w:hAnsi="Phetsarath OT" w:cs="Phetsarath OT"/>
        </w:rPr>
        <w:t xml:space="preserve"> </w:t>
      </w:r>
      <w:r w:rsidR="00372302" w:rsidRPr="00597098">
        <w:rPr>
          <w:rFonts w:ascii="Phetsarath OT" w:hAnsi="Phetsarath OT" w:cs="Phetsarath OT"/>
          <w:b/>
          <w:i/>
          <w:u w:val="single"/>
        </w:rPr>
        <w:t>[</w:t>
      </w:r>
      <w:r w:rsidRPr="00597098">
        <w:rPr>
          <w:rFonts w:ascii="Phetsarath OT" w:hAnsi="Phetsarath OT" w:cs="Phetsarath OT"/>
          <w:b/>
          <w:bCs/>
          <w:i/>
          <w:iCs/>
          <w:u w:val="single"/>
          <w:cs/>
          <w:lang w:bidi="lo-LA"/>
        </w:rPr>
        <w:t>ມູນ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ຄ່າ</w:t>
      </w:r>
      <w:r w:rsidRPr="00597098">
        <w:rPr>
          <w:rFonts w:ascii="Phetsarath OT" w:hAnsi="Phetsarath OT" w:cs="Phetsarath OT"/>
          <w:b/>
          <w:i/>
          <w:u w:val="single"/>
        </w:rPr>
        <w:t>​</w:t>
      </w:r>
      <w:r w:rsidRPr="00597098">
        <w:rPr>
          <w:rFonts w:ascii="Phetsarath OT" w:hAnsi="Phetsarath OT" w:cs="Phetsarath OT"/>
          <w:b/>
          <w:bCs/>
          <w:i/>
          <w:iCs/>
          <w:u w:val="single"/>
          <w:cs/>
          <w:lang w:bidi="lo-LA"/>
        </w:rPr>
        <w:t>ປະມູນ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ລວມ</w:t>
      </w:r>
      <w:r w:rsidRPr="00597098">
        <w:rPr>
          <w:rFonts w:ascii="Phetsarath OT" w:hAnsi="Phetsarath OT" w:cs="Phetsarath OT"/>
          <w:b/>
          <w:i/>
          <w:u w:val="single"/>
        </w:rPr>
        <w:t>​</w:t>
      </w:r>
      <w:r w:rsidRPr="00597098">
        <w:rPr>
          <w:rFonts w:ascii="Phetsarath OT" w:hAnsi="Phetsarath OT" w:cs="Phetsarath OT"/>
          <w:b/>
          <w:bCs/>
          <w:i/>
          <w:iCs/>
          <w:u w:val="single"/>
          <w:cs/>
          <w:lang w:bidi="lo-LA"/>
        </w:rPr>
        <w:t>ເປັນ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ຕົວ</w:t>
      </w:r>
      <w:r w:rsidRPr="00597098">
        <w:rPr>
          <w:rFonts w:ascii="Phetsarath OT" w:hAnsi="Phetsarath OT" w:cs="Phetsarath OT"/>
          <w:b/>
          <w:i/>
          <w:u w:val="single"/>
        </w:rPr>
        <w:t>​</w:t>
      </w:r>
      <w:r w:rsidRPr="00597098">
        <w:rPr>
          <w:rFonts w:ascii="Phetsarath OT" w:hAnsi="Phetsarath OT" w:cs="Phetsarath OT"/>
          <w:b/>
          <w:bCs/>
          <w:i/>
          <w:iCs/>
          <w:u w:val="single"/>
          <w:cs/>
          <w:lang w:bidi="lo-LA"/>
        </w:rPr>
        <w:t>ໜັງສື</w:t>
      </w:r>
      <w:r w:rsidRPr="00597098">
        <w:rPr>
          <w:rFonts w:ascii="Phetsarath OT" w:hAnsi="Phetsarath OT" w:cs="Phetsarath OT"/>
          <w:b/>
          <w:i/>
          <w:u w:val="single"/>
        </w:rPr>
        <w:t xml:space="preserve"> </w:t>
      </w:r>
      <w:r w:rsidRPr="00597098">
        <w:rPr>
          <w:rFonts w:ascii="Phetsarath OT" w:hAnsi="Phetsarath OT" w:cs="Phetsarath OT"/>
          <w:b/>
          <w:bCs/>
          <w:i/>
          <w:iCs/>
          <w:u w:val="single"/>
          <w:cs/>
          <w:lang w:bidi="lo-LA"/>
        </w:rPr>
        <w:t>ແລະ</w:t>
      </w:r>
      <w:r w:rsidRPr="00597098">
        <w:rPr>
          <w:rFonts w:ascii="Phetsarath OT" w:hAnsi="Phetsarath OT" w:cs="Phetsarath OT"/>
          <w:b/>
          <w:i/>
          <w:u w:val="single"/>
        </w:rPr>
        <w:t xml:space="preserve"> ​</w:t>
      </w:r>
      <w:r w:rsidRPr="00597098">
        <w:rPr>
          <w:rFonts w:ascii="Phetsarath OT" w:hAnsi="Phetsarath OT" w:cs="Phetsarath OT"/>
          <w:b/>
          <w:bCs/>
          <w:i/>
          <w:iCs/>
          <w:u w:val="single"/>
          <w:cs/>
          <w:lang w:bidi="lo-LA"/>
        </w:rPr>
        <w:t>ເປັນ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ຕົວ</w:t>
      </w:r>
      <w:r w:rsidRPr="00597098">
        <w:rPr>
          <w:rFonts w:ascii="Phetsarath OT" w:hAnsi="Phetsarath OT" w:cs="Phetsarath OT"/>
          <w:b/>
          <w:i/>
          <w:u w:val="single"/>
        </w:rPr>
        <w:t>​</w:t>
      </w:r>
      <w:r w:rsidRPr="00597098">
        <w:rPr>
          <w:rFonts w:ascii="Phetsarath OT" w:hAnsi="Phetsarath OT" w:cs="Phetsarath OT"/>
          <w:b/>
          <w:bCs/>
          <w:i/>
          <w:iCs/>
          <w:u w:val="single"/>
          <w:cs/>
          <w:lang w:bidi="lo-LA"/>
        </w:rPr>
        <w:t>ເລກ</w:t>
      </w:r>
      <w:r w:rsidR="00372302" w:rsidRPr="00597098">
        <w:rPr>
          <w:rFonts w:ascii="Phetsarath OT" w:hAnsi="Phetsarath OT" w:cs="Phetsarath OT"/>
          <w:b/>
          <w:i/>
          <w:u w:val="single"/>
        </w:rPr>
        <w:t>]</w:t>
      </w:r>
      <w:r w:rsidR="00372302" w:rsidRPr="00597098">
        <w:rPr>
          <w:rFonts w:ascii="Phetsarath OT" w:hAnsi="Phetsarath OT" w:cs="Phetsarath OT"/>
          <w:b/>
          <w:u w:val="single"/>
        </w:rPr>
        <w:t>;</w:t>
      </w:r>
    </w:p>
    <w:p w14:paraId="511EE5FE" w14:textId="77777777" w:rsidR="00372302" w:rsidRPr="00597098" w:rsidRDefault="00B33621" w:rsidP="000753DE">
      <w:pPr>
        <w:ind w:left="432"/>
        <w:jc w:val="both"/>
        <w:rPr>
          <w:rFonts w:ascii="Phetsarath OT" w:hAnsi="Phetsarath OT" w:cs="Phetsarath OT"/>
          <w:u w:val="single"/>
        </w:rPr>
      </w:pPr>
      <w:r w:rsidRPr="00597098">
        <w:rPr>
          <w:rFonts w:ascii="Phetsarath OT" w:hAnsi="Phetsarath OT" w:cs="Phetsarath OT"/>
          <w:u w:val="single"/>
        </w:rPr>
        <w:t>​</w:t>
      </w:r>
      <w:r w:rsidRPr="00597098">
        <w:rPr>
          <w:rFonts w:ascii="Phetsarath OT" w:hAnsi="Phetsarath OT" w:cs="Phetsarath OT"/>
          <w:u w:val="single"/>
          <w:cs/>
          <w:lang w:bidi="lo-LA"/>
        </w:rPr>
        <w:t>ໃນ</w:t>
      </w:r>
      <w:r w:rsidRPr="00597098">
        <w:rPr>
          <w:rFonts w:ascii="Phetsarath OT" w:hAnsi="Phetsarath OT" w:cs="Phetsarath OT"/>
          <w:u w:val="single"/>
        </w:rPr>
        <w:t>​</w:t>
      </w:r>
      <w:r w:rsidRPr="00597098">
        <w:rPr>
          <w:rFonts w:ascii="Phetsarath OT" w:hAnsi="Phetsarath OT" w:cs="Phetsarath OT"/>
          <w:u w:val="single"/>
          <w:cs/>
          <w:lang w:bidi="lo-LA"/>
        </w:rPr>
        <w:t>ກໍລະນີ</w:t>
      </w:r>
      <w:r w:rsidRPr="00597098">
        <w:rPr>
          <w:rFonts w:ascii="Phetsarath OT" w:hAnsi="Phetsarath OT" w:cs="Phetsarath OT"/>
          <w:u w:val="single"/>
        </w:rPr>
        <w:t>​</w:t>
      </w:r>
      <w:r w:rsidRPr="00597098">
        <w:rPr>
          <w:rFonts w:ascii="Phetsarath OT" w:hAnsi="Phetsarath OT" w:cs="Phetsarath OT"/>
          <w:u w:val="single"/>
          <w:cs/>
          <w:lang w:bidi="lo-LA"/>
        </w:rPr>
        <w:t>ເປັນ</w:t>
      </w:r>
      <w:r w:rsidRPr="00597098">
        <w:rPr>
          <w:rFonts w:ascii="Phetsarath OT" w:hAnsi="Phetsarath OT" w:cs="Phetsarath OT"/>
          <w:u w:val="single"/>
        </w:rPr>
        <w:t>​</w:t>
      </w:r>
      <w:r w:rsidRPr="00597098">
        <w:rPr>
          <w:rFonts w:ascii="Phetsarath OT" w:hAnsi="Phetsarath OT" w:cs="Phetsarath OT"/>
          <w:u w:val="single"/>
          <w:cs/>
          <w:lang w:bidi="lo-LA"/>
        </w:rPr>
        <w:t>ການ</w:t>
      </w:r>
      <w:r w:rsidRPr="00597098">
        <w:rPr>
          <w:rFonts w:ascii="Phetsarath OT" w:hAnsi="Phetsarath OT" w:cs="Phetsarath OT"/>
          <w:u w:val="single"/>
        </w:rPr>
        <w:t>​</w:t>
      </w:r>
      <w:r w:rsidRPr="00597098">
        <w:rPr>
          <w:rFonts w:ascii="Phetsarath OT" w:hAnsi="Phetsarath OT" w:cs="Phetsarath OT"/>
          <w:u w:val="single"/>
          <w:cs/>
          <w:lang w:bidi="lo-LA"/>
        </w:rPr>
        <w:t>ປະມູນ</w:t>
      </w:r>
      <w:r w:rsidRPr="00597098">
        <w:rPr>
          <w:rFonts w:ascii="Phetsarath OT" w:hAnsi="Phetsarath OT" w:cs="Phetsarath OT"/>
          <w:u w:val="single"/>
        </w:rPr>
        <w:t>​</w:t>
      </w:r>
      <w:r w:rsidRPr="00597098">
        <w:rPr>
          <w:rFonts w:ascii="Phetsarath OT" w:hAnsi="Phetsarath OT" w:cs="Phetsarath OT"/>
          <w:u w:val="single"/>
          <w:cs/>
          <w:lang w:bidi="lo-LA"/>
        </w:rPr>
        <w:t>ຫລາຍ</w:t>
      </w:r>
      <w:r w:rsidRPr="00597098">
        <w:rPr>
          <w:rFonts w:ascii="Phetsarath OT" w:hAnsi="Phetsarath OT" w:cs="Phetsarath OT"/>
          <w:u w:val="single"/>
        </w:rPr>
        <w:t>​</w:t>
      </w:r>
      <w:r w:rsidR="00E95153" w:rsidRPr="00597098">
        <w:rPr>
          <w:rFonts w:ascii="Phetsarath OT" w:hAnsi="Phetsarath OT" w:cs="Phetsarath OT"/>
          <w:u w:val="single"/>
          <w:cs/>
          <w:lang w:bidi="lo-LA"/>
        </w:rPr>
        <w:t>ພູດ</w:t>
      </w:r>
      <w:r w:rsidRPr="00597098">
        <w:rPr>
          <w:rFonts w:ascii="Phetsarath OT" w:hAnsi="Phetsarath OT" w:cs="Phetsarath OT"/>
          <w:u w:val="single"/>
        </w:rPr>
        <w:t xml:space="preserve">, </w:t>
      </w:r>
      <w:r w:rsidRPr="00597098">
        <w:rPr>
          <w:rFonts w:ascii="Phetsarath OT" w:hAnsi="Phetsarath OT" w:cs="Phetsarath OT"/>
          <w:u w:val="single"/>
          <w:cs/>
          <w:lang w:bidi="lo-LA"/>
        </w:rPr>
        <w:t>ມູນ</w:t>
      </w:r>
      <w:r w:rsidRPr="00597098">
        <w:rPr>
          <w:rFonts w:ascii="Phetsarath OT" w:hAnsi="Phetsarath OT" w:cs="Phetsarath OT"/>
          <w:u w:val="single"/>
        </w:rPr>
        <w:t>​</w:t>
      </w:r>
      <w:r w:rsidRPr="00597098">
        <w:rPr>
          <w:rFonts w:ascii="Phetsarath OT" w:hAnsi="Phetsarath OT" w:cs="Phetsarath OT"/>
          <w:u w:val="single"/>
          <w:cs/>
          <w:lang w:bidi="lo-LA"/>
        </w:rPr>
        <w:t>ຄ່າ</w:t>
      </w:r>
      <w:r w:rsidRPr="00597098">
        <w:rPr>
          <w:rFonts w:ascii="Phetsarath OT" w:hAnsi="Phetsarath OT" w:cs="Phetsarath OT"/>
          <w:u w:val="single"/>
        </w:rPr>
        <w:t>​</w:t>
      </w:r>
      <w:r w:rsidRPr="00597098">
        <w:rPr>
          <w:rFonts w:ascii="Phetsarath OT" w:hAnsi="Phetsarath OT" w:cs="Phetsarath OT"/>
          <w:u w:val="single"/>
          <w:cs/>
          <w:lang w:bidi="lo-LA"/>
        </w:rPr>
        <w:t>ປະມູນ</w:t>
      </w:r>
      <w:r w:rsidRPr="00597098">
        <w:rPr>
          <w:rFonts w:ascii="Phetsarath OT" w:hAnsi="Phetsarath OT" w:cs="Phetsarath OT"/>
          <w:u w:val="single"/>
        </w:rPr>
        <w:t>​</w:t>
      </w:r>
      <w:r w:rsidRPr="00597098">
        <w:rPr>
          <w:rFonts w:ascii="Phetsarath OT" w:hAnsi="Phetsarath OT" w:cs="Phetsarath OT"/>
          <w:u w:val="single"/>
          <w:cs/>
          <w:lang w:bidi="lo-LA"/>
        </w:rPr>
        <w:t>ທັງ</w:t>
      </w:r>
      <w:r w:rsidRPr="00597098">
        <w:rPr>
          <w:rFonts w:ascii="Phetsarath OT" w:hAnsi="Phetsarath OT" w:cs="Phetsarath OT"/>
          <w:u w:val="single"/>
        </w:rPr>
        <w:t>​</w:t>
      </w:r>
      <w:r w:rsidRPr="00597098">
        <w:rPr>
          <w:rFonts w:ascii="Phetsarath OT" w:hAnsi="Phetsarath OT" w:cs="Phetsarath OT"/>
          <w:u w:val="single"/>
          <w:cs/>
          <w:lang w:bidi="lo-LA"/>
        </w:rPr>
        <w:t>ໝົດ</w:t>
      </w:r>
      <w:r w:rsidRPr="00597098">
        <w:rPr>
          <w:rFonts w:ascii="Phetsarath OT" w:hAnsi="Phetsarath OT" w:cs="Phetsarath OT"/>
          <w:u w:val="single"/>
        </w:rPr>
        <w:t>​</w:t>
      </w:r>
      <w:r w:rsidRPr="00597098">
        <w:rPr>
          <w:rFonts w:ascii="Phetsarath OT" w:hAnsi="Phetsarath OT" w:cs="Phetsarath OT"/>
          <w:u w:val="single"/>
          <w:cs/>
          <w:lang w:bidi="lo-LA"/>
        </w:rPr>
        <w:t>ແຕ່</w:t>
      </w:r>
      <w:r w:rsidRPr="00597098">
        <w:rPr>
          <w:rFonts w:ascii="Phetsarath OT" w:hAnsi="Phetsarath OT" w:cs="Phetsarath OT"/>
          <w:u w:val="single"/>
        </w:rPr>
        <w:t>​</w:t>
      </w:r>
      <w:r w:rsidRPr="00597098">
        <w:rPr>
          <w:rFonts w:ascii="Phetsarath OT" w:hAnsi="Phetsarath OT" w:cs="Phetsarath OT"/>
          <w:u w:val="single"/>
          <w:cs/>
          <w:lang w:bidi="lo-LA"/>
        </w:rPr>
        <w:t>ລະ</w:t>
      </w:r>
      <w:r w:rsidRPr="00597098">
        <w:rPr>
          <w:rFonts w:ascii="Phetsarath OT" w:hAnsi="Phetsarath OT" w:cs="Phetsarath OT"/>
          <w:u w:val="single"/>
        </w:rPr>
        <w:t>​</w:t>
      </w:r>
      <w:r w:rsidR="00E95153" w:rsidRPr="00597098">
        <w:rPr>
          <w:rFonts w:ascii="Phetsarath OT" w:hAnsi="Phetsarath OT" w:cs="Phetsarath OT"/>
          <w:u w:val="single"/>
          <w:cs/>
          <w:lang w:bidi="lo-LA"/>
        </w:rPr>
        <w:t>ພູດ</w:t>
      </w:r>
      <w:r w:rsidRPr="00597098">
        <w:rPr>
          <w:rFonts w:ascii="Phetsarath OT" w:hAnsi="Phetsarath OT" w:cs="Phetsarath OT"/>
          <w:u w:val="single"/>
        </w:rPr>
        <w:t>​</w:t>
      </w:r>
      <w:r w:rsidRPr="00597098">
        <w:rPr>
          <w:rFonts w:ascii="Phetsarath OT" w:hAnsi="Phetsarath OT" w:cs="Phetsarath OT"/>
          <w:u w:val="single"/>
          <w:cs/>
          <w:lang w:bidi="lo-LA"/>
        </w:rPr>
        <w:t>ແມ່ນ</w:t>
      </w:r>
      <w:r w:rsidR="00372302" w:rsidRPr="00597098">
        <w:rPr>
          <w:rFonts w:ascii="Phetsarath OT" w:hAnsi="Phetsarath OT" w:cs="Phetsarath OT"/>
          <w:i/>
          <w:u w:val="single"/>
        </w:rPr>
        <w:t xml:space="preserve"> </w:t>
      </w:r>
      <w:r w:rsidR="00372302" w:rsidRPr="00597098">
        <w:rPr>
          <w:rFonts w:ascii="Phetsarath OT" w:hAnsi="Phetsarath OT" w:cs="Phetsarath OT"/>
          <w:b/>
          <w:i/>
          <w:u w:val="single"/>
        </w:rPr>
        <w:t>[</w:t>
      </w:r>
      <w:r w:rsidRPr="00597098">
        <w:rPr>
          <w:rFonts w:ascii="Phetsarath OT" w:hAnsi="Phetsarath OT" w:cs="Phetsarath OT"/>
          <w:b/>
          <w:bCs/>
          <w:i/>
          <w:iCs/>
          <w:u w:val="single"/>
          <w:cs/>
          <w:lang w:bidi="lo-LA"/>
        </w:rPr>
        <w:t>ມູນ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ຄ່າ</w:t>
      </w:r>
      <w:r w:rsidRPr="00597098">
        <w:rPr>
          <w:rFonts w:ascii="Phetsarath OT" w:hAnsi="Phetsarath OT" w:cs="Phetsarath OT"/>
          <w:b/>
          <w:i/>
          <w:u w:val="single"/>
        </w:rPr>
        <w:t>​</w:t>
      </w:r>
      <w:r w:rsidRPr="00597098">
        <w:rPr>
          <w:rFonts w:ascii="Phetsarath OT" w:hAnsi="Phetsarath OT" w:cs="Phetsarath OT"/>
          <w:b/>
          <w:bCs/>
          <w:i/>
          <w:iCs/>
          <w:u w:val="single"/>
          <w:cs/>
          <w:lang w:bidi="lo-LA"/>
        </w:rPr>
        <w:t>ປະມູນ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ລວມ</w:t>
      </w:r>
      <w:r w:rsidRPr="00597098">
        <w:rPr>
          <w:rFonts w:ascii="Phetsarath OT" w:hAnsi="Phetsarath OT" w:cs="Phetsarath OT"/>
          <w:b/>
          <w:i/>
          <w:u w:val="single"/>
        </w:rPr>
        <w:t>​</w:t>
      </w:r>
      <w:r w:rsidRPr="00597098">
        <w:rPr>
          <w:rFonts w:ascii="Phetsarath OT" w:hAnsi="Phetsarath OT" w:cs="Phetsarath OT"/>
          <w:b/>
          <w:bCs/>
          <w:i/>
          <w:iCs/>
          <w:u w:val="single"/>
          <w:cs/>
          <w:lang w:bidi="lo-LA"/>
        </w:rPr>
        <w:t>ເປັນ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ຕົວ</w:t>
      </w:r>
      <w:r w:rsidRPr="00597098">
        <w:rPr>
          <w:rFonts w:ascii="Phetsarath OT" w:hAnsi="Phetsarath OT" w:cs="Phetsarath OT"/>
          <w:b/>
          <w:i/>
          <w:u w:val="single"/>
        </w:rPr>
        <w:t>​</w:t>
      </w:r>
      <w:r w:rsidRPr="00597098">
        <w:rPr>
          <w:rFonts w:ascii="Phetsarath OT" w:hAnsi="Phetsarath OT" w:cs="Phetsarath OT"/>
          <w:b/>
          <w:bCs/>
          <w:i/>
          <w:iCs/>
          <w:u w:val="single"/>
          <w:cs/>
          <w:lang w:bidi="lo-LA"/>
        </w:rPr>
        <w:t>ໜັງສື</w:t>
      </w:r>
      <w:r w:rsidRPr="00597098">
        <w:rPr>
          <w:rFonts w:ascii="Phetsarath OT" w:hAnsi="Phetsarath OT" w:cs="Phetsarath OT"/>
          <w:b/>
          <w:i/>
          <w:u w:val="single"/>
        </w:rPr>
        <w:t xml:space="preserve"> </w:t>
      </w:r>
      <w:r w:rsidRPr="00597098">
        <w:rPr>
          <w:rFonts w:ascii="Phetsarath OT" w:hAnsi="Phetsarath OT" w:cs="Phetsarath OT"/>
          <w:b/>
          <w:bCs/>
          <w:i/>
          <w:iCs/>
          <w:u w:val="single"/>
          <w:cs/>
          <w:lang w:bidi="lo-LA"/>
        </w:rPr>
        <w:t>ແລະ</w:t>
      </w:r>
      <w:r w:rsidRPr="00597098">
        <w:rPr>
          <w:rFonts w:ascii="Phetsarath OT" w:hAnsi="Phetsarath OT" w:cs="Phetsarath OT"/>
          <w:b/>
          <w:i/>
          <w:u w:val="single"/>
        </w:rPr>
        <w:t xml:space="preserve"> ​</w:t>
      </w:r>
      <w:r w:rsidRPr="00597098">
        <w:rPr>
          <w:rFonts w:ascii="Phetsarath OT" w:hAnsi="Phetsarath OT" w:cs="Phetsarath OT"/>
          <w:b/>
          <w:bCs/>
          <w:i/>
          <w:iCs/>
          <w:u w:val="single"/>
          <w:cs/>
          <w:lang w:bidi="lo-LA"/>
        </w:rPr>
        <w:t>ເປັນ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ຕົວ</w:t>
      </w:r>
      <w:r w:rsidRPr="00597098">
        <w:rPr>
          <w:rFonts w:ascii="Phetsarath OT" w:hAnsi="Phetsarath OT" w:cs="Phetsarath OT"/>
          <w:b/>
          <w:i/>
          <w:u w:val="single"/>
        </w:rPr>
        <w:t>​</w:t>
      </w:r>
      <w:r w:rsidRPr="00597098">
        <w:rPr>
          <w:rFonts w:ascii="Phetsarath OT" w:hAnsi="Phetsarath OT" w:cs="Phetsarath OT"/>
          <w:b/>
          <w:bCs/>
          <w:i/>
          <w:iCs/>
          <w:u w:val="single"/>
          <w:cs/>
          <w:lang w:bidi="lo-LA"/>
        </w:rPr>
        <w:t>ເລກ</w:t>
      </w:r>
      <w:r w:rsidR="00372302" w:rsidRPr="00597098">
        <w:rPr>
          <w:rFonts w:ascii="Phetsarath OT" w:hAnsi="Phetsarath OT" w:cs="Phetsarath OT"/>
          <w:b/>
          <w:i/>
          <w:u w:val="single"/>
        </w:rPr>
        <w:t>]</w:t>
      </w:r>
      <w:r w:rsidR="00372302" w:rsidRPr="00597098">
        <w:rPr>
          <w:rFonts w:ascii="Phetsarath OT" w:hAnsi="Phetsarath OT" w:cs="Phetsarath OT"/>
          <w:b/>
          <w:u w:val="single"/>
        </w:rPr>
        <w:t>;</w:t>
      </w:r>
    </w:p>
    <w:p w14:paraId="511EE5FF" w14:textId="77777777" w:rsidR="00372302" w:rsidRPr="00597098" w:rsidRDefault="00B33621" w:rsidP="000753DE">
      <w:pPr>
        <w:ind w:left="432"/>
        <w:jc w:val="both"/>
        <w:rPr>
          <w:rFonts w:ascii="Phetsarath OT" w:hAnsi="Phetsarath OT" w:cs="Phetsarath OT"/>
          <w:lang w:bidi="lo-LA"/>
        </w:rPr>
      </w:pPr>
      <w:r w:rsidRPr="00597098">
        <w:rPr>
          <w:rFonts w:ascii="Phetsarath OT" w:hAnsi="Phetsarath OT" w:cs="Phetsarath OT"/>
          <w:u w:val="single"/>
        </w:rPr>
        <w:t>​</w:t>
      </w:r>
      <w:r w:rsidRPr="00597098">
        <w:rPr>
          <w:rFonts w:ascii="Phetsarath OT" w:hAnsi="Phetsarath OT" w:cs="Phetsarath OT"/>
          <w:u w:val="single"/>
          <w:cs/>
          <w:lang w:bidi="lo-LA"/>
        </w:rPr>
        <w:t>ໃນ</w:t>
      </w:r>
      <w:r w:rsidRPr="00597098">
        <w:rPr>
          <w:rFonts w:ascii="Phetsarath OT" w:hAnsi="Phetsarath OT" w:cs="Phetsarath OT"/>
          <w:u w:val="single"/>
        </w:rPr>
        <w:t>​</w:t>
      </w:r>
      <w:r w:rsidRPr="00597098">
        <w:rPr>
          <w:rFonts w:ascii="Phetsarath OT" w:hAnsi="Phetsarath OT" w:cs="Phetsarath OT"/>
          <w:u w:val="single"/>
          <w:cs/>
          <w:lang w:bidi="lo-LA"/>
        </w:rPr>
        <w:t>ກໍລະນີ</w:t>
      </w:r>
      <w:r w:rsidRPr="00597098">
        <w:rPr>
          <w:rFonts w:ascii="Phetsarath OT" w:hAnsi="Phetsarath OT" w:cs="Phetsarath OT"/>
          <w:u w:val="single"/>
        </w:rPr>
        <w:t>​</w:t>
      </w:r>
      <w:r w:rsidRPr="00597098">
        <w:rPr>
          <w:rFonts w:ascii="Phetsarath OT" w:hAnsi="Phetsarath OT" w:cs="Phetsarath OT"/>
          <w:u w:val="single"/>
          <w:cs/>
          <w:lang w:bidi="lo-LA"/>
        </w:rPr>
        <w:t>ມີ</w:t>
      </w:r>
      <w:r w:rsidRPr="00597098">
        <w:rPr>
          <w:rFonts w:ascii="Phetsarath OT" w:hAnsi="Phetsarath OT" w:cs="Phetsarath OT"/>
          <w:u w:val="single"/>
        </w:rPr>
        <w:t>​</w:t>
      </w:r>
      <w:r w:rsidRPr="00597098">
        <w:rPr>
          <w:rFonts w:ascii="Phetsarath OT" w:hAnsi="Phetsarath OT" w:cs="Phetsarath OT"/>
          <w:u w:val="single"/>
          <w:cs/>
          <w:lang w:bidi="lo-LA"/>
        </w:rPr>
        <w:t>ຫລາຍ</w:t>
      </w:r>
      <w:r w:rsidRPr="00597098">
        <w:rPr>
          <w:rFonts w:ascii="Phetsarath OT" w:hAnsi="Phetsarath OT" w:cs="Phetsarath OT"/>
          <w:u w:val="single"/>
        </w:rPr>
        <w:t>​</w:t>
      </w:r>
      <w:r w:rsidR="00E95153" w:rsidRPr="00597098">
        <w:rPr>
          <w:rFonts w:ascii="Phetsarath OT" w:hAnsi="Phetsarath OT" w:cs="Phetsarath OT"/>
          <w:u w:val="single"/>
          <w:cs/>
          <w:lang w:bidi="lo-LA"/>
        </w:rPr>
        <w:t>ພູດ</w:t>
      </w:r>
      <w:r w:rsidRPr="00597098">
        <w:rPr>
          <w:rFonts w:ascii="Phetsarath OT" w:hAnsi="Phetsarath OT" w:cs="Phetsarath OT"/>
          <w:u w:val="single"/>
        </w:rPr>
        <w:t xml:space="preserve">, </w:t>
      </w:r>
      <w:r w:rsidRPr="00597098">
        <w:rPr>
          <w:rFonts w:ascii="Phetsarath OT" w:hAnsi="Phetsarath OT" w:cs="Phetsarath OT"/>
          <w:u w:val="single"/>
          <w:cs/>
          <w:lang w:bidi="lo-LA"/>
        </w:rPr>
        <w:t>ມູນ</w:t>
      </w:r>
      <w:r w:rsidRPr="00597098">
        <w:rPr>
          <w:rFonts w:ascii="Phetsarath OT" w:hAnsi="Phetsarath OT" w:cs="Phetsarath OT"/>
          <w:u w:val="single"/>
        </w:rPr>
        <w:t>​</w:t>
      </w:r>
      <w:r w:rsidRPr="00597098">
        <w:rPr>
          <w:rFonts w:ascii="Phetsarath OT" w:hAnsi="Phetsarath OT" w:cs="Phetsarath OT"/>
          <w:u w:val="single"/>
          <w:cs/>
          <w:lang w:bidi="lo-LA"/>
        </w:rPr>
        <w:t>ຄ່າ</w:t>
      </w:r>
      <w:r w:rsidRPr="00597098">
        <w:rPr>
          <w:rFonts w:ascii="Phetsarath OT" w:hAnsi="Phetsarath OT" w:cs="Phetsarath OT"/>
          <w:u w:val="single"/>
        </w:rPr>
        <w:t>​</w:t>
      </w:r>
      <w:r w:rsidRPr="00597098">
        <w:rPr>
          <w:rFonts w:ascii="Phetsarath OT" w:hAnsi="Phetsarath OT" w:cs="Phetsarath OT"/>
          <w:u w:val="single"/>
          <w:cs/>
          <w:lang w:bidi="lo-LA"/>
        </w:rPr>
        <w:t>ລວມຂອງ</w:t>
      </w:r>
      <w:r w:rsidRPr="00597098">
        <w:rPr>
          <w:rFonts w:ascii="Phetsarath OT" w:hAnsi="Phetsarath OT" w:cs="Phetsarath OT"/>
          <w:u w:val="single"/>
        </w:rPr>
        <w:t>​</w:t>
      </w:r>
      <w:r w:rsidRPr="00597098">
        <w:rPr>
          <w:rFonts w:ascii="Phetsarath OT" w:hAnsi="Phetsarath OT" w:cs="Phetsarath OT"/>
          <w:u w:val="single"/>
          <w:cs/>
          <w:lang w:bidi="lo-LA"/>
        </w:rPr>
        <w:t>ໝົດ</w:t>
      </w:r>
      <w:r w:rsidRPr="00597098">
        <w:rPr>
          <w:rFonts w:ascii="Phetsarath OT" w:hAnsi="Phetsarath OT" w:cs="Phetsarath OT"/>
          <w:u w:val="single"/>
        </w:rPr>
        <w:t>​</w:t>
      </w:r>
      <w:r w:rsidRPr="00597098">
        <w:rPr>
          <w:rFonts w:ascii="Phetsarath OT" w:hAnsi="Phetsarath OT" w:cs="Phetsarath OT"/>
          <w:u w:val="single"/>
          <w:cs/>
          <w:lang w:bidi="lo-LA"/>
        </w:rPr>
        <w:t>ທຸກ</w:t>
      </w:r>
      <w:r w:rsidRPr="00597098">
        <w:rPr>
          <w:rFonts w:ascii="Phetsarath OT" w:hAnsi="Phetsarath OT" w:cs="Phetsarath OT"/>
          <w:u w:val="single"/>
        </w:rPr>
        <w:t>​</w:t>
      </w:r>
      <w:r w:rsidR="00E95153" w:rsidRPr="00597098">
        <w:rPr>
          <w:rFonts w:ascii="Phetsarath OT" w:hAnsi="Phetsarath OT" w:cs="Phetsarath OT"/>
          <w:u w:val="single"/>
          <w:cs/>
          <w:lang w:bidi="lo-LA"/>
        </w:rPr>
        <w:t>ພູດ</w:t>
      </w:r>
      <w:r w:rsidRPr="00597098">
        <w:rPr>
          <w:rFonts w:ascii="Phetsarath OT" w:hAnsi="Phetsarath OT" w:cs="Phetsarath OT"/>
          <w:u w:val="single"/>
          <w:cs/>
          <w:lang w:bidi="lo-LA"/>
        </w:rPr>
        <w:t>ແມ່ນ</w:t>
      </w:r>
      <w:r w:rsidR="00372302" w:rsidRPr="00597098">
        <w:rPr>
          <w:rFonts w:ascii="Phetsarath OT" w:hAnsi="Phetsarath OT" w:cs="Phetsarath OT"/>
          <w:i/>
          <w:u w:val="single"/>
        </w:rPr>
        <w:t xml:space="preserve"> </w:t>
      </w:r>
      <w:r w:rsidR="00372302" w:rsidRPr="00597098">
        <w:rPr>
          <w:rFonts w:ascii="Phetsarath OT" w:hAnsi="Phetsarath OT" w:cs="Phetsarath OT"/>
          <w:b/>
          <w:i/>
          <w:u w:val="single"/>
        </w:rPr>
        <w:t>[</w:t>
      </w:r>
      <w:r w:rsidRPr="00597098">
        <w:rPr>
          <w:rFonts w:ascii="Phetsarath OT" w:hAnsi="Phetsarath OT" w:cs="Phetsarath OT"/>
          <w:b/>
          <w:bCs/>
          <w:i/>
          <w:iCs/>
          <w:u w:val="single"/>
          <w:cs/>
          <w:lang w:bidi="lo-LA"/>
        </w:rPr>
        <w:t>ມູນ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ຄ່າ</w:t>
      </w:r>
      <w:r w:rsidRPr="00597098">
        <w:rPr>
          <w:rFonts w:ascii="Phetsarath OT" w:hAnsi="Phetsarath OT" w:cs="Phetsarath OT"/>
          <w:b/>
          <w:i/>
          <w:u w:val="single"/>
        </w:rPr>
        <w:t>​</w:t>
      </w:r>
      <w:r w:rsidRPr="00597098">
        <w:rPr>
          <w:rFonts w:ascii="Phetsarath OT" w:hAnsi="Phetsarath OT" w:cs="Phetsarath OT"/>
          <w:b/>
          <w:bCs/>
          <w:i/>
          <w:iCs/>
          <w:u w:val="single"/>
          <w:cs/>
          <w:lang w:bidi="lo-LA"/>
        </w:rPr>
        <w:t>ລວມຂອງ</w:t>
      </w:r>
      <w:r w:rsidRPr="00597098">
        <w:rPr>
          <w:rFonts w:ascii="Phetsarath OT" w:hAnsi="Phetsarath OT" w:cs="Phetsarath OT"/>
          <w:b/>
          <w:i/>
          <w:u w:val="single"/>
        </w:rPr>
        <w:t>​</w:t>
      </w:r>
      <w:r w:rsidRPr="00597098">
        <w:rPr>
          <w:rFonts w:ascii="Phetsarath OT" w:hAnsi="Phetsarath OT" w:cs="Phetsarath OT"/>
          <w:b/>
          <w:bCs/>
          <w:i/>
          <w:iCs/>
          <w:u w:val="single"/>
          <w:cs/>
          <w:lang w:bidi="lo-LA"/>
        </w:rPr>
        <w:t>ໝົດ</w:t>
      </w:r>
      <w:r w:rsidRPr="00597098">
        <w:rPr>
          <w:rFonts w:ascii="Phetsarath OT" w:hAnsi="Phetsarath OT" w:cs="Phetsarath OT"/>
          <w:b/>
          <w:i/>
          <w:u w:val="single"/>
        </w:rPr>
        <w:t>​</w:t>
      </w:r>
      <w:r w:rsidRPr="00597098">
        <w:rPr>
          <w:rFonts w:ascii="Phetsarath OT" w:hAnsi="Phetsarath OT" w:cs="Phetsarath OT"/>
          <w:b/>
          <w:bCs/>
          <w:i/>
          <w:iCs/>
          <w:u w:val="single"/>
          <w:cs/>
          <w:lang w:bidi="lo-LA"/>
        </w:rPr>
        <w:t>ທຸກໆ</w:t>
      </w:r>
      <w:r w:rsidRPr="00597098">
        <w:rPr>
          <w:rFonts w:ascii="Phetsarath OT" w:hAnsi="Phetsarath OT" w:cs="Phetsarath OT"/>
          <w:b/>
          <w:i/>
          <w:u w:val="single"/>
        </w:rPr>
        <w:t>​</w:t>
      </w:r>
      <w:r w:rsidRPr="00597098">
        <w:rPr>
          <w:rFonts w:ascii="Phetsarath OT" w:hAnsi="Phetsarath OT" w:cs="Phetsarath OT"/>
          <w:b/>
          <w:bCs/>
          <w:i/>
          <w:iCs/>
          <w:u w:val="single"/>
          <w:cs/>
          <w:lang w:bidi="lo-LA"/>
        </w:rPr>
        <w:t>ຫໍ່</w:t>
      </w:r>
      <w:r w:rsidRPr="00597098">
        <w:rPr>
          <w:rFonts w:ascii="Phetsarath OT" w:hAnsi="Phetsarath OT" w:cs="Phetsarath OT"/>
          <w:b/>
          <w:i/>
          <w:u w:val="single"/>
        </w:rPr>
        <w:t>​</w:t>
      </w:r>
      <w:r w:rsidRPr="00597098">
        <w:rPr>
          <w:rFonts w:ascii="Phetsarath OT" w:hAnsi="Phetsarath OT" w:cs="Phetsarath OT"/>
          <w:b/>
          <w:bCs/>
          <w:i/>
          <w:iCs/>
          <w:u w:val="single"/>
          <w:cs/>
          <w:lang w:bidi="lo-LA"/>
        </w:rPr>
        <w:t>ເປັນ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ຕົວ</w:t>
      </w:r>
      <w:r w:rsidRPr="00597098">
        <w:rPr>
          <w:rFonts w:ascii="Phetsarath OT" w:hAnsi="Phetsarath OT" w:cs="Phetsarath OT"/>
          <w:b/>
          <w:i/>
          <w:u w:val="single"/>
        </w:rPr>
        <w:t>​</w:t>
      </w:r>
      <w:r w:rsidRPr="00597098">
        <w:rPr>
          <w:rFonts w:ascii="Phetsarath OT" w:hAnsi="Phetsarath OT" w:cs="Phetsarath OT"/>
          <w:b/>
          <w:bCs/>
          <w:i/>
          <w:iCs/>
          <w:u w:val="single"/>
          <w:cs/>
          <w:lang w:bidi="lo-LA"/>
        </w:rPr>
        <w:t>ໜັງສື</w:t>
      </w:r>
      <w:r w:rsidRPr="00597098">
        <w:rPr>
          <w:rFonts w:ascii="Phetsarath OT" w:hAnsi="Phetsarath OT" w:cs="Phetsarath OT"/>
          <w:b/>
          <w:i/>
          <w:u w:val="single"/>
        </w:rPr>
        <w:t xml:space="preserve"> </w:t>
      </w:r>
      <w:r w:rsidRPr="00597098">
        <w:rPr>
          <w:rFonts w:ascii="Phetsarath OT" w:hAnsi="Phetsarath OT" w:cs="Phetsarath OT"/>
          <w:b/>
          <w:bCs/>
          <w:i/>
          <w:iCs/>
          <w:u w:val="single"/>
          <w:cs/>
          <w:lang w:bidi="lo-LA"/>
        </w:rPr>
        <w:t>ແລະ</w:t>
      </w:r>
      <w:r w:rsidRPr="00597098">
        <w:rPr>
          <w:rFonts w:ascii="Phetsarath OT" w:hAnsi="Phetsarath OT" w:cs="Phetsarath OT"/>
          <w:b/>
          <w:i/>
          <w:u w:val="single"/>
        </w:rPr>
        <w:t xml:space="preserve"> ​</w:t>
      </w:r>
      <w:r w:rsidRPr="00597098">
        <w:rPr>
          <w:rFonts w:ascii="Phetsarath OT" w:hAnsi="Phetsarath OT" w:cs="Phetsarath OT"/>
          <w:b/>
          <w:bCs/>
          <w:i/>
          <w:iCs/>
          <w:u w:val="single"/>
          <w:cs/>
          <w:lang w:bidi="lo-LA"/>
        </w:rPr>
        <w:t>ເປັນ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ຕົວ</w:t>
      </w:r>
      <w:r w:rsidRPr="00597098">
        <w:rPr>
          <w:rFonts w:ascii="Phetsarath OT" w:hAnsi="Phetsarath OT" w:cs="Phetsarath OT"/>
          <w:b/>
          <w:i/>
          <w:u w:val="single"/>
        </w:rPr>
        <w:t>​</w:t>
      </w:r>
      <w:r w:rsidRPr="00597098">
        <w:rPr>
          <w:rFonts w:ascii="Phetsarath OT" w:hAnsi="Phetsarath OT" w:cs="Phetsarath OT"/>
          <w:b/>
          <w:bCs/>
          <w:i/>
          <w:iCs/>
          <w:u w:val="single"/>
          <w:cs/>
          <w:lang w:bidi="lo-LA"/>
        </w:rPr>
        <w:t>ເລກ</w:t>
      </w:r>
      <w:r w:rsidR="00372302" w:rsidRPr="00597098">
        <w:rPr>
          <w:rFonts w:ascii="Phetsarath OT" w:hAnsi="Phetsarath OT" w:cs="Phetsarath OT"/>
          <w:b/>
          <w:i/>
          <w:u w:val="single"/>
        </w:rPr>
        <w:t>]</w:t>
      </w:r>
      <w:r w:rsidR="00372302" w:rsidRPr="00597098">
        <w:rPr>
          <w:rFonts w:ascii="Phetsarath OT" w:hAnsi="Phetsarath OT" w:cs="Phetsarath OT"/>
        </w:rPr>
        <w:t>;</w:t>
      </w:r>
    </w:p>
    <w:p w14:paraId="511EE600" w14:textId="280BD8C4" w:rsidR="00372302" w:rsidRPr="00597098" w:rsidRDefault="00093F56" w:rsidP="000753DE">
      <w:pPr>
        <w:jc w:val="both"/>
        <w:rPr>
          <w:rFonts w:ascii="Phetsarath OT" w:hAnsi="Phetsarath OT" w:cs="Phetsarath OT"/>
          <w:lang w:bidi="lo-LA"/>
        </w:rPr>
      </w:pPr>
      <w:r w:rsidRPr="00597098">
        <w:rPr>
          <w:rFonts w:ascii="Phetsarath OT" w:hAnsi="Phetsarath OT" w:cs="Phetsarath OT" w:hint="cs"/>
          <w:cs/>
          <w:lang w:bidi="lo-LA"/>
        </w:rPr>
        <w:t xml:space="preserve">(ສ)   </w:t>
      </w:r>
      <w:r w:rsidR="00B33621" w:rsidRPr="00597098">
        <w:rPr>
          <w:rFonts w:ascii="Phetsarath OT" w:hAnsi="Phetsarath OT" w:cs="Phetsarath OT" w:hint="cs"/>
          <w:cs/>
          <w:lang w:bidi="lo-LA"/>
        </w:rPr>
        <w:t>ການ</w:t>
      </w:r>
      <w:r w:rsidR="00B33621" w:rsidRPr="00597098">
        <w:rPr>
          <w:rFonts w:ascii="Phetsarath OT" w:hAnsi="Phetsarath OT" w:cs="Phetsarath OT"/>
        </w:rPr>
        <w:t>​</w:t>
      </w:r>
      <w:r w:rsidR="000D5C0F" w:rsidRPr="00597098">
        <w:rPr>
          <w:rFonts w:ascii="Phetsarath OT" w:hAnsi="Phetsarath OT" w:cs="Phetsarath OT"/>
          <w:cs/>
          <w:lang w:bidi="lo-LA"/>
        </w:rPr>
        <w:t>ສະ</w:t>
      </w:r>
      <w:r w:rsidR="000D5C0F" w:rsidRPr="00597098">
        <w:rPr>
          <w:rFonts w:ascii="Phetsarath OT" w:hAnsi="Phetsarath OT" w:cs="Phetsarath OT"/>
        </w:rPr>
        <w:t>​</w:t>
      </w:r>
      <w:r w:rsidR="000D5C0F" w:rsidRPr="00597098">
        <w:rPr>
          <w:rFonts w:ascii="Phetsarath OT" w:hAnsi="Phetsarath OT" w:cs="Phetsarath OT"/>
          <w:cs/>
          <w:lang w:bidi="lo-LA"/>
        </w:rPr>
        <w:t>ເໜີ</w:t>
      </w:r>
      <w:r w:rsidR="00B33621" w:rsidRPr="00597098">
        <w:rPr>
          <w:rFonts w:ascii="Phetsarath OT" w:hAnsi="Phetsarath OT" w:cs="Phetsarath OT"/>
          <w:cs/>
          <w:lang w:bidi="lo-LA"/>
        </w:rPr>
        <w:t>ຫລຸດ</w:t>
      </w:r>
      <w:r w:rsidR="00B33621" w:rsidRPr="00597098">
        <w:rPr>
          <w:rFonts w:ascii="Phetsarath OT" w:hAnsi="Phetsarath OT" w:cs="Phetsarath OT"/>
        </w:rPr>
        <w:t>​</w:t>
      </w:r>
      <w:r w:rsidR="00B33621" w:rsidRPr="00597098">
        <w:rPr>
          <w:rFonts w:ascii="Phetsarath OT" w:hAnsi="Phetsarath OT" w:cs="Phetsarath OT"/>
          <w:cs/>
          <w:lang w:bidi="lo-LA"/>
        </w:rPr>
        <w:t>ລາຄາ</w:t>
      </w:r>
      <w:r w:rsidR="00B33621" w:rsidRPr="00597098">
        <w:rPr>
          <w:rFonts w:ascii="Phetsarath OT" w:hAnsi="Phetsarath OT" w:cs="Phetsarath OT"/>
        </w:rPr>
        <w:t xml:space="preserve"> ​</w:t>
      </w:r>
      <w:r w:rsidR="00B33621" w:rsidRPr="00597098">
        <w:rPr>
          <w:rFonts w:ascii="Phetsarath OT" w:hAnsi="Phetsarath OT" w:cs="Phetsarath OT"/>
          <w:cs/>
          <w:lang w:bidi="lo-LA"/>
        </w:rPr>
        <w:t>ແລະ</w:t>
      </w:r>
      <w:r w:rsidR="00B33621" w:rsidRPr="00597098">
        <w:rPr>
          <w:rFonts w:ascii="Phetsarath OT" w:hAnsi="Phetsarath OT" w:cs="Phetsarath OT"/>
        </w:rPr>
        <w:t xml:space="preserve"> </w:t>
      </w:r>
      <w:r w:rsidR="00B33621" w:rsidRPr="00597098">
        <w:rPr>
          <w:rFonts w:ascii="Phetsarath OT" w:hAnsi="Phetsarath OT" w:cs="Phetsarath OT"/>
          <w:cs/>
          <w:lang w:bidi="lo-LA"/>
        </w:rPr>
        <w:t>ວິທີ</w:t>
      </w:r>
      <w:r w:rsidR="00B33621" w:rsidRPr="00597098">
        <w:rPr>
          <w:rFonts w:ascii="Phetsarath OT" w:hAnsi="Phetsarath OT" w:cs="Phetsarath OT"/>
        </w:rPr>
        <w:t>​</w:t>
      </w:r>
      <w:r w:rsidR="00B33621" w:rsidRPr="00597098">
        <w:rPr>
          <w:rFonts w:ascii="Phetsarath OT" w:hAnsi="Phetsarath OT" w:cs="Phetsarath OT"/>
          <w:cs/>
          <w:lang w:bidi="lo-LA"/>
        </w:rPr>
        <w:t>ປະຕິບັດ</w:t>
      </w:r>
      <w:r w:rsidR="00B33621" w:rsidRPr="00597098">
        <w:rPr>
          <w:rFonts w:ascii="Phetsarath OT" w:hAnsi="Phetsarath OT" w:cs="Phetsarath OT"/>
        </w:rPr>
        <w:t>​</w:t>
      </w:r>
      <w:r w:rsidR="00B33621" w:rsidRPr="00597098">
        <w:rPr>
          <w:rFonts w:ascii="Phetsarath OT" w:hAnsi="Phetsarath OT" w:cs="Phetsarath OT"/>
          <w:cs/>
          <w:lang w:bidi="lo-LA"/>
        </w:rPr>
        <w:t>ການ</w:t>
      </w:r>
      <w:r w:rsidR="00B33621" w:rsidRPr="00597098">
        <w:rPr>
          <w:rFonts w:ascii="Phetsarath OT" w:hAnsi="Phetsarath OT" w:cs="Phetsarath OT"/>
        </w:rPr>
        <w:t>​</w:t>
      </w:r>
      <w:r w:rsidR="00B33621" w:rsidRPr="00597098">
        <w:rPr>
          <w:rFonts w:ascii="Phetsarath OT" w:hAnsi="Phetsarath OT" w:cs="Phetsarath OT"/>
          <w:cs/>
          <w:lang w:bidi="lo-LA"/>
        </w:rPr>
        <w:t>ຫລຸດ</w:t>
      </w:r>
      <w:r w:rsidR="00B33621" w:rsidRPr="00597098">
        <w:rPr>
          <w:rFonts w:ascii="Phetsarath OT" w:hAnsi="Phetsarath OT" w:cs="Phetsarath OT"/>
        </w:rPr>
        <w:t>​</w:t>
      </w:r>
      <w:r w:rsidR="00B33621" w:rsidRPr="00597098">
        <w:rPr>
          <w:rFonts w:ascii="Phetsarath OT" w:hAnsi="Phetsarath OT" w:cs="Phetsarath OT"/>
          <w:cs/>
          <w:lang w:bidi="lo-LA"/>
        </w:rPr>
        <w:t>ລາຄາ</w:t>
      </w:r>
      <w:r w:rsidR="00B33621" w:rsidRPr="00597098">
        <w:rPr>
          <w:rFonts w:ascii="Phetsarath OT" w:hAnsi="Phetsarath OT" w:cs="Phetsarath OT"/>
        </w:rPr>
        <w:t>​</w:t>
      </w:r>
      <w:r w:rsidR="00B33621" w:rsidRPr="00597098">
        <w:rPr>
          <w:rFonts w:ascii="Phetsarath OT" w:hAnsi="Phetsarath OT" w:cs="Phetsarath OT"/>
          <w:cs/>
          <w:lang w:bidi="lo-LA"/>
        </w:rPr>
        <w:t>ແມ່ນ</w:t>
      </w:r>
      <w:r w:rsidR="00372302" w:rsidRPr="00597098">
        <w:rPr>
          <w:rFonts w:ascii="Phetsarath OT" w:hAnsi="Phetsarath OT" w:cs="Phetsarath OT"/>
        </w:rPr>
        <w:t xml:space="preserve">: </w:t>
      </w:r>
    </w:p>
    <w:p w14:paraId="511EE601" w14:textId="77777777" w:rsidR="00372302" w:rsidRPr="00597098" w:rsidRDefault="00372302" w:rsidP="000753DE">
      <w:pPr>
        <w:ind w:left="864" w:hanging="432"/>
        <w:rPr>
          <w:rFonts w:ascii="Phetsarath OT" w:hAnsi="Phetsarath OT" w:cs="Phetsarath OT"/>
          <w:u w:val="single"/>
        </w:rPr>
      </w:pPr>
      <w:r w:rsidRPr="00597098">
        <w:rPr>
          <w:rFonts w:ascii="Phetsarath OT" w:hAnsi="Phetsarath OT" w:cs="Phetsarath OT"/>
        </w:rPr>
        <w:t xml:space="preserve">(i) </w:t>
      </w:r>
      <w:r w:rsidR="00B33621" w:rsidRPr="00597098">
        <w:rPr>
          <w:rFonts w:ascii="Phetsarath OT" w:hAnsi="Phetsarath OT" w:cs="Phetsarath OT"/>
          <w:cs/>
          <w:lang w:bidi="lo-LA"/>
        </w:rPr>
        <w:t>ການ</w:t>
      </w:r>
      <w:r w:rsidR="00B33621" w:rsidRPr="00597098">
        <w:rPr>
          <w:rFonts w:ascii="Phetsarath OT" w:hAnsi="Phetsarath OT" w:cs="Phetsarath OT"/>
          <w:u w:val="single"/>
          <w:cs/>
          <w:lang w:bidi="lo-LA"/>
        </w:rPr>
        <w:t>ສະ</w:t>
      </w:r>
      <w:r w:rsidR="00B33621" w:rsidRPr="00597098">
        <w:rPr>
          <w:rFonts w:ascii="Phetsarath OT" w:hAnsi="Phetsarath OT" w:cs="Phetsarath OT"/>
          <w:u w:val="single"/>
        </w:rPr>
        <w:t>​</w:t>
      </w:r>
      <w:r w:rsidR="00B33621" w:rsidRPr="00597098">
        <w:rPr>
          <w:rFonts w:ascii="Phetsarath OT" w:hAnsi="Phetsarath OT" w:cs="Phetsarath OT"/>
          <w:u w:val="single"/>
          <w:cs/>
          <w:lang w:bidi="lo-LA"/>
        </w:rPr>
        <w:t>ເໜີ</w:t>
      </w:r>
      <w:r w:rsidR="00B33621" w:rsidRPr="00597098">
        <w:rPr>
          <w:rFonts w:ascii="Phetsarath OT" w:hAnsi="Phetsarath OT" w:cs="Phetsarath OT"/>
          <w:u w:val="single"/>
        </w:rPr>
        <w:t>​</w:t>
      </w:r>
      <w:r w:rsidR="00B33621" w:rsidRPr="00597098">
        <w:rPr>
          <w:rFonts w:ascii="Phetsarath OT" w:hAnsi="Phetsarath OT" w:cs="Phetsarath OT"/>
          <w:u w:val="single"/>
          <w:cs/>
          <w:lang w:bidi="lo-LA"/>
        </w:rPr>
        <w:t>ຫລຸດ</w:t>
      </w:r>
      <w:r w:rsidR="00B33621" w:rsidRPr="00597098">
        <w:rPr>
          <w:rFonts w:ascii="Phetsarath OT" w:hAnsi="Phetsarath OT" w:cs="Phetsarath OT"/>
          <w:u w:val="single"/>
        </w:rPr>
        <w:t>​</w:t>
      </w:r>
      <w:r w:rsidR="00B33621" w:rsidRPr="00597098">
        <w:rPr>
          <w:rFonts w:ascii="Phetsarath OT" w:hAnsi="Phetsarath OT" w:cs="Phetsarath OT"/>
          <w:u w:val="single"/>
          <w:cs/>
          <w:lang w:bidi="lo-LA"/>
        </w:rPr>
        <w:t>ແມ່ນ</w:t>
      </w:r>
      <w:r w:rsidRPr="00597098">
        <w:rPr>
          <w:rFonts w:ascii="Phetsarath OT" w:hAnsi="Phetsarath OT" w:cs="Phetsarath OT"/>
          <w:u w:val="single"/>
        </w:rPr>
        <w:t xml:space="preserve">: </w:t>
      </w:r>
      <w:r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ບອກ</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ລາຍ</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ລະອຽດ</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ກ່ຽວ</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ກັບ</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ການສະ</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ເໜີ</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ຫລຸດ</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ແຕ່ລະ</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ຢ່າງ</w:t>
      </w:r>
      <w:r w:rsidRPr="00597098">
        <w:rPr>
          <w:rFonts w:ascii="Phetsarath OT" w:hAnsi="Phetsarath OT" w:cs="Phetsarath OT"/>
          <w:i/>
          <w:u w:val="single"/>
        </w:rPr>
        <w:t>]</w:t>
      </w:r>
    </w:p>
    <w:p w14:paraId="511EE602" w14:textId="1E24F4B3" w:rsidR="00372302" w:rsidRPr="00597098" w:rsidRDefault="00372302" w:rsidP="000753DE">
      <w:pPr>
        <w:ind w:left="864" w:hanging="432"/>
        <w:jc w:val="both"/>
        <w:rPr>
          <w:rFonts w:ascii="Phetsarath OT" w:hAnsi="Phetsarath OT" w:cs="Phetsarath OT"/>
          <w:i/>
          <w:u w:val="single"/>
          <w:lang w:bidi="lo-LA"/>
        </w:rPr>
      </w:pPr>
      <w:r w:rsidRPr="00597098">
        <w:rPr>
          <w:rFonts w:ascii="Phetsarath OT" w:hAnsi="Phetsarath OT" w:cs="Phetsarath OT"/>
        </w:rPr>
        <w:t xml:space="preserve">(ii) </w:t>
      </w:r>
      <w:r w:rsidR="00A30B53" w:rsidRPr="00597098">
        <w:rPr>
          <w:rFonts w:ascii="Phetsarath OT" w:hAnsi="Phetsarath OT" w:cs="Phetsarath OT"/>
          <w:cs/>
          <w:lang w:bidi="lo-LA"/>
        </w:rPr>
        <w:t>ວິທີ</w:t>
      </w:r>
      <w:r w:rsidR="00A30B53" w:rsidRPr="00597098">
        <w:rPr>
          <w:rFonts w:ascii="Phetsarath OT" w:hAnsi="Phetsarath OT" w:cs="Phetsarath OT"/>
        </w:rPr>
        <w:t>​</w:t>
      </w:r>
      <w:r w:rsidR="00A30B53" w:rsidRPr="00597098">
        <w:rPr>
          <w:rFonts w:ascii="Phetsarath OT" w:hAnsi="Phetsarath OT" w:cs="Phetsarath OT"/>
          <w:cs/>
          <w:lang w:bidi="lo-LA"/>
        </w:rPr>
        <w:t>ການ</w:t>
      </w:r>
      <w:r w:rsidR="00A30B53" w:rsidRPr="00597098">
        <w:rPr>
          <w:rFonts w:ascii="Phetsarath OT" w:hAnsi="Phetsarath OT" w:cs="Phetsarath OT"/>
        </w:rPr>
        <w:t>​</w:t>
      </w:r>
      <w:r w:rsidR="00A30B53" w:rsidRPr="00597098">
        <w:rPr>
          <w:rFonts w:ascii="Phetsarath OT" w:hAnsi="Phetsarath OT" w:cs="Phetsarath OT"/>
          <w:cs/>
          <w:lang w:bidi="lo-LA"/>
        </w:rPr>
        <w:t>ທີ່</w:t>
      </w:r>
      <w:r w:rsidR="00A30B53" w:rsidRPr="00597098">
        <w:rPr>
          <w:rFonts w:ascii="Phetsarath OT" w:hAnsi="Phetsarath OT" w:cs="Phetsarath OT"/>
        </w:rPr>
        <w:t>​</w:t>
      </w:r>
      <w:r w:rsidR="00A30B53" w:rsidRPr="00597098">
        <w:rPr>
          <w:rFonts w:ascii="Phetsarath OT" w:hAnsi="Phetsarath OT" w:cs="Phetsarath OT"/>
          <w:cs/>
          <w:lang w:bidi="lo-LA"/>
        </w:rPr>
        <w:t>ຖືກ</w:t>
      </w:r>
      <w:r w:rsidR="00A30B53" w:rsidRPr="00597098">
        <w:rPr>
          <w:rFonts w:ascii="Phetsarath OT" w:hAnsi="Phetsarath OT" w:cs="Phetsarath OT"/>
        </w:rPr>
        <w:t>​</w:t>
      </w:r>
      <w:r w:rsidR="00A30B53" w:rsidRPr="00597098">
        <w:rPr>
          <w:rFonts w:ascii="Phetsarath OT" w:hAnsi="Phetsarath OT" w:cs="Phetsarath OT"/>
          <w:cs/>
          <w:lang w:bidi="lo-LA"/>
        </w:rPr>
        <w:t>ຕ້ອງ</w:t>
      </w:r>
      <w:r w:rsidR="00A30B53" w:rsidRPr="00597098">
        <w:rPr>
          <w:rFonts w:ascii="Phetsarath OT" w:hAnsi="Phetsarath OT" w:cs="Phetsarath OT"/>
        </w:rPr>
        <w:t>​</w:t>
      </w:r>
      <w:r w:rsidR="00A30B53" w:rsidRPr="00597098">
        <w:rPr>
          <w:rFonts w:ascii="Phetsarath OT" w:hAnsi="Phetsarath OT" w:cs="Phetsarath OT"/>
          <w:cs/>
          <w:lang w:bidi="lo-LA"/>
        </w:rPr>
        <w:t>ໃນ</w:t>
      </w:r>
      <w:r w:rsidR="00A30B53" w:rsidRPr="00597098">
        <w:rPr>
          <w:rFonts w:ascii="Phetsarath OT" w:hAnsi="Phetsarath OT" w:cs="Phetsarath OT"/>
        </w:rPr>
        <w:t>​</w:t>
      </w:r>
      <w:r w:rsidR="00A30B53" w:rsidRPr="00597098">
        <w:rPr>
          <w:rFonts w:ascii="Phetsarath OT" w:hAnsi="Phetsarath OT" w:cs="Phetsarath OT"/>
          <w:cs/>
          <w:lang w:bidi="lo-LA"/>
        </w:rPr>
        <w:t>ການ</w:t>
      </w:r>
      <w:r w:rsidR="00A30B53" w:rsidRPr="00597098">
        <w:rPr>
          <w:rFonts w:ascii="Phetsarath OT" w:hAnsi="Phetsarath OT" w:cs="Phetsarath OT"/>
        </w:rPr>
        <w:t>​</w:t>
      </w:r>
      <w:r w:rsidR="00A30B53" w:rsidRPr="00597098">
        <w:rPr>
          <w:rFonts w:ascii="Phetsarath OT" w:hAnsi="Phetsarath OT" w:cs="Phetsarath OT"/>
          <w:cs/>
          <w:lang w:bidi="lo-LA"/>
        </w:rPr>
        <w:t>ຄິດ</w:t>
      </w:r>
      <w:r w:rsidR="00A30B53" w:rsidRPr="00597098">
        <w:rPr>
          <w:rFonts w:ascii="Phetsarath OT" w:hAnsi="Phetsarath OT" w:cs="Phetsarath OT"/>
        </w:rPr>
        <w:t>​</w:t>
      </w:r>
      <w:r w:rsidR="00A30B53" w:rsidRPr="00597098">
        <w:rPr>
          <w:rFonts w:ascii="Phetsarath OT" w:hAnsi="Phetsarath OT" w:cs="Phetsarath OT"/>
          <w:cs/>
          <w:lang w:bidi="lo-LA"/>
        </w:rPr>
        <w:t>ໄລ່</w:t>
      </w:r>
      <w:r w:rsidR="00A30B53" w:rsidRPr="00597098">
        <w:rPr>
          <w:rFonts w:ascii="Phetsarath OT" w:hAnsi="Phetsarath OT" w:cs="Phetsarath OT"/>
        </w:rPr>
        <w:t xml:space="preserve"> </w:t>
      </w:r>
      <w:r w:rsidR="00A30B53" w:rsidRPr="00597098">
        <w:rPr>
          <w:rFonts w:ascii="Phetsarath OT" w:hAnsi="Phetsarath OT" w:cs="Phetsarath OT"/>
          <w:cs/>
          <w:lang w:bidi="lo-LA"/>
        </w:rPr>
        <w:t>ເພື່ອ</w:t>
      </w:r>
      <w:r w:rsidR="00A30B53" w:rsidRPr="00597098">
        <w:rPr>
          <w:rFonts w:ascii="Phetsarath OT" w:hAnsi="Phetsarath OT" w:cs="Phetsarath OT"/>
        </w:rPr>
        <w:t>​</w:t>
      </w:r>
      <w:r w:rsidR="00A30B53" w:rsidRPr="00597098">
        <w:rPr>
          <w:rFonts w:ascii="Phetsarath OT" w:hAnsi="Phetsarath OT" w:cs="Phetsarath OT"/>
          <w:cs/>
          <w:lang w:bidi="lo-LA"/>
        </w:rPr>
        <w:t>ກຳນົດ</w:t>
      </w:r>
      <w:r w:rsidR="00A30B53" w:rsidRPr="00597098">
        <w:rPr>
          <w:rFonts w:ascii="Phetsarath OT" w:hAnsi="Phetsarath OT" w:cs="Phetsarath OT"/>
        </w:rPr>
        <w:t>​</w:t>
      </w:r>
      <w:r w:rsidR="00A30B53" w:rsidRPr="00597098">
        <w:rPr>
          <w:rFonts w:ascii="Phetsarath OT" w:hAnsi="Phetsarath OT" w:cs="Phetsarath OT"/>
          <w:cs/>
          <w:lang w:bidi="lo-LA"/>
        </w:rPr>
        <w:t>ມູນ</w:t>
      </w:r>
      <w:r w:rsidR="00A30B53" w:rsidRPr="00597098">
        <w:rPr>
          <w:rFonts w:ascii="Phetsarath OT" w:hAnsi="Phetsarath OT" w:cs="Phetsarath OT"/>
        </w:rPr>
        <w:t>​</w:t>
      </w:r>
      <w:r w:rsidR="00A30B53" w:rsidRPr="00597098">
        <w:rPr>
          <w:rFonts w:ascii="Phetsarath OT" w:hAnsi="Phetsarath OT" w:cs="Phetsarath OT"/>
          <w:cs/>
          <w:lang w:bidi="lo-LA"/>
        </w:rPr>
        <w:t>ຄ່າ</w:t>
      </w:r>
      <w:r w:rsidR="00A30B53" w:rsidRPr="00597098">
        <w:rPr>
          <w:rFonts w:ascii="Phetsarath OT" w:hAnsi="Phetsarath OT" w:cs="Phetsarath OT"/>
        </w:rPr>
        <w:t>​</w:t>
      </w:r>
      <w:r w:rsidR="00A30B53" w:rsidRPr="00597098">
        <w:rPr>
          <w:rFonts w:ascii="Phetsarath OT" w:hAnsi="Phetsarath OT" w:cs="Phetsarath OT"/>
          <w:cs/>
          <w:lang w:bidi="lo-LA"/>
        </w:rPr>
        <w:t>ປະມູນ</w:t>
      </w:r>
      <w:r w:rsidR="00A30B53" w:rsidRPr="00597098">
        <w:rPr>
          <w:rFonts w:ascii="Phetsarath OT" w:hAnsi="Phetsarath OT" w:cs="Phetsarath OT"/>
        </w:rPr>
        <w:t>​</w:t>
      </w:r>
      <w:r w:rsidR="00A30B53" w:rsidRPr="00597098">
        <w:rPr>
          <w:rFonts w:ascii="Phetsarath OT" w:hAnsi="Phetsarath OT" w:cs="Phetsarath OT"/>
          <w:cs/>
          <w:lang w:bidi="lo-LA"/>
        </w:rPr>
        <w:t>ສຸດທິ</w:t>
      </w:r>
      <w:r w:rsidR="00A30B53" w:rsidRPr="00597098">
        <w:rPr>
          <w:rFonts w:ascii="Phetsarath OT" w:hAnsi="Phetsarath OT" w:cs="Phetsarath OT"/>
        </w:rPr>
        <w:t>​</w:t>
      </w:r>
      <w:r w:rsidR="00A30B53" w:rsidRPr="00597098">
        <w:rPr>
          <w:rFonts w:ascii="Phetsarath OT" w:hAnsi="Phetsarath OT" w:cs="Phetsarath OT"/>
          <w:cs/>
          <w:lang w:bidi="lo-LA"/>
        </w:rPr>
        <w:t>ຫລັງ</w:t>
      </w:r>
      <w:r w:rsidR="00A30B53" w:rsidRPr="00597098">
        <w:rPr>
          <w:rFonts w:ascii="Phetsarath OT" w:hAnsi="Phetsarath OT" w:cs="Phetsarath OT"/>
        </w:rPr>
        <w:t>​</w:t>
      </w:r>
      <w:r w:rsidR="00A30B53" w:rsidRPr="00597098">
        <w:rPr>
          <w:rFonts w:ascii="Phetsarath OT" w:hAnsi="Phetsarath OT" w:cs="Phetsarath OT"/>
          <w:cs/>
          <w:lang w:bidi="lo-LA"/>
        </w:rPr>
        <w:t>ຈາກ</w:t>
      </w:r>
      <w:r w:rsidR="00A30B53" w:rsidRPr="00597098">
        <w:rPr>
          <w:rFonts w:ascii="Phetsarath OT" w:hAnsi="Phetsarath OT" w:cs="Phetsarath OT"/>
        </w:rPr>
        <w:t>​</w:t>
      </w:r>
      <w:r w:rsidR="00A30B53" w:rsidRPr="00597098">
        <w:rPr>
          <w:rFonts w:ascii="Phetsarath OT" w:hAnsi="Phetsarath OT" w:cs="Phetsarath OT"/>
          <w:cs/>
          <w:lang w:bidi="lo-LA"/>
        </w:rPr>
        <w:t>ໄດ້</w:t>
      </w:r>
      <w:r w:rsidR="00A30B53" w:rsidRPr="00597098">
        <w:rPr>
          <w:rFonts w:ascii="Phetsarath OT" w:hAnsi="Phetsarath OT" w:cs="Phetsarath OT"/>
        </w:rPr>
        <w:t>​</w:t>
      </w:r>
      <w:r w:rsidR="00A30B53" w:rsidRPr="00597098">
        <w:rPr>
          <w:rFonts w:ascii="Phetsarath OT" w:hAnsi="Phetsarath OT" w:cs="Phetsarath OT"/>
          <w:cs/>
          <w:lang w:bidi="lo-LA"/>
        </w:rPr>
        <w:t>ປະຕິບັດ</w:t>
      </w:r>
      <w:r w:rsidR="00A30B53" w:rsidRPr="00597098">
        <w:rPr>
          <w:rFonts w:ascii="Phetsarath OT" w:hAnsi="Phetsarath OT" w:cs="Phetsarath OT"/>
        </w:rPr>
        <w:t>​</w:t>
      </w:r>
      <w:r w:rsidR="00A30B53" w:rsidRPr="00597098">
        <w:rPr>
          <w:rFonts w:ascii="Phetsarath OT" w:hAnsi="Phetsarath OT" w:cs="Phetsarath OT"/>
          <w:cs/>
          <w:lang w:bidi="lo-LA"/>
        </w:rPr>
        <w:t>ການ</w:t>
      </w:r>
      <w:r w:rsidR="00A30B53" w:rsidRPr="00597098">
        <w:rPr>
          <w:rFonts w:ascii="Phetsarath OT" w:hAnsi="Phetsarath OT" w:cs="Phetsarath OT"/>
        </w:rPr>
        <w:t>​</w:t>
      </w:r>
      <w:r w:rsidR="00A30B53" w:rsidRPr="00597098">
        <w:rPr>
          <w:rFonts w:ascii="Phetsarath OT" w:hAnsi="Phetsarath OT" w:cs="Phetsarath OT"/>
          <w:cs/>
          <w:lang w:bidi="lo-LA"/>
        </w:rPr>
        <w:t>ຫລຸດ</w:t>
      </w:r>
      <w:r w:rsidR="00A30B53" w:rsidRPr="00597098">
        <w:rPr>
          <w:rFonts w:ascii="Phetsarath OT" w:hAnsi="Phetsarath OT" w:cs="Phetsarath OT"/>
        </w:rPr>
        <w:t>​</w:t>
      </w:r>
      <w:r w:rsidR="00A30B53" w:rsidRPr="00597098">
        <w:rPr>
          <w:rFonts w:ascii="Phetsarath OT" w:hAnsi="Phetsarath OT" w:cs="Phetsarath OT"/>
          <w:cs/>
          <w:lang w:bidi="lo-LA"/>
        </w:rPr>
        <w:t>ລາຄາ</w:t>
      </w:r>
      <w:r w:rsidR="00A30B53" w:rsidRPr="00597098">
        <w:rPr>
          <w:rFonts w:ascii="Phetsarath OT" w:hAnsi="Phetsarath OT" w:cs="Phetsarath OT"/>
        </w:rPr>
        <w:t>​</w:t>
      </w:r>
      <w:r w:rsidR="00A30B53" w:rsidRPr="00597098">
        <w:rPr>
          <w:rFonts w:ascii="Phetsarath OT" w:hAnsi="Phetsarath OT" w:cs="Phetsarath OT"/>
          <w:cs/>
          <w:lang w:bidi="lo-LA"/>
        </w:rPr>
        <w:t>ໄດ້</w:t>
      </w:r>
      <w:r w:rsidR="00A30B53" w:rsidRPr="00597098">
        <w:rPr>
          <w:rFonts w:ascii="Phetsarath OT" w:hAnsi="Phetsarath OT" w:cs="Phetsarath OT"/>
        </w:rPr>
        <w:t>​</w:t>
      </w:r>
      <w:r w:rsidR="00403891" w:rsidRPr="00597098">
        <w:rPr>
          <w:rFonts w:ascii="Phetsarath OT" w:hAnsi="Phetsarath OT" w:cs="Phetsarath OT"/>
          <w:cs/>
          <w:lang w:bidi="lo-LA"/>
        </w:rPr>
        <w:t xml:space="preserve"> </w:t>
      </w:r>
      <w:r w:rsidR="00A30B53" w:rsidRPr="00597098">
        <w:rPr>
          <w:rFonts w:ascii="Phetsarath OT" w:hAnsi="Phetsarath OT" w:cs="Phetsarath OT"/>
          <w:cs/>
          <w:lang w:bidi="lo-LA"/>
        </w:rPr>
        <w:t>ສະ</w:t>
      </w:r>
      <w:r w:rsidR="00A30B53" w:rsidRPr="00597098">
        <w:rPr>
          <w:rFonts w:ascii="Phetsarath OT" w:hAnsi="Phetsarath OT" w:cs="Phetsarath OT"/>
        </w:rPr>
        <w:t>​</w:t>
      </w:r>
      <w:r w:rsidR="00A30B53" w:rsidRPr="00597098">
        <w:rPr>
          <w:rFonts w:ascii="Phetsarath OT" w:hAnsi="Phetsarath OT" w:cs="Phetsarath OT"/>
          <w:cs/>
          <w:lang w:bidi="lo-LA"/>
        </w:rPr>
        <w:t>ເໜີ</w:t>
      </w:r>
      <w:r w:rsidR="00A30B53" w:rsidRPr="00597098">
        <w:rPr>
          <w:rFonts w:ascii="Phetsarath OT" w:hAnsi="Phetsarath OT" w:cs="Phetsarath OT"/>
        </w:rPr>
        <w:t>​</w:t>
      </w:r>
      <w:r w:rsidR="00A30B53" w:rsidRPr="00597098">
        <w:rPr>
          <w:rFonts w:ascii="Phetsarath OT" w:hAnsi="Phetsarath OT" w:cs="Phetsarath OT"/>
          <w:cs/>
          <w:lang w:bidi="lo-LA"/>
        </w:rPr>
        <w:t>ດັ່ງ</w:t>
      </w:r>
      <w:r w:rsidR="00A30B53" w:rsidRPr="00597098">
        <w:rPr>
          <w:rFonts w:ascii="Phetsarath OT" w:hAnsi="Phetsarath OT" w:cs="Phetsarath OT"/>
        </w:rPr>
        <w:t>​</w:t>
      </w:r>
      <w:r w:rsidR="00A30B53" w:rsidRPr="00597098">
        <w:rPr>
          <w:rFonts w:ascii="Phetsarath OT" w:hAnsi="Phetsarath OT" w:cs="Phetsarath OT"/>
          <w:cs/>
          <w:lang w:bidi="lo-LA"/>
        </w:rPr>
        <w:t>ລຸ່ມ</w:t>
      </w:r>
      <w:r w:rsidR="00A30B53" w:rsidRPr="00597098">
        <w:rPr>
          <w:rFonts w:ascii="Phetsarath OT" w:hAnsi="Phetsarath OT" w:cs="Phetsarath OT"/>
        </w:rPr>
        <w:t>​</w:t>
      </w:r>
      <w:r w:rsidR="00A30B53" w:rsidRPr="00597098">
        <w:rPr>
          <w:rFonts w:ascii="Phetsarath OT" w:hAnsi="Phetsarath OT" w:cs="Phetsarath OT"/>
          <w:cs/>
          <w:lang w:bidi="lo-LA"/>
        </w:rPr>
        <w:t>ນີ້</w:t>
      </w:r>
      <w:r w:rsidRPr="00597098">
        <w:rPr>
          <w:rFonts w:ascii="Phetsarath OT" w:hAnsi="Phetsarath OT" w:cs="Phetsarath OT"/>
          <w:i/>
          <w:u w:val="single"/>
        </w:rPr>
        <w:t>:</w:t>
      </w:r>
      <w:r w:rsidRPr="00597098">
        <w:rPr>
          <w:rFonts w:ascii="Phetsarath OT" w:hAnsi="Phetsarath OT" w:cs="Phetsarath OT"/>
          <w:b/>
          <w:i/>
        </w:rPr>
        <w:t xml:space="preserve"> </w:t>
      </w:r>
      <w:r w:rsidRPr="00597098">
        <w:rPr>
          <w:rFonts w:ascii="Phetsarath OT" w:hAnsi="Phetsarath OT" w:cs="Phetsarath OT"/>
          <w:i/>
          <w:u w:val="single"/>
        </w:rPr>
        <w:t>[</w:t>
      </w:r>
      <w:r w:rsidR="00A30B53" w:rsidRPr="00597098">
        <w:rPr>
          <w:rFonts w:ascii="Phetsarath OT" w:hAnsi="Phetsarath OT" w:cs="Phetsarath OT"/>
          <w:b/>
          <w:bCs/>
          <w:i/>
          <w:iCs/>
          <w:u w:val="single"/>
          <w:cs/>
          <w:lang w:bidi="lo-LA"/>
        </w:rPr>
        <w:t>ບອກ</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ລາຍ</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ລະອຽດ</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ວິທີ</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ການ</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ທີ່</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ນຳ</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ໃຊ້</w:t>
      </w:r>
      <w:r w:rsidR="00A30B53" w:rsidRPr="00597098">
        <w:rPr>
          <w:rFonts w:ascii="Phetsarath OT" w:hAnsi="Phetsarath OT" w:cs="Phetsarath OT"/>
          <w:b/>
          <w:i/>
          <w:u w:val="single"/>
        </w:rPr>
        <w:t xml:space="preserve"> </w:t>
      </w:r>
      <w:r w:rsidR="00A30B53" w:rsidRPr="00597098">
        <w:rPr>
          <w:rFonts w:ascii="Phetsarath OT" w:hAnsi="Phetsarath OT" w:cs="Phetsarath OT"/>
          <w:b/>
          <w:bCs/>
          <w:i/>
          <w:iCs/>
          <w:u w:val="single"/>
          <w:cs/>
          <w:lang w:bidi="lo-LA"/>
        </w:rPr>
        <w:t>ເພື່ອ</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ປະຕິບັດ</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ການ</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ຫລຸດ</w:t>
      </w:r>
      <w:r w:rsidR="00A30B53" w:rsidRPr="00597098">
        <w:rPr>
          <w:rFonts w:ascii="Phetsarath OT" w:hAnsi="Phetsarath OT" w:cs="Phetsarath OT"/>
          <w:b/>
          <w:i/>
          <w:u w:val="single"/>
        </w:rPr>
        <w:t>​</w:t>
      </w:r>
      <w:r w:rsidR="00A30B53" w:rsidRPr="00597098">
        <w:rPr>
          <w:rFonts w:ascii="Phetsarath OT" w:hAnsi="Phetsarath OT" w:cs="Phetsarath OT"/>
          <w:b/>
          <w:bCs/>
          <w:i/>
          <w:iCs/>
          <w:u w:val="single"/>
          <w:cs/>
          <w:lang w:bidi="lo-LA"/>
        </w:rPr>
        <w:t>ລາຄາ</w:t>
      </w:r>
      <w:r w:rsidRPr="00597098">
        <w:rPr>
          <w:rFonts w:ascii="Phetsarath OT" w:hAnsi="Phetsarath OT" w:cs="Phetsarath OT"/>
          <w:i/>
          <w:u w:val="single"/>
        </w:rPr>
        <w:t>];</w:t>
      </w:r>
    </w:p>
    <w:p w14:paraId="511EE603" w14:textId="7001D056" w:rsidR="00372302" w:rsidRPr="00597098" w:rsidRDefault="00093F56" w:rsidP="000753DE">
      <w:pPr>
        <w:ind w:left="450" w:hanging="450"/>
        <w:jc w:val="both"/>
        <w:rPr>
          <w:rFonts w:ascii="Phetsarath OT" w:hAnsi="Phetsarath OT" w:cs="Phetsarath OT"/>
          <w:lang w:bidi="lo-LA"/>
        </w:rPr>
      </w:pPr>
      <w:r w:rsidRPr="00597098">
        <w:rPr>
          <w:rFonts w:ascii="Phetsarath OT" w:hAnsi="Phetsarath OT" w:cs="Phetsarath OT" w:hint="cs"/>
          <w:i/>
          <w:cs/>
          <w:lang w:bidi="lo-LA"/>
        </w:rPr>
        <w:t>(ຊ)</w:t>
      </w:r>
      <w:r w:rsidRPr="00597098">
        <w:rPr>
          <w:rFonts w:ascii="Phetsarath OT" w:hAnsi="Phetsarath OT" w:cs="Phetsarath OT" w:hint="cs"/>
          <w:cs/>
          <w:lang w:bidi="lo-LA"/>
        </w:rPr>
        <w:t xml:space="preserve">  </w:t>
      </w:r>
      <w:r w:rsidR="00A30B53" w:rsidRPr="00597098">
        <w:rPr>
          <w:rFonts w:ascii="Phetsarath OT" w:hAnsi="Phetsarath OT" w:cs="Phetsarath OT" w:hint="cs"/>
          <w:cs/>
          <w:lang w:bidi="lo-LA"/>
        </w:rPr>
        <w:t>ການ</w:t>
      </w:r>
      <w:r w:rsidR="00A30B53" w:rsidRPr="00597098">
        <w:rPr>
          <w:rFonts w:ascii="Phetsarath OT" w:hAnsi="Phetsarath OT" w:cs="Phetsarath OT"/>
        </w:rPr>
        <w:t>​</w:t>
      </w:r>
      <w:r w:rsidR="00A30B53" w:rsidRPr="00597098">
        <w:rPr>
          <w:rFonts w:ascii="Phetsarath OT" w:hAnsi="Phetsarath OT" w:cs="Phetsarath OT"/>
          <w:cs/>
          <w:lang w:bidi="lo-LA"/>
        </w:rPr>
        <w:t>ປະມູນ</w:t>
      </w:r>
      <w:r w:rsidR="00A30B53" w:rsidRPr="00597098">
        <w:rPr>
          <w:rFonts w:ascii="Phetsarath OT" w:hAnsi="Phetsarath OT" w:cs="Phetsarath OT"/>
        </w:rPr>
        <w:t>​</w:t>
      </w:r>
      <w:r w:rsidR="00A30B53" w:rsidRPr="00597098">
        <w:rPr>
          <w:rFonts w:ascii="Phetsarath OT" w:hAnsi="Phetsarath OT" w:cs="Phetsarath OT"/>
          <w:cs/>
          <w:lang w:bidi="lo-LA"/>
        </w:rPr>
        <w:t>ຂອງ</w:t>
      </w:r>
      <w:r w:rsidR="00A30B53" w:rsidRPr="00597098">
        <w:rPr>
          <w:rFonts w:ascii="Phetsarath OT" w:hAnsi="Phetsarath OT" w:cs="Phetsarath OT"/>
        </w:rPr>
        <w:t>​</w:t>
      </w:r>
      <w:r w:rsidR="00A30B53" w:rsidRPr="00597098">
        <w:rPr>
          <w:rFonts w:ascii="Phetsarath OT" w:hAnsi="Phetsarath OT" w:cs="Phetsarath OT"/>
          <w:cs/>
          <w:lang w:bidi="lo-LA"/>
        </w:rPr>
        <w:t>ພວກ</w:t>
      </w:r>
      <w:r w:rsidR="00A30B53" w:rsidRPr="00597098">
        <w:rPr>
          <w:rFonts w:ascii="Phetsarath OT" w:hAnsi="Phetsarath OT" w:cs="Phetsarath OT"/>
        </w:rPr>
        <w:t>​</w:t>
      </w:r>
      <w:r w:rsidR="00A30B53" w:rsidRPr="00597098">
        <w:rPr>
          <w:rFonts w:ascii="Phetsarath OT" w:hAnsi="Phetsarath OT" w:cs="Phetsarath OT"/>
          <w:cs/>
          <w:lang w:bidi="lo-LA"/>
        </w:rPr>
        <w:t>ເຮົາ</w:t>
      </w:r>
      <w:r w:rsidR="00A30B53" w:rsidRPr="00597098">
        <w:rPr>
          <w:rFonts w:ascii="Phetsarath OT" w:hAnsi="Phetsarath OT" w:cs="Phetsarath OT"/>
        </w:rPr>
        <w:t>​</w:t>
      </w:r>
      <w:r w:rsidR="00A30B53" w:rsidRPr="00597098">
        <w:rPr>
          <w:rFonts w:ascii="Phetsarath OT" w:hAnsi="Phetsarath OT" w:cs="Phetsarath OT"/>
          <w:cs/>
          <w:lang w:bidi="lo-LA"/>
        </w:rPr>
        <w:t>ຈະ</w:t>
      </w:r>
      <w:r w:rsidR="00A30B53" w:rsidRPr="00597098">
        <w:rPr>
          <w:rFonts w:ascii="Phetsarath OT" w:hAnsi="Phetsarath OT" w:cs="Phetsarath OT"/>
        </w:rPr>
        <w:t>​</w:t>
      </w:r>
      <w:r w:rsidR="00A30B53" w:rsidRPr="00597098">
        <w:rPr>
          <w:rFonts w:ascii="Phetsarath OT" w:hAnsi="Phetsarath OT" w:cs="Phetsarath OT"/>
          <w:cs/>
          <w:lang w:bidi="lo-LA"/>
        </w:rPr>
        <w:t>ນຳ</w:t>
      </w:r>
      <w:r w:rsidR="00A30B53" w:rsidRPr="00597098">
        <w:rPr>
          <w:rFonts w:ascii="Phetsarath OT" w:hAnsi="Phetsarath OT" w:cs="Phetsarath OT"/>
        </w:rPr>
        <w:t>​</w:t>
      </w:r>
      <w:r w:rsidR="00A30B53" w:rsidRPr="00597098">
        <w:rPr>
          <w:rFonts w:ascii="Phetsarath OT" w:hAnsi="Phetsarath OT" w:cs="Phetsarath OT"/>
          <w:cs/>
          <w:lang w:bidi="lo-LA"/>
        </w:rPr>
        <w:t>ໃຊ້</w:t>
      </w:r>
      <w:r w:rsidR="00A30B53" w:rsidRPr="00597098">
        <w:rPr>
          <w:rFonts w:ascii="Phetsarath OT" w:hAnsi="Phetsarath OT" w:cs="Phetsarath OT"/>
        </w:rPr>
        <w:t>​</w:t>
      </w:r>
      <w:r w:rsidR="00A30B53" w:rsidRPr="00597098">
        <w:rPr>
          <w:rFonts w:ascii="Phetsarath OT" w:hAnsi="Phetsarath OT" w:cs="Phetsarath OT"/>
          <w:cs/>
          <w:lang w:bidi="lo-LA"/>
        </w:rPr>
        <w:t>ໄດ້</w:t>
      </w:r>
      <w:r w:rsidR="00A30B53" w:rsidRPr="00597098">
        <w:rPr>
          <w:rFonts w:ascii="Phetsarath OT" w:hAnsi="Phetsarath OT" w:cs="Phetsarath OT"/>
        </w:rPr>
        <w:t>​</w:t>
      </w:r>
      <w:r w:rsidR="00A30B53" w:rsidRPr="00597098">
        <w:rPr>
          <w:rFonts w:ascii="Phetsarath OT" w:hAnsi="Phetsarath OT" w:cs="Phetsarath OT"/>
          <w:cs/>
          <w:lang w:bidi="lo-LA"/>
        </w:rPr>
        <w:t>ສຳລັບ</w:t>
      </w:r>
      <w:r w:rsidR="00A30B53" w:rsidRPr="00597098">
        <w:rPr>
          <w:rFonts w:ascii="Phetsarath OT" w:hAnsi="Phetsarath OT" w:cs="Phetsarath OT"/>
        </w:rPr>
        <w:t>​​</w:t>
      </w:r>
      <w:r w:rsidR="00A30B53" w:rsidRPr="00597098">
        <w:rPr>
          <w:rFonts w:ascii="Phetsarath OT" w:hAnsi="Phetsarath OT" w:cs="Phetsarath OT"/>
          <w:cs/>
          <w:lang w:bidi="lo-LA"/>
        </w:rPr>
        <w:t>ໄລຍະ</w:t>
      </w:r>
      <w:r w:rsidR="00A30B53" w:rsidRPr="00597098">
        <w:rPr>
          <w:rFonts w:ascii="Phetsarath OT" w:hAnsi="Phetsarath OT" w:cs="Phetsarath OT"/>
        </w:rPr>
        <w:t>​</w:t>
      </w:r>
      <w:r w:rsidR="00A30B53" w:rsidRPr="00597098">
        <w:rPr>
          <w:rFonts w:ascii="Phetsarath OT" w:hAnsi="Phetsarath OT" w:cs="Phetsarath OT"/>
          <w:cs/>
          <w:lang w:bidi="lo-LA"/>
        </w:rPr>
        <w:t>ທີ່</w:t>
      </w:r>
      <w:r w:rsidR="00A30B53" w:rsidRPr="00597098">
        <w:rPr>
          <w:rFonts w:ascii="Phetsarath OT" w:hAnsi="Phetsarath OT" w:cs="Phetsarath OT"/>
        </w:rPr>
        <w:t>​</w:t>
      </w:r>
      <w:r w:rsidR="00A30B53" w:rsidRPr="00597098">
        <w:rPr>
          <w:rFonts w:ascii="Phetsarath OT" w:hAnsi="Phetsarath OT" w:cs="Phetsarath OT"/>
          <w:cs/>
          <w:lang w:bidi="lo-LA"/>
        </w:rPr>
        <w:t>ໄດ້</w:t>
      </w:r>
      <w:r w:rsidR="00A30B53" w:rsidRPr="00597098">
        <w:rPr>
          <w:rFonts w:ascii="Phetsarath OT" w:hAnsi="Phetsarath OT" w:cs="Phetsarath OT"/>
        </w:rPr>
        <w:t>​</w:t>
      </w:r>
      <w:r w:rsidR="00A30B53" w:rsidRPr="00597098">
        <w:rPr>
          <w:rFonts w:ascii="Phetsarath OT" w:hAnsi="Phetsarath OT" w:cs="Phetsarath OT"/>
          <w:cs/>
          <w:lang w:bidi="lo-LA"/>
        </w:rPr>
        <w:t>ລະບຸ</w:t>
      </w:r>
      <w:r w:rsidR="00A30B53" w:rsidRPr="00597098">
        <w:rPr>
          <w:rFonts w:ascii="Phetsarath OT" w:hAnsi="Phetsarath OT" w:cs="Phetsarath OT"/>
        </w:rPr>
        <w:t>​</w:t>
      </w:r>
      <w:r w:rsidR="00A30B53" w:rsidRPr="00597098">
        <w:rPr>
          <w:rFonts w:ascii="Phetsarath OT" w:hAnsi="Phetsarath OT" w:cs="Phetsarath OT"/>
          <w:cs/>
          <w:lang w:bidi="lo-LA"/>
        </w:rPr>
        <w:t>ໄວ້</w:t>
      </w:r>
      <w:r w:rsidR="00A30B53" w:rsidRPr="00597098">
        <w:rPr>
          <w:rFonts w:ascii="Phetsarath OT" w:hAnsi="Phetsarath OT" w:cs="Phetsarath OT"/>
        </w:rPr>
        <w:t>​</w:t>
      </w:r>
      <w:r w:rsidR="00A30B53" w:rsidRPr="00597098">
        <w:rPr>
          <w:rFonts w:ascii="Phetsarath OT" w:hAnsi="Phetsarath OT" w:cs="Phetsarath OT"/>
          <w:cs/>
          <w:lang w:bidi="lo-LA"/>
        </w:rPr>
        <w:t>ໃນ</w:t>
      </w:r>
      <w:r w:rsidR="00372302" w:rsidRPr="00597098">
        <w:rPr>
          <w:rFonts w:ascii="Phetsarath OT" w:hAnsi="Phetsarath OT" w:cs="Phetsarath OT"/>
        </w:rPr>
        <w:t xml:space="preserve"> </w:t>
      </w:r>
      <w:r w:rsidR="00A5105D" w:rsidRPr="00597098">
        <w:rPr>
          <w:rFonts w:ascii="Phetsarath OT" w:hAnsi="Phetsarath OT" w:cs="Phetsarath OT"/>
        </w:rPr>
        <w:t xml:space="preserve">ITB 18 </w:t>
      </w:r>
      <w:r w:rsidR="00A30B53" w:rsidRPr="00597098">
        <w:rPr>
          <w:rFonts w:ascii="Phetsarath OT" w:hAnsi="Phetsarath OT" w:cs="Phetsarath OT"/>
          <w:cs/>
          <w:lang w:bidi="lo-LA"/>
        </w:rPr>
        <w:t>ຂອງ</w:t>
      </w:r>
      <w:r w:rsidR="00A30B53" w:rsidRPr="00597098">
        <w:rPr>
          <w:rFonts w:ascii="Phetsarath OT" w:hAnsi="Phetsarath OT" w:cs="Phetsarath OT"/>
        </w:rPr>
        <w:t>​</w:t>
      </w:r>
      <w:r w:rsidR="00A30B53" w:rsidRPr="00597098">
        <w:rPr>
          <w:rFonts w:ascii="Phetsarath OT" w:hAnsi="Phetsarath OT" w:cs="Phetsarath OT"/>
          <w:cs/>
          <w:lang w:bidi="lo-LA"/>
        </w:rPr>
        <w:t>ຂໍ້</w:t>
      </w:r>
      <w:r w:rsidR="00A30B53" w:rsidRPr="00597098">
        <w:rPr>
          <w:rFonts w:ascii="Phetsarath OT" w:hAnsi="Phetsarath OT" w:cs="Phetsarath OT"/>
        </w:rPr>
        <w:t>​</w:t>
      </w:r>
      <w:r w:rsidR="00A30B53" w:rsidRPr="00597098">
        <w:rPr>
          <w:rFonts w:ascii="Phetsarath OT" w:hAnsi="Phetsarath OT" w:cs="Phetsarath OT"/>
          <w:cs/>
          <w:lang w:bidi="lo-LA"/>
        </w:rPr>
        <w:t>ແນະນຳ</w:t>
      </w:r>
      <w:r w:rsidR="00A30B53" w:rsidRPr="00597098">
        <w:rPr>
          <w:rFonts w:ascii="Phetsarath OT" w:hAnsi="Phetsarath OT" w:cs="Phetsarath OT"/>
        </w:rPr>
        <w:t>​</w:t>
      </w:r>
      <w:r w:rsidR="00E95153" w:rsidRPr="00597098">
        <w:rPr>
          <w:rFonts w:ascii="Phetsarath OT" w:hAnsi="Phetsarath OT" w:cs="Phetsarath OT"/>
          <w:cs/>
          <w:lang w:bidi="lo-LA"/>
        </w:rPr>
        <w:t>ສໍາລັບ</w:t>
      </w:r>
      <w:r w:rsidR="00A30B53" w:rsidRPr="00597098">
        <w:rPr>
          <w:rFonts w:ascii="Phetsarath OT" w:hAnsi="Phetsarath OT" w:cs="Phetsarath OT"/>
        </w:rPr>
        <w:t>​</w:t>
      </w:r>
      <w:r w:rsidR="00CA4DCC" w:rsidRPr="00597098">
        <w:rPr>
          <w:rFonts w:ascii="Phetsarath OT" w:hAnsi="Phetsarath OT" w:cs="Phetsarath OT"/>
          <w:cs/>
          <w:lang w:bidi="lo-LA"/>
        </w:rPr>
        <w:t>ຜູ</w:t>
      </w:r>
      <w:r w:rsidR="00CA4DCC" w:rsidRPr="00597098">
        <w:rPr>
          <w:rFonts w:ascii="Phetsarath OT" w:hAnsi="Phetsarath OT" w:cs="Phetsarath OT" w:hint="cs"/>
          <w:cs/>
          <w:lang w:bidi="lo-LA"/>
        </w:rPr>
        <w:t>້</w:t>
      </w:r>
      <w:r w:rsidR="00A30B53" w:rsidRPr="00597098">
        <w:rPr>
          <w:rFonts w:ascii="Phetsarath OT" w:hAnsi="Phetsarath OT" w:cs="Phetsarath OT"/>
          <w:cs/>
          <w:lang w:bidi="lo-LA"/>
        </w:rPr>
        <w:t>ປະມູນ</w:t>
      </w:r>
      <w:r w:rsidR="00A30B53" w:rsidRPr="00597098">
        <w:rPr>
          <w:rFonts w:ascii="Phetsarath OT" w:hAnsi="Phetsarath OT" w:cs="Phetsarath OT"/>
        </w:rPr>
        <w:t>​</w:t>
      </w:r>
      <w:r w:rsidR="00A30B53" w:rsidRPr="00597098">
        <w:rPr>
          <w:rFonts w:ascii="Phetsarath OT" w:hAnsi="Phetsarath OT" w:cs="Phetsarath OT"/>
          <w:cs/>
          <w:lang w:bidi="lo-LA"/>
        </w:rPr>
        <w:t>ຂອງ</w:t>
      </w:r>
      <w:r w:rsidR="00A30B53" w:rsidRPr="00597098">
        <w:rPr>
          <w:rFonts w:ascii="Phetsarath OT" w:hAnsi="Phetsarath OT" w:cs="Phetsarath OT"/>
        </w:rPr>
        <w:t>​</w:t>
      </w:r>
      <w:r w:rsidR="00A30B53" w:rsidRPr="00597098">
        <w:rPr>
          <w:rFonts w:ascii="Phetsarath OT" w:hAnsi="Phetsarath OT" w:cs="Phetsarath OT"/>
          <w:cs/>
          <w:lang w:bidi="lo-LA"/>
        </w:rPr>
        <w:t>ເອກະສານ</w:t>
      </w:r>
      <w:r w:rsidR="00A30B53" w:rsidRPr="00597098">
        <w:rPr>
          <w:rFonts w:ascii="Phetsarath OT" w:hAnsi="Phetsarath OT" w:cs="Phetsarath OT"/>
        </w:rPr>
        <w:t>​</w:t>
      </w:r>
      <w:r w:rsidR="00A30B53" w:rsidRPr="00597098">
        <w:rPr>
          <w:rFonts w:ascii="Phetsarath OT" w:hAnsi="Phetsarath OT" w:cs="Phetsarath OT"/>
          <w:cs/>
          <w:lang w:bidi="lo-LA"/>
        </w:rPr>
        <w:t>ປະມູນ</w:t>
      </w:r>
      <w:r w:rsidR="00A30B53" w:rsidRPr="00597098">
        <w:rPr>
          <w:rFonts w:ascii="Phetsarath OT" w:hAnsi="Phetsarath OT" w:cs="Phetsarath OT"/>
        </w:rPr>
        <w:t>, ​</w:t>
      </w:r>
      <w:r w:rsidR="00A30B53" w:rsidRPr="00597098">
        <w:rPr>
          <w:rFonts w:ascii="Phetsarath OT" w:hAnsi="Phetsarath OT" w:cs="Phetsarath OT"/>
          <w:cs/>
          <w:lang w:bidi="lo-LA"/>
        </w:rPr>
        <w:t>ແລະ</w:t>
      </w:r>
      <w:r w:rsidR="00A30B53" w:rsidRPr="00597098">
        <w:rPr>
          <w:rFonts w:ascii="Phetsarath OT" w:hAnsi="Phetsarath OT" w:cs="Phetsarath OT"/>
        </w:rPr>
        <w:t xml:space="preserve"> </w:t>
      </w:r>
      <w:r w:rsidR="00A30B53" w:rsidRPr="00597098">
        <w:rPr>
          <w:rFonts w:ascii="Phetsarath OT" w:hAnsi="Phetsarath OT" w:cs="Phetsarath OT"/>
          <w:cs/>
          <w:lang w:bidi="lo-LA"/>
        </w:rPr>
        <w:t>ຈະ</w:t>
      </w:r>
      <w:r w:rsidR="00A30B53" w:rsidRPr="00597098">
        <w:rPr>
          <w:rFonts w:ascii="Phetsarath OT" w:hAnsi="Phetsarath OT" w:cs="Phetsarath OT"/>
        </w:rPr>
        <w:t>​</w:t>
      </w:r>
      <w:r w:rsidR="00A30B53" w:rsidRPr="00597098">
        <w:rPr>
          <w:rFonts w:ascii="Phetsarath OT" w:hAnsi="Phetsarath OT" w:cs="Phetsarath OT"/>
          <w:cs/>
          <w:lang w:bidi="lo-LA"/>
        </w:rPr>
        <w:t>ສືບຕໍ່</w:t>
      </w:r>
      <w:r w:rsidR="00A30B53" w:rsidRPr="00597098">
        <w:rPr>
          <w:rFonts w:ascii="Phetsarath OT" w:hAnsi="Phetsarath OT" w:cs="Phetsarath OT"/>
        </w:rPr>
        <w:t>​</w:t>
      </w:r>
      <w:r w:rsidR="00A30B53" w:rsidRPr="00597098">
        <w:rPr>
          <w:rFonts w:ascii="Phetsarath OT" w:hAnsi="Phetsarath OT" w:cs="Phetsarath OT"/>
          <w:cs/>
          <w:lang w:bidi="lo-LA"/>
        </w:rPr>
        <w:t>ຜູກ</w:t>
      </w:r>
      <w:r w:rsidR="00A30B53" w:rsidRPr="00597098">
        <w:rPr>
          <w:rFonts w:ascii="Phetsarath OT" w:hAnsi="Phetsarath OT" w:cs="Phetsarath OT"/>
        </w:rPr>
        <w:t>​</w:t>
      </w:r>
      <w:r w:rsidR="00A30B53" w:rsidRPr="00597098">
        <w:rPr>
          <w:rFonts w:ascii="Phetsarath OT" w:hAnsi="Phetsarath OT" w:cs="Phetsarath OT"/>
          <w:cs/>
          <w:lang w:bidi="lo-LA"/>
        </w:rPr>
        <w:t>ມັດ</w:t>
      </w:r>
      <w:r w:rsidR="00A30B53" w:rsidRPr="00597098">
        <w:rPr>
          <w:rFonts w:ascii="Phetsarath OT" w:hAnsi="Phetsarath OT" w:cs="Phetsarath OT"/>
        </w:rPr>
        <w:t>​</w:t>
      </w:r>
      <w:r w:rsidR="00A30B53" w:rsidRPr="00597098">
        <w:rPr>
          <w:rFonts w:ascii="Phetsarath OT" w:hAnsi="Phetsarath OT" w:cs="Phetsarath OT"/>
          <w:cs/>
          <w:lang w:bidi="lo-LA"/>
        </w:rPr>
        <w:t>ເຮົາ</w:t>
      </w:r>
      <w:r w:rsidR="00A30B53" w:rsidRPr="00597098">
        <w:rPr>
          <w:rFonts w:ascii="Phetsarath OT" w:hAnsi="Phetsarath OT" w:cs="Phetsarath OT"/>
        </w:rPr>
        <w:t xml:space="preserve"> ​</w:t>
      </w:r>
      <w:r w:rsidR="00A30B53" w:rsidRPr="00597098">
        <w:rPr>
          <w:rFonts w:ascii="Phetsarath OT" w:hAnsi="Phetsarath OT" w:cs="Phetsarath OT"/>
          <w:cs/>
          <w:lang w:bidi="lo-LA"/>
        </w:rPr>
        <w:t>ແລະ</w:t>
      </w:r>
      <w:r w:rsidR="00A30B53" w:rsidRPr="00597098">
        <w:rPr>
          <w:rFonts w:ascii="Phetsarath OT" w:hAnsi="Phetsarath OT" w:cs="Phetsarath OT"/>
        </w:rPr>
        <w:t xml:space="preserve"> </w:t>
      </w:r>
      <w:r w:rsidR="00A30B53" w:rsidRPr="00597098">
        <w:rPr>
          <w:rFonts w:ascii="Phetsarath OT" w:hAnsi="Phetsarath OT" w:cs="Phetsarath OT"/>
          <w:cs/>
          <w:lang w:bidi="lo-LA"/>
        </w:rPr>
        <w:t>ສາມາດ</w:t>
      </w:r>
      <w:r w:rsidR="00A30B53" w:rsidRPr="00597098">
        <w:rPr>
          <w:rFonts w:ascii="Phetsarath OT" w:hAnsi="Phetsarath OT" w:cs="Phetsarath OT"/>
        </w:rPr>
        <w:t>​</w:t>
      </w:r>
      <w:r w:rsidR="00A30B53" w:rsidRPr="00597098">
        <w:rPr>
          <w:rFonts w:ascii="Phetsarath OT" w:hAnsi="Phetsarath OT" w:cs="Phetsarath OT"/>
          <w:cs/>
          <w:lang w:bidi="lo-LA"/>
        </w:rPr>
        <w:t>ຮັບຮອງ</w:t>
      </w:r>
      <w:r w:rsidR="00A30B53" w:rsidRPr="00597098">
        <w:rPr>
          <w:rFonts w:ascii="Phetsarath OT" w:hAnsi="Phetsarath OT" w:cs="Phetsarath OT"/>
        </w:rPr>
        <w:t>​</w:t>
      </w:r>
      <w:r w:rsidR="00A30B53" w:rsidRPr="00597098">
        <w:rPr>
          <w:rFonts w:ascii="Phetsarath OT" w:hAnsi="Phetsarath OT" w:cs="Phetsarath OT"/>
          <w:cs/>
          <w:lang w:bidi="lo-LA"/>
        </w:rPr>
        <w:t>ເອົາ</w:t>
      </w:r>
      <w:r w:rsidR="00A30B53" w:rsidRPr="00597098">
        <w:rPr>
          <w:rFonts w:ascii="Phetsarath OT" w:hAnsi="Phetsarath OT" w:cs="Phetsarath OT"/>
        </w:rPr>
        <w:t>​</w:t>
      </w:r>
      <w:r w:rsidR="00A30B53" w:rsidRPr="00597098">
        <w:rPr>
          <w:rFonts w:ascii="Phetsarath OT" w:hAnsi="Phetsarath OT" w:cs="Phetsarath OT"/>
          <w:cs/>
          <w:lang w:bidi="lo-LA"/>
        </w:rPr>
        <w:t>ໄດ້</w:t>
      </w:r>
      <w:r w:rsidR="00A30B53" w:rsidRPr="00597098">
        <w:rPr>
          <w:rFonts w:ascii="Phetsarath OT" w:hAnsi="Phetsarath OT" w:cs="Phetsarath OT"/>
        </w:rPr>
        <w:t>​</w:t>
      </w:r>
      <w:r w:rsidR="00A30B53" w:rsidRPr="00597098">
        <w:rPr>
          <w:rFonts w:ascii="Phetsarath OT" w:hAnsi="Phetsarath OT" w:cs="Phetsarath OT"/>
          <w:cs/>
          <w:lang w:bidi="lo-LA"/>
        </w:rPr>
        <w:t>ທຸກໆ</w:t>
      </w:r>
      <w:r w:rsidR="00A30B53" w:rsidRPr="00597098">
        <w:rPr>
          <w:rFonts w:ascii="Phetsarath OT" w:hAnsi="Phetsarath OT" w:cs="Phetsarath OT"/>
        </w:rPr>
        <w:t>​</w:t>
      </w:r>
      <w:r w:rsidR="00A30B53" w:rsidRPr="00597098">
        <w:rPr>
          <w:rFonts w:ascii="Phetsarath OT" w:hAnsi="Phetsarath OT" w:cs="Phetsarath OT"/>
          <w:cs/>
          <w:lang w:bidi="lo-LA"/>
        </w:rPr>
        <w:t>ເວລາ</w:t>
      </w:r>
      <w:r w:rsidR="00A30B53" w:rsidRPr="00597098">
        <w:rPr>
          <w:rFonts w:ascii="Phetsarath OT" w:hAnsi="Phetsarath OT" w:cs="Phetsarath OT"/>
        </w:rPr>
        <w:t>​</w:t>
      </w:r>
      <w:r w:rsidR="00A30B53" w:rsidRPr="00597098">
        <w:rPr>
          <w:rFonts w:ascii="Phetsarath OT" w:hAnsi="Phetsarath OT" w:cs="Phetsarath OT"/>
          <w:cs/>
          <w:lang w:bidi="lo-LA"/>
        </w:rPr>
        <w:t>ກ່ອນ</w:t>
      </w:r>
      <w:r w:rsidR="00A30B53" w:rsidRPr="00597098">
        <w:rPr>
          <w:rFonts w:ascii="Phetsarath OT" w:hAnsi="Phetsarath OT" w:cs="Phetsarath OT"/>
        </w:rPr>
        <w:t>​</w:t>
      </w:r>
      <w:r w:rsidR="00A30B53" w:rsidRPr="00597098">
        <w:rPr>
          <w:rFonts w:ascii="Phetsarath OT" w:hAnsi="Phetsarath OT" w:cs="Phetsarath OT"/>
          <w:cs/>
          <w:lang w:bidi="lo-LA"/>
        </w:rPr>
        <w:t>ສິ້ນສຸດ</w:t>
      </w:r>
      <w:r w:rsidR="00A30B53" w:rsidRPr="00597098">
        <w:rPr>
          <w:rFonts w:ascii="Phetsarath OT" w:hAnsi="Phetsarath OT" w:cs="Phetsarath OT"/>
        </w:rPr>
        <w:t>​</w:t>
      </w:r>
      <w:r w:rsidR="00A30B53" w:rsidRPr="00597098">
        <w:rPr>
          <w:rFonts w:ascii="Phetsarath OT" w:hAnsi="Phetsarath OT" w:cs="Phetsarath OT"/>
          <w:cs/>
          <w:lang w:bidi="lo-LA"/>
        </w:rPr>
        <w:t>ໄລຍະ</w:t>
      </w:r>
      <w:r w:rsidR="00A30B53" w:rsidRPr="00597098">
        <w:rPr>
          <w:rFonts w:ascii="Phetsarath OT" w:hAnsi="Phetsarath OT" w:cs="Phetsarath OT"/>
        </w:rPr>
        <w:t>​</w:t>
      </w:r>
      <w:r w:rsidR="00E95153" w:rsidRPr="00597098">
        <w:rPr>
          <w:rFonts w:ascii="Phetsarath OT" w:hAnsi="Phetsarath OT" w:cs="Phetsarath OT"/>
          <w:cs/>
          <w:lang w:bidi="lo-LA"/>
        </w:rPr>
        <w:t>ການປະມູນມີຜົນ</w:t>
      </w:r>
      <w:r w:rsidR="00A30B53" w:rsidRPr="00597098">
        <w:rPr>
          <w:rFonts w:ascii="Phetsarath OT" w:hAnsi="Phetsarath OT" w:cs="Phetsarath OT"/>
          <w:cs/>
          <w:lang w:bidi="lo-LA"/>
        </w:rPr>
        <w:t>ໃຊ້</w:t>
      </w:r>
      <w:r w:rsidR="00A30B53" w:rsidRPr="00597098">
        <w:rPr>
          <w:rFonts w:ascii="Phetsarath OT" w:hAnsi="Phetsarath OT" w:cs="Phetsarath OT"/>
        </w:rPr>
        <w:t>​</w:t>
      </w:r>
      <w:r w:rsidR="00A30B53" w:rsidRPr="00597098">
        <w:rPr>
          <w:rFonts w:ascii="Phetsarath OT" w:hAnsi="Phetsarath OT" w:cs="Phetsarath OT"/>
          <w:cs/>
          <w:lang w:bidi="lo-LA"/>
        </w:rPr>
        <w:t>ໄດ້</w:t>
      </w:r>
      <w:r w:rsidR="00372302" w:rsidRPr="00597098">
        <w:rPr>
          <w:rFonts w:ascii="Phetsarath OT" w:hAnsi="Phetsarath OT" w:cs="Phetsarath OT"/>
        </w:rPr>
        <w:t>;</w:t>
      </w:r>
    </w:p>
    <w:p w14:paraId="511EE604" w14:textId="73DDDD2F" w:rsidR="00372302" w:rsidRPr="00597098" w:rsidRDefault="00093F56" w:rsidP="000753DE">
      <w:pPr>
        <w:ind w:left="450" w:hanging="450"/>
        <w:jc w:val="both"/>
        <w:rPr>
          <w:rFonts w:ascii="Phetsarath OT" w:hAnsi="Phetsarath OT" w:cs="Phetsarath OT"/>
          <w:lang w:bidi="lo-LA"/>
        </w:rPr>
      </w:pPr>
      <w:r w:rsidRPr="00597098">
        <w:rPr>
          <w:rFonts w:ascii="Phetsarath OT" w:hAnsi="Phetsarath OT" w:cs="Phetsarath OT" w:hint="cs"/>
          <w:cs/>
          <w:lang w:bidi="lo-LA"/>
        </w:rPr>
        <w:lastRenderedPageBreak/>
        <w:t xml:space="preserve">(ຍ) </w:t>
      </w:r>
      <w:r w:rsidR="00A40D39" w:rsidRPr="00597098">
        <w:rPr>
          <w:rFonts w:ascii="Phetsarath OT" w:hAnsi="Phetsarath OT" w:cs="Phetsarath OT" w:hint="cs"/>
          <w:cs/>
          <w:lang w:bidi="lo-LA"/>
        </w:rPr>
        <w:t>ຖ້າ</w:t>
      </w:r>
      <w:r w:rsidR="00A40D39" w:rsidRPr="00597098">
        <w:rPr>
          <w:rFonts w:ascii="Phetsarath OT" w:hAnsi="Phetsarath OT" w:cs="Phetsarath OT"/>
        </w:rPr>
        <w:t>​</w:t>
      </w:r>
      <w:r w:rsidR="00A40D39" w:rsidRPr="00597098">
        <w:rPr>
          <w:rFonts w:ascii="Phetsarath OT" w:hAnsi="Phetsarath OT" w:cs="Phetsarath OT"/>
          <w:cs/>
          <w:lang w:bidi="lo-LA"/>
        </w:rPr>
        <w:t>ຫາກ</w:t>
      </w:r>
      <w:r w:rsidR="00A40D39" w:rsidRPr="00597098">
        <w:rPr>
          <w:rFonts w:ascii="Phetsarath OT" w:hAnsi="Phetsarath OT" w:cs="Phetsarath OT"/>
        </w:rPr>
        <w:t>​</w:t>
      </w:r>
      <w:r w:rsidR="00A40D39" w:rsidRPr="00597098">
        <w:rPr>
          <w:rFonts w:ascii="Phetsarath OT" w:hAnsi="Phetsarath OT" w:cs="Phetsarath OT"/>
          <w:cs/>
          <w:lang w:bidi="lo-LA"/>
        </w:rPr>
        <w:t>ການ</w:t>
      </w:r>
      <w:r w:rsidR="00A40D39" w:rsidRPr="00597098">
        <w:rPr>
          <w:rFonts w:ascii="Phetsarath OT" w:hAnsi="Phetsarath OT" w:cs="Phetsarath OT"/>
        </w:rPr>
        <w:t>​</w:t>
      </w:r>
      <w:r w:rsidR="00A40D39" w:rsidRPr="00597098">
        <w:rPr>
          <w:rFonts w:ascii="Phetsarath OT" w:hAnsi="Phetsarath OT" w:cs="Phetsarath OT"/>
          <w:cs/>
          <w:lang w:bidi="lo-LA"/>
        </w:rPr>
        <w:t>ປະມູນ</w:t>
      </w:r>
      <w:r w:rsidR="00A40D39" w:rsidRPr="00597098">
        <w:rPr>
          <w:rFonts w:ascii="Phetsarath OT" w:hAnsi="Phetsarath OT" w:cs="Phetsarath OT"/>
        </w:rPr>
        <w:t>​</w:t>
      </w:r>
      <w:r w:rsidR="00A40D39" w:rsidRPr="00597098">
        <w:rPr>
          <w:rFonts w:ascii="Phetsarath OT" w:hAnsi="Phetsarath OT" w:cs="Phetsarath OT"/>
          <w:cs/>
          <w:lang w:bidi="lo-LA"/>
        </w:rPr>
        <w:t>ຂອງ</w:t>
      </w:r>
      <w:r w:rsidR="00A40D39" w:rsidRPr="00597098">
        <w:rPr>
          <w:rFonts w:ascii="Phetsarath OT" w:hAnsi="Phetsarath OT" w:cs="Phetsarath OT"/>
        </w:rPr>
        <w:t>​</w:t>
      </w:r>
      <w:r w:rsidR="00A40D39" w:rsidRPr="00597098">
        <w:rPr>
          <w:rFonts w:ascii="Phetsarath OT" w:hAnsi="Phetsarath OT" w:cs="Phetsarath OT"/>
          <w:cs/>
          <w:lang w:bidi="lo-LA"/>
        </w:rPr>
        <w:t>ພວກ</w:t>
      </w:r>
      <w:r w:rsidR="00A40D39" w:rsidRPr="00597098">
        <w:rPr>
          <w:rFonts w:ascii="Phetsarath OT" w:hAnsi="Phetsarath OT" w:cs="Phetsarath OT"/>
        </w:rPr>
        <w:t>​</w:t>
      </w:r>
      <w:r w:rsidR="00A40D39" w:rsidRPr="00597098">
        <w:rPr>
          <w:rFonts w:ascii="Phetsarath OT" w:hAnsi="Phetsarath OT" w:cs="Phetsarath OT"/>
          <w:cs/>
          <w:lang w:bidi="lo-LA"/>
        </w:rPr>
        <w:t>ເຮົາ</w:t>
      </w:r>
      <w:r w:rsidR="00A40D39" w:rsidRPr="00597098">
        <w:rPr>
          <w:rFonts w:ascii="Phetsarath OT" w:hAnsi="Phetsarath OT" w:cs="Phetsarath OT"/>
        </w:rPr>
        <w:t>​</w:t>
      </w:r>
      <w:r w:rsidR="00A40D39" w:rsidRPr="00597098">
        <w:rPr>
          <w:rFonts w:ascii="Phetsarath OT" w:hAnsi="Phetsarath OT" w:cs="Phetsarath OT"/>
          <w:cs/>
          <w:lang w:bidi="lo-LA"/>
        </w:rPr>
        <w:t>ຖືກ</w:t>
      </w:r>
      <w:r w:rsidR="00A40D39" w:rsidRPr="00597098">
        <w:rPr>
          <w:rFonts w:ascii="Phetsarath OT" w:hAnsi="Phetsarath OT" w:cs="Phetsarath OT"/>
        </w:rPr>
        <w:t>​</w:t>
      </w:r>
      <w:r w:rsidR="00A40D39" w:rsidRPr="00597098">
        <w:rPr>
          <w:rFonts w:ascii="Phetsarath OT" w:hAnsi="Phetsarath OT" w:cs="Phetsarath OT"/>
          <w:cs/>
          <w:lang w:bidi="lo-LA"/>
        </w:rPr>
        <w:t>ຮັບຮອງ</w:t>
      </w:r>
      <w:r w:rsidR="00A40D39" w:rsidRPr="00597098">
        <w:rPr>
          <w:rFonts w:ascii="Phetsarath OT" w:hAnsi="Phetsarath OT" w:cs="Phetsarath OT"/>
        </w:rPr>
        <w:t>​</w:t>
      </w:r>
      <w:r w:rsidR="00A40D39" w:rsidRPr="00597098">
        <w:rPr>
          <w:rFonts w:ascii="Phetsarath OT" w:hAnsi="Phetsarath OT" w:cs="Phetsarath OT"/>
          <w:cs/>
          <w:lang w:bidi="lo-LA"/>
        </w:rPr>
        <w:t>ເອົາ</w:t>
      </w:r>
      <w:r w:rsidR="00A40D39" w:rsidRPr="00597098">
        <w:rPr>
          <w:rFonts w:ascii="Phetsarath OT" w:hAnsi="Phetsarath OT" w:cs="Phetsarath OT"/>
        </w:rPr>
        <w:t xml:space="preserve">, </w:t>
      </w:r>
      <w:r w:rsidR="00A40D39" w:rsidRPr="00597098">
        <w:rPr>
          <w:rFonts w:ascii="Phetsarath OT" w:hAnsi="Phetsarath OT" w:cs="Phetsarath OT"/>
          <w:cs/>
          <w:lang w:bidi="lo-LA"/>
        </w:rPr>
        <w:t>ພວກ</w:t>
      </w:r>
      <w:r w:rsidR="00A40D39" w:rsidRPr="00597098">
        <w:rPr>
          <w:rFonts w:ascii="Phetsarath OT" w:hAnsi="Phetsarath OT" w:cs="Phetsarath OT"/>
        </w:rPr>
        <w:t>​</w:t>
      </w:r>
      <w:r w:rsidR="00A40D39" w:rsidRPr="00597098">
        <w:rPr>
          <w:rFonts w:ascii="Phetsarath OT" w:hAnsi="Phetsarath OT" w:cs="Phetsarath OT"/>
          <w:cs/>
          <w:lang w:bidi="lo-LA"/>
        </w:rPr>
        <w:t>ເຮົາ</w:t>
      </w:r>
      <w:r w:rsidR="00A40D39" w:rsidRPr="00597098">
        <w:rPr>
          <w:rFonts w:ascii="Phetsarath OT" w:hAnsi="Phetsarath OT" w:cs="Phetsarath OT"/>
        </w:rPr>
        <w:t>​</w:t>
      </w:r>
      <w:r w:rsidR="00A40D39" w:rsidRPr="00597098">
        <w:rPr>
          <w:rFonts w:ascii="Phetsarath OT" w:hAnsi="Phetsarath OT" w:cs="Phetsarath OT"/>
          <w:cs/>
          <w:lang w:bidi="lo-LA"/>
        </w:rPr>
        <w:t>ໃຫ້</w:t>
      </w:r>
      <w:r w:rsidR="00A40D39" w:rsidRPr="00597098">
        <w:rPr>
          <w:rFonts w:ascii="Phetsarath OT" w:hAnsi="Phetsarath OT" w:cs="Phetsarath OT"/>
        </w:rPr>
        <w:t>​</w:t>
      </w:r>
      <w:r w:rsidR="00A40D39" w:rsidRPr="00597098">
        <w:rPr>
          <w:rFonts w:ascii="Phetsarath OT" w:hAnsi="Phetsarath OT" w:cs="Phetsarath OT"/>
          <w:cs/>
          <w:lang w:bidi="lo-LA"/>
        </w:rPr>
        <w:t>ຄຳ</w:t>
      </w:r>
      <w:r w:rsidR="00A40D39" w:rsidRPr="00597098">
        <w:rPr>
          <w:rFonts w:ascii="Phetsarath OT" w:hAnsi="Phetsarath OT" w:cs="Phetsarath OT"/>
        </w:rPr>
        <w:t>​</w:t>
      </w:r>
      <w:r w:rsidR="00A40D39" w:rsidRPr="00597098">
        <w:rPr>
          <w:rFonts w:ascii="Phetsarath OT" w:hAnsi="Phetsarath OT" w:cs="Phetsarath OT"/>
          <w:cs/>
          <w:lang w:bidi="lo-LA"/>
        </w:rPr>
        <w:t>ໝັ້ນສັນຍາ</w:t>
      </w:r>
      <w:r w:rsidR="00A40D39" w:rsidRPr="00597098">
        <w:rPr>
          <w:rFonts w:ascii="Phetsarath OT" w:hAnsi="Phetsarath OT" w:cs="Phetsarath OT"/>
        </w:rPr>
        <w:t>​</w:t>
      </w:r>
      <w:r w:rsidR="00A40D39" w:rsidRPr="00597098">
        <w:rPr>
          <w:rFonts w:ascii="Phetsarath OT" w:hAnsi="Phetsarath OT" w:cs="Phetsarath OT"/>
          <w:cs/>
          <w:lang w:bidi="lo-LA"/>
        </w:rPr>
        <w:t>ວ່າ</w:t>
      </w:r>
      <w:r w:rsidR="00A40D39" w:rsidRPr="00597098">
        <w:rPr>
          <w:rFonts w:ascii="Phetsarath OT" w:hAnsi="Phetsarath OT" w:cs="Phetsarath OT"/>
        </w:rPr>
        <w:t>​</w:t>
      </w:r>
      <w:r w:rsidR="00A40D39" w:rsidRPr="00597098">
        <w:rPr>
          <w:rFonts w:ascii="Phetsarath OT" w:hAnsi="Phetsarath OT" w:cs="Phetsarath OT"/>
          <w:cs/>
          <w:lang w:bidi="lo-LA"/>
        </w:rPr>
        <w:t>ຈະ</w:t>
      </w:r>
      <w:r w:rsidR="00A40D39" w:rsidRPr="00597098">
        <w:rPr>
          <w:rFonts w:ascii="Phetsarath OT" w:hAnsi="Phetsarath OT" w:cs="Phetsarath OT"/>
        </w:rPr>
        <w:t>​</w:t>
      </w:r>
      <w:r w:rsidR="00A40D39" w:rsidRPr="00597098">
        <w:rPr>
          <w:rFonts w:ascii="Phetsarath OT" w:hAnsi="Phetsarath OT" w:cs="Phetsarath OT"/>
          <w:cs/>
          <w:lang w:bidi="lo-LA"/>
        </w:rPr>
        <w:t>ປະກອບ</w:t>
      </w:r>
      <w:r w:rsidR="00A40D39" w:rsidRPr="00597098">
        <w:rPr>
          <w:rFonts w:ascii="Phetsarath OT" w:hAnsi="Phetsarath OT" w:cs="Phetsarath OT"/>
        </w:rPr>
        <w:t>​</w:t>
      </w:r>
      <w:r w:rsidR="00CB5DE3" w:rsidRPr="00597098">
        <w:rPr>
          <w:rFonts w:ascii="Phetsarath OT" w:hAnsi="Phetsarath OT" w:cs="Phetsarath OT"/>
          <w:cs/>
          <w:lang w:bidi="lo-LA"/>
        </w:rPr>
        <w:t>ຫນັງສື</w:t>
      </w:r>
      <w:r w:rsidR="00A40D39" w:rsidRPr="00597098">
        <w:rPr>
          <w:rFonts w:ascii="Phetsarath OT" w:hAnsi="Phetsarath OT" w:cs="Phetsarath OT"/>
          <w:cs/>
          <w:lang w:bidi="lo-LA"/>
        </w:rPr>
        <w:t>ຄ້ຳປະກັນ</w:t>
      </w:r>
      <w:r w:rsidR="00A40D39" w:rsidRPr="00597098">
        <w:rPr>
          <w:rFonts w:ascii="Phetsarath OT" w:hAnsi="Phetsarath OT" w:cs="Phetsarath OT"/>
        </w:rPr>
        <w:t>​</w:t>
      </w:r>
      <w:r w:rsidR="00A40D39" w:rsidRPr="00597098">
        <w:rPr>
          <w:rFonts w:ascii="Phetsarath OT" w:hAnsi="Phetsarath OT" w:cs="Phetsarath OT"/>
          <w:cs/>
          <w:lang w:bidi="lo-LA"/>
        </w:rPr>
        <w:t>ການ</w:t>
      </w:r>
      <w:r w:rsidR="00A40D39" w:rsidRPr="00597098">
        <w:rPr>
          <w:rFonts w:ascii="Phetsarath OT" w:hAnsi="Phetsarath OT" w:cs="Phetsarath OT"/>
        </w:rPr>
        <w:t>​</w:t>
      </w:r>
      <w:r w:rsidR="00CB5DE3" w:rsidRPr="00597098">
        <w:rPr>
          <w:rFonts w:ascii="Phetsarath OT" w:hAnsi="Phetsarath OT" w:cs="Phetsarath OT"/>
          <w:cs/>
          <w:lang w:bidi="lo-LA"/>
        </w:rPr>
        <w:t>ປະຕິບັດສັນຍາ</w:t>
      </w:r>
      <w:r w:rsidR="00A31A16" w:rsidRPr="00597098">
        <w:rPr>
          <w:rFonts w:ascii="Phetsarath OT" w:hAnsi="Phetsarath OT" w:cs="Phetsarath OT"/>
          <w:cs/>
          <w:lang w:val="fr-FR" w:bidi="lo-LA"/>
        </w:rPr>
        <w:t xml:space="preserve"> </w:t>
      </w:r>
      <w:r w:rsidR="00516B01" w:rsidRPr="00597098">
        <w:rPr>
          <w:rFonts w:ascii="Phetsarath OT" w:hAnsi="Phetsarath OT" w:cs="Phetsarath OT"/>
          <w:cs/>
          <w:lang w:bidi="lo-LA"/>
        </w:rPr>
        <w:t>ແລ</w:t>
      </w:r>
      <w:r w:rsidR="00A0197D" w:rsidRPr="00597098">
        <w:rPr>
          <w:rFonts w:ascii="Phetsarath OT" w:hAnsi="Phetsarath OT" w:cs="Phetsarath OT"/>
          <w:cs/>
          <w:lang w:bidi="lo-LA"/>
        </w:rPr>
        <w:t>ະ</w:t>
      </w:r>
      <w:r w:rsidR="00CA4DCC" w:rsidRPr="00597098">
        <w:rPr>
          <w:rFonts w:ascii="Phetsarath OT" w:hAnsi="Phetsarath OT" w:cs="Phetsarath OT" w:hint="cs"/>
          <w:cs/>
          <w:lang w:bidi="lo-LA"/>
        </w:rPr>
        <w:t xml:space="preserve"> </w:t>
      </w:r>
      <w:r w:rsidR="00A31A16" w:rsidRPr="00597098">
        <w:rPr>
          <w:rFonts w:ascii="Phetsarath OT" w:hAnsi="Phetsarath OT" w:cs="Phetsarath OT"/>
          <w:cs/>
          <w:lang w:val="fr-FR" w:bidi="lo-LA"/>
        </w:rPr>
        <w:t>ເອກະສານ​ຄ້ຳ​ປະກັນ</w:t>
      </w:r>
      <w:r w:rsidR="00A31A16" w:rsidRPr="00597098">
        <w:rPr>
          <w:color w:val="000000" w:themeColor="text1"/>
        </w:rPr>
        <w:t xml:space="preserve"> </w:t>
      </w:r>
      <w:r w:rsidR="00573A7E" w:rsidRPr="00597098">
        <w:rPr>
          <w:rFonts w:ascii="Phetsarath OT" w:hAnsi="Phetsarath OT" w:cs="Phetsarath OT"/>
          <w:color w:val="000000" w:themeColor="text1"/>
          <w:cs/>
          <w:lang w:bidi="lo-LA"/>
        </w:rPr>
        <w:t>ກ່</w:t>
      </w:r>
      <w:r w:rsidR="00CD76B3" w:rsidRPr="00597098">
        <w:rPr>
          <w:rFonts w:ascii="Phetsarath OT" w:hAnsi="Phetsarath OT" w:cs="Phetsarath OT"/>
          <w:color w:val="000000" w:themeColor="text1"/>
          <w:cs/>
          <w:lang w:bidi="lo-LA"/>
        </w:rPr>
        <w:t>ຽວ</w:t>
      </w:r>
      <w:r w:rsidR="00496C9F" w:rsidRPr="00597098">
        <w:rPr>
          <w:rFonts w:ascii="Phetsarath OT" w:hAnsi="Phetsarath OT" w:cs="Phetsarath OT"/>
          <w:cs/>
          <w:lang w:bidi="lo-LA"/>
        </w:rPr>
        <w:t>ກັບ</w:t>
      </w:r>
      <w:r w:rsidR="002A4955" w:rsidRPr="00597098">
        <w:rPr>
          <w:rFonts w:ascii="Phetsarath OT" w:hAnsi="Phetsarath OT" w:cs="Phetsarath OT"/>
          <w:color w:val="000000" w:themeColor="text1"/>
          <w:cs/>
          <w:lang w:bidi="lo-LA"/>
        </w:rPr>
        <w:t xml:space="preserve"> </w:t>
      </w:r>
      <w:r w:rsidR="002A4955" w:rsidRPr="00597098">
        <w:rPr>
          <w:rFonts w:ascii="Phetsarath OT" w:hAnsi="Phetsarath OT" w:cs="Phetsarath OT" w:hint="cs"/>
          <w:cs/>
          <w:lang w:val="fr-FR" w:bidi="lo-LA"/>
        </w:rPr>
        <w:t>ສິ່ງ​ແວດ​ລ້ອມ</w:t>
      </w:r>
      <w:r w:rsidR="00BE2AFE" w:rsidRPr="00597098">
        <w:rPr>
          <w:rFonts w:ascii="Phetsarath OT" w:hAnsi="Phetsarath OT" w:cs="Phetsarath OT" w:hint="cs"/>
          <w:cs/>
          <w:lang w:val="fr-FR" w:bidi="lo-LA"/>
        </w:rPr>
        <w:t xml:space="preserve"> ​ແລະ</w:t>
      </w:r>
      <w:r w:rsidR="002A4955" w:rsidRPr="00597098">
        <w:rPr>
          <w:rFonts w:ascii="Phetsarath OT" w:hAnsi="Phetsarath OT" w:cs="Phetsarath OT" w:hint="cs"/>
          <w:cs/>
          <w:lang w:val="fr-FR" w:bidi="lo-LA"/>
        </w:rPr>
        <w:t xml:space="preserve"> ​ສັງ​ຄົມ (</w:t>
      </w:r>
      <w:r w:rsidR="002A4955" w:rsidRPr="00597098">
        <w:rPr>
          <w:rFonts w:ascii="Phetsarath OT" w:hAnsi="Phetsarath OT" w:cs="Phetsarath OT"/>
          <w:color w:val="000000" w:themeColor="text1"/>
          <w:cs/>
          <w:lang w:bidi="lo-LA"/>
        </w:rPr>
        <w:t>ສ​ສ​</w:t>
      </w:r>
      <w:r w:rsidR="002A4955" w:rsidRPr="00597098">
        <w:rPr>
          <w:rFonts w:ascii="Phetsarath OT" w:hAnsi="Phetsarath OT" w:cs="Phetsarath OT" w:hint="cs"/>
          <w:color w:val="000000" w:themeColor="text1"/>
          <w:cs/>
          <w:lang w:bidi="lo-LA"/>
        </w:rPr>
        <w:t xml:space="preserve">), </w:t>
      </w:r>
      <w:r w:rsidR="00D246CF" w:rsidRPr="00597098">
        <w:rPr>
          <w:rFonts w:ascii="Phetsarath OT" w:hAnsi="Phetsarath OT" w:cs="Phetsarath OT"/>
          <w:b/>
          <w:bCs/>
          <w:color w:val="000000" w:themeColor="text1"/>
          <w:lang w:bidi="lo-LA"/>
        </w:rPr>
        <w:t>[</w:t>
      </w:r>
      <w:r w:rsidR="002A4955" w:rsidRPr="00597098">
        <w:rPr>
          <w:rFonts w:ascii="Phetsarath OT" w:hAnsi="Phetsarath OT" w:cs="Phetsarath OT" w:hint="cs"/>
          <w:b/>
          <w:bCs/>
          <w:i/>
          <w:iCs/>
          <w:color w:val="000000" w:themeColor="text1"/>
          <w:cs/>
          <w:lang w:bidi="lo-LA"/>
        </w:rPr>
        <w:t>ລືບ​ອອກ​ຖ້າບໍ່​ໄດ້​ນຳ​ໃຊ້</w:t>
      </w:r>
      <w:r w:rsidR="00E1430E" w:rsidRPr="00597098">
        <w:rPr>
          <w:rFonts w:ascii="Arial" w:hAnsi="Arial" w:cs="Arial"/>
          <w:b/>
          <w:bCs/>
        </w:rPr>
        <w:t>]</w:t>
      </w:r>
      <w:r w:rsidR="00A0197D" w:rsidRPr="00597098">
        <w:rPr>
          <w:color w:val="000000" w:themeColor="text1"/>
        </w:rPr>
        <w:t xml:space="preserve"> </w:t>
      </w:r>
      <w:r w:rsidR="00A40D39" w:rsidRPr="00597098">
        <w:rPr>
          <w:rFonts w:ascii="Phetsarath OT" w:hAnsi="Phetsarath OT" w:cs="Phetsarath OT"/>
        </w:rPr>
        <w:t>​</w:t>
      </w:r>
      <w:r w:rsidR="00A40D39" w:rsidRPr="00597098">
        <w:rPr>
          <w:rFonts w:ascii="Phetsarath OT" w:hAnsi="Phetsarath OT" w:cs="Phetsarath OT"/>
          <w:cs/>
          <w:lang w:bidi="lo-LA"/>
        </w:rPr>
        <w:t>ໃຫ້</w:t>
      </w:r>
      <w:r w:rsidR="00A40D39" w:rsidRPr="00597098">
        <w:rPr>
          <w:rFonts w:ascii="Phetsarath OT" w:hAnsi="Phetsarath OT" w:cs="Phetsarath OT"/>
        </w:rPr>
        <w:t>​</w:t>
      </w:r>
      <w:r w:rsidR="00A40D39" w:rsidRPr="00597098">
        <w:rPr>
          <w:rFonts w:ascii="Phetsarath OT" w:hAnsi="Phetsarath OT" w:cs="Phetsarath OT"/>
          <w:cs/>
          <w:lang w:bidi="lo-LA"/>
        </w:rPr>
        <w:t>ຖືກຕ້ອງ</w:t>
      </w:r>
      <w:r w:rsidR="00A40D39" w:rsidRPr="00597098">
        <w:rPr>
          <w:rFonts w:ascii="Phetsarath OT" w:hAnsi="Phetsarath OT" w:cs="Phetsarath OT"/>
        </w:rPr>
        <w:t>​</w:t>
      </w:r>
      <w:r w:rsidR="00A40D39" w:rsidRPr="00597098">
        <w:rPr>
          <w:rFonts w:ascii="Phetsarath OT" w:hAnsi="Phetsarath OT" w:cs="Phetsarath OT"/>
          <w:cs/>
          <w:lang w:bidi="lo-LA"/>
        </w:rPr>
        <w:t>ຕາມ</w:t>
      </w:r>
      <w:r w:rsidR="00A40D39" w:rsidRPr="00597098">
        <w:rPr>
          <w:rFonts w:ascii="Phetsarath OT" w:hAnsi="Phetsarath OT" w:cs="Phetsarath OT"/>
        </w:rPr>
        <w:t>​</w:t>
      </w:r>
      <w:r w:rsidR="00A40D39" w:rsidRPr="00597098">
        <w:rPr>
          <w:rFonts w:ascii="Phetsarath OT" w:hAnsi="Phetsarath OT" w:cs="Phetsarath OT"/>
          <w:cs/>
          <w:lang w:bidi="lo-LA"/>
        </w:rPr>
        <w:t>ເອກະສານ</w:t>
      </w:r>
      <w:r w:rsidR="00A40D39" w:rsidRPr="00597098">
        <w:rPr>
          <w:rFonts w:ascii="Phetsarath OT" w:hAnsi="Phetsarath OT" w:cs="Phetsarath OT"/>
        </w:rPr>
        <w:t>​</w:t>
      </w:r>
      <w:r w:rsidR="00A40D39" w:rsidRPr="00597098">
        <w:rPr>
          <w:rFonts w:ascii="Phetsarath OT" w:hAnsi="Phetsarath OT" w:cs="Phetsarath OT" w:hint="cs"/>
          <w:cs/>
          <w:lang w:bidi="lo-LA"/>
        </w:rPr>
        <w:t>ປະມູນ</w:t>
      </w:r>
      <w:r w:rsidR="00372302" w:rsidRPr="00597098">
        <w:rPr>
          <w:rFonts w:ascii="Phetsarath OT" w:hAnsi="Phetsarath OT" w:cs="Phetsarath OT"/>
        </w:rPr>
        <w:t>;</w:t>
      </w:r>
    </w:p>
    <w:p w14:paraId="511EE605" w14:textId="23FE84C1" w:rsidR="00372302" w:rsidRPr="00597098" w:rsidRDefault="00093F56" w:rsidP="000753DE">
      <w:pPr>
        <w:ind w:left="450" w:hanging="450"/>
        <w:jc w:val="both"/>
        <w:rPr>
          <w:rFonts w:ascii="Phetsarath OT" w:hAnsi="Phetsarath OT" w:cs="Phetsarath OT"/>
          <w:lang w:bidi="lo-LA"/>
        </w:rPr>
      </w:pPr>
      <w:r w:rsidRPr="00597098">
        <w:rPr>
          <w:rFonts w:ascii="Phetsarath OT" w:hAnsi="Phetsarath OT" w:cs="Phetsarath OT" w:hint="cs"/>
          <w:cs/>
          <w:lang w:bidi="lo-LA"/>
        </w:rPr>
        <w:t xml:space="preserve">(ດ)  </w:t>
      </w:r>
      <w:r w:rsidR="00A40D39" w:rsidRPr="00597098">
        <w:rPr>
          <w:rFonts w:ascii="Phetsarath OT" w:hAnsi="Phetsarath OT" w:cs="Phetsarath OT" w:hint="cs"/>
          <w:cs/>
          <w:lang w:bidi="lo-LA"/>
        </w:rPr>
        <w:t>ພວກ</w:t>
      </w:r>
      <w:r w:rsidR="00A40D39" w:rsidRPr="00597098">
        <w:rPr>
          <w:rFonts w:ascii="Phetsarath OT" w:hAnsi="Phetsarath OT" w:cs="Phetsarath OT"/>
        </w:rPr>
        <w:t>​</w:t>
      </w:r>
      <w:r w:rsidR="00A40D39" w:rsidRPr="00597098">
        <w:rPr>
          <w:rFonts w:ascii="Phetsarath OT" w:hAnsi="Phetsarath OT" w:cs="Phetsarath OT"/>
          <w:cs/>
          <w:lang w:bidi="lo-LA"/>
        </w:rPr>
        <w:t>ເຮົາ</w:t>
      </w:r>
      <w:r w:rsidR="00A40D39" w:rsidRPr="00597098">
        <w:rPr>
          <w:rFonts w:ascii="Phetsarath OT" w:hAnsi="Phetsarath OT" w:cs="Phetsarath OT"/>
        </w:rPr>
        <w:t>​</w:t>
      </w:r>
      <w:r w:rsidR="00A40D39" w:rsidRPr="00597098">
        <w:rPr>
          <w:rFonts w:ascii="Phetsarath OT" w:hAnsi="Phetsarath OT" w:cs="Phetsarath OT"/>
          <w:cs/>
          <w:lang w:bidi="lo-LA"/>
        </w:rPr>
        <w:t>ບໍ່</w:t>
      </w:r>
      <w:r w:rsidR="00A40D39" w:rsidRPr="00597098">
        <w:rPr>
          <w:rFonts w:ascii="Phetsarath OT" w:hAnsi="Phetsarath OT" w:cs="Phetsarath OT"/>
        </w:rPr>
        <w:t>​</w:t>
      </w:r>
      <w:r w:rsidR="00A40D39" w:rsidRPr="00597098">
        <w:rPr>
          <w:rFonts w:ascii="Phetsarath OT" w:hAnsi="Phetsarath OT" w:cs="Phetsarath OT"/>
          <w:cs/>
          <w:lang w:bidi="lo-LA"/>
        </w:rPr>
        <w:t>ໄດ້</w:t>
      </w:r>
      <w:r w:rsidR="00A40D39" w:rsidRPr="00597098">
        <w:rPr>
          <w:rFonts w:ascii="Phetsarath OT" w:hAnsi="Phetsarath OT" w:cs="Phetsarath OT"/>
        </w:rPr>
        <w:t>​</w:t>
      </w:r>
      <w:r w:rsidR="00A40D39" w:rsidRPr="00597098">
        <w:rPr>
          <w:rFonts w:ascii="Phetsarath OT" w:hAnsi="Phetsarath OT" w:cs="Phetsarath OT"/>
          <w:cs/>
          <w:lang w:bidi="lo-LA"/>
        </w:rPr>
        <w:t>ເຂົ້າຮ່ວມ</w:t>
      </w:r>
      <w:r w:rsidR="00A40D39" w:rsidRPr="00597098">
        <w:rPr>
          <w:rFonts w:ascii="Phetsarath OT" w:hAnsi="Phetsarath OT" w:cs="Phetsarath OT"/>
        </w:rPr>
        <w:t>, ​</w:t>
      </w:r>
      <w:r w:rsidR="00A40D39" w:rsidRPr="00597098">
        <w:rPr>
          <w:rFonts w:ascii="Phetsarath OT" w:hAnsi="Phetsarath OT" w:cs="Phetsarath OT"/>
          <w:cs/>
          <w:lang w:bidi="lo-LA"/>
        </w:rPr>
        <w:t>ໃນ</w:t>
      </w:r>
      <w:r w:rsidR="00A40D39" w:rsidRPr="00597098">
        <w:rPr>
          <w:rFonts w:ascii="Phetsarath OT" w:hAnsi="Phetsarath OT" w:cs="Phetsarath OT"/>
        </w:rPr>
        <w:t>​</w:t>
      </w:r>
      <w:r w:rsidR="00A40D39" w:rsidRPr="00597098">
        <w:rPr>
          <w:rFonts w:ascii="Phetsarath OT" w:hAnsi="Phetsarath OT" w:cs="Phetsarath OT"/>
          <w:cs/>
          <w:lang w:bidi="lo-LA"/>
        </w:rPr>
        <w:t>ນາມ</w:t>
      </w:r>
      <w:r w:rsidR="00A40D39" w:rsidRPr="00597098">
        <w:rPr>
          <w:rFonts w:ascii="Phetsarath OT" w:hAnsi="Phetsarath OT" w:cs="Phetsarath OT"/>
        </w:rPr>
        <w:t>​</w:t>
      </w:r>
      <w:r w:rsidR="00CA4DCC" w:rsidRPr="00597098">
        <w:rPr>
          <w:rFonts w:ascii="Phetsarath OT" w:hAnsi="Phetsarath OT" w:cs="Phetsarath OT"/>
          <w:cs/>
          <w:lang w:bidi="lo-LA"/>
        </w:rPr>
        <w:t>ຜູ</w:t>
      </w:r>
      <w:r w:rsidR="00CA4DCC" w:rsidRPr="00597098">
        <w:rPr>
          <w:rFonts w:ascii="Phetsarath OT" w:hAnsi="Phetsarath OT" w:cs="Phetsarath OT" w:hint="cs"/>
          <w:cs/>
          <w:lang w:bidi="lo-LA"/>
        </w:rPr>
        <w:t>້</w:t>
      </w:r>
      <w:r w:rsidR="00A40D39" w:rsidRPr="00597098">
        <w:rPr>
          <w:rFonts w:ascii="Phetsarath OT" w:hAnsi="Phetsarath OT" w:cs="Phetsarath OT"/>
          <w:cs/>
          <w:lang w:bidi="lo-LA"/>
        </w:rPr>
        <w:t>ປະມູນ</w:t>
      </w:r>
      <w:r w:rsidR="00A40D39" w:rsidRPr="00597098">
        <w:rPr>
          <w:rFonts w:ascii="Phetsarath OT" w:hAnsi="Phetsarath OT" w:cs="Phetsarath OT"/>
        </w:rPr>
        <w:t xml:space="preserve"> </w:t>
      </w:r>
      <w:r w:rsidR="00A40D39" w:rsidRPr="00597098">
        <w:rPr>
          <w:rFonts w:ascii="Phetsarath OT" w:hAnsi="Phetsarath OT" w:cs="Phetsarath OT"/>
          <w:cs/>
          <w:lang w:bidi="lo-LA"/>
        </w:rPr>
        <w:t>ຫລື</w:t>
      </w:r>
      <w:r w:rsidR="00A40D39" w:rsidRPr="00597098">
        <w:rPr>
          <w:rFonts w:ascii="Phetsarath OT" w:hAnsi="Phetsarath OT" w:cs="Phetsarath OT"/>
        </w:rPr>
        <w:t xml:space="preserve"> </w:t>
      </w:r>
      <w:r w:rsidR="00CA4DCC" w:rsidRPr="00597098">
        <w:rPr>
          <w:rFonts w:ascii="Phetsarath OT" w:hAnsi="Phetsarath OT" w:cs="Phetsarath OT"/>
          <w:cs/>
          <w:lang w:bidi="lo-LA"/>
        </w:rPr>
        <w:t>ຜູ</w:t>
      </w:r>
      <w:r w:rsidR="00CA4DCC" w:rsidRPr="00597098">
        <w:rPr>
          <w:rFonts w:ascii="Phetsarath OT" w:hAnsi="Phetsarath OT" w:cs="Phetsarath OT" w:hint="cs"/>
          <w:cs/>
          <w:lang w:bidi="lo-LA"/>
        </w:rPr>
        <w:t>້</w:t>
      </w:r>
      <w:r w:rsidR="00A40D39" w:rsidRPr="00597098">
        <w:rPr>
          <w:rFonts w:ascii="Phetsarath OT" w:hAnsi="Phetsarath OT" w:cs="Phetsarath OT"/>
          <w:cs/>
          <w:lang w:bidi="lo-LA"/>
        </w:rPr>
        <w:t>ຮັບ</w:t>
      </w:r>
      <w:r w:rsidR="00A40D39" w:rsidRPr="00597098">
        <w:rPr>
          <w:rFonts w:ascii="Phetsarath OT" w:hAnsi="Phetsarath OT" w:cs="Phetsarath OT"/>
        </w:rPr>
        <w:t>​</w:t>
      </w:r>
      <w:r w:rsidR="00A40D39" w:rsidRPr="00597098">
        <w:rPr>
          <w:rFonts w:ascii="Phetsarath OT" w:hAnsi="Phetsarath OT" w:cs="Phetsarath OT"/>
          <w:cs/>
          <w:lang w:bidi="lo-LA"/>
        </w:rPr>
        <w:t>ເໝົາ</w:t>
      </w:r>
      <w:r w:rsidR="00E95153" w:rsidRPr="00597098">
        <w:rPr>
          <w:rFonts w:ascii="Phetsarath OT" w:hAnsi="Phetsarath OT" w:cs="Phetsarath OT"/>
          <w:cs/>
          <w:lang w:bidi="lo-LA"/>
        </w:rPr>
        <w:t>ຊ່ວງ</w:t>
      </w:r>
      <w:r w:rsidR="00A40D39" w:rsidRPr="00597098">
        <w:rPr>
          <w:rFonts w:ascii="Phetsarath OT" w:hAnsi="Phetsarath OT" w:cs="Phetsarath OT"/>
        </w:rPr>
        <w:t>​</w:t>
      </w:r>
      <w:r w:rsidR="00A40D39" w:rsidRPr="00597098">
        <w:rPr>
          <w:rFonts w:ascii="Phetsarath OT" w:hAnsi="Phetsarath OT" w:cs="Phetsarath OT"/>
          <w:cs/>
          <w:lang w:bidi="lo-LA"/>
        </w:rPr>
        <w:t>ຕໍ່</w:t>
      </w:r>
      <w:r w:rsidR="00A40D39" w:rsidRPr="00597098">
        <w:rPr>
          <w:rFonts w:ascii="Phetsarath OT" w:hAnsi="Phetsarath OT" w:cs="Phetsarath OT"/>
        </w:rPr>
        <w:t xml:space="preserve">, </w:t>
      </w:r>
      <w:r w:rsidR="00A40D39" w:rsidRPr="00597098">
        <w:rPr>
          <w:rFonts w:ascii="Phetsarath OT" w:hAnsi="Phetsarath OT" w:cs="Phetsarath OT"/>
          <w:cs/>
          <w:lang w:bidi="lo-LA"/>
        </w:rPr>
        <w:t>ຫລາຍ</w:t>
      </w:r>
      <w:r w:rsidR="00A40D39" w:rsidRPr="00597098">
        <w:rPr>
          <w:rFonts w:ascii="Phetsarath OT" w:hAnsi="Phetsarath OT" w:cs="Phetsarath OT"/>
        </w:rPr>
        <w:t>​</w:t>
      </w:r>
      <w:r w:rsidR="00A40D39" w:rsidRPr="00597098">
        <w:rPr>
          <w:rFonts w:ascii="Phetsarath OT" w:hAnsi="Phetsarath OT" w:cs="Phetsarath OT"/>
          <w:cs/>
          <w:lang w:bidi="lo-LA"/>
        </w:rPr>
        <w:t>ກວ່າ</w:t>
      </w:r>
      <w:r w:rsidR="00A40D39" w:rsidRPr="00597098">
        <w:rPr>
          <w:rFonts w:ascii="Phetsarath OT" w:hAnsi="Phetsarath OT" w:cs="Phetsarath OT"/>
        </w:rPr>
        <w:t>​</w:t>
      </w:r>
      <w:r w:rsidR="00A40D39" w:rsidRPr="00597098">
        <w:rPr>
          <w:rFonts w:ascii="Phetsarath OT" w:hAnsi="Phetsarath OT" w:cs="Phetsarath OT"/>
          <w:cs/>
          <w:lang w:bidi="lo-LA"/>
        </w:rPr>
        <w:t>ໜຶ່ງ</w:t>
      </w:r>
      <w:r w:rsidR="00A40D39" w:rsidRPr="00597098">
        <w:rPr>
          <w:rFonts w:ascii="Phetsarath OT" w:hAnsi="Phetsarath OT" w:cs="Phetsarath OT"/>
        </w:rPr>
        <w:t>​</w:t>
      </w:r>
      <w:r w:rsidR="00A40D39" w:rsidRPr="00597098">
        <w:rPr>
          <w:rFonts w:ascii="Phetsarath OT" w:hAnsi="Phetsarath OT" w:cs="Phetsarath OT"/>
          <w:cs/>
          <w:lang w:bidi="lo-LA"/>
        </w:rPr>
        <w:t>ຊອງ</w:t>
      </w:r>
      <w:r w:rsidR="00A40D39" w:rsidRPr="00597098">
        <w:rPr>
          <w:rFonts w:ascii="Phetsarath OT" w:hAnsi="Phetsarath OT" w:cs="Phetsarath OT"/>
        </w:rPr>
        <w:t>​</w:t>
      </w:r>
      <w:r w:rsidR="00A40D39" w:rsidRPr="00597098">
        <w:rPr>
          <w:rFonts w:ascii="Phetsarath OT" w:hAnsi="Phetsarath OT" w:cs="Phetsarath OT"/>
          <w:cs/>
          <w:lang w:bidi="lo-LA"/>
        </w:rPr>
        <w:t>ໃນ</w:t>
      </w:r>
      <w:r w:rsidR="00A40D39" w:rsidRPr="00597098">
        <w:rPr>
          <w:rFonts w:ascii="Phetsarath OT" w:hAnsi="Phetsarath OT" w:cs="Phetsarath OT"/>
        </w:rPr>
        <w:t>​</w:t>
      </w:r>
      <w:r w:rsidR="00A40D39" w:rsidRPr="00597098">
        <w:rPr>
          <w:rFonts w:ascii="Phetsarath OT" w:hAnsi="Phetsarath OT" w:cs="Phetsarath OT"/>
          <w:cs/>
          <w:lang w:bidi="lo-LA"/>
        </w:rPr>
        <w:t>ການ</w:t>
      </w:r>
      <w:r w:rsidR="00A40D39" w:rsidRPr="00597098">
        <w:rPr>
          <w:rFonts w:ascii="Phetsarath OT" w:hAnsi="Phetsarath OT" w:cs="Phetsarath OT"/>
        </w:rPr>
        <w:t>​</w:t>
      </w:r>
      <w:r w:rsidR="00A40D39" w:rsidRPr="00597098">
        <w:rPr>
          <w:rFonts w:ascii="Phetsarath OT" w:hAnsi="Phetsarath OT" w:cs="Phetsarath OT"/>
          <w:cs/>
          <w:lang w:bidi="lo-LA"/>
        </w:rPr>
        <w:t>ປະມູນ</w:t>
      </w:r>
      <w:r w:rsidR="00A40D39" w:rsidRPr="00597098">
        <w:rPr>
          <w:rFonts w:ascii="Phetsarath OT" w:hAnsi="Phetsarath OT" w:cs="Phetsarath OT"/>
        </w:rPr>
        <w:t>​</w:t>
      </w:r>
      <w:r w:rsidR="00A40D39" w:rsidRPr="00597098">
        <w:rPr>
          <w:rFonts w:ascii="Phetsarath OT" w:hAnsi="Phetsarath OT" w:cs="Phetsarath OT"/>
          <w:cs/>
          <w:lang w:bidi="lo-LA"/>
        </w:rPr>
        <w:t>ຄັ້ງນີ້ຕາມ</w:t>
      </w:r>
      <w:r w:rsidRPr="00597098">
        <w:rPr>
          <w:rFonts w:ascii="Phetsarath OT" w:hAnsi="Phetsarath OT" w:cs="Phetsarath OT"/>
        </w:rPr>
        <w:t xml:space="preserve"> ITB 4.2(</w:t>
      </w:r>
      <w:r w:rsidRPr="00597098">
        <w:rPr>
          <w:rFonts w:ascii="Phetsarath OT" w:hAnsi="Phetsarath OT" w:cs="Phetsarath OT" w:hint="cs"/>
          <w:cs/>
          <w:lang w:bidi="lo-LA"/>
        </w:rPr>
        <w:t>ຈ</w:t>
      </w:r>
      <w:r w:rsidR="00372302" w:rsidRPr="00597098">
        <w:rPr>
          <w:rFonts w:ascii="Phetsarath OT" w:hAnsi="Phetsarath OT" w:cs="Phetsarath OT"/>
        </w:rPr>
        <w:t xml:space="preserve">), </w:t>
      </w:r>
      <w:r w:rsidR="00A40D39" w:rsidRPr="00597098">
        <w:rPr>
          <w:rFonts w:ascii="Phetsarath OT" w:hAnsi="Phetsarath OT" w:cs="Phetsarath OT"/>
          <w:cs/>
          <w:lang w:bidi="lo-LA"/>
        </w:rPr>
        <w:t>ນອກຈາກ</w:t>
      </w:r>
      <w:r w:rsidR="00A40D39" w:rsidRPr="00597098">
        <w:rPr>
          <w:rFonts w:ascii="Phetsarath OT" w:hAnsi="Phetsarath OT" w:cs="Phetsarath OT"/>
        </w:rPr>
        <w:t>​</w:t>
      </w:r>
      <w:r w:rsidR="00A40D39" w:rsidRPr="00597098">
        <w:rPr>
          <w:rFonts w:ascii="Phetsarath OT" w:hAnsi="Phetsarath OT" w:cs="Phetsarath OT"/>
          <w:cs/>
          <w:lang w:bidi="lo-LA"/>
        </w:rPr>
        <w:t>ການ</w:t>
      </w:r>
      <w:r w:rsidR="00A40D39" w:rsidRPr="00597098">
        <w:rPr>
          <w:rFonts w:ascii="Phetsarath OT" w:hAnsi="Phetsarath OT" w:cs="Phetsarath OT"/>
        </w:rPr>
        <w:t>​</w:t>
      </w:r>
      <w:r w:rsidR="00A40D39" w:rsidRPr="00597098">
        <w:rPr>
          <w:rFonts w:ascii="Phetsarath OT" w:hAnsi="Phetsarath OT" w:cs="Phetsarath OT"/>
          <w:cs/>
          <w:lang w:bidi="lo-LA"/>
        </w:rPr>
        <w:t>ປະມູນ</w:t>
      </w:r>
      <w:r w:rsidR="00A40D39" w:rsidRPr="00597098">
        <w:rPr>
          <w:rFonts w:ascii="Phetsarath OT" w:hAnsi="Phetsarath OT" w:cs="Phetsarath OT"/>
        </w:rPr>
        <w:t>​</w:t>
      </w:r>
      <w:r w:rsidR="00A40D39" w:rsidRPr="00597098">
        <w:rPr>
          <w:rFonts w:ascii="Phetsarath OT" w:hAnsi="Phetsarath OT" w:cs="Phetsarath OT"/>
          <w:cs/>
          <w:lang w:bidi="lo-LA"/>
        </w:rPr>
        <w:t>ແບບ</w:t>
      </w:r>
      <w:r w:rsidR="00A40D39" w:rsidRPr="00597098">
        <w:rPr>
          <w:rFonts w:ascii="Phetsarath OT" w:hAnsi="Phetsarath OT" w:cs="Phetsarath OT"/>
        </w:rPr>
        <w:t>​</w:t>
      </w:r>
      <w:r w:rsidR="00A40D39" w:rsidRPr="00597098">
        <w:rPr>
          <w:rFonts w:ascii="Phetsarath OT" w:hAnsi="Phetsarath OT" w:cs="Phetsarath OT"/>
          <w:cs/>
          <w:lang w:bidi="lo-LA"/>
        </w:rPr>
        <w:t>ສະ</w:t>
      </w:r>
      <w:r w:rsidR="00A40D39" w:rsidRPr="00597098">
        <w:rPr>
          <w:rFonts w:ascii="Phetsarath OT" w:hAnsi="Phetsarath OT" w:cs="Phetsarath OT"/>
        </w:rPr>
        <w:t>​</w:t>
      </w:r>
      <w:r w:rsidR="00A40D39" w:rsidRPr="00597098">
        <w:rPr>
          <w:rFonts w:ascii="Phetsarath OT" w:hAnsi="Phetsarath OT" w:cs="Phetsarath OT"/>
          <w:cs/>
          <w:lang w:bidi="lo-LA"/>
        </w:rPr>
        <w:t>ເໜີ</w:t>
      </w:r>
      <w:r w:rsidR="00A40D39" w:rsidRPr="00597098">
        <w:rPr>
          <w:rFonts w:ascii="Phetsarath OT" w:hAnsi="Phetsarath OT" w:cs="Phetsarath OT"/>
        </w:rPr>
        <w:t>​</w:t>
      </w:r>
      <w:r w:rsidR="00A40D39" w:rsidRPr="00597098">
        <w:rPr>
          <w:rFonts w:ascii="Phetsarath OT" w:hAnsi="Phetsarath OT" w:cs="Phetsarath OT"/>
          <w:cs/>
          <w:lang w:bidi="lo-LA"/>
        </w:rPr>
        <w:t>ທາງ</w:t>
      </w:r>
      <w:r w:rsidR="00A40D39" w:rsidRPr="00597098">
        <w:rPr>
          <w:rFonts w:ascii="Phetsarath OT" w:hAnsi="Phetsarath OT" w:cs="Phetsarath OT"/>
        </w:rPr>
        <w:t>​</w:t>
      </w:r>
      <w:r w:rsidR="00A40D39" w:rsidRPr="00597098">
        <w:rPr>
          <w:rFonts w:ascii="Phetsarath OT" w:hAnsi="Phetsarath OT" w:cs="Phetsarath OT"/>
          <w:cs/>
          <w:lang w:bidi="lo-LA"/>
        </w:rPr>
        <w:t>ເລືອກ</w:t>
      </w:r>
      <w:r w:rsidR="00A40D39" w:rsidRPr="00597098">
        <w:rPr>
          <w:rFonts w:ascii="Phetsarath OT" w:hAnsi="Phetsarath OT" w:cs="Phetsarath OT"/>
        </w:rPr>
        <w:t>​</w:t>
      </w:r>
      <w:r w:rsidR="00A40D39" w:rsidRPr="00597098">
        <w:rPr>
          <w:rFonts w:ascii="Phetsarath OT" w:hAnsi="Phetsarath OT" w:cs="Phetsarath OT"/>
          <w:cs/>
          <w:lang w:bidi="lo-LA"/>
        </w:rPr>
        <w:t>ທີ່</w:t>
      </w:r>
      <w:r w:rsidR="00A40D39" w:rsidRPr="00597098">
        <w:rPr>
          <w:rFonts w:ascii="Phetsarath OT" w:hAnsi="Phetsarath OT" w:cs="Phetsarath OT"/>
        </w:rPr>
        <w:t>​</w:t>
      </w:r>
      <w:r w:rsidR="00A40D39" w:rsidRPr="00597098">
        <w:rPr>
          <w:rFonts w:ascii="Phetsarath OT" w:hAnsi="Phetsarath OT" w:cs="Phetsarath OT"/>
          <w:cs/>
          <w:lang w:bidi="lo-LA"/>
        </w:rPr>
        <w:t>ສອດຄ່ອງ</w:t>
      </w:r>
      <w:r w:rsidR="00A40D39" w:rsidRPr="00597098">
        <w:rPr>
          <w:rFonts w:ascii="Phetsarath OT" w:hAnsi="Phetsarath OT" w:cs="Phetsarath OT"/>
        </w:rPr>
        <w:t>​</w:t>
      </w:r>
      <w:r w:rsidR="00A40D39" w:rsidRPr="00597098">
        <w:rPr>
          <w:rFonts w:ascii="Phetsarath OT" w:hAnsi="Phetsarath OT" w:cs="Phetsarath OT"/>
          <w:cs/>
          <w:lang w:bidi="lo-LA"/>
        </w:rPr>
        <w:t>ກັບ</w:t>
      </w:r>
      <w:r w:rsidR="00372302" w:rsidRPr="00597098">
        <w:rPr>
          <w:rFonts w:ascii="Phetsarath OT" w:hAnsi="Phetsarath OT" w:cs="Phetsarath OT"/>
        </w:rPr>
        <w:t xml:space="preserve"> ITB 13;</w:t>
      </w:r>
    </w:p>
    <w:p w14:paraId="511EE606" w14:textId="79A45853" w:rsidR="00372302" w:rsidRPr="00597098" w:rsidRDefault="00093F56" w:rsidP="000753DE">
      <w:pPr>
        <w:ind w:left="450" w:hanging="450"/>
        <w:jc w:val="both"/>
        <w:rPr>
          <w:rFonts w:ascii="Phetsarath OT" w:hAnsi="Phetsarath OT" w:cs="Phetsarath OT"/>
          <w:iCs/>
          <w:lang w:bidi="lo-LA"/>
        </w:rPr>
      </w:pPr>
      <w:r w:rsidRPr="00597098">
        <w:rPr>
          <w:rFonts w:ascii="Phetsarath OT" w:hAnsi="Phetsarath OT" w:cs="Phetsarath OT" w:hint="cs"/>
          <w:cs/>
          <w:lang w:bidi="lo-LA"/>
        </w:rPr>
        <w:t xml:space="preserve">(ຕ) </w:t>
      </w:r>
      <w:r w:rsidR="00A40D39" w:rsidRPr="00597098">
        <w:rPr>
          <w:rFonts w:ascii="Phetsarath OT" w:hAnsi="Phetsarath OT" w:cs="Phetsarath OT" w:hint="cs"/>
          <w:cs/>
          <w:lang w:bidi="lo-LA"/>
        </w:rPr>
        <w:t>ພວກ</w:t>
      </w:r>
      <w:r w:rsidR="00A40D39" w:rsidRPr="00597098">
        <w:rPr>
          <w:rFonts w:ascii="Phetsarath OT" w:hAnsi="Phetsarath OT" w:cs="Phetsarath OT"/>
        </w:rPr>
        <w:t>​</w:t>
      </w:r>
      <w:r w:rsidR="00A40D39" w:rsidRPr="00597098">
        <w:rPr>
          <w:rFonts w:ascii="Phetsarath OT" w:hAnsi="Phetsarath OT" w:cs="Phetsarath OT"/>
          <w:cs/>
          <w:lang w:bidi="lo-LA"/>
        </w:rPr>
        <w:t>ເຮົາ</w:t>
      </w:r>
      <w:r w:rsidR="00A40D39" w:rsidRPr="00597098">
        <w:rPr>
          <w:rFonts w:ascii="Phetsarath OT" w:hAnsi="Phetsarath OT" w:cs="Phetsarath OT"/>
        </w:rPr>
        <w:t xml:space="preserve">, </w:t>
      </w:r>
      <w:r w:rsidR="00A40D39" w:rsidRPr="00597098">
        <w:rPr>
          <w:rFonts w:ascii="Phetsarath OT" w:hAnsi="Phetsarath OT" w:cs="Phetsarath OT"/>
          <w:cs/>
          <w:lang w:bidi="lo-LA"/>
        </w:rPr>
        <w:t>ຊຶ່ງ</w:t>
      </w:r>
      <w:r w:rsidR="00A40D39" w:rsidRPr="00597098">
        <w:rPr>
          <w:rFonts w:ascii="Phetsarath OT" w:hAnsi="Phetsarath OT" w:cs="Phetsarath OT"/>
        </w:rPr>
        <w:t>​</w:t>
      </w:r>
      <w:r w:rsidR="00A40D39" w:rsidRPr="00597098">
        <w:rPr>
          <w:rFonts w:ascii="Phetsarath OT" w:hAnsi="Phetsarath OT" w:cs="Phetsarath OT"/>
          <w:cs/>
          <w:lang w:bidi="lo-LA"/>
        </w:rPr>
        <w:t>ລວມດ້ວຍ</w:t>
      </w:r>
      <w:r w:rsidR="00A40D39" w:rsidRPr="00597098">
        <w:rPr>
          <w:rFonts w:ascii="Phetsarath OT" w:hAnsi="Phetsarath OT" w:cs="Phetsarath OT"/>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A40D39" w:rsidRPr="00597098">
        <w:rPr>
          <w:rFonts w:ascii="Phetsarath OT" w:hAnsi="Phetsarath OT" w:cs="Phetsarath OT"/>
          <w:cs/>
          <w:lang w:bidi="lo-LA"/>
        </w:rPr>
        <w:t>ຮັບ</w:t>
      </w:r>
      <w:r w:rsidR="00A40D39" w:rsidRPr="00597098">
        <w:rPr>
          <w:rFonts w:ascii="Phetsarath OT" w:hAnsi="Phetsarath OT" w:cs="Phetsarath OT"/>
        </w:rPr>
        <w:t>​</w:t>
      </w:r>
      <w:r w:rsidR="00A40D39" w:rsidRPr="00597098">
        <w:rPr>
          <w:rFonts w:ascii="Phetsarath OT" w:hAnsi="Phetsarath OT" w:cs="Phetsarath OT"/>
          <w:cs/>
          <w:lang w:bidi="lo-LA"/>
        </w:rPr>
        <w:t>ເໝົາ</w:t>
      </w:r>
      <w:r w:rsidR="00E95153" w:rsidRPr="00597098">
        <w:rPr>
          <w:rFonts w:ascii="Phetsarath OT" w:hAnsi="Phetsarath OT" w:cs="Phetsarath OT"/>
          <w:cs/>
          <w:lang w:bidi="lo-LA"/>
        </w:rPr>
        <w:t>ຊ່ວງ</w:t>
      </w:r>
      <w:r w:rsidR="00A40D39" w:rsidRPr="00597098">
        <w:rPr>
          <w:rFonts w:ascii="Phetsarath OT" w:hAnsi="Phetsarath OT" w:cs="Phetsarath OT"/>
        </w:rPr>
        <w:t>​</w:t>
      </w:r>
      <w:r w:rsidR="00A40D39" w:rsidRPr="00597098">
        <w:rPr>
          <w:rFonts w:ascii="Phetsarath OT" w:hAnsi="Phetsarath OT" w:cs="Phetsarath OT"/>
          <w:cs/>
          <w:lang w:bidi="lo-LA"/>
        </w:rPr>
        <w:t>ຕໍ່</w:t>
      </w:r>
      <w:r w:rsidR="00A40D39" w:rsidRPr="00597098">
        <w:rPr>
          <w:rFonts w:ascii="Phetsarath OT" w:hAnsi="Phetsarath OT" w:cs="Phetsarath OT"/>
        </w:rPr>
        <w:t xml:space="preserve"> </w:t>
      </w:r>
      <w:r w:rsidR="00A40D39" w:rsidRPr="00597098">
        <w:rPr>
          <w:rFonts w:ascii="Phetsarath OT" w:hAnsi="Phetsarath OT" w:cs="Phetsarath OT"/>
          <w:cs/>
          <w:lang w:bidi="lo-LA"/>
        </w:rPr>
        <w:t>ຫລື</w:t>
      </w:r>
      <w:r w:rsidR="00A40D39" w:rsidRPr="00597098">
        <w:rPr>
          <w:rFonts w:ascii="Phetsarath OT" w:hAnsi="Phetsarath OT" w:cs="Phetsarath OT"/>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A40D39" w:rsidRPr="00597098">
        <w:rPr>
          <w:rFonts w:ascii="Phetsarath OT" w:hAnsi="Phetsarath OT" w:cs="Phetsarath OT"/>
        </w:rPr>
        <w:t>​</w:t>
      </w:r>
      <w:r w:rsidR="00A40D39" w:rsidRPr="00597098">
        <w:rPr>
          <w:rFonts w:ascii="Phetsarath OT" w:hAnsi="Phetsarath OT" w:cs="Phetsarath OT"/>
          <w:cs/>
          <w:lang w:bidi="lo-LA"/>
        </w:rPr>
        <w:t>ສະໜອງ</w:t>
      </w:r>
      <w:r w:rsidR="00A40D39" w:rsidRPr="00597098">
        <w:rPr>
          <w:rFonts w:ascii="Phetsarath OT" w:hAnsi="Phetsarath OT" w:cs="Phetsarath OT"/>
        </w:rPr>
        <w:t>​</w:t>
      </w:r>
      <w:r w:rsidR="00A40D39" w:rsidRPr="00597098">
        <w:rPr>
          <w:rFonts w:ascii="Phetsarath OT" w:hAnsi="Phetsarath OT" w:cs="Phetsarath OT"/>
          <w:cs/>
          <w:lang w:bidi="lo-LA"/>
        </w:rPr>
        <w:t>ວຽກ</w:t>
      </w:r>
      <w:r w:rsidR="00A40D39" w:rsidRPr="00597098">
        <w:rPr>
          <w:rFonts w:ascii="Phetsarath OT" w:hAnsi="Phetsarath OT" w:cs="Phetsarath OT"/>
        </w:rPr>
        <w:t>​</w:t>
      </w:r>
      <w:r w:rsidR="00A40D39" w:rsidRPr="00597098">
        <w:rPr>
          <w:rFonts w:ascii="Phetsarath OT" w:hAnsi="Phetsarath OT" w:cs="Phetsarath OT"/>
          <w:cs/>
          <w:lang w:bidi="lo-LA"/>
        </w:rPr>
        <w:t>ສ່ວນ</w:t>
      </w:r>
      <w:r w:rsidR="00A40D39" w:rsidRPr="00597098">
        <w:rPr>
          <w:rFonts w:ascii="Phetsarath OT" w:hAnsi="Phetsarath OT" w:cs="Phetsarath OT"/>
        </w:rPr>
        <w:t>​</w:t>
      </w:r>
      <w:r w:rsidR="00A40D39" w:rsidRPr="00597098">
        <w:rPr>
          <w:rFonts w:ascii="Phetsarath OT" w:hAnsi="Phetsarath OT" w:cs="Phetsarath OT"/>
          <w:cs/>
          <w:lang w:bidi="lo-LA"/>
        </w:rPr>
        <w:t>ໃດ</w:t>
      </w:r>
      <w:r w:rsidR="00A40D39" w:rsidRPr="00597098">
        <w:rPr>
          <w:rFonts w:ascii="Phetsarath OT" w:hAnsi="Phetsarath OT" w:cs="Phetsarath OT"/>
        </w:rPr>
        <w:t>​</w:t>
      </w:r>
      <w:r w:rsidR="00A40D39" w:rsidRPr="00597098">
        <w:rPr>
          <w:rFonts w:ascii="Phetsarath OT" w:hAnsi="Phetsarath OT" w:cs="Phetsarath OT"/>
          <w:cs/>
          <w:lang w:bidi="lo-LA"/>
        </w:rPr>
        <w:t>ໜຶ່ງ</w:t>
      </w:r>
      <w:r w:rsidR="00A40D39" w:rsidRPr="00597098">
        <w:rPr>
          <w:rFonts w:ascii="Phetsarath OT" w:hAnsi="Phetsarath OT" w:cs="Phetsarath OT"/>
        </w:rPr>
        <w:t>​</w:t>
      </w:r>
      <w:r w:rsidR="00A40D39" w:rsidRPr="00597098">
        <w:rPr>
          <w:rFonts w:ascii="Phetsarath OT" w:hAnsi="Phetsarath OT" w:cs="Phetsarath OT"/>
          <w:cs/>
          <w:lang w:bidi="lo-LA"/>
        </w:rPr>
        <w:t>ຂອງ</w:t>
      </w:r>
      <w:r w:rsidR="00A40D39" w:rsidRPr="00597098">
        <w:rPr>
          <w:rFonts w:ascii="Phetsarath OT" w:hAnsi="Phetsarath OT" w:cs="Phetsarath OT"/>
        </w:rPr>
        <w:t>​</w:t>
      </w:r>
      <w:r w:rsidR="00A40D39" w:rsidRPr="00597098">
        <w:rPr>
          <w:rFonts w:ascii="Phetsarath OT" w:hAnsi="Phetsarath OT" w:cs="Phetsarath OT"/>
          <w:cs/>
          <w:lang w:bidi="lo-LA"/>
        </w:rPr>
        <w:t>ສັນຍາ</w:t>
      </w:r>
      <w:r w:rsidR="00A40D39" w:rsidRPr="00597098">
        <w:rPr>
          <w:rFonts w:ascii="Phetsarath OT" w:hAnsi="Phetsarath OT" w:cs="Phetsarath OT"/>
        </w:rPr>
        <w:t xml:space="preserve">, </w:t>
      </w:r>
      <w:r w:rsidR="00A40D39" w:rsidRPr="00597098">
        <w:rPr>
          <w:rFonts w:ascii="Phetsarath OT" w:hAnsi="Phetsarath OT" w:cs="Phetsarath OT"/>
          <w:cs/>
          <w:lang w:bidi="lo-LA"/>
        </w:rPr>
        <w:t>ບໍ່</w:t>
      </w:r>
      <w:r w:rsidR="00A40D39" w:rsidRPr="00597098">
        <w:rPr>
          <w:rFonts w:ascii="Phetsarath OT" w:hAnsi="Phetsarath OT" w:cs="Phetsarath OT"/>
        </w:rPr>
        <w:t>​</w:t>
      </w:r>
      <w:r w:rsidR="00A40D39" w:rsidRPr="00597098">
        <w:rPr>
          <w:rFonts w:ascii="Phetsarath OT" w:hAnsi="Phetsarath OT" w:cs="Phetsarath OT"/>
          <w:cs/>
          <w:lang w:bidi="lo-LA"/>
        </w:rPr>
        <w:t>ໄດ້</w:t>
      </w:r>
      <w:r w:rsidR="00A40D39" w:rsidRPr="00597098">
        <w:rPr>
          <w:rFonts w:ascii="Phetsarath OT" w:hAnsi="Phetsarath OT" w:cs="Phetsarath OT"/>
        </w:rPr>
        <w:t>​</w:t>
      </w:r>
      <w:r w:rsidR="00A40D39" w:rsidRPr="00597098">
        <w:rPr>
          <w:rFonts w:ascii="Phetsarath OT" w:hAnsi="Phetsarath OT" w:cs="Phetsarath OT"/>
          <w:cs/>
          <w:lang w:bidi="lo-LA"/>
        </w:rPr>
        <w:t>ຖືກ</w:t>
      </w:r>
      <w:r w:rsidR="00A40D39" w:rsidRPr="00597098">
        <w:rPr>
          <w:rFonts w:ascii="Phetsarath OT" w:hAnsi="Phetsarath OT" w:cs="Phetsarath OT"/>
        </w:rPr>
        <w:t>​</w:t>
      </w:r>
      <w:r w:rsidR="00A40D39" w:rsidRPr="00597098">
        <w:rPr>
          <w:rFonts w:ascii="Phetsarath OT" w:hAnsi="Phetsarath OT" w:cs="Phetsarath OT"/>
          <w:cs/>
          <w:lang w:bidi="lo-LA"/>
        </w:rPr>
        <w:t>ແຈ້ງວ່າ</w:t>
      </w:r>
      <w:r w:rsidR="00A40D39" w:rsidRPr="00597098">
        <w:rPr>
          <w:rFonts w:ascii="Phetsarath OT" w:hAnsi="Phetsarath OT" w:cs="Phetsarath OT"/>
        </w:rPr>
        <w:t>​</w:t>
      </w:r>
      <w:r w:rsidR="00A40D39" w:rsidRPr="00597098">
        <w:rPr>
          <w:rFonts w:ascii="Phetsarath OT" w:hAnsi="Phetsarath OT" w:cs="Phetsarath OT"/>
          <w:cs/>
          <w:lang w:bidi="lo-LA"/>
        </w:rPr>
        <w:t>ບໍ່</w:t>
      </w:r>
      <w:r w:rsidR="00A40D39" w:rsidRPr="00597098">
        <w:rPr>
          <w:rFonts w:ascii="Phetsarath OT" w:hAnsi="Phetsarath OT" w:cs="Phetsarath OT"/>
        </w:rPr>
        <w:t>​</w:t>
      </w:r>
      <w:r w:rsidR="00A40D39" w:rsidRPr="00597098">
        <w:rPr>
          <w:rFonts w:ascii="Phetsarath OT" w:hAnsi="Phetsarath OT" w:cs="Phetsarath OT"/>
          <w:cs/>
          <w:lang w:bidi="lo-LA"/>
        </w:rPr>
        <w:t>ມີ</w:t>
      </w:r>
      <w:r w:rsidR="00A40D39" w:rsidRPr="00597098">
        <w:rPr>
          <w:rFonts w:ascii="Phetsarath OT" w:hAnsi="Phetsarath OT" w:cs="Phetsarath OT"/>
        </w:rPr>
        <w:t>​</w:t>
      </w:r>
      <w:r w:rsidR="00A40D39" w:rsidRPr="00597098">
        <w:rPr>
          <w:rFonts w:ascii="Phetsarath OT" w:hAnsi="Phetsarath OT" w:cs="Phetsarath OT"/>
          <w:cs/>
          <w:lang w:bidi="lo-LA"/>
        </w:rPr>
        <w:t>ຄວາມ</w:t>
      </w:r>
      <w:r w:rsidR="00A40D39" w:rsidRPr="00597098">
        <w:rPr>
          <w:rFonts w:ascii="Phetsarath OT" w:hAnsi="Phetsarath OT" w:cs="Phetsarath OT"/>
        </w:rPr>
        <w:t>​</w:t>
      </w:r>
      <w:r w:rsidR="00A40D39" w:rsidRPr="00597098">
        <w:rPr>
          <w:rFonts w:ascii="Phetsarath OT" w:hAnsi="Phetsarath OT" w:cs="Phetsarath OT"/>
          <w:cs/>
          <w:lang w:bidi="lo-LA"/>
        </w:rPr>
        <w:t>ເໝາະ</w:t>
      </w:r>
      <w:r w:rsidR="00A40D39" w:rsidRPr="00597098">
        <w:rPr>
          <w:rFonts w:ascii="Phetsarath OT" w:hAnsi="Phetsarath OT" w:cs="Phetsarath OT"/>
        </w:rPr>
        <w:t>​</w:t>
      </w:r>
      <w:r w:rsidR="00A40D39" w:rsidRPr="00597098">
        <w:rPr>
          <w:rFonts w:ascii="Phetsarath OT" w:hAnsi="Phetsarath OT" w:cs="Phetsarath OT"/>
          <w:cs/>
          <w:lang w:bidi="lo-LA"/>
        </w:rPr>
        <w:t>ສົມ</w:t>
      </w:r>
      <w:r w:rsidR="00A40D39" w:rsidRPr="00597098">
        <w:rPr>
          <w:rFonts w:ascii="Phetsarath OT" w:hAnsi="Phetsarath OT" w:cs="Phetsarath OT"/>
        </w:rPr>
        <w:t xml:space="preserve"> ​</w:t>
      </w:r>
      <w:r w:rsidR="00A40D39" w:rsidRPr="00597098">
        <w:rPr>
          <w:rFonts w:ascii="Phetsarath OT" w:hAnsi="Phetsarath OT" w:cs="Phetsarath OT"/>
          <w:cs/>
          <w:lang w:bidi="lo-LA"/>
        </w:rPr>
        <w:t>ໂດຍ</w:t>
      </w:r>
      <w:r w:rsidR="00A40D39" w:rsidRPr="00597098">
        <w:rPr>
          <w:rFonts w:ascii="Phetsarath OT" w:hAnsi="Phetsarath OT" w:cs="Phetsarath OT"/>
        </w:rPr>
        <w:t>​</w:t>
      </w:r>
      <w:r w:rsidR="00A40D39" w:rsidRPr="00597098">
        <w:rPr>
          <w:rFonts w:ascii="Phetsarath OT" w:hAnsi="Phetsarath OT" w:cs="Phetsarath OT"/>
          <w:cs/>
          <w:lang w:bidi="lo-LA"/>
        </w:rPr>
        <w:t>ທະນາຄານ</w:t>
      </w:r>
      <w:r w:rsidR="00A40D39" w:rsidRPr="00597098">
        <w:rPr>
          <w:rFonts w:ascii="Phetsarath OT" w:hAnsi="Phetsarath OT" w:cs="Phetsarath OT"/>
        </w:rPr>
        <w:t xml:space="preserve">, </w:t>
      </w:r>
      <w:r w:rsidR="00A40D39" w:rsidRPr="00597098">
        <w:rPr>
          <w:rFonts w:ascii="Phetsarath OT" w:hAnsi="Phetsarath OT" w:cs="Phetsarath OT"/>
          <w:cs/>
          <w:lang w:bidi="lo-LA"/>
        </w:rPr>
        <w:t>ຫລື</w:t>
      </w:r>
      <w:r w:rsidR="00A40D39" w:rsidRPr="00597098">
        <w:rPr>
          <w:rFonts w:ascii="Phetsarath OT" w:hAnsi="Phetsarath OT" w:cs="Phetsarath OT"/>
        </w:rPr>
        <w:t xml:space="preserve"> </w:t>
      </w:r>
      <w:r w:rsidR="000D5C0F" w:rsidRPr="00597098">
        <w:rPr>
          <w:rFonts w:ascii="Phetsarath OT" w:hAnsi="Phetsarath OT" w:cs="Phetsarath OT"/>
          <w:cs/>
          <w:lang w:val="fr-FR" w:bidi="lo-LA"/>
        </w:rPr>
        <w:t>ບົດບັນທຶກ</w:t>
      </w:r>
      <w:r w:rsidR="00A40D39" w:rsidRPr="00597098">
        <w:rPr>
          <w:rFonts w:ascii="Phetsarath OT" w:hAnsi="Phetsarath OT" w:cs="Phetsarath OT"/>
        </w:rPr>
        <w:t>​</w:t>
      </w:r>
      <w:r w:rsidR="00A40D39" w:rsidRPr="00597098">
        <w:rPr>
          <w:rFonts w:ascii="Phetsarath OT" w:hAnsi="Phetsarath OT" w:cs="Phetsarath OT"/>
          <w:cs/>
          <w:lang w:bidi="lo-LA"/>
        </w:rPr>
        <w:t>ເປັນ</w:t>
      </w:r>
      <w:r w:rsidR="00A40D39" w:rsidRPr="00597098">
        <w:rPr>
          <w:rFonts w:ascii="Phetsarath OT" w:hAnsi="Phetsarath OT" w:cs="Phetsarath OT"/>
        </w:rPr>
        <w:t>​</w:t>
      </w:r>
      <w:r w:rsidR="00A40D39" w:rsidRPr="00597098">
        <w:rPr>
          <w:rFonts w:ascii="Phetsarath OT" w:hAnsi="Phetsarath OT" w:cs="Phetsarath OT"/>
          <w:cs/>
          <w:lang w:bidi="lo-LA"/>
        </w:rPr>
        <w:t>ທາງ</w:t>
      </w:r>
      <w:r w:rsidR="00A40D39" w:rsidRPr="00597098">
        <w:rPr>
          <w:rFonts w:ascii="Phetsarath OT" w:hAnsi="Phetsarath OT" w:cs="Phetsarath OT"/>
        </w:rPr>
        <w:t>​</w:t>
      </w:r>
      <w:r w:rsidR="00A40D39" w:rsidRPr="00597098">
        <w:rPr>
          <w:rFonts w:ascii="Phetsarath OT" w:hAnsi="Phetsarath OT" w:cs="Phetsarath OT"/>
          <w:cs/>
          <w:lang w:bidi="lo-LA"/>
        </w:rPr>
        <w:t>ການ</w:t>
      </w:r>
      <w:r w:rsidR="00A40D39" w:rsidRPr="00597098">
        <w:rPr>
          <w:rFonts w:ascii="Phetsarath OT" w:hAnsi="Phetsarath OT" w:cs="Phetsarath OT"/>
        </w:rPr>
        <w:t xml:space="preserve"> </w:t>
      </w:r>
      <w:r w:rsidR="00A40D39" w:rsidRPr="00597098">
        <w:rPr>
          <w:rFonts w:ascii="Phetsarath OT" w:hAnsi="Phetsarath OT" w:cs="Phetsarath OT"/>
          <w:cs/>
          <w:lang w:bidi="lo-LA"/>
        </w:rPr>
        <w:t>ເພື່ອ</w:t>
      </w:r>
      <w:r w:rsidR="00A40D39" w:rsidRPr="00597098">
        <w:rPr>
          <w:rFonts w:ascii="Phetsarath OT" w:hAnsi="Phetsarath OT" w:cs="Phetsarath OT"/>
        </w:rPr>
        <w:t>​</w:t>
      </w:r>
      <w:r w:rsidR="00A40D39" w:rsidRPr="00597098">
        <w:rPr>
          <w:rFonts w:ascii="Phetsarath OT" w:hAnsi="Phetsarath OT" w:cs="Phetsarath OT"/>
          <w:cs/>
          <w:lang w:bidi="lo-LA"/>
        </w:rPr>
        <w:t>ປະຕິບັດ</w:t>
      </w:r>
      <w:r w:rsidR="00A40D39" w:rsidRPr="00597098">
        <w:rPr>
          <w:rFonts w:ascii="Phetsarath OT" w:hAnsi="Phetsarath OT" w:cs="Phetsarath OT"/>
        </w:rPr>
        <w:t>​</w:t>
      </w:r>
      <w:r w:rsidR="00CB5DE3" w:rsidRPr="00597098">
        <w:rPr>
          <w:rFonts w:ascii="Phetsarath OT" w:hAnsi="Phetsarath OT" w:cs="Phetsarath OT"/>
          <w:cs/>
          <w:lang w:bidi="lo-LA"/>
        </w:rPr>
        <w:t>ຕາມ</w:t>
      </w:r>
      <w:r w:rsidR="00A40D39" w:rsidRPr="00597098">
        <w:rPr>
          <w:rFonts w:ascii="Phetsarath OT" w:hAnsi="Phetsarath OT" w:cs="Phetsarath OT"/>
          <w:cs/>
          <w:lang w:bidi="lo-LA"/>
        </w:rPr>
        <w:t>ການ</w:t>
      </w:r>
      <w:r w:rsidR="00A40D39" w:rsidRPr="00597098">
        <w:rPr>
          <w:rFonts w:ascii="Phetsarath OT" w:hAnsi="Phetsarath OT" w:cs="Phetsarath OT"/>
        </w:rPr>
        <w:t>​</w:t>
      </w:r>
      <w:r w:rsidR="00A40D39" w:rsidRPr="00597098">
        <w:rPr>
          <w:rFonts w:ascii="Phetsarath OT" w:hAnsi="Phetsarath OT" w:cs="Phetsarath OT"/>
          <w:cs/>
          <w:lang w:bidi="lo-LA"/>
        </w:rPr>
        <w:t>ຕົກລົງ</w:t>
      </w:r>
      <w:r w:rsidR="00A40D39" w:rsidRPr="00597098">
        <w:rPr>
          <w:rFonts w:ascii="Phetsarath OT" w:hAnsi="Phetsarath OT" w:cs="Phetsarath OT"/>
        </w:rPr>
        <w:t>​</w:t>
      </w:r>
      <w:r w:rsidR="00A40D39" w:rsidRPr="00597098">
        <w:rPr>
          <w:rFonts w:ascii="Phetsarath OT" w:hAnsi="Phetsarath OT" w:cs="Phetsarath OT"/>
          <w:cs/>
          <w:lang w:bidi="lo-LA"/>
        </w:rPr>
        <w:t>ຂອງ</w:t>
      </w:r>
      <w:r w:rsidR="00A40D39" w:rsidRPr="00597098">
        <w:rPr>
          <w:rFonts w:ascii="Phetsarath OT" w:hAnsi="Phetsarath OT" w:cs="Phetsarath OT"/>
        </w:rPr>
        <w:t>​</w:t>
      </w:r>
      <w:r w:rsidR="00A40D39" w:rsidRPr="00597098">
        <w:rPr>
          <w:rFonts w:ascii="Phetsarath OT" w:hAnsi="Phetsarath OT" w:cs="Phetsarath OT"/>
          <w:cs/>
          <w:lang w:bidi="lo-LA"/>
        </w:rPr>
        <w:t>ສະພາ</w:t>
      </w:r>
      <w:r w:rsidR="00A40D39" w:rsidRPr="00597098">
        <w:rPr>
          <w:rFonts w:ascii="Phetsarath OT" w:hAnsi="Phetsarath OT" w:cs="Phetsarath OT"/>
        </w:rPr>
        <w:t>​</w:t>
      </w:r>
      <w:r w:rsidR="00A40D39" w:rsidRPr="00597098">
        <w:rPr>
          <w:rFonts w:ascii="Phetsarath OT" w:hAnsi="Phetsarath OT" w:cs="Phetsarath OT"/>
          <w:cs/>
          <w:lang w:bidi="lo-LA"/>
        </w:rPr>
        <w:t>ຄວາມ</w:t>
      </w:r>
      <w:r w:rsidR="00A40D39" w:rsidRPr="00597098">
        <w:rPr>
          <w:rFonts w:ascii="Phetsarath OT" w:hAnsi="Phetsarath OT" w:cs="Phetsarath OT"/>
        </w:rPr>
        <w:t>​</w:t>
      </w:r>
      <w:r w:rsidR="00A40D39" w:rsidRPr="00597098">
        <w:rPr>
          <w:rFonts w:ascii="Phetsarath OT" w:hAnsi="Phetsarath OT" w:cs="Phetsarath OT"/>
          <w:cs/>
          <w:lang w:bidi="lo-LA"/>
        </w:rPr>
        <w:t>ໝັ້ນຄົງ</w:t>
      </w:r>
      <w:r w:rsidR="00A40D39" w:rsidRPr="00597098">
        <w:rPr>
          <w:rFonts w:ascii="Phetsarath OT" w:hAnsi="Phetsarath OT" w:cs="Phetsarath OT"/>
        </w:rPr>
        <w:t>​</w:t>
      </w:r>
      <w:r w:rsidR="00A40D39" w:rsidRPr="00597098">
        <w:rPr>
          <w:rFonts w:ascii="Phetsarath OT" w:hAnsi="Phetsarath OT" w:cs="Phetsarath OT"/>
          <w:cs/>
          <w:lang w:bidi="lo-LA"/>
        </w:rPr>
        <w:t>ຂອງ</w:t>
      </w:r>
      <w:r w:rsidR="00A40D39" w:rsidRPr="00597098">
        <w:rPr>
          <w:rFonts w:ascii="Phetsarath OT" w:hAnsi="Phetsarath OT" w:cs="Phetsarath OT"/>
        </w:rPr>
        <w:t>​</w:t>
      </w:r>
      <w:r w:rsidR="00A40D39" w:rsidRPr="00597098">
        <w:rPr>
          <w:rFonts w:ascii="Phetsarath OT" w:hAnsi="Phetsarath OT" w:cs="Phetsarath OT"/>
          <w:cs/>
          <w:lang w:bidi="lo-LA"/>
        </w:rPr>
        <w:t>ສະຫະ</w:t>
      </w:r>
      <w:r w:rsidR="00A40D39" w:rsidRPr="00597098">
        <w:rPr>
          <w:rFonts w:ascii="Phetsarath OT" w:hAnsi="Phetsarath OT" w:cs="Phetsarath OT"/>
        </w:rPr>
        <w:t>​</w:t>
      </w:r>
      <w:r w:rsidR="00A40D39" w:rsidRPr="00597098">
        <w:rPr>
          <w:rFonts w:ascii="Phetsarath OT" w:hAnsi="Phetsarath OT" w:cs="Phetsarath OT"/>
          <w:cs/>
          <w:lang w:bidi="lo-LA"/>
        </w:rPr>
        <w:t>ປະຊາ</w:t>
      </w:r>
      <w:r w:rsidR="00A40D39" w:rsidRPr="00597098">
        <w:rPr>
          <w:rFonts w:ascii="Phetsarath OT" w:hAnsi="Phetsarath OT" w:cs="Phetsarath OT"/>
        </w:rPr>
        <w:t>​</w:t>
      </w:r>
      <w:r w:rsidR="00A40D39" w:rsidRPr="00597098">
        <w:rPr>
          <w:rFonts w:ascii="Phetsarath OT" w:hAnsi="Phetsarath OT" w:cs="Phetsarath OT"/>
          <w:cs/>
          <w:lang w:bidi="lo-LA"/>
        </w:rPr>
        <w:t>ຊາດ</w:t>
      </w:r>
      <w:r w:rsidR="000D5C0F" w:rsidRPr="00597098">
        <w:rPr>
          <w:rFonts w:ascii="Phetsarath OT" w:hAnsi="Phetsarath OT" w:cs="Phetsarath OT"/>
          <w:iCs/>
        </w:rPr>
        <w:t xml:space="preserve"> (</w:t>
      </w:r>
      <w:r w:rsidR="000D5C0F" w:rsidRPr="00597098">
        <w:rPr>
          <w:rFonts w:ascii="Phetsarath OT" w:hAnsi="Phetsarath OT" w:cs="Phetsarath OT"/>
          <w:iCs/>
          <w:cs/>
          <w:lang w:val="fr-FR" w:bidi="lo-LA"/>
        </w:rPr>
        <w:t>ຖ້າ</w:t>
      </w:r>
      <w:r w:rsidR="000D5C0F" w:rsidRPr="00597098">
        <w:rPr>
          <w:rFonts w:ascii="Phetsarath OT" w:hAnsi="Phetsarath OT" w:cs="Phetsarath OT"/>
          <w:iCs/>
        </w:rPr>
        <w:t>​</w:t>
      </w:r>
      <w:r w:rsidR="000D5C0F" w:rsidRPr="00597098">
        <w:rPr>
          <w:rFonts w:ascii="Phetsarath OT" w:hAnsi="Phetsarath OT" w:cs="Phetsarath OT"/>
          <w:iCs/>
          <w:cs/>
          <w:lang w:val="fr-FR" w:bidi="lo-LA"/>
        </w:rPr>
        <w:t>ເປັນ</w:t>
      </w:r>
      <w:r w:rsidR="000D5C0F" w:rsidRPr="00597098">
        <w:rPr>
          <w:rFonts w:ascii="Phetsarath OT" w:hAnsi="Phetsarath OT" w:cs="Phetsarath OT"/>
          <w:iCs/>
        </w:rPr>
        <w:t>​</w:t>
      </w:r>
      <w:r w:rsidR="000D5C0F" w:rsidRPr="00597098">
        <w:rPr>
          <w:rFonts w:ascii="Phetsarath OT" w:hAnsi="Phetsarath OT" w:cs="Phetsarath OT"/>
          <w:iCs/>
          <w:cs/>
          <w:lang w:val="fr-FR" w:bidi="lo-LA"/>
        </w:rPr>
        <w:t>ສັນຍາ</w:t>
      </w:r>
      <w:r w:rsidR="000D5C0F" w:rsidRPr="00597098">
        <w:rPr>
          <w:rFonts w:ascii="Phetsarath OT" w:hAnsi="Phetsarath OT" w:cs="Phetsarath OT"/>
          <w:iCs/>
        </w:rPr>
        <w:t>​</w:t>
      </w:r>
      <w:r w:rsidR="000D5C0F" w:rsidRPr="00597098">
        <w:rPr>
          <w:rFonts w:ascii="Phetsarath OT" w:hAnsi="Phetsarath OT" w:cs="Phetsarath OT"/>
          <w:iCs/>
          <w:cs/>
          <w:lang w:val="fr-FR" w:bidi="lo-LA"/>
        </w:rPr>
        <w:t>ທີ່</w:t>
      </w:r>
      <w:r w:rsidR="000D5C0F" w:rsidRPr="00597098">
        <w:rPr>
          <w:rFonts w:ascii="Phetsarath OT" w:hAnsi="Phetsarath OT" w:cs="Phetsarath OT"/>
          <w:iCs/>
        </w:rPr>
        <w:t>​</w:t>
      </w:r>
      <w:r w:rsidR="000D5C0F" w:rsidRPr="00597098">
        <w:rPr>
          <w:rFonts w:ascii="Phetsarath OT" w:hAnsi="Phetsarath OT" w:cs="Phetsarath OT"/>
          <w:iCs/>
          <w:cs/>
          <w:lang w:val="fr-FR" w:bidi="lo-LA"/>
        </w:rPr>
        <w:t>ລັດຖະບານ</w:t>
      </w:r>
      <w:r w:rsidR="000D5C0F" w:rsidRPr="00597098">
        <w:rPr>
          <w:rFonts w:ascii="Phetsarath OT" w:hAnsi="Phetsarath OT" w:cs="Phetsarath OT"/>
          <w:iCs/>
        </w:rPr>
        <w:t>​</w:t>
      </w:r>
      <w:r w:rsidR="000D5C0F" w:rsidRPr="00597098">
        <w:rPr>
          <w:rFonts w:ascii="Phetsarath OT" w:hAnsi="Phetsarath OT" w:cs="Phetsarath OT"/>
          <w:iCs/>
          <w:cs/>
          <w:lang w:val="fr-FR" w:bidi="lo-LA"/>
        </w:rPr>
        <w:t>ລາວ</w:t>
      </w:r>
      <w:r w:rsidR="000D5C0F" w:rsidRPr="00597098">
        <w:rPr>
          <w:rFonts w:ascii="Phetsarath OT" w:hAnsi="Phetsarath OT" w:cs="Phetsarath OT"/>
          <w:iCs/>
        </w:rPr>
        <w:t>​</w:t>
      </w:r>
      <w:r w:rsidRPr="00597098">
        <w:rPr>
          <w:rFonts w:ascii="Phetsarath OT" w:hAnsi="Phetsarath OT" w:cs="Phetsarath OT"/>
          <w:iCs/>
          <w:cs/>
          <w:lang w:val="fr-FR" w:bidi="lo-LA"/>
        </w:rPr>
        <w:t>ເປັນຜູ</w:t>
      </w:r>
      <w:r w:rsidRPr="00597098">
        <w:rPr>
          <w:rFonts w:ascii="Phetsarath OT" w:hAnsi="Phetsarath OT" w:cs="Phetsarath OT" w:hint="cs"/>
          <w:iCs/>
          <w:cs/>
          <w:lang w:val="fr-FR" w:bidi="lo-LA"/>
        </w:rPr>
        <w:t>້</w:t>
      </w:r>
      <w:r w:rsidR="000D5C0F" w:rsidRPr="00597098">
        <w:rPr>
          <w:rFonts w:ascii="Phetsarath OT" w:hAnsi="Phetsarath OT" w:cs="Phetsarath OT"/>
          <w:iCs/>
          <w:cs/>
          <w:lang w:val="fr-FR" w:bidi="lo-LA"/>
        </w:rPr>
        <w:t>ລົງທຶນ</w:t>
      </w:r>
      <w:r w:rsidR="000D5C0F" w:rsidRPr="00597098">
        <w:rPr>
          <w:rFonts w:ascii="Phetsarath OT" w:hAnsi="Phetsarath OT" w:cs="Phetsarath OT"/>
          <w:iCs/>
        </w:rPr>
        <w:t xml:space="preserve"> ​</w:t>
      </w:r>
      <w:r w:rsidR="000D5C0F" w:rsidRPr="00597098">
        <w:rPr>
          <w:rFonts w:ascii="Phetsarath OT" w:hAnsi="Phetsarath OT" w:cs="Phetsarath OT"/>
          <w:iCs/>
          <w:cs/>
          <w:lang w:val="fr-FR" w:bidi="lo-LA"/>
        </w:rPr>
        <w:t>ໃຫ້</w:t>
      </w:r>
      <w:r w:rsidR="000D5C0F" w:rsidRPr="00597098">
        <w:rPr>
          <w:rFonts w:ascii="Phetsarath OT" w:hAnsi="Phetsarath OT" w:cs="Phetsarath OT"/>
          <w:iCs/>
        </w:rPr>
        <w:t>​</w:t>
      </w:r>
      <w:r w:rsidR="000D5C0F" w:rsidRPr="00597098">
        <w:rPr>
          <w:rFonts w:ascii="Phetsarath OT" w:hAnsi="Phetsarath OT" w:cs="Phetsarath OT"/>
          <w:iCs/>
          <w:cs/>
          <w:lang w:val="fr-FR" w:bidi="lo-LA"/>
        </w:rPr>
        <w:t>ປ່ຽນ</w:t>
      </w:r>
      <w:r w:rsidR="000D5C0F" w:rsidRPr="00597098">
        <w:rPr>
          <w:rFonts w:ascii="Phetsarath OT" w:hAnsi="Phetsarath OT" w:cs="Phetsarath OT"/>
          <w:iCs/>
        </w:rPr>
        <w:t xml:space="preserve"> « ​</w:t>
      </w:r>
      <w:r w:rsidR="000D5C0F" w:rsidRPr="00597098">
        <w:rPr>
          <w:rFonts w:ascii="Phetsarath OT" w:hAnsi="Phetsarath OT" w:cs="Phetsarath OT"/>
          <w:iCs/>
          <w:cs/>
          <w:lang w:val="fr-FR" w:bidi="lo-LA"/>
        </w:rPr>
        <w:t>ໂດຍ</w:t>
      </w:r>
      <w:r w:rsidR="000D5C0F" w:rsidRPr="00597098">
        <w:rPr>
          <w:rFonts w:ascii="Phetsarath OT" w:hAnsi="Phetsarath OT" w:cs="Phetsarath OT"/>
          <w:iCs/>
        </w:rPr>
        <w:t>​</w:t>
      </w:r>
      <w:r w:rsidR="000D5C0F" w:rsidRPr="00597098">
        <w:rPr>
          <w:rFonts w:ascii="Phetsarath OT" w:hAnsi="Phetsarath OT" w:cs="Phetsarath OT"/>
          <w:iCs/>
          <w:cs/>
          <w:lang w:val="fr-FR" w:bidi="lo-LA"/>
        </w:rPr>
        <w:t>ທະນາຄານ</w:t>
      </w:r>
      <w:r w:rsidR="000D5C0F" w:rsidRPr="00597098">
        <w:rPr>
          <w:rFonts w:ascii="Phetsarath OT" w:hAnsi="Phetsarath OT" w:cs="Phetsarath OT"/>
          <w:iCs/>
        </w:rPr>
        <w:t xml:space="preserve"> » </w:t>
      </w:r>
      <w:r w:rsidR="000D5C0F" w:rsidRPr="00597098">
        <w:rPr>
          <w:rFonts w:ascii="Phetsarath OT" w:hAnsi="Phetsarath OT" w:cs="Phetsarath OT"/>
          <w:iCs/>
          <w:cs/>
          <w:lang w:val="fr-FR" w:bidi="lo-LA"/>
        </w:rPr>
        <w:t>ມາ</w:t>
      </w:r>
      <w:r w:rsidR="000D5C0F" w:rsidRPr="00597098">
        <w:rPr>
          <w:rFonts w:ascii="Phetsarath OT" w:hAnsi="Phetsarath OT" w:cs="Phetsarath OT"/>
          <w:iCs/>
        </w:rPr>
        <w:t>​</w:t>
      </w:r>
      <w:r w:rsidR="000D5C0F" w:rsidRPr="00597098">
        <w:rPr>
          <w:rFonts w:ascii="Phetsarath OT" w:hAnsi="Phetsarath OT" w:cs="Phetsarath OT"/>
          <w:iCs/>
          <w:cs/>
          <w:lang w:val="fr-FR" w:bidi="lo-LA"/>
        </w:rPr>
        <w:t>ເປັນ</w:t>
      </w:r>
      <w:r w:rsidR="000D5C0F" w:rsidRPr="00597098">
        <w:rPr>
          <w:rFonts w:ascii="Phetsarath OT" w:hAnsi="Phetsarath OT" w:cs="Phetsarath OT"/>
          <w:iCs/>
        </w:rPr>
        <w:t xml:space="preserve"> « </w:t>
      </w:r>
      <w:r w:rsidR="000D5C0F" w:rsidRPr="00597098">
        <w:rPr>
          <w:rFonts w:ascii="Phetsarath OT" w:hAnsi="Phetsarath OT" w:cs="Phetsarath OT"/>
          <w:iCs/>
          <w:cs/>
          <w:lang w:val="fr-FR" w:bidi="lo-LA"/>
        </w:rPr>
        <w:t>ພາຍ</w:t>
      </w:r>
      <w:r w:rsidR="000D5C0F" w:rsidRPr="00597098">
        <w:rPr>
          <w:rFonts w:ascii="Phetsarath OT" w:hAnsi="Phetsarath OT" w:cs="Phetsarath OT"/>
          <w:iCs/>
        </w:rPr>
        <w:t>​</w:t>
      </w:r>
      <w:r w:rsidR="000D5C0F" w:rsidRPr="00597098">
        <w:rPr>
          <w:rFonts w:ascii="Phetsarath OT" w:hAnsi="Phetsarath OT" w:cs="Phetsarath OT"/>
          <w:iCs/>
          <w:cs/>
          <w:lang w:val="fr-FR" w:bidi="lo-LA"/>
        </w:rPr>
        <w:t>ໃຕ້</w:t>
      </w:r>
      <w:r w:rsidR="000D5C0F" w:rsidRPr="00597098">
        <w:rPr>
          <w:rFonts w:ascii="Phetsarath OT" w:hAnsi="Phetsarath OT" w:cs="Phetsarath OT"/>
          <w:iCs/>
        </w:rPr>
        <w:t>​</w:t>
      </w:r>
      <w:r w:rsidR="000D5C0F" w:rsidRPr="00597098">
        <w:rPr>
          <w:rFonts w:ascii="Phetsarath OT" w:hAnsi="Phetsarath OT" w:cs="Phetsarath OT"/>
          <w:iCs/>
          <w:cs/>
          <w:lang w:val="fr-FR" w:bidi="lo-LA"/>
        </w:rPr>
        <w:t>ກົດໝາຍ</w:t>
      </w:r>
      <w:r w:rsidR="000D5C0F" w:rsidRPr="00597098">
        <w:rPr>
          <w:rFonts w:ascii="Phetsarath OT" w:hAnsi="Phetsarath OT" w:cs="Phetsarath OT"/>
          <w:iCs/>
        </w:rPr>
        <w:t xml:space="preserve"> </w:t>
      </w:r>
      <w:r w:rsidR="000D5C0F" w:rsidRPr="00597098">
        <w:rPr>
          <w:rFonts w:ascii="Phetsarath OT" w:hAnsi="Phetsarath OT" w:cs="Phetsarath OT"/>
          <w:iCs/>
          <w:cs/>
          <w:lang w:val="fr-FR" w:bidi="lo-LA"/>
        </w:rPr>
        <w:t>ຫລື</w:t>
      </w:r>
      <w:r w:rsidR="000D5C0F" w:rsidRPr="00597098">
        <w:rPr>
          <w:rFonts w:ascii="Phetsarath OT" w:hAnsi="Phetsarath OT" w:cs="Phetsarath OT"/>
          <w:iCs/>
        </w:rPr>
        <w:t xml:space="preserve"> </w:t>
      </w:r>
      <w:r w:rsidR="000D5C0F" w:rsidRPr="00597098">
        <w:rPr>
          <w:rFonts w:ascii="Phetsarath OT" w:hAnsi="Phetsarath OT" w:cs="Phetsarath OT"/>
          <w:iCs/>
          <w:cs/>
          <w:lang w:val="fr-FR" w:bidi="lo-LA"/>
        </w:rPr>
        <w:t>ກົດ</w:t>
      </w:r>
      <w:r w:rsidR="000D5C0F" w:rsidRPr="00597098">
        <w:rPr>
          <w:rFonts w:ascii="Phetsarath OT" w:hAnsi="Phetsarath OT" w:cs="Phetsarath OT"/>
          <w:iCs/>
        </w:rPr>
        <w:t>​</w:t>
      </w:r>
      <w:r w:rsidR="000D5C0F" w:rsidRPr="00597098">
        <w:rPr>
          <w:rFonts w:ascii="Phetsarath OT" w:hAnsi="Phetsarath OT" w:cs="Phetsarath OT"/>
          <w:iCs/>
          <w:cs/>
          <w:lang w:val="fr-FR" w:bidi="lo-LA"/>
        </w:rPr>
        <w:t>ລະບຽບ</w:t>
      </w:r>
      <w:r w:rsidR="000D5C0F" w:rsidRPr="00597098">
        <w:rPr>
          <w:rFonts w:ascii="Phetsarath OT" w:hAnsi="Phetsarath OT" w:cs="Phetsarath OT"/>
          <w:iCs/>
        </w:rPr>
        <w:t>​</w:t>
      </w:r>
      <w:r w:rsidR="000D5C0F" w:rsidRPr="00597098">
        <w:rPr>
          <w:rFonts w:ascii="Phetsarath OT" w:hAnsi="Phetsarath OT" w:cs="Phetsarath OT"/>
          <w:iCs/>
          <w:cs/>
          <w:lang w:val="fr-FR" w:bidi="lo-LA"/>
        </w:rPr>
        <w:t>ທາງ</w:t>
      </w:r>
      <w:r w:rsidR="000D5C0F" w:rsidRPr="00597098">
        <w:rPr>
          <w:rFonts w:ascii="Phetsarath OT" w:hAnsi="Phetsarath OT" w:cs="Phetsarath OT"/>
          <w:iCs/>
        </w:rPr>
        <w:t>​</w:t>
      </w:r>
      <w:r w:rsidR="000D5C0F" w:rsidRPr="00597098">
        <w:rPr>
          <w:rFonts w:ascii="Phetsarath OT" w:hAnsi="Phetsarath OT" w:cs="Phetsarath OT"/>
          <w:iCs/>
          <w:cs/>
          <w:lang w:val="fr-FR" w:bidi="lo-LA"/>
        </w:rPr>
        <w:t>ການ</w:t>
      </w:r>
      <w:r w:rsidR="000D5C0F" w:rsidRPr="00597098">
        <w:rPr>
          <w:rFonts w:ascii="Phetsarath OT" w:hAnsi="Phetsarath OT" w:cs="Phetsarath OT"/>
          <w:iCs/>
        </w:rPr>
        <w:t> » ​</w:t>
      </w:r>
      <w:r w:rsidR="000D5C0F" w:rsidRPr="00597098">
        <w:rPr>
          <w:rFonts w:ascii="Phetsarath OT" w:hAnsi="Phetsarath OT" w:cs="Phetsarath OT"/>
          <w:iCs/>
          <w:cs/>
          <w:lang w:val="fr-FR" w:bidi="lo-LA"/>
        </w:rPr>
        <w:t>ແລະ</w:t>
      </w:r>
      <w:r w:rsidR="000D5C0F" w:rsidRPr="00597098">
        <w:rPr>
          <w:rFonts w:ascii="Phetsarath OT" w:hAnsi="Phetsarath OT" w:cs="Phetsarath OT"/>
          <w:iCs/>
        </w:rPr>
        <w:t xml:space="preserve"> </w:t>
      </w:r>
      <w:r w:rsidR="000D5C0F" w:rsidRPr="00597098">
        <w:rPr>
          <w:rFonts w:ascii="Phetsarath OT" w:hAnsi="Phetsarath OT" w:cs="Phetsarath OT"/>
          <w:iCs/>
          <w:cs/>
          <w:lang w:val="fr-FR" w:bidi="lo-LA"/>
        </w:rPr>
        <w:t>ລົບ</w:t>
      </w:r>
      <w:r w:rsidR="000D5C0F" w:rsidRPr="00597098">
        <w:rPr>
          <w:rFonts w:ascii="Phetsarath OT" w:hAnsi="Phetsarath OT" w:cs="Phetsarath OT"/>
          <w:iCs/>
        </w:rPr>
        <w:t>​</w:t>
      </w:r>
      <w:r w:rsidR="000D5C0F" w:rsidRPr="00597098">
        <w:rPr>
          <w:rFonts w:ascii="Phetsarath OT" w:hAnsi="Phetsarath OT" w:cs="Phetsarath OT"/>
          <w:iCs/>
          <w:cs/>
          <w:lang w:val="fr-FR" w:bidi="lo-LA"/>
        </w:rPr>
        <w:t>ລ້າງ</w:t>
      </w:r>
      <w:r w:rsidR="000D5C0F" w:rsidRPr="00597098">
        <w:rPr>
          <w:rFonts w:ascii="Phetsarath OT" w:hAnsi="Phetsarath OT" w:cs="Phetsarath OT"/>
          <w:iCs/>
        </w:rPr>
        <w:t xml:space="preserve"> « </w:t>
      </w:r>
      <w:r w:rsidR="00696F9F" w:rsidRPr="00597098">
        <w:rPr>
          <w:rFonts w:ascii="Phetsarath OT" w:hAnsi="Phetsarath OT" w:cs="Phetsarath OT"/>
          <w:iCs/>
          <w:cs/>
          <w:lang w:val="fr-FR" w:bidi="lo-LA"/>
        </w:rPr>
        <w:t>ຫລື</w:t>
      </w:r>
      <w:r w:rsidR="00696F9F" w:rsidRPr="00597098">
        <w:rPr>
          <w:rFonts w:ascii="Phetsarath OT" w:hAnsi="Phetsarath OT" w:cs="Phetsarath OT"/>
          <w:iCs/>
        </w:rPr>
        <w:t xml:space="preserve"> </w:t>
      </w:r>
      <w:r w:rsidR="00696F9F" w:rsidRPr="00597098">
        <w:rPr>
          <w:rFonts w:ascii="Phetsarath OT" w:hAnsi="Phetsarath OT" w:cs="Phetsarath OT"/>
          <w:iCs/>
          <w:cs/>
          <w:lang w:val="fr-FR" w:bidi="lo-LA"/>
        </w:rPr>
        <w:t>ບົດ</w:t>
      </w:r>
      <w:r w:rsidR="00696F9F" w:rsidRPr="00597098">
        <w:rPr>
          <w:rFonts w:ascii="Phetsarath OT" w:hAnsi="Phetsarath OT" w:cs="Phetsarath OT"/>
          <w:iCs/>
        </w:rPr>
        <w:t>​</w:t>
      </w:r>
      <w:r w:rsidR="00696F9F" w:rsidRPr="00597098">
        <w:rPr>
          <w:rFonts w:ascii="Phetsarath OT" w:hAnsi="Phetsarath OT" w:cs="Phetsarath OT"/>
          <w:iCs/>
          <w:cs/>
          <w:lang w:val="fr-FR" w:bidi="lo-LA"/>
        </w:rPr>
        <w:t>ບັນທຶກ</w:t>
      </w:r>
      <w:r w:rsidR="00696F9F" w:rsidRPr="00597098">
        <w:rPr>
          <w:rFonts w:ascii="Phetsarath OT" w:hAnsi="Phetsarath OT" w:cs="Phetsarath OT"/>
          <w:iCs/>
        </w:rPr>
        <w:t>​</w:t>
      </w:r>
      <w:r w:rsidR="00CB5DE3" w:rsidRPr="00597098">
        <w:rPr>
          <w:rFonts w:ascii="Phetsarath OT" w:hAnsi="Phetsarath OT" w:cs="Phetsarath OT"/>
          <w:iCs/>
          <w:cs/>
          <w:lang w:bidi="lo-LA"/>
        </w:rPr>
        <w:t>ເປັນທາງການ</w:t>
      </w:r>
      <w:r w:rsidR="00696F9F" w:rsidRPr="00597098">
        <w:rPr>
          <w:rFonts w:ascii="Phetsarath OT" w:hAnsi="Phetsarath OT" w:cs="Phetsarath OT"/>
          <w:iCs/>
        </w:rPr>
        <w:t xml:space="preserve"> ​</w:t>
      </w:r>
      <w:r w:rsidR="00696F9F" w:rsidRPr="00597098">
        <w:rPr>
          <w:rFonts w:ascii="Phetsarath OT" w:hAnsi="Phetsarath OT" w:cs="Phetsarath OT"/>
          <w:iCs/>
          <w:cs/>
          <w:lang w:val="fr-FR" w:bidi="lo-LA"/>
        </w:rPr>
        <w:t>ເພື່ອ</w:t>
      </w:r>
      <w:r w:rsidR="00696F9F" w:rsidRPr="00597098">
        <w:rPr>
          <w:rFonts w:ascii="Phetsarath OT" w:hAnsi="Phetsarath OT" w:cs="Phetsarath OT"/>
          <w:iCs/>
        </w:rPr>
        <w:t>​</w:t>
      </w:r>
      <w:r w:rsidR="00696F9F" w:rsidRPr="00597098">
        <w:rPr>
          <w:rFonts w:ascii="Phetsarath OT" w:hAnsi="Phetsarath OT" w:cs="Phetsarath OT"/>
          <w:iCs/>
          <w:cs/>
          <w:lang w:val="fr-FR" w:bidi="lo-LA"/>
        </w:rPr>
        <w:t>ປະຕິບັດ</w:t>
      </w:r>
      <w:r w:rsidR="00696F9F" w:rsidRPr="00597098">
        <w:rPr>
          <w:rFonts w:ascii="Phetsarath OT" w:hAnsi="Phetsarath OT" w:cs="Phetsarath OT"/>
          <w:iCs/>
        </w:rPr>
        <w:t>​</w:t>
      </w:r>
      <w:r w:rsidR="00CB5DE3" w:rsidRPr="00597098">
        <w:rPr>
          <w:rFonts w:ascii="Phetsarath OT" w:hAnsi="Phetsarath OT" w:cs="Phetsarath OT"/>
          <w:iCs/>
          <w:cs/>
          <w:lang w:bidi="lo-LA"/>
        </w:rPr>
        <w:t>ຕາມ</w:t>
      </w:r>
      <w:r w:rsidR="00696F9F" w:rsidRPr="00597098">
        <w:rPr>
          <w:rFonts w:ascii="Phetsarath OT" w:hAnsi="Phetsarath OT" w:cs="Phetsarath OT"/>
          <w:iCs/>
          <w:cs/>
          <w:lang w:val="fr-FR" w:bidi="lo-LA"/>
        </w:rPr>
        <w:t>ການ</w:t>
      </w:r>
      <w:r w:rsidR="00696F9F" w:rsidRPr="00597098">
        <w:rPr>
          <w:rFonts w:ascii="Phetsarath OT" w:hAnsi="Phetsarath OT" w:cs="Phetsarath OT"/>
          <w:iCs/>
        </w:rPr>
        <w:t>​</w:t>
      </w:r>
      <w:r w:rsidR="00696F9F" w:rsidRPr="00597098">
        <w:rPr>
          <w:rFonts w:ascii="Phetsarath OT" w:hAnsi="Phetsarath OT" w:cs="Phetsarath OT"/>
          <w:iCs/>
          <w:cs/>
          <w:lang w:val="fr-FR" w:bidi="lo-LA"/>
        </w:rPr>
        <w:t>ຕົກລົງຂອງ</w:t>
      </w:r>
      <w:r w:rsidR="00696F9F" w:rsidRPr="00597098">
        <w:rPr>
          <w:rFonts w:ascii="Phetsarath OT" w:hAnsi="Phetsarath OT" w:cs="Phetsarath OT"/>
          <w:iCs/>
        </w:rPr>
        <w:t>​</w:t>
      </w:r>
      <w:r w:rsidR="00696F9F" w:rsidRPr="00597098">
        <w:rPr>
          <w:rFonts w:ascii="Phetsarath OT" w:hAnsi="Phetsarath OT" w:cs="Phetsarath OT"/>
          <w:iCs/>
          <w:cs/>
          <w:lang w:val="fr-FR" w:bidi="lo-LA"/>
        </w:rPr>
        <w:t>ສະພາ</w:t>
      </w:r>
      <w:r w:rsidR="00696F9F" w:rsidRPr="00597098">
        <w:rPr>
          <w:rFonts w:ascii="Phetsarath OT" w:hAnsi="Phetsarath OT" w:cs="Phetsarath OT"/>
          <w:iCs/>
        </w:rPr>
        <w:t>​</w:t>
      </w:r>
      <w:r w:rsidR="00696F9F" w:rsidRPr="00597098">
        <w:rPr>
          <w:rFonts w:ascii="Phetsarath OT" w:hAnsi="Phetsarath OT" w:cs="Phetsarath OT"/>
          <w:iCs/>
          <w:cs/>
          <w:lang w:val="fr-FR" w:bidi="lo-LA"/>
        </w:rPr>
        <w:t>ຄວາມ</w:t>
      </w:r>
      <w:r w:rsidR="00696F9F" w:rsidRPr="00597098">
        <w:rPr>
          <w:rFonts w:ascii="Phetsarath OT" w:hAnsi="Phetsarath OT" w:cs="Phetsarath OT"/>
          <w:iCs/>
        </w:rPr>
        <w:t>​</w:t>
      </w:r>
      <w:r w:rsidR="00696F9F" w:rsidRPr="00597098">
        <w:rPr>
          <w:rFonts w:ascii="Phetsarath OT" w:hAnsi="Phetsarath OT" w:cs="Phetsarath OT"/>
          <w:iCs/>
          <w:cs/>
          <w:lang w:val="fr-FR" w:bidi="lo-LA"/>
        </w:rPr>
        <w:t>ໝັ້ນຄົງ</w:t>
      </w:r>
      <w:r w:rsidR="00696F9F" w:rsidRPr="00597098">
        <w:rPr>
          <w:rFonts w:ascii="Phetsarath OT" w:hAnsi="Phetsarath OT" w:cs="Phetsarath OT"/>
          <w:iCs/>
        </w:rPr>
        <w:t>​</w:t>
      </w:r>
      <w:r w:rsidR="00696F9F" w:rsidRPr="00597098">
        <w:rPr>
          <w:rFonts w:ascii="Phetsarath OT" w:hAnsi="Phetsarath OT" w:cs="Phetsarath OT"/>
          <w:iCs/>
          <w:cs/>
          <w:lang w:val="fr-FR" w:bidi="lo-LA"/>
        </w:rPr>
        <w:t>ຂອງ</w:t>
      </w:r>
      <w:r w:rsidR="00696F9F" w:rsidRPr="00597098">
        <w:rPr>
          <w:rFonts w:ascii="Phetsarath OT" w:hAnsi="Phetsarath OT" w:cs="Phetsarath OT"/>
          <w:iCs/>
        </w:rPr>
        <w:t>​</w:t>
      </w:r>
      <w:r w:rsidR="00696F9F" w:rsidRPr="00597098">
        <w:rPr>
          <w:rFonts w:ascii="Phetsarath OT" w:hAnsi="Phetsarath OT" w:cs="Phetsarath OT"/>
          <w:iCs/>
          <w:cs/>
          <w:lang w:val="fr-FR" w:bidi="lo-LA"/>
        </w:rPr>
        <w:t>ສະຫະ</w:t>
      </w:r>
      <w:r w:rsidR="00696F9F" w:rsidRPr="00597098">
        <w:rPr>
          <w:rFonts w:ascii="Phetsarath OT" w:hAnsi="Phetsarath OT" w:cs="Phetsarath OT"/>
          <w:iCs/>
        </w:rPr>
        <w:t>​</w:t>
      </w:r>
      <w:r w:rsidR="00696F9F" w:rsidRPr="00597098">
        <w:rPr>
          <w:rFonts w:ascii="Phetsarath OT" w:hAnsi="Phetsarath OT" w:cs="Phetsarath OT"/>
          <w:iCs/>
          <w:cs/>
          <w:lang w:val="fr-FR" w:bidi="lo-LA"/>
        </w:rPr>
        <w:t>ປະຊາ</w:t>
      </w:r>
      <w:r w:rsidR="00696F9F" w:rsidRPr="00597098">
        <w:rPr>
          <w:rFonts w:ascii="Phetsarath OT" w:hAnsi="Phetsarath OT" w:cs="Phetsarath OT"/>
          <w:iCs/>
        </w:rPr>
        <w:t>​</w:t>
      </w:r>
      <w:r w:rsidR="00696F9F" w:rsidRPr="00597098">
        <w:rPr>
          <w:rFonts w:ascii="Phetsarath OT" w:hAnsi="Phetsarath OT" w:cs="Phetsarath OT"/>
          <w:iCs/>
          <w:cs/>
          <w:lang w:val="fr-FR" w:bidi="lo-LA"/>
        </w:rPr>
        <w:t>ຊາດ</w:t>
      </w:r>
      <w:r w:rsidR="00696F9F" w:rsidRPr="00597098">
        <w:rPr>
          <w:rFonts w:ascii="Phetsarath OT" w:hAnsi="Phetsarath OT" w:cs="Phetsarath OT"/>
          <w:iCs/>
        </w:rPr>
        <w:t> »)</w:t>
      </w:r>
      <w:r w:rsidR="000D5C0F" w:rsidRPr="00597098">
        <w:rPr>
          <w:rFonts w:ascii="Phetsarath OT" w:hAnsi="Phetsarath OT" w:cs="Phetsarath OT"/>
          <w:iCs/>
        </w:rPr>
        <w:t> </w:t>
      </w:r>
      <w:r w:rsidR="00372302" w:rsidRPr="00597098">
        <w:rPr>
          <w:rFonts w:ascii="Phetsarath OT" w:hAnsi="Phetsarath OT" w:cs="Phetsarath OT"/>
          <w:iCs/>
        </w:rPr>
        <w:t>;</w:t>
      </w:r>
    </w:p>
    <w:p w14:paraId="511EE607" w14:textId="49E6B110" w:rsidR="00BB0739" w:rsidRPr="00597098" w:rsidRDefault="00093F56" w:rsidP="000753DE">
      <w:pPr>
        <w:ind w:left="450" w:hanging="450"/>
        <w:jc w:val="both"/>
        <w:rPr>
          <w:rFonts w:ascii="Phetsarath OT" w:hAnsi="Phetsarath OT" w:cs="Phetsarath OT"/>
          <w:lang w:bidi="lo-LA"/>
        </w:rPr>
      </w:pPr>
      <w:r w:rsidRPr="00597098">
        <w:rPr>
          <w:rFonts w:ascii="Phetsarath OT" w:hAnsi="Phetsarath OT" w:cs="Phetsarath OT" w:hint="cs"/>
          <w:i/>
          <w:cs/>
          <w:lang w:bidi="lo-LA"/>
        </w:rPr>
        <w:t xml:space="preserve">(ຖ) </w:t>
      </w:r>
      <w:r w:rsidR="00AA2117" w:rsidRPr="00597098">
        <w:rPr>
          <w:rFonts w:ascii="Phetsarath OT" w:hAnsi="Phetsarath OT" w:cs="Phetsarath OT" w:hint="cs"/>
          <w:cs/>
          <w:lang w:bidi="lo-LA"/>
        </w:rPr>
        <w:t>ພວກ</w:t>
      </w:r>
      <w:r w:rsidR="00AA2117" w:rsidRPr="00597098">
        <w:rPr>
          <w:rFonts w:ascii="Phetsarath OT" w:hAnsi="Phetsarath OT" w:cs="Phetsarath OT"/>
        </w:rPr>
        <w:t>​</w:t>
      </w:r>
      <w:r w:rsidR="00AA2117" w:rsidRPr="00597098">
        <w:rPr>
          <w:rFonts w:ascii="Phetsarath OT" w:hAnsi="Phetsarath OT" w:cs="Phetsarath OT"/>
          <w:cs/>
          <w:lang w:bidi="lo-LA"/>
        </w:rPr>
        <w:t>ເຮົາ</w:t>
      </w:r>
      <w:r w:rsidR="00AA2117" w:rsidRPr="00597098">
        <w:rPr>
          <w:rFonts w:ascii="Phetsarath OT" w:hAnsi="Phetsarath OT" w:cs="Phetsarath OT"/>
        </w:rPr>
        <w:t>​</w:t>
      </w:r>
      <w:r w:rsidR="00AA2117" w:rsidRPr="00597098">
        <w:rPr>
          <w:rFonts w:ascii="Phetsarath OT" w:hAnsi="Phetsarath OT" w:cs="Phetsarath OT"/>
          <w:cs/>
          <w:lang w:bidi="lo-LA"/>
        </w:rPr>
        <w:t>ບໍ່</w:t>
      </w:r>
      <w:r w:rsidR="00AA2117" w:rsidRPr="00597098">
        <w:rPr>
          <w:rFonts w:ascii="Phetsarath OT" w:hAnsi="Phetsarath OT" w:cs="Phetsarath OT"/>
        </w:rPr>
        <w:t>​</w:t>
      </w:r>
      <w:r w:rsidR="00AA2117" w:rsidRPr="00597098">
        <w:rPr>
          <w:rFonts w:ascii="Phetsarath OT" w:hAnsi="Phetsarath OT" w:cs="Phetsarath OT"/>
          <w:cs/>
          <w:lang w:bidi="lo-LA"/>
        </w:rPr>
        <w:t>ແມ່ນ</w:t>
      </w:r>
      <w:r w:rsidR="00AA2117" w:rsidRPr="00597098">
        <w:rPr>
          <w:rFonts w:ascii="Phetsarath OT" w:hAnsi="Phetsarath OT" w:cs="Phetsarath OT"/>
        </w:rPr>
        <w:t>​</w:t>
      </w:r>
      <w:r w:rsidR="00CB5DE3" w:rsidRPr="00597098">
        <w:rPr>
          <w:rFonts w:ascii="Phetsarath OT" w:hAnsi="Phetsarath OT" w:cs="Phetsarath OT"/>
          <w:cs/>
          <w:lang w:bidi="lo-LA"/>
        </w:rPr>
        <w:t xml:space="preserve"> </w:t>
      </w:r>
      <w:r w:rsidR="00AA2117" w:rsidRPr="00597098">
        <w:rPr>
          <w:rFonts w:ascii="Phetsarath OT" w:hAnsi="Phetsarath OT" w:cs="Phetsarath OT"/>
          <w:cs/>
          <w:lang w:bidi="lo-LA"/>
        </w:rPr>
        <w:t>ລັດ</w:t>
      </w:r>
      <w:r w:rsidR="00CB5DE3" w:rsidRPr="00597098">
        <w:rPr>
          <w:rFonts w:ascii="Phetsarath OT" w:hAnsi="Phetsarath OT" w:cs="Phetsarath OT"/>
          <w:cs/>
          <w:lang w:bidi="lo-LA"/>
        </w:rPr>
        <w:t>ວິສາຫະກິດ</w:t>
      </w:r>
      <w:r w:rsidR="00CB5DE3" w:rsidRPr="00597098">
        <w:rPr>
          <w:rFonts w:ascii="Phetsarath OT" w:hAnsi="Phetsarath OT" w:cs="Phetsarath OT"/>
        </w:rPr>
        <w:t>/</w:t>
      </w:r>
      <w:r w:rsidR="00AA2117" w:rsidRPr="00597098">
        <w:rPr>
          <w:rFonts w:ascii="Phetsarath OT" w:hAnsi="Phetsarath OT" w:cs="Phetsarath OT"/>
          <w:cs/>
          <w:lang w:bidi="lo-LA"/>
        </w:rPr>
        <w:t>ພວກ</w:t>
      </w:r>
      <w:r w:rsidR="00AA2117" w:rsidRPr="00597098">
        <w:rPr>
          <w:rFonts w:ascii="Phetsarath OT" w:hAnsi="Phetsarath OT" w:cs="Phetsarath OT"/>
        </w:rPr>
        <w:t>​</w:t>
      </w:r>
      <w:r w:rsidR="00AA2117" w:rsidRPr="00597098">
        <w:rPr>
          <w:rFonts w:ascii="Phetsarath OT" w:hAnsi="Phetsarath OT" w:cs="Phetsarath OT"/>
          <w:cs/>
          <w:lang w:bidi="lo-LA"/>
        </w:rPr>
        <w:t>ເຮົາ</w:t>
      </w:r>
      <w:r w:rsidR="00AA2117" w:rsidRPr="00597098">
        <w:rPr>
          <w:rFonts w:ascii="Phetsarath OT" w:hAnsi="Phetsarath OT" w:cs="Phetsarath OT"/>
        </w:rPr>
        <w:t>​</w:t>
      </w:r>
      <w:r w:rsidR="00CB5DE3" w:rsidRPr="00597098">
        <w:rPr>
          <w:rFonts w:ascii="Phetsarath OT" w:hAnsi="Phetsarath OT" w:cs="Phetsarath OT"/>
          <w:cs/>
          <w:lang w:bidi="lo-LA"/>
        </w:rPr>
        <w:t xml:space="preserve"> ແມ່ນລັດວິສາຫະກິດ</w:t>
      </w:r>
      <w:r w:rsidR="00AA2117" w:rsidRPr="00597098">
        <w:rPr>
          <w:rFonts w:ascii="Phetsarath OT" w:hAnsi="Phetsarath OT" w:cs="Phetsarath OT"/>
        </w:rPr>
        <w:t xml:space="preserve"> ​</w:t>
      </w:r>
      <w:r w:rsidR="00AA2117" w:rsidRPr="00597098">
        <w:rPr>
          <w:rFonts w:ascii="Phetsarath OT" w:hAnsi="Phetsarath OT" w:cs="Phetsarath OT"/>
          <w:cs/>
          <w:lang w:bidi="lo-LA"/>
        </w:rPr>
        <w:t>ແຕ່</w:t>
      </w:r>
      <w:r w:rsidR="00AA2117" w:rsidRPr="00597098">
        <w:rPr>
          <w:rFonts w:ascii="Phetsarath OT" w:hAnsi="Phetsarath OT" w:cs="Phetsarath OT"/>
        </w:rPr>
        <w:t>​</w:t>
      </w:r>
      <w:r w:rsidR="00AA2117" w:rsidRPr="00597098">
        <w:rPr>
          <w:rFonts w:ascii="Phetsarath OT" w:hAnsi="Phetsarath OT" w:cs="Phetsarath OT"/>
          <w:cs/>
          <w:lang w:bidi="lo-LA"/>
        </w:rPr>
        <w:t>ຕອບ</w:t>
      </w:r>
      <w:r w:rsidR="00AA2117" w:rsidRPr="00597098">
        <w:rPr>
          <w:rFonts w:ascii="Phetsarath OT" w:hAnsi="Phetsarath OT" w:cs="Phetsarath OT"/>
        </w:rPr>
        <w:t>​</w:t>
      </w:r>
      <w:r w:rsidR="00AA2117" w:rsidRPr="00597098">
        <w:rPr>
          <w:rFonts w:ascii="Phetsarath OT" w:hAnsi="Phetsarath OT" w:cs="Phetsarath OT"/>
          <w:cs/>
          <w:lang w:bidi="lo-LA"/>
        </w:rPr>
        <w:t>ສະໜອງ</w:t>
      </w:r>
      <w:r w:rsidR="00AA2117" w:rsidRPr="00597098">
        <w:rPr>
          <w:rFonts w:ascii="Phetsarath OT" w:hAnsi="Phetsarath OT" w:cs="Phetsarath OT"/>
        </w:rPr>
        <w:t>​</w:t>
      </w:r>
      <w:r w:rsidR="00AA2117" w:rsidRPr="00597098">
        <w:rPr>
          <w:rFonts w:ascii="Phetsarath OT" w:hAnsi="Phetsarath OT" w:cs="Phetsarath OT"/>
          <w:cs/>
          <w:lang w:bidi="lo-LA"/>
        </w:rPr>
        <w:t>ໄດ້</w:t>
      </w:r>
      <w:r w:rsidR="00AA2117" w:rsidRPr="00597098">
        <w:rPr>
          <w:rFonts w:ascii="Phetsarath OT" w:hAnsi="Phetsarath OT" w:cs="Phetsarath OT"/>
        </w:rPr>
        <w:t>​</w:t>
      </w:r>
      <w:r w:rsidR="00AA2117" w:rsidRPr="00597098">
        <w:rPr>
          <w:rFonts w:ascii="Phetsarath OT" w:hAnsi="Phetsarath OT" w:cs="Phetsarath OT"/>
          <w:cs/>
          <w:lang w:bidi="lo-LA"/>
        </w:rPr>
        <w:t>ຕາມ</w:t>
      </w:r>
      <w:r w:rsidR="00AA2117" w:rsidRPr="00597098">
        <w:rPr>
          <w:rFonts w:ascii="Phetsarath OT" w:hAnsi="Phetsarath OT" w:cs="Phetsarath OT"/>
        </w:rPr>
        <w:t>​</w:t>
      </w:r>
      <w:r w:rsidR="00AA2117" w:rsidRPr="00597098">
        <w:rPr>
          <w:rFonts w:ascii="Phetsarath OT" w:hAnsi="Phetsarath OT" w:cs="Phetsarath OT"/>
          <w:cs/>
          <w:lang w:bidi="lo-LA"/>
        </w:rPr>
        <w:t>ຄວາມ</w:t>
      </w:r>
      <w:r w:rsidR="00AA2117" w:rsidRPr="00597098">
        <w:rPr>
          <w:rFonts w:ascii="Phetsarath OT" w:hAnsi="Phetsarath OT" w:cs="Phetsarath OT"/>
        </w:rPr>
        <w:t>​</w:t>
      </w:r>
      <w:r w:rsidR="00AA2117" w:rsidRPr="00597098">
        <w:rPr>
          <w:rFonts w:ascii="Phetsarath OT" w:hAnsi="Phetsarath OT" w:cs="Phetsarath OT"/>
          <w:cs/>
          <w:lang w:bidi="lo-LA"/>
        </w:rPr>
        <w:t>ຮຽກຮ້ອງ</w:t>
      </w:r>
      <w:r w:rsidR="00AA2117" w:rsidRPr="00597098">
        <w:rPr>
          <w:rFonts w:ascii="Phetsarath OT" w:hAnsi="Phetsarath OT" w:cs="Phetsarath OT"/>
        </w:rPr>
        <w:t>​</w:t>
      </w:r>
      <w:r w:rsidR="00AA2117" w:rsidRPr="00597098">
        <w:rPr>
          <w:rFonts w:ascii="Phetsarath OT" w:hAnsi="Phetsarath OT" w:cs="Phetsarath OT"/>
          <w:cs/>
          <w:lang w:bidi="lo-LA"/>
        </w:rPr>
        <w:t>ຕ້ອງການ​ຂອງ</w:t>
      </w:r>
      <w:r w:rsidR="00372302" w:rsidRPr="00597098">
        <w:rPr>
          <w:rFonts w:ascii="Phetsarath OT" w:hAnsi="Phetsarath OT" w:cs="Phetsarath OT"/>
        </w:rPr>
        <w:t xml:space="preserve"> </w:t>
      </w:r>
      <w:r w:rsidR="002F2C7C" w:rsidRPr="00597098">
        <w:rPr>
          <w:rFonts w:ascii="Phetsarath OT" w:hAnsi="Phetsarath OT" w:cs="Phetsarath OT"/>
        </w:rPr>
        <w:t>ITB 4.5</w:t>
      </w:r>
      <w:r w:rsidR="002F2C7C" w:rsidRPr="00597098">
        <w:rPr>
          <w:vertAlign w:val="superscript"/>
        </w:rPr>
        <w:footnoteReference w:id="24"/>
      </w:r>
      <w:r w:rsidR="00BB0739" w:rsidRPr="00597098">
        <w:rPr>
          <w:rFonts w:ascii="Phetsarath OT" w:hAnsi="Phetsarath OT" w:cs="Phetsarath OT"/>
        </w:rPr>
        <w:t>;</w:t>
      </w:r>
    </w:p>
    <w:p w14:paraId="511EE608" w14:textId="2E7E792E" w:rsidR="00372302" w:rsidRPr="00597098" w:rsidRDefault="00093F56" w:rsidP="000753DE">
      <w:pPr>
        <w:ind w:left="450" w:hanging="450"/>
        <w:jc w:val="both"/>
        <w:rPr>
          <w:rFonts w:ascii="Phetsarath OT" w:hAnsi="Phetsarath OT" w:cs="Phetsarath OT"/>
          <w:i/>
          <w:lang w:bidi="lo-LA"/>
        </w:rPr>
      </w:pPr>
      <w:r w:rsidRPr="00597098">
        <w:rPr>
          <w:rFonts w:ascii="Phetsarath OT" w:hAnsi="Phetsarath OT" w:cs="Phetsarath OT" w:hint="cs"/>
          <w:cs/>
          <w:lang w:bidi="lo-LA"/>
        </w:rPr>
        <w:t>(ທ)</w:t>
      </w:r>
      <w:r w:rsidRPr="00597098">
        <w:rPr>
          <w:rFonts w:ascii="Phetsarath OT" w:hAnsi="Phetsarath OT" w:cs="Phetsarath OT" w:hint="cs"/>
          <w:i/>
          <w:cs/>
          <w:lang w:bidi="lo-LA"/>
        </w:rPr>
        <w:t xml:space="preserve">  </w:t>
      </w:r>
      <w:r w:rsidR="00AA2117" w:rsidRPr="00597098">
        <w:rPr>
          <w:rFonts w:ascii="Phetsarath OT" w:hAnsi="Phetsarath OT" w:cs="Phetsarath OT" w:hint="cs"/>
          <w:cs/>
          <w:lang w:bidi="lo-LA"/>
        </w:rPr>
        <w:t>ພວ</w:t>
      </w:r>
      <w:r w:rsidR="00AA2117" w:rsidRPr="00597098">
        <w:rPr>
          <w:rFonts w:ascii="Phetsarath OT" w:hAnsi="Phetsarath OT" w:cs="Phetsarath OT"/>
        </w:rPr>
        <w:t>​</w:t>
      </w:r>
      <w:r w:rsidR="00AA2117" w:rsidRPr="00597098">
        <w:rPr>
          <w:rFonts w:ascii="Phetsarath OT" w:hAnsi="Phetsarath OT" w:cs="Phetsarath OT"/>
          <w:cs/>
          <w:lang w:bidi="lo-LA"/>
        </w:rPr>
        <w:t>ກ</w:t>
      </w:r>
      <w:r w:rsidR="00AA2117" w:rsidRPr="00597098">
        <w:rPr>
          <w:rFonts w:ascii="Phetsarath OT" w:hAnsi="Phetsarath OT" w:cs="Phetsarath OT"/>
        </w:rPr>
        <w:t>​</w:t>
      </w:r>
      <w:r w:rsidR="00AA2117" w:rsidRPr="00597098">
        <w:rPr>
          <w:rFonts w:ascii="Phetsarath OT" w:hAnsi="Phetsarath OT" w:cs="Phetsarath OT"/>
          <w:cs/>
          <w:lang w:bidi="lo-LA"/>
        </w:rPr>
        <w:t>ເຮົາ</w:t>
      </w:r>
      <w:r w:rsidR="00AA2117" w:rsidRPr="00597098">
        <w:rPr>
          <w:rFonts w:ascii="Phetsarath OT" w:hAnsi="Phetsarath OT" w:cs="Phetsarath OT"/>
        </w:rPr>
        <w:t>​</w:t>
      </w:r>
      <w:r w:rsidR="00AA2117" w:rsidRPr="00597098">
        <w:rPr>
          <w:rFonts w:ascii="Phetsarath OT" w:hAnsi="Phetsarath OT" w:cs="Phetsarath OT"/>
          <w:cs/>
          <w:lang w:bidi="lo-LA"/>
        </w:rPr>
        <w:t>ໄດ້</w:t>
      </w:r>
      <w:r w:rsidR="00AA2117" w:rsidRPr="00597098">
        <w:rPr>
          <w:rFonts w:ascii="Phetsarath OT" w:hAnsi="Phetsarath OT" w:cs="Phetsarath OT"/>
        </w:rPr>
        <w:t>​</w:t>
      </w:r>
      <w:r w:rsidR="00AA2117" w:rsidRPr="00597098">
        <w:rPr>
          <w:rFonts w:ascii="Phetsarath OT" w:hAnsi="Phetsarath OT" w:cs="Phetsarath OT"/>
          <w:cs/>
          <w:lang w:bidi="lo-LA"/>
        </w:rPr>
        <w:t>ຈ່າຍ</w:t>
      </w:r>
      <w:r w:rsidR="00AA2117" w:rsidRPr="00597098">
        <w:rPr>
          <w:rFonts w:ascii="Phetsarath OT" w:hAnsi="Phetsarath OT" w:cs="Phetsarath OT"/>
        </w:rPr>
        <w:t xml:space="preserve">, </w:t>
      </w:r>
      <w:r w:rsidR="00AA2117" w:rsidRPr="00597098">
        <w:rPr>
          <w:rFonts w:ascii="Phetsarath OT" w:hAnsi="Phetsarath OT" w:cs="Phetsarath OT"/>
          <w:cs/>
          <w:lang w:bidi="lo-LA"/>
        </w:rPr>
        <w:t>ຫລື</w:t>
      </w:r>
      <w:r w:rsidR="00AA2117" w:rsidRPr="00597098">
        <w:rPr>
          <w:rFonts w:ascii="Phetsarath OT" w:hAnsi="Phetsarath OT" w:cs="Phetsarath OT"/>
        </w:rPr>
        <w:t xml:space="preserve"> </w:t>
      </w:r>
      <w:r w:rsidR="00AA2117" w:rsidRPr="00597098">
        <w:rPr>
          <w:rFonts w:ascii="Phetsarath OT" w:hAnsi="Phetsarath OT" w:cs="Phetsarath OT"/>
          <w:cs/>
          <w:lang w:bidi="lo-LA"/>
        </w:rPr>
        <w:t>ຈະ</w:t>
      </w:r>
      <w:r w:rsidR="00AA2117" w:rsidRPr="00597098">
        <w:rPr>
          <w:rFonts w:ascii="Phetsarath OT" w:hAnsi="Phetsarath OT" w:cs="Phetsarath OT"/>
        </w:rPr>
        <w:t>​</w:t>
      </w:r>
      <w:r w:rsidR="00AA2117" w:rsidRPr="00597098">
        <w:rPr>
          <w:rFonts w:ascii="Phetsarath OT" w:hAnsi="Phetsarath OT" w:cs="Phetsarath OT"/>
          <w:cs/>
          <w:lang w:bidi="lo-LA"/>
        </w:rPr>
        <w:t>ຈ່າຍ</w:t>
      </w:r>
      <w:r w:rsidR="00AA2117" w:rsidRPr="00597098">
        <w:rPr>
          <w:rFonts w:ascii="Phetsarath OT" w:hAnsi="Phetsarath OT" w:cs="Phetsarath OT"/>
        </w:rPr>
        <w:t>​</w:t>
      </w:r>
      <w:r w:rsidR="00AA2117" w:rsidRPr="00597098">
        <w:rPr>
          <w:rFonts w:ascii="Phetsarath OT" w:hAnsi="Phetsarath OT" w:cs="Phetsarath OT"/>
          <w:cs/>
          <w:lang w:bidi="lo-LA"/>
        </w:rPr>
        <w:t>ຄ່າ</w:t>
      </w:r>
      <w:r w:rsidR="00AA2117" w:rsidRPr="00597098">
        <w:rPr>
          <w:rFonts w:ascii="Phetsarath OT" w:hAnsi="Phetsarath OT" w:cs="Phetsarath OT"/>
        </w:rPr>
        <w:t>​</w:t>
      </w:r>
      <w:r w:rsidR="00AA2117" w:rsidRPr="00597098">
        <w:rPr>
          <w:rFonts w:ascii="Phetsarath OT" w:hAnsi="Phetsarath OT" w:cs="Phetsarath OT"/>
          <w:cs/>
          <w:lang w:bidi="lo-LA"/>
        </w:rPr>
        <w:t>ນາຍ</w:t>
      </w:r>
      <w:r w:rsidR="00AA2117" w:rsidRPr="00597098">
        <w:rPr>
          <w:rFonts w:ascii="Phetsarath OT" w:hAnsi="Phetsarath OT" w:cs="Phetsarath OT"/>
        </w:rPr>
        <w:t>​</w:t>
      </w:r>
      <w:r w:rsidR="00AA2117" w:rsidRPr="00597098">
        <w:rPr>
          <w:rFonts w:ascii="Phetsarath OT" w:hAnsi="Phetsarath OT" w:cs="Phetsarath OT"/>
          <w:cs/>
          <w:lang w:bidi="lo-LA"/>
        </w:rPr>
        <w:t>ໜ້າ</w:t>
      </w:r>
      <w:r w:rsidR="00AA2117" w:rsidRPr="00597098">
        <w:rPr>
          <w:rFonts w:ascii="Phetsarath OT" w:hAnsi="Phetsarath OT" w:cs="Phetsarath OT"/>
        </w:rPr>
        <w:t xml:space="preserve">, </w:t>
      </w:r>
      <w:r w:rsidR="00AA2117" w:rsidRPr="00597098">
        <w:rPr>
          <w:rFonts w:ascii="Phetsarath OT" w:hAnsi="Phetsarath OT" w:cs="Phetsarath OT"/>
          <w:cs/>
          <w:lang w:bidi="lo-LA"/>
        </w:rPr>
        <w:t>ຄ່າ</w:t>
      </w:r>
      <w:r w:rsidR="00AA2117" w:rsidRPr="00597098">
        <w:rPr>
          <w:rFonts w:ascii="Phetsarath OT" w:hAnsi="Phetsarath OT" w:cs="Phetsarath OT"/>
        </w:rPr>
        <w:t>​</w:t>
      </w:r>
      <w:r w:rsidR="00AA2117" w:rsidRPr="00597098">
        <w:rPr>
          <w:rFonts w:ascii="Phetsarath OT" w:hAnsi="Phetsarath OT" w:cs="Phetsarath OT"/>
          <w:cs/>
          <w:lang w:bidi="lo-LA"/>
        </w:rPr>
        <w:t>ທົດ</w:t>
      </w:r>
      <w:r w:rsidR="00AA2117" w:rsidRPr="00597098">
        <w:rPr>
          <w:rFonts w:ascii="Phetsarath OT" w:hAnsi="Phetsarath OT" w:cs="Phetsarath OT"/>
        </w:rPr>
        <w:t>​</w:t>
      </w:r>
      <w:r w:rsidR="00AA2117" w:rsidRPr="00597098">
        <w:rPr>
          <w:rFonts w:ascii="Phetsarath OT" w:hAnsi="Phetsarath OT" w:cs="Phetsarath OT"/>
          <w:cs/>
          <w:lang w:bidi="lo-LA"/>
        </w:rPr>
        <w:t>ແທນ</w:t>
      </w:r>
      <w:r w:rsidR="00AA2117" w:rsidRPr="00597098">
        <w:rPr>
          <w:rFonts w:ascii="Phetsarath OT" w:hAnsi="Phetsarath OT" w:cs="Phetsarath OT"/>
        </w:rPr>
        <w:t>​</w:t>
      </w:r>
      <w:r w:rsidR="00AA2117" w:rsidRPr="00597098">
        <w:rPr>
          <w:rFonts w:ascii="Phetsarath OT" w:hAnsi="Phetsarath OT" w:cs="Phetsarath OT"/>
          <w:cs/>
          <w:lang w:bidi="lo-LA"/>
        </w:rPr>
        <w:t>ພິ</w:t>
      </w:r>
      <w:r w:rsidR="00AA2117" w:rsidRPr="00597098">
        <w:rPr>
          <w:rFonts w:ascii="Phetsarath OT" w:hAnsi="Phetsarath OT" w:cs="Phetsarath OT"/>
        </w:rPr>
        <w:t>​</w:t>
      </w:r>
      <w:r w:rsidR="00AA2117" w:rsidRPr="00597098">
        <w:rPr>
          <w:rFonts w:ascii="Phetsarath OT" w:hAnsi="Phetsarath OT" w:cs="Phetsarath OT"/>
          <w:cs/>
          <w:lang w:bidi="lo-LA"/>
        </w:rPr>
        <w:t>ເສດ</w:t>
      </w:r>
      <w:r w:rsidR="00AA2117" w:rsidRPr="00597098">
        <w:rPr>
          <w:rFonts w:ascii="Phetsarath OT" w:hAnsi="Phetsarath OT" w:cs="Phetsarath OT"/>
        </w:rPr>
        <w:t xml:space="preserve"> </w:t>
      </w:r>
      <w:r w:rsidR="00AA2117" w:rsidRPr="00597098">
        <w:rPr>
          <w:rFonts w:ascii="Phetsarath OT" w:hAnsi="Phetsarath OT" w:cs="Phetsarath OT"/>
          <w:cs/>
          <w:lang w:bidi="lo-LA"/>
        </w:rPr>
        <w:t>ຫລື</w:t>
      </w:r>
      <w:r w:rsidR="00AA2117" w:rsidRPr="00597098">
        <w:rPr>
          <w:rFonts w:ascii="Phetsarath OT" w:hAnsi="Phetsarath OT" w:cs="Phetsarath OT"/>
        </w:rPr>
        <w:t xml:space="preserve"> </w:t>
      </w:r>
      <w:r w:rsidR="00AA2117" w:rsidRPr="00597098">
        <w:rPr>
          <w:rFonts w:ascii="Phetsarath OT" w:hAnsi="Phetsarath OT" w:cs="Phetsarath OT"/>
          <w:cs/>
          <w:lang w:bidi="lo-LA"/>
        </w:rPr>
        <w:t>ລາຍ</w:t>
      </w:r>
      <w:r w:rsidR="00AA2117" w:rsidRPr="00597098">
        <w:rPr>
          <w:rFonts w:ascii="Phetsarath OT" w:hAnsi="Phetsarath OT" w:cs="Phetsarath OT"/>
        </w:rPr>
        <w:t>​</w:t>
      </w:r>
      <w:r w:rsidR="00AA2117" w:rsidRPr="00597098">
        <w:rPr>
          <w:rFonts w:ascii="Phetsarath OT" w:hAnsi="Phetsarath OT" w:cs="Phetsarath OT"/>
          <w:cs/>
          <w:lang w:bidi="lo-LA"/>
        </w:rPr>
        <w:t>ຈ່າຍ</w:t>
      </w:r>
      <w:r w:rsidR="00AA2117" w:rsidRPr="00597098">
        <w:rPr>
          <w:rFonts w:ascii="Phetsarath OT" w:hAnsi="Phetsarath OT" w:cs="Phetsarath OT"/>
        </w:rPr>
        <w:t>​</w:t>
      </w:r>
      <w:r w:rsidR="00AA2117" w:rsidRPr="00597098">
        <w:rPr>
          <w:rFonts w:ascii="Phetsarath OT" w:hAnsi="Phetsarath OT" w:cs="Phetsarath OT"/>
          <w:cs/>
          <w:lang w:bidi="lo-LA"/>
        </w:rPr>
        <w:t>ອື່ນໆ</w:t>
      </w:r>
      <w:r w:rsidR="00AA2117" w:rsidRPr="00597098">
        <w:rPr>
          <w:rFonts w:ascii="Phetsarath OT" w:hAnsi="Phetsarath OT" w:cs="Phetsarath OT"/>
        </w:rPr>
        <w:t>​</w:t>
      </w:r>
      <w:r w:rsidR="00AA2117" w:rsidRPr="00597098">
        <w:rPr>
          <w:rFonts w:ascii="Phetsarath OT" w:hAnsi="Phetsarath OT" w:cs="Phetsarath OT"/>
          <w:cs/>
          <w:lang w:bidi="lo-LA"/>
        </w:rPr>
        <w:t>ທີ່</w:t>
      </w:r>
      <w:r w:rsidR="00AA2117" w:rsidRPr="00597098">
        <w:rPr>
          <w:rFonts w:ascii="Phetsarath OT" w:hAnsi="Phetsarath OT" w:cs="Phetsarath OT"/>
        </w:rPr>
        <w:t>​</w:t>
      </w:r>
      <w:r w:rsidR="00AA2117" w:rsidRPr="00597098">
        <w:rPr>
          <w:rFonts w:ascii="Phetsarath OT" w:hAnsi="Phetsarath OT" w:cs="Phetsarath OT"/>
          <w:cs/>
          <w:lang w:bidi="lo-LA"/>
        </w:rPr>
        <w:t>ພົວພັນ</w:t>
      </w:r>
      <w:r w:rsidR="00AA2117" w:rsidRPr="00597098">
        <w:rPr>
          <w:rFonts w:ascii="Phetsarath OT" w:hAnsi="Phetsarath OT" w:cs="Phetsarath OT"/>
        </w:rPr>
        <w:t>​</w:t>
      </w:r>
      <w:r w:rsidR="00AA2117" w:rsidRPr="00597098">
        <w:rPr>
          <w:rFonts w:ascii="Phetsarath OT" w:hAnsi="Phetsarath OT" w:cs="Phetsarath OT"/>
          <w:cs/>
          <w:lang w:bidi="lo-LA"/>
        </w:rPr>
        <w:t>ກັບ</w:t>
      </w:r>
      <w:r w:rsidR="00AA2117" w:rsidRPr="00597098">
        <w:rPr>
          <w:rFonts w:ascii="Phetsarath OT" w:hAnsi="Phetsarath OT" w:cs="Phetsarath OT"/>
        </w:rPr>
        <w:t>​</w:t>
      </w:r>
      <w:r w:rsidR="00AA2117" w:rsidRPr="00597098">
        <w:rPr>
          <w:rFonts w:ascii="Phetsarath OT" w:hAnsi="Phetsarath OT" w:cs="Phetsarath OT"/>
          <w:cs/>
          <w:lang w:bidi="lo-LA"/>
        </w:rPr>
        <w:t>ການ</w:t>
      </w:r>
      <w:r w:rsidR="00AA2117" w:rsidRPr="00597098">
        <w:rPr>
          <w:rFonts w:ascii="Phetsarath OT" w:hAnsi="Phetsarath OT" w:cs="Phetsarath OT"/>
        </w:rPr>
        <w:t>​</w:t>
      </w:r>
      <w:r w:rsidR="00AA2117" w:rsidRPr="00597098">
        <w:rPr>
          <w:rFonts w:ascii="Phetsarath OT" w:hAnsi="Phetsarath OT" w:cs="Phetsarath OT"/>
          <w:cs/>
          <w:lang w:bidi="lo-LA"/>
        </w:rPr>
        <w:t>ປະມູນ</w:t>
      </w:r>
      <w:r w:rsidR="00AA2117" w:rsidRPr="00597098">
        <w:rPr>
          <w:rFonts w:ascii="Phetsarath OT" w:hAnsi="Phetsarath OT" w:cs="Phetsarath OT"/>
        </w:rPr>
        <w:t xml:space="preserve"> </w:t>
      </w:r>
      <w:r w:rsidR="00AA2117" w:rsidRPr="00597098">
        <w:rPr>
          <w:rFonts w:ascii="Phetsarath OT" w:hAnsi="Phetsarath OT" w:cs="Phetsarath OT"/>
          <w:cs/>
          <w:lang w:bidi="lo-LA"/>
        </w:rPr>
        <w:t>ຫລື</w:t>
      </w:r>
      <w:r w:rsidR="00AA2117" w:rsidRPr="00597098">
        <w:rPr>
          <w:rFonts w:ascii="Phetsarath OT" w:hAnsi="Phetsarath OT" w:cs="Phetsarath OT"/>
        </w:rPr>
        <w:t xml:space="preserve"> </w:t>
      </w:r>
      <w:r w:rsidR="00AA2117" w:rsidRPr="00597098">
        <w:rPr>
          <w:rFonts w:ascii="Phetsarath OT" w:hAnsi="Phetsarath OT" w:cs="Phetsarath OT"/>
          <w:cs/>
          <w:lang w:bidi="lo-LA"/>
        </w:rPr>
        <w:t>ໃນ</w:t>
      </w:r>
      <w:r w:rsidR="00AA2117" w:rsidRPr="00597098">
        <w:rPr>
          <w:rFonts w:ascii="Phetsarath OT" w:hAnsi="Phetsarath OT" w:cs="Phetsarath OT"/>
        </w:rPr>
        <w:t>​</w:t>
      </w:r>
      <w:r w:rsidR="00AA2117" w:rsidRPr="00597098">
        <w:rPr>
          <w:rFonts w:ascii="Phetsarath OT" w:hAnsi="Phetsarath OT" w:cs="Phetsarath OT"/>
          <w:cs/>
          <w:lang w:bidi="lo-LA"/>
        </w:rPr>
        <w:t>ການ</w:t>
      </w:r>
      <w:r w:rsidR="00AA2117" w:rsidRPr="00597098">
        <w:rPr>
          <w:rFonts w:ascii="Phetsarath OT" w:hAnsi="Phetsarath OT" w:cs="Phetsarath OT"/>
        </w:rPr>
        <w:t>​</w:t>
      </w:r>
      <w:r w:rsidR="00AA2117" w:rsidRPr="00597098">
        <w:rPr>
          <w:rFonts w:ascii="Phetsarath OT" w:hAnsi="Phetsarath OT" w:cs="Phetsarath OT"/>
          <w:cs/>
          <w:lang w:bidi="lo-LA"/>
        </w:rPr>
        <w:t>ປະຕິບັດ</w:t>
      </w:r>
      <w:r w:rsidR="00AA2117" w:rsidRPr="00597098">
        <w:rPr>
          <w:rFonts w:ascii="Phetsarath OT" w:hAnsi="Phetsarath OT" w:cs="Phetsarath OT"/>
        </w:rPr>
        <w:t>​</w:t>
      </w:r>
      <w:r w:rsidR="00AA2117" w:rsidRPr="00597098">
        <w:rPr>
          <w:rFonts w:ascii="Phetsarath OT" w:hAnsi="Phetsarath OT" w:cs="Phetsarath OT"/>
          <w:cs/>
          <w:lang w:bidi="lo-LA"/>
        </w:rPr>
        <w:t>ສັນຍາ</w:t>
      </w:r>
      <w:r w:rsidR="00372302" w:rsidRPr="00597098">
        <w:rPr>
          <w:rFonts w:ascii="Phetsarath OT" w:hAnsi="Phetsarath OT" w:cs="Phetsarath OT"/>
        </w:rPr>
        <w:t xml:space="preserve">: </w:t>
      </w:r>
      <w:r w:rsidR="00372302" w:rsidRPr="00597098">
        <w:rPr>
          <w:rFonts w:ascii="Phetsarath OT" w:hAnsi="Phetsarath OT" w:cs="Phetsarath OT"/>
          <w:b/>
          <w:i/>
        </w:rPr>
        <w:t>[</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ໃຫ້</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ບອກ</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ຊື່</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ຄົບ</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ຖ້ວນ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ຂອງ</w:t>
      </w:r>
      <w:r w:rsidR="00AA2117" w:rsidRPr="00597098">
        <w:rPr>
          <w:rFonts w:ascii="Phetsarath OT" w:hAnsi="Phetsarath OT" w:cs="Phetsarath OT"/>
          <w:b/>
          <w:i/>
        </w:rPr>
        <w:t>​</w:t>
      </w:r>
      <w:r w:rsidRPr="00597098">
        <w:rPr>
          <w:rFonts w:ascii="Phetsarath OT" w:hAnsi="Phetsarath OT" w:cs="Phetsarath OT"/>
          <w:b/>
          <w:bCs/>
          <w:i/>
          <w:iCs/>
          <w:cs/>
          <w:lang w:bidi="lo-LA"/>
        </w:rPr>
        <w:t>ຜູ</w:t>
      </w:r>
      <w:r w:rsidRPr="00597098">
        <w:rPr>
          <w:rFonts w:ascii="Phetsarath OT" w:hAnsi="Phetsarath OT" w:cs="Phetsarath OT" w:hint="cs"/>
          <w:b/>
          <w:bCs/>
          <w:i/>
          <w:iCs/>
          <w:cs/>
          <w:lang w:bidi="lo-LA"/>
        </w:rPr>
        <w:t>້</w:t>
      </w:r>
      <w:r w:rsidR="00AA2117" w:rsidRPr="00597098">
        <w:rPr>
          <w:rFonts w:ascii="Phetsarath OT" w:hAnsi="Phetsarath OT" w:cs="Phetsarath OT"/>
          <w:b/>
          <w:bCs/>
          <w:i/>
          <w:iCs/>
          <w:cs/>
          <w:lang w:bidi="lo-LA"/>
        </w:rPr>
        <w:t>ທີ່</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ໄດ້</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ຮັບ</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ຜົນ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ປະ</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ໂຫຍ</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ດ</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ບ່ອນ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ຢູ່</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ຄົບ</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ຖ້ວນ</w:t>
      </w:r>
      <w:r w:rsidR="00AA2117" w:rsidRPr="00597098">
        <w:rPr>
          <w:rFonts w:ascii="Phetsarath OT" w:hAnsi="Phetsarath OT" w:cs="Phetsarath OT"/>
          <w:b/>
          <w:i/>
        </w:rPr>
        <w:t>, ​</w:t>
      </w:r>
      <w:r w:rsidR="00AA2117" w:rsidRPr="00597098">
        <w:rPr>
          <w:rFonts w:ascii="Phetsarath OT" w:hAnsi="Phetsarath OT" w:cs="Phetsarath OT"/>
          <w:b/>
          <w:bCs/>
          <w:i/>
          <w:iCs/>
          <w:cs/>
          <w:lang w:bidi="lo-LA"/>
        </w:rPr>
        <w:t>ເຫດຜົນ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ທີ່</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ເຮັດ</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ໃຫ້</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ຄ່າ</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ນາຍ</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ໜ້າ</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ຫລື</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ຄ່າ</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ທົດ</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ແທນ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ແຕ່ລະ</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ຢ່າງ</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ໄດ້</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ຈ່າຍ</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ພ້ອມ</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ດ້ວຍ</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ຈຳນວນ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ເງິນ</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ແລະ</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ສະກຸນ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ເງິນ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ທີ່</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ໄດ້</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ຈ່າຍ</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ເປັນ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ຄ່າ</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ນາຍ</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ໜ້າ</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ຫລື</w:t>
      </w:r>
      <w:r w:rsidR="00AA2117" w:rsidRPr="00597098">
        <w:rPr>
          <w:rFonts w:ascii="Phetsarath OT" w:hAnsi="Phetsarath OT" w:cs="Phetsarath OT"/>
          <w:b/>
          <w:i/>
        </w:rPr>
        <w:t xml:space="preserve"> </w:t>
      </w:r>
      <w:r w:rsidR="00AA2117" w:rsidRPr="00597098">
        <w:rPr>
          <w:rFonts w:ascii="Phetsarath OT" w:hAnsi="Phetsarath OT" w:cs="Phetsarath OT"/>
          <w:b/>
          <w:bCs/>
          <w:i/>
          <w:iCs/>
          <w:cs/>
          <w:lang w:bidi="lo-LA"/>
        </w:rPr>
        <w:t>ຄ່າ</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ທົດ</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ແທນ</w:t>
      </w:r>
      <w:r w:rsidR="00AA2117" w:rsidRPr="00597098">
        <w:rPr>
          <w:rFonts w:ascii="Phetsarath OT" w:hAnsi="Phetsarath OT" w:cs="Phetsarath OT"/>
          <w:b/>
          <w:i/>
        </w:rPr>
        <w:t>​</w:t>
      </w:r>
      <w:r w:rsidR="00AA2117" w:rsidRPr="00597098">
        <w:rPr>
          <w:rFonts w:ascii="Phetsarath OT" w:hAnsi="Phetsarath OT" w:cs="Phetsarath OT"/>
          <w:b/>
          <w:bCs/>
          <w:i/>
          <w:iCs/>
          <w:cs/>
          <w:lang w:bidi="lo-LA"/>
        </w:rPr>
        <w:t>ແຕ່</w:t>
      </w:r>
      <w:r w:rsidR="00AA2117" w:rsidRPr="00597098">
        <w:rPr>
          <w:rFonts w:ascii="Phetsarath OT" w:hAnsi="Phetsarath OT" w:cs="Phetsarath OT"/>
          <w:b/>
          <w:i/>
        </w:rPr>
        <w:t>​</w:t>
      </w:r>
      <w:r w:rsidR="00AA2117" w:rsidRPr="00597098">
        <w:rPr>
          <w:rFonts w:ascii="Phetsarath OT" w:hAnsi="Phetsarath OT" w:cs="Phetsarath OT"/>
          <w:b/>
          <w:bCs/>
          <w:i/>
          <w:iCs/>
          <w:cs/>
          <w:lang w:bidi="lo-LA"/>
        </w:rPr>
        <w:t>ລະລາຍ</w:t>
      </w:r>
      <w:r w:rsidR="00372302" w:rsidRPr="00597098">
        <w:rPr>
          <w:rFonts w:ascii="Phetsarath OT" w:hAnsi="Phetsarath OT" w:cs="Phetsarath OT"/>
          <w:b/>
          <w:i/>
        </w:rPr>
        <w:t>]</w:t>
      </w:r>
    </w:p>
    <w:p w14:paraId="511EE609" w14:textId="77777777" w:rsidR="00372302" w:rsidRPr="00597098" w:rsidRDefault="00372302" w:rsidP="00372302">
      <w:pPr>
        <w:rPr>
          <w:rFonts w:ascii="Phetsarath OT" w:hAnsi="Phetsarath OT" w:cs="Phetsarath OT"/>
          <w:cs/>
          <w:lang w:val="fr-FR" w:bidi="th-TH"/>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372302" w:rsidRPr="00597098" w14:paraId="511EE60E" w14:textId="77777777">
        <w:tc>
          <w:tcPr>
            <w:tcW w:w="2520" w:type="dxa"/>
            <w:tcBorders>
              <w:top w:val="nil"/>
              <w:left w:val="nil"/>
              <w:bottom w:val="nil"/>
              <w:right w:val="nil"/>
            </w:tcBorders>
          </w:tcPr>
          <w:p w14:paraId="511EE60A" w14:textId="77777777" w:rsidR="00372302" w:rsidRPr="00597098" w:rsidRDefault="00E95153" w:rsidP="00F96D04">
            <w:pPr>
              <w:rPr>
                <w:rFonts w:ascii="Phetsarath OT" w:hAnsi="Phetsarath OT" w:cs="Phetsarath OT"/>
              </w:rPr>
            </w:pPr>
            <w:r w:rsidRPr="00597098">
              <w:rPr>
                <w:rFonts w:ascii="Phetsarath OT" w:hAnsi="Phetsarath OT" w:cs="Phetsarath OT"/>
                <w:cs/>
                <w:lang w:bidi="lo-LA"/>
              </w:rPr>
              <w:t>ຊື່​ຜູ່</w:t>
            </w:r>
            <w:r w:rsidR="004F3CC0" w:rsidRPr="00597098">
              <w:rPr>
                <w:rFonts w:ascii="Phetsarath OT" w:hAnsi="Phetsarath OT" w:cs="Phetsarath OT"/>
                <w:cs/>
                <w:lang w:bidi="lo-LA"/>
              </w:rPr>
              <w:t>​ທີ່​ໄດ້​ຮັບ</w:t>
            </w:r>
          </w:p>
        </w:tc>
        <w:tc>
          <w:tcPr>
            <w:tcW w:w="2520" w:type="dxa"/>
            <w:tcBorders>
              <w:top w:val="nil"/>
              <w:left w:val="nil"/>
              <w:bottom w:val="nil"/>
              <w:right w:val="nil"/>
            </w:tcBorders>
          </w:tcPr>
          <w:p w14:paraId="511EE60B" w14:textId="77777777" w:rsidR="00372302" w:rsidRPr="00597098" w:rsidRDefault="004F3CC0" w:rsidP="00F96D04">
            <w:pPr>
              <w:rPr>
                <w:rFonts w:ascii="Phetsarath OT" w:hAnsi="Phetsarath OT" w:cs="Phetsarath OT"/>
              </w:rPr>
            </w:pPr>
            <w:r w:rsidRPr="00597098">
              <w:rPr>
                <w:rFonts w:ascii="Phetsarath OT" w:hAnsi="Phetsarath OT" w:cs="Phetsarath OT"/>
                <w:cs/>
                <w:lang w:bidi="lo-LA"/>
              </w:rPr>
              <w:t>ບ່ອນ​ຢູ່</w:t>
            </w:r>
          </w:p>
        </w:tc>
        <w:tc>
          <w:tcPr>
            <w:tcW w:w="2070" w:type="dxa"/>
            <w:tcBorders>
              <w:top w:val="nil"/>
              <w:left w:val="nil"/>
              <w:bottom w:val="nil"/>
              <w:right w:val="nil"/>
            </w:tcBorders>
          </w:tcPr>
          <w:p w14:paraId="511EE60C" w14:textId="27EB47F3" w:rsidR="00372302" w:rsidRPr="00597098" w:rsidRDefault="001C4CD7" w:rsidP="00F96D04">
            <w:pPr>
              <w:rPr>
                <w:rFonts w:ascii="Phetsarath OT" w:hAnsi="Phetsarath OT" w:cs="Phetsarath OT"/>
              </w:rPr>
            </w:pPr>
            <w:r w:rsidRPr="00597098">
              <w:rPr>
                <w:rFonts w:ascii="Phetsarath OT" w:hAnsi="Phetsarath OT" w:cs="Phetsarath OT" w:hint="cs"/>
                <w:cs/>
                <w:lang w:bidi="lo-LA"/>
              </w:rPr>
              <w:t>ເຫດຜົນ</w:t>
            </w:r>
          </w:p>
        </w:tc>
        <w:tc>
          <w:tcPr>
            <w:tcW w:w="1548" w:type="dxa"/>
            <w:tcBorders>
              <w:top w:val="nil"/>
              <w:left w:val="nil"/>
              <w:bottom w:val="nil"/>
              <w:right w:val="nil"/>
            </w:tcBorders>
          </w:tcPr>
          <w:p w14:paraId="511EE60D" w14:textId="77777777" w:rsidR="00372302" w:rsidRPr="00597098" w:rsidRDefault="004F3CC0" w:rsidP="00F96D04">
            <w:pPr>
              <w:rPr>
                <w:rFonts w:ascii="Phetsarath OT" w:hAnsi="Phetsarath OT" w:cs="Phetsarath OT"/>
              </w:rPr>
            </w:pPr>
            <w:r w:rsidRPr="00597098">
              <w:rPr>
                <w:rFonts w:ascii="Phetsarath OT" w:hAnsi="Phetsarath OT" w:cs="Phetsarath OT"/>
                <w:cs/>
                <w:lang w:bidi="lo-LA"/>
              </w:rPr>
              <w:t>ຈຳນວນ</w:t>
            </w:r>
          </w:p>
        </w:tc>
      </w:tr>
      <w:tr w:rsidR="00372302" w:rsidRPr="00597098" w14:paraId="511EE613" w14:textId="77777777">
        <w:tc>
          <w:tcPr>
            <w:tcW w:w="2520" w:type="dxa"/>
            <w:tcBorders>
              <w:top w:val="nil"/>
              <w:left w:val="nil"/>
              <w:bottom w:val="nil"/>
              <w:right w:val="nil"/>
            </w:tcBorders>
          </w:tcPr>
          <w:p w14:paraId="511EE60F"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520" w:type="dxa"/>
            <w:tcBorders>
              <w:top w:val="nil"/>
              <w:left w:val="nil"/>
              <w:bottom w:val="nil"/>
              <w:right w:val="nil"/>
            </w:tcBorders>
          </w:tcPr>
          <w:p w14:paraId="511EE610"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070" w:type="dxa"/>
            <w:tcBorders>
              <w:top w:val="nil"/>
              <w:left w:val="nil"/>
              <w:bottom w:val="nil"/>
              <w:right w:val="nil"/>
            </w:tcBorders>
          </w:tcPr>
          <w:p w14:paraId="511EE611"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1548" w:type="dxa"/>
            <w:tcBorders>
              <w:top w:val="nil"/>
              <w:left w:val="nil"/>
              <w:bottom w:val="nil"/>
              <w:right w:val="nil"/>
            </w:tcBorders>
          </w:tcPr>
          <w:p w14:paraId="511EE612"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r>
      <w:tr w:rsidR="00372302" w:rsidRPr="00597098" w14:paraId="511EE618" w14:textId="77777777">
        <w:tc>
          <w:tcPr>
            <w:tcW w:w="2520" w:type="dxa"/>
            <w:tcBorders>
              <w:top w:val="nil"/>
              <w:left w:val="nil"/>
              <w:bottom w:val="nil"/>
              <w:right w:val="nil"/>
            </w:tcBorders>
          </w:tcPr>
          <w:p w14:paraId="511EE614"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520" w:type="dxa"/>
            <w:tcBorders>
              <w:top w:val="nil"/>
              <w:left w:val="nil"/>
              <w:bottom w:val="nil"/>
              <w:right w:val="nil"/>
            </w:tcBorders>
          </w:tcPr>
          <w:p w14:paraId="511EE615"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070" w:type="dxa"/>
            <w:tcBorders>
              <w:top w:val="nil"/>
              <w:left w:val="nil"/>
              <w:bottom w:val="nil"/>
              <w:right w:val="nil"/>
            </w:tcBorders>
          </w:tcPr>
          <w:p w14:paraId="511EE616"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1548" w:type="dxa"/>
            <w:tcBorders>
              <w:top w:val="nil"/>
              <w:left w:val="nil"/>
              <w:bottom w:val="nil"/>
              <w:right w:val="nil"/>
            </w:tcBorders>
          </w:tcPr>
          <w:p w14:paraId="511EE617"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r>
      <w:tr w:rsidR="00372302" w:rsidRPr="00597098" w14:paraId="511EE61D" w14:textId="77777777">
        <w:tc>
          <w:tcPr>
            <w:tcW w:w="2520" w:type="dxa"/>
            <w:tcBorders>
              <w:top w:val="nil"/>
              <w:left w:val="nil"/>
              <w:bottom w:val="nil"/>
              <w:right w:val="nil"/>
            </w:tcBorders>
          </w:tcPr>
          <w:p w14:paraId="511EE619"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520" w:type="dxa"/>
            <w:tcBorders>
              <w:top w:val="nil"/>
              <w:left w:val="nil"/>
              <w:bottom w:val="nil"/>
              <w:right w:val="nil"/>
            </w:tcBorders>
          </w:tcPr>
          <w:p w14:paraId="511EE61A"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070" w:type="dxa"/>
            <w:tcBorders>
              <w:top w:val="nil"/>
              <w:left w:val="nil"/>
              <w:bottom w:val="nil"/>
              <w:right w:val="nil"/>
            </w:tcBorders>
          </w:tcPr>
          <w:p w14:paraId="511EE61B"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1548" w:type="dxa"/>
            <w:tcBorders>
              <w:top w:val="nil"/>
              <w:left w:val="nil"/>
              <w:bottom w:val="nil"/>
              <w:right w:val="nil"/>
            </w:tcBorders>
          </w:tcPr>
          <w:p w14:paraId="511EE61C"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r>
      <w:tr w:rsidR="00372302" w:rsidRPr="00597098" w14:paraId="511EE622" w14:textId="77777777">
        <w:tc>
          <w:tcPr>
            <w:tcW w:w="2520" w:type="dxa"/>
            <w:tcBorders>
              <w:top w:val="nil"/>
              <w:left w:val="nil"/>
              <w:bottom w:val="nil"/>
              <w:right w:val="nil"/>
            </w:tcBorders>
          </w:tcPr>
          <w:p w14:paraId="511EE61E"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520" w:type="dxa"/>
            <w:tcBorders>
              <w:top w:val="nil"/>
              <w:left w:val="nil"/>
              <w:bottom w:val="nil"/>
              <w:right w:val="nil"/>
            </w:tcBorders>
          </w:tcPr>
          <w:p w14:paraId="511EE61F"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2070" w:type="dxa"/>
            <w:tcBorders>
              <w:top w:val="nil"/>
              <w:left w:val="nil"/>
              <w:bottom w:val="nil"/>
              <w:right w:val="nil"/>
            </w:tcBorders>
          </w:tcPr>
          <w:p w14:paraId="511EE620"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c>
          <w:tcPr>
            <w:tcW w:w="1548" w:type="dxa"/>
            <w:tcBorders>
              <w:top w:val="nil"/>
              <w:left w:val="nil"/>
              <w:bottom w:val="nil"/>
              <w:right w:val="nil"/>
            </w:tcBorders>
          </w:tcPr>
          <w:p w14:paraId="511EE621" w14:textId="77777777" w:rsidR="00372302" w:rsidRPr="00597098" w:rsidRDefault="00372302" w:rsidP="00F96D04">
            <w:pPr>
              <w:rPr>
                <w:rFonts w:ascii="Phetsarath OT" w:hAnsi="Phetsarath OT" w:cs="Phetsarath OT"/>
                <w:u w:val="single"/>
              </w:rPr>
            </w:pPr>
            <w:r w:rsidRPr="00597098">
              <w:rPr>
                <w:rFonts w:ascii="Phetsarath OT" w:hAnsi="Phetsarath OT" w:cs="Phetsarath OT"/>
                <w:u w:val="single"/>
              </w:rPr>
              <w:tab/>
            </w:r>
          </w:p>
        </w:tc>
      </w:tr>
    </w:tbl>
    <w:p w14:paraId="511EE623" w14:textId="77777777" w:rsidR="00372302" w:rsidRPr="00597098" w:rsidRDefault="00372302" w:rsidP="00372302">
      <w:pPr>
        <w:rPr>
          <w:rFonts w:ascii="Phetsarath OT" w:hAnsi="Phetsarath OT" w:cs="Phetsarath OT"/>
        </w:rPr>
      </w:pPr>
    </w:p>
    <w:p w14:paraId="511EE624" w14:textId="77777777" w:rsidR="00372302" w:rsidRPr="00597098" w:rsidRDefault="00372302" w:rsidP="00372302">
      <w:pPr>
        <w:rPr>
          <w:rFonts w:ascii="Phetsarath OT" w:hAnsi="Phetsarath OT" w:cs="Phetsarath OT"/>
          <w:lang w:bidi="lo-LA"/>
        </w:rPr>
      </w:pPr>
      <w:r w:rsidRPr="00597098">
        <w:rPr>
          <w:rFonts w:ascii="Phetsarath OT" w:hAnsi="Phetsarath OT" w:cs="Phetsarath OT"/>
        </w:rPr>
        <w:tab/>
        <w:t>(</w:t>
      </w:r>
      <w:r w:rsidR="004F3CC0" w:rsidRPr="00597098">
        <w:rPr>
          <w:rFonts w:ascii="Phetsarath OT" w:hAnsi="Phetsarath OT" w:cs="Phetsarath OT"/>
          <w:cs/>
          <w:lang w:bidi="lo-LA"/>
        </w:rPr>
        <w:t>ຖ້າ​ບໍ່​ໄດ້​ຈ່າຍ</w:t>
      </w:r>
      <w:r w:rsidR="00696F9F" w:rsidRPr="00597098">
        <w:rPr>
          <w:rFonts w:ascii="Phetsarath OT" w:hAnsi="Phetsarath OT" w:cs="Phetsarath OT"/>
          <w:cs/>
          <w:lang w:bidi="lo-LA"/>
        </w:rPr>
        <w:t>ຫຍັງ</w:t>
      </w:r>
      <w:r w:rsidR="001156A3" w:rsidRPr="00597098">
        <w:rPr>
          <w:rFonts w:ascii="Phetsarath OT" w:hAnsi="Phetsarath OT" w:cs="Phetsarath OT"/>
          <w:cs/>
          <w:lang w:bidi="lo-LA"/>
        </w:rPr>
        <w:t xml:space="preserve"> ຫລື ຈະ​ບໍ່ໄດ້</w:t>
      </w:r>
      <w:r w:rsidR="004F3CC0" w:rsidRPr="00597098">
        <w:rPr>
          <w:rFonts w:ascii="Phetsarath OT" w:hAnsi="Phetsarath OT" w:cs="Phetsarath OT"/>
          <w:cs/>
          <w:lang w:bidi="lo-LA"/>
        </w:rPr>
        <w:t>ຈ່າຍ​ໃຫ້​ຂຽນ</w:t>
      </w:r>
      <w:r w:rsidRPr="00597098">
        <w:rPr>
          <w:rFonts w:ascii="Phetsarath OT" w:hAnsi="Phetsarath OT" w:cs="Phetsarath OT"/>
        </w:rPr>
        <w:t xml:space="preserve"> “</w:t>
      </w:r>
      <w:r w:rsidR="004F3CC0" w:rsidRPr="00597098">
        <w:rPr>
          <w:rFonts w:ascii="Phetsarath OT" w:hAnsi="Phetsarath OT" w:cs="Phetsarath OT"/>
          <w:cs/>
          <w:lang w:bidi="lo-LA"/>
        </w:rPr>
        <w:t>ບໍ່​ມີ</w:t>
      </w:r>
      <w:r w:rsidRPr="00597098">
        <w:rPr>
          <w:rFonts w:ascii="Phetsarath OT" w:hAnsi="Phetsarath OT" w:cs="Phetsarath OT"/>
        </w:rPr>
        <w:t>”)</w:t>
      </w:r>
    </w:p>
    <w:p w14:paraId="511EE626" w14:textId="3FFEC8D2" w:rsidR="00372302" w:rsidRPr="00597098" w:rsidRDefault="00093F56" w:rsidP="000753DE">
      <w:pPr>
        <w:ind w:left="360" w:hanging="360"/>
        <w:rPr>
          <w:rFonts w:ascii="Phetsarath OT" w:hAnsi="Phetsarath OT" w:cs="Phetsarath OT"/>
          <w:lang w:bidi="lo-LA"/>
        </w:rPr>
      </w:pPr>
      <w:r w:rsidRPr="00597098">
        <w:rPr>
          <w:rFonts w:ascii="Phetsarath OT" w:hAnsi="Phetsarath OT" w:cs="Phetsarath OT" w:hint="cs"/>
          <w:cs/>
          <w:lang w:bidi="lo-LA"/>
        </w:rPr>
        <w:t xml:space="preserve">(ນ)  </w:t>
      </w:r>
      <w:r w:rsidR="008D32A0" w:rsidRPr="00597098">
        <w:rPr>
          <w:rFonts w:ascii="Phetsarath OT" w:hAnsi="Phetsarath OT" w:cs="Phetsarath OT" w:hint="cs"/>
          <w:cs/>
          <w:lang w:bidi="lo-LA"/>
        </w:rPr>
        <w:t>ພວກ​ເຮົາ​ເຂົ້າ​ໃຈ​ວ່າ</w:t>
      </w:r>
      <w:r w:rsidR="008D32A0" w:rsidRPr="00597098">
        <w:rPr>
          <w:rFonts w:ascii="Phetsarath OT" w:hAnsi="Phetsarath OT" w:cs="Phetsarath OT"/>
          <w:cs/>
          <w:lang w:bidi="lo-LA"/>
        </w:rPr>
        <w:t xml:space="preserve"> </w:t>
      </w:r>
      <w:r w:rsidR="008D32A0" w:rsidRPr="00597098">
        <w:rPr>
          <w:rFonts w:ascii="Phetsarath OT" w:hAnsi="Phetsarath OT" w:cs="Phetsarath OT" w:hint="cs"/>
          <w:cs/>
          <w:lang w:bidi="lo-LA"/>
        </w:rPr>
        <w:t>ຖ້າ​ການ​ປະມູນ​ນີ້</w:t>
      </w:r>
      <w:r w:rsidR="008D32A0" w:rsidRPr="00597098">
        <w:rPr>
          <w:rFonts w:ascii="Phetsarath OT" w:hAnsi="Phetsarath OT" w:cs="Phetsarath OT"/>
        </w:rPr>
        <w:t xml:space="preserve">, </w:t>
      </w:r>
      <w:r w:rsidR="008D32A0" w:rsidRPr="00597098">
        <w:rPr>
          <w:rFonts w:ascii="Phetsarath OT" w:hAnsi="Phetsarath OT" w:cs="Phetsarath OT"/>
          <w:cs/>
          <w:lang w:bidi="lo-LA"/>
        </w:rPr>
        <w:t>ພ້ອມ​ດ້ວຍ​ການ​ຕົກລົງ​</w:t>
      </w:r>
      <w:r w:rsidR="00696F9F" w:rsidRPr="00597098">
        <w:rPr>
          <w:rFonts w:ascii="Phetsarath OT" w:hAnsi="Phetsarath OT" w:cs="Phetsarath OT"/>
          <w:cs/>
          <w:lang w:bidi="lo-LA"/>
        </w:rPr>
        <w:t>ຮັບຮອງ</w:t>
      </w:r>
      <w:r w:rsidR="00CB5DE3" w:rsidRPr="00597098">
        <w:rPr>
          <w:rFonts w:ascii="Phetsarath OT" w:hAnsi="Phetsarath OT" w:cs="Phetsarath OT"/>
          <w:cs/>
          <w:lang w:bidi="lo-LA"/>
        </w:rPr>
        <w:t xml:space="preserve">ຂອງ​ທ່ານ​ </w:t>
      </w:r>
      <w:r w:rsidR="008D32A0" w:rsidRPr="00597098">
        <w:rPr>
          <w:rFonts w:ascii="Phetsarath OT" w:hAnsi="Phetsarath OT" w:cs="Phetsarath OT"/>
          <w:cs/>
          <w:lang w:bidi="lo-LA"/>
        </w:rPr>
        <w:t>​ເປັນ​ລາຍ​ລັ</w:t>
      </w:r>
      <w:r w:rsidR="00E95153" w:rsidRPr="00597098">
        <w:rPr>
          <w:rFonts w:ascii="Phetsarath OT" w:hAnsi="Phetsarath OT" w:cs="Phetsarath OT"/>
          <w:cs/>
          <w:lang w:bidi="lo-LA"/>
        </w:rPr>
        <w:t>ກ​ອັກສອນ ທີ່​ໄດ້​ລະບຸ​ໄວ້​ໃນ​ຫນັງສື</w:t>
      </w:r>
      <w:r w:rsidR="00543C81" w:rsidRPr="00597098">
        <w:rPr>
          <w:rFonts w:ascii="Phetsarath OT" w:hAnsi="Phetsarath OT" w:cs="Phetsarath OT" w:hint="cs"/>
          <w:cs/>
          <w:lang w:bidi="lo-LA"/>
        </w:rPr>
        <w:t xml:space="preserve"> </w:t>
      </w:r>
      <w:r w:rsidR="008D32A0" w:rsidRPr="00597098">
        <w:rPr>
          <w:rFonts w:ascii="Phetsarath OT" w:hAnsi="Phetsarath OT" w:cs="Phetsarath OT"/>
          <w:cs/>
          <w:lang w:bidi="lo-LA"/>
        </w:rPr>
        <w:t>ແຈ້ງ</w:t>
      </w:r>
      <w:r w:rsidRPr="00597098">
        <w:rPr>
          <w:rFonts w:ascii="Phetsarath OT" w:hAnsi="Phetsarath OT" w:cs="Phetsarath OT"/>
          <w:cs/>
          <w:lang w:bidi="lo-LA"/>
        </w:rPr>
        <w:t>ຮັບຮອງເອົາ​ຜູ</w:t>
      </w:r>
      <w:r w:rsidRPr="00597098">
        <w:rPr>
          <w:rFonts w:ascii="Phetsarath OT" w:hAnsi="Phetsarath OT" w:cs="Phetsarath OT" w:hint="cs"/>
          <w:cs/>
          <w:lang w:bidi="lo-LA"/>
        </w:rPr>
        <w:t>້</w:t>
      </w:r>
      <w:r w:rsidR="008D32A0" w:rsidRPr="00597098">
        <w:rPr>
          <w:rFonts w:ascii="Phetsarath OT" w:hAnsi="Phetsarath OT" w:cs="Phetsarath OT"/>
          <w:cs/>
          <w:lang w:bidi="lo-LA"/>
        </w:rPr>
        <w:t>​ຊະນະ​ການ​ປະມູນ</w:t>
      </w:r>
      <w:r w:rsidR="008D32A0" w:rsidRPr="00597098">
        <w:rPr>
          <w:rFonts w:ascii="Phetsarath OT" w:hAnsi="Phetsarath OT" w:cs="Phetsarath OT"/>
        </w:rPr>
        <w:t xml:space="preserve">, </w:t>
      </w:r>
      <w:r w:rsidR="008D32A0" w:rsidRPr="00597098">
        <w:rPr>
          <w:rFonts w:ascii="Phetsarath OT" w:hAnsi="Phetsarath OT" w:cs="Phetsarath OT"/>
          <w:cs/>
          <w:lang w:bidi="lo-LA"/>
        </w:rPr>
        <w:t>ຈະ​ໃຊ້​ເປັນ​ສັນຍາ​ຜູກ​ພັນ​ລະຫວ່າງ​ພວກ​ເຮົາ​ທັງ​ສອງ ຈົນ​ກວ່າ​ສັນຍາ​ຢ່າງ​ເປັນ​ທາງ​ການຈະ​ໄດ້​ຮຽບຮຽງ ​ແລະ ປະ​ຕິ​ບັດ</w:t>
      </w:r>
      <w:r w:rsidR="00372302" w:rsidRPr="00597098">
        <w:rPr>
          <w:rFonts w:ascii="Phetsarath OT" w:hAnsi="Phetsarath OT" w:cs="Phetsarath OT"/>
        </w:rPr>
        <w:t xml:space="preserve">; </w:t>
      </w:r>
      <w:r w:rsidR="008D32A0" w:rsidRPr="00597098">
        <w:rPr>
          <w:rFonts w:ascii="Phetsarath OT" w:hAnsi="Phetsarath OT" w:cs="Phetsarath OT"/>
          <w:cs/>
          <w:lang w:bidi="lo-LA"/>
        </w:rPr>
        <w:t>​ແລະ</w:t>
      </w:r>
    </w:p>
    <w:p w14:paraId="511EE627" w14:textId="37E873BA" w:rsidR="00372302" w:rsidRPr="00597098" w:rsidRDefault="00093F56" w:rsidP="000753DE">
      <w:pPr>
        <w:ind w:left="360" w:hanging="360"/>
        <w:rPr>
          <w:rFonts w:ascii="Phetsarath OT" w:hAnsi="Phetsarath OT" w:cs="Phetsarath OT"/>
          <w:lang w:bidi="lo-LA"/>
        </w:rPr>
      </w:pPr>
      <w:r w:rsidRPr="00597098">
        <w:rPr>
          <w:rFonts w:ascii="Phetsarath OT" w:hAnsi="Phetsarath OT" w:cs="Phetsarath OT" w:hint="cs"/>
          <w:cs/>
          <w:lang w:bidi="lo-LA"/>
        </w:rPr>
        <w:t xml:space="preserve">(ບ) </w:t>
      </w:r>
      <w:r w:rsidR="00E53352" w:rsidRPr="00597098">
        <w:rPr>
          <w:rFonts w:ascii="Phetsarath OT" w:hAnsi="Phetsarath OT" w:cs="Phetsarath OT" w:hint="cs"/>
          <w:cs/>
          <w:lang w:bidi="lo-LA"/>
        </w:rPr>
        <w:t>ພວກ​ເຮົາ​ເຂົ້າ​ໃຈ​ວ່າ</w:t>
      </w:r>
      <w:r w:rsidR="00CB5DE3" w:rsidRPr="00597098">
        <w:rPr>
          <w:rFonts w:ascii="Phetsarath OT" w:hAnsi="Phetsarath OT" w:cs="Phetsarath OT"/>
          <w:cs/>
          <w:lang w:bidi="lo-LA"/>
        </w:rPr>
        <w:t xml:space="preserve"> </w:t>
      </w:r>
      <w:r w:rsidR="00E53352" w:rsidRPr="00597098">
        <w:rPr>
          <w:rFonts w:ascii="Phetsarath OT" w:hAnsi="Phetsarath OT" w:cs="Phetsarath OT"/>
          <w:cs/>
          <w:lang w:bidi="lo-LA"/>
        </w:rPr>
        <w:t>​ທ່ານ​ບໍ່​ມີ​ຂໍ້​ຜູກ​ມັດ​ທີ່​ຈະ​ຕ້ອງ​ຮັບ​ເອົາ​ການ​ປະມູນ​ທີ່​ໄ</w:t>
      </w:r>
      <w:r w:rsidR="00CB5DE3" w:rsidRPr="00597098">
        <w:rPr>
          <w:rFonts w:ascii="Phetsarath OT" w:hAnsi="Phetsarath OT" w:cs="Phetsarath OT"/>
          <w:cs/>
          <w:lang w:bidi="lo-LA"/>
        </w:rPr>
        <w:t>ດ້​ປະເມີນ</w:t>
      </w:r>
      <w:r w:rsidR="00696F9F" w:rsidRPr="00597098">
        <w:rPr>
          <w:rFonts w:ascii="Phetsarath OT" w:hAnsi="Phetsarath OT" w:cs="Phetsarath OT"/>
          <w:cs/>
          <w:lang w:bidi="lo-LA"/>
        </w:rPr>
        <w:t xml:space="preserve">​ແລ້ວ​ວ່າ​ຕ່ຳ ຫລື </w:t>
      </w:r>
      <w:r w:rsidR="00E53352" w:rsidRPr="00597098">
        <w:rPr>
          <w:rFonts w:ascii="Phetsarath OT" w:hAnsi="Phetsarath OT" w:cs="Phetsarath OT"/>
          <w:cs/>
          <w:lang w:bidi="lo-LA"/>
        </w:rPr>
        <w:t>ການ​ປະມູນ​</w:t>
      </w:r>
      <w:r w:rsidR="00696F9F" w:rsidRPr="00597098">
        <w:rPr>
          <w:rFonts w:ascii="Phetsarath OT" w:hAnsi="Phetsarath OT" w:cs="Phetsarath OT"/>
          <w:cs/>
          <w:lang w:bidi="lo-LA"/>
        </w:rPr>
        <w:t>​ໃດ​ໜຶ່ງ</w:t>
      </w:r>
      <w:r w:rsidR="00E53352" w:rsidRPr="00597098">
        <w:rPr>
          <w:rFonts w:ascii="Phetsarath OT" w:hAnsi="Phetsarath OT" w:cs="Phetsarath OT"/>
          <w:cs/>
          <w:lang w:bidi="lo-LA"/>
        </w:rPr>
        <w:t>ທີ່​ທ່ານ​ໄດ້​ຮັບ</w:t>
      </w:r>
      <w:r w:rsidR="00372302" w:rsidRPr="00597098">
        <w:rPr>
          <w:rFonts w:ascii="Phetsarath OT" w:hAnsi="Phetsarath OT" w:cs="Phetsarath OT"/>
        </w:rPr>
        <w:t>.</w:t>
      </w:r>
    </w:p>
    <w:p w14:paraId="511EE628" w14:textId="60D61F24" w:rsidR="00372302" w:rsidRPr="00597098" w:rsidRDefault="00093F56" w:rsidP="000753DE">
      <w:pPr>
        <w:ind w:left="360" w:hanging="360"/>
        <w:rPr>
          <w:rFonts w:ascii="Phetsarath OT" w:hAnsi="Phetsarath OT" w:cs="Phetsarath OT"/>
          <w:lang w:bidi="lo-LA"/>
        </w:rPr>
      </w:pPr>
      <w:r w:rsidRPr="00597098">
        <w:rPr>
          <w:rFonts w:ascii="Phetsarath OT" w:hAnsi="Phetsarath OT" w:cs="Phetsarath OT" w:hint="cs"/>
          <w:cs/>
          <w:lang w:bidi="lo-LA"/>
        </w:rPr>
        <w:t xml:space="preserve">(ປ)  </w:t>
      </w:r>
      <w:r w:rsidR="00E53352" w:rsidRPr="00597098">
        <w:rPr>
          <w:rFonts w:ascii="Phetsarath OT" w:hAnsi="Phetsarath OT" w:cs="Phetsarath OT" w:hint="cs"/>
          <w:cs/>
          <w:lang w:bidi="lo-LA"/>
        </w:rPr>
        <w:t>ພວກ​ເຮົາ​ຢັ້ງຢືນ​ໃນ​ທີ່​ນີ້ວ່າ</w:t>
      </w:r>
      <w:r w:rsidR="00CB5DE3" w:rsidRPr="00597098">
        <w:rPr>
          <w:rFonts w:ascii="Phetsarath OT" w:hAnsi="Phetsarath OT" w:cs="Phetsarath OT"/>
          <w:cs/>
          <w:lang w:bidi="lo-LA"/>
        </w:rPr>
        <w:t xml:space="preserve"> </w:t>
      </w:r>
      <w:r w:rsidR="00E53352" w:rsidRPr="00597098">
        <w:rPr>
          <w:rFonts w:ascii="Phetsarath OT" w:hAnsi="Phetsarath OT" w:cs="Phetsarath OT"/>
          <w:cs/>
          <w:lang w:bidi="lo-LA"/>
        </w:rPr>
        <w:t>​ພວກ​ເຮົາ​ຈະ​ວາງ​ມາດຕະ</w:t>
      </w:r>
      <w:r w:rsidR="00696F9F" w:rsidRPr="00597098">
        <w:rPr>
          <w:rFonts w:ascii="Phetsarath OT" w:hAnsi="Phetsarath OT" w:cs="Phetsarath OT"/>
          <w:cs/>
          <w:lang w:bidi="lo-LA"/>
        </w:rPr>
        <w:t>ກ</w:t>
      </w:r>
      <w:r w:rsidR="00E53352" w:rsidRPr="00597098">
        <w:rPr>
          <w:rFonts w:ascii="Phetsarath OT" w:hAnsi="Phetsarath OT" w:cs="Phetsarath OT"/>
          <w:cs/>
          <w:lang w:bidi="lo-LA"/>
        </w:rPr>
        <w:t>ານ ເພື່ອ​ຮັບ​ປະກັນ​ວ່າ​ບໍ່​ມີ​ຄົນ​ໃດ​ເຄື່ອນ​ໄຫວ​ສຳລັບ​ພວກ​ເຮົາ ຫລື ໃນ​ນາມ​ພວກ​ເຮົາ​ໃນ​ການ​ດຳ​ເນີນ​ການ​ໃດ​ໜຶ່ງ​</w:t>
      </w:r>
      <w:r w:rsidR="00696F9F" w:rsidRPr="00597098">
        <w:rPr>
          <w:rFonts w:ascii="Phetsarath OT" w:hAnsi="Phetsarath OT" w:cs="Phetsarath OT"/>
          <w:cs/>
          <w:lang w:bidi="lo-LA"/>
        </w:rPr>
        <w:t>​ໄປ</w:t>
      </w:r>
      <w:r w:rsidR="00E53352" w:rsidRPr="00597098">
        <w:rPr>
          <w:rFonts w:ascii="Phetsarath OT" w:hAnsi="Phetsarath OT" w:cs="Phetsarath OT"/>
          <w:cs/>
          <w:lang w:bidi="lo-LA"/>
        </w:rPr>
        <w:t>ໃນ​</w:t>
      </w:r>
      <w:r w:rsidR="00696F9F" w:rsidRPr="00597098">
        <w:rPr>
          <w:rFonts w:ascii="Phetsarath OT" w:hAnsi="Phetsarath OT" w:cs="Phetsarath OT"/>
          <w:cs/>
          <w:lang w:bidi="lo-LA"/>
        </w:rPr>
        <w:t>ທາງ</w:t>
      </w:r>
      <w:r w:rsidR="00D81555" w:rsidRPr="00597098">
        <w:rPr>
          <w:rFonts w:ascii="Phetsarath OT" w:hAnsi="Phetsarath OT" w:cs="Phetsarath OT"/>
          <w:cs/>
          <w:lang w:bidi="lo-LA"/>
        </w:rPr>
        <w:t>ທຸຈະລິດ</w:t>
      </w:r>
      <w:r w:rsidR="00E53352" w:rsidRPr="00597098">
        <w:rPr>
          <w:rFonts w:ascii="Phetsarath OT" w:hAnsi="Phetsarath OT" w:cs="Phetsarath OT"/>
          <w:cs/>
          <w:lang w:bidi="lo-LA"/>
        </w:rPr>
        <w:t xml:space="preserve"> ​ແລະ ການ​ສໍ້​ໂກງ</w:t>
      </w:r>
      <w:r w:rsidR="00E53352" w:rsidRPr="00597098">
        <w:rPr>
          <w:rFonts w:ascii="Phetsarath OT" w:hAnsi="Phetsarath OT" w:cs="Phetsarath OT"/>
        </w:rPr>
        <w:t>.</w:t>
      </w:r>
    </w:p>
    <w:p w14:paraId="7B238D37" w14:textId="77777777" w:rsidR="00D246CF" w:rsidRPr="00597098" w:rsidRDefault="00093F56" w:rsidP="000753DE">
      <w:pPr>
        <w:ind w:left="450" w:hanging="450"/>
        <w:rPr>
          <w:rFonts w:ascii="Phetsarath OT" w:hAnsi="Phetsarath OT" w:cs="Phetsarath OT"/>
          <w:lang w:bidi="lo-LA"/>
        </w:rPr>
      </w:pPr>
      <w:r w:rsidRPr="00597098">
        <w:rPr>
          <w:rFonts w:ascii="Phetsarath OT" w:hAnsi="Phetsarath OT" w:cs="Phetsarath OT" w:hint="cs"/>
          <w:cs/>
          <w:lang w:bidi="lo-LA"/>
        </w:rPr>
        <w:t xml:space="preserve">(ຜ)  </w:t>
      </w:r>
      <w:r w:rsidR="00696F9F" w:rsidRPr="00597098">
        <w:rPr>
          <w:rFonts w:ascii="Phetsarath OT" w:hAnsi="Phetsarath OT" w:cs="Phetsarath OT" w:hint="cs"/>
          <w:cs/>
          <w:lang w:bidi="lo-LA"/>
        </w:rPr>
        <w:t>ພວກ​</w:t>
      </w:r>
      <w:r w:rsidRPr="00597098">
        <w:rPr>
          <w:rFonts w:ascii="Phetsarath OT" w:hAnsi="Phetsarath OT" w:cs="Phetsarath OT"/>
          <w:cs/>
          <w:lang w:bidi="lo-LA"/>
        </w:rPr>
        <w:t>ເຮົາ​ອະນຸຍາດ​ໃຫ້​ທະນາຄານ ຫລື ຜູ</w:t>
      </w:r>
      <w:r w:rsidRPr="00597098">
        <w:rPr>
          <w:rFonts w:ascii="Phetsarath OT" w:hAnsi="Phetsarath OT" w:cs="Phetsarath OT" w:hint="cs"/>
          <w:cs/>
          <w:lang w:bidi="lo-LA"/>
        </w:rPr>
        <w:t>້</w:t>
      </w:r>
      <w:r w:rsidR="00696F9F" w:rsidRPr="00597098">
        <w:rPr>
          <w:rFonts w:ascii="Phetsarath OT" w:hAnsi="Phetsarath OT" w:cs="Phetsarath OT"/>
          <w:cs/>
          <w:lang w:bidi="lo-LA"/>
        </w:rPr>
        <w:t>ຕາງໜ້າ​ກວດກາ​ບັນຊີ ​ແລະ ບົດ​ບັນທຶກ ພ້ອມ​ດ້ວຍ​ເອກະສານ​ອື່ນໆທີ່​ກ່ຽວ​</w:t>
      </w:r>
      <w:r w:rsidR="00CB5DE3" w:rsidRPr="00597098">
        <w:rPr>
          <w:rFonts w:ascii="Phetsarath OT" w:hAnsi="Phetsarath OT" w:cs="Phetsarath OT"/>
          <w:cs/>
          <w:lang w:bidi="lo-LA"/>
        </w:rPr>
        <w:t>ກັບ​ການ​ຍື່ນ​ປະມູນ ​ແລະ ​</w:t>
      </w:r>
      <w:r w:rsidR="00696F9F" w:rsidRPr="00597098">
        <w:rPr>
          <w:rFonts w:ascii="Phetsarath OT" w:hAnsi="Phetsarath OT" w:cs="Phetsarath OT"/>
          <w:cs/>
          <w:lang w:bidi="lo-LA"/>
        </w:rPr>
        <w:t>ການ​ກ</w:t>
      </w:r>
      <w:r w:rsidRPr="00597098">
        <w:rPr>
          <w:rFonts w:ascii="Phetsarath OT" w:hAnsi="Phetsarath OT" w:cs="Phetsarath OT"/>
          <w:cs/>
          <w:lang w:bidi="lo-LA"/>
        </w:rPr>
        <w:t>ວດກາ​ເອກະສານ​ເລົ່າ​ນັ້ນ​ໂດຍ​ຜູ</w:t>
      </w:r>
      <w:r w:rsidRPr="00597098">
        <w:rPr>
          <w:rFonts w:ascii="Phetsarath OT" w:hAnsi="Phetsarath OT" w:cs="Phetsarath OT" w:hint="cs"/>
          <w:cs/>
          <w:lang w:bidi="lo-LA"/>
        </w:rPr>
        <w:t>້</w:t>
      </w:r>
      <w:r w:rsidR="00696F9F" w:rsidRPr="00597098">
        <w:rPr>
          <w:rFonts w:ascii="Phetsarath OT" w:hAnsi="Phetsarath OT" w:cs="Phetsarath OT"/>
          <w:cs/>
          <w:lang w:bidi="lo-LA"/>
        </w:rPr>
        <w:t>ກວດກາ​</w:t>
      </w:r>
      <w:r w:rsidR="00E95153" w:rsidRPr="00597098">
        <w:rPr>
          <w:rFonts w:ascii="Phetsarath OT" w:hAnsi="Phetsarath OT" w:cs="Phetsarath OT"/>
          <w:cs/>
          <w:lang w:bidi="lo-LA"/>
        </w:rPr>
        <w:t xml:space="preserve"> ທີ່</w:t>
      </w:r>
      <w:r w:rsidR="00CB5DE3" w:rsidRPr="00597098">
        <w:rPr>
          <w:rFonts w:ascii="Phetsarath OT" w:hAnsi="Phetsarath OT" w:cs="Phetsarath OT"/>
          <w:cs/>
          <w:lang w:bidi="lo-LA"/>
        </w:rPr>
        <w:t>ໄດ້ຮັບການ</w:t>
      </w:r>
      <w:r w:rsidR="00696F9F" w:rsidRPr="00597098">
        <w:rPr>
          <w:rFonts w:ascii="Phetsarath OT" w:hAnsi="Phetsarath OT" w:cs="Phetsarath OT"/>
          <w:cs/>
          <w:lang w:bidi="lo-LA"/>
        </w:rPr>
        <w:t>ແຕ່ງຕັ້ງຈາກ​ທະນາ</w:t>
      </w:r>
    </w:p>
    <w:p w14:paraId="511EE629" w14:textId="6EB6F009" w:rsidR="00184C14" w:rsidRPr="00597098" w:rsidRDefault="00696F9F" w:rsidP="00D246CF">
      <w:pPr>
        <w:ind w:left="450"/>
        <w:rPr>
          <w:rFonts w:ascii="Phetsarath OT" w:hAnsi="Phetsarath OT" w:cs="Phetsarath OT"/>
        </w:rPr>
      </w:pPr>
      <w:r w:rsidRPr="00597098">
        <w:rPr>
          <w:rFonts w:ascii="Phetsarath OT" w:hAnsi="Phetsarath OT" w:cs="Phetsarath OT"/>
          <w:cs/>
          <w:lang w:bidi="lo-LA"/>
        </w:rPr>
        <w:t>ຄານ</w:t>
      </w:r>
      <w:r w:rsidRPr="00597098">
        <w:rPr>
          <w:rFonts w:ascii="Phetsarath OT" w:hAnsi="Phetsarath OT" w:cs="Phetsarath OT"/>
        </w:rPr>
        <w:t>.</w:t>
      </w:r>
    </w:p>
    <w:p w14:paraId="511EE62B" w14:textId="6DBD0487" w:rsidR="00372302" w:rsidRPr="00597098" w:rsidRDefault="00093F56" w:rsidP="000753DE">
      <w:pPr>
        <w:rPr>
          <w:rFonts w:ascii="Phetsarath OT" w:hAnsi="Phetsarath OT" w:cs="Phetsarath OT"/>
        </w:rPr>
      </w:pPr>
      <w:r w:rsidRPr="00597098">
        <w:rPr>
          <w:rFonts w:ascii="Phetsarath OT" w:hAnsi="Phetsarath OT" w:cs="Phetsarath OT"/>
          <w:cs/>
          <w:lang w:bidi="lo-LA"/>
        </w:rPr>
        <w:t>ຊື່​ຜູ</w:t>
      </w:r>
      <w:r w:rsidRPr="00597098">
        <w:rPr>
          <w:rFonts w:ascii="Phetsarath OT" w:hAnsi="Phetsarath OT" w:cs="Phetsarath OT" w:hint="cs"/>
          <w:cs/>
          <w:lang w:bidi="lo-LA"/>
        </w:rPr>
        <w:t>້</w:t>
      </w:r>
      <w:r w:rsidR="00E53352" w:rsidRPr="00597098">
        <w:rPr>
          <w:rFonts w:ascii="Phetsarath OT" w:hAnsi="Phetsarath OT" w:cs="Phetsarath OT"/>
          <w:cs/>
          <w:lang w:bidi="lo-LA"/>
        </w:rPr>
        <w:t>​ປະມູນ</w:t>
      </w:r>
      <w:r w:rsidR="00372302" w:rsidRPr="00597098">
        <w:rPr>
          <w:rFonts w:ascii="Phetsarath OT" w:hAnsi="Phetsarath OT" w:cs="Phetsarath OT"/>
          <w:b/>
          <w:bCs/>
          <w:iCs/>
        </w:rPr>
        <w:t>*</w:t>
      </w:r>
      <w:r w:rsidR="00372302" w:rsidRPr="00597098">
        <w:rPr>
          <w:rFonts w:ascii="Phetsarath OT" w:hAnsi="Phetsarath OT" w:cs="Phetsarath OT"/>
          <w:u w:val="single"/>
        </w:rPr>
        <w:tab/>
      </w:r>
      <w:r w:rsidR="00372302" w:rsidRPr="00597098">
        <w:rPr>
          <w:rFonts w:ascii="Phetsarath OT" w:hAnsi="Phetsarath OT" w:cs="Phetsarath OT"/>
          <w:b/>
          <w:i/>
          <w:u w:val="single"/>
        </w:rPr>
        <w:t>[</w:t>
      </w:r>
      <w:r w:rsidR="00CB5DE3" w:rsidRPr="00597098">
        <w:rPr>
          <w:rFonts w:ascii="Phetsarath OT" w:hAnsi="Phetsarath OT" w:cs="Phetsarath OT"/>
          <w:b/>
          <w:bCs/>
          <w:i/>
          <w:iCs/>
          <w:u w:val="single"/>
          <w:cs/>
          <w:lang w:bidi="lo-LA"/>
        </w:rPr>
        <w:t>ຊື່</w:t>
      </w:r>
      <w:r w:rsidR="00E95153" w:rsidRPr="00597098">
        <w:rPr>
          <w:rFonts w:ascii="Phetsarath OT" w:hAnsi="Phetsarath OT" w:cs="Phetsarath OT"/>
          <w:b/>
          <w:bCs/>
          <w:i/>
          <w:iCs/>
          <w:u w:val="single"/>
          <w:cs/>
          <w:lang w:bidi="lo-LA"/>
        </w:rPr>
        <w:t>​ຄົບ​ຖ້ວນ​ຂອງ​ບຸກຄົນ​ທີ່​ເຊັນ​ຟອມ</w:t>
      </w:r>
      <w:r w:rsidR="00E53352" w:rsidRPr="00597098">
        <w:rPr>
          <w:rFonts w:ascii="Phetsarath OT" w:hAnsi="Phetsarath OT" w:cs="Phetsarath OT"/>
          <w:b/>
          <w:bCs/>
          <w:i/>
          <w:iCs/>
          <w:u w:val="single"/>
          <w:cs/>
          <w:lang w:bidi="lo-LA"/>
        </w:rPr>
        <w:t>​ປະມູນ</w:t>
      </w:r>
      <w:r w:rsidR="00E53352" w:rsidRPr="00597098">
        <w:rPr>
          <w:rFonts w:ascii="Phetsarath OT" w:hAnsi="Phetsarath OT" w:cs="Phetsarath OT"/>
          <w:b/>
          <w:i/>
          <w:u w:val="single"/>
        </w:rPr>
        <w:t>]</w:t>
      </w:r>
    </w:p>
    <w:p w14:paraId="511EE62C" w14:textId="77777777" w:rsidR="00372302" w:rsidRPr="00597098" w:rsidRDefault="00372302" w:rsidP="00372302">
      <w:pPr>
        <w:rPr>
          <w:rFonts w:ascii="Phetsarath OT" w:hAnsi="Phetsarath OT" w:cs="Phetsarath OT"/>
        </w:rPr>
      </w:pPr>
    </w:p>
    <w:p w14:paraId="511EE62D" w14:textId="29D51127" w:rsidR="00372302" w:rsidRPr="00597098" w:rsidRDefault="001C00B0" w:rsidP="001605BC">
      <w:pPr>
        <w:jc w:val="both"/>
        <w:rPr>
          <w:rFonts w:ascii="Phetsarath OT" w:hAnsi="Phetsarath OT" w:cs="Phetsarath OT"/>
          <w:i/>
          <w:u w:val="single"/>
        </w:rPr>
      </w:pPr>
      <w:r w:rsidRPr="00597098">
        <w:rPr>
          <w:rFonts w:ascii="Phetsarath OT" w:hAnsi="Phetsarath OT" w:cs="Phetsarath OT"/>
          <w:cs/>
          <w:lang w:bidi="lo-LA"/>
        </w:rPr>
        <w:lastRenderedPageBreak/>
        <w:t>ຊື່​ຂອງ​ບຸກຄົນ​ທີ່​ໄດ້​ຮັບ​ອະ</w:t>
      </w:r>
      <w:r w:rsidR="00093F56" w:rsidRPr="00597098">
        <w:rPr>
          <w:rFonts w:ascii="Phetsarath OT" w:hAnsi="Phetsarath OT" w:cs="Phetsarath OT"/>
          <w:cs/>
          <w:lang w:bidi="lo-LA"/>
        </w:rPr>
        <w:t>ນຸຍາດ​ເຊັນ​ການ​ປະມູນ​ໃນ​ນາມ​ຜູ</w:t>
      </w:r>
      <w:r w:rsidR="00093F56" w:rsidRPr="00597098">
        <w:rPr>
          <w:rFonts w:ascii="Phetsarath OT" w:hAnsi="Phetsarath OT" w:cs="Phetsarath OT" w:hint="cs"/>
          <w:cs/>
          <w:lang w:bidi="lo-LA"/>
        </w:rPr>
        <w:t>້</w:t>
      </w:r>
      <w:r w:rsidRPr="00597098">
        <w:rPr>
          <w:rFonts w:ascii="Phetsarath OT" w:hAnsi="Phetsarath OT" w:cs="Phetsarath OT"/>
          <w:cs/>
          <w:lang w:bidi="lo-LA"/>
        </w:rPr>
        <w:t>ປະມູນ</w:t>
      </w:r>
      <w:r w:rsidR="00372302" w:rsidRPr="00597098">
        <w:rPr>
          <w:rFonts w:ascii="Phetsarath OT" w:hAnsi="Phetsarath OT" w:cs="Phetsarath OT"/>
          <w:b/>
          <w:bCs/>
          <w:i/>
          <w:iCs/>
        </w:rPr>
        <w:t xml:space="preserve">** </w:t>
      </w:r>
      <w:r w:rsidR="00372302" w:rsidRPr="00597098">
        <w:rPr>
          <w:rFonts w:ascii="Phetsarath OT" w:hAnsi="Phetsarath OT" w:cs="Phetsarath OT"/>
          <w:b/>
          <w:bCs/>
          <w:i/>
          <w:iCs/>
          <w:u w:val="single"/>
        </w:rPr>
        <w:t>[</w:t>
      </w:r>
      <w:r w:rsidRPr="00597098">
        <w:rPr>
          <w:rFonts w:ascii="Phetsarath OT" w:hAnsi="Phetsarath OT" w:cs="Phetsarath OT"/>
          <w:b/>
          <w:bCs/>
          <w:i/>
          <w:iCs/>
          <w:u w:val="single"/>
          <w:cs/>
          <w:lang w:bidi="lo-LA"/>
        </w:rPr>
        <w:t>ຊື່​ຄົບ​ຖ້ວນ​ຂອງ​ບຸກຄົນ​ທີ່ອະນຸຍາດ​ໃຫ້​ເຊັນ​ການ​ປະມູນ</w:t>
      </w:r>
      <w:r w:rsidR="00372302" w:rsidRPr="00597098">
        <w:rPr>
          <w:rFonts w:ascii="Phetsarath OT" w:hAnsi="Phetsarath OT" w:cs="Phetsarath OT"/>
          <w:b/>
          <w:bCs/>
          <w:i/>
          <w:iCs/>
          <w:u w:val="single"/>
        </w:rPr>
        <w:t>]</w:t>
      </w:r>
    </w:p>
    <w:p w14:paraId="511EE62E" w14:textId="77777777" w:rsidR="00372302" w:rsidRPr="00597098" w:rsidRDefault="00372302" w:rsidP="00372302">
      <w:pPr>
        <w:rPr>
          <w:rFonts w:ascii="Phetsarath OT" w:hAnsi="Phetsarath OT" w:cs="Phetsarath OT"/>
        </w:rPr>
      </w:pPr>
    </w:p>
    <w:p w14:paraId="511EE62F" w14:textId="77777777" w:rsidR="00372302" w:rsidRPr="00597098" w:rsidRDefault="001C00B0" w:rsidP="00372302">
      <w:pPr>
        <w:rPr>
          <w:rFonts w:ascii="Phetsarath OT" w:hAnsi="Phetsarath OT" w:cs="Phetsarath OT"/>
        </w:rPr>
      </w:pPr>
      <w:r w:rsidRPr="00597098">
        <w:rPr>
          <w:rFonts w:ascii="Phetsarath OT" w:hAnsi="Phetsarath OT" w:cs="Phetsarath OT"/>
          <w:cs/>
          <w:lang w:bidi="lo-LA"/>
        </w:rPr>
        <w:t>ຕຳ​ແໜ່​ງຂອງ​ບຸກຄົນ​ທີ່​ເຊັນ​ການ​ປະມູນ</w:t>
      </w:r>
      <w:r w:rsidR="00372302" w:rsidRPr="00597098">
        <w:rPr>
          <w:rFonts w:ascii="Phetsarath OT" w:hAnsi="Phetsarath OT" w:cs="Phetsarath OT"/>
        </w:rPr>
        <w:t xml:space="preserve"> </w:t>
      </w:r>
      <w:r w:rsidR="00372302" w:rsidRPr="00597098">
        <w:rPr>
          <w:rFonts w:ascii="Phetsarath OT" w:hAnsi="Phetsarath OT" w:cs="Phetsarath OT"/>
          <w:b/>
          <w:i/>
          <w:u w:val="single"/>
        </w:rPr>
        <w:t>[</w:t>
      </w:r>
      <w:r w:rsidRPr="00597098">
        <w:rPr>
          <w:rFonts w:ascii="Phetsarath OT" w:hAnsi="Phetsarath OT" w:cs="Phetsarath OT"/>
          <w:b/>
          <w:bCs/>
          <w:i/>
          <w:iCs/>
          <w:u w:val="single"/>
          <w:cs/>
          <w:lang w:bidi="lo-LA"/>
        </w:rPr>
        <w:t>ຕຳ​ແໜ່​ງຄົບ​ຖ້ວນ​ຂອງ​ບຸກຄົນ​ທີ່​ເຊັນ​ການ​ປະມູນ</w:t>
      </w:r>
      <w:r w:rsidR="00372302" w:rsidRPr="00597098">
        <w:rPr>
          <w:rFonts w:ascii="Phetsarath OT" w:hAnsi="Phetsarath OT" w:cs="Phetsarath OT"/>
          <w:b/>
          <w:i/>
          <w:u w:val="single"/>
        </w:rPr>
        <w:t>]</w:t>
      </w:r>
    </w:p>
    <w:p w14:paraId="511EE630" w14:textId="77777777" w:rsidR="00372302" w:rsidRPr="00597098" w:rsidRDefault="00372302" w:rsidP="00372302">
      <w:pPr>
        <w:rPr>
          <w:rFonts w:ascii="Phetsarath OT" w:hAnsi="Phetsarath OT" w:cs="Phetsarath OT"/>
        </w:rPr>
      </w:pPr>
    </w:p>
    <w:p w14:paraId="511EE631" w14:textId="77777777" w:rsidR="00372302" w:rsidRPr="00597098" w:rsidRDefault="001C00B0" w:rsidP="001605BC">
      <w:pPr>
        <w:jc w:val="both"/>
        <w:rPr>
          <w:rFonts w:ascii="Phetsarath OT" w:hAnsi="Phetsarath OT" w:cs="Phetsarath OT"/>
          <w:i/>
          <w:u w:val="single"/>
        </w:rPr>
      </w:pPr>
      <w:r w:rsidRPr="00597098">
        <w:rPr>
          <w:rFonts w:ascii="Phetsarath OT" w:hAnsi="Phetsarath OT" w:cs="Phetsarath OT"/>
          <w:cs/>
          <w:lang w:bidi="lo-LA"/>
        </w:rPr>
        <w:t>ລາຍ​ເຊັນ​ຂອງ​ບຸກຄົນ​ທີ່​ໃສ່​ຊື່​ຂ້າງ​ເທິງ​ນີ້</w:t>
      </w:r>
      <w:r w:rsidR="00372302" w:rsidRPr="00597098">
        <w:rPr>
          <w:rFonts w:ascii="Phetsarath OT" w:hAnsi="Phetsarath OT" w:cs="Phetsarath OT"/>
        </w:rPr>
        <w:tab/>
      </w:r>
      <w:r w:rsidR="00372302" w:rsidRPr="00597098">
        <w:rPr>
          <w:rFonts w:ascii="Phetsarath OT" w:hAnsi="Phetsarath OT" w:cs="Phetsarath OT"/>
          <w:i/>
          <w:u w:val="single"/>
        </w:rPr>
        <w:t xml:space="preserve"> [</w:t>
      </w:r>
      <w:r w:rsidRPr="00597098">
        <w:rPr>
          <w:rFonts w:ascii="Phetsarath OT" w:hAnsi="Phetsarath OT" w:cs="Phetsarath OT"/>
          <w:b/>
          <w:bCs/>
          <w:i/>
          <w:iCs/>
          <w:u w:val="single"/>
          <w:cs/>
          <w:lang w:bidi="lo-LA"/>
        </w:rPr>
        <w:t>ລາຍ​ເຊັນ​</w:t>
      </w:r>
      <w:r w:rsidR="00696F9F" w:rsidRPr="00597098">
        <w:rPr>
          <w:rFonts w:ascii="Phetsarath OT" w:hAnsi="Phetsarath OT" w:cs="Phetsarath OT"/>
          <w:b/>
          <w:bCs/>
          <w:i/>
          <w:iCs/>
          <w:u w:val="single"/>
          <w:cs/>
          <w:lang w:bidi="lo-LA"/>
        </w:rPr>
        <w:t>ຂອງ​ບຸກຄົນ</w:t>
      </w:r>
      <w:r w:rsidRPr="00597098">
        <w:rPr>
          <w:rFonts w:ascii="Phetsarath OT" w:hAnsi="Phetsarath OT" w:cs="Phetsarath OT"/>
          <w:b/>
          <w:bCs/>
          <w:i/>
          <w:iCs/>
          <w:u w:val="single"/>
          <w:cs/>
          <w:lang w:bidi="lo-LA"/>
        </w:rPr>
        <w:t>ທີ່​ມີ​ຊື່ ​ແລະ ຕຳ​ແໜ່​ງທີ່​ສະ​ເໜີ​ຂ້າງ​ເທິງ​ນີ້</w:t>
      </w:r>
      <w:r w:rsidR="00372302" w:rsidRPr="00597098">
        <w:rPr>
          <w:rFonts w:ascii="Phetsarath OT" w:hAnsi="Phetsarath OT" w:cs="Phetsarath OT"/>
          <w:i/>
          <w:u w:val="single"/>
        </w:rPr>
        <w:t>]</w:t>
      </w:r>
    </w:p>
    <w:p w14:paraId="511EE633" w14:textId="77777777" w:rsidR="00372302" w:rsidRPr="00597098" w:rsidRDefault="00372302" w:rsidP="00372302">
      <w:pPr>
        <w:rPr>
          <w:rFonts w:ascii="Phetsarath OT" w:hAnsi="Phetsarath OT" w:cs="Phetsarath OT"/>
        </w:rPr>
      </w:pPr>
    </w:p>
    <w:p w14:paraId="511EE634" w14:textId="77777777" w:rsidR="00372302" w:rsidRPr="00597098" w:rsidRDefault="001C00B0" w:rsidP="001605BC">
      <w:pPr>
        <w:jc w:val="both"/>
        <w:rPr>
          <w:rFonts w:ascii="Phetsarath OT" w:hAnsi="Phetsarath OT" w:cs="Phetsarath OT"/>
        </w:rPr>
      </w:pPr>
      <w:r w:rsidRPr="00597098">
        <w:rPr>
          <w:rFonts w:ascii="Phetsarath OT" w:hAnsi="Phetsarath OT" w:cs="Phetsarath OT"/>
          <w:cs/>
          <w:lang w:val="fr-FR" w:bidi="lo-LA"/>
        </w:rPr>
        <w:t>ວັນ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ເຊັນ</w:t>
      </w:r>
      <w:r w:rsidR="00372302" w:rsidRPr="00597098">
        <w:rPr>
          <w:rFonts w:ascii="Phetsarath OT" w:hAnsi="Phetsarath OT" w:cs="Phetsarath OT"/>
        </w:rPr>
        <w:t xml:space="preserve"> </w:t>
      </w:r>
      <w:r w:rsidR="00372302" w:rsidRPr="00597098">
        <w:rPr>
          <w:rFonts w:ascii="Phetsarath OT" w:hAnsi="Phetsarath OT" w:cs="Phetsarath OT"/>
          <w:i/>
        </w:rPr>
        <w:t>_</w:t>
      </w:r>
      <w:r w:rsidR="00372302" w:rsidRPr="00597098">
        <w:rPr>
          <w:rFonts w:ascii="Phetsarath OT" w:hAnsi="Phetsarath OT" w:cs="Phetsarath OT"/>
          <w:b/>
          <w:i/>
        </w:rPr>
        <w:t>[</w:t>
      </w:r>
      <w:r w:rsidRPr="00597098">
        <w:rPr>
          <w:rFonts w:ascii="Phetsarath OT" w:hAnsi="Phetsarath OT" w:cs="Phetsarath OT"/>
          <w:b/>
          <w:i/>
        </w:rPr>
        <w:t>​</w:t>
      </w:r>
      <w:r w:rsidRPr="00597098">
        <w:rPr>
          <w:rFonts w:ascii="Phetsarath OT" w:hAnsi="Phetsarath OT" w:cs="Phetsarath OT"/>
          <w:b/>
          <w:bCs/>
          <w:i/>
          <w:iCs/>
          <w:cs/>
          <w:lang w:val="fr-FR" w:bidi="lo-LA"/>
        </w:rPr>
        <w:t>ວັນ</w:t>
      </w:r>
      <w:r w:rsidRPr="00597098">
        <w:rPr>
          <w:rFonts w:ascii="Phetsarath OT" w:hAnsi="Phetsarath OT" w:cs="Phetsarath OT"/>
          <w:b/>
          <w:i/>
        </w:rPr>
        <w:t>​</w:t>
      </w:r>
      <w:r w:rsidRPr="00597098">
        <w:rPr>
          <w:rFonts w:ascii="Phetsarath OT" w:hAnsi="Phetsarath OT" w:cs="Phetsarath OT"/>
          <w:b/>
          <w:bCs/>
          <w:i/>
          <w:iCs/>
          <w:cs/>
          <w:lang w:val="fr-FR" w:bidi="lo-LA"/>
        </w:rPr>
        <w:t>ທີ</w:t>
      </w:r>
      <w:r w:rsidRPr="00597098">
        <w:rPr>
          <w:rFonts w:ascii="Phetsarath OT" w:hAnsi="Phetsarath OT" w:cs="Phetsarath OT"/>
          <w:b/>
          <w:i/>
        </w:rPr>
        <w:t>​</w:t>
      </w:r>
      <w:r w:rsidRPr="00597098">
        <w:rPr>
          <w:rFonts w:ascii="Phetsarath OT" w:hAnsi="Phetsarath OT" w:cs="Phetsarath OT"/>
          <w:b/>
          <w:bCs/>
          <w:i/>
          <w:iCs/>
          <w:cs/>
          <w:lang w:val="fr-FR" w:bidi="lo-LA"/>
        </w:rPr>
        <w:t>ເຊັນ</w:t>
      </w:r>
      <w:r w:rsidR="00372302" w:rsidRPr="00597098">
        <w:rPr>
          <w:rFonts w:ascii="Phetsarath OT" w:hAnsi="Phetsarath OT" w:cs="Phetsarath OT"/>
          <w:b/>
          <w:i/>
        </w:rPr>
        <w:t>]</w:t>
      </w:r>
      <w:r w:rsidR="00372302" w:rsidRPr="00597098">
        <w:rPr>
          <w:rFonts w:ascii="Phetsarath OT" w:hAnsi="Phetsarath OT" w:cs="Phetsarath OT"/>
          <w:b/>
        </w:rPr>
        <w:t xml:space="preserve"> </w:t>
      </w:r>
      <w:r w:rsidR="001156A3" w:rsidRPr="00597098">
        <w:rPr>
          <w:rFonts w:ascii="Phetsarath OT" w:hAnsi="Phetsarath OT" w:cs="Phetsarath OT"/>
          <w:cs/>
          <w:lang w:bidi="lo-LA"/>
        </w:rPr>
        <w:t>ວັນ</w:t>
      </w:r>
      <w:r w:rsidRPr="00597098">
        <w:rPr>
          <w:rFonts w:ascii="Phetsarath OT" w:hAnsi="Phetsarath OT" w:cs="Phetsarath OT"/>
          <w:cs/>
          <w:lang w:val="fr-FR" w:bidi="lo-LA"/>
        </w:rPr>
        <w:t>ຂອງ</w:t>
      </w:r>
      <w:r w:rsidR="00372302" w:rsidRPr="00597098">
        <w:rPr>
          <w:rFonts w:ascii="Phetsarath OT" w:hAnsi="Phetsarath OT" w:cs="Phetsarath OT"/>
        </w:rPr>
        <w:t xml:space="preserve"> </w:t>
      </w:r>
      <w:r w:rsidR="00372302" w:rsidRPr="00597098">
        <w:rPr>
          <w:rFonts w:ascii="Phetsarath OT" w:hAnsi="Phetsarath OT" w:cs="Phetsarath OT"/>
          <w:b/>
          <w:i/>
        </w:rPr>
        <w:t>[</w:t>
      </w:r>
      <w:r w:rsidRPr="00597098">
        <w:rPr>
          <w:rFonts w:ascii="Phetsarath OT" w:hAnsi="Phetsarath OT" w:cs="Phetsarath OT"/>
          <w:b/>
          <w:bCs/>
          <w:i/>
          <w:iCs/>
          <w:cs/>
          <w:lang w:val="fr-FR" w:bidi="lo-LA"/>
        </w:rPr>
        <w:t>ເດືອນ</w:t>
      </w:r>
      <w:r w:rsidR="00372302" w:rsidRPr="00597098">
        <w:rPr>
          <w:rFonts w:ascii="Phetsarath OT" w:hAnsi="Phetsarath OT" w:cs="Phetsarath OT"/>
          <w:b/>
          <w:i/>
        </w:rPr>
        <w:t>]</w:t>
      </w:r>
      <w:r w:rsidR="00372302" w:rsidRPr="00597098">
        <w:rPr>
          <w:rFonts w:ascii="Phetsarath OT" w:hAnsi="Phetsarath OT" w:cs="Phetsarath OT"/>
        </w:rPr>
        <w:t xml:space="preserve">, </w:t>
      </w:r>
      <w:r w:rsidR="00372302" w:rsidRPr="00597098">
        <w:rPr>
          <w:rFonts w:ascii="Phetsarath OT" w:hAnsi="Phetsarath OT" w:cs="Phetsarath OT"/>
          <w:b/>
          <w:i/>
        </w:rPr>
        <w:t>[</w:t>
      </w:r>
      <w:r w:rsidRPr="00597098">
        <w:rPr>
          <w:rFonts w:ascii="Phetsarath OT" w:hAnsi="Phetsarath OT" w:cs="Phetsarath OT"/>
          <w:b/>
          <w:bCs/>
          <w:i/>
          <w:iCs/>
          <w:cs/>
          <w:lang w:val="fr-FR" w:bidi="lo-LA"/>
        </w:rPr>
        <w:t>ປີ</w:t>
      </w:r>
      <w:r w:rsidR="00372302" w:rsidRPr="00597098">
        <w:rPr>
          <w:rFonts w:ascii="Phetsarath OT" w:hAnsi="Phetsarath OT" w:cs="Phetsarath OT"/>
          <w:b/>
          <w:i/>
        </w:rPr>
        <w:t>]</w:t>
      </w:r>
    </w:p>
    <w:p w14:paraId="511EE635" w14:textId="2D8BE508" w:rsidR="00372302" w:rsidRPr="00597098" w:rsidRDefault="00372302" w:rsidP="001605BC">
      <w:pPr>
        <w:jc w:val="both"/>
        <w:rPr>
          <w:rFonts w:ascii="Phetsarath OT" w:hAnsi="Phetsarath OT" w:cs="Phetsarath OT"/>
        </w:rPr>
      </w:pPr>
      <w:r w:rsidRPr="00597098">
        <w:rPr>
          <w:rFonts w:ascii="Phetsarath OT" w:hAnsi="Phetsarath OT" w:cs="Phetsarath OT"/>
          <w:b/>
          <w:bCs/>
          <w:iCs/>
        </w:rPr>
        <w:t>*</w:t>
      </w:r>
      <w:r w:rsidRPr="00597098">
        <w:rPr>
          <w:rFonts w:ascii="Phetsarath OT" w:hAnsi="Phetsarath OT" w:cs="Phetsarath OT"/>
        </w:rPr>
        <w:t xml:space="preserve">: </w:t>
      </w:r>
      <w:r w:rsidR="001C00B0" w:rsidRPr="00597098">
        <w:rPr>
          <w:rFonts w:ascii="Phetsarath OT" w:hAnsi="Phetsarath OT" w:cs="Phetsarath OT"/>
        </w:rPr>
        <w:t>​</w:t>
      </w:r>
      <w:r w:rsidR="00696F9F" w:rsidRPr="00597098">
        <w:rPr>
          <w:rFonts w:ascii="Phetsarath OT" w:hAnsi="Phetsarath OT" w:cs="Phetsarath OT"/>
          <w:cs/>
          <w:lang w:val="fr-FR" w:bidi="lo-LA"/>
        </w:rPr>
        <w:t>ໃນ</w:t>
      </w:r>
      <w:r w:rsidR="00696F9F" w:rsidRPr="00597098">
        <w:rPr>
          <w:rFonts w:ascii="Phetsarath OT" w:hAnsi="Phetsarath OT" w:cs="Phetsarath OT"/>
        </w:rPr>
        <w:t>​</w:t>
      </w:r>
      <w:r w:rsidR="00696F9F" w:rsidRPr="00597098">
        <w:rPr>
          <w:rFonts w:ascii="Phetsarath OT" w:hAnsi="Phetsarath OT" w:cs="Phetsarath OT"/>
          <w:cs/>
          <w:lang w:val="fr-FR" w:bidi="lo-LA"/>
        </w:rPr>
        <w:t>ກໍລະນີ</w:t>
      </w:r>
      <w:r w:rsidR="00696F9F" w:rsidRPr="00597098">
        <w:rPr>
          <w:rFonts w:ascii="Phetsarath OT" w:hAnsi="Phetsarath OT" w:cs="Phetsarath OT"/>
        </w:rPr>
        <w:t>​</w:t>
      </w:r>
      <w:r w:rsidR="00696F9F" w:rsidRPr="00597098">
        <w:rPr>
          <w:rFonts w:ascii="Phetsarath OT" w:hAnsi="Phetsarath OT" w:cs="Phetsarath OT"/>
          <w:cs/>
          <w:lang w:val="fr-FR" w:bidi="lo-LA"/>
        </w:rPr>
        <w:t>ທີ່</w:t>
      </w:r>
      <w:r w:rsidR="00696F9F" w:rsidRPr="00597098">
        <w:rPr>
          <w:rFonts w:ascii="Phetsarath OT" w:hAnsi="Phetsarath OT" w:cs="Phetsarath OT"/>
        </w:rPr>
        <w:t>​</w:t>
      </w:r>
      <w:r w:rsidR="00696F9F" w:rsidRPr="00597098">
        <w:rPr>
          <w:rFonts w:ascii="Phetsarath OT" w:hAnsi="Phetsarath OT" w:cs="Phetsarath OT"/>
          <w:cs/>
          <w:lang w:val="fr-FR" w:bidi="lo-LA"/>
        </w:rPr>
        <w:t>ເປັນ</w:t>
      </w:r>
      <w:r w:rsidR="00696F9F" w:rsidRPr="00597098">
        <w:rPr>
          <w:rFonts w:ascii="Phetsarath OT" w:hAnsi="Phetsarath OT" w:cs="Phetsarath OT"/>
        </w:rPr>
        <w:t>​</w:t>
      </w:r>
      <w:r w:rsidR="00696F9F" w:rsidRPr="00597098">
        <w:rPr>
          <w:rFonts w:ascii="Phetsarath OT" w:hAnsi="Phetsarath OT" w:cs="Phetsarath OT"/>
          <w:cs/>
          <w:lang w:val="fr-FR" w:bidi="lo-LA"/>
        </w:rPr>
        <w:t>ການ</w:t>
      </w:r>
      <w:r w:rsidR="00696F9F" w:rsidRPr="00597098">
        <w:rPr>
          <w:rFonts w:ascii="Phetsarath OT" w:hAnsi="Phetsarath OT" w:cs="Phetsarath OT"/>
        </w:rPr>
        <w:t>​</w:t>
      </w:r>
      <w:r w:rsidR="00696F9F" w:rsidRPr="00597098">
        <w:rPr>
          <w:rFonts w:ascii="Phetsarath OT" w:hAnsi="Phetsarath OT" w:cs="Phetsarath OT"/>
          <w:cs/>
          <w:lang w:val="fr-FR" w:bidi="lo-LA"/>
        </w:rPr>
        <w:t>ປະມູນ</w:t>
      </w:r>
      <w:r w:rsidR="00696F9F" w:rsidRPr="00597098">
        <w:rPr>
          <w:rFonts w:ascii="Phetsarath OT" w:hAnsi="Phetsarath OT" w:cs="Phetsarath OT"/>
        </w:rPr>
        <w:t>​</w:t>
      </w:r>
      <w:r w:rsidR="00696F9F" w:rsidRPr="00597098">
        <w:rPr>
          <w:rFonts w:ascii="Phetsarath OT" w:hAnsi="Phetsarath OT" w:cs="Phetsarath OT"/>
          <w:cs/>
          <w:lang w:val="fr-FR" w:bidi="lo-LA"/>
        </w:rPr>
        <w:t>ສະ</w:t>
      </w:r>
      <w:r w:rsidR="00696F9F" w:rsidRPr="00597098">
        <w:rPr>
          <w:rFonts w:ascii="Phetsarath OT" w:hAnsi="Phetsarath OT" w:cs="Phetsarath OT"/>
        </w:rPr>
        <w:t>​</w:t>
      </w:r>
      <w:r w:rsidR="00696F9F" w:rsidRPr="00597098">
        <w:rPr>
          <w:rFonts w:ascii="Phetsarath OT" w:hAnsi="Phetsarath OT" w:cs="Phetsarath OT"/>
          <w:cs/>
          <w:lang w:val="fr-FR" w:bidi="lo-LA"/>
        </w:rPr>
        <w:t>ເໜີ</w:t>
      </w:r>
      <w:r w:rsidR="00696F9F" w:rsidRPr="00597098">
        <w:rPr>
          <w:rFonts w:ascii="Phetsarath OT" w:hAnsi="Phetsarath OT" w:cs="Phetsarath OT"/>
        </w:rPr>
        <w:t>​</w:t>
      </w:r>
      <w:r w:rsidR="00696F9F" w:rsidRPr="00597098">
        <w:rPr>
          <w:rFonts w:ascii="Phetsarath OT" w:hAnsi="Phetsarath OT" w:cs="Phetsarath OT"/>
          <w:cs/>
          <w:lang w:val="fr-FR" w:bidi="lo-LA"/>
        </w:rPr>
        <w:t>ໂດຍ</w:t>
      </w:r>
      <w:r w:rsidR="001C00B0" w:rsidRPr="00597098">
        <w:rPr>
          <w:rFonts w:ascii="Phetsarath OT" w:hAnsi="Phetsarath OT" w:cs="Phetsarath OT"/>
        </w:rPr>
        <w:t xml:space="preserve"> JV, </w:t>
      </w:r>
      <w:r w:rsidR="001C00B0" w:rsidRPr="00597098">
        <w:rPr>
          <w:rFonts w:ascii="Phetsarath OT" w:hAnsi="Phetsarath OT" w:cs="Phetsarath OT"/>
          <w:cs/>
          <w:lang w:val="fr-FR" w:bidi="lo-LA"/>
        </w:rPr>
        <w:t>ຕ້ອງ</w:t>
      </w:r>
      <w:r w:rsidR="001C00B0" w:rsidRPr="00597098">
        <w:rPr>
          <w:rFonts w:ascii="Phetsarath OT" w:hAnsi="Phetsarath OT" w:cs="Phetsarath OT"/>
        </w:rPr>
        <w:t>​</w:t>
      </w:r>
      <w:r w:rsidR="001C00B0" w:rsidRPr="00597098">
        <w:rPr>
          <w:rFonts w:ascii="Phetsarath OT" w:hAnsi="Phetsarath OT" w:cs="Phetsarath OT"/>
          <w:cs/>
          <w:lang w:val="fr-FR" w:bidi="lo-LA"/>
        </w:rPr>
        <w:t>ບົ່ງ</w:t>
      </w:r>
      <w:r w:rsidR="001C00B0" w:rsidRPr="00597098">
        <w:rPr>
          <w:rFonts w:ascii="Phetsarath OT" w:hAnsi="Phetsarath OT" w:cs="Phetsarath OT"/>
        </w:rPr>
        <w:t>​</w:t>
      </w:r>
      <w:r w:rsidR="001C00B0" w:rsidRPr="00597098">
        <w:rPr>
          <w:rFonts w:ascii="Phetsarath OT" w:hAnsi="Phetsarath OT" w:cs="Phetsarath OT"/>
          <w:cs/>
          <w:lang w:val="fr-FR" w:bidi="lo-LA"/>
        </w:rPr>
        <w:t>ບອກ</w:t>
      </w:r>
      <w:r w:rsidR="001C00B0" w:rsidRPr="00597098">
        <w:rPr>
          <w:rFonts w:ascii="Phetsarath OT" w:hAnsi="Phetsarath OT" w:cs="Phetsarath OT"/>
        </w:rPr>
        <w:t>​</w:t>
      </w:r>
      <w:r w:rsidR="001C00B0" w:rsidRPr="00597098">
        <w:rPr>
          <w:rFonts w:ascii="Phetsarath OT" w:hAnsi="Phetsarath OT" w:cs="Phetsarath OT"/>
          <w:cs/>
          <w:lang w:val="fr-FR" w:bidi="lo-LA"/>
        </w:rPr>
        <w:t>ຊື່</w:t>
      </w:r>
      <w:r w:rsidR="001C00B0" w:rsidRPr="00597098">
        <w:rPr>
          <w:rFonts w:ascii="Phetsarath OT" w:hAnsi="Phetsarath OT" w:cs="Phetsarath OT"/>
        </w:rPr>
        <w:t>​</w:t>
      </w:r>
      <w:r w:rsidR="001C00B0" w:rsidRPr="00597098">
        <w:rPr>
          <w:rFonts w:ascii="Phetsarath OT" w:hAnsi="Phetsarath OT" w:cs="Phetsarath OT"/>
          <w:cs/>
          <w:lang w:val="fr-FR" w:bidi="lo-LA"/>
        </w:rPr>
        <w:t>ຂອງ</w:t>
      </w:r>
      <w:r w:rsidR="001C00B0" w:rsidRPr="00597098">
        <w:rPr>
          <w:rFonts w:ascii="Phetsarath OT" w:hAnsi="Phetsarath OT" w:cs="Phetsarath OT"/>
        </w:rPr>
        <w:t xml:space="preserve"> JV </w:t>
      </w:r>
      <w:r w:rsidR="001C00B0" w:rsidRPr="00597098">
        <w:rPr>
          <w:rFonts w:ascii="Phetsarath OT" w:hAnsi="Phetsarath OT" w:cs="Phetsarath OT"/>
          <w:cs/>
          <w:lang w:val="fr-FR" w:bidi="lo-LA"/>
        </w:rPr>
        <w:t>ໃນ</w:t>
      </w:r>
      <w:r w:rsidR="001C00B0" w:rsidRPr="00597098">
        <w:rPr>
          <w:rFonts w:ascii="Phetsarath OT" w:hAnsi="Phetsarath OT" w:cs="Phetsarath OT"/>
        </w:rPr>
        <w:t>​</w:t>
      </w:r>
      <w:r w:rsidR="001C00B0" w:rsidRPr="00597098">
        <w:rPr>
          <w:rFonts w:ascii="Phetsarath OT" w:hAnsi="Phetsarath OT" w:cs="Phetsarath OT"/>
          <w:cs/>
          <w:lang w:val="fr-FR" w:bidi="lo-LA"/>
        </w:rPr>
        <w:t>ນາມ</w:t>
      </w:r>
      <w:r w:rsidR="001C00B0" w:rsidRPr="00597098">
        <w:rPr>
          <w:rFonts w:ascii="Phetsarath OT" w:hAnsi="Phetsarath OT" w:cs="Phetsarath OT"/>
        </w:rPr>
        <w:t>​</w:t>
      </w:r>
      <w:r w:rsidR="001C00B0" w:rsidRPr="00597098">
        <w:rPr>
          <w:rFonts w:ascii="Phetsarath OT" w:hAnsi="Phetsarath OT" w:cs="Phetsarath OT"/>
          <w:cs/>
          <w:lang w:val="fr-FR" w:bidi="lo-LA"/>
        </w:rPr>
        <w:t>ເປັນ</w:t>
      </w:r>
      <w:r w:rsidR="001C00B0" w:rsidRPr="00597098">
        <w:rPr>
          <w:rFonts w:ascii="Phetsarath OT" w:hAnsi="Phetsarath OT" w:cs="Phetsarath OT"/>
        </w:rPr>
        <w:t>​</w:t>
      </w:r>
      <w:r w:rsidR="00093F56" w:rsidRPr="00597098">
        <w:rPr>
          <w:rFonts w:ascii="Phetsarath OT" w:hAnsi="Phetsarath OT" w:cs="Phetsarath OT"/>
          <w:cs/>
          <w:lang w:val="fr-FR" w:bidi="lo-LA"/>
        </w:rPr>
        <w:t>ຜູ</w:t>
      </w:r>
      <w:r w:rsidR="00093F56" w:rsidRPr="00597098">
        <w:rPr>
          <w:rFonts w:ascii="Phetsarath OT" w:hAnsi="Phetsarath OT" w:cs="Phetsarath OT" w:hint="cs"/>
          <w:cs/>
          <w:lang w:val="fr-FR" w:bidi="lo-LA"/>
        </w:rPr>
        <w:t>້</w:t>
      </w:r>
      <w:r w:rsidR="001C00B0" w:rsidRPr="00597098">
        <w:rPr>
          <w:rFonts w:ascii="Phetsarath OT" w:hAnsi="Phetsarath OT" w:cs="Phetsarath OT"/>
          <w:cs/>
          <w:lang w:val="fr-FR" w:bidi="lo-LA"/>
        </w:rPr>
        <w:t>ປະມູນ</w:t>
      </w:r>
    </w:p>
    <w:p w14:paraId="511EE636" w14:textId="77777777" w:rsidR="00DF1785" w:rsidRPr="00597098" w:rsidRDefault="00DF1785" w:rsidP="00372302">
      <w:pPr>
        <w:rPr>
          <w:rFonts w:ascii="Phetsarath OT" w:hAnsi="Phetsarath OT" w:cs="Phetsarath OT"/>
        </w:rPr>
      </w:pPr>
    </w:p>
    <w:p w14:paraId="511EE637" w14:textId="546A43DA" w:rsidR="007B586E" w:rsidRPr="00597098" w:rsidRDefault="00372302" w:rsidP="001605BC">
      <w:pPr>
        <w:jc w:val="both"/>
        <w:rPr>
          <w:rFonts w:ascii="Phetsarath OT" w:hAnsi="Phetsarath OT" w:cs="Phetsarath OT"/>
        </w:rPr>
      </w:pPr>
      <w:r w:rsidRPr="00597098">
        <w:rPr>
          <w:rFonts w:ascii="Phetsarath OT" w:hAnsi="Phetsarath OT" w:cs="Phetsarath OT"/>
        </w:rPr>
        <w:t xml:space="preserve">**: </w:t>
      </w:r>
      <w:r w:rsidR="001C00B0" w:rsidRPr="00597098">
        <w:rPr>
          <w:rFonts w:ascii="Phetsarath OT" w:hAnsi="Phetsarath OT" w:cs="Phetsarath OT"/>
          <w:cs/>
          <w:lang w:val="fr-FR" w:bidi="lo-LA"/>
        </w:rPr>
        <w:t>ບຸກຄົນ</w:t>
      </w:r>
      <w:r w:rsidR="001C00B0" w:rsidRPr="00597098">
        <w:rPr>
          <w:rFonts w:ascii="Phetsarath OT" w:hAnsi="Phetsarath OT" w:cs="Phetsarath OT"/>
        </w:rPr>
        <w:t>​</w:t>
      </w:r>
      <w:r w:rsidR="001C00B0" w:rsidRPr="00597098">
        <w:rPr>
          <w:rFonts w:ascii="Phetsarath OT" w:hAnsi="Phetsarath OT" w:cs="Phetsarath OT"/>
          <w:cs/>
          <w:lang w:val="fr-FR" w:bidi="lo-LA"/>
        </w:rPr>
        <w:t>ທີ່</w:t>
      </w:r>
      <w:r w:rsidR="001C00B0" w:rsidRPr="00597098">
        <w:rPr>
          <w:rFonts w:ascii="Phetsarath OT" w:hAnsi="Phetsarath OT" w:cs="Phetsarath OT"/>
        </w:rPr>
        <w:t>​</w:t>
      </w:r>
      <w:r w:rsidR="001C00B0" w:rsidRPr="00597098">
        <w:rPr>
          <w:rFonts w:ascii="Phetsarath OT" w:hAnsi="Phetsarath OT" w:cs="Phetsarath OT"/>
          <w:cs/>
          <w:lang w:val="fr-FR" w:bidi="lo-LA"/>
        </w:rPr>
        <w:t>ເຊັນ</w:t>
      </w:r>
      <w:r w:rsidR="001C00B0" w:rsidRPr="00597098">
        <w:rPr>
          <w:rFonts w:ascii="Phetsarath OT" w:hAnsi="Phetsarath OT" w:cs="Phetsarath OT"/>
        </w:rPr>
        <w:t>​</w:t>
      </w:r>
      <w:r w:rsidR="001C00B0" w:rsidRPr="00597098">
        <w:rPr>
          <w:rFonts w:ascii="Phetsarath OT" w:hAnsi="Phetsarath OT" w:cs="Phetsarath OT"/>
          <w:cs/>
          <w:lang w:val="fr-FR" w:bidi="lo-LA"/>
        </w:rPr>
        <w:t>ການ</w:t>
      </w:r>
      <w:r w:rsidR="001C00B0" w:rsidRPr="00597098">
        <w:rPr>
          <w:rFonts w:ascii="Phetsarath OT" w:hAnsi="Phetsarath OT" w:cs="Phetsarath OT"/>
        </w:rPr>
        <w:t>​</w:t>
      </w:r>
      <w:r w:rsidR="001C00B0" w:rsidRPr="00597098">
        <w:rPr>
          <w:rFonts w:ascii="Phetsarath OT" w:hAnsi="Phetsarath OT" w:cs="Phetsarath OT"/>
          <w:cs/>
          <w:lang w:val="fr-FR" w:bidi="lo-LA"/>
        </w:rPr>
        <w:t>ປະມູນ</w:t>
      </w:r>
      <w:r w:rsidR="001C00B0" w:rsidRPr="00597098">
        <w:rPr>
          <w:rFonts w:ascii="Phetsarath OT" w:hAnsi="Phetsarath OT" w:cs="Phetsarath OT"/>
        </w:rPr>
        <w:t>​</w:t>
      </w:r>
      <w:r w:rsidR="001C00B0" w:rsidRPr="00597098">
        <w:rPr>
          <w:rFonts w:ascii="Phetsarath OT" w:hAnsi="Phetsarath OT" w:cs="Phetsarath OT"/>
          <w:cs/>
          <w:lang w:val="fr-FR" w:bidi="lo-LA"/>
        </w:rPr>
        <w:t>ຈະ</w:t>
      </w:r>
      <w:r w:rsidR="001C00B0" w:rsidRPr="00597098">
        <w:rPr>
          <w:rFonts w:ascii="Phetsarath OT" w:hAnsi="Phetsarath OT" w:cs="Phetsarath OT"/>
        </w:rPr>
        <w:t>​</w:t>
      </w:r>
      <w:r w:rsidR="001C00B0" w:rsidRPr="00597098">
        <w:rPr>
          <w:rFonts w:ascii="Phetsarath OT" w:hAnsi="Phetsarath OT" w:cs="Phetsarath OT"/>
          <w:cs/>
          <w:lang w:val="fr-FR" w:bidi="lo-LA"/>
        </w:rPr>
        <w:t>ຕ້ອງ</w:t>
      </w:r>
      <w:r w:rsidR="001C00B0" w:rsidRPr="00597098">
        <w:rPr>
          <w:rFonts w:ascii="Phetsarath OT" w:hAnsi="Phetsarath OT" w:cs="Phetsarath OT"/>
        </w:rPr>
        <w:t>​</w:t>
      </w:r>
      <w:r w:rsidR="001C00B0" w:rsidRPr="00597098">
        <w:rPr>
          <w:rFonts w:ascii="Phetsarath OT" w:hAnsi="Phetsarath OT" w:cs="Phetsarath OT"/>
          <w:cs/>
          <w:lang w:val="fr-FR" w:bidi="lo-LA"/>
        </w:rPr>
        <w:t>ມີ</w:t>
      </w:r>
      <w:r w:rsidR="001C00B0" w:rsidRPr="00597098">
        <w:rPr>
          <w:rFonts w:ascii="Phetsarath OT" w:hAnsi="Phetsarath OT" w:cs="Phetsarath OT"/>
        </w:rPr>
        <w:t>​</w:t>
      </w:r>
      <w:r w:rsidR="001C00B0" w:rsidRPr="00597098">
        <w:rPr>
          <w:rFonts w:ascii="Phetsarath OT" w:hAnsi="Phetsarath OT" w:cs="Phetsarath OT"/>
          <w:cs/>
          <w:lang w:val="fr-FR" w:bidi="lo-LA"/>
        </w:rPr>
        <w:t>ໃບ</w:t>
      </w:r>
      <w:r w:rsidR="001C00B0" w:rsidRPr="00597098">
        <w:rPr>
          <w:rFonts w:ascii="Phetsarath OT" w:hAnsi="Phetsarath OT" w:cs="Phetsarath OT"/>
        </w:rPr>
        <w:t>​</w:t>
      </w:r>
      <w:r w:rsidR="001C00B0" w:rsidRPr="00597098">
        <w:rPr>
          <w:rFonts w:ascii="Phetsarath OT" w:hAnsi="Phetsarath OT" w:cs="Phetsarath OT"/>
          <w:cs/>
          <w:lang w:val="fr-FR" w:bidi="lo-LA"/>
        </w:rPr>
        <w:t>ມອບ</w:t>
      </w:r>
      <w:r w:rsidR="001C00B0" w:rsidRPr="00597098">
        <w:rPr>
          <w:rFonts w:ascii="Phetsarath OT" w:hAnsi="Phetsarath OT" w:cs="Phetsarath OT"/>
        </w:rPr>
        <w:t>​</w:t>
      </w:r>
      <w:r w:rsidR="001C00B0" w:rsidRPr="00597098">
        <w:rPr>
          <w:rFonts w:ascii="Phetsarath OT" w:hAnsi="Phetsarath OT" w:cs="Phetsarath OT"/>
          <w:cs/>
          <w:lang w:val="fr-FR" w:bidi="lo-LA"/>
        </w:rPr>
        <w:t>ສິດ</w:t>
      </w:r>
      <w:r w:rsidR="001C00B0" w:rsidRPr="00597098">
        <w:rPr>
          <w:rFonts w:ascii="Phetsarath OT" w:hAnsi="Phetsarath OT" w:cs="Phetsarath OT"/>
        </w:rPr>
        <w:t>​</w:t>
      </w:r>
      <w:r w:rsidR="001C00B0" w:rsidRPr="00597098">
        <w:rPr>
          <w:rFonts w:ascii="Phetsarath OT" w:hAnsi="Phetsarath OT" w:cs="Phetsarath OT"/>
          <w:cs/>
          <w:lang w:val="fr-FR" w:bidi="lo-LA"/>
        </w:rPr>
        <w:t>ອອກ</w:t>
      </w:r>
      <w:r w:rsidR="001C00B0" w:rsidRPr="00597098">
        <w:rPr>
          <w:rFonts w:ascii="Phetsarath OT" w:hAnsi="Phetsarath OT" w:cs="Phetsarath OT"/>
        </w:rPr>
        <w:t>​</w:t>
      </w:r>
      <w:r w:rsidR="001C00B0" w:rsidRPr="00597098">
        <w:rPr>
          <w:rFonts w:ascii="Phetsarath OT" w:hAnsi="Phetsarath OT" w:cs="Phetsarath OT"/>
          <w:cs/>
          <w:lang w:val="fr-FR" w:bidi="lo-LA"/>
        </w:rPr>
        <w:t>ໃຫ້</w:t>
      </w:r>
      <w:r w:rsidR="001C00B0" w:rsidRPr="00597098">
        <w:rPr>
          <w:rFonts w:ascii="Phetsarath OT" w:hAnsi="Phetsarath OT" w:cs="Phetsarath OT"/>
        </w:rPr>
        <w:t>​</w:t>
      </w:r>
      <w:r w:rsidR="001C00B0" w:rsidRPr="00597098">
        <w:rPr>
          <w:rFonts w:ascii="Phetsarath OT" w:hAnsi="Phetsarath OT" w:cs="Phetsarath OT"/>
          <w:cs/>
          <w:lang w:val="fr-FR" w:bidi="lo-LA"/>
        </w:rPr>
        <w:t>ໂດຍ</w:t>
      </w:r>
      <w:r w:rsidR="001C00B0" w:rsidRPr="00597098">
        <w:rPr>
          <w:rFonts w:ascii="Phetsarath OT" w:hAnsi="Phetsarath OT" w:cs="Phetsarath OT"/>
        </w:rPr>
        <w:t>​</w:t>
      </w:r>
      <w:r w:rsidR="00093F56" w:rsidRPr="00597098">
        <w:rPr>
          <w:rFonts w:ascii="Phetsarath OT" w:hAnsi="Phetsarath OT" w:cs="Phetsarath OT"/>
          <w:cs/>
          <w:lang w:val="fr-FR" w:bidi="lo-LA"/>
        </w:rPr>
        <w:t>ຜູ</w:t>
      </w:r>
      <w:r w:rsidR="00093F56" w:rsidRPr="00597098">
        <w:rPr>
          <w:rFonts w:ascii="Phetsarath OT" w:hAnsi="Phetsarath OT" w:cs="Phetsarath OT" w:hint="cs"/>
          <w:cs/>
          <w:lang w:val="fr-FR" w:bidi="lo-LA"/>
        </w:rPr>
        <w:t>້</w:t>
      </w:r>
      <w:r w:rsidR="001C00B0" w:rsidRPr="00597098">
        <w:rPr>
          <w:rFonts w:ascii="Phetsarath OT" w:hAnsi="Phetsarath OT" w:cs="Phetsarath OT"/>
          <w:cs/>
          <w:lang w:val="fr-FR" w:bidi="lo-LA"/>
        </w:rPr>
        <w:t>ປະມູນ</w:t>
      </w:r>
      <w:r w:rsidR="001C00B0" w:rsidRPr="00597098">
        <w:rPr>
          <w:rFonts w:ascii="Phetsarath OT" w:hAnsi="Phetsarath OT" w:cs="Phetsarath OT"/>
        </w:rPr>
        <w:t xml:space="preserve"> </w:t>
      </w:r>
      <w:r w:rsidR="001C00B0" w:rsidRPr="00597098">
        <w:rPr>
          <w:rFonts w:ascii="Phetsarath OT" w:hAnsi="Phetsarath OT" w:cs="Phetsarath OT"/>
          <w:cs/>
          <w:lang w:val="fr-FR" w:bidi="lo-LA"/>
        </w:rPr>
        <w:t>ເພື່ອ</w:t>
      </w:r>
      <w:r w:rsidR="001C00B0" w:rsidRPr="00597098">
        <w:rPr>
          <w:rFonts w:ascii="Phetsarath OT" w:hAnsi="Phetsarath OT" w:cs="Phetsarath OT"/>
        </w:rPr>
        <w:t>​</w:t>
      </w:r>
      <w:r w:rsidR="001C00B0" w:rsidRPr="00597098">
        <w:rPr>
          <w:rFonts w:ascii="Phetsarath OT" w:hAnsi="Phetsarath OT" w:cs="Phetsarath OT"/>
          <w:cs/>
          <w:lang w:val="fr-FR" w:bidi="lo-LA"/>
        </w:rPr>
        <w:t>ຕິດ</w:t>
      </w:r>
      <w:r w:rsidR="001C00B0" w:rsidRPr="00597098">
        <w:rPr>
          <w:rFonts w:ascii="Phetsarath OT" w:hAnsi="Phetsarath OT" w:cs="Phetsarath OT"/>
        </w:rPr>
        <w:t>​</w:t>
      </w:r>
      <w:r w:rsidR="001C00B0" w:rsidRPr="00597098">
        <w:rPr>
          <w:rFonts w:ascii="Phetsarath OT" w:hAnsi="Phetsarath OT" w:cs="Phetsarath OT"/>
          <w:cs/>
          <w:lang w:val="fr-FR" w:bidi="lo-LA"/>
        </w:rPr>
        <w:t>ຂັດ</w:t>
      </w:r>
      <w:r w:rsidR="001C00B0" w:rsidRPr="00597098">
        <w:rPr>
          <w:rFonts w:ascii="Phetsarath OT" w:hAnsi="Phetsarath OT" w:cs="Phetsarath OT"/>
        </w:rPr>
        <w:t>​</w:t>
      </w:r>
      <w:r w:rsidR="001C00B0" w:rsidRPr="00597098">
        <w:rPr>
          <w:rFonts w:ascii="Phetsarath OT" w:hAnsi="Phetsarath OT" w:cs="Phetsarath OT"/>
          <w:cs/>
          <w:lang w:val="fr-FR" w:bidi="lo-LA"/>
        </w:rPr>
        <w:t>ໄວ້</w:t>
      </w:r>
      <w:r w:rsidR="001C00B0" w:rsidRPr="00597098">
        <w:rPr>
          <w:rFonts w:ascii="Phetsarath OT" w:hAnsi="Phetsarath OT" w:cs="Phetsarath OT"/>
        </w:rPr>
        <w:t>​</w:t>
      </w:r>
      <w:r w:rsidR="001C00B0" w:rsidRPr="00597098">
        <w:rPr>
          <w:rFonts w:ascii="Phetsarath OT" w:hAnsi="Phetsarath OT" w:cs="Phetsarath OT"/>
          <w:cs/>
          <w:lang w:val="fr-FR" w:bidi="lo-LA"/>
        </w:rPr>
        <w:t>ກັບ</w:t>
      </w:r>
      <w:r w:rsidR="001C00B0" w:rsidRPr="00597098">
        <w:rPr>
          <w:rFonts w:ascii="Phetsarath OT" w:hAnsi="Phetsarath OT" w:cs="Phetsarath OT"/>
        </w:rPr>
        <w:t>​</w:t>
      </w:r>
      <w:r w:rsidR="001C00B0" w:rsidRPr="00597098">
        <w:rPr>
          <w:rFonts w:ascii="Phetsarath OT" w:hAnsi="Phetsarath OT" w:cs="Phetsarath OT"/>
          <w:cs/>
          <w:lang w:val="fr-FR" w:bidi="lo-LA"/>
        </w:rPr>
        <w:t>ລາຍການ</w:t>
      </w:r>
      <w:r w:rsidR="001C00B0" w:rsidRPr="00597098">
        <w:rPr>
          <w:rFonts w:ascii="Phetsarath OT" w:hAnsi="Phetsarath OT" w:cs="Phetsarath OT"/>
        </w:rPr>
        <w:t>​</w:t>
      </w:r>
      <w:r w:rsidR="001C00B0" w:rsidRPr="00597098">
        <w:rPr>
          <w:rFonts w:ascii="Phetsarath OT" w:hAnsi="Phetsarath OT" w:cs="Phetsarath OT"/>
          <w:cs/>
          <w:lang w:val="fr-FR" w:bidi="lo-LA"/>
        </w:rPr>
        <w:t>ປະມູນ</w:t>
      </w:r>
      <w:r w:rsidR="00C010A5" w:rsidRPr="00597098">
        <w:rPr>
          <w:rFonts w:ascii="Phetsarath OT" w:hAnsi="Phetsarath OT" w:cs="Phetsarath OT"/>
        </w:rPr>
        <w:t>.</w:t>
      </w:r>
    </w:p>
    <w:p w14:paraId="3E3B77F3" w14:textId="03DC648D" w:rsidR="00F57D5A" w:rsidRPr="00597098" w:rsidRDefault="00C010A5" w:rsidP="000E7AB7">
      <w:pPr>
        <w:pStyle w:val="S4-header1"/>
        <w:spacing w:before="0" w:after="120"/>
        <w:rPr>
          <w:rFonts w:ascii="Phetsarath OT" w:hAnsi="Phetsarath OT" w:cs="Phetsarath OT"/>
          <w:sz w:val="24"/>
          <w:szCs w:val="24"/>
          <w:lang w:bidi="lo-LA"/>
        </w:rPr>
      </w:pPr>
      <w:r w:rsidRPr="00597098">
        <w:rPr>
          <w:rFonts w:ascii="Phetsarath OT" w:hAnsi="Phetsarath OT" w:cs="Phetsarath OT"/>
          <w:sz w:val="24"/>
          <w:szCs w:val="24"/>
        </w:rPr>
        <w:br w:type="page"/>
      </w:r>
      <w:bookmarkStart w:id="204" w:name="_Toc388824424"/>
    </w:p>
    <w:p w14:paraId="4E03B302" w14:textId="7460B9B1" w:rsidR="00F57D5A" w:rsidRPr="00597098" w:rsidRDefault="00F57D5A" w:rsidP="00580E4A">
      <w:pPr>
        <w:pStyle w:val="S4-header1"/>
        <w:spacing w:before="0" w:after="120"/>
        <w:rPr>
          <w:rFonts w:ascii="Phetsarath OT" w:hAnsi="Phetsarath OT" w:cs="Phetsarath OT"/>
          <w:szCs w:val="32"/>
        </w:rPr>
      </w:pPr>
      <w:r w:rsidRPr="00597098">
        <w:rPr>
          <w:rFonts w:ascii="Phetsarath OT" w:hAnsi="Phetsarath OT" w:cs="Phetsarath OT"/>
          <w:bCs/>
          <w:szCs w:val="36"/>
          <w:cs/>
          <w:lang w:val="fr-FR" w:bidi="lo-LA"/>
        </w:rPr>
        <w:lastRenderedPageBreak/>
        <w:t>ລາ</w:t>
      </w:r>
      <w:r w:rsidRPr="00597098">
        <w:rPr>
          <w:rFonts w:ascii="Phetsarath OT" w:hAnsi="Phetsarath OT" w:cs="Phetsarath OT"/>
          <w:szCs w:val="36"/>
        </w:rPr>
        <w:t>​</w:t>
      </w:r>
      <w:r w:rsidRPr="00597098">
        <w:rPr>
          <w:rFonts w:ascii="Phetsarath OT" w:hAnsi="Phetsarath OT" w:cs="Phetsarath OT"/>
          <w:bCs/>
          <w:szCs w:val="36"/>
          <w:cs/>
          <w:lang w:val="fr-FR" w:bidi="lo-LA"/>
        </w:rPr>
        <w:t>ຍການ</w:t>
      </w:r>
      <w:bookmarkStart w:id="205" w:name="_Toc388824425"/>
      <w:bookmarkStart w:id="206" w:name="_Toc108950333"/>
      <w:bookmarkStart w:id="207" w:name="_Toc138144061"/>
      <w:r w:rsidRPr="00597098">
        <w:rPr>
          <w:rFonts w:ascii="Phetsarath OT" w:hAnsi="Phetsarath OT" w:cs="Phetsarath OT"/>
          <w:bCs/>
          <w:szCs w:val="32"/>
          <w:cs/>
          <w:lang w:val="fr-FR" w:bidi="lo-LA"/>
        </w:rPr>
        <w:t>ບໍລິ</w:t>
      </w:r>
      <w:r w:rsidRPr="00597098">
        <w:rPr>
          <w:rFonts w:ascii="Phetsarath OT" w:hAnsi="Phetsarath OT" w:cs="Phetsarath OT"/>
          <w:szCs w:val="32"/>
        </w:rPr>
        <w:t>​</w:t>
      </w:r>
      <w:r w:rsidRPr="00597098">
        <w:rPr>
          <w:rFonts w:ascii="Phetsarath OT" w:hAnsi="Phetsarath OT" w:cs="Phetsarath OT"/>
          <w:bCs/>
          <w:szCs w:val="32"/>
          <w:cs/>
          <w:lang w:val="fr-FR" w:bidi="lo-LA"/>
        </w:rPr>
        <w:t>ມາດ</w:t>
      </w:r>
      <w:r w:rsidRPr="00597098">
        <w:rPr>
          <w:rFonts w:ascii="Phetsarath OT" w:hAnsi="Phetsarath OT" w:cs="Phetsarath OT"/>
          <w:szCs w:val="32"/>
        </w:rPr>
        <w:t>​</w:t>
      </w:r>
      <w:r w:rsidRPr="00597098">
        <w:rPr>
          <w:rFonts w:ascii="Phetsarath OT" w:hAnsi="Phetsarath OT" w:cs="Phetsarath OT"/>
          <w:bCs/>
          <w:szCs w:val="32"/>
          <w:cs/>
          <w:lang w:val="fr-FR" w:bidi="lo-LA"/>
        </w:rPr>
        <w:t>ວຽກ</w:t>
      </w:r>
      <w:r w:rsidRPr="00597098">
        <w:rPr>
          <w:rFonts w:ascii="Phetsarath OT" w:hAnsi="Phetsarath OT" w:cs="Phetsarath OT"/>
          <w:szCs w:val="32"/>
        </w:rPr>
        <w:t xml:space="preserve"> (BOQ)</w:t>
      </w:r>
      <w:bookmarkEnd w:id="205"/>
    </w:p>
    <w:p w14:paraId="7EF724CC" w14:textId="77777777" w:rsidR="00F57D5A" w:rsidRPr="00597098" w:rsidRDefault="00F57D5A" w:rsidP="00F57D5A">
      <w:pPr>
        <w:spacing w:after="200"/>
        <w:rPr>
          <w:rFonts w:ascii="Phetsarath OT" w:hAnsi="Phetsarath OT" w:cs="Phetsarath OT"/>
        </w:rPr>
      </w:pPr>
      <w:r w:rsidRPr="00597098">
        <w:rPr>
          <w:rFonts w:ascii="Phetsarath OT" w:hAnsi="Phetsarath OT" w:cs="Phetsarath OT"/>
          <w:b/>
          <w:bCs/>
          <w:cs/>
          <w:lang w:val="fr-FR" w:bidi="lo-LA"/>
        </w:rPr>
        <w:t>ຈຸດປະສົງ</w:t>
      </w:r>
    </w:p>
    <w:p w14:paraId="6A4B947A" w14:textId="77777777" w:rsidR="00F57D5A" w:rsidRPr="00597098" w:rsidRDefault="00F57D5A" w:rsidP="00F57D5A">
      <w:pPr>
        <w:spacing w:after="200"/>
        <w:rPr>
          <w:rFonts w:ascii="Phetsarath OT" w:hAnsi="Phetsarath OT" w:cs="Phetsarath OT"/>
        </w:rPr>
      </w:pPr>
      <w:r w:rsidRPr="00597098">
        <w:rPr>
          <w:rFonts w:ascii="Phetsarath OT" w:hAnsi="Phetsarath OT" w:cs="Phetsarath OT"/>
          <w:cs/>
          <w:lang w:val="fr-FR" w:bidi="lo-LA"/>
        </w:rPr>
        <w:t>ຈຸດປະສົງ</w:t>
      </w:r>
      <w:r w:rsidRPr="00597098">
        <w:rPr>
          <w:rFonts w:ascii="Phetsarath OT" w:hAnsi="Phetsarath OT" w:cs="Phetsarath OT"/>
        </w:rPr>
        <w:t>​</w:t>
      </w:r>
      <w:r w:rsidRPr="00597098">
        <w:rPr>
          <w:rFonts w:ascii="Phetsarath OT" w:hAnsi="Phetsarath OT" w:cs="Phetsarath OT"/>
          <w:cs/>
          <w:lang w:val="fr-FR" w:bidi="lo-LA"/>
        </w:rPr>
        <w:t>ຂອງ</w:t>
      </w:r>
      <w:r w:rsidRPr="00597098">
        <w:rPr>
          <w:rFonts w:ascii="Phetsarath OT" w:hAnsi="Phetsarath OT" w:cs="Phetsarath OT"/>
        </w:rPr>
        <w:t>​</w:t>
      </w:r>
      <w:r w:rsidRPr="00597098">
        <w:rPr>
          <w:rFonts w:ascii="Phetsarath OT" w:hAnsi="Phetsarath OT" w:cs="Phetsarath OT"/>
          <w:cs/>
          <w:lang w:val="fr-FR" w:bidi="lo-LA"/>
        </w:rPr>
        <w:t>ບໍລິ</w:t>
      </w:r>
      <w:r w:rsidRPr="00597098">
        <w:rPr>
          <w:rFonts w:ascii="Phetsarath OT" w:hAnsi="Phetsarath OT" w:cs="Phetsarath OT"/>
        </w:rPr>
        <w:t>​</w:t>
      </w:r>
      <w:r w:rsidRPr="00597098">
        <w:rPr>
          <w:rFonts w:ascii="Phetsarath OT" w:hAnsi="Phetsarath OT" w:cs="Phetsarath OT"/>
          <w:cs/>
          <w:lang w:val="fr-FR" w:bidi="lo-LA"/>
        </w:rPr>
        <w:t>ມາດ</w:t>
      </w:r>
      <w:r w:rsidRPr="00597098">
        <w:rPr>
          <w:rFonts w:ascii="Phetsarath OT" w:hAnsi="Phetsarath OT" w:cs="Phetsarath OT"/>
        </w:rPr>
        <w:t>​</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ແມ່ນ</w:t>
      </w:r>
      <w:r w:rsidRPr="00597098">
        <w:rPr>
          <w:rFonts w:ascii="Phetsarath OT" w:hAnsi="Phetsarath OT" w:cs="Phetsarath OT"/>
        </w:rPr>
        <w:t>:</w:t>
      </w:r>
    </w:p>
    <w:p w14:paraId="708BFB96" w14:textId="77777777" w:rsidR="00F57D5A" w:rsidRPr="00597098" w:rsidRDefault="00F57D5A" w:rsidP="000753DE">
      <w:pPr>
        <w:tabs>
          <w:tab w:val="left" w:pos="1066"/>
        </w:tabs>
        <w:ind w:left="1066" w:hanging="540"/>
        <w:jc w:val="both"/>
        <w:rPr>
          <w:rFonts w:ascii="Phetsarath OT" w:hAnsi="Phetsarath OT" w:cs="Phetsarath OT"/>
        </w:rPr>
      </w:pPr>
      <w:r w:rsidRPr="00597098">
        <w:rPr>
          <w:rFonts w:ascii="Phetsarath OT" w:hAnsi="Phetsarath OT" w:cs="Phetsarath OT"/>
        </w:rPr>
        <w:t>(</w:t>
      </w:r>
      <w:r w:rsidRPr="00597098">
        <w:rPr>
          <w:rFonts w:ascii="Phetsarath OT" w:hAnsi="Phetsarath OT" w:cs="Phetsarath OT" w:hint="cs"/>
          <w:cs/>
          <w:lang w:bidi="lo-LA"/>
        </w:rPr>
        <w:t>ກ</w:t>
      </w:r>
      <w:r w:rsidRPr="00597098">
        <w:rPr>
          <w:rFonts w:ascii="Phetsarath OT" w:hAnsi="Phetsarath OT" w:cs="Phetsarath OT"/>
        </w:rPr>
        <w:t>)</w:t>
      </w:r>
      <w:r w:rsidRPr="00597098">
        <w:rPr>
          <w:rFonts w:ascii="Phetsarath OT" w:hAnsi="Phetsarath OT" w:cs="Phetsarath OT"/>
        </w:rPr>
        <w:tab/>
      </w:r>
      <w:r w:rsidRPr="00597098">
        <w:rPr>
          <w:rFonts w:ascii="Phetsarath OT" w:hAnsi="Phetsarath OT" w:cs="Phetsarath OT"/>
          <w:cs/>
          <w:lang w:val="fr-FR" w:bidi="lo-LA"/>
        </w:rPr>
        <w:t>ປະກອບ</w:t>
      </w:r>
      <w:r w:rsidRPr="00597098">
        <w:rPr>
          <w:rFonts w:ascii="Phetsarath OT" w:hAnsi="Phetsarath OT" w:cs="Phetsarath OT"/>
        </w:rPr>
        <w:t>​</w:t>
      </w:r>
      <w:r w:rsidRPr="00597098">
        <w:rPr>
          <w:rFonts w:ascii="Phetsarath OT" w:hAnsi="Phetsarath OT" w:cs="Phetsarath OT"/>
          <w:cs/>
          <w:lang w:val="fr-FR" w:bidi="lo-LA"/>
        </w:rPr>
        <w:t>ຂໍ້</w:t>
      </w:r>
      <w:r w:rsidRPr="00597098">
        <w:rPr>
          <w:rFonts w:ascii="Phetsarath OT" w:hAnsi="Phetsarath OT" w:cs="Phetsarath OT"/>
        </w:rPr>
        <w:t>​</w:t>
      </w:r>
      <w:r w:rsidRPr="00597098">
        <w:rPr>
          <w:rFonts w:ascii="Phetsarath OT" w:hAnsi="Phetsarath OT" w:cs="Phetsarath OT"/>
          <w:cs/>
          <w:lang w:val="fr-FR" w:bidi="lo-LA"/>
        </w:rPr>
        <w:t>ມູນ</w:t>
      </w:r>
      <w:r w:rsidRPr="00597098">
        <w:rPr>
          <w:rFonts w:ascii="Phetsarath OT" w:hAnsi="Phetsarath OT" w:cs="Phetsarath OT"/>
        </w:rPr>
        <w:t>​</w:t>
      </w:r>
      <w:r w:rsidRPr="00597098">
        <w:rPr>
          <w:rFonts w:ascii="Phetsarath OT" w:hAnsi="Phetsarath OT" w:cs="Phetsarath OT"/>
          <w:cs/>
          <w:lang w:val="fr-FR" w:bidi="lo-LA"/>
        </w:rPr>
        <w:t>ຢ່າງ</w:t>
      </w:r>
      <w:r w:rsidRPr="00597098">
        <w:rPr>
          <w:rFonts w:ascii="Phetsarath OT" w:hAnsi="Phetsarath OT" w:cs="Phetsarath OT"/>
        </w:rPr>
        <w:t>​</w:t>
      </w:r>
      <w:r w:rsidRPr="00597098">
        <w:rPr>
          <w:rFonts w:ascii="Phetsarath OT" w:hAnsi="Phetsarath OT" w:cs="Phetsarath OT"/>
          <w:cs/>
          <w:lang w:val="fr-FR" w:bidi="lo-LA"/>
        </w:rPr>
        <w:t>ພຽງພໍ</w:t>
      </w:r>
      <w:r w:rsidRPr="00597098">
        <w:rPr>
          <w:rFonts w:ascii="Phetsarath OT" w:hAnsi="Phetsarath OT" w:cs="Phetsarath OT"/>
        </w:rPr>
        <w:t>​</w:t>
      </w:r>
      <w:r w:rsidRPr="00597098">
        <w:rPr>
          <w:rFonts w:ascii="Phetsarath OT" w:hAnsi="Phetsarath OT" w:cs="Phetsarath OT"/>
          <w:cs/>
          <w:lang w:val="fr-FR" w:bidi="lo-LA"/>
        </w:rPr>
        <w:t>ກ່ຽວ</w:t>
      </w:r>
      <w:r w:rsidRPr="00597098">
        <w:rPr>
          <w:rFonts w:ascii="Phetsarath OT" w:hAnsi="Phetsarath OT" w:cs="Phetsarath OT"/>
        </w:rPr>
        <w:t>​</w:t>
      </w:r>
      <w:r w:rsidRPr="00597098">
        <w:rPr>
          <w:rFonts w:ascii="Phetsarath OT" w:hAnsi="Phetsarath OT" w:cs="Phetsarath OT"/>
          <w:cs/>
          <w:lang w:val="fr-FR" w:bidi="lo-LA"/>
        </w:rPr>
        <w:t>ກັບ</w:t>
      </w:r>
      <w:r w:rsidRPr="00597098">
        <w:rPr>
          <w:rFonts w:ascii="Phetsarath OT" w:hAnsi="Phetsarath OT" w:cs="Phetsarath OT"/>
        </w:rPr>
        <w:t>​</w:t>
      </w:r>
      <w:r w:rsidRPr="00597098">
        <w:rPr>
          <w:rFonts w:ascii="Phetsarath OT" w:hAnsi="Phetsarath OT" w:cs="Phetsarath OT"/>
          <w:cs/>
          <w:lang w:val="fr-FR" w:bidi="lo-LA"/>
        </w:rPr>
        <w:t>ບໍລິ</w:t>
      </w:r>
      <w:r w:rsidRPr="00597098">
        <w:rPr>
          <w:rFonts w:ascii="Phetsarath OT" w:hAnsi="Phetsarath OT" w:cs="Phetsarath OT"/>
        </w:rPr>
        <w:t>​</w:t>
      </w:r>
      <w:r w:rsidRPr="00597098">
        <w:rPr>
          <w:rFonts w:ascii="Phetsarath OT" w:hAnsi="Phetsarath OT" w:cs="Phetsarath OT"/>
          <w:cs/>
          <w:lang w:val="fr-FR" w:bidi="lo-LA"/>
        </w:rPr>
        <w:t>ມາດ</w:t>
      </w:r>
      <w:r w:rsidRPr="00597098">
        <w:rPr>
          <w:rFonts w:ascii="Phetsarath OT" w:hAnsi="Phetsarath OT" w:cs="Phetsarath OT"/>
        </w:rPr>
        <w:t>​</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ຕ້ອງ</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r w:rsidRPr="00597098">
        <w:rPr>
          <w:rFonts w:ascii="Phetsarath OT" w:hAnsi="Phetsarath OT" w:cs="Phetsarath OT"/>
          <w:cs/>
          <w:lang w:val="fr-FR" w:bidi="lo-LA"/>
        </w:rPr>
        <w:t>ປະຕິບັດເພື່ອ</w:t>
      </w:r>
      <w:r w:rsidRPr="00597098">
        <w:rPr>
          <w:rFonts w:ascii="Phetsarath OT" w:hAnsi="Phetsarath OT" w:cs="Phetsarath OT"/>
        </w:rPr>
        <w:t>​</w:t>
      </w:r>
      <w:r w:rsidRPr="00597098">
        <w:rPr>
          <w:rFonts w:ascii="Phetsarath OT" w:hAnsi="Phetsarath OT" w:cs="Phetsarath OT"/>
          <w:cs/>
          <w:lang w:val="fr-FR" w:bidi="lo-LA"/>
        </w:rPr>
        <w:t>ໃຫ້</w:t>
      </w:r>
      <w:r w:rsidRPr="00597098">
        <w:rPr>
          <w:rFonts w:ascii="Phetsarath OT" w:hAnsi="Phetsarath OT" w:cs="Phetsarath OT"/>
        </w:rPr>
        <w:t>​</w:t>
      </w:r>
      <w:r w:rsidRPr="00597098">
        <w:rPr>
          <w:rFonts w:ascii="Phetsarath OT" w:hAnsi="Phetsarath OT" w:cs="Phetsarath OT"/>
          <w:cs/>
          <w:lang w:val="fr-FR" w:bidi="lo-LA"/>
        </w:rPr>
        <w:t>ສາມາດ</w:t>
      </w:r>
      <w:r w:rsidRPr="00597098">
        <w:rPr>
          <w:rFonts w:ascii="Phetsarath OT" w:hAnsi="Phetsarath OT" w:cs="Phetsarath OT"/>
        </w:rPr>
        <w:t>​</w:t>
      </w:r>
      <w:r w:rsidRPr="00597098">
        <w:rPr>
          <w:rFonts w:ascii="Phetsarath OT" w:hAnsi="Phetsarath OT" w:cs="Phetsarath OT"/>
          <w:cs/>
          <w:lang w:val="fr-FR" w:bidi="lo-LA"/>
        </w:rPr>
        <w:t>ກະກຽມ</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ປະມູນ</w:t>
      </w:r>
      <w:r w:rsidRPr="00597098">
        <w:rPr>
          <w:rFonts w:ascii="Phetsarath OT" w:hAnsi="Phetsarath OT" w:cs="Phetsarath OT"/>
        </w:rPr>
        <w:t>​</w:t>
      </w:r>
      <w:r w:rsidRPr="00597098">
        <w:rPr>
          <w:rFonts w:ascii="Phetsarath OT" w:hAnsi="Phetsarath OT" w:cs="Phetsarath OT"/>
          <w:cs/>
          <w:lang w:val="fr-FR" w:bidi="lo-LA"/>
        </w:rPr>
        <w:t>ຢ່າງ</w:t>
      </w:r>
      <w:r w:rsidRPr="00597098">
        <w:rPr>
          <w:rFonts w:ascii="Phetsarath OT" w:hAnsi="Phetsarath OT" w:cs="Phetsarath OT"/>
        </w:rPr>
        <w:t>​</w:t>
      </w:r>
      <w:r w:rsidRPr="00597098">
        <w:rPr>
          <w:rFonts w:ascii="Phetsarath OT" w:hAnsi="Phetsarath OT" w:cs="Phetsarath OT"/>
          <w:cs/>
          <w:lang w:val="fr-FR" w:bidi="lo-LA"/>
        </w:rPr>
        <w:t>ມີ</w:t>
      </w:r>
      <w:r w:rsidRPr="00597098">
        <w:rPr>
          <w:rFonts w:ascii="Phetsarath OT" w:hAnsi="Phetsarath OT" w:cs="Phetsarath OT"/>
        </w:rPr>
        <w:t>​</w:t>
      </w:r>
      <w:r w:rsidRPr="00597098">
        <w:rPr>
          <w:rFonts w:ascii="Phetsarath OT" w:hAnsi="Phetsarath OT" w:cs="Phetsarath OT"/>
          <w:cs/>
          <w:lang w:val="fr-FR" w:bidi="lo-LA"/>
        </w:rPr>
        <w:t>ປະສິດທິ</w:t>
      </w:r>
      <w:r w:rsidRPr="00597098">
        <w:rPr>
          <w:rFonts w:ascii="Phetsarath OT" w:hAnsi="Phetsarath OT" w:cs="Phetsarath OT"/>
        </w:rPr>
        <w:t>​</w:t>
      </w:r>
      <w:r w:rsidRPr="00597098">
        <w:rPr>
          <w:rFonts w:ascii="Phetsarath OT" w:hAnsi="Phetsarath OT" w:cs="Phetsarath OT"/>
          <w:cs/>
          <w:lang w:val="fr-FR" w:bidi="lo-LA"/>
        </w:rPr>
        <w:t>ຜົນ</w:t>
      </w:r>
      <w:r w:rsidRPr="00597098">
        <w:rPr>
          <w:rFonts w:ascii="Phetsarath OT" w:hAnsi="Phetsarath OT" w:cs="Phetsarath OT"/>
        </w:rPr>
        <w:t xml:space="preserve"> </w:t>
      </w:r>
      <w:r w:rsidRPr="00597098">
        <w:rPr>
          <w:rFonts w:ascii="Phetsarath OT" w:hAnsi="Phetsarath OT" w:cs="Phetsarath OT"/>
          <w:cs/>
          <w:lang w:val="fr-FR" w:bidi="lo-LA"/>
        </w:rPr>
        <w:t>ແລະ</w:t>
      </w:r>
      <w:r w:rsidRPr="00597098">
        <w:rPr>
          <w:rFonts w:ascii="Phetsarath OT" w:hAnsi="Phetsarath OT" w:cs="Phetsarath OT"/>
        </w:rPr>
        <w:t xml:space="preserve"> </w:t>
      </w:r>
      <w:r w:rsidRPr="00597098">
        <w:rPr>
          <w:rFonts w:ascii="Phetsarath OT" w:hAnsi="Phetsarath OT" w:cs="Phetsarath OT"/>
          <w:cs/>
          <w:lang w:val="fr-FR" w:bidi="lo-LA"/>
        </w:rPr>
        <w:t>ຖືກຕ້ອງ</w:t>
      </w:r>
      <w:r w:rsidRPr="00597098">
        <w:rPr>
          <w:rFonts w:ascii="Phetsarath OT" w:hAnsi="Phetsarath OT" w:cs="Phetsarath OT"/>
        </w:rPr>
        <w:t>; ​</w:t>
      </w:r>
      <w:r w:rsidRPr="00597098">
        <w:rPr>
          <w:rFonts w:ascii="Phetsarath OT" w:hAnsi="Phetsarath OT" w:cs="Phetsarath OT"/>
          <w:cs/>
          <w:lang w:val="fr-FR" w:bidi="lo-LA"/>
        </w:rPr>
        <w:t>ແລະ</w:t>
      </w:r>
    </w:p>
    <w:p w14:paraId="453F9F94" w14:textId="77777777" w:rsidR="00F57D5A" w:rsidRPr="00597098" w:rsidRDefault="00F57D5A" w:rsidP="000753DE">
      <w:pPr>
        <w:tabs>
          <w:tab w:val="left" w:pos="1066"/>
        </w:tabs>
        <w:ind w:left="1066" w:hanging="540"/>
        <w:jc w:val="both"/>
        <w:rPr>
          <w:rFonts w:ascii="Phetsarath OT" w:hAnsi="Phetsarath OT" w:cs="Phetsarath OT"/>
        </w:rPr>
      </w:pPr>
      <w:r w:rsidRPr="00597098">
        <w:rPr>
          <w:rFonts w:ascii="Phetsarath OT" w:hAnsi="Phetsarath OT" w:cs="Phetsarath OT"/>
        </w:rPr>
        <w:t>(</w:t>
      </w:r>
      <w:r w:rsidRPr="00597098">
        <w:rPr>
          <w:rFonts w:ascii="Phetsarath OT" w:hAnsi="Phetsarath OT" w:cs="Phetsarath OT" w:hint="cs"/>
          <w:cs/>
          <w:lang w:bidi="lo-LA"/>
        </w:rPr>
        <w:t>ຂ</w:t>
      </w:r>
      <w:r w:rsidRPr="00597098">
        <w:rPr>
          <w:rFonts w:ascii="Phetsarath OT" w:hAnsi="Phetsarath OT" w:cs="Phetsarath OT"/>
        </w:rPr>
        <w:t>)</w:t>
      </w:r>
      <w:r w:rsidRPr="00597098">
        <w:rPr>
          <w:rFonts w:ascii="Phetsarath OT" w:hAnsi="Phetsarath OT" w:cs="Phetsarath OT"/>
        </w:rPr>
        <w:tab/>
        <w:t>​</w:t>
      </w:r>
      <w:r w:rsidRPr="00597098">
        <w:rPr>
          <w:rFonts w:ascii="Phetsarath OT" w:hAnsi="Phetsarath OT" w:cs="Phetsarath OT"/>
          <w:cs/>
          <w:lang w:val="fr-FR" w:bidi="lo-LA"/>
        </w:rPr>
        <w:t>ໃນ</w:t>
      </w:r>
      <w:r w:rsidRPr="00597098">
        <w:rPr>
          <w:rFonts w:ascii="Phetsarath OT" w:hAnsi="Phetsarath OT" w:cs="Phetsarath OT"/>
        </w:rPr>
        <w:t>​</w:t>
      </w:r>
      <w:r w:rsidRPr="00597098">
        <w:rPr>
          <w:rFonts w:ascii="Phetsarath OT" w:hAnsi="Phetsarath OT" w:cs="Phetsarath OT"/>
          <w:cs/>
          <w:lang w:val="fr-FR" w:bidi="lo-LA"/>
        </w:rPr>
        <w:t>ເວລາ</w:t>
      </w:r>
      <w:r w:rsidRPr="00597098">
        <w:rPr>
          <w:rFonts w:ascii="Phetsarath OT" w:hAnsi="Phetsarath OT" w:cs="Phetsarath OT"/>
        </w:rPr>
        <w:t>​</w:t>
      </w:r>
      <w:r w:rsidRPr="00597098">
        <w:rPr>
          <w:rFonts w:ascii="Phetsarath OT" w:hAnsi="Phetsarath OT" w:cs="Phetsarath OT"/>
          <w:cs/>
          <w:lang w:val="fr-FR" w:bidi="lo-LA"/>
        </w:rPr>
        <w:t>ເຮັດ</w:t>
      </w:r>
      <w:r w:rsidRPr="00597098">
        <w:rPr>
          <w:rFonts w:ascii="Phetsarath OT" w:hAnsi="Phetsarath OT" w:cs="Phetsarath OT"/>
        </w:rPr>
        <w:t>​</w:t>
      </w:r>
      <w:r w:rsidRPr="00597098">
        <w:rPr>
          <w:rFonts w:ascii="Phetsarath OT" w:hAnsi="Phetsarath OT" w:cs="Phetsarath OT"/>
          <w:cs/>
          <w:lang w:val="fr-FR" w:bidi="lo-LA"/>
        </w:rPr>
        <w:t>ສັນຍາ</w:t>
      </w:r>
      <w:r w:rsidRPr="00597098">
        <w:rPr>
          <w:rFonts w:ascii="Phetsarath OT" w:hAnsi="Phetsarath OT" w:cs="Phetsarath OT"/>
        </w:rPr>
        <w:t xml:space="preserve">, </w:t>
      </w:r>
      <w:r w:rsidRPr="00597098">
        <w:rPr>
          <w:rFonts w:ascii="Phetsarath OT" w:hAnsi="Phetsarath OT" w:cs="Phetsarath OT"/>
          <w:cs/>
          <w:lang w:val="fr-FR" w:bidi="lo-LA"/>
        </w:rPr>
        <w:t>ຕ້ອງ</w:t>
      </w:r>
      <w:r w:rsidRPr="00597098">
        <w:rPr>
          <w:rFonts w:ascii="Phetsarath OT" w:hAnsi="Phetsarath OT" w:cs="Phetsarath OT"/>
        </w:rPr>
        <w:t>​</w:t>
      </w:r>
      <w:r w:rsidRPr="00597098">
        <w:rPr>
          <w:rFonts w:ascii="Phetsarath OT" w:hAnsi="Phetsarath OT" w:cs="Phetsarath OT"/>
          <w:cs/>
          <w:lang w:val="fr-FR" w:bidi="lo-LA"/>
        </w:rPr>
        <w:t>ປະກອບ</w:t>
      </w:r>
      <w:r w:rsidRPr="00597098">
        <w:rPr>
          <w:rFonts w:ascii="Phetsarath OT" w:hAnsi="Phetsarath OT" w:cs="Phetsarath OT"/>
        </w:rPr>
        <w:t>​</w:t>
      </w:r>
      <w:r w:rsidRPr="00597098">
        <w:rPr>
          <w:rFonts w:ascii="Phetsarath OT" w:hAnsi="Phetsarath OT" w:cs="Phetsarath OT"/>
          <w:cs/>
          <w:lang w:val="fr-FR" w:bidi="lo-LA"/>
        </w:rPr>
        <w:t>ລາຄາ</w:t>
      </w:r>
      <w:r w:rsidRPr="00597098">
        <w:rPr>
          <w:rFonts w:ascii="Phetsarath OT" w:hAnsi="Phetsarath OT" w:cs="Phetsarath OT"/>
        </w:rPr>
        <w:t>​</w:t>
      </w:r>
      <w:r w:rsidRPr="00597098">
        <w:rPr>
          <w:rFonts w:ascii="Phetsarath OT" w:hAnsi="Phetsarath OT" w:cs="Phetsarath OT"/>
          <w:cs/>
          <w:lang w:val="fr-FR" w:bidi="lo-LA"/>
        </w:rPr>
        <w:t>ໃສ່</w:t>
      </w:r>
      <w:r w:rsidRPr="00597098">
        <w:rPr>
          <w:rFonts w:ascii="Phetsarath OT" w:hAnsi="Phetsarath OT" w:cs="Phetsarath OT"/>
        </w:rPr>
        <w:t>​</w:t>
      </w:r>
      <w:r w:rsidRPr="00597098">
        <w:rPr>
          <w:rFonts w:ascii="Phetsarath OT" w:hAnsi="Phetsarath OT" w:cs="Phetsarath OT"/>
          <w:cs/>
          <w:lang w:val="fr-FR" w:bidi="lo-LA"/>
        </w:rPr>
        <w:t>ບໍລິ</w:t>
      </w:r>
      <w:r w:rsidRPr="00597098">
        <w:rPr>
          <w:rFonts w:ascii="Phetsarath OT" w:hAnsi="Phetsarath OT" w:cs="Phetsarath OT"/>
        </w:rPr>
        <w:t>​</w:t>
      </w:r>
      <w:r w:rsidRPr="00597098">
        <w:rPr>
          <w:rFonts w:ascii="Phetsarath OT" w:hAnsi="Phetsarath OT" w:cs="Phetsarath OT"/>
          <w:cs/>
          <w:lang w:val="fr-FR" w:bidi="lo-LA"/>
        </w:rPr>
        <w:t>ມາດ</w:t>
      </w:r>
      <w:r w:rsidRPr="00597098">
        <w:rPr>
          <w:rFonts w:ascii="Phetsarath OT" w:hAnsi="Phetsarath OT" w:cs="Phetsarath OT"/>
        </w:rPr>
        <w:t>​</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ເພື່ອ</w:t>
      </w:r>
      <w:r w:rsidRPr="00597098">
        <w:rPr>
          <w:rFonts w:ascii="Phetsarath OT" w:hAnsi="Phetsarath OT" w:cs="Phetsarath OT"/>
        </w:rPr>
        <w:t>​</w:t>
      </w:r>
      <w:r w:rsidRPr="00597098">
        <w:rPr>
          <w:rFonts w:ascii="Phetsarath OT" w:hAnsi="Phetsarath OT" w:cs="Phetsarath OT"/>
          <w:cs/>
          <w:lang w:val="fr-FR" w:bidi="lo-LA"/>
        </w:rPr>
        <w:t>ໃຊ້</w:t>
      </w:r>
      <w:r w:rsidRPr="00597098">
        <w:rPr>
          <w:rFonts w:ascii="Phetsarath OT" w:hAnsi="Phetsarath OT" w:cs="Phetsarath OT"/>
        </w:rPr>
        <w:t>​</w:t>
      </w:r>
      <w:r w:rsidRPr="00597098">
        <w:rPr>
          <w:rFonts w:ascii="Phetsarath OT" w:hAnsi="Phetsarath OT" w:cs="Phetsarath OT"/>
          <w:cs/>
          <w:lang w:val="fr-FR" w:bidi="lo-LA"/>
        </w:rPr>
        <w:t>ໃນ</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bidi="lo-LA"/>
        </w:rPr>
        <w:t>ປະເມີນ</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ສຳ</w:t>
      </w:r>
      <w:r w:rsidRPr="00597098">
        <w:rPr>
          <w:rFonts w:ascii="Phetsarath OT" w:hAnsi="Phetsarath OT" w:cs="Phetsarath OT"/>
        </w:rPr>
        <w:t>​</w:t>
      </w:r>
      <w:r w:rsidRPr="00597098">
        <w:rPr>
          <w:rFonts w:ascii="Phetsarath OT" w:hAnsi="Phetsarath OT" w:cs="Phetsarath OT"/>
          <w:cs/>
          <w:lang w:val="fr-FR" w:bidi="lo-LA"/>
        </w:rPr>
        <w:t>ເລັດ</w:t>
      </w:r>
      <w:r w:rsidRPr="00597098">
        <w:rPr>
          <w:rFonts w:ascii="Phetsarath OT" w:hAnsi="Phetsarath OT" w:cs="Phetsarath OT"/>
        </w:rPr>
        <w:t>​</w:t>
      </w:r>
      <w:r w:rsidRPr="00597098">
        <w:rPr>
          <w:rFonts w:ascii="Phetsarath OT" w:hAnsi="Phetsarath OT" w:cs="Phetsarath OT"/>
          <w:cs/>
          <w:lang w:val="fr-FR" w:bidi="lo-LA"/>
        </w:rPr>
        <w:t>ເປັນ</w:t>
      </w:r>
      <w:r w:rsidRPr="00597098">
        <w:rPr>
          <w:rFonts w:ascii="Phetsarath OT" w:hAnsi="Phetsarath OT" w:cs="Phetsarath OT"/>
        </w:rPr>
        <w:t>​</w:t>
      </w:r>
      <w:r w:rsidRPr="00597098">
        <w:rPr>
          <w:rFonts w:ascii="Phetsarath OT" w:hAnsi="Phetsarath OT" w:cs="Phetsarath OT"/>
          <w:cs/>
          <w:lang w:val="fr-FR" w:bidi="lo-LA"/>
        </w:rPr>
        <w:t>ແຕ່ລະ</w:t>
      </w:r>
      <w:r w:rsidRPr="00597098">
        <w:rPr>
          <w:rFonts w:ascii="Phetsarath OT" w:hAnsi="Phetsarath OT" w:cs="Phetsarath OT"/>
        </w:rPr>
        <w:t>​</w:t>
      </w:r>
      <w:r w:rsidRPr="00597098">
        <w:rPr>
          <w:rFonts w:ascii="Phetsarath OT" w:hAnsi="Phetsarath OT" w:cs="Phetsarath OT"/>
          <w:cs/>
          <w:lang w:val="fr-FR" w:bidi="lo-LA"/>
        </w:rPr>
        <w:t>ໄລຍະ</w:t>
      </w:r>
      <w:r w:rsidRPr="00597098">
        <w:rPr>
          <w:rFonts w:ascii="Phetsarath OT" w:hAnsi="Phetsarath OT" w:cs="Phetsarath OT"/>
        </w:rPr>
        <w:t>.</w:t>
      </w:r>
    </w:p>
    <w:p w14:paraId="34D9D4CC" w14:textId="77777777" w:rsidR="00F57D5A" w:rsidRPr="00597098" w:rsidRDefault="00F57D5A" w:rsidP="000753DE">
      <w:pPr>
        <w:jc w:val="both"/>
        <w:rPr>
          <w:rFonts w:ascii="Phetsarath OT" w:hAnsi="Phetsarath OT" w:cs="Phetsarath OT"/>
          <w:i/>
        </w:rPr>
      </w:pPr>
      <w:r w:rsidRPr="00597098">
        <w:rPr>
          <w:rFonts w:ascii="Phetsarath OT" w:hAnsi="Phetsarath OT" w:cs="Phetsarath OT"/>
          <w:i/>
        </w:rPr>
        <w:t>​</w:t>
      </w:r>
      <w:r w:rsidRPr="00597098">
        <w:rPr>
          <w:rFonts w:ascii="Phetsarath OT" w:hAnsi="Phetsarath OT" w:cs="Phetsarath OT"/>
          <w:cs/>
          <w:lang w:val="fr-FR" w:bidi="lo-LA"/>
        </w:rPr>
        <w:t>ເພື່ອ</w:t>
      </w:r>
      <w:r w:rsidRPr="00597098">
        <w:rPr>
          <w:rFonts w:ascii="Phetsarath OT" w:hAnsi="Phetsarath OT" w:cs="Phetsarath OT"/>
        </w:rPr>
        <w:t>​</w:t>
      </w:r>
      <w:r w:rsidRPr="00597098">
        <w:rPr>
          <w:rFonts w:ascii="Phetsarath OT" w:hAnsi="Phetsarath OT" w:cs="Phetsarath OT"/>
          <w:cs/>
          <w:lang w:val="fr-FR" w:bidi="lo-LA"/>
        </w:rPr>
        <w:t>ໃຫ້</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r w:rsidRPr="00597098">
        <w:rPr>
          <w:rFonts w:ascii="Phetsarath OT" w:hAnsi="Phetsarath OT" w:cs="Phetsarath OT"/>
          <w:cs/>
          <w:lang w:val="fr-FR" w:bidi="lo-LA"/>
        </w:rPr>
        <w:t>ຕາມ</w:t>
      </w:r>
      <w:r w:rsidRPr="00597098">
        <w:rPr>
          <w:rFonts w:ascii="Phetsarath OT" w:hAnsi="Phetsarath OT" w:cs="Phetsarath OT"/>
        </w:rPr>
        <w:t>​</w:t>
      </w:r>
      <w:r w:rsidRPr="00597098">
        <w:rPr>
          <w:rFonts w:ascii="Phetsarath OT" w:hAnsi="Phetsarath OT" w:cs="Phetsarath OT"/>
          <w:cs/>
          <w:lang w:val="fr-FR" w:bidi="lo-LA"/>
        </w:rPr>
        <w:t>ຈຸດປະສົງ</w:t>
      </w:r>
      <w:r w:rsidRPr="00597098">
        <w:rPr>
          <w:rFonts w:ascii="Phetsarath OT" w:hAnsi="Phetsarath OT" w:cs="Phetsarath OT"/>
        </w:rPr>
        <w:t xml:space="preserve">, </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ຕ້ອງ</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r w:rsidRPr="00597098">
        <w:rPr>
          <w:rFonts w:ascii="Phetsarath OT" w:hAnsi="Phetsarath OT" w:cs="Phetsarath OT"/>
          <w:cs/>
          <w:lang w:val="fr-FR" w:bidi="lo-LA"/>
        </w:rPr>
        <w:t>ໃຈ້</w:t>
      </w:r>
      <w:r w:rsidRPr="00597098">
        <w:rPr>
          <w:rFonts w:ascii="Phetsarath OT" w:hAnsi="Phetsarath OT" w:cs="Phetsarath OT"/>
        </w:rPr>
        <w:t>​</w:t>
      </w:r>
      <w:r w:rsidRPr="00597098">
        <w:rPr>
          <w:rFonts w:ascii="Phetsarath OT" w:hAnsi="Phetsarath OT" w:cs="Phetsarath OT"/>
          <w:cs/>
          <w:lang w:val="fr-FR" w:bidi="lo-LA"/>
        </w:rPr>
        <w:t>ແຍກ</w:t>
      </w:r>
      <w:r w:rsidRPr="00597098">
        <w:rPr>
          <w:rFonts w:ascii="Phetsarath OT" w:hAnsi="Phetsarath OT" w:cs="Phetsarath OT"/>
        </w:rPr>
        <w:t>​</w:t>
      </w:r>
      <w:r w:rsidRPr="00597098">
        <w:rPr>
          <w:rFonts w:ascii="Phetsarath OT" w:hAnsi="Phetsarath OT" w:cs="Phetsarath OT"/>
          <w:cs/>
          <w:lang w:val="fr-FR" w:bidi="lo-LA"/>
        </w:rPr>
        <w:t>ເປັນ</w:t>
      </w:r>
      <w:r w:rsidRPr="00597098">
        <w:rPr>
          <w:rFonts w:ascii="Phetsarath OT" w:hAnsi="Phetsarath OT" w:cs="Phetsarath OT"/>
        </w:rPr>
        <w:t>​</w:t>
      </w:r>
      <w:r w:rsidRPr="00597098">
        <w:rPr>
          <w:rFonts w:ascii="Phetsarath OT" w:hAnsi="Phetsarath OT" w:cs="Phetsarath OT"/>
          <w:cs/>
          <w:lang w:val="fr-FR" w:bidi="lo-LA"/>
        </w:rPr>
        <w:t>ແຕ່</w:t>
      </w:r>
      <w:r w:rsidRPr="00597098">
        <w:rPr>
          <w:rFonts w:ascii="Phetsarath OT" w:hAnsi="Phetsarath OT" w:cs="Phetsarath OT"/>
        </w:rPr>
        <w:t>​</w:t>
      </w:r>
      <w:r w:rsidRPr="00597098">
        <w:rPr>
          <w:rFonts w:ascii="Phetsarath OT" w:hAnsi="Phetsarath OT" w:cs="Phetsarath OT"/>
          <w:cs/>
          <w:lang w:val="fr-FR" w:bidi="lo-LA"/>
        </w:rPr>
        <w:t>ລະລາຍ</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ໃນ</w:t>
      </w:r>
      <w:r w:rsidRPr="00597098">
        <w:rPr>
          <w:rFonts w:ascii="Phetsarath OT" w:hAnsi="Phetsarath OT" w:cs="Phetsarath OT"/>
        </w:rPr>
        <w:t xml:space="preserve"> (BOQ) </w:t>
      </w:r>
      <w:r w:rsidRPr="00597098">
        <w:rPr>
          <w:rFonts w:ascii="Phetsarath OT" w:hAnsi="Phetsarath OT" w:cs="Phetsarath OT"/>
          <w:cs/>
          <w:lang w:val="fr-FR" w:bidi="lo-LA"/>
        </w:rPr>
        <w:t>ໂດຍ</w:t>
      </w:r>
      <w:r w:rsidRPr="00597098">
        <w:rPr>
          <w:rFonts w:ascii="Phetsarath OT" w:hAnsi="Phetsarath OT" w:cs="Phetsarath OT"/>
        </w:rPr>
        <w:t>​</w:t>
      </w:r>
      <w:r w:rsidRPr="00597098">
        <w:rPr>
          <w:rFonts w:ascii="Phetsarath OT" w:hAnsi="Phetsarath OT" w:cs="Phetsarath OT"/>
          <w:cs/>
          <w:lang w:val="fr-FR" w:bidi="lo-LA"/>
        </w:rPr>
        <w:t>ໃຫ້</w:t>
      </w:r>
      <w:r w:rsidRPr="00597098">
        <w:rPr>
          <w:rFonts w:ascii="Phetsarath OT" w:hAnsi="Phetsarath OT" w:cs="Phetsarath OT"/>
        </w:rPr>
        <w:t>​</w:t>
      </w:r>
      <w:r w:rsidRPr="00597098">
        <w:rPr>
          <w:rFonts w:ascii="Phetsarath OT" w:hAnsi="Phetsarath OT" w:cs="Phetsarath OT"/>
          <w:cs/>
          <w:lang w:val="fr-FR" w:bidi="lo-LA"/>
        </w:rPr>
        <w:t>ມີ</w:t>
      </w:r>
      <w:r w:rsidRPr="00597098">
        <w:rPr>
          <w:rFonts w:ascii="Phetsarath OT" w:hAnsi="Phetsarath OT" w:cs="Phetsarath OT"/>
        </w:rPr>
        <w:t>​</w:t>
      </w:r>
      <w:r w:rsidRPr="00597098">
        <w:rPr>
          <w:rFonts w:ascii="Phetsarath OT" w:hAnsi="Phetsarath OT" w:cs="Phetsarath OT"/>
          <w:cs/>
          <w:lang w:val="fr-FR" w:bidi="lo-LA"/>
        </w:rPr>
        <w:t>ລາຍ</w:t>
      </w:r>
      <w:r w:rsidRPr="00597098">
        <w:rPr>
          <w:rFonts w:ascii="Phetsarath OT" w:hAnsi="Phetsarath OT" w:cs="Phetsarath OT"/>
        </w:rPr>
        <w:t>​</w:t>
      </w:r>
      <w:r w:rsidRPr="00597098">
        <w:rPr>
          <w:rFonts w:ascii="Phetsarath OT" w:hAnsi="Phetsarath OT" w:cs="Phetsarath OT"/>
          <w:cs/>
          <w:lang w:val="fr-FR" w:bidi="lo-LA"/>
        </w:rPr>
        <w:t>ລະອຽດ</w:t>
      </w:r>
      <w:r w:rsidRPr="00597098">
        <w:rPr>
          <w:rFonts w:ascii="Phetsarath OT" w:hAnsi="Phetsarath OT" w:cs="Phetsarath OT"/>
        </w:rPr>
        <w:t>​</w:t>
      </w:r>
      <w:r w:rsidRPr="00597098">
        <w:rPr>
          <w:rFonts w:ascii="Phetsarath OT" w:hAnsi="Phetsarath OT" w:cs="Phetsarath OT"/>
          <w:cs/>
          <w:lang w:val="fr-FR" w:bidi="lo-LA"/>
        </w:rPr>
        <w:t>ພຽງພໍ</w:t>
      </w:r>
      <w:r w:rsidRPr="00597098">
        <w:rPr>
          <w:rFonts w:ascii="Phetsarath OT" w:hAnsi="Phetsarath OT" w:cs="Phetsarath OT"/>
        </w:rPr>
        <w:t>​ ​</w:t>
      </w:r>
      <w:r w:rsidRPr="00597098">
        <w:rPr>
          <w:rFonts w:ascii="Phetsarath OT" w:hAnsi="Phetsarath OT" w:cs="Phetsarath OT"/>
          <w:cs/>
          <w:lang w:val="fr-FR" w:bidi="lo-LA"/>
        </w:rPr>
        <w:t>ເພື່ອ</w:t>
      </w:r>
      <w:r w:rsidRPr="00597098">
        <w:rPr>
          <w:rFonts w:ascii="Phetsarath OT" w:hAnsi="Phetsarath OT" w:cs="Phetsarath OT"/>
        </w:rPr>
        <w:t>​</w:t>
      </w:r>
      <w:r w:rsidRPr="00597098">
        <w:rPr>
          <w:rFonts w:ascii="Phetsarath OT" w:hAnsi="Phetsarath OT" w:cs="Phetsarath OT"/>
          <w:cs/>
          <w:lang w:val="fr-FR" w:bidi="lo-LA"/>
        </w:rPr>
        <w:t>ສາມາດ</w:t>
      </w:r>
      <w:r w:rsidRPr="00597098">
        <w:rPr>
          <w:rFonts w:ascii="Phetsarath OT" w:hAnsi="Phetsarath OT" w:cs="Phetsarath OT"/>
        </w:rPr>
        <w:t>​</w:t>
      </w:r>
      <w:r w:rsidRPr="00597098">
        <w:rPr>
          <w:rFonts w:ascii="Phetsarath OT" w:hAnsi="Phetsarath OT" w:cs="Phetsarath OT"/>
          <w:cs/>
          <w:lang w:val="fr-FR" w:bidi="lo-LA"/>
        </w:rPr>
        <w:t>ແຍກ</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r w:rsidRPr="00597098">
        <w:rPr>
          <w:rFonts w:ascii="Phetsarath OT" w:hAnsi="Phetsarath OT" w:cs="Phetsarath OT"/>
          <w:cs/>
          <w:lang w:val="fr-FR" w:bidi="lo-LA"/>
        </w:rPr>
        <w:t>ຄວາມ</w:t>
      </w:r>
      <w:r w:rsidRPr="00597098">
        <w:rPr>
          <w:rFonts w:ascii="Phetsarath OT" w:hAnsi="Phetsarath OT" w:cs="Phetsarath OT"/>
        </w:rPr>
        <w:t>​</w:t>
      </w:r>
      <w:r w:rsidRPr="00597098">
        <w:rPr>
          <w:rFonts w:ascii="Phetsarath OT" w:hAnsi="Phetsarath OT" w:cs="Phetsarath OT"/>
          <w:cs/>
          <w:lang w:val="fr-FR" w:bidi="lo-LA"/>
        </w:rPr>
        <w:t>ແຕກ</w:t>
      </w:r>
      <w:r w:rsidRPr="00597098">
        <w:rPr>
          <w:rFonts w:ascii="Phetsarath OT" w:hAnsi="Phetsarath OT" w:cs="Phetsarath OT"/>
        </w:rPr>
        <w:t>​</w:t>
      </w:r>
      <w:r w:rsidRPr="00597098">
        <w:rPr>
          <w:rFonts w:ascii="Phetsarath OT" w:hAnsi="Phetsarath OT" w:cs="Phetsarath OT"/>
          <w:cs/>
          <w:lang w:val="fr-FR" w:bidi="lo-LA"/>
        </w:rPr>
        <w:t>ຕ່າງ</w:t>
      </w:r>
      <w:r w:rsidRPr="00597098">
        <w:rPr>
          <w:rFonts w:ascii="Phetsarath OT" w:hAnsi="Phetsarath OT" w:cs="Phetsarath OT"/>
        </w:rPr>
        <w:t>​</w:t>
      </w:r>
      <w:r w:rsidRPr="00597098">
        <w:rPr>
          <w:rFonts w:ascii="Phetsarath OT" w:hAnsi="Phetsarath OT" w:cs="Phetsarath OT"/>
          <w:cs/>
          <w:lang w:val="fr-FR" w:bidi="lo-LA"/>
        </w:rPr>
        <w:t>ລະຫວ່າງ</w:t>
      </w:r>
      <w:r w:rsidRPr="00597098">
        <w:rPr>
          <w:rFonts w:ascii="Phetsarath OT" w:hAnsi="Phetsarath OT" w:cs="Phetsarath OT"/>
        </w:rPr>
        <w:t>​</w:t>
      </w:r>
      <w:r w:rsidRPr="00597098">
        <w:rPr>
          <w:rFonts w:ascii="Phetsarath OT" w:hAnsi="Phetsarath OT" w:cs="Phetsarath OT"/>
          <w:cs/>
          <w:lang w:val="fr-FR" w:bidi="lo-LA"/>
        </w:rPr>
        <w:t>ປະ</w:t>
      </w:r>
      <w:r w:rsidRPr="00597098">
        <w:rPr>
          <w:rFonts w:ascii="Phetsarath OT" w:hAnsi="Phetsarath OT" w:cs="Phetsarath OT"/>
        </w:rPr>
        <w:t>​</w:t>
      </w:r>
      <w:r w:rsidRPr="00597098">
        <w:rPr>
          <w:rFonts w:ascii="Phetsarath OT" w:hAnsi="Phetsarath OT" w:cs="Phetsarath OT"/>
          <w:cs/>
          <w:lang w:val="fr-FR" w:bidi="lo-LA"/>
        </w:rPr>
        <w:t>ເພດ</w:t>
      </w:r>
      <w:r w:rsidRPr="00597098">
        <w:rPr>
          <w:rFonts w:ascii="Phetsarath OT" w:hAnsi="Phetsarath OT" w:cs="Phetsarath OT"/>
        </w:rPr>
        <w:t>​</w:t>
      </w:r>
      <w:r w:rsidRPr="00597098">
        <w:rPr>
          <w:rFonts w:ascii="Phetsarath OT" w:hAnsi="Phetsarath OT" w:cs="Phetsarath OT"/>
          <w:cs/>
          <w:lang w:val="fr-FR" w:bidi="lo-LA"/>
        </w:rPr>
        <w:t>ວຽກ</w:t>
      </w:r>
      <w:r w:rsidRPr="00597098">
        <w:rPr>
          <w:rFonts w:ascii="Phetsarath OT" w:hAnsi="Phetsarath OT" w:cs="Phetsarath OT"/>
        </w:rPr>
        <w:t xml:space="preserve">, </w:t>
      </w:r>
      <w:r w:rsidRPr="00597098">
        <w:rPr>
          <w:rFonts w:ascii="Phetsarath OT" w:hAnsi="Phetsarath OT" w:cs="Phetsarath OT"/>
          <w:cs/>
          <w:lang w:val="fr-FR" w:bidi="lo-LA"/>
        </w:rPr>
        <w:t>ຫລື</w:t>
      </w:r>
      <w:r w:rsidRPr="00597098">
        <w:rPr>
          <w:rFonts w:ascii="Phetsarath OT" w:hAnsi="Phetsarath OT" w:cs="Phetsarath OT"/>
        </w:rPr>
        <w:t xml:space="preserve"> </w:t>
      </w:r>
      <w:r w:rsidRPr="00597098">
        <w:rPr>
          <w:rFonts w:ascii="Phetsarath OT" w:hAnsi="Phetsarath OT" w:cs="Phetsarath OT"/>
          <w:cs/>
          <w:lang w:val="fr-FR" w:bidi="lo-LA"/>
        </w:rPr>
        <w:t>ລະຫວ່າງ</w:t>
      </w:r>
      <w:r w:rsidRPr="00597098">
        <w:rPr>
          <w:rFonts w:ascii="Phetsarath OT" w:hAnsi="Phetsarath OT" w:cs="Phetsarath OT"/>
        </w:rPr>
        <w:t>​</w:t>
      </w:r>
      <w:r w:rsidRPr="00597098">
        <w:rPr>
          <w:rFonts w:ascii="Phetsarath OT" w:hAnsi="Phetsarath OT" w:cs="Phetsarath OT"/>
          <w:cs/>
          <w:lang w:val="fr-FR" w:bidi="lo-LA"/>
        </w:rPr>
        <w:t>ວຽກ</w:t>
      </w:r>
      <w:r w:rsidRPr="00597098">
        <w:rPr>
          <w:rFonts w:ascii="Phetsarath OT" w:hAnsi="Phetsarath OT" w:cs="Phetsarath OT"/>
        </w:rPr>
        <w:t>​</w:t>
      </w:r>
      <w:r w:rsidRPr="00597098">
        <w:rPr>
          <w:rFonts w:ascii="Phetsarath OT" w:hAnsi="Phetsarath OT" w:cs="Phetsarath OT"/>
          <w:cs/>
          <w:lang w:val="fr-FR" w:bidi="lo-LA"/>
        </w:rPr>
        <w:t>ປະ</w:t>
      </w:r>
      <w:r w:rsidRPr="00597098">
        <w:rPr>
          <w:rFonts w:ascii="Phetsarath OT" w:hAnsi="Phetsarath OT" w:cs="Phetsarath OT"/>
        </w:rPr>
        <w:t>​</w:t>
      </w:r>
      <w:r w:rsidRPr="00597098">
        <w:rPr>
          <w:rFonts w:ascii="Phetsarath OT" w:hAnsi="Phetsarath OT" w:cs="Phetsarath OT"/>
          <w:cs/>
          <w:lang w:val="fr-FR" w:bidi="lo-LA"/>
        </w:rPr>
        <w:t>ເພດ</w:t>
      </w:r>
      <w:r w:rsidRPr="00597098">
        <w:rPr>
          <w:rFonts w:ascii="Phetsarath OT" w:hAnsi="Phetsarath OT" w:cs="Phetsarath OT"/>
        </w:rPr>
        <w:t>​</w:t>
      </w:r>
      <w:r w:rsidRPr="00597098">
        <w:rPr>
          <w:rFonts w:ascii="Phetsarath OT" w:hAnsi="Phetsarath OT" w:cs="Phetsarath OT"/>
          <w:cs/>
          <w:lang w:val="fr-FR" w:bidi="lo-LA"/>
        </w:rPr>
        <w:t>ດຽວ</w:t>
      </w:r>
      <w:r w:rsidRPr="00597098">
        <w:rPr>
          <w:rFonts w:ascii="Phetsarath OT" w:hAnsi="Phetsarath OT" w:cs="Phetsarath OT"/>
        </w:rPr>
        <w:t>​</w:t>
      </w:r>
      <w:r w:rsidRPr="00597098">
        <w:rPr>
          <w:rFonts w:ascii="Phetsarath OT" w:hAnsi="Phetsarath OT" w:cs="Phetsarath OT"/>
          <w:cs/>
          <w:lang w:val="fr-FR" w:bidi="lo-LA"/>
        </w:rPr>
        <w:t>ກັນ</w:t>
      </w:r>
      <w:r w:rsidRPr="00597098">
        <w:rPr>
          <w:rFonts w:ascii="Phetsarath OT" w:hAnsi="Phetsarath OT" w:cs="Phetsarath OT"/>
        </w:rPr>
        <w:t xml:space="preserve"> </w:t>
      </w:r>
      <w:r w:rsidRPr="00597098">
        <w:rPr>
          <w:rFonts w:ascii="Phetsarath OT" w:hAnsi="Phetsarath OT" w:cs="Phetsarath OT"/>
          <w:cs/>
          <w:lang w:val="fr-FR" w:bidi="lo-LA"/>
        </w:rPr>
        <w:t>ແຕ່</w:t>
      </w:r>
      <w:r w:rsidRPr="00597098">
        <w:rPr>
          <w:rFonts w:ascii="Phetsarath OT" w:hAnsi="Phetsarath OT" w:cs="Phetsarath OT"/>
        </w:rPr>
        <w:t>​</w:t>
      </w:r>
      <w:r w:rsidRPr="00597098">
        <w:rPr>
          <w:rFonts w:ascii="Phetsarath OT" w:hAnsi="Phetsarath OT" w:cs="Phetsarath OT"/>
          <w:cs/>
          <w:lang w:val="fr-FR" w:bidi="lo-LA"/>
        </w:rPr>
        <w:t>ປະຕິບັດ</w:t>
      </w:r>
      <w:r w:rsidRPr="00597098">
        <w:rPr>
          <w:rFonts w:ascii="Phetsarath OT" w:hAnsi="Phetsarath OT" w:cs="Phetsarath OT"/>
        </w:rPr>
        <w:t>​</w:t>
      </w:r>
      <w:r w:rsidRPr="00597098">
        <w:rPr>
          <w:rFonts w:ascii="Phetsarath OT" w:hAnsi="Phetsarath OT" w:cs="Phetsarath OT"/>
          <w:cs/>
          <w:lang w:val="fr-FR" w:bidi="lo-LA"/>
        </w:rPr>
        <w:t>ຢູ່</w:t>
      </w:r>
      <w:r w:rsidRPr="00597098">
        <w:rPr>
          <w:rFonts w:ascii="Phetsarath OT" w:hAnsi="Phetsarath OT" w:cs="Phetsarath OT"/>
        </w:rPr>
        <w:t>​</w:t>
      </w:r>
      <w:r w:rsidRPr="00597098">
        <w:rPr>
          <w:rFonts w:ascii="Phetsarath OT" w:hAnsi="Phetsarath OT" w:cs="Phetsarath OT"/>
          <w:cs/>
          <w:lang w:val="fr-FR" w:bidi="lo-LA"/>
        </w:rPr>
        <w:t>ຕ່າງ</w:t>
      </w:r>
      <w:r w:rsidRPr="00597098">
        <w:rPr>
          <w:rFonts w:ascii="Phetsarath OT" w:hAnsi="Phetsarath OT" w:cs="Phetsarath OT"/>
        </w:rPr>
        <w:t>​</w:t>
      </w:r>
      <w:r w:rsidRPr="00597098">
        <w:rPr>
          <w:rFonts w:ascii="Phetsarath OT" w:hAnsi="Phetsarath OT" w:cs="Phetsarath OT"/>
          <w:cs/>
          <w:lang w:val="fr-FR" w:bidi="lo-LA"/>
        </w:rPr>
        <w:t>ບ່ອນ</w:t>
      </w:r>
      <w:r w:rsidRPr="00597098">
        <w:rPr>
          <w:rFonts w:ascii="Phetsarath OT" w:hAnsi="Phetsarath OT" w:cs="Phetsarath OT"/>
        </w:rPr>
        <w:t xml:space="preserve"> </w:t>
      </w:r>
      <w:r w:rsidRPr="00597098">
        <w:rPr>
          <w:rFonts w:ascii="Phetsarath OT" w:hAnsi="Phetsarath OT" w:cs="Phetsarath OT"/>
          <w:cs/>
          <w:lang w:val="fr-FR" w:bidi="lo-LA"/>
        </w:rPr>
        <w:t>ຫລື</w:t>
      </w:r>
      <w:r w:rsidRPr="00597098">
        <w:rPr>
          <w:rFonts w:ascii="Phetsarath OT" w:hAnsi="Phetsarath OT" w:cs="Phetsarath OT"/>
        </w:rPr>
        <w:t xml:space="preserve"> </w:t>
      </w:r>
      <w:r w:rsidRPr="00597098">
        <w:rPr>
          <w:rFonts w:ascii="Phetsarath OT" w:hAnsi="Phetsarath OT" w:cs="Phetsarath OT"/>
          <w:cs/>
          <w:lang w:val="fr-FR" w:bidi="lo-LA"/>
        </w:rPr>
        <w:t>ຕ່າງ</w:t>
      </w:r>
      <w:r w:rsidRPr="00597098">
        <w:rPr>
          <w:rFonts w:ascii="Phetsarath OT" w:hAnsi="Phetsarath OT" w:cs="Phetsarath OT"/>
        </w:rPr>
        <w:t>​</w:t>
      </w:r>
      <w:r w:rsidRPr="00597098">
        <w:rPr>
          <w:rFonts w:ascii="Phetsarath OT" w:hAnsi="Phetsarath OT" w:cs="Phetsarath OT"/>
          <w:cs/>
          <w:lang w:val="fr-FR" w:bidi="lo-LA"/>
        </w:rPr>
        <w:t>ສະພາບ</w:t>
      </w:r>
      <w:r w:rsidRPr="00597098">
        <w:rPr>
          <w:rFonts w:ascii="Phetsarath OT" w:hAnsi="Phetsarath OT" w:cs="Phetsarath OT"/>
        </w:rPr>
        <w:t xml:space="preserve"> </w:t>
      </w:r>
      <w:r w:rsidRPr="00597098">
        <w:rPr>
          <w:rFonts w:ascii="Phetsarath OT" w:hAnsi="Phetsarath OT" w:cs="Phetsarath OT"/>
          <w:cs/>
          <w:lang w:val="fr-FR" w:bidi="lo-LA"/>
        </w:rPr>
        <w:t>ຊຶ່ງ</w:t>
      </w:r>
      <w:r w:rsidRPr="00597098">
        <w:rPr>
          <w:rFonts w:ascii="Phetsarath OT" w:hAnsi="Phetsarath OT" w:cs="Phetsarath OT"/>
        </w:rPr>
        <w:t>​</w:t>
      </w:r>
      <w:r w:rsidRPr="00597098">
        <w:rPr>
          <w:rFonts w:ascii="Phetsarath OT" w:hAnsi="Phetsarath OT" w:cs="Phetsarath OT"/>
          <w:cs/>
          <w:lang w:val="fr-FR" w:bidi="lo-LA"/>
        </w:rPr>
        <w:t>ອາດ</w:t>
      </w:r>
      <w:r w:rsidRPr="00597098">
        <w:rPr>
          <w:rFonts w:ascii="Phetsarath OT" w:hAnsi="Phetsarath OT" w:cs="Phetsarath OT"/>
        </w:rPr>
        <w:t>​</w:t>
      </w:r>
      <w:r w:rsidRPr="00597098">
        <w:rPr>
          <w:rFonts w:ascii="Phetsarath OT" w:hAnsi="Phetsarath OT" w:cs="Phetsarath OT"/>
          <w:cs/>
          <w:lang w:val="fr-FR" w:bidi="lo-LA"/>
        </w:rPr>
        <w:t>ຈະ</w:t>
      </w:r>
      <w:r w:rsidRPr="00597098">
        <w:rPr>
          <w:rFonts w:ascii="Phetsarath OT" w:hAnsi="Phetsarath OT" w:cs="Phetsarath OT"/>
        </w:rPr>
        <w:t>​</w:t>
      </w:r>
      <w:r w:rsidRPr="00597098">
        <w:rPr>
          <w:rFonts w:ascii="Phetsarath OT" w:hAnsi="Phetsarath OT" w:cs="Phetsarath OT"/>
          <w:cs/>
          <w:lang w:val="fr-FR" w:bidi="lo-LA"/>
        </w:rPr>
        <w:t>ເປັນ</w:t>
      </w:r>
      <w:r w:rsidRPr="00597098">
        <w:rPr>
          <w:rFonts w:ascii="Phetsarath OT" w:hAnsi="Phetsarath OT" w:cs="Phetsarath OT"/>
        </w:rPr>
        <w:t>​</w:t>
      </w:r>
      <w:r w:rsidRPr="00597098">
        <w:rPr>
          <w:rFonts w:ascii="Phetsarath OT" w:hAnsi="Phetsarath OT" w:cs="Phetsarath OT"/>
          <w:cs/>
          <w:lang w:val="fr-FR" w:bidi="lo-LA"/>
        </w:rPr>
        <w:t>ເຫດ</w:t>
      </w:r>
      <w:r w:rsidRPr="00597098">
        <w:rPr>
          <w:rFonts w:ascii="Phetsarath OT" w:hAnsi="Phetsarath OT" w:cs="Phetsarath OT"/>
        </w:rPr>
        <w:t>​</w:t>
      </w:r>
      <w:r w:rsidRPr="00597098">
        <w:rPr>
          <w:rFonts w:ascii="Phetsarath OT" w:hAnsi="Phetsarath OT" w:cs="Phetsarath OT"/>
          <w:cs/>
          <w:lang w:val="fr-FR" w:bidi="lo-LA"/>
        </w:rPr>
        <w:t>ເຮັດ</w:t>
      </w:r>
      <w:r w:rsidRPr="00597098">
        <w:rPr>
          <w:rFonts w:ascii="Phetsarath OT" w:hAnsi="Phetsarath OT" w:cs="Phetsarath OT"/>
        </w:rPr>
        <w:t>​</w:t>
      </w:r>
      <w:r w:rsidRPr="00597098">
        <w:rPr>
          <w:rFonts w:ascii="Phetsarath OT" w:hAnsi="Phetsarath OT" w:cs="Phetsarath OT"/>
          <w:cs/>
          <w:lang w:val="fr-FR" w:bidi="lo-LA"/>
        </w:rPr>
        <w:t>ໃຫ້</w:t>
      </w:r>
      <w:r w:rsidRPr="00597098">
        <w:rPr>
          <w:rFonts w:ascii="Phetsarath OT" w:hAnsi="Phetsarath OT" w:cs="Phetsarath OT"/>
        </w:rPr>
        <w:t>​</w:t>
      </w:r>
      <w:r w:rsidRPr="00597098">
        <w:rPr>
          <w:rFonts w:ascii="Phetsarath OT" w:hAnsi="Phetsarath OT" w:cs="Phetsarath OT"/>
          <w:cs/>
          <w:lang w:val="fr-FR" w:bidi="lo-LA"/>
        </w:rPr>
        <w:t>ມີ</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ຍົກ</w:t>
      </w:r>
      <w:r w:rsidRPr="00597098">
        <w:rPr>
          <w:rFonts w:ascii="Phetsarath OT" w:hAnsi="Phetsarath OT" w:cs="Phetsarath OT"/>
        </w:rPr>
        <w:t>​</w:t>
      </w:r>
      <w:r w:rsidRPr="00597098">
        <w:rPr>
          <w:rFonts w:ascii="Phetsarath OT" w:hAnsi="Phetsarath OT" w:cs="Phetsarath OT"/>
          <w:cs/>
          <w:lang w:val="fr-FR" w:bidi="lo-LA"/>
        </w:rPr>
        <w:t>ເອົາ</w:t>
      </w:r>
      <w:r w:rsidRPr="00597098">
        <w:rPr>
          <w:rFonts w:ascii="Phetsarath OT" w:hAnsi="Phetsarath OT" w:cs="Phetsarath OT"/>
        </w:rPr>
        <w:t>​</w:t>
      </w:r>
      <w:r w:rsidRPr="00597098">
        <w:rPr>
          <w:rFonts w:ascii="Phetsarath OT" w:hAnsi="Phetsarath OT" w:cs="Phetsarath OT"/>
          <w:cs/>
          <w:lang w:val="fr-FR" w:bidi="lo-LA"/>
        </w:rPr>
        <w:t>ບັນຫາ</w:t>
      </w:r>
      <w:r w:rsidRPr="00597098">
        <w:rPr>
          <w:rFonts w:ascii="Phetsarath OT" w:hAnsi="Phetsarath OT" w:cs="Phetsarath OT"/>
        </w:rPr>
        <w:t>​</w:t>
      </w:r>
      <w:r w:rsidRPr="00597098">
        <w:rPr>
          <w:rFonts w:ascii="Phetsarath OT" w:hAnsi="Phetsarath OT" w:cs="Phetsarath OT"/>
          <w:cs/>
          <w:lang w:val="fr-FR" w:bidi="lo-LA"/>
        </w:rPr>
        <w:t>ລາຄາ</w:t>
      </w:r>
      <w:r w:rsidRPr="00597098">
        <w:rPr>
          <w:rFonts w:ascii="Phetsarath OT" w:hAnsi="Phetsarath OT" w:cs="Phetsarath OT"/>
        </w:rPr>
        <w:t>​</w:t>
      </w:r>
      <w:r w:rsidRPr="00597098">
        <w:rPr>
          <w:rFonts w:ascii="Phetsarath OT" w:hAnsi="Phetsarath OT" w:cs="Phetsarath OT"/>
          <w:cs/>
          <w:lang w:val="fr-FR" w:bidi="lo-LA"/>
        </w:rPr>
        <w:t>ມາ</w:t>
      </w:r>
      <w:r w:rsidRPr="00597098">
        <w:rPr>
          <w:rFonts w:ascii="Phetsarath OT" w:hAnsi="Phetsarath OT" w:cs="Phetsarath OT"/>
        </w:rPr>
        <w:t>​</w:t>
      </w:r>
      <w:r w:rsidRPr="00597098">
        <w:rPr>
          <w:rFonts w:ascii="Phetsarath OT" w:hAnsi="Phetsarath OT" w:cs="Phetsarath OT"/>
          <w:cs/>
          <w:lang w:val="fr-FR" w:bidi="lo-LA"/>
        </w:rPr>
        <w:t>ພິຈາລະນາ</w:t>
      </w:r>
      <w:r w:rsidRPr="00597098">
        <w:rPr>
          <w:rFonts w:ascii="Phetsarath OT" w:hAnsi="Phetsarath OT" w:cs="Phetsarath OT"/>
        </w:rPr>
        <w:t xml:space="preserve">. </w:t>
      </w:r>
      <w:r w:rsidRPr="00597098">
        <w:rPr>
          <w:rFonts w:ascii="Phetsarath OT" w:hAnsi="Phetsarath OT" w:cs="Phetsarath OT"/>
          <w:cs/>
          <w:lang w:val="fr-FR" w:bidi="lo-LA"/>
        </w:rPr>
        <w:t>ເພື່ອ</w:t>
      </w:r>
      <w:r w:rsidRPr="00597098">
        <w:rPr>
          <w:rFonts w:ascii="Phetsarath OT" w:hAnsi="Phetsarath OT" w:cs="Phetsarath OT"/>
        </w:rPr>
        <w:t>​</w:t>
      </w:r>
      <w:r w:rsidRPr="00597098">
        <w:rPr>
          <w:rFonts w:ascii="Phetsarath OT" w:hAnsi="Phetsarath OT" w:cs="Phetsarath OT"/>
          <w:cs/>
          <w:lang w:val="fr-FR" w:bidi="lo-LA"/>
        </w:rPr>
        <w:t>ໃຫ້</w:t>
      </w:r>
      <w:r w:rsidRPr="00597098">
        <w:rPr>
          <w:rFonts w:ascii="Phetsarath OT" w:hAnsi="Phetsarath OT" w:cs="Phetsarath OT"/>
        </w:rPr>
        <w:t>​</w:t>
      </w:r>
      <w:r w:rsidRPr="00597098">
        <w:rPr>
          <w:rFonts w:ascii="Phetsarath OT" w:hAnsi="Phetsarath OT" w:cs="Phetsarath OT"/>
          <w:cs/>
          <w:lang w:val="fr-FR" w:bidi="lo-LA"/>
        </w:rPr>
        <w:t>ປະຕິບັດ</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r w:rsidRPr="00597098">
        <w:rPr>
          <w:rFonts w:ascii="Phetsarath OT" w:hAnsi="Phetsarath OT" w:cs="Phetsarath OT"/>
          <w:cs/>
          <w:lang w:val="fr-FR" w:bidi="lo-LA"/>
        </w:rPr>
        <w:t>ຕາມ</w:t>
      </w:r>
      <w:r w:rsidRPr="00597098">
        <w:rPr>
          <w:rFonts w:ascii="Phetsarath OT" w:hAnsi="Phetsarath OT" w:cs="Phetsarath OT"/>
        </w:rPr>
        <w:t>​</w:t>
      </w:r>
      <w:r w:rsidRPr="00597098">
        <w:rPr>
          <w:rFonts w:ascii="Phetsarath OT" w:hAnsi="Phetsarath OT" w:cs="Phetsarath OT"/>
          <w:cs/>
          <w:lang w:val="fr-FR" w:bidi="lo-LA"/>
        </w:rPr>
        <w:t>ຄວາມ</w:t>
      </w:r>
      <w:r w:rsidRPr="00597098">
        <w:rPr>
          <w:rFonts w:ascii="Phetsarath OT" w:hAnsi="Phetsarath OT" w:cs="Phetsarath OT"/>
        </w:rPr>
        <w:t>​</w:t>
      </w:r>
      <w:r w:rsidRPr="00597098">
        <w:rPr>
          <w:rFonts w:ascii="Phetsarath OT" w:hAnsi="Phetsarath OT" w:cs="Phetsarath OT"/>
          <w:cs/>
          <w:lang w:val="fr-FR" w:bidi="lo-LA"/>
        </w:rPr>
        <w:t>ຕ້ອງການ</w:t>
      </w:r>
      <w:r w:rsidRPr="00597098">
        <w:rPr>
          <w:rFonts w:ascii="Phetsarath OT" w:hAnsi="Phetsarath OT" w:cs="Phetsarath OT"/>
        </w:rPr>
        <w:t>​</w:t>
      </w:r>
      <w:r w:rsidRPr="00597098">
        <w:rPr>
          <w:rFonts w:ascii="Phetsarath OT" w:hAnsi="Phetsarath OT" w:cs="Phetsarath OT"/>
          <w:cs/>
          <w:lang w:val="fr-FR" w:bidi="lo-LA"/>
        </w:rPr>
        <w:t>ນີ້</w:t>
      </w:r>
      <w:r w:rsidRPr="00597098">
        <w:rPr>
          <w:rFonts w:ascii="Phetsarath OT" w:hAnsi="Phetsarath OT" w:cs="Phetsarath OT"/>
        </w:rPr>
        <w:t xml:space="preserve">, </w:t>
      </w:r>
      <w:r w:rsidRPr="00597098">
        <w:rPr>
          <w:rFonts w:ascii="Phetsarath OT" w:hAnsi="Phetsarath OT" w:cs="Phetsarath OT"/>
          <w:cs/>
          <w:lang w:val="fr-FR" w:bidi="lo-LA"/>
        </w:rPr>
        <w:t>ການຈັດ</w:t>
      </w:r>
      <w:r w:rsidRPr="00597098">
        <w:rPr>
          <w:rFonts w:ascii="Phetsarath OT" w:hAnsi="Phetsarath OT" w:cs="Phetsarath OT"/>
        </w:rPr>
        <w:t>​</w:t>
      </w:r>
      <w:r w:rsidRPr="00597098">
        <w:rPr>
          <w:rFonts w:ascii="Phetsarath OT" w:hAnsi="Phetsarath OT" w:cs="Phetsarath OT"/>
          <w:cs/>
          <w:lang w:val="fr-FR" w:bidi="lo-LA"/>
        </w:rPr>
        <w:t>ວາງ</w:t>
      </w:r>
      <w:r w:rsidRPr="00597098">
        <w:rPr>
          <w:rFonts w:ascii="Phetsarath OT" w:hAnsi="Phetsarath OT" w:cs="Phetsarath OT"/>
        </w:rPr>
        <w:t xml:space="preserve"> ​</w:t>
      </w:r>
      <w:r w:rsidRPr="00597098">
        <w:rPr>
          <w:rFonts w:ascii="Phetsarath OT" w:hAnsi="Phetsarath OT" w:cs="Phetsarath OT"/>
          <w:cs/>
          <w:lang w:val="fr-FR" w:bidi="lo-LA"/>
        </w:rPr>
        <w:t>ແລະ</w:t>
      </w:r>
      <w:r w:rsidRPr="00597098">
        <w:rPr>
          <w:rFonts w:ascii="Phetsarath OT" w:hAnsi="Phetsarath OT" w:cs="Phetsarath OT"/>
        </w:rPr>
        <w:t xml:space="preserve"> ​</w:t>
      </w:r>
      <w:r w:rsidRPr="00597098">
        <w:rPr>
          <w:rFonts w:ascii="Phetsarath OT" w:hAnsi="Phetsarath OT" w:cs="Phetsarath OT"/>
          <w:cs/>
          <w:lang w:val="fr-FR" w:bidi="lo-LA"/>
        </w:rPr>
        <w:t>ເນື້ອ</w:t>
      </w:r>
      <w:r w:rsidRPr="00597098">
        <w:rPr>
          <w:rFonts w:ascii="Phetsarath OT" w:hAnsi="Phetsarath OT" w:cs="Phetsarath OT"/>
        </w:rPr>
        <w:t>​</w:t>
      </w:r>
      <w:r w:rsidRPr="00597098">
        <w:rPr>
          <w:rFonts w:ascii="Phetsarath OT" w:hAnsi="Phetsarath OT" w:cs="Phetsarath OT"/>
          <w:cs/>
          <w:lang w:val="fr-FR" w:bidi="lo-LA"/>
        </w:rPr>
        <w:t>ໃນ</w:t>
      </w:r>
      <w:r w:rsidRPr="00597098">
        <w:rPr>
          <w:rFonts w:ascii="Phetsarath OT" w:hAnsi="Phetsarath OT" w:cs="Phetsarath OT"/>
        </w:rPr>
        <w:t>​</w:t>
      </w:r>
      <w:r w:rsidRPr="00597098">
        <w:rPr>
          <w:rFonts w:ascii="Phetsarath OT" w:hAnsi="Phetsarath OT" w:cs="Phetsarath OT"/>
          <w:cs/>
          <w:lang w:val="fr-FR" w:bidi="lo-LA"/>
        </w:rPr>
        <w:t>ຂອງ</w:t>
      </w:r>
      <w:r w:rsidRPr="00597098">
        <w:rPr>
          <w:rFonts w:ascii="Phetsarath OT" w:hAnsi="Phetsarath OT" w:cs="Phetsarath OT"/>
        </w:rPr>
        <w:t xml:space="preserve"> BOQ </w:t>
      </w:r>
      <w:r w:rsidRPr="00597098">
        <w:rPr>
          <w:rFonts w:ascii="Phetsarath OT" w:hAnsi="Phetsarath OT" w:cs="Phetsarath OT"/>
          <w:cs/>
          <w:lang w:val="fr-FR" w:bidi="lo-LA"/>
        </w:rPr>
        <w:t>ຈະ</w:t>
      </w:r>
      <w:r w:rsidRPr="00597098">
        <w:rPr>
          <w:rFonts w:ascii="Phetsarath OT" w:hAnsi="Phetsarath OT" w:cs="Phetsarath OT"/>
        </w:rPr>
        <w:t>​</w:t>
      </w:r>
      <w:r w:rsidRPr="00597098">
        <w:rPr>
          <w:rFonts w:ascii="Phetsarath OT" w:hAnsi="Phetsarath OT" w:cs="Phetsarath OT"/>
          <w:cs/>
          <w:lang w:val="fr-FR" w:bidi="lo-LA"/>
        </w:rPr>
        <w:t>ຕ້ອງ</w:t>
      </w:r>
      <w:r w:rsidRPr="00597098">
        <w:rPr>
          <w:rFonts w:ascii="Phetsarath OT" w:hAnsi="Phetsarath OT" w:cs="Phetsarath OT"/>
        </w:rPr>
        <w:t>​</w:t>
      </w:r>
      <w:r w:rsidRPr="00597098">
        <w:rPr>
          <w:rFonts w:ascii="Phetsarath OT" w:hAnsi="Phetsarath OT" w:cs="Phetsarath OT"/>
          <w:cs/>
          <w:lang w:val="fr-FR" w:bidi="lo-LA"/>
        </w:rPr>
        <w:t>ໃຫ້</w:t>
      </w:r>
      <w:r w:rsidRPr="00597098">
        <w:rPr>
          <w:rFonts w:ascii="Phetsarath OT" w:hAnsi="Phetsarath OT" w:cs="Phetsarath OT"/>
        </w:rPr>
        <w:t>​</w:t>
      </w:r>
      <w:r w:rsidRPr="00597098">
        <w:rPr>
          <w:rFonts w:ascii="Phetsarath OT" w:hAnsi="Phetsarath OT" w:cs="Phetsarath OT"/>
          <w:cs/>
          <w:lang w:val="fr-FR" w:bidi="lo-LA"/>
        </w:rPr>
        <w:t>ງ່າຍ</w:t>
      </w:r>
      <w:r w:rsidRPr="00597098">
        <w:rPr>
          <w:rFonts w:ascii="Phetsarath OT" w:hAnsi="Phetsarath OT" w:cs="Phetsarath OT"/>
        </w:rPr>
        <w:t xml:space="preserve"> ​</w:t>
      </w:r>
      <w:r w:rsidRPr="00597098">
        <w:rPr>
          <w:rFonts w:ascii="Phetsarath OT" w:hAnsi="Phetsarath OT" w:cs="Phetsarath OT"/>
          <w:cs/>
          <w:lang w:val="fr-FR" w:bidi="lo-LA"/>
        </w:rPr>
        <w:t>ແລະ</w:t>
      </w:r>
      <w:r w:rsidRPr="00597098">
        <w:rPr>
          <w:rFonts w:ascii="Phetsarath OT" w:hAnsi="Phetsarath OT" w:cs="Phetsarath OT"/>
        </w:rPr>
        <w:t xml:space="preserve"> </w:t>
      </w:r>
      <w:r w:rsidRPr="00597098">
        <w:rPr>
          <w:rFonts w:ascii="Phetsarath OT" w:hAnsi="Phetsarath OT" w:cs="Phetsarath OT"/>
          <w:cs/>
          <w:lang w:val="fr-FR" w:bidi="lo-LA"/>
        </w:rPr>
        <w:t>ສັ້ນ</w:t>
      </w:r>
      <w:r w:rsidRPr="00597098">
        <w:rPr>
          <w:rFonts w:ascii="Phetsarath OT" w:hAnsi="Phetsarath OT" w:cs="Phetsarath OT"/>
        </w:rPr>
        <w:t xml:space="preserve"> </w:t>
      </w:r>
      <w:r w:rsidRPr="00597098">
        <w:rPr>
          <w:rFonts w:ascii="Phetsarath OT" w:hAnsi="Phetsarath OT" w:cs="Phetsarath OT"/>
          <w:cs/>
          <w:lang w:val="fr-FR" w:bidi="lo-LA"/>
        </w:rPr>
        <w:t>ເທົ່າ</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ຈະ</w:t>
      </w:r>
      <w:r w:rsidRPr="00597098">
        <w:rPr>
          <w:rFonts w:ascii="Phetsarath OT" w:hAnsi="Phetsarath OT" w:cs="Phetsarath OT"/>
        </w:rPr>
        <w:t>​</w:t>
      </w:r>
      <w:r w:rsidRPr="00597098">
        <w:rPr>
          <w:rFonts w:ascii="Phetsarath OT" w:hAnsi="Phetsarath OT" w:cs="Phetsarath OT"/>
          <w:cs/>
          <w:lang w:val="fr-FR" w:bidi="lo-LA"/>
        </w:rPr>
        <w:t>ເຮັດ</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p>
    <w:p w14:paraId="0068FEDC" w14:textId="77777777" w:rsidR="00D246CF" w:rsidRPr="00597098" w:rsidRDefault="00D246CF" w:rsidP="00F57D5A">
      <w:pPr>
        <w:spacing w:after="200"/>
        <w:rPr>
          <w:rFonts w:ascii="Phetsarath OT" w:hAnsi="Phetsarath OT" w:cs="Phetsarath OT"/>
          <w:b/>
          <w:bCs/>
          <w:lang w:val="fr-FR" w:bidi="lo-LA"/>
        </w:rPr>
      </w:pPr>
    </w:p>
    <w:p w14:paraId="23C55C65" w14:textId="72A6B48A" w:rsidR="00F57D5A" w:rsidRPr="00597098" w:rsidRDefault="00F57D5A" w:rsidP="00D246CF">
      <w:pPr>
        <w:rPr>
          <w:rFonts w:ascii="Phetsarath OT" w:hAnsi="Phetsarath OT" w:cs="Phetsarath OT"/>
          <w:lang w:val="fr-FR"/>
        </w:rPr>
      </w:pPr>
      <w:r w:rsidRPr="00597098">
        <w:rPr>
          <w:rFonts w:ascii="Phetsarath OT" w:hAnsi="Phetsarath OT" w:cs="Phetsarath OT"/>
          <w:b/>
          <w:bCs/>
          <w:cs/>
          <w:lang w:val="fr-FR" w:bidi="lo-LA"/>
        </w:rPr>
        <w:t>ລາ</w:t>
      </w:r>
      <w:r w:rsidRPr="00597098">
        <w:rPr>
          <w:rFonts w:ascii="Phetsarath OT" w:hAnsi="Phetsarath OT" w:cs="Phetsarath OT"/>
          <w:b/>
          <w:lang w:val="fr-FR"/>
        </w:rPr>
        <w:t>​</w:t>
      </w:r>
      <w:r w:rsidRPr="00597098">
        <w:rPr>
          <w:rFonts w:ascii="Phetsarath OT" w:hAnsi="Phetsarath OT" w:cs="Phetsarath OT"/>
          <w:b/>
          <w:bCs/>
          <w:cs/>
          <w:lang w:val="fr-FR" w:bidi="lo-LA"/>
        </w:rPr>
        <w:t>ຍການຈ່າຍ</w:t>
      </w:r>
      <w:r w:rsidRPr="00597098">
        <w:rPr>
          <w:rFonts w:ascii="Phetsarath OT" w:hAnsi="Phetsarath OT" w:cs="Phetsarath OT"/>
          <w:b/>
          <w:lang w:val="fr-FR"/>
        </w:rPr>
        <w:t>​</w:t>
      </w:r>
      <w:r w:rsidRPr="00597098">
        <w:rPr>
          <w:rFonts w:ascii="Phetsarath OT" w:hAnsi="Phetsarath OT" w:cs="Phetsarath OT"/>
          <w:b/>
          <w:bCs/>
          <w:cs/>
          <w:lang w:val="fr-FR" w:bidi="lo-LA"/>
        </w:rPr>
        <w:t>ເປັນ</w:t>
      </w:r>
      <w:r w:rsidRPr="00597098">
        <w:rPr>
          <w:rFonts w:ascii="Phetsarath OT" w:hAnsi="Phetsarath OT" w:cs="Phetsarath OT"/>
          <w:b/>
          <w:lang w:val="fr-FR"/>
        </w:rPr>
        <w:t>​</w:t>
      </w:r>
      <w:r w:rsidRPr="00597098">
        <w:rPr>
          <w:rFonts w:ascii="Phetsarath OT" w:hAnsi="Phetsarath OT" w:cs="Phetsarath OT"/>
          <w:b/>
          <w:bCs/>
          <w:cs/>
          <w:lang w:val="fr-FR" w:bidi="lo-LA"/>
        </w:rPr>
        <w:t>ວັນ</w:t>
      </w:r>
    </w:p>
    <w:p w14:paraId="657650B4" w14:textId="5AA03210" w:rsidR="00F57D5A" w:rsidRPr="00597098" w:rsidRDefault="00F57D5A" w:rsidP="000753DE">
      <w:pPr>
        <w:jc w:val="both"/>
        <w:rPr>
          <w:rFonts w:ascii="Phetsarath OT" w:hAnsi="Phetsarath OT" w:cs="Phetsarath OT"/>
          <w:lang w:val="fr-FR"/>
        </w:rPr>
      </w:pPr>
      <w:r w:rsidRPr="00597098">
        <w:rPr>
          <w:rFonts w:ascii="Phetsarath OT" w:hAnsi="Phetsarath OT" w:cs="Phetsarath OT"/>
          <w:cs/>
          <w:lang w:val="fr-FR" w:bidi="lo-LA"/>
        </w:rPr>
        <w:t>ລາຍ</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ຈ່າຍ</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bidi="lo-LA"/>
        </w:rPr>
        <w:t>ວັນ</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ປະກອບ</w:t>
      </w:r>
      <w:r w:rsidRPr="00597098">
        <w:rPr>
          <w:rFonts w:ascii="Phetsarath OT" w:hAnsi="Phetsarath OT" w:cs="Phetsarath OT"/>
          <w:lang w:val="fr-FR"/>
        </w:rPr>
        <w:t>​</w:t>
      </w:r>
      <w:r w:rsidRPr="00597098">
        <w:rPr>
          <w:rFonts w:ascii="Phetsarath OT" w:hAnsi="Phetsarath OT" w:cs="Phetsarath OT"/>
          <w:cs/>
          <w:lang w:val="fr-FR" w:bidi="lo-LA"/>
        </w:rPr>
        <w:t>ເຂົ້າ</w:t>
      </w:r>
      <w:r w:rsidRPr="00597098">
        <w:rPr>
          <w:rFonts w:ascii="Phetsarath OT" w:hAnsi="Phetsarath OT" w:cs="Phetsarath OT"/>
          <w:lang w:val="fr-FR"/>
        </w:rPr>
        <w:t xml:space="preserve"> </w:t>
      </w:r>
      <w:r w:rsidRPr="00597098">
        <w:rPr>
          <w:rFonts w:ascii="Phetsarath OT" w:hAnsi="Phetsarath OT" w:cs="Phetsarath OT"/>
          <w:cs/>
          <w:lang w:val="fr-FR" w:bidi="lo-LA"/>
        </w:rPr>
        <w:t>ຖ້າ</w:t>
      </w:r>
      <w:r w:rsidRPr="00597098">
        <w:rPr>
          <w:rFonts w:ascii="Phetsarath OT" w:hAnsi="Phetsarath OT" w:cs="Phetsarath OT"/>
          <w:lang w:val="fr-FR"/>
        </w:rPr>
        <w:t>​</w:t>
      </w:r>
      <w:r w:rsidRPr="00597098">
        <w:rPr>
          <w:rFonts w:ascii="Phetsarath OT" w:hAnsi="Phetsarath OT" w:cs="Phetsarath OT"/>
          <w:cs/>
          <w:lang w:val="fr-FR" w:bidi="lo-LA"/>
        </w:rPr>
        <w:t>ຫາກ</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ສາມາດ</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 xml:space="preserve"> </w:t>
      </w:r>
      <w:r w:rsidRPr="00597098">
        <w:rPr>
          <w:rFonts w:ascii="Phetsarath OT" w:hAnsi="Phetsarath OT" w:cs="Phetsarath OT"/>
          <w:cs/>
          <w:lang w:val="fr-FR" w:bidi="lo-LA"/>
        </w:rPr>
        <w:t>ຊຶ່ງ</w:t>
      </w:r>
      <w:r w:rsidRPr="00597098">
        <w:rPr>
          <w:rFonts w:ascii="Phetsarath OT" w:hAnsi="Phetsarath OT" w:cs="Phetsarath OT"/>
          <w:lang w:val="fr-FR"/>
        </w:rPr>
        <w:t>​</w:t>
      </w:r>
      <w:r w:rsidRPr="00597098">
        <w:rPr>
          <w:rFonts w:ascii="Phetsarath OT" w:hAnsi="Phetsarath OT" w:cs="Phetsarath OT"/>
          <w:cs/>
          <w:lang w:val="fr-FR" w:bidi="lo-LA"/>
        </w:rPr>
        <w:t>ບໍ່</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ລ່ວງ</w:t>
      </w:r>
      <w:r w:rsidRPr="00597098">
        <w:rPr>
          <w:rFonts w:ascii="Phetsarath OT" w:hAnsi="Phetsarath OT" w:cs="Phetsarath OT"/>
          <w:lang w:val="fr-FR"/>
        </w:rPr>
        <w:t>​</w:t>
      </w:r>
      <w:r w:rsidRPr="00597098">
        <w:rPr>
          <w:rFonts w:ascii="Phetsarath OT" w:hAnsi="Phetsarath OT" w:cs="Phetsarath OT"/>
          <w:cs/>
          <w:lang w:val="fr-FR" w:bidi="lo-LA"/>
        </w:rPr>
        <w:t>ໜ້າ</w:t>
      </w:r>
      <w:r w:rsidRPr="00597098">
        <w:rPr>
          <w:rFonts w:ascii="Phetsarath OT" w:hAnsi="Phetsarath OT" w:cs="Phetsarath OT"/>
          <w:lang w:val="fr-FR"/>
        </w:rPr>
        <w:t>​</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ສູງ</w:t>
      </w:r>
      <w:r w:rsidRPr="00597098">
        <w:rPr>
          <w:rFonts w:ascii="Phetsarath OT" w:hAnsi="Phetsarath OT" w:cs="Phetsarath OT"/>
          <w:lang w:val="fr-FR"/>
        </w:rPr>
        <w:t xml:space="preserve">, </w:t>
      </w:r>
      <w:r w:rsidRPr="00597098">
        <w:rPr>
          <w:rFonts w:ascii="Phetsarath OT" w:hAnsi="Phetsarath OT" w:cs="Phetsarath OT"/>
          <w:cs/>
          <w:lang w:val="fr-FR" w:bidi="lo-LA"/>
        </w:rPr>
        <w:t>ນອກຈາກ</w:t>
      </w:r>
      <w:r w:rsidRPr="00597098">
        <w:rPr>
          <w:rFonts w:ascii="Phetsarath OT" w:hAnsi="Phetsarath OT" w:cs="Phetsarath OT"/>
          <w:lang w:val="fr-FR"/>
        </w:rPr>
        <w:t>​</w:t>
      </w:r>
      <w:r w:rsidRPr="00597098">
        <w:rPr>
          <w:rFonts w:ascii="Phetsarath OT" w:hAnsi="Phetsarath OT" w:cs="Phetsarath OT"/>
          <w:cs/>
          <w:lang w:val="fr-FR" w:bidi="lo-LA"/>
        </w:rPr>
        <w:t>ລາຍການ</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ກຳນົດ</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 xml:space="preserve"> BOQ </w:t>
      </w:r>
      <w:r w:rsidRPr="00597098">
        <w:rPr>
          <w:rFonts w:ascii="Phetsarath OT" w:hAnsi="Phetsarath OT" w:cs="Phetsarath OT"/>
          <w:cs/>
          <w:lang w:val="fr-FR" w:bidi="lo-LA"/>
        </w:rPr>
        <w:t>ເພື່ອ</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ເຈົ້າຂອງ</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r w:rsidRPr="00597098">
        <w:rPr>
          <w:rFonts w:ascii="Phetsarath OT" w:hAnsi="Phetsarath OT" w:cs="Phetsarath OT"/>
          <w:cs/>
          <w:lang w:val="fr-FR" w:bidi="lo-LA"/>
        </w:rPr>
        <w:t>ສາມາດ</w:t>
      </w:r>
      <w:r w:rsidRPr="00597098">
        <w:rPr>
          <w:rFonts w:ascii="Phetsarath OT" w:hAnsi="Phetsarath OT" w:cs="Phetsarath OT"/>
          <w:lang w:val="fr-FR"/>
        </w:rPr>
        <w:t>​</w:t>
      </w:r>
      <w:r w:rsidRPr="00597098">
        <w:rPr>
          <w:rFonts w:ascii="Phetsarath OT" w:hAnsi="Phetsarath OT" w:cs="Phetsarath OT"/>
          <w:cs/>
          <w:lang w:val="fr-FR" w:bidi="lo-LA"/>
        </w:rPr>
        <w:t>ກວກ</w:t>
      </w:r>
      <w:r w:rsidRPr="00597098">
        <w:rPr>
          <w:rFonts w:ascii="Phetsarath OT" w:hAnsi="Phetsarath OT" w:cs="Phetsarath OT"/>
          <w:lang w:val="fr-FR"/>
        </w:rPr>
        <w:t>​</w:t>
      </w:r>
      <w:r w:rsidRPr="00597098">
        <w:rPr>
          <w:rFonts w:ascii="Phetsarath OT" w:hAnsi="Phetsarath OT" w:cs="Phetsarath OT"/>
          <w:cs/>
          <w:lang w:val="fr-FR" w:bidi="lo-LA"/>
        </w:rPr>
        <w:t>ກາ</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ງ່າຍ</w:t>
      </w:r>
      <w:r w:rsidRPr="00597098">
        <w:rPr>
          <w:rFonts w:ascii="Phetsarath OT" w:hAnsi="Phetsarath OT" w:cs="Phetsarath OT"/>
          <w:lang w:val="fr-FR"/>
        </w:rPr>
        <w:t>​</w:t>
      </w:r>
      <w:r w:rsidRPr="00597098">
        <w:rPr>
          <w:rFonts w:ascii="Phetsarath OT" w:hAnsi="Phetsarath OT" w:cs="Phetsarath OT"/>
          <w:cs/>
          <w:lang w:val="fr-FR" w:bidi="lo-LA"/>
        </w:rPr>
        <w:t>ກ່ຽວ</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ຈິງ</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val="fr-FR" w:bidi="lo-LA"/>
        </w:rPr>
        <w:t>ລາຄາ</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bidi="lo-LA"/>
        </w:rPr>
        <w:t>ຜູ</w:t>
      </w:r>
      <w:r w:rsidR="00D246CF" w:rsidRPr="00597098">
        <w:rPr>
          <w:rFonts w:ascii="Phetsarath OT" w:hAnsi="Phetsarath OT" w:cs="Phetsarath OT" w:hint="cs"/>
          <w:cs/>
          <w:lang w:val="fr-FR" w:bidi="lo-LA"/>
        </w:rPr>
        <w:t>້</w:t>
      </w:r>
      <w:r w:rsidRPr="00597098">
        <w:rPr>
          <w:rFonts w:ascii="Phetsarath OT" w:hAnsi="Phetsarath OT" w:cs="Phetsarath OT"/>
          <w:cs/>
          <w:lang w:val="fr-FR" w:bidi="lo-LA"/>
        </w:rPr>
        <w:t>ເຂົ້າປະມູນ</w:t>
      </w:r>
      <w:r w:rsidRPr="00597098">
        <w:rPr>
          <w:rFonts w:ascii="Phetsarath OT" w:hAnsi="Phetsarath OT" w:cs="Phetsarath OT"/>
          <w:lang w:val="fr-FR"/>
        </w:rPr>
        <w:t>​</w:t>
      </w:r>
      <w:r w:rsidRPr="00597098">
        <w:rPr>
          <w:rFonts w:ascii="Phetsarath OT" w:hAnsi="Phetsarath OT" w:cs="Phetsarath OT"/>
          <w:cs/>
          <w:lang w:val="fr-FR" w:bidi="lo-LA"/>
        </w:rPr>
        <w:t>ສະ</w:t>
      </w:r>
      <w:r w:rsidRPr="00597098">
        <w:rPr>
          <w:rFonts w:ascii="Phetsarath OT" w:hAnsi="Phetsarath OT" w:cs="Phetsarath OT"/>
          <w:lang w:val="fr-FR"/>
        </w:rPr>
        <w:t>​</w:t>
      </w:r>
      <w:r w:rsidRPr="00597098">
        <w:rPr>
          <w:rFonts w:ascii="Phetsarath OT" w:hAnsi="Phetsarath OT" w:cs="Phetsarath OT"/>
          <w:cs/>
          <w:lang w:val="fr-FR" w:bidi="lo-LA"/>
        </w:rPr>
        <w:t>ເໜີ</w:t>
      </w:r>
      <w:r w:rsidRPr="00597098">
        <w:rPr>
          <w:rFonts w:ascii="Phetsarath OT" w:hAnsi="Phetsarath OT" w:cs="Phetsarath OT"/>
          <w:lang w:val="fr-FR"/>
        </w:rPr>
        <w:t>​</w:t>
      </w:r>
      <w:r w:rsidRPr="00597098">
        <w:rPr>
          <w:rFonts w:ascii="Phetsarath OT" w:hAnsi="Phetsarath OT" w:cs="Phetsarath OT"/>
          <w:cs/>
          <w:lang w:val="fr-FR" w:bidi="lo-LA"/>
        </w:rPr>
        <w:t>ມາ</w:t>
      </w:r>
      <w:r w:rsidRPr="00597098">
        <w:rPr>
          <w:rFonts w:ascii="Phetsarath OT" w:hAnsi="Phetsarath OT" w:cs="Phetsarath OT"/>
          <w:lang w:val="fr-FR"/>
        </w:rPr>
        <w:t xml:space="preserve">, </w:t>
      </w:r>
      <w:r w:rsidRPr="00597098">
        <w:rPr>
          <w:rFonts w:ascii="Phetsarath OT" w:hAnsi="Phetsarath OT" w:cs="Phetsarath OT"/>
          <w:cs/>
          <w:lang w:val="fr-FR" w:bidi="lo-LA"/>
        </w:rPr>
        <w:t>ລາຍການ</w:t>
      </w:r>
      <w:r w:rsidRPr="00597098">
        <w:rPr>
          <w:rFonts w:ascii="Phetsarath OT" w:hAnsi="Phetsarath OT" w:cs="Phetsarath OT"/>
          <w:lang w:val="fr-FR"/>
        </w:rPr>
        <w:t>​</w:t>
      </w:r>
      <w:r w:rsidRPr="00597098">
        <w:rPr>
          <w:rFonts w:ascii="Phetsarath OT" w:hAnsi="Phetsarath OT" w:cs="Phetsarath OT"/>
          <w:cs/>
          <w:lang w:val="fr-FR" w:bidi="lo-LA"/>
        </w:rPr>
        <w:t>ຈ່າຍ</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bidi="lo-LA"/>
        </w:rPr>
        <w:t>ວັນ</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ປະກອບ</w:t>
      </w:r>
      <w:r w:rsidRPr="00597098">
        <w:rPr>
          <w:rFonts w:ascii="Phetsarath OT" w:hAnsi="Phetsarath OT" w:cs="Phetsarath OT"/>
          <w:lang w:val="fr-FR"/>
        </w:rPr>
        <w:t>​</w:t>
      </w:r>
      <w:r w:rsidRPr="00597098">
        <w:rPr>
          <w:rFonts w:ascii="Phetsarath OT" w:hAnsi="Phetsarath OT" w:cs="Phetsarath OT"/>
          <w:cs/>
          <w:lang w:val="fr-FR" w:bidi="lo-LA"/>
        </w:rPr>
        <w:t>ດ້ວຍ</w:t>
      </w:r>
      <w:r w:rsidRPr="00597098">
        <w:rPr>
          <w:rFonts w:ascii="Phetsarath OT" w:hAnsi="Phetsarath OT" w:cs="Phetsarath OT"/>
          <w:lang w:val="fr-FR"/>
        </w:rPr>
        <w:t>:</w:t>
      </w:r>
    </w:p>
    <w:p w14:paraId="0702E435" w14:textId="63BFD01A" w:rsidR="00F57D5A" w:rsidRPr="00597098" w:rsidRDefault="00F57D5A" w:rsidP="000753DE">
      <w:pPr>
        <w:tabs>
          <w:tab w:val="left" w:pos="1066"/>
        </w:tabs>
        <w:ind w:left="1066" w:hanging="540"/>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bidi="lo-LA"/>
        </w:rPr>
        <w:t>ກ</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val="fr-FR" w:bidi="lo-LA"/>
        </w:rPr>
        <w:t>ບັນຊີ</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val="fr-FR" w:bidi="lo-LA"/>
        </w:rPr>
        <w:t>ປະ</w:t>
      </w:r>
      <w:r w:rsidRPr="00597098">
        <w:rPr>
          <w:rFonts w:ascii="Phetsarath OT" w:hAnsi="Phetsarath OT" w:cs="Phetsarath OT"/>
          <w:lang w:val="fr-FR"/>
        </w:rPr>
        <w:t>​</w:t>
      </w:r>
      <w:r w:rsidRPr="00597098">
        <w:rPr>
          <w:rFonts w:ascii="Phetsarath OT" w:hAnsi="Phetsarath OT" w:cs="Phetsarath OT"/>
          <w:cs/>
          <w:lang w:val="fr-FR" w:bidi="lo-LA"/>
        </w:rPr>
        <w:t>ເພດ</w:t>
      </w:r>
      <w:r w:rsidRPr="00597098">
        <w:rPr>
          <w:rFonts w:ascii="Phetsarath OT" w:hAnsi="Phetsarath OT" w:cs="Phetsarath OT"/>
          <w:lang w:val="fr-FR"/>
        </w:rPr>
        <w:t>​</w:t>
      </w:r>
      <w:r w:rsidRPr="00597098">
        <w:rPr>
          <w:rFonts w:ascii="Phetsarath OT" w:hAnsi="Phetsarath OT" w:cs="Phetsarath OT"/>
          <w:cs/>
          <w:lang w:val="fr-FR" w:bidi="lo-LA"/>
        </w:rPr>
        <w:t>ແຮງ</w:t>
      </w:r>
      <w:r w:rsidRPr="00597098">
        <w:rPr>
          <w:rFonts w:ascii="Phetsarath OT" w:hAnsi="Phetsarath OT" w:cs="Phetsarath OT"/>
          <w:lang w:val="fr-FR"/>
        </w:rPr>
        <w:t>​</w:t>
      </w:r>
      <w:r w:rsidRPr="00597098">
        <w:rPr>
          <w:rFonts w:ascii="Phetsarath OT" w:hAnsi="Phetsarath OT" w:cs="Phetsarath OT"/>
          <w:cs/>
          <w:lang w:val="fr-FR" w:bidi="lo-LA"/>
        </w:rPr>
        <w:t>ງານ</w:t>
      </w:r>
      <w:r w:rsidRPr="00597098">
        <w:rPr>
          <w:rFonts w:ascii="Phetsarath OT" w:hAnsi="Phetsarath OT" w:cs="Phetsarath OT"/>
          <w:lang w:val="fr-FR"/>
        </w:rPr>
        <w:t xml:space="preserve">, </w:t>
      </w:r>
      <w:r w:rsidRPr="00597098">
        <w:rPr>
          <w:rFonts w:ascii="Phetsarath OT" w:hAnsi="Phetsarath OT" w:cs="Phetsarath OT"/>
          <w:cs/>
          <w:lang w:val="fr-FR" w:bidi="lo-LA"/>
        </w:rPr>
        <w:t>ວັດ</w:t>
      </w:r>
      <w:r w:rsidRPr="00597098">
        <w:rPr>
          <w:rFonts w:ascii="Phetsarath OT" w:hAnsi="Phetsarath OT" w:cs="Phetsarath OT"/>
          <w:lang w:val="fr-FR"/>
        </w:rPr>
        <w:t>​</w:t>
      </w:r>
      <w:r w:rsidRPr="00597098">
        <w:rPr>
          <w:rFonts w:ascii="Phetsarath OT" w:hAnsi="Phetsarath OT" w:cs="Phetsarath OT"/>
          <w:cs/>
          <w:lang w:val="fr-FR" w:bidi="lo-LA"/>
        </w:rPr>
        <w:t>ສະດຸ</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ເຄື່ອງ</w:t>
      </w:r>
      <w:r w:rsidRPr="00597098">
        <w:rPr>
          <w:rFonts w:ascii="Phetsarath OT" w:hAnsi="Phetsarath OT" w:cs="Phetsarath OT"/>
          <w:lang w:val="fr-FR"/>
        </w:rPr>
        <w:t>​</w:t>
      </w:r>
      <w:r w:rsidRPr="00597098">
        <w:rPr>
          <w:rFonts w:ascii="Phetsarath OT" w:hAnsi="Phetsarath OT" w:cs="Phetsarath OT"/>
          <w:cs/>
          <w:lang w:val="fr-FR" w:bidi="lo-LA"/>
        </w:rPr>
        <w:t>ຈັກ</w:t>
      </w:r>
      <w:r w:rsidRPr="00597098">
        <w:rPr>
          <w:rFonts w:ascii="Phetsarath OT" w:hAnsi="Phetsarath OT" w:cs="Phetsarath OT"/>
          <w:lang w:val="fr-FR"/>
        </w:rPr>
        <w:t>​</w:t>
      </w:r>
      <w:r w:rsidRPr="00597098">
        <w:rPr>
          <w:rFonts w:ascii="Phetsarath OT" w:hAnsi="Phetsarath OT" w:cs="Phetsarath OT"/>
          <w:cs/>
          <w:lang w:val="fr-FR" w:bidi="lo-LA"/>
        </w:rPr>
        <w:t>ກໍ່ສ້າງ</w:t>
      </w:r>
      <w:r w:rsidRPr="00597098">
        <w:rPr>
          <w:rFonts w:ascii="Phetsarath OT" w:hAnsi="Phetsarath OT" w:cs="Phetsarath OT"/>
          <w:lang w:val="fr-FR"/>
        </w:rPr>
        <w:t xml:space="preserve"> </w:t>
      </w:r>
      <w:r w:rsidRPr="00597098">
        <w:rPr>
          <w:rFonts w:ascii="Phetsarath OT" w:hAnsi="Phetsarath OT" w:cs="Phetsarath OT"/>
          <w:cs/>
          <w:lang w:val="fr-FR" w:bidi="lo-LA"/>
        </w:rPr>
        <w:t>ຊຶ່ງ</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val="fr-FR"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ອາດສະ</w:t>
      </w:r>
      <w:r w:rsidRPr="00597098">
        <w:rPr>
          <w:rFonts w:ascii="Phetsarath OT" w:hAnsi="Phetsarath OT" w:cs="Phetsarath OT"/>
          <w:lang w:val="fr-FR"/>
        </w:rPr>
        <w:t>​</w:t>
      </w:r>
      <w:r w:rsidRPr="00597098">
        <w:rPr>
          <w:rFonts w:ascii="Phetsarath OT" w:hAnsi="Phetsarath OT" w:cs="Phetsarath OT"/>
          <w:cs/>
          <w:lang w:val="fr-FR" w:bidi="lo-LA"/>
        </w:rPr>
        <w:t>ເໜີ</w:t>
      </w:r>
      <w:r w:rsidRPr="00597098">
        <w:rPr>
          <w:rFonts w:ascii="Phetsarath OT" w:hAnsi="Phetsarath OT" w:cs="Phetsarath OT"/>
          <w:lang w:val="fr-FR"/>
        </w:rPr>
        <w:t>​</w:t>
      </w:r>
      <w:r w:rsidRPr="00597098">
        <w:rPr>
          <w:rFonts w:ascii="Phetsarath OT" w:hAnsi="Phetsarath OT" w:cs="Phetsarath OT"/>
          <w:cs/>
          <w:lang w:val="fr-FR" w:bidi="lo-LA"/>
        </w:rPr>
        <w:t>ລາຄາ</w:t>
      </w:r>
      <w:r w:rsidRPr="00597098">
        <w:rPr>
          <w:rFonts w:ascii="Phetsarath OT" w:hAnsi="Phetsarath OT" w:cs="Phetsarath OT"/>
          <w:lang w:val="fr-FR"/>
        </w:rPr>
        <w:t>​</w:t>
      </w:r>
      <w:r w:rsidRPr="00597098">
        <w:rPr>
          <w:rFonts w:ascii="Phetsarath OT" w:hAnsi="Phetsarath OT" w:cs="Phetsarath OT"/>
          <w:cs/>
          <w:lang w:val="fr-FR" w:bidi="lo-LA"/>
        </w:rPr>
        <w:t>ຫົວໜ່ວຍ</w:t>
      </w:r>
      <w:r w:rsidRPr="00597098">
        <w:rPr>
          <w:rFonts w:ascii="Phetsarath OT" w:hAnsi="Phetsarath OT" w:cs="Phetsarath OT"/>
          <w:lang w:val="fr-FR"/>
        </w:rPr>
        <w:t>​</w:t>
      </w:r>
      <w:r w:rsidRPr="00597098">
        <w:rPr>
          <w:rFonts w:ascii="Phetsarath OT" w:hAnsi="Phetsarath OT" w:cs="Phetsarath OT"/>
          <w:cs/>
          <w:lang w:val="fr-FR" w:bidi="lo-LA"/>
        </w:rPr>
        <w:t>ພື້ນຖານ</w:t>
      </w:r>
      <w:r w:rsidRPr="00597098">
        <w:rPr>
          <w:rFonts w:ascii="Phetsarath OT" w:hAnsi="Phetsarath OT" w:cs="Phetsarath OT"/>
          <w:lang w:val="fr-FR"/>
        </w:rPr>
        <w:t>​</w:t>
      </w:r>
      <w:r w:rsidRPr="00597098">
        <w:rPr>
          <w:rFonts w:ascii="Phetsarath OT" w:hAnsi="Phetsarath OT" w:cs="Phetsarath OT"/>
          <w:cs/>
          <w:lang w:val="fr-FR" w:bidi="lo-LA"/>
        </w:rPr>
        <w:t>ຕໍ່</w:t>
      </w:r>
      <w:r w:rsidRPr="00597098">
        <w:rPr>
          <w:rFonts w:ascii="Phetsarath OT" w:hAnsi="Phetsarath OT" w:cs="Phetsarath OT"/>
          <w:lang w:val="fr-FR"/>
        </w:rPr>
        <w:t>​</w:t>
      </w:r>
      <w:r w:rsidRPr="00597098">
        <w:rPr>
          <w:rFonts w:ascii="Phetsarath OT" w:hAnsi="Phetsarath OT" w:cs="Phetsarath OT"/>
          <w:cs/>
          <w:lang w:bidi="lo-LA"/>
        </w:rPr>
        <w:t>ວັນ</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ໃຊ້</w:t>
      </w:r>
      <w:r w:rsidRPr="00597098">
        <w:rPr>
          <w:rFonts w:ascii="Phetsarath OT" w:hAnsi="Phetsarath OT" w:cs="Phetsarath OT"/>
          <w:lang w:val="fr-FR"/>
        </w:rPr>
        <w:t>​</w:t>
      </w:r>
      <w:r w:rsidRPr="00597098">
        <w:rPr>
          <w:rFonts w:ascii="Phetsarath OT" w:hAnsi="Phetsarath OT" w:cs="Phetsarath OT"/>
          <w:cs/>
          <w:lang w:val="fr-FR" w:bidi="lo-LA"/>
        </w:rPr>
        <w:t>ງານ</w:t>
      </w:r>
      <w:r w:rsidRPr="00597098">
        <w:rPr>
          <w:rFonts w:ascii="Phetsarath OT" w:hAnsi="Phetsarath OT" w:cs="Phetsarath OT"/>
          <w:lang w:val="fr-FR"/>
        </w:rPr>
        <w:t>,</w:t>
      </w:r>
      <w:r w:rsidRPr="00597098">
        <w:rPr>
          <w:rFonts w:ascii="Phetsarath OT" w:hAnsi="Phetsarath OT" w:cs="Phetsarath OT"/>
          <w:cs/>
          <w:lang w:val="fr-FR" w:bidi="lo-LA"/>
        </w:rPr>
        <w:t>ພ້ອມ</w:t>
      </w:r>
      <w:r w:rsidRPr="00597098">
        <w:rPr>
          <w:rFonts w:ascii="Phetsarath OT" w:hAnsi="Phetsarath OT" w:cs="Phetsarath OT"/>
          <w:lang w:val="fr-FR"/>
        </w:rPr>
        <w:t>​</w:t>
      </w:r>
      <w:r w:rsidRPr="00597098">
        <w:rPr>
          <w:rFonts w:ascii="Phetsarath OT" w:hAnsi="Phetsarath OT" w:cs="Phetsarath OT"/>
          <w:cs/>
          <w:lang w:val="fr-FR" w:bidi="lo-LA"/>
        </w:rPr>
        <w:t>ດ້ວຍ</w:t>
      </w:r>
      <w:r w:rsidRPr="00597098">
        <w:rPr>
          <w:rFonts w:ascii="Phetsarath OT" w:hAnsi="Phetsarath OT" w:cs="Phetsarath OT"/>
          <w:lang w:val="fr-FR"/>
        </w:rPr>
        <w:t>​</w:t>
      </w:r>
      <w:r w:rsidRPr="00597098">
        <w:rPr>
          <w:rFonts w:ascii="Phetsarath OT" w:hAnsi="Phetsarath OT" w:cs="Phetsarath OT"/>
          <w:cs/>
          <w:lang w:val="fr-FR" w:bidi="lo-LA"/>
        </w:rPr>
        <w:t>ກຳນົດ</w:t>
      </w:r>
      <w:r w:rsidRPr="00597098">
        <w:rPr>
          <w:rFonts w:ascii="Phetsarath OT" w:hAnsi="Phetsarath OT" w:cs="Phetsarath OT"/>
          <w:lang w:val="fr-FR"/>
        </w:rPr>
        <w:t>​</w:t>
      </w:r>
      <w:r w:rsidRPr="00597098">
        <w:rPr>
          <w:rFonts w:ascii="Phetsarath OT" w:hAnsi="Phetsarath OT" w:cs="Phetsarath OT"/>
          <w:cs/>
          <w:lang w:val="fr-FR" w:bidi="lo-LA"/>
        </w:rPr>
        <w:t>ເງື່ອນ</w:t>
      </w:r>
      <w:r w:rsidRPr="00597098">
        <w:rPr>
          <w:rFonts w:ascii="Phetsarath OT" w:hAnsi="Phetsarath OT" w:cs="Phetsarath OT"/>
          <w:lang w:val="fr-FR"/>
        </w:rPr>
        <w:t>​</w:t>
      </w:r>
      <w:r w:rsidRPr="00597098">
        <w:rPr>
          <w:rFonts w:ascii="Phetsarath OT" w:hAnsi="Phetsarath OT" w:cs="Phetsarath OT"/>
          <w:cs/>
          <w:lang w:val="fr-FR" w:bidi="lo-LA"/>
        </w:rPr>
        <w:t>ໄຂ</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ເບີກ</w:t>
      </w:r>
      <w:r w:rsidRPr="00597098">
        <w:rPr>
          <w:rFonts w:ascii="Phetsarath OT" w:hAnsi="Phetsarath OT" w:cs="Phetsarath OT"/>
          <w:lang w:val="fr-FR"/>
        </w:rPr>
        <w:t>​</w:t>
      </w:r>
      <w:r w:rsidRPr="00597098">
        <w:rPr>
          <w:rFonts w:ascii="Phetsarath OT" w:hAnsi="Phetsarath OT" w:cs="Phetsarath OT"/>
          <w:cs/>
          <w:lang w:val="fr-FR" w:bidi="lo-LA"/>
        </w:rPr>
        <w:t>ຈ່າຍ</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ແບບ</w:t>
      </w:r>
      <w:r w:rsidRPr="00597098">
        <w:rPr>
          <w:rFonts w:ascii="Phetsarath OT" w:hAnsi="Phetsarath OT" w:cs="Phetsarath OT"/>
          <w:lang w:val="fr-FR"/>
        </w:rPr>
        <w:t>​</w:t>
      </w:r>
      <w:r w:rsidR="0006043B" w:rsidRPr="00597098">
        <w:rPr>
          <w:rFonts w:ascii="Phetsarath OT" w:hAnsi="Phetsarath OT" w:cs="Phetsarath OT"/>
          <w:cs/>
          <w:lang w:val="fr-FR" w:bidi="lo-LA"/>
        </w:rPr>
        <w:t>ລາ</w:t>
      </w:r>
      <w:r w:rsidRPr="00597098">
        <w:rPr>
          <w:rFonts w:ascii="Phetsarath OT" w:hAnsi="Phetsarath OT" w:cs="Phetsarath OT"/>
          <w:cs/>
          <w:lang w:val="fr-FR" w:bidi="lo-LA"/>
        </w:rPr>
        <w:t>ວັນ</w:t>
      </w:r>
      <w:r w:rsidRPr="00597098">
        <w:rPr>
          <w:rFonts w:ascii="Phetsarath OT" w:hAnsi="Phetsarath OT" w:cs="Phetsarath OT"/>
          <w:lang w:val="fr-FR"/>
        </w:rPr>
        <w:t>.</w:t>
      </w:r>
    </w:p>
    <w:p w14:paraId="14F97E6D" w14:textId="77777777" w:rsidR="00F57D5A" w:rsidRPr="00597098" w:rsidRDefault="00F57D5A" w:rsidP="000753DE">
      <w:pPr>
        <w:tabs>
          <w:tab w:val="left" w:pos="1066"/>
        </w:tabs>
        <w:ind w:left="1066" w:hanging="540"/>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bidi="lo-LA"/>
        </w:rPr>
        <w:t>ຂ</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val="fr-FR" w:bidi="lo-LA"/>
        </w:rPr>
        <w:t>ບໍລິ</w:t>
      </w:r>
      <w:r w:rsidRPr="00597098">
        <w:rPr>
          <w:rFonts w:ascii="Phetsarath OT" w:hAnsi="Phetsarath OT" w:cs="Phetsarath OT"/>
          <w:lang w:val="fr-FR"/>
        </w:rPr>
        <w:t>​</w:t>
      </w:r>
      <w:r w:rsidRPr="00597098">
        <w:rPr>
          <w:rFonts w:ascii="Phetsarath OT" w:hAnsi="Phetsarath OT" w:cs="Phetsarath OT"/>
          <w:cs/>
          <w:lang w:val="fr-FR" w:bidi="lo-LA"/>
        </w:rPr>
        <w:t>ມາດ</w:t>
      </w:r>
      <w:r w:rsidRPr="00597098">
        <w:rPr>
          <w:rFonts w:ascii="Phetsarath OT" w:hAnsi="Phetsarath OT" w:cs="Phetsarath OT"/>
          <w:lang w:val="fr-FR"/>
        </w:rPr>
        <w:t>​</w:t>
      </w:r>
      <w:r w:rsidRPr="00597098">
        <w:rPr>
          <w:rFonts w:ascii="Phetsarath OT" w:hAnsi="Phetsarath OT" w:cs="Phetsarath OT"/>
          <w:cs/>
          <w:lang w:val="fr-FR" w:bidi="lo-LA"/>
        </w:rPr>
        <w:t>ສຳລັບ</w:t>
      </w:r>
      <w:r w:rsidRPr="00597098">
        <w:rPr>
          <w:rFonts w:ascii="Phetsarath OT" w:hAnsi="Phetsarath OT" w:cs="Phetsarath OT"/>
          <w:lang w:val="fr-FR"/>
        </w:rPr>
        <w:t>​</w:t>
      </w:r>
      <w:r w:rsidRPr="00597098">
        <w:rPr>
          <w:rFonts w:ascii="Phetsarath OT" w:hAnsi="Phetsarath OT" w:cs="Phetsarath OT"/>
          <w:cs/>
          <w:lang w:val="fr-FR" w:bidi="lo-LA"/>
        </w:rPr>
        <w:t>ລາຍການ</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ລາຍ</w:t>
      </w:r>
      <w:r w:rsidRPr="00597098">
        <w:rPr>
          <w:rFonts w:ascii="Phetsarath OT" w:hAnsi="Phetsarath OT" w:cs="Phetsarath OT"/>
          <w:lang w:val="fr-FR"/>
        </w:rPr>
        <w:t>​</w:t>
      </w:r>
      <w:r w:rsidRPr="00597098">
        <w:rPr>
          <w:rFonts w:ascii="Phetsarath OT" w:hAnsi="Phetsarath OT" w:cs="Phetsarath OT"/>
          <w:cs/>
          <w:lang w:val="fr-FR" w:bidi="lo-LA"/>
        </w:rPr>
        <w:t>ວັນ</w:t>
      </w:r>
      <w:r w:rsidRPr="00597098">
        <w:rPr>
          <w:rFonts w:ascii="Phetsarath OT" w:hAnsi="Phetsarath OT" w:cs="Phetsarath OT"/>
          <w:lang w:val="fr-FR"/>
        </w:rPr>
        <w:t xml:space="preserve">​ </w:t>
      </w:r>
      <w:r w:rsidRPr="00597098">
        <w:rPr>
          <w:rFonts w:ascii="Phetsarath OT" w:hAnsi="Phetsarath OT" w:cs="Phetsarath OT"/>
          <w:cs/>
          <w:lang w:val="fr-FR" w:bidi="lo-LA"/>
        </w:rPr>
        <w:t>ແຕ່ລະ</w:t>
      </w:r>
      <w:r w:rsidRPr="00597098">
        <w:rPr>
          <w:rFonts w:ascii="Phetsarath OT" w:hAnsi="Phetsarath OT" w:cs="Phetsarath OT"/>
          <w:lang w:val="fr-FR"/>
        </w:rPr>
        <w:t>​</w:t>
      </w:r>
      <w:r w:rsidRPr="00597098">
        <w:rPr>
          <w:rFonts w:ascii="Phetsarath OT" w:hAnsi="Phetsarath OT" w:cs="Phetsarath OT"/>
          <w:cs/>
          <w:lang w:val="fr-FR" w:bidi="lo-LA"/>
        </w:rPr>
        <w:t>ຢ່າງ</w:t>
      </w:r>
      <w:r w:rsidRPr="00597098">
        <w:rPr>
          <w:rFonts w:ascii="Phetsarath OT" w:hAnsi="Phetsarath OT" w:cs="Phetsarath OT"/>
          <w:lang w:val="fr-FR"/>
        </w:rPr>
        <w:t xml:space="preserve"> </w:t>
      </w:r>
      <w:r w:rsidRPr="00597098">
        <w:rPr>
          <w:rFonts w:ascii="Phetsarath OT" w:hAnsi="Phetsarath OT" w:cs="Phetsarath OT"/>
          <w:cs/>
          <w:lang w:val="fr-FR" w:bidi="lo-LA"/>
        </w:rPr>
        <w:t>ຊຶ່ງ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ແຕ່ລະຄົນ</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ໃສ່</w:t>
      </w:r>
      <w:r w:rsidRPr="00597098">
        <w:rPr>
          <w:rFonts w:ascii="Phetsarath OT" w:hAnsi="Phetsarath OT" w:cs="Phetsarath OT"/>
          <w:lang w:val="fr-FR"/>
        </w:rPr>
        <w:t>​</w:t>
      </w:r>
      <w:r w:rsidRPr="00597098">
        <w:rPr>
          <w:rFonts w:ascii="Phetsarath OT" w:hAnsi="Phetsarath OT" w:cs="Phetsarath OT"/>
          <w:cs/>
          <w:lang w:val="fr-FR" w:bidi="lo-LA"/>
        </w:rPr>
        <w:t>ລາຄາ</w:t>
      </w:r>
      <w:r w:rsidRPr="00597098">
        <w:rPr>
          <w:rFonts w:ascii="Phetsarath OT" w:hAnsi="Phetsarath OT" w:cs="Phetsarath OT"/>
          <w:lang w:val="fr-FR"/>
        </w:rPr>
        <w:t xml:space="preserve">​ </w:t>
      </w:r>
      <w:r w:rsidRPr="00597098">
        <w:rPr>
          <w:rFonts w:ascii="Phetsarath OT" w:hAnsi="Phetsarath OT" w:cs="Phetsarath OT"/>
          <w:cs/>
          <w:lang w:val="fr-FR" w:bidi="lo-LA"/>
        </w:rPr>
        <w:t>ຕາມ</w:t>
      </w:r>
      <w:r w:rsidRPr="00597098">
        <w:rPr>
          <w:rFonts w:ascii="Phetsarath OT" w:hAnsi="Phetsarath OT" w:cs="Phetsarath OT"/>
          <w:lang w:val="fr-FR"/>
        </w:rPr>
        <w:t>​</w:t>
      </w:r>
      <w:r w:rsidRPr="00597098">
        <w:rPr>
          <w:rFonts w:ascii="Phetsarath OT" w:hAnsi="Phetsarath OT" w:cs="Phetsarath OT"/>
          <w:cs/>
          <w:lang w:val="fr-FR" w:bidi="lo-LA"/>
        </w:rPr>
        <w:t>ອັດຕາ</w:t>
      </w:r>
      <w:r w:rsidRPr="00597098">
        <w:rPr>
          <w:rFonts w:ascii="Phetsarath OT" w:hAnsi="Phetsarath OT" w:cs="Phetsarath OT"/>
          <w:lang w:val="fr-FR"/>
        </w:rPr>
        <w:t>​</w:t>
      </w:r>
      <w:r w:rsidRPr="00597098">
        <w:rPr>
          <w:rFonts w:ascii="Phetsarath OT" w:hAnsi="Phetsarath OT" w:cs="Phetsarath OT"/>
          <w:cs/>
          <w:lang w:val="fr-FR" w:bidi="lo-LA"/>
        </w:rPr>
        <w:t>ລາຍ</w:t>
      </w:r>
      <w:r w:rsidRPr="00597098">
        <w:rPr>
          <w:rFonts w:ascii="Phetsarath OT" w:hAnsi="Phetsarath OT" w:cs="Phetsarath OT"/>
          <w:lang w:val="fr-FR"/>
        </w:rPr>
        <w:t>​</w:t>
      </w:r>
      <w:r w:rsidRPr="00597098">
        <w:rPr>
          <w:rFonts w:ascii="Phetsarath OT" w:hAnsi="Phetsarath OT" w:cs="Phetsarath OT"/>
          <w:cs/>
          <w:lang w:val="fr-FR" w:bidi="lo-LA"/>
        </w:rPr>
        <w:t>ວັນ</w:t>
      </w:r>
      <w:r w:rsidRPr="00597098">
        <w:rPr>
          <w:rFonts w:ascii="Phetsarath OT" w:hAnsi="Phetsarath OT" w:cs="Phetsarath OT"/>
          <w:lang w:val="fr-FR"/>
        </w:rPr>
        <w:t xml:space="preserve">. </w:t>
      </w:r>
      <w:r w:rsidRPr="00597098">
        <w:rPr>
          <w:rFonts w:ascii="Phetsarath OT" w:hAnsi="Phetsarath OT" w:cs="Phetsarath OT"/>
          <w:cs/>
          <w:lang w:val="fr-FR" w:bidi="lo-LA"/>
        </w:rPr>
        <w:t>ອັດຕາ</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ນຳ</w:t>
      </w:r>
      <w:r w:rsidRPr="00597098">
        <w:rPr>
          <w:rFonts w:ascii="Phetsarath OT" w:hAnsi="Phetsarath OT" w:cs="Phetsarath OT"/>
          <w:lang w:val="fr-FR"/>
        </w:rPr>
        <w:t>​</w:t>
      </w:r>
      <w:r w:rsidRPr="00597098">
        <w:rPr>
          <w:rFonts w:ascii="Phetsarath OT" w:hAnsi="Phetsarath OT" w:cs="Phetsarath OT"/>
          <w:cs/>
          <w:lang w:val="fr-FR" w:bidi="lo-LA"/>
        </w:rPr>
        <w:t>ໃຊ້</w:t>
      </w:r>
      <w:r w:rsidRPr="00597098">
        <w:rPr>
          <w:rFonts w:ascii="Phetsarath OT" w:hAnsi="Phetsarath OT" w:cs="Phetsarath OT"/>
          <w:lang w:val="fr-FR"/>
        </w:rPr>
        <w:t>​</w:t>
      </w:r>
      <w:r w:rsidRPr="00597098">
        <w:rPr>
          <w:rFonts w:ascii="Phetsarath OT" w:hAnsi="Phetsarath OT" w:cs="Phetsarath OT"/>
          <w:cs/>
          <w:lang w:val="fr-FR" w:bidi="lo-LA"/>
        </w:rPr>
        <w:t>ສຳລັບ</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ລາຍ</w:t>
      </w:r>
      <w:r w:rsidRPr="00597098">
        <w:rPr>
          <w:rFonts w:ascii="Phetsarath OT" w:hAnsi="Phetsarath OT" w:cs="Phetsarath OT"/>
          <w:lang w:val="fr-FR"/>
        </w:rPr>
        <w:t>​</w:t>
      </w:r>
      <w:r w:rsidRPr="00597098">
        <w:rPr>
          <w:rFonts w:ascii="Phetsarath OT" w:hAnsi="Phetsarath OT" w:cs="Phetsarath OT"/>
          <w:cs/>
          <w:lang w:val="fr-FR" w:bidi="lo-LA"/>
        </w:rPr>
        <w:t>ວັນ</w:t>
      </w:r>
      <w:r w:rsidRPr="00597098">
        <w:rPr>
          <w:rFonts w:ascii="Phetsarath OT" w:hAnsi="Phetsarath OT" w:cs="Phetsarath OT"/>
          <w:lang w:val="fr-FR"/>
        </w:rPr>
        <w:t>​</w:t>
      </w:r>
      <w:r w:rsidRPr="00597098">
        <w:rPr>
          <w:rFonts w:ascii="Phetsarath OT" w:hAnsi="Phetsarath OT" w:cs="Phetsarath OT"/>
          <w:cs/>
          <w:lang w:val="fr-FR" w:bidi="lo-LA"/>
        </w:rPr>
        <w:t>ແຕ່ລະ</w:t>
      </w:r>
      <w:r w:rsidRPr="00597098">
        <w:rPr>
          <w:rFonts w:ascii="Phetsarath OT" w:hAnsi="Phetsarath OT" w:cs="Phetsarath OT"/>
          <w:lang w:val="fr-FR"/>
        </w:rPr>
        <w:t>​</w:t>
      </w:r>
      <w:r w:rsidRPr="00597098">
        <w:rPr>
          <w:rFonts w:ascii="Phetsarath OT" w:hAnsi="Phetsarath OT" w:cs="Phetsarath OT"/>
          <w:cs/>
          <w:lang w:val="fr-FR" w:bidi="lo-LA"/>
        </w:rPr>
        <w:t>ຢ່າງ</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ປະກອບ</w:t>
      </w:r>
      <w:r w:rsidRPr="00597098">
        <w:rPr>
          <w:rFonts w:ascii="Phetsarath OT" w:hAnsi="Phetsarath OT" w:cs="Phetsarath OT"/>
          <w:lang w:val="fr-FR"/>
        </w:rPr>
        <w:t>​</w:t>
      </w:r>
      <w:r w:rsidRPr="00597098">
        <w:rPr>
          <w:rFonts w:ascii="Phetsarath OT" w:hAnsi="Phetsarath OT" w:cs="Phetsarath OT"/>
          <w:cs/>
          <w:lang w:val="fr-FR" w:bidi="lo-LA"/>
        </w:rPr>
        <w:t>ດ້ວຍ</w:t>
      </w:r>
      <w:r w:rsidRPr="00597098">
        <w:rPr>
          <w:rFonts w:ascii="Phetsarath OT" w:hAnsi="Phetsarath OT" w:cs="Phetsarath OT"/>
          <w:lang w:val="fr-FR"/>
        </w:rPr>
        <w:t>​</w:t>
      </w:r>
      <w:r w:rsidRPr="00597098">
        <w:rPr>
          <w:rFonts w:ascii="Phetsarath OT" w:hAnsi="Phetsarath OT" w:cs="Phetsarath OT"/>
          <w:cs/>
          <w:lang w:val="fr-FR" w:bidi="lo-LA"/>
        </w:rPr>
        <w:t>ກຳ</w:t>
      </w:r>
      <w:r w:rsidRPr="00597098">
        <w:rPr>
          <w:rFonts w:ascii="Phetsarath OT" w:hAnsi="Phetsarath OT" w:cs="Phetsarath OT"/>
          <w:lang w:val="fr-FR"/>
        </w:rPr>
        <w:t>​</w:t>
      </w:r>
      <w:r w:rsidRPr="00597098">
        <w:rPr>
          <w:rFonts w:ascii="Phetsarath OT" w:hAnsi="Phetsarath OT" w:cs="Phetsarath OT"/>
          <w:cs/>
          <w:lang w:val="fr-FR" w:bidi="lo-LA"/>
        </w:rPr>
        <w:t>ໄລ</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 xml:space="preserve">, </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ບໍລິຫານ</w:t>
      </w:r>
      <w:r w:rsidRPr="00597098">
        <w:rPr>
          <w:rFonts w:ascii="Phetsarath OT" w:hAnsi="Phetsarath OT" w:cs="Phetsarath OT"/>
          <w:lang w:val="fr-FR"/>
        </w:rPr>
        <w:t xml:space="preserve">, </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ຕິດຕາມ</w:t>
      </w:r>
      <w:r w:rsidRPr="00597098">
        <w:rPr>
          <w:rFonts w:ascii="Phetsarath OT" w:hAnsi="Phetsarath OT" w:cs="Phetsarath OT"/>
          <w:lang w:val="fr-FR"/>
        </w:rPr>
        <w:t>​</w:t>
      </w:r>
      <w:r w:rsidRPr="00597098">
        <w:rPr>
          <w:rFonts w:ascii="Phetsarath OT" w:hAnsi="Phetsarath OT" w:cs="Phetsarath OT"/>
          <w:cs/>
          <w:lang w:val="fr-FR" w:bidi="lo-LA"/>
        </w:rPr>
        <w:t>ກວດກາ</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ໃຊ້</w:t>
      </w:r>
      <w:r w:rsidRPr="00597098">
        <w:rPr>
          <w:rFonts w:ascii="Phetsarath OT" w:hAnsi="Phetsarath OT" w:cs="Phetsarath OT"/>
          <w:lang w:val="fr-FR"/>
        </w:rPr>
        <w:t>​</w:t>
      </w:r>
      <w:r w:rsidRPr="00597098">
        <w:rPr>
          <w:rFonts w:ascii="Phetsarath OT" w:hAnsi="Phetsarath OT" w:cs="Phetsarath OT"/>
          <w:cs/>
          <w:lang w:val="fr-FR" w:bidi="lo-LA"/>
        </w:rPr>
        <w:t>ຈ່າຍ</w:t>
      </w:r>
      <w:r w:rsidRPr="00597098">
        <w:rPr>
          <w:rFonts w:ascii="Phetsarath OT" w:hAnsi="Phetsarath OT" w:cs="Phetsarath OT"/>
          <w:lang w:val="fr-FR"/>
        </w:rPr>
        <w:t>​</w:t>
      </w:r>
      <w:r w:rsidRPr="00597098">
        <w:rPr>
          <w:rFonts w:ascii="Phetsarath OT" w:hAnsi="Phetsarath OT" w:cs="Phetsarath OT"/>
          <w:cs/>
          <w:lang w:val="fr-FR" w:bidi="lo-LA"/>
        </w:rPr>
        <w:t>ອື່ນໆ</w:t>
      </w:r>
      <w:r w:rsidRPr="00597098">
        <w:rPr>
          <w:rFonts w:ascii="Phetsarath OT" w:hAnsi="Phetsarath OT" w:cs="Phetsarath OT"/>
          <w:lang w:val="fr-FR"/>
        </w:rPr>
        <w:t>...</w:t>
      </w:r>
    </w:p>
    <w:p w14:paraId="4273E5C7" w14:textId="77777777" w:rsidR="00F57D5A" w:rsidRPr="00597098" w:rsidRDefault="00F57D5A" w:rsidP="000753DE">
      <w:pPr>
        <w:rPr>
          <w:rFonts w:ascii="Phetsarath OT" w:hAnsi="Phetsarath OT" w:cs="Phetsarath OT"/>
          <w:lang w:val="fr-FR"/>
        </w:rPr>
      </w:pPr>
      <w:r w:rsidRPr="00597098">
        <w:rPr>
          <w:rFonts w:ascii="Phetsarath OT" w:hAnsi="Phetsarath OT" w:cs="Phetsarath OT"/>
          <w:b/>
          <w:i/>
          <w:lang w:val="fr-FR"/>
        </w:rPr>
        <w:t>​</w:t>
      </w:r>
      <w:r w:rsidRPr="00597098">
        <w:rPr>
          <w:rFonts w:ascii="Phetsarath OT" w:hAnsi="Phetsarath OT" w:cs="Phetsarath OT"/>
          <w:b/>
          <w:bCs/>
          <w:cs/>
          <w:lang w:val="fr-FR" w:bidi="lo-LA"/>
        </w:rPr>
        <w:t>ເງິນ</w:t>
      </w:r>
      <w:r w:rsidRPr="00597098">
        <w:rPr>
          <w:rFonts w:ascii="Phetsarath OT" w:hAnsi="Phetsarath OT" w:cs="Phetsarath OT"/>
          <w:b/>
          <w:lang w:val="fr-FR"/>
        </w:rPr>
        <w:t>​</w:t>
      </w:r>
      <w:r w:rsidRPr="00597098">
        <w:rPr>
          <w:rFonts w:ascii="Phetsarath OT" w:hAnsi="Phetsarath OT" w:cs="Phetsarath OT"/>
          <w:b/>
          <w:bCs/>
          <w:cs/>
          <w:lang w:val="fr-FR" w:bidi="lo-LA"/>
        </w:rPr>
        <w:t>ສຳລອງ</w:t>
      </w:r>
    </w:p>
    <w:p w14:paraId="2BE03A66" w14:textId="77777777" w:rsidR="00C04A43" w:rsidRPr="00597098" w:rsidRDefault="00F57D5A" w:rsidP="000753DE">
      <w:pPr>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ທົ່ວ</w:t>
      </w:r>
      <w:r w:rsidRPr="00597098">
        <w:rPr>
          <w:rFonts w:ascii="Phetsarath OT" w:hAnsi="Phetsarath OT" w:cs="Phetsarath OT"/>
          <w:lang w:val="fr-FR"/>
        </w:rPr>
        <w:t>​</w:t>
      </w:r>
      <w:r w:rsidRPr="00597098">
        <w:rPr>
          <w:rFonts w:ascii="Phetsarath OT" w:hAnsi="Phetsarath OT" w:cs="Phetsarath OT"/>
          <w:cs/>
          <w:lang w:val="fr-FR" w:bidi="lo-LA"/>
        </w:rPr>
        <w:t>ໄປ</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ສຳລອງ</w:t>
      </w:r>
      <w:r w:rsidRPr="00597098">
        <w:rPr>
          <w:rFonts w:ascii="Phetsarath OT" w:hAnsi="Phetsarath OT" w:cs="Phetsarath OT"/>
          <w:lang w:val="fr-FR"/>
        </w:rPr>
        <w:t>​</w:t>
      </w:r>
      <w:r w:rsidRPr="00597098">
        <w:rPr>
          <w:rFonts w:ascii="Phetsarath OT" w:hAnsi="Phetsarath OT" w:cs="Phetsarath OT"/>
          <w:cs/>
          <w:lang w:val="fr-FR" w:bidi="lo-LA"/>
        </w:rPr>
        <w:t>ກະ</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ສຳລັບ</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ບັງ</w:t>
      </w:r>
      <w:r w:rsidRPr="00597098">
        <w:rPr>
          <w:rFonts w:ascii="Phetsarath OT" w:hAnsi="Phetsarath OT" w:cs="Phetsarath OT"/>
          <w:lang w:val="fr-FR"/>
        </w:rPr>
        <w:t>​</w:t>
      </w:r>
      <w:r w:rsidRPr="00597098">
        <w:rPr>
          <w:rFonts w:ascii="Phetsarath OT" w:hAnsi="Phetsarath OT" w:cs="Phetsarath OT"/>
          <w:cs/>
          <w:lang w:val="fr-FR" w:bidi="lo-LA"/>
        </w:rPr>
        <w:t>ເອີນ</w:t>
      </w:r>
      <w:r w:rsidRPr="00597098">
        <w:rPr>
          <w:rFonts w:ascii="Phetsarath OT" w:hAnsi="Phetsarath OT" w:cs="Phetsarath OT"/>
          <w:lang w:val="fr-FR"/>
        </w:rPr>
        <w:t xml:space="preserve"> (</w:t>
      </w:r>
      <w:r w:rsidRPr="00597098">
        <w:rPr>
          <w:rFonts w:ascii="Phetsarath OT" w:hAnsi="Phetsarath OT" w:cs="Phetsarath OT"/>
          <w:cs/>
          <w:lang w:val="fr-FR" w:bidi="lo-LA"/>
        </w:rPr>
        <w:t>ບໍລິ</w:t>
      </w:r>
      <w:r w:rsidRPr="00597098">
        <w:rPr>
          <w:rFonts w:ascii="Phetsarath OT" w:hAnsi="Phetsarath OT" w:cs="Phetsarath OT"/>
          <w:lang w:val="fr-FR"/>
        </w:rPr>
        <w:t>​</w:t>
      </w:r>
      <w:r w:rsidRPr="00597098">
        <w:rPr>
          <w:rFonts w:ascii="Phetsarath OT" w:hAnsi="Phetsarath OT" w:cs="Phetsarath OT"/>
          <w:cs/>
          <w:lang w:val="fr-FR" w:bidi="lo-LA"/>
        </w:rPr>
        <w:t>ມາດ</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ເພີ້ມຂ</w:t>
      </w:r>
      <w:r w:rsidR="00D246CF" w:rsidRPr="00597098">
        <w:rPr>
          <w:rFonts w:ascii="Phetsarath OT" w:hAnsi="Phetsarath OT" w:cs="Phetsarath OT" w:hint="cs"/>
          <w:cs/>
          <w:lang w:val="fr-FR" w:bidi="lo-LA"/>
        </w:rPr>
        <w:t>ື້</w:t>
      </w:r>
      <w:r w:rsidRPr="00597098">
        <w:rPr>
          <w:rFonts w:ascii="Phetsarath OT" w:hAnsi="Phetsarath OT" w:cs="Phetsarath OT"/>
          <w:cs/>
          <w:lang w:val="fr-FR" w:bidi="lo-LA"/>
        </w:rPr>
        <w:t>ນ</w:t>
      </w:r>
      <w:r w:rsidRPr="00597098">
        <w:rPr>
          <w:rFonts w:ascii="Phetsarath OT" w:hAnsi="Phetsarath OT" w:cs="Phetsarath OT"/>
          <w:lang w:val="fr-FR"/>
        </w:rPr>
        <w:t xml:space="preserve">)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ກຳນົດ</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ສຳລອງ</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bidi="lo-LA"/>
        </w:rPr>
        <w:t>ລາຍການບໍລິມາດວຽກ</w:t>
      </w:r>
      <w:r w:rsidRPr="00597098">
        <w:rPr>
          <w:rFonts w:ascii="Phetsarath OT" w:hAnsi="Phetsarath OT" w:cs="Phetsarath OT"/>
          <w:lang w:val="fr-FR"/>
        </w:rPr>
        <w:t xml:space="preserve"> BOQ </w:t>
      </w:r>
      <w:r w:rsidRPr="00597098">
        <w:rPr>
          <w:rFonts w:ascii="Phetsarath OT" w:hAnsi="Phetsarath OT" w:cs="Phetsarath OT"/>
          <w:cs/>
          <w:lang w:val="fr-FR" w:bidi="lo-LA"/>
        </w:rPr>
        <w:t>ລວມ</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val="fr-FR" w:bidi="lo-LA"/>
        </w:rPr>
        <w:t>ທຳນອງ</w:t>
      </w:r>
      <w:r w:rsidRPr="00597098">
        <w:rPr>
          <w:rFonts w:ascii="Phetsarath OT" w:hAnsi="Phetsarath OT" w:cs="Phetsarath OT"/>
          <w:lang w:val="fr-FR"/>
        </w:rPr>
        <w:t>​</w:t>
      </w:r>
      <w:r w:rsidRPr="00597098">
        <w:rPr>
          <w:rFonts w:ascii="Phetsarath OT" w:hAnsi="Phetsarath OT" w:cs="Phetsarath OT"/>
          <w:cs/>
          <w:lang w:val="fr-FR" w:bidi="lo-LA"/>
        </w:rPr>
        <w:t>ຄ້າຍ</w:t>
      </w:r>
      <w:r w:rsidRPr="00597098">
        <w:rPr>
          <w:rFonts w:ascii="Phetsarath OT" w:hAnsi="Phetsarath OT" w:cs="Phetsarath OT"/>
          <w:lang w:val="fr-FR"/>
        </w:rPr>
        <w:t>​</w:t>
      </w:r>
      <w:r w:rsidRPr="00597098">
        <w:rPr>
          <w:rFonts w:ascii="Phetsarath OT" w:hAnsi="Phetsarath OT" w:cs="Phetsarath OT"/>
          <w:cs/>
          <w:lang w:val="fr-FR" w:bidi="lo-LA"/>
        </w:rPr>
        <w:t>ຄຶືກັນ</w:t>
      </w:r>
      <w:r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ກະກຽມ</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ສຳລັບ</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ເພີ້ມຂຶ້ນຂອງ</w:t>
      </w:r>
      <w:r w:rsidRPr="00597098">
        <w:rPr>
          <w:rFonts w:ascii="Phetsarath OT" w:hAnsi="Phetsarath OT" w:cs="Phetsarath OT"/>
          <w:lang w:val="fr-FR"/>
        </w:rPr>
        <w:t>​</w:t>
      </w:r>
      <w:r w:rsidRPr="00597098">
        <w:rPr>
          <w:rFonts w:ascii="Phetsarath OT" w:hAnsi="Phetsarath OT" w:cs="Phetsarath OT"/>
          <w:cs/>
          <w:lang w:val="fr-FR" w:bidi="lo-LA"/>
        </w:rPr>
        <w:t>ລາຄາ</w:t>
      </w:r>
      <w:r w:rsidRPr="00597098">
        <w:rPr>
          <w:rFonts w:ascii="Phetsarath OT" w:hAnsi="Phetsarath OT" w:cs="Phetsarath OT"/>
          <w:lang w:val="fr-FR"/>
        </w:rPr>
        <w:t>​</w:t>
      </w:r>
      <w:r w:rsidRPr="00597098">
        <w:rPr>
          <w:rFonts w:ascii="Phetsarath OT" w:hAnsi="Phetsarath OT" w:cs="Phetsarath OT"/>
          <w:cs/>
          <w:lang w:val="fr-FR" w:bidi="lo-LA"/>
        </w:rPr>
        <w:t>ວັດ</w:t>
      </w:r>
      <w:r w:rsidRPr="00597098">
        <w:rPr>
          <w:rFonts w:ascii="Phetsarath OT" w:hAnsi="Phetsarath OT" w:cs="Phetsarath OT"/>
          <w:lang w:val="fr-FR"/>
        </w:rPr>
        <w:t>​</w:t>
      </w:r>
      <w:r w:rsidRPr="00597098">
        <w:rPr>
          <w:rFonts w:ascii="Phetsarath OT" w:hAnsi="Phetsarath OT" w:cs="Phetsarath OT"/>
          <w:cs/>
          <w:lang w:val="fr-FR" w:bidi="lo-LA"/>
        </w:rPr>
        <w:t>ສະດຸ</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ແຮງ</w:t>
      </w:r>
      <w:r w:rsidRPr="00597098">
        <w:rPr>
          <w:rFonts w:ascii="Phetsarath OT" w:hAnsi="Phetsarath OT" w:cs="Phetsarath OT"/>
          <w:lang w:val="fr-FR"/>
        </w:rPr>
        <w:t>​</w:t>
      </w:r>
      <w:r w:rsidRPr="00597098">
        <w:rPr>
          <w:rFonts w:ascii="Phetsarath OT" w:hAnsi="Phetsarath OT" w:cs="Phetsarath OT"/>
          <w:cs/>
          <w:lang w:val="fr-FR" w:bidi="lo-LA"/>
        </w:rPr>
        <w:t>ງານ</w:t>
      </w:r>
      <w:r w:rsidRPr="00597098">
        <w:rPr>
          <w:rFonts w:ascii="Phetsarath OT" w:hAnsi="Phetsarath OT" w:cs="Phetsarath OT"/>
          <w:lang w:val="fr-FR"/>
        </w:rPr>
        <w:t xml:space="preserve">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ກຳນົດ</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ສຳລອງ</w:t>
      </w:r>
      <w:r w:rsidRPr="00597098">
        <w:rPr>
          <w:rFonts w:ascii="Phetsarath OT" w:hAnsi="Phetsarath OT" w:cs="Phetsarath OT"/>
          <w:lang w:val="fr-FR"/>
        </w:rPr>
        <w:t>​</w:t>
      </w:r>
      <w:r w:rsidRPr="00597098">
        <w:rPr>
          <w:rFonts w:ascii="Phetsarath OT" w:hAnsi="Phetsarath OT" w:cs="Phetsarath OT"/>
          <w:cs/>
          <w:lang w:val="fr-FR" w:bidi="lo-LA"/>
        </w:rPr>
        <w:t>ດັ່ງກ່າວ</w:t>
      </w:r>
      <w:r w:rsidRPr="00597098">
        <w:rPr>
          <w:rFonts w:ascii="Phetsarath OT" w:hAnsi="Phetsarath OT" w:cs="Phetsarath OT"/>
          <w:lang w:val="fr-FR"/>
        </w:rPr>
        <w:t>​</w:t>
      </w:r>
      <w:r w:rsidRPr="00597098">
        <w:rPr>
          <w:rFonts w:ascii="Phetsarath OT" w:hAnsi="Phetsarath OT" w:cs="Phetsarath OT"/>
          <w:cs/>
          <w:lang w:val="fr-FR" w:bidi="lo-LA"/>
        </w:rPr>
        <w:t>ນີ້</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ໃນລາຍການບໍລິມາດວຽກ</w:t>
      </w:r>
      <w:r w:rsidRPr="00597098">
        <w:rPr>
          <w:rFonts w:ascii="Phetsarath OT" w:hAnsi="Phetsarath OT" w:cs="Phetsarath OT"/>
          <w:lang w:val="fr-FR"/>
        </w:rPr>
        <w:t xml:space="preserve"> BOQ </w:t>
      </w:r>
      <w:r w:rsidRPr="00597098">
        <w:rPr>
          <w:rFonts w:ascii="Phetsarath OT" w:hAnsi="Phetsarath OT" w:cs="Phetsarath OT"/>
          <w:cs/>
          <w:lang w:val="fr-FR" w:bidi="lo-LA"/>
        </w:rPr>
        <w:t>ລວມການ</w:t>
      </w:r>
      <w:r w:rsidRPr="00597098">
        <w:rPr>
          <w:rFonts w:ascii="Phetsarath OT" w:hAnsi="Phetsarath OT" w:cs="Phetsarath OT"/>
          <w:lang w:val="fr-FR"/>
        </w:rPr>
        <w:t>​</w:t>
      </w:r>
      <w:r w:rsidRPr="00597098">
        <w:rPr>
          <w:rFonts w:ascii="Phetsarath OT" w:hAnsi="Phetsarath OT" w:cs="Phetsarath OT"/>
          <w:cs/>
          <w:lang w:val="fr-FR" w:bidi="lo-LA"/>
        </w:rPr>
        <w:t>ກຳນົດ</w:t>
      </w:r>
      <w:r w:rsidRPr="00597098">
        <w:rPr>
          <w:rFonts w:ascii="Phetsarath OT" w:hAnsi="Phetsarath OT" w:cs="Phetsarath OT"/>
          <w:lang w:val="fr-FR"/>
        </w:rPr>
        <w:t>​</w:t>
      </w:r>
      <w:r w:rsidRPr="00597098">
        <w:rPr>
          <w:rFonts w:ascii="Phetsarath OT" w:hAnsi="Phetsarath OT" w:cs="Phetsarath OT"/>
          <w:cs/>
          <w:lang w:val="fr-FR" w:bidi="lo-LA"/>
        </w:rPr>
        <w:t>ເອົາ</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ສຳລອງ</w:t>
      </w:r>
      <w:r w:rsidRPr="00597098">
        <w:rPr>
          <w:rFonts w:ascii="Phetsarath OT" w:hAnsi="Phetsarath OT" w:cs="Phetsarath OT"/>
          <w:lang w:val="fr-FR"/>
        </w:rPr>
        <w:t>​</w:t>
      </w:r>
      <w:r w:rsidRPr="00597098">
        <w:rPr>
          <w:rFonts w:ascii="Phetsarath OT" w:hAnsi="Phetsarath OT" w:cs="Phetsarath OT"/>
          <w:cs/>
          <w:lang w:val="fr-FR" w:bidi="lo-LA"/>
        </w:rPr>
        <w:t>ນີ້</w:t>
      </w:r>
      <w:r w:rsidRPr="00597098">
        <w:rPr>
          <w:rFonts w:ascii="Phetsarath OT" w:hAnsi="Phetsarath OT" w:cs="Phetsarath OT"/>
          <w:lang w:val="fr-FR"/>
        </w:rPr>
        <w:t>​</w:t>
      </w:r>
      <w:r w:rsidRPr="00597098">
        <w:rPr>
          <w:rFonts w:ascii="Phetsarath OT" w:hAnsi="Phetsarath OT" w:cs="Phetsarath OT"/>
          <w:cs/>
          <w:lang w:val="fr-FR" w:bidi="lo-LA"/>
        </w:rPr>
        <w:t>ເຂົ້າ</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ແມ່ນ</w:t>
      </w:r>
      <w:r w:rsidRPr="00597098">
        <w:rPr>
          <w:rFonts w:ascii="Phetsarath OT" w:hAnsi="Phetsarath OT" w:cs="Phetsarath OT"/>
          <w:lang w:val="fr-FR"/>
        </w:rPr>
        <w:t>​</w:t>
      </w:r>
      <w:r w:rsidRPr="00597098">
        <w:rPr>
          <w:rFonts w:ascii="Phetsarath OT" w:hAnsi="Phetsarath OT" w:cs="Phetsarath OT"/>
          <w:cs/>
          <w:lang w:val="fr-FR" w:bidi="lo-LA"/>
        </w:rPr>
        <w:t>ຊ່ວຍ</w:t>
      </w:r>
      <w:r w:rsidRPr="00597098">
        <w:rPr>
          <w:rFonts w:ascii="Phetsarath OT" w:hAnsi="Phetsarath OT" w:cs="Phetsarath OT"/>
          <w:lang w:val="fr-FR"/>
        </w:rPr>
        <w:t>​</w:t>
      </w:r>
      <w:r w:rsidRPr="00597098">
        <w:rPr>
          <w:rFonts w:ascii="Phetsarath OT" w:hAnsi="Phetsarath OT" w:cs="Phetsarath OT"/>
          <w:cs/>
          <w:lang w:val="fr-FR" w:bidi="lo-LA"/>
        </w:rPr>
        <w:t>ເຮັດ</w:t>
      </w:r>
      <w:r w:rsidRPr="00597098">
        <w:rPr>
          <w:rFonts w:ascii="Phetsarath OT" w:hAnsi="Phetsarath OT" w:cs="Phetsarath OT"/>
          <w:lang w:val="fr-FR"/>
        </w:rPr>
        <w:t>​</w:t>
      </w:r>
      <w:r w:rsidRPr="00597098">
        <w:rPr>
          <w:rFonts w:ascii="Phetsarath OT" w:hAnsi="Phetsarath OT" w:cs="Phetsarath OT"/>
          <w:cs/>
          <w:lang w:val="fr-FR" w:bidi="lo-LA"/>
        </w:rPr>
        <w:t>ໃຫ້ການ</w:t>
      </w:r>
      <w:r w:rsidRPr="00597098">
        <w:rPr>
          <w:rFonts w:ascii="Phetsarath OT" w:hAnsi="Phetsarath OT" w:cs="Phetsarath OT"/>
          <w:lang w:val="fr-FR"/>
        </w:rPr>
        <w:t>​</w:t>
      </w:r>
      <w:r w:rsidRPr="00597098">
        <w:rPr>
          <w:rFonts w:ascii="Phetsarath OT" w:hAnsi="Phetsarath OT" w:cs="Phetsarath OT"/>
          <w:cs/>
          <w:lang w:val="fr-FR" w:bidi="lo-LA"/>
        </w:rPr>
        <w:t>ຕົກລົງ</w:t>
      </w:r>
      <w:r w:rsidRPr="00597098">
        <w:rPr>
          <w:rFonts w:ascii="Phetsarath OT" w:hAnsi="Phetsarath OT" w:cs="Phetsarath OT"/>
          <w:lang w:val="fr-FR"/>
        </w:rPr>
        <w:t>​</w:t>
      </w:r>
      <w:r w:rsidRPr="00597098">
        <w:rPr>
          <w:rFonts w:ascii="Phetsarath OT" w:hAnsi="Phetsarath OT" w:cs="Phetsarath OT"/>
          <w:cs/>
          <w:lang w:val="fr-FR" w:bidi="lo-LA"/>
        </w:rPr>
        <w:t>ງົບປະມານ</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ງ່າຍ</w:t>
      </w:r>
      <w:r w:rsidRPr="00597098">
        <w:rPr>
          <w:rFonts w:ascii="Phetsarath OT" w:hAnsi="Phetsarath OT" w:cs="Phetsarath OT"/>
          <w:lang w:val="fr-FR"/>
        </w:rPr>
        <w:t xml:space="preserve">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ຫລີກ</w:t>
      </w:r>
      <w:r w:rsidRPr="00597098">
        <w:rPr>
          <w:rFonts w:ascii="Phetsarath OT" w:hAnsi="Phetsarath OT" w:cs="Phetsarath OT"/>
          <w:lang w:val="fr-FR"/>
        </w:rPr>
        <w:t>​</w:t>
      </w:r>
      <w:r w:rsidRPr="00597098">
        <w:rPr>
          <w:rFonts w:ascii="Phetsarath OT" w:hAnsi="Phetsarath OT" w:cs="Phetsarath OT"/>
          <w:cs/>
          <w:lang w:val="fr-FR" w:bidi="lo-LA"/>
        </w:rPr>
        <w:t>ເວັ້ນຄວາມ</w:t>
      </w:r>
      <w:r w:rsidRPr="00597098">
        <w:rPr>
          <w:rFonts w:ascii="Phetsarath OT" w:hAnsi="Phetsarath OT" w:cs="Phetsarath OT"/>
          <w:lang w:val="fr-FR"/>
        </w:rPr>
        <w:t>​</w:t>
      </w:r>
      <w:r w:rsidRPr="00597098">
        <w:rPr>
          <w:rFonts w:ascii="Phetsarath OT" w:hAnsi="Phetsarath OT" w:cs="Phetsarath OT"/>
          <w:cs/>
          <w:lang w:val="fr-FR" w:bidi="lo-LA"/>
        </w:rPr>
        <w:t>ຈຳ</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ຂໍ</w:t>
      </w:r>
      <w:r w:rsidRPr="00597098">
        <w:rPr>
          <w:rFonts w:ascii="Phetsarath OT" w:hAnsi="Phetsarath OT" w:cs="Phetsarath OT"/>
          <w:lang w:val="fr-FR"/>
        </w:rPr>
        <w:t>​</w:t>
      </w:r>
      <w:r w:rsidRPr="00597098">
        <w:rPr>
          <w:rFonts w:ascii="Phetsarath OT" w:hAnsi="Phetsarath OT" w:cs="Phetsarath OT"/>
          <w:cs/>
          <w:lang w:val="fr-FR" w:bidi="lo-LA"/>
        </w:rPr>
        <w:t>ອະນຸມັດ</w:t>
      </w:r>
      <w:r w:rsidRPr="00597098">
        <w:rPr>
          <w:rFonts w:ascii="Phetsarath OT" w:hAnsi="Phetsarath OT" w:cs="Phetsarath OT"/>
          <w:lang w:val="fr-FR"/>
        </w:rPr>
        <w:t>​</w:t>
      </w:r>
      <w:r w:rsidRPr="00597098">
        <w:rPr>
          <w:rFonts w:ascii="Phetsarath OT" w:hAnsi="Phetsarath OT" w:cs="Phetsarath OT"/>
          <w:cs/>
          <w:lang w:val="fr-FR" w:bidi="lo-LA"/>
        </w:rPr>
        <w:t>ທຶນ</w:t>
      </w:r>
      <w:r w:rsidRPr="00597098">
        <w:rPr>
          <w:rFonts w:ascii="Phetsarath OT" w:hAnsi="Phetsarath OT" w:cs="Phetsarath OT"/>
          <w:lang w:val="fr-FR"/>
        </w:rPr>
        <w:t>​</w:t>
      </w:r>
      <w:r w:rsidRPr="00597098">
        <w:rPr>
          <w:rFonts w:ascii="Phetsarath OT" w:hAnsi="Phetsarath OT" w:cs="Phetsarath OT"/>
          <w:cs/>
          <w:lang w:val="fr-FR" w:bidi="lo-LA"/>
        </w:rPr>
        <w:t>ເພີ້ມ</w:t>
      </w:r>
      <w:r w:rsidRPr="00597098">
        <w:rPr>
          <w:rFonts w:ascii="Phetsarath OT" w:hAnsi="Phetsarath OT" w:cs="Phetsarath OT"/>
          <w:lang w:val="fr-FR"/>
        </w:rPr>
        <w:t>​</w:t>
      </w:r>
      <w:r w:rsidRPr="00597098">
        <w:rPr>
          <w:rFonts w:ascii="Phetsarath OT" w:hAnsi="Phetsarath OT" w:cs="Phetsarath OT"/>
          <w:cs/>
          <w:lang w:val="fr-FR" w:bidi="lo-LA"/>
        </w:rPr>
        <w:t>ເຕີມ</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ໄລຍະໆ</w:t>
      </w:r>
      <w:r w:rsidRPr="00597098">
        <w:rPr>
          <w:rFonts w:ascii="Phetsarath OT" w:hAnsi="Phetsarath OT" w:cs="Phetsarath OT"/>
          <w:lang w:val="fr-FR"/>
        </w:rPr>
        <w:t>​</w:t>
      </w:r>
      <w:r w:rsidRPr="00597098">
        <w:rPr>
          <w:rFonts w:ascii="Phetsarath OT" w:hAnsi="Phetsarath OT" w:cs="Phetsarath OT"/>
          <w:cs/>
          <w:lang w:val="fr-FR" w:bidi="lo-LA"/>
        </w:rPr>
        <w:t>ຕາມ</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ຮຽກຮ້ອງ</w:t>
      </w:r>
      <w:r w:rsidRPr="00597098">
        <w:rPr>
          <w:rFonts w:ascii="Phetsarath OT" w:hAnsi="Phetsarath OT" w:cs="Phetsarath OT"/>
          <w:lang w:val="fr-FR"/>
        </w:rPr>
        <w:t>​</w:t>
      </w:r>
      <w:r w:rsidRPr="00597098">
        <w:rPr>
          <w:rFonts w:ascii="Phetsarath OT" w:hAnsi="Phetsarath OT" w:cs="Phetsarath OT"/>
          <w:cs/>
          <w:lang w:val="fr-FR" w:bidi="lo-LA"/>
        </w:rPr>
        <w:t>ຕ້ອງການ</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val="fr-FR" w:bidi="lo-LA"/>
        </w:rPr>
        <w:t>ອານາ</w:t>
      </w:r>
      <w:r w:rsidRPr="00597098">
        <w:rPr>
          <w:rFonts w:ascii="Phetsarath OT" w:hAnsi="Phetsarath OT" w:cs="Phetsarath OT"/>
          <w:lang w:val="fr-FR"/>
        </w:rPr>
        <w:t>​</w:t>
      </w:r>
      <w:r w:rsidRPr="00597098">
        <w:rPr>
          <w:rFonts w:ascii="Phetsarath OT" w:hAnsi="Phetsarath OT" w:cs="Phetsarath OT"/>
          <w:cs/>
          <w:lang w:val="fr-FR" w:bidi="lo-LA"/>
        </w:rPr>
        <w:t>ຄົດ</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ເພີ້ມຂຶ້ນ</w:t>
      </w:r>
      <w:r w:rsidRPr="00597098">
        <w:rPr>
          <w:rFonts w:ascii="Phetsarath OT" w:hAnsi="Phetsarath OT" w:cs="Phetsarath OT"/>
          <w:lang w:val="fr-FR"/>
        </w:rPr>
        <w:t xml:space="preserve">. </w:t>
      </w:r>
      <w:r w:rsidRPr="00597098">
        <w:rPr>
          <w:rFonts w:ascii="Phetsarath OT" w:hAnsi="Phetsarath OT" w:cs="Phetsarath OT"/>
          <w:cs/>
          <w:lang w:val="fr-FR" w:bidi="lo-LA"/>
        </w:rPr>
        <w:t>ຖ້າ</w:t>
      </w:r>
      <w:r w:rsidRPr="00597098">
        <w:rPr>
          <w:rFonts w:ascii="Phetsarath OT" w:hAnsi="Phetsarath OT" w:cs="Phetsarath OT"/>
          <w:lang w:val="fr-FR"/>
        </w:rPr>
        <w:t>​</w:t>
      </w:r>
      <w:r w:rsidRPr="00597098">
        <w:rPr>
          <w:rFonts w:ascii="Phetsarath OT" w:hAnsi="Phetsarath OT" w:cs="Phetsarath OT"/>
          <w:cs/>
          <w:lang w:val="fr-FR" w:bidi="lo-LA"/>
        </w:rPr>
        <w:t>ຫາກ</w:t>
      </w:r>
      <w:r w:rsidRPr="00597098">
        <w:rPr>
          <w:rFonts w:ascii="Phetsarath OT" w:hAnsi="Phetsarath OT" w:cs="Phetsarath OT"/>
          <w:lang w:val="fr-FR"/>
        </w:rPr>
        <w:t>​</w:t>
      </w:r>
      <w:r w:rsidRPr="00597098">
        <w:rPr>
          <w:rFonts w:ascii="Phetsarath OT" w:hAnsi="Phetsarath OT" w:cs="Phetsarath OT"/>
          <w:cs/>
          <w:lang w:val="fr-FR" w:bidi="lo-LA"/>
        </w:rPr>
        <w:t>ນຳ</w:t>
      </w:r>
      <w:r w:rsidRPr="00597098">
        <w:rPr>
          <w:rFonts w:ascii="Phetsarath OT" w:hAnsi="Phetsarath OT" w:cs="Phetsarath OT"/>
          <w:lang w:val="fr-FR"/>
        </w:rPr>
        <w:t>​</w:t>
      </w:r>
      <w:r w:rsidRPr="00597098">
        <w:rPr>
          <w:rFonts w:ascii="Phetsarath OT" w:hAnsi="Phetsarath OT" w:cs="Phetsarath OT"/>
          <w:cs/>
          <w:lang w:val="fr-FR" w:bidi="lo-LA"/>
        </w:rPr>
        <w:t>ໃຊ້</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ແຮ</w:t>
      </w:r>
      <w:r w:rsidRPr="00597098">
        <w:rPr>
          <w:rFonts w:ascii="Phetsarath OT" w:hAnsi="Phetsarath OT" w:cs="Phetsarath OT"/>
          <w:lang w:val="fr-FR"/>
        </w:rPr>
        <w:t>​</w:t>
      </w:r>
      <w:r w:rsidRPr="00597098">
        <w:rPr>
          <w:rFonts w:ascii="Phetsarath OT" w:hAnsi="Phetsarath OT" w:cs="Phetsarath OT"/>
          <w:cs/>
          <w:lang w:val="fr-FR" w:bidi="lo-LA"/>
        </w:rPr>
        <w:t>ດັ່ງກ່າວ</w:t>
      </w:r>
      <w:r w:rsidRPr="00597098">
        <w:rPr>
          <w:rFonts w:ascii="Phetsarath OT" w:hAnsi="Phetsarath OT" w:cs="Phetsarath OT"/>
          <w:lang w:val="fr-FR"/>
        </w:rPr>
        <w:t>​</w:t>
      </w:r>
      <w:r w:rsidRPr="00597098">
        <w:rPr>
          <w:rFonts w:ascii="Phetsarath OT" w:hAnsi="Phetsarath OT" w:cs="Phetsarath OT"/>
          <w:cs/>
          <w:lang w:val="fr-FR" w:bidi="lo-LA"/>
        </w:rPr>
        <w:t>ເຂົ້າ</w:t>
      </w:r>
      <w:r w:rsidRPr="00597098">
        <w:rPr>
          <w:rFonts w:ascii="Phetsarath OT" w:hAnsi="Phetsarath OT" w:cs="Phetsarath OT"/>
          <w:lang w:val="fr-FR"/>
        </w:rPr>
        <w:t>​</w:t>
      </w:r>
    </w:p>
    <w:p w14:paraId="7342D663" w14:textId="50E4700E" w:rsidR="00F57D5A" w:rsidRPr="00597098" w:rsidRDefault="00F57D5A" w:rsidP="000753DE">
      <w:pPr>
        <w:jc w:val="both"/>
        <w:rPr>
          <w:rFonts w:ascii="Phetsarath OT" w:hAnsi="Phetsarath OT" w:cs="Phetsarath OT"/>
          <w:lang w:val="fr-FR"/>
        </w:rPr>
      </w:pPr>
      <w:r w:rsidRPr="00597098">
        <w:rPr>
          <w:rFonts w:ascii="Phetsarath OT" w:hAnsi="Phetsarath OT" w:cs="Phetsarath OT"/>
          <w:cs/>
          <w:lang w:val="fr-FR" w:bidi="lo-LA"/>
        </w:rPr>
        <w:t>ໃ</w:t>
      </w:r>
      <w:r w:rsidRPr="00597098">
        <w:rPr>
          <w:rFonts w:ascii="Phetsarath OT" w:hAnsi="Phetsarath OT" w:cs="Phetsarath OT"/>
          <w:lang w:val="fr-FR"/>
        </w:rPr>
        <w:t>​</w:t>
      </w:r>
      <w:r w:rsidR="00C04A43" w:rsidRPr="00597098">
        <w:rPr>
          <w:rFonts w:ascii="Phetsarath OT" w:hAnsi="Phetsarath OT" w:cs="Phetsarath OT" w:hint="cs"/>
          <w:cs/>
          <w:lang w:val="fr-FR" w:bidi="lo-LA"/>
        </w:rPr>
        <w:t>ນ</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ຄິດ</w:t>
      </w:r>
      <w:r w:rsidRPr="00597098">
        <w:rPr>
          <w:rFonts w:ascii="Phetsarath OT" w:hAnsi="Phetsarath OT" w:cs="Phetsarath OT"/>
          <w:lang w:val="fr-FR"/>
        </w:rPr>
        <w:t>​</w:t>
      </w:r>
      <w:r w:rsidRPr="00597098">
        <w:rPr>
          <w:rFonts w:ascii="Phetsarath OT" w:hAnsi="Phetsarath OT" w:cs="Phetsarath OT"/>
          <w:cs/>
          <w:lang w:val="fr-FR" w:bidi="lo-LA"/>
        </w:rPr>
        <w:t>ໄລ່</w:t>
      </w:r>
      <w:r w:rsidRPr="00597098">
        <w:rPr>
          <w:rFonts w:ascii="Phetsarath OT" w:hAnsi="Phetsarath OT" w:cs="Phetsarath OT"/>
          <w:lang w:val="fr-FR"/>
        </w:rPr>
        <w:t xml:space="preserve"> BOQ, ​</w:t>
      </w:r>
      <w:r w:rsidRPr="00597098">
        <w:rPr>
          <w:rFonts w:ascii="Phetsarath OT" w:hAnsi="Phetsarath OT" w:cs="Phetsarath OT"/>
          <w:cs/>
          <w:lang w:val="fr-FR" w:bidi="lo-LA"/>
        </w:rPr>
        <w:t>ເງື່ອນ</w:t>
      </w:r>
      <w:r w:rsidRPr="00597098">
        <w:rPr>
          <w:rFonts w:ascii="Phetsarath OT" w:hAnsi="Phetsarath OT" w:cs="Phetsarath OT"/>
          <w:lang w:val="fr-FR"/>
        </w:rPr>
        <w:t>​</w:t>
      </w:r>
      <w:r w:rsidRPr="00597098">
        <w:rPr>
          <w:rFonts w:ascii="Phetsarath OT" w:hAnsi="Phetsarath OT" w:cs="Phetsarath OT"/>
          <w:cs/>
          <w:lang w:val="fr-FR" w:bidi="lo-LA"/>
        </w:rPr>
        <w:t>ໄຂ</w:t>
      </w:r>
      <w:r w:rsidRPr="00597098">
        <w:rPr>
          <w:rFonts w:ascii="Phetsarath OT" w:hAnsi="Phetsarath OT" w:cs="Phetsarath OT"/>
          <w:lang w:val="fr-FR"/>
        </w:rPr>
        <w:t>​</w:t>
      </w:r>
      <w:r w:rsidRPr="00597098">
        <w:rPr>
          <w:rFonts w:ascii="Phetsarath OT" w:hAnsi="Phetsarath OT" w:cs="Phetsarath OT"/>
          <w:cs/>
          <w:lang w:val="fr-FR" w:bidi="lo-LA"/>
        </w:rPr>
        <w:t>ສະ</w:t>
      </w:r>
      <w:r w:rsidRPr="00597098">
        <w:rPr>
          <w:rFonts w:ascii="Phetsarath OT" w:hAnsi="Phetsarath OT" w:cs="Phetsarath OT"/>
          <w:lang w:val="fr-FR"/>
        </w:rPr>
        <w:t>​</w:t>
      </w:r>
      <w:r w:rsidRPr="00597098">
        <w:rPr>
          <w:rFonts w:ascii="Phetsarath OT" w:hAnsi="Phetsarath OT" w:cs="Phetsarath OT"/>
          <w:cs/>
          <w:lang w:val="fr-FR" w:bidi="lo-LA"/>
        </w:rPr>
        <w:t>ເພາະ</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val="fr-FR" w:bidi="lo-LA"/>
        </w:rPr>
        <w:t>ສັນຍາ</w:t>
      </w:r>
      <w:r w:rsidRPr="00597098">
        <w:rPr>
          <w:rFonts w:ascii="Phetsarath OT" w:hAnsi="Phetsarath OT" w:cs="Phetsarath OT"/>
          <w:lang w:val="fr-FR"/>
        </w:rPr>
        <w:t xml:space="preserve"> (SCC)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ລະບຸ</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val="fr-FR" w:bidi="lo-LA"/>
        </w:rPr>
        <w:t>ວິທີ</w:t>
      </w:r>
      <w:r w:rsidRPr="00597098">
        <w:rPr>
          <w:rFonts w:ascii="Phetsarath OT" w:hAnsi="Phetsarath OT" w:cs="Phetsarath OT"/>
          <w:lang w:val="fr-FR"/>
        </w:rPr>
        <w:t>​</w:t>
      </w:r>
      <w:r w:rsidRPr="00597098">
        <w:rPr>
          <w:rFonts w:ascii="Phetsarath OT" w:hAnsi="Phetsarath OT" w:cs="Phetsarath OT"/>
          <w:cs/>
          <w:lang w:val="fr-FR" w:bidi="lo-LA"/>
        </w:rPr>
        <w:t>ນຳ</w:t>
      </w:r>
      <w:r w:rsidRPr="00597098">
        <w:rPr>
          <w:rFonts w:ascii="Phetsarath OT" w:hAnsi="Phetsarath OT" w:cs="Phetsarath OT"/>
          <w:lang w:val="fr-FR"/>
        </w:rPr>
        <w:t>​</w:t>
      </w:r>
      <w:r w:rsidRPr="00597098">
        <w:rPr>
          <w:rFonts w:ascii="Phetsarath OT" w:hAnsi="Phetsarath OT" w:cs="Phetsarath OT"/>
          <w:cs/>
          <w:lang w:val="fr-FR" w:bidi="lo-LA"/>
        </w:rPr>
        <w:t>ໃຊ້</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ດັ່ງກ່າວ</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ພາຍ</w:t>
      </w:r>
      <w:r w:rsidRPr="00597098">
        <w:rPr>
          <w:rFonts w:ascii="Phetsarath OT" w:hAnsi="Phetsarath OT" w:cs="Phetsarath OT"/>
          <w:lang w:val="fr-FR"/>
        </w:rPr>
        <w:t>​</w:t>
      </w:r>
      <w:r w:rsidRPr="00597098">
        <w:rPr>
          <w:rFonts w:ascii="Phetsarath OT" w:hAnsi="Phetsarath OT" w:cs="Phetsarath OT"/>
          <w:cs/>
          <w:lang w:val="fr-FR" w:bidi="lo-LA"/>
        </w:rPr>
        <w:t>ໃຕ້</w:t>
      </w:r>
      <w:r w:rsidRPr="00597098">
        <w:rPr>
          <w:rFonts w:ascii="Phetsarath OT" w:hAnsi="Phetsarath OT" w:cs="Phetsarath OT"/>
          <w:lang w:val="fr-FR"/>
        </w:rPr>
        <w:t>​</w:t>
      </w:r>
      <w:r w:rsidRPr="00597098">
        <w:rPr>
          <w:rFonts w:ascii="Phetsarath OT" w:hAnsi="Phetsarath OT" w:cs="Phetsarath OT"/>
          <w:cs/>
          <w:lang w:val="fr-FR" w:bidi="lo-LA"/>
        </w:rPr>
        <w:t>ສິດ</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bidi="lo-LA"/>
        </w:rPr>
        <w:t>ຜູ</w:t>
      </w:r>
      <w:r w:rsidR="00C04A43" w:rsidRPr="00597098">
        <w:rPr>
          <w:rFonts w:ascii="Phetsarath OT" w:hAnsi="Phetsarath OT" w:cs="Phetsarath OT" w:hint="cs"/>
          <w:cs/>
          <w:lang w:bidi="lo-LA"/>
        </w:rPr>
        <w:t>້</w:t>
      </w:r>
      <w:r w:rsidRPr="00597098">
        <w:rPr>
          <w:rFonts w:ascii="Phetsarath OT" w:hAnsi="Phetsarath OT" w:cs="Phetsarath OT"/>
          <w:cs/>
          <w:lang w:val="fr-FR" w:bidi="lo-LA"/>
        </w:rPr>
        <w:t>ໃດ</w:t>
      </w:r>
      <w:r w:rsidRPr="00597098">
        <w:rPr>
          <w:rFonts w:ascii="Phetsarath OT" w:hAnsi="Phetsarath OT" w:cs="Phetsarath OT"/>
          <w:lang w:val="fr-FR"/>
        </w:rPr>
        <w:t xml:space="preserve">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ທົ່ວ</w:t>
      </w:r>
      <w:r w:rsidRPr="00597098">
        <w:rPr>
          <w:rFonts w:ascii="Phetsarath OT" w:hAnsi="Phetsarath OT" w:cs="Phetsarath OT"/>
          <w:lang w:val="fr-FR"/>
        </w:rPr>
        <w:t>​</w:t>
      </w:r>
      <w:r w:rsidRPr="00597098">
        <w:rPr>
          <w:rFonts w:ascii="Phetsarath OT" w:hAnsi="Phetsarath OT" w:cs="Phetsarath OT"/>
          <w:cs/>
          <w:lang w:val="fr-FR" w:bidi="lo-LA"/>
        </w:rPr>
        <w:t>ໄປ</w:t>
      </w:r>
      <w:r w:rsidRPr="00597098">
        <w:rPr>
          <w:rFonts w:ascii="Phetsarath OT" w:hAnsi="Phetsarath OT" w:cs="Phetsarath OT"/>
          <w:lang w:val="fr-FR"/>
        </w:rPr>
        <w:t>​</w:t>
      </w:r>
      <w:r w:rsidRPr="00597098">
        <w:rPr>
          <w:rFonts w:ascii="Phetsarath OT" w:hAnsi="Phetsarath OT" w:cs="Phetsarath OT"/>
          <w:cs/>
          <w:lang w:val="fr-FR" w:bidi="lo-LA"/>
        </w:rPr>
        <w:t>ແມ່ນ</w:t>
      </w:r>
      <w:r w:rsidRPr="00597098">
        <w:rPr>
          <w:rFonts w:ascii="Phetsarath OT" w:hAnsi="Phetsarath OT" w:cs="Phetsarath OT"/>
          <w:lang w:val="fr-FR"/>
        </w:rPr>
        <w:t>​</w:t>
      </w:r>
      <w:r w:rsidRPr="00597098">
        <w:rPr>
          <w:rFonts w:ascii="Phetsarath OT" w:hAnsi="Phetsarath OT" w:cs="Phetsarath OT"/>
          <w:cs/>
          <w:lang w:val="fr-FR" w:bidi="lo-LA"/>
        </w:rPr>
        <w:t>ຫົວໜ້າ</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p>
    <w:p w14:paraId="6076BCB3" w14:textId="77777777" w:rsidR="00C04A43" w:rsidRPr="00597098" w:rsidRDefault="00F57D5A" w:rsidP="000753DE">
      <w:pPr>
        <w:jc w:val="both"/>
        <w:rPr>
          <w:rFonts w:ascii="Phetsarath OT" w:hAnsi="Phetsarath OT" w:cs="Phetsarath OT"/>
          <w:lang w:val="fr-FR" w:bidi="lo-LA"/>
        </w:rPr>
      </w:pP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Pr="00597098">
        <w:rPr>
          <w:rFonts w:ascii="Phetsarath OT" w:hAnsi="Phetsarath OT" w:cs="Phetsarath OT"/>
          <w:cs/>
          <w:lang w:val="fr-FR" w:bidi="lo-LA"/>
        </w:rPr>
        <w:t>ລາຄາ</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val="fr-FR" w:bidi="lo-LA"/>
        </w:rPr>
        <w:t>ບາງ</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ພິ</w:t>
      </w:r>
      <w:r w:rsidRPr="00597098">
        <w:rPr>
          <w:rFonts w:ascii="Phetsarath OT" w:hAnsi="Phetsarath OT" w:cs="Phetsarath OT"/>
          <w:lang w:val="fr-FR"/>
        </w:rPr>
        <w:t>​</w:t>
      </w:r>
      <w:r w:rsidRPr="00597098">
        <w:rPr>
          <w:rFonts w:ascii="Phetsarath OT" w:hAnsi="Phetsarath OT" w:cs="Phetsarath OT"/>
          <w:cs/>
          <w:lang w:val="fr-FR" w:bidi="lo-LA"/>
        </w:rPr>
        <w:t>ເສດ</w:t>
      </w:r>
      <w:r w:rsidRPr="00597098">
        <w:rPr>
          <w:rFonts w:ascii="Phetsarath OT" w:hAnsi="Phetsarath OT" w:cs="Phetsarath OT"/>
          <w:lang w:val="fr-FR"/>
        </w:rPr>
        <w:t>​</w:t>
      </w:r>
      <w:r w:rsidRPr="00597098">
        <w:rPr>
          <w:rFonts w:ascii="Phetsarath OT" w:hAnsi="Phetsarath OT" w:cs="Phetsarath OT"/>
          <w:cs/>
          <w:lang w:val="fr-FR" w:bidi="lo-LA"/>
        </w:rPr>
        <w:t>ໃດ</w:t>
      </w:r>
      <w:r w:rsidRPr="00597098">
        <w:rPr>
          <w:rFonts w:ascii="Phetsarath OT" w:hAnsi="Phetsarath OT" w:cs="Phetsarath OT"/>
          <w:lang w:val="fr-FR"/>
        </w:rPr>
        <w:t>​</w:t>
      </w:r>
      <w:r w:rsidRPr="00597098">
        <w:rPr>
          <w:rFonts w:ascii="Phetsarath OT" w:hAnsi="Phetsarath OT" w:cs="Phetsarath OT"/>
          <w:cs/>
          <w:lang w:val="fr-FR" w:bidi="lo-LA"/>
        </w:rPr>
        <w:t>ໜຶ່ງ</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ປະຕິບັດ</w:t>
      </w:r>
      <w:r w:rsidRPr="00597098">
        <w:rPr>
          <w:rFonts w:ascii="Phetsarath OT" w:hAnsi="Phetsarath OT" w:cs="Phetsarath OT"/>
          <w:lang w:val="fr-FR"/>
        </w:rPr>
        <w:t xml:space="preserve">, </w:t>
      </w:r>
      <w:r w:rsidRPr="00597098">
        <w:rPr>
          <w:rFonts w:ascii="Phetsarath OT" w:hAnsi="Phetsarath OT" w:cs="Phetsarath OT"/>
          <w:cs/>
          <w:lang w:val="fr-FR" w:bidi="lo-LA"/>
        </w:rPr>
        <w:t>ຫລື</w:t>
      </w:r>
      <w:r w:rsidRPr="00597098">
        <w:rPr>
          <w:rFonts w:ascii="Phetsarath OT" w:hAnsi="Phetsarath OT" w:cs="Phetsarath OT"/>
          <w:lang w:val="fr-FR"/>
        </w:rPr>
        <w:t xml:space="preserve"> </w:t>
      </w:r>
      <w:r w:rsidRPr="00597098">
        <w:rPr>
          <w:rFonts w:ascii="Phetsarath OT" w:hAnsi="Phetsarath OT" w:cs="Phetsarath OT"/>
          <w:cs/>
          <w:lang w:val="fr-FR" w:bidi="lo-LA"/>
        </w:rPr>
        <w:t>ສິນຄ້າ</w:t>
      </w:r>
      <w:r w:rsidRPr="00597098">
        <w:rPr>
          <w:rFonts w:ascii="Phetsarath OT" w:hAnsi="Phetsarath OT" w:cs="Phetsarath OT"/>
          <w:lang w:val="fr-FR"/>
        </w:rPr>
        <w:t>​</w:t>
      </w:r>
      <w:r w:rsidRPr="00597098">
        <w:rPr>
          <w:rFonts w:ascii="Phetsarath OT" w:hAnsi="Phetsarath OT" w:cs="Phetsarath OT"/>
          <w:cs/>
          <w:lang w:val="fr-FR" w:bidi="lo-LA"/>
        </w:rPr>
        <w:t>ພິ</w:t>
      </w:r>
      <w:r w:rsidRPr="00597098">
        <w:rPr>
          <w:rFonts w:ascii="Phetsarath OT" w:hAnsi="Phetsarath OT" w:cs="Phetsarath OT"/>
          <w:lang w:val="fr-FR"/>
        </w:rPr>
        <w:t>​</w:t>
      </w:r>
      <w:r w:rsidRPr="00597098">
        <w:rPr>
          <w:rFonts w:ascii="Phetsarath OT" w:hAnsi="Phetsarath OT" w:cs="Phetsarath OT"/>
          <w:cs/>
          <w:lang w:val="fr-FR" w:bidi="lo-LA"/>
        </w:rPr>
        <w:t>ເສດ</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ສະໜອງ</w:t>
      </w:r>
      <w:r w:rsidRPr="00597098">
        <w:rPr>
          <w:rFonts w:ascii="Phetsarath OT" w:hAnsi="Phetsarath OT" w:cs="Phetsarath OT"/>
          <w:lang w:val="fr-FR"/>
        </w:rPr>
        <w:t>​</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ຮັບ</w:t>
      </w:r>
    </w:p>
    <w:p w14:paraId="0A583DF5" w14:textId="77777777" w:rsidR="00C04A43" w:rsidRPr="00597098" w:rsidRDefault="00F57D5A" w:rsidP="000753DE">
      <w:pPr>
        <w:jc w:val="both"/>
        <w:rPr>
          <w:rFonts w:ascii="Phetsarath OT" w:hAnsi="Phetsarath OT" w:cs="Phetsarath OT"/>
          <w:lang w:val="fr-FR" w:bidi="lo-LA"/>
        </w:rPr>
      </w:pP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w:t>
      </w:r>
      <w:r w:rsidRPr="00597098">
        <w:rPr>
          <w:rFonts w:ascii="Phetsarath OT" w:hAnsi="Phetsarath OT" w:cs="Phetsarath OT"/>
          <w:cs/>
          <w:lang w:val="fr-FR" w:bidi="lo-LA"/>
        </w:rPr>
        <w:t>ອື່ນໆ</w:t>
      </w:r>
      <w:r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ລະບຸ</w:t>
      </w:r>
      <w:r w:rsidRPr="00597098">
        <w:rPr>
          <w:rFonts w:ascii="Phetsarath OT" w:hAnsi="Phetsarath OT" w:cs="Phetsarath OT"/>
          <w:lang w:val="fr-FR"/>
        </w:rPr>
        <w:t>​</w:t>
      </w:r>
      <w:r w:rsidRPr="00597098">
        <w:rPr>
          <w:rFonts w:ascii="Phetsarath OT" w:hAnsi="Phetsarath OT" w:cs="Phetsarath OT"/>
          <w:cs/>
          <w:lang w:val="fr-FR" w:bidi="lo-LA"/>
        </w:rPr>
        <w:t>ໄວ້</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val="fr-FR" w:bidi="lo-LA"/>
        </w:rPr>
        <w:t>ສ່ວນ</w:t>
      </w:r>
      <w:r w:rsidRPr="00597098">
        <w:rPr>
          <w:rFonts w:ascii="Phetsarath OT" w:hAnsi="Phetsarath OT" w:cs="Phetsarath OT"/>
          <w:lang w:val="fr-FR"/>
        </w:rPr>
        <w:t>​</w:t>
      </w:r>
      <w:r w:rsidRPr="00597098">
        <w:rPr>
          <w:rFonts w:ascii="Phetsarath OT" w:hAnsi="Phetsarath OT" w:cs="Phetsarath OT"/>
          <w:cs/>
          <w:lang w:val="fr-FR" w:bidi="lo-LA"/>
        </w:rPr>
        <w:t>ນັ້ນໆ</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 xml:space="preserve"> BOQ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ເຮັດ</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ເງິນ</w:t>
      </w:r>
      <w:r w:rsidRPr="00597098">
        <w:rPr>
          <w:rFonts w:ascii="Phetsarath OT" w:hAnsi="Phetsarath OT" w:cs="Phetsarath OT"/>
          <w:lang w:val="fr-FR"/>
        </w:rPr>
        <w:t>​</w:t>
      </w:r>
      <w:r w:rsidRPr="00597098">
        <w:rPr>
          <w:rFonts w:ascii="Phetsarath OT" w:hAnsi="Phetsarath OT" w:cs="Phetsarath OT"/>
          <w:cs/>
          <w:lang w:val="fr-FR" w:bidi="lo-LA"/>
        </w:rPr>
        <w:t>ສຳລອງ</w:t>
      </w:r>
      <w:r w:rsidRPr="00597098">
        <w:rPr>
          <w:rFonts w:ascii="Phetsarath OT" w:hAnsi="Phetsarath OT" w:cs="Phetsarath OT"/>
          <w:lang w:val="fr-FR"/>
        </w:rPr>
        <w:t>​</w:t>
      </w:r>
      <w:r w:rsidRPr="00597098">
        <w:rPr>
          <w:rFonts w:ascii="Phetsarath OT" w:hAnsi="Phetsarath OT" w:cs="Phetsarath OT"/>
          <w:cs/>
          <w:lang w:val="fr-FR" w:bidi="lo-LA"/>
        </w:rPr>
        <w:t>ສະ</w:t>
      </w:r>
      <w:r w:rsidRPr="00597098">
        <w:rPr>
          <w:rFonts w:ascii="Phetsarath OT" w:hAnsi="Phetsarath OT" w:cs="Phetsarath OT"/>
          <w:lang w:val="fr-FR"/>
        </w:rPr>
        <w:t>​</w:t>
      </w:r>
      <w:r w:rsidRPr="00597098">
        <w:rPr>
          <w:rFonts w:ascii="Phetsarath OT" w:hAnsi="Phetsarath OT" w:cs="Phetsarath OT"/>
          <w:cs/>
          <w:lang w:val="fr-FR" w:bidi="lo-LA"/>
        </w:rPr>
        <w:t>ເພາະ</w:t>
      </w:r>
      <w:r w:rsidRPr="00597098">
        <w:rPr>
          <w:rFonts w:ascii="Phetsarath OT" w:hAnsi="Phetsarath OT" w:cs="Phetsarath OT"/>
          <w:lang w:val="fr-FR"/>
        </w:rPr>
        <w:t xml:space="preserve"> </w:t>
      </w:r>
      <w:r w:rsidRPr="00597098">
        <w:rPr>
          <w:rFonts w:ascii="Phetsarath OT" w:hAnsi="Phetsarath OT" w:cs="Phetsarath OT"/>
          <w:cs/>
          <w:lang w:val="fr-FR" w:bidi="lo-LA"/>
        </w:rPr>
        <w:t>ພ້ອມ</w:t>
      </w:r>
      <w:r w:rsidRPr="00597098">
        <w:rPr>
          <w:rFonts w:ascii="Phetsarath OT" w:hAnsi="Phetsarath OT" w:cs="Phetsarath OT"/>
          <w:lang w:val="fr-FR"/>
        </w:rPr>
        <w:t>​</w:t>
      </w:r>
      <w:r w:rsidRPr="00597098">
        <w:rPr>
          <w:rFonts w:ascii="Phetsarath OT" w:hAnsi="Phetsarath OT" w:cs="Phetsarath OT"/>
          <w:cs/>
          <w:lang w:val="fr-FR" w:bidi="lo-LA"/>
        </w:rPr>
        <w:t>ດ້ວຍ</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ອະທິບາຍ</w:t>
      </w:r>
    </w:p>
    <w:p w14:paraId="66277EA9" w14:textId="56B1E147" w:rsidR="00F57D5A" w:rsidRPr="00597098" w:rsidRDefault="00F57D5A" w:rsidP="000753DE">
      <w:pPr>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val="fr-FR" w:bidi="lo-LA"/>
        </w:rPr>
        <w:t>ໜ້າ</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ນັ້ນ</w:t>
      </w:r>
      <w:r w:rsidRPr="00597098">
        <w:rPr>
          <w:rFonts w:ascii="Phetsarath OT" w:hAnsi="Phetsarath OT" w:cs="Phetsarath OT"/>
          <w:lang w:val="fr-FR"/>
        </w:rPr>
        <w:t>​</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ຫຍໍ້</w:t>
      </w:r>
      <w:r w:rsidRPr="00597098">
        <w:rPr>
          <w:rFonts w:ascii="Phetsarath OT" w:hAnsi="Phetsarath OT" w:cs="Phetsarath OT"/>
          <w:lang w:val="fr-FR"/>
        </w:rPr>
        <w:t xml:space="preserve">.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ທົ່ວ</w:t>
      </w:r>
      <w:r w:rsidRPr="00597098">
        <w:rPr>
          <w:rFonts w:ascii="Phetsarath OT" w:hAnsi="Phetsarath OT" w:cs="Phetsarath OT"/>
          <w:lang w:val="fr-FR"/>
        </w:rPr>
        <w:t>​</w:t>
      </w:r>
      <w:r w:rsidRPr="00597098">
        <w:rPr>
          <w:rFonts w:ascii="Phetsarath OT" w:hAnsi="Phetsarath OT" w:cs="Phetsarath OT"/>
          <w:cs/>
          <w:lang w:val="fr-FR" w:bidi="lo-LA"/>
        </w:rPr>
        <w:t>ໄປ</w:t>
      </w:r>
      <w:r w:rsidRPr="00597098">
        <w:rPr>
          <w:rFonts w:ascii="Phetsarath OT" w:hAnsi="Phetsarath OT" w:cs="Phetsarath OT"/>
          <w:lang w:val="fr-FR"/>
        </w:rPr>
        <w:t>​</w:t>
      </w:r>
      <w:r w:rsidRPr="00597098">
        <w:rPr>
          <w:rFonts w:ascii="Phetsarath OT" w:hAnsi="Phetsarath OT" w:cs="Phetsarath OT"/>
          <w:cs/>
          <w:lang w:val="fr-FR" w:bidi="lo-LA"/>
        </w:rPr>
        <w:t>ແລ້ວ</w:t>
      </w:r>
      <w:r w:rsidRPr="00597098">
        <w:rPr>
          <w:rFonts w:ascii="Phetsarath OT" w:hAnsi="Phetsarath OT" w:cs="Phetsarath OT"/>
          <w:lang w:val="fr-FR"/>
        </w:rPr>
        <w:t>​</w:t>
      </w:r>
      <w:r w:rsidRPr="00597098">
        <w:rPr>
          <w:rFonts w:ascii="Phetsarath OT" w:hAnsi="Phetsarath OT" w:cs="Phetsarath OT"/>
          <w:cs/>
          <w:lang w:val="fr-FR" w:bidi="lo-LA"/>
        </w:rPr>
        <w:t>ເຈົ້າຂອງ</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r w:rsidRPr="00597098">
        <w:rPr>
          <w:rFonts w:ascii="Phetsarath OT" w:hAnsi="Phetsarath OT" w:cs="Phetsarath OT"/>
          <w:cs/>
          <w:lang w:val="fr-FR" w:bidi="lo-LA"/>
        </w:rPr>
        <w:t>ອາດ</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ເຮັດ</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ຕ່າງຫາກ</w:t>
      </w:r>
      <w:r w:rsidR="0030515D" w:rsidRPr="00597098">
        <w:rPr>
          <w:rFonts w:ascii="Phetsarath OT" w:hAnsi="Phetsarath OT" w:cs="Phetsarath OT" w:hint="cs"/>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val="fr-FR" w:bidi="lo-LA"/>
        </w:rPr>
        <w:t>ເພື່ອ</w:t>
      </w:r>
      <w:r w:rsidRPr="00597098">
        <w:rPr>
          <w:rFonts w:ascii="Phetsarath OT" w:hAnsi="Phetsarath OT" w:cs="Phetsarath OT"/>
          <w:lang w:val="fr-FR"/>
        </w:rPr>
        <w:t>​</w:t>
      </w:r>
      <w:r w:rsidRPr="00597098">
        <w:rPr>
          <w:rFonts w:ascii="Phetsarath OT" w:hAnsi="Phetsarath OT" w:cs="Phetsarath OT"/>
          <w:cs/>
          <w:lang w:val="fr-FR" w:bidi="lo-LA"/>
        </w:rPr>
        <w:t>ເລື</w:t>
      </w:r>
      <w:r w:rsidRPr="00597098">
        <w:rPr>
          <w:rFonts w:ascii="Phetsarath OT" w:hAnsi="Phetsarath OT" w:cs="Phetsarath OT"/>
          <w:lang w:val="fr-FR"/>
        </w:rPr>
        <w:t>​</w:t>
      </w:r>
      <w:r w:rsidRPr="00597098">
        <w:rPr>
          <w:rFonts w:ascii="Phetsarath OT" w:hAnsi="Phetsarath OT" w:cs="Phetsarath OT"/>
          <w:cs/>
          <w:lang w:val="fr-FR" w:bidi="lo-LA"/>
        </w:rPr>
        <w:t>ອກ</w:t>
      </w:r>
      <w:r w:rsidRPr="00597098">
        <w:rPr>
          <w:rFonts w:ascii="Phetsarath OT" w:hAnsi="Phetsarath OT" w:cs="Phetsarath OT"/>
          <w:lang w:val="fr-FR"/>
        </w:rPr>
        <w:t>​</w:t>
      </w:r>
      <w:r w:rsidRPr="00597098">
        <w:rPr>
          <w:rFonts w:ascii="Phetsarath OT" w:hAnsi="Phetsarath OT" w:cs="Phetsarath OT"/>
          <w:cs/>
          <w:lang w:val="fr-FR" w:bidi="lo-LA"/>
        </w:rPr>
        <w:t>ເຟັ້ນຜູ</w:t>
      </w:r>
      <w:r w:rsidRPr="00597098">
        <w:rPr>
          <w:rFonts w:ascii="Phetsarath OT" w:hAnsi="Phetsarath OT" w:cs="Phetsarath OT" w:hint="cs"/>
          <w:cs/>
          <w:lang w:val="fr-FR"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w:t>
      </w:r>
      <w:r w:rsidRPr="00597098">
        <w:rPr>
          <w:rFonts w:ascii="Phetsarath OT" w:hAnsi="Phetsarath OT" w:cs="Phetsarath OT"/>
          <w:cs/>
          <w:lang w:val="fr-FR" w:bidi="lo-LA"/>
        </w:rPr>
        <w:t>ສຳລັບ</w:t>
      </w:r>
      <w:r w:rsidRPr="00597098">
        <w:rPr>
          <w:rFonts w:ascii="Phetsarath OT" w:hAnsi="Phetsarath OT" w:cs="Phetsarath OT"/>
          <w:lang w:val="fr-FR"/>
        </w:rPr>
        <w:t>​</w:t>
      </w:r>
      <w:r w:rsidRPr="00597098">
        <w:rPr>
          <w:rFonts w:ascii="Phetsarath OT" w:hAnsi="Phetsarath OT" w:cs="Phetsarath OT"/>
          <w:cs/>
          <w:lang w:val="fr-FR" w:bidi="lo-LA"/>
        </w:rPr>
        <w:t>ພິ</w:t>
      </w:r>
      <w:r w:rsidRPr="00597098">
        <w:rPr>
          <w:rFonts w:ascii="Phetsarath OT" w:hAnsi="Phetsarath OT" w:cs="Phetsarath OT"/>
          <w:lang w:val="fr-FR"/>
        </w:rPr>
        <w:t>​</w:t>
      </w:r>
      <w:r w:rsidRPr="00597098">
        <w:rPr>
          <w:rFonts w:ascii="Phetsarath OT" w:hAnsi="Phetsarath OT" w:cs="Phetsarath OT"/>
          <w:cs/>
          <w:lang w:val="fr-FR" w:bidi="lo-LA"/>
        </w:rPr>
        <w:t>ເສດ</w:t>
      </w:r>
      <w:r w:rsidRPr="00597098">
        <w:rPr>
          <w:rFonts w:ascii="Phetsarath OT" w:hAnsi="Phetsarath OT" w:cs="Phetsarath OT"/>
          <w:lang w:val="fr-FR"/>
        </w:rPr>
        <w:t>​</w:t>
      </w:r>
      <w:r w:rsidRPr="00597098">
        <w:rPr>
          <w:rFonts w:ascii="Phetsarath OT" w:hAnsi="Phetsarath OT" w:cs="Phetsarath OT"/>
          <w:cs/>
          <w:lang w:val="fr-FR" w:bidi="lo-LA"/>
        </w:rPr>
        <w:t>ເລົ່າ</w:t>
      </w:r>
      <w:r w:rsidRPr="00597098">
        <w:rPr>
          <w:rFonts w:ascii="Phetsarath OT" w:hAnsi="Phetsarath OT" w:cs="Phetsarath OT"/>
          <w:lang w:val="fr-FR"/>
        </w:rPr>
        <w:t>​</w:t>
      </w:r>
      <w:r w:rsidRPr="00597098">
        <w:rPr>
          <w:rFonts w:ascii="Phetsarath OT" w:hAnsi="Phetsarath OT" w:cs="Phetsarath OT"/>
          <w:cs/>
          <w:lang w:val="fr-FR" w:bidi="lo-LA"/>
        </w:rPr>
        <w:t>ນັ້ນ</w:t>
      </w:r>
      <w:r w:rsidRPr="00597098">
        <w:rPr>
          <w:rFonts w:ascii="Phetsarath OT" w:hAnsi="Phetsarath OT" w:cs="Phetsarath OT"/>
          <w:lang w:val="fr-FR"/>
        </w:rPr>
        <w:t>.</w:t>
      </w:r>
      <w:r w:rsidR="00C04A43" w:rsidRPr="00597098">
        <w:rPr>
          <w:rFonts w:ascii="Phetsarath OT" w:hAnsi="Phetsarath OT" w:cs="Phetsarath OT" w:hint="cs"/>
          <w:cs/>
          <w:lang w:bidi="lo-LA"/>
        </w:rPr>
        <w:t xml:space="preserve"> </w:t>
      </w:r>
      <w:r w:rsidRPr="00597098">
        <w:rPr>
          <w:rFonts w:ascii="Phetsarath OT" w:hAnsi="Phetsarath OT" w:cs="Phetsarath OT"/>
          <w:cs/>
          <w:lang w:val="fr-FR" w:bidi="lo-LA"/>
        </w:rPr>
        <w:t>ເພື່ອ</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ປັດ</w:t>
      </w:r>
      <w:r w:rsidRPr="00597098">
        <w:rPr>
          <w:rFonts w:ascii="Phetsarath OT" w:hAnsi="Phetsarath OT" w:cs="Phetsarath OT"/>
          <w:lang w:val="fr-FR"/>
        </w:rPr>
        <w:t>​</w:t>
      </w:r>
      <w:r w:rsidRPr="00597098">
        <w:rPr>
          <w:rFonts w:ascii="Phetsarath OT" w:hAnsi="Phetsarath OT" w:cs="Phetsarath OT"/>
          <w:cs/>
          <w:lang w:val="fr-FR" w:bidi="lo-LA"/>
        </w:rPr>
        <w:t>ໃຈ</w:t>
      </w:r>
      <w:r w:rsidRPr="00597098">
        <w:rPr>
          <w:rFonts w:ascii="Phetsarath OT" w:hAnsi="Phetsarath OT" w:cs="Phetsarath OT"/>
          <w:lang w:val="fr-FR"/>
        </w:rPr>
        <w:t>​</w:t>
      </w:r>
      <w:r w:rsidRPr="00597098">
        <w:rPr>
          <w:rFonts w:ascii="Phetsarath OT" w:hAnsi="Phetsarath OT" w:cs="Phetsarath OT"/>
          <w:cs/>
          <w:lang w:val="fr-FR" w:bidi="lo-LA"/>
        </w:rPr>
        <w:t>ໜຶ່ງ</w:t>
      </w:r>
      <w:r w:rsidRPr="00597098">
        <w:rPr>
          <w:rFonts w:ascii="Phetsarath OT" w:hAnsi="Phetsarath OT" w:cs="Phetsarath OT"/>
          <w:lang w:val="fr-FR"/>
        </w:rPr>
        <w:t>​</w:t>
      </w:r>
      <w:r w:rsidRPr="00597098">
        <w:rPr>
          <w:rFonts w:ascii="Phetsarath OT" w:hAnsi="Phetsarath OT" w:cs="Phetsarath OT"/>
          <w:cs/>
          <w:lang w:val="fr-FR" w:bidi="lo-LA"/>
        </w:rPr>
        <w:t>ເຮັດ</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ແຂ່ງຂັນ</w:t>
      </w:r>
      <w:r w:rsidRPr="00597098">
        <w:rPr>
          <w:rFonts w:ascii="Phetsarath OT" w:hAnsi="Phetsarath OT" w:cs="Phetsarath OT"/>
          <w:lang w:val="fr-FR"/>
        </w:rPr>
        <w:t>​</w:t>
      </w:r>
      <w:r w:rsidRPr="00597098">
        <w:rPr>
          <w:rFonts w:ascii="Phetsarath OT" w:hAnsi="Phetsarath OT" w:cs="Phetsarath OT"/>
          <w:cs/>
          <w:lang w:val="fr-FR" w:bidi="lo-LA"/>
        </w:rPr>
        <w:t>ລະຫວ່າງ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ກ່ຽວ</w:t>
      </w:r>
      <w:r w:rsidRPr="00597098">
        <w:rPr>
          <w:rFonts w:ascii="Phetsarath OT" w:hAnsi="Phetsarath OT" w:cs="Phetsarath OT"/>
          <w:lang w:val="fr-FR"/>
        </w:rPr>
        <w:t>​</w:t>
      </w:r>
      <w:r w:rsidRPr="00597098">
        <w:rPr>
          <w:rFonts w:ascii="Phetsarath OT" w:hAnsi="Phetsarath OT" w:cs="Phetsarath OT"/>
          <w:cs/>
          <w:lang w:val="fr-FR" w:bidi="lo-LA"/>
        </w:rPr>
        <w:t>ກັບ</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ສະດວກ</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ອື່ນໆ</w:t>
      </w:r>
      <w:r w:rsidRPr="00597098">
        <w:rPr>
          <w:rFonts w:ascii="Phetsarath OT" w:hAnsi="Phetsarath OT" w:cs="Phetsarath OT"/>
          <w:lang w:val="fr-FR"/>
        </w:rPr>
        <w:t xml:space="preserve"> </w:t>
      </w:r>
      <w:r w:rsidRPr="00597098">
        <w:rPr>
          <w:rFonts w:ascii="Phetsarath OT" w:hAnsi="Phetsarath OT" w:cs="Phetsarath OT"/>
          <w:cs/>
          <w:lang w:val="fr-FR" w:bidi="lo-LA"/>
        </w:rPr>
        <w:t>ຊຶ່ງ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ໄຊຊະນະ</w:t>
      </w:r>
      <w:r w:rsidR="00C04A43" w:rsidRPr="00597098">
        <w:rPr>
          <w:rFonts w:ascii="Phetsarath OT" w:hAnsi="Phetsarath OT" w:cs="Phetsarath OT" w:hint="cs"/>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val="fr-FR" w:bidi="lo-LA"/>
        </w:rPr>
        <w:t>ນາມ</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w:t>
      </w:r>
      <w:r w:rsidRPr="00597098">
        <w:rPr>
          <w:rFonts w:ascii="Phetsarath OT" w:hAnsi="Phetsarath OT" w:cs="Phetsarath OT"/>
          <w:lang w:val="fr-FR"/>
        </w:rPr>
        <w:t>​</w:t>
      </w:r>
      <w:r w:rsidRPr="00597098">
        <w:rPr>
          <w:rFonts w:ascii="Phetsarath OT" w:hAnsi="Phetsarath OT" w:cs="Phetsarath OT"/>
          <w:cs/>
          <w:lang w:val="fr-FR" w:bidi="lo-LA"/>
        </w:rPr>
        <w:t>າ</w:t>
      </w:r>
      <w:r w:rsidRPr="00597098">
        <w:rPr>
          <w:rFonts w:ascii="Phetsarath OT" w:hAnsi="Phetsarath OT" w:cs="Phetsarath OT"/>
          <w:lang w:val="fr-FR"/>
        </w:rPr>
        <w:t>​</w:t>
      </w:r>
      <w:r w:rsidRPr="00597098">
        <w:rPr>
          <w:rFonts w:ascii="Phetsarath OT" w:hAnsi="Phetsarath OT" w:cs="Phetsarath OT"/>
          <w:cs/>
          <w:lang w:val="fr-FR" w:bidi="lo-LA"/>
        </w:rPr>
        <w:t>ເອກ</w:t>
      </w:r>
      <w:r w:rsidRPr="00597098">
        <w:rPr>
          <w:rFonts w:ascii="Phetsarath OT" w:hAnsi="Phetsarath OT" w:cs="Phetsarath OT"/>
          <w:lang w:val="fr-FR"/>
        </w:rPr>
        <w:t>​</w:t>
      </w:r>
      <w:r w:rsidR="00C04A43" w:rsidRPr="00597098">
        <w:rPr>
          <w:rFonts w:ascii="Phetsarath OT" w:hAnsi="Phetsarath OT" w:cs="Phetsarath OT" w:hint="cs"/>
          <w:cs/>
          <w:lang w:val="fr-FR" w:bidi="lo-LA"/>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ປະກອບ</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w:t>
      </w:r>
      <w:r w:rsidRPr="00597098">
        <w:rPr>
          <w:rFonts w:ascii="Phetsarath OT" w:hAnsi="Phetsarath OT" w:cs="Phetsarath OT"/>
          <w:cs/>
          <w:lang w:val="fr-FR" w:bidi="lo-LA"/>
        </w:rPr>
        <w:t>ສຳລັບ</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ພິ</w:t>
      </w:r>
      <w:r w:rsidRPr="00597098">
        <w:rPr>
          <w:rFonts w:ascii="Phetsarath OT" w:hAnsi="Phetsarath OT" w:cs="Phetsarath OT"/>
          <w:lang w:val="fr-FR"/>
        </w:rPr>
        <w:t>​</w:t>
      </w:r>
      <w:r w:rsidRPr="00597098">
        <w:rPr>
          <w:rFonts w:ascii="Phetsarath OT" w:hAnsi="Phetsarath OT" w:cs="Phetsarath OT"/>
          <w:cs/>
          <w:lang w:val="fr-FR" w:bidi="lo-LA"/>
        </w:rPr>
        <w:t>ເສດ</w:t>
      </w:r>
      <w:r w:rsidRPr="00597098">
        <w:rPr>
          <w:rFonts w:ascii="Phetsarath OT" w:hAnsi="Phetsarath OT" w:cs="Phetsarath OT"/>
          <w:lang w:val="fr-FR"/>
        </w:rPr>
        <w:t>​</w:t>
      </w:r>
      <w:r w:rsidRPr="00597098">
        <w:rPr>
          <w:rFonts w:ascii="Phetsarath OT" w:hAnsi="Phetsarath OT" w:cs="Phetsarath OT"/>
          <w:cs/>
          <w:lang w:val="fr-FR" w:bidi="lo-LA"/>
        </w:rPr>
        <w:t>ນັ້ນໆ</w:t>
      </w:r>
      <w:r w:rsidRPr="00597098">
        <w:rPr>
          <w:rFonts w:ascii="Phetsarath OT" w:hAnsi="Phetsarath OT" w:cs="Phetsarath OT"/>
          <w:lang w:val="fr-FR"/>
        </w:rPr>
        <w:t xml:space="preserve">, </w:t>
      </w:r>
      <w:r w:rsidRPr="00597098">
        <w:rPr>
          <w:rFonts w:ascii="Phetsarath OT" w:hAnsi="Phetsarath OT" w:cs="Phetsarath OT"/>
          <w:cs/>
          <w:lang w:val="fr-FR" w:bidi="lo-LA"/>
        </w:rPr>
        <w:lastRenderedPageBreak/>
        <w:t>ສຳລັບ</w:t>
      </w:r>
      <w:r w:rsidRPr="00597098">
        <w:rPr>
          <w:rFonts w:ascii="Phetsarath OT" w:hAnsi="Phetsarath OT" w:cs="Phetsarath OT"/>
          <w:lang w:val="fr-FR"/>
        </w:rPr>
        <w:t>​</w:t>
      </w:r>
      <w:r w:rsidRPr="00597098">
        <w:rPr>
          <w:rFonts w:ascii="Phetsarath OT" w:hAnsi="Phetsarath OT" w:cs="Phetsarath OT"/>
          <w:cs/>
          <w:lang w:val="fr-FR" w:bidi="lo-LA"/>
        </w:rPr>
        <w:t>ເງິນແຮ</w:t>
      </w:r>
      <w:r w:rsidRPr="00597098">
        <w:rPr>
          <w:rFonts w:ascii="Phetsarath OT" w:hAnsi="Phetsarath OT" w:cs="Phetsarath OT"/>
          <w:lang w:val="fr-FR"/>
        </w:rPr>
        <w:t>​</w:t>
      </w:r>
      <w:r w:rsidRPr="00597098">
        <w:rPr>
          <w:rFonts w:ascii="Phetsarath OT" w:hAnsi="Phetsarath OT" w:cs="Phetsarath OT"/>
          <w:cs/>
          <w:lang w:val="fr-FR" w:bidi="lo-LA"/>
        </w:rPr>
        <w:t>ສຳລອງ</w:t>
      </w:r>
      <w:r w:rsidRPr="00597098">
        <w:rPr>
          <w:rFonts w:ascii="Phetsarath OT" w:hAnsi="Phetsarath OT" w:cs="Phetsarath OT"/>
          <w:lang w:val="fr-FR"/>
        </w:rPr>
        <w:t>​</w:t>
      </w:r>
      <w:r w:rsidRPr="00597098">
        <w:rPr>
          <w:rFonts w:ascii="Phetsarath OT" w:hAnsi="Phetsarath OT" w:cs="Phetsarath OT"/>
          <w:cs/>
          <w:lang w:val="fr-FR" w:bidi="lo-LA"/>
        </w:rPr>
        <w:t>ແຕ່ລະ</w:t>
      </w:r>
      <w:r w:rsidRPr="00597098">
        <w:rPr>
          <w:rFonts w:ascii="Phetsarath OT" w:hAnsi="Phetsarath OT" w:cs="Phetsarath OT"/>
          <w:lang w:val="fr-FR"/>
        </w:rPr>
        <w:t>​</w:t>
      </w:r>
      <w:r w:rsidRPr="00597098">
        <w:rPr>
          <w:rFonts w:ascii="Phetsarath OT" w:hAnsi="Phetsarath OT" w:cs="Phetsarath OT"/>
          <w:cs/>
          <w:lang w:val="fr-FR" w:bidi="lo-LA"/>
        </w:rPr>
        <w:t>ຢ່າງ</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ລາຍການ</w:t>
      </w:r>
      <w:r w:rsidRPr="00597098">
        <w:rPr>
          <w:rFonts w:ascii="Phetsarath OT" w:hAnsi="Phetsarath OT" w:cs="Phetsarath OT"/>
          <w:lang w:val="fr-FR"/>
        </w:rPr>
        <w:t>​</w:t>
      </w:r>
      <w:r w:rsidRPr="00597098">
        <w:rPr>
          <w:rFonts w:ascii="Phetsarath OT" w:hAnsi="Phetsarath OT" w:cs="Phetsarath OT"/>
          <w:cs/>
          <w:lang w:val="fr-FR" w:bidi="lo-LA"/>
        </w:rPr>
        <w:t>ໜຶ່ງ</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 xml:space="preserve"> BOQ </w:t>
      </w:r>
      <w:r w:rsidRPr="00597098">
        <w:rPr>
          <w:rFonts w:ascii="Phetsarath OT" w:hAnsi="Phetsarath OT" w:cs="Phetsarath OT"/>
          <w:cs/>
          <w:lang w:val="fr-FR" w:bidi="lo-LA"/>
        </w:rPr>
        <w:t>ຊຶ່ງ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ໃສ່</w:t>
      </w:r>
      <w:r w:rsidRPr="00597098">
        <w:rPr>
          <w:rFonts w:ascii="Phetsarath OT" w:hAnsi="Phetsarath OT" w:cs="Phetsarath OT"/>
          <w:lang w:val="fr-FR"/>
        </w:rPr>
        <w:t>​</w:t>
      </w:r>
      <w:r w:rsidRPr="00597098">
        <w:rPr>
          <w:rFonts w:ascii="Phetsarath OT" w:hAnsi="Phetsarath OT" w:cs="Phetsarath OT"/>
          <w:cs/>
          <w:lang w:val="fr-FR" w:bidi="lo-LA"/>
        </w:rPr>
        <w:t>ລາຄາ</w:t>
      </w:r>
      <w:r w:rsidRPr="00597098">
        <w:rPr>
          <w:rFonts w:ascii="Phetsarath OT" w:hAnsi="Phetsarath OT" w:cs="Phetsarath OT"/>
          <w:lang w:val="fr-FR"/>
        </w:rPr>
        <w:t>​</w:t>
      </w:r>
      <w:r w:rsidRPr="00597098">
        <w:rPr>
          <w:rFonts w:ascii="Phetsarath OT" w:hAnsi="Phetsarath OT" w:cs="Phetsarath OT"/>
          <w:cs/>
          <w:lang w:val="fr-FR" w:bidi="lo-LA"/>
        </w:rPr>
        <w:t>ເພື່ອ</w:t>
      </w:r>
      <w:r w:rsidRPr="00597098">
        <w:rPr>
          <w:rFonts w:ascii="Phetsarath OT" w:hAnsi="Phetsarath OT" w:cs="Phetsarath OT"/>
          <w:lang w:val="fr-FR"/>
        </w:rPr>
        <w:t>​</w:t>
      </w:r>
      <w:r w:rsidRPr="00597098">
        <w:rPr>
          <w:rFonts w:ascii="Phetsarath OT" w:hAnsi="Phetsarath OT" w:cs="Phetsarath OT"/>
          <w:cs/>
          <w:lang w:val="fr-FR" w:bidi="lo-LA"/>
        </w:rPr>
        <w:t>ອຳນວຍ</w:t>
      </w:r>
      <w:r w:rsidRPr="00597098">
        <w:rPr>
          <w:rFonts w:ascii="Phetsarath OT" w:hAnsi="Phetsarath OT" w:cs="Phetsarath OT"/>
          <w:lang w:val="fr-FR"/>
        </w:rPr>
        <w:t>​</w:t>
      </w:r>
      <w:r w:rsidRPr="00597098">
        <w:rPr>
          <w:rFonts w:ascii="Phetsarath OT" w:hAnsi="Phetsarath OT" w:cs="Phetsarath OT"/>
          <w:cs/>
          <w:lang w:val="fr-FR" w:bidi="lo-LA"/>
        </w:rPr>
        <w:t>ຄວາມ</w:t>
      </w:r>
      <w:r w:rsidRPr="00597098">
        <w:rPr>
          <w:rFonts w:ascii="Phetsarath OT" w:hAnsi="Phetsarath OT" w:cs="Phetsarath OT"/>
          <w:lang w:val="fr-FR"/>
        </w:rPr>
        <w:t>​</w:t>
      </w:r>
      <w:r w:rsidRPr="00597098">
        <w:rPr>
          <w:rFonts w:ascii="Phetsarath OT" w:hAnsi="Phetsarath OT" w:cs="Phetsarath OT"/>
          <w:cs/>
          <w:lang w:val="fr-FR" w:bidi="lo-LA"/>
        </w:rPr>
        <w:t>ສະດວກ</w:t>
      </w:r>
      <w:r w:rsidRPr="00597098">
        <w:rPr>
          <w:rFonts w:ascii="Phetsarath OT" w:hAnsi="Phetsarath OT" w:cs="Phetsarath OT"/>
          <w:lang w:val="fr-FR"/>
        </w:rPr>
        <w:t>​</w:t>
      </w:r>
      <w:r w:rsidRPr="00597098">
        <w:rPr>
          <w:rFonts w:ascii="Phetsarath OT" w:hAnsi="Phetsarath OT" w:cs="Phetsarath OT"/>
          <w:cs/>
          <w:lang w:val="fr-FR" w:bidi="lo-LA"/>
        </w:rPr>
        <w:t>ນັ້ນໆ</w:t>
      </w:r>
      <w:r w:rsidRPr="00597098">
        <w:rPr>
          <w:rFonts w:ascii="Phetsarath OT" w:hAnsi="Phetsarath OT" w:cs="Phetsarath OT"/>
          <w:lang w:val="fr-FR"/>
        </w:rPr>
        <w:t>...</w:t>
      </w:r>
    </w:p>
    <w:p w14:paraId="14330C6A" w14:textId="77777777" w:rsidR="00F57D5A" w:rsidRPr="00597098" w:rsidRDefault="00F57D5A" w:rsidP="00F57D5A">
      <w:pPr>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val="fr-FR" w:bidi="lo-LA"/>
        </w:rPr>
        <w:t>ເອກະສານ</w:t>
      </w:r>
      <w:r w:rsidRPr="00597098">
        <w:rPr>
          <w:rFonts w:ascii="Phetsarath OT" w:hAnsi="Phetsarath OT" w:cs="Phetsarath OT"/>
          <w:lang w:val="fr-FR"/>
        </w:rPr>
        <w:t>​</w:t>
      </w:r>
      <w:r w:rsidRPr="00597098">
        <w:rPr>
          <w:rFonts w:ascii="Phetsarath OT" w:hAnsi="Phetsarath OT" w:cs="Phetsarath OT"/>
          <w:cs/>
          <w:lang w:val="fr-FR" w:bidi="lo-LA"/>
        </w:rPr>
        <w:t>ແນະນຳ</w:t>
      </w:r>
      <w:r w:rsidRPr="00597098">
        <w:rPr>
          <w:rFonts w:ascii="Phetsarath OT" w:hAnsi="Phetsarath OT" w:cs="Phetsarath OT"/>
          <w:lang w:val="fr-FR"/>
        </w:rPr>
        <w:t>​</w:t>
      </w:r>
      <w:r w:rsidRPr="00597098">
        <w:rPr>
          <w:rFonts w:ascii="Phetsarath OT" w:hAnsi="Phetsarath OT" w:cs="Phetsarath OT"/>
          <w:cs/>
          <w:lang w:val="fr-FR" w:bidi="lo-LA"/>
        </w:rPr>
        <w:t>ເພື່ອ</w:t>
      </w:r>
      <w:r w:rsidRPr="00597098">
        <w:rPr>
          <w:rFonts w:ascii="Phetsarath OT" w:hAnsi="Phetsarath OT" w:cs="Phetsarath OT"/>
          <w:lang w:val="fr-FR"/>
        </w:rPr>
        <w:t>​</w:t>
      </w:r>
      <w:r w:rsidRPr="00597098">
        <w:rPr>
          <w:rFonts w:ascii="Phetsarath OT" w:hAnsi="Phetsarath OT" w:cs="Phetsarath OT"/>
          <w:cs/>
          <w:lang w:val="fr-FR" w:bidi="lo-LA"/>
        </w:rPr>
        <w:t>ກະກຽມ</w:t>
      </w:r>
      <w:r w:rsidRPr="00597098">
        <w:rPr>
          <w:rFonts w:ascii="Phetsarath OT" w:hAnsi="Phetsarath OT" w:cs="Phetsarath OT"/>
          <w:lang w:val="fr-FR"/>
        </w:rPr>
        <w:t xml:space="preserve"> BOQ </w:t>
      </w:r>
      <w:r w:rsidRPr="00597098">
        <w:rPr>
          <w:rFonts w:ascii="Phetsarath OT" w:hAnsi="Phetsarath OT" w:cs="Phetsarath OT"/>
          <w:cs/>
          <w:lang w:val="fr-FR" w:bidi="lo-LA"/>
        </w:rPr>
        <w:t>ສະບັບ</w:t>
      </w:r>
      <w:r w:rsidRPr="00597098">
        <w:rPr>
          <w:rFonts w:ascii="Phetsarath OT" w:hAnsi="Phetsarath OT" w:cs="Phetsarath OT"/>
          <w:lang w:val="fr-FR"/>
        </w:rPr>
        <w:t>​</w:t>
      </w:r>
      <w:r w:rsidRPr="00597098">
        <w:rPr>
          <w:rFonts w:ascii="Phetsarath OT" w:hAnsi="Phetsarath OT" w:cs="Phetsarath OT"/>
          <w:cs/>
          <w:lang w:val="fr-FR" w:bidi="lo-LA"/>
        </w:rPr>
        <w:t>ນີ້</w:t>
      </w:r>
      <w:r w:rsidRPr="00597098">
        <w:rPr>
          <w:rFonts w:ascii="Phetsarath OT" w:hAnsi="Phetsarath OT" w:cs="Phetsarath OT"/>
          <w:lang w:val="fr-FR"/>
        </w:rPr>
        <w:t xml:space="preserve"> </w:t>
      </w:r>
      <w:r w:rsidRPr="00597098">
        <w:rPr>
          <w:rFonts w:ascii="Phetsarath OT" w:hAnsi="Phetsarath OT" w:cs="Phetsarath OT"/>
          <w:cs/>
          <w:lang w:val="fr-FR" w:bidi="lo-LA"/>
        </w:rPr>
        <w:t>ມີ</w:t>
      </w:r>
      <w:r w:rsidRPr="00597098">
        <w:rPr>
          <w:rFonts w:ascii="Phetsarath OT" w:hAnsi="Phetsarath OT" w:cs="Phetsarath OT"/>
          <w:lang w:val="fr-FR"/>
        </w:rPr>
        <w:t>​</w:t>
      </w:r>
      <w:r w:rsidRPr="00597098">
        <w:rPr>
          <w:rFonts w:ascii="Phetsarath OT" w:hAnsi="Phetsarath OT" w:cs="Phetsarath OT"/>
          <w:cs/>
          <w:lang w:val="fr-FR" w:bidi="lo-LA"/>
        </w:rPr>
        <w:t>ຈຸດປະສົງ</w:t>
      </w:r>
      <w:r w:rsidRPr="00597098">
        <w:rPr>
          <w:rFonts w:ascii="Phetsarath OT" w:hAnsi="Phetsarath OT" w:cs="Phetsarath OT"/>
          <w:lang w:val="fr-FR"/>
        </w:rPr>
        <w:t>​</w:t>
      </w:r>
      <w:r w:rsidRPr="00597098">
        <w:rPr>
          <w:rFonts w:ascii="Phetsarath OT" w:hAnsi="Phetsarath OT" w:cs="Phetsarath OT"/>
          <w:cs/>
          <w:lang w:val="fr-FR" w:bidi="lo-LA"/>
        </w:rPr>
        <w:t>ພຽງ</w:t>
      </w:r>
      <w:r w:rsidRPr="00597098">
        <w:rPr>
          <w:rFonts w:ascii="Phetsarath OT" w:hAnsi="Phetsarath OT" w:cs="Phetsarath OT"/>
          <w:lang w:val="fr-FR"/>
        </w:rPr>
        <w:t>​</w:t>
      </w:r>
      <w:r w:rsidRPr="00597098">
        <w:rPr>
          <w:rFonts w:ascii="Phetsarath OT" w:hAnsi="Phetsarath OT" w:cs="Phetsarath OT"/>
          <w:cs/>
          <w:lang w:val="fr-FR" w:bidi="lo-LA"/>
        </w:rPr>
        <w:t>ປະກອບ</w:t>
      </w:r>
      <w:r w:rsidRPr="00597098">
        <w:rPr>
          <w:rFonts w:ascii="Phetsarath OT" w:hAnsi="Phetsarath OT" w:cs="Phetsarath OT"/>
          <w:lang w:val="fr-FR"/>
        </w:rPr>
        <w:t>​</w:t>
      </w:r>
      <w:r w:rsidRPr="00597098">
        <w:rPr>
          <w:rFonts w:ascii="Phetsarath OT" w:hAnsi="Phetsarath OT" w:cs="Phetsarath OT"/>
          <w:cs/>
          <w:lang w:val="fr-FR" w:bidi="lo-LA"/>
        </w:rPr>
        <w:t>ຂໍ້</w:t>
      </w:r>
      <w:r w:rsidRPr="00597098">
        <w:rPr>
          <w:rFonts w:ascii="Phetsarath OT" w:hAnsi="Phetsarath OT" w:cs="Phetsarath OT"/>
          <w:lang w:val="fr-FR"/>
        </w:rPr>
        <w:t>​</w:t>
      </w:r>
      <w:r w:rsidRPr="00597098">
        <w:rPr>
          <w:rFonts w:ascii="Phetsarath OT" w:hAnsi="Phetsarath OT" w:cs="Phetsarath OT"/>
          <w:cs/>
          <w:lang w:val="fr-FR" w:bidi="lo-LA"/>
        </w:rPr>
        <w:t>ມູນ</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ເຈົ້າຂອງ</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 xml:space="preserve"> </w:t>
      </w:r>
      <w:r w:rsidRPr="00597098">
        <w:rPr>
          <w:rFonts w:ascii="Phetsarath OT" w:hAnsi="Phetsarath OT" w:cs="Phetsarath OT"/>
          <w:cs/>
          <w:lang w:val="fr-FR" w:bidi="lo-LA"/>
        </w:rPr>
        <w:t>ຫລື</w:t>
      </w:r>
      <w:r w:rsidRPr="00597098">
        <w:rPr>
          <w:rFonts w:ascii="Phetsarath OT" w:hAnsi="Phetsarath OT" w:cs="Phetsarath OT"/>
          <w:lang w:val="fr-FR"/>
        </w:rPr>
        <w:t xml:space="preserve"> </w:t>
      </w:r>
      <w:r w:rsidRPr="00597098">
        <w:rPr>
          <w:rFonts w:ascii="Phetsarath OT" w:hAnsi="Phetsarath OT" w:cs="Phetsarath OT"/>
          <w:cs/>
          <w:lang w:val="fr-FR" w:bidi="lo-LA"/>
        </w:rPr>
        <w:t>ບຸກຄົນ</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ເປັນ</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val="fr-FR" w:bidi="lo-LA"/>
        </w:rPr>
        <w:t>ຮຽບຮຽງ</w:t>
      </w:r>
      <w:r w:rsidRPr="00597098">
        <w:rPr>
          <w:rFonts w:ascii="Phetsarath OT" w:hAnsi="Phetsarath OT" w:cs="Phetsarath OT"/>
          <w:lang w:val="fr-FR"/>
        </w:rPr>
        <w:t>​</w:t>
      </w:r>
      <w:r w:rsidRPr="00597098">
        <w:rPr>
          <w:rFonts w:ascii="Phetsarath OT" w:hAnsi="Phetsarath OT" w:cs="Phetsarath OT"/>
          <w:cs/>
          <w:lang w:val="fr-FR" w:bidi="lo-LA"/>
        </w:rPr>
        <w:t>ເອກະສານ</w:t>
      </w:r>
      <w:r w:rsidRPr="00597098">
        <w:rPr>
          <w:rFonts w:ascii="Phetsarath OT" w:hAnsi="Phetsarath OT" w:cs="Phetsarath OT"/>
          <w:lang w:val="fr-FR"/>
        </w:rPr>
        <w:t>​</w:t>
      </w:r>
      <w:r w:rsidRPr="00597098">
        <w:rPr>
          <w:rFonts w:ascii="Phetsarath OT" w:hAnsi="Phetsarath OT" w:cs="Phetsarath OT"/>
          <w:cs/>
          <w:lang w:val="fr-FR" w:bidi="lo-LA"/>
        </w:rPr>
        <w:t>ປະມູນ</w:t>
      </w:r>
      <w:r w:rsidRPr="00597098">
        <w:rPr>
          <w:rFonts w:ascii="Phetsarath OT" w:hAnsi="Phetsarath OT" w:cs="Phetsarath OT"/>
          <w:lang w:val="fr-FR"/>
        </w:rPr>
        <w:t>​</w:t>
      </w:r>
      <w:r w:rsidRPr="00597098">
        <w:rPr>
          <w:rFonts w:ascii="Phetsarath OT" w:hAnsi="Phetsarath OT" w:cs="Phetsarath OT"/>
          <w:cs/>
          <w:lang w:val="fr-FR" w:bidi="lo-LA"/>
        </w:rPr>
        <w:t>ເທົ່າ</w:t>
      </w:r>
      <w:r w:rsidRPr="00597098">
        <w:rPr>
          <w:rFonts w:ascii="Phetsarath OT" w:hAnsi="Phetsarath OT" w:cs="Phetsarath OT"/>
          <w:lang w:val="fr-FR"/>
        </w:rPr>
        <w:t>​</w:t>
      </w:r>
      <w:r w:rsidRPr="00597098">
        <w:rPr>
          <w:rFonts w:ascii="Phetsarath OT" w:hAnsi="Phetsarath OT" w:cs="Phetsarath OT"/>
          <w:cs/>
          <w:lang w:val="fr-FR" w:bidi="lo-LA"/>
        </w:rPr>
        <w:t>ນັ້ນ</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ບໍ່</w:t>
      </w:r>
      <w:r w:rsidRPr="00597098">
        <w:rPr>
          <w:rFonts w:ascii="Phetsarath OT" w:hAnsi="Phetsarath OT" w:cs="Phetsarath OT"/>
          <w:lang w:val="fr-FR"/>
        </w:rPr>
        <w:t>​</w:t>
      </w:r>
      <w:r w:rsidRPr="00597098">
        <w:rPr>
          <w:rFonts w:ascii="Phetsarath OT" w:hAnsi="Phetsarath OT" w:cs="Phetsarath OT"/>
          <w:cs/>
          <w:lang w:val="fr-FR" w:bidi="lo-LA"/>
        </w:rPr>
        <w:t>ແມ່ນ</w:t>
      </w:r>
      <w:r w:rsidRPr="00597098">
        <w:rPr>
          <w:rFonts w:ascii="Phetsarath OT" w:hAnsi="Phetsarath OT" w:cs="Phetsarath OT"/>
          <w:lang w:val="fr-FR"/>
        </w:rPr>
        <w:t>​</w:t>
      </w:r>
      <w:r w:rsidRPr="00597098">
        <w:rPr>
          <w:rFonts w:ascii="Phetsarath OT" w:hAnsi="Phetsarath OT" w:cs="Phetsarath OT"/>
          <w:cs/>
          <w:lang w:val="fr-FR" w:bidi="lo-LA"/>
        </w:rPr>
        <w:t>ເອກະສານ</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ເອົາ</w:t>
      </w:r>
      <w:r w:rsidRPr="00597098">
        <w:rPr>
          <w:rFonts w:ascii="Phetsarath OT" w:hAnsi="Phetsarath OT" w:cs="Phetsarath OT"/>
          <w:lang w:val="fr-FR"/>
        </w:rPr>
        <w:t>​</w:t>
      </w:r>
      <w:r w:rsidRPr="00597098">
        <w:rPr>
          <w:rFonts w:ascii="Phetsarath OT" w:hAnsi="Phetsarath OT" w:cs="Phetsarath OT"/>
          <w:cs/>
          <w:lang w:val="fr-FR" w:bidi="lo-LA"/>
        </w:rPr>
        <w:t>ເຂົ້າ</w:t>
      </w:r>
      <w:r w:rsidRPr="00597098">
        <w:rPr>
          <w:rFonts w:ascii="Phetsarath OT" w:hAnsi="Phetsarath OT" w:cs="Phetsarath OT"/>
          <w:lang w:val="fr-FR"/>
        </w:rPr>
        <w:t>​</w:t>
      </w:r>
      <w:r w:rsidRPr="00597098">
        <w:rPr>
          <w:rFonts w:ascii="Phetsarath OT" w:hAnsi="Phetsarath OT" w:cs="Phetsarath OT"/>
          <w:cs/>
          <w:lang w:val="fr-FR" w:bidi="lo-LA"/>
        </w:rPr>
        <w:t>ໃນ</w:t>
      </w:r>
      <w:r w:rsidRPr="00597098">
        <w:rPr>
          <w:rFonts w:ascii="Phetsarath OT" w:hAnsi="Phetsarath OT" w:cs="Phetsarath OT"/>
          <w:lang w:val="fr-FR"/>
        </w:rPr>
        <w:t>​</w:t>
      </w:r>
      <w:r w:rsidRPr="00597098">
        <w:rPr>
          <w:rFonts w:ascii="Phetsarath OT" w:hAnsi="Phetsarath OT" w:cs="Phetsarath OT"/>
          <w:cs/>
          <w:lang w:val="fr-FR" w:bidi="lo-LA"/>
        </w:rPr>
        <w:t>ເອກະສານ</w:t>
      </w:r>
      <w:r w:rsidRPr="00597098">
        <w:rPr>
          <w:rFonts w:ascii="Phetsarath OT" w:hAnsi="Phetsarath OT" w:cs="Phetsarath OT"/>
          <w:lang w:val="fr-FR"/>
        </w:rPr>
        <w:t>​</w:t>
      </w:r>
      <w:r w:rsidRPr="00597098">
        <w:rPr>
          <w:rFonts w:ascii="Phetsarath OT" w:hAnsi="Phetsarath OT" w:cs="Phetsarath OT"/>
          <w:cs/>
          <w:lang w:val="fr-FR" w:bidi="lo-LA"/>
        </w:rPr>
        <w:t>ສຸດ</w:t>
      </w:r>
      <w:r w:rsidRPr="00597098">
        <w:rPr>
          <w:rFonts w:ascii="Phetsarath OT" w:hAnsi="Phetsarath OT" w:cs="Phetsarath OT"/>
          <w:lang w:val="fr-FR"/>
        </w:rPr>
        <w:t>​</w:t>
      </w:r>
      <w:r w:rsidRPr="00597098">
        <w:rPr>
          <w:rFonts w:ascii="Phetsarath OT" w:hAnsi="Phetsarath OT" w:cs="Phetsarath OT"/>
          <w:cs/>
          <w:lang w:val="fr-FR" w:bidi="lo-LA"/>
        </w:rPr>
        <w:t>ທ້າຍ</w:t>
      </w:r>
      <w:r w:rsidRPr="00597098">
        <w:rPr>
          <w:rFonts w:ascii="Phetsarath OT" w:hAnsi="Phetsarath OT" w:cs="Phetsarath OT"/>
          <w:lang w:val="fr-FR"/>
        </w:rPr>
        <w:t>.</w:t>
      </w:r>
    </w:p>
    <w:p w14:paraId="056FEB05" w14:textId="798D8775" w:rsidR="00F57D5A" w:rsidRPr="00597098" w:rsidRDefault="00F57D5A" w:rsidP="00F57D5A">
      <w:pPr>
        <w:jc w:val="center"/>
        <w:rPr>
          <w:rFonts w:ascii="Phetsarath OT" w:hAnsi="Phetsarath OT" w:cs="Phetsarath OT"/>
          <w:sz w:val="32"/>
          <w:szCs w:val="32"/>
        </w:rPr>
      </w:pPr>
      <w:r w:rsidRPr="00597098">
        <w:rPr>
          <w:rFonts w:ascii="Phetsarath OT" w:hAnsi="Phetsarath OT" w:cs="Phetsarath OT"/>
          <w:lang w:val="fr-FR"/>
        </w:rPr>
        <w:br w:type="page"/>
      </w:r>
      <w:bookmarkStart w:id="208" w:name="_Toc333564284"/>
      <w:r w:rsidRPr="00597098">
        <w:rPr>
          <w:rFonts w:ascii="Phetsarath OT" w:hAnsi="Phetsarath OT" w:cs="Phetsarath OT"/>
          <w:b/>
          <w:bCs/>
          <w:sz w:val="32"/>
          <w:szCs w:val="32"/>
        </w:rPr>
        <w:lastRenderedPageBreak/>
        <w:t xml:space="preserve">1. </w:t>
      </w:r>
      <w:bookmarkEnd w:id="208"/>
      <w:r w:rsidRPr="00597098">
        <w:rPr>
          <w:rFonts w:ascii="Phetsarath OT" w:hAnsi="Phetsarath OT" w:cs="Phetsarath OT"/>
          <w:b/>
          <w:bCs/>
          <w:sz w:val="32"/>
          <w:szCs w:val="32"/>
          <w:cs/>
          <w:lang w:bidi="lo-LA"/>
        </w:rPr>
        <w:t>ແບ​ບຟອມ</w:t>
      </w:r>
      <w:r w:rsidRPr="00597098">
        <w:rPr>
          <w:rFonts w:ascii="Phetsarath OT" w:hAnsi="Phetsarath OT" w:cs="Phetsarath OT"/>
          <w:b/>
          <w:bCs/>
          <w:sz w:val="32"/>
          <w:szCs w:val="32"/>
          <w:cs/>
          <w:lang w:val="fr-FR" w:bidi="lo-LA"/>
        </w:rPr>
        <w:t>ຕົວຢ່າງ</w:t>
      </w:r>
      <w:r w:rsidRPr="00597098">
        <w:rPr>
          <w:rFonts w:ascii="Phetsarath OT" w:hAnsi="Phetsarath OT" w:cs="Phetsarath OT"/>
          <w:b/>
          <w:bCs/>
          <w:sz w:val="32"/>
          <w:szCs w:val="32"/>
          <w:lang w:val="fr-FR" w:bidi="lo-LA"/>
        </w:rPr>
        <w:t xml:space="preserve"> </w:t>
      </w:r>
      <w:r w:rsidRPr="00597098">
        <w:rPr>
          <w:rFonts w:ascii="Phetsarath OT" w:hAnsi="Phetsarath OT" w:cs="Phetsarath OT"/>
          <w:b/>
          <w:bCs/>
          <w:sz w:val="32"/>
          <w:szCs w:val="32"/>
          <w:cs/>
          <w:lang w:val="fr-FR" w:bidi="lo-LA"/>
        </w:rPr>
        <w:t xml:space="preserve"> </w:t>
      </w:r>
      <w:r w:rsidRPr="00597098">
        <w:rPr>
          <w:rFonts w:ascii="Phetsarath OT" w:hAnsi="Phetsarath OT" w:cs="Phetsarath OT"/>
          <w:b/>
          <w:bCs/>
          <w:sz w:val="32"/>
          <w:szCs w:val="32"/>
        </w:rPr>
        <w:t>BOQ</w:t>
      </w:r>
    </w:p>
    <w:p w14:paraId="3197CE3F" w14:textId="77777777" w:rsidR="00F57D5A" w:rsidRPr="00597098" w:rsidRDefault="00F57D5A" w:rsidP="00F57D5A">
      <w:pPr>
        <w:rPr>
          <w:rFonts w:ascii="Phetsarath OT" w:hAnsi="Phetsarath OT" w:cs="Phetsarath OT"/>
          <w:sz w:val="20"/>
          <w:szCs w:val="20"/>
        </w:rPr>
      </w:pPr>
    </w:p>
    <w:tbl>
      <w:tblPr>
        <w:tblW w:w="9720" w:type="dxa"/>
        <w:tblInd w:w="-162" w:type="dxa"/>
        <w:tblLayout w:type="fixed"/>
        <w:tblLook w:val="0000" w:firstRow="0" w:lastRow="0" w:firstColumn="0" w:lastColumn="0" w:noHBand="0" w:noVBand="0"/>
      </w:tblPr>
      <w:tblGrid>
        <w:gridCol w:w="990"/>
        <w:gridCol w:w="4404"/>
        <w:gridCol w:w="864"/>
        <w:gridCol w:w="1080"/>
        <w:gridCol w:w="936"/>
        <w:gridCol w:w="1446"/>
      </w:tblGrid>
      <w:tr w:rsidR="00F57D5A" w:rsidRPr="00597098" w14:paraId="76CBB05B" w14:textId="77777777" w:rsidTr="00F57D5A">
        <w:tc>
          <w:tcPr>
            <w:tcW w:w="990" w:type="dxa"/>
            <w:tcBorders>
              <w:top w:val="double" w:sz="6" w:space="0" w:color="auto"/>
              <w:left w:val="double" w:sz="6" w:space="0" w:color="auto"/>
              <w:bottom w:val="single" w:sz="4" w:space="0" w:color="auto"/>
              <w:right w:val="single" w:sz="6" w:space="0" w:color="auto"/>
            </w:tcBorders>
          </w:tcPr>
          <w:p w14:paraId="27D01FE7" w14:textId="77777777"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ລາ​ຍການ​ນ້ຳ​ເບີ</w:t>
            </w:r>
          </w:p>
        </w:tc>
        <w:tc>
          <w:tcPr>
            <w:tcW w:w="4404" w:type="dxa"/>
            <w:tcBorders>
              <w:top w:val="double" w:sz="6" w:space="0" w:color="auto"/>
              <w:left w:val="single" w:sz="6" w:space="0" w:color="auto"/>
              <w:bottom w:val="single" w:sz="4" w:space="0" w:color="auto"/>
              <w:right w:val="single" w:sz="6" w:space="0" w:color="auto"/>
            </w:tcBorders>
          </w:tcPr>
          <w:p w14:paraId="7664B2A9" w14:textId="77777777"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ເນື້ອໃນຂອງ​ລາຍການ</w:t>
            </w:r>
          </w:p>
        </w:tc>
        <w:tc>
          <w:tcPr>
            <w:tcW w:w="864" w:type="dxa"/>
            <w:tcBorders>
              <w:top w:val="double" w:sz="6" w:space="0" w:color="auto"/>
              <w:left w:val="single" w:sz="6" w:space="0" w:color="auto"/>
              <w:bottom w:val="single" w:sz="4" w:space="0" w:color="auto"/>
              <w:right w:val="single" w:sz="6" w:space="0" w:color="auto"/>
            </w:tcBorders>
          </w:tcPr>
          <w:p w14:paraId="43D5BD01" w14:textId="15BD1B3D" w:rsidR="00F57D5A" w:rsidRPr="00597098" w:rsidRDefault="00F57D5A" w:rsidP="000753DE">
            <w:pPr>
              <w:jc w:val="center"/>
              <w:rPr>
                <w:rFonts w:ascii="Phetsarath OT" w:hAnsi="Phetsarath OT" w:cs="Phetsarath OT"/>
                <w:i/>
              </w:rPr>
            </w:pPr>
            <w:r w:rsidRPr="00597098">
              <w:rPr>
                <w:rFonts w:ascii="Phetsarath OT" w:hAnsi="Phetsarath OT" w:cs="Phetsarath OT"/>
                <w:i/>
                <w:iCs/>
                <w:cs/>
                <w:lang w:val="fr-FR" w:bidi="lo-LA"/>
              </w:rPr>
              <w:t>ຫົວໜ່ວຍ</w:t>
            </w:r>
          </w:p>
        </w:tc>
        <w:tc>
          <w:tcPr>
            <w:tcW w:w="1080" w:type="dxa"/>
            <w:tcBorders>
              <w:top w:val="double" w:sz="6" w:space="0" w:color="auto"/>
              <w:left w:val="single" w:sz="6" w:space="0" w:color="auto"/>
              <w:bottom w:val="single" w:sz="4" w:space="0" w:color="auto"/>
              <w:right w:val="single" w:sz="6" w:space="0" w:color="auto"/>
            </w:tcBorders>
          </w:tcPr>
          <w:p w14:paraId="79C09B7D" w14:textId="77777777"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ບໍລິ​ມາດ</w:t>
            </w:r>
          </w:p>
        </w:tc>
        <w:tc>
          <w:tcPr>
            <w:tcW w:w="936" w:type="dxa"/>
            <w:tcBorders>
              <w:top w:val="double" w:sz="6" w:space="0" w:color="auto"/>
              <w:left w:val="single" w:sz="6" w:space="0" w:color="auto"/>
              <w:bottom w:val="single" w:sz="4" w:space="0" w:color="auto"/>
              <w:right w:val="single" w:sz="6" w:space="0" w:color="auto"/>
            </w:tcBorders>
          </w:tcPr>
          <w:p w14:paraId="4572B475" w14:textId="13EAECDA" w:rsidR="00F57D5A" w:rsidRPr="00597098" w:rsidRDefault="00F57D5A" w:rsidP="000753DE">
            <w:pPr>
              <w:jc w:val="center"/>
              <w:rPr>
                <w:rFonts w:ascii="Phetsarath OT" w:hAnsi="Phetsarath OT" w:cs="Phetsarath OT"/>
                <w:i/>
              </w:rPr>
            </w:pPr>
            <w:r w:rsidRPr="00597098">
              <w:rPr>
                <w:rFonts w:ascii="Phetsarath OT" w:hAnsi="Phetsarath OT" w:cs="Phetsarath OT"/>
                <w:i/>
                <w:iCs/>
                <w:cs/>
                <w:lang w:val="fr-FR" w:bidi="lo-LA"/>
              </w:rPr>
              <w:t>ລາ​ຄາຫົວໜ່ວຍ</w:t>
            </w:r>
          </w:p>
        </w:tc>
        <w:tc>
          <w:tcPr>
            <w:tcW w:w="1446" w:type="dxa"/>
            <w:tcBorders>
              <w:top w:val="double" w:sz="6" w:space="0" w:color="auto"/>
              <w:left w:val="single" w:sz="6" w:space="0" w:color="auto"/>
              <w:bottom w:val="single" w:sz="4" w:space="0" w:color="auto"/>
              <w:right w:val="double" w:sz="6" w:space="0" w:color="auto"/>
            </w:tcBorders>
          </w:tcPr>
          <w:p w14:paraId="5C81B362" w14:textId="5782F223"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ລາຄາ ລວມ</w:t>
            </w:r>
            <w:r w:rsidR="0084179E" w:rsidRPr="00597098">
              <w:rPr>
                <w:rFonts w:ascii="Phetsarath OT" w:hAnsi="Phetsarath OT" w:cs="Phetsarath OT" w:hint="cs"/>
                <w:i/>
                <w:iCs/>
                <w:cs/>
                <w:lang w:val="fr-FR" w:bidi="lo-LA"/>
              </w:rPr>
              <w:t xml:space="preserve"> (ກີບ)</w:t>
            </w:r>
          </w:p>
        </w:tc>
      </w:tr>
      <w:tr w:rsidR="00F57D5A" w:rsidRPr="00597098" w14:paraId="2A6C7E4A" w14:textId="77777777" w:rsidTr="00F57D5A">
        <w:tc>
          <w:tcPr>
            <w:tcW w:w="990" w:type="dxa"/>
            <w:tcBorders>
              <w:top w:val="single" w:sz="4" w:space="0" w:color="auto"/>
              <w:left w:val="double" w:sz="6" w:space="0" w:color="auto"/>
              <w:right w:val="single" w:sz="6" w:space="0" w:color="auto"/>
            </w:tcBorders>
          </w:tcPr>
          <w:p w14:paraId="7F3999A0" w14:textId="77777777" w:rsidR="00F57D5A" w:rsidRPr="00597098" w:rsidRDefault="00F57D5A" w:rsidP="00F57D5A">
            <w:pPr>
              <w:rPr>
                <w:rFonts w:ascii="Phetsarath OT" w:hAnsi="Phetsarath OT" w:cs="Phetsarath OT"/>
              </w:rPr>
            </w:pPr>
          </w:p>
        </w:tc>
        <w:tc>
          <w:tcPr>
            <w:tcW w:w="4404" w:type="dxa"/>
            <w:tcBorders>
              <w:top w:val="single" w:sz="4" w:space="0" w:color="auto"/>
              <w:left w:val="single" w:sz="6" w:space="0" w:color="auto"/>
              <w:bottom w:val="dotted" w:sz="4" w:space="0" w:color="auto"/>
              <w:right w:val="single" w:sz="6" w:space="0" w:color="auto"/>
            </w:tcBorders>
          </w:tcPr>
          <w:p w14:paraId="5FC79804" w14:textId="77777777" w:rsidR="00F57D5A" w:rsidRPr="00597098" w:rsidRDefault="00F57D5A" w:rsidP="00F57D5A">
            <w:pPr>
              <w:rPr>
                <w:rFonts w:ascii="Phetsarath OT" w:hAnsi="Phetsarath OT" w:cs="Phetsarath OT"/>
              </w:rPr>
            </w:pPr>
          </w:p>
        </w:tc>
        <w:tc>
          <w:tcPr>
            <w:tcW w:w="864" w:type="dxa"/>
            <w:tcBorders>
              <w:top w:val="single" w:sz="4" w:space="0" w:color="auto"/>
              <w:left w:val="single" w:sz="6" w:space="0" w:color="auto"/>
              <w:bottom w:val="dotted" w:sz="4" w:space="0" w:color="auto"/>
              <w:right w:val="single" w:sz="6" w:space="0" w:color="auto"/>
            </w:tcBorders>
          </w:tcPr>
          <w:p w14:paraId="071FCC44" w14:textId="77777777" w:rsidR="00F57D5A" w:rsidRPr="00597098" w:rsidRDefault="00F57D5A" w:rsidP="00F57D5A">
            <w:pPr>
              <w:rPr>
                <w:rFonts w:ascii="Phetsarath OT" w:hAnsi="Phetsarath OT" w:cs="Phetsarath OT"/>
              </w:rPr>
            </w:pPr>
          </w:p>
        </w:tc>
        <w:tc>
          <w:tcPr>
            <w:tcW w:w="1080" w:type="dxa"/>
            <w:tcBorders>
              <w:top w:val="single" w:sz="4" w:space="0" w:color="auto"/>
              <w:left w:val="single" w:sz="6" w:space="0" w:color="auto"/>
              <w:bottom w:val="dotted" w:sz="4" w:space="0" w:color="auto"/>
              <w:right w:val="single" w:sz="6" w:space="0" w:color="auto"/>
            </w:tcBorders>
          </w:tcPr>
          <w:p w14:paraId="69EBF503" w14:textId="77777777" w:rsidR="00F57D5A" w:rsidRPr="00597098" w:rsidRDefault="00F57D5A" w:rsidP="00F57D5A">
            <w:pPr>
              <w:rPr>
                <w:rFonts w:ascii="Phetsarath OT" w:hAnsi="Phetsarath OT" w:cs="Phetsarath OT"/>
              </w:rPr>
            </w:pPr>
          </w:p>
        </w:tc>
        <w:tc>
          <w:tcPr>
            <w:tcW w:w="936" w:type="dxa"/>
            <w:tcBorders>
              <w:top w:val="single" w:sz="4" w:space="0" w:color="auto"/>
              <w:left w:val="single" w:sz="6" w:space="0" w:color="auto"/>
              <w:bottom w:val="dotted" w:sz="4" w:space="0" w:color="auto"/>
              <w:right w:val="single" w:sz="6" w:space="0" w:color="auto"/>
            </w:tcBorders>
          </w:tcPr>
          <w:p w14:paraId="1C2369A8" w14:textId="77777777" w:rsidR="00F57D5A" w:rsidRPr="00597098" w:rsidRDefault="00F57D5A" w:rsidP="00F57D5A">
            <w:pPr>
              <w:jc w:val="center"/>
              <w:rPr>
                <w:rFonts w:ascii="Phetsarath OT" w:hAnsi="Phetsarath OT" w:cs="Phetsarath OT"/>
              </w:rPr>
            </w:pPr>
          </w:p>
        </w:tc>
        <w:tc>
          <w:tcPr>
            <w:tcW w:w="1446" w:type="dxa"/>
            <w:tcBorders>
              <w:top w:val="single" w:sz="4" w:space="0" w:color="auto"/>
              <w:left w:val="single" w:sz="6" w:space="0" w:color="auto"/>
              <w:right w:val="double" w:sz="6" w:space="0" w:color="auto"/>
            </w:tcBorders>
          </w:tcPr>
          <w:p w14:paraId="15990549" w14:textId="77777777" w:rsidR="00F57D5A" w:rsidRPr="00597098" w:rsidRDefault="00F57D5A" w:rsidP="00F57D5A">
            <w:pPr>
              <w:jc w:val="center"/>
              <w:rPr>
                <w:rFonts w:ascii="Phetsarath OT" w:hAnsi="Phetsarath OT" w:cs="Phetsarath OT"/>
              </w:rPr>
            </w:pPr>
          </w:p>
        </w:tc>
      </w:tr>
      <w:tr w:rsidR="00F57D5A" w:rsidRPr="00597098" w14:paraId="7F0839C9" w14:textId="77777777" w:rsidTr="00F57D5A">
        <w:tc>
          <w:tcPr>
            <w:tcW w:w="990" w:type="dxa"/>
            <w:tcBorders>
              <w:top w:val="dotted" w:sz="4" w:space="0" w:color="auto"/>
              <w:left w:val="double" w:sz="6" w:space="0" w:color="auto"/>
              <w:bottom w:val="dotted" w:sz="4" w:space="0" w:color="auto"/>
              <w:right w:val="single" w:sz="6" w:space="0" w:color="auto"/>
            </w:tcBorders>
          </w:tcPr>
          <w:p w14:paraId="1F359C46" w14:textId="77777777" w:rsidR="00F57D5A" w:rsidRPr="00597098" w:rsidRDefault="00F57D5A" w:rsidP="00F57D5A">
            <w:pPr>
              <w:rPr>
                <w:rFonts w:ascii="Phetsarath OT" w:hAnsi="Phetsarath OT" w:cs="Phetsarath OT"/>
              </w:rPr>
            </w:pPr>
          </w:p>
        </w:tc>
        <w:tc>
          <w:tcPr>
            <w:tcW w:w="4404" w:type="dxa"/>
            <w:tcBorders>
              <w:top w:val="dotted" w:sz="4" w:space="0" w:color="auto"/>
              <w:left w:val="single" w:sz="6" w:space="0" w:color="auto"/>
              <w:bottom w:val="dotted" w:sz="4" w:space="0" w:color="auto"/>
              <w:right w:val="single" w:sz="6" w:space="0" w:color="auto"/>
            </w:tcBorders>
          </w:tcPr>
          <w:p w14:paraId="66B8F687" w14:textId="77777777" w:rsidR="00F57D5A" w:rsidRPr="00597098" w:rsidRDefault="00F57D5A" w:rsidP="00F57D5A">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60D695B9" w14:textId="77777777" w:rsidR="00F57D5A" w:rsidRPr="00597098" w:rsidRDefault="00F57D5A" w:rsidP="00F57D5A">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233ABDA4" w14:textId="77777777" w:rsidR="00F57D5A" w:rsidRPr="00597098" w:rsidRDefault="00F57D5A" w:rsidP="00F57D5A">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1F89F17B" w14:textId="77777777" w:rsidR="00F57D5A" w:rsidRPr="00597098" w:rsidRDefault="00F57D5A" w:rsidP="00F57D5A">
            <w:pPr>
              <w:jc w:val="center"/>
              <w:rPr>
                <w:rFonts w:ascii="Phetsarath OT" w:hAnsi="Phetsarath OT" w:cs="Phetsarath OT"/>
              </w:rPr>
            </w:pPr>
          </w:p>
        </w:tc>
        <w:tc>
          <w:tcPr>
            <w:tcW w:w="1446" w:type="dxa"/>
            <w:tcBorders>
              <w:top w:val="dotted" w:sz="4" w:space="0" w:color="auto"/>
              <w:left w:val="single" w:sz="6" w:space="0" w:color="auto"/>
              <w:bottom w:val="dotted" w:sz="4" w:space="0" w:color="auto"/>
              <w:right w:val="double" w:sz="6" w:space="0" w:color="auto"/>
            </w:tcBorders>
          </w:tcPr>
          <w:p w14:paraId="0A01B84E" w14:textId="77777777" w:rsidR="00F57D5A" w:rsidRPr="00597098" w:rsidRDefault="00F57D5A" w:rsidP="00F57D5A">
            <w:pPr>
              <w:jc w:val="center"/>
              <w:rPr>
                <w:rFonts w:ascii="Phetsarath OT" w:hAnsi="Phetsarath OT" w:cs="Phetsarath OT"/>
              </w:rPr>
            </w:pPr>
          </w:p>
        </w:tc>
      </w:tr>
      <w:tr w:rsidR="00F57D5A" w:rsidRPr="00597098" w14:paraId="4EDCB7E3" w14:textId="77777777" w:rsidTr="00F57D5A">
        <w:tc>
          <w:tcPr>
            <w:tcW w:w="990" w:type="dxa"/>
            <w:tcBorders>
              <w:top w:val="dotted" w:sz="4" w:space="0" w:color="auto"/>
              <w:left w:val="double" w:sz="6" w:space="0" w:color="auto"/>
              <w:bottom w:val="dotted" w:sz="4" w:space="0" w:color="auto"/>
              <w:right w:val="single" w:sz="6" w:space="0" w:color="auto"/>
            </w:tcBorders>
          </w:tcPr>
          <w:p w14:paraId="71AEA8C1" w14:textId="77777777" w:rsidR="00F57D5A" w:rsidRPr="00597098" w:rsidRDefault="00F57D5A" w:rsidP="00F57D5A">
            <w:pPr>
              <w:rPr>
                <w:rFonts w:ascii="Phetsarath OT" w:hAnsi="Phetsarath OT" w:cs="Phetsarath OT"/>
              </w:rPr>
            </w:pPr>
          </w:p>
        </w:tc>
        <w:tc>
          <w:tcPr>
            <w:tcW w:w="4404" w:type="dxa"/>
            <w:tcBorders>
              <w:top w:val="dotted" w:sz="4" w:space="0" w:color="auto"/>
              <w:left w:val="single" w:sz="6" w:space="0" w:color="auto"/>
              <w:bottom w:val="dotted" w:sz="4" w:space="0" w:color="auto"/>
              <w:right w:val="single" w:sz="6" w:space="0" w:color="auto"/>
            </w:tcBorders>
          </w:tcPr>
          <w:p w14:paraId="548CE57B" w14:textId="77777777" w:rsidR="00F57D5A" w:rsidRPr="00597098" w:rsidRDefault="00F57D5A" w:rsidP="00F57D5A">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3C4C72C8" w14:textId="77777777" w:rsidR="00F57D5A" w:rsidRPr="00597098" w:rsidRDefault="00F57D5A" w:rsidP="00F57D5A">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5BDC26FD" w14:textId="77777777" w:rsidR="00F57D5A" w:rsidRPr="00597098" w:rsidRDefault="00F57D5A" w:rsidP="00F57D5A">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27D0AAED" w14:textId="77777777" w:rsidR="00F57D5A" w:rsidRPr="00597098" w:rsidRDefault="00F57D5A" w:rsidP="00F57D5A">
            <w:pPr>
              <w:jc w:val="center"/>
              <w:rPr>
                <w:rFonts w:ascii="Phetsarath OT" w:hAnsi="Phetsarath OT" w:cs="Phetsarath OT"/>
              </w:rPr>
            </w:pPr>
          </w:p>
        </w:tc>
        <w:tc>
          <w:tcPr>
            <w:tcW w:w="1446" w:type="dxa"/>
            <w:tcBorders>
              <w:top w:val="dotted" w:sz="4" w:space="0" w:color="auto"/>
              <w:left w:val="single" w:sz="6" w:space="0" w:color="auto"/>
              <w:bottom w:val="dotted" w:sz="4" w:space="0" w:color="auto"/>
              <w:right w:val="double" w:sz="6" w:space="0" w:color="auto"/>
            </w:tcBorders>
          </w:tcPr>
          <w:p w14:paraId="0B3A18F9" w14:textId="77777777" w:rsidR="00F57D5A" w:rsidRPr="00597098" w:rsidRDefault="00F57D5A" w:rsidP="00F57D5A">
            <w:pPr>
              <w:jc w:val="center"/>
              <w:rPr>
                <w:rFonts w:ascii="Phetsarath OT" w:hAnsi="Phetsarath OT" w:cs="Phetsarath OT"/>
              </w:rPr>
            </w:pPr>
          </w:p>
        </w:tc>
      </w:tr>
      <w:tr w:rsidR="00F57D5A" w:rsidRPr="00597098" w14:paraId="593BDF2A" w14:textId="77777777" w:rsidTr="00F57D5A">
        <w:tc>
          <w:tcPr>
            <w:tcW w:w="990" w:type="dxa"/>
            <w:tcBorders>
              <w:top w:val="dotted" w:sz="4" w:space="0" w:color="auto"/>
              <w:left w:val="double" w:sz="6" w:space="0" w:color="auto"/>
              <w:right w:val="single" w:sz="6" w:space="0" w:color="auto"/>
            </w:tcBorders>
          </w:tcPr>
          <w:p w14:paraId="0487587C" w14:textId="77777777" w:rsidR="00F57D5A" w:rsidRPr="00597098" w:rsidRDefault="00F57D5A" w:rsidP="00F57D5A">
            <w:pPr>
              <w:rPr>
                <w:rFonts w:ascii="Phetsarath OT" w:hAnsi="Phetsarath OT" w:cs="Phetsarath OT"/>
              </w:rPr>
            </w:pPr>
          </w:p>
        </w:tc>
        <w:tc>
          <w:tcPr>
            <w:tcW w:w="4404" w:type="dxa"/>
            <w:tcBorders>
              <w:top w:val="dotted" w:sz="4" w:space="0" w:color="auto"/>
              <w:left w:val="single" w:sz="6" w:space="0" w:color="auto"/>
              <w:right w:val="single" w:sz="6" w:space="0" w:color="auto"/>
            </w:tcBorders>
          </w:tcPr>
          <w:p w14:paraId="575A386E" w14:textId="77777777" w:rsidR="00F57D5A" w:rsidRPr="00597098" w:rsidRDefault="00F57D5A" w:rsidP="00F57D5A">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3B33B452" w14:textId="77777777" w:rsidR="00F57D5A" w:rsidRPr="00597098" w:rsidRDefault="00F57D5A" w:rsidP="00F57D5A">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499977E5" w14:textId="77777777" w:rsidR="00F57D5A" w:rsidRPr="00597098" w:rsidRDefault="00F57D5A" w:rsidP="00F57D5A">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1F995852" w14:textId="77777777" w:rsidR="00F57D5A" w:rsidRPr="00597098" w:rsidRDefault="00F57D5A" w:rsidP="00F57D5A">
            <w:pPr>
              <w:jc w:val="center"/>
              <w:rPr>
                <w:rFonts w:ascii="Phetsarath OT" w:hAnsi="Phetsarath OT" w:cs="Phetsarath OT"/>
              </w:rPr>
            </w:pPr>
          </w:p>
        </w:tc>
        <w:tc>
          <w:tcPr>
            <w:tcW w:w="1446" w:type="dxa"/>
            <w:tcBorders>
              <w:top w:val="dotted" w:sz="4" w:space="0" w:color="auto"/>
              <w:left w:val="single" w:sz="6" w:space="0" w:color="auto"/>
              <w:right w:val="double" w:sz="6" w:space="0" w:color="auto"/>
            </w:tcBorders>
          </w:tcPr>
          <w:p w14:paraId="58DE0A3E" w14:textId="77777777" w:rsidR="00F57D5A" w:rsidRPr="00597098" w:rsidRDefault="00F57D5A" w:rsidP="00F57D5A">
            <w:pPr>
              <w:jc w:val="center"/>
              <w:rPr>
                <w:rFonts w:ascii="Phetsarath OT" w:hAnsi="Phetsarath OT" w:cs="Phetsarath OT"/>
              </w:rPr>
            </w:pPr>
          </w:p>
        </w:tc>
      </w:tr>
      <w:tr w:rsidR="00F57D5A" w:rsidRPr="00597098" w14:paraId="421F0BDC" w14:textId="77777777" w:rsidTr="00F57D5A">
        <w:tc>
          <w:tcPr>
            <w:tcW w:w="990" w:type="dxa"/>
            <w:tcBorders>
              <w:top w:val="dotted" w:sz="4" w:space="0" w:color="auto"/>
              <w:left w:val="double" w:sz="6" w:space="0" w:color="auto"/>
              <w:right w:val="single" w:sz="6" w:space="0" w:color="auto"/>
            </w:tcBorders>
          </w:tcPr>
          <w:p w14:paraId="68ED24A6" w14:textId="77777777" w:rsidR="00F57D5A" w:rsidRPr="00597098" w:rsidRDefault="00F57D5A" w:rsidP="00F57D5A">
            <w:pPr>
              <w:rPr>
                <w:rFonts w:ascii="Phetsarath OT" w:hAnsi="Phetsarath OT" w:cs="Phetsarath OT"/>
              </w:rPr>
            </w:pPr>
          </w:p>
        </w:tc>
        <w:tc>
          <w:tcPr>
            <w:tcW w:w="4404" w:type="dxa"/>
            <w:tcBorders>
              <w:top w:val="dotted" w:sz="4" w:space="0" w:color="auto"/>
              <w:left w:val="single" w:sz="6" w:space="0" w:color="auto"/>
              <w:right w:val="single" w:sz="6" w:space="0" w:color="auto"/>
            </w:tcBorders>
          </w:tcPr>
          <w:p w14:paraId="5C39893A" w14:textId="332E34A8" w:rsidR="00416EAC" w:rsidRPr="00597098" w:rsidRDefault="00F57D5A" w:rsidP="00F57D5A">
            <w:pPr>
              <w:rPr>
                <w:rFonts w:ascii="Phetsarath OT" w:eastAsia="Phetsarath OT" w:hAnsi="Phetsarath OT" w:cs="Phetsarath OT"/>
              </w:rPr>
            </w:pPr>
            <w:r w:rsidRPr="00597098">
              <w:rPr>
                <w:rFonts w:ascii="Phetsarath OT" w:eastAsia="Phetsarath OT" w:hAnsi="Phetsarath OT" w:cs="Phetsarath OT"/>
                <w:i/>
                <w:iCs/>
              </w:rPr>
              <w:t>[</w:t>
            </w:r>
            <w:r w:rsidRPr="00597098">
              <w:rPr>
                <w:rFonts w:ascii="Phetsarath OT" w:eastAsia="Phetsarath OT" w:hAnsi="Phetsarath OT" w:cs="Phetsarath OT"/>
                <w:i/>
                <w:iCs/>
                <w:cs/>
                <w:lang w:bidi="lo-LA"/>
              </w:rPr>
              <w:t>ກຳ​ນົດ​ໂດຍ​ເຈົ້າ​ຂອງ​ໂຄງ​ການ</w:t>
            </w:r>
            <w:r w:rsidR="00111C74" w:rsidRPr="00597098">
              <w:rPr>
                <w:rFonts w:ascii="Phetsarath OT" w:eastAsia="Phetsarath OT" w:hAnsi="Phetsarath OT" w:cs="Phetsarath OT"/>
                <w:i/>
                <w:iCs/>
              </w:rPr>
              <w:t xml:space="preserve">, </w:t>
            </w:r>
            <w:r w:rsidRPr="00597098">
              <w:rPr>
                <w:rFonts w:ascii="Phetsarath OT" w:eastAsia="Phetsarath OT" w:hAnsi="Phetsarath OT" w:cs="Phetsarath OT"/>
                <w:i/>
                <w:iCs/>
                <w:cs/>
                <w:lang w:bidi="lo-LA"/>
              </w:rPr>
              <w:t>ລືບອອກຖ້າບໍ່​ໄດ້​ນຳ​ໃຊ້</w:t>
            </w:r>
            <w:r w:rsidRPr="00597098">
              <w:rPr>
                <w:rFonts w:ascii="Phetsarath OT" w:eastAsia="Phetsarath OT" w:hAnsi="Phetsarath OT" w:cs="Phetsarath OT"/>
                <w:i/>
                <w:iCs/>
                <w:lang w:bidi="lo-LA"/>
              </w:rPr>
              <w:t>:</w:t>
            </w:r>
            <w:r w:rsidRPr="00597098">
              <w:rPr>
                <w:rFonts w:ascii="Phetsarath OT" w:eastAsia="Phetsarath OT" w:hAnsi="Phetsarath OT" w:cs="Phetsarath OT"/>
                <w:i/>
                <w:iCs/>
              </w:rPr>
              <w:t>]</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ມູນ​ຄ່າທີ່​ກຳ​ນົດ​ໄວ້​ສຳ​ລັບ ​ຄວາມ​ຕ້ອງ​ການ​ເພີ</w:t>
            </w:r>
            <w:r w:rsidR="006D4503" w:rsidRPr="00597098">
              <w:rPr>
                <w:rFonts w:ascii="Phetsarath OT" w:eastAsia="Phetsarath OT" w:hAnsi="Phetsarath OT" w:cs="Phetsarath OT" w:hint="cs"/>
                <w:cs/>
                <w:lang w:bidi="lo-LA"/>
              </w:rPr>
              <w:t>່</w:t>
            </w:r>
            <w:r w:rsidRPr="00597098">
              <w:rPr>
                <w:rFonts w:ascii="Phetsarath OT" w:eastAsia="Phetsarath OT" w:hAnsi="Phetsarath OT" w:cs="Phetsarath OT"/>
                <w:cs/>
                <w:lang w:bidi="lo-LA"/>
              </w:rPr>
              <w:t>ມ​ເຕີມ​ກ່ຽວ​ກັບ</w:t>
            </w:r>
            <w:r w:rsidRPr="00597098">
              <w:rPr>
                <w:rFonts w:ascii="Phetsarath OT" w:eastAsia="Phetsarath OT" w:hAnsi="Phetsarath OT" w:cs="Phetsarath OT"/>
                <w:cs/>
                <w:lang w:val="pt-BR" w:bidi="lo-LA"/>
              </w:rPr>
              <w:t>​ສິ່ງ​ແວດ​ລ້ອມ</w:t>
            </w:r>
            <w:r w:rsidR="00BE2AFE" w:rsidRPr="00597098">
              <w:rPr>
                <w:rFonts w:ascii="Phetsarath OT" w:eastAsia="Phetsarath OT" w:hAnsi="Phetsarath OT" w:cs="Phetsarath OT" w:hint="cs"/>
                <w:cs/>
                <w:lang w:val="pt-BR" w:bidi="lo-LA"/>
              </w:rPr>
              <w:t xml:space="preserve"> </w:t>
            </w:r>
            <w:r w:rsidR="00BE2AFE" w:rsidRPr="00597098">
              <w:rPr>
                <w:rFonts w:ascii="Phetsarath OT" w:eastAsia="Phetsarath OT" w:hAnsi="Phetsarath OT" w:cs="Phetsarath OT"/>
                <w:cs/>
                <w:lang w:val="pt-BR" w:bidi="lo-LA"/>
              </w:rPr>
              <w:t>ແລະ</w:t>
            </w:r>
            <w:r w:rsidRPr="00597098">
              <w:rPr>
                <w:rFonts w:ascii="Phetsarath OT" w:eastAsia="Phetsarath OT" w:hAnsi="Phetsarath OT" w:cs="Phetsarath OT"/>
                <w:lang w:val="pt-BR"/>
              </w:rPr>
              <w:t xml:space="preserve"> </w:t>
            </w:r>
            <w:r w:rsidRPr="00597098">
              <w:rPr>
                <w:rFonts w:ascii="Phetsarath OT" w:eastAsia="Phetsarath OT" w:hAnsi="Phetsarath OT" w:cs="Phetsarath OT"/>
                <w:cs/>
                <w:lang w:val="pt-BR" w:bidi="lo-LA"/>
              </w:rPr>
              <w:t>ສັງ​ຄົມ</w:t>
            </w:r>
            <w:r w:rsidRPr="00597098">
              <w:rPr>
                <w:rFonts w:ascii="Phetsarath OT" w:eastAsia="Phetsarath OT" w:hAnsi="Phetsarath OT" w:cs="Phetsarath OT"/>
                <w:lang w:val="pt-BR"/>
              </w:rPr>
              <w:t xml:space="preserve"> (</w:t>
            </w:r>
            <w:r w:rsidRPr="00597098">
              <w:rPr>
                <w:rFonts w:ascii="Phetsarath OT" w:eastAsia="Phetsarath OT" w:hAnsi="Phetsarath OT" w:cs="Phetsarath OT"/>
                <w:cs/>
                <w:lang w:val="pt-BR" w:bidi="lo-LA"/>
              </w:rPr>
              <w:t>ສ​ສ​</w:t>
            </w:r>
            <w:r w:rsidRPr="00597098">
              <w:rPr>
                <w:rFonts w:ascii="Phetsarath OT" w:eastAsia="Phetsarath OT" w:hAnsi="Phetsarath OT" w:cs="Phetsarath OT"/>
                <w:lang w:val="pt-BR"/>
              </w:rPr>
              <w:t>)</w:t>
            </w:r>
            <w:r w:rsidRPr="00597098">
              <w:rPr>
                <w:rFonts w:ascii="Phetsarath OT" w:eastAsia="Phetsarath OT" w:hAnsi="Phetsarath OT" w:cs="Phetsarath OT"/>
              </w:rPr>
              <w:t>,</w:t>
            </w:r>
            <w:r w:rsidR="002E5606" w:rsidRPr="00597098">
              <w:rPr>
                <w:rFonts w:ascii="Phetsarath OT" w:eastAsia="Phetsarath OT" w:hAnsi="Phetsarath OT" w:cs="Phetsarath OT"/>
              </w:rPr>
              <w:t xml:space="preserve"> </w:t>
            </w:r>
          </w:p>
          <w:p w14:paraId="6CA3DEB3" w14:textId="0953503A" w:rsidR="00F57D5A" w:rsidRPr="00597098" w:rsidRDefault="002E5606" w:rsidP="00F57D5A">
            <w:pPr>
              <w:rPr>
                <w:rFonts w:ascii="Phetsarath OT" w:hAnsi="Phetsarath OT" w:cs="Phetsarath OT"/>
              </w:rPr>
            </w:pPr>
            <w:r w:rsidRPr="00597098">
              <w:rPr>
                <w:rFonts w:ascii="Phetsarath OT" w:eastAsia="Phetsarath OT" w:hAnsi="Phetsarath OT" w:cs="Phetsarath OT"/>
                <w:b/>
                <w:bCs/>
                <w:cs/>
                <w:lang w:bidi="lo-LA"/>
              </w:rPr>
              <w:t>(</w:t>
            </w:r>
            <w:r w:rsidRPr="00597098">
              <w:rPr>
                <w:rFonts w:ascii="Phetsarath OT" w:eastAsia="Phetsarath OT" w:hAnsi="Phetsarath OT" w:cs="Phetsarath OT" w:hint="cs"/>
                <w:b/>
                <w:bCs/>
                <w:cs/>
                <w:lang w:bidi="lo-LA"/>
              </w:rPr>
              <w:t>ບໍ່ນຳໃຊ້ສຳລັບໂຄງການໃຊ້ງົບປະມານຂອງລັດ</w:t>
            </w:r>
            <w:r w:rsidRPr="00597098">
              <w:rPr>
                <w:rFonts w:ascii="Phetsarath OT" w:eastAsia="Phetsarath OT" w:hAnsi="Phetsarath OT" w:cs="Phetsarath OT"/>
                <w:b/>
                <w:bCs/>
                <w:cs/>
                <w:lang w:bidi="lo-LA"/>
              </w:rPr>
              <w:t>)</w:t>
            </w:r>
          </w:p>
        </w:tc>
        <w:tc>
          <w:tcPr>
            <w:tcW w:w="864" w:type="dxa"/>
            <w:tcBorders>
              <w:top w:val="dotted" w:sz="4" w:space="0" w:color="auto"/>
              <w:left w:val="single" w:sz="6" w:space="0" w:color="auto"/>
              <w:bottom w:val="dotted" w:sz="4" w:space="0" w:color="auto"/>
              <w:right w:val="single" w:sz="6" w:space="0" w:color="auto"/>
            </w:tcBorders>
          </w:tcPr>
          <w:p w14:paraId="65A37688" w14:textId="77777777" w:rsidR="00F57D5A" w:rsidRPr="00597098" w:rsidRDefault="00F57D5A" w:rsidP="00F57D5A">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4B0722D6" w14:textId="77777777" w:rsidR="00F57D5A" w:rsidRPr="00597098" w:rsidRDefault="00F57D5A" w:rsidP="00F57D5A">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6BD04701" w14:textId="77777777" w:rsidR="00F57D5A" w:rsidRPr="00597098" w:rsidRDefault="00F57D5A" w:rsidP="00F57D5A">
            <w:pPr>
              <w:jc w:val="center"/>
              <w:rPr>
                <w:rFonts w:ascii="Phetsarath OT" w:hAnsi="Phetsarath OT" w:cs="Phetsarath OT"/>
              </w:rPr>
            </w:pPr>
          </w:p>
        </w:tc>
        <w:tc>
          <w:tcPr>
            <w:tcW w:w="1446" w:type="dxa"/>
            <w:tcBorders>
              <w:top w:val="dotted" w:sz="4" w:space="0" w:color="auto"/>
              <w:left w:val="single" w:sz="6" w:space="0" w:color="auto"/>
              <w:right w:val="double" w:sz="6" w:space="0" w:color="auto"/>
            </w:tcBorders>
          </w:tcPr>
          <w:p w14:paraId="3040D458" w14:textId="77777777" w:rsidR="00F57D5A" w:rsidRPr="00597098" w:rsidRDefault="00F57D5A" w:rsidP="00F57D5A">
            <w:pPr>
              <w:jc w:val="center"/>
              <w:rPr>
                <w:rFonts w:ascii="Phetsarath OT" w:hAnsi="Phetsarath OT" w:cs="Phetsarath OT"/>
              </w:rPr>
            </w:pPr>
          </w:p>
        </w:tc>
      </w:tr>
      <w:tr w:rsidR="00F57D5A" w:rsidRPr="00597098" w14:paraId="4AA7A076" w14:textId="77777777" w:rsidTr="005F3527">
        <w:tc>
          <w:tcPr>
            <w:tcW w:w="990" w:type="dxa"/>
            <w:tcBorders>
              <w:top w:val="dotted" w:sz="4" w:space="0" w:color="auto"/>
              <w:left w:val="double" w:sz="6" w:space="0" w:color="auto"/>
              <w:bottom w:val="single" w:sz="4" w:space="0" w:color="auto"/>
              <w:right w:val="single" w:sz="6" w:space="0" w:color="auto"/>
            </w:tcBorders>
          </w:tcPr>
          <w:p w14:paraId="3C16D33C" w14:textId="77777777" w:rsidR="00F57D5A" w:rsidRPr="00597098" w:rsidRDefault="00F57D5A" w:rsidP="00F57D5A">
            <w:pPr>
              <w:rPr>
                <w:rFonts w:ascii="Phetsarath OT" w:hAnsi="Phetsarath OT" w:cs="Phetsarath OT"/>
              </w:rPr>
            </w:pPr>
          </w:p>
        </w:tc>
        <w:tc>
          <w:tcPr>
            <w:tcW w:w="4404" w:type="dxa"/>
            <w:tcBorders>
              <w:top w:val="dotted" w:sz="4" w:space="0" w:color="auto"/>
              <w:left w:val="single" w:sz="6" w:space="0" w:color="auto"/>
              <w:bottom w:val="single" w:sz="4" w:space="0" w:color="auto"/>
              <w:right w:val="single" w:sz="6" w:space="0" w:color="auto"/>
            </w:tcBorders>
          </w:tcPr>
          <w:p w14:paraId="51EE2961" w14:textId="77777777" w:rsidR="00BE2AFE" w:rsidRPr="00597098" w:rsidRDefault="00F57D5A" w:rsidP="00F57D5A">
            <w:pPr>
              <w:rPr>
                <w:rFonts w:cs="Times New Roman"/>
                <w:b/>
              </w:rPr>
            </w:pPr>
            <w:r w:rsidRPr="00597098">
              <w:rPr>
                <w:rFonts w:ascii="Saysettha Lao" w:hAnsi="Saysettha Lao"/>
                <w:b/>
              </w:rPr>
              <w:t>[</w:t>
            </w:r>
            <w:r w:rsidRPr="00597098">
              <w:rPr>
                <w:rFonts w:ascii="Phetsarath OT" w:hAnsi="Phetsarath OT" w:cs="Phetsarath OT"/>
                <w:b/>
                <w:cs/>
                <w:lang w:bidi="lo-LA"/>
              </w:rPr>
              <w:t>ກຳ​ນົດ​ໂດຍ​ເຈົ້າ​ຂອງ​ໂຄງ​ການ</w:t>
            </w:r>
            <w:r w:rsidRPr="00597098">
              <w:rPr>
                <w:rFonts w:ascii="Phetsarath OT" w:hAnsi="Phetsarath OT" w:cs="Phetsarath OT"/>
                <w:b/>
              </w:rPr>
              <w:t>;</w:t>
            </w:r>
            <w:r w:rsidRPr="00597098">
              <w:rPr>
                <w:rFonts w:ascii="DokChampa" w:hAnsi="DokChampa" w:cs="DokChampa"/>
                <w:b/>
              </w:rPr>
              <w:t xml:space="preserve"> </w:t>
            </w:r>
            <w:r w:rsidRPr="00597098">
              <w:rPr>
                <w:rFonts w:ascii="Phetsarath OT" w:hAnsi="Phetsarath OT" w:cs="Phetsarath OT"/>
                <w:b/>
                <w:cs/>
                <w:lang w:bidi="lo-LA"/>
              </w:rPr>
              <w:t>ລືບອອກຖ້າບໍ່​ໄດ້​ນຳ​ໃຊ້</w:t>
            </w:r>
            <w:r w:rsidRPr="00597098">
              <w:rPr>
                <w:rFonts w:cs="Times New Roman"/>
                <w:b/>
              </w:rPr>
              <w:t xml:space="preserve">] </w:t>
            </w:r>
          </w:p>
          <w:p w14:paraId="3E5A949F" w14:textId="09F688E3" w:rsidR="00416EAC" w:rsidRPr="00597098" w:rsidRDefault="00F57D5A" w:rsidP="00F57D5A">
            <w:pPr>
              <w:rPr>
                <w:rFonts w:ascii="Phetsarath OT" w:hAnsi="Phetsarath OT" w:cs="Phetsarath OT"/>
                <w:b/>
                <w:iCs/>
                <w:color w:val="000000" w:themeColor="text1"/>
              </w:rPr>
            </w:pPr>
            <w:r w:rsidRPr="00597098">
              <w:rPr>
                <w:rFonts w:ascii="Phetsarath OT" w:hAnsi="Phetsarath OT" w:cs="Phetsarath OT"/>
                <w:b/>
                <w:cs/>
                <w:lang w:bidi="lo-LA"/>
              </w:rPr>
              <w:t>ມູນ​ຄ່າທີ່​ກຳ​ນົດ​ໄວ້​ສຳ​ລັບ ​</w:t>
            </w:r>
            <w:r w:rsidRPr="00597098">
              <w:rPr>
                <w:rFonts w:ascii="Phetsarath OT" w:hAnsi="Phetsarath OT" w:cs="Phetsarath OT"/>
                <w:b/>
                <w:iCs/>
                <w:color w:val="000000" w:themeColor="text1"/>
                <w:cs/>
                <w:lang w:bidi="lo-LA"/>
              </w:rPr>
              <w:t xml:space="preserve"> ການຈັດເຝິກ​ອົບ​ຮົມ ການ​ປູກ​ຈິດ​ສຳ​ນຶກ ​ແລະຮັບ​ຮູ້ກ່ຽວ​ກັບ​</w:t>
            </w:r>
            <w:r w:rsidRPr="00597098">
              <w:rPr>
                <w:rFonts w:ascii="Phetsarath OT" w:hAnsi="Phetsarath OT" w:cs="Phetsarath OT"/>
                <w:b/>
                <w:cs/>
                <w:lang w:bidi="lo-LA"/>
              </w:rPr>
              <w:t xml:space="preserve">ການກົດ​ຂີ່​ຂູດ​ຮີດ ແລະ ການ​ລ່ວງ​ລະ​ເມີດ​ທາງ​ເພດ </w:t>
            </w:r>
            <w:r w:rsidRPr="00597098">
              <w:rPr>
                <w:b/>
                <w:iCs/>
                <w:color w:val="000000" w:themeColor="text1"/>
              </w:rPr>
              <w:t xml:space="preserve">/ </w:t>
            </w:r>
            <w:r w:rsidRPr="00597098">
              <w:rPr>
                <w:rFonts w:ascii="Phetsarath OT" w:hAnsi="Phetsarath OT" w:cs="Phetsarath OT"/>
                <w:b/>
                <w:iCs/>
                <w:color w:val="000000" w:themeColor="text1"/>
                <w:cs/>
                <w:lang w:bidi="lo-LA"/>
              </w:rPr>
              <w:t>ການໃຊ້​ຄວາມ​ຮຸນ​ແຮງ​ຕໍ່​ເພດ​ຍິງ</w:t>
            </w:r>
            <w:r w:rsidRPr="00597098">
              <w:rPr>
                <w:rFonts w:ascii="Phetsarath OT" w:hAnsi="Phetsarath OT" w:cs="Phetsarath OT"/>
                <w:b/>
                <w:iCs/>
                <w:color w:val="000000" w:themeColor="text1"/>
              </w:rPr>
              <w:t>.</w:t>
            </w:r>
            <w:r w:rsidR="00E24FEE" w:rsidRPr="00597098">
              <w:rPr>
                <w:rFonts w:ascii="Phetsarath OT" w:hAnsi="Phetsarath OT" w:cs="Phetsarath OT"/>
                <w:b/>
                <w:iCs/>
                <w:color w:val="000000" w:themeColor="text1"/>
              </w:rPr>
              <w:t xml:space="preserve"> </w:t>
            </w:r>
          </w:p>
          <w:p w14:paraId="52B2763E" w14:textId="26524CD7" w:rsidR="00F57D5A" w:rsidRPr="00597098" w:rsidRDefault="00E24FEE" w:rsidP="00F57D5A">
            <w:pPr>
              <w:rPr>
                <w:rFonts w:ascii="Phetsarath OT" w:hAnsi="Phetsarath OT" w:cs="Phetsarath OT"/>
                <w:b/>
              </w:rPr>
            </w:pPr>
            <w:r w:rsidRPr="00597098">
              <w:rPr>
                <w:rFonts w:ascii="Phetsarath OT" w:hAnsi="Phetsarath OT" w:cs="Phetsarath OT"/>
                <w:b/>
                <w:bCs/>
                <w:cs/>
                <w:lang w:bidi="lo-LA"/>
              </w:rPr>
              <w:t>(</w:t>
            </w:r>
            <w:r w:rsidRPr="00597098">
              <w:rPr>
                <w:rFonts w:ascii="Phetsarath OT" w:hAnsi="Phetsarath OT" w:cs="Phetsarath OT" w:hint="cs"/>
                <w:b/>
                <w:bCs/>
                <w:cs/>
                <w:lang w:bidi="lo-LA"/>
              </w:rPr>
              <w:t>ບໍ່ນຳໃຊ້ສຳລັບໂຄງການໃຊ້ງົບປະມານຂອງລັດ</w:t>
            </w:r>
            <w:r w:rsidRPr="00597098">
              <w:rPr>
                <w:rFonts w:ascii="Phetsarath OT" w:hAnsi="Phetsarath OT" w:cs="Phetsarath OT"/>
                <w:b/>
                <w:bCs/>
                <w:cs/>
                <w:lang w:bidi="lo-LA"/>
              </w:rPr>
              <w:t>)</w:t>
            </w:r>
          </w:p>
        </w:tc>
        <w:tc>
          <w:tcPr>
            <w:tcW w:w="864" w:type="dxa"/>
            <w:tcBorders>
              <w:top w:val="dotted" w:sz="4" w:space="0" w:color="auto"/>
              <w:left w:val="single" w:sz="6" w:space="0" w:color="auto"/>
              <w:bottom w:val="single" w:sz="4" w:space="0" w:color="auto"/>
              <w:right w:val="single" w:sz="6" w:space="0" w:color="auto"/>
            </w:tcBorders>
          </w:tcPr>
          <w:p w14:paraId="236F1360" w14:textId="77777777" w:rsidR="00F57D5A" w:rsidRPr="00597098" w:rsidRDefault="00F57D5A" w:rsidP="00F57D5A">
            <w:pPr>
              <w:rPr>
                <w:rFonts w:ascii="Phetsarath OT" w:hAnsi="Phetsarath OT" w:cs="Phetsarath OT"/>
              </w:rPr>
            </w:pPr>
          </w:p>
        </w:tc>
        <w:tc>
          <w:tcPr>
            <w:tcW w:w="1080" w:type="dxa"/>
            <w:tcBorders>
              <w:top w:val="dotted" w:sz="4" w:space="0" w:color="auto"/>
              <w:left w:val="single" w:sz="6" w:space="0" w:color="auto"/>
              <w:bottom w:val="single" w:sz="4" w:space="0" w:color="auto"/>
              <w:right w:val="single" w:sz="6" w:space="0" w:color="auto"/>
            </w:tcBorders>
          </w:tcPr>
          <w:p w14:paraId="7746FE19" w14:textId="77777777" w:rsidR="00F57D5A" w:rsidRPr="00597098" w:rsidRDefault="00F57D5A" w:rsidP="00F57D5A">
            <w:pPr>
              <w:rPr>
                <w:rFonts w:ascii="Phetsarath OT" w:hAnsi="Phetsarath OT" w:cs="Phetsarath OT"/>
              </w:rPr>
            </w:pPr>
          </w:p>
        </w:tc>
        <w:tc>
          <w:tcPr>
            <w:tcW w:w="936" w:type="dxa"/>
            <w:tcBorders>
              <w:top w:val="dotted" w:sz="4" w:space="0" w:color="auto"/>
              <w:left w:val="single" w:sz="6" w:space="0" w:color="auto"/>
              <w:bottom w:val="single" w:sz="4" w:space="0" w:color="auto"/>
              <w:right w:val="single" w:sz="6" w:space="0" w:color="auto"/>
            </w:tcBorders>
          </w:tcPr>
          <w:p w14:paraId="798EF612" w14:textId="77777777" w:rsidR="00F57D5A" w:rsidRPr="00597098" w:rsidRDefault="00F57D5A" w:rsidP="00F57D5A">
            <w:pPr>
              <w:jc w:val="center"/>
              <w:rPr>
                <w:rFonts w:ascii="Phetsarath OT" w:hAnsi="Phetsarath OT" w:cs="Phetsarath OT"/>
              </w:rPr>
            </w:pPr>
          </w:p>
        </w:tc>
        <w:tc>
          <w:tcPr>
            <w:tcW w:w="1446" w:type="dxa"/>
            <w:tcBorders>
              <w:top w:val="dotted" w:sz="4" w:space="0" w:color="auto"/>
              <w:left w:val="single" w:sz="6" w:space="0" w:color="auto"/>
              <w:bottom w:val="single" w:sz="4" w:space="0" w:color="auto"/>
              <w:right w:val="double" w:sz="6" w:space="0" w:color="auto"/>
            </w:tcBorders>
          </w:tcPr>
          <w:p w14:paraId="7C830D71" w14:textId="77777777" w:rsidR="00F57D5A" w:rsidRPr="00597098" w:rsidRDefault="00F57D5A" w:rsidP="00F57D5A">
            <w:pPr>
              <w:jc w:val="center"/>
              <w:rPr>
                <w:rFonts w:ascii="Phetsarath OT" w:hAnsi="Phetsarath OT" w:cs="Phetsarath OT"/>
              </w:rPr>
            </w:pPr>
          </w:p>
        </w:tc>
      </w:tr>
      <w:tr w:rsidR="00AA6629" w:rsidRPr="00597098" w14:paraId="4C2C0B6C" w14:textId="77777777" w:rsidTr="00F8230C">
        <w:tc>
          <w:tcPr>
            <w:tcW w:w="990" w:type="dxa"/>
            <w:tcBorders>
              <w:top w:val="single" w:sz="4" w:space="0" w:color="auto"/>
              <w:left w:val="double" w:sz="6" w:space="0" w:color="auto"/>
              <w:bottom w:val="single" w:sz="4" w:space="0" w:color="auto"/>
              <w:right w:val="single" w:sz="6" w:space="0" w:color="auto"/>
            </w:tcBorders>
          </w:tcPr>
          <w:p w14:paraId="4AF124CA" w14:textId="301E8F08" w:rsidR="00AA6629" w:rsidRPr="00597098" w:rsidRDefault="00B14EA7" w:rsidP="00F57D5A">
            <w:pPr>
              <w:rPr>
                <w:rFonts w:ascii="Phetsarath OT" w:hAnsi="Phetsarath OT" w:cs="Phetsarath OT"/>
              </w:rPr>
            </w:pPr>
            <w:r w:rsidRPr="00597098">
              <w:rPr>
                <w:rFonts w:ascii="Phetsarath OT" w:hAnsi="Phetsarath OT" w:cs="Phetsarath OT"/>
              </w:rPr>
              <w:t>I</w:t>
            </w:r>
          </w:p>
        </w:tc>
        <w:tc>
          <w:tcPr>
            <w:tcW w:w="7284" w:type="dxa"/>
            <w:gridSpan w:val="4"/>
            <w:tcBorders>
              <w:top w:val="single" w:sz="4" w:space="0" w:color="auto"/>
              <w:left w:val="single" w:sz="6" w:space="0" w:color="auto"/>
              <w:bottom w:val="single" w:sz="4" w:space="0" w:color="auto"/>
              <w:right w:val="single" w:sz="6" w:space="0" w:color="auto"/>
            </w:tcBorders>
          </w:tcPr>
          <w:p w14:paraId="2A1E8BCF" w14:textId="3C3C4D9C" w:rsidR="00AA6629" w:rsidRPr="00597098" w:rsidRDefault="00AA6629" w:rsidP="00AA6629">
            <w:pPr>
              <w:rPr>
                <w:rFonts w:ascii="Phetsarath OT" w:hAnsi="Phetsarath OT" w:cs="Phetsarath OT"/>
              </w:rPr>
            </w:pPr>
            <w:r w:rsidRPr="00597098">
              <w:rPr>
                <w:rFonts w:ascii="Phetsarath OT" w:eastAsia="Phetsarath OT" w:hAnsi="Phetsarath OT" w:cs="Phetsarath OT" w:hint="cs"/>
                <w:b/>
                <w:cs/>
                <w:lang w:bidi="lo-LA"/>
              </w:rPr>
              <w:t>ລວມມູນຄ່າຕາມລາຍການ</w:t>
            </w:r>
          </w:p>
        </w:tc>
        <w:tc>
          <w:tcPr>
            <w:tcW w:w="1446" w:type="dxa"/>
            <w:tcBorders>
              <w:top w:val="single" w:sz="4" w:space="0" w:color="auto"/>
              <w:left w:val="single" w:sz="6" w:space="0" w:color="auto"/>
              <w:bottom w:val="single" w:sz="4" w:space="0" w:color="auto"/>
              <w:right w:val="double" w:sz="6" w:space="0" w:color="auto"/>
            </w:tcBorders>
          </w:tcPr>
          <w:p w14:paraId="70E63FD7" w14:textId="77777777" w:rsidR="00AA6629" w:rsidRPr="00597098" w:rsidRDefault="00AA6629" w:rsidP="00F57D5A">
            <w:pPr>
              <w:jc w:val="center"/>
              <w:rPr>
                <w:rFonts w:ascii="Phetsarath OT" w:hAnsi="Phetsarath OT" w:cs="Phetsarath OT"/>
              </w:rPr>
            </w:pPr>
          </w:p>
        </w:tc>
      </w:tr>
      <w:tr w:rsidR="00AA6629" w:rsidRPr="00597098" w14:paraId="3CD389E4" w14:textId="77777777" w:rsidTr="00F8230C">
        <w:tc>
          <w:tcPr>
            <w:tcW w:w="990" w:type="dxa"/>
            <w:tcBorders>
              <w:top w:val="single" w:sz="4" w:space="0" w:color="auto"/>
              <w:left w:val="double" w:sz="6" w:space="0" w:color="auto"/>
              <w:bottom w:val="single" w:sz="6" w:space="0" w:color="auto"/>
              <w:right w:val="single" w:sz="6" w:space="0" w:color="auto"/>
            </w:tcBorders>
          </w:tcPr>
          <w:p w14:paraId="1BC3A4D0" w14:textId="0CD0FD3F" w:rsidR="00AA6629" w:rsidRPr="00597098" w:rsidRDefault="00B14EA7" w:rsidP="00F57D5A">
            <w:pPr>
              <w:rPr>
                <w:rFonts w:ascii="Phetsarath OT" w:hAnsi="Phetsarath OT" w:cs="Phetsarath OT"/>
              </w:rPr>
            </w:pPr>
            <w:r w:rsidRPr="00597098">
              <w:rPr>
                <w:rFonts w:ascii="Phetsarath OT" w:hAnsi="Phetsarath OT" w:cs="Phetsarath OT"/>
              </w:rPr>
              <w:t>II</w:t>
            </w:r>
          </w:p>
        </w:tc>
        <w:tc>
          <w:tcPr>
            <w:tcW w:w="7284" w:type="dxa"/>
            <w:gridSpan w:val="4"/>
            <w:tcBorders>
              <w:top w:val="single" w:sz="4" w:space="0" w:color="auto"/>
              <w:left w:val="single" w:sz="6" w:space="0" w:color="auto"/>
              <w:right w:val="single" w:sz="6" w:space="0" w:color="auto"/>
            </w:tcBorders>
          </w:tcPr>
          <w:p w14:paraId="14661E48" w14:textId="58601EA0" w:rsidR="00AA6629" w:rsidRPr="00597098" w:rsidRDefault="00BD13AA" w:rsidP="00AA6629">
            <w:pPr>
              <w:rPr>
                <w:rFonts w:ascii="Phetsarath OT" w:hAnsi="Phetsarath OT" w:cs="Phetsarath OT"/>
              </w:rPr>
            </w:pPr>
            <w:r w:rsidRPr="00597098">
              <w:rPr>
                <w:rFonts w:ascii="Phetsarath OT" w:eastAsia="Phetsarath OT" w:hAnsi="Phetsarath OT" w:cs="Phetsarath OT" w:hint="cs"/>
                <w:b/>
                <w:cs/>
                <w:lang w:bidi="lo-LA"/>
              </w:rPr>
              <w:t>ອາກອນ</w:t>
            </w:r>
            <w:r w:rsidR="00AA6629" w:rsidRPr="00597098">
              <w:rPr>
                <w:rFonts w:ascii="Phetsarath OT" w:eastAsia="Phetsarath OT" w:hAnsi="Phetsarath OT" w:cs="Phetsarath OT" w:hint="cs"/>
                <w:b/>
                <w:cs/>
                <w:lang w:bidi="lo-LA"/>
              </w:rPr>
              <w:t>ມູນຄ່າເພີ້ມ 10% (ລວມມູນຄ່າຕາມລາຍການ)</w:t>
            </w:r>
          </w:p>
        </w:tc>
        <w:tc>
          <w:tcPr>
            <w:tcW w:w="1446" w:type="dxa"/>
            <w:tcBorders>
              <w:top w:val="single" w:sz="4" w:space="0" w:color="auto"/>
              <w:left w:val="single" w:sz="6" w:space="0" w:color="auto"/>
              <w:bottom w:val="single" w:sz="6" w:space="0" w:color="auto"/>
              <w:right w:val="double" w:sz="6" w:space="0" w:color="auto"/>
            </w:tcBorders>
          </w:tcPr>
          <w:p w14:paraId="2CA47970" w14:textId="77777777" w:rsidR="00AA6629" w:rsidRPr="00597098" w:rsidRDefault="00AA6629" w:rsidP="00F57D5A">
            <w:pPr>
              <w:jc w:val="center"/>
              <w:rPr>
                <w:rFonts w:ascii="Phetsarath OT" w:hAnsi="Phetsarath OT" w:cs="Phetsarath OT"/>
              </w:rPr>
            </w:pPr>
          </w:p>
        </w:tc>
      </w:tr>
      <w:tr w:rsidR="00574786" w:rsidRPr="00597098" w14:paraId="2C86A72F" w14:textId="77777777" w:rsidTr="00F8230C">
        <w:tc>
          <w:tcPr>
            <w:tcW w:w="990" w:type="dxa"/>
            <w:tcBorders>
              <w:top w:val="single" w:sz="4" w:space="0" w:color="auto"/>
              <w:left w:val="double" w:sz="6" w:space="0" w:color="auto"/>
              <w:bottom w:val="single" w:sz="6" w:space="0" w:color="auto"/>
              <w:right w:val="single" w:sz="6" w:space="0" w:color="auto"/>
            </w:tcBorders>
          </w:tcPr>
          <w:p w14:paraId="65854FF0" w14:textId="1D14B825" w:rsidR="00574786" w:rsidRPr="00597098" w:rsidRDefault="00BE2AFE" w:rsidP="00F57D5A">
            <w:pPr>
              <w:rPr>
                <w:rFonts w:ascii="Phetsarath OT" w:hAnsi="Phetsarath OT" w:cs="Phetsarath OT"/>
              </w:rPr>
            </w:pPr>
            <w:r w:rsidRPr="00597098">
              <w:rPr>
                <w:rFonts w:ascii="Phetsarath OT" w:hAnsi="Phetsarath OT" w:cs="Phetsarath OT"/>
              </w:rPr>
              <w:t>III</w:t>
            </w:r>
          </w:p>
        </w:tc>
        <w:tc>
          <w:tcPr>
            <w:tcW w:w="7284" w:type="dxa"/>
            <w:gridSpan w:val="4"/>
            <w:tcBorders>
              <w:top w:val="single" w:sz="4" w:space="0" w:color="auto"/>
              <w:left w:val="single" w:sz="6" w:space="0" w:color="auto"/>
              <w:right w:val="single" w:sz="6" w:space="0" w:color="auto"/>
            </w:tcBorders>
          </w:tcPr>
          <w:p w14:paraId="46588586" w14:textId="49227CDB" w:rsidR="00574786" w:rsidRPr="00597098" w:rsidRDefault="00531E0A" w:rsidP="00AA6629">
            <w:pPr>
              <w:rPr>
                <w:rFonts w:ascii="Phetsarath OT" w:eastAsia="Phetsarath OT" w:hAnsi="Phetsarath OT" w:cs="Phetsarath OT"/>
                <w:b/>
                <w:cs/>
                <w:lang w:bidi="lo-LA"/>
              </w:rPr>
            </w:pPr>
            <w:r w:rsidRPr="00597098">
              <w:rPr>
                <w:rFonts w:ascii="Phetsarath OT" w:eastAsia="Phetsarath OT" w:hAnsi="Phetsarath OT" w:cs="Phetsarath OT" w:hint="cs"/>
                <w:b/>
                <w:cs/>
                <w:lang w:bidi="lo-LA"/>
              </w:rPr>
              <w:t>ຄ່າຈົດທະບຽນສັນ</w:t>
            </w:r>
            <w:r w:rsidR="00B24C8C" w:rsidRPr="00597098">
              <w:rPr>
                <w:rFonts w:ascii="Phetsarath OT" w:eastAsia="Phetsarath OT" w:hAnsi="Phetsarath OT" w:cs="Phetsarath OT" w:hint="cs"/>
                <w:b/>
                <w:cs/>
                <w:lang w:bidi="lo-LA"/>
              </w:rPr>
              <w:t>ຍາ</w:t>
            </w:r>
            <w:r w:rsidR="000F5AC4" w:rsidRPr="00597098">
              <w:rPr>
                <w:rStyle w:val="FootnoteReference"/>
                <w:rFonts w:ascii="Phetsarath OT" w:eastAsia="Phetsarath OT" w:hAnsi="Phetsarath OT" w:cs="Phetsarath OT"/>
                <w:b/>
                <w:cs/>
                <w:lang w:bidi="lo-LA"/>
              </w:rPr>
              <w:footnoteReference w:id="25"/>
            </w:r>
          </w:p>
        </w:tc>
        <w:tc>
          <w:tcPr>
            <w:tcW w:w="1446" w:type="dxa"/>
            <w:tcBorders>
              <w:top w:val="single" w:sz="4" w:space="0" w:color="auto"/>
              <w:left w:val="single" w:sz="6" w:space="0" w:color="auto"/>
              <w:bottom w:val="single" w:sz="6" w:space="0" w:color="auto"/>
              <w:right w:val="double" w:sz="6" w:space="0" w:color="auto"/>
            </w:tcBorders>
          </w:tcPr>
          <w:p w14:paraId="4D074FA1" w14:textId="77777777" w:rsidR="00574786" w:rsidRPr="00597098" w:rsidRDefault="00574786" w:rsidP="00F57D5A">
            <w:pPr>
              <w:jc w:val="center"/>
              <w:rPr>
                <w:rFonts w:ascii="Phetsarath OT" w:hAnsi="Phetsarath OT" w:cs="Phetsarath OT"/>
              </w:rPr>
            </w:pPr>
          </w:p>
        </w:tc>
      </w:tr>
      <w:tr w:rsidR="00F57D5A" w:rsidRPr="00597098" w14:paraId="111137C2" w14:textId="77777777" w:rsidTr="00F57D5A">
        <w:tc>
          <w:tcPr>
            <w:tcW w:w="8274" w:type="dxa"/>
            <w:gridSpan w:val="5"/>
            <w:tcBorders>
              <w:top w:val="single" w:sz="6" w:space="0" w:color="auto"/>
              <w:left w:val="double" w:sz="6" w:space="0" w:color="auto"/>
              <w:bottom w:val="double" w:sz="6" w:space="0" w:color="auto"/>
            </w:tcBorders>
          </w:tcPr>
          <w:p w14:paraId="1A5DBF41" w14:textId="77777777" w:rsidR="00F57D5A" w:rsidRPr="00597098" w:rsidRDefault="00F57D5A" w:rsidP="00F57D5A">
            <w:pPr>
              <w:jc w:val="right"/>
              <w:rPr>
                <w:rFonts w:ascii="Phetsarath OT" w:hAnsi="Phetsarath OT" w:cs="Phetsarath OT"/>
              </w:rPr>
            </w:pPr>
            <w:r w:rsidRPr="00597098">
              <w:rPr>
                <w:rFonts w:ascii="Phetsarath OT" w:hAnsi="Phetsarath OT" w:cs="Phetsarath OT"/>
                <w:cs/>
                <w:lang w:bidi="lo-LA"/>
              </w:rPr>
              <w:t>ລວມ</w:t>
            </w:r>
            <w:r w:rsidRPr="00597098">
              <w:rPr>
                <w:rFonts w:ascii="Phetsarath OT" w:hAnsi="Phetsarath OT" w:cs="Phetsarath OT"/>
              </w:rPr>
              <w:t xml:space="preserve"> </w:t>
            </w:r>
          </w:p>
          <w:p w14:paraId="197EE8C6" w14:textId="77777777" w:rsidR="00F57D5A" w:rsidRPr="00597098" w:rsidRDefault="00F57D5A" w:rsidP="00F57D5A">
            <w:pPr>
              <w:jc w:val="right"/>
              <w:rPr>
                <w:rFonts w:ascii="Phetsarath OT" w:hAnsi="Phetsarath OT" w:cs="Phetsarath OT"/>
              </w:rPr>
            </w:pPr>
          </w:p>
        </w:tc>
        <w:tc>
          <w:tcPr>
            <w:tcW w:w="1446" w:type="dxa"/>
            <w:tcBorders>
              <w:bottom w:val="double" w:sz="6" w:space="0" w:color="auto"/>
              <w:right w:val="double" w:sz="6" w:space="0" w:color="auto"/>
            </w:tcBorders>
          </w:tcPr>
          <w:p w14:paraId="34B4A456" w14:textId="77777777" w:rsidR="00F57D5A" w:rsidRPr="00597098" w:rsidRDefault="00F57D5A" w:rsidP="00F57D5A">
            <w:pPr>
              <w:rPr>
                <w:rFonts w:ascii="Phetsarath OT" w:hAnsi="Phetsarath OT" w:cs="Phetsarath OT"/>
              </w:rPr>
            </w:pPr>
            <w:r w:rsidRPr="00597098">
              <w:rPr>
                <w:rFonts w:ascii="Phetsarath OT" w:hAnsi="Phetsarath OT" w:cs="Phetsarath OT"/>
                <w:u w:val="single"/>
              </w:rPr>
              <w:tab/>
            </w:r>
          </w:p>
        </w:tc>
      </w:tr>
    </w:tbl>
    <w:p w14:paraId="5C94D003" w14:textId="10052F2B" w:rsidR="00F57D5A" w:rsidRPr="00597098" w:rsidRDefault="00E623DB" w:rsidP="00F57D5A">
      <w:pPr>
        <w:rPr>
          <w:rFonts w:ascii="Phetsarath OT" w:hAnsi="Phetsarath OT" w:cs="Phetsarath OT"/>
          <w:sz w:val="20"/>
          <w:szCs w:val="20"/>
          <w:cs/>
          <w:lang w:bidi="lo-LA"/>
        </w:rPr>
      </w:pPr>
      <w:r w:rsidRPr="00597098">
        <w:rPr>
          <w:rFonts w:ascii="Phetsarath OT" w:hAnsi="Phetsarath OT" w:cs="Phetsarath OT" w:hint="cs"/>
          <w:b/>
          <w:bCs/>
          <w:sz w:val="20"/>
          <w:szCs w:val="20"/>
          <w:cs/>
          <w:lang w:bidi="lo-LA"/>
        </w:rPr>
        <w:t>ໝາຍເຫ</w:t>
      </w:r>
      <w:r w:rsidR="00C31C2E" w:rsidRPr="00597098">
        <w:rPr>
          <w:rFonts w:ascii="Phetsarath OT" w:hAnsi="Phetsarath OT" w:cs="Phetsarath OT" w:hint="cs"/>
          <w:b/>
          <w:bCs/>
          <w:sz w:val="20"/>
          <w:szCs w:val="20"/>
          <w:cs/>
          <w:lang w:bidi="lo-LA"/>
        </w:rPr>
        <w:t>ດ</w:t>
      </w:r>
      <w:r w:rsidRPr="00597098">
        <w:rPr>
          <w:rFonts w:ascii="Phetsarath OT" w:hAnsi="Phetsarath OT" w:cs="Phetsarath OT" w:hint="cs"/>
          <w:b/>
          <w:bCs/>
          <w:sz w:val="20"/>
          <w:szCs w:val="20"/>
          <w:cs/>
          <w:lang w:bidi="lo-LA"/>
        </w:rPr>
        <w:t>:</w:t>
      </w:r>
      <w:r w:rsidRPr="00597098">
        <w:rPr>
          <w:rFonts w:ascii="Phetsarath OT" w:hAnsi="Phetsarath OT" w:cs="Phetsarath OT" w:hint="cs"/>
          <w:sz w:val="20"/>
          <w:szCs w:val="20"/>
          <w:cs/>
          <w:lang w:bidi="lo-LA"/>
        </w:rPr>
        <w:t xml:space="preserve"> </w:t>
      </w:r>
      <w:r w:rsidR="00C31C2E" w:rsidRPr="00597098">
        <w:rPr>
          <w:rFonts w:ascii="Phetsarath OT" w:hAnsi="Phetsarath OT" w:cs="Phetsarath OT" w:hint="cs"/>
          <w:sz w:val="20"/>
          <w:szCs w:val="20"/>
          <w:cs/>
          <w:lang w:bidi="lo-LA"/>
        </w:rPr>
        <w:t>ຖ້າຜູ້</w:t>
      </w:r>
      <w:r w:rsidR="003E7B42" w:rsidRPr="00597098">
        <w:rPr>
          <w:rFonts w:ascii="Phetsarath OT" w:hAnsi="Phetsarath OT" w:cs="Phetsarath OT" w:hint="cs"/>
          <w:sz w:val="20"/>
          <w:szCs w:val="20"/>
          <w:cs/>
          <w:lang w:bidi="lo-LA"/>
        </w:rPr>
        <w:t>ປະມູນ</w:t>
      </w:r>
      <w:r w:rsidR="00672D26" w:rsidRPr="00597098">
        <w:rPr>
          <w:rFonts w:ascii="Phetsarath OT" w:hAnsi="Phetsarath OT" w:cs="Phetsarath OT" w:hint="cs"/>
          <w:sz w:val="20"/>
          <w:szCs w:val="20"/>
          <w:cs/>
          <w:lang w:bidi="lo-LA"/>
        </w:rPr>
        <w:t>ຫາກ</w:t>
      </w:r>
      <w:r w:rsidR="00EA3693" w:rsidRPr="00597098">
        <w:rPr>
          <w:rFonts w:ascii="Phetsarath OT" w:hAnsi="Phetsarath OT" w:cs="Phetsarath OT" w:hint="cs"/>
          <w:sz w:val="20"/>
          <w:szCs w:val="20"/>
          <w:cs/>
          <w:lang w:bidi="lo-LA"/>
        </w:rPr>
        <w:t>ບໍ່ໃສ່ມູນຄ່າຂອງ</w:t>
      </w:r>
      <w:r w:rsidR="0074149C" w:rsidRPr="00597098">
        <w:rPr>
          <w:rFonts w:ascii="Phetsarath OT" w:hAnsi="Phetsarath OT" w:cs="Phetsarath OT" w:hint="cs"/>
          <w:sz w:val="20"/>
          <w:szCs w:val="20"/>
          <w:cs/>
          <w:lang w:bidi="lo-LA"/>
        </w:rPr>
        <w:t xml:space="preserve">ລາຍການ </w:t>
      </w:r>
      <w:r w:rsidR="0074149C" w:rsidRPr="00597098">
        <w:rPr>
          <w:rFonts w:ascii="Phetsarath OT" w:hAnsi="Phetsarath OT" w:cs="Phetsarath OT"/>
          <w:sz w:val="20"/>
          <w:szCs w:val="20"/>
          <w:lang w:bidi="lo-LA"/>
        </w:rPr>
        <w:t xml:space="preserve">II, III </w:t>
      </w:r>
      <w:r w:rsidR="0074149C" w:rsidRPr="00597098">
        <w:rPr>
          <w:rFonts w:ascii="Phetsarath OT" w:hAnsi="Phetsarath OT" w:cs="Phetsarath OT" w:hint="cs"/>
          <w:sz w:val="20"/>
          <w:szCs w:val="20"/>
          <w:cs/>
          <w:lang w:bidi="lo-LA"/>
        </w:rPr>
        <w:t>ແມ່ນຖືວ່າມູນຄ່າດັ່ງກ່າວໄດ້ລວມຢູ່ໃນ</w:t>
      </w:r>
      <w:r w:rsidR="0031601D" w:rsidRPr="00597098">
        <w:rPr>
          <w:rFonts w:ascii="Phetsarath OT" w:hAnsi="Phetsarath OT" w:cs="Phetsarath OT" w:hint="cs"/>
          <w:sz w:val="20"/>
          <w:szCs w:val="20"/>
          <w:cs/>
          <w:lang w:bidi="lo-LA"/>
        </w:rPr>
        <w:t>ມູນຄ່າຂອງສັນຍາແລ້ວ</w:t>
      </w:r>
      <w:r w:rsidR="006D4503" w:rsidRPr="00597098">
        <w:rPr>
          <w:rFonts w:ascii="Phetsarath OT" w:hAnsi="Phetsarath OT" w:cs="Phetsarath OT"/>
          <w:sz w:val="20"/>
          <w:szCs w:val="20"/>
          <w:lang w:bidi="lo-LA"/>
        </w:rPr>
        <w:t xml:space="preserve"> </w:t>
      </w:r>
      <w:r w:rsidR="006D4503" w:rsidRPr="00597098">
        <w:rPr>
          <w:rFonts w:ascii="Phetsarath OT" w:hAnsi="Phetsarath OT" w:cs="Phetsarath OT" w:hint="cs"/>
          <w:sz w:val="20"/>
          <w:szCs w:val="20"/>
          <w:cs/>
          <w:lang w:bidi="lo-LA"/>
        </w:rPr>
        <w:t>ພ້ອມດ້ວຍມູນຄ່າຂອງອາກອນກຳໄລທີ່ບໍລິສັດ/ຜູ້ຮັບເໝົາຕ້ອງໄດ້ຊຳລະ</w:t>
      </w:r>
    </w:p>
    <w:bookmarkEnd w:id="206"/>
    <w:bookmarkEnd w:id="207"/>
    <w:p w14:paraId="0D3A4011" w14:textId="77777777" w:rsidR="00580E4A" w:rsidRPr="00597098" w:rsidRDefault="00F57D5A" w:rsidP="00F57D5A">
      <w:pPr>
        <w:jc w:val="center"/>
        <w:rPr>
          <w:rFonts w:ascii="Phetsarath OT" w:hAnsi="Phetsarath OT" w:cs="Phetsarath OT"/>
          <w:b/>
          <w:bCs/>
          <w:sz w:val="20"/>
          <w:szCs w:val="20"/>
          <w:cs/>
          <w:lang w:bidi="lo-LA"/>
        </w:rPr>
      </w:pPr>
      <w:r w:rsidRPr="00597098">
        <w:rPr>
          <w:rFonts w:ascii="Phetsarath OT" w:hAnsi="Phetsarath OT" w:cs="Phetsarath OT"/>
          <w:b/>
          <w:bCs/>
          <w:sz w:val="20"/>
          <w:szCs w:val="20"/>
          <w:cs/>
          <w:lang w:bidi="lo-LA"/>
        </w:rPr>
        <w:t>​</w:t>
      </w:r>
    </w:p>
    <w:p w14:paraId="572E3987" w14:textId="77777777" w:rsidR="00580E4A" w:rsidRPr="00597098" w:rsidRDefault="00580E4A">
      <w:pPr>
        <w:rPr>
          <w:rFonts w:ascii="Phetsarath OT" w:hAnsi="Phetsarath OT" w:cs="Phetsarath OT"/>
          <w:b/>
          <w:bCs/>
          <w:sz w:val="20"/>
          <w:szCs w:val="20"/>
          <w:cs/>
          <w:lang w:bidi="lo-LA"/>
        </w:rPr>
      </w:pPr>
      <w:r w:rsidRPr="00597098">
        <w:rPr>
          <w:rFonts w:ascii="Phetsarath OT" w:hAnsi="Phetsarath OT" w:cs="Phetsarath OT"/>
          <w:b/>
          <w:bCs/>
          <w:sz w:val="20"/>
          <w:szCs w:val="20"/>
          <w:cs/>
          <w:lang w:bidi="lo-LA"/>
        </w:rPr>
        <w:br w:type="page"/>
      </w:r>
    </w:p>
    <w:p w14:paraId="53FCE851" w14:textId="0EB880B4" w:rsidR="00F57D5A" w:rsidRPr="00597098" w:rsidRDefault="00F57D5A" w:rsidP="00F57D5A">
      <w:pPr>
        <w:jc w:val="center"/>
        <w:rPr>
          <w:rFonts w:ascii="Phetsarath OT" w:hAnsi="Phetsarath OT" w:cs="Phetsarath OT"/>
          <w:b/>
        </w:rPr>
      </w:pPr>
      <w:r w:rsidRPr="00597098">
        <w:rPr>
          <w:rFonts w:ascii="Phetsarath OT" w:hAnsi="Phetsarath OT" w:cs="Phetsarath OT"/>
          <w:b/>
          <w:bCs/>
          <w:cs/>
          <w:lang w:bidi="lo-LA"/>
        </w:rPr>
        <w:lastRenderedPageBreak/>
        <w:t>ແບບ​ຟອມ​ຕົວ​ຢ່າງລາຍການ</w:t>
      </w:r>
      <w:r w:rsidR="00450D02" w:rsidRPr="00597098">
        <w:rPr>
          <w:rStyle w:val="FootnoteReference"/>
          <w:rFonts w:ascii="Phetsarath OT" w:hAnsi="Phetsarath OT" w:cs="Phetsarath OT"/>
          <w:sz w:val="32"/>
          <w:szCs w:val="32"/>
        </w:rPr>
        <w:footnoteReference w:id="26"/>
      </w:r>
    </w:p>
    <w:tbl>
      <w:tblPr>
        <w:tblW w:w="9720" w:type="dxa"/>
        <w:tblInd w:w="-162" w:type="dxa"/>
        <w:tblLayout w:type="fixed"/>
        <w:tblLook w:val="0000" w:firstRow="0" w:lastRow="0" w:firstColumn="0" w:lastColumn="0" w:noHBand="0" w:noVBand="0"/>
      </w:tblPr>
      <w:tblGrid>
        <w:gridCol w:w="1362"/>
        <w:gridCol w:w="4032"/>
        <w:gridCol w:w="1896"/>
        <w:gridCol w:w="2430"/>
      </w:tblGrid>
      <w:tr w:rsidR="00F57D5A" w:rsidRPr="00597098" w14:paraId="652EFF1E" w14:textId="77777777" w:rsidTr="00FE4E36">
        <w:tc>
          <w:tcPr>
            <w:tcW w:w="1362" w:type="dxa"/>
            <w:tcBorders>
              <w:top w:val="double" w:sz="6" w:space="0" w:color="auto"/>
              <w:left w:val="double" w:sz="6" w:space="0" w:color="auto"/>
              <w:right w:val="single" w:sz="6" w:space="0" w:color="auto"/>
            </w:tcBorders>
          </w:tcPr>
          <w:p w14:paraId="2869547A" w14:textId="7D457DB6" w:rsidR="00F57D5A" w:rsidRPr="00597098" w:rsidRDefault="00C04A43" w:rsidP="00F57D5A">
            <w:pPr>
              <w:jc w:val="center"/>
              <w:rPr>
                <w:rFonts w:ascii="Phetsarath OT" w:hAnsi="Phetsarath OT" w:cs="Phetsarath OT"/>
                <w:i/>
              </w:rPr>
            </w:pPr>
            <w:r w:rsidRPr="00597098">
              <w:rPr>
                <w:rFonts w:ascii="Phetsarath OT" w:hAnsi="Phetsarath OT" w:cs="Phetsarath OT" w:hint="cs"/>
                <w:i/>
                <w:iCs/>
                <w:cs/>
                <w:lang w:val="fr-FR" w:bidi="lo-LA"/>
              </w:rPr>
              <w:t>ເລກລໍາດັບ</w:t>
            </w:r>
          </w:p>
        </w:tc>
        <w:tc>
          <w:tcPr>
            <w:tcW w:w="4032" w:type="dxa"/>
            <w:tcBorders>
              <w:top w:val="double" w:sz="4" w:space="0" w:color="auto"/>
              <w:left w:val="single" w:sz="6" w:space="0" w:color="auto"/>
              <w:right w:val="single" w:sz="6" w:space="0" w:color="auto"/>
            </w:tcBorders>
          </w:tcPr>
          <w:p w14:paraId="6BDA991F" w14:textId="77777777"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ເນື້ອໃນຂອງລາຍການ</w:t>
            </w:r>
          </w:p>
        </w:tc>
        <w:tc>
          <w:tcPr>
            <w:tcW w:w="1896" w:type="dxa"/>
            <w:tcBorders>
              <w:top w:val="double" w:sz="4" w:space="0" w:color="auto"/>
              <w:left w:val="single" w:sz="6" w:space="0" w:color="auto"/>
              <w:right w:val="single" w:sz="6" w:space="0" w:color="auto"/>
            </w:tcBorders>
          </w:tcPr>
          <w:p w14:paraId="3C311B12" w14:textId="77777777"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ຫົວໜ່ວຍ</w:t>
            </w:r>
          </w:p>
        </w:tc>
        <w:tc>
          <w:tcPr>
            <w:tcW w:w="2430" w:type="dxa"/>
            <w:tcBorders>
              <w:top w:val="double" w:sz="6" w:space="0" w:color="auto"/>
              <w:left w:val="single" w:sz="6" w:space="0" w:color="auto"/>
              <w:right w:val="double" w:sz="6" w:space="0" w:color="auto"/>
            </w:tcBorders>
          </w:tcPr>
          <w:p w14:paraId="42E84F17" w14:textId="77777777" w:rsidR="00F57D5A" w:rsidRPr="00597098" w:rsidRDefault="00F57D5A" w:rsidP="00F57D5A">
            <w:pPr>
              <w:jc w:val="center"/>
              <w:rPr>
                <w:rFonts w:ascii="Phetsarath OT" w:hAnsi="Phetsarath OT" w:cs="Phetsarath OT"/>
                <w:i/>
              </w:rPr>
            </w:pPr>
            <w:r w:rsidRPr="00597098">
              <w:rPr>
                <w:rFonts w:ascii="Phetsarath OT" w:hAnsi="Phetsarath OT" w:cs="Phetsarath OT"/>
                <w:i/>
                <w:iCs/>
                <w:cs/>
                <w:lang w:val="fr-FR" w:bidi="lo-LA"/>
              </w:rPr>
              <w:t>ລາຄາລວມ</w:t>
            </w:r>
          </w:p>
        </w:tc>
      </w:tr>
      <w:tr w:rsidR="00F57D5A" w:rsidRPr="00597098" w14:paraId="6ADF8B41" w14:textId="77777777" w:rsidTr="00FE4E36">
        <w:tc>
          <w:tcPr>
            <w:tcW w:w="1362" w:type="dxa"/>
            <w:tcBorders>
              <w:top w:val="single" w:sz="6" w:space="0" w:color="auto"/>
              <w:left w:val="double" w:sz="6" w:space="0" w:color="auto"/>
              <w:right w:val="single" w:sz="6" w:space="0" w:color="auto"/>
            </w:tcBorders>
          </w:tcPr>
          <w:p w14:paraId="56FE12F7" w14:textId="77777777" w:rsidR="00F57D5A" w:rsidRPr="00597098" w:rsidRDefault="00F57D5A" w:rsidP="00F57D5A">
            <w:pPr>
              <w:rPr>
                <w:rFonts w:ascii="Phetsarath OT" w:hAnsi="Phetsarath OT" w:cs="Phetsarath OT"/>
              </w:rPr>
            </w:pPr>
          </w:p>
        </w:tc>
        <w:tc>
          <w:tcPr>
            <w:tcW w:w="4032" w:type="dxa"/>
            <w:tcBorders>
              <w:top w:val="single" w:sz="6" w:space="0" w:color="auto"/>
              <w:left w:val="single" w:sz="6" w:space="0" w:color="auto"/>
              <w:bottom w:val="dotted" w:sz="4" w:space="0" w:color="auto"/>
              <w:right w:val="single" w:sz="6" w:space="0" w:color="auto"/>
            </w:tcBorders>
          </w:tcPr>
          <w:p w14:paraId="6C2A6B3D" w14:textId="77777777" w:rsidR="00F57D5A" w:rsidRPr="00597098" w:rsidRDefault="00F57D5A" w:rsidP="00F57D5A">
            <w:pPr>
              <w:rPr>
                <w:rFonts w:ascii="Phetsarath OT" w:hAnsi="Phetsarath OT" w:cs="Phetsarath OT"/>
              </w:rPr>
            </w:pPr>
          </w:p>
        </w:tc>
        <w:tc>
          <w:tcPr>
            <w:tcW w:w="1896" w:type="dxa"/>
            <w:tcBorders>
              <w:top w:val="single" w:sz="6" w:space="0" w:color="auto"/>
              <w:left w:val="single" w:sz="6" w:space="0" w:color="auto"/>
              <w:right w:val="single" w:sz="6" w:space="0" w:color="auto"/>
            </w:tcBorders>
          </w:tcPr>
          <w:p w14:paraId="3260F760" w14:textId="77777777" w:rsidR="00F57D5A" w:rsidRPr="00597098" w:rsidRDefault="00F57D5A" w:rsidP="00F57D5A">
            <w:pPr>
              <w:rPr>
                <w:rFonts w:ascii="Phetsarath OT" w:hAnsi="Phetsarath OT" w:cs="Phetsarath OT"/>
              </w:rPr>
            </w:pPr>
          </w:p>
        </w:tc>
        <w:tc>
          <w:tcPr>
            <w:tcW w:w="2430" w:type="dxa"/>
            <w:tcBorders>
              <w:top w:val="single" w:sz="6" w:space="0" w:color="auto"/>
              <w:left w:val="single" w:sz="6" w:space="0" w:color="auto"/>
              <w:right w:val="double" w:sz="6" w:space="0" w:color="auto"/>
            </w:tcBorders>
          </w:tcPr>
          <w:p w14:paraId="4CFEED39" w14:textId="77777777" w:rsidR="00F57D5A" w:rsidRPr="00597098" w:rsidRDefault="00F57D5A" w:rsidP="00F57D5A">
            <w:pPr>
              <w:jc w:val="center"/>
              <w:rPr>
                <w:rFonts w:ascii="Phetsarath OT" w:hAnsi="Phetsarath OT" w:cs="Phetsarath OT"/>
              </w:rPr>
            </w:pPr>
          </w:p>
        </w:tc>
      </w:tr>
      <w:tr w:rsidR="00F57D5A" w:rsidRPr="00597098" w14:paraId="140423C6" w14:textId="77777777" w:rsidTr="00FE4E36">
        <w:tc>
          <w:tcPr>
            <w:tcW w:w="1362" w:type="dxa"/>
            <w:tcBorders>
              <w:top w:val="dotted" w:sz="4" w:space="0" w:color="auto"/>
              <w:left w:val="double" w:sz="6" w:space="0" w:color="auto"/>
              <w:bottom w:val="dotted" w:sz="4" w:space="0" w:color="auto"/>
              <w:right w:val="single" w:sz="6" w:space="0" w:color="auto"/>
            </w:tcBorders>
          </w:tcPr>
          <w:p w14:paraId="1CEE3DDE" w14:textId="77777777" w:rsidR="00F57D5A" w:rsidRPr="00597098" w:rsidRDefault="00F57D5A" w:rsidP="00F57D5A">
            <w:pPr>
              <w:rPr>
                <w:rFonts w:ascii="Phetsarath OT" w:hAnsi="Phetsarath OT" w:cs="Phetsarath OT"/>
              </w:rPr>
            </w:pPr>
          </w:p>
        </w:tc>
        <w:tc>
          <w:tcPr>
            <w:tcW w:w="4032" w:type="dxa"/>
            <w:tcBorders>
              <w:top w:val="dotted" w:sz="4" w:space="0" w:color="auto"/>
              <w:left w:val="single" w:sz="6" w:space="0" w:color="auto"/>
              <w:bottom w:val="dotted" w:sz="4" w:space="0" w:color="auto"/>
              <w:right w:val="single" w:sz="6" w:space="0" w:color="auto"/>
            </w:tcBorders>
          </w:tcPr>
          <w:p w14:paraId="7AC82DDC" w14:textId="77777777" w:rsidR="00F57D5A" w:rsidRPr="00597098" w:rsidRDefault="00F57D5A" w:rsidP="00F57D5A">
            <w:pPr>
              <w:rPr>
                <w:rFonts w:ascii="Phetsarath OT" w:hAnsi="Phetsarath OT" w:cs="Phetsarath OT"/>
              </w:rPr>
            </w:pPr>
          </w:p>
        </w:tc>
        <w:tc>
          <w:tcPr>
            <w:tcW w:w="1896" w:type="dxa"/>
            <w:tcBorders>
              <w:top w:val="dotted" w:sz="4" w:space="0" w:color="auto"/>
              <w:left w:val="single" w:sz="6" w:space="0" w:color="auto"/>
              <w:bottom w:val="dotted" w:sz="4" w:space="0" w:color="auto"/>
              <w:right w:val="single" w:sz="6" w:space="0" w:color="auto"/>
            </w:tcBorders>
          </w:tcPr>
          <w:p w14:paraId="6C94444F" w14:textId="77777777" w:rsidR="00F57D5A" w:rsidRPr="00597098" w:rsidRDefault="00F57D5A" w:rsidP="00F57D5A">
            <w:pPr>
              <w:rPr>
                <w:rFonts w:ascii="Phetsarath OT" w:hAnsi="Phetsarath OT" w:cs="Phetsarath OT"/>
              </w:rPr>
            </w:pPr>
          </w:p>
        </w:tc>
        <w:tc>
          <w:tcPr>
            <w:tcW w:w="2430" w:type="dxa"/>
            <w:tcBorders>
              <w:top w:val="dotted" w:sz="4" w:space="0" w:color="auto"/>
              <w:left w:val="single" w:sz="6" w:space="0" w:color="auto"/>
              <w:bottom w:val="dotted" w:sz="4" w:space="0" w:color="auto"/>
              <w:right w:val="double" w:sz="6" w:space="0" w:color="auto"/>
            </w:tcBorders>
          </w:tcPr>
          <w:p w14:paraId="0F0D806A" w14:textId="77777777" w:rsidR="00F57D5A" w:rsidRPr="00597098" w:rsidRDefault="00F57D5A" w:rsidP="00F57D5A">
            <w:pPr>
              <w:jc w:val="center"/>
              <w:rPr>
                <w:rFonts w:ascii="Phetsarath OT" w:hAnsi="Phetsarath OT" w:cs="Phetsarath OT"/>
              </w:rPr>
            </w:pPr>
          </w:p>
        </w:tc>
      </w:tr>
      <w:tr w:rsidR="00F57D5A" w:rsidRPr="00597098" w14:paraId="4A57DFFA" w14:textId="77777777" w:rsidTr="00FE4E36">
        <w:tc>
          <w:tcPr>
            <w:tcW w:w="1362" w:type="dxa"/>
            <w:tcBorders>
              <w:top w:val="dotted" w:sz="4" w:space="0" w:color="auto"/>
              <w:left w:val="double" w:sz="6" w:space="0" w:color="auto"/>
              <w:bottom w:val="dotted" w:sz="4" w:space="0" w:color="auto"/>
              <w:right w:val="single" w:sz="6" w:space="0" w:color="auto"/>
            </w:tcBorders>
          </w:tcPr>
          <w:p w14:paraId="7DDD1E6B" w14:textId="77777777" w:rsidR="00F57D5A" w:rsidRPr="00597098" w:rsidRDefault="00F57D5A" w:rsidP="00F57D5A">
            <w:pPr>
              <w:rPr>
                <w:rFonts w:ascii="Phetsarath OT" w:hAnsi="Phetsarath OT" w:cs="Phetsarath OT"/>
              </w:rPr>
            </w:pPr>
          </w:p>
        </w:tc>
        <w:tc>
          <w:tcPr>
            <w:tcW w:w="4032" w:type="dxa"/>
            <w:tcBorders>
              <w:top w:val="dotted" w:sz="4" w:space="0" w:color="auto"/>
              <w:left w:val="single" w:sz="6" w:space="0" w:color="auto"/>
              <w:bottom w:val="dotted" w:sz="4" w:space="0" w:color="auto"/>
              <w:right w:val="single" w:sz="6" w:space="0" w:color="auto"/>
            </w:tcBorders>
          </w:tcPr>
          <w:p w14:paraId="26E4F79E" w14:textId="77777777" w:rsidR="00F57D5A" w:rsidRPr="00597098" w:rsidRDefault="00F57D5A" w:rsidP="00F57D5A">
            <w:pPr>
              <w:rPr>
                <w:rFonts w:ascii="Phetsarath OT" w:hAnsi="Phetsarath OT" w:cs="Phetsarath OT"/>
              </w:rPr>
            </w:pPr>
          </w:p>
        </w:tc>
        <w:tc>
          <w:tcPr>
            <w:tcW w:w="1896" w:type="dxa"/>
            <w:tcBorders>
              <w:top w:val="dotted" w:sz="4" w:space="0" w:color="auto"/>
              <w:left w:val="single" w:sz="6" w:space="0" w:color="auto"/>
              <w:bottom w:val="dotted" w:sz="4" w:space="0" w:color="auto"/>
              <w:right w:val="single" w:sz="6" w:space="0" w:color="auto"/>
            </w:tcBorders>
          </w:tcPr>
          <w:p w14:paraId="38FC2EE8" w14:textId="77777777" w:rsidR="00F57D5A" w:rsidRPr="00597098" w:rsidRDefault="00F57D5A" w:rsidP="00F57D5A">
            <w:pPr>
              <w:rPr>
                <w:rFonts w:ascii="Phetsarath OT" w:hAnsi="Phetsarath OT" w:cs="Phetsarath OT"/>
              </w:rPr>
            </w:pPr>
          </w:p>
        </w:tc>
        <w:tc>
          <w:tcPr>
            <w:tcW w:w="2430" w:type="dxa"/>
            <w:tcBorders>
              <w:top w:val="dotted" w:sz="4" w:space="0" w:color="auto"/>
              <w:left w:val="single" w:sz="6" w:space="0" w:color="auto"/>
              <w:bottom w:val="dotted" w:sz="4" w:space="0" w:color="auto"/>
              <w:right w:val="double" w:sz="6" w:space="0" w:color="auto"/>
            </w:tcBorders>
          </w:tcPr>
          <w:p w14:paraId="3DA05133" w14:textId="77777777" w:rsidR="00F57D5A" w:rsidRPr="00597098" w:rsidRDefault="00F57D5A" w:rsidP="00F57D5A">
            <w:pPr>
              <w:jc w:val="center"/>
              <w:rPr>
                <w:rFonts w:ascii="Phetsarath OT" w:hAnsi="Phetsarath OT" w:cs="Phetsarath OT"/>
              </w:rPr>
            </w:pPr>
          </w:p>
        </w:tc>
      </w:tr>
      <w:tr w:rsidR="00F57D5A" w:rsidRPr="00597098" w14:paraId="311CE242" w14:textId="77777777" w:rsidTr="00FE4E36">
        <w:tc>
          <w:tcPr>
            <w:tcW w:w="1362" w:type="dxa"/>
            <w:tcBorders>
              <w:top w:val="dotted" w:sz="4" w:space="0" w:color="auto"/>
              <w:left w:val="double" w:sz="6" w:space="0" w:color="auto"/>
              <w:bottom w:val="double" w:sz="4" w:space="0" w:color="auto"/>
              <w:right w:val="single" w:sz="6" w:space="0" w:color="auto"/>
            </w:tcBorders>
          </w:tcPr>
          <w:p w14:paraId="792C2CD1" w14:textId="77777777" w:rsidR="00F57D5A" w:rsidRPr="00597098" w:rsidRDefault="00F57D5A" w:rsidP="00F57D5A">
            <w:pPr>
              <w:rPr>
                <w:rFonts w:ascii="Phetsarath OT" w:hAnsi="Phetsarath OT" w:cs="Phetsarath OT"/>
              </w:rPr>
            </w:pPr>
          </w:p>
        </w:tc>
        <w:tc>
          <w:tcPr>
            <w:tcW w:w="4032" w:type="dxa"/>
            <w:tcBorders>
              <w:top w:val="dotted" w:sz="4" w:space="0" w:color="auto"/>
              <w:left w:val="single" w:sz="6" w:space="0" w:color="auto"/>
              <w:bottom w:val="double" w:sz="4" w:space="0" w:color="auto"/>
              <w:right w:val="single" w:sz="6" w:space="0" w:color="auto"/>
            </w:tcBorders>
          </w:tcPr>
          <w:p w14:paraId="2EC03BB2" w14:textId="77777777" w:rsidR="00F57D5A" w:rsidRPr="00597098" w:rsidRDefault="00F57D5A" w:rsidP="00F57D5A">
            <w:pPr>
              <w:rPr>
                <w:rFonts w:ascii="Phetsarath OT" w:hAnsi="Phetsarath OT" w:cs="Phetsarath OT"/>
              </w:rPr>
            </w:pPr>
          </w:p>
        </w:tc>
        <w:tc>
          <w:tcPr>
            <w:tcW w:w="1896" w:type="dxa"/>
            <w:tcBorders>
              <w:top w:val="dotted" w:sz="4" w:space="0" w:color="auto"/>
              <w:left w:val="single" w:sz="6" w:space="0" w:color="auto"/>
              <w:bottom w:val="double" w:sz="4" w:space="0" w:color="auto"/>
              <w:right w:val="single" w:sz="6" w:space="0" w:color="auto"/>
            </w:tcBorders>
          </w:tcPr>
          <w:p w14:paraId="1FBEF98D" w14:textId="77777777" w:rsidR="00F57D5A" w:rsidRPr="00597098" w:rsidRDefault="00F57D5A" w:rsidP="00F57D5A">
            <w:pPr>
              <w:rPr>
                <w:rFonts w:ascii="Phetsarath OT" w:hAnsi="Phetsarath OT" w:cs="Phetsarath OT"/>
              </w:rPr>
            </w:pPr>
          </w:p>
        </w:tc>
        <w:tc>
          <w:tcPr>
            <w:tcW w:w="2430" w:type="dxa"/>
            <w:tcBorders>
              <w:top w:val="dotted" w:sz="4" w:space="0" w:color="auto"/>
              <w:left w:val="single" w:sz="6" w:space="0" w:color="auto"/>
              <w:bottom w:val="double" w:sz="4" w:space="0" w:color="auto"/>
              <w:right w:val="double" w:sz="6" w:space="0" w:color="auto"/>
            </w:tcBorders>
          </w:tcPr>
          <w:p w14:paraId="7C78608C" w14:textId="77777777" w:rsidR="00F57D5A" w:rsidRPr="00597098" w:rsidRDefault="00F57D5A" w:rsidP="00F57D5A">
            <w:pPr>
              <w:jc w:val="center"/>
              <w:rPr>
                <w:rFonts w:ascii="Phetsarath OT" w:hAnsi="Phetsarath OT" w:cs="Phetsarath OT"/>
              </w:rPr>
            </w:pPr>
          </w:p>
        </w:tc>
      </w:tr>
    </w:tbl>
    <w:p w14:paraId="3C20BA25" w14:textId="77777777" w:rsidR="00F57D5A" w:rsidRPr="00597098" w:rsidRDefault="00F57D5A" w:rsidP="00F57D5A">
      <w:pPr>
        <w:jc w:val="center"/>
        <w:rPr>
          <w:rFonts w:ascii="Phetsarath OT" w:hAnsi="Phetsarath OT" w:cs="Phetsarath OT"/>
          <w:b/>
          <w:bCs/>
          <w:sz w:val="32"/>
          <w:szCs w:val="32"/>
        </w:rPr>
      </w:pPr>
      <w:bookmarkStart w:id="209" w:name="_Toc108950335"/>
      <w:r w:rsidRPr="00597098">
        <w:rPr>
          <w:rFonts w:ascii="Phetsarath OT" w:hAnsi="Phetsarath OT" w:cs="Phetsarath OT"/>
          <w:b/>
          <w:sz w:val="20"/>
          <w:szCs w:val="20"/>
        </w:rPr>
        <w:br w:type="page"/>
      </w:r>
      <w:bookmarkEnd w:id="209"/>
      <w:r w:rsidRPr="00597098">
        <w:rPr>
          <w:rFonts w:ascii="Phetsarath OT" w:hAnsi="Phetsarath OT" w:cs="Phetsarath OT"/>
          <w:b/>
          <w:bCs/>
          <w:sz w:val="32"/>
          <w:szCs w:val="32"/>
          <w:cs/>
          <w:lang w:bidi="lo-LA"/>
        </w:rPr>
        <w:lastRenderedPageBreak/>
        <w:t>ແຜນການດັດ​ແກ້​ຂໍ້​ມູນ</w:t>
      </w:r>
    </w:p>
    <w:p w14:paraId="4FF68045" w14:textId="77777777" w:rsidR="00F57D5A" w:rsidRPr="00597098" w:rsidRDefault="00F57D5A" w:rsidP="00F57D5A">
      <w:pPr>
        <w:rPr>
          <w:rFonts w:ascii="Phetsarath OT" w:hAnsi="Phetsarath OT" w:cs="Phetsarath OT"/>
          <w:b/>
          <w:sz w:val="20"/>
          <w:szCs w:val="20"/>
        </w:rPr>
      </w:pP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261"/>
        <w:gridCol w:w="1483"/>
        <w:gridCol w:w="1483"/>
        <w:gridCol w:w="1483"/>
        <w:gridCol w:w="1853"/>
        <w:gridCol w:w="1575"/>
      </w:tblGrid>
      <w:tr w:rsidR="00F57D5A" w:rsidRPr="00597098" w14:paraId="0D8E9502" w14:textId="77777777" w:rsidTr="004D79D5">
        <w:trPr>
          <w:cantSplit/>
          <w:jc w:val="center"/>
        </w:trPr>
        <w:tc>
          <w:tcPr>
            <w:tcW w:w="2261" w:type="dxa"/>
          </w:tcPr>
          <w:p w14:paraId="3EA3AA63" w14:textId="77777777" w:rsidR="00F57D5A" w:rsidRPr="00597098" w:rsidRDefault="00F57D5A" w:rsidP="00F57D5A">
            <w:pPr>
              <w:jc w:val="center"/>
              <w:rPr>
                <w:rFonts w:ascii="Phetsarath OT" w:hAnsi="Phetsarath OT" w:cs="Phetsarath OT"/>
                <w:iCs/>
              </w:rPr>
            </w:pPr>
            <w:r w:rsidRPr="00597098">
              <w:rPr>
                <w:rFonts w:ascii="Phetsarath OT" w:hAnsi="Phetsarath OT" w:cs="Phetsarath OT"/>
                <w:iCs/>
                <w:cs/>
                <w:lang w:bidi="lo-LA"/>
              </w:rPr>
              <w:t>ກົດ​ດັດ​ສະ​ນີ</w:t>
            </w:r>
          </w:p>
        </w:tc>
        <w:tc>
          <w:tcPr>
            <w:tcW w:w="1483" w:type="dxa"/>
          </w:tcPr>
          <w:p w14:paraId="691FBE8A" w14:textId="2DB33F87" w:rsidR="00F57D5A" w:rsidRPr="00597098" w:rsidRDefault="00F57D5A" w:rsidP="004D79D5">
            <w:pPr>
              <w:jc w:val="center"/>
              <w:rPr>
                <w:rFonts w:ascii="Phetsarath OT" w:hAnsi="Phetsarath OT" w:cs="Phetsarath OT"/>
                <w:iCs/>
              </w:rPr>
            </w:pPr>
            <w:r w:rsidRPr="00597098">
              <w:rPr>
                <w:rFonts w:ascii="Phetsarath OT" w:hAnsi="Phetsarath OT" w:cs="Phetsarath OT"/>
                <w:iCs/>
                <w:cs/>
                <w:lang w:bidi="lo-LA"/>
              </w:rPr>
              <w:t>ອະທິບາຍ​ດັດ​ສະ​ນີ</w:t>
            </w:r>
          </w:p>
        </w:tc>
        <w:tc>
          <w:tcPr>
            <w:tcW w:w="1483" w:type="dxa"/>
          </w:tcPr>
          <w:p w14:paraId="307BE301" w14:textId="5098F9FB" w:rsidR="00F57D5A" w:rsidRPr="00597098" w:rsidRDefault="00F57D5A" w:rsidP="004D79D5">
            <w:pPr>
              <w:jc w:val="center"/>
              <w:rPr>
                <w:rFonts w:ascii="Phetsarath OT" w:hAnsi="Phetsarath OT" w:cs="Phetsarath OT"/>
                <w:iCs/>
              </w:rPr>
            </w:pPr>
            <w:r w:rsidRPr="00597098">
              <w:rPr>
                <w:rFonts w:ascii="Phetsarath OT" w:hAnsi="Phetsarath OT" w:cs="Phetsarath OT"/>
                <w:iCs/>
                <w:cs/>
                <w:lang w:bidi="lo-LA"/>
              </w:rPr>
              <w:t>​ແຫ​ລ່ງດັດ​ສະ​ນີ</w:t>
            </w:r>
          </w:p>
        </w:tc>
        <w:tc>
          <w:tcPr>
            <w:tcW w:w="1483" w:type="dxa"/>
          </w:tcPr>
          <w:p w14:paraId="3E069878" w14:textId="17BAE728" w:rsidR="00F57D5A" w:rsidRPr="00597098" w:rsidRDefault="00F57D5A" w:rsidP="004D79D5">
            <w:pPr>
              <w:jc w:val="center"/>
              <w:rPr>
                <w:rFonts w:ascii="Phetsarath OT" w:hAnsi="Phetsarath OT" w:cs="Phetsarath OT"/>
                <w:iCs/>
              </w:rPr>
            </w:pPr>
            <w:r w:rsidRPr="00597098">
              <w:rPr>
                <w:rFonts w:ascii="Phetsarath OT" w:hAnsi="Phetsarath OT" w:cs="Phetsarath OT"/>
                <w:iCs/>
                <w:cs/>
                <w:lang w:bidi="lo-LA"/>
              </w:rPr>
              <w:t>ມູນ​ຄ່າ​ພື້ນຖານດັດ​ສະ​ນີ</w:t>
            </w:r>
          </w:p>
        </w:tc>
        <w:tc>
          <w:tcPr>
            <w:tcW w:w="1853" w:type="dxa"/>
          </w:tcPr>
          <w:p w14:paraId="29DF26D9" w14:textId="2E7168B1" w:rsidR="00F57D5A" w:rsidRPr="00597098" w:rsidRDefault="00F57D5A" w:rsidP="004D79D5">
            <w:pPr>
              <w:jc w:val="center"/>
              <w:rPr>
                <w:rFonts w:ascii="Phetsarath OT" w:hAnsi="Phetsarath OT" w:cs="Phetsarath OT"/>
                <w:iCs/>
              </w:rPr>
            </w:pPr>
            <w:r w:rsidRPr="00597098">
              <w:rPr>
                <w:rFonts w:ascii="Phetsarath OT" w:hAnsi="Phetsarath OT" w:cs="Phetsarath OT"/>
                <w:iCs/>
                <w:cs/>
                <w:lang w:val="fr-FR" w:bidi="lo-LA"/>
              </w:rPr>
              <w:t>ຈຳນວນ</w:t>
            </w:r>
            <w:r w:rsidRPr="00597098">
              <w:rPr>
                <w:rFonts w:ascii="Phetsarath OT" w:hAnsi="Phetsarath OT" w:cs="Phetsarath OT"/>
                <w:iCs/>
              </w:rPr>
              <w:t>​</w:t>
            </w:r>
            <w:r w:rsidRPr="00597098">
              <w:rPr>
                <w:rFonts w:ascii="Phetsarath OT" w:hAnsi="Phetsarath OT" w:cs="Phetsarath OT"/>
                <w:iCs/>
                <w:cs/>
                <w:lang w:val="fr-FR" w:bidi="lo-LA"/>
              </w:rPr>
              <w:t>ເງິນທ້ອງ</w:t>
            </w:r>
            <w:r w:rsidRPr="00597098">
              <w:rPr>
                <w:rFonts w:ascii="Phetsarath OT" w:hAnsi="Phetsarath OT" w:cs="Phetsarath OT"/>
                <w:iCs/>
              </w:rPr>
              <w:t>​</w:t>
            </w:r>
            <w:r w:rsidRPr="00597098">
              <w:rPr>
                <w:rFonts w:ascii="Phetsarath OT" w:hAnsi="Phetsarath OT" w:cs="Phetsarath OT"/>
                <w:iCs/>
                <w:cs/>
                <w:lang w:val="fr-FR" w:bidi="lo-LA"/>
              </w:rPr>
              <w:t>ຖິ່ນຂອງຜູ</w:t>
            </w:r>
            <w:r w:rsidRPr="00597098">
              <w:rPr>
                <w:rFonts w:ascii="Phetsarath OT" w:hAnsi="Phetsarath OT" w:cs="Phetsarath OT" w:hint="cs"/>
                <w:iCs/>
                <w:cs/>
                <w:lang w:val="fr-FR" w:bidi="lo-LA"/>
              </w:rPr>
              <w:t>້</w:t>
            </w:r>
            <w:r w:rsidRPr="00597098">
              <w:rPr>
                <w:rFonts w:ascii="Phetsarath OT" w:hAnsi="Phetsarath OT" w:cs="Phetsarath OT"/>
                <w:iCs/>
                <w:cs/>
                <w:lang w:val="fr-FR" w:bidi="lo-LA"/>
              </w:rPr>
              <w:t>ຮັບ</w:t>
            </w:r>
            <w:r w:rsidRPr="00597098">
              <w:rPr>
                <w:rFonts w:ascii="Phetsarath OT" w:hAnsi="Phetsarath OT" w:cs="Phetsarath OT"/>
                <w:iCs/>
              </w:rPr>
              <w:t>​</w:t>
            </w:r>
            <w:r w:rsidRPr="00597098">
              <w:rPr>
                <w:rFonts w:ascii="Phetsarath OT" w:hAnsi="Phetsarath OT" w:cs="Phetsarath OT"/>
                <w:iCs/>
                <w:cs/>
                <w:lang w:val="fr-FR" w:bidi="lo-LA"/>
              </w:rPr>
              <w:t>ເໝົາ</w:t>
            </w:r>
          </w:p>
        </w:tc>
        <w:tc>
          <w:tcPr>
            <w:tcW w:w="1575" w:type="dxa"/>
          </w:tcPr>
          <w:p w14:paraId="70E218BD" w14:textId="77777777" w:rsidR="00F57D5A" w:rsidRPr="00597098" w:rsidRDefault="00F57D5A" w:rsidP="00F57D5A">
            <w:pPr>
              <w:jc w:val="center"/>
              <w:rPr>
                <w:rFonts w:ascii="Phetsarath OT" w:hAnsi="Phetsarath OT" w:cs="Phetsarath OT"/>
                <w:iCs/>
                <w:lang w:bidi="lo-LA"/>
              </w:rPr>
            </w:pPr>
            <w:r w:rsidRPr="00597098">
              <w:rPr>
                <w:rFonts w:ascii="Phetsarath OT" w:hAnsi="Phetsarath OT" w:cs="Phetsarath OT"/>
                <w:iCs/>
                <w:cs/>
                <w:lang w:val="fr-FR" w:bidi="lo-LA"/>
              </w:rPr>
              <w:t>ນ້ຳໜັກ</w:t>
            </w:r>
            <w:r w:rsidRPr="00597098">
              <w:rPr>
                <w:rFonts w:ascii="Phetsarath OT" w:hAnsi="Phetsarath OT" w:cs="Phetsarath OT"/>
                <w:iCs/>
              </w:rPr>
              <w:t>​</w:t>
            </w:r>
            <w:r w:rsidRPr="00597098">
              <w:rPr>
                <w:rFonts w:ascii="Phetsarath OT" w:hAnsi="Phetsarath OT" w:cs="Phetsarath OT"/>
                <w:iCs/>
                <w:cs/>
                <w:lang w:val="fr-FR" w:bidi="lo-LA"/>
              </w:rPr>
              <w:t>ສະ</w:t>
            </w:r>
            <w:r w:rsidRPr="00597098">
              <w:rPr>
                <w:rFonts w:ascii="Phetsarath OT" w:hAnsi="Phetsarath OT" w:cs="Phetsarath OT"/>
                <w:iCs/>
              </w:rPr>
              <w:t>​</w:t>
            </w:r>
            <w:r w:rsidRPr="00597098">
              <w:rPr>
                <w:rFonts w:ascii="Phetsarath OT" w:hAnsi="Phetsarath OT" w:cs="Phetsarath OT"/>
                <w:iCs/>
                <w:cs/>
                <w:lang w:val="fr-FR" w:bidi="lo-LA"/>
              </w:rPr>
              <w:t>ເໜີ</w:t>
            </w:r>
            <w:r w:rsidRPr="00597098">
              <w:rPr>
                <w:rFonts w:ascii="Phetsarath OT" w:hAnsi="Phetsarath OT" w:cs="Phetsarath OT"/>
                <w:iCs/>
              </w:rPr>
              <w:t>​</w:t>
            </w:r>
          </w:p>
          <w:p w14:paraId="2CDBF68F" w14:textId="77777777" w:rsidR="00F57D5A" w:rsidRPr="00597098" w:rsidRDefault="00F57D5A" w:rsidP="00F57D5A">
            <w:pPr>
              <w:jc w:val="center"/>
              <w:rPr>
                <w:rFonts w:ascii="Phetsarath OT" w:hAnsi="Phetsarath OT" w:cs="Phetsarath OT"/>
                <w:iCs/>
              </w:rPr>
            </w:pPr>
            <w:r w:rsidRPr="00597098">
              <w:rPr>
                <w:rFonts w:ascii="Phetsarath OT" w:hAnsi="Phetsarath OT" w:cs="Phetsarath OT"/>
                <w:iCs/>
                <w:cs/>
                <w:lang w:val="fr-FR" w:bidi="lo-LA"/>
              </w:rPr>
              <w:t>ໂດຍ</w:t>
            </w:r>
            <w:r w:rsidRPr="00597098">
              <w:rPr>
                <w:rFonts w:ascii="Phetsarath OT" w:hAnsi="Phetsarath OT" w:cs="Phetsarath OT"/>
                <w:iCs/>
              </w:rPr>
              <w:t>​</w:t>
            </w:r>
            <w:r w:rsidRPr="00597098">
              <w:rPr>
                <w:rFonts w:ascii="Phetsarath OT" w:hAnsi="Phetsarath OT" w:cs="Phetsarath OT"/>
                <w:iCs/>
                <w:cs/>
                <w:lang w:bidi="lo-LA"/>
              </w:rPr>
              <w:t>ຜ</w:t>
            </w:r>
            <w:r w:rsidRPr="00597098">
              <w:rPr>
                <w:rFonts w:ascii="Phetsarath OT" w:hAnsi="Phetsarath OT" w:cs="Phetsarath OT" w:hint="cs"/>
                <w:iCs/>
                <w:cs/>
                <w:lang w:bidi="lo-LA"/>
              </w:rPr>
              <w:t>ູ້</w:t>
            </w:r>
            <w:r w:rsidRPr="00597098">
              <w:rPr>
                <w:rFonts w:ascii="Phetsarath OT" w:hAnsi="Phetsarath OT" w:cs="Phetsarath OT"/>
                <w:iCs/>
                <w:cs/>
                <w:lang w:val="fr-FR" w:bidi="lo-LA"/>
              </w:rPr>
              <w:t>ປະມູນ</w:t>
            </w:r>
          </w:p>
        </w:tc>
      </w:tr>
      <w:tr w:rsidR="00F57D5A" w:rsidRPr="00597098" w14:paraId="219F007B" w14:textId="77777777" w:rsidTr="004D79D5">
        <w:trPr>
          <w:cantSplit/>
          <w:jc w:val="center"/>
        </w:trPr>
        <w:tc>
          <w:tcPr>
            <w:tcW w:w="2261" w:type="dxa"/>
          </w:tcPr>
          <w:p w14:paraId="31F72506" w14:textId="77777777" w:rsidR="00F57D5A" w:rsidRPr="00597098" w:rsidRDefault="00F57D5A" w:rsidP="00F57D5A">
            <w:pPr>
              <w:rPr>
                <w:rFonts w:ascii="Phetsarath OT" w:hAnsi="Phetsarath OT" w:cs="Phetsarath OT"/>
              </w:rPr>
            </w:pPr>
          </w:p>
        </w:tc>
        <w:tc>
          <w:tcPr>
            <w:tcW w:w="1483" w:type="dxa"/>
          </w:tcPr>
          <w:p w14:paraId="715432F7" w14:textId="77777777" w:rsidR="00F57D5A" w:rsidRPr="00597098" w:rsidRDefault="00F57D5A" w:rsidP="00F57D5A">
            <w:pPr>
              <w:rPr>
                <w:rFonts w:ascii="Phetsarath OT" w:hAnsi="Phetsarath OT" w:cs="Phetsarath OT"/>
              </w:rPr>
            </w:pPr>
            <w:r w:rsidRPr="00597098">
              <w:rPr>
                <w:rFonts w:ascii="Phetsarath OT" w:hAnsi="Phetsarath OT" w:cs="Phetsarath OT"/>
                <w:cs/>
                <w:lang w:bidi="lo-LA"/>
              </w:rPr>
              <w:t>ບໍ່​ມີ​ການ​ປັບ</w:t>
            </w:r>
          </w:p>
        </w:tc>
        <w:tc>
          <w:tcPr>
            <w:tcW w:w="1483" w:type="dxa"/>
          </w:tcPr>
          <w:p w14:paraId="46341B20" w14:textId="77777777" w:rsidR="00F57D5A" w:rsidRPr="00597098" w:rsidRDefault="00F57D5A" w:rsidP="00F57D5A">
            <w:pPr>
              <w:rPr>
                <w:rFonts w:ascii="Phetsarath OT" w:hAnsi="Phetsarath OT" w:cs="Phetsarath OT"/>
              </w:rPr>
            </w:pPr>
            <w:r w:rsidRPr="00597098">
              <w:rPr>
                <w:rFonts w:ascii="Phetsarath OT" w:hAnsi="Phetsarath OT" w:cs="Phetsarath OT"/>
              </w:rPr>
              <w:t>—</w:t>
            </w:r>
          </w:p>
        </w:tc>
        <w:tc>
          <w:tcPr>
            <w:tcW w:w="1483" w:type="dxa"/>
          </w:tcPr>
          <w:p w14:paraId="58017BF5" w14:textId="77777777" w:rsidR="00F57D5A" w:rsidRPr="00597098" w:rsidRDefault="00F57D5A" w:rsidP="00F57D5A">
            <w:pPr>
              <w:rPr>
                <w:rFonts w:ascii="Phetsarath OT" w:hAnsi="Phetsarath OT" w:cs="Phetsarath OT"/>
              </w:rPr>
            </w:pPr>
            <w:r w:rsidRPr="00597098">
              <w:rPr>
                <w:rFonts w:ascii="Phetsarath OT" w:hAnsi="Phetsarath OT" w:cs="Phetsarath OT"/>
              </w:rPr>
              <w:t>—</w:t>
            </w:r>
          </w:p>
        </w:tc>
        <w:tc>
          <w:tcPr>
            <w:tcW w:w="1853" w:type="dxa"/>
          </w:tcPr>
          <w:p w14:paraId="4BFD3DF8" w14:textId="77777777" w:rsidR="00F57D5A" w:rsidRPr="00597098" w:rsidRDefault="00F57D5A" w:rsidP="00F57D5A">
            <w:pPr>
              <w:rPr>
                <w:rFonts w:ascii="Phetsarath OT" w:hAnsi="Phetsarath OT" w:cs="Phetsarath OT"/>
              </w:rPr>
            </w:pPr>
            <w:r w:rsidRPr="00597098">
              <w:rPr>
                <w:rFonts w:ascii="Phetsarath OT" w:hAnsi="Phetsarath OT" w:cs="Phetsarath OT"/>
              </w:rPr>
              <w:t>—</w:t>
            </w:r>
          </w:p>
        </w:tc>
        <w:tc>
          <w:tcPr>
            <w:tcW w:w="1575" w:type="dxa"/>
          </w:tcPr>
          <w:p w14:paraId="4D3F3660" w14:textId="77777777" w:rsidR="00F57D5A" w:rsidRPr="00597098" w:rsidRDefault="00F57D5A" w:rsidP="00F57D5A">
            <w:pPr>
              <w:rPr>
                <w:rFonts w:ascii="Phetsarath OT" w:hAnsi="Phetsarath OT" w:cs="Phetsarath OT"/>
              </w:rPr>
            </w:pPr>
            <w:r w:rsidRPr="00597098">
              <w:rPr>
                <w:rFonts w:ascii="Phetsarath OT" w:hAnsi="Phetsarath OT" w:cs="Phetsarath OT"/>
              </w:rPr>
              <w:t xml:space="preserve">A:  </w:t>
            </w:r>
            <w:r w:rsidRPr="00597098">
              <w:rPr>
                <w:rFonts w:ascii="Phetsarath OT" w:hAnsi="Phetsarath OT" w:cs="Phetsarath OT"/>
                <w:u w:val="single"/>
              </w:rPr>
              <w:tab/>
              <w:t>*</w:t>
            </w:r>
          </w:p>
          <w:p w14:paraId="0D15CE34" w14:textId="77777777" w:rsidR="00F57D5A" w:rsidRPr="00597098" w:rsidRDefault="00F57D5A" w:rsidP="00F57D5A">
            <w:pPr>
              <w:rPr>
                <w:rFonts w:ascii="Phetsarath OT" w:hAnsi="Phetsarath OT" w:cs="Phetsarath OT"/>
              </w:rPr>
            </w:pPr>
            <w:r w:rsidRPr="00597098">
              <w:rPr>
                <w:rFonts w:ascii="Phetsarath OT" w:hAnsi="Phetsarath OT" w:cs="Phetsarath OT"/>
              </w:rPr>
              <w:t xml:space="preserve">B:  </w:t>
            </w:r>
            <w:r w:rsidRPr="00597098">
              <w:rPr>
                <w:rFonts w:ascii="Phetsarath OT" w:hAnsi="Phetsarath OT" w:cs="Phetsarath OT"/>
                <w:u w:val="single"/>
              </w:rPr>
              <w:tab/>
              <w:t>*</w:t>
            </w:r>
          </w:p>
          <w:p w14:paraId="189465C1" w14:textId="77777777" w:rsidR="00F57D5A" w:rsidRPr="00597098" w:rsidRDefault="00F57D5A" w:rsidP="00F57D5A">
            <w:pPr>
              <w:rPr>
                <w:rFonts w:ascii="Phetsarath OT" w:hAnsi="Phetsarath OT" w:cs="Phetsarath OT"/>
              </w:rPr>
            </w:pPr>
            <w:r w:rsidRPr="00597098">
              <w:rPr>
                <w:rFonts w:ascii="Phetsarath OT" w:hAnsi="Phetsarath OT" w:cs="Phetsarath OT"/>
              </w:rPr>
              <w:t xml:space="preserve">C:  </w:t>
            </w:r>
            <w:r w:rsidRPr="00597098">
              <w:rPr>
                <w:rFonts w:ascii="Phetsarath OT" w:hAnsi="Phetsarath OT" w:cs="Phetsarath OT"/>
                <w:u w:val="single"/>
              </w:rPr>
              <w:tab/>
              <w:t>*</w:t>
            </w:r>
          </w:p>
          <w:p w14:paraId="10104DD2" w14:textId="77777777" w:rsidR="00F57D5A" w:rsidRPr="00597098" w:rsidRDefault="00F57D5A" w:rsidP="00F57D5A">
            <w:pPr>
              <w:rPr>
                <w:rFonts w:ascii="Phetsarath OT" w:hAnsi="Phetsarath OT" w:cs="Phetsarath OT"/>
              </w:rPr>
            </w:pPr>
            <w:r w:rsidRPr="00597098">
              <w:rPr>
                <w:rFonts w:ascii="Phetsarath OT" w:hAnsi="Phetsarath OT" w:cs="Phetsarath OT"/>
              </w:rPr>
              <w:t xml:space="preserve">D:  </w:t>
            </w:r>
            <w:r w:rsidRPr="00597098">
              <w:rPr>
                <w:rFonts w:ascii="Phetsarath OT" w:hAnsi="Phetsarath OT" w:cs="Phetsarath OT"/>
                <w:u w:val="single"/>
              </w:rPr>
              <w:tab/>
              <w:t>*</w:t>
            </w:r>
          </w:p>
          <w:p w14:paraId="5C862750" w14:textId="77777777" w:rsidR="00F57D5A" w:rsidRPr="00597098" w:rsidRDefault="00F57D5A" w:rsidP="00F57D5A">
            <w:pPr>
              <w:rPr>
                <w:rFonts w:ascii="Phetsarath OT" w:hAnsi="Phetsarath OT" w:cs="Phetsarath OT"/>
              </w:rPr>
            </w:pPr>
            <w:r w:rsidRPr="00597098">
              <w:rPr>
                <w:rFonts w:ascii="Phetsarath OT" w:hAnsi="Phetsarath OT" w:cs="Phetsarath OT"/>
              </w:rPr>
              <w:t xml:space="preserve">E:  </w:t>
            </w:r>
            <w:r w:rsidRPr="00597098">
              <w:rPr>
                <w:rFonts w:ascii="Phetsarath OT" w:hAnsi="Phetsarath OT" w:cs="Phetsarath OT"/>
                <w:u w:val="single"/>
              </w:rPr>
              <w:tab/>
              <w:t>*</w:t>
            </w:r>
          </w:p>
        </w:tc>
      </w:tr>
      <w:tr w:rsidR="00F57D5A" w:rsidRPr="00597098" w14:paraId="0DE7C8D2" w14:textId="77777777" w:rsidTr="004D79D5">
        <w:trPr>
          <w:cantSplit/>
          <w:jc w:val="center"/>
        </w:trPr>
        <w:tc>
          <w:tcPr>
            <w:tcW w:w="2261" w:type="dxa"/>
          </w:tcPr>
          <w:p w14:paraId="6BE22F0B" w14:textId="77777777" w:rsidR="00F57D5A" w:rsidRPr="00597098" w:rsidRDefault="00F57D5A" w:rsidP="00F57D5A">
            <w:pPr>
              <w:rPr>
                <w:rFonts w:ascii="Phetsarath OT" w:hAnsi="Phetsarath OT" w:cs="Phetsarath OT"/>
              </w:rPr>
            </w:pPr>
          </w:p>
        </w:tc>
        <w:tc>
          <w:tcPr>
            <w:tcW w:w="1483" w:type="dxa"/>
          </w:tcPr>
          <w:p w14:paraId="5F33BA52" w14:textId="77777777" w:rsidR="00F57D5A" w:rsidRPr="00597098" w:rsidRDefault="00F57D5A" w:rsidP="00F57D5A">
            <w:pPr>
              <w:rPr>
                <w:rFonts w:ascii="Phetsarath OT" w:hAnsi="Phetsarath OT" w:cs="Phetsarath OT"/>
              </w:rPr>
            </w:pPr>
          </w:p>
        </w:tc>
        <w:tc>
          <w:tcPr>
            <w:tcW w:w="1483" w:type="dxa"/>
          </w:tcPr>
          <w:p w14:paraId="5E7FC942" w14:textId="77777777" w:rsidR="00F57D5A" w:rsidRPr="00597098" w:rsidRDefault="00F57D5A" w:rsidP="00F57D5A">
            <w:pPr>
              <w:rPr>
                <w:rFonts w:ascii="Phetsarath OT" w:hAnsi="Phetsarath OT" w:cs="Phetsarath OT"/>
              </w:rPr>
            </w:pPr>
          </w:p>
        </w:tc>
        <w:tc>
          <w:tcPr>
            <w:tcW w:w="1483" w:type="dxa"/>
          </w:tcPr>
          <w:p w14:paraId="6758D146" w14:textId="63054EF5" w:rsidR="00F57D5A" w:rsidRPr="00597098" w:rsidRDefault="00C04A43" w:rsidP="00F57D5A">
            <w:pPr>
              <w:rPr>
                <w:rFonts w:ascii="Phetsarath OT" w:hAnsi="Phetsarath OT" w:cs="Phetsarath OT"/>
                <w:lang w:bidi="lo-LA"/>
              </w:rPr>
            </w:pPr>
            <w:r w:rsidRPr="00597098">
              <w:rPr>
                <w:rFonts w:ascii="Phetsarath OT" w:hAnsi="Phetsarath OT" w:cs="Phetsarath OT" w:hint="cs"/>
                <w:cs/>
                <w:lang w:bidi="lo-LA"/>
              </w:rPr>
              <w:t>ລວມ</w:t>
            </w:r>
          </w:p>
        </w:tc>
        <w:tc>
          <w:tcPr>
            <w:tcW w:w="1853" w:type="dxa"/>
          </w:tcPr>
          <w:p w14:paraId="556164A3" w14:textId="77777777" w:rsidR="00F57D5A" w:rsidRPr="00597098" w:rsidRDefault="00F57D5A" w:rsidP="00F57D5A">
            <w:pPr>
              <w:rPr>
                <w:rFonts w:ascii="Phetsarath OT" w:hAnsi="Phetsarath OT" w:cs="Phetsarath OT"/>
              </w:rPr>
            </w:pPr>
          </w:p>
        </w:tc>
        <w:tc>
          <w:tcPr>
            <w:tcW w:w="1575" w:type="dxa"/>
          </w:tcPr>
          <w:p w14:paraId="145EA4DF" w14:textId="77777777" w:rsidR="00F57D5A" w:rsidRPr="00597098" w:rsidRDefault="00F57D5A" w:rsidP="00F57D5A">
            <w:pPr>
              <w:rPr>
                <w:rFonts w:ascii="Phetsarath OT" w:hAnsi="Phetsarath OT" w:cs="Phetsarath OT"/>
              </w:rPr>
            </w:pPr>
            <w:r w:rsidRPr="00597098">
              <w:rPr>
                <w:rFonts w:ascii="Phetsarath OT" w:hAnsi="Phetsarath OT" w:cs="Phetsarath OT"/>
              </w:rPr>
              <w:t>1.00</w:t>
            </w:r>
          </w:p>
        </w:tc>
      </w:tr>
    </w:tbl>
    <w:p w14:paraId="100FD08C" w14:textId="77777777" w:rsidR="00F57D5A" w:rsidRPr="00597098" w:rsidRDefault="00F57D5A" w:rsidP="00F57D5A">
      <w:pPr>
        <w:rPr>
          <w:rFonts w:ascii="Phetsarath OT" w:hAnsi="Phetsarath OT" w:cs="Phetsarath OT"/>
          <w:sz w:val="20"/>
          <w:szCs w:val="20"/>
        </w:rPr>
      </w:pPr>
    </w:p>
    <w:p w14:paraId="49C03D70" w14:textId="3C2AB369" w:rsidR="00F57D5A" w:rsidRPr="00597098" w:rsidRDefault="00F57D5A" w:rsidP="00F57D5A">
      <w:pPr>
        <w:suppressAutoHyphens/>
        <w:jc w:val="both"/>
        <w:rPr>
          <w:rFonts w:ascii="Phetsarath OT" w:hAnsi="Phetsarath OT" w:cs="Phetsarath OT"/>
          <w:sz w:val="20"/>
          <w:szCs w:val="20"/>
        </w:rPr>
      </w:pPr>
      <w:r w:rsidRPr="00597098">
        <w:rPr>
          <w:rFonts w:ascii="Phetsarath OT" w:hAnsi="Phetsarath OT" w:cs="Phetsarath OT"/>
          <w:sz w:val="20"/>
          <w:szCs w:val="20"/>
        </w:rPr>
        <w:t>[*  ​</w:t>
      </w:r>
      <w:r w:rsidRPr="00597098">
        <w:rPr>
          <w:rFonts w:ascii="Phetsarath OT" w:hAnsi="Phetsarath OT" w:cs="Phetsarath OT"/>
          <w:sz w:val="20"/>
          <w:szCs w:val="20"/>
          <w:cs/>
          <w:lang w:val="fr-FR" w:bidi="lo-LA"/>
        </w:rPr>
        <w:t>ໃຫ້</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ເຈົ້າຂອງ</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ໂຄງການ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ຈະ</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ຕ້ອງ</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ປະກອບ</w:t>
      </w:r>
      <w:r w:rsidRPr="00597098">
        <w:rPr>
          <w:rFonts w:ascii="Phetsarath OT" w:hAnsi="Phetsarath OT" w:cs="Phetsarath OT"/>
          <w:sz w:val="20"/>
          <w:szCs w:val="20"/>
        </w:rPr>
        <w:t xml:space="preserve">. </w:t>
      </w:r>
      <w:r w:rsidRPr="00597098">
        <w:rPr>
          <w:rFonts w:ascii="Phetsarath OT" w:hAnsi="Phetsarath OT" w:cs="Phetsarath OT"/>
          <w:sz w:val="20"/>
          <w:szCs w:val="20"/>
          <w:cs/>
          <w:lang w:val="fr-FR" w:bidi="lo-LA"/>
        </w:rPr>
        <w:t>ຖ້າ</w:t>
      </w:r>
      <w:r w:rsidRPr="00597098">
        <w:rPr>
          <w:rFonts w:ascii="Phetsarath OT" w:hAnsi="Phetsarath OT" w:cs="Phetsarath OT"/>
          <w:sz w:val="20"/>
          <w:szCs w:val="20"/>
        </w:rPr>
        <w:t xml:space="preserve"> “A” </w:t>
      </w:r>
      <w:r w:rsidRPr="00597098">
        <w:rPr>
          <w:rFonts w:ascii="Phetsarath OT" w:hAnsi="Phetsarath OT" w:cs="Phetsarath OT"/>
          <w:sz w:val="20"/>
          <w:szCs w:val="20"/>
          <w:cs/>
          <w:lang w:val="fr-FR" w:bidi="lo-LA"/>
        </w:rPr>
        <w:t>ເປັນ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ເປີ</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ເຊັນ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ບໍ່</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ປ່ຽນ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ແປງ</w:t>
      </w:r>
      <w:r w:rsidRPr="00597098">
        <w:rPr>
          <w:rFonts w:ascii="Phetsarath OT" w:hAnsi="Phetsarath OT" w:cs="Phetsarath OT"/>
          <w:sz w:val="20"/>
          <w:szCs w:val="20"/>
        </w:rPr>
        <w:t xml:space="preserve">, B, C, D </w:t>
      </w:r>
      <w:r w:rsidRPr="00597098">
        <w:rPr>
          <w:rFonts w:ascii="Phetsarath OT" w:hAnsi="Phetsarath OT" w:cs="Phetsarath OT"/>
          <w:sz w:val="20"/>
          <w:szCs w:val="20"/>
          <w:cs/>
          <w:lang w:val="fr-FR" w:bidi="lo-LA"/>
        </w:rPr>
        <w:t>ແລະ</w:t>
      </w:r>
      <w:r w:rsidRPr="00597098">
        <w:rPr>
          <w:rFonts w:ascii="Phetsarath OT" w:hAnsi="Phetsarath OT" w:cs="Phetsarath OT"/>
          <w:sz w:val="20"/>
          <w:szCs w:val="20"/>
        </w:rPr>
        <w:t xml:space="preserve"> E </w:t>
      </w:r>
      <w:r w:rsidRPr="00597098">
        <w:rPr>
          <w:rFonts w:ascii="Phetsarath OT" w:hAnsi="Phetsarath OT" w:cs="Phetsarath OT"/>
          <w:sz w:val="20"/>
          <w:szCs w:val="20"/>
          <w:cs/>
          <w:lang w:val="fr-FR" w:bidi="lo-LA"/>
        </w:rPr>
        <w:t>ຈະ</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ຕ້ອງ</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ໄດ້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ກຳນົດ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ຂອບ</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ເຂດ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ຂອງ</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ມູນ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ຄ່າ</w:t>
      </w:r>
      <w:r w:rsidRPr="00597098">
        <w:rPr>
          <w:rFonts w:ascii="Phetsarath OT" w:hAnsi="Phetsarath OT" w:cs="Phetsarath OT"/>
          <w:sz w:val="20"/>
          <w:szCs w:val="20"/>
        </w:rPr>
        <w:t xml:space="preserve"> ​</w:t>
      </w:r>
      <w:r w:rsidRPr="00597098">
        <w:rPr>
          <w:rFonts w:ascii="Phetsarath OT" w:hAnsi="Phetsarath OT" w:cs="Phetsarath OT"/>
          <w:sz w:val="20"/>
          <w:szCs w:val="20"/>
          <w:cs/>
          <w:lang w:val="fr-FR" w:bidi="lo-LA"/>
        </w:rPr>
        <w:t>ແລະ</w:t>
      </w:r>
      <w:r w:rsidRPr="00597098">
        <w:rPr>
          <w:rFonts w:ascii="Phetsarath OT" w:hAnsi="Phetsarath OT" w:cs="Phetsarath OT"/>
          <w:sz w:val="20"/>
          <w:szCs w:val="20"/>
        </w:rPr>
        <w:t xml:space="preserve"> </w:t>
      </w:r>
      <w:r w:rsidRPr="00597098">
        <w:rPr>
          <w:rFonts w:ascii="Phetsarath OT" w:hAnsi="Phetsarath OT" w:cs="Phetsarath OT"/>
          <w:sz w:val="20"/>
          <w:szCs w:val="20"/>
          <w:cs/>
          <w:lang w:val="fr-FR" w:bidi="lo-LA"/>
        </w:rPr>
        <w:t>ຈະ</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ຕ້ອງ</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ຂໍ</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ໃຫ້</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ຜູ</w:t>
      </w:r>
      <w:r w:rsidRPr="00597098">
        <w:rPr>
          <w:rFonts w:ascii="Phetsarath OT" w:hAnsi="Phetsarath OT" w:cs="Phetsarath OT" w:hint="cs"/>
          <w:sz w:val="20"/>
          <w:szCs w:val="20"/>
          <w:cs/>
          <w:lang w:val="fr-FR" w:bidi="lo-LA"/>
        </w:rPr>
        <w:t>້</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ປະມູນ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ກຳນົດ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ມູນ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ຄ່າ</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ຢູ່</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ໃນ</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ຂອບ</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ເຂດ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ທີ່</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ເຮັດ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ໃຫ້</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ນ້ຳໜັກ</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ທັງ</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ໝົດ</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ເທົ່າ</w:t>
      </w:r>
      <w:r w:rsidRPr="00597098">
        <w:rPr>
          <w:rFonts w:ascii="Phetsarath OT" w:hAnsi="Phetsarath OT" w:cs="Phetsarath OT"/>
          <w:sz w:val="20"/>
          <w:szCs w:val="20"/>
        </w:rPr>
        <w:t>​</w:t>
      </w:r>
      <w:r w:rsidRPr="00597098">
        <w:rPr>
          <w:rFonts w:ascii="Phetsarath OT" w:hAnsi="Phetsarath OT" w:cs="Phetsarath OT"/>
          <w:sz w:val="20"/>
          <w:szCs w:val="20"/>
          <w:cs/>
          <w:lang w:val="fr-FR" w:bidi="lo-LA"/>
        </w:rPr>
        <w:t>ກັບ</w:t>
      </w:r>
      <w:r w:rsidRPr="00597098">
        <w:rPr>
          <w:rFonts w:ascii="Phetsarath OT" w:hAnsi="Phetsarath OT" w:cs="Phetsarath OT"/>
          <w:sz w:val="20"/>
          <w:szCs w:val="20"/>
        </w:rPr>
        <w:t xml:space="preserve"> = 1.00]</w:t>
      </w:r>
    </w:p>
    <w:p w14:paraId="4D31877B" w14:textId="00274657" w:rsidR="000013B2" w:rsidRPr="00597098" w:rsidRDefault="000013B2" w:rsidP="00F57D5A">
      <w:pPr>
        <w:suppressAutoHyphens/>
        <w:jc w:val="both"/>
        <w:rPr>
          <w:rFonts w:ascii="Phetsarath OT" w:hAnsi="Phetsarath OT" w:cs="Phetsarath OT"/>
          <w:sz w:val="20"/>
          <w:szCs w:val="20"/>
        </w:rPr>
      </w:pPr>
    </w:p>
    <w:p w14:paraId="7DC2241C" w14:textId="1BF04255" w:rsidR="000013B2" w:rsidRPr="00597098" w:rsidRDefault="000013B2" w:rsidP="00F57D5A">
      <w:pPr>
        <w:suppressAutoHyphens/>
        <w:jc w:val="both"/>
        <w:rPr>
          <w:rFonts w:ascii="Phetsarath OT" w:hAnsi="Phetsarath OT" w:cs="Phetsarath OT"/>
          <w:sz w:val="20"/>
          <w:szCs w:val="20"/>
        </w:rPr>
      </w:pPr>
    </w:p>
    <w:p w14:paraId="6B2D77FD" w14:textId="4A611F31" w:rsidR="000013B2" w:rsidRPr="00597098" w:rsidRDefault="000013B2" w:rsidP="00F57D5A">
      <w:pPr>
        <w:suppressAutoHyphens/>
        <w:jc w:val="both"/>
        <w:rPr>
          <w:rFonts w:ascii="Phetsarath OT" w:hAnsi="Phetsarath OT" w:cs="Phetsarath OT"/>
          <w:sz w:val="20"/>
          <w:szCs w:val="20"/>
        </w:rPr>
      </w:pPr>
    </w:p>
    <w:p w14:paraId="0AF6856D" w14:textId="2E696C48" w:rsidR="000013B2" w:rsidRPr="00597098" w:rsidRDefault="000013B2" w:rsidP="00F57D5A">
      <w:pPr>
        <w:suppressAutoHyphens/>
        <w:jc w:val="both"/>
        <w:rPr>
          <w:rFonts w:ascii="Phetsarath OT" w:hAnsi="Phetsarath OT" w:cs="Phetsarath OT"/>
          <w:sz w:val="20"/>
          <w:szCs w:val="20"/>
        </w:rPr>
      </w:pPr>
    </w:p>
    <w:p w14:paraId="1D6BDD27" w14:textId="4E0FD039" w:rsidR="000013B2" w:rsidRPr="00597098" w:rsidRDefault="000013B2" w:rsidP="00F57D5A">
      <w:pPr>
        <w:suppressAutoHyphens/>
        <w:jc w:val="both"/>
        <w:rPr>
          <w:rFonts w:ascii="Phetsarath OT" w:hAnsi="Phetsarath OT" w:cs="Phetsarath OT"/>
          <w:sz w:val="20"/>
          <w:szCs w:val="20"/>
        </w:rPr>
      </w:pPr>
    </w:p>
    <w:p w14:paraId="4FB3F73E" w14:textId="4620EBE0" w:rsidR="000013B2" w:rsidRPr="00597098" w:rsidRDefault="000013B2" w:rsidP="00F57D5A">
      <w:pPr>
        <w:suppressAutoHyphens/>
        <w:jc w:val="both"/>
        <w:rPr>
          <w:rFonts w:ascii="Phetsarath OT" w:hAnsi="Phetsarath OT" w:cs="Phetsarath OT"/>
          <w:sz w:val="20"/>
          <w:szCs w:val="20"/>
        </w:rPr>
      </w:pPr>
    </w:p>
    <w:p w14:paraId="7805CEDB" w14:textId="11DDA9A3" w:rsidR="000013B2" w:rsidRPr="00597098" w:rsidRDefault="000013B2" w:rsidP="00F57D5A">
      <w:pPr>
        <w:suppressAutoHyphens/>
        <w:jc w:val="both"/>
        <w:rPr>
          <w:rFonts w:ascii="Phetsarath OT" w:hAnsi="Phetsarath OT" w:cs="Phetsarath OT"/>
          <w:sz w:val="20"/>
          <w:szCs w:val="20"/>
        </w:rPr>
      </w:pPr>
    </w:p>
    <w:p w14:paraId="7FC19246" w14:textId="4015933F" w:rsidR="000013B2" w:rsidRPr="00597098" w:rsidRDefault="000013B2" w:rsidP="00F57D5A">
      <w:pPr>
        <w:suppressAutoHyphens/>
        <w:jc w:val="both"/>
        <w:rPr>
          <w:rFonts w:ascii="Phetsarath OT" w:hAnsi="Phetsarath OT" w:cs="Phetsarath OT"/>
          <w:sz w:val="20"/>
          <w:szCs w:val="20"/>
        </w:rPr>
      </w:pPr>
    </w:p>
    <w:p w14:paraId="16BEAFA1" w14:textId="2C6481DD" w:rsidR="000013B2" w:rsidRPr="00597098" w:rsidRDefault="000013B2" w:rsidP="00F57D5A">
      <w:pPr>
        <w:suppressAutoHyphens/>
        <w:jc w:val="both"/>
        <w:rPr>
          <w:rFonts w:ascii="Phetsarath OT" w:hAnsi="Phetsarath OT" w:cs="Phetsarath OT"/>
          <w:sz w:val="20"/>
          <w:szCs w:val="20"/>
        </w:rPr>
      </w:pPr>
    </w:p>
    <w:p w14:paraId="26D6D4FA" w14:textId="1AB53E8F" w:rsidR="000013B2" w:rsidRPr="00597098" w:rsidRDefault="000013B2" w:rsidP="00F57D5A">
      <w:pPr>
        <w:suppressAutoHyphens/>
        <w:jc w:val="both"/>
        <w:rPr>
          <w:rFonts w:ascii="Phetsarath OT" w:hAnsi="Phetsarath OT" w:cs="Phetsarath OT"/>
          <w:sz w:val="20"/>
          <w:szCs w:val="20"/>
        </w:rPr>
      </w:pPr>
    </w:p>
    <w:p w14:paraId="362DAF38" w14:textId="11A7C4D3" w:rsidR="000013B2" w:rsidRPr="00597098" w:rsidRDefault="000013B2" w:rsidP="00F57D5A">
      <w:pPr>
        <w:suppressAutoHyphens/>
        <w:jc w:val="both"/>
        <w:rPr>
          <w:rFonts w:ascii="Phetsarath OT" w:hAnsi="Phetsarath OT" w:cs="Phetsarath OT"/>
          <w:sz w:val="20"/>
          <w:szCs w:val="20"/>
        </w:rPr>
      </w:pPr>
    </w:p>
    <w:p w14:paraId="6C367F15" w14:textId="01B63DD2" w:rsidR="000013B2" w:rsidRPr="00597098" w:rsidRDefault="000013B2" w:rsidP="00F57D5A">
      <w:pPr>
        <w:suppressAutoHyphens/>
        <w:jc w:val="both"/>
        <w:rPr>
          <w:rFonts w:ascii="Phetsarath OT" w:hAnsi="Phetsarath OT" w:cs="Phetsarath OT"/>
          <w:sz w:val="20"/>
          <w:szCs w:val="20"/>
        </w:rPr>
      </w:pPr>
    </w:p>
    <w:p w14:paraId="476E5810" w14:textId="6F352F2F" w:rsidR="000013B2" w:rsidRPr="00597098" w:rsidRDefault="000013B2" w:rsidP="00F57D5A">
      <w:pPr>
        <w:suppressAutoHyphens/>
        <w:jc w:val="both"/>
        <w:rPr>
          <w:rFonts w:ascii="Phetsarath OT" w:hAnsi="Phetsarath OT" w:cs="Phetsarath OT"/>
          <w:sz w:val="20"/>
          <w:szCs w:val="20"/>
        </w:rPr>
      </w:pPr>
    </w:p>
    <w:p w14:paraId="666018F4" w14:textId="0FAA44A6" w:rsidR="000013B2" w:rsidRPr="00597098" w:rsidRDefault="000013B2" w:rsidP="00F57D5A">
      <w:pPr>
        <w:suppressAutoHyphens/>
        <w:jc w:val="both"/>
        <w:rPr>
          <w:rFonts w:ascii="Phetsarath OT" w:hAnsi="Phetsarath OT" w:cs="Phetsarath OT"/>
          <w:sz w:val="20"/>
          <w:szCs w:val="20"/>
        </w:rPr>
      </w:pPr>
    </w:p>
    <w:p w14:paraId="12185F63" w14:textId="4C100C97" w:rsidR="000013B2" w:rsidRPr="00597098" w:rsidRDefault="000013B2" w:rsidP="00F57D5A">
      <w:pPr>
        <w:suppressAutoHyphens/>
        <w:jc w:val="both"/>
        <w:rPr>
          <w:rFonts w:ascii="Phetsarath OT" w:hAnsi="Phetsarath OT" w:cs="Phetsarath OT"/>
          <w:sz w:val="20"/>
          <w:szCs w:val="20"/>
        </w:rPr>
      </w:pPr>
    </w:p>
    <w:p w14:paraId="1EBFDC77" w14:textId="41799261" w:rsidR="000013B2" w:rsidRPr="00597098" w:rsidRDefault="000013B2" w:rsidP="00F57D5A">
      <w:pPr>
        <w:suppressAutoHyphens/>
        <w:jc w:val="both"/>
        <w:rPr>
          <w:rFonts w:ascii="Phetsarath OT" w:hAnsi="Phetsarath OT" w:cs="Phetsarath OT"/>
          <w:sz w:val="20"/>
          <w:szCs w:val="20"/>
        </w:rPr>
      </w:pPr>
    </w:p>
    <w:p w14:paraId="6FF16236" w14:textId="1A519CB1" w:rsidR="000013B2" w:rsidRPr="00597098" w:rsidRDefault="000013B2" w:rsidP="00F57D5A">
      <w:pPr>
        <w:suppressAutoHyphens/>
        <w:jc w:val="both"/>
        <w:rPr>
          <w:rFonts w:ascii="Phetsarath OT" w:hAnsi="Phetsarath OT" w:cs="Phetsarath OT"/>
          <w:sz w:val="20"/>
          <w:szCs w:val="20"/>
        </w:rPr>
      </w:pPr>
    </w:p>
    <w:p w14:paraId="47F4FB81" w14:textId="1C616F76" w:rsidR="000013B2" w:rsidRPr="00597098" w:rsidRDefault="000013B2" w:rsidP="00F57D5A">
      <w:pPr>
        <w:suppressAutoHyphens/>
        <w:jc w:val="both"/>
        <w:rPr>
          <w:rFonts w:ascii="Phetsarath OT" w:hAnsi="Phetsarath OT" w:cs="Phetsarath OT"/>
          <w:sz w:val="20"/>
          <w:szCs w:val="20"/>
        </w:rPr>
      </w:pPr>
    </w:p>
    <w:p w14:paraId="60FDD569" w14:textId="04F10B4B" w:rsidR="000013B2" w:rsidRPr="00597098" w:rsidRDefault="000013B2" w:rsidP="00F57D5A">
      <w:pPr>
        <w:suppressAutoHyphens/>
        <w:jc w:val="both"/>
        <w:rPr>
          <w:rFonts w:ascii="Phetsarath OT" w:hAnsi="Phetsarath OT" w:cs="Phetsarath OT"/>
          <w:sz w:val="20"/>
          <w:szCs w:val="20"/>
        </w:rPr>
      </w:pPr>
    </w:p>
    <w:p w14:paraId="2E4AF02C" w14:textId="0BEC9D1B" w:rsidR="000013B2" w:rsidRPr="00597098" w:rsidRDefault="000013B2" w:rsidP="00F57D5A">
      <w:pPr>
        <w:suppressAutoHyphens/>
        <w:jc w:val="both"/>
        <w:rPr>
          <w:rFonts w:ascii="Phetsarath OT" w:hAnsi="Phetsarath OT" w:cs="Phetsarath OT"/>
          <w:sz w:val="20"/>
          <w:szCs w:val="20"/>
        </w:rPr>
      </w:pPr>
    </w:p>
    <w:p w14:paraId="0F53D57A" w14:textId="5BCA8E4A" w:rsidR="000013B2" w:rsidRPr="00597098" w:rsidRDefault="000013B2" w:rsidP="00F57D5A">
      <w:pPr>
        <w:suppressAutoHyphens/>
        <w:jc w:val="both"/>
        <w:rPr>
          <w:rFonts w:ascii="Phetsarath OT" w:hAnsi="Phetsarath OT" w:cs="Phetsarath OT"/>
          <w:sz w:val="20"/>
          <w:szCs w:val="20"/>
        </w:rPr>
      </w:pPr>
    </w:p>
    <w:p w14:paraId="04C18BD2" w14:textId="101DB017" w:rsidR="00851F1A" w:rsidRPr="00597098" w:rsidRDefault="00851F1A" w:rsidP="00F57D5A">
      <w:pPr>
        <w:suppressAutoHyphens/>
        <w:jc w:val="both"/>
        <w:rPr>
          <w:rFonts w:ascii="Phetsarath OT" w:hAnsi="Phetsarath OT" w:cs="Phetsarath OT"/>
          <w:sz w:val="20"/>
          <w:szCs w:val="20"/>
        </w:rPr>
      </w:pPr>
    </w:p>
    <w:p w14:paraId="5DF909B1" w14:textId="35F5B301" w:rsidR="00851F1A" w:rsidRPr="00597098" w:rsidRDefault="00851F1A" w:rsidP="00F57D5A">
      <w:pPr>
        <w:suppressAutoHyphens/>
        <w:jc w:val="both"/>
        <w:rPr>
          <w:rFonts w:ascii="Phetsarath OT" w:hAnsi="Phetsarath OT" w:cs="Phetsarath OT"/>
          <w:sz w:val="20"/>
          <w:szCs w:val="20"/>
        </w:rPr>
      </w:pPr>
    </w:p>
    <w:p w14:paraId="2DE0EFD3" w14:textId="295D4FEA" w:rsidR="00851F1A" w:rsidRPr="00597098" w:rsidRDefault="00851F1A" w:rsidP="00F57D5A">
      <w:pPr>
        <w:suppressAutoHyphens/>
        <w:jc w:val="both"/>
        <w:rPr>
          <w:rFonts w:ascii="Phetsarath OT" w:hAnsi="Phetsarath OT" w:cs="Phetsarath OT"/>
          <w:sz w:val="20"/>
          <w:szCs w:val="20"/>
        </w:rPr>
      </w:pPr>
    </w:p>
    <w:p w14:paraId="7BCF8AD0" w14:textId="640D405A" w:rsidR="00851F1A" w:rsidRPr="00597098" w:rsidRDefault="00851F1A" w:rsidP="00F57D5A">
      <w:pPr>
        <w:suppressAutoHyphens/>
        <w:jc w:val="both"/>
        <w:rPr>
          <w:rFonts w:ascii="Phetsarath OT" w:hAnsi="Phetsarath OT" w:cs="Phetsarath OT"/>
          <w:sz w:val="20"/>
          <w:szCs w:val="20"/>
        </w:rPr>
      </w:pPr>
    </w:p>
    <w:p w14:paraId="6B6AA106" w14:textId="74B04555" w:rsidR="00851F1A" w:rsidRPr="00597098" w:rsidRDefault="00851F1A" w:rsidP="00F57D5A">
      <w:pPr>
        <w:suppressAutoHyphens/>
        <w:jc w:val="both"/>
        <w:rPr>
          <w:rFonts w:ascii="Phetsarath OT" w:hAnsi="Phetsarath OT" w:cs="Phetsarath OT"/>
          <w:sz w:val="20"/>
          <w:szCs w:val="20"/>
        </w:rPr>
      </w:pPr>
    </w:p>
    <w:p w14:paraId="2960CC49" w14:textId="77777777" w:rsidR="00851F1A" w:rsidRPr="00597098" w:rsidRDefault="00851F1A" w:rsidP="00F57D5A">
      <w:pPr>
        <w:suppressAutoHyphens/>
        <w:jc w:val="both"/>
        <w:rPr>
          <w:rFonts w:ascii="Phetsarath OT" w:hAnsi="Phetsarath OT" w:cs="Phetsarath OT"/>
          <w:sz w:val="20"/>
          <w:szCs w:val="20"/>
        </w:rPr>
      </w:pPr>
    </w:p>
    <w:p w14:paraId="655A7FF2" w14:textId="5BEB50B6" w:rsidR="000013B2" w:rsidRPr="00597098" w:rsidRDefault="000013B2" w:rsidP="00F57D5A">
      <w:pPr>
        <w:suppressAutoHyphens/>
        <w:jc w:val="both"/>
        <w:rPr>
          <w:rFonts w:ascii="Phetsarath OT" w:hAnsi="Phetsarath OT" w:cs="Phetsarath OT"/>
          <w:sz w:val="20"/>
          <w:szCs w:val="20"/>
        </w:rPr>
      </w:pPr>
    </w:p>
    <w:p w14:paraId="6D84423C" w14:textId="05EDFC20" w:rsidR="000013B2" w:rsidRPr="00597098" w:rsidRDefault="000013B2" w:rsidP="00F57D5A">
      <w:pPr>
        <w:suppressAutoHyphens/>
        <w:jc w:val="both"/>
        <w:rPr>
          <w:rFonts w:ascii="Phetsarath OT" w:hAnsi="Phetsarath OT" w:cs="Phetsarath OT"/>
          <w:sz w:val="20"/>
          <w:szCs w:val="20"/>
        </w:rPr>
      </w:pPr>
    </w:p>
    <w:p w14:paraId="6B86064A" w14:textId="0FAC2505" w:rsidR="000013B2" w:rsidRPr="00597098" w:rsidRDefault="000013B2" w:rsidP="00F57D5A">
      <w:pPr>
        <w:suppressAutoHyphens/>
        <w:jc w:val="both"/>
        <w:rPr>
          <w:rFonts w:ascii="Phetsarath OT" w:hAnsi="Phetsarath OT" w:cs="Phetsarath OT"/>
          <w:sz w:val="20"/>
          <w:szCs w:val="20"/>
        </w:rPr>
      </w:pPr>
    </w:p>
    <w:p w14:paraId="5A14E617" w14:textId="46798834" w:rsidR="000013B2" w:rsidRPr="00597098" w:rsidRDefault="000013B2" w:rsidP="000013B2">
      <w:pPr>
        <w:suppressAutoHyphens/>
        <w:jc w:val="center"/>
        <w:rPr>
          <w:rFonts w:ascii="Phetsarath OT" w:hAnsi="Phetsarath OT" w:cs="Phetsarath OT"/>
          <w:b/>
          <w:bCs/>
          <w:lang w:bidi="lo-LA"/>
        </w:rPr>
      </w:pPr>
      <w:r w:rsidRPr="00597098">
        <w:rPr>
          <w:rFonts w:ascii="Phetsarath OT" w:hAnsi="Phetsarath OT" w:cs="Phetsarath OT" w:hint="cs"/>
          <w:b/>
          <w:bCs/>
          <w:cs/>
          <w:lang w:bidi="lo-LA"/>
        </w:rPr>
        <w:t>ເອກະສານຊ້ອນທ້າຍ: ລັດຖະບັນຍັດຂອງປະທານປະເທດວ່າດ້ວຍຄ່າທໍານຽມ ແລະ ຄ່າບໍລິການ</w:t>
      </w:r>
    </w:p>
    <w:p w14:paraId="3FAA2EF7" w14:textId="724B1F86" w:rsidR="000013B2" w:rsidRPr="00597098" w:rsidRDefault="00F40E8A" w:rsidP="00F40E8A">
      <w:pPr>
        <w:suppressAutoHyphens/>
        <w:ind w:hanging="900"/>
        <w:jc w:val="center"/>
        <w:rPr>
          <w:rFonts w:ascii="Phetsarath OT" w:hAnsi="Phetsarath OT" w:cs="Phetsarath OT"/>
          <w:sz w:val="20"/>
          <w:szCs w:val="20"/>
        </w:rPr>
      </w:pPr>
      <w:r w:rsidRPr="00597098">
        <w:rPr>
          <w:rFonts w:ascii="Phetsarath OT" w:hAnsi="Phetsarath OT" w:cs="Phetsarath OT"/>
          <w:noProof/>
          <w:sz w:val="20"/>
          <w:szCs w:val="20"/>
        </w:rPr>
        <w:lastRenderedPageBreak/>
        <w:drawing>
          <wp:inline distT="0" distB="0" distL="0" distR="0" wp14:anchorId="47054753" wp14:editId="26B133E5">
            <wp:extent cx="6845935" cy="88462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6950502" cy="8981409"/>
                    </a:xfrm>
                    <a:prstGeom prst="rect">
                      <a:avLst/>
                    </a:prstGeom>
                  </pic:spPr>
                </pic:pic>
              </a:graphicData>
            </a:graphic>
          </wp:inline>
        </w:drawing>
      </w:r>
    </w:p>
    <w:p w14:paraId="30106285" w14:textId="4CBAD0DE" w:rsidR="00B62E9B" w:rsidRPr="00597098" w:rsidRDefault="00F40E8A" w:rsidP="00F40E8A">
      <w:pPr>
        <w:suppressAutoHyphens/>
        <w:ind w:left="-1080" w:hanging="180"/>
        <w:jc w:val="both"/>
        <w:rPr>
          <w:rFonts w:ascii="Phetsarath OT" w:hAnsi="Phetsarath OT" w:cs="Phetsarath OT"/>
          <w:sz w:val="20"/>
          <w:szCs w:val="20"/>
        </w:rPr>
      </w:pPr>
      <w:r w:rsidRPr="00597098">
        <w:rPr>
          <w:rFonts w:ascii="Phetsarath OT" w:hAnsi="Phetsarath OT" w:cs="Phetsarath OT"/>
          <w:noProof/>
          <w:sz w:val="20"/>
          <w:szCs w:val="20"/>
        </w:rPr>
        <w:lastRenderedPageBreak/>
        <w:drawing>
          <wp:inline distT="0" distB="0" distL="0" distR="0" wp14:anchorId="11B95EC5" wp14:editId="7331ECEF">
            <wp:extent cx="7038340" cy="91971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7056081" cy="9220345"/>
                    </a:xfrm>
                    <a:prstGeom prst="rect">
                      <a:avLst/>
                    </a:prstGeom>
                  </pic:spPr>
                </pic:pic>
              </a:graphicData>
            </a:graphic>
          </wp:inline>
        </w:drawing>
      </w:r>
      <w:r w:rsidRPr="00597098">
        <w:rPr>
          <w:rFonts w:ascii="Phetsarath OT" w:hAnsi="Phetsarath OT" w:cs="Phetsarath OT"/>
          <w:noProof/>
          <w:sz w:val="20"/>
          <w:szCs w:val="20"/>
        </w:rPr>
        <w:lastRenderedPageBreak/>
        <w:drawing>
          <wp:inline distT="0" distB="0" distL="0" distR="0" wp14:anchorId="74DEF17E" wp14:editId="5D192D59">
            <wp:extent cx="7027545" cy="91652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7042735" cy="9185076"/>
                    </a:xfrm>
                    <a:prstGeom prst="rect">
                      <a:avLst/>
                    </a:prstGeom>
                  </pic:spPr>
                </pic:pic>
              </a:graphicData>
            </a:graphic>
          </wp:inline>
        </w:drawing>
      </w:r>
      <w:r w:rsidRPr="00597098">
        <w:rPr>
          <w:rFonts w:ascii="Phetsarath OT" w:hAnsi="Phetsarath OT" w:cs="Phetsarath OT"/>
          <w:noProof/>
          <w:sz w:val="20"/>
          <w:szCs w:val="20"/>
        </w:rPr>
        <w:lastRenderedPageBreak/>
        <w:drawing>
          <wp:inline distT="0" distB="0" distL="0" distR="0" wp14:anchorId="3D083B75" wp14:editId="7C1DDF98">
            <wp:extent cx="7038340" cy="915463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7053750" cy="9174675"/>
                    </a:xfrm>
                    <a:prstGeom prst="rect">
                      <a:avLst/>
                    </a:prstGeom>
                  </pic:spPr>
                </pic:pic>
              </a:graphicData>
            </a:graphic>
          </wp:inline>
        </w:drawing>
      </w:r>
      <w:r w:rsidRPr="00597098">
        <w:rPr>
          <w:rFonts w:ascii="Phetsarath OT" w:hAnsi="Phetsarath OT" w:cs="Phetsarath OT"/>
          <w:noProof/>
          <w:sz w:val="20"/>
          <w:szCs w:val="20"/>
        </w:rPr>
        <w:lastRenderedPageBreak/>
        <w:drawing>
          <wp:inline distT="0" distB="0" distL="0" distR="0" wp14:anchorId="62E9A68F" wp14:editId="0CFE236D">
            <wp:extent cx="7070090" cy="942044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7079700" cy="9433251"/>
                    </a:xfrm>
                    <a:prstGeom prst="rect">
                      <a:avLst/>
                    </a:prstGeom>
                  </pic:spPr>
                </pic:pic>
              </a:graphicData>
            </a:graphic>
          </wp:inline>
        </w:drawing>
      </w:r>
    </w:p>
    <w:p w14:paraId="00D52AD5" w14:textId="47CA7D73" w:rsidR="003C3DC8" w:rsidRPr="00597098" w:rsidRDefault="003C3DC8" w:rsidP="003C3DC8">
      <w:pPr>
        <w:pStyle w:val="S4-header1"/>
        <w:rPr>
          <w:rFonts w:ascii="Phetsarath OT" w:hAnsi="Phetsarath OT" w:cs="Phetsarath OT"/>
          <w:sz w:val="32"/>
          <w:szCs w:val="32"/>
        </w:rPr>
      </w:pPr>
      <w:r w:rsidRPr="00597098">
        <w:rPr>
          <w:rFonts w:ascii="Phetsarath OT" w:hAnsi="Phetsarath OT" w:cs="Phetsarath OT"/>
          <w:bCs/>
          <w:sz w:val="32"/>
          <w:szCs w:val="32"/>
          <w:cs/>
          <w:lang w:val="fr-FR" w:bidi="lo-LA"/>
        </w:rPr>
        <w:lastRenderedPageBreak/>
        <w:t>ແບບ</w:t>
      </w:r>
      <w:r w:rsidRPr="00597098">
        <w:rPr>
          <w:rFonts w:ascii="Phetsarath OT" w:hAnsi="Phetsarath OT" w:cs="Phetsarath OT"/>
          <w:sz w:val="32"/>
          <w:szCs w:val="32"/>
        </w:rPr>
        <w:t>​</w:t>
      </w:r>
      <w:r w:rsidRPr="00597098">
        <w:rPr>
          <w:rFonts w:ascii="Phetsarath OT" w:hAnsi="Phetsarath OT" w:cs="Phetsarath OT"/>
          <w:bCs/>
          <w:sz w:val="32"/>
          <w:szCs w:val="32"/>
          <w:cs/>
          <w:lang w:val="fr-FR" w:bidi="lo-LA"/>
        </w:rPr>
        <w:t>ຟອມຄ້ຳປະກັນ</w:t>
      </w:r>
      <w:r w:rsidRPr="00597098">
        <w:rPr>
          <w:rFonts w:ascii="Phetsarath OT" w:hAnsi="Phetsarath OT" w:cs="Phetsarath OT"/>
          <w:sz w:val="32"/>
          <w:szCs w:val="32"/>
        </w:rPr>
        <w:t>​</w:t>
      </w:r>
      <w:r w:rsidRPr="00597098">
        <w:rPr>
          <w:rFonts w:ascii="Phetsarath OT" w:hAnsi="Phetsarath OT" w:cs="Phetsarath OT"/>
          <w:bCs/>
          <w:sz w:val="32"/>
          <w:szCs w:val="32"/>
          <w:cs/>
          <w:lang w:val="fr-FR" w:bidi="lo-LA"/>
        </w:rPr>
        <w:t>ການ</w:t>
      </w:r>
      <w:r w:rsidRPr="00597098">
        <w:rPr>
          <w:rFonts w:ascii="Phetsarath OT" w:hAnsi="Phetsarath OT" w:cs="Phetsarath OT"/>
          <w:sz w:val="32"/>
          <w:szCs w:val="32"/>
        </w:rPr>
        <w:t>​</w:t>
      </w:r>
      <w:r w:rsidRPr="00597098">
        <w:rPr>
          <w:rFonts w:ascii="Phetsarath OT" w:hAnsi="Phetsarath OT" w:cs="Phetsarath OT"/>
          <w:bCs/>
          <w:sz w:val="32"/>
          <w:szCs w:val="32"/>
          <w:cs/>
          <w:lang w:val="fr-FR" w:bidi="lo-LA"/>
        </w:rPr>
        <w:t>ປະມູນ</w:t>
      </w:r>
      <w:r w:rsidRPr="00597098">
        <w:rPr>
          <w:rFonts w:ascii="Phetsarath OT" w:hAnsi="Phetsarath OT" w:cs="Phetsarath OT" w:hint="cs"/>
          <w:bCs/>
          <w:sz w:val="32"/>
          <w:szCs w:val="32"/>
          <w:cs/>
          <w:lang w:val="fr-FR" w:bidi="lo-LA"/>
        </w:rPr>
        <w:t>ດ້ວຍກຽດ</w:t>
      </w:r>
    </w:p>
    <w:p w14:paraId="0CD8E49B" w14:textId="77777777" w:rsidR="003C3DC8" w:rsidRPr="00597098" w:rsidRDefault="003C3DC8" w:rsidP="004D5A40">
      <w:pPr>
        <w:tabs>
          <w:tab w:val="right" w:pos="9360"/>
        </w:tabs>
        <w:ind w:left="720" w:hanging="720"/>
        <w:jc w:val="right"/>
        <w:rPr>
          <w:rFonts w:ascii="Phetsarath OT" w:hAnsi="Phetsarath OT" w:cs="Phetsarath OT"/>
          <w:iCs/>
        </w:rPr>
      </w:pPr>
      <w:r w:rsidRPr="00597098">
        <w:rPr>
          <w:rFonts w:ascii="Phetsarath OT" w:hAnsi="Phetsarath OT" w:cs="Phetsarath OT"/>
          <w:iCs/>
          <w:cs/>
          <w:lang w:val="fr-FR" w:bidi="lo-LA"/>
        </w:rPr>
        <w:t>ວັນ</w:t>
      </w:r>
      <w:r w:rsidRPr="00597098">
        <w:rPr>
          <w:rFonts w:ascii="Phetsarath OT" w:hAnsi="Phetsarath OT" w:cs="Phetsarath OT"/>
          <w:iCs/>
        </w:rPr>
        <w:t>​</w:t>
      </w:r>
      <w:r w:rsidRPr="00597098">
        <w:rPr>
          <w:rFonts w:ascii="Phetsarath OT" w:hAnsi="Phetsarath OT" w:cs="Phetsarath OT"/>
          <w:iCs/>
          <w:cs/>
          <w:lang w:val="fr-FR" w:bidi="lo-LA"/>
        </w:rPr>
        <w:t>ທີ</w:t>
      </w:r>
      <w:r w:rsidRPr="00597098">
        <w:rPr>
          <w:rFonts w:ascii="Phetsarath OT" w:hAnsi="Phetsarath OT" w:cs="Phetsarath OT"/>
          <w:iCs/>
        </w:rPr>
        <w:t xml:space="preserve">: </w:t>
      </w:r>
      <w:r w:rsidRPr="00597098">
        <w:rPr>
          <w:rFonts w:ascii="Phetsarath OT" w:hAnsi="Phetsarath OT" w:cs="Phetsarath OT"/>
          <w:b/>
          <w:bCs/>
          <w:i/>
          <w:iCs/>
        </w:rPr>
        <w:t>[</w:t>
      </w:r>
      <w:r w:rsidRPr="00597098">
        <w:rPr>
          <w:rFonts w:ascii="Phetsarath OT" w:hAnsi="Phetsarath OT" w:cs="Phetsarath OT"/>
          <w:b/>
          <w:bCs/>
          <w:i/>
          <w:iCs/>
          <w:cs/>
          <w:lang w:val="fr-FR" w:bidi="lo-LA"/>
        </w:rPr>
        <w:t>ບອກ</w:t>
      </w:r>
      <w:r w:rsidRPr="00597098">
        <w:rPr>
          <w:rFonts w:ascii="Phetsarath OT" w:hAnsi="Phetsarath OT" w:cs="Phetsarath OT"/>
          <w:b/>
          <w:bCs/>
          <w:i/>
          <w:iCs/>
        </w:rPr>
        <w:t>​</w:t>
      </w:r>
      <w:r w:rsidRPr="00597098">
        <w:rPr>
          <w:rFonts w:ascii="Phetsarath OT" w:hAnsi="Phetsarath OT" w:cs="Phetsarath OT"/>
          <w:b/>
          <w:bCs/>
          <w:i/>
          <w:iCs/>
          <w:cs/>
          <w:lang w:val="fr-FR" w:bidi="lo-LA"/>
        </w:rPr>
        <w:t>ວັນ</w:t>
      </w:r>
      <w:r w:rsidRPr="00597098">
        <w:rPr>
          <w:rFonts w:ascii="Phetsarath OT" w:hAnsi="Phetsarath OT" w:cs="Phetsarath OT"/>
          <w:b/>
          <w:bCs/>
          <w:i/>
          <w:iCs/>
        </w:rPr>
        <w:t>​</w:t>
      </w:r>
      <w:r w:rsidRPr="00597098">
        <w:rPr>
          <w:rFonts w:ascii="Phetsarath OT" w:hAnsi="Phetsarath OT" w:cs="Phetsarath OT"/>
          <w:b/>
          <w:bCs/>
          <w:i/>
          <w:iCs/>
          <w:cs/>
          <w:lang w:val="fr-FR" w:bidi="lo-LA"/>
        </w:rPr>
        <w:t>ທີ</w:t>
      </w:r>
      <w:r w:rsidRPr="00597098">
        <w:rPr>
          <w:rFonts w:ascii="Phetsarath OT" w:hAnsi="Phetsarath OT" w:cs="Phetsarath OT"/>
          <w:b/>
          <w:bCs/>
          <w:i/>
          <w:iCs/>
        </w:rPr>
        <w:t xml:space="preserve"> (​</w:t>
      </w:r>
      <w:r w:rsidRPr="00597098">
        <w:rPr>
          <w:rFonts w:ascii="Phetsarath OT" w:hAnsi="Phetsarath OT" w:cs="Phetsarath OT"/>
          <w:b/>
          <w:bCs/>
          <w:i/>
          <w:iCs/>
          <w:cs/>
          <w:lang w:val="fr-FR" w:bidi="lo-LA"/>
        </w:rPr>
        <w:t>ເຊັ່ນ</w:t>
      </w:r>
      <w:r w:rsidRPr="00597098">
        <w:rPr>
          <w:rFonts w:ascii="Phetsarath OT" w:hAnsi="Phetsarath OT" w:cs="Phetsarath OT"/>
          <w:b/>
          <w:bCs/>
          <w:i/>
          <w:iCs/>
        </w:rPr>
        <w:t>​</w:t>
      </w:r>
      <w:r w:rsidRPr="00597098">
        <w:rPr>
          <w:rFonts w:ascii="Phetsarath OT" w:hAnsi="Phetsarath OT" w:cs="Phetsarath OT"/>
          <w:b/>
          <w:bCs/>
          <w:i/>
          <w:iCs/>
          <w:cs/>
          <w:lang w:val="fr-FR" w:bidi="lo-LA"/>
        </w:rPr>
        <w:t>ວັນ</w:t>
      </w:r>
      <w:r w:rsidRPr="00597098">
        <w:rPr>
          <w:rFonts w:ascii="Phetsarath OT" w:hAnsi="Phetsarath OT" w:cs="Phetsarath OT"/>
          <w:b/>
          <w:bCs/>
          <w:i/>
          <w:iCs/>
        </w:rPr>
        <w:t>, ​</w:t>
      </w:r>
      <w:r w:rsidRPr="00597098">
        <w:rPr>
          <w:rFonts w:ascii="Phetsarath OT" w:hAnsi="Phetsarath OT" w:cs="Phetsarath OT"/>
          <w:b/>
          <w:bCs/>
          <w:i/>
          <w:iCs/>
          <w:cs/>
          <w:lang w:val="fr-FR" w:bidi="lo-LA"/>
        </w:rPr>
        <w:t>ເດືອນ</w:t>
      </w:r>
      <w:r w:rsidRPr="00597098">
        <w:rPr>
          <w:rFonts w:ascii="Phetsarath OT" w:hAnsi="Phetsarath OT" w:cs="Phetsarath OT"/>
          <w:b/>
          <w:bCs/>
          <w:i/>
          <w:iCs/>
        </w:rPr>
        <w:t xml:space="preserve"> </w:t>
      </w:r>
      <w:r w:rsidRPr="00597098">
        <w:rPr>
          <w:rFonts w:ascii="Phetsarath OT" w:hAnsi="Phetsarath OT" w:cs="Phetsarath OT"/>
          <w:b/>
          <w:bCs/>
          <w:i/>
          <w:iCs/>
          <w:cs/>
          <w:lang w:val="fr-FR" w:bidi="lo-LA"/>
        </w:rPr>
        <w:t>ແລະ</w:t>
      </w:r>
      <w:r w:rsidRPr="00597098">
        <w:rPr>
          <w:rFonts w:ascii="Phetsarath OT" w:hAnsi="Phetsarath OT" w:cs="Phetsarath OT"/>
          <w:b/>
          <w:bCs/>
          <w:i/>
          <w:iCs/>
        </w:rPr>
        <w:t xml:space="preserve"> </w:t>
      </w:r>
      <w:r w:rsidRPr="00597098">
        <w:rPr>
          <w:rFonts w:ascii="Phetsarath OT" w:hAnsi="Phetsarath OT" w:cs="Phetsarath OT"/>
          <w:b/>
          <w:bCs/>
          <w:i/>
          <w:iCs/>
          <w:cs/>
          <w:lang w:val="fr-FR" w:bidi="lo-LA"/>
        </w:rPr>
        <w:t>ປີ</w:t>
      </w:r>
      <w:r w:rsidRPr="00597098">
        <w:rPr>
          <w:rFonts w:ascii="Phetsarath OT" w:hAnsi="Phetsarath OT" w:cs="Phetsarath OT"/>
          <w:b/>
          <w:bCs/>
          <w:i/>
          <w:iCs/>
        </w:rPr>
        <w:t>)]</w:t>
      </w:r>
    </w:p>
    <w:p w14:paraId="77C6BCC3" w14:textId="38B0A44B" w:rsidR="003C3DC8" w:rsidRPr="00597098" w:rsidRDefault="004D5A40" w:rsidP="004D5A40">
      <w:pPr>
        <w:tabs>
          <w:tab w:val="right" w:pos="9360"/>
        </w:tabs>
        <w:ind w:left="720" w:hanging="720"/>
        <w:jc w:val="right"/>
        <w:rPr>
          <w:rFonts w:ascii="Phetsarath OT" w:hAnsi="Phetsarath OT" w:cs="Phetsarath OT"/>
          <w:iCs/>
        </w:rPr>
      </w:pPr>
      <w:r w:rsidRPr="00597098">
        <w:rPr>
          <w:rFonts w:ascii="Phetsarath OT" w:hAnsi="Phetsarath OT" w:cs="Phetsarath OT" w:hint="cs"/>
          <w:iCs/>
          <w:cs/>
          <w:lang w:val="fr-FR" w:bidi="lo-LA"/>
        </w:rPr>
        <w:t>ການ</w:t>
      </w:r>
      <w:r w:rsidR="003C3DC8" w:rsidRPr="00597098">
        <w:rPr>
          <w:rFonts w:ascii="Phetsarath OT" w:hAnsi="Phetsarath OT" w:cs="Phetsarath OT"/>
          <w:iCs/>
          <w:cs/>
          <w:lang w:val="fr-FR" w:bidi="lo-LA"/>
        </w:rPr>
        <w:t>ປະມູນ</w:t>
      </w:r>
      <w:r w:rsidRPr="00597098">
        <w:rPr>
          <w:rFonts w:ascii="Phetsarath OT" w:hAnsi="Phetsarath OT" w:cs="Phetsarath OT" w:hint="cs"/>
          <w:iCs/>
          <w:cs/>
          <w:lang w:val="fr-FR" w:bidi="lo-LA"/>
        </w:rPr>
        <w:t>ເປີດກ້ວາງເລກທີ</w:t>
      </w:r>
      <w:r w:rsidR="003C3DC8" w:rsidRPr="00597098">
        <w:rPr>
          <w:rFonts w:ascii="Phetsarath OT" w:hAnsi="Phetsarath OT" w:cs="Phetsarath OT"/>
          <w:iCs/>
        </w:rPr>
        <w:t xml:space="preserve">: </w:t>
      </w:r>
      <w:r w:rsidR="003C3DC8" w:rsidRPr="00597098">
        <w:rPr>
          <w:rFonts w:ascii="Phetsarath OT" w:hAnsi="Phetsarath OT" w:cs="Phetsarath OT"/>
          <w:i/>
          <w:iCs/>
        </w:rPr>
        <w:t>[​</w:t>
      </w:r>
      <w:r w:rsidR="003C3DC8" w:rsidRPr="00597098">
        <w:rPr>
          <w:rFonts w:ascii="Phetsarath OT" w:hAnsi="Phetsarath OT" w:cs="Phetsarath OT"/>
          <w:i/>
          <w:iCs/>
          <w:cs/>
          <w:lang w:val="fr-FR" w:bidi="lo-LA"/>
        </w:rPr>
        <w:t>ເລກທີ</w:t>
      </w:r>
      <w:r w:rsidRPr="00597098">
        <w:rPr>
          <w:rFonts w:ascii="Phetsarath OT" w:hAnsi="Phetsarath OT" w:cs="Phetsarath OT" w:hint="cs"/>
          <w:i/>
          <w:iCs/>
          <w:cs/>
          <w:lang w:bidi="lo-LA"/>
        </w:rPr>
        <w:t>ການປະມູນ</w:t>
      </w:r>
      <w:r w:rsidR="003C3DC8" w:rsidRPr="00597098">
        <w:rPr>
          <w:rFonts w:ascii="Phetsarath OT" w:hAnsi="Phetsarath OT" w:cs="Phetsarath OT"/>
          <w:i/>
          <w:iCs/>
        </w:rPr>
        <w:t>]</w:t>
      </w:r>
    </w:p>
    <w:p w14:paraId="1E4481DC" w14:textId="77777777" w:rsidR="003C3DC8" w:rsidRPr="00597098" w:rsidRDefault="003C3DC8" w:rsidP="004D5A40">
      <w:pPr>
        <w:tabs>
          <w:tab w:val="right" w:pos="9360"/>
        </w:tabs>
        <w:ind w:left="720" w:hanging="720"/>
        <w:jc w:val="right"/>
        <w:rPr>
          <w:rFonts w:ascii="Phetsarath OT" w:hAnsi="Phetsarath OT" w:cs="Phetsarath OT"/>
          <w:iCs/>
        </w:rPr>
      </w:pPr>
      <w:r w:rsidRPr="00597098">
        <w:rPr>
          <w:rFonts w:ascii="Phetsarath OT" w:hAnsi="Phetsarath OT" w:cs="Phetsarath OT"/>
          <w:iCs/>
          <w:cs/>
          <w:lang w:val="fr-FR" w:bidi="lo-LA"/>
        </w:rPr>
        <w:t>ທາ</w:t>
      </w:r>
      <w:r w:rsidRPr="00597098">
        <w:rPr>
          <w:rFonts w:ascii="Phetsarath OT" w:hAnsi="Phetsarath OT" w:cs="Phetsarath OT"/>
          <w:iCs/>
        </w:rPr>
        <w:t>​</w:t>
      </w:r>
      <w:r w:rsidRPr="00597098">
        <w:rPr>
          <w:rFonts w:ascii="Phetsarath OT" w:hAnsi="Phetsarath OT" w:cs="Phetsarath OT"/>
          <w:iCs/>
          <w:cs/>
          <w:lang w:val="fr-FR" w:bidi="lo-LA"/>
        </w:rPr>
        <w:t>ງ</w:t>
      </w:r>
      <w:r w:rsidRPr="00597098">
        <w:rPr>
          <w:rFonts w:ascii="Phetsarath OT" w:hAnsi="Phetsarath OT" w:cs="Phetsarath OT"/>
          <w:iCs/>
        </w:rPr>
        <w:t>​</w:t>
      </w:r>
      <w:r w:rsidRPr="00597098">
        <w:rPr>
          <w:rFonts w:ascii="Phetsarath OT" w:hAnsi="Phetsarath OT" w:cs="Phetsarath OT"/>
          <w:iCs/>
          <w:cs/>
          <w:lang w:val="fr-FR" w:bidi="lo-LA"/>
        </w:rPr>
        <w:t>ເລືອກ</w:t>
      </w:r>
      <w:r w:rsidRPr="00597098">
        <w:rPr>
          <w:rFonts w:ascii="Phetsarath OT" w:hAnsi="Phetsarath OT" w:cs="Phetsarath OT"/>
          <w:iCs/>
        </w:rPr>
        <w:t xml:space="preserve"> ​</w:t>
      </w:r>
      <w:r w:rsidRPr="00597098">
        <w:rPr>
          <w:rFonts w:ascii="Phetsarath OT" w:hAnsi="Phetsarath OT" w:cs="Phetsarath OT"/>
          <w:iCs/>
          <w:cs/>
          <w:lang w:val="fr-FR" w:bidi="lo-LA"/>
        </w:rPr>
        <w:t>ເບີ</w:t>
      </w:r>
      <w:r w:rsidRPr="00597098">
        <w:rPr>
          <w:rFonts w:ascii="Phetsarath OT" w:hAnsi="Phetsarath OT" w:cs="Phetsarath OT"/>
          <w:iCs/>
        </w:rPr>
        <w:t xml:space="preserve">: </w:t>
      </w:r>
      <w:r w:rsidRPr="00597098">
        <w:rPr>
          <w:rFonts w:ascii="Phetsarath OT" w:hAnsi="Phetsarath OT" w:cs="Phetsarath OT"/>
          <w:i/>
          <w:iCs/>
        </w:rPr>
        <w:t>[​</w:t>
      </w:r>
      <w:r w:rsidRPr="00597098">
        <w:rPr>
          <w:rFonts w:ascii="Phetsarath OT" w:hAnsi="Phetsarath OT" w:cs="Phetsarath OT"/>
          <w:i/>
          <w:iCs/>
          <w:cs/>
          <w:lang w:val="fr-FR" w:bidi="lo-LA"/>
        </w:rPr>
        <w:t>ບອກ</w:t>
      </w:r>
      <w:r w:rsidRPr="00597098">
        <w:rPr>
          <w:rFonts w:ascii="Phetsarath OT" w:hAnsi="Phetsarath OT" w:cs="Phetsarath OT"/>
          <w:i/>
          <w:iCs/>
        </w:rPr>
        <w:t>​</w:t>
      </w:r>
      <w:r w:rsidRPr="00597098">
        <w:rPr>
          <w:rFonts w:ascii="Phetsarath OT" w:hAnsi="Phetsarath OT" w:cs="Phetsarath OT"/>
          <w:i/>
          <w:iCs/>
          <w:cs/>
          <w:lang w:val="fr-FR" w:bidi="lo-LA"/>
        </w:rPr>
        <w:t>ຂໍ້</w:t>
      </w:r>
      <w:r w:rsidRPr="00597098">
        <w:rPr>
          <w:rFonts w:ascii="Phetsarath OT" w:hAnsi="Phetsarath OT" w:cs="Phetsarath OT"/>
          <w:i/>
          <w:iCs/>
        </w:rPr>
        <w:t>​</w:t>
      </w:r>
      <w:r w:rsidRPr="00597098">
        <w:rPr>
          <w:rFonts w:ascii="Phetsarath OT" w:hAnsi="Phetsarath OT" w:cs="Phetsarath OT"/>
          <w:i/>
          <w:iCs/>
          <w:cs/>
          <w:lang w:val="fr-FR" w:bidi="lo-LA"/>
        </w:rPr>
        <w:t>ມູນ</w:t>
      </w:r>
      <w:r w:rsidRPr="00597098">
        <w:rPr>
          <w:rFonts w:ascii="Phetsarath OT" w:hAnsi="Phetsarath OT" w:cs="Phetsarath OT"/>
          <w:i/>
          <w:iCs/>
        </w:rPr>
        <w:t>​</w:t>
      </w:r>
      <w:r w:rsidRPr="00597098">
        <w:rPr>
          <w:rFonts w:ascii="Phetsarath OT" w:hAnsi="Phetsarath OT" w:cs="Phetsarath OT"/>
          <w:i/>
          <w:iCs/>
          <w:cs/>
          <w:lang w:val="fr-FR" w:bidi="lo-LA"/>
        </w:rPr>
        <w:t>ກ່ຽວ</w:t>
      </w:r>
      <w:r w:rsidRPr="00597098">
        <w:rPr>
          <w:rFonts w:ascii="Phetsarath OT" w:hAnsi="Phetsarath OT" w:cs="Phetsarath OT"/>
          <w:i/>
          <w:iCs/>
        </w:rPr>
        <w:t>​</w:t>
      </w:r>
      <w:r w:rsidRPr="00597098">
        <w:rPr>
          <w:rFonts w:ascii="Phetsarath OT" w:hAnsi="Phetsarath OT" w:cs="Phetsarath OT"/>
          <w:i/>
          <w:iCs/>
          <w:cs/>
          <w:lang w:val="fr-FR" w:bidi="lo-LA"/>
        </w:rPr>
        <w:t>ກັບ</w:t>
      </w:r>
      <w:r w:rsidRPr="00597098">
        <w:rPr>
          <w:rFonts w:ascii="Phetsarath OT" w:hAnsi="Phetsarath OT" w:cs="Phetsarath OT"/>
          <w:i/>
          <w:iCs/>
        </w:rPr>
        <w:t>​</w:t>
      </w:r>
      <w:r w:rsidRPr="00597098">
        <w:rPr>
          <w:rFonts w:ascii="Phetsarath OT" w:hAnsi="Phetsarath OT" w:cs="Phetsarath OT"/>
          <w:i/>
          <w:iCs/>
          <w:cs/>
          <w:lang w:val="fr-FR" w:bidi="lo-LA"/>
        </w:rPr>
        <w:t>ທາງ</w:t>
      </w:r>
      <w:r w:rsidRPr="00597098">
        <w:rPr>
          <w:rFonts w:ascii="Phetsarath OT" w:hAnsi="Phetsarath OT" w:cs="Phetsarath OT"/>
          <w:i/>
          <w:iCs/>
        </w:rPr>
        <w:t>​</w:t>
      </w:r>
      <w:r w:rsidRPr="00597098">
        <w:rPr>
          <w:rFonts w:ascii="Phetsarath OT" w:hAnsi="Phetsarath OT" w:cs="Phetsarath OT"/>
          <w:i/>
          <w:iCs/>
          <w:cs/>
          <w:lang w:val="fr-FR" w:bidi="lo-LA"/>
        </w:rPr>
        <w:t>ເລືອກ</w:t>
      </w:r>
      <w:r w:rsidRPr="00597098">
        <w:rPr>
          <w:rFonts w:ascii="Phetsarath OT" w:hAnsi="Phetsarath OT" w:cs="Phetsarath OT"/>
          <w:i/>
          <w:iCs/>
        </w:rPr>
        <w:t xml:space="preserve"> ​</w:t>
      </w:r>
      <w:r w:rsidRPr="00597098">
        <w:rPr>
          <w:rFonts w:ascii="Phetsarath OT" w:hAnsi="Phetsarath OT" w:cs="Phetsarath OT"/>
          <w:i/>
          <w:iCs/>
          <w:cs/>
          <w:lang w:val="fr-FR" w:bidi="lo-LA"/>
        </w:rPr>
        <w:t>ເບີ</w:t>
      </w:r>
      <w:r w:rsidRPr="00597098">
        <w:rPr>
          <w:rFonts w:ascii="Phetsarath OT" w:hAnsi="Phetsarath OT" w:cs="Phetsarath OT"/>
          <w:i/>
          <w:iCs/>
        </w:rPr>
        <w:t xml:space="preserve">... </w:t>
      </w:r>
      <w:r w:rsidRPr="00597098">
        <w:rPr>
          <w:rFonts w:ascii="Phetsarath OT" w:hAnsi="Phetsarath OT" w:cs="Phetsarath OT"/>
          <w:i/>
          <w:iCs/>
          <w:cs/>
          <w:lang w:val="fr-FR" w:bidi="lo-LA"/>
        </w:rPr>
        <w:t>ຖ້າ</w:t>
      </w:r>
      <w:r w:rsidRPr="00597098">
        <w:rPr>
          <w:rFonts w:ascii="Phetsarath OT" w:hAnsi="Phetsarath OT" w:cs="Phetsarath OT"/>
          <w:i/>
          <w:iCs/>
        </w:rPr>
        <w:t>​</w:t>
      </w:r>
      <w:r w:rsidRPr="00597098">
        <w:rPr>
          <w:rFonts w:ascii="Phetsarath OT" w:hAnsi="Phetsarath OT" w:cs="Phetsarath OT"/>
          <w:i/>
          <w:iCs/>
          <w:cs/>
          <w:lang w:val="fr-FR" w:bidi="lo-LA"/>
        </w:rPr>
        <w:t>ຫາກ</w:t>
      </w:r>
      <w:r w:rsidRPr="00597098">
        <w:rPr>
          <w:rFonts w:ascii="Phetsarath OT" w:hAnsi="Phetsarath OT" w:cs="Phetsarath OT"/>
          <w:i/>
          <w:iCs/>
        </w:rPr>
        <w:t>​</w:t>
      </w:r>
      <w:r w:rsidRPr="00597098">
        <w:rPr>
          <w:rFonts w:ascii="Phetsarath OT" w:hAnsi="Phetsarath OT" w:cs="Phetsarath OT"/>
          <w:i/>
          <w:iCs/>
          <w:cs/>
          <w:lang w:val="fr-FR" w:bidi="lo-LA"/>
        </w:rPr>
        <w:t>ເປັນ</w:t>
      </w:r>
      <w:r w:rsidRPr="00597098">
        <w:rPr>
          <w:rFonts w:ascii="Phetsarath OT" w:hAnsi="Phetsarath OT" w:cs="Phetsarath OT"/>
          <w:i/>
          <w:iCs/>
        </w:rPr>
        <w:t>​</w:t>
      </w:r>
      <w:r w:rsidRPr="00597098">
        <w:rPr>
          <w:rFonts w:ascii="Phetsarath OT" w:hAnsi="Phetsarath OT" w:cs="Phetsarath OT"/>
          <w:i/>
          <w:iCs/>
          <w:cs/>
          <w:lang w:val="fr-FR" w:bidi="lo-LA"/>
        </w:rPr>
        <w:t>ການ</w:t>
      </w:r>
      <w:r w:rsidRPr="00597098">
        <w:rPr>
          <w:rFonts w:ascii="Phetsarath OT" w:hAnsi="Phetsarath OT" w:cs="Phetsarath OT"/>
          <w:i/>
          <w:iCs/>
        </w:rPr>
        <w:t>​</w:t>
      </w:r>
      <w:r w:rsidRPr="00597098">
        <w:rPr>
          <w:rFonts w:ascii="Phetsarath OT" w:hAnsi="Phetsarath OT" w:cs="Phetsarath OT"/>
          <w:i/>
          <w:iCs/>
          <w:cs/>
          <w:lang w:val="fr-FR" w:bidi="lo-LA"/>
        </w:rPr>
        <w:t>ປະມູນ</w:t>
      </w:r>
      <w:r w:rsidRPr="00597098">
        <w:rPr>
          <w:rFonts w:ascii="Phetsarath OT" w:hAnsi="Phetsarath OT" w:cs="Phetsarath OT"/>
          <w:i/>
          <w:iCs/>
        </w:rPr>
        <w:t>​</w:t>
      </w:r>
      <w:r w:rsidRPr="00597098">
        <w:rPr>
          <w:rFonts w:ascii="Phetsarath OT" w:hAnsi="Phetsarath OT" w:cs="Phetsarath OT"/>
          <w:i/>
          <w:iCs/>
          <w:cs/>
          <w:lang w:val="fr-FR" w:bidi="lo-LA"/>
        </w:rPr>
        <w:t>ທາງ</w:t>
      </w:r>
      <w:r w:rsidRPr="00597098">
        <w:rPr>
          <w:rFonts w:ascii="Phetsarath OT" w:hAnsi="Phetsarath OT" w:cs="Phetsarath OT"/>
          <w:i/>
          <w:iCs/>
        </w:rPr>
        <w:t>​</w:t>
      </w:r>
      <w:r w:rsidRPr="00597098">
        <w:rPr>
          <w:rFonts w:ascii="Phetsarath OT" w:hAnsi="Phetsarath OT" w:cs="Phetsarath OT"/>
          <w:i/>
          <w:iCs/>
          <w:cs/>
          <w:lang w:val="fr-FR" w:bidi="lo-LA"/>
        </w:rPr>
        <w:t>ເລືອກ</w:t>
      </w:r>
      <w:r w:rsidRPr="00597098">
        <w:rPr>
          <w:rFonts w:ascii="Phetsarath OT" w:hAnsi="Phetsarath OT" w:cs="Phetsarath OT"/>
          <w:i/>
          <w:iCs/>
        </w:rPr>
        <w:t>]</w:t>
      </w:r>
    </w:p>
    <w:p w14:paraId="45369E20" w14:textId="77777777" w:rsidR="003C3DC8" w:rsidRPr="00597098" w:rsidRDefault="003C3DC8" w:rsidP="003C3DC8">
      <w:pPr>
        <w:rPr>
          <w:rFonts w:ascii="Phetsarath OT" w:hAnsi="Phetsarath OT" w:cs="Phetsarath OT"/>
          <w:iCs/>
        </w:rPr>
      </w:pPr>
    </w:p>
    <w:p w14:paraId="5B5D1D38" w14:textId="77777777" w:rsidR="003C3DC8" w:rsidRPr="00597098" w:rsidRDefault="003C3DC8" w:rsidP="003C3DC8">
      <w:pPr>
        <w:spacing w:after="200"/>
        <w:rPr>
          <w:rFonts w:ascii="Phetsarath OT" w:hAnsi="Phetsarath OT" w:cs="Phetsarath OT"/>
          <w:iCs/>
        </w:rPr>
      </w:pPr>
      <w:r w:rsidRPr="00597098">
        <w:rPr>
          <w:rFonts w:ascii="Phetsarath OT" w:hAnsi="Phetsarath OT" w:cs="Phetsarath OT"/>
          <w:iCs/>
        </w:rPr>
        <w:t>​</w:t>
      </w:r>
      <w:r w:rsidRPr="00597098">
        <w:rPr>
          <w:rFonts w:ascii="Phetsarath OT" w:hAnsi="Phetsarath OT" w:cs="Phetsarath OT"/>
          <w:iCs/>
          <w:cs/>
          <w:lang w:val="fr-FR" w:bidi="lo-LA"/>
        </w:rPr>
        <w:t>ເຖິງ</w:t>
      </w:r>
      <w:r w:rsidRPr="00597098">
        <w:rPr>
          <w:rFonts w:ascii="Phetsarath OT" w:hAnsi="Phetsarath OT" w:cs="Phetsarath OT"/>
          <w:iCs/>
        </w:rPr>
        <w:t xml:space="preserve">: </w:t>
      </w:r>
      <w:r w:rsidRPr="00597098">
        <w:rPr>
          <w:rFonts w:ascii="Phetsarath OT" w:hAnsi="Phetsarath OT" w:cs="Phetsarath OT"/>
          <w:b/>
          <w:bCs/>
          <w:i/>
          <w:iCs/>
        </w:rPr>
        <w:t>[</w:t>
      </w:r>
      <w:r w:rsidRPr="00597098">
        <w:rPr>
          <w:rFonts w:ascii="Phetsarath OT" w:hAnsi="Phetsarath OT" w:cs="Phetsarath OT"/>
          <w:b/>
          <w:bCs/>
          <w:i/>
          <w:iCs/>
          <w:cs/>
          <w:lang w:val="fr-FR" w:bidi="lo-LA"/>
        </w:rPr>
        <w:t>ຊື່</w:t>
      </w:r>
      <w:r w:rsidRPr="00597098">
        <w:rPr>
          <w:rFonts w:ascii="Phetsarath OT" w:hAnsi="Phetsarath OT" w:cs="Phetsarath OT"/>
          <w:b/>
          <w:bCs/>
          <w:i/>
          <w:iCs/>
        </w:rPr>
        <w:t>​</w:t>
      </w:r>
      <w:r w:rsidRPr="00597098">
        <w:rPr>
          <w:rFonts w:ascii="Phetsarath OT" w:hAnsi="Phetsarath OT" w:cs="Phetsarath OT"/>
          <w:b/>
          <w:bCs/>
          <w:i/>
          <w:iCs/>
          <w:cs/>
          <w:lang w:val="fr-FR" w:bidi="lo-LA"/>
        </w:rPr>
        <w:t>ຄົບ</w:t>
      </w:r>
      <w:r w:rsidRPr="00597098">
        <w:rPr>
          <w:rFonts w:ascii="Phetsarath OT" w:hAnsi="Phetsarath OT" w:cs="Phetsarath OT"/>
          <w:b/>
          <w:bCs/>
          <w:i/>
          <w:iCs/>
        </w:rPr>
        <w:t>​</w:t>
      </w:r>
      <w:r w:rsidRPr="00597098">
        <w:rPr>
          <w:rFonts w:ascii="Phetsarath OT" w:hAnsi="Phetsarath OT" w:cs="Phetsarath OT"/>
          <w:b/>
          <w:bCs/>
          <w:i/>
          <w:iCs/>
          <w:cs/>
          <w:lang w:val="fr-FR" w:bidi="lo-LA"/>
        </w:rPr>
        <w:t>ຖ້ວນ</w:t>
      </w:r>
      <w:r w:rsidRPr="00597098">
        <w:rPr>
          <w:rFonts w:ascii="Phetsarath OT" w:hAnsi="Phetsarath OT" w:cs="Phetsarath OT"/>
          <w:b/>
          <w:bCs/>
          <w:i/>
          <w:iCs/>
        </w:rPr>
        <w:t>​</w:t>
      </w:r>
      <w:r w:rsidRPr="00597098">
        <w:rPr>
          <w:rFonts w:ascii="Phetsarath OT" w:hAnsi="Phetsarath OT" w:cs="Phetsarath OT"/>
          <w:b/>
          <w:bCs/>
          <w:i/>
          <w:iCs/>
          <w:cs/>
          <w:lang w:val="fr-FR" w:bidi="lo-LA"/>
        </w:rPr>
        <w:t>ຂອງ</w:t>
      </w:r>
      <w:r w:rsidRPr="00597098">
        <w:rPr>
          <w:rFonts w:ascii="Phetsarath OT" w:hAnsi="Phetsarath OT" w:cs="Phetsarath OT"/>
          <w:b/>
          <w:bCs/>
          <w:i/>
          <w:iCs/>
        </w:rPr>
        <w:t>​</w:t>
      </w:r>
      <w:r w:rsidRPr="00597098">
        <w:rPr>
          <w:rFonts w:ascii="Phetsarath OT" w:hAnsi="Phetsarath OT" w:cs="Phetsarath OT"/>
          <w:b/>
          <w:bCs/>
          <w:i/>
          <w:iCs/>
          <w:cs/>
          <w:lang w:val="fr-FR" w:bidi="lo-LA"/>
        </w:rPr>
        <w:t>ເຈົ້າຂອງ</w:t>
      </w:r>
      <w:r w:rsidRPr="00597098">
        <w:rPr>
          <w:rFonts w:ascii="Phetsarath OT" w:hAnsi="Phetsarath OT" w:cs="Phetsarath OT"/>
          <w:b/>
          <w:bCs/>
          <w:i/>
          <w:iCs/>
        </w:rPr>
        <w:t>​</w:t>
      </w:r>
      <w:r w:rsidRPr="00597098">
        <w:rPr>
          <w:rFonts w:ascii="Phetsarath OT" w:hAnsi="Phetsarath OT" w:cs="Phetsarath OT"/>
          <w:b/>
          <w:bCs/>
          <w:i/>
          <w:iCs/>
          <w:cs/>
          <w:lang w:val="fr-FR" w:bidi="lo-LA"/>
        </w:rPr>
        <w:t>ໂຄງການ</w:t>
      </w:r>
      <w:r w:rsidRPr="00597098">
        <w:rPr>
          <w:rFonts w:ascii="Phetsarath OT" w:hAnsi="Phetsarath OT" w:cs="Phetsarath OT"/>
          <w:b/>
          <w:bCs/>
          <w:i/>
          <w:iCs/>
        </w:rPr>
        <w:t>]</w:t>
      </w:r>
    </w:p>
    <w:p w14:paraId="1E36E741" w14:textId="77777777" w:rsidR="003C3DC8" w:rsidRPr="00597098" w:rsidRDefault="003C3DC8" w:rsidP="003C3DC8">
      <w:pPr>
        <w:spacing w:after="200"/>
        <w:rPr>
          <w:rFonts w:ascii="Phetsarath OT" w:hAnsi="Phetsarath OT" w:cs="Phetsarath OT"/>
          <w:i/>
        </w:rPr>
      </w:pPr>
      <w:r w:rsidRPr="00597098">
        <w:rPr>
          <w:rFonts w:ascii="Phetsarath OT" w:hAnsi="Phetsarath OT" w:cs="Phetsarath OT"/>
          <w:i/>
          <w:cs/>
          <w:lang w:val="fr-FR" w:bidi="lo-LA"/>
        </w:rPr>
        <w:t>ພວກ</w:t>
      </w:r>
      <w:r w:rsidRPr="00597098">
        <w:rPr>
          <w:rFonts w:ascii="Phetsarath OT" w:hAnsi="Phetsarath OT" w:cs="Phetsarath OT"/>
          <w:i/>
        </w:rPr>
        <w:t>​</w:t>
      </w:r>
      <w:r w:rsidRPr="00597098">
        <w:rPr>
          <w:rFonts w:ascii="Phetsarath OT" w:hAnsi="Phetsarath OT" w:cs="Phetsarath OT"/>
          <w:i/>
          <w:cs/>
          <w:lang w:val="fr-FR" w:bidi="lo-LA"/>
        </w:rPr>
        <w:t>ເຮົາ</w:t>
      </w:r>
      <w:r w:rsidRPr="00597098">
        <w:rPr>
          <w:rFonts w:ascii="Phetsarath OT" w:hAnsi="Phetsarath OT" w:cs="Phetsarath OT"/>
          <w:i/>
        </w:rPr>
        <w:t xml:space="preserve">, </w:t>
      </w:r>
      <w:r w:rsidRPr="00597098">
        <w:rPr>
          <w:rFonts w:ascii="Phetsarath OT" w:hAnsi="Phetsarath OT" w:cs="Phetsarath OT"/>
          <w:i/>
          <w:cs/>
          <w:lang w:bidi="lo-LA"/>
        </w:rPr>
        <w:t>ຜູ</w:t>
      </w:r>
      <w:r w:rsidRPr="00597098">
        <w:rPr>
          <w:rFonts w:ascii="Phetsarath OT" w:hAnsi="Phetsarath OT" w:cs="Phetsarath OT" w:hint="cs"/>
          <w:i/>
          <w:cs/>
          <w:lang w:bidi="lo-LA"/>
        </w:rPr>
        <w:t>້</w:t>
      </w:r>
      <w:r w:rsidRPr="00597098">
        <w:rPr>
          <w:rFonts w:ascii="Phetsarath OT" w:hAnsi="Phetsarath OT" w:cs="Phetsarath OT"/>
          <w:i/>
          <w:cs/>
          <w:lang w:val="fr-FR" w:bidi="lo-LA"/>
        </w:rPr>
        <w:t>ທີ່</w:t>
      </w:r>
      <w:r w:rsidRPr="00597098">
        <w:rPr>
          <w:rFonts w:ascii="Phetsarath OT" w:hAnsi="Phetsarath OT" w:cs="Phetsarath OT"/>
          <w:i/>
        </w:rPr>
        <w:t>​</w:t>
      </w:r>
      <w:r w:rsidRPr="00597098">
        <w:rPr>
          <w:rFonts w:ascii="Phetsarath OT" w:hAnsi="Phetsarath OT" w:cs="Phetsarath OT"/>
          <w:i/>
          <w:cs/>
          <w:lang w:val="fr-FR" w:bidi="lo-LA"/>
        </w:rPr>
        <w:t>ເຊັນ</w:t>
      </w:r>
      <w:r w:rsidRPr="00597098">
        <w:rPr>
          <w:rFonts w:ascii="Phetsarath OT" w:hAnsi="Phetsarath OT" w:cs="Phetsarath OT"/>
          <w:i/>
        </w:rPr>
        <w:t>​</w:t>
      </w:r>
      <w:r w:rsidRPr="00597098">
        <w:rPr>
          <w:rFonts w:ascii="Phetsarath OT" w:hAnsi="Phetsarath OT" w:cs="Phetsarath OT"/>
          <w:i/>
          <w:cs/>
          <w:lang w:val="fr-FR" w:bidi="lo-LA"/>
        </w:rPr>
        <w:t>ຢູ່</w:t>
      </w:r>
      <w:r w:rsidRPr="00597098">
        <w:rPr>
          <w:rFonts w:ascii="Phetsarath OT" w:hAnsi="Phetsarath OT" w:cs="Phetsarath OT"/>
          <w:i/>
        </w:rPr>
        <w:t>​</w:t>
      </w:r>
      <w:r w:rsidRPr="00597098">
        <w:rPr>
          <w:rFonts w:ascii="Phetsarath OT" w:hAnsi="Phetsarath OT" w:cs="Phetsarath OT"/>
          <w:i/>
          <w:cs/>
          <w:lang w:val="fr-FR" w:bidi="lo-LA"/>
        </w:rPr>
        <w:t>ລຸ່ມ</w:t>
      </w:r>
      <w:r w:rsidRPr="00597098">
        <w:rPr>
          <w:rFonts w:ascii="Phetsarath OT" w:hAnsi="Phetsarath OT" w:cs="Phetsarath OT"/>
          <w:i/>
        </w:rPr>
        <w:t>​</w:t>
      </w:r>
      <w:r w:rsidRPr="00597098">
        <w:rPr>
          <w:rFonts w:ascii="Phetsarath OT" w:hAnsi="Phetsarath OT" w:cs="Phetsarath OT"/>
          <w:i/>
          <w:cs/>
          <w:lang w:val="fr-FR" w:bidi="lo-LA"/>
        </w:rPr>
        <w:t>ນີ້</w:t>
      </w:r>
      <w:r w:rsidRPr="00597098">
        <w:rPr>
          <w:rFonts w:ascii="Phetsarath OT" w:hAnsi="Phetsarath OT" w:cs="Phetsarath OT"/>
          <w:i/>
        </w:rPr>
        <w:t xml:space="preserve">, </w:t>
      </w:r>
      <w:r w:rsidRPr="00597098">
        <w:rPr>
          <w:rFonts w:ascii="Phetsarath OT" w:hAnsi="Phetsarath OT" w:cs="Phetsarath OT"/>
          <w:i/>
          <w:cs/>
          <w:lang w:val="fr-FR" w:bidi="lo-LA"/>
        </w:rPr>
        <w:t>ປະກາດ</w:t>
      </w:r>
      <w:r w:rsidRPr="00597098">
        <w:rPr>
          <w:rFonts w:ascii="Phetsarath OT" w:hAnsi="Phetsarath OT" w:cs="Phetsarath OT"/>
          <w:i/>
        </w:rPr>
        <w:t>​</w:t>
      </w:r>
      <w:r w:rsidRPr="00597098">
        <w:rPr>
          <w:rFonts w:ascii="Phetsarath OT" w:hAnsi="Phetsarath OT" w:cs="Phetsarath OT"/>
          <w:i/>
          <w:cs/>
          <w:lang w:val="fr-FR" w:bidi="lo-LA"/>
        </w:rPr>
        <w:t>ວ່າ</w:t>
      </w:r>
      <w:r w:rsidRPr="00597098">
        <w:rPr>
          <w:rFonts w:ascii="Phetsarath OT" w:hAnsi="Phetsarath OT" w:cs="Phetsarath OT"/>
          <w:i/>
        </w:rPr>
        <w:t xml:space="preserve">: </w:t>
      </w:r>
      <w:r w:rsidRPr="00597098">
        <w:rPr>
          <w:rFonts w:ascii="Phetsarath OT" w:hAnsi="Phetsarath OT" w:cs="Phetsarath OT"/>
          <w:i/>
        </w:rPr>
        <w:tab/>
      </w:r>
      <w:r w:rsidRPr="00597098">
        <w:rPr>
          <w:rFonts w:ascii="Phetsarath OT" w:hAnsi="Phetsarath OT" w:cs="Phetsarath OT"/>
          <w:i/>
        </w:rPr>
        <w:tab/>
      </w:r>
      <w:r w:rsidRPr="00597098">
        <w:rPr>
          <w:rFonts w:ascii="Phetsarath OT" w:hAnsi="Phetsarath OT" w:cs="Phetsarath OT"/>
          <w:i/>
        </w:rPr>
        <w:tab/>
      </w:r>
    </w:p>
    <w:p w14:paraId="3B527065" w14:textId="77777777" w:rsidR="003C3DC8" w:rsidRPr="00597098" w:rsidRDefault="003C3DC8" w:rsidP="00580D77">
      <w:pPr>
        <w:pStyle w:val="NormalWeb"/>
        <w:spacing w:before="0" w:beforeAutospacing="0" w:after="0" w:afterAutospacing="0"/>
        <w:jc w:val="both"/>
        <w:rPr>
          <w:rFonts w:ascii="Phetsarath OT" w:hAnsi="Phetsarath OT" w:cs="Phetsarath OT"/>
          <w:i/>
          <w:sz w:val="24"/>
        </w:rPr>
      </w:pP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ເຂົ້າ</w:t>
      </w:r>
      <w:r w:rsidRPr="00597098">
        <w:rPr>
          <w:rFonts w:ascii="Phetsarath OT" w:hAnsi="Phetsarath OT" w:cs="Phetsarath OT"/>
          <w:i/>
          <w:sz w:val="24"/>
        </w:rPr>
        <w:t>​</w:t>
      </w:r>
      <w:r w:rsidRPr="00597098">
        <w:rPr>
          <w:rFonts w:ascii="Phetsarath OT" w:hAnsi="Phetsarath OT" w:cs="Phetsarath OT"/>
          <w:i/>
          <w:sz w:val="24"/>
          <w:cs/>
          <w:lang w:val="fr-FR" w:bidi="lo-LA"/>
        </w:rPr>
        <w:t>ໃຈ</w:t>
      </w:r>
      <w:r w:rsidRPr="00597098">
        <w:rPr>
          <w:rFonts w:ascii="Phetsarath OT" w:hAnsi="Phetsarath OT" w:cs="Phetsarath OT"/>
          <w:i/>
          <w:sz w:val="24"/>
        </w:rPr>
        <w:t>​</w:t>
      </w:r>
      <w:r w:rsidRPr="00597098">
        <w:rPr>
          <w:rFonts w:ascii="Phetsarath OT" w:hAnsi="Phetsarath OT" w:cs="Phetsarath OT"/>
          <w:i/>
          <w:sz w:val="24"/>
          <w:cs/>
          <w:lang w:val="fr-FR" w:bidi="lo-LA"/>
        </w:rPr>
        <w:t>ວ່າ</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ອີງ</w:t>
      </w:r>
      <w:r w:rsidRPr="00597098">
        <w:rPr>
          <w:rFonts w:ascii="Phetsarath OT" w:hAnsi="Phetsarath OT" w:cs="Phetsarath OT"/>
          <w:i/>
          <w:sz w:val="24"/>
        </w:rPr>
        <w:t>​</w:t>
      </w:r>
      <w:r w:rsidRPr="00597098">
        <w:rPr>
          <w:rFonts w:ascii="Phetsarath OT" w:hAnsi="Phetsarath OT" w:cs="Phetsarath OT"/>
          <w:i/>
          <w:sz w:val="24"/>
          <w:cs/>
          <w:lang w:val="fr-FR" w:bidi="lo-LA"/>
        </w:rPr>
        <w:t>ຕາມ</w:t>
      </w:r>
      <w:r w:rsidRPr="00597098">
        <w:rPr>
          <w:rFonts w:ascii="Phetsarath OT" w:hAnsi="Phetsarath OT" w:cs="Phetsarath OT"/>
          <w:i/>
          <w:sz w:val="24"/>
        </w:rPr>
        <w:t>​</w:t>
      </w:r>
      <w:r w:rsidRPr="00597098">
        <w:rPr>
          <w:rFonts w:ascii="Phetsarath OT" w:hAnsi="Phetsarath OT" w:cs="Phetsarath OT"/>
          <w:i/>
          <w:sz w:val="24"/>
          <w:cs/>
          <w:lang w:val="fr-FR" w:bidi="lo-LA"/>
        </w:rPr>
        <w:t>ເງື່ອນ</w:t>
      </w:r>
      <w:r w:rsidRPr="00597098">
        <w:rPr>
          <w:rFonts w:ascii="Phetsarath OT" w:hAnsi="Phetsarath OT" w:cs="Phetsarath OT"/>
          <w:i/>
          <w:sz w:val="24"/>
        </w:rPr>
        <w:t>​</w:t>
      </w:r>
      <w:r w:rsidRPr="00597098">
        <w:rPr>
          <w:rFonts w:ascii="Phetsarath OT" w:hAnsi="Phetsarath OT" w:cs="Phetsarath OT"/>
          <w:i/>
          <w:sz w:val="24"/>
          <w:cs/>
          <w:lang w:val="fr-FR" w:bidi="lo-LA"/>
        </w:rPr>
        <w:t>ໄຂ</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ທ່ານ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ຈະ</w:t>
      </w:r>
      <w:r w:rsidRPr="00597098">
        <w:rPr>
          <w:rFonts w:ascii="Phetsarath OT" w:hAnsi="Phetsarath OT" w:cs="Phetsarath OT"/>
          <w:i/>
          <w:sz w:val="24"/>
        </w:rPr>
        <w:t>​</w:t>
      </w:r>
      <w:r w:rsidRPr="00597098">
        <w:rPr>
          <w:rFonts w:ascii="Phetsarath OT" w:hAnsi="Phetsarath OT" w:cs="Phetsarath OT"/>
          <w:i/>
          <w:sz w:val="24"/>
          <w:cs/>
          <w:lang w:val="fr-FR" w:bidi="lo-LA"/>
        </w:rPr>
        <w:t>ຕ້ອງ</w:t>
      </w:r>
      <w:r w:rsidRPr="00597098">
        <w:rPr>
          <w:rFonts w:ascii="Phetsarath OT" w:hAnsi="Phetsarath OT" w:cs="Phetsarath OT"/>
          <w:i/>
          <w:sz w:val="24"/>
        </w:rPr>
        <w:t>​</w:t>
      </w:r>
      <w:r w:rsidRPr="00597098">
        <w:rPr>
          <w:rFonts w:ascii="Phetsarath OT" w:hAnsi="Phetsarath OT" w:cs="Phetsarath OT"/>
          <w:i/>
          <w:sz w:val="24"/>
          <w:cs/>
          <w:lang w:val="fr-FR" w:bidi="lo-LA"/>
        </w:rPr>
        <w:t>ປະກອບ</w:t>
      </w:r>
      <w:r w:rsidRPr="00597098">
        <w:rPr>
          <w:rFonts w:ascii="Phetsarath OT" w:hAnsi="Phetsarath OT" w:cs="Phetsarath OT"/>
          <w:i/>
          <w:sz w:val="24"/>
        </w:rPr>
        <w:t>​</w:t>
      </w:r>
      <w:r w:rsidRPr="00597098">
        <w:rPr>
          <w:rFonts w:ascii="Phetsarath OT" w:hAnsi="Phetsarath OT" w:cs="Phetsarath OT"/>
          <w:i/>
          <w:sz w:val="24"/>
          <w:cs/>
          <w:lang w:val="fr-FR" w:bidi="lo-LA"/>
        </w:rPr>
        <w:t>ດ້ວຍ</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ແຈ້ງ</w:t>
      </w:r>
      <w:r w:rsidRPr="00597098">
        <w:rPr>
          <w:rFonts w:ascii="Phetsarath OT" w:hAnsi="Phetsarath OT" w:cs="Phetsarath OT"/>
          <w:i/>
          <w:sz w:val="24"/>
        </w:rPr>
        <w:t>​</w:t>
      </w:r>
      <w:r w:rsidRPr="00597098">
        <w:rPr>
          <w:rFonts w:ascii="Phetsarath OT" w:hAnsi="Phetsarath OT" w:cs="Phetsarath OT"/>
          <w:i/>
          <w:sz w:val="24"/>
          <w:cs/>
          <w:lang w:val="fr-FR" w:bidi="lo-LA"/>
        </w:rPr>
        <w:t>ການຄ້ຳປະກັນ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p>
    <w:p w14:paraId="64AEACFA" w14:textId="4BF3CAD3" w:rsidR="003C3DC8" w:rsidRPr="00597098" w:rsidRDefault="003C3DC8" w:rsidP="003C3DC8">
      <w:pPr>
        <w:pStyle w:val="NormalWeb"/>
        <w:spacing w:before="0" w:beforeAutospacing="0" w:after="200" w:afterAutospacing="0"/>
        <w:jc w:val="both"/>
        <w:rPr>
          <w:rFonts w:ascii="Phetsarath OT" w:hAnsi="Phetsarath OT" w:cs="Phetsarath OT"/>
          <w:i/>
          <w:sz w:val="24"/>
        </w:rPr>
      </w:pP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ຮັບຮອງ</w:t>
      </w:r>
      <w:r w:rsidRPr="00597098">
        <w:rPr>
          <w:rFonts w:ascii="Phetsarath OT" w:hAnsi="Phetsarath OT" w:cs="Phetsarath OT"/>
          <w:i/>
          <w:sz w:val="24"/>
        </w:rPr>
        <w:t>​</w:t>
      </w:r>
      <w:r w:rsidRPr="00597098">
        <w:rPr>
          <w:rFonts w:ascii="Phetsarath OT" w:hAnsi="Phetsarath OT" w:cs="Phetsarath OT"/>
          <w:i/>
          <w:sz w:val="24"/>
          <w:cs/>
          <w:lang w:val="fr-FR" w:bidi="lo-LA"/>
        </w:rPr>
        <w:t>ວ່າ</w:t>
      </w:r>
      <w:r w:rsidRPr="00597098">
        <w:rPr>
          <w:rFonts w:ascii="Phetsarath OT" w:hAnsi="Phetsarath OT" w:cs="Phetsarath OT"/>
          <w:i/>
          <w:sz w:val="24"/>
        </w:rPr>
        <w:t>​</w:t>
      </w:r>
      <w:r w:rsidRPr="00597098">
        <w:rPr>
          <w:rFonts w:ascii="Phetsarath OT" w:hAnsi="Phetsarath OT" w:cs="Phetsarath OT"/>
          <w:i/>
          <w:sz w:val="24"/>
          <w:cs/>
          <w:lang w:bidi="lo-LA"/>
        </w:rPr>
        <w:t xml:space="preserve"> </w:t>
      </w:r>
      <w:r w:rsidRPr="00597098">
        <w:rPr>
          <w:rFonts w:ascii="Phetsarath OT" w:hAnsi="Phetsarath OT" w:cs="Phetsarath OT"/>
          <w:i/>
          <w:sz w:val="24"/>
          <w:cs/>
          <w:lang w:val="fr-FR" w:bidi="lo-LA"/>
        </w:rPr>
        <w:t>ຈະ</w:t>
      </w:r>
      <w:r w:rsidR="00360A4B" w:rsidRPr="00597098">
        <w:rPr>
          <w:rFonts w:ascii="Phetsarath OT" w:hAnsi="Phetsarath OT" w:cs="Phetsarath OT" w:hint="cs"/>
          <w:i/>
          <w:sz w:val="24"/>
          <w:cs/>
          <w:lang w:val="fr-FR" w:bidi="lo-LA"/>
        </w:rPr>
        <w:t>ຖ</w:t>
      </w:r>
      <w:r w:rsidR="00056B89" w:rsidRPr="00597098">
        <w:rPr>
          <w:rFonts w:ascii="Phetsarath OT" w:hAnsi="Phetsarath OT" w:cs="Phetsarath OT" w:hint="cs"/>
          <w:i/>
          <w:sz w:val="24"/>
          <w:cs/>
          <w:lang w:val="fr-FR" w:bidi="lo-LA"/>
        </w:rPr>
        <w:t>ືກ</w:t>
      </w:r>
      <w:r w:rsidRPr="00597098">
        <w:rPr>
          <w:rFonts w:ascii="Phetsarath OT" w:hAnsi="Phetsarath OT" w:cs="Phetsarath OT"/>
          <w:i/>
          <w:sz w:val="24"/>
        </w:rPr>
        <w:t>​</w:t>
      </w:r>
      <w:r w:rsidRPr="00597098">
        <w:rPr>
          <w:rFonts w:ascii="Phetsarath OT" w:hAnsi="Phetsarath OT" w:cs="Phetsarath OT"/>
          <w:i/>
          <w:sz w:val="24"/>
          <w:cs/>
          <w:lang w:val="fr-FR" w:bidi="lo-LA"/>
        </w:rPr>
        <w:t>ຍົກ</w:t>
      </w:r>
      <w:r w:rsidRPr="00597098">
        <w:rPr>
          <w:rFonts w:ascii="Phetsarath OT" w:hAnsi="Phetsarath OT" w:cs="Phetsarath OT"/>
          <w:i/>
          <w:sz w:val="24"/>
        </w:rPr>
        <w:t>​</w:t>
      </w:r>
      <w:r w:rsidRPr="00597098">
        <w:rPr>
          <w:rFonts w:ascii="Phetsarath OT" w:hAnsi="Phetsarath OT" w:cs="Phetsarath OT"/>
          <w:i/>
          <w:sz w:val="24"/>
          <w:cs/>
          <w:lang w:val="fr-FR" w:bidi="lo-LA"/>
        </w:rPr>
        <w:t>ເລີກ</w:t>
      </w:r>
      <w:r w:rsidRPr="00597098">
        <w:rPr>
          <w:rFonts w:ascii="Phetsarath OT" w:hAnsi="Phetsarath OT" w:cs="Phetsarath OT"/>
          <w:i/>
          <w:sz w:val="24"/>
        </w:rPr>
        <w:t>​</w:t>
      </w:r>
      <w:r w:rsidRPr="00597098">
        <w:rPr>
          <w:rFonts w:ascii="Phetsarath OT" w:hAnsi="Phetsarath OT" w:cs="Phetsarath OT"/>
          <w:i/>
          <w:sz w:val="24"/>
          <w:cs/>
          <w:lang w:val="fr-FR" w:bidi="lo-LA"/>
        </w:rPr>
        <w:t>ຢ່າງ</w:t>
      </w:r>
      <w:r w:rsidRPr="00597098">
        <w:rPr>
          <w:rFonts w:ascii="Phetsarath OT" w:hAnsi="Phetsarath OT" w:cs="Phetsarath OT"/>
          <w:i/>
          <w:sz w:val="24"/>
        </w:rPr>
        <w:t>​</w:t>
      </w:r>
      <w:r w:rsidRPr="00597098">
        <w:rPr>
          <w:rFonts w:ascii="Phetsarath OT" w:hAnsi="Phetsarath OT" w:cs="Phetsarath OT"/>
          <w:i/>
          <w:sz w:val="24"/>
          <w:cs/>
          <w:lang w:val="fr-FR" w:bidi="lo-LA"/>
        </w:rPr>
        <w:t>ອັດຕະ</w:t>
      </w:r>
      <w:r w:rsidRPr="00597098">
        <w:rPr>
          <w:rFonts w:ascii="Phetsarath OT" w:hAnsi="Phetsarath OT" w:cs="Phetsarath OT"/>
          <w:i/>
          <w:sz w:val="24"/>
        </w:rPr>
        <w:t>​</w:t>
      </w:r>
      <w:r w:rsidRPr="00597098">
        <w:rPr>
          <w:rFonts w:ascii="Phetsarath OT" w:hAnsi="Phetsarath OT" w:cs="Phetsarath OT"/>
          <w:i/>
          <w:sz w:val="24"/>
          <w:cs/>
          <w:lang w:val="fr-FR" w:bidi="lo-LA"/>
        </w:rPr>
        <w:t>ໂນ</w:t>
      </w:r>
      <w:r w:rsidRPr="00597098">
        <w:rPr>
          <w:rFonts w:ascii="Phetsarath OT" w:hAnsi="Phetsarath OT" w:cs="Phetsarath OT"/>
          <w:i/>
          <w:sz w:val="24"/>
        </w:rPr>
        <w:t>​</w:t>
      </w:r>
      <w:r w:rsidRPr="00597098">
        <w:rPr>
          <w:rFonts w:ascii="Phetsarath OT" w:hAnsi="Phetsarath OT" w:cs="Phetsarath OT"/>
          <w:i/>
          <w:sz w:val="24"/>
          <w:cs/>
          <w:lang w:val="fr-FR" w:bidi="lo-LA"/>
        </w:rPr>
        <w:t>ມັດ</w:t>
      </w:r>
      <w:r w:rsidRPr="00597098">
        <w:rPr>
          <w:rFonts w:ascii="Phetsarath OT" w:hAnsi="Phetsarath OT" w:cs="Phetsarath OT"/>
          <w:i/>
          <w:sz w:val="24"/>
        </w:rPr>
        <w:t xml:space="preserve"> </w:t>
      </w:r>
      <w:r w:rsidRPr="00597098">
        <w:rPr>
          <w:rFonts w:ascii="Phetsarath OT" w:hAnsi="Phetsarath OT" w:cs="Phetsarath OT" w:hint="cs"/>
          <w:b/>
          <w:bCs/>
          <w:i/>
          <w:sz w:val="24"/>
          <w:cs/>
          <w:lang w:val="fr-FR" w:bidi="lo-LA"/>
        </w:rPr>
        <w:t>ການ</w:t>
      </w:r>
      <w:r w:rsidRPr="00597098">
        <w:rPr>
          <w:rFonts w:ascii="Phetsarath OT" w:hAnsi="Phetsarath OT" w:cs="Phetsarath OT"/>
          <w:b/>
          <w:bCs/>
          <w:i/>
          <w:sz w:val="24"/>
        </w:rPr>
        <w:t>​</w:t>
      </w:r>
      <w:r w:rsidRPr="00597098">
        <w:rPr>
          <w:rFonts w:ascii="Phetsarath OT" w:hAnsi="Phetsarath OT" w:cs="Phetsarath OT" w:hint="cs"/>
          <w:b/>
          <w:bCs/>
          <w:i/>
          <w:sz w:val="24"/>
          <w:cs/>
          <w:lang w:val="fr-FR" w:bidi="lo-LA"/>
        </w:rPr>
        <w:t>ເຂົ້າຮ່ວມ</w:t>
      </w:r>
      <w:r w:rsidRPr="00597098">
        <w:rPr>
          <w:rFonts w:ascii="Phetsarath OT" w:hAnsi="Phetsarath OT" w:cs="Phetsarath OT"/>
          <w:b/>
          <w:bCs/>
          <w:i/>
          <w:sz w:val="24"/>
        </w:rPr>
        <w:t>​</w:t>
      </w:r>
      <w:r w:rsidRPr="00597098">
        <w:rPr>
          <w:rFonts w:ascii="Phetsarath OT" w:hAnsi="Phetsarath OT" w:cs="Phetsarath OT" w:hint="cs"/>
          <w:b/>
          <w:bCs/>
          <w:i/>
          <w:sz w:val="24"/>
          <w:cs/>
          <w:lang w:val="fr-FR" w:bidi="lo-LA"/>
        </w:rPr>
        <w:t>ປະມູນ</w:t>
      </w:r>
      <w:r w:rsidRPr="00597098">
        <w:rPr>
          <w:rFonts w:ascii="Phetsarath OT" w:hAnsi="Phetsarath OT" w:cs="Phetsarath OT"/>
          <w:b/>
          <w:bCs/>
          <w:i/>
          <w:sz w:val="24"/>
        </w:rPr>
        <w:t>​</w:t>
      </w:r>
      <w:r w:rsidRPr="00597098">
        <w:rPr>
          <w:rFonts w:ascii="Phetsarath OT" w:hAnsi="Phetsarath OT" w:cs="Phetsarath OT" w:hint="cs"/>
          <w:b/>
          <w:bCs/>
          <w:i/>
          <w:sz w:val="24"/>
          <w:cs/>
          <w:lang w:val="fr-FR" w:bidi="lo-LA"/>
        </w:rPr>
        <w:t>ທຸກໆ</w:t>
      </w:r>
      <w:r w:rsidRPr="00597098">
        <w:rPr>
          <w:rFonts w:ascii="Phetsarath OT" w:hAnsi="Phetsarath OT" w:cs="Phetsarath OT"/>
          <w:b/>
          <w:bCs/>
          <w:i/>
          <w:sz w:val="24"/>
        </w:rPr>
        <w:t>​</w:t>
      </w:r>
      <w:r w:rsidRPr="00597098">
        <w:rPr>
          <w:rFonts w:ascii="Phetsarath OT" w:hAnsi="Phetsarath OT" w:cs="Phetsarath OT" w:hint="cs"/>
          <w:b/>
          <w:bCs/>
          <w:i/>
          <w:sz w:val="24"/>
          <w:cs/>
          <w:lang w:val="fr-FR" w:bidi="lo-LA"/>
        </w:rPr>
        <w:t>ສັນຍາ</w:t>
      </w:r>
      <w:r w:rsidR="00A969D5" w:rsidRPr="00597098">
        <w:rPr>
          <w:rFonts w:ascii="Phetsarath OT" w:hAnsi="Phetsarath OT" w:cs="Phetsarath OT" w:hint="cs"/>
          <w:b/>
          <w:bCs/>
          <w:i/>
          <w:sz w:val="24"/>
          <w:cs/>
          <w:lang w:val="fr-FR" w:bidi="lo-LA"/>
        </w:rPr>
        <w:t>ໃນທົ່ວປະເທດ</w:t>
      </w:r>
      <w:r w:rsidRPr="00597098">
        <w:rPr>
          <w:rFonts w:ascii="Phetsarath OT" w:hAnsi="Phetsarath OT" w:cs="Phetsarath OT"/>
          <w:i/>
          <w:sz w:val="24"/>
        </w:rPr>
        <w:t>​</w:t>
      </w:r>
      <w:r w:rsidR="00B44126" w:rsidRPr="00597098">
        <w:rPr>
          <w:rFonts w:ascii="Phetsarath OT" w:hAnsi="Phetsarath OT" w:cs="Phetsarath OT" w:hint="cs"/>
          <w:i/>
          <w:sz w:val="24"/>
          <w:cs/>
          <w:lang w:bidi="lo-LA"/>
        </w:rPr>
        <w:t xml:space="preserve">ໂດຍທຶນຂອງລັດ, </w:t>
      </w:r>
      <w:r w:rsidR="00C4083F" w:rsidRPr="00597098">
        <w:rPr>
          <w:rFonts w:ascii="Phetsarath OT" w:hAnsi="Phetsarath OT" w:cs="Phetsarath OT" w:hint="cs"/>
          <w:i/>
          <w:sz w:val="24"/>
          <w:cs/>
          <w:lang w:bidi="lo-LA"/>
        </w:rPr>
        <w:t>ທະນາຄານພັດທະນາອາຊີ ແລະ</w:t>
      </w:r>
      <w:r w:rsidR="0056158A" w:rsidRPr="00597098">
        <w:rPr>
          <w:rFonts w:ascii="Phetsarath OT" w:hAnsi="Phetsarath OT" w:cs="Phetsarath OT" w:hint="cs"/>
          <w:i/>
          <w:sz w:val="24"/>
          <w:cs/>
          <w:lang w:bidi="lo-LA"/>
        </w:rPr>
        <w:t xml:space="preserve"> </w:t>
      </w:r>
      <w:r w:rsidR="00C4083F" w:rsidRPr="00597098">
        <w:rPr>
          <w:rFonts w:ascii="Phetsarath OT" w:hAnsi="Phetsarath OT" w:cs="Phetsarath OT" w:hint="cs"/>
          <w:i/>
          <w:sz w:val="24"/>
          <w:cs/>
          <w:lang w:bidi="lo-LA"/>
        </w:rPr>
        <w:t>ທະນາຄານໂລກ</w:t>
      </w:r>
      <w:r w:rsidRPr="00597098">
        <w:rPr>
          <w:rFonts w:ascii="Phetsarath OT" w:hAnsi="Phetsarath OT" w:cs="Phetsarath OT"/>
          <w:i/>
          <w:sz w:val="24"/>
        </w:rPr>
        <w:t>​</w:t>
      </w:r>
      <w:r w:rsidR="0056158A" w:rsidRPr="00597098">
        <w:rPr>
          <w:rFonts w:ascii="Phetsarath OT" w:hAnsi="Phetsarath OT" w:cs="Phetsarath OT" w:hint="cs"/>
          <w:i/>
          <w:sz w:val="24"/>
          <w:cs/>
          <w:lang w:bidi="lo-LA"/>
        </w:rPr>
        <w:t xml:space="preserve"> </w:t>
      </w:r>
      <w:r w:rsidRPr="00597098">
        <w:rPr>
          <w:rFonts w:ascii="Phetsarath OT" w:hAnsi="Phetsarath OT" w:cs="Phetsarath OT"/>
          <w:i/>
          <w:sz w:val="24"/>
          <w:cs/>
          <w:lang w:val="fr-FR" w:bidi="lo-LA"/>
        </w:rPr>
        <w:t>ທີ່</w:t>
      </w:r>
      <w:r w:rsidRPr="00597098">
        <w:rPr>
          <w:rFonts w:ascii="Phetsarath OT" w:hAnsi="Phetsarath OT" w:cs="Phetsarath OT"/>
          <w:i/>
          <w:sz w:val="24"/>
        </w:rPr>
        <w:t>​</w:t>
      </w:r>
      <w:r w:rsidRPr="00597098">
        <w:rPr>
          <w:rFonts w:ascii="Phetsarath OT" w:hAnsi="Phetsarath OT" w:cs="Phetsarath OT"/>
          <w:i/>
          <w:sz w:val="24"/>
          <w:cs/>
          <w:lang w:val="fr-FR" w:bidi="lo-LA"/>
        </w:rPr>
        <w:t>ເຊີນ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ໃນ</w:t>
      </w:r>
      <w:r w:rsidRPr="00597098">
        <w:rPr>
          <w:rFonts w:ascii="Phetsarath OT" w:hAnsi="Phetsarath OT" w:cs="Phetsarath OT"/>
          <w:i/>
          <w:sz w:val="24"/>
        </w:rPr>
        <w:t>​</w:t>
      </w:r>
      <w:r w:rsidRPr="00597098">
        <w:rPr>
          <w:rFonts w:ascii="Phetsarath OT" w:hAnsi="Phetsarath OT" w:cs="Phetsarath OT"/>
          <w:i/>
          <w:sz w:val="24"/>
          <w:cs/>
          <w:lang w:val="fr-FR" w:bidi="lo-LA"/>
        </w:rPr>
        <w:t>ຊ່ວງ</w:t>
      </w:r>
      <w:r w:rsidRPr="00597098">
        <w:rPr>
          <w:rFonts w:ascii="Phetsarath OT" w:hAnsi="Phetsarath OT" w:cs="Phetsarath OT"/>
          <w:i/>
          <w:sz w:val="24"/>
        </w:rPr>
        <w:t>​</w:t>
      </w:r>
      <w:r w:rsidRPr="00597098">
        <w:rPr>
          <w:rFonts w:ascii="Phetsarath OT" w:hAnsi="Phetsarath OT" w:cs="Phetsarath OT"/>
          <w:i/>
          <w:sz w:val="24"/>
          <w:cs/>
          <w:lang w:val="fr-FR" w:bidi="lo-LA"/>
        </w:rPr>
        <w:t>ໄລຍະ</w:t>
      </w:r>
      <w:r w:rsidR="00D3181D" w:rsidRPr="00597098">
        <w:rPr>
          <w:rFonts w:ascii="Phetsarath OT" w:hAnsi="Phetsarath OT" w:cs="Phetsarath OT" w:hint="cs"/>
          <w:i/>
          <w:sz w:val="24"/>
          <w:cs/>
          <w:lang w:val="fr-FR" w:bidi="lo-LA"/>
        </w:rPr>
        <w:t>ເວລາຢ່າງໜ້ອຍ</w:t>
      </w:r>
      <w:r w:rsidR="00FE50E2" w:rsidRPr="00597098">
        <w:rPr>
          <w:rFonts w:ascii="Phetsarath OT" w:hAnsi="Phetsarath OT" w:cs="Phetsarath OT"/>
          <w:i/>
          <w:sz w:val="24"/>
          <w:lang w:val="fr-FR" w:bidi="lo-LA"/>
        </w:rPr>
        <w:t xml:space="preserve"> </w:t>
      </w:r>
      <w:r w:rsidRPr="00597098">
        <w:rPr>
          <w:rFonts w:ascii="Phetsarath OT" w:hAnsi="Phetsarath OT" w:cs="Phetsarath OT" w:hint="cs"/>
          <w:b/>
          <w:bCs/>
          <w:i/>
          <w:sz w:val="24"/>
          <w:cs/>
          <w:lang w:val="fr-FR" w:bidi="lo-LA"/>
        </w:rPr>
        <w:t>ສອງ</w:t>
      </w:r>
      <w:r w:rsidRPr="00597098">
        <w:rPr>
          <w:rFonts w:ascii="Phetsarath OT" w:hAnsi="Phetsarath OT" w:cs="Phetsarath OT"/>
          <w:b/>
          <w:bCs/>
          <w:iCs/>
          <w:sz w:val="24"/>
        </w:rPr>
        <w:t xml:space="preserve"> </w:t>
      </w:r>
      <w:r w:rsidR="00FE50E2" w:rsidRPr="00597098">
        <w:rPr>
          <w:rFonts w:ascii="Phetsarath OT" w:hAnsi="Phetsarath OT" w:cs="Phetsarath OT"/>
          <w:b/>
          <w:bCs/>
          <w:iCs/>
          <w:sz w:val="24"/>
        </w:rPr>
        <w:t xml:space="preserve">(2) </w:t>
      </w:r>
      <w:r w:rsidRPr="00597098">
        <w:rPr>
          <w:rFonts w:ascii="Phetsarath OT" w:hAnsi="Phetsarath OT" w:cs="Phetsarath OT" w:hint="cs"/>
          <w:b/>
          <w:bCs/>
          <w:i/>
          <w:sz w:val="24"/>
          <w:cs/>
          <w:lang w:val="fr-FR" w:bidi="lo-LA"/>
        </w:rPr>
        <w:t>ປີ</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ເລີ</w:t>
      </w:r>
      <w:r w:rsidR="00D8666D" w:rsidRPr="00597098">
        <w:rPr>
          <w:rFonts w:ascii="Phetsarath OT" w:hAnsi="Phetsarath OT" w:cs="Phetsarath OT" w:hint="cs"/>
          <w:i/>
          <w:sz w:val="24"/>
          <w:cs/>
          <w:lang w:val="fr-FR" w:bidi="lo-LA"/>
        </w:rPr>
        <w:t>່</w:t>
      </w:r>
      <w:r w:rsidRPr="00597098">
        <w:rPr>
          <w:rFonts w:ascii="Phetsarath OT" w:hAnsi="Phetsarath OT" w:cs="Phetsarath OT"/>
          <w:i/>
          <w:sz w:val="24"/>
          <w:cs/>
          <w:lang w:val="fr-FR" w:bidi="lo-LA"/>
        </w:rPr>
        <w:t>ມຈາ</w:t>
      </w:r>
      <w:r w:rsidR="000B5B2A" w:rsidRPr="00597098">
        <w:rPr>
          <w:rFonts w:ascii="Phetsarath OT" w:hAnsi="Phetsarath OT" w:cs="Phetsarath OT" w:hint="cs"/>
          <w:i/>
          <w:sz w:val="24"/>
          <w:cs/>
          <w:lang w:val="fr-FR" w:bidi="lo-LA"/>
        </w:rPr>
        <w:t>ກ</w:t>
      </w:r>
      <w:r w:rsidR="000B5B2A" w:rsidRPr="00597098">
        <w:rPr>
          <w:rFonts w:ascii="Phetsarath OT" w:hAnsi="Phetsarath OT" w:cs="Phetsarath OT" w:hint="eastAsia"/>
          <w:i/>
          <w:cs/>
          <w:lang w:bidi="lo-LA"/>
        </w:rPr>
        <w:t>ວັນທີ ແລະ ມື້ສິ້ນສຸດທີ່ຖືກກຳນົດໂດຍ ກະຊວງການເງິນ</w:t>
      </w:r>
      <w:r w:rsidRPr="00597098">
        <w:rPr>
          <w:rFonts w:ascii="Phetsarath OT" w:hAnsi="Phetsarath OT" w:cs="Phetsarath OT"/>
          <w:b/>
          <w:bCs/>
          <w:i/>
          <w:sz w:val="24"/>
        </w:rPr>
        <w:t>,</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ຖ້າ</w:t>
      </w:r>
      <w:r w:rsidRPr="00597098">
        <w:rPr>
          <w:rFonts w:ascii="Phetsarath OT" w:hAnsi="Phetsarath OT" w:cs="Phetsarath OT"/>
          <w:i/>
          <w:sz w:val="24"/>
        </w:rPr>
        <w:t>​</w:t>
      </w:r>
      <w:r w:rsidRPr="00597098">
        <w:rPr>
          <w:rFonts w:ascii="Phetsarath OT" w:hAnsi="Phetsarath OT" w:cs="Phetsarath OT"/>
          <w:i/>
          <w:sz w:val="24"/>
          <w:cs/>
          <w:lang w:val="fr-FR" w:bidi="lo-LA"/>
        </w:rPr>
        <w:t>ຫາກ</w:t>
      </w:r>
      <w:r w:rsidRPr="00597098">
        <w:rPr>
          <w:rFonts w:ascii="Phetsarath OT" w:hAnsi="Phetsarath OT" w:cs="Phetsarath OT"/>
          <w:i/>
          <w:sz w:val="24"/>
        </w:rPr>
        <w:t>​</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ມີ</w:t>
      </w:r>
      <w:r w:rsidRPr="00597098">
        <w:rPr>
          <w:rFonts w:ascii="Phetsarath OT" w:hAnsi="Phetsarath OT" w:cs="Phetsarath OT"/>
          <w:i/>
          <w:sz w:val="24"/>
        </w:rPr>
        <w:t>​</w:t>
      </w:r>
      <w:r w:rsidRPr="00597098">
        <w:rPr>
          <w:rFonts w:ascii="Phetsarath OT" w:hAnsi="Phetsarath OT" w:cs="Phetsarath OT"/>
          <w:i/>
          <w:sz w:val="24"/>
          <w:cs/>
          <w:lang w:val="fr-FR" w:bidi="lo-LA"/>
        </w:rPr>
        <w:t>ຄວາມ</w:t>
      </w:r>
      <w:r w:rsidRPr="00597098">
        <w:rPr>
          <w:rFonts w:ascii="Phetsarath OT" w:hAnsi="Phetsarath OT" w:cs="Phetsarath OT"/>
          <w:i/>
          <w:sz w:val="24"/>
        </w:rPr>
        <w:t>​</w:t>
      </w:r>
      <w:r w:rsidRPr="00597098">
        <w:rPr>
          <w:rFonts w:ascii="Phetsarath OT" w:hAnsi="Phetsarath OT" w:cs="Phetsarath OT"/>
          <w:i/>
          <w:sz w:val="24"/>
          <w:cs/>
          <w:lang w:val="fr-FR" w:bidi="lo-LA"/>
        </w:rPr>
        <w:t>ຜິດພາດ</w:t>
      </w:r>
      <w:r w:rsidRPr="00597098">
        <w:rPr>
          <w:rFonts w:ascii="Phetsarath OT" w:hAnsi="Phetsarath OT" w:cs="Phetsarath OT"/>
          <w:i/>
          <w:sz w:val="24"/>
        </w:rPr>
        <w:t>​</w:t>
      </w:r>
      <w:r w:rsidRPr="00597098">
        <w:rPr>
          <w:rFonts w:ascii="Phetsarath OT" w:hAnsi="Phetsarath OT" w:cs="Phetsarath OT"/>
          <w:i/>
          <w:sz w:val="24"/>
          <w:cs/>
          <w:lang w:val="fr-FR" w:bidi="lo-LA"/>
        </w:rPr>
        <w:t>ຕໍ່</w:t>
      </w:r>
      <w:r w:rsidRPr="00597098">
        <w:rPr>
          <w:rFonts w:ascii="Phetsarath OT" w:hAnsi="Phetsarath OT" w:cs="Phetsarath OT"/>
          <w:i/>
          <w:sz w:val="24"/>
        </w:rPr>
        <w:t>​</w:t>
      </w:r>
      <w:r w:rsidRPr="00597098">
        <w:rPr>
          <w:rFonts w:ascii="Phetsarath OT" w:hAnsi="Phetsarath OT" w:cs="Phetsarath OT"/>
          <w:i/>
          <w:sz w:val="24"/>
          <w:cs/>
          <w:lang w:val="fr-FR" w:bidi="lo-LA"/>
        </w:rPr>
        <w:t>ຄວາມ</w:t>
      </w:r>
      <w:r w:rsidRPr="00597098">
        <w:rPr>
          <w:rFonts w:ascii="Phetsarath OT" w:hAnsi="Phetsarath OT" w:cs="Phetsarath OT"/>
          <w:i/>
          <w:sz w:val="24"/>
        </w:rPr>
        <w:t>​</w:t>
      </w:r>
      <w:r w:rsidRPr="00597098">
        <w:rPr>
          <w:rFonts w:ascii="Phetsarath OT" w:hAnsi="Phetsarath OT" w:cs="Phetsarath OT"/>
          <w:i/>
          <w:sz w:val="24"/>
          <w:cs/>
          <w:lang w:val="fr-FR" w:bidi="lo-LA"/>
        </w:rPr>
        <w:t>ຮັບຜິດຊອບ</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ພາຍ</w:t>
      </w:r>
      <w:r w:rsidRPr="00597098">
        <w:rPr>
          <w:rFonts w:ascii="Phetsarath OT" w:hAnsi="Phetsarath OT" w:cs="Phetsarath OT"/>
          <w:i/>
          <w:sz w:val="24"/>
        </w:rPr>
        <w:t>​</w:t>
      </w:r>
      <w:r w:rsidRPr="00597098">
        <w:rPr>
          <w:rFonts w:ascii="Phetsarath OT" w:hAnsi="Phetsarath OT" w:cs="Phetsarath OT"/>
          <w:i/>
          <w:sz w:val="24"/>
          <w:cs/>
          <w:lang w:val="fr-FR" w:bidi="lo-LA"/>
        </w:rPr>
        <w:t>ໃຕ້</w:t>
      </w:r>
      <w:r w:rsidRPr="00597098">
        <w:rPr>
          <w:rFonts w:ascii="Phetsarath OT" w:hAnsi="Phetsarath OT" w:cs="Phetsarath OT"/>
          <w:i/>
          <w:sz w:val="24"/>
        </w:rPr>
        <w:t>​</w:t>
      </w:r>
      <w:r w:rsidRPr="00597098">
        <w:rPr>
          <w:rFonts w:ascii="Phetsarath OT" w:hAnsi="Phetsarath OT" w:cs="Phetsarath OT"/>
          <w:i/>
          <w:sz w:val="24"/>
          <w:cs/>
          <w:lang w:val="fr-FR" w:bidi="lo-LA"/>
        </w:rPr>
        <w:t>ເງື່ອນ</w:t>
      </w:r>
      <w:r w:rsidRPr="00597098">
        <w:rPr>
          <w:rFonts w:ascii="Phetsarath OT" w:hAnsi="Phetsarath OT" w:cs="Phetsarath OT"/>
          <w:i/>
          <w:sz w:val="24"/>
        </w:rPr>
        <w:t>​</w:t>
      </w:r>
      <w:r w:rsidRPr="00597098">
        <w:rPr>
          <w:rFonts w:ascii="Phetsarath OT" w:hAnsi="Phetsarath OT" w:cs="Phetsarath OT"/>
          <w:i/>
          <w:sz w:val="24"/>
          <w:cs/>
          <w:lang w:val="fr-FR" w:bidi="lo-LA"/>
        </w:rPr>
        <w:t>ໄຂ</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ຍ້ອນ</w:t>
      </w:r>
      <w:r w:rsidRPr="00597098">
        <w:rPr>
          <w:rFonts w:ascii="Phetsarath OT" w:hAnsi="Phetsarath OT" w:cs="Phetsarath OT"/>
          <w:i/>
          <w:sz w:val="24"/>
        </w:rPr>
        <w:t>​</w:t>
      </w:r>
      <w:r w:rsidRPr="00597098">
        <w:rPr>
          <w:rFonts w:ascii="Phetsarath OT" w:hAnsi="Phetsarath OT" w:cs="Phetsarath OT"/>
          <w:i/>
          <w:sz w:val="24"/>
          <w:cs/>
          <w:lang w:val="fr-FR" w:bidi="lo-LA"/>
        </w:rPr>
        <w:t>ວ່າ</w:t>
      </w:r>
      <w:r w:rsidRPr="00597098">
        <w:rPr>
          <w:rFonts w:ascii="Phetsarath OT" w:hAnsi="Phetsarath OT" w:cs="Phetsarath OT"/>
          <w:i/>
          <w:sz w:val="24"/>
        </w:rPr>
        <w:t>:</w:t>
      </w:r>
    </w:p>
    <w:p w14:paraId="1C2EEE4E" w14:textId="77777777" w:rsidR="003C3DC8" w:rsidRPr="00597098" w:rsidRDefault="003C3DC8" w:rsidP="003C3DC8">
      <w:pPr>
        <w:pStyle w:val="NormalWeb"/>
        <w:tabs>
          <w:tab w:val="left" w:pos="540"/>
        </w:tabs>
        <w:spacing w:before="0" w:beforeAutospacing="0" w:after="200" w:afterAutospacing="0"/>
        <w:ind w:left="540" w:hanging="540"/>
        <w:jc w:val="both"/>
        <w:rPr>
          <w:rFonts w:ascii="Phetsarath OT" w:hAnsi="Phetsarath OT" w:cs="Phetsarath OT"/>
          <w:i/>
          <w:sz w:val="24"/>
        </w:rPr>
      </w:pPr>
      <w:r w:rsidRPr="00597098">
        <w:rPr>
          <w:rFonts w:ascii="Phetsarath OT" w:hAnsi="Phetsarath OT" w:cs="Phetsarath OT"/>
          <w:iCs/>
          <w:sz w:val="24"/>
        </w:rPr>
        <w:t>(</w:t>
      </w:r>
      <w:r w:rsidRPr="00597098">
        <w:rPr>
          <w:rFonts w:ascii="Phetsarath OT" w:hAnsi="Phetsarath OT" w:cs="Phetsarath OT" w:hint="cs"/>
          <w:i/>
          <w:sz w:val="24"/>
          <w:cs/>
          <w:lang w:bidi="lo-LA"/>
        </w:rPr>
        <w:t>ກ</w:t>
      </w:r>
      <w:r w:rsidRPr="00597098">
        <w:rPr>
          <w:rFonts w:ascii="Phetsarath OT" w:hAnsi="Phetsarath OT" w:cs="Phetsarath OT"/>
          <w:iCs/>
          <w:sz w:val="24"/>
        </w:rPr>
        <w:t xml:space="preserve">) </w:t>
      </w:r>
      <w:r w:rsidRPr="00597098">
        <w:rPr>
          <w:rFonts w:ascii="Phetsarath OT" w:hAnsi="Phetsarath OT" w:cs="Phetsarath OT"/>
          <w:i/>
          <w:sz w:val="24"/>
        </w:rPr>
        <w:tab/>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ຖອນ</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ໃນ</w:t>
      </w:r>
      <w:r w:rsidRPr="00597098">
        <w:rPr>
          <w:rFonts w:ascii="Phetsarath OT" w:hAnsi="Phetsarath OT" w:cs="Phetsarath OT"/>
          <w:i/>
          <w:sz w:val="24"/>
        </w:rPr>
        <w:t>​</w:t>
      </w:r>
      <w:r w:rsidRPr="00597098">
        <w:rPr>
          <w:rFonts w:ascii="Phetsarath OT" w:hAnsi="Phetsarath OT" w:cs="Phetsarath OT"/>
          <w:i/>
          <w:sz w:val="24"/>
          <w:cs/>
          <w:lang w:val="fr-FR" w:bidi="lo-LA"/>
        </w:rPr>
        <w:t>ຊ່ວງ</w:t>
      </w:r>
      <w:r w:rsidRPr="00597098">
        <w:rPr>
          <w:rFonts w:ascii="Phetsarath OT" w:hAnsi="Phetsarath OT" w:cs="Phetsarath OT"/>
          <w:i/>
          <w:sz w:val="24"/>
        </w:rPr>
        <w:t>​</w:t>
      </w:r>
      <w:r w:rsidRPr="00597098">
        <w:rPr>
          <w:rFonts w:ascii="Phetsarath OT" w:hAnsi="Phetsarath OT" w:cs="Phetsarath OT"/>
          <w:i/>
          <w:sz w:val="24"/>
          <w:cs/>
          <w:lang w:val="fr-FR" w:bidi="lo-LA"/>
        </w:rPr>
        <w:t>ໄລຍະ</w:t>
      </w:r>
      <w:r w:rsidRPr="00597098">
        <w:rPr>
          <w:rFonts w:ascii="Phetsarath OT" w:hAnsi="Phetsarath OT" w:cs="Phetsarath OT"/>
          <w:i/>
          <w:sz w:val="24"/>
        </w:rPr>
        <w:t>​</w:t>
      </w:r>
      <w:r w:rsidRPr="00597098">
        <w:rPr>
          <w:rFonts w:ascii="Phetsarath OT" w:hAnsi="Phetsarath OT" w:cs="Phetsarath OT"/>
          <w:i/>
          <w:sz w:val="24"/>
          <w:cs/>
          <w:lang w:val="fr-FR" w:bidi="lo-LA"/>
        </w:rPr>
        <w:t>ທີ່</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ຍັງ</w:t>
      </w:r>
      <w:r w:rsidRPr="00597098">
        <w:rPr>
          <w:rFonts w:ascii="Phetsarath OT" w:hAnsi="Phetsarath OT" w:cs="Phetsarath OT"/>
          <w:i/>
          <w:sz w:val="24"/>
        </w:rPr>
        <w:t>​</w:t>
      </w:r>
      <w:r w:rsidRPr="00597098">
        <w:rPr>
          <w:rFonts w:ascii="Phetsarath OT" w:hAnsi="Phetsarath OT" w:cs="Phetsarath OT"/>
          <w:i/>
          <w:sz w:val="24"/>
          <w:cs/>
          <w:lang w:val="fr-FR" w:bidi="lo-LA"/>
        </w:rPr>
        <w:t>ໃຊ້</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ຕາມ</w:t>
      </w:r>
      <w:r w:rsidRPr="00597098">
        <w:rPr>
          <w:rFonts w:ascii="Phetsarath OT" w:hAnsi="Phetsarath OT" w:cs="Phetsarath OT"/>
          <w:i/>
          <w:sz w:val="24"/>
        </w:rPr>
        <w:t>​</w:t>
      </w:r>
      <w:r w:rsidRPr="00597098">
        <w:rPr>
          <w:rFonts w:ascii="Phetsarath OT" w:hAnsi="Phetsarath OT" w:cs="Phetsarath OT"/>
          <w:i/>
          <w:sz w:val="24"/>
          <w:cs/>
          <w:lang w:val="fr-FR" w:bidi="lo-LA"/>
        </w:rPr>
        <w:t>ດັ່ງ</w:t>
      </w:r>
      <w:r w:rsidRPr="00597098">
        <w:rPr>
          <w:rFonts w:ascii="Phetsarath OT" w:hAnsi="Phetsarath OT" w:cs="Phetsarath OT"/>
          <w:i/>
          <w:sz w:val="24"/>
        </w:rPr>
        <w:t>​</w:t>
      </w:r>
      <w:r w:rsidRPr="00597098">
        <w:rPr>
          <w:rFonts w:ascii="Phetsarath OT" w:hAnsi="Phetsarath OT" w:cs="Phetsarath OT"/>
          <w:i/>
          <w:sz w:val="24"/>
          <w:cs/>
          <w:lang w:val="fr-FR" w:bidi="lo-LA"/>
        </w:rPr>
        <w:t>ລະບຸ</w:t>
      </w:r>
      <w:r w:rsidRPr="00597098">
        <w:rPr>
          <w:rFonts w:ascii="Phetsarath OT" w:hAnsi="Phetsarath OT" w:cs="Phetsarath OT"/>
          <w:i/>
          <w:sz w:val="24"/>
        </w:rPr>
        <w:t>​</w:t>
      </w:r>
      <w:r w:rsidRPr="00597098">
        <w:rPr>
          <w:rFonts w:ascii="Phetsarath OT" w:hAnsi="Phetsarath OT" w:cs="Phetsarath OT"/>
          <w:i/>
          <w:sz w:val="24"/>
          <w:cs/>
          <w:lang w:val="fr-FR" w:bidi="lo-LA"/>
        </w:rPr>
        <w:t>ໄວ້</w:t>
      </w:r>
      <w:r w:rsidRPr="00597098">
        <w:rPr>
          <w:rFonts w:ascii="Phetsarath OT" w:hAnsi="Phetsarath OT" w:cs="Phetsarath OT"/>
          <w:i/>
          <w:sz w:val="24"/>
        </w:rPr>
        <w:t>​</w:t>
      </w:r>
      <w:r w:rsidRPr="00597098">
        <w:rPr>
          <w:rFonts w:ascii="Phetsarath OT" w:hAnsi="Phetsarath OT" w:cs="Phetsarath OT"/>
          <w:i/>
          <w:sz w:val="24"/>
          <w:cs/>
          <w:lang w:val="fr-FR" w:bidi="lo-LA"/>
        </w:rPr>
        <w:t>ໃນ</w:t>
      </w:r>
      <w:r w:rsidRPr="00597098">
        <w:rPr>
          <w:rFonts w:ascii="Phetsarath OT" w:hAnsi="Phetsarath OT" w:cs="Phetsarath OT"/>
          <w:i/>
          <w:sz w:val="24"/>
        </w:rPr>
        <w:t>​</w:t>
      </w:r>
      <w:r w:rsidRPr="00597098">
        <w:rPr>
          <w:rFonts w:ascii="Phetsarath OT" w:hAnsi="Phetsarath OT" w:cs="Phetsarath OT"/>
          <w:i/>
          <w:sz w:val="24"/>
          <w:cs/>
          <w:lang w:val="fr-FR" w:bidi="lo-LA"/>
        </w:rPr>
        <w:t>ໃບ</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ຂະຫຍາຍ</w:t>
      </w:r>
      <w:r w:rsidRPr="00597098">
        <w:rPr>
          <w:rFonts w:ascii="Phetsarath OT" w:hAnsi="Phetsarath OT" w:cs="Phetsarath OT"/>
          <w:i/>
          <w:sz w:val="24"/>
        </w:rPr>
        <w:t>​</w:t>
      </w:r>
      <w:r w:rsidRPr="00597098">
        <w:rPr>
          <w:rFonts w:ascii="Phetsarath OT" w:hAnsi="Phetsarath OT" w:cs="Phetsarath OT"/>
          <w:i/>
          <w:sz w:val="24"/>
          <w:cs/>
          <w:lang w:val="fr-FR" w:bidi="lo-LA"/>
        </w:rPr>
        <w:t>ອອກ</w:t>
      </w:r>
      <w:r w:rsidRPr="00597098">
        <w:rPr>
          <w:rFonts w:ascii="Phetsarath OT" w:hAnsi="Phetsarath OT" w:cs="Phetsarath OT"/>
          <w:i/>
          <w:sz w:val="24"/>
        </w:rPr>
        <w:t>​</w:t>
      </w:r>
      <w:r w:rsidRPr="00597098">
        <w:rPr>
          <w:rFonts w:ascii="Phetsarath OT" w:hAnsi="Phetsarath OT" w:cs="Phetsarath OT"/>
          <w:i/>
          <w:sz w:val="24"/>
          <w:cs/>
          <w:lang w:val="fr-FR" w:bidi="lo-LA"/>
        </w:rPr>
        <w:t>ໄປ</w:t>
      </w:r>
      <w:r w:rsidRPr="00597098">
        <w:rPr>
          <w:rFonts w:ascii="Phetsarath OT" w:hAnsi="Phetsarath OT" w:cs="Phetsarath OT"/>
          <w:i/>
          <w:sz w:val="24"/>
        </w:rPr>
        <w:t>​</w:t>
      </w:r>
      <w:r w:rsidRPr="00597098">
        <w:rPr>
          <w:rFonts w:ascii="Phetsarath OT" w:hAnsi="Phetsarath OT" w:cs="Phetsarath OT"/>
          <w:i/>
          <w:sz w:val="24"/>
          <w:cs/>
          <w:lang w:val="fr-FR" w:bidi="lo-LA"/>
        </w:rPr>
        <w:t>ຕາມ</w:t>
      </w:r>
      <w:r w:rsidRPr="00597098">
        <w:rPr>
          <w:rFonts w:ascii="Phetsarath OT" w:hAnsi="Phetsarath OT" w:cs="Phetsarath OT"/>
          <w:i/>
          <w:sz w:val="24"/>
        </w:rPr>
        <w:t xml:space="preserve"> </w:t>
      </w:r>
      <w:r w:rsidRPr="00597098">
        <w:rPr>
          <w:rFonts w:ascii="Phetsarath OT" w:hAnsi="Phetsarath OT" w:cs="Phetsarath OT"/>
          <w:iCs/>
          <w:sz w:val="24"/>
        </w:rPr>
        <w:t>ITB18;</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w:t>
      </w:r>
    </w:p>
    <w:p w14:paraId="4F78E700" w14:textId="0D5F516F" w:rsidR="003C3DC8" w:rsidRPr="00597098" w:rsidRDefault="003C3DC8" w:rsidP="003C3DC8">
      <w:pPr>
        <w:pStyle w:val="NormalWeb"/>
        <w:tabs>
          <w:tab w:val="left" w:pos="540"/>
        </w:tabs>
        <w:spacing w:before="0" w:beforeAutospacing="0" w:after="200" w:afterAutospacing="0"/>
        <w:ind w:left="540" w:hanging="540"/>
        <w:jc w:val="both"/>
        <w:rPr>
          <w:rFonts w:ascii="Phetsarath OT" w:hAnsi="Phetsarath OT" w:cs="Phetsarath OT"/>
          <w:i/>
          <w:sz w:val="24"/>
        </w:rPr>
      </w:pPr>
      <w:r w:rsidRPr="00597098">
        <w:rPr>
          <w:rFonts w:ascii="Phetsarath OT" w:hAnsi="Phetsarath OT" w:cs="Phetsarath OT"/>
          <w:iCs/>
          <w:sz w:val="24"/>
        </w:rPr>
        <w:t>(</w:t>
      </w:r>
      <w:r w:rsidRPr="00597098">
        <w:rPr>
          <w:rFonts w:ascii="Phetsarath OT" w:hAnsi="Phetsarath OT" w:cs="Phetsarath OT" w:hint="cs"/>
          <w:i/>
          <w:sz w:val="24"/>
          <w:cs/>
          <w:lang w:bidi="lo-LA"/>
        </w:rPr>
        <w:t>ຂ</w:t>
      </w:r>
      <w:r w:rsidRPr="00597098">
        <w:rPr>
          <w:rFonts w:ascii="Phetsarath OT" w:hAnsi="Phetsarath OT" w:cs="Phetsarath OT"/>
          <w:iCs/>
          <w:sz w:val="24"/>
        </w:rPr>
        <w:t xml:space="preserve">) </w:t>
      </w:r>
      <w:r w:rsidRPr="00597098">
        <w:rPr>
          <w:rFonts w:ascii="Phetsarath OT" w:hAnsi="Phetsarath OT" w:cs="Phetsarath OT"/>
          <w:i/>
          <w:sz w:val="24"/>
        </w:rPr>
        <w:tab/>
      </w:r>
      <w:r w:rsidRPr="00597098">
        <w:rPr>
          <w:rFonts w:ascii="Phetsarath OT" w:hAnsi="Phetsarath OT" w:cs="Phetsarath OT"/>
          <w:i/>
          <w:sz w:val="24"/>
          <w:cs/>
          <w:lang w:val="fr-FR" w:bidi="lo-LA"/>
        </w:rPr>
        <w:t>ຫລັງ</w:t>
      </w:r>
      <w:r w:rsidRPr="00597098">
        <w:rPr>
          <w:rFonts w:ascii="Phetsarath OT" w:hAnsi="Phetsarath OT" w:cs="Phetsarath OT"/>
          <w:i/>
          <w:sz w:val="24"/>
        </w:rPr>
        <w:t>​</w:t>
      </w:r>
      <w:r w:rsidRPr="00597098">
        <w:rPr>
          <w:rFonts w:ascii="Phetsarath OT" w:hAnsi="Phetsarath OT" w:cs="Phetsarath OT"/>
          <w:i/>
          <w:sz w:val="24"/>
          <w:cs/>
          <w:lang w:val="fr-FR" w:bidi="lo-LA"/>
        </w:rPr>
        <w:t>ຈາກ</w:t>
      </w:r>
      <w:r w:rsidRPr="00597098">
        <w:rPr>
          <w:rFonts w:ascii="Phetsarath OT" w:hAnsi="Phetsarath OT" w:cs="Phetsarath OT"/>
          <w:i/>
          <w:sz w:val="24"/>
        </w:rPr>
        <w:t>​</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ຮັບ</w:t>
      </w:r>
      <w:r w:rsidRPr="00597098">
        <w:rPr>
          <w:rFonts w:ascii="Phetsarath OT" w:hAnsi="Phetsarath OT" w:cs="Phetsarath OT"/>
          <w:i/>
          <w:sz w:val="24"/>
        </w:rPr>
        <w:t>​</w:t>
      </w:r>
      <w:r w:rsidRPr="00597098">
        <w:rPr>
          <w:rFonts w:ascii="Phetsarath OT" w:hAnsi="Phetsarath OT" w:cs="Phetsarath OT"/>
          <w:i/>
          <w:sz w:val="24"/>
          <w:cs/>
          <w:lang w:val="fr-FR" w:bidi="lo-LA"/>
        </w:rPr>
        <w:t>ແຈ້ງ</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00851F1A" w:rsidRPr="00597098">
        <w:rPr>
          <w:rFonts w:ascii="Phetsarath OT" w:hAnsi="Phetsarath OT" w:cs="Phetsarath OT" w:hint="cs"/>
          <w:i/>
          <w:sz w:val="24"/>
          <w:cs/>
          <w:lang w:val="fr-FR" w:bidi="lo-LA"/>
        </w:rPr>
        <w:t xml:space="preserve"> </w:t>
      </w:r>
      <w:r w:rsidRPr="00597098">
        <w:rPr>
          <w:rFonts w:ascii="Phetsarath OT" w:hAnsi="Phetsarath OT" w:cs="Phetsarath OT"/>
          <w:i/>
          <w:sz w:val="24"/>
        </w:rPr>
        <w:t>​</w:t>
      </w:r>
      <w:r w:rsidRPr="00597098">
        <w:rPr>
          <w:rFonts w:ascii="Phetsarath OT" w:hAnsi="Phetsarath OT" w:cs="Phetsarath OT"/>
          <w:i/>
          <w:sz w:val="24"/>
          <w:cs/>
          <w:lang w:val="fr-FR" w:bidi="lo-LA"/>
        </w:rPr>
        <w:t>ວ່າ</w:t>
      </w:r>
      <w:r w:rsidRPr="00597098">
        <w:rPr>
          <w:rFonts w:ascii="Phetsarath OT" w:hAnsi="Phetsarath OT" w:cs="Phetsarath OT"/>
          <w:i/>
          <w:sz w:val="24"/>
        </w:rPr>
        <w:t>​</w:t>
      </w:r>
      <w:r w:rsidRPr="00597098">
        <w:rPr>
          <w:rFonts w:ascii="Phetsarath OT" w:hAnsi="Phetsarath OT" w:cs="Phetsarath OT"/>
          <w:i/>
          <w:sz w:val="24"/>
          <w:cs/>
          <w:lang w:val="fr-FR" w:bidi="lo-LA"/>
        </w:rPr>
        <w:t>ເປັນ</w:t>
      </w:r>
      <w:r w:rsidRPr="00597098">
        <w:rPr>
          <w:rFonts w:ascii="Phetsarath OT" w:hAnsi="Phetsarath OT" w:cs="Phetsarath OT"/>
          <w:i/>
          <w:sz w:val="24"/>
        </w:rPr>
        <w:t>​</w:t>
      </w:r>
      <w:r w:rsidRPr="00597098">
        <w:rPr>
          <w:rFonts w:ascii="Phetsarath OT" w:hAnsi="Phetsarath OT" w:cs="Phetsarath OT"/>
          <w:i/>
          <w:sz w:val="24"/>
          <w:cs/>
          <w:lang w:bidi="lo-LA"/>
        </w:rPr>
        <w:t>ຜູ</w:t>
      </w:r>
      <w:r w:rsidRPr="00597098">
        <w:rPr>
          <w:rFonts w:ascii="Phetsarath OT" w:hAnsi="Phetsarath OT" w:cs="Phetsarath OT" w:hint="cs"/>
          <w:i/>
          <w:sz w:val="24"/>
          <w:cs/>
          <w:lang w:bidi="lo-LA"/>
        </w:rPr>
        <w:t>້</w:t>
      </w:r>
      <w:r w:rsidRPr="00597098">
        <w:rPr>
          <w:rFonts w:ascii="Phetsarath OT" w:hAnsi="Phetsarath OT" w:cs="Phetsarath OT"/>
          <w:i/>
          <w:sz w:val="24"/>
          <w:cs/>
          <w:lang w:val="fr-FR" w:bidi="lo-LA"/>
        </w:rPr>
        <w:t>ຊະນະ</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ໂດຍ</w:t>
      </w:r>
      <w:r w:rsidRPr="00597098">
        <w:rPr>
          <w:rFonts w:ascii="Phetsarath OT" w:hAnsi="Phetsarath OT" w:cs="Phetsarath OT"/>
          <w:i/>
          <w:sz w:val="24"/>
        </w:rPr>
        <w:t>​</w:t>
      </w:r>
      <w:r w:rsidRPr="00597098">
        <w:rPr>
          <w:rFonts w:ascii="Phetsarath OT" w:hAnsi="Phetsarath OT" w:cs="Phetsarath OT"/>
          <w:i/>
          <w:sz w:val="24"/>
          <w:cs/>
          <w:lang w:val="fr-FR" w:bidi="lo-LA"/>
        </w:rPr>
        <w:t>ເຈົ້າຂອງ</w:t>
      </w:r>
      <w:r w:rsidRPr="00597098">
        <w:rPr>
          <w:rFonts w:ascii="Phetsarath OT" w:hAnsi="Phetsarath OT" w:cs="Phetsarath OT"/>
          <w:i/>
          <w:sz w:val="24"/>
        </w:rPr>
        <w:t>​</w:t>
      </w:r>
      <w:r w:rsidRPr="00597098">
        <w:rPr>
          <w:rFonts w:ascii="Phetsarath OT" w:hAnsi="Phetsarath OT" w:cs="Phetsarath OT"/>
          <w:i/>
          <w:sz w:val="24"/>
          <w:cs/>
          <w:lang w:val="fr-FR" w:bidi="lo-LA"/>
        </w:rPr>
        <w:t>ໂຄງການ</w:t>
      </w:r>
      <w:r w:rsidR="00851F1A" w:rsidRPr="00597098">
        <w:rPr>
          <w:rFonts w:ascii="Phetsarath OT" w:hAnsi="Phetsarath OT" w:cs="Phetsarath OT" w:hint="cs"/>
          <w:i/>
          <w:sz w:val="24"/>
          <w:cs/>
          <w:lang w:val="fr-FR" w:bidi="lo-LA"/>
        </w:rPr>
        <w:t xml:space="preserve"> </w:t>
      </w:r>
      <w:r w:rsidRPr="00597098">
        <w:rPr>
          <w:rFonts w:ascii="Phetsarath OT" w:hAnsi="Phetsarath OT" w:cs="Phetsarath OT"/>
          <w:i/>
          <w:sz w:val="24"/>
        </w:rPr>
        <w:t>​</w:t>
      </w:r>
      <w:r w:rsidRPr="00597098">
        <w:rPr>
          <w:rFonts w:ascii="Phetsarath OT" w:hAnsi="Phetsarath OT" w:cs="Phetsarath OT"/>
          <w:i/>
          <w:sz w:val="24"/>
          <w:cs/>
          <w:lang w:bidi="lo-LA"/>
        </w:rPr>
        <w:t>ຢູ່</w:t>
      </w:r>
      <w:r w:rsidRPr="00597098">
        <w:rPr>
          <w:rFonts w:ascii="Phetsarath OT" w:hAnsi="Phetsarath OT" w:cs="Phetsarath OT"/>
          <w:i/>
          <w:sz w:val="24"/>
          <w:cs/>
          <w:lang w:val="fr-FR" w:bidi="lo-LA"/>
        </w:rPr>
        <w:t>ໃນ</w:t>
      </w:r>
      <w:r w:rsidRPr="00597098">
        <w:rPr>
          <w:rFonts w:ascii="Phetsarath OT" w:hAnsi="Phetsarath OT" w:cs="Phetsarath OT"/>
          <w:i/>
          <w:sz w:val="24"/>
        </w:rPr>
        <w:t>​</w:t>
      </w:r>
      <w:r w:rsidRPr="00597098">
        <w:rPr>
          <w:rFonts w:ascii="Phetsarath OT" w:hAnsi="Phetsarath OT" w:cs="Phetsarath OT"/>
          <w:i/>
          <w:sz w:val="24"/>
          <w:cs/>
          <w:lang w:bidi="lo-LA"/>
        </w:rPr>
        <w:t>ໄລຍະ</w:t>
      </w:r>
      <w:r w:rsidRPr="00597098">
        <w:rPr>
          <w:rFonts w:ascii="Phetsarath OT" w:hAnsi="Phetsarath OT" w:cs="Phetsarath OT"/>
          <w:i/>
          <w:sz w:val="24"/>
          <w:cs/>
          <w:lang w:val="fr-FR" w:bidi="lo-LA"/>
        </w:rPr>
        <w:t>ທີ່</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ຍັງ</w:t>
      </w:r>
      <w:r w:rsidRPr="00597098">
        <w:rPr>
          <w:rFonts w:ascii="Phetsarath OT" w:hAnsi="Phetsarath OT" w:cs="Phetsarath OT"/>
          <w:i/>
          <w:sz w:val="24"/>
        </w:rPr>
        <w:t>​</w:t>
      </w:r>
      <w:r w:rsidRPr="00597098">
        <w:rPr>
          <w:rFonts w:ascii="Phetsarath OT" w:hAnsi="Phetsarath OT" w:cs="Phetsarath OT"/>
          <w:i/>
          <w:sz w:val="24"/>
          <w:cs/>
          <w:lang w:bidi="lo-LA"/>
        </w:rPr>
        <w:t>ມີຜົນ</w:t>
      </w:r>
      <w:r w:rsidRPr="00597098">
        <w:rPr>
          <w:rFonts w:ascii="Phetsarath OT" w:hAnsi="Phetsarath OT" w:cs="Phetsarath OT"/>
          <w:i/>
          <w:sz w:val="24"/>
          <w:cs/>
          <w:lang w:val="fr-FR" w:bidi="lo-LA"/>
        </w:rPr>
        <w:t>ໃຊ້</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 xml:space="preserve">, </w:t>
      </w:r>
      <w:r w:rsidRPr="00597098">
        <w:rPr>
          <w:rFonts w:ascii="Phetsarath OT" w:hAnsi="Phetsarath OT" w:cs="Phetsarath OT"/>
          <w:iCs/>
          <w:sz w:val="24"/>
        </w:rPr>
        <w:t>(i)</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bidi="lo-LA"/>
        </w:rPr>
        <w:t>ຈະ</w:t>
      </w:r>
      <w:r w:rsidRPr="00597098">
        <w:rPr>
          <w:rFonts w:ascii="Phetsarath OT" w:hAnsi="Phetsarath OT" w:cs="Phetsarath OT"/>
          <w:i/>
          <w:sz w:val="24"/>
          <w:cs/>
          <w:lang w:val="fr-FR" w:bidi="lo-LA"/>
        </w:rPr>
        <w:t>ບໍ່</w:t>
      </w:r>
      <w:r w:rsidRPr="00597098">
        <w:rPr>
          <w:rFonts w:ascii="Phetsarath OT" w:hAnsi="Phetsarath OT" w:cs="Phetsarath OT"/>
          <w:i/>
          <w:sz w:val="24"/>
        </w:rPr>
        <w:t>​</w:t>
      </w:r>
      <w:r w:rsidRPr="00597098">
        <w:rPr>
          <w:rFonts w:ascii="Phetsarath OT" w:hAnsi="Phetsarath OT" w:cs="Phetsarath OT"/>
          <w:i/>
          <w:sz w:val="24"/>
          <w:cs/>
          <w:lang w:val="fr-FR" w:bidi="lo-LA"/>
        </w:rPr>
        <w:t>ຮັບ</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ປະຕິ</w:t>
      </w:r>
      <w:r w:rsidRPr="00597098">
        <w:rPr>
          <w:rFonts w:ascii="Phetsarath OT" w:hAnsi="Phetsarath OT" w:cs="Phetsarath OT"/>
          <w:i/>
          <w:sz w:val="24"/>
        </w:rPr>
        <w:t>​</w:t>
      </w:r>
      <w:r w:rsidRPr="00597098">
        <w:rPr>
          <w:rFonts w:ascii="Phetsarath OT" w:hAnsi="Phetsarath OT" w:cs="Phetsarath OT"/>
          <w:i/>
          <w:sz w:val="24"/>
          <w:cs/>
          <w:lang w:val="fr-FR" w:bidi="lo-LA"/>
        </w:rPr>
        <w:t>ເສດ</w:t>
      </w:r>
      <w:r w:rsidRPr="00597098">
        <w:rPr>
          <w:rFonts w:ascii="Phetsarath OT" w:hAnsi="Phetsarath OT" w:cs="Phetsarath OT"/>
          <w:i/>
          <w:sz w:val="24"/>
        </w:rPr>
        <w:t>​</w:t>
      </w:r>
      <w:r w:rsidRPr="00597098">
        <w:rPr>
          <w:rFonts w:ascii="Phetsarath OT" w:hAnsi="Phetsarath OT" w:cs="Phetsarath OT"/>
          <w:i/>
          <w:sz w:val="24"/>
          <w:cs/>
          <w:lang w:bidi="lo-LA"/>
        </w:rPr>
        <w:t>ຕໍ່</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ປະຕິບັດ</w:t>
      </w:r>
      <w:r w:rsidRPr="00597098">
        <w:rPr>
          <w:rFonts w:ascii="Phetsarath OT" w:hAnsi="Phetsarath OT" w:cs="Phetsarath OT"/>
          <w:i/>
          <w:sz w:val="24"/>
        </w:rPr>
        <w:t>​</w:t>
      </w:r>
      <w:r w:rsidRPr="00597098">
        <w:rPr>
          <w:rFonts w:ascii="Phetsarath OT" w:hAnsi="Phetsarath OT" w:cs="Phetsarath OT"/>
          <w:i/>
          <w:sz w:val="24"/>
          <w:cs/>
          <w:lang w:val="fr-FR" w:bidi="lo-LA"/>
        </w:rPr>
        <w:t>ສັນຍາ</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w:t>
      </w:r>
      <w:r w:rsidRPr="00597098">
        <w:rPr>
          <w:rFonts w:ascii="Phetsarath OT" w:hAnsi="Phetsarath OT" w:cs="Phetsarath OT"/>
          <w:i/>
          <w:sz w:val="24"/>
        </w:rPr>
        <w:t xml:space="preserve"> </w:t>
      </w:r>
      <w:r w:rsidRPr="00597098">
        <w:rPr>
          <w:rFonts w:ascii="Phetsarath OT" w:hAnsi="Phetsarath OT" w:cs="Phetsarath OT"/>
          <w:iCs/>
          <w:sz w:val="24"/>
        </w:rPr>
        <w:t>(ii)</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ບໍ່</w:t>
      </w:r>
      <w:r w:rsidRPr="00597098">
        <w:rPr>
          <w:rFonts w:ascii="Phetsarath OT" w:hAnsi="Phetsarath OT" w:cs="Phetsarath OT"/>
          <w:i/>
          <w:sz w:val="24"/>
        </w:rPr>
        <w:t>​</w:t>
      </w:r>
      <w:r w:rsidRPr="00597098">
        <w:rPr>
          <w:rFonts w:ascii="Phetsarath OT" w:hAnsi="Phetsarath OT" w:cs="Phetsarath OT"/>
          <w:i/>
          <w:sz w:val="24"/>
          <w:cs/>
          <w:lang w:val="fr-FR" w:bidi="lo-LA"/>
        </w:rPr>
        <w:t>ປະກອບ</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ປະຕິ</w:t>
      </w:r>
      <w:r w:rsidRPr="00597098">
        <w:rPr>
          <w:rFonts w:ascii="Phetsarath OT" w:hAnsi="Phetsarath OT" w:cs="Phetsarath OT"/>
          <w:i/>
          <w:sz w:val="24"/>
        </w:rPr>
        <w:t>​</w:t>
      </w:r>
      <w:r w:rsidRPr="00597098">
        <w:rPr>
          <w:rFonts w:ascii="Phetsarath OT" w:hAnsi="Phetsarath OT" w:cs="Phetsarath OT"/>
          <w:i/>
          <w:sz w:val="24"/>
          <w:cs/>
          <w:lang w:val="fr-FR" w:bidi="lo-LA"/>
        </w:rPr>
        <w:t>ເສດ</w:t>
      </w:r>
      <w:r w:rsidRPr="00597098">
        <w:rPr>
          <w:rFonts w:ascii="Phetsarath OT" w:hAnsi="Phetsarath OT" w:cs="Phetsarath OT"/>
          <w:i/>
          <w:sz w:val="24"/>
        </w:rPr>
        <w:t>​</w:t>
      </w:r>
      <w:r w:rsidRPr="00597098">
        <w:rPr>
          <w:rFonts w:ascii="Phetsarath OT" w:hAnsi="Phetsarath OT" w:cs="Phetsarath OT"/>
          <w:i/>
          <w:sz w:val="24"/>
          <w:cs/>
          <w:lang w:bidi="lo-LA"/>
        </w:rPr>
        <w:t>ຕໍ່ການ</w:t>
      </w:r>
      <w:r w:rsidRPr="00597098">
        <w:rPr>
          <w:rFonts w:ascii="Phetsarath OT" w:hAnsi="Phetsarath OT" w:cs="Phetsarath OT"/>
          <w:i/>
          <w:sz w:val="24"/>
          <w:cs/>
          <w:lang w:val="fr-FR" w:bidi="lo-LA"/>
        </w:rPr>
        <w:t>ປະກອບ</w:t>
      </w:r>
      <w:r w:rsidRPr="00597098">
        <w:rPr>
          <w:rFonts w:ascii="Phetsarath OT" w:hAnsi="Phetsarath OT" w:cs="Phetsarath OT"/>
          <w:i/>
          <w:sz w:val="24"/>
        </w:rPr>
        <w:t>​</w:t>
      </w:r>
      <w:r w:rsidRPr="00597098">
        <w:rPr>
          <w:rFonts w:ascii="Phetsarath OT" w:hAnsi="Phetsarath OT" w:cs="Phetsarath OT"/>
          <w:i/>
          <w:sz w:val="24"/>
          <w:cs/>
          <w:lang w:bidi="lo-LA"/>
        </w:rPr>
        <w:t>ຫນັງສື</w:t>
      </w:r>
      <w:r w:rsidRPr="00597098">
        <w:rPr>
          <w:rFonts w:ascii="Phetsarath OT" w:hAnsi="Phetsarath OT" w:cs="Phetsarath OT"/>
          <w:i/>
          <w:sz w:val="24"/>
          <w:cs/>
          <w:lang w:val="fr-FR" w:bidi="lo-LA"/>
        </w:rPr>
        <w:t>ຄ້ຳປະກັນການປະຕິບັດສັນຍາ</w:t>
      </w:r>
      <w:r w:rsidRPr="00597098">
        <w:rPr>
          <w:rFonts w:ascii="Phetsarath OT" w:hAnsi="Phetsarath OT" w:cs="Phetsarath OT" w:hint="cs"/>
          <w:i/>
          <w:sz w:val="24"/>
          <w:cs/>
          <w:lang w:val="fr-FR" w:bidi="lo-LA"/>
        </w:rPr>
        <w:t xml:space="preserve"> ແລະ, ຖ້າ​ຕ້ອງ​ການ, ເອ​ກະ​ສານ​ຄ້ຳ​ປະ​ກັນ</w:t>
      </w:r>
      <w:r w:rsidRPr="00597098">
        <w:rPr>
          <w:rFonts w:ascii="Arial" w:hAnsi="Arial" w:cs="Arial"/>
          <w:i/>
          <w:sz w:val="24"/>
        </w:rPr>
        <w:t>​</w:t>
      </w:r>
      <w:r w:rsidRPr="00597098">
        <w:rPr>
          <w:rFonts w:ascii="Phetsarath OT" w:hAnsi="Phetsarath OT" w:cs="Phetsarath OT"/>
          <w:i/>
          <w:sz w:val="24"/>
          <w:cs/>
          <w:lang w:bidi="lo-LA"/>
        </w:rPr>
        <w:t>ກ່ຽວກັບ</w:t>
      </w:r>
      <w:r w:rsidRPr="00597098">
        <w:rPr>
          <w:rFonts w:ascii="Phetsarath OT" w:hAnsi="Phetsarath OT" w:cs="Phetsarath OT"/>
          <w:b/>
          <w:i/>
          <w:sz w:val="24"/>
          <w:lang w:val="pt-BR"/>
        </w:rPr>
        <w:t>​​</w:t>
      </w:r>
      <w:r w:rsidRPr="00597098">
        <w:rPr>
          <w:rFonts w:ascii="Phetsarath OT" w:hAnsi="Phetsarath OT" w:cs="Phetsarath OT"/>
          <w:b/>
          <w:i/>
          <w:sz w:val="24"/>
          <w:cs/>
          <w:lang w:val="pt-BR" w:bidi="lo-LA"/>
        </w:rPr>
        <w:t>ສິ່ງ</w:t>
      </w:r>
      <w:r w:rsidRPr="00597098">
        <w:rPr>
          <w:rFonts w:ascii="Phetsarath OT" w:hAnsi="Phetsarath OT" w:cs="Phetsarath OT"/>
          <w:b/>
          <w:i/>
          <w:sz w:val="24"/>
          <w:lang w:val="pt-BR"/>
        </w:rPr>
        <w:t>​</w:t>
      </w:r>
      <w:r w:rsidRPr="00597098">
        <w:rPr>
          <w:rFonts w:ascii="Phetsarath OT" w:hAnsi="Phetsarath OT" w:cs="Phetsarath OT"/>
          <w:b/>
          <w:i/>
          <w:sz w:val="24"/>
          <w:cs/>
          <w:lang w:val="pt-BR" w:bidi="lo-LA"/>
        </w:rPr>
        <w:t>ແວດ</w:t>
      </w:r>
      <w:r w:rsidRPr="00597098">
        <w:rPr>
          <w:rFonts w:ascii="Phetsarath OT" w:hAnsi="Phetsarath OT" w:cs="Phetsarath OT"/>
          <w:b/>
          <w:i/>
          <w:sz w:val="24"/>
          <w:lang w:val="pt-BR"/>
        </w:rPr>
        <w:t>​</w:t>
      </w:r>
      <w:r w:rsidRPr="00597098">
        <w:rPr>
          <w:rFonts w:ascii="Phetsarath OT" w:hAnsi="Phetsarath OT" w:cs="Phetsarath OT"/>
          <w:b/>
          <w:i/>
          <w:sz w:val="24"/>
          <w:cs/>
          <w:lang w:val="pt-BR" w:bidi="lo-LA"/>
        </w:rPr>
        <w:t>ລ້ອມ</w:t>
      </w:r>
      <w:r w:rsidR="00152751" w:rsidRPr="00597098">
        <w:rPr>
          <w:rFonts w:ascii="Phetsarath OT" w:hAnsi="Phetsarath OT" w:cs="Phetsarath OT"/>
          <w:b/>
          <w:i/>
          <w:sz w:val="24"/>
          <w:lang w:val="pt-BR"/>
        </w:rPr>
        <w:t xml:space="preserve"> </w:t>
      </w:r>
      <w:r w:rsidR="00152751" w:rsidRPr="00597098">
        <w:rPr>
          <w:rFonts w:ascii="Phetsarath OT" w:hAnsi="Phetsarath OT" w:cs="Phetsarath OT"/>
          <w:b/>
          <w:i/>
          <w:sz w:val="24"/>
          <w:cs/>
          <w:lang w:val="pt-BR" w:bidi="lo-LA"/>
        </w:rPr>
        <w:t>ແລະ</w:t>
      </w:r>
      <w:r w:rsidRPr="00597098">
        <w:rPr>
          <w:rFonts w:ascii="Phetsarath OT" w:hAnsi="Phetsarath OT" w:cs="Phetsarath OT"/>
          <w:b/>
          <w:i/>
          <w:sz w:val="24"/>
          <w:lang w:val="pt-BR"/>
        </w:rPr>
        <w:t xml:space="preserve"> </w:t>
      </w:r>
      <w:r w:rsidRPr="00597098">
        <w:rPr>
          <w:rFonts w:ascii="Phetsarath OT" w:hAnsi="Phetsarath OT" w:cs="Phetsarath OT"/>
          <w:b/>
          <w:i/>
          <w:sz w:val="24"/>
          <w:cs/>
          <w:lang w:val="pt-BR" w:bidi="lo-LA"/>
        </w:rPr>
        <w:t>ສັງ</w:t>
      </w:r>
      <w:r w:rsidRPr="00597098">
        <w:rPr>
          <w:rFonts w:ascii="Phetsarath OT" w:hAnsi="Phetsarath OT" w:cs="Phetsarath OT"/>
          <w:b/>
          <w:i/>
          <w:sz w:val="24"/>
          <w:lang w:val="pt-BR"/>
        </w:rPr>
        <w:t>​</w:t>
      </w:r>
      <w:r w:rsidRPr="00597098">
        <w:rPr>
          <w:rFonts w:ascii="Phetsarath OT" w:hAnsi="Phetsarath OT" w:cs="Phetsarath OT"/>
          <w:b/>
          <w:i/>
          <w:sz w:val="24"/>
          <w:cs/>
          <w:lang w:val="pt-BR" w:bidi="lo-LA"/>
        </w:rPr>
        <w:t>ຄົມ</w:t>
      </w:r>
      <w:r w:rsidR="00152751" w:rsidRPr="00597098">
        <w:rPr>
          <w:rFonts w:ascii="Phetsarath OT" w:hAnsi="Phetsarath OT" w:cs="Phetsarath OT" w:hint="cs"/>
          <w:b/>
          <w:i/>
          <w:sz w:val="24"/>
          <w:cs/>
          <w:lang w:val="pt-BR" w:bidi="lo-LA"/>
        </w:rPr>
        <w:t xml:space="preserve"> </w:t>
      </w:r>
      <w:r w:rsidR="004D4A16" w:rsidRPr="00597098">
        <w:rPr>
          <w:rFonts w:ascii="Phetsarath OT" w:hAnsi="Phetsarath OT" w:cs="Phetsarath OT" w:hint="cs"/>
          <w:b/>
          <w:i/>
          <w:sz w:val="24"/>
          <w:cs/>
          <w:lang w:val="pt-BR" w:bidi="lo-LA"/>
        </w:rPr>
        <w:t>(</w:t>
      </w:r>
      <w:r w:rsidRPr="00597098">
        <w:rPr>
          <w:rFonts w:ascii="Phetsarath OT" w:hAnsi="Phetsarath OT" w:cs="Phetsarath OT"/>
          <w:b/>
          <w:i/>
          <w:sz w:val="24"/>
          <w:cs/>
          <w:lang w:val="pt-BR" w:bidi="lo-LA"/>
        </w:rPr>
        <w:t>ສ</w:t>
      </w:r>
      <w:r w:rsidRPr="00597098">
        <w:rPr>
          <w:rFonts w:ascii="Phetsarath OT" w:hAnsi="Phetsarath OT" w:cs="Phetsarath OT"/>
          <w:b/>
          <w:i/>
          <w:sz w:val="24"/>
          <w:lang w:val="pt-BR"/>
        </w:rPr>
        <w:t>​</w:t>
      </w:r>
      <w:r w:rsidRPr="00597098">
        <w:rPr>
          <w:rFonts w:ascii="Phetsarath OT" w:hAnsi="Phetsarath OT" w:cs="Phetsarath OT"/>
          <w:b/>
          <w:i/>
          <w:sz w:val="24"/>
          <w:cs/>
          <w:lang w:val="pt-BR" w:bidi="lo-LA"/>
        </w:rPr>
        <w:t>ສ</w:t>
      </w:r>
      <w:r w:rsidRPr="00597098">
        <w:rPr>
          <w:rFonts w:ascii="Phetsarath OT" w:hAnsi="Phetsarath OT" w:cs="Phetsarath OT"/>
          <w:b/>
          <w:i/>
          <w:sz w:val="24"/>
          <w:lang w:val="pt-BR"/>
        </w:rPr>
        <w:t>​</w:t>
      </w:r>
      <w:r w:rsidR="004D4A16" w:rsidRPr="00597098">
        <w:rPr>
          <w:rFonts w:ascii="Phetsarath OT" w:hAnsi="Phetsarath OT" w:cs="Phetsarath OT" w:hint="cs"/>
          <w:b/>
          <w:i/>
          <w:sz w:val="24"/>
          <w:cs/>
          <w:lang w:val="pt-BR" w:bidi="lo-LA"/>
        </w:rPr>
        <w:t>)</w:t>
      </w:r>
      <w:r w:rsidR="004D4A16" w:rsidRPr="00597098">
        <w:rPr>
          <w:rFonts w:ascii="Phetsarath OT" w:hAnsi="Phetsarath OT" w:cs="Phetsarath OT"/>
          <w:bCs/>
          <w:i/>
          <w:sz w:val="24"/>
          <w:lang w:val="pt-BR" w:bidi="lo-LA"/>
        </w:rPr>
        <w:t xml:space="preserve"> </w:t>
      </w:r>
      <w:r w:rsidRPr="00597098">
        <w:rPr>
          <w:rFonts w:ascii="Phetsarath OT" w:hAnsi="Phetsarath OT" w:cs="Phetsarath OT"/>
          <w:i/>
          <w:sz w:val="24"/>
          <w:cs/>
          <w:lang w:val="fr-FR" w:bidi="lo-LA"/>
        </w:rPr>
        <w:t>ຕາມ</w:t>
      </w:r>
      <w:r w:rsidRPr="00597098">
        <w:rPr>
          <w:rFonts w:ascii="Phetsarath OT" w:hAnsi="Phetsarath OT" w:cs="Phetsarath OT"/>
          <w:i/>
          <w:sz w:val="24"/>
        </w:rPr>
        <w:t>​</w:t>
      </w:r>
      <w:r w:rsidRPr="00597098">
        <w:rPr>
          <w:rFonts w:ascii="Phetsarath OT" w:hAnsi="Phetsarath OT" w:cs="Phetsarath OT"/>
          <w:i/>
          <w:sz w:val="24"/>
          <w:cs/>
          <w:lang w:val="fr-FR" w:bidi="lo-LA"/>
        </w:rPr>
        <w:t>ທີ່</w:t>
      </w:r>
      <w:r w:rsidRPr="00597098">
        <w:rPr>
          <w:rFonts w:ascii="Phetsarath OT" w:hAnsi="Phetsarath OT" w:cs="Phetsarath OT"/>
          <w:i/>
          <w:sz w:val="24"/>
        </w:rPr>
        <w:t>​</w:t>
      </w:r>
      <w:r w:rsidRPr="00597098">
        <w:rPr>
          <w:rFonts w:ascii="Phetsarath OT" w:hAnsi="Phetsarath OT" w:cs="Phetsarath OT"/>
          <w:i/>
          <w:sz w:val="24"/>
          <w:cs/>
          <w:lang w:val="fr-FR" w:bidi="lo-LA"/>
        </w:rPr>
        <w:t>ລະບຸ</w:t>
      </w:r>
      <w:r w:rsidRPr="00597098">
        <w:rPr>
          <w:rFonts w:ascii="Phetsarath OT" w:hAnsi="Phetsarath OT" w:cs="Phetsarath OT"/>
          <w:i/>
          <w:sz w:val="24"/>
        </w:rPr>
        <w:t>​</w:t>
      </w:r>
      <w:r w:rsidRPr="00597098">
        <w:rPr>
          <w:rFonts w:ascii="Phetsarath OT" w:hAnsi="Phetsarath OT" w:cs="Phetsarath OT"/>
          <w:i/>
          <w:sz w:val="24"/>
          <w:cs/>
          <w:lang w:val="fr-FR" w:bidi="lo-LA"/>
        </w:rPr>
        <w:t>ໄວ້</w:t>
      </w:r>
      <w:r w:rsidRPr="00597098">
        <w:rPr>
          <w:rFonts w:ascii="Phetsarath OT" w:hAnsi="Phetsarath OT" w:cs="Phetsarath OT"/>
          <w:i/>
          <w:sz w:val="24"/>
        </w:rPr>
        <w:t>​</w:t>
      </w:r>
      <w:r w:rsidRPr="00597098">
        <w:rPr>
          <w:rFonts w:ascii="Phetsarath OT" w:hAnsi="Phetsarath OT" w:cs="Phetsarath OT"/>
          <w:i/>
          <w:sz w:val="24"/>
          <w:cs/>
          <w:lang w:val="fr-FR" w:bidi="lo-LA"/>
        </w:rPr>
        <w:t>ໃນ</w:t>
      </w:r>
      <w:r w:rsidRPr="00597098">
        <w:rPr>
          <w:rFonts w:ascii="Phetsarath OT" w:hAnsi="Phetsarath OT" w:cs="Phetsarath OT"/>
          <w:i/>
          <w:sz w:val="24"/>
        </w:rPr>
        <w:t xml:space="preserve"> </w:t>
      </w:r>
      <w:r w:rsidRPr="00597098">
        <w:rPr>
          <w:rFonts w:ascii="Phetsarath OT" w:hAnsi="Phetsarath OT" w:cs="Phetsarath OT"/>
          <w:iCs/>
          <w:sz w:val="24"/>
        </w:rPr>
        <w:t>ITB</w:t>
      </w:r>
      <w:r w:rsidRPr="00597098">
        <w:rPr>
          <w:rFonts w:ascii="Phetsarath OT" w:hAnsi="Phetsarath OT" w:cs="Phetsarath OT"/>
          <w:i/>
          <w:sz w:val="24"/>
        </w:rPr>
        <w:t>.</w:t>
      </w:r>
    </w:p>
    <w:p w14:paraId="6C42BB78" w14:textId="26AB0BD0" w:rsidR="003C3DC8" w:rsidRPr="00597098" w:rsidRDefault="003C3DC8" w:rsidP="003C3DC8">
      <w:pPr>
        <w:pStyle w:val="NormalWeb"/>
        <w:spacing w:before="0" w:beforeAutospacing="0" w:after="200" w:afterAutospacing="0"/>
        <w:jc w:val="both"/>
        <w:rPr>
          <w:rFonts w:ascii="Phetsarath OT" w:hAnsi="Phetsarath OT" w:cs="Phetsarath OT"/>
          <w:i/>
          <w:sz w:val="24"/>
        </w:rPr>
      </w:pP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ເຂົ້າ</w:t>
      </w:r>
      <w:r w:rsidRPr="00597098">
        <w:rPr>
          <w:rFonts w:ascii="Phetsarath OT" w:hAnsi="Phetsarath OT" w:cs="Phetsarath OT"/>
          <w:i/>
          <w:sz w:val="24"/>
        </w:rPr>
        <w:t>​</w:t>
      </w:r>
      <w:r w:rsidRPr="00597098">
        <w:rPr>
          <w:rFonts w:ascii="Phetsarath OT" w:hAnsi="Phetsarath OT" w:cs="Phetsarath OT"/>
          <w:i/>
          <w:sz w:val="24"/>
          <w:cs/>
          <w:lang w:val="fr-FR" w:bidi="lo-LA"/>
        </w:rPr>
        <w:t>ໃຈ</w:t>
      </w:r>
      <w:r w:rsidRPr="00597098">
        <w:rPr>
          <w:rFonts w:ascii="Phetsarath OT" w:hAnsi="Phetsarath OT" w:cs="Phetsarath OT"/>
          <w:i/>
          <w:sz w:val="24"/>
        </w:rPr>
        <w:t>​</w:t>
      </w:r>
      <w:r w:rsidRPr="00597098">
        <w:rPr>
          <w:rFonts w:ascii="Phetsarath OT" w:hAnsi="Phetsarath OT" w:cs="Phetsarath OT"/>
          <w:i/>
          <w:sz w:val="24"/>
          <w:cs/>
          <w:lang w:val="fr-FR" w:bidi="lo-LA"/>
        </w:rPr>
        <w:t xml:space="preserve">ແຈ້ງວ່າ </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ແຈ້ງ</w:t>
      </w:r>
      <w:r w:rsidRPr="00597098">
        <w:rPr>
          <w:rFonts w:ascii="Phetsarath OT" w:hAnsi="Phetsarath OT" w:cs="Phetsarath OT"/>
          <w:i/>
          <w:sz w:val="24"/>
        </w:rPr>
        <w:t>​</w:t>
      </w:r>
      <w:r w:rsidRPr="00597098">
        <w:rPr>
          <w:rFonts w:ascii="Phetsarath OT" w:hAnsi="Phetsarath OT" w:cs="Phetsarath OT"/>
          <w:i/>
          <w:sz w:val="24"/>
          <w:cs/>
          <w:lang w:val="fr-FR" w:bidi="lo-LA"/>
        </w:rPr>
        <w:t>ການຄ້ຳປະກັນ</w:t>
      </w:r>
      <w:r w:rsidRPr="00597098">
        <w:rPr>
          <w:rFonts w:ascii="Phetsarath OT" w:hAnsi="Phetsarath OT" w:cs="Phetsarath OT"/>
          <w:i/>
          <w:sz w:val="24"/>
        </w:rPr>
        <w:t>​</w:t>
      </w:r>
      <w:r w:rsidRPr="00597098">
        <w:rPr>
          <w:rFonts w:ascii="Phetsarath OT" w:hAnsi="Phetsarath OT" w:cs="Phetsarath OT"/>
          <w:i/>
          <w:sz w:val="24"/>
          <w:cs/>
          <w:lang w:val="fr-FR" w:bidi="lo-LA"/>
        </w:rPr>
        <w:t xml:space="preserve">ປະມູນ </w:t>
      </w:r>
      <w:r w:rsidRPr="00597098">
        <w:rPr>
          <w:rFonts w:ascii="Phetsarath OT" w:hAnsi="Phetsarath OT" w:cs="Phetsarath OT"/>
          <w:i/>
          <w:sz w:val="24"/>
        </w:rPr>
        <w:t>​</w:t>
      </w:r>
      <w:r w:rsidRPr="00597098">
        <w:rPr>
          <w:rFonts w:ascii="Phetsarath OT" w:hAnsi="Phetsarath OT" w:cs="Phetsarath OT"/>
          <w:i/>
          <w:sz w:val="24"/>
          <w:cs/>
          <w:lang w:val="fr-FR" w:bidi="lo-LA"/>
        </w:rPr>
        <w:t>ສະບັບ</w:t>
      </w:r>
      <w:r w:rsidRPr="00597098">
        <w:rPr>
          <w:rFonts w:ascii="Phetsarath OT" w:hAnsi="Phetsarath OT" w:cs="Phetsarath OT"/>
          <w:i/>
          <w:sz w:val="24"/>
        </w:rPr>
        <w:t>​</w:t>
      </w:r>
      <w:r w:rsidRPr="00597098">
        <w:rPr>
          <w:rFonts w:ascii="Phetsarath OT" w:hAnsi="Phetsarath OT" w:cs="Phetsarath OT"/>
          <w:i/>
          <w:sz w:val="24"/>
          <w:cs/>
          <w:lang w:val="fr-FR" w:bidi="lo-LA"/>
        </w:rPr>
        <w:t>ນີ້ ຈະ</w:t>
      </w:r>
      <w:r w:rsidRPr="00597098">
        <w:rPr>
          <w:rFonts w:ascii="Phetsarath OT" w:hAnsi="Phetsarath OT" w:cs="Phetsarath OT"/>
          <w:i/>
          <w:sz w:val="24"/>
        </w:rPr>
        <w:t>​</w:t>
      </w:r>
      <w:r w:rsidRPr="00597098">
        <w:rPr>
          <w:rFonts w:ascii="Phetsarath OT" w:hAnsi="Phetsarath OT" w:cs="Phetsarath OT"/>
          <w:i/>
          <w:sz w:val="24"/>
          <w:cs/>
          <w:lang w:val="fr-FR" w:bidi="lo-LA"/>
        </w:rPr>
        <w:t>ຕ້ອງ</w:t>
      </w:r>
      <w:r w:rsidRPr="00597098">
        <w:rPr>
          <w:rFonts w:ascii="Phetsarath OT" w:hAnsi="Phetsarath OT" w:cs="Phetsarath OT"/>
          <w:i/>
          <w:sz w:val="24"/>
        </w:rPr>
        <w:t>​</w:t>
      </w:r>
      <w:r w:rsidRPr="00597098">
        <w:rPr>
          <w:rFonts w:ascii="Phetsarath OT" w:hAnsi="Phetsarath OT" w:cs="Phetsarath OT"/>
          <w:i/>
          <w:sz w:val="24"/>
          <w:cs/>
          <w:lang w:val="fr-FR" w:bidi="lo-LA"/>
        </w:rPr>
        <w:t>ໝົດ</w:t>
      </w:r>
      <w:r w:rsidRPr="00597098">
        <w:rPr>
          <w:rFonts w:ascii="Phetsarath OT" w:hAnsi="Phetsarath OT" w:cs="Phetsarath OT"/>
          <w:i/>
          <w:sz w:val="24"/>
        </w:rPr>
        <w:t>​</w:t>
      </w:r>
      <w:r w:rsidRPr="00597098">
        <w:rPr>
          <w:rFonts w:ascii="Phetsarath OT" w:hAnsi="Phetsarath OT" w:cs="Phetsarath OT"/>
          <w:i/>
          <w:sz w:val="24"/>
          <w:cs/>
          <w:lang w:val="fr-FR" w:bidi="lo-LA"/>
        </w:rPr>
        <w:t>ອາຍຸ</w:t>
      </w:r>
      <w:r w:rsidRPr="00597098">
        <w:rPr>
          <w:rFonts w:ascii="Phetsarath OT" w:hAnsi="Phetsarath OT" w:cs="Phetsarath OT"/>
          <w:i/>
          <w:sz w:val="24"/>
        </w:rPr>
        <w:t>​</w:t>
      </w:r>
      <w:r w:rsidRPr="00597098">
        <w:rPr>
          <w:rFonts w:ascii="Phetsarath OT" w:hAnsi="Phetsarath OT" w:cs="Phetsarath OT"/>
          <w:i/>
          <w:sz w:val="24"/>
          <w:cs/>
          <w:lang w:bidi="lo-LA"/>
        </w:rPr>
        <w:t xml:space="preserve">ໃຊ້ໄດ້ </w:t>
      </w:r>
      <w:r w:rsidRPr="00597098">
        <w:rPr>
          <w:rFonts w:ascii="Phetsarath OT" w:hAnsi="Phetsarath OT" w:cs="Phetsarath OT"/>
          <w:i/>
          <w:sz w:val="24"/>
          <w:cs/>
          <w:lang w:val="fr-FR" w:bidi="lo-LA"/>
        </w:rPr>
        <w:t>ຖ້າ</w:t>
      </w:r>
      <w:r w:rsidRPr="00597098">
        <w:rPr>
          <w:rFonts w:ascii="Phetsarath OT" w:hAnsi="Phetsarath OT" w:cs="Phetsarath OT"/>
          <w:i/>
          <w:sz w:val="24"/>
        </w:rPr>
        <w:t>​</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ບໍ່</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ເປັນ</w:t>
      </w:r>
      <w:r w:rsidRPr="00597098">
        <w:rPr>
          <w:rFonts w:ascii="Phetsarath OT" w:hAnsi="Phetsarath OT" w:cs="Phetsarath OT"/>
          <w:i/>
          <w:sz w:val="24"/>
        </w:rPr>
        <w:t>​</w:t>
      </w:r>
      <w:r w:rsidRPr="00597098">
        <w:rPr>
          <w:rFonts w:ascii="Phetsarath OT" w:hAnsi="Phetsarath OT" w:cs="Phetsarath OT"/>
          <w:i/>
          <w:sz w:val="24"/>
          <w:cs/>
          <w:lang w:bidi="lo-LA"/>
        </w:rPr>
        <w:t>ຜູ</w:t>
      </w:r>
      <w:r w:rsidRPr="00597098">
        <w:rPr>
          <w:rFonts w:ascii="Phetsarath OT" w:hAnsi="Phetsarath OT" w:cs="Phetsarath OT" w:hint="cs"/>
          <w:i/>
          <w:sz w:val="24"/>
          <w:cs/>
          <w:lang w:bidi="lo-LA"/>
        </w:rPr>
        <w:t>້</w:t>
      </w:r>
      <w:r w:rsidRPr="00597098">
        <w:rPr>
          <w:rFonts w:ascii="Phetsarath OT" w:hAnsi="Phetsarath OT" w:cs="Phetsarath OT"/>
          <w:i/>
          <w:sz w:val="24"/>
          <w:cs/>
          <w:lang w:val="fr-FR" w:bidi="lo-LA"/>
        </w:rPr>
        <w:t>ຊະນະ</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ພາຍຫລັງ</w:t>
      </w:r>
      <w:r w:rsidRPr="00597098">
        <w:rPr>
          <w:rFonts w:ascii="Phetsarath OT" w:hAnsi="Phetsarath OT" w:cs="Phetsarath OT"/>
          <w:i/>
          <w:sz w:val="24"/>
        </w:rPr>
        <w:t>​</w:t>
      </w:r>
      <w:r w:rsidRPr="00597098">
        <w:rPr>
          <w:rFonts w:ascii="Phetsarath OT" w:hAnsi="Phetsarath OT" w:cs="Phetsarath OT"/>
          <w:i/>
          <w:sz w:val="24"/>
          <w:cs/>
          <w:lang w:val="fr-FR" w:bidi="lo-LA"/>
        </w:rPr>
        <w:t>ທີ່</w:t>
      </w:r>
      <w:r w:rsidRPr="00597098">
        <w:rPr>
          <w:rFonts w:ascii="Phetsarath OT" w:hAnsi="Phetsarath OT" w:cs="Phetsarath OT"/>
          <w:i/>
          <w:sz w:val="24"/>
        </w:rPr>
        <w:t xml:space="preserve"> </w:t>
      </w:r>
      <w:r w:rsidRPr="00597098">
        <w:rPr>
          <w:rFonts w:ascii="Phetsarath OT" w:hAnsi="Phetsarath OT" w:cs="Phetsarath OT"/>
          <w:iCs/>
          <w:sz w:val="24"/>
        </w:rPr>
        <w:t>(i)</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ຮັບ</w:t>
      </w:r>
      <w:r w:rsidRPr="00597098">
        <w:rPr>
          <w:rFonts w:ascii="Phetsarath OT" w:hAnsi="Phetsarath OT" w:cs="Phetsarath OT"/>
          <w:i/>
          <w:sz w:val="24"/>
        </w:rPr>
        <w:t>​</w:t>
      </w:r>
      <w:r w:rsidRPr="00597098">
        <w:rPr>
          <w:rFonts w:ascii="Phetsarath OT" w:hAnsi="Phetsarath OT" w:cs="Phetsarath OT"/>
          <w:i/>
          <w:sz w:val="24"/>
          <w:cs/>
          <w:lang w:val="fr-FR" w:bidi="lo-LA"/>
        </w:rPr>
        <w:t>ແຈ້ງ</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ວ່າ</w:t>
      </w:r>
      <w:r w:rsidRPr="00597098">
        <w:rPr>
          <w:rFonts w:ascii="Phetsarath OT" w:hAnsi="Phetsarath OT" w:cs="Phetsarath OT"/>
          <w:i/>
          <w:sz w:val="24"/>
        </w:rPr>
        <w:t>​</w:t>
      </w:r>
      <w:r w:rsidRPr="00597098">
        <w:rPr>
          <w:rFonts w:ascii="Phetsarath OT" w:hAnsi="Phetsarath OT" w:cs="Phetsarath OT"/>
          <w:i/>
          <w:sz w:val="24"/>
          <w:cs/>
          <w:lang w:val="fr-FR" w:bidi="lo-LA"/>
        </w:rPr>
        <w:t>ດ້ວຍ</w:t>
      </w:r>
      <w:r w:rsidRPr="00597098">
        <w:rPr>
          <w:rFonts w:ascii="Phetsarath OT" w:hAnsi="Phetsarath OT" w:cs="Phetsarath OT"/>
          <w:i/>
          <w:sz w:val="24"/>
        </w:rPr>
        <w:t>​</w:t>
      </w:r>
      <w:r w:rsidRPr="00597098">
        <w:rPr>
          <w:rFonts w:ascii="Phetsarath OT" w:hAnsi="Phetsarath OT" w:cs="Phetsarath OT"/>
          <w:i/>
          <w:sz w:val="24"/>
          <w:cs/>
          <w:lang w:bidi="lo-LA"/>
        </w:rPr>
        <w:t>ການຮັບຮອງເອົາຜູ</w:t>
      </w:r>
      <w:r w:rsidRPr="00597098">
        <w:rPr>
          <w:rFonts w:ascii="Phetsarath OT" w:hAnsi="Phetsarath OT" w:cs="Phetsarath OT" w:hint="cs"/>
          <w:i/>
          <w:sz w:val="24"/>
          <w:cs/>
          <w:lang w:bidi="lo-LA"/>
        </w:rPr>
        <w:t>້</w:t>
      </w:r>
      <w:r w:rsidRPr="00597098">
        <w:rPr>
          <w:rFonts w:ascii="Phetsarath OT" w:hAnsi="Phetsarath OT" w:cs="Phetsarath OT"/>
          <w:i/>
          <w:sz w:val="24"/>
          <w:cs/>
          <w:lang w:val="fr-FR" w:bidi="lo-LA"/>
        </w:rPr>
        <w:t>ຊະນະ</w:t>
      </w:r>
      <w:r w:rsidRPr="00597098">
        <w:rPr>
          <w:rFonts w:ascii="Phetsarath OT" w:hAnsi="Phetsarath OT" w:cs="Phetsarath OT"/>
          <w:i/>
          <w:sz w:val="24"/>
        </w:rPr>
        <w:t>​</w:t>
      </w:r>
      <w:r w:rsidRPr="00597098">
        <w:rPr>
          <w:rFonts w:ascii="Phetsarath OT" w:hAnsi="Phetsarath OT" w:cs="Phetsarath OT"/>
          <w:i/>
          <w:sz w:val="24"/>
          <w:cs/>
          <w:lang w:val="fr-FR" w:bidi="lo-LA"/>
        </w:rPr>
        <w:t>ການ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w:t>
      </w:r>
      <w:r w:rsidRPr="00597098">
        <w:rPr>
          <w:rFonts w:ascii="Phetsarath OT" w:hAnsi="Phetsarath OT" w:cs="Phetsarath OT"/>
          <w:i/>
          <w:sz w:val="24"/>
        </w:rPr>
        <w:t xml:space="preserve"> </w:t>
      </w:r>
      <w:r w:rsidRPr="00597098">
        <w:rPr>
          <w:rFonts w:ascii="Phetsarath OT" w:hAnsi="Phetsarath OT" w:cs="Phetsarath OT"/>
          <w:iCs/>
          <w:sz w:val="24"/>
        </w:rPr>
        <w:t xml:space="preserve">(ii) </w:t>
      </w:r>
      <w:r w:rsidRPr="00597098">
        <w:rPr>
          <w:rFonts w:ascii="Phetsarath OT" w:hAnsi="Phetsarath OT" w:cs="Phetsarath OT"/>
          <w:b/>
          <w:bCs/>
          <w:i/>
          <w:sz w:val="24"/>
          <w:cs/>
          <w:lang w:val="fr-FR" w:bidi="lo-LA"/>
        </w:rPr>
        <w:t>ຊາວ</w:t>
      </w:r>
      <w:r w:rsidRPr="00597098">
        <w:rPr>
          <w:rFonts w:ascii="Phetsarath OT" w:hAnsi="Phetsarath OT" w:cs="Phetsarath OT"/>
          <w:b/>
          <w:bCs/>
          <w:i/>
          <w:sz w:val="24"/>
        </w:rPr>
        <w:t>​</w:t>
      </w:r>
      <w:r w:rsidRPr="00597098">
        <w:rPr>
          <w:rFonts w:ascii="Phetsarath OT" w:hAnsi="Phetsarath OT" w:cs="Phetsarath OT"/>
          <w:b/>
          <w:bCs/>
          <w:i/>
          <w:sz w:val="24"/>
          <w:cs/>
          <w:lang w:val="fr-FR" w:bidi="lo-LA"/>
        </w:rPr>
        <w:t>ແປດ</w:t>
      </w:r>
      <w:r w:rsidRPr="00597098">
        <w:rPr>
          <w:rFonts w:ascii="Phetsarath OT" w:hAnsi="Phetsarath OT" w:cs="Phetsarath OT"/>
          <w:b/>
          <w:bCs/>
          <w:i/>
          <w:sz w:val="24"/>
        </w:rPr>
        <w:t xml:space="preserve"> </w:t>
      </w:r>
      <w:r w:rsidR="00FE50E2" w:rsidRPr="00597098">
        <w:rPr>
          <w:rFonts w:ascii="Phetsarath OT" w:hAnsi="Phetsarath OT" w:cs="Phetsarath OT"/>
          <w:b/>
          <w:bCs/>
          <w:i/>
          <w:sz w:val="24"/>
        </w:rPr>
        <w:t xml:space="preserve"> </w:t>
      </w:r>
      <w:r w:rsidR="00FE50E2" w:rsidRPr="00597098">
        <w:rPr>
          <w:rFonts w:ascii="Phetsarath OT" w:hAnsi="Phetsarath OT" w:cs="Phetsarath OT"/>
          <w:b/>
          <w:bCs/>
          <w:iCs/>
          <w:sz w:val="24"/>
        </w:rPr>
        <w:t xml:space="preserve">(28) </w:t>
      </w:r>
      <w:r w:rsidRPr="00597098">
        <w:rPr>
          <w:rFonts w:ascii="Phetsarath OT" w:hAnsi="Phetsarath OT" w:cs="Phetsarath OT"/>
          <w:b/>
          <w:bCs/>
          <w:i/>
          <w:sz w:val="24"/>
          <w:cs/>
          <w:lang w:val="fr-FR" w:bidi="lo-LA"/>
        </w:rPr>
        <w:t>ວັນ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ຫລັງ</w:t>
      </w:r>
      <w:r w:rsidRPr="00597098">
        <w:rPr>
          <w:rFonts w:ascii="Phetsarath OT" w:hAnsi="Phetsarath OT" w:cs="Phetsarath OT"/>
          <w:i/>
          <w:sz w:val="24"/>
        </w:rPr>
        <w:t>​</w:t>
      </w:r>
      <w:r w:rsidRPr="00597098">
        <w:rPr>
          <w:rFonts w:ascii="Phetsarath OT" w:hAnsi="Phetsarath OT" w:cs="Phetsarath OT"/>
          <w:i/>
          <w:sz w:val="24"/>
          <w:cs/>
          <w:lang w:val="fr-FR" w:bidi="lo-LA"/>
        </w:rPr>
        <w:t>ຈາກ</w:t>
      </w:r>
      <w:r w:rsidRPr="00597098">
        <w:rPr>
          <w:rFonts w:ascii="Phetsarath OT" w:hAnsi="Phetsarath OT" w:cs="Phetsarath OT"/>
          <w:i/>
          <w:sz w:val="24"/>
        </w:rPr>
        <w:t>​</w:t>
      </w:r>
      <w:r w:rsidRPr="00597098">
        <w:rPr>
          <w:rFonts w:ascii="Phetsarath OT" w:hAnsi="Phetsarath OT" w:cs="Phetsarath OT"/>
          <w:i/>
          <w:sz w:val="24"/>
          <w:cs/>
          <w:lang w:bidi="lo-LA"/>
        </w:rPr>
        <w:t>ວັນ</w:t>
      </w:r>
      <w:r w:rsidRPr="00597098">
        <w:rPr>
          <w:rFonts w:ascii="Phetsarath OT" w:hAnsi="Phetsarath OT" w:cs="Phetsarath OT"/>
          <w:i/>
          <w:sz w:val="24"/>
          <w:cs/>
          <w:lang w:val="fr-FR" w:bidi="lo-LA"/>
        </w:rPr>
        <w:t>ສິ້ນສຸດ</w:t>
      </w:r>
      <w:r w:rsidRPr="00597098">
        <w:rPr>
          <w:rFonts w:ascii="Phetsarath OT" w:hAnsi="Phetsarath OT" w:cs="Phetsarath OT"/>
          <w:i/>
          <w:sz w:val="24"/>
        </w:rPr>
        <w:t>​ ​</w:t>
      </w:r>
      <w:r w:rsidRPr="00597098">
        <w:rPr>
          <w:rFonts w:ascii="Phetsarath OT" w:hAnsi="Phetsarath OT" w:cs="Phetsarath OT"/>
          <w:i/>
          <w:sz w:val="24"/>
          <w:cs/>
          <w:lang w:bidi="lo-LA"/>
        </w:rPr>
        <w:t>ຂອງໄລຍະການປະມູນມີຜົນ</w:t>
      </w:r>
      <w:r w:rsidRPr="00597098">
        <w:rPr>
          <w:rFonts w:ascii="Phetsarath OT" w:hAnsi="Phetsarath OT" w:cs="Phetsarath OT"/>
          <w:i/>
          <w:sz w:val="24"/>
          <w:cs/>
          <w:lang w:val="fr-FR" w:bidi="lo-LA"/>
        </w:rPr>
        <w:t>ໃຊ້</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p>
    <w:p w14:paraId="571EEDF1" w14:textId="5C21BFC7" w:rsidR="003C3DC8" w:rsidRPr="00597098" w:rsidRDefault="003C3DC8" w:rsidP="003C3DC8">
      <w:pPr>
        <w:rPr>
          <w:rFonts w:ascii="Phetsarath OT" w:hAnsi="Phetsarath OT" w:cs="Phetsarath OT"/>
        </w:rPr>
      </w:pPr>
      <w:r w:rsidRPr="00597098">
        <w:rPr>
          <w:rFonts w:ascii="Phetsarath OT" w:hAnsi="Phetsarath OT" w:cs="Phetsarath OT"/>
          <w:cs/>
          <w:lang w:val="fr-FR" w:bidi="lo-LA"/>
        </w:rPr>
        <w:t>ຊື່</w:t>
      </w:r>
      <w:r w:rsidRPr="00597098">
        <w:rPr>
          <w:rFonts w:ascii="Phetsarath OT" w:hAnsi="Phetsarath OT" w:cs="Phetsarath OT"/>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b/>
          <w:bCs/>
          <w:iCs/>
        </w:rPr>
        <w:t>*</w:t>
      </w:r>
      <w:r w:rsidR="00B62E9B" w:rsidRPr="00597098">
        <w:rPr>
          <w:rFonts w:ascii="Phetsarath OT" w:hAnsi="Phetsarath OT" w:cs="Phetsarath OT" w:hint="cs"/>
          <w:cs/>
          <w:lang w:bidi="lo-LA"/>
        </w:rPr>
        <w:t xml:space="preserve"> </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ຊື່</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ຄົບ</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ຖ້ວນ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ຂອງ</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ບຸກຄົນ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ທີ່</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ເຊັນ</w:t>
      </w:r>
      <w:r w:rsidRPr="00597098">
        <w:rPr>
          <w:rFonts w:ascii="Phetsarath OT" w:hAnsi="Phetsarath OT" w:cs="Phetsarath OT"/>
          <w:b/>
          <w:i/>
          <w:u w:val="single"/>
        </w:rPr>
        <w:t>​</w:t>
      </w:r>
      <w:r w:rsidRPr="00597098">
        <w:rPr>
          <w:rFonts w:ascii="Phetsarath OT" w:hAnsi="Phetsarath OT" w:cs="Phetsarath OT"/>
          <w:b/>
          <w:bCs/>
          <w:i/>
          <w:iCs/>
          <w:u w:val="single"/>
          <w:cs/>
          <w:lang w:bidi="lo-LA"/>
        </w:rPr>
        <w:t>ຟອມ</w:t>
      </w:r>
      <w:r w:rsidRPr="00597098">
        <w:rPr>
          <w:rFonts w:ascii="Phetsarath OT" w:hAnsi="Phetsarath OT" w:cs="Phetsarath OT"/>
          <w:b/>
          <w:bCs/>
          <w:i/>
          <w:iCs/>
          <w:u w:val="single"/>
          <w:cs/>
          <w:lang w:val="fr-FR" w:bidi="lo-LA"/>
        </w:rPr>
        <w:t>ປະມູນ</w:t>
      </w:r>
      <w:r w:rsidRPr="00597098">
        <w:rPr>
          <w:rFonts w:ascii="Phetsarath OT" w:hAnsi="Phetsarath OT" w:cs="Phetsarath OT"/>
          <w:b/>
          <w:i/>
          <w:u w:val="single"/>
        </w:rPr>
        <w:t>]</w:t>
      </w:r>
    </w:p>
    <w:p w14:paraId="589B206C" w14:textId="77777777" w:rsidR="003C3DC8" w:rsidRPr="00597098" w:rsidRDefault="003C3DC8" w:rsidP="003C3DC8">
      <w:pPr>
        <w:rPr>
          <w:rFonts w:ascii="Phetsarath OT" w:hAnsi="Phetsarath OT" w:cs="Phetsarath OT"/>
          <w:sz w:val="20"/>
          <w:szCs w:val="20"/>
        </w:rPr>
      </w:pPr>
    </w:p>
    <w:p w14:paraId="5237C253" w14:textId="77777777" w:rsidR="003C3DC8" w:rsidRPr="00597098" w:rsidRDefault="003C3DC8" w:rsidP="003C3DC8">
      <w:pPr>
        <w:jc w:val="both"/>
        <w:rPr>
          <w:rFonts w:ascii="Phetsarath OT" w:hAnsi="Phetsarath OT" w:cs="Phetsarath OT"/>
          <w:i/>
          <w:u w:val="single"/>
        </w:rPr>
      </w:pPr>
      <w:r w:rsidRPr="00597098">
        <w:rPr>
          <w:rFonts w:ascii="Phetsarath OT" w:hAnsi="Phetsarath OT" w:cs="Phetsarath OT"/>
          <w:cs/>
          <w:lang w:val="fr-FR" w:bidi="lo-LA"/>
        </w:rPr>
        <w:t>ຊື່</w:t>
      </w:r>
      <w:r w:rsidRPr="00597098">
        <w:rPr>
          <w:rFonts w:ascii="Phetsarath OT" w:hAnsi="Phetsarath OT" w:cs="Phetsarath OT"/>
        </w:rPr>
        <w:t>​</w:t>
      </w:r>
      <w:r w:rsidRPr="00597098">
        <w:rPr>
          <w:rFonts w:ascii="Phetsarath OT" w:hAnsi="Phetsarath OT" w:cs="Phetsarath OT"/>
          <w:cs/>
          <w:lang w:val="fr-FR" w:bidi="lo-LA"/>
        </w:rPr>
        <w:t>ຂອງ</w:t>
      </w:r>
      <w:r w:rsidRPr="00597098">
        <w:rPr>
          <w:rFonts w:ascii="Phetsarath OT" w:hAnsi="Phetsarath OT" w:cs="Phetsarath OT"/>
        </w:rPr>
        <w:t>​</w:t>
      </w:r>
      <w:r w:rsidRPr="00597098">
        <w:rPr>
          <w:rFonts w:ascii="Phetsarath OT" w:hAnsi="Phetsarath OT" w:cs="Phetsarath OT"/>
          <w:cs/>
          <w:lang w:val="fr-FR" w:bidi="lo-LA"/>
        </w:rPr>
        <w:t>ບຸກຄົນ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ໄດ້</w:t>
      </w:r>
      <w:r w:rsidRPr="00597098">
        <w:rPr>
          <w:rFonts w:ascii="Phetsarath OT" w:hAnsi="Phetsarath OT" w:cs="Phetsarath OT"/>
        </w:rPr>
        <w:t>​</w:t>
      </w:r>
      <w:r w:rsidRPr="00597098">
        <w:rPr>
          <w:rFonts w:ascii="Phetsarath OT" w:hAnsi="Phetsarath OT" w:cs="Phetsarath OT"/>
          <w:cs/>
          <w:lang w:val="fr-FR" w:bidi="lo-LA"/>
        </w:rPr>
        <w:t>ຮັບ</w:t>
      </w:r>
      <w:r w:rsidRPr="00597098">
        <w:rPr>
          <w:rFonts w:ascii="Phetsarath OT" w:hAnsi="Phetsarath OT" w:cs="Phetsarath OT"/>
        </w:rPr>
        <w:t>​</w:t>
      </w:r>
      <w:r w:rsidRPr="00597098">
        <w:rPr>
          <w:rFonts w:ascii="Phetsarath OT" w:hAnsi="Phetsarath OT" w:cs="Phetsarath OT"/>
          <w:cs/>
          <w:lang w:val="fr-FR" w:bidi="lo-LA"/>
        </w:rPr>
        <w:t>ອະນຸຍາດ</w:t>
      </w:r>
      <w:r w:rsidRPr="00597098">
        <w:rPr>
          <w:rFonts w:ascii="Phetsarath OT" w:hAnsi="Phetsarath OT" w:cs="Phetsarath OT"/>
        </w:rPr>
        <w:t>​</w:t>
      </w:r>
      <w:r w:rsidRPr="00597098">
        <w:rPr>
          <w:rFonts w:ascii="Phetsarath OT" w:hAnsi="Phetsarath OT" w:cs="Phetsarath OT"/>
          <w:cs/>
          <w:lang w:val="fr-FR" w:bidi="lo-LA"/>
        </w:rPr>
        <w:t>ເຊັນ</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ປະມູນ</w:t>
      </w:r>
      <w:r w:rsidRPr="00597098">
        <w:rPr>
          <w:rFonts w:ascii="Phetsarath OT" w:hAnsi="Phetsarath OT" w:cs="Phetsarath OT"/>
        </w:rPr>
        <w:t>​</w:t>
      </w:r>
      <w:r w:rsidRPr="00597098">
        <w:rPr>
          <w:rFonts w:ascii="Phetsarath OT" w:hAnsi="Phetsarath OT" w:cs="Phetsarath OT"/>
          <w:cs/>
          <w:lang w:val="fr-FR" w:bidi="lo-LA"/>
        </w:rPr>
        <w:t>ໃນ</w:t>
      </w:r>
      <w:r w:rsidRPr="00597098">
        <w:rPr>
          <w:rFonts w:ascii="Phetsarath OT" w:hAnsi="Phetsarath OT" w:cs="Phetsarath OT"/>
        </w:rPr>
        <w:t>​</w:t>
      </w:r>
      <w:r w:rsidRPr="00597098">
        <w:rPr>
          <w:rFonts w:ascii="Phetsarath OT" w:hAnsi="Phetsarath OT" w:cs="Phetsarath OT"/>
          <w:cs/>
          <w:lang w:val="fr-FR" w:bidi="lo-LA"/>
        </w:rPr>
        <w:t>ນາມ</w:t>
      </w:r>
      <w:r w:rsidRPr="00597098">
        <w:rPr>
          <w:rFonts w:ascii="Phetsarath OT" w:hAnsi="Phetsarath OT" w:cs="Phetsarath OT"/>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val="fr-FR" w:bidi="lo-LA"/>
        </w:rPr>
        <w:t>ປະມູນ</w:t>
      </w:r>
      <w:r w:rsidRPr="00597098">
        <w:rPr>
          <w:rFonts w:ascii="Phetsarath OT" w:hAnsi="Phetsarath OT" w:cs="Phetsarath OT"/>
          <w:b/>
          <w:bCs/>
          <w:i/>
          <w:iCs/>
        </w:rPr>
        <w:t xml:space="preserve">** </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ຊື່</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ຄົບ</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ຖ້ວນ</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ຂອງ</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ບຸກຄົນ</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ທີ່ອະນຸຍາດ</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ໃຫ້</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ເຊັນ</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ການ</w:t>
      </w:r>
      <w:r w:rsidRPr="00597098">
        <w:rPr>
          <w:rFonts w:ascii="Phetsarath OT" w:hAnsi="Phetsarath OT" w:cs="Phetsarath OT"/>
          <w:b/>
          <w:bCs/>
          <w:i/>
          <w:iCs/>
          <w:u w:val="single"/>
        </w:rPr>
        <w:t>​</w:t>
      </w:r>
      <w:r w:rsidRPr="00597098">
        <w:rPr>
          <w:rFonts w:ascii="Phetsarath OT" w:hAnsi="Phetsarath OT" w:cs="Phetsarath OT"/>
          <w:b/>
          <w:bCs/>
          <w:i/>
          <w:iCs/>
          <w:u w:val="single"/>
          <w:cs/>
          <w:lang w:val="fr-FR" w:bidi="lo-LA"/>
        </w:rPr>
        <w:t>ປະມູນ</w:t>
      </w:r>
      <w:r w:rsidRPr="00597098">
        <w:rPr>
          <w:rFonts w:ascii="Phetsarath OT" w:hAnsi="Phetsarath OT" w:cs="Phetsarath OT"/>
          <w:b/>
          <w:bCs/>
          <w:i/>
          <w:iCs/>
          <w:u w:val="single"/>
        </w:rPr>
        <w:t>]</w:t>
      </w:r>
    </w:p>
    <w:p w14:paraId="4026C3FE" w14:textId="77777777" w:rsidR="003C3DC8" w:rsidRPr="00597098" w:rsidRDefault="003C3DC8" w:rsidP="003C3DC8">
      <w:pPr>
        <w:rPr>
          <w:rFonts w:ascii="Phetsarath OT" w:hAnsi="Phetsarath OT" w:cs="Phetsarath OT"/>
          <w:sz w:val="20"/>
          <w:szCs w:val="20"/>
        </w:rPr>
      </w:pPr>
    </w:p>
    <w:p w14:paraId="2A39B8F2" w14:textId="77777777" w:rsidR="003C3DC8" w:rsidRPr="00597098" w:rsidRDefault="003C3DC8" w:rsidP="003C3DC8">
      <w:pPr>
        <w:rPr>
          <w:rFonts w:ascii="Phetsarath OT" w:hAnsi="Phetsarath OT" w:cs="Phetsarath OT"/>
        </w:rPr>
      </w:pPr>
      <w:r w:rsidRPr="00597098">
        <w:rPr>
          <w:rFonts w:ascii="Phetsarath OT" w:hAnsi="Phetsarath OT" w:cs="Phetsarath OT"/>
          <w:cs/>
          <w:lang w:val="fr-FR" w:bidi="lo-LA"/>
        </w:rPr>
        <w:t>ຕຳ</w:t>
      </w:r>
      <w:r w:rsidRPr="00597098">
        <w:rPr>
          <w:rFonts w:ascii="Phetsarath OT" w:hAnsi="Phetsarath OT" w:cs="Phetsarath OT"/>
        </w:rPr>
        <w:t>​</w:t>
      </w:r>
      <w:r w:rsidRPr="00597098">
        <w:rPr>
          <w:rFonts w:ascii="Phetsarath OT" w:hAnsi="Phetsarath OT" w:cs="Phetsarath OT"/>
          <w:cs/>
          <w:lang w:val="fr-FR" w:bidi="lo-LA"/>
        </w:rPr>
        <w:t>ແໜ່</w:t>
      </w:r>
      <w:r w:rsidRPr="00597098">
        <w:rPr>
          <w:rFonts w:ascii="Phetsarath OT" w:hAnsi="Phetsarath OT" w:cs="Phetsarath OT"/>
        </w:rPr>
        <w:t>​</w:t>
      </w:r>
      <w:r w:rsidRPr="00597098">
        <w:rPr>
          <w:rFonts w:ascii="Phetsarath OT" w:hAnsi="Phetsarath OT" w:cs="Phetsarath OT"/>
          <w:cs/>
          <w:lang w:val="fr-FR" w:bidi="lo-LA"/>
        </w:rPr>
        <w:t>ງຂອງ</w:t>
      </w:r>
      <w:r w:rsidRPr="00597098">
        <w:rPr>
          <w:rFonts w:ascii="Phetsarath OT" w:hAnsi="Phetsarath OT" w:cs="Phetsarath OT"/>
        </w:rPr>
        <w:t>​</w:t>
      </w:r>
      <w:r w:rsidRPr="00597098">
        <w:rPr>
          <w:rFonts w:ascii="Phetsarath OT" w:hAnsi="Phetsarath OT" w:cs="Phetsarath OT"/>
          <w:cs/>
          <w:lang w:val="fr-FR" w:bidi="lo-LA"/>
        </w:rPr>
        <w:t>ບຸກຄົນ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ເຊັນ</w:t>
      </w:r>
      <w:r w:rsidRPr="00597098">
        <w:rPr>
          <w:rFonts w:ascii="Phetsarath OT" w:hAnsi="Phetsarath OT" w:cs="Phetsarath OT"/>
        </w:rPr>
        <w:t>​</w:t>
      </w:r>
      <w:r w:rsidRPr="00597098">
        <w:rPr>
          <w:rFonts w:ascii="Phetsarath OT" w:hAnsi="Phetsarath OT" w:cs="Phetsarath OT"/>
          <w:cs/>
          <w:lang w:val="fr-FR" w:bidi="lo-LA"/>
        </w:rPr>
        <w:t>ການ</w:t>
      </w:r>
      <w:r w:rsidRPr="00597098">
        <w:rPr>
          <w:rFonts w:ascii="Phetsarath OT" w:hAnsi="Phetsarath OT" w:cs="Phetsarath OT"/>
        </w:rPr>
        <w:t>​</w:t>
      </w:r>
      <w:r w:rsidRPr="00597098">
        <w:rPr>
          <w:rFonts w:ascii="Phetsarath OT" w:hAnsi="Phetsarath OT" w:cs="Phetsarath OT"/>
          <w:cs/>
          <w:lang w:val="fr-FR" w:bidi="lo-LA"/>
        </w:rPr>
        <w:t>ປະມູນ</w:t>
      </w:r>
      <w:r w:rsidRPr="00597098">
        <w:rPr>
          <w:rFonts w:ascii="Phetsarath OT" w:hAnsi="Phetsarath OT" w:cs="Phetsarath OT"/>
        </w:rPr>
        <w:t xml:space="preserve"> </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ຕຳ</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ແໜ່</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ງຄົບ</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ຖ້ວນ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ຂອງ</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ບຸກຄົນ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ທີ່</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ເຊັນ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ການ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ປະມູນ</w:t>
      </w:r>
      <w:r w:rsidRPr="00597098">
        <w:rPr>
          <w:rFonts w:ascii="Phetsarath OT" w:hAnsi="Phetsarath OT" w:cs="Phetsarath OT"/>
          <w:b/>
          <w:i/>
          <w:u w:val="single"/>
        </w:rPr>
        <w:t>]</w:t>
      </w:r>
    </w:p>
    <w:p w14:paraId="0378F54F" w14:textId="77777777" w:rsidR="003C3DC8" w:rsidRPr="00597098" w:rsidRDefault="003C3DC8" w:rsidP="003C3DC8">
      <w:pPr>
        <w:rPr>
          <w:rFonts w:ascii="Phetsarath OT" w:hAnsi="Phetsarath OT" w:cs="Phetsarath OT"/>
          <w:sz w:val="20"/>
          <w:szCs w:val="20"/>
        </w:rPr>
      </w:pPr>
    </w:p>
    <w:p w14:paraId="52677F8F" w14:textId="2E1E57AB" w:rsidR="003C3DC8" w:rsidRPr="00597098" w:rsidRDefault="003C3DC8" w:rsidP="003C3DC8">
      <w:pPr>
        <w:jc w:val="both"/>
        <w:rPr>
          <w:rFonts w:ascii="Phetsarath OT" w:hAnsi="Phetsarath OT" w:cs="Phetsarath OT"/>
          <w:i/>
          <w:u w:val="single"/>
        </w:rPr>
      </w:pPr>
      <w:r w:rsidRPr="00597098">
        <w:rPr>
          <w:rFonts w:ascii="Phetsarath OT" w:hAnsi="Phetsarath OT" w:cs="Phetsarath OT"/>
          <w:cs/>
          <w:lang w:val="fr-FR" w:bidi="lo-LA"/>
        </w:rPr>
        <w:t>ລາຍ</w:t>
      </w:r>
      <w:r w:rsidRPr="00597098">
        <w:rPr>
          <w:rFonts w:ascii="Phetsarath OT" w:hAnsi="Phetsarath OT" w:cs="Phetsarath OT"/>
        </w:rPr>
        <w:t>​</w:t>
      </w:r>
      <w:r w:rsidRPr="00597098">
        <w:rPr>
          <w:rFonts w:ascii="Phetsarath OT" w:hAnsi="Phetsarath OT" w:cs="Phetsarath OT"/>
          <w:cs/>
          <w:lang w:val="fr-FR" w:bidi="lo-LA"/>
        </w:rPr>
        <w:t>ເຊັນ</w:t>
      </w:r>
      <w:r w:rsidRPr="00597098">
        <w:rPr>
          <w:rFonts w:ascii="Phetsarath OT" w:hAnsi="Phetsarath OT" w:cs="Phetsarath OT"/>
        </w:rPr>
        <w:t>​</w:t>
      </w:r>
      <w:r w:rsidRPr="00597098">
        <w:rPr>
          <w:rFonts w:ascii="Phetsarath OT" w:hAnsi="Phetsarath OT" w:cs="Phetsarath OT"/>
          <w:cs/>
          <w:lang w:val="fr-FR" w:bidi="lo-LA"/>
        </w:rPr>
        <w:t>ຂອງ</w:t>
      </w:r>
      <w:r w:rsidRPr="00597098">
        <w:rPr>
          <w:rFonts w:ascii="Phetsarath OT" w:hAnsi="Phetsarath OT" w:cs="Phetsarath OT"/>
        </w:rPr>
        <w:t>​</w:t>
      </w:r>
      <w:r w:rsidRPr="00597098">
        <w:rPr>
          <w:rFonts w:ascii="Phetsarath OT" w:hAnsi="Phetsarath OT" w:cs="Phetsarath OT"/>
          <w:cs/>
          <w:lang w:val="fr-FR" w:bidi="lo-LA"/>
        </w:rPr>
        <w:t>ບຸກຄົນ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ໃສ່</w:t>
      </w:r>
      <w:r w:rsidRPr="00597098">
        <w:rPr>
          <w:rFonts w:ascii="Phetsarath OT" w:hAnsi="Phetsarath OT" w:cs="Phetsarath OT"/>
        </w:rPr>
        <w:t>​</w:t>
      </w:r>
      <w:r w:rsidRPr="00597098">
        <w:rPr>
          <w:rFonts w:ascii="Phetsarath OT" w:hAnsi="Phetsarath OT" w:cs="Phetsarath OT"/>
          <w:cs/>
          <w:lang w:val="fr-FR" w:bidi="lo-LA"/>
        </w:rPr>
        <w:t>ຊື່</w:t>
      </w:r>
      <w:r w:rsidRPr="00597098">
        <w:rPr>
          <w:rFonts w:ascii="Phetsarath OT" w:hAnsi="Phetsarath OT" w:cs="Phetsarath OT"/>
        </w:rPr>
        <w:t>​</w:t>
      </w:r>
      <w:r w:rsidRPr="00597098">
        <w:rPr>
          <w:rFonts w:ascii="Phetsarath OT" w:hAnsi="Phetsarath OT" w:cs="Phetsarath OT"/>
          <w:cs/>
          <w:lang w:val="fr-FR" w:bidi="lo-LA"/>
        </w:rPr>
        <w:t>ຂ້າງ</w:t>
      </w:r>
      <w:r w:rsidRPr="00597098">
        <w:rPr>
          <w:rFonts w:ascii="Phetsarath OT" w:hAnsi="Phetsarath OT" w:cs="Phetsarath OT"/>
        </w:rPr>
        <w:t>​</w:t>
      </w:r>
      <w:r w:rsidRPr="00597098">
        <w:rPr>
          <w:rFonts w:ascii="Phetsarath OT" w:hAnsi="Phetsarath OT" w:cs="Phetsarath OT"/>
          <w:cs/>
          <w:lang w:val="fr-FR" w:bidi="lo-LA"/>
        </w:rPr>
        <w:t>ເທິງ</w:t>
      </w:r>
      <w:r w:rsidRPr="00597098">
        <w:rPr>
          <w:rFonts w:ascii="Phetsarath OT" w:hAnsi="Phetsarath OT" w:cs="Phetsarath OT"/>
        </w:rPr>
        <w:t>​</w:t>
      </w:r>
      <w:r w:rsidRPr="00597098">
        <w:rPr>
          <w:rFonts w:ascii="Phetsarath OT" w:hAnsi="Phetsarath OT" w:cs="Phetsarath OT"/>
          <w:cs/>
          <w:lang w:val="fr-FR" w:bidi="lo-LA"/>
        </w:rPr>
        <w:t>ນີ້</w:t>
      </w:r>
      <w:r w:rsidR="00B62E9B" w:rsidRPr="00597098">
        <w:rPr>
          <w:rFonts w:ascii="Phetsarath OT" w:hAnsi="Phetsarath OT" w:cs="Phetsarath OT" w:hint="cs"/>
          <w:cs/>
          <w:lang w:bidi="lo-LA"/>
        </w:rPr>
        <w:t xml:space="preserve"> </w:t>
      </w:r>
      <w:r w:rsidRPr="00597098">
        <w:rPr>
          <w:rFonts w:ascii="Phetsarath OT" w:hAnsi="Phetsarath OT" w:cs="Phetsarath OT"/>
          <w:i/>
          <w:u w:val="single"/>
        </w:rPr>
        <w:t>[</w:t>
      </w:r>
      <w:r w:rsidRPr="00597098">
        <w:rPr>
          <w:rFonts w:ascii="Phetsarath OT" w:hAnsi="Phetsarath OT" w:cs="Phetsarath OT"/>
          <w:b/>
          <w:bCs/>
          <w:i/>
          <w:iCs/>
          <w:u w:val="single"/>
          <w:cs/>
          <w:lang w:val="fr-FR" w:bidi="lo-LA"/>
        </w:rPr>
        <w:t>ລາຍ</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ເຊັນ</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ທີ່</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ມີ</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ຊື່</w:t>
      </w:r>
      <w:r w:rsidRPr="00597098">
        <w:rPr>
          <w:rFonts w:ascii="Phetsarath OT" w:hAnsi="Phetsarath OT" w:cs="Phetsarath OT"/>
          <w:b/>
          <w:i/>
          <w:u w:val="single"/>
        </w:rPr>
        <w:t xml:space="preserve"> ​</w:t>
      </w:r>
      <w:r w:rsidRPr="00597098">
        <w:rPr>
          <w:rFonts w:ascii="Phetsarath OT" w:hAnsi="Phetsarath OT" w:cs="Phetsarath OT"/>
          <w:b/>
          <w:bCs/>
          <w:i/>
          <w:iCs/>
          <w:u w:val="single"/>
          <w:cs/>
          <w:lang w:val="fr-FR" w:bidi="lo-LA"/>
        </w:rPr>
        <w:t>ແລະ</w:t>
      </w:r>
      <w:r w:rsidRPr="00597098">
        <w:rPr>
          <w:rFonts w:ascii="Phetsarath OT" w:hAnsi="Phetsarath OT" w:cs="Phetsarath OT"/>
          <w:b/>
          <w:i/>
          <w:u w:val="single"/>
        </w:rPr>
        <w:t xml:space="preserve"> </w:t>
      </w:r>
      <w:r w:rsidRPr="00597098">
        <w:rPr>
          <w:rFonts w:ascii="Phetsarath OT" w:hAnsi="Phetsarath OT" w:cs="Phetsarath OT"/>
          <w:b/>
          <w:bCs/>
          <w:i/>
          <w:iCs/>
          <w:u w:val="single"/>
          <w:cs/>
          <w:lang w:val="fr-FR" w:bidi="lo-LA"/>
        </w:rPr>
        <w:t>ຕຳ</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ແໜ່</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ງທີ່</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ສະ</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ເໜີ</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ຂ້າງ</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ເທິງ</w:t>
      </w:r>
      <w:r w:rsidRPr="00597098">
        <w:rPr>
          <w:rFonts w:ascii="Phetsarath OT" w:hAnsi="Phetsarath OT" w:cs="Phetsarath OT"/>
          <w:b/>
          <w:i/>
          <w:u w:val="single"/>
        </w:rPr>
        <w:t>​</w:t>
      </w:r>
      <w:r w:rsidRPr="00597098">
        <w:rPr>
          <w:rFonts w:ascii="Phetsarath OT" w:hAnsi="Phetsarath OT" w:cs="Phetsarath OT"/>
          <w:b/>
          <w:bCs/>
          <w:i/>
          <w:iCs/>
          <w:u w:val="single"/>
          <w:cs/>
          <w:lang w:val="fr-FR" w:bidi="lo-LA"/>
        </w:rPr>
        <w:t>ນີ້</w:t>
      </w:r>
      <w:r w:rsidRPr="00597098">
        <w:rPr>
          <w:rFonts w:ascii="Phetsarath OT" w:hAnsi="Phetsarath OT" w:cs="Phetsarath OT"/>
          <w:i/>
          <w:u w:val="single"/>
        </w:rPr>
        <w:t>]</w:t>
      </w:r>
    </w:p>
    <w:p w14:paraId="67958310" w14:textId="77777777" w:rsidR="003C3DC8" w:rsidRPr="00597098" w:rsidRDefault="003C3DC8" w:rsidP="003C3DC8">
      <w:pPr>
        <w:rPr>
          <w:rFonts w:ascii="Phetsarath OT" w:hAnsi="Phetsarath OT" w:cs="Phetsarath OT"/>
          <w:sz w:val="20"/>
          <w:szCs w:val="20"/>
        </w:rPr>
      </w:pPr>
    </w:p>
    <w:p w14:paraId="6DD1EF27" w14:textId="0000C672" w:rsidR="003C3DC8" w:rsidRPr="00597098" w:rsidRDefault="003C3DC8" w:rsidP="003C3DC8">
      <w:pPr>
        <w:jc w:val="both"/>
        <w:rPr>
          <w:rFonts w:ascii="Phetsarath OT" w:hAnsi="Phetsarath OT" w:cs="Phetsarath OT"/>
        </w:rPr>
      </w:pPr>
      <w:r w:rsidRPr="00597098">
        <w:rPr>
          <w:rFonts w:ascii="Phetsarath OT" w:hAnsi="Phetsarath OT" w:cs="Phetsarath OT"/>
          <w:cs/>
          <w:lang w:val="fr-FR" w:bidi="lo-LA"/>
        </w:rPr>
        <w:t>ວັນ</w:t>
      </w:r>
      <w:r w:rsidRPr="00597098">
        <w:rPr>
          <w:rFonts w:ascii="Phetsarath OT" w:hAnsi="Phetsarath OT" w:cs="Phetsarath OT"/>
        </w:rPr>
        <w:t>​</w:t>
      </w:r>
      <w:r w:rsidRPr="00597098">
        <w:rPr>
          <w:rFonts w:ascii="Phetsarath OT" w:hAnsi="Phetsarath OT" w:cs="Phetsarath OT"/>
          <w:cs/>
          <w:lang w:val="fr-FR" w:bidi="lo-LA"/>
        </w:rPr>
        <w:t>ທີ</w:t>
      </w:r>
      <w:r w:rsidRPr="00597098">
        <w:rPr>
          <w:rFonts w:ascii="Phetsarath OT" w:hAnsi="Phetsarath OT" w:cs="Phetsarath OT"/>
        </w:rPr>
        <w:t>​</w:t>
      </w:r>
      <w:r w:rsidRPr="00597098">
        <w:rPr>
          <w:rFonts w:ascii="Phetsarath OT" w:hAnsi="Phetsarath OT" w:cs="Phetsarath OT"/>
          <w:cs/>
          <w:lang w:val="fr-FR" w:bidi="lo-LA"/>
        </w:rPr>
        <w:t>ເຊັນ</w:t>
      </w:r>
      <w:r w:rsidRPr="00597098">
        <w:rPr>
          <w:rFonts w:ascii="Phetsarath OT" w:hAnsi="Phetsarath OT" w:cs="Phetsarath OT"/>
        </w:rPr>
        <w:t xml:space="preserve"> </w:t>
      </w:r>
      <w:r w:rsidRPr="00597098">
        <w:rPr>
          <w:rFonts w:ascii="Phetsarath OT" w:hAnsi="Phetsarath OT" w:cs="Phetsarath OT"/>
          <w:b/>
          <w:i/>
        </w:rPr>
        <w:t>[</w:t>
      </w:r>
      <w:r w:rsidRPr="00597098">
        <w:rPr>
          <w:rFonts w:ascii="Phetsarath OT" w:hAnsi="Phetsarath OT" w:cs="Phetsarath OT"/>
          <w:b/>
          <w:bCs/>
          <w:i/>
          <w:iCs/>
          <w:cs/>
          <w:lang w:val="fr-FR" w:bidi="lo-LA"/>
        </w:rPr>
        <w:t>ວັນ</w:t>
      </w:r>
      <w:r w:rsidRPr="00597098">
        <w:rPr>
          <w:rFonts w:ascii="Phetsarath OT" w:hAnsi="Phetsarath OT" w:cs="Phetsarath OT"/>
          <w:b/>
          <w:i/>
        </w:rPr>
        <w:t>​</w:t>
      </w:r>
      <w:r w:rsidRPr="00597098">
        <w:rPr>
          <w:rFonts w:ascii="Phetsarath OT" w:hAnsi="Phetsarath OT" w:cs="Phetsarath OT"/>
          <w:b/>
          <w:bCs/>
          <w:i/>
          <w:iCs/>
          <w:cs/>
          <w:lang w:val="fr-FR" w:bidi="lo-LA"/>
        </w:rPr>
        <w:t>ທີ</w:t>
      </w:r>
      <w:r w:rsidRPr="00597098">
        <w:rPr>
          <w:rFonts w:ascii="Phetsarath OT" w:hAnsi="Phetsarath OT" w:cs="Phetsarath OT"/>
          <w:b/>
          <w:i/>
        </w:rPr>
        <w:t>​]</w:t>
      </w:r>
      <w:r w:rsidRPr="00597098">
        <w:rPr>
          <w:rFonts w:ascii="Phetsarath OT" w:hAnsi="Phetsarath OT" w:cs="Phetsarath OT"/>
          <w:b/>
        </w:rPr>
        <w:t xml:space="preserve"> </w:t>
      </w:r>
      <w:r w:rsidRPr="00597098">
        <w:rPr>
          <w:rFonts w:ascii="Phetsarath OT" w:hAnsi="Phetsarath OT" w:cs="Phetsarath OT"/>
        </w:rPr>
        <w:t xml:space="preserve"> </w:t>
      </w:r>
      <w:r w:rsidRPr="00597098">
        <w:rPr>
          <w:rFonts w:ascii="Phetsarath OT" w:hAnsi="Phetsarath OT" w:cs="Phetsarath OT"/>
          <w:b/>
          <w:i/>
        </w:rPr>
        <w:t>[</w:t>
      </w:r>
      <w:r w:rsidRPr="00597098">
        <w:rPr>
          <w:rFonts w:ascii="Phetsarath OT" w:hAnsi="Phetsarath OT" w:cs="Phetsarath OT"/>
          <w:b/>
          <w:bCs/>
          <w:i/>
          <w:iCs/>
          <w:cs/>
          <w:lang w:val="fr-FR" w:bidi="lo-LA"/>
        </w:rPr>
        <w:t>ເດືອນ</w:t>
      </w:r>
      <w:r w:rsidRPr="00597098">
        <w:rPr>
          <w:rFonts w:ascii="Phetsarath OT" w:hAnsi="Phetsarath OT" w:cs="Phetsarath OT"/>
          <w:b/>
          <w:i/>
        </w:rPr>
        <w:t>]</w:t>
      </w:r>
      <w:r w:rsidRPr="00597098">
        <w:rPr>
          <w:rFonts w:ascii="Phetsarath OT" w:hAnsi="Phetsarath OT" w:cs="Phetsarath OT"/>
        </w:rPr>
        <w:t xml:space="preserve">, </w:t>
      </w:r>
      <w:r w:rsidRPr="00597098">
        <w:rPr>
          <w:rFonts w:ascii="Phetsarath OT" w:hAnsi="Phetsarath OT" w:cs="Phetsarath OT"/>
          <w:b/>
          <w:i/>
        </w:rPr>
        <w:t>[</w:t>
      </w:r>
      <w:r w:rsidRPr="00597098">
        <w:rPr>
          <w:rFonts w:ascii="Phetsarath OT" w:hAnsi="Phetsarath OT" w:cs="Phetsarath OT"/>
          <w:b/>
          <w:bCs/>
          <w:i/>
          <w:iCs/>
          <w:cs/>
          <w:lang w:val="fr-FR" w:bidi="lo-LA"/>
        </w:rPr>
        <w:t>ປີ</w:t>
      </w:r>
      <w:r w:rsidRPr="00597098">
        <w:rPr>
          <w:rFonts w:ascii="Phetsarath OT" w:hAnsi="Phetsarath OT" w:cs="Phetsarath OT"/>
          <w:b/>
          <w:i/>
        </w:rPr>
        <w:t>]</w:t>
      </w:r>
    </w:p>
    <w:p w14:paraId="29D08C0D" w14:textId="77777777" w:rsidR="003C3DC8" w:rsidRPr="00597098" w:rsidRDefault="003C3DC8" w:rsidP="003C3DC8">
      <w:pPr>
        <w:jc w:val="both"/>
        <w:rPr>
          <w:rFonts w:ascii="Phetsarath OT" w:hAnsi="Phetsarath OT" w:cs="Phetsarath OT"/>
          <w:sz w:val="22"/>
          <w:szCs w:val="22"/>
        </w:rPr>
      </w:pPr>
      <w:r w:rsidRPr="00597098">
        <w:rPr>
          <w:rFonts w:ascii="Phetsarath OT" w:hAnsi="Phetsarath OT" w:cs="Phetsarath OT"/>
          <w:iCs/>
          <w:sz w:val="22"/>
          <w:szCs w:val="22"/>
        </w:rPr>
        <w:t>*</w:t>
      </w:r>
      <w:r w:rsidRPr="00597098">
        <w:rPr>
          <w:rFonts w:ascii="Phetsarath OT" w:hAnsi="Phetsarath OT" w:cs="Phetsarath OT"/>
          <w:sz w:val="22"/>
          <w:szCs w:val="22"/>
        </w:rPr>
        <w:t>: ​</w:t>
      </w:r>
      <w:r w:rsidRPr="00597098">
        <w:rPr>
          <w:rFonts w:ascii="Phetsarath OT" w:hAnsi="Phetsarath OT" w:cs="Phetsarath OT"/>
          <w:sz w:val="22"/>
          <w:szCs w:val="22"/>
          <w:cs/>
          <w:lang w:val="fr-FR" w:bidi="lo-LA"/>
        </w:rPr>
        <w:t>ໃນ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ກໍລະນີ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ທີ່</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ເປັນ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ການ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ປະມູນ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ສະ</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ເໜີ</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ໂດຍ</w:t>
      </w:r>
      <w:r w:rsidRPr="00597098">
        <w:rPr>
          <w:rFonts w:ascii="Phetsarath OT" w:hAnsi="Phetsarath OT" w:cs="Phetsarath OT"/>
          <w:sz w:val="22"/>
          <w:szCs w:val="22"/>
        </w:rPr>
        <w:t xml:space="preserve"> JV, </w:t>
      </w:r>
      <w:r w:rsidRPr="00597098">
        <w:rPr>
          <w:rFonts w:ascii="Phetsarath OT" w:hAnsi="Phetsarath OT" w:cs="Phetsarath OT"/>
          <w:sz w:val="22"/>
          <w:szCs w:val="22"/>
          <w:cs/>
          <w:lang w:val="fr-FR" w:bidi="lo-LA"/>
        </w:rPr>
        <w:t>ຕ້ອງ</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ລະບຸ</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ຊື່</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ຂອງ</w:t>
      </w:r>
      <w:r w:rsidRPr="00597098">
        <w:rPr>
          <w:rFonts w:ascii="Phetsarath OT" w:hAnsi="Phetsarath OT" w:cs="Phetsarath OT"/>
          <w:sz w:val="22"/>
          <w:szCs w:val="22"/>
        </w:rPr>
        <w:t xml:space="preserve"> JV </w:t>
      </w:r>
      <w:r w:rsidRPr="00597098">
        <w:rPr>
          <w:rFonts w:ascii="Phetsarath OT" w:hAnsi="Phetsarath OT" w:cs="Phetsarath OT"/>
          <w:sz w:val="22"/>
          <w:szCs w:val="22"/>
          <w:cs/>
          <w:lang w:val="fr-FR" w:bidi="lo-LA"/>
        </w:rPr>
        <w:t>ໃນ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ນາມ</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ເປັນ</w:t>
      </w:r>
      <w:r w:rsidRPr="00597098">
        <w:rPr>
          <w:rFonts w:ascii="Phetsarath OT" w:hAnsi="Phetsarath OT" w:cs="Phetsarath OT"/>
          <w:sz w:val="22"/>
          <w:szCs w:val="22"/>
        </w:rPr>
        <w:t>​ ​</w:t>
      </w:r>
      <w:r w:rsidRPr="00597098">
        <w:rPr>
          <w:rFonts w:ascii="Phetsarath OT" w:hAnsi="Phetsarath OT" w:cs="Phetsarath OT"/>
          <w:sz w:val="22"/>
          <w:szCs w:val="22"/>
          <w:cs/>
          <w:lang w:bidi="lo-LA"/>
        </w:rPr>
        <w:t>ຜູ</w:t>
      </w:r>
      <w:r w:rsidRPr="00597098">
        <w:rPr>
          <w:rFonts w:ascii="Phetsarath OT" w:hAnsi="Phetsarath OT" w:cs="Phetsarath OT" w:hint="cs"/>
          <w:sz w:val="22"/>
          <w:szCs w:val="22"/>
          <w:cs/>
          <w:lang w:bidi="lo-LA"/>
        </w:rPr>
        <w:t>້</w:t>
      </w:r>
      <w:r w:rsidRPr="00597098">
        <w:rPr>
          <w:rFonts w:ascii="Phetsarath OT" w:hAnsi="Phetsarath OT" w:cs="Phetsarath OT"/>
          <w:sz w:val="22"/>
          <w:szCs w:val="22"/>
          <w:cs/>
          <w:lang w:val="fr-FR" w:bidi="lo-LA"/>
        </w:rPr>
        <w:t>ປະມູນ</w:t>
      </w:r>
    </w:p>
    <w:p w14:paraId="003E7366" w14:textId="77091BA5" w:rsidR="002C7DAB" w:rsidRPr="00597098" w:rsidRDefault="003C3DC8" w:rsidP="00580D77">
      <w:pPr>
        <w:jc w:val="both"/>
        <w:rPr>
          <w:lang w:bidi="lo-LA"/>
        </w:rPr>
      </w:pPr>
      <w:r w:rsidRPr="00597098">
        <w:rPr>
          <w:rFonts w:ascii="Phetsarath OT" w:hAnsi="Phetsarath OT" w:cs="Phetsarath OT"/>
          <w:sz w:val="22"/>
          <w:szCs w:val="22"/>
        </w:rPr>
        <w:t xml:space="preserve">**: </w:t>
      </w:r>
      <w:r w:rsidRPr="00597098">
        <w:rPr>
          <w:rFonts w:ascii="Phetsarath OT" w:hAnsi="Phetsarath OT" w:cs="Phetsarath OT"/>
          <w:sz w:val="22"/>
          <w:szCs w:val="22"/>
          <w:cs/>
          <w:lang w:val="fr-FR" w:bidi="lo-LA"/>
        </w:rPr>
        <w:t>ບຸກຄົນ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ທີ່</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ເຊັນ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ການ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ປະມູນ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ຈະ</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ຕ້ອງ</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ມີ</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ໃບ</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ມອບ</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ສິດ</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ອອກ</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ໃຫ້</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ໂດຍ</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ຜູ</w:t>
      </w:r>
      <w:r w:rsidRPr="00597098">
        <w:rPr>
          <w:rFonts w:ascii="Phetsarath OT" w:hAnsi="Phetsarath OT" w:cs="Phetsarath OT" w:hint="cs"/>
          <w:sz w:val="22"/>
          <w:szCs w:val="22"/>
          <w:cs/>
          <w:lang w:val="fr-FR" w:bidi="lo-LA"/>
        </w:rPr>
        <w:t>້</w:t>
      </w:r>
      <w:r w:rsidRPr="00597098">
        <w:rPr>
          <w:rFonts w:ascii="Phetsarath OT" w:hAnsi="Phetsarath OT" w:cs="Phetsarath OT"/>
          <w:sz w:val="22"/>
          <w:szCs w:val="22"/>
          <w:cs/>
          <w:lang w:val="fr-FR" w:bidi="lo-LA"/>
        </w:rPr>
        <w:t>ປະມູນ</w:t>
      </w:r>
      <w:r w:rsidRPr="00597098">
        <w:rPr>
          <w:rFonts w:ascii="Phetsarath OT" w:hAnsi="Phetsarath OT" w:cs="Phetsarath OT"/>
          <w:sz w:val="22"/>
          <w:szCs w:val="22"/>
        </w:rPr>
        <w:t xml:space="preserve"> </w:t>
      </w:r>
      <w:r w:rsidRPr="00597098">
        <w:rPr>
          <w:rFonts w:ascii="Phetsarath OT" w:hAnsi="Phetsarath OT" w:cs="Phetsarath OT"/>
          <w:sz w:val="22"/>
          <w:szCs w:val="22"/>
          <w:cs/>
          <w:lang w:val="fr-FR" w:bidi="lo-LA"/>
        </w:rPr>
        <w:t>ເພື່ອ</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ຕິດ</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ຂັດ</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ໄວ້</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ກັບ</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ລາຍການ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ປະມູນ</w:t>
      </w:r>
      <w:r w:rsidRPr="00597098">
        <w:rPr>
          <w:rFonts w:ascii="Phetsarath OT" w:hAnsi="Phetsarath OT" w:cs="Phetsarath OT"/>
          <w:sz w:val="22"/>
          <w:szCs w:val="22"/>
        </w:rPr>
        <w:t xml:space="preserve"> (</w:t>
      </w:r>
      <w:r w:rsidRPr="00597098">
        <w:rPr>
          <w:rFonts w:ascii="Phetsarath OT" w:hAnsi="Phetsarath OT" w:cs="Phetsarath OT"/>
          <w:sz w:val="22"/>
          <w:szCs w:val="22"/>
          <w:cs/>
          <w:lang w:val="fr-FR" w:bidi="lo-LA"/>
        </w:rPr>
        <w:t>ໝາຍ</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ເຫດ</w:t>
      </w:r>
      <w:r w:rsidRPr="00597098">
        <w:rPr>
          <w:rFonts w:ascii="Phetsarath OT" w:hAnsi="Phetsarath OT" w:cs="Phetsarath OT"/>
          <w:sz w:val="22"/>
          <w:szCs w:val="22"/>
        </w:rPr>
        <w:t> : ​</w:t>
      </w:r>
      <w:r w:rsidRPr="00597098">
        <w:rPr>
          <w:rFonts w:ascii="Phetsarath OT" w:hAnsi="Phetsarath OT" w:cs="Phetsarath OT"/>
          <w:sz w:val="22"/>
          <w:szCs w:val="22"/>
          <w:cs/>
          <w:lang w:val="fr-FR" w:bidi="lo-LA"/>
        </w:rPr>
        <w:t>ໃນ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ກໍລະນີ</w:t>
      </w:r>
      <w:r w:rsidRPr="00597098">
        <w:rPr>
          <w:rFonts w:ascii="Phetsarath OT" w:hAnsi="Phetsarath OT" w:cs="Phetsarath OT"/>
          <w:sz w:val="22"/>
          <w:szCs w:val="22"/>
        </w:rPr>
        <w:t>​ JV, ​</w:t>
      </w:r>
      <w:r w:rsidRPr="00597098">
        <w:rPr>
          <w:rFonts w:ascii="Phetsarath OT" w:hAnsi="Phetsarath OT" w:cs="Phetsarath OT"/>
          <w:sz w:val="22"/>
          <w:szCs w:val="22"/>
          <w:cs/>
          <w:lang w:val="fr-FR" w:bidi="lo-LA"/>
        </w:rPr>
        <w:t>ຫນັງສື</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ຄ້ຳປະກັນ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ການ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ປະມູນ</w:t>
      </w:r>
      <w:r w:rsidRPr="00597098">
        <w:rPr>
          <w:rFonts w:ascii="Phetsarath OT" w:hAnsi="Phetsarath OT" w:cs="Phetsarath OT"/>
          <w:sz w:val="22"/>
          <w:szCs w:val="22"/>
        </w:rPr>
        <w:t xml:space="preserve"> </w:t>
      </w:r>
      <w:r w:rsidRPr="00597098">
        <w:rPr>
          <w:rFonts w:ascii="Phetsarath OT" w:hAnsi="Phetsarath OT" w:cs="Phetsarath OT"/>
          <w:sz w:val="22"/>
          <w:szCs w:val="22"/>
          <w:cs/>
          <w:lang w:val="fr-FR" w:bidi="lo-LA"/>
        </w:rPr>
        <w:t>ຈະ</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ຕ້ອງ</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ເຮັດ</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ໃນ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ນາມ</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ສະມາຊິກ</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ໝົດ</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ທຸກ</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ຄົນ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ຂອງ</w:t>
      </w:r>
      <w:r w:rsidRPr="00597098">
        <w:rPr>
          <w:rFonts w:ascii="Phetsarath OT" w:hAnsi="Phetsarath OT" w:cs="Phetsarath OT"/>
          <w:sz w:val="22"/>
          <w:szCs w:val="22"/>
        </w:rPr>
        <w:t xml:space="preserve"> JV </w:t>
      </w:r>
      <w:r w:rsidRPr="00597098">
        <w:rPr>
          <w:rFonts w:ascii="Phetsarath OT" w:hAnsi="Phetsarath OT" w:cs="Phetsarath OT"/>
          <w:sz w:val="22"/>
          <w:szCs w:val="22"/>
          <w:cs/>
          <w:lang w:val="fr-FR" w:bidi="lo-LA"/>
        </w:rPr>
        <w:t>ທີ່</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ຍື່ນ</w:t>
      </w:r>
      <w:r w:rsidRPr="00597098">
        <w:rPr>
          <w:rFonts w:ascii="Phetsarath OT" w:hAnsi="Phetsarath OT" w:cs="Phetsarath OT"/>
          <w:sz w:val="22"/>
          <w:szCs w:val="22"/>
        </w:rPr>
        <w:t>​</w:t>
      </w:r>
      <w:r w:rsidRPr="00597098">
        <w:rPr>
          <w:rFonts w:ascii="Phetsarath OT" w:hAnsi="Phetsarath OT" w:cs="Phetsarath OT"/>
          <w:sz w:val="22"/>
          <w:szCs w:val="22"/>
          <w:cs/>
          <w:lang w:val="fr-FR" w:bidi="lo-LA"/>
        </w:rPr>
        <w:t>ປະມູນ</w:t>
      </w:r>
      <w:r w:rsidRPr="00597098">
        <w:rPr>
          <w:rFonts w:ascii="Phetsarath OT" w:hAnsi="Phetsarath OT" w:cs="Phetsarath OT"/>
          <w:sz w:val="22"/>
          <w:szCs w:val="22"/>
        </w:rPr>
        <w:t>).</w:t>
      </w:r>
    </w:p>
    <w:bookmarkEnd w:id="204"/>
    <w:p w14:paraId="02B129E8" w14:textId="77777777" w:rsidR="009D38B8" w:rsidRPr="00597098" w:rsidRDefault="009D38B8" w:rsidP="00DF274A">
      <w:pPr>
        <w:pStyle w:val="S4-header1"/>
        <w:rPr>
          <w:rFonts w:ascii="Phetsarath OT" w:hAnsi="Phetsarath OT" w:cs="Phetsarath OT"/>
          <w:bCs/>
          <w:sz w:val="28"/>
          <w:szCs w:val="28"/>
          <w:cs/>
          <w:lang w:bidi="lo-LA"/>
        </w:rPr>
        <w:sectPr w:rsidR="009D38B8" w:rsidRPr="00597098" w:rsidSect="001C11A8">
          <w:headerReference w:type="even" r:id="rId34"/>
          <w:headerReference w:type="default" r:id="rId35"/>
          <w:type w:val="nextColumn"/>
          <w:pgSz w:w="11909" w:h="16834" w:code="9"/>
          <w:pgMar w:top="864" w:right="1152" w:bottom="864" w:left="1440" w:header="720" w:footer="720" w:gutter="0"/>
          <w:cols w:space="720"/>
          <w:noEndnote/>
          <w:docGrid w:linePitch="326"/>
        </w:sectPr>
      </w:pPr>
    </w:p>
    <w:p w14:paraId="26F76B03" w14:textId="7F33D64C" w:rsidR="003C3DC8" w:rsidRPr="00597098" w:rsidRDefault="003C3DC8" w:rsidP="00DF274A">
      <w:pPr>
        <w:pStyle w:val="S4-header1"/>
        <w:rPr>
          <w:rFonts w:ascii="Phetsarath OT" w:hAnsi="Phetsarath OT" w:cs="Phetsarath OT"/>
          <w:bCs/>
          <w:color w:val="FF0000"/>
          <w:sz w:val="28"/>
          <w:szCs w:val="28"/>
          <w:lang w:bidi="lo-LA"/>
        </w:rPr>
      </w:pPr>
      <w:r w:rsidRPr="00597098">
        <w:rPr>
          <w:rFonts w:ascii="Phetsarath OT" w:hAnsi="Phetsarath OT" w:cs="Phetsarath OT" w:hint="cs"/>
          <w:bCs/>
          <w:sz w:val="28"/>
          <w:szCs w:val="28"/>
          <w:cs/>
          <w:lang w:bidi="lo-LA"/>
        </w:rPr>
        <w:lastRenderedPageBreak/>
        <w:t>ແບບຟອມ</w:t>
      </w:r>
      <w:r w:rsidRPr="00597098">
        <w:rPr>
          <w:rFonts w:ascii="Phetsarath OT" w:hAnsi="Phetsarath OT" w:cs="Phetsarath OT"/>
          <w:bCs/>
          <w:sz w:val="28"/>
          <w:szCs w:val="28"/>
          <w:cs/>
          <w:lang w:bidi="lo-LA"/>
        </w:rPr>
        <w:t>ຫນັງສືຄ້ຳປະກັນການປະມູນ</w:t>
      </w:r>
      <w:r w:rsidRPr="00597098">
        <w:rPr>
          <w:rFonts w:ascii="Phetsarath OT" w:hAnsi="Phetsarath OT" w:cs="Phetsarath OT" w:hint="cs"/>
          <w:bCs/>
          <w:sz w:val="28"/>
          <w:szCs w:val="28"/>
          <w:cs/>
          <w:lang w:bidi="lo-LA"/>
        </w:rPr>
        <w:t>ຈາກທະນາຄານ</w:t>
      </w:r>
    </w:p>
    <w:p w14:paraId="7CD115E6" w14:textId="65327875" w:rsidR="003C3DC8" w:rsidRPr="00597098" w:rsidRDefault="00A61574" w:rsidP="003C3DC8">
      <w:pPr>
        <w:pStyle w:val="SectionVHeader"/>
        <w:jc w:val="left"/>
        <w:rPr>
          <w:rFonts w:ascii="Phetsarath OT" w:hAnsi="Phetsarath OT" w:cs="Phetsarath OT"/>
          <w:b w:val="0"/>
          <w:i/>
          <w:iCs/>
          <w:sz w:val="24"/>
          <w:szCs w:val="24"/>
        </w:rPr>
      </w:pPr>
      <w:r w:rsidRPr="00597098">
        <w:rPr>
          <w:rFonts w:ascii="Phetsarath OT" w:hAnsi="Phetsarath OT" w:cs="Phetsarath OT"/>
          <w:b w:val="0"/>
          <w:i/>
          <w:iCs/>
          <w:sz w:val="24"/>
          <w:szCs w:val="24"/>
          <w:lang w:val="en-US" w:bidi="lo-LA"/>
        </w:rPr>
        <w:t>[</w:t>
      </w:r>
      <w:r w:rsidR="003C3DC8" w:rsidRPr="00597098">
        <w:rPr>
          <w:rFonts w:ascii="Phetsarath OT" w:hAnsi="Phetsarath OT" w:cs="Phetsarath OT"/>
          <w:b w:val="0"/>
          <w:i/>
          <w:iCs/>
          <w:sz w:val="24"/>
          <w:szCs w:val="24"/>
          <w:cs/>
          <w:lang w:bidi="lo-LA"/>
        </w:rPr>
        <w:t>ໂລໂກຂອງທະນະຄານ</w:t>
      </w:r>
      <w:r w:rsidRPr="00597098">
        <w:rPr>
          <w:rFonts w:ascii="Phetsarath OT" w:hAnsi="Phetsarath OT" w:cs="Phetsarath OT"/>
          <w:b w:val="0"/>
          <w:i/>
          <w:iCs/>
          <w:sz w:val="24"/>
          <w:szCs w:val="24"/>
          <w:lang w:bidi="lo-LA"/>
        </w:rPr>
        <w:t>]</w:t>
      </w:r>
    </w:p>
    <w:p w14:paraId="0F22B4EE" w14:textId="77777777" w:rsidR="00A61574" w:rsidRPr="00597098" w:rsidRDefault="00A61574" w:rsidP="003C3DC8">
      <w:pPr>
        <w:pStyle w:val="SectionVHeader"/>
        <w:jc w:val="left"/>
        <w:rPr>
          <w:rFonts w:ascii="Phetsarath OT" w:hAnsi="Phetsarath OT" w:cs="Phetsarath OT"/>
          <w:b w:val="0"/>
          <w:sz w:val="24"/>
          <w:szCs w:val="24"/>
          <w:lang w:bidi="lo-LA"/>
        </w:rPr>
      </w:pPr>
    </w:p>
    <w:p w14:paraId="7C420127" w14:textId="3D876B0D" w:rsidR="003C3DC8" w:rsidRPr="00597098" w:rsidRDefault="003C3DC8" w:rsidP="003C3DC8">
      <w:pPr>
        <w:pStyle w:val="SectionVHeader"/>
        <w:jc w:val="left"/>
        <w:rPr>
          <w:rFonts w:ascii="Phetsarath OT" w:hAnsi="Phetsarath OT" w:cs="Phetsarath OT"/>
          <w:b w:val="0"/>
          <w:sz w:val="24"/>
          <w:szCs w:val="24"/>
        </w:rPr>
      </w:pPr>
      <w:r w:rsidRPr="00597098">
        <w:rPr>
          <w:rFonts w:ascii="Phetsarath OT" w:hAnsi="Phetsarath OT" w:cs="Phetsarath OT"/>
          <w:b w:val="0"/>
          <w:sz w:val="24"/>
          <w:szCs w:val="24"/>
          <w:cs/>
          <w:lang w:bidi="lo-LA"/>
        </w:rPr>
        <w:t>ຊື່ ແລະ</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ທີ່ຢູ່ ຫລື</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ສາຂາທີ່ອອກຫນັງສືຄ້ຳປະກັນ</w:t>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hint="cs"/>
          <w:b w:val="0"/>
          <w:sz w:val="24"/>
          <w:szCs w:val="24"/>
          <w:cs/>
          <w:lang w:bidi="lo-LA"/>
        </w:rPr>
        <w:tab/>
      </w:r>
      <w:r w:rsidRPr="00597098">
        <w:rPr>
          <w:rFonts w:ascii="Phetsarath OT" w:hAnsi="Phetsarath OT" w:cs="Phetsarath OT"/>
          <w:b w:val="0"/>
          <w:sz w:val="24"/>
          <w:szCs w:val="24"/>
          <w:cs/>
          <w:lang w:bidi="lo-LA"/>
        </w:rPr>
        <w:t>ວັນທີ:</w:t>
      </w:r>
    </w:p>
    <w:p w14:paraId="0B3324E4" w14:textId="77777777" w:rsidR="003C3DC8" w:rsidRPr="00597098" w:rsidRDefault="003C3DC8" w:rsidP="003C3DC8">
      <w:pPr>
        <w:pStyle w:val="SectionVHeader"/>
        <w:jc w:val="left"/>
        <w:rPr>
          <w:rFonts w:ascii="Phetsarath OT" w:hAnsi="Phetsarath OT" w:cs="Phetsarath OT"/>
          <w:b w:val="0"/>
          <w:sz w:val="24"/>
          <w:szCs w:val="24"/>
        </w:rPr>
      </w:pPr>
      <w:r w:rsidRPr="00597098">
        <w:rPr>
          <w:rFonts w:ascii="Phetsarath OT" w:hAnsi="Phetsarath OT" w:cs="Phetsarath OT"/>
          <w:b w:val="0"/>
          <w:sz w:val="24"/>
          <w:szCs w:val="24"/>
          <w:cs/>
          <w:lang w:bidi="lo-LA"/>
        </w:rPr>
        <w:t>ຫນັງສືຄ້ຳປະກັນການປະມູນ ເລກທີ:</w:t>
      </w:r>
    </w:p>
    <w:p w14:paraId="3959B71D" w14:textId="77777777" w:rsidR="00A61574" w:rsidRPr="00597098" w:rsidRDefault="00A61574" w:rsidP="003C3DC8">
      <w:pPr>
        <w:pStyle w:val="SectionVHeader"/>
        <w:jc w:val="left"/>
        <w:rPr>
          <w:rFonts w:ascii="Phetsarath OT" w:hAnsi="Phetsarath OT" w:cs="Phetsarath OT"/>
          <w:b w:val="0"/>
          <w:sz w:val="24"/>
          <w:szCs w:val="24"/>
          <w:lang w:bidi="lo-LA"/>
        </w:rPr>
      </w:pPr>
    </w:p>
    <w:p w14:paraId="441AEBB6" w14:textId="0760AD87" w:rsidR="003C3DC8" w:rsidRPr="00597098" w:rsidRDefault="003C3DC8" w:rsidP="003C3DC8">
      <w:pPr>
        <w:pStyle w:val="SectionVHeader"/>
        <w:jc w:val="left"/>
        <w:rPr>
          <w:rFonts w:ascii="Phetsarath OT" w:hAnsi="Phetsarath OT" w:cs="Phetsarath OT"/>
          <w:b w:val="0"/>
          <w:sz w:val="24"/>
          <w:szCs w:val="24"/>
          <w:lang w:bidi="lo-LA"/>
        </w:rPr>
      </w:pPr>
      <w:r w:rsidRPr="00597098">
        <w:rPr>
          <w:rFonts w:ascii="Phetsarath OT" w:hAnsi="Phetsarath OT" w:cs="Phetsarath OT"/>
          <w:b w:val="0"/>
          <w:sz w:val="24"/>
          <w:szCs w:val="24"/>
          <w:cs/>
          <w:lang w:bidi="lo-LA"/>
        </w:rPr>
        <w:t>ເຖີງ: ຊື່ ຜູ້ຈັດຊື້</w:t>
      </w:r>
      <w:r w:rsidR="00C43C50" w:rsidRPr="00597098">
        <w:rPr>
          <w:rFonts w:ascii="Phetsarath OT" w:hAnsi="Phetsarath OT" w:cs="Phetsarath OT" w:hint="cs"/>
          <w:b w:val="0"/>
          <w:sz w:val="24"/>
          <w:szCs w:val="24"/>
          <w:cs/>
          <w:lang w:bidi="lo-LA"/>
        </w:rPr>
        <w:t>-ຈັດຈ້າງ</w:t>
      </w:r>
    </w:p>
    <w:p w14:paraId="22EDCAAB" w14:textId="77777777" w:rsidR="00C43C50" w:rsidRPr="00597098" w:rsidRDefault="00C43C50" w:rsidP="003C3DC8">
      <w:pPr>
        <w:pStyle w:val="SectionVHeader"/>
        <w:jc w:val="left"/>
        <w:rPr>
          <w:rFonts w:ascii="Phetsarath OT" w:hAnsi="Phetsarath OT" w:cs="Phetsarath OT"/>
          <w:b w:val="0"/>
          <w:sz w:val="16"/>
          <w:szCs w:val="16"/>
        </w:rPr>
      </w:pPr>
    </w:p>
    <w:p w14:paraId="57D17763" w14:textId="6278DBFF" w:rsidR="003C3DC8" w:rsidRPr="00597098" w:rsidRDefault="003C3DC8" w:rsidP="003C3DC8">
      <w:pPr>
        <w:pStyle w:val="SectionVHeader"/>
        <w:jc w:val="left"/>
        <w:rPr>
          <w:rFonts w:ascii="Phetsarath OT" w:hAnsi="Phetsarath OT" w:cs="Phetsarath OT"/>
          <w:b w:val="0"/>
          <w:sz w:val="24"/>
          <w:szCs w:val="24"/>
        </w:rPr>
      </w:pPr>
      <w:r w:rsidRPr="00597098">
        <w:rPr>
          <w:rFonts w:ascii="Phetsarath OT" w:hAnsi="Phetsarath OT" w:cs="Phetsarath OT"/>
          <w:b w:val="0"/>
          <w:sz w:val="24"/>
          <w:szCs w:val="24"/>
          <w:cs/>
          <w:lang w:bidi="lo-LA"/>
        </w:rPr>
        <w:t xml:space="preserve">ຂ້າພະເຈົ້າ ຂໍແຈ້ງໃຫ້ທ່ານຊາບວ່າ </w:t>
      </w:r>
      <w:r w:rsidR="003B7A6F" w:rsidRPr="00597098">
        <w:rPr>
          <w:rFonts w:ascii="Phetsarath OT" w:hAnsi="Phetsarath OT" w:cs="Phetsarath OT"/>
          <w:bCs/>
          <w:i/>
          <w:iCs/>
          <w:sz w:val="24"/>
          <w:szCs w:val="24"/>
          <w:lang w:bidi="lo-LA"/>
        </w:rPr>
        <w:t>[</w:t>
      </w:r>
      <w:r w:rsidRPr="00597098">
        <w:rPr>
          <w:rFonts w:ascii="Phetsarath OT" w:hAnsi="Phetsarath OT" w:cs="Phetsarath OT"/>
          <w:bCs/>
          <w:i/>
          <w:iCs/>
          <w:sz w:val="24"/>
          <w:szCs w:val="24"/>
          <w:cs/>
          <w:lang w:bidi="lo-LA"/>
        </w:rPr>
        <w:t>ຊື່ຂອງບໍລິສັດ</w:t>
      </w:r>
      <w:r w:rsidR="003B7A6F" w:rsidRPr="00597098">
        <w:rPr>
          <w:rFonts w:ascii="Phetsarath OT" w:hAnsi="Phetsarath OT" w:cs="Phetsarath OT" w:hint="cs"/>
          <w:bCs/>
          <w:i/>
          <w:iCs/>
          <w:sz w:val="24"/>
          <w:szCs w:val="24"/>
          <w:cs/>
          <w:lang w:bidi="lo-LA"/>
        </w:rPr>
        <w:t xml:space="preserve"> ຜູ້ຮັບເໝົາ</w:t>
      </w:r>
      <w:r w:rsidR="003B7A6F" w:rsidRPr="00597098">
        <w:rPr>
          <w:rFonts w:ascii="Phetsarath OT" w:hAnsi="Phetsarath OT" w:cs="Phetsarath OT"/>
          <w:bCs/>
          <w:i/>
          <w:iCs/>
          <w:sz w:val="24"/>
          <w:szCs w:val="24"/>
          <w:lang w:bidi="lo-LA"/>
        </w:rPr>
        <w:t>]</w:t>
      </w:r>
      <w:r w:rsidRPr="00597098">
        <w:rPr>
          <w:rFonts w:ascii="Phetsarath OT" w:hAnsi="Phetsarath OT" w:cs="Phetsarath OT"/>
          <w:bCs/>
          <w:i/>
          <w:iCs/>
          <w:sz w:val="24"/>
          <w:szCs w:val="24"/>
          <w:cs/>
          <w:lang w:bidi="lo-LA"/>
        </w:rPr>
        <w:t xml:space="preserve"> </w:t>
      </w:r>
      <w:r w:rsidRPr="00597098">
        <w:rPr>
          <w:rFonts w:ascii="Phetsarath OT" w:hAnsi="Phetsarath OT" w:cs="Phetsarath OT"/>
          <w:b w:val="0"/>
          <w:sz w:val="24"/>
          <w:szCs w:val="24"/>
          <w:cs/>
          <w:lang w:bidi="lo-LA"/>
        </w:rPr>
        <w:t xml:space="preserve">(ຕໍ່ໄປນີ້ເອີ້ນວ່າ "ຜູ້ປະມູນ") ໄດ້ ຍື່ນຊອງປະມູນນຳທ່ານໃນວັນທີ </w:t>
      </w:r>
      <w:r w:rsidRPr="00597098">
        <w:rPr>
          <w:rFonts w:ascii="Phetsarath OT" w:hAnsi="Phetsarath OT" w:cs="Phetsarath OT"/>
          <w:bCs/>
          <w:i/>
          <w:iCs/>
          <w:sz w:val="24"/>
          <w:szCs w:val="24"/>
          <w:cs/>
          <w:lang w:bidi="lo-LA"/>
        </w:rPr>
        <w:t>[ວັນທີ]</w:t>
      </w:r>
      <w:r w:rsidRPr="00597098">
        <w:rPr>
          <w:rFonts w:ascii="Phetsarath OT" w:hAnsi="Phetsarath OT" w:cs="Phetsarath OT"/>
          <w:b w:val="0"/>
          <w:sz w:val="24"/>
          <w:szCs w:val="24"/>
          <w:cs/>
          <w:lang w:bidi="lo-LA"/>
        </w:rPr>
        <w:t xml:space="preserve"> (ຕໍ່ໄປນີ້ເອີ້ນວ່າ "ການປະມູນ") ເພື່ອດຳເນີນການ</w:t>
      </w:r>
      <w:r w:rsidRPr="00597098">
        <w:rPr>
          <w:rFonts w:ascii="Phetsarath OT" w:hAnsi="Phetsarath OT" w:cs="Phetsarath OT" w:hint="cs"/>
          <w:b w:val="0"/>
          <w:sz w:val="24"/>
          <w:szCs w:val="24"/>
          <w:cs/>
          <w:lang w:bidi="lo-LA"/>
        </w:rPr>
        <w:t>ສ</w:t>
      </w:r>
      <w:r w:rsidR="003B7A6F" w:rsidRPr="00597098">
        <w:rPr>
          <w:rFonts w:ascii="Phetsarath OT" w:hAnsi="Phetsarath OT" w:cs="Phetsarath OT" w:hint="cs"/>
          <w:b w:val="0"/>
          <w:sz w:val="24"/>
          <w:szCs w:val="24"/>
          <w:cs/>
          <w:lang w:bidi="lo-LA"/>
        </w:rPr>
        <w:t>ະ</w:t>
      </w:r>
      <w:r w:rsidRPr="00597098">
        <w:rPr>
          <w:rFonts w:ascii="Phetsarath OT" w:hAnsi="Phetsarath OT" w:cs="Phetsarath OT" w:hint="cs"/>
          <w:b w:val="0"/>
          <w:sz w:val="24"/>
          <w:szCs w:val="24"/>
          <w:cs/>
          <w:lang w:bidi="lo-LA"/>
        </w:rPr>
        <w:t>ຫນອງ</w:t>
      </w:r>
      <w:r w:rsidR="003B7A6F" w:rsidRPr="00597098">
        <w:rPr>
          <w:rFonts w:ascii="Phetsarath OT" w:hAnsi="Phetsarath OT" w:cs="Phetsarath OT" w:hint="cs"/>
          <w:b w:val="0"/>
          <w:sz w:val="24"/>
          <w:szCs w:val="24"/>
          <w:cs/>
          <w:lang w:bidi="lo-LA"/>
        </w:rPr>
        <w:t>ວຽກງານກໍ່ສ້າງ</w:t>
      </w:r>
      <w:r w:rsidRPr="00597098">
        <w:rPr>
          <w:rFonts w:ascii="Phetsarath OT" w:hAnsi="Phetsarath OT" w:cs="Phetsarath OT"/>
          <w:b w:val="0"/>
          <w:sz w:val="24"/>
          <w:szCs w:val="24"/>
          <w:cs/>
          <w:lang w:bidi="lo-LA"/>
        </w:rPr>
        <w:t xml:space="preserve"> </w:t>
      </w:r>
      <w:r w:rsidR="003B7A6F" w:rsidRPr="00597098">
        <w:rPr>
          <w:rFonts w:ascii="Phetsarath OT" w:hAnsi="Phetsarath OT" w:cs="Phetsarath OT"/>
          <w:bCs/>
          <w:i/>
          <w:iCs/>
          <w:sz w:val="24"/>
          <w:szCs w:val="24"/>
          <w:lang w:bidi="lo-LA"/>
        </w:rPr>
        <w:t>[</w:t>
      </w:r>
      <w:r w:rsidRPr="00597098">
        <w:rPr>
          <w:rFonts w:ascii="Phetsarath OT" w:hAnsi="Phetsarath OT" w:cs="Phetsarath OT"/>
          <w:bCs/>
          <w:i/>
          <w:iCs/>
          <w:sz w:val="24"/>
          <w:szCs w:val="24"/>
          <w:cs/>
          <w:lang w:bidi="lo-LA"/>
        </w:rPr>
        <w:t>ຊື່</w:t>
      </w:r>
      <w:r w:rsidR="003B7A6F" w:rsidRPr="00597098">
        <w:rPr>
          <w:rFonts w:ascii="Phetsarath OT" w:hAnsi="Phetsarath OT" w:cs="Phetsarath OT" w:hint="cs"/>
          <w:bCs/>
          <w:i/>
          <w:iCs/>
          <w:sz w:val="24"/>
          <w:szCs w:val="24"/>
          <w:cs/>
          <w:lang w:bidi="lo-LA"/>
        </w:rPr>
        <w:t>ໂຄງການກໍ່ສ້າງ</w:t>
      </w:r>
      <w:r w:rsidR="003B7A6F" w:rsidRPr="00597098">
        <w:rPr>
          <w:rFonts w:ascii="Phetsarath OT" w:hAnsi="Phetsarath OT" w:cs="Phetsarath OT"/>
          <w:bCs/>
          <w:i/>
          <w:iCs/>
          <w:sz w:val="24"/>
          <w:szCs w:val="24"/>
          <w:lang w:bidi="lo-LA"/>
        </w:rPr>
        <w:t>]</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ຕາມຫນັງສືເຊີນເຂົ້າຮ່ວມແຂ່ງຂັນປະມູນ ຂ້າງເທີງ.</w:t>
      </w:r>
    </w:p>
    <w:p w14:paraId="19DDFBBE" w14:textId="7BDB1F65" w:rsidR="003C3DC8" w:rsidRPr="00597098" w:rsidRDefault="003C3DC8" w:rsidP="003C3DC8">
      <w:pPr>
        <w:pStyle w:val="SectionVHeader"/>
        <w:jc w:val="left"/>
        <w:rPr>
          <w:rFonts w:ascii="Phetsarath OT" w:hAnsi="Phetsarath OT" w:cs="Phetsarath OT"/>
          <w:b w:val="0"/>
          <w:sz w:val="24"/>
          <w:szCs w:val="24"/>
        </w:rPr>
      </w:pPr>
      <w:r w:rsidRPr="00597098">
        <w:rPr>
          <w:rFonts w:ascii="Phetsarath OT" w:hAnsi="Phetsarath OT" w:cs="Phetsarath OT"/>
          <w:b w:val="0"/>
          <w:sz w:val="24"/>
          <w:szCs w:val="24"/>
          <w:cs/>
          <w:lang w:bidi="lo-LA"/>
        </w:rPr>
        <w:t>ໃນຕໍ່ໄປນີ້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ໂດຍອີງຕາມເງື່ອນໄຂຂອງທ່ານ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 xml:space="preserve">ຂ້າພະເຈົ້າຮັບຮູ້ວ່າ ການປະມູນຕ້ອງໄດ້ປະກອບ ຫນັງສືຄ້ຳປະກັນການປະມູນມາພ້ອມ. </w:t>
      </w:r>
    </w:p>
    <w:p w14:paraId="740F5547" w14:textId="205063A6" w:rsidR="003C3DC8" w:rsidRPr="00597098" w:rsidRDefault="003C3DC8" w:rsidP="003C3DC8">
      <w:pPr>
        <w:pStyle w:val="SectionVHeader"/>
        <w:jc w:val="left"/>
        <w:rPr>
          <w:rFonts w:ascii="Phetsarath OT" w:hAnsi="Phetsarath OT" w:cs="Phetsarath OT"/>
          <w:b w:val="0"/>
          <w:sz w:val="24"/>
          <w:szCs w:val="24"/>
        </w:rPr>
      </w:pPr>
      <w:r w:rsidRPr="00597098">
        <w:rPr>
          <w:rFonts w:ascii="Phetsarath OT" w:hAnsi="Phetsarath OT" w:cs="Phetsarath OT"/>
          <w:b w:val="0"/>
          <w:sz w:val="24"/>
          <w:szCs w:val="24"/>
          <w:cs/>
          <w:lang w:bidi="lo-LA"/>
        </w:rPr>
        <w:t>ອີງຕາມການສະເຫນີຈາກຜູ້ປະມູນ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ຂ້າພະເຈົ້າ</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Cs/>
          <w:i/>
          <w:iCs/>
          <w:sz w:val="24"/>
          <w:szCs w:val="24"/>
          <w:cs/>
          <w:lang w:bidi="lo-LA"/>
        </w:rPr>
        <w:t>[ຊື່ທະນາຄານ]</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ຮັບຜິດຊອບແບບບໍ່ມີເງື່ອນໄຂ ທີ່ຈະຕ້ອງຈ່າຍເງິນໃຫ້ທ່ານ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ໂດຍທີ່ທ່ານ ບໍ່ຕ້ອງແຈ້ງຄວາມຜິດ ຫລື</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ຫລັກຖານໃດໆ ໃນຈຳນວນເງິນທັງຫມົດ ຫລື</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 xml:space="preserve">ຈຳນວນບໍ່ເກີນຈຳນວນ ລວມທັງຫມົດ </w:t>
      </w:r>
      <w:r w:rsidR="003B7A6F" w:rsidRPr="00597098">
        <w:rPr>
          <w:rFonts w:ascii="Phetsarath OT" w:hAnsi="Phetsarath OT" w:cs="Phetsarath OT"/>
          <w:bCs/>
          <w:i/>
          <w:iCs/>
          <w:sz w:val="24"/>
          <w:szCs w:val="24"/>
          <w:lang w:bidi="lo-LA"/>
        </w:rPr>
        <w:t>[</w:t>
      </w:r>
      <w:r w:rsidRPr="00597098">
        <w:rPr>
          <w:rFonts w:ascii="Phetsarath OT" w:hAnsi="Phetsarath OT" w:cs="Phetsarath OT"/>
          <w:bCs/>
          <w:i/>
          <w:iCs/>
          <w:sz w:val="24"/>
          <w:szCs w:val="24"/>
          <w:cs/>
          <w:lang w:bidi="lo-LA"/>
        </w:rPr>
        <w:t>ຈຳນວນເງິນເປັນຕົວເລກ ແລະ</w:t>
      </w:r>
      <w:r w:rsidRPr="00597098">
        <w:rPr>
          <w:rFonts w:ascii="Phetsarath OT" w:hAnsi="Phetsarath OT" w:cs="Phetsarath OT" w:hint="cs"/>
          <w:bCs/>
          <w:i/>
          <w:iCs/>
          <w:sz w:val="24"/>
          <w:szCs w:val="24"/>
          <w:cs/>
          <w:lang w:bidi="lo-LA"/>
        </w:rPr>
        <w:t xml:space="preserve"> </w:t>
      </w:r>
      <w:r w:rsidRPr="00597098">
        <w:rPr>
          <w:rFonts w:ascii="Phetsarath OT" w:hAnsi="Phetsarath OT" w:cs="Phetsarath OT"/>
          <w:bCs/>
          <w:i/>
          <w:iCs/>
          <w:sz w:val="24"/>
          <w:szCs w:val="24"/>
          <w:cs/>
          <w:lang w:bidi="lo-LA"/>
        </w:rPr>
        <w:t>ຕົວຫນັງສື</w:t>
      </w:r>
      <w:r w:rsidR="003B7A6F" w:rsidRPr="00597098">
        <w:rPr>
          <w:rFonts w:ascii="Phetsarath OT" w:hAnsi="Phetsarath OT" w:cs="Phetsarath OT"/>
          <w:bCs/>
          <w:i/>
          <w:iCs/>
          <w:sz w:val="24"/>
          <w:szCs w:val="24"/>
          <w:lang w:bidi="lo-LA"/>
        </w:rPr>
        <w:t>]</w:t>
      </w:r>
      <w:r w:rsidRPr="00597098">
        <w:rPr>
          <w:rFonts w:ascii="Phetsarath OT" w:hAnsi="Phetsarath OT" w:cs="Phetsarath OT"/>
          <w:b w:val="0"/>
          <w:sz w:val="24"/>
          <w:szCs w:val="24"/>
          <w:cs/>
          <w:lang w:bidi="lo-LA"/>
        </w:rPr>
        <w:t xml:space="preserve"> ກີບ ພາຍຫລັງທີ່ ທະນາຄານ ໄດ້ຮັບຄຳຮ້ອງຂໍເປັນລາຍລັກອັກສອນ ເທື່ອທຳອິດຂອງທ່ານ ທີ່ລະບຸເຖີງ ຜູ້ປະມູນບໍ່ປະຕິບັດ ຕາມຂໍ້ຜູກພັນຂອງຕົນ ພາຍໃຕ້ເງື່ອນໄຂຂອງການປະມູນ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ຍ້ອນວ່າ ຜູ້ປະມູນ:</w:t>
      </w:r>
    </w:p>
    <w:p w14:paraId="0B4779E9" w14:textId="1C40CFF7" w:rsidR="003C3DC8" w:rsidRPr="00597098" w:rsidRDefault="003C3DC8" w:rsidP="003C3DC8">
      <w:pPr>
        <w:pStyle w:val="SectionVHeader"/>
        <w:ind w:firstLine="720"/>
        <w:jc w:val="left"/>
        <w:rPr>
          <w:rFonts w:ascii="Phetsarath OT" w:hAnsi="Phetsarath OT" w:cs="Phetsarath OT"/>
          <w:b w:val="0"/>
          <w:sz w:val="24"/>
          <w:szCs w:val="24"/>
        </w:rPr>
      </w:pPr>
      <w:r w:rsidRPr="00597098">
        <w:rPr>
          <w:rFonts w:ascii="Phetsarath OT" w:hAnsi="Phetsarath OT" w:cs="Phetsarath OT"/>
          <w:b w:val="0"/>
          <w:sz w:val="24"/>
          <w:szCs w:val="24"/>
          <w:cs/>
          <w:lang w:bidi="lo-LA"/>
        </w:rPr>
        <w:t>1). ໄດ້ຖອນການປະມນຂອງຜູ້ກ່ຽວໃນໄລຍະເວລາທີ່ການປະມູນຍັງມີຜົນໃຊ້ໄດ້</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 xml:space="preserve">ຫລື </w:t>
      </w:r>
    </w:p>
    <w:p w14:paraId="501C8F86" w14:textId="77777777" w:rsidR="003C3DC8" w:rsidRPr="00597098" w:rsidRDefault="003C3DC8" w:rsidP="003C3DC8">
      <w:pPr>
        <w:pStyle w:val="SectionVHeader"/>
        <w:ind w:firstLine="720"/>
        <w:jc w:val="left"/>
        <w:rPr>
          <w:rFonts w:ascii="Phetsarath OT" w:hAnsi="Phetsarath OT" w:cs="Phetsarath OT"/>
          <w:b w:val="0"/>
          <w:sz w:val="24"/>
          <w:szCs w:val="24"/>
        </w:rPr>
      </w:pPr>
      <w:r w:rsidRPr="00597098">
        <w:rPr>
          <w:rFonts w:ascii="Phetsarath OT" w:hAnsi="Phetsarath OT" w:cs="Phetsarath OT"/>
          <w:b w:val="0"/>
          <w:sz w:val="24"/>
          <w:szCs w:val="24"/>
          <w:cs/>
          <w:lang w:bidi="lo-LA"/>
        </w:rPr>
        <w:t>2).  ບໍ່ຍອມຮັບເອົາ ການກວດແກ້ຂໍ້ຜິດພາດຕາມທີ່ລະບຸໄວ້ຢູ່ໃນຂໍ້ແນະນຳສຳລັບຜູ້ປະມູນ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ຫລື</w:t>
      </w:r>
    </w:p>
    <w:p w14:paraId="72BAE423" w14:textId="7014FF3F" w:rsidR="003C3DC8" w:rsidRPr="00597098" w:rsidRDefault="003C3DC8" w:rsidP="004D5A40">
      <w:pPr>
        <w:pStyle w:val="SectionVHeader"/>
        <w:ind w:left="1170" w:hanging="450"/>
        <w:jc w:val="left"/>
        <w:rPr>
          <w:rFonts w:ascii="Phetsarath OT" w:hAnsi="Phetsarath OT" w:cs="Phetsarath OT"/>
          <w:b w:val="0"/>
          <w:sz w:val="24"/>
          <w:szCs w:val="24"/>
        </w:rPr>
      </w:pPr>
      <w:r w:rsidRPr="00597098">
        <w:rPr>
          <w:rFonts w:ascii="Phetsarath OT" w:hAnsi="Phetsarath OT" w:cs="Phetsarath OT"/>
          <w:b w:val="0"/>
          <w:sz w:val="24"/>
          <w:szCs w:val="24"/>
          <w:cs/>
          <w:lang w:bidi="lo-LA"/>
        </w:rPr>
        <w:t>3). ໄດ້ຮັບແຈ້ງການໃນການຮັບຮອງເອົາເປັນຜູ້ຊະນະການປະມູນຈາກຜູ້ຈັດຊື້ແລ້ວ</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ຊື່ງຍັງຢູ່ໃນໄລຍະເວລາ ທີ່ການປະມູນຍັງມີຜົນໃຊ້ໄດ້ຢູ່ ແຕ່:</w:t>
      </w:r>
    </w:p>
    <w:p w14:paraId="06CF1877" w14:textId="7D76E662" w:rsidR="003C3DC8" w:rsidRPr="00597098" w:rsidRDefault="003C3DC8" w:rsidP="00C43C50">
      <w:pPr>
        <w:pStyle w:val="SectionVHeader"/>
        <w:ind w:left="1440" w:hanging="270"/>
        <w:jc w:val="left"/>
        <w:rPr>
          <w:rFonts w:ascii="Phetsarath OT" w:hAnsi="Phetsarath OT" w:cs="Phetsarath OT"/>
          <w:b w:val="0"/>
          <w:sz w:val="24"/>
          <w:szCs w:val="24"/>
        </w:rPr>
      </w:pPr>
      <w:r w:rsidRPr="00597098">
        <w:rPr>
          <w:rFonts w:ascii="Phetsarath OT" w:hAnsi="Phetsarath OT" w:cs="Phetsarath OT"/>
          <w:b w:val="0"/>
          <w:sz w:val="24"/>
          <w:szCs w:val="24"/>
          <w:cs/>
          <w:lang w:bidi="lo-LA"/>
        </w:rPr>
        <w:t>ກ).ບໍ່ສາມາດ ຫລື</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ບໍ່ຍອມທີ່ຈະປະກອບຫນັງສືຄ້ຳປະກັນການປະຕິບັດສັນຍາ</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ຕາມຄຳແນະນຳສຳລັບ ຜູ້ປະມູນ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ຫລື</w:t>
      </w:r>
    </w:p>
    <w:p w14:paraId="51EA498C" w14:textId="0482134A" w:rsidR="003C3DC8" w:rsidRPr="00597098" w:rsidRDefault="003C3DC8" w:rsidP="00C43C50">
      <w:pPr>
        <w:pStyle w:val="SectionVHeader"/>
        <w:ind w:left="450" w:firstLine="720"/>
        <w:jc w:val="left"/>
        <w:rPr>
          <w:rFonts w:ascii="Phetsarath OT" w:hAnsi="Phetsarath OT" w:cs="Phetsarath OT"/>
          <w:b w:val="0"/>
          <w:sz w:val="24"/>
          <w:szCs w:val="24"/>
          <w:lang w:bidi="lo-LA"/>
        </w:rPr>
      </w:pPr>
      <w:r w:rsidRPr="00597098">
        <w:rPr>
          <w:rFonts w:ascii="Phetsarath OT" w:hAnsi="Phetsarath OT" w:cs="Phetsarath OT"/>
          <w:b w:val="0"/>
          <w:sz w:val="24"/>
          <w:szCs w:val="24"/>
          <w:cs/>
          <w:lang w:bidi="lo-LA"/>
        </w:rPr>
        <w:t>ຂ). ບໍ່ປະຕິບັດຕາມ ຫລື</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 xml:space="preserve">ບໍ່ຍອມປະຕິບັດຕາມແບບຟອມສັນຍາ. </w:t>
      </w:r>
    </w:p>
    <w:p w14:paraId="0D2AC2F8" w14:textId="77777777" w:rsidR="00C43C50" w:rsidRPr="00597098" w:rsidRDefault="00C43C50" w:rsidP="00C43C50">
      <w:pPr>
        <w:pStyle w:val="SectionVHeader"/>
        <w:ind w:left="450" w:firstLine="720"/>
        <w:jc w:val="left"/>
        <w:rPr>
          <w:rFonts w:ascii="Phetsarath OT" w:hAnsi="Phetsarath OT" w:cs="Phetsarath OT"/>
          <w:b w:val="0"/>
          <w:sz w:val="16"/>
          <w:szCs w:val="16"/>
        </w:rPr>
      </w:pPr>
    </w:p>
    <w:p w14:paraId="0B48D376" w14:textId="37531B9B" w:rsidR="004B4EEE" w:rsidRPr="00597098" w:rsidRDefault="003C3DC8" w:rsidP="003C3DC8">
      <w:pPr>
        <w:pStyle w:val="SectionVHeader"/>
        <w:jc w:val="left"/>
        <w:rPr>
          <w:rFonts w:ascii="Phetsarath OT" w:hAnsi="Phetsarath OT" w:cs="Phetsarath OT"/>
          <w:b w:val="0"/>
          <w:sz w:val="24"/>
          <w:szCs w:val="24"/>
          <w:lang w:bidi="lo-LA"/>
        </w:rPr>
      </w:pPr>
      <w:r w:rsidRPr="00597098">
        <w:rPr>
          <w:rFonts w:ascii="Phetsarath OT" w:hAnsi="Phetsarath OT" w:cs="Phetsarath OT"/>
          <w:b w:val="0"/>
          <w:sz w:val="24"/>
          <w:szCs w:val="24"/>
          <w:cs/>
          <w:lang w:bidi="lo-LA"/>
        </w:rPr>
        <w:t>ການຄ້ຳປະກັນສະບັບນີ້ ຈະບໍ່ມີຜົນບັງຄັບໃຊ້:</w:t>
      </w:r>
    </w:p>
    <w:p w14:paraId="3D06CB16" w14:textId="194D13C4" w:rsidR="003C3DC8" w:rsidRPr="00597098" w:rsidRDefault="004B4EEE" w:rsidP="004B4EEE">
      <w:pPr>
        <w:pStyle w:val="SectionVHeader"/>
        <w:ind w:left="1080" w:hanging="450"/>
        <w:jc w:val="left"/>
        <w:rPr>
          <w:rFonts w:ascii="Phetsarath OT" w:hAnsi="Phetsarath OT" w:cs="Phetsarath OT"/>
          <w:b w:val="0"/>
          <w:sz w:val="24"/>
          <w:szCs w:val="24"/>
        </w:rPr>
      </w:pPr>
      <w:r w:rsidRPr="00597098">
        <w:rPr>
          <w:rFonts w:ascii="Phetsarath OT" w:hAnsi="Phetsarath OT" w:cs="Phetsarath OT" w:hint="cs"/>
          <w:b w:val="0"/>
          <w:sz w:val="24"/>
          <w:szCs w:val="24"/>
          <w:cs/>
          <w:lang w:bidi="lo-LA"/>
        </w:rPr>
        <w:t>(ກ</w:t>
      </w:r>
      <w:r w:rsidR="003C3DC8" w:rsidRPr="00597098">
        <w:rPr>
          <w:rFonts w:ascii="Phetsarath OT" w:hAnsi="Phetsarath OT" w:cs="Phetsarath OT"/>
          <w:b w:val="0"/>
          <w:sz w:val="24"/>
          <w:szCs w:val="24"/>
          <w:cs/>
          <w:lang w:bidi="lo-LA"/>
        </w:rPr>
        <w:t>). ຖ້າຫາກວ່າ</w:t>
      </w:r>
      <w:r w:rsidR="003C3DC8" w:rsidRPr="00597098">
        <w:rPr>
          <w:rFonts w:ascii="Phetsarath OT" w:hAnsi="Phetsarath OT" w:cs="Phetsarath OT"/>
          <w:b w:val="0"/>
          <w:sz w:val="24"/>
          <w:szCs w:val="24"/>
        </w:rPr>
        <w:t xml:space="preserve">, </w:t>
      </w:r>
      <w:r w:rsidR="003C3DC8" w:rsidRPr="00597098">
        <w:rPr>
          <w:rFonts w:ascii="Phetsarath OT" w:hAnsi="Phetsarath OT" w:cs="Phetsarath OT"/>
          <w:b w:val="0"/>
          <w:sz w:val="24"/>
          <w:szCs w:val="24"/>
          <w:cs/>
          <w:lang w:bidi="lo-LA"/>
        </w:rPr>
        <w:t>ຜູ້ປະມູນໄດ້ຮັບຮອງເອົາເປັນຜູ້ຊະນະການປະມູນແລ້ວ ແລະ ຂ້າພະເຈົ້າ ໄດ້ຮັບສຳເນົາຫນັງສືຄ້ຳປະກັນການປະຕິບັດສັນຍາ ແລະ</w:t>
      </w:r>
      <w:r w:rsidR="003C3DC8" w:rsidRPr="00597098">
        <w:rPr>
          <w:rFonts w:ascii="Phetsarath OT" w:hAnsi="Phetsarath OT" w:cs="Phetsarath OT" w:hint="cs"/>
          <w:b w:val="0"/>
          <w:sz w:val="24"/>
          <w:szCs w:val="24"/>
          <w:cs/>
          <w:lang w:bidi="lo-LA"/>
        </w:rPr>
        <w:t xml:space="preserve"> </w:t>
      </w:r>
      <w:r w:rsidR="003C3DC8" w:rsidRPr="00597098">
        <w:rPr>
          <w:rFonts w:ascii="Phetsarath OT" w:hAnsi="Phetsarath OT" w:cs="Phetsarath OT"/>
          <w:b w:val="0"/>
          <w:sz w:val="24"/>
          <w:szCs w:val="24"/>
          <w:cs/>
          <w:lang w:bidi="lo-LA"/>
        </w:rPr>
        <w:t>ສຳເນົາສັນຍາ ທີ່ເຊັນກັນ ລະຫວ່າງຜູ້ຈັດຊື້</w:t>
      </w:r>
      <w:r w:rsidR="003C3DC8" w:rsidRPr="00597098">
        <w:rPr>
          <w:rFonts w:ascii="Phetsarath OT" w:hAnsi="Phetsarath OT" w:cs="Phetsarath OT" w:hint="cs"/>
          <w:b w:val="0"/>
          <w:sz w:val="24"/>
          <w:szCs w:val="24"/>
          <w:cs/>
          <w:lang w:bidi="lo-LA"/>
        </w:rPr>
        <w:t>-ຈັດຈ້າງ</w:t>
      </w:r>
      <w:r w:rsidR="003C3DC8" w:rsidRPr="00597098">
        <w:rPr>
          <w:rFonts w:ascii="Phetsarath OT" w:hAnsi="Phetsarath OT" w:cs="Phetsarath OT"/>
          <w:b w:val="0"/>
          <w:sz w:val="24"/>
          <w:szCs w:val="24"/>
          <w:cs/>
          <w:lang w:bidi="lo-LA"/>
        </w:rPr>
        <w:t xml:space="preserve"> ແລະ</w:t>
      </w:r>
      <w:r w:rsidR="003C3DC8" w:rsidRPr="00597098">
        <w:rPr>
          <w:rFonts w:ascii="Phetsarath OT" w:hAnsi="Phetsarath OT" w:cs="Phetsarath OT" w:hint="cs"/>
          <w:b w:val="0"/>
          <w:sz w:val="24"/>
          <w:szCs w:val="24"/>
          <w:cs/>
          <w:lang w:bidi="lo-LA"/>
        </w:rPr>
        <w:t xml:space="preserve"> </w:t>
      </w:r>
      <w:r w:rsidR="003C3DC8" w:rsidRPr="00597098">
        <w:rPr>
          <w:rFonts w:ascii="Phetsarath OT" w:hAnsi="Phetsarath OT" w:cs="Phetsarath OT"/>
          <w:b w:val="0"/>
          <w:sz w:val="24"/>
          <w:szCs w:val="24"/>
          <w:cs/>
          <w:lang w:bidi="lo-LA"/>
        </w:rPr>
        <w:t>ຜູ້ປະມູນ</w:t>
      </w:r>
      <w:r w:rsidR="003C3DC8" w:rsidRPr="00597098">
        <w:rPr>
          <w:rFonts w:ascii="Phetsarath OT" w:hAnsi="Phetsarath OT" w:cs="Phetsarath OT"/>
          <w:b w:val="0"/>
          <w:sz w:val="24"/>
          <w:szCs w:val="24"/>
        </w:rPr>
        <w:t xml:space="preserve">; </w:t>
      </w:r>
      <w:r w:rsidR="003C3DC8" w:rsidRPr="00597098">
        <w:rPr>
          <w:rFonts w:ascii="Phetsarath OT" w:hAnsi="Phetsarath OT" w:cs="Phetsarath OT"/>
          <w:b w:val="0"/>
          <w:sz w:val="24"/>
          <w:szCs w:val="24"/>
          <w:cs/>
          <w:lang w:bidi="lo-LA"/>
        </w:rPr>
        <w:t>ຫລື</w:t>
      </w:r>
    </w:p>
    <w:p w14:paraId="48A9DF10" w14:textId="270A5F40" w:rsidR="003C3DC8" w:rsidRPr="00597098" w:rsidRDefault="004B4EEE" w:rsidP="004B4EEE">
      <w:pPr>
        <w:pStyle w:val="SectionVHeader"/>
        <w:ind w:left="1080" w:hanging="450"/>
        <w:jc w:val="left"/>
        <w:rPr>
          <w:rFonts w:ascii="Phetsarath OT" w:hAnsi="Phetsarath OT" w:cs="Phetsarath OT"/>
          <w:b w:val="0"/>
          <w:sz w:val="24"/>
          <w:szCs w:val="24"/>
        </w:rPr>
      </w:pPr>
      <w:r w:rsidRPr="00597098">
        <w:rPr>
          <w:rFonts w:ascii="Phetsarath OT" w:hAnsi="Phetsarath OT" w:cs="Phetsarath OT" w:hint="cs"/>
          <w:b w:val="0"/>
          <w:sz w:val="24"/>
          <w:szCs w:val="24"/>
          <w:cs/>
          <w:lang w:bidi="lo-LA"/>
        </w:rPr>
        <w:t>(ຂ</w:t>
      </w:r>
      <w:r w:rsidR="003C3DC8" w:rsidRPr="00597098">
        <w:rPr>
          <w:rFonts w:ascii="Phetsarath OT" w:hAnsi="Phetsarath OT" w:cs="Phetsarath OT"/>
          <w:b w:val="0"/>
          <w:sz w:val="24"/>
          <w:szCs w:val="24"/>
          <w:cs/>
          <w:lang w:bidi="lo-LA"/>
        </w:rPr>
        <w:t>). ຖ້າຫາກວ່າ</w:t>
      </w:r>
      <w:r w:rsidR="003C3DC8" w:rsidRPr="00597098">
        <w:rPr>
          <w:rFonts w:ascii="Phetsarath OT" w:hAnsi="Phetsarath OT" w:cs="Phetsarath OT"/>
          <w:b w:val="0"/>
          <w:sz w:val="24"/>
          <w:szCs w:val="24"/>
        </w:rPr>
        <w:t xml:space="preserve">, </w:t>
      </w:r>
      <w:r w:rsidR="003C3DC8" w:rsidRPr="00597098">
        <w:rPr>
          <w:rFonts w:ascii="Phetsarath OT" w:hAnsi="Phetsarath OT" w:cs="Phetsarath OT"/>
          <w:b w:val="0"/>
          <w:sz w:val="24"/>
          <w:szCs w:val="24"/>
          <w:cs/>
          <w:lang w:bidi="lo-LA"/>
        </w:rPr>
        <w:t>ຜູ້ປະມູນບໍ່ໄດ້ຮັບຮອງເອົາເປັນຜູ້ຊະນະການປະມູນ</w:t>
      </w:r>
      <w:r w:rsidR="003C3DC8" w:rsidRPr="00597098">
        <w:rPr>
          <w:rFonts w:ascii="Phetsarath OT" w:hAnsi="Phetsarath OT" w:cs="Phetsarath OT"/>
          <w:b w:val="0"/>
          <w:sz w:val="24"/>
          <w:szCs w:val="24"/>
        </w:rPr>
        <w:t xml:space="preserve">, </w:t>
      </w:r>
      <w:r w:rsidR="003C3DC8" w:rsidRPr="00597098">
        <w:rPr>
          <w:rFonts w:ascii="Phetsarath OT" w:hAnsi="Phetsarath OT" w:cs="Phetsarath OT"/>
          <w:b w:val="0"/>
          <w:sz w:val="24"/>
          <w:szCs w:val="24"/>
          <w:cs/>
          <w:lang w:bidi="lo-LA"/>
        </w:rPr>
        <w:t>ພາຍຫລັງ</w:t>
      </w:r>
      <w:r w:rsidR="003B7A6F" w:rsidRPr="00597098">
        <w:rPr>
          <w:rFonts w:ascii="Phetsarath OT" w:hAnsi="Phetsarath OT" w:cs="Phetsarath OT"/>
          <w:b w:val="0"/>
          <w:sz w:val="24"/>
          <w:szCs w:val="24"/>
          <w:lang w:bidi="lo-LA"/>
        </w:rPr>
        <w:t xml:space="preserve"> </w:t>
      </w:r>
      <w:r w:rsidR="003C3DC8" w:rsidRPr="00597098">
        <w:rPr>
          <w:rFonts w:ascii="Phetsarath OT" w:hAnsi="Phetsarath OT" w:cs="Phetsarath OT"/>
          <w:bCs/>
          <w:sz w:val="24"/>
          <w:szCs w:val="24"/>
          <w:cs/>
          <w:lang w:bidi="lo-LA"/>
        </w:rPr>
        <w:t>ຊາວແປດ (28)</w:t>
      </w:r>
      <w:r w:rsidR="003B7A6F" w:rsidRPr="00597098">
        <w:rPr>
          <w:rFonts w:ascii="Phetsarath OT" w:hAnsi="Phetsarath OT" w:cs="Phetsarath OT"/>
          <w:bCs/>
          <w:sz w:val="24"/>
          <w:szCs w:val="24"/>
          <w:lang w:bidi="lo-LA"/>
        </w:rPr>
        <w:t xml:space="preserve"> </w:t>
      </w:r>
      <w:r w:rsidR="003C3DC8" w:rsidRPr="00597098">
        <w:rPr>
          <w:rFonts w:ascii="Phetsarath OT" w:hAnsi="Phetsarath OT" w:cs="Phetsarath OT"/>
          <w:bCs/>
          <w:sz w:val="24"/>
          <w:szCs w:val="24"/>
          <w:cs/>
          <w:lang w:bidi="lo-LA"/>
        </w:rPr>
        <w:t>ວັນ</w:t>
      </w:r>
      <w:r w:rsidR="003C3DC8" w:rsidRPr="00597098">
        <w:rPr>
          <w:rFonts w:ascii="Phetsarath OT" w:hAnsi="Phetsarath OT" w:cs="Phetsarath OT"/>
          <w:b w:val="0"/>
          <w:sz w:val="24"/>
          <w:szCs w:val="24"/>
          <w:cs/>
          <w:lang w:bidi="lo-LA"/>
        </w:rPr>
        <w:t>ໂດຍເລີ</w:t>
      </w:r>
      <w:r w:rsidR="003B7A6F" w:rsidRPr="00597098">
        <w:rPr>
          <w:rFonts w:ascii="Phetsarath OT" w:hAnsi="Phetsarath OT" w:cs="Phetsarath OT" w:hint="cs"/>
          <w:b w:val="0"/>
          <w:sz w:val="24"/>
          <w:szCs w:val="24"/>
          <w:cs/>
          <w:lang w:bidi="lo-LA"/>
        </w:rPr>
        <w:t>່</w:t>
      </w:r>
      <w:r w:rsidR="003C3DC8" w:rsidRPr="00597098">
        <w:rPr>
          <w:rFonts w:ascii="Phetsarath OT" w:hAnsi="Phetsarath OT" w:cs="Phetsarath OT"/>
          <w:b w:val="0"/>
          <w:sz w:val="24"/>
          <w:szCs w:val="24"/>
          <w:cs/>
          <w:lang w:bidi="lo-LA"/>
        </w:rPr>
        <w:t xml:space="preserve">ມແຕ່ວັນທີ່ີ່ການປະມູນ ມີຜົນໃຊ້ໄດ້ຫມົດອາຍຸ </w:t>
      </w:r>
      <w:r w:rsidR="003B7A6F" w:rsidRPr="00597098">
        <w:rPr>
          <w:rFonts w:ascii="Phetsarath OT" w:hAnsi="Phetsarath OT" w:cs="Phetsarath OT"/>
          <w:bCs/>
          <w:i/>
          <w:iCs/>
          <w:sz w:val="24"/>
          <w:szCs w:val="24"/>
          <w:lang w:bidi="lo-LA"/>
        </w:rPr>
        <w:t>[</w:t>
      </w:r>
      <w:r w:rsidR="003C3DC8" w:rsidRPr="00597098">
        <w:rPr>
          <w:rFonts w:ascii="Phetsarath OT" w:hAnsi="Phetsarath OT" w:cs="Phetsarath OT"/>
          <w:bCs/>
          <w:i/>
          <w:iCs/>
          <w:sz w:val="24"/>
          <w:szCs w:val="24"/>
          <w:cs/>
          <w:lang w:bidi="lo-LA"/>
        </w:rPr>
        <w:t>ວັນ</w:t>
      </w:r>
      <w:r w:rsidR="003C3DC8" w:rsidRPr="00597098">
        <w:rPr>
          <w:rFonts w:ascii="Phetsarath OT" w:hAnsi="Phetsarath OT" w:cs="Phetsarath OT"/>
          <w:bCs/>
          <w:i/>
          <w:iCs/>
          <w:sz w:val="24"/>
          <w:szCs w:val="24"/>
        </w:rPr>
        <w:t xml:space="preserve">, </w:t>
      </w:r>
      <w:r w:rsidR="003C3DC8" w:rsidRPr="00597098">
        <w:rPr>
          <w:rFonts w:ascii="Phetsarath OT" w:hAnsi="Phetsarath OT" w:cs="Phetsarath OT"/>
          <w:bCs/>
          <w:i/>
          <w:iCs/>
          <w:sz w:val="24"/>
          <w:szCs w:val="24"/>
          <w:cs/>
          <w:lang w:bidi="lo-LA"/>
        </w:rPr>
        <w:t>ເດືອນ</w:t>
      </w:r>
      <w:r w:rsidR="003C3DC8" w:rsidRPr="00597098">
        <w:rPr>
          <w:rFonts w:ascii="Phetsarath OT" w:hAnsi="Phetsarath OT" w:cs="Phetsarath OT"/>
          <w:bCs/>
          <w:i/>
          <w:iCs/>
          <w:sz w:val="24"/>
          <w:szCs w:val="24"/>
        </w:rPr>
        <w:t xml:space="preserve">, </w:t>
      </w:r>
      <w:r w:rsidR="003C3DC8" w:rsidRPr="00597098">
        <w:rPr>
          <w:rFonts w:ascii="Phetsarath OT" w:hAnsi="Phetsarath OT" w:cs="Phetsarath OT"/>
          <w:bCs/>
          <w:i/>
          <w:iCs/>
          <w:sz w:val="24"/>
          <w:szCs w:val="24"/>
          <w:cs/>
          <w:lang w:bidi="lo-LA"/>
        </w:rPr>
        <w:t>ປີ ທີ່ການປະມູນມີຜົນ ໃຊ້ໄດ້ຫມົດອາຍຸ</w:t>
      </w:r>
      <w:r w:rsidR="003B7A6F" w:rsidRPr="00597098">
        <w:rPr>
          <w:rFonts w:ascii="Phetsarath OT" w:hAnsi="Phetsarath OT" w:cs="Phetsarath OT"/>
          <w:bCs/>
          <w:i/>
          <w:iCs/>
          <w:sz w:val="24"/>
          <w:szCs w:val="24"/>
          <w:lang w:bidi="lo-LA"/>
        </w:rPr>
        <w:t>]</w:t>
      </w:r>
      <w:r w:rsidR="003C3DC8" w:rsidRPr="00597098">
        <w:rPr>
          <w:rFonts w:ascii="Phetsarath OT" w:hAnsi="Phetsarath OT" w:cs="Phetsarath OT"/>
          <w:bCs/>
          <w:i/>
          <w:iCs/>
          <w:sz w:val="24"/>
          <w:szCs w:val="24"/>
          <w:cs/>
          <w:lang w:bidi="lo-LA"/>
        </w:rPr>
        <w:t>.</w:t>
      </w:r>
    </w:p>
    <w:p w14:paraId="34430CA5" w14:textId="77777777" w:rsidR="004B4EEE" w:rsidRPr="00597098" w:rsidRDefault="004B4EEE" w:rsidP="003C3DC8">
      <w:pPr>
        <w:pStyle w:val="SectionVHeader"/>
        <w:jc w:val="left"/>
        <w:rPr>
          <w:rFonts w:ascii="Phetsarath OT" w:hAnsi="Phetsarath OT" w:cs="Phetsarath OT"/>
          <w:b w:val="0"/>
          <w:sz w:val="16"/>
          <w:szCs w:val="16"/>
          <w:lang w:bidi="lo-LA"/>
        </w:rPr>
      </w:pPr>
    </w:p>
    <w:p w14:paraId="37DF3B02" w14:textId="45229F26" w:rsidR="003C3DC8" w:rsidRPr="00597098" w:rsidRDefault="003C3DC8" w:rsidP="003C3DC8">
      <w:pPr>
        <w:pStyle w:val="SectionVHeader"/>
        <w:jc w:val="left"/>
        <w:rPr>
          <w:rFonts w:ascii="Phetsarath OT" w:hAnsi="Phetsarath OT" w:cs="Phetsarath OT"/>
          <w:b w:val="0"/>
          <w:sz w:val="24"/>
          <w:szCs w:val="24"/>
          <w:lang w:bidi="lo-LA"/>
        </w:rPr>
      </w:pPr>
      <w:r w:rsidRPr="00597098">
        <w:rPr>
          <w:rFonts w:ascii="Phetsarath OT" w:hAnsi="Phetsarath OT" w:cs="Phetsarath OT"/>
          <w:b w:val="0"/>
          <w:sz w:val="24"/>
          <w:szCs w:val="24"/>
          <w:cs/>
          <w:lang w:bidi="lo-LA"/>
        </w:rPr>
        <w:t>ສະນັ້ນ</w:t>
      </w:r>
      <w:r w:rsidRPr="00597098">
        <w:rPr>
          <w:rFonts w:ascii="Phetsarath OT" w:hAnsi="Phetsarath OT" w:cs="Phetsarath OT"/>
          <w:b w:val="0"/>
          <w:sz w:val="24"/>
          <w:szCs w:val="24"/>
        </w:rPr>
        <w:t xml:space="preserve">, </w:t>
      </w:r>
      <w:r w:rsidRPr="00597098">
        <w:rPr>
          <w:rFonts w:ascii="Phetsarath OT" w:hAnsi="Phetsarath OT" w:cs="Phetsarath OT"/>
          <w:b w:val="0"/>
          <w:sz w:val="24"/>
          <w:szCs w:val="24"/>
          <w:cs/>
          <w:lang w:bidi="lo-LA"/>
        </w:rPr>
        <w:t>ທຸກໆຄຳຮຽກຮ້ອງຕ້ອງການທີ່ພົວພັນເຖີງຫນັງສືຄ້ຳປະກັນການປະມູນສະບັບນີ້ ຕ້ອງໄດ້ສົ່ງຫາ ຫ້ອງການທະນາຄານ ໃນວັນທີ ຫລື</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ກ່ອນວັນ</w:t>
      </w:r>
      <w:r w:rsidR="003B7A6F" w:rsidRPr="00597098">
        <w:rPr>
          <w:rFonts w:ascii="Phetsarath OT" w:hAnsi="Phetsarath OT" w:cs="Phetsarath OT"/>
          <w:b w:val="0"/>
          <w:sz w:val="24"/>
          <w:szCs w:val="24"/>
          <w:cs/>
          <w:lang w:bidi="lo-LA"/>
        </w:rPr>
        <w:t>ທີ</w:t>
      </w:r>
      <w:r w:rsidR="003B7A6F" w:rsidRPr="00597098">
        <w:rPr>
          <w:rFonts w:ascii="Phetsarath OT" w:hAnsi="Phetsarath OT" w:cs="Phetsarath OT"/>
          <w:b w:val="0"/>
          <w:sz w:val="24"/>
          <w:szCs w:val="24"/>
          <w:lang w:bidi="lo-LA"/>
        </w:rPr>
        <w:t xml:space="preserve"> </w:t>
      </w:r>
      <w:r w:rsidRPr="00597098">
        <w:rPr>
          <w:rFonts w:ascii="Phetsarath OT" w:hAnsi="Phetsarath OT" w:cs="Phetsarath OT"/>
          <w:b w:val="0"/>
          <w:sz w:val="24"/>
          <w:szCs w:val="24"/>
          <w:cs/>
          <w:lang w:bidi="lo-LA"/>
        </w:rPr>
        <w:t>ດັ່ງກ່າວນີ້.</w:t>
      </w:r>
    </w:p>
    <w:p w14:paraId="5C404EA4" w14:textId="77777777" w:rsidR="00764F18" w:rsidRPr="00597098" w:rsidRDefault="00764F18" w:rsidP="003C3DC8">
      <w:pPr>
        <w:pStyle w:val="SectionVHeader"/>
        <w:jc w:val="left"/>
        <w:rPr>
          <w:rFonts w:ascii="Phetsarath OT" w:hAnsi="Phetsarath OT" w:cs="Phetsarath OT"/>
          <w:b w:val="0"/>
          <w:sz w:val="24"/>
          <w:szCs w:val="24"/>
          <w:lang w:bidi="lo-LA"/>
        </w:rPr>
      </w:pPr>
    </w:p>
    <w:p w14:paraId="56CC50A2" w14:textId="3DA3BFB2" w:rsidR="00692EF7" w:rsidRPr="00597098" w:rsidRDefault="00A97D2F" w:rsidP="003C3DC8">
      <w:pPr>
        <w:pStyle w:val="SectionVHeader"/>
        <w:jc w:val="left"/>
        <w:rPr>
          <w:rFonts w:ascii="Phetsarath OT" w:hAnsi="Phetsarath OT" w:cs="Phetsarath OT"/>
          <w:b w:val="0"/>
          <w:sz w:val="24"/>
          <w:szCs w:val="24"/>
        </w:rPr>
      </w:pPr>
      <w:r w:rsidRPr="00597098">
        <w:rPr>
          <w:rFonts w:ascii="Phetsarath OT" w:hAnsi="Phetsarath OT" w:cs="Phetsarath OT"/>
          <w:b w:val="0"/>
          <w:sz w:val="24"/>
          <w:szCs w:val="24"/>
          <w:cs/>
          <w:lang w:bidi="lo-LA"/>
        </w:rPr>
        <w:lastRenderedPageBreak/>
        <w:t xml:space="preserve">ໜັງສືຄ້ຳປະກັນສະບັບນີ້ແມ່ນອອກໃຫ້ພາຍໃຕ້ກົດໝາຍວ່າດ້ວຍ ການຄໍ້າປະກັນການປະຕິບັດສັນຍາ ສະບັບປັບປຸ່ງ ລົງວັນທີ </w:t>
      </w:r>
      <w:r w:rsidRPr="00597098">
        <w:rPr>
          <w:rFonts w:ascii="Phetsarath OT" w:hAnsi="Phetsarath OT" w:cs="Phetsarath OT"/>
          <w:b w:val="0"/>
          <w:sz w:val="24"/>
          <w:szCs w:val="24"/>
        </w:rPr>
        <w:t xml:space="preserve">20 </w:t>
      </w:r>
      <w:r w:rsidRPr="00597098">
        <w:rPr>
          <w:rFonts w:ascii="Phetsarath OT" w:hAnsi="Phetsarath OT" w:cs="Phetsarath OT"/>
          <w:b w:val="0"/>
          <w:sz w:val="24"/>
          <w:szCs w:val="24"/>
          <w:cs/>
          <w:lang w:bidi="lo-LA"/>
        </w:rPr>
        <w:t xml:space="preserve">ພຶດສະພາ </w:t>
      </w:r>
      <w:r w:rsidRPr="00597098">
        <w:rPr>
          <w:rFonts w:ascii="Phetsarath OT" w:hAnsi="Phetsarath OT" w:cs="Phetsarath OT"/>
          <w:b w:val="0"/>
          <w:sz w:val="24"/>
          <w:szCs w:val="24"/>
        </w:rPr>
        <w:t>2005.</w:t>
      </w:r>
    </w:p>
    <w:p w14:paraId="7D934A55" w14:textId="341E6B11" w:rsidR="003B7A6F" w:rsidRPr="00597098" w:rsidRDefault="003C3DC8" w:rsidP="00764308">
      <w:pPr>
        <w:pStyle w:val="SectionVHeader"/>
        <w:jc w:val="left"/>
        <w:rPr>
          <w:rFonts w:ascii="Phetsarath OT" w:hAnsi="Phetsarath OT" w:cs="Phetsarath OT"/>
          <w:b w:val="0"/>
          <w:sz w:val="24"/>
          <w:szCs w:val="24"/>
        </w:rPr>
        <w:sectPr w:rsidR="003B7A6F" w:rsidRPr="00597098" w:rsidSect="009D38B8">
          <w:pgSz w:w="11909" w:h="16834" w:code="9"/>
          <w:pgMar w:top="864" w:right="1152" w:bottom="864" w:left="1440" w:header="720" w:footer="720" w:gutter="0"/>
          <w:cols w:space="720"/>
          <w:noEndnote/>
          <w:docGrid w:linePitch="326"/>
        </w:sectPr>
      </w:pP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r>
      <w:r w:rsidRPr="00597098">
        <w:rPr>
          <w:rFonts w:ascii="Phetsarath OT" w:hAnsi="Phetsarath OT" w:cs="Phetsarath OT"/>
          <w:b w:val="0"/>
          <w:sz w:val="24"/>
          <w:szCs w:val="24"/>
          <w:cs/>
          <w:lang w:bidi="lo-LA"/>
        </w:rPr>
        <w:tab/>
        <w:t>ລາຍເຊັນ ແລະ</w:t>
      </w:r>
      <w:r w:rsidRPr="00597098">
        <w:rPr>
          <w:rFonts w:ascii="Phetsarath OT" w:hAnsi="Phetsarath OT" w:cs="Phetsarath OT" w:hint="cs"/>
          <w:b w:val="0"/>
          <w:sz w:val="24"/>
          <w:szCs w:val="24"/>
          <w:cs/>
          <w:lang w:bidi="lo-LA"/>
        </w:rPr>
        <w:t xml:space="preserve"> </w:t>
      </w:r>
      <w:r w:rsidRPr="00597098">
        <w:rPr>
          <w:rFonts w:ascii="Phetsarath OT" w:hAnsi="Phetsarath OT" w:cs="Phetsarath OT"/>
          <w:b w:val="0"/>
          <w:sz w:val="24"/>
          <w:szCs w:val="24"/>
          <w:cs/>
          <w:lang w:bidi="lo-LA"/>
        </w:rPr>
        <w:t xml:space="preserve">ຈ້ຳກາຂອງທະນາຄານ </w:t>
      </w:r>
      <w:r w:rsidRPr="00597098">
        <w:rPr>
          <w:rFonts w:ascii="Phetsarath OT" w:hAnsi="Phetsarath OT" w:cs="Phetsarath OT"/>
          <w:bCs/>
          <w:szCs w:val="36"/>
          <w:cs/>
          <w:lang w:bidi="lo-LA"/>
        </w:rPr>
        <w:tab/>
      </w:r>
    </w:p>
    <w:p w14:paraId="511EE700" w14:textId="635E84FA" w:rsidR="007B586E" w:rsidRPr="00597098" w:rsidRDefault="00C15955" w:rsidP="000D62B2">
      <w:pPr>
        <w:pStyle w:val="S4-header1"/>
        <w:rPr>
          <w:rFonts w:ascii="Phetsarath OT" w:hAnsi="Phetsarath OT" w:cs="Phetsarath OT"/>
          <w:szCs w:val="36"/>
          <w:lang w:val="es-ES_tradnl"/>
        </w:rPr>
      </w:pPr>
      <w:bookmarkStart w:id="210" w:name="_Toc388824427"/>
      <w:r w:rsidRPr="00597098">
        <w:rPr>
          <w:rFonts w:ascii="Phetsarath OT" w:hAnsi="Phetsarath OT" w:cs="Phetsarath OT"/>
          <w:bCs/>
          <w:szCs w:val="36"/>
          <w:cs/>
          <w:lang w:val="fr-FR" w:bidi="lo-LA"/>
        </w:rPr>
        <w:lastRenderedPageBreak/>
        <w:t>ການສະ</w:t>
      </w:r>
      <w:r w:rsidRPr="00597098">
        <w:rPr>
          <w:rFonts w:ascii="Phetsarath OT" w:hAnsi="Phetsarath OT" w:cs="Phetsarath OT"/>
          <w:szCs w:val="36"/>
          <w:lang w:val="es-ES_tradnl"/>
        </w:rPr>
        <w:t>​</w:t>
      </w:r>
      <w:r w:rsidRPr="00597098">
        <w:rPr>
          <w:rFonts w:ascii="Phetsarath OT" w:hAnsi="Phetsarath OT" w:cs="Phetsarath OT"/>
          <w:bCs/>
          <w:szCs w:val="36"/>
          <w:cs/>
          <w:lang w:val="fr-FR" w:bidi="lo-LA"/>
        </w:rPr>
        <w:t>ເໜີ</w:t>
      </w:r>
      <w:r w:rsidRPr="00597098">
        <w:rPr>
          <w:rFonts w:ascii="Phetsarath OT" w:hAnsi="Phetsarath OT" w:cs="Phetsarath OT"/>
          <w:szCs w:val="36"/>
          <w:lang w:val="es-ES_tradnl"/>
        </w:rPr>
        <w:t>​</w:t>
      </w:r>
      <w:r w:rsidRPr="00597098">
        <w:rPr>
          <w:rFonts w:ascii="Phetsarath OT" w:hAnsi="Phetsarath OT" w:cs="Phetsarath OT"/>
          <w:bCs/>
          <w:szCs w:val="36"/>
          <w:cs/>
          <w:lang w:val="fr-FR" w:bidi="lo-LA"/>
        </w:rPr>
        <w:t>ດ້ານ</w:t>
      </w:r>
      <w:r w:rsidRPr="00597098">
        <w:rPr>
          <w:rFonts w:ascii="Phetsarath OT" w:hAnsi="Phetsarath OT" w:cs="Phetsarath OT"/>
          <w:szCs w:val="36"/>
          <w:lang w:val="es-ES_tradnl"/>
        </w:rPr>
        <w:t>​</w:t>
      </w:r>
      <w:r w:rsidRPr="00597098">
        <w:rPr>
          <w:rFonts w:ascii="Phetsarath OT" w:hAnsi="Phetsarath OT" w:cs="Phetsarath OT"/>
          <w:bCs/>
          <w:szCs w:val="36"/>
          <w:cs/>
          <w:lang w:val="fr-FR" w:bidi="lo-LA"/>
        </w:rPr>
        <w:t>ເຕັກນິກ</w:t>
      </w:r>
      <w:bookmarkEnd w:id="210"/>
    </w:p>
    <w:p w14:paraId="511EE701" w14:textId="77777777" w:rsidR="007B586E" w:rsidRPr="00597098" w:rsidRDefault="00C15955">
      <w:pPr>
        <w:pStyle w:val="S4-Header2"/>
        <w:rPr>
          <w:rFonts w:ascii="Phetsarath OT" w:hAnsi="Phetsarath OT" w:cs="Phetsarath OT"/>
          <w:sz w:val="20"/>
          <w:szCs w:val="20"/>
          <w:lang w:val="es-ES_tradnl"/>
        </w:rPr>
      </w:pPr>
      <w:bookmarkStart w:id="211" w:name="_Toc388824428"/>
      <w:r w:rsidRPr="00597098">
        <w:rPr>
          <w:rFonts w:ascii="Phetsarath OT" w:hAnsi="Phetsarath OT" w:cs="Phetsarath OT"/>
          <w:sz w:val="20"/>
          <w:szCs w:val="20"/>
          <w:lang w:val="es-ES_tradnl"/>
        </w:rPr>
        <w:t>​</w:t>
      </w:r>
      <w:r w:rsidRPr="00597098">
        <w:rPr>
          <w:rFonts w:ascii="Phetsarath OT" w:hAnsi="Phetsarath OT" w:cs="Phetsarath OT"/>
          <w:bCs/>
          <w:szCs w:val="32"/>
          <w:cs/>
          <w:lang w:val="fr-FR" w:bidi="lo-LA"/>
        </w:rPr>
        <w:t>ຟອມສຳລັບ</w:t>
      </w:r>
      <w:r w:rsidRPr="00597098">
        <w:rPr>
          <w:rFonts w:ascii="Phetsarath OT" w:hAnsi="Phetsarath OT" w:cs="Phetsarath OT"/>
          <w:szCs w:val="32"/>
          <w:lang w:val="es-ES_tradnl"/>
        </w:rPr>
        <w:t>​</w:t>
      </w:r>
      <w:r w:rsidRPr="00597098">
        <w:rPr>
          <w:rFonts w:ascii="Phetsarath OT" w:hAnsi="Phetsarath OT" w:cs="Phetsarath OT"/>
          <w:bCs/>
          <w:szCs w:val="32"/>
          <w:cs/>
          <w:lang w:val="fr-FR" w:bidi="lo-LA"/>
        </w:rPr>
        <w:t>ການສະ</w:t>
      </w:r>
      <w:r w:rsidRPr="00597098">
        <w:rPr>
          <w:rFonts w:ascii="Phetsarath OT" w:hAnsi="Phetsarath OT" w:cs="Phetsarath OT"/>
          <w:szCs w:val="32"/>
          <w:lang w:val="es-ES_tradnl"/>
        </w:rPr>
        <w:t>​</w:t>
      </w:r>
      <w:r w:rsidRPr="00597098">
        <w:rPr>
          <w:rFonts w:ascii="Phetsarath OT" w:hAnsi="Phetsarath OT" w:cs="Phetsarath OT"/>
          <w:bCs/>
          <w:szCs w:val="32"/>
          <w:cs/>
          <w:lang w:val="fr-FR" w:bidi="lo-LA"/>
        </w:rPr>
        <w:t>ເໜີ</w:t>
      </w:r>
      <w:r w:rsidRPr="00597098">
        <w:rPr>
          <w:rFonts w:ascii="Phetsarath OT" w:hAnsi="Phetsarath OT" w:cs="Phetsarath OT"/>
          <w:szCs w:val="32"/>
          <w:lang w:val="es-ES_tradnl"/>
        </w:rPr>
        <w:t>​</w:t>
      </w:r>
      <w:r w:rsidRPr="00597098">
        <w:rPr>
          <w:rFonts w:ascii="Phetsarath OT" w:hAnsi="Phetsarath OT" w:cs="Phetsarath OT"/>
          <w:bCs/>
          <w:szCs w:val="32"/>
          <w:cs/>
          <w:lang w:val="fr-FR" w:bidi="lo-LA"/>
        </w:rPr>
        <w:t>ດ້ານ</w:t>
      </w:r>
      <w:r w:rsidRPr="00597098">
        <w:rPr>
          <w:rFonts w:ascii="Phetsarath OT" w:hAnsi="Phetsarath OT" w:cs="Phetsarath OT"/>
          <w:szCs w:val="32"/>
          <w:lang w:val="es-ES_tradnl"/>
        </w:rPr>
        <w:t>​</w:t>
      </w:r>
      <w:r w:rsidRPr="00597098">
        <w:rPr>
          <w:rFonts w:ascii="Phetsarath OT" w:hAnsi="Phetsarath OT" w:cs="Phetsarath OT"/>
          <w:bCs/>
          <w:szCs w:val="32"/>
          <w:cs/>
          <w:lang w:val="fr-FR" w:bidi="lo-LA"/>
        </w:rPr>
        <w:t>ເຕັກນິກ</w:t>
      </w:r>
      <w:bookmarkEnd w:id="211"/>
    </w:p>
    <w:p w14:paraId="511EE702" w14:textId="77777777" w:rsidR="007B586E" w:rsidRPr="00597098" w:rsidRDefault="007B586E">
      <w:pPr>
        <w:pStyle w:val="SectionVHeader"/>
        <w:ind w:left="187"/>
        <w:jc w:val="left"/>
        <w:rPr>
          <w:rFonts w:ascii="Phetsarath OT" w:hAnsi="Phetsarath OT" w:cs="Phetsarath OT"/>
          <w:sz w:val="20"/>
        </w:rPr>
      </w:pPr>
    </w:p>
    <w:p w14:paraId="52C6D850" w14:textId="304574F5" w:rsidR="001B1F39" w:rsidRPr="00597098" w:rsidRDefault="001B1F39">
      <w:pPr>
        <w:pStyle w:val="TableofFigures"/>
        <w:tabs>
          <w:tab w:val="right" w:leader="dot" w:pos="9307"/>
        </w:tabs>
        <w:rPr>
          <w:rFonts w:ascii="Phetsarath OT" w:eastAsia="Phetsarath OT" w:hAnsi="Phetsarath OT" w:cs="Phetsarath OT"/>
          <w:noProof/>
          <w:sz w:val="22"/>
          <w:szCs w:val="28"/>
          <w:lang w:bidi="th-TH"/>
        </w:rPr>
      </w:pPr>
      <w:r w:rsidRPr="00597098">
        <w:rPr>
          <w:rFonts w:ascii="Phetsarath OT" w:hAnsi="Phetsarath OT" w:cs="Phetsarath OT"/>
          <w:b/>
          <w:bCs/>
          <w:cs/>
          <w:lang w:val="fr-FR" w:bidi="lo-LA"/>
        </w:rPr>
        <w:fldChar w:fldCharType="begin"/>
      </w:r>
      <w:r w:rsidRPr="00597098">
        <w:rPr>
          <w:rFonts w:ascii="Phetsarath OT" w:hAnsi="Phetsarath OT" w:cs="Phetsarath OT"/>
          <w:b/>
          <w:bCs/>
          <w:cs/>
          <w:lang w:val="fr-FR" w:bidi="lo-LA"/>
        </w:rPr>
        <w:instrText xml:space="preserve"> </w:instrText>
      </w:r>
      <w:r w:rsidRPr="00597098">
        <w:rPr>
          <w:rFonts w:ascii="Phetsarath OT" w:hAnsi="Phetsarath OT" w:cs="Phetsarath OT" w:hint="cs"/>
          <w:b/>
          <w:bCs/>
          <w:lang w:val="fr-FR" w:bidi="lo-LA"/>
        </w:rPr>
        <w:instrText>TOC \h \z \c "TECH"</w:instrText>
      </w:r>
      <w:r w:rsidRPr="00597098">
        <w:rPr>
          <w:rFonts w:ascii="Phetsarath OT" w:hAnsi="Phetsarath OT" w:cs="Phetsarath OT"/>
          <w:b/>
          <w:bCs/>
          <w:cs/>
          <w:lang w:val="fr-FR" w:bidi="lo-LA"/>
        </w:rPr>
        <w:instrText xml:space="preserve"> </w:instrText>
      </w:r>
      <w:r w:rsidRPr="00597098">
        <w:rPr>
          <w:rFonts w:ascii="Phetsarath OT" w:hAnsi="Phetsarath OT" w:cs="Phetsarath OT"/>
          <w:b/>
          <w:bCs/>
          <w:cs/>
          <w:lang w:val="fr-FR" w:bidi="lo-LA"/>
        </w:rPr>
        <w:fldChar w:fldCharType="separate"/>
      </w:r>
      <w:hyperlink w:anchor="_Toc80609395" w:history="1">
        <w:r w:rsidRPr="00597098">
          <w:rPr>
            <w:rStyle w:val="Hyperlink"/>
            <w:rFonts w:ascii="Phetsarath OT" w:eastAsia="Phetsarath OT" w:hAnsi="Phetsarath OT" w:cs="Phetsarath OT"/>
            <w:noProof/>
            <w:lang w:val="es-ES_tradnl"/>
          </w:rPr>
          <w:t xml:space="preserve">​I. </w:t>
        </w:r>
        <w:r w:rsidRPr="00597098">
          <w:rPr>
            <w:rStyle w:val="Hyperlink"/>
            <w:rFonts w:ascii="Phetsarath OT" w:eastAsia="Phetsarath OT" w:hAnsi="Phetsarath OT" w:cs="Phetsarath OT"/>
            <w:noProof/>
            <w:cs/>
            <w:lang w:val="fr-FR" w:bidi="lo-LA"/>
          </w:rPr>
          <w:t>ແບບ</w:t>
        </w:r>
        <w:r w:rsidRPr="00597098">
          <w:rPr>
            <w:rStyle w:val="Hyperlink"/>
            <w:rFonts w:ascii="Phetsarath OT" w:eastAsia="Phetsarath OT" w:hAnsi="Phetsarath OT" w:cs="Phetsarath OT"/>
            <w:noProof/>
            <w:lang w:val="es-ES_tradnl"/>
          </w:rPr>
          <w:t>​</w:t>
        </w:r>
        <w:r w:rsidRPr="00597098">
          <w:rPr>
            <w:rStyle w:val="Hyperlink"/>
            <w:rFonts w:ascii="Phetsarath OT" w:eastAsia="Phetsarath OT" w:hAnsi="Phetsarath OT" w:cs="Phetsarath OT"/>
            <w:noProof/>
            <w:cs/>
            <w:lang w:val="fr-FR" w:bidi="lo-LA"/>
          </w:rPr>
          <w:t>ຟອມສຳລັບ</w:t>
        </w:r>
        <w:r w:rsidRPr="00597098">
          <w:rPr>
            <w:rStyle w:val="Hyperlink"/>
            <w:rFonts w:ascii="Phetsarath OT" w:eastAsia="Phetsarath OT" w:hAnsi="Phetsarath OT" w:cs="Phetsarath OT"/>
            <w:noProof/>
            <w:lang w:val="es-ES_tradnl"/>
          </w:rPr>
          <w:t>​</w:t>
        </w:r>
        <w:r w:rsidRPr="00597098">
          <w:rPr>
            <w:rStyle w:val="Hyperlink"/>
            <w:rFonts w:ascii="Phetsarath OT" w:eastAsia="Phetsarath OT" w:hAnsi="Phetsarath OT" w:cs="Phetsarath OT"/>
            <w:noProof/>
            <w:cs/>
            <w:lang w:val="fr-FR" w:bidi="lo-LA"/>
          </w:rPr>
          <w:t>ພະນັກງານ</w:t>
        </w:r>
        <w:r w:rsidRPr="00597098">
          <w:rPr>
            <w:rFonts w:ascii="Phetsarath OT" w:eastAsia="Phetsarath OT" w:hAnsi="Phetsarath OT" w:cs="Phetsarath OT"/>
            <w:noProof/>
            <w:webHidden/>
          </w:rPr>
          <w:tab/>
        </w:r>
        <w:r w:rsidRPr="00597098">
          <w:rPr>
            <w:rFonts w:ascii="Phetsarath OT" w:eastAsia="Phetsarath OT" w:hAnsi="Phetsarath OT" w:cs="Phetsarath OT"/>
            <w:noProof/>
            <w:webHidden/>
          </w:rPr>
          <w:fldChar w:fldCharType="begin"/>
        </w:r>
        <w:r w:rsidRPr="00597098">
          <w:rPr>
            <w:rFonts w:ascii="Phetsarath OT" w:eastAsia="Phetsarath OT" w:hAnsi="Phetsarath OT" w:cs="Phetsarath OT"/>
            <w:noProof/>
            <w:webHidden/>
          </w:rPr>
          <w:instrText xml:space="preserve"> PAGEREF _Toc80609395 \h </w:instrText>
        </w:r>
        <w:r w:rsidRPr="00597098">
          <w:rPr>
            <w:rFonts w:ascii="Phetsarath OT" w:eastAsia="Phetsarath OT" w:hAnsi="Phetsarath OT" w:cs="Phetsarath OT"/>
            <w:noProof/>
            <w:webHidden/>
          </w:rPr>
        </w:r>
        <w:r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78</w:t>
        </w:r>
        <w:r w:rsidRPr="00597098">
          <w:rPr>
            <w:rFonts w:ascii="Phetsarath OT" w:eastAsia="Phetsarath OT" w:hAnsi="Phetsarath OT" w:cs="Phetsarath OT"/>
            <w:noProof/>
            <w:webHidden/>
          </w:rPr>
          <w:fldChar w:fldCharType="end"/>
        </w:r>
      </w:hyperlink>
    </w:p>
    <w:p w14:paraId="31655FC3" w14:textId="55328052"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396" w:history="1">
        <w:r w:rsidR="001B1F39" w:rsidRPr="00597098">
          <w:rPr>
            <w:rStyle w:val="Hyperlink"/>
            <w:rFonts w:ascii="Phetsarath OT" w:eastAsia="Phetsarath OT" w:hAnsi="Phetsarath OT" w:cs="Phetsarath OT"/>
            <w:noProof/>
            <w:lang w:val="es-ES_tradnl"/>
          </w:rPr>
          <w:t xml:space="preserve">II. </w:t>
        </w:r>
        <w:r w:rsidR="001B1F39" w:rsidRPr="00597098">
          <w:rPr>
            <w:rStyle w:val="Hyperlink"/>
            <w:rFonts w:ascii="Phetsarath OT" w:eastAsia="Phetsarath OT" w:hAnsi="Phetsarath OT" w:cs="Phetsarath OT"/>
            <w:noProof/>
            <w:cs/>
            <w:lang w:bidi="lo-LA"/>
          </w:rPr>
          <w:t>ຟອມສຳລັບ​ກົນ​ຈັກ​ພາຫະ​ນະ</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_Toc80609396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80</w:t>
        </w:r>
        <w:r w:rsidR="001B1F39" w:rsidRPr="00597098">
          <w:rPr>
            <w:rFonts w:ascii="Phetsarath OT" w:eastAsia="Phetsarath OT" w:hAnsi="Phetsarath OT" w:cs="Phetsarath OT"/>
            <w:noProof/>
            <w:webHidden/>
          </w:rPr>
          <w:fldChar w:fldCharType="end"/>
        </w:r>
      </w:hyperlink>
    </w:p>
    <w:p w14:paraId="1917887F" w14:textId="17FEE975"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397" w:history="1">
        <w:r w:rsidR="001B1F39" w:rsidRPr="00597098">
          <w:rPr>
            <w:rStyle w:val="Hyperlink"/>
            <w:rFonts w:ascii="Phetsarath OT" w:eastAsia="Phetsarath OT" w:hAnsi="Phetsarath OT" w:cs="Phetsarath OT"/>
            <w:noProof/>
            <w:lang w:val="es-ES_tradnl"/>
          </w:rPr>
          <w:t xml:space="preserve">III. </w:t>
        </w:r>
        <w:r w:rsidR="001B1F39" w:rsidRPr="00597098">
          <w:rPr>
            <w:rStyle w:val="Hyperlink"/>
            <w:rFonts w:ascii="Phetsarath OT" w:eastAsia="Phetsarath OT" w:hAnsi="Phetsarath OT" w:cs="Phetsarath OT"/>
            <w:noProof/>
            <w:cs/>
            <w:lang w:val="fr-FR" w:bidi="lo-LA"/>
          </w:rPr>
          <w:t>ໂຄງ</w:t>
        </w:r>
        <w:r w:rsidR="001B1F39" w:rsidRPr="00597098">
          <w:rPr>
            <w:rStyle w:val="Hyperlink"/>
            <w:rFonts w:ascii="Phetsarath OT" w:eastAsia="Phetsarath OT" w:hAnsi="Phetsarath OT" w:cs="Phetsarath OT"/>
            <w:noProof/>
            <w:lang w:val="fr-FR"/>
          </w:rPr>
          <w:t>​</w:t>
        </w:r>
        <w:r w:rsidR="001B1F39" w:rsidRPr="00597098">
          <w:rPr>
            <w:rStyle w:val="Hyperlink"/>
            <w:rFonts w:ascii="Phetsarath OT" w:eastAsia="Phetsarath OT" w:hAnsi="Phetsarath OT" w:cs="Phetsarath OT"/>
            <w:noProof/>
            <w:cs/>
            <w:lang w:val="fr-FR" w:bidi="lo-LA"/>
          </w:rPr>
          <w:t>ຮ່າງ</w:t>
        </w:r>
        <w:r w:rsidR="001B1F39" w:rsidRPr="00597098">
          <w:rPr>
            <w:rStyle w:val="Hyperlink"/>
            <w:rFonts w:ascii="Phetsarath OT" w:eastAsia="Phetsarath OT" w:hAnsi="Phetsarath OT" w:cs="Phetsarath OT"/>
            <w:noProof/>
            <w:lang w:val="fr-FR"/>
          </w:rPr>
          <w:t>​</w:t>
        </w:r>
        <w:r w:rsidR="001B1F39" w:rsidRPr="00597098">
          <w:rPr>
            <w:rStyle w:val="Hyperlink"/>
            <w:rFonts w:ascii="Phetsarath OT" w:eastAsia="Phetsarath OT" w:hAnsi="Phetsarath OT" w:cs="Phetsarath OT"/>
            <w:noProof/>
            <w:cs/>
            <w:lang w:val="fr-FR" w:bidi="lo-LA"/>
          </w:rPr>
          <w:t>ການຈັດຕັ້ງຢູ່</w:t>
        </w:r>
        <w:r w:rsidR="001B1F39" w:rsidRPr="00597098">
          <w:rPr>
            <w:rStyle w:val="Hyperlink"/>
            <w:rFonts w:ascii="Phetsarath OT" w:eastAsia="Phetsarath OT" w:hAnsi="Phetsarath OT" w:cs="Phetsarath OT"/>
            <w:noProof/>
            <w:lang w:val="fr-FR"/>
          </w:rPr>
          <w:t>​</w:t>
        </w:r>
        <w:r w:rsidR="001B1F39" w:rsidRPr="00597098">
          <w:rPr>
            <w:rStyle w:val="Hyperlink"/>
            <w:rFonts w:ascii="Phetsarath OT" w:eastAsia="Phetsarath OT" w:hAnsi="Phetsarath OT" w:cs="Phetsarath OT"/>
            <w:noProof/>
            <w:cs/>
            <w:lang w:val="fr-FR" w:bidi="lo-LA"/>
          </w:rPr>
          <w:t>ສະໜາມ</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_Toc80609397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82</w:t>
        </w:r>
        <w:r w:rsidR="001B1F39" w:rsidRPr="00597098">
          <w:rPr>
            <w:rFonts w:ascii="Phetsarath OT" w:eastAsia="Phetsarath OT" w:hAnsi="Phetsarath OT" w:cs="Phetsarath OT"/>
            <w:noProof/>
            <w:webHidden/>
          </w:rPr>
          <w:fldChar w:fldCharType="end"/>
        </w:r>
      </w:hyperlink>
    </w:p>
    <w:p w14:paraId="36DC1CA5" w14:textId="58471A80"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398" w:history="1">
        <w:r w:rsidR="001B1F39" w:rsidRPr="00597098">
          <w:rPr>
            <w:rStyle w:val="Hyperlink"/>
            <w:rFonts w:ascii="Phetsarath OT" w:eastAsia="Phetsarath OT" w:hAnsi="Phetsarath OT" w:cs="Phetsarath OT"/>
            <w:noProof/>
            <w:lang w:val="es-ES_tradnl"/>
          </w:rPr>
          <w:t xml:space="preserve">IV. </w:t>
        </w:r>
        <w:r w:rsidR="001B1F39" w:rsidRPr="00597098">
          <w:rPr>
            <w:rStyle w:val="Hyperlink"/>
            <w:rFonts w:ascii="Phetsarath OT" w:eastAsia="Phetsarath OT" w:hAnsi="Phetsarath OT" w:cs="Phetsarath OT"/>
            <w:noProof/>
            <w:cs/>
            <w:lang w:val="fr-FR" w:bidi="lo-LA"/>
          </w:rPr>
          <w:t>ການ</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ອະທິບາຍ</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ວິທີ</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ການ</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_Toc80609398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83</w:t>
        </w:r>
        <w:r w:rsidR="001B1F39" w:rsidRPr="00597098">
          <w:rPr>
            <w:rFonts w:ascii="Phetsarath OT" w:eastAsia="Phetsarath OT" w:hAnsi="Phetsarath OT" w:cs="Phetsarath OT"/>
            <w:noProof/>
            <w:webHidden/>
          </w:rPr>
          <w:fldChar w:fldCharType="end"/>
        </w:r>
      </w:hyperlink>
    </w:p>
    <w:p w14:paraId="3543BBBC" w14:textId="40B58596"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399" w:history="1">
        <w:r w:rsidR="001B1F39" w:rsidRPr="00597098">
          <w:rPr>
            <w:rStyle w:val="Hyperlink"/>
            <w:rFonts w:ascii="Phetsarath OT" w:eastAsia="Phetsarath OT" w:hAnsi="Phetsarath OT" w:cs="Phetsarath OT"/>
            <w:noProof/>
            <w:lang w:val="es-ES_tradnl"/>
          </w:rPr>
          <w:t xml:space="preserve">V. </w:t>
        </w:r>
        <w:r w:rsidR="001B1F39" w:rsidRPr="00597098">
          <w:rPr>
            <w:rStyle w:val="Hyperlink"/>
            <w:rFonts w:ascii="Phetsarath OT" w:eastAsia="Phetsarath OT" w:hAnsi="Phetsarath OT" w:cs="Phetsarath OT"/>
            <w:noProof/>
            <w:cs/>
            <w:lang w:val="fr-FR" w:bidi="lo-LA"/>
          </w:rPr>
          <w:t>ລາຍການ</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ກະກຽມ</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ວຽກ</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ງານ</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_Toc80609399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84</w:t>
        </w:r>
        <w:r w:rsidR="001B1F39" w:rsidRPr="00597098">
          <w:rPr>
            <w:rFonts w:ascii="Phetsarath OT" w:eastAsia="Phetsarath OT" w:hAnsi="Phetsarath OT" w:cs="Phetsarath OT"/>
            <w:noProof/>
            <w:webHidden/>
          </w:rPr>
          <w:fldChar w:fldCharType="end"/>
        </w:r>
      </w:hyperlink>
    </w:p>
    <w:p w14:paraId="0285F451" w14:textId="70E5F590"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400" w:history="1">
        <w:r w:rsidR="001B1F39" w:rsidRPr="00597098">
          <w:rPr>
            <w:rStyle w:val="Hyperlink"/>
            <w:rFonts w:ascii="Phetsarath OT" w:eastAsia="Phetsarath OT" w:hAnsi="Phetsarath OT" w:cs="Phetsarath OT"/>
            <w:noProof/>
            <w:lang w:val="es-ES_tradnl"/>
          </w:rPr>
          <w:t xml:space="preserve">VI. </w:t>
        </w:r>
        <w:r w:rsidR="001B1F39" w:rsidRPr="00597098">
          <w:rPr>
            <w:rStyle w:val="Hyperlink"/>
            <w:rFonts w:ascii="Phetsarath OT" w:eastAsia="Phetsarath OT" w:hAnsi="Phetsarath OT" w:cs="Phetsarath OT"/>
            <w:noProof/>
            <w:cs/>
            <w:lang w:val="fr-FR" w:bidi="lo-LA"/>
          </w:rPr>
          <w:t>ລາຍການ</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val="fr-FR" w:bidi="lo-LA"/>
          </w:rPr>
          <w:t>ກໍ່ສ້າງ</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_Toc80609400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85</w:t>
        </w:r>
        <w:r w:rsidR="001B1F39" w:rsidRPr="00597098">
          <w:rPr>
            <w:rFonts w:ascii="Phetsarath OT" w:eastAsia="Phetsarath OT" w:hAnsi="Phetsarath OT" w:cs="Phetsarath OT"/>
            <w:noProof/>
            <w:webHidden/>
          </w:rPr>
          <w:fldChar w:fldCharType="end"/>
        </w:r>
      </w:hyperlink>
    </w:p>
    <w:p w14:paraId="67FA72CF" w14:textId="41C7612A"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401" w:history="1">
        <w:r w:rsidR="001B1F39" w:rsidRPr="00597098">
          <w:rPr>
            <w:rStyle w:val="Hyperlink"/>
            <w:rFonts w:ascii="Phetsarath OT" w:eastAsia="Phetsarath OT" w:hAnsi="Phetsarath OT" w:cs="Phetsarath OT"/>
            <w:noProof/>
            <w:lang w:val="es-ES_tradnl"/>
          </w:rPr>
          <w:t xml:space="preserve">VII. </w:t>
        </w:r>
        <w:r w:rsidR="001B1F39" w:rsidRPr="00597098">
          <w:rPr>
            <w:rStyle w:val="Hyperlink"/>
            <w:rFonts w:ascii="Phetsarath OT" w:eastAsia="Phetsarath OT" w:hAnsi="Phetsarath OT" w:cs="Phetsarath OT"/>
            <w:noProof/>
            <w:cs/>
            <w:lang w:bidi="lo-LA"/>
          </w:rPr>
          <w:t>ຍຸດທະສາດການຄຸ້ມ​ຄອງ ແລະ</w:t>
        </w:r>
        <w:r w:rsidR="001B1F39" w:rsidRPr="00597098">
          <w:rPr>
            <w:rStyle w:val="Hyperlink"/>
            <w:rFonts w:ascii="Phetsarath OT" w:eastAsia="Phetsarath OT" w:hAnsi="Phetsarath OT" w:cs="Phetsarath OT"/>
            <w:noProof/>
          </w:rPr>
          <w:t xml:space="preserve"> </w:t>
        </w:r>
        <w:r w:rsidR="001B1F39" w:rsidRPr="00597098">
          <w:rPr>
            <w:rStyle w:val="Hyperlink"/>
            <w:rFonts w:ascii="Phetsarath OT" w:eastAsia="Phetsarath OT" w:hAnsi="Phetsarath OT" w:cs="Phetsarath OT"/>
            <w:noProof/>
            <w:cs/>
            <w:lang w:bidi="lo-LA"/>
          </w:rPr>
          <w:t>ແຜນ​ປະ​ຕິ​ບັດ</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bidi="lo-LA"/>
          </w:rPr>
          <w:t>ກ່ຽວ​ກັບ ສ​ສ​ສ​ປ</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_Toc80609401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86</w:t>
        </w:r>
        <w:r w:rsidR="001B1F39" w:rsidRPr="00597098">
          <w:rPr>
            <w:rFonts w:ascii="Phetsarath OT" w:eastAsia="Phetsarath OT" w:hAnsi="Phetsarath OT" w:cs="Phetsarath OT"/>
            <w:noProof/>
            <w:webHidden/>
          </w:rPr>
          <w:fldChar w:fldCharType="end"/>
        </w:r>
      </w:hyperlink>
    </w:p>
    <w:p w14:paraId="0E134F90" w14:textId="323BC633"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402" w:history="1">
        <w:r w:rsidR="001B1F39" w:rsidRPr="00597098">
          <w:rPr>
            <w:rStyle w:val="Hyperlink"/>
            <w:rFonts w:ascii="Phetsarath OT" w:eastAsia="Phetsarath OT" w:hAnsi="Phetsarath OT" w:cs="Phetsarath OT"/>
            <w:noProof/>
            <w:lang w:val="es-ES_tradnl"/>
          </w:rPr>
          <w:t xml:space="preserve">VIII. </w:t>
        </w:r>
        <w:r w:rsidR="001B1F39" w:rsidRPr="00597098">
          <w:rPr>
            <w:rStyle w:val="Hyperlink"/>
            <w:rFonts w:ascii="Phetsarath OT" w:eastAsia="Phetsarath OT" w:hAnsi="Phetsarath OT" w:cs="Phetsarath OT"/>
            <w:noProof/>
            <w:cs/>
            <w:lang w:bidi="lo-LA"/>
          </w:rPr>
          <w:t>ລະບຽບໃນການປະຕິບັດ</w:t>
        </w:r>
        <w:r w:rsidR="001B1F39" w:rsidRPr="00597098">
          <w:rPr>
            <w:rStyle w:val="Hyperlink"/>
            <w:rFonts w:ascii="Phetsarath OT" w:eastAsia="Phetsarath OT" w:hAnsi="Phetsarath OT" w:cs="Phetsarath OT"/>
            <w:noProof/>
          </w:rPr>
          <w:t xml:space="preserve">: </w:t>
        </w:r>
        <w:r w:rsidR="001B1F39" w:rsidRPr="00597098">
          <w:rPr>
            <w:rStyle w:val="Hyperlink"/>
            <w:rFonts w:ascii="Phetsarath OT" w:eastAsia="Phetsarath OT" w:hAnsi="Phetsarath OT" w:cs="Phetsarath OT"/>
            <w:noProof/>
            <w:cs/>
            <w:lang w:bidi="lo-LA"/>
          </w:rPr>
          <w:t>ທາງດ້ານ</w:t>
        </w:r>
        <w:r w:rsidR="001B1F39" w:rsidRPr="00597098">
          <w:rPr>
            <w:rStyle w:val="Hyperlink"/>
            <w:rFonts w:ascii="Phetsarath OT" w:eastAsia="Phetsarath OT" w:hAnsi="Phetsarath OT" w:cs="Phetsarath OT"/>
            <w:noProof/>
          </w:rPr>
          <w:t xml:space="preserve"> </w:t>
        </w:r>
        <w:r w:rsidR="001B1F39" w:rsidRPr="00597098">
          <w:rPr>
            <w:rStyle w:val="Hyperlink"/>
            <w:rFonts w:ascii="Phetsarath OT" w:eastAsia="Phetsarath OT" w:hAnsi="Phetsarath OT" w:cs="Phetsarath OT"/>
            <w:noProof/>
            <w:cs/>
            <w:lang w:val="fr-FR" w:bidi="lo-LA"/>
          </w:rPr>
          <w:t>ສິ່ງ​ແວດ​ລ້ອ</w:t>
        </w:r>
        <w:r w:rsidR="00C3214E" w:rsidRPr="00597098">
          <w:rPr>
            <w:rStyle w:val="Hyperlink"/>
            <w:rFonts w:ascii="Phetsarath OT" w:eastAsia="Phetsarath OT" w:hAnsi="Phetsarath OT" w:cs="Phetsarath OT" w:hint="cs"/>
            <w:noProof/>
            <w:cs/>
            <w:lang w:val="fr-FR" w:bidi="lo-LA"/>
          </w:rPr>
          <w:t>ມ ແລະ</w:t>
        </w:r>
        <w:r w:rsidR="001B1F39" w:rsidRPr="00597098">
          <w:rPr>
            <w:rStyle w:val="Hyperlink"/>
            <w:rFonts w:ascii="Phetsarath OT" w:eastAsia="Phetsarath OT" w:hAnsi="Phetsarath OT" w:cs="Phetsarath OT"/>
            <w:noProof/>
            <w:lang w:val="fr-FR" w:bidi="lo-LA"/>
          </w:rPr>
          <w:t xml:space="preserve"> </w:t>
        </w:r>
        <w:r w:rsidR="001B1F39" w:rsidRPr="00597098">
          <w:rPr>
            <w:rStyle w:val="Hyperlink"/>
            <w:rFonts w:ascii="Phetsarath OT" w:eastAsia="Phetsarath OT" w:hAnsi="Phetsarath OT" w:cs="Phetsarath OT"/>
            <w:noProof/>
            <w:cs/>
            <w:lang w:val="fr-FR" w:bidi="lo-LA"/>
          </w:rPr>
          <w:t xml:space="preserve">​ສັງ​ຄົມ </w:t>
        </w:r>
        <w:r w:rsidR="001B1F39" w:rsidRPr="00597098">
          <w:rPr>
            <w:rStyle w:val="Hyperlink"/>
            <w:rFonts w:ascii="Phetsarath OT" w:eastAsia="Phetsarath OT" w:hAnsi="Phetsarath OT" w:cs="Phetsarath OT"/>
            <w:noProof/>
          </w:rPr>
          <w:t>(</w:t>
        </w:r>
        <w:r w:rsidR="001B1F39" w:rsidRPr="00597098">
          <w:rPr>
            <w:rStyle w:val="Hyperlink"/>
            <w:rFonts w:ascii="Phetsarath OT" w:eastAsia="Phetsarath OT" w:hAnsi="Phetsarath OT" w:cs="Phetsarath OT"/>
            <w:noProof/>
            <w:cs/>
            <w:lang w:bidi="lo-LA"/>
          </w:rPr>
          <w:t>ສ​ສ​</w:t>
        </w:r>
        <w:r w:rsidR="001B1F39" w:rsidRPr="00597098">
          <w:rPr>
            <w:rStyle w:val="Hyperlink"/>
            <w:rFonts w:ascii="Phetsarath OT" w:eastAsia="Phetsarath OT" w:hAnsi="Phetsarath OT" w:cs="Phetsarath OT"/>
            <w:noProof/>
          </w:rPr>
          <w:t>)</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_Toc80609402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87</w:t>
        </w:r>
        <w:r w:rsidR="001B1F39" w:rsidRPr="00597098">
          <w:rPr>
            <w:rFonts w:ascii="Phetsarath OT" w:eastAsia="Phetsarath OT" w:hAnsi="Phetsarath OT" w:cs="Phetsarath OT"/>
            <w:noProof/>
            <w:webHidden/>
          </w:rPr>
          <w:fldChar w:fldCharType="end"/>
        </w:r>
      </w:hyperlink>
    </w:p>
    <w:p w14:paraId="15E0020F" w14:textId="2DDEF11A" w:rsidR="001B1F39" w:rsidRPr="00597098" w:rsidRDefault="00813D3F">
      <w:pPr>
        <w:pStyle w:val="TableofFigures"/>
        <w:tabs>
          <w:tab w:val="right" w:leader="dot" w:pos="9307"/>
        </w:tabs>
        <w:rPr>
          <w:rFonts w:ascii="Phetsarath OT" w:eastAsia="Phetsarath OT" w:hAnsi="Phetsarath OT" w:cs="Phetsarath OT"/>
          <w:noProof/>
          <w:sz w:val="22"/>
          <w:szCs w:val="28"/>
          <w:lang w:bidi="th-TH"/>
        </w:rPr>
      </w:pPr>
      <w:hyperlink w:anchor="_Toc80609403" w:history="1">
        <w:r w:rsidR="001B1F39" w:rsidRPr="00597098">
          <w:rPr>
            <w:rStyle w:val="Hyperlink"/>
            <w:rFonts w:ascii="Phetsarath OT" w:eastAsia="Phetsarath OT" w:hAnsi="Phetsarath OT" w:cs="Phetsarath OT"/>
            <w:noProof/>
            <w:lang w:val="es-ES_tradnl"/>
          </w:rPr>
          <w:t xml:space="preserve">IX. </w:t>
        </w:r>
        <w:r w:rsidR="001B1F39" w:rsidRPr="00597098">
          <w:rPr>
            <w:rStyle w:val="Hyperlink"/>
            <w:rFonts w:ascii="Phetsarath OT" w:eastAsia="Phetsarath OT" w:hAnsi="Phetsarath OT" w:cs="Phetsarath OT"/>
            <w:noProof/>
            <w:cs/>
            <w:lang w:bidi="lo-LA"/>
          </w:rPr>
          <w:t>ອື່ນໆ</w:t>
        </w:r>
        <w:r w:rsidR="001B1F39" w:rsidRPr="00597098">
          <w:rPr>
            <w:rFonts w:ascii="Phetsarath OT" w:eastAsia="Phetsarath OT" w:hAnsi="Phetsarath OT" w:cs="Phetsarath OT"/>
            <w:noProof/>
            <w:webHidden/>
          </w:rPr>
          <w:tab/>
        </w:r>
        <w:r w:rsidR="001B1F39" w:rsidRPr="00597098">
          <w:rPr>
            <w:rFonts w:ascii="Phetsarath OT" w:eastAsia="Phetsarath OT" w:hAnsi="Phetsarath OT" w:cs="Phetsarath OT"/>
            <w:noProof/>
            <w:webHidden/>
          </w:rPr>
          <w:fldChar w:fldCharType="begin"/>
        </w:r>
        <w:r w:rsidR="001B1F39" w:rsidRPr="00597098">
          <w:rPr>
            <w:rFonts w:ascii="Phetsarath OT" w:eastAsia="Phetsarath OT" w:hAnsi="Phetsarath OT" w:cs="Phetsarath OT"/>
            <w:noProof/>
            <w:webHidden/>
          </w:rPr>
          <w:instrText xml:space="preserve"> PAGEREF _Toc80609403 \h </w:instrText>
        </w:r>
        <w:r w:rsidR="001B1F39" w:rsidRPr="00597098">
          <w:rPr>
            <w:rFonts w:ascii="Phetsarath OT" w:eastAsia="Phetsarath OT" w:hAnsi="Phetsarath OT" w:cs="Phetsarath OT"/>
            <w:noProof/>
            <w:webHidden/>
          </w:rPr>
        </w:r>
        <w:r w:rsidR="001B1F39" w:rsidRPr="00597098">
          <w:rPr>
            <w:rFonts w:ascii="Phetsarath OT" w:eastAsia="Phetsarath OT" w:hAnsi="Phetsarath OT" w:cs="Phetsarath OT"/>
            <w:noProof/>
            <w:webHidden/>
          </w:rPr>
          <w:fldChar w:fldCharType="separate"/>
        </w:r>
        <w:r w:rsidR="00FA3493">
          <w:rPr>
            <w:rFonts w:ascii="Phetsarath OT" w:eastAsia="Phetsarath OT" w:hAnsi="Phetsarath OT" w:cs="Phetsarath OT"/>
            <w:noProof/>
            <w:webHidden/>
          </w:rPr>
          <w:t>90</w:t>
        </w:r>
        <w:r w:rsidR="001B1F39" w:rsidRPr="00597098">
          <w:rPr>
            <w:rFonts w:ascii="Phetsarath OT" w:eastAsia="Phetsarath OT" w:hAnsi="Phetsarath OT" w:cs="Phetsarath OT"/>
            <w:noProof/>
            <w:webHidden/>
          </w:rPr>
          <w:fldChar w:fldCharType="end"/>
        </w:r>
      </w:hyperlink>
    </w:p>
    <w:p w14:paraId="49445CD9" w14:textId="4DBBBC82" w:rsidR="003B7A6F" w:rsidRPr="00597098" w:rsidRDefault="001B1F39">
      <w:pPr>
        <w:tabs>
          <w:tab w:val="right" w:pos="9000"/>
        </w:tabs>
        <w:ind w:left="360" w:right="288"/>
        <w:rPr>
          <w:rFonts w:ascii="Phetsarath OT" w:hAnsi="Phetsarath OT" w:cs="Phetsarath OT"/>
          <w:b/>
          <w:bCs/>
          <w:lang w:val="fr-FR" w:bidi="lo-LA"/>
        </w:rPr>
      </w:pPr>
      <w:r w:rsidRPr="00597098">
        <w:rPr>
          <w:rFonts w:ascii="Phetsarath OT" w:hAnsi="Phetsarath OT" w:cs="Phetsarath OT"/>
          <w:b/>
          <w:bCs/>
          <w:cs/>
          <w:lang w:val="fr-FR" w:bidi="lo-LA"/>
        </w:rPr>
        <w:fldChar w:fldCharType="end"/>
      </w:r>
    </w:p>
    <w:p w14:paraId="5767CE97" w14:textId="446D4F32" w:rsidR="003B7A6F" w:rsidRPr="00597098" w:rsidRDefault="003B7A6F">
      <w:pPr>
        <w:tabs>
          <w:tab w:val="right" w:pos="9000"/>
        </w:tabs>
        <w:ind w:left="360" w:right="288"/>
        <w:rPr>
          <w:rFonts w:ascii="Phetsarath OT" w:hAnsi="Phetsarath OT" w:cs="Phetsarath OT"/>
          <w:b/>
          <w:bCs/>
          <w:lang w:val="fr-FR" w:bidi="lo-LA"/>
        </w:rPr>
      </w:pPr>
    </w:p>
    <w:p w14:paraId="308410EC" w14:textId="558A0CD1" w:rsidR="003B7A6F" w:rsidRPr="00597098" w:rsidRDefault="003B7A6F">
      <w:pPr>
        <w:tabs>
          <w:tab w:val="right" w:pos="9000"/>
        </w:tabs>
        <w:ind w:left="360" w:right="288"/>
        <w:rPr>
          <w:rFonts w:ascii="Phetsarath OT" w:hAnsi="Phetsarath OT" w:cs="Phetsarath OT"/>
          <w:b/>
          <w:bCs/>
          <w:lang w:val="fr-FR" w:bidi="lo-LA"/>
        </w:rPr>
      </w:pPr>
    </w:p>
    <w:p w14:paraId="2C1A9B06" w14:textId="77777777" w:rsidR="003B7A6F" w:rsidRPr="00597098" w:rsidRDefault="003B7A6F">
      <w:pPr>
        <w:tabs>
          <w:tab w:val="right" w:pos="9000"/>
        </w:tabs>
        <w:ind w:left="360" w:right="288"/>
        <w:rPr>
          <w:rFonts w:ascii="Phetsarath OT" w:hAnsi="Phetsarath OT" w:cs="Phetsarath OT"/>
          <w:b/>
          <w:bCs/>
          <w:i/>
          <w:iCs/>
          <w:lang w:val="es-ES_tradnl"/>
        </w:rPr>
      </w:pPr>
    </w:p>
    <w:p w14:paraId="511EE717" w14:textId="1BD77C83" w:rsidR="007B586E" w:rsidRPr="00597098" w:rsidRDefault="007B586E" w:rsidP="009D38B8">
      <w:pPr>
        <w:pStyle w:val="Caption"/>
        <w:rPr>
          <w:rFonts w:ascii="Phetsarath OT" w:hAnsi="Phetsarath OT" w:cs="Phetsarath OT"/>
          <w:sz w:val="20"/>
          <w:szCs w:val="20"/>
          <w:lang w:val="es-ES_tradnl"/>
        </w:rPr>
      </w:pPr>
      <w:r w:rsidRPr="00597098">
        <w:rPr>
          <w:rFonts w:ascii="Phetsarath OT" w:hAnsi="Phetsarath OT" w:cs="Phetsarath OT"/>
          <w:sz w:val="20"/>
          <w:szCs w:val="20"/>
          <w:lang w:val="es-ES_tradnl"/>
        </w:rPr>
        <w:br w:type="page"/>
      </w:r>
      <w:bookmarkStart w:id="212" w:name="_Toc388824429"/>
      <w:bookmarkStart w:id="213" w:name="_Toc80609395"/>
      <w:r w:rsidR="000F7321" w:rsidRPr="00597098">
        <w:rPr>
          <w:rFonts w:ascii="Phetsarath OT" w:hAnsi="Phetsarath OT" w:cs="Phetsarath OT"/>
          <w:sz w:val="20"/>
          <w:szCs w:val="20"/>
          <w:lang w:val="es-ES_tradnl"/>
        </w:rPr>
        <w:lastRenderedPageBreak/>
        <w:t>​</w:t>
      </w:r>
      <w:r w:rsidR="009D38B8" w:rsidRPr="00597098">
        <w:rPr>
          <w:rFonts w:ascii="Phetsarath OT" w:hAnsi="Phetsarath OT" w:cs="Phetsarath OT"/>
          <w:sz w:val="32"/>
          <w:szCs w:val="32"/>
          <w:lang w:val="es-ES_tradnl"/>
        </w:rPr>
        <w:fldChar w:fldCharType="begin"/>
      </w:r>
      <w:r w:rsidR="009D38B8" w:rsidRPr="00597098">
        <w:rPr>
          <w:rFonts w:ascii="Phetsarath OT" w:hAnsi="Phetsarath OT" w:cs="Phetsarath OT"/>
          <w:sz w:val="32"/>
          <w:szCs w:val="32"/>
          <w:lang w:val="es-ES_tradnl"/>
        </w:rPr>
        <w:instrText xml:space="preserve"> </w:instrText>
      </w:r>
      <w:r w:rsidR="009D38B8" w:rsidRPr="00597098">
        <w:rPr>
          <w:rFonts w:ascii="Phetsarath OT" w:hAnsi="Phetsarath OT" w:cs="Phetsarath OT" w:hint="cs"/>
          <w:sz w:val="32"/>
          <w:szCs w:val="32"/>
          <w:lang w:val="es-ES_tradnl"/>
        </w:rPr>
        <w:instrText>SEQ TECH \* ROMAN</w:instrText>
      </w:r>
      <w:r w:rsidR="009D38B8" w:rsidRPr="00597098">
        <w:rPr>
          <w:rFonts w:ascii="Phetsarath OT" w:hAnsi="Phetsarath OT" w:cs="Phetsarath OT"/>
          <w:sz w:val="32"/>
          <w:szCs w:val="32"/>
          <w:lang w:val="es-ES_tradnl"/>
        </w:rPr>
        <w:instrText xml:space="preserve"> </w:instrText>
      </w:r>
      <w:r w:rsidR="009D38B8" w:rsidRPr="00597098">
        <w:rPr>
          <w:rFonts w:ascii="Phetsarath OT" w:hAnsi="Phetsarath OT" w:cs="Phetsarath OT"/>
          <w:sz w:val="32"/>
          <w:szCs w:val="32"/>
          <w:lang w:val="es-ES_tradnl"/>
        </w:rPr>
        <w:fldChar w:fldCharType="separate"/>
      </w:r>
      <w:r w:rsidR="00FA3493">
        <w:rPr>
          <w:rFonts w:ascii="Phetsarath OT" w:hAnsi="Phetsarath OT" w:cs="Phetsarath OT"/>
          <w:noProof/>
          <w:sz w:val="32"/>
          <w:szCs w:val="32"/>
          <w:lang w:val="es-ES_tradnl"/>
        </w:rPr>
        <w:t>I</w:t>
      </w:r>
      <w:r w:rsidR="009D38B8" w:rsidRPr="00597098">
        <w:rPr>
          <w:rFonts w:ascii="Phetsarath OT" w:hAnsi="Phetsarath OT" w:cs="Phetsarath OT"/>
          <w:sz w:val="32"/>
          <w:szCs w:val="32"/>
          <w:lang w:val="es-ES_tradnl"/>
        </w:rPr>
        <w:fldChar w:fldCharType="end"/>
      </w:r>
      <w:r w:rsidR="009D38B8" w:rsidRPr="00597098">
        <w:rPr>
          <w:rFonts w:ascii="Phetsarath OT" w:hAnsi="Phetsarath OT" w:cs="Phetsarath OT"/>
          <w:sz w:val="32"/>
          <w:szCs w:val="32"/>
          <w:lang w:val="es-ES_tradnl"/>
        </w:rPr>
        <w:t xml:space="preserve">. </w:t>
      </w:r>
      <w:r w:rsidR="000F7321" w:rsidRPr="00597098">
        <w:rPr>
          <w:rFonts w:ascii="Phetsarath OT" w:hAnsi="Phetsarath OT" w:cs="Phetsarath OT"/>
          <w:bCs/>
          <w:sz w:val="32"/>
          <w:szCs w:val="32"/>
          <w:cs/>
          <w:lang w:val="fr-FR" w:bidi="lo-LA"/>
        </w:rPr>
        <w:t>ແບບ</w:t>
      </w:r>
      <w:r w:rsidR="000F7321" w:rsidRPr="00597098">
        <w:rPr>
          <w:rFonts w:ascii="Phetsarath OT" w:hAnsi="Phetsarath OT" w:cs="Phetsarath OT"/>
          <w:sz w:val="32"/>
          <w:szCs w:val="32"/>
          <w:lang w:val="es-ES_tradnl"/>
        </w:rPr>
        <w:t>​</w:t>
      </w:r>
      <w:r w:rsidR="000F7321" w:rsidRPr="00597098">
        <w:rPr>
          <w:rFonts w:ascii="Phetsarath OT" w:hAnsi="Phetsarath OT" w:cs="Phetsarath OT"/>
          <w:bCs/>
          <w:sz w:val="32"/>
          <w:szCs w:val="32"/>
          <w:cs/>
          <w:lang w:val="fr-FR" w:bidi="lo-LA"/>
        </w:rPr>
        <w:t>ຟອມສຳລັບ</w:t>
      </w:r>
      <w:r w:rsidR="000F7321" w:rsidRPr="00597098">
        <w:rPr>
          <w:rFonts w:ascii="Phetsarath OT" w:hAnsi="Phetsarath OT" w:cs="Phetsarath OT"/>
          <w:sz w:val="32"/>
          <w:szCs w:val="32"/>
          <w:lang w:val="es-ES_tradnl"/>
        </w:rPr>
        <w:t>​</w:t>
      </w:r>
      <w:r w:rsidR="000F7321" w:rsidRPr="00597098">
        <w:rPr>
          <w:rFonts w:ascii="Phetsarath OT" w:hAnsi="Phetsarath OT" w:cs="Phetsarath OT"/>
          <w:bCs/>
          <w:sz w:val="32"/>
          <w:szCs w:val="32"/>
          <w:cs/>
          <w:lang w:val="fr-FR" w:bidi="lo-LA"/>
        </w:rPr>
        <w:t>ພະນັກງານ</w:t>
      </w:r>
      <w:bookmarkEnd w:id="212"/>
      <w:bookmarkEnd w:id="213"/>
    </w:p>
    <w:p w14:paraId="511EE718" w14:textId="77777777" w:rsidR="007B586E" w:rsidRPr="00597098" w:rsidRDefault="000F7321" w:rsidP="00783AB0">
      <w:pPr>
        <w:jc w:val="center"/>
        <w:rPr>
          <w:rFonts w:ascii="Phetsarath OT" w:hAnsi="Phetsarath OT" w:cs="Phetsarath OT"/>
          <w:b/>
          <w:lang w:val="es-ES_tradnl"/>
        </w:rPr>
      </w:pPr>
      <w:r w:rsidRPr="00597098">
        <w:rPr>
          <w:rFonts w:ascii="Phetsarath OT" w:hAnsi="Phetsarath OT" w:cs="Phetsarath OT"/>
          <w:b/>
          <w:bCs/>
          <w:cs/>
          <w:lang w:val="fr-FR" w:bidi="lo-LA"/>
        </w:rPr>
        <w:t>ຟອມ</w:t>
      </w:r>
      <w:r w:rsidR="007B586E" w:rsidRPr="00597098">
        <w:rPr>
          <w:rFonts w:ascii="Phetsarath OT" w:hAnsi="Phetsarath OT" w:cs="Phetsarath OT"/>
          <w:b/>
          <w:lang w:val="es-ES_tradnl"/>
        </w:rPr>
        <w:t xml:space="preserve"> PER ​ 1: </w:t>
      </w:r>
      <w:r w:rsidRPr="00597098">
        <w:rPr>
          <w:rFonts w:ascii="Phetsarath OT" w:hAnsi="Phetsarath OT" w:cs="Phetsarath OT"/>
          <w:b/>
          <w:bCs/>
          <w:cs/>
          <w:lang w:val="fr-FR" w:bidi="lo-LA"/>
        </w:rPr>
        <w:t>ພະນັກງານ</w:t>
      </w:r>
      <w:r w:rsidRPr="00597098">
        <w:rPr>
          <w:rFonts w:ascii="Phetsarath OT" w:hAnsi="Phetsarath OT" w:cs="Phetsarath OT"/>
          <w:b/>
          <w:lang w:val="es-ES_tradnl"/>
        </w:rPr>
        <w:t>​</w:t>
      </w:r>
      <w:r w:rsidRPr="00597098">
        <w:rPr>
          <w:rFonts w:ascii="Phetsarath OT" w:hAnsi="Phetsarath OT" w:cs="Phetsarath OT"/>
          <w:b/>
          <w:bCs/>
          <w:cs/>
          <w:lang w:val="fr-FR" w:bidi="lo-LA"/>
        </w:rPr>
        <w:t>ທີ່</w:t>
      </w:r>
      <w:r w:rsidRPr="00597098">
        <w:rPr>
          <w:rFonts w:ascii="Phetsarath OT" w:hAnsi="Phetsarath OT" w:cs="Phetsarath OT"/>
          <w:b/>
          <w:lang w:val="es-ES_tradnl"/>
        </w:rPr>
        <w:t>​</w:t>
      </w:r>
      <w:r w:rsidRPr="00597098">
        <w:rPr>
          <w:rFonts w:ascii="Phetsarath OT" w:hAnsi="Phetsarath OT" w:cs="Phetsarath OT"/>
          <w:b/>
          <w:bCs/>
          <w:cs/>
          <w:lang w:val="fr-FR" w:bidi="lo-LA"/>
        </w:rPr>
        <w:t>ສະ</w:t>
      </w:r>
      <w:r w:rsidRPr="00597098">
        <w:rPr>
          <w:rFonts w:ascii="Phetsarath OT" w:hAnsi="Phetsarath OT" w:cs="Phetsarath OT"/>
          <w:b/>
          <w:lang w:val="es-ES_tradnl"/>
        </w:rPr>
        <w:t>​</w:t>
      </w:r>
      <w:r w:rsidRPr="00597098">
        <w:rPr>
          <w:rFonts w:ascii="Phetsarath OT" w:hAnsi="Phetsarath OT" w:cs="Phetsarath OT"/>
          <w:b/>
          <w:bCs/>
          <w:cs/>
          <w:lang w:val="fr-FR" w:bidi="lo-LA"/>
        </w:rPr>
        <w:t>ເໜີ</w:t>
      </w:r>
      <w:r w:rsidRPr="00597098">
        <w:rPr>
          <w:rFonts w:ascii="Phetsarath OT" w:hAnsi="Phetsarath OT" w:cs="Phetsarath OT"/>
          <w:b/>
          <w:lang w:val="es-ES_tradnl"/>
        </w:rPr>
        <w:t>​</w:t>
      </w:r>
      <w:r w:rsidRPr="00597098">
        <w:rPr>
          <w:rFonts w:ascii="Phetsarath OT" w:hAnsi="Phetsarath OT" w:cs="Phetsarath OT"/>
          <w:b/>
          <w:bCs/>
          <w:cs/>
          <w:lang w:val="fr-FR" w:bidi="lo-LA"/>
        </w:rPr>
        <w:t>ເຂົ້າການ</w:t>
      </w:r>
      <w:r w:rsidRPr="00597098">
        <w:rPr>
          <w:rFonts w:ascii="Phetsarath OT" w:hAnsi="Phetsarath OT" w:cs="Phetsarath OT"/>
          <w:b/>
          <w:lang w:val="es-ES_tradnl"/>
        </w:rPr>
        <w:t>​</w:t>
      </w:r>
      <w:r w:rsidRPr="00597098">
        <w:rPr>
          <w:rFonts w:ascii="Phetsarath OT" w:hAnsi="Phetsarath OT" w:cs="Phetsarath OT"/>
          <w:b/>
          <w:bCs/>
          <w:cs/>
          <w:lang w:val="fr-FR" w:bidi="lo-LA"/>
        </w:rPr>
        <w:t>ປະມູນ</w:t>
      </w:r>
    </w:p>
    <w:p w14:paraId="511EE719" w14:textId="77777777" w:rsidR="0049153D" w:rsidRPr="00597098" w:rsidRDefault="0049153D">
      <w:pPr>
        <w:jc w:val="both"/>
        <w:rPr>
          <w:rFonts w:ascii="Phetsarath OT" w:hAnsi="Phetsarath OT" w:cs="Phetsarath OT"/>
          <w:b/>
          <w:lang w:val="es-ES_tradnl"/>
        </w:rPr>
      </w:pPr>
    </w:p>
    <w:p w14:paraId="511EE71A" w14:textId="138FADDC" w:rsidR="007B586E" w:rsidRPr="00597098" w:rsidRDefault="009166E9">
      <w:pPr>
        <w:jc w:val="both"/>
        <w:rPr>
          <w:rStyle w:val="Table"/>
          <w:rFonts w:ascii="Phetsarath OT" w:hAnsi="Phetsarath OT" w:cs="Phetsarath OT"/>
          <w:i/>
          <w:spacing w:val="-2"/>
          <w:sz w:val="24"/>
          <w:lang w:val="es-ES_tradnl"/>
        </w:rPr>
      </w:pPr>
      <w:r w:rsidRPr="00597098">
        <w:rPr>
          <w:rStyle w:val="Table"/>
          <w:rFonts w:ascii="Phetsarath OT" w:hAnsi="Phetsarath OT" w:cs="Phetsarath OT"/>
          <w:i/>
          <w:spacing w:val="-2"/>
          <w:sz w:val="24"/>
          <w:cs/>
          <w:lang w:bidi="lo-LA"/>
        </w:rPr>
        <w:t>ຜ</w:t>
      </w:r>
      <w:r w:rsidRPr="00597098">
        <w:rPr>
          <w:rStyle w:val="Table"/>
          <w:rFonts w:ascii="Phetsarath OT" w:hAnsi="Phetsarath OT" w:cs="Phetsarath OT" w:hint="cs"/>
          <w:i/>
          <w:spacing w:val="-2"/>
          <w:sz w:val="24"/>
          <w:cs/>
          <w:lang w:bidi="lo-LA"/>
        </w:rPr>
        <w:t>ູ້</w:t>
      </w:r>
      <w:r w:rsidR="000F7321" w:rsidRPr="00597098">
        <w:rPr>
          <w:rStyle w:val="Table"/>
          <w:rFonts w:ascii="Phetsarath OT" w:hAnsi="Phetsarath OT" w:cs="Phetsarath OT"/>
          <w:i/>
          <w:spacing w:val="-2"/>
          <w:sz w:val="24"/>
          <w:cs/>
          <w:lang w:val="fr-FR" w:bidi="lo-LA"/>
        </w:rPr>
        <w:t>ປະມູນ</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ຈະ</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ຕ້ອງ</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ບອກ</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ຊື່</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ພະນັກງານ</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ທີ່</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ເຫັນ</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ວ່າ</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ເໝາະ</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ສົມ</w:t>
      </w:r>
      <w:r w:rsidR="000F7321" w:rsidRPr="00597098">
        <w:rPr>
          <w:rStyle w:val="Table"/>
          <w:rFonts w:ascii="Phetsarath OT" w:hAnsi="Phetsarath OT" w:cs="Phetsarath OT"/>
          <w:i/>
          <w:spacing w:val="-2"/>
          <w:sz w:val="24"/>
          <w:lang w:val="es-ES_tradnl"/>
        </w:rPr>
        <w:t xml:space="preserve"> ​</w:t>
      </w:r>
      <w:r w:rsidR="000F7321" w:rsidRPr="00597098">
        <w:rPr>
          <w:rStyle w:val="Table"/>
          <w:rFonts w:ascii="Phetsarath OT" w:hAnsi="Phetsarath OT" w:cs="Phetsarath OT"/>
          <w:i/>
          <w:spacing w:val="-2"/>
          <w:sz w:val="24"/>
          <w:cs/>
          <w:lang w:val="fr-FR" w:bidi="lo-LA"/>
        </w:rPr>
        <w:t>ເພື່ອ</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ຕອບ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ສະໜອງ</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ຄວາມ</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ຮຽກຮ້ອງ</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ຕ້ອງການ</w:t>
      </w:r>
      <w:r w:rsidR="000F7321" w:rsidRPr="00597098">
        <w:rPr>
          <w:rStyle w:val="Table"/>
          <w:rFonts w:ascii="Phetsarath OT" w:hAnsi="Phetsarath OT" w:cs="Phetsarath OT"/>
          <w:i/>
          <w:spacing w:val="-2"/>
          <w:sz w:val="24"/>
          <w:lang w:val="es-ES_tradnl"/>
        </w:rPr>
        <w:t>​</w:t>
      </w:r>
      <w:r w:rsidR="00764308" w:rsidRPr="00597098">
        <w:rPr>
          <w:rStyle w:val="Table"/>
          <w:rFonts w:ascii="Phetsarath OT" w:hAnsi="Phetsarath OT" w:cs="Phetsarath OT" w:hint="cs"/>
          <w:i/>
          <w:spacing w:val="-2"/>
          <w:sz w:val="24"/>
          <w:cs/>
          <w:lang w:val="es-ES_tradnl" w:bidi="lo-LA"/>
        </w:rPr>
        <w:t xml:space="preserve"> </w:t>
      </w:r>
      <w:r w:rsidR="000F7321" w:rsidRPr="00597098">
        <w:rPr>
          <w:rStyle w:val="Table"/>
          <w:rFonts w:ascii="Phetsarath OT" w:hAnsi="Phetsarath OT" w:cs="Phetsarath OT"/>
          <w:i/>
          <w:spacing w:val="-2"/>
          <w:sz w:val="24"/>
          <w:cs/>
          <w:lang w:val="fr-FR" w:bidi="lo-LA"/>
        </w:rPr>
        <w:t>ທີ່</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ໄດ້</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ລະບຸ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ໄວ້</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ສຳລັບ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ແຕ່</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ລະ</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ຕຳ</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ແໜ່</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ງທີ່</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ໄດ້</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ລະບຸ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ໄວ້</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ໃນ</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ໝວດ</w:t>
      </w:r>
      <w:r w:rsidR="000F7321" w:rsidRPr="00597098">
        <w:rPr>
          <w:rStyle w:val="Table"/>
          <w:rFonts w:ascii="Phetsarath OT" w:hAnsi="Phetsarath OT" w:cs="Phetsarath OT"/>
          <w:iCs/>
          <w:spacing w:val="-2"/>
          <w:sz w:val="24"/>
          <w:lang w:val="es-ES_tradnl"/>
        </w:rPr>
        <w:t xml:space="preserve"> III</w:t>
      </w:r>
      <w:r w:rsidR="000F7321" w:rsidRPr="00597098">
        <w:rPr>
          <w:rStyle w:val="Table"/>
          <w:rFonts w:ascii="Phetsarath OT" w:hAnsi="Phetsarath OT" w:cs="Phetsarath OT"/>
          <w:i/>
          <w:spacing w:val="-2"/>
          <w:sz w:val="24"/>
          <w:lang w:val="es-ES_tradnl"/>
        </w:rPr>
        <w:t xml:space="preserve"> </w:t>
      </w:r>
      <w:r w:rsidR="00327281" w:rsidRPr="00597098">
        <w:rPr>
          <w:rStyle w:val="Table"/>
          <w:rFonts w:ascii="Phetsarath OT" w:hAnsi="Phetsarath OT" w:cs="Phetsarath OT" w:hint="cs"/>
          <w:i/>
          <w:spacing w:val="-2"/>
          <w:sz w:val="24"/>
          <w:cs/>
          <w:lang w:bidi="lo-LA"/>
        </w:rPr>
        <w:t>(</w:t>
      </w:r>
      <w:r w:rsidR="00327281" w:rsidRPr="00597098">
        <w:rPr>
          <w:rFonts w:ascii="Phetsarath OT" w:hAnsi="Phetsarath OT" w:cs="Phetsarath OT"/>
          <w:b/>
          <w:i/>
          <w:cs/>
          <w:lang w:bidi="lo-LA"/>
        </w:rPr>
        <w:t>ບັນທັດຖານໃນການ​ປະ​ເມີນ ​ແລະ ຄຸນ​ນະ​ວຸທິ</w:t>
      </w:r>
      <w:r w:rsidR="00327281" w:rsidRPr="00597098">
        <w:rPr>
          <w:rFonts w:ascii="Phetsarath OT" w:hAnsi="Phetsarath OT" w:cs="Phetsarath OT" w:hint="cs"/>
          <w:b/>
          <w:i/>
          <w:cs/>
          <w:lang w:bidi="lo-LA"/>
        </w:rPr>
        <w:t>)</w:t>
      </w:r>
      <w:r w:rsidR="00327281" w:rsidRPr="00597098">
        <w:rPr>
          <w:rFonts w:ascii="Phetsarath OT" w:hAnsi="Phetsarath OT" w:cs="Phetsarath OT" w:hint="cs"/>
          <w:bCs/>
          <w:i/>
          <w:szCs w:val="36"/>
          <w:cs/>
          <w:lang w:bidi="lo-LA"/>
        </w:rPr>
        <w:t>.</w:t>
      </w:r>
      <w:r w:rsidR="000F7321" w:rsidRPr="00597098">
        <w:rPr>
          <w:rStyle w:val="Table"/>
          <w:rFonts w:ascii="Phetsarath OT" w:hAnsi="Phetsarath OT" w:cs="Phetsarath OT"/>
          <w:i/>
          <w:spacing w:val="-2"/>
          <w:sz w:val="24"/>
          <w:cs/>
          <w:lang w:val="fr-FR" w:bidi="lo-LA"/>
        </w:rPr>
        <w:t>ຂໍ້</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ມູນ</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ກ່ຽວ</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ກັບ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ປະສົບ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ການ</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ຂອງ</w:t>
      </w:r>
      <w:r w:rsidR="00327281" w:rsidRPr="00597098">
        <w:rPr>
          <w:rStyle w:val="Table"/>
          <w:rFonts w:ascii="Phetsarath OT" w:hAnsi="Phetsarath OT" w:cs="Phetsarath OT" w:hint="cs"/>
          <w:i/>
          <w:spacing w:val="-2"/>
          <w:sz w:val="24"/>
          <w:cs/>
          <w:lang w:bidi="lo-LA"/>
        </w:rPr>
        <w:t>ແຕ່ລະຄົນ</w:t>
      </w:r>
      <w:r w:rsidR="000F7321" w:rsidRPr="00597098">
        <w:rPr>
          <w:rStyle w:val="Table"/>
          <w:rFonts w:ascii="Phetsarath OT" w:hAnsi="Phetsarath OT" w:cs="Phetsarath OT"/>
          <w:i/>
          <w:spacing w:val="-2"/>
          <w:sz w:val="24"/>
          <w:lang w:val="es-ES_tradnl"/>
        </w:rPr>
        <w:t xml:space="preserve"> </w:t>
      </w:r>
      <w:r w:rsidR="000F7321" w:rsidRPr="00597098">
        <w:rPr>
          <w:rStyle w:val="Table"/>
          <w:rFonts w:ascii="Phetsarath OT" w:hAnsi="Phetsarath OT" w:cs="Phetsarath OT"/>
          <w:i/>
          <w:spacing w:val="-2"/>
          <w:sz w:val="24"/>
          <w:cs/>
          <w:lang w:val="fr-FR" w:bidi="lo-LA"/>
        </w:rPr>
        <w:t>ຕ້ອງ</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ປະກອບ</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ໂດຍ</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ໃຊ້</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ຕາຕະລາງ</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ຂ້າງ</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ລຸ່ມ</w:t>
      </w:r>
      <w:r w:rsidR="000F7321" w:rsidRPr="00597098">
        <w:rPr>
          <w:rStyle w:val="Table"/>
          <w:rFonts w:ascii="Phetsarath OT" w:hAnsi="Phetsarath OT" w:cs="Phetsarath OT"/>
          <w:i/>
          <w:spacing w:val="-2"/>
          <w:sz w:val="24"/>
          <w:lang w:val="es-ES_tradnl"/>
        </w:rPr>
        <w:t>​</w:t>
      </w:r>
      <w:r w:rsidR="000F7321" w:rsidRPr="00597098">
        <w:rPr>
          <w:rStyle w:val="Table"/>
          <w:rFonts w:ascii="Phetsarath OT" w:hAnsi="Phetsarath OT" w:cs="Phetsarath OT"/>
          <w:i/>
          <w:spacing w:val="-2"/>
          <w:sz w:val="24"/>
          <w:cs/>
          <w:lang w:val="fr-FR" w:bidi="lo-LA"/>
        </w:rPr>
        <w:t>ນີ້</w:t>
      </w:r>
      <w:r w:rsidR="000F7321" w:rsidRPr="00597098">
        <w:rPr>
          <w:rStyle w:val="Table"/>
          <w:rFonts w:ascii="Phetsarath OT" w:hAnsi="Phetsarath OT" w:cs="Phetsarath OT"/>
          <w:i/>
          <w:spacing w:val="-2"/>
          <w:sz w:val="24"/>
          <w:lang w:val="es-ES_tradnl"/>
        </w:rPr>
        <w:t>​</w:t>
      </w:r>
      <w:r w:rsidR="007B586E" w:rsidRPr="00597098">
        <w:rPr>
          <w:rStyle w:val="Table"/>
          <w:rFonts w:ascii="Phetsarath OT" w:hAnsi="Phetsarath OT" w:cs="Phetsarath OT"/>
          <w:i/>
          <w:spacing w:val="-2"/>
          <w:sz w:val="24"/>
          <w:lang w:val="es-ES_tradnl"/>
        </w:rPr>
        <w:t>.</w:t>
      </w:r>
    </w:p>
    <w:p w14:paraId="511EE71B" w14:textId="77777777" w:rsidR="007B586E" w:rsidRPr="00597098" w:rsidRDefault="007B586E">
      <w:pPr>
        <w:jc w:val="both"/>
        <w:rPr>
          <w:rFonts w:ascii="Phetsarath OT" w:hAnsi="Phetsarath OT" w:cs="Phetsarath OT"/>
          <w:iCs/>
          <w:lang w:val="es-ES_tradn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
        <w:gridCol w:w="8619"/>
      </w:tblGrid>
      <w:tr w:rsidR="007B586E" w:rsidRPr="00597098" w14:paraId="511EE71E" w14:textId="77777777" w:rsidTr="00607E27">
        <w:trPr>
          <w:cantSplit/>
          <w:jc w:val="center"/>
        </w:trPr>
        <w:tc>
          <w:tcPr>
            <w:tcW w:w="741" w:type="dxa"/>
          </w:tcPr>
          <w:p w14:paraId="511EE71C" w14:textId="77777777" w:rsidR="007B586E" w:rsidRPr="00597098" w:rsidRDefault="007B586E" w:rsidP="004A1E2A">
            <w:pPr>
              <w:spacing w:before="60" w:after="60"/>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1.</w:t>
            </w:r>
          </w:p>
        </w:tc>
        <w:tc>
          <w:tcPr>
            <w:tcW w:w="8619" w:type="dxa"/>
          </w:tcPr>
          <w:p w14:paraId="511EE71D" w14:textId="77777777" w:rsidR="007B586E" w:rsidRPr="00597098" w:rsidRDefault="000F7321">
            <w:pPr>
              <w:spacing w:before="60" w:after="60"/>
              <w:jc w:val="both"/>
              <w:rPr>
                <w:rStyle w:val="Table"/>
                <w:rFonts w:ascii="Phetsarath OT" w:hAnsi="Phetsarath OT" w:cs="Phetsarath OT"/>
                <w:spacing w:val="-2"/>
                <w:sz w:val="24"/>
                <w:cs/>
                <w:lang w:bidi="lo-LA"/>
              </w:rPr>
            </w:pPr>
            <w:r w:rsidRPr="00597098">
              <w:rPr>
                <w:rStyle w:val="Table"/>
                <w:rFonts w:ascii="Phetsarath OT" w:hAnsi="Phetsarath OT" w:cs="Phetsarath OT"/>
                <w:spacing w:val="-2"/>
                <w:sz w:val="24"/>
                <w:cs/>
                <w:lang w:bidi="lo-LA"/>
              </w:rPr>
              <w:t>ຕຳ​ແໜ່​ງ</w:t>
            </w:r>
          </w:p>
        </w:tc>
      </w:tr>
      <w:tr w:rsidR="007B586E" w:rsidRPr="00597098" w14:paraId="511EE721" w14:textId="77777777" w:rsidTr="00607E27">
        <w:trPr>
          <w:cantSplit/>
          <w:jc w:val="center"/>
        </w:trPr>
        <w:tc>
          <w:tcPr>
            <w:tcW w:w="741" w:type="dxa"/>
          </w:tcPr>
          <w:p w14:paraId="511EE71F" w14:textId="77777777" w:rsidR="007B586E" w:rsidRPr="00597098" w:rsidRDefault="007B586E" w:rsidP="004A1E2A">
            <w:pPr>
              <w:spacing w:before="60" w:after="60"/>
              <w:jc w:val="center"/>
              <w:rPr>
                <w:rStyle w:val="Table"/>
                <w:rFonts w:ascii="Phetsarath OT" w:hAnsi="Phetsarath OT" w:cs="Phetsarath OT"/>
                <w:spacing w:val="-2"/>
                <w:sz w:val="24"/>
              </w:rPr>
            </w:pPr>
          </w:p>
        </w:tc>
        <w:tc>
          <w:tcPr>
            <w:tcW w:w="8619" w:type="dxa"/>
          </w:tcPr>
          <w:p w14:paraId="511EE720" w14:textId="77777777" w:rsidR="007B586E" w:rsidRPr="00597098" w:rsidRDefault="000F7321">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ຊື່</w:t>
            </w:r>
            <w:r w:rsidR="007B586E" w:rsidRPr="00597098">
              <w:rPr>
                <w:rStyle w:val="Table"/>
                <w:rFonts w:ascii="Phetsarath OT" w:hAnsi="Phetsarath OT" w:cs="Phetsarath OT"/>
                <w:spacing w:val="-2"/>
                <w:sz w:val="24"/>
              </w:rPr>
              <w:t xml:space="preserve"> </w:t>
            </w:r>
          </w:p>
        </w:tc>
      </w:tr>
      <w:tr w:rsidR="000F7321" w:rsidRPr="00597098" w14:paraId="511EE724" w14:textId="77777777" w:rsidTr="00607E27">
        <w:trPr>
          <w:cantSplit/>
          <w:jc w:val="center"/>
        </w:trPr>
        <w:tc>
          <w:tcPr>
            <w:tcW w:w="741" w:type="dxa"/>
          </w:tcPr>
          <w:p w14:paraId="511EE722" w14:textId="77777777" w:rsidR="000F7321" w:rsidRPr="00597098" w:rsidRDefault="000F7321" w:rsidP="004A1E2A">
            <w:pPr>
              <w:spacing w:before="60" w:after="60"/>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2.</w:t>
            </w:r>
          </w:p>
        </w:tc>
        <w:tc>
          <w:tcPr>
            <w:tcW w:w="8619" w:type="dxa"/>
          </w:tcPr>
          <w:p w14:paraId="511EE723"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ຕຳ​ແໜ່​ງ</w:t>
            </w:r>
          </w:p>
        </w:tc>
      </w:tr>
      <w:tr w:rsidR="000F7321" w:rsidRPr="00597098" w14:paraId="511EE727" w14:textId="77777777" w:rsidTr="00607E27">
        <w:trPr>
          <w:cantSplit/>
          <w:jc w:val="center"/>
        </w:trPr>
        <w:tc>
          <w:tcPr>
            <w:tcW w:w="741" w:type="dxa"/>
          </w:tcPr>
          <w:p w14:paraId="511EE725" w14:textId="77777777" w:rsidR="000F7321" w:rsidRPr="00597098" w:rsidRDefault="000F7321" w:rsidP="004A1E2A">
            <w:pPr>
              <w:spacing w:before="60" w:after="60"/>
              <w:jc w:val="center"/>
              <w:rPr>
                <w:rStyle w:val="Table"/>
                <w:rFonts w:ascii="Phetsarath OT" w:hAnsi="Phetsarath OT" w:cs="Phetsarath OT"/>
                <w:spacing w:val="-2"/>
                <w:sz w:val="24"/>
              </w:rPr>
            </w:pPr>
          </w:p>
        </w:tc>
        <w:tc>
          <w:tcPr>
            <w:tcW w:w="8619" w:type="dxa"/>
          </w:tcPr>
          <w:p w14:paraId="511EE726"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ຊື່ </w:t>
            </w:r>
          </w:p>
        </w:tc>
      </w:tr>
      <w:tr w:rsidR="000F7321" w:rsidRPr="00597098" w14:paraId="511EE72A" w14:textId="77777777" w:rsidTr="00607E27">
        <w:trPr>
          <w:cantSplit/>
          <w:jc w:val="center"/>
        </w:trPr>
        <w:tc>
          <w:tcPr>
            <w:tcW w:w="741" w:type="dxa"/>
          </w:tcPr>
          <w:p w14:paraId="511EE728" w14:textId="77777777" w:rsidR="000F7321" w:rsidRPr="00597098" w:rsidRDefault="000F7321" w:rsidP="004A1E2A">
            <w:pPr>
              <w:spacing w:before="60" w:after="60"/>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3.</w:t>
            </w:r>
          </w:p>
        </w:tc>
        <w:tc>
          <w:tcPr>
            <w:tcW w:w="8619" w:type="dxa"/>
          </w:tcPr>
          <w:p w14:paraId="511EE729"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ຕຳ​ແໜ່​ງ</w:t>
            </w:r>
          </w:p>
        </w:tc>
      </w:tr>
      <w:tr w:rsidR="000F7321" w:rsidRPr="00597098" w14:paraId="511EE72D" w14:textId="77777777" w:rsidTr="00607E27">
        <w:trPr>
          <w:cantSplit/>
          <w:jc w:val="center"/>
        </w:trPr>
        <w:tc>
          <w:tcPr>
            <w:tcW w:w="741" w:type="dxa"/>
          </w:tcPr>
          <w:p w14:paraId="511EE72B" w14:textId="77777777" w:rsidR="000F7321" w:rsidRPr="00597098" w:rsidRDefault="000F7321" w:rsidP="004A1E2A">
            <w:pPr>
              <w:spacing w:before="60" w:after="60"/>
              <w:jc w:val="center"/>
              <w:rPr>
                <w:rStyle w:val="Table"/>
                <w:rFonts w:ascii="Phetsarath OT" w:hAnsi="Phetsarath OT" w:cs="Phetsarath OT"/>
                <w:spacing w:val="-2"/>
                <w:sz w:val="24"/>
              </w:rPr>
            </w:pPr>
          </w:p>
        </w:tc>
        <w:tc>
          <w:tcPr>
            <w:tcW w:w="8619" w:type="dxa"/>
          </w:tcPr>
          <w:p w14:paraId="511EE72C"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ຊື່ </w:t>
            </w:r>
          </w:p>
        </w:tc>
      </w:tr>
      <w:tr w:rsidR="000F7321" w:rsidRPr="00597098" w14:paraId="511EE730" w14:textId="77777777" w:rsidTr="00607E27">
        <w:trPr>
          <w:cantSplit/>
          <w:jc w:val="center"/>
        </w:trPr>
        <w:tc>
          <w:tcPr>
            <w:tcW w:w="741" w:type="dxa"/>
          </w:tcPr>
          <w:p w14:paraId="511EE72E" w14:textId="77777777" w:rsidR="000F7321" w:rsidRPr="00597098" w:rsidRDefault="000F7321" w:rsidP="004A1E2A">
            <w:pPr>
              <w:spacing w:before="60" w:after="60"/>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4.</w:t>
            </w:r>
          </w:p>
        </w:tc>
        <w:tc>
          <w:tcPr>
            <w:tcW w:w="8619" w:type="dxa"/>
          </w:tcPr>
          <w:p w14:paraId="511EE72F"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ຕຳ​ແໜ່​ງ</w:t>
            </w:r>
          </w:p>
        </w:tc>
      </w:tr>
      <w:tr w:rsidR="000F7321" w:rsidRPr="00597098" w14:paraId="511EE733" w14:textId="77777777" w:rsidTr="00607E27">
        <w:trPr>
          <w:cantSplit/>
          <w:jc w:val="center"/>
        </w:trPr>
        <w:tc>
          <w:tcPr>
            <w:tcW w:w="741" w:type="dxa"/>
          </w:tcPr>
          <w:p w14:paraId="511EE731" w14:textId="77777777" w:rsidR="000F7321" w:rsidRPr="00597098" w:rsidRDefault="000F7321" w:rsidP="004A1E2A">
            <w:pPr>
              <w:spacing w:before="60" w:after="60"/>
              <w:jc w:val="center"/>
              <w:rPr>
                <w:rStyle w:val="Table"/>
                <w:rFonts w:ascii="Phetsarath OT" w:hAnsi="Phetsarath OT" w:cs="Phetsarath OT"/>
                <w:spacing w:val="-2"/>
                <w:sz w:val="24"/>
              </w:rPr>
            </w:pPr>
          </w:p>
        </w:tc>
        <w:tc>
          <w:tcPr>
            <w:tcW w:w="8619" w:type="dxa"/>
          </w:tcPr>
          <w:p w14:paraId="511EE732"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ຊື່ </w:t>
            </w:r>
          </w:p>
        </w:tc>
      </w:tr>
      <w:tr w:rsidR="000F7321" w:rsidRPr="00597098" w14:paraId="511EE736" w14:textId="77777777" w:rsidTr="00607E27">
        <w:trPr>
          <w:cantSplit/>
          <w:jc w:val="center"/>
        </w:trPr>
        <w:tc>
          <w:tcPr>
            <w:tcW w:w="741" w:type="dxa"/>
          </w:tcPr>
          <w:p w14:paraId="511EE734" w14:textId="77777777" w:rsidR="000F7321" w:rsidRPr="00597098" w:rsidRDefault="000F7321" w:rsidP="004A1E2A">
            <w:pPr>
              <w:spacing w:before="60" w:after="60"/>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5.</w:t>
            </w:r>
          </w:p>
        </w:tc>
        <w:tc>
          <w:tcPr>
            <w:tcW w:w="8619" w:type="dxa"/>
          </w:tcPr>
          <w:p w14:paraId="511EE735"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ຕຳ​ແໜ່​ງ</w:t>
            </w:r>
          </w:p>
        </w:tc>
      </w:tr>
      <w:tr w:rsidR="000F7321" w:rsidRPr="00597098" w14:paraId="511EE739" w14:textId="77777777" w:rsidTr="00607E27">
        <w:trPr>
          <w:cantSplit/>
          <w:jc w:val="center"/>
        </w:trPr>
        <w:tc>
          <w:tcPr>
            <w:tcW w:w="741" w:type="dxa"/>
          </w:tcPr>
          <w:p w14:paraId="511EE737" w14:textId="77777777" w:rsidR="000F7321" w:rsidRPr="00597098" w:rsidRDefault="000F7321" w:rsidP="004A1E2A">
            <w:pPr>
              <w:spacing w:before="60" w:after="60"/>
              <w:jc w:val="center"/>
              <w:rPr>
                <w:rStyle w:val="Table"/>
                <w:rFonts w:ascii="Phetsarath OT" w:hAnsi="Phetsarath OT" w:cs="Phetsarath OT"/>
                <w:spacing w:val="-2"/>
                <w:sz w:val="24"/>
              </w:rPr>
            </w:pPr>
          </w:p>
        </w:tc>
        <w:tc>
          <w:tcPr>
            <w:tcW w:w="8619" w:type="dxa"/>
          </w:tcPr>
          <w:p w14:paraId="511EE738"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ຊື່ </w:t>
            </w:r>
          </w:p>
        </w:tc>
      </w:tr>
      <w:tr w:rsidR="000F7321" w:rsidRPr="00597098" w14:paraId="511EE73C" w14:textId="77777777" w:rsidTr="00607E27">
        <w:trPr>
          <w:cantSplit/>
          <w:jc w:val="center"/>
        </w:trPr>
        <w:tc>
          <w:tcPr>
            <w:tcW w:w="741" w:type="dxa"/>
          </w:tcPr>
          <w:p w14:paraId="511EE73A" w14:textId="77777777" w:rsidR="000F7321" w:rsidRPr="00597098" w:rsidRDefault="000F7321" w:rsidP="004A1E2A">
            <w:pPr>
              <w:spacing w:before="60" w:after="60"/>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6.</w:t>
            </w:r>
          </w:p>
        </w:tc>
        <w:tc>
          <w:tcPr>
            <w:tcW w:w="8619" w:type="dxa"/>
          </w:tcPr>
          <w:p w14:paraId="511EE73B"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ຕຳ​ແໜ່​ງ</w:t>
            </w:r>
          </w:p>
        </w:tc>
      </w:tr>
      <w:tr w:rsidR="000F7321" w:rsidRPr="00597098" w14:paraId="511EE73F" w14:textId="77777777" w:rsidTr="00607E27">
        <w:trPr>
          <w:cantSplit/>
          <w:jc w:val="center"/>
        </w:trPr>
        <w:tc>
          <w:tcPr>
            <w:tcW w:w="741" w:type="dxa"/>
          </w:tcPr>
          <w:p w14:paraId="511EE73D" w14:textId="77777777" w:rsidR="000F7321" w:rsidRPr="00597098" w:rsidRDefault="000F7321">
            <w:pPr>
              <w:spacing w:before="60" w:after="60"/>
              <w:jc w:val="both"/>
              <w:rPr>
                <w:rStyle w:val="Table"/>
                <w:rFonts w:ascii="Phetsarath OT" w:hAnsi="Phetsarath OT" w:cs="Phetsarath OT"/>
                <w:spacing w:val="-2"/>
                <w:sz w:val="24"/>
              </w:rPr>
            </w:pPr>
          </w:p>
        </w:tc>
        <w:tc>
          <w:tcPr>
            <w:tcW w:w="8619" w:type="dxa"/>
          </w:tcPr>
          <w:p w14:paraId="511EE73E"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ຊື່ </w:t>
            </w:r>
          </w:p>
        </w:tc>
      </w:tr>
      <w:tr w:rsidR="000F7321" w:rsidRPr="00597098" w14:paraId="511EE742" w14:textId="77777777" w:rsidTr="00607E27">
        <w:trPr>
          <w:cantSplit/>
          <w:jc w:val="center"/>
        </w:trPr>
        <w:tc>
          <w:tcPr>
            <w:tcW w:w="741" w:type="dxa"/>
          </w:tcPr>
          <w:p w14:paraId="511EE740" w14:textId="5EC1EDD2" w:rsidR="000F7321" w:rsidRPr="00597098" w:rsidRDefault="00327281">
            <w:pPr>
              <w:spacing w:before="60" w:after="60"/>
              <w:jc w:val="both"/>
              <w:rPr>
                <w:rStyle w:val="Table"/>
                <w:rFonts w:ascii="Phetsarath OT" w:hAnsi="Phetsarath OT" w:cs="Phetsarath OT"/>
                <w:spacing w:val="-2"/>
                <w:sz w:val="24"/>
                <w:lang w:bidi="lo-LA"/>
              </w:rPr>
            </w:pPr>
            <w:r w:rsidRPr="00597098">
              <w:rPr>
                <w:rStyle w:val="Table"/>
                <w:rFonts w:ascii="Phetsarath OT" w:hAnsi="Phetsarath OT" w:cs="Phetsarath OT" w:hint="cs"/>
                <w:spacing w:val="-2"/>
                <w:sz w:val="24"/>
                <w:cs/>
                <w:lang w:bidi="lo-LA"/>
              </w:rPr>
              <w:t>ແລະ ອື່ນໆ</w:t>
            </w:r>
          </w:p>
        </w:tc>
        <w:tc>
          <w:tcPr>
            <w:tcW w:w="8619" w:type="dxa"/>
          </w:tcPr>
          <w:p w14:paraId="511EE741"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ຕຳ​ແໜ່​ງ</w:t>
            </w:r>
          </w:p>
        </w:tc>
      </w:tr>
      <w:tr w:rsidR="000F7321" w:rsidRPr="00597098" w14:paraId="511EE745" w14:textId="77777777" w:rsidTr="00607E27">
        <w:trPr>
          <w:cantSplit/>
          <w:jc w:val="center"/>
        </w:trPr>
        <w:tc>
          <w:tcPr>
            <w:tcW w:w="741" w:type="dxa"/>
          </w:tcPr>
          <w:p w14:paraId="511EE743" w14:textId="77777777" w:rsidR="000F7321" w:rsidRPr="00597098" w:rsidRDefault="000F7321">
            <w:pPr>
              <w:spacing w:before="60" w:after="60"/>
              <w:jc w:val="both"/>
              <w:rPr>
                <w:rStyle w:val="Table"/>
                <w:rFonts w:ascii="Phetsarath OT" w:hAnsi="Phetsarath OT" w:cs="Phetsarath OT"/>
                <w:spacing w:val="-2"/>
                <w:sz w:val="24"/>
              </w:rPr>
            </w:pPr>
          </w:p>
        </w:tc>
        <w:tc>
          <w:tcPr>
            <w:tcW w:w="8619" w:type="dxa"/>
          </w:tcPr>
          <w:p w14:paraId="511EE744" w14:textId="77777777" w:rsidR="000F7321" w:rsidRPr="00597098" w:rsidRDefault="000F7321" w:rsidP="0003542F">
            <w:pPr>
              <w:spacing w:before="60" w:after="60"/>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ຊື່ </w:t>
            </w:r>
          </w:p>
        </w:tc>
      </w:tr>
    </w:tbl>
    <w:p w14:paraId="511EE746" w14:textId="77777777" w:rsidR="007B586E" w:rsidRPr="00597098" w:rsidRDefault="007B586E">
      <w:pPr>
        <w:pStyle w:val="BodyText3"/>
        <w:suppressAutoHyphens/>
        <w:ind w:left="180" w:right="288"/>
        <w:rPr>
          <w:rStyle w:val="Table"/>
          <w:rFonts w:ascii="Phetsarath OT" w:hAnsi="Phetsarath OT" w:cs="Phetsarath OT"/>
          <w:i w:val="0"/>
          <w:spacing w:val="-2"/>
          <w:sz w:val="24"/>
          <w:szCs w:val="24"/>
        </w:rPr>
      </w:pPr>
    </w:p>
    <w:p w14:paraId="511EE747" w14:textId="77777777" w:rsidR="007B586E" w:rsidRPr="00597098" w:rsidRDefault="007B586E">
      <w:pPr>
        <w:pStyle w:val="BodyText3"/>
        <w:suppressAutoHyphens/>
        <w:ind w:left="180" w:right="288"/>
        <w:rPr>
          <w:rStyle w:val="Table"/>
          <w:rFonts w:ascii="Phetsarath OT" w:hAnsi="Phetsarath OT" w:cs="Phetsarath OT"/>
          <w:i w:val="0"/>
          <w:spacing w:val="-2"/>
          <w:sz w:val="24"/>
          <w:szCs w:val="24"/>
        </w:rPr>
      </w:pPr>
    </w:p>
    <w:p w14:paraId="511EE748" w14:textId="4DB474E0" w:rsidR="007B586E" w:rsidRPr="00597098" w:rsidRDefault="007B586E" w:rsidP="00327281">
      <w:pPr>
        <w:pStyle w:val="SectionVHeader"/>
        <w:ind w:left="180"/>
        <w:rPr>
          <w:rFonts w:ascii="Phetsarath OT" w:hAnsi="Phetsarath OT" w:cs="Phetsarath OT"/>
          <w:sz w:val="24"/>
          <w:szCs w:val="24"/>
          <w:lang w:val="en-US"/>
        </w:rPr>
      </w:pPr>
      <w:r w:rsidRPr="00597098">
        <w:rPr>
          <w:rFonts w:ascii="Phetsarath OT" w:hAnsi="Phetsarath OT" w:cs="Phetsarath OT"/>
          <w:sz w:val="24"/>
          <w:szCs w:val="24"/>
          <w:lang w:val="en-US"/>
        </w:rPr>
        <w:br w:type="page"/>
      </w:r>
      <w:r w:rsidR="000F7321" w:rsidRPr="00597098">
        <w:rPr>
          <w:rFonts w:ascii="Phetsarath OT" w:hAnsi="Phetsarath OT" w:cs="Phetsarath OT"/>
          <w:bCs/>
          <w:sz w:val="24"/>
          <w:szCs w:val="24"/>
          <w:cs/>
          <w:lang w:val="en-US" w:bidi="lo-LA"/>
        </w:rPr>
        <w:lastRenderedPageBreak/>
        <w:t>ຟອມ</w:t>
      </w:r>
      <w:r w:rsidRPr="00597098">
        <w:rPr>
          <w:rFonts w:ascii="Phetsarath OT" w:hAnsi="Phetsarath OT" w:cs="Phetsarath OT"/>
          <w:sz w:val="24"/>
          <w:szCs w:val="24"/>
          <w:lang w:val="en-US"/>
        </w:rPr>
        <w:t xml:space="preserve"> PER ​ 2:  </w:t>
      </w:r>
      <w:r w:rsidR="00145E64" w:rsidRPr="00597098">
        <w:rPr>
          <w:rFonts w:ascii="Phetsarath OT" w:hAnsi="Phetsarath OT" w:cs="Phetsarath OT"/>
          <w:bCs/>
          <w:sz w:val="24"/>
          <w:szCs w:val="24"/>
          <w:cs/>
          <w:lang w:val="en-US" w:bidi="lo-LA"/>
        </w:rPr>
        <w:t>ປະ​ຫວັດ​ຂອງ</w:t>
      </w:r>
      <w:r w:rsidR="000F7321" w:rsidRPr="00597098">
        <w:rPr>
          <w:rFonts w:ascii="Phetsarath OT" w:hAnsi="Phetsarath OT" w:cs="Phetsarath OT"/>
          <w:bCs/>
          <w:sz w:val="24"/>
          <w:szCs w:val="24"/>
          <w:cs/>
          <w:lang w:val="en-US" w:bidi="lo-LA"/>
        </w:rPr>
        <w:t>​ພະນັກງານ​ທີ່​ສະ​ເໜີ​ເຂົ້າການ​ປະມູນ</w:t>
      </w:r>
    </w:p>
    <w:p w14:paraId="511EE749" w14:textId="77777777" w:rsidR="0049153D" w:rsidRPr="00597098" w:rsidRDefault="0049153D">
      <w:pPr>
        <w:rPr>
          <w:rFonts w:ascii="Phetsarath OT" w:hAnsi="Phetsarath OT" w:cs="Phetsarath OT"/>
          <w:b/>
          <w:sz w:val="20"/>
          <w:szCs w:val="20"/>
        </w:rPr>
      </w:pPr>
    </w:p>
    <w:p w14:paraId="511EE74A" w14:textId="71ACE4EF" w:rsidR="007B586E" w:rsidRPr="00597098" w:rsidRDefault="009166E9">
      <w:pPr>
        <w:rPr>
          <w:rStyle w:val="Table"/>
          <w:rFonts w:ascii="Phetsarath OT" w:hAnsi="Phetsarath OT" w:cs="Phetsarath OT"/>
          <w:iCs/>
          <w:spacing w:val="-2"/>
          <w:sz w:val="24"/>
        </w:rPr>
      </w:pPr>
      <w:r w:rsidRPr="00597098">
        <w:rPr>
          <w:rStyle w:val="Table"/>
          <w:rFonts w:ascii="Phetsarath OT" w:hAnsi="Phetsarath OT" w:cs="Phetsarath OT"/>
          <w:iCs/>
          <w:spacing w:val="-2"/>
          <w:sz w:val="24"/>
          <w:cs/>
          <w:lang w:bidi="lo-LA"/>
        </w:rPr>
        <w:t>ຜ</w:t>
      </w:r>
      <w:r w:rsidRPr="00597098">
        <w:rPr>
          <w:rStyle w:val="Table"/>
          <w:rFonts w:ascii="Phetsarath OT" w:hAnsi="Phetsarath OT" w:cs="Phetsarath OT" w:hint="cs"/>
          <w:iCs/>
          <w:spacing w:val="-2"/>
          <w:sz w:val="24"/>
          <w:cs/>
          <w:lang w:bidi="lo-LA"/>
        </w:rPr>
        <w:t>ູ້</w:t>
      </w:r>
      <w:r w:rsidR="000F7321" w:rsidRPr="00597098">
        <w:rPr>
          <w:rStyle w:val="Table"/>
          <w:rFonts w:ascii="Phetsarath OT" w:hAnsi="Phetsarath OT" w:cs="Phetsarath OT"/>
          <w:iCs/>
          <w:spacing w:val="-2"/>
          <w:sz w:val="24"/>
          <w:cs/>
          <w:lang w:bidi="lo-LA"/>
        </w:rPr>
        <w:t>ປະມູນ​ຈະ​ຕ້ອງ​ປະກອບ​ຂໍ້​ມູນ​ທັງ​ໝົດ​ທີ່​ຕ້ອງການ​ຕາມ​ຕາຕະລາງ​ຂ້າງ​ລຸ່ມ​ນີ້</w:t>
      </w:r>
      <w:r w:rsidR="000F7321" w:rsidRPr="00597098">
        <w:rPr>
          <w:rStyle w:val="Table"/>
          <w:rFonts w:ascii="Phetsarath OT" w:hAnsi="Phetsarath OT" w:cs="Phetsarath OT"/>
          <w:iCs/>
          <w:spacing w:val="-2"/>
          <w:sz w:val="24"/>
        </w:rPr>
        <w:t xml:space="preserve">. </w:t>
      </w:r>
      <w:r w:rsidR="000F7321" w:rsidRPr="00597098">
        <w:rPr>
          <w:rStyle w:val="Table"/>
          <w:rFonts w:ascii="Phetsarath OT" w:hAnsi="Phetsarath OT" w:cs="Phetsarath OT"/>
          <w:iCs/>
          <w:spacing w:val="-2"/>
          <w:sz w:val="24"/>
          <w:cs/>
          <w:lang w:bidi="lo-LA"/>
        </w:rPr>
        <w:t>ຫົວ​ຂໍ້​ທີ່​ມີ​ເຄື່ອງໝາຍ</w:t>
      </w:r>
      <w:r w:rsidR="007B586E" w:rsidRPr="00597098">
        <w:rPr>
          <w:rStyle w:val="Table"/>
          <w:rFonts w:ascii="Phetsarath OT" w:hAnsi="Phetsarath OT" w:cs="Phetsarath OT"/>
          <w:iCs/>
          <w:spacing w:val="-2"/>
          <w:sz w:val="24"/>
        </w:rPr>
        <w:t xml:space="preserve"> (*) </w:t>
      </w:r>
      <w:r w:rsidR="000F7321" w:rsidRPr="00597098">
        <w:rPr>
          <w:rStyle w:val="Table"/>
          <w:rFonts w:ascii="Phetsarath OT" w:hAnsi="Phetsarath OT" w:cs="Phetsarath OT"/>
          <w:iCs/>
          <w:spacing w:val="-2"/>
          <w:sz w:val="24"/>
          <w:cs/>
          <w:lang w:bidi="lo-LA"/>
        </w:rPr>
        <w:t>ຈະ​ນຳ​ໃຊ້​ເຂົ້າ​ໃນ​ການ​ຕີ​ລາຄາ</w:t>
      </w:r>
      <w:r w:rsidR="007B586E" w:rsidRPr="00597098">
        <w:rPr>
          <w:rStyle w:val="Table"/>
          <w:rFonts w:ascii="Phetsarath OT" w:hAnsi="Phetsarath OT" w:cs="Phetsarath OT"/>
          <w:iCs/>
          <w:spacing w:val="-2"/>
          <w:sz w:val="24"/>
        </w:rPr>
        <w:t>.</w:t>
      </w:r>
    </w:p>
    <w:p w14:paraId="511EE74B" w14:textId="77777777" w:rsidR="007B586E" w:rsidRPr="00597098" w:rsidRDefault="007B586E">
      <w:pPr>
        <w:rPr>
          <w:rStyle w:val="Table"/>
          <w:rFonts w:ascii="Phetsarath OT" w:hAnsi="Phetsarath OT" w:cs="Phetsarath OT"/>
          <w:b/>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82"/>
        <w:gridCol w:w="4078"/>
        <w:gridCol w:w="3800"/>
      </w:tblGrid>
      <w:tr w:rsidR="007B586E" w:rsidRPr="00597098" w14:paraId="511EE74E" w14:textId="77777777" w:rsidTr="00764308">
        <w:trPr>
          <w:cantSplit/>
          <w:jc w:val="center"/>
        </w:trPr>
        <w:tc>
          <w:tcPr>
            <w:tcW w:w="9090" w:type="dxa"/>
            <w:gridSpan w:val="3"/>
          </w:tcPr>
          <w:p w14:paraId="511EE74C"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ຕຳ​ແໜ່​ງ</w:t>
            </w:r>
            <w:r w:rsidR="007B586E" w:rsidRPr="00597098">
              <w:rPr>
                <w:rStyle w:val="Table"/>
                <w:rFonts w:ascii="Phetsarath OT" w:hAnsi="Phetsarath OT" w:cs="Phetsarath OT"/>
                <w:b/>
                <w:bCs/>
                <w:iCs/>
                <w:spacing w:val="-2"/>
                <w:sz w:val="24"/>
              </w:rPr>
              <w:t>*</w:t>
            </w:r>
          </w:p>
          <w:p w14:paraId="511EE74D" w14:textId="77777777" w:rsidR="007B586E" w:rsidRPr="00597098" w:rsidRDefault="007B586E">
            <w:pPr>
              <w:rPr>
                <w:rStyle w:val="Table"/>
                <w:rFonts w:ascii="Phetsarath OT" w:hAnsi="Phetsarath OT" w:cs="Phetsarath OT"/>
                <w:b/>
                <w:bCs/>
                <w:iCs/>
                <w:spacing w:val="-2"/>
                <w:sz w:val="24"/>
              </w:rPr>
            </w:pPr>
          </w:p>
        </w:tc>
      </w:tr>
      <w:tr w:rsidR="007B586E" w:rsidRPr="00597098" w14:paraId="511EE752" w14:textId="77777777" w:rsidTr="00764308">
        <w:trPr>
          <w:cantSplit/>
          <w:jc w:val="center"/>
        </w:trPr>
        <w:tc>
          <w:tcPr>
            <w:tcW w:w="1440" w:type="dxa"/>
          </w:tcPr>
          <w:p w14:paraId="511EE74F"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ຂໍ້​ມູນ​ສ່ວນ​ຕົວ</w:t>
            </w:r>
          </w:p>
        </w:tc>
        <w:tc>
          <w:tcPr>
            <w:tcW w:w="3960" w:type="dxa"/>
          </w:tcPr>
          <w:p w14:paraId="511EE750"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ຊື່</w:t>
            </w:r>
            <w:r w:rsidR="007B586E" w:rsidRPr="00597098">
              <w:rPr>
                <w:rStyle w:val="Table"/>
                <w:rFonts w:ascii="Phetsarath OT" w:hAnsi="Phetsarath OT" w:cs="Phetsarath OT"/>
                <w:b/>
                <w:bCs/>
                <w:iCs/>
                <w:spacing w:val="-2"/>
                <w:sz w:val="24"/>
              </w:rPr>
              <w:t xml:space="preserve"> *</w:t>
            </w:r>
          </w:p>
        </w:tc>
        <w:tc>
          <w:tcPr>
            <w:tcW w:w="3690" w:type="dxa"/>
          </w:tcPr>
          <w:p w14:paraId="511EE751"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ວັນ ​ເດືອນ ປີ​ເກີດ</w:t>
            </w:r>
          </w:p>
        </w:tc>
      </w:tr>
      <w:tr w:rsidR="007B586E" w:rsidRPr="00597098" w14:paraId="511EE756" w14:textId="77777777" w:rsidTr="00764308">
        <w:trPr>
          <w:cantSplit/>
          <w:jc w:val="center"/>
        </w:trPr>
        <w:tc>
          <w:tcPr>
            <w:tcW w:w="1440" w:type="dxa"/>
          </w:tcPr>
          <w:p w14:paraId="511EE753" w14:textId="77777777" w:rsidR="007B586E" w:rsidRPr="00597098" w:rsidRDefault="007B586E">
            <w:pPr>
              <w:rPr>
                <w:rStyle w:val="Table"/>
                <w:rFonts w:ascii="Phetsarath OT" w:hAnsi="Phetsarath OT" w:cs="Phetsarath OT"/>
                <w:b/>
                <w:bCs/>
                <w:iCs/>
                <w:spacing w:val="-2"/>
                <w:sz w:val="24"/>
              </w:rPr>
            </w:pPr>
          </w:p>
        </w:tc>
        <w:tc>
          <w:tcPr>
            <w:tcW w:w="7650" w:type="dxa"/>
            <w:gridSpan w:val="2"/>
          </w:tcPr>
          <w:p w14:paraId="511EE754"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ຄວາມ​ເປັນ​ຊ່ຽວຊານ​ດ້ານ​ວິຊາ​ສະ​ເພາະ</w:t>
            </w:r>
          </w:p>
          <w:p w14:paraId="511EE755" w14:textId="77777777" w:rsidR="00631FAB" w:rsidRPr="00597098" w:rsidRDefault="00631FAB">
            <w:pPr>
              <w:rPr>
                <w:rStyle w:val="Table"/>
                <w:rFonts w:ascii="Phetsarath OT" w:hAnsi="Phetsarath OT" w:cs="Phetsarath OT"/>
                <w:b/>
                <w:bCs/>
                <w:iCs/>
                <w:spacing w:val="-2"/>
                <w:sz w:val="24"/>
              </w:rPr>
            </w:pPr>
          </w:p>
        </w:tc>
      </w:tr>
      <w:tr w:rsidR="007B586E" w:rsidRPr="00597098" w14:paraId="511EE75A" w14:textId="77777777" w:rsidTr="00764308">
        <w:trPr>
          <w:cantSplit/>
          <w:jc w:val="center"/>
        </w:trPr>
        <w:tc>
          <w:tcPr>
            <w:tcW w:w="1440" w:type="dxa"/>
          </w:tcPr>
          <w:p w14:paraId="511EE757"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ວຽກ​ປະຈຸ​ບັນ</w:t>
            </w:r>
          </w:p>
        </w:tc>
        <w:tc>
          <w:tcPr>
            <w:tcW w:w="7650" w:type="dxa"/>
            <w:gridSpan w:val="2"/>
          </w:tcPr>
          <w:p w14:paraId="511EE758" w14:textId="51E1EC41" w:rsidR="007B586E" w:rsidRPr="00597098" w:rsidRDefault="00636058">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ຊື່​ຜູ</w:t>
            </w:r>
            <w:r w:rsidRPr="00597098">
              <w:rPr>
                <w:rStyle w:val="Table"/>
                <w:rFonts w:ascii="Phetsarath OT" w:hAnsi="Phetsarath OT" w:cs="Phetsarath OT" w:hint="cs"/>
                <w:b/>
                <w:bCs/>
                <w:iCs/>
                <w:spacing w:val="-2"/>
                <w:sz w:val="24"/>
                <w:cs/>
                <w:lang w:bidi="lo-LA"/>
              </w:rPr>
              <w:t>້</w:t>
            </w:r>
            <w:r w:rsidR="000F7321" w:rsidRPr="00597098">
              <w:rPr>
                <w:rStyle w:val="Table"/>
                <w:rFonts w:ascii="Phetsarath OT" w:hAnsi="Phetsarath OT" w:cs="Phetsarath OT"/>
                <w:b/>
                <w:bCs/>
                <w:iCs/>
                <w:spacing w:val="-2"/>
                <w:sz w:val="24"/>
                <w:cs/>
                <w:lang w:bidi="lo-LA"/>
              </w:rPr>
              <w:t>ວ່າ​ຈ້າງ</w:t>
            </w:r>
          </w:p>
          <w:p w14:paraId="511EE759" w14:textId="77777777" w:rsidR="00631FAB" w:rsidRPr="00597098" w:rsidRDefault="00631FAB">
            <w:pPr>
              <w:rPr>
                <w:rStyle w:val="Table"/>
                <w:rFonts w:ascii="Phetsarath OT" w:hAnsi="Phetsarath OT" w:cs="Phetsarath OT"/>
                <w:b/>
                <w:bCs/>
                <w:iCs/>
                <w:spacing w:val="-2"/>
                <w:sz w:val="24"/>
              </w:rPr>
            </w:pPr>
          </w:p>
        </w:tc>
      </w:tr>
      <w:tr w:rsidR="007B586E" w:rsidRPr="00597098" w14:paraId="511EE75E" w14:textId="77777777" w:rsidTr="00764308">
        <w:trPr>
          <w:cantSplit/>
          <w:jc w:val="center"/>
        </w:trPr>
        <w:tc>
          <w:tcPr>
            <w:tcW w:w="1440" w:type="dxa"/>
          </w:tcPr>
          <w:p w14:paraId="511EE75B" w14:textId="77777777" w:rsidR="007B586E" w:rsidRPr="00597098" w:rsidRDefault="007B586E">
            <w:pPr>
              <w:rPr>
                <w:rStyle w:val="Table"/>
                <w:rFonts w:ascii="Phetsarath OT" w:hAnsi="Phetsarath OT" w:cs="Phetsarath OT"/>
                <w:b/>
                <w:bCs/>
                <w:iCs/>
                <w:spacing w:val="-2"/>
                <w:sz w:val="24"/>
              </w:rPr>
            </w:pPr>
          </w:p>
        </w:tc>
        <w:tc>
          <w:tcPr>
            <w:tcW w:w="7650" w:type="dxa"/>
            <w:gridSpan w:val="2"/>
          </w:tcPr>
          <w:p w14:paraId="511EE75C" w14:textId="58D275C4" w:rsidR="007B586E" w:rsidRPr="00597098" w:rsidRDefault="00E95153">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ທີ່</w:t>
            </w:r>
            <w:r w:rsidR="00636058" w:rsidRPr="00597098">
              <w:rPr>
                <w:rStyle w:val="Table"/>
                <w:rFonts w:ascii="Phetsarath OT" w:hAnsi="Phetsarath OT" w:cs="Phetsarath OT"/>
                <w:b/>
                <w:bCs/>
                <w:iCs/>
                <w:spacing w:val="-2"/>
                <w:sz w:val="24"/>
                <w:cs/>
                <w:lang w:bidi="lo-LA"/>
              </w:rPr>
              <w:t>​ຢູ່​ຂອງ​ຜູ</w:t>
            </w:r>
            <w:r w:rsidR="00636058" w:rsidRPr="00597098">
              <w:rPr>
                <w:rStyle w:val="Table"/>
                <w:rFonts w:ascii="Phetsarath OT" w:hAnsi="Phetsarath OT" w:cs="Phetsarath OT" w:hint="cs"/>
                <w:b/>
                <w:bCs/>
                <w:iCs/>
                <w:spacing w:val="-2"/>
                <w:sz w:val="24"/>
                <w:cs/>
                <w:lang w:bidi="lo-LA"/>
              </w:rPr>
              <w:t>້</w:t>
            </w:r>
            <w:r w:rsidR="000F7321" w:rsidRPr="00597098">
              <w:rPr>
                <w:rStyle w:val="Table"/>
                <w:rFonts w:ascii="Phetsarath OT" w:hAnsi="Phetsarath OT" w:cs="Phetsarath OT"/>
                <w:b/>
                <w:bCs/>
                <w:iCs/>
                <w:spacing w:val="-2"/>
                <w:sz w:val="24"/>
                <w:cs/>
                <w:lang w:bidi="lo-LA"/>
              </w:rPr>
              <w:t>ວ່າ​ຈ້າງ</w:t>
            </w:r>
          </w:p>
          <w:p w14:paraId="511EE75D" w14:textId="77777777" w:rsidR="00631FAB" w:rsidRPr="00597098" w:rsidRDefault="00631FAB">
            <w:pPr>
              <w:rPr>
                <w:rStyle w:val="Table"/>
                <w:rFonts w:ascii="Phetsarath OT" w:hAnsi="Phetsarath OT" w:cs="Phetsarath OT"/>
                <w:b/>
                <w:bCs/>
                <w:iCs/>
                <w:spacing w:val="-2"/>
                <w:sz w:val="24"/>
              </w:rPr>
            </w:pPr>
          </w:p>
        </w:tc>
      </w:tr>
      <w:tr w:rsidR="007B586E" w:rsidRPr="00597098" w14:paraId="511EE763" w14:textId="77777777" w:rsidTr="00764308">
        <w:trPr>
          <w:cantSplit/>
          <w:jc w:val="center"/>
        </w:trPr>
        <w:tc>
          <w:tcPr>
            <w:tcW w:w="1440" w:type="dxa"/>
          </w:tcPr>
          <w:p w14:paraId="511EE75F" w14:textId="77777777" w:rsidR="007B586E" w:rsidRPr="00597098" w:rsidRDefault="007B586E">
            <w:pPr>
              <w:rPr>
                <w:rStyle w:val="Table"/>
                <w:rFonts w:ascii="Phetsarath OT" w:hAnsi="Phetsarath OT" w:cs="Phetsarath OT"/>
                <w:b/>
                <w:bCs/>
                <w:iCs/>
                <w:spacing w:val="-2"/>
                <w:sz w:val="24"/>
              </w:rPr>
            </w:pPr>
          </w:p>
        </w:tc>
        <w:tc>
          <w:tcPr>
            <w:tcW w:w="3960" w:type="dxa"/>
          </w:tcPr>
          <w:p w14:paraId="511EE760"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​ໂທລະສັບ</w:t>
            </w:r>
          </w:p>
          <w:p w14:paraId="511EE761" w14:textId="77777777" w:rsidR="00631FAB" w:rsidRPr="00597098" w:rsidRDefault="00631FAB">
            <w:pPr>
              <w:rPr>
                <w:rStyle w:val="Table"/>
                <w:rFonts w:ascii="Phetsarath OT" w:hAnsi="Phetsarath OT" w:cs="Phetsarath OT"/>
                <w:b/>
                <w:bCs/>
                <w:iCs/>
                <w:spacing w:val="-2"/>
                <w:sz w:val="24"/>
              </w:rPr>
            </w:pPr>
          </w:p>
        </w:tc>
        <w:tc>
          <w:tcPr>
            <w:tcW w:w="3690" w:type="dxa"/>
          </w:tcPr>
          <w:p w14:paraId="511EE762" w14:textId="77777777" w:rsidR="007B586E" w:rsidRPr="00597098" w:rsidRDefault="000F7321">
            <w:pPr>
              <w:rPr>
                <w:rStyle w:val="Table"/>
                <w:rFonts w:ascii="Phetsarath OT" w:hAnsi="Phetsarath OT" w:cs="Phetsarath OT"/>
                <w:b/>
                <w:bCs/>
                <w:iCs/>
                <w:spacing w:val="-2"/>
                <w:sz w:val="24"/>
              </w:rPr>
            </w:pPr>
            <w:r w:rsidRPr="00597098">
              <w:rPr>
                <w:rStyle w:val="Table"/>
                <w:rFonts w:ascii="Phetsarath OT" w:hAnsi="Phetsarath OT" w:cs="Phetsarath OT"/>
                <w:b/>
                <w:bCs/>
                <w:iCs/>
                <w:spacing w:val="-2"/>
                <w:sz w:val="24"/>
                <w:cs/>
                <w:lang w:bidi="lo-LA"/>
              </w:rPr>
              <w:t>ຕິດຕໍ່</w:t>
            </w:r>
            <w:r w:rsidR="007B586E" w:rsidRPr="00597098">
              <w:rPr>
                <w:rStyle w:val="Table"/>
                <w:rFonts w:ascii="Phetsarath OT" w:hAnsi="Phetsarath OT" w:cs="Phetsarath OT"/>
                <w:b/>
                <w:bCs/>
                <w:iCs/>
                <w:spacing w:val="-2"/>
                <w:sz w:val="24"/>
              </w:rPr>
              <w:t xml:space="preserve"> (</w:t>
            </w:r>
            <w:r w:rsidRPr="00597098">
              <w:rPr>
                <w:rStyle w:val="Table"/>
                <w:rFonts w:ascii="Phetsarath OT" w:hAnsi="Phetsarath OT" w:cs="Phetsarath OT"/>
                <w:b/>
                <w:bCs/>
                <w:iCs/>
                <w:spacing w:val="-2"/>
                <w:sz w:val="24"/>
                <w:cs/>
                <w:lang w:bidi="lo-LA"/>
              </w:rPr>
              <w:t>ອຳນວຍ​ການ</w:t>
            </w:r>
            <w:r w:rsidR="007B586E" w:rsidRPr="00597098">
              <w:rPr>
                <w:rStyle w:val="Table"/>
                <w:rFonts w:ascii="Phetsarath OT" w:hAnsi="Phetsarath OT" w:cs="Phetsarath OT"/>
                <w:b/>
                <w:bCs/>
                <w:iCs/>
                <w:spacing w:val="-2"/>
                <w:sz w:val="24"/>
              </w:rPr>
              <w:t xml:space="preserve"> / </w:t>
            </w:r>
            <w:r w:rsidRPr="00597098">
              <w:rPr>
                <w:rStyle w:val="Table"/>
                <w:rFonts w:ascii="Phetsarath OT" w:hAnsi="Phetsarath OT" w:cs="Phetsarath OT"/>
                <w:b/>
                <w:bCs/>
                <w:iCs/>
                <w:spacing w:val="-2"/>
                <w:sz w:val="24"/>
                <w:cs/>
                <w:lang w:bidi="lo-LA"/>
              </w:rPr>
              <w:t>ພະນັກງານ</w:t>
            </w:r>
            <w:r w:rsidR="007B586E" w:rsidRPr="00597098">
              <w:rPr>
                <w:rStyle w:val="Table"/>
                <w:rFonts w:ascii="Phetsarath OT" w:hAnsi="Phetsarath OT" w:cs="Phetsarath OT"/>
                <w:b/>
                <w:bCs/>
                <w:iCs/>
                <w:spacing w:val="-2"/>
                <w:sz w:val="24"/>
              </w:rPr>
              <w:t>)</w:t>
            </w:r>
          </w:p>
        </w:tc>
      </w:tr>
      <w:tr w:rsidR="007B586E" w:rsidRPr="00597098" w14:paraId="511EE768" w14:textId="77777777" w:rsidTr="00764308">
        <w:trPr>
          <w:cantSplit/>
          <w:jc w:val="center"/>
        </w:trPr>
        <w:tc>
          <w:tcPr>
            <w:tcW w:w="1440" w:type="dxa"/>
          </w:tcPr>
          <w:p w14:paraId="511EE764" w14:textId="77777777" w:rsidR="007B586E" w:rsidRPr="00597098" w:rsidRDefault="007B586E">
            <w:pPr>
              <w:rPr>
                <w:rStyle w:val="Table"/>
                <w:rFonts w:ascii="Phetsarath OT" w:hAnsi="Phetsarath OT" w:cs="Phetsarath OT"/>
                <w:b/>
                <w:bCs/>
                <w:iCs/>
                <w:spacing w:val="-2"/>
                <w:sz w:val="24"/>
              </w:rPr>
            </w:pPr>
          </w:p>
        </w:tc>
        <w:tc>
          <w:tcPr>
            <w:tcW w:w="3960" w:type="dxa"/>
          </w:tcPr>
          <w:p w14:paraId="511EE765" w14:textId="77777777" w:rsidR="007B586E" w:rsidRPr="00597098" w:rsidRDefault="000F7321">
            <w:pPr>
              <w:rPr>
                <w:rStyle w:val="Table"/>
                <w:rFonts w:ascii="Phetsarath OT" w:hAnsi="Phetsarath OT" w:cs="Phetsarath OT"/>
                <w:b/>
                <w:bCs/>
                <w:iCs/>
                <w:spacing w:val="-2"/>
                <w:sz w:val="24"/>
                <w:lang w:val="pt-BR"/>
              </w:rPr>
            </w:pPr>
            <w:r w:rsidRPr="00597098">
              <w:rPr>
                <w:rStyle w:val="Table"/>
                <w:rFonts w:ascii="Phetsarath OT" w:hAnsi="Phetsarath OT" w:cs="Phetsarath OT"/>
                <w:b/>
                <w:bCs/>
                <w:iCs/>
                <w:spacing w:val="-2"/>
                <w:sz w:val="24"/>
                <w:cs/>
                <w:lang w:val="pt-BR" w:bidi="lo-LA"/>
              </w:rPr>
              <w:t>​​ໂທລະ​ສານ</w:t>
            </w:r>
          </w:p>
          <w:p w14:paraId="511EE766" w14:textId="77777777" w:rsidR="00631FAB" w:rsidRPr="00597098" w:rsidRDefault="00631FAB">
            <w:pPr>
              <w:rPr>
                <w:rStyle w:val="Table"/>
                <w:rFonts w:ascii="Phetsarath OT" w:hAnsi="Phetsarath OT" w:cs="Phetsarath OT"/>
                <w:b/>
                <w:bCs/>
                <w:iCs/>
                <w:spacing w:val="-2"/>
                <w:sz w:val="24"/>
                <w:lang w:val="pt-BR"/>
              </w:rPr>
            </w:pPr>
          </w:p>
        </w:tc>
        <w:tc>
          <w:tcPr>
            <w:tcW w:w="3690" w:type="dxa"/>
          </w:tcPr>
          <w:p w14:paraId="511EE767" w14:textId="77777777" w:rsidR="007B586E" w:rsidRPr="00597098" w:rsidRDefault="00184AC7">
            <w:pPr>
              <w:rPr>
                <w:rStyle w:val="Table"/>
                <w:rFonts w:ascii="Phetsarath OT" w:hAnsi="Phetsarath OT" w:cs="Phetsarath OT"/>
                <w:b/>
                <w:bCs/>
                <w:iCs/>
                <w:spacing w:val="-2"/>
                <w:sz w:val="24"/>
                <w:lang w:val="pt-BR"/>
              </w:rPr>
            </w:pPr>
            <w:r w:rsidRPr="00597098">
              <w:rPr>
                <w:rStyle w:val="Table"/>
                <w:rFonts w:ascii="Phetsarath OT" w:hAnsi="Phetsarath OT" w:cs="Phetsarath OT"/>
                <w:b/>
                <w:bCs/>
                <w:iCs/>
                <w:spacing w:val="-2"/>
                <w:sz w:val="24"/>
                <w:cs/>
                <w:lang w:val="pt-BR" w:bidi="lo-LA"/>
              </w:rPr>
              <w:t>ອີ​​ແ</w:t>
            </w:r>
            <w:r w:rsidR="000F7321" w:rsidRPr="00597098">
              <w:rPr>
                <w:rStyle w:val="Table"/>
                <w:rFonts w:ascii="Phetsarath OT" w:hAnsi="Phetsarath OT" w:cs="Phetsarath OT"/>
                <w:b/>
                <w:bCs/>
                <w:iCs/>
                <w:spacing w:val="-2"/>
                <w:sz w:val="24"/>
                <w:cs/>
                <w:lang w:val="pt-BR" w:bidi="lo-LA"/>
              </w:rPr>
              <w:t>ມ​ວ</w:t>
            </w:r>
          </w:p>
        </w:tc>
      </w:tr>
      <w:tr w:rsidR="007B586E" w:rsidRPr="00CB1C7A" w14:paraId="511EE76D" w14:textId="77777777" w:rsidTr="00764308">
        <w:trPr>
          <w:cantSplit/>
          <w:jc w:val="center"/>
        </w:trPr>
        <w:tc>
          <w:tcPr>
            <w:tcW w:w="1440" w:type="dxa"/>
          </w:tcPr>
          <w:p w14:paraId="511EE769" w14:textId="77777777" w:rsidR="007B586E" w:rsidRPr="00597098" w:rsidRDefault="007B586E">
            <w:pPr>
              <w:rPr>
                <w:rStyle w:val="Table"/>
                <w:rFonts w:ascii="Phetsarath OT" w:hAnsi="Phetsarath OT" w:cs="Phetsarath OT"/>
                <w:b/>
                <w:bCs/>
                <w:iCs/>
                <w:spacing w:val="-2"/>
                <w:sz w:val="24"/>
                <w:lang w:val="pt-BR"/>
              </w:rPr>
            </w:pPr>
          </w:p>
        </w:tc>
        <w:tc>
          <w:tcPr>
            <w:tcW w:w="3960" w:type="dxa"/>
          </w:tcPr>
          <w:p w14:paraId="511EE76A" w14:textId="77777777" w:rsidR="007B586E" w:rsidRPr="00597098" w:rsidRDefault="008F4722">
            <w:pPr>
              <w:rPr>
                <w:rStyle w:val="Table"/>
                <w:rFonts w:ascii="Phetsarath OT" w:hAnsi="Phetsarath OT" w:cs="Phetsarath OT"/>
                <w:b/>
                <w:bCs/>
                <w:iCs/>
                <w:spacing w:val="-2"/>
                <w:sz w:val="24"/>
                <w:lang w:val="pt-BR"/>
              </w:rPr>
            </w:pPr>
            <w:r w:rsidRPr="00597098">
              <w:rPr>
                <w:rStyle w:val="Table"/>
                <w:rFonts w:ascii="Phetsarath OT" w:hAnsi="Phetsarath OT" w:cs="Phetsarath OT"/>
                <w:b/>
                <w:bCs/>
                <w:iCs/>
                <w:spacing w:val="-2"/>
                <w:sz w:val="24"/>
                <w:cs/>
                <w:lang w:bidi="lo-LA"/>
              </w:rPr>
              <w:t>ຕຳແໜ່ງ</w:t>
            </w:r>
            <w:r w:rsidR="000F7321" w:rsidRPr="00597098">
              <w:rPr>
                <w:rStyle w:val="Table"/>
                <w:rFonts w:ascii="Phetsarath OT" w:hAnsi="Phetsarath OT" w:cs="Phetsarath OT"/>
                <w:b/>
                <w:bCs/>
                <w:iCs/>
                <w:spacing w:val="-2"/>
                <w:sz w:val="24"/>
                <w:cs/>
                <w:lang w:bidi="lo-LA"/>
              </w:rPr>
              <w:t>ຂອງ</w:t>
            </w:r>
            <w:r w:rsidR="000F7321" w:rsidRPr="00597098">
              <w:rPr>
                <w:rStyle w:val="Table"/>
                <w:rFonts w:ascii="Phetsarath OT" w:hAnsi="Phetsarath OT" w:cs="Phetsarath OT"/>
                <w:b/>
                <w:bCs/>
                <w:iCs/>
                <w:spacing w:val="-2"/>
                <w:sz w:val="24"/>
                <w:lang w:val="pt-BR"/>
              </w:rPr>
              <w:t>​</w:t>
            </w:r>
            <w:r w:rsidR="000F7321" w:rsidRPr="00597098">
              <w:rPr>
                <w:rStyle w:val="Table"/>
                <w:rFonts w:ascii="Phetsarath OT" w:hAnsi="Phetsarath OT" w:cs="Phetsarath OT"/>
                <w:b/>
                <w:bCs/>
                <w:iCs/>
                <w:spacing w:val="-2"/>
                <w:sz w:val="24"/>
                <w:cs/>
                <w:lang w:bidi="lo-LA"/>
              </w:rPr>
              <w:t>ພະນັກງານ</w:t>
            </w:r>
          </w:p>
          <w:p w14:paraId="511EE76B" w14:textId="77777777" w:rsidR="00631FAB" w:rsidRPr="00597098" w:rsidRDefault="00631FAB">
            <w:pPr>
              <w:rPr>
                <w:rStyle w:val="Table"/>
                <w:rFonts w:ascii="Phetsarath OT" w:hAnsi="Phetsarath OT" w:cs="Phetsarath OT"/>
                <w:b/>
                <w:bCs/>
                <w:iCs/>
                <w:spacing w:val="-2"/>
                <w:sz w:val="24"/>
                <w:lang w:val="pt-BR"/>
              </w:rPr>
            </w:pPr>
          </w:p>
        </w:tc>
        <w:tc>
          <w:tcPr>
            <w:tcW w:w="3690" w:type="dxa"/>
          </w:tcPr>
          <w:p w14:paraId="511EE76C" w14:textId="77777777" w:rsidR="007B586E" w:rsidRPr="00597098" w:rsidRDefault="000F7321">
            <w:pPr>
              <w:rPr>
                <w:rStyle w:val="Table"/>
                <w:rFonts w:ascii="Phetsarath OT" w:hAnsi="Phetsarath OT" w:cs="Phetsarath OT"/>
                <w:b/>
                <w:bCs/>
                <w:iCs/>
                <w:spacing w:val="-2"/>
                <w:sz w:val="24"/>
                <w:lang w:val="pt-BR"/>
              </w:rPr>
            </w:pPr>
            <w:r w:rsidRPr="00597098">
              <w:rPr>
                <w:rStyle w:val="Table"/>
                <w:rFonts w:ascii="Phetsarath OT" w:hAnsi="Phetsarath OT" w:cs="Phetsarath OT"/>
                <w:b/>
                <w:bCs/>
                <w:iCs/>
                <w:spacing w:val="-2"/>
                <w:sz w:val="24"/>
                <w:cs/>
                <w:lang w:bidi="lo-LA"/>
              </w:rPr>
              <w:t>ຈຳນວນ</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ປີ</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ເຮັດ</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ວຽກ</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ກັບ</w:t>
            </w:r>
            <w:r w:rsidRPr="00597098">
              <w:rPr>
                <w:rStyle w:val="Table"/>
                <w:rFonts w:ascii="Phetsarath OT" w:hAnsi="Phetsarath OT" w:cs="Phetsarath OT"/>
                <w:b/>
                <w:bCs/>
                <w:iCs/>
                <w:spacing w:val="-2"/>
                <w:sz w:val="24"/>
                <w:lang w:val="pt-BR"/>
              </w:rPr>
              <w:t>​</w:t>
            </w:r>
            <w:r w:rsidR="00E95153" w:rsidRPr="00597098">
              <w:rPr>
                <w:rStyle w:val="Table"/>
                <w:rFonts w:ascii="Phetsarath OT" w:hAnsi="Phetsarath OT" w:cs="Phetsarath OT"/>
                <w:b/>
                <w:bCs/>
                <w:iCs/>
                <w:spacing w:val="-2"/>
                <w:sz w:val="24"/>
                <w:cs/>
                <w:lang w:bidi="lo-LA"/>
              </w:rPr>
              <w:t>ຜູ່</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ວ່າ</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ຈ້າງ</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ປະຈຸ</w:t>
            </w:r>
            <w:r w:rsidRPr="00597098">
              <w:rPr>
                <w:rStyle w:val="Table"/>
                <w:rFonts w:ascii="Phetsarath OT" w:hAnsi="Phetsarath OT" w:cs="Phetsarath OT"/>
                <w:b/>
                <w:bCs/>
                <w:iCs/>
                <w:spacing w:val="-2"/>
                <w:sz w:val="24"/>
                <w:lang w:val="pt-BR"/>
              </w:rPr>
              <w:t>​</w:t>
            </w:r>
            <w:r w:rsidRPr="00597098">
              <w:rPr>
                <w:rStyle w:val="Table"/>
                <w:rFonts w:ascii="Phetsarath OT" w:hAnsi="Phetsarath OT" w:cs="Phetsarath OT"/>
                <w:b/>
                <w:bCs/>
                <w:iCs/>
                <w:spacing w:val="-2"/>
                <w:sz w:val="24"/>
                <w:cs/>
                <w:lang w:bidi="lo-LA"/>
              </w:rPr>
              <w:t>ບັນ</w:t>
            </w:r>
          </w:p>
        </w:tc>
      </w:tr>
    </w:tbl>
    <w:p w14:paraId="511EE76E" w14:textId="77777777" w:rsidR="007B586E" w:rsidRPr="00597098" w:rsidRDefault="007B586E">
      <w:pPr>
        <w:rPr>
          <w:rStyle w:val="Table"/>
          <w:rFonts w:ascii="Phetsarath OT" w:hAnsi="Phetsarath OT" w:cs="Phetsarath OT"/>
          <w:i/>
          <w:spacing w:val="-2"/>
          <w:szCs w:val="20"/>
          <w:lang w:val="pt-BR"/>
        </w:rPr>
      </w:pPr>
    </w:p>
    <w:p w14:paraId="511EE76F" w14:textId="77777777" w:rsidR="007B586E" w:rsidRPr="00597098" w:rsidRDefault="000F7321" w:rsidP="009E05E8">
      <w:pPr>
        <w:jc w:val="both"/>
        <w:rPr>
          <w:rStyle w:val="Table"/>
          <w:rFonts w:ascii="Phetsarath OT" w:hAnsi="Phetsarath OT" w:cs="Phetsarath OT"/>
          <w:iCs/>
          <w:spacing w:val="-2"/>
          <w:sz w:val="24"/>
          <w:lang w:val="pt-BR"/>
        </w:rPr>
      </w:pPr>
      <w:r w:rsidRPr="00597098">
        <w:rPr>
          <w:rStyle w:val="Table"/>
          <w:rFonts w:ascii="Phetsarath OT" w:hAnsi="Phetsarath OT" w:cs="Phetsarath OT"/>
          <w:iCs/>
          <w:spacing w:val="-2"/>
          <w:sz w:val="24"/>
          <w:cs/>
          <w:lang w:bidi="lo-LA"/>
        </w:rPr>
        <w:t>ສະຫລຸບ</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ປະສົບ</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ການ</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ທາງ</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ດ້ານ</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ວິຊາ</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ສະ</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ເພາະ</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ຕາມ</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ລຳດັບ</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ທາງ</w:t>
      </w:r>
      <w:r w:rsidR="009E05E8" w:rsidRPr="00597098">
        <w:rPr>
          <w:rStyle w:val="Table"/>
          <w:rFonts w:ascii="Phetsarath OT" w:hAnsi="Phetsarath OT" w:cs="Phetsarath OT"/>
          <w:iCs/>
          <w:spacing w:val="-2"/>
          <w:sz w:val="24"/>
          <w:lang w:val="pt-BR"/>
        </w:rPr>
        <w:t>​</w:t>
      </w:r>
      <w:r w:rsidR="009E05E8" w:rsidRPr="00597098">
        <w:rPr>
          <w:rStyle w:val="Table"/>
          <w:rFonts w:ascii="Phetsarath OT" w:hAnsi="Phetsarath OT" w:cs="Phetsarath OT"/>
          <w:iCs/>
          <w:spacing w:val="-2"/>
          <w:sz w:val="24"/>
          <w:cs/>
          <w:lang w:bidi="lo-LA"/>
        </w:rPr>
        <w:t>ປີ້ນ</w:t>
      </w:r>
      <w:r w:rsidR="009E05E8"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lang w:val="pt-BR"/>
        </w:rPr>
        <w:t xml:space="preserve"> </w:t>
      </w:r>
      <w:r w:rsidRPr="00597098">
        <w:rPr>
          <w:rStyle w:val="Table"/>
          <w:rFonts w:ascii="Phetsarath OT" w:hAnsi="Phetsarath OT" w:cs="Phetsarath OT"/>
          <w:iCs/>
          <w:spacing w:val="-2"/>
          <w:sz w:val="24"/>
          <w:cs/>
          <w:lang w:bidi="lo-LA"/>
        </w:rPr>
        <w:t>ບອກ</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ປະສົບ</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ການສະ</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ເພາະ</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ທາງ</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ດ້ານ</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ເຕັກນິກ</w:t>
      </w:r>
      <w:r w:rsidRPr="00597098">
        <w:rPr>
          <w:rStyle w:val="Table"/>
          <w:rFonts w:ascii="Phetsarath OT" w:hAnsi="Phetsarath OT" w:cs="Phetsarath OT"/>
          <w:iCs/>
          <w:spacing w:val="-2"/>
          <w:sz w:val="24"/>
          <w:lang w:val="pt-BR"/>
        </w:rPr>
        <w:t xml:space="preserve"> ​</w:t>
      </w:r>
      <w:r w:rsidRPr="00597098">
        <w:rPr>
          <w:rStyle w:val="Table"/>
          <w:rFonts w:ascii="Phetsarath OT" w:hAnsi="Phetsarath OT" w:cs="Phetsarath OT"/>
          <w:iCs/>
          <w:spacing w:val="-2"/>
          <w:sz w:val="24"/>
          <w:cs/>
          <w:lang w:bidi="lo-LA"/>
        </w:rPr>
        <w:t>ແລະ</w:t>
      </w:r>
      <w:r w:rsidRPr="00597098">
        <w:rPr>
          <w:rStyle w:val="Table"/>
          <w:rFonts w:ascii="Phetsarath OT" w:hAnsi="Phetsarath OT" w:cs="Phetsarath OT"/>
          <w:iCs/>
          <w:spacing w:val="-2"/>
          <w:sz w:val="24"/>
          <w:lang w:val="pt-BR"/>
        </w:rPr>
        <w:t xml:space="preserve"> </w:t>
      </w:r>
      <w:r w:rsidRPr="00597098">
        <w:rPr>
          <w:rStyle w:val="Table"/>
          <w:rFonts w:ascii="Phetsarath OT" w:hAnsi="Phetsarath OT" w:cs="Phetsarath OT"/>
          <w:iCs/>
          <w:spacing w:val="-2"/>
          <w:sz w:val="24"/>
          <w:cs/>
          <w:lang w:bidi="lo-LA"/>
        </w:rPr>
        <w:t>ຄຸ້ມ</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ຄອງກ່ຽວ</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ກັບ</w:t>
      </w:r>
      <w:r w:rsidRPr="00597098">
        <w:rPr>
          <w:rStyle w:val="Table"/>
          <w:rFonts w:ascii="Phetsarath OT" w:hAnsi="Phetsarath OT" w:cs="Phetsarath OT"/>
          <w:iCs/>
          <w:spacing w:val="-2"/>
          <w:sz w:val="24"/>
          <w:lang w:val="pt-BR"/>
        </w:rPr>
        <w:t>​</w:t>
      </w:r>
      <w:r w:rsidRPr="00597098">
        <w:rPr>
          <w:rStyle w:val="Table"/>
          <w:rFonts w:ascii="Phetsarath OT" w:hAnsi="Phetsarath OT" w:cs="Phetsarath OT"/>
          <w:iCs/>
          <w:spacing w:val="-2"/>
          <w:sz w:val="24"/>
          <w:cs/>
          <w:lang w:bidi="lo-LA"/>
        </w:rPr>
        <w:t>ໂຄງການ</w:t>
      </w:r>
      <w:r w:rsidR="007B586E" w:rsidRPr="00597098">
        <w:rPr>
          <w:rStyle w:val="Table"/>
          <w:rFonts w:ascii="Phetsarath OT" w:hAnsi="Phetsarath OT" w:cs="Phetsarath OT"/>
          <w:iCs/>
          <w:spacing w:val="-2"/>
          <w:sz w:val="24"/>
          <w:lang w:val="pt-BR"/>
        </w:rPr>
        <w:t>.</w:t>
      </w:r>
    </w:p>
    <w:p w14:paraId="511EE770" w14:textId="77777777" w:rsidR="007B586E" w:rsidRPr="00597098" w:rsidRDefault="007B586E">
      <w:pPr>
        <w:rPr>
          <w:rStyle w:val="Table"/>
          <w:rFonts w:ascii="Phetsarath OT" w:hAnsi="Phetsarath OT" w:cs="Phetsarath OT"/>
          <w:iCs/>
          <w:spacing w:val="-2"/>
          <w:szCs w:val="20"/>
          <w:lang w:val="pt-B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12"/>
        <w:gridCol w:w="1112"/>
        <w:gridCol w:w="7136"/>
      </w:tblGrid>
      <w:tr w:rsidR="007B586E" w:rsidRPr="00597098" w14:paraId="511EE774" w14:textId="77777777" w:rsidTr="00764308">
        <w:trPr>
          <w:cantSplit/>
          <w:jc w:val="center"/>
        </w:trPr>
        <w:tc>
          <w:tcPr>
            <w:tcW w:w="1112" w:type="dxa"/>
          </w:tcPr>
          <w:p w14:paraId="511EE771" w14:textId="77777777" w:rsidR="007B586E" w:rsidRPr="00597098" w:rsidRDefault="000F7321">
            <w:pPr>
              <w:rPr>
                <w:rStyle w:val="Table"/>
                <w:rFonts w:ascii="Phetsarath OT" w:hAnsi="Phetsarath OT" w:cs="Phetsarath OT"/>
                <w:iCs/>
                <w:sz w:val="24"/>
              </w:rPr>
            </w:pPr>
            <w:r w:rsidRPr="00597098">
              <w:rPr>
                <w:rStyle w:val="Table"/>
                <w:rFonts w:ascii="Phetsarath OT" w:hAnsi="Phetsarath OT" w:cs="Phetsarath OT"/>
                <w:iCs/>
                <w:sz w:val="24"/>
                <w:cs/>
                <w:lang w:bidi="lo-LA"/>
              </w:rPr>
              <w:t>ຈາກ</w:t>
            </w:r>
            <w:r w:rsidR="007B586E" w:rsidRPr="00597098">
              <w:rPr>
                <w:rStyle w:val="Table"/>
                <w:rFonts w:ascii="Phetsarath OT" w:hAnsi="Phetsarath OT" w:cs="Phetsarath OT"/>
                <w:iCs/>
                <w:sz w:val="24"/>
              </w:rPr>
              <w:t>*</w:t>
            </w:r>
          </w:p>
        </w:tc>
        <w:tc>
          <w:tcPr>
            <w:tcW w:w="1112" w:type="dxa"/>
          </w:tcPr>
          <w:p w14:paraId="511EE772" w14:textId="77777777" w:rsidR="007B586E" w:rsidRPr="00597098" w:rsidRDefault="000F7321">
            <w:pPr>
              <w:rPr>
                <w:rStyle w:val="Table"/>
                <w:rFonts w:ascii="Phetsarath OT" w:hAnsi="Phetsarath OT" w:cs="Phetsarath OT"/>
                <w:iCs/>
                <w:sz w:val="24"/>
              </w:rPr>
            </w:pPr>
            <w:r w:rsidRPr="00597098">
              <w:rPr>
                <w:rStyle w:val="Table"/>
                <w:rFonts w:ascii="Phetsarath OT" w:hAnsi="Phetsarath OT" w:cs="Phetsarath OT"/>
                <w:iCs/>
                <w:sz w:val="24"/>
                <w:cs/>
                <w:lang w:bidi="lo-LA"/>
              </w:rPr>
              <w:t>​ເຖິງ</w:t>
            </w:r>
            <w:r w:rsidR="007B586E" w:rsidRPr="00597098">
              <w:rPr>
                <w:rStyle w:val="Table"/>
                <w:rFonts w:ascii="Phetsarath OT" w:hAnsi="Phetsarath OT" w:cs="Phetsarath OT"/>
                <w:iCs/>
                <w:sz w:val="24"/>
              </w:rPr>
              <w:t>*</w:t>
            </w:r>
          </w:p>
        </w:tc>
        <w:tc>
          <w:tcPr>
            <w:tcW w:w="7136" w:type="dxa"/>
          </w:tcPr>
          <w:p w14:paraId="511EE773" w14:textId="77777777" w:rsidR="007B586E" w:rsidRPr="00597098" w:rsidRDefault="009D183F">
            <w:pPr>
              <w:rPr>
                <w:rStyle w:val="Table"/>
                <w:rFonts w:ascii="Phetsarath OT" w:hAnsi="Phetsarath OT" w:cs="Phetsarath OT"/>
                <w:iCs/>
                <w:sz w:val="24"/>
              </w:rPr>
            </w:pPr>
            <w:r w:rsidRPr="00597098">
              <w:rPr>
                <w:rStyle w:val="Table"/>
                <w:rFonts w:ascii="Phetsarath OT" w:hAnsi="Phetsarath OT" w:cs="Phetsarath OT"/>
                <w:iCs/>
                <w:sz w:val="24"/>
                <w:cs/>
                <w:lang w:bidi="lo-LA"/>
              </w:rPr>
              <w:t>ບໍລິສັດ</w:t>
            </w:r>
            <w:r w:rsidRPr="00597098">
              <w:rPr>
                <w:rStyle w:val="Table"/>
                <w:rFonts w:ascii="Phetsarath OT" w:hAnsi="Phetsarath OT" w:cs="Phetsarath OT"/>
                <w:iCs/>
                <w:sz w:val="24"/>
              </w:rPr>
              <w:t xml:space="preserve">, </w:t>
            </w:r>
            <w:r w:rsidRPr="00597098">
              <w:rPr>
                <w:rStyle w:val="Table"/>
                <w:rFonts w:ascii="Phetsarath OT" w:hAnsi="Phetsarath OT" w:cs="Phetsarath OT"/>
                <w:iCs/>
                <w:sz w:val="24"/>
                <w:cs/>
                <w:lang w:bidi="lo-LA"/>
              </w:rPr>
              <w:t>​ໂຄງການ</w:t>
            </w:r>
            <w:r w:rsidRPr="00597098">
              <w:rPr>
                <w:rStyle w:val="Table"/>
                <w:rFonts w:ascii="Phetsarath OT" w:hAnsi="Phetsarath OT" w:cs="Phetsarath OT"/>
                <w:iCs/>
                <w:sz w:val="24"/>
              </w:rPr>
              <w:t xml:space="preserve">, </w:t>
            </w:r>
            <w:r w:rsidRPr="00597098">
              <w:rPr>
                <w:rStyle w:val="Table"/>
                <w:rFonts w:ascii="Phetsarath OT" w:hAnsi="Phetsarath OT" w:cs="Phetsarath OT"/>
                <w:iCs/>
                <w:sz w:val="24"/>
                <w:cs/>
                <w:lang w:bidi="lo-LA"/>
              </w:rPr>
              <w:t>ໜ້າ​ທີ່</w:t>
            </w:r>
            <w:r w:rsidR="000F7321" w:rsidRPr="00597098">
              <w:rPr>
                <w:rStyle w:val="Table"/>
                <w:rFonts w:ascii="Phetsarath OT" w:hAnsi="Phetsarath OT" w:cs="Phetsarath OT"/>
                <w:iCs/>
                <w:sz w:val="24"/>
                <w:cs/>
                <w:lang w:bidi="lo-LA"/>
              </w:rPr>
              <w:t xml:space="preserve"> ແລະ ປະສົບ​ການ​ທາງ​ດ້ານ​ເຕັກນິກ ​ແລະ ການ​ຄຸ້ມ​ຄອງ​ໂຄງການ</w:t>
            </w:r>
            <w:r w:rsidR="007B586E" w:rsidRPr="00597098">
              <w:rPr>
                <w:rStyle w:val="Table"/>
                <w:rFonts w:ascii="Phetsarath OT" w:hAnsi="Phetsarath OT" w:cs="Phetsarath OT"/>
                <w:iCs/>
                <w:sz w:val="24"/>
              </w:rPr>
              <w:t>*</w:t>
            </w:r>
          </w:p>
        </w:tc>
      </w:tr>
      <w:tr w:rsidR="007B586E" w:rsidRPr="00597098" w14:paraId="511EE778" w14:textId="77777777" w:rsidTr="00764308">
        <w:trPr>
          <w:cantSplit/>
          <w:jc w:val="center"/>
        </w:trPr>
        <w:tc>
          <w:tcPr>
            <w:tcW w:w="1112" w:type="dxa"/>
          </w:tcPr>
          <w:p w14:paraId="511EE775" w14:textId="77777777" w:rsidR="007B586E" w:rsidRPr="00597098" w:rsidRDefault="007B586E">
            <w:pPr>
              <w:rPr>
                <w:rStyle w:val="Table"/>
                <w:rFonts w:ascii="Phetsarath OT" w:hAnsi="Phetsarath OT" w:cs="Phetsarath OT"/>
                <w:i/>
                <w:spacing w:val="-2"/>
                <w:sz w:val="24"/>
              </w:rPr>
            </w:pPr>
          </w:p>
        </w:tc>
        <w:tc>
          <w:tcPr>
            <w:tcW w:w="1112" w:type="dxa"/>
          </w:tcPr>
          <w:p w14:paraId="511EE776" w14:textId="77777777" w:rsidR="007B586E" w:rsidRPr="00597098" w:rsidRDefault="007B586E">
            <w:pPr>
              <w:rPr>
                <w:rStyle w:val="Table"/>
                <w:rFonts w:ascii="Phetsarath OT" w:hAnsi="Phetsarath OT" w:cs="Phetsarath OT"/>
                <w:i/>
                <w:spacing w:val="-2"/>
                <w:sz w:val="24"/>
              </w:rPr>
            </w:pPr>
          </w:p>
        </w:tc>
        <w:tc>
          <w:tcPr>
            <w:tcW w:w="7136" w:type="dxa"/>
          </w:tcPr>
          <w:p w14:paraId="511EE777" w14:textId="77777777" w:rsidR="007B586E" w:rsidRPr="00597098" w:rsidRDefault="007B586E">
            <w:pPr>
              <w:rPr>
                <w:rStyle w:val="Table"/>
                <w:rFonts w:ascii="Phetsarath OT" w:hAnsi="Phetsarath OT" w:cs="Phetsarath OT"/>
                <w:i/>
                <w:spacing w:val="-2"/>
                <w:sz w:val="24"/>
              </w:rPr>
            </w:pPr>
          </w:p>
        </w:tc>
      </w:tr>
      <w:tr w:rsidR="007B586E" w:rsidRPr="00597098" w14:paraId="511EE77C" w14:textId="77777777" w:rsidTr="00764308">
        <w:trPr>
          <w:cantSplit/>
          <w:jc w:val="center"/>
        </w:trPr>
        <w:tc>
          <w:tcPr>
            <w:tcW w:w="1112" w:type="dxa"/>
          </w:tcPr>
          <w:p w14:paraId="511EE779" w14:textId="77777777" w:rsidR="007B586E" w:rsidRPr="00597098" w:rsidRDefault="007B586E">
            <w:pPr>
              <w:rPr>
                <w:rStyle w:val="Table"/>
                <w:rFonts w:ascii="Phetsarath OT" w:hAnsi="Phetsarath OT" w:cs="Phetsarath OT"/>
                <w:i/>
                <w:spacing w:val="-2"/>
                <w:sz w:val="24"/>
              </w:rPr>
            </w:pPr>
          </w:p>
        </w:tc>
        <w:tc>
          <w:tcPr>
            <w:tcW w:w="1112" w:type="dxa"/>
          </w:tcPr>
          <w:p w14:paraId="511EE77A" w14:textId="77777777" w:rsidR="007B586E" w:rsidRPr="00597098" w:rsidRDefault="007B586E">
            <w:pPr>
              <w:rPr>
                <w:rStyle w:val="Table"/>
                <w:rFonts w:ascii="Phetsarath OT" w:hAnsi="Phetsarath OT" w:cs="Phetsarath OT"/>
                <w:i/>
                <w:spacing w:val="-2"/>
                <w:sz w:val="24"/>
              </w:rPr>
            </w:pPr>
          </w:p>
        </w:tc>
        <w:tc>
          <w:tcPr>
            <w:tcW w:w="7136" w:type="dxa"/>
          </w:tcPr>
          <w:p w14:paraId="511EE77B" w14:textId="77777777" w:rsidR="007B586E" w:rsidRPr="00597098" w:rsidRDefault="007B586E">
            <w:pPr>
              <w:rPr>
                <w:rStyle w:val="Table"/>
                <w:rFonts w:ascii="Phetsarath OT" w:hAnsi="Phetsarath OT" w:cs="Phetsarath OT"/>
                <w:i/>
                <w:spacing w:val="-2"/>
                <w:sz w:val="24"/>
              </w:rPr>
            </w:pPr>
          </w:p>
        </w:tc>
      </w:tr>
      <w:tr w:rsidR="007B586E" w:rsidRPr="00597098" w14:paraId="511EE780" w14:textId="77777777" w:rsidTr="00764308">
        <w:trPr>
          <w:cantSplit/>
          <w:jc w:val="center"/>
        </w:trPr>
        <w:tc>
          <w:tcPr>
            <w:tcW w:w="1112" w:type="dxa"/>
          </w:tcPr>
          <w:p w14:paraId="511EE77D" w14:textId="77777777" w:rsidR="007B586E" w:rsidRPr="00597098" w:rsidRDefault="007B586E">
            <w:pPr>
              <w:rPr>
                <w:rStyle w:val="Table"/>
                <w:rFonts w:ascii="Phetsarath OT" w:hAnsi="Phetsarath OT" w:cs="Phetsarath OT"/>
                <w:i/>
                <w:spacing w:val="-2"/>
                <w:sz w:val="24"/>
              </w:rPr>
            </w:pPr>
          </w:p>
        </w:tc>
        <w:tc>
          <w:tcPr>
            <w:tcW w:w="1112" w:type="dxa"/>
          </w:tcPr>
          <w:p w14:paraId="511EE77E" w14:textId="77777777" w:rsidR="007B586E" w:rsidRPr="00597098" w:rsidRDefault="007B586E">
            <w:pPr>
              <w:rPr>
                <w:rStyle w:val="Table"/>
                <w:rFonts w:ascii="Phetsarath OT" w:hAnsi="Phetsarath OT" w:cs="Phetsarath OT"/>
                <w:i/>
                <w:spacing w:val="-2"/>
                <w:sz w:val="24"/>
              </w:rPr>
            </w:pPr>
          </w:p>
        </w:tc>
        <w:tc>
          <w:tcPr>
            <w:tcW w:w="7136" w:type="dxa"/>
          </w:tcPr>
          <w:p w14:paraId="511EE77F" w14:textId="77777777" w:rsidR="007B586E" w:rsidRPr="00597098" w:rsidRDefault="007B586E">
            <w:pPr>
              <w:rPr>
                <w:rStyle w:val="Table"/>
                <w:rFonts w:ascii="Phetsarath OT" w:hAnsi="Phetsarath OT" w:cs="Phetsarath OT"/>
                <w:i/>
                <w:spacing w:val="-2"/>
                <w:sz w:val="24"/>
              </w:rPr>
            </w:pPr>
          </w:p>
        </w:tc>
      </w:tr>
      <w:tr w:rsidR="007B586E" w:rsidRPr="00597098" w14:paraId="511EE784" w14:textId="77777777" w:rsidTr="00764308">
        <w:trPr>
          <w:cantSplit/>
          <w:jc w:val="center"/>
        </w:trPr>
        <w:tc>
          <w:tcPr>
            <w:tcW w:w="1112" w:type="dxa"/>
          </w:tcPr>
          <w:p w14:paraId="511EE781" w14:textId="77777777" w:rsidR="007B586E" w:rsidRPr="00597098" w:rsidRDefault="007B586E">
            <w:pPr>
              <w:rPr>
                <w:rStyle w:val="Table"/>
                <w:rFonts w:ascii="Phetsarath OT" w:hAnsi="Phetsarath OT" w:cs="Phetsarath OT"/>
                <w:i/>
                <w:spacing w:val="-2"/>
                <w:sz w:val="24"/>
              </w:rPr>
            </w:pPr>
          </w:p>
        </w:tc>
        <w:tc>
          <w:tcPr>
            <w:tcW w:w="1112" w:type="dxa"/>
          </w:tcPr>
          <w:p w14:paraId="511EE782" w14:textId="77777777" w:rsidR="007B586E" w:rsidRPr="00597098" w:rsidRDefault="007B586E">
            <w:pPr>
              <w:rPr>
                <w:rStyle w:val="Table"/>
                <w:rFonts w:ascii="Phetsarath OT" w:hAnsi="Phetsarath OT" w:cs="Phetsarath OT"/>
                <w:i/>
                <w:spacing w:val="-2"/>
                <w:sz w:val="24"/>
              </w:rPr>
            </w:pPr>
          </w:p>
        </w:tc>
        <w:tc>
          <w:tcPr>
            <w:tcW w:w="7136" w:type="dxa"/>
          </w:tcPr>
          <w:p w14:paraId="511EE783" w14:textId="77777777" w:rsidR="007B586E" w:rsidRPr="00597098" w:rsidRDefault="007B586E">
            <w:pPr>
              <w:rPr>
                <w:rStyle w:val="Table"/>
                <w:rFonts w:ascii="Phetsarath OT" w:hAnsi="Phetsarath OT" w:cs="Phetsarath OT"/>
                <w:i/>
                <w:spacing w:val="-2"/>
                <w:sz w:val="24"/>
              </w:rPr>
            </w:pPr>
          </w:p>
        </w:tc>
      </w:tr>
      <w:tr w:rsidR="007B586E" w:rsidRPr="00597098" w14:paraId="511EE788" w14:textId="77777777" w:rsidTr="00764308">
        <w:trPr>
          <w:cantSplit/>
          <w:jc w:val="center"/>
        </w:trPr>
        <w:tc>
          <w:tcPr>
            <w:tcW w:w="1112" w:type="dxa"/>
          </w:tcPr>
          <w:p w14:paraId="511EE785" w14:textId="77777777" w:rsidR="007B586E" w:rsidRPr="00597098" w:rsidRDefault="007B586E">
            <w:pPr>
              <w:rPr>
                <w:rStyle w:val="Table"/>
                <w:rFonts w:ascii="Phetsarath OT" w:hAnsi="Phetsarath OT" w:cs="Phetsarath OT"/>
                <w:i/>
                <w:spacing w:val="-2"/>
                <w:sz w:val="24"/>
              </w:rPr>
            </w:pPr>
          </w:p>
        </w:tc>
        <w:tc>
          <w:tcPr>
            <w:tcW w:w="1112" w:type="dxa"/>
          </w:tcPr>
          <w:p w14:paraId="511EE786" w14:textId="77777777" w:rsidR="007B586E" w:rsidRPr="00597098" w:rsidRDefault="007B586E">
            <w:pPr>
              <w:rPr>
                <w:rStyle w:val="Table"/>
                <w:rFonts w:ascii="Phetsarath OT" w:hAnsi="Phetsarath OT" w:cs="Phetsarath OT"/>
                <w:i/>
                <w:spacing w:val="-2"/>
                <w:sz w:val="24"/>
              </w:rPr>
            </w:pPr>
          </w:p>
        </w:tc>
        <w:tc>
          <w:tcPr>
            <w:tcW w:w="7136" w:type="dxa"/>
          </w:tcPr>
          <w:p w14:paraId="511EE787" w14:textId="77777777" w:rsidR="007B586E" w:rsidRPr="00597098" w:rsidRDefault="007B586E">
            <w:pPr>
              <w:rPr>
                <w:rStyle w:val="Table"/>
                <w:rFonts w:ascii="Phetsarath OT" w:hAnsi="Phetsarath OT" w:cs="Phetsarath OT"/>
                <w:i/>
                <w:spacing w:val="-2"/>
                <w:sz w:val="24"/>
              </w:rPr>
            </w:pPr>
          </w:p>
        </w:tc>
      </w:tr>
      <w:tr w:rsidR="007B586E" w:rsidRPr="00597098" w14:paraId="511EE794" w14:textId="77777777" w:rsidTr="00764308">
        <w:trPr>
          <w:cantSplit/>
          <w:jc w:val="center"/>
        </w:trPr>
        <w:tc>
          <w:tcPr>
            <w:tcW w:w="1112" w:type="dxa"/>
          </w:tcPr>
          <w:p w14:paraId="511EE791" w14:textId="77777777" w:rsidR="007B586E" w:rsidRPr="00597098" w:rsidRDefault="007B586E">
            <w:pPr>
              <w:rPr>
                <w:rStyle w:val="Table"/>
                <w:rFonts w:ascii="Phetsarath OT" w:hAnsi="Phetsarath OT" w:cs="Phetsarath OT"/>
                <w:i/>
                <w:spacing w:val="-2"/>
                <w:sz w:val="24"/>
              </w:rPr>
            </w:pPr>
          </w:p>
        </w:tc>
        <w:tc>
          <w:tcPr>
            <w:tcW w:w="1112" w:type="dxa"/>
          </w:tcPr>
          <w:p w14:paraId="511EE792" w14:textId="77777777" w:rsidR="007B586E" w:rsidRPr="00597098" w:rsidRDefault="007B586E">
            <w:pPr>
              <w:rPr>
                <w:rStyle w:val="Table"/>
                <w:rFonts w:ascii="Phetsarath OT" w:hAnsi="Phetsarath OT" w:cs="Phetsarath OT"/>
                <w:i/>
                <w:spacing w:val="-2"/>
                <w:sz w:val="24"/>
              </w:rPr>
            </w:pPr>
          </w:p>
        </w:tc>
        <w:tc>
          <w:tcPr>
            <w:tcW w:w="7136" w:type="dxa"/>
          </w:tcPr>
          <w:p w14:paraId="511EE793" w14:textId="77777777" w:rsidR="007B586E" w:rsidRPr="00597098" w:rsidRDefault="007B586E">
            <w:pPr>
              <w:rPr>
                <w:rStyle w:val="Table"/>
                <w:rFonts w:ascii="Phetsarath OT" w:hAnsi="Phetsarath OT" w:cs="Phetsarath OT"/>
                <w:i/>
                <w:spacing w:val="-2"/>
                <w:sz w:val="24"/>
              </w:rPr>
            </w:pPr>
          </w:p>
        </w:tc>
      </w:tr>
      <w:tr w:rsidR="007B586E" w:rsidRPr="00597098" w14:paraId="511EE798" w14:textId="77777777" w:rsidTr="00764308">
        <w:trPr>
          <w:cantSplit/>
          <w:jc w:val="center"/>
        </w:trPr>
        <w:tc>
          <w:tcPr>
            <w:tcW w:w="1112" w:type="dxa"/>
          </w:tcPr>
          <w:p w14:paraId="511EE795" w14:textId="77777777" w:rsidR="007B586E" w:rsidRPr="00597098" w:rsidRDefault="007B586E">
            <w:pPr>
              <w:rPr>
                <w:rStyle w:val="Table"/>
                <w:rFonts w:ascii="Phetsarath OT" w:hAnsi="Phetsarath OT" w:cs="Phetsarath OT"/>
                <w:i/>
                <w:spacing w:val="-2"/>
                <w:sz w:val="24"/>
              </w:rPr>
            </w:pPr>
          </w:p>
        </w:tc>
        <w:tc>
          <w:tcPr>
            <w:tcW w:w="1112" w:type="dxa"/>
          </w:tcPr>
          <w:p w14:paraId="511EE796" w14:textId="77777777" w:rsidR="007B586E" w:rsidRPr="00597098" w:rsidRDefault="007B586E">
            <w:pPr>
              <w:rPr>
                <w:rStyle w:val="Table"/>
                <w:rFonts w:ascii="Phetsarath OT" w:hAnsi="Phetsarath OT" w:cs="Phetsarath OT"/>
                <w:i/>
                <w:spacing w:val="-2"/>
                <w:sz w:val="24"/>
              </w:rPr>
            </w:pPr>
          </w:p>
        </w:tc>
        <w:tc>
          <w:tcPr>
            <w:tcW w:w="7136" w:type="dxa"/>
          </w:tcPr>
          <w:p w14:paraId="511EE797" w14:textId="77777777" w:rsidR="007B586E" w:rsidRPr="00597098" w:rsidRDefault="007B586E">
            <w:pPr>
              <w:rPr>
                <w:rStyle w:val="Table"/>
                <w:rFonts w:ascii="Phetsarath OT" w:hAnsi="Phetsarath OT" w:cs="Phetsarath OT"/>
                <w:i/>
                <w:spacing w:val="-2"/>
                <w:sz w:val="24"/>
              </w:rPr>
            </w:pPr>
          </w:p>
        </w:tc>
      </w:tr>
    </w:tbl>
    <w:p w14:paraId="511EE799" w14:textId="1DAC8DE1" w:rsidR="007B586E" w:rsidRPr="00597098" w:rsidRDefault="007B586E">
      <w:pPr>
        <w:pStyle w:val="S4-Header2"/>
        <w:rPr>
          <w:rFonts w:ascii="Phetsarath OT" w:hAnsi="Phetsarath OT" w:cs="Phetsarath OT"/>
          <w:szCs w:val="32"/>
        </w:rPr>
      </w:pPr>
      <w:r w:rsidRPr="00597098">
        <w:rPr>
          <w:rFonts w:ascii="Phetsarath OT" w:hAnsi="Phetsarath OT" w:cs="Phetsarath OT"/>
          <w:sz w:val="20"/>
          <w:szCs w:val="20"/>
        </w:rPr>
        <w:br w:type="page"/>
      </w:r>
      <w:bookmarkStart w:id="214" w:name="_Toc388824430"/>
      <w:r w:rsidR="009D38B8" w:rsidRPr="00597098">
        <w:rPr>
          <w:rFonts w:ascii="Phetsarath OT" w:hAnsi="Phetsarath OT" w:cs="Phetsarath OT"/>
          <w:sz w:val="36"/>
          <w:szCs w:val="36"/>
          <w:lang w:val="es-ES_tradnl"/>
        </w:rPr>
        <w:lastRenderedPageBreak/>
        <w:fldChar w:fldCharType="begin"/>
      </w:r>
      <w:r w:rsidR="009D38B8" w:rsidRPr="00597098">
        <w:rPr>
          <w:rFonts w:ascii="Phetsarath OT" w:hAnsi="Phetsarath OT" w:cs="Phetsarath OT"/>
          <w:sz w:val="36"/>
          <w:szCs w:val="36"/>
          <w:lang w:val="es-ES_tradnl"/>
        </w:rPr>
        <w:instrText xml:space="preserve"> </w:instrText>
      </w:r>
      <w:r w:rsidR="009D38B8" w:rsidRPr="00597098">
        <w:rPr>
          <w:rFonts w:ascii="Phetsarath OT" w:hAnsi="Phetsarath OT" w:cs="Phetsarath OT" w:hint="cs"/>
          <w:sz w:val="36"/>
          <w:szCs w:val="36"/>
          <w:lang w:val="es-ES_tradnl"/>
        </w:rPr>
        <w:instrText>SEQ TECH \* ROMAN</w:instrText>
      </w:r>
      <w:r w:rsidR="009D38B8" w:rsidRPr="00597098">
        <w:rPr>
          <w:rFonts w:ascii="Phetsarath OT" w:hAnsi="Phetsarath OT" w:cs="Phetsarath OT"/>
          <w:sz w:val="36"/>
          <w:szCs w:val="36"/>
          <w:lang w:val="es-ES_tradnl"/>
        </w:rPr>
        <w:instrText xml:space="preserve"> </w:instrText>
      </w:r>
      <w:r w:rsidR="009D38B8" w:rsidRPr="00597098">
        <w:rPr>
          <w:rFonts w:ascii="Phetsarath OT" w:hAnsi="Phetsarath OT" w:cs="Phetsarath OT"/>
          <w:sz w:val="36"/>
          <w:szCs w:val="36"/>
          <w:lang w:val="es-ES_tradnl"/>
        </w:rPr>
        <w:fldChar w:fldCharType="separate"/>
      </w:r>
      <w:bookmarkStart w:id="215" w:name="_Toc80609396"/>
      <w:r w:rsidR="00FA3493">
        <w:rPr>
          <w:rFonts w:ascii="Phetsarath OT" w:hAnsi="Phetsarath OT" w:cs="Phetsarath OT"/>
          <w:noProof/>
          <w:sz w:val="36"/>
          <w:szCs w:val="36"/>
          <w:lang w:val="es-ES_tradnl"/>
        </w:rPr>
        <w:t>II</w:t>
      </w:r>
      <w:r w:rsidR="009D38B8" w:rsidRPr="00597098">
        <w:rPr>
          <w:rFonts w:ascii="Phetsarath OT" w:hAnsi="Phetsarath OT" w:cs="Phetsarath OT"/>
          <w:sz w:val="36"/>
          <w:szCs w:val="36"/>
          <w:lang w:val="es-ES_tradnl"/>
        </w:rPr>
        <w:fldChar w:fldCharType="end"/>
      </w:r>
      <w:r w:rsidR="009D38B8" w:rsidRPr="00597098">
        <w:rPr>
          <w:rFonts w:ascii="Phetsarath OT" w:hAnsi="Phetsarath OT" w:cs="Phetsarath OT"/>
          <w:sz w:val="36"/>
          <w:szCs w:val="36"/>
          <w:lang w:val="es-ES_tradnl"/>
        </w:rPr>
        <w:t>.</w:t>
      </w:r>
      <w:r w:rsidR="009D38B8" w:rsidRPr="00597098">
        <w:rPr>
          <w:rFonts w:ascii="Phetsarath OT" w:hAnsi="Phetsarath OT" w:cs="Phetsarath OT"/>
          <w:sz w:val="20"/>
          <w:szCs w:val="20"/>
          <w:lang w:val="es-ES_tradnl"/>
        </w:rPr>
        <w:t xml:space="preserve"> </w:t>
      </w:r>
      <w:r w:rsidR="00CB5DE3" w:rsidRPr="00597098">
        <w:rPr>
          <w:rFonts w:ascii="Phetsarath OT" w:hAnsi="Phetsarath OT" w:cs="Phetsarath OT"/>
          <w:bCs/>
          <w:szCs w:val="32"/>
          <w:cs/>
          <w:lang w:bidi="lo-LA"/>
        </w:rPr>
        <w:t>ຟອມສຳລັບ​ກົນ​ຈັກ​ພາຫະ</w:t>
      </w:r>
      <w:r w:rsidR="007C40AE" w:rsidRPr="00597098">
        <w:rPr>
          <w:rFonts w:ascii="Phetsarath OT" w:hAnsi="Phetsarath OT" w:cs="Phetsarath OT"/>
          <w:bCs/>
          <w:szCs w:val="32"/>
          <w:cs/>
          <w:lang w:bidi="lo-LA"/>
        </w:rPr>
        <w:t>​ນະ</w:t>
      </w:r>
      <w:bookmarkEnd w:id="214"/>
      <w:bookmarkEnd w:id="215"/>
    </w:p>
    <w:p w14:paraId="511EE79A" w14:textId="799028DA" w:rsidR="007B586E" w:rsidRPr="00597098" w:rsidRDefault="009166E9">
      <w:pPr>
        <w:jc w:val="both"/>
        <w:rPr>
          <w:rStyle w:val="Table"/>
          <w:rFonts w:ascii="Phetsarath OT" w:hAnsi="Phetsarath OT" w:cs="Phetsarath OT"/>
          <w:i/>
          <w:spacing w:val="-2"/>
          <w:sz w:val="24"/>
        </w:rPr>
      </w:pPr>
      <w:r w:rsidRPr="00597098">
        <w:rPr>
          <w:rStyle w:val="Table"/>
          <w:rFonts w:ascii="Phetsarath OT" w:hAnsi="Phetsarath OT" w:cs="Phetsarath OT"/>
          <w:i/>
          <w:spacing w:val="-2"/>
          <w:sz w:val="24"/>
          <w:cs/>
          <w:lang w:bidi="lo-LA"/>
        </w:rPr>
        <w:t>ຜູ</w:t>
      </w:r>
      <w:r w:rsidRPr="00597098">
        <w:rPr>
          <w:rStyle w:val="Table"/>
          <w:rFonts w:ascii="Phetsarath OT" w:hAnsi="Phetsarath OT" w:cs="Phetsarath OT" w:hint="cs"/>
          <w:i/>
          <w:spacing w:val="-2"/>
          <w:sz w:val="24"/>
          <w:cs/>
          <w:lang w:bidi="lo-LA"/>
        </w:rPr>
        <w:t>້</w:t>
      </w:r>
      <w:r w:rsidR="007C40AE" w:rsidRPr="00597098">
        <w:rPr>
          <w:rStyle w:val="Table"/>
          <w:rFonts w:ascii="Phetsarath OT" w:hAnsi="Phetsarath OT" w:cs="Phetsarath OT"/>
          <w:i/>
          <w:spacing w:val="-2"/>
          <w:sz w:val="24"/>
          <w:cs/>
          <w:lang w:bidi="lo-LA"/>
        </w:rPr>
        <w:t>ປະມູນ​ຈະ​ຕ້ອງ​ປະກອບ​ຂໍ້​ມູນ​ທີ່​ພຽງພໍ ເພື່ອ​ສະ​ແດງ​ໃຫ້​ເຫັນ​ຈະ​​ແຈ້ງວ່າ​ຕົນ​ເອງ​ມີ​ຄວາມ</w:t>
      </w:r>
      <w:r w:rsidR="00CB5DE3" w:rsidRPr="00597098">
        <w:rPr>
          <w:rStyle w:val="Table"/>
          <w:rFonts w:ascii="Phetsarath OT" w:hAnsi="Phetsarath OT" w:cs="Phetsarath OT"/>
          <w:i/>
          <w:spacing w:val="-2"/>
          <w:sz w:val="24"/>
          <w:cs/>
          <w:lang w:bidi="lo-LA"/>
        </w:rPr>
        <w:t>​ສາມາດ​ເພື່ອ​ຕອບ​ສະໜອງ​ກົນ​ຈັກ​ພາ​ຫະ</w:t>
      </w:r>
      <w:r w:rsidR="007C40AE" w:rsidRPr="00597098">
        <w:rPr>
          <w:rStyle w:val="Table"/>
          <w:rFonts w:ascii="Phetsarath OT" w:hAnsi="Phetsarath OT" w:cs="Phetsarath OT"/>
          <w:i/>
          <w:spacing w:val="-2"/>
          <w:sz w:val="24"/>
          <w:cs/>
          <w:lang w:bidi="lo-LA"/>
        </w:rPr>
        <w:t>​ນະ​ຕົ້ນຕໍ​ຕາມ​ບັນຊີ​ທີ່​ໄດ້​ລະບຸ​ໄວ້​ໃນ​ໝວດ</w:t>
      </w:r>
      <w:r w:rsidR="007B586E" w:rsidRPr="00597098">
        <w:rPr>
          <w:rStyle w:val="Table"/>
          <w:rFonts w:ascii="Phetsarath OT" w:hAnsi="Phetsarath OT" w:cs="Phetsarath OT"/>
          <w:i/>
          <w:spacing w:val="-2"/>
          <w:sz w:val="24"/>
        </w:rPr>
        <w:t xml:space="preserve"> </w:t>
      </w:r>
      <w:r w:rsidR="007B586E" w:rsidRPr="00597098">
        <w:rPr>
          <w:rStyle w:val="Table"/>
          <w:rFonts w:ascii="Phetsarath OT" w:hAnsi="Phetsarath OT" w:cs="Phetsarath OT"/>
          <w:iCs/>
          <w:spacing w:val="-2"/>
          <w:sz w:val="24"/>
        </w:rPr>
        <w:t>III (</w:t>
      </w:r>
      <w:r w:rsidR="00E95153" w:rsidRPr="00597098">
        <w:rPr>
          <w:rStyle w:val="Table"/>
          <w:rFonts w:ascii="Phetsarath OT" w:hAnsi="Phetsarath OT" w:cs="Phetsarath OT"/>
          <w:iCs/>
          <w:spacing w:val="-2"/>
          <w:sz w:val="24"/>
          <w:cs/>
          <w:lang w:bidi="lo-LA"/>
        </w:rPr>
        <w:t>​</w:t>
      </w:r>
      <w:r w:rsidR="00E95153" w:rsidRPr="00597098">
        <w:rPr>
          <w:rStyle w:val="Table"/>
          <w:rFonts w:ascii="Phetsarath OT" w:hAnsi="Phetsarath OT" w:cs="Phetsarath OT"/>
          <w:i/>
          <w:spacing w:val="-2"/>
          <w:sz w:val="24"/>
          <w:cs/>
          <w:lang w:bidi="lo-LA"/>
        </w:rPr>
        <w:t>ບັນທັດຖານໃນການປະເມີນ</w:t>
      </w:r>
      <w:r w:rsidR="007C40AE" w:rsidRPr="00597098">
        <w:rPr>
          <w:rStyle w:val="Table"/>
          <w:rFonts w:ascii="Phetsarath OT" w:hAnsi="Phetsarath OT" w:cs="Phetsarath OT"/>
          <w:i/>
          <w:spacing w:val="-2"/>
          <w:sz w:val="24"/>
          <w:cs/>
          <w:lang w:bidi="lo-LA"/>
        </w:rPr>
        <w:t xml:space="preserve"> ​ແລະ ຄຸນ​ນະ​ວຸທິ</w:t>
      </w:r>
      <w:r w:rsidR="007B586E" w:rsidRPr="00597098">
        <w:rPr>
          <w:rStyle w:val="Table"/>
          <w:rFonts w:ascii="Phetsarath OT" w:hAnsi="Phetsarath OT" w:cs="Phetsarath OT"/>
          <w:iCs/>
          <w:spacing w:val="-2"/>
          <w:sz w:val="24"/>
        </w:rPr>
        <w:t>)</w:t>
      </w:r>
      <w:r w:rsidR="007B586E" w:rsidRPr="00597098">
        <w:rPr>
          <w:rStyle w:val="Table"/>
          <w:rFonts w:ascii="Phetsarath OT" w:hAnsi="Phetsarath OT" w:cs="Phetsarath OT"/>
          <w:i/>
          <w:spacing w:val="-2"/>
          <w:sz w:val="24"/>
        </w:rPr>
        <w:t xml:space="preserve">. </w:t>
      </w:r>
      <w:r w:rsidR="007C40AE" w:rsidRPr="00597098">
        <w:rPr>
          <w:rStyle w:val="Table"/>
          <w:rFonts w:ascii="Phetsarath OT" w:hAnsi="Phetsarath OT" w:cs="Phetsarath OT"/>
          <w:i/>
          <w:spacing w:val="-2"/>
          <w:sz w:val="24"/>
          <w:cs/>
          <w:lang w:bidi="lo-LA"/>
        </w:rPr>
        <w:t>ຈະ​ຕ້ອງ​ຕຽມ​ແບບ​ຟອມ</w:t>
      </w:r>
      <w:r w:rsidR="00902301" w:rsidRPr="00597098">
        <w:rPr>
          <w:rStyle w:val="Table"/>
          <w:rFonts w:ascii="Phetsarath OT" w:hAnsi="Phetsarath OT" w:cs="Phetsarath OT"/>
          <w:i/>
          <w:spacing w:val="-2"/>
          <w:sz w:val="24"/>
        </w:rPr>
        <w:t xml:space="preserve"> </w:t>
      </w:r>
      <w:r w:rsidR="00CB5DE3" w:rsidRPr="00597098">
        <w:rPr>
          <w:rStyle w:val="Table"/>
          <w:rFonts w:ascii="Phetsarath OT" w:hAnsi="Phetsarath OT" w:cs="Phetsarath OT"/>
          <w:i/>
          <w:spacing w:val="-2"/>
          <w:sz w:val="24"/>
          <w:cs/>
          <w:lang w:bidi="lo-LA"/>
        </w:rPr>
        <w:t>ຕ່າງຫາກ​ສຳລັບ​ກົນ​ຈັກ​ພາຫະ</w:t>
      </w:r>
      <w:r w:rsidR="007C40AE" w:rsidRPr="00597098">
        <w:rPr>
          <w:rStyle w:val="Table"/>
          <w:rFonts w:ascii="Phetsarath OT" w:hAnsi="Phetsarath OT" w:cs="Phetsarath OT"/>
          <w:i/>
          <w:spacing w:val="-2"/>
          <w:sz w:val="24"/>
          <w:cs/>
          <w:lang w:bidi="lo-LA"/>
        </w:rPr>
        <w:t>ນະ​ແຕ່ລະ​ຢ່າງ​ທີ່​ໄດ້​ລະບຸ​ໄວ້​ໃນ​ບັນຊີ</w:t>
      </w:r>
      <w:r w:rsidR="007C40AE" w:rsidRPr="00597098">
        <w:rPr>
          <w:rStyle w:val="Table"/>
          <w:rFonts w:ascii="Phetsarath OT" w:hAnsi="Phetsarath OT" w:cs="Phetsarath OT"/>
          <w:i/>
          <w:spacing w:val="-2"/>
          <w:sz w:val="24"/>
        </w:rPr>
        <w:t xml:space="preserve">, </w:t>
      </w:r>
      <w:r w:rsidR="00CB5DE3" w:rsidRPr="00597098">
        <w:rPr>
          <w:rStyle w:val="Table"/>
          <w:rFonts w:ascii="Phetsarath OT" w:hAnsi="Phetsarath OT" w:cs="Phetsarath OT"/>
          <w:i/>
          <w:spacing w:val="-2"/>
          <w:sz w:val="24"/>
          <w:cs/>
          <w:lang w:bidi="lo-LA"/>
        </w:rPr>
        <w:t>ຫລື ສຳລັບ​ກົນຈັກ​ພາຫະ</w:t>
      </w:r>
      <w:r w:rsidR="007C40AE" w:rsidRPr="00597098">
        <w:rPr>
          <w:rStyle w:val="Table"/>
          <w:rFonts w:ascii="Phetsarath OT" w:hAnsi="Phetsarath OT" w:cs="Phetsarath OT"/>
          <w:i/>
          <w:spacing w:val="-2"/>
          <w:sz w:val="24"/>
          <w:cs/>
          <w:lang w:bidi="lo-LA"/>
        </w:rPr>
        <w:t>ນະທີ່​ສະ​</w:t>
      </w:r>
      <w:r w:rsidRPr="00597098">
        <w:rPr>
          <w:rStyle w:val="Table"/>
          <w:rFonts w:ascii="Phetsarath OT" w:hAnsi="Phetsarath OT" w:cs="Phetsarath OT"/>
          <w:i/>
          <w:spacing w:val="-2"/>
          <w:sz w:val="24"/>
          <w:cs/>
          <w:lang w:bidi="lo-LA"/>
        </w:rPr>
        <w:t>ເໜີເປັນ​ທາງ​ເລືອກ​ໂດຍ​ຜູ</w:t>
      </w:r>
      <w:r w:rsidRPr="00597098">
        <w:rPr>
          <w:rStyle w:val="Table"/>
          <w:rFonts w:ascii="Phetsarath OT" w:hAnsi="Phetsarath OT" w:cs="Phetsarath OT" w:hint="cs"/>
          <w:i/>
          <w:spacing w:val="-2"/>
          <w:sz w:val="24"/>
          <w:cs/>
          <w:lang w:bidi="lo-LA"/>
        </w:rPr>
        <w:t>້</w:t>
      </w:r>
      <w:r w:rsidR="007C40AE" w:rsidRPr="00597098">
        <w:rPr>
          <w:rStyle w:val="Table"/>
          <w:rFonts w:ascii="Phetsarath OT" w:hAnsi="Phetsarath OT" w:cs="Phetsarath OT"/>
          <w:i/>
          <w:spacing w:val="-2"/>
          <w:sz w:val="24"/>
          <w:cs/>
          <w:lang w:bidi="lo-LA"/>
        </w:rPr>
        <w:t>ປະມູນ</w:t>
      </w:r>
      <w:r w:rsidR="007C40AE" w:rsidRPr="00597098">
        <w:rPr>
          <w:rStyle w:val="Table"/>
          <w:rFonts w:ascii="Phetsarath OT" w:hAnsi="Phetsarath OT" w:cs="Phetsarath OT"/>
          <w:i/>
          <w:spacing w:val="-2"/>
          <w:sz w:val="24"/>
        </w:rPr>
        <w:t xml:space="preserve">. </w:t>
      </w:r>
      <w:r w:rsidRPr="00597098">
        <w:rPr>
          <w:rStyle w:val="Table"/>
          <w:rFonts w:ascii="Phetsarath OT" w:hAnsi="Phetsarath OT" w:cs="Phetsarath OT"/>
          <w:i/>
          <w:spacing w:val="-2"/>
          <w:sz w:val="24"/>
          <w:cs/>
          <w:lang w:bidi="lo-LA"/>
        </w:rPr>
        <w:t>ຜ</w:t>
      </w:r>
      <w:r w:rsidRPr="00597098">
        <w:rPr>
          <w:rStyle w:val="Table"/>
          <w:rFonts w:ascii="Phetsarath OT" w:hAnsi="Phetsarath OT" w:cs="Phetsarath OT" w:hint="cs"/>
          <w:i/>
          <w:spacing w:val="-2"/>
          <w:sz w:val="24"/>
          <w:cs/>
          <w:lang w:bidi="lo-LA"/>
        </w:rPr>
        <w:t>້</w:t>
      </w:r>
      <w:r w:rsidR="00902301" w:rsidRPr="00597098">
        <w:rPr>
          <w:rStyle w:val="Table"/>
          <w:rFonts w:ascii="Phetsarath OT" w:hAnsi="Phetsarath OT" w:cs="Phetsarath OT"/>
          <w:i/>
          <w:spacing w:val="-2"/>
          <w:sz w:val="24"/>
          <w:cs/>
          <w:lang w:bidi="lo-LA"/>
        </w:rPr>
        <w:t>ປະມູນ​ຈະ​ຕ້ອງ</w:t>
      </w:r>
      <w:r w:rsidR="007C40AE" w:rsidRPr="00597098">
        <w:rPr>
          <w:rStyle w:val="Table"/>
          <w:rFonts w:ascii="Phetsarath OT" w:hAnsi="Phetsarath OT" w:cs="Phetsarath OT"/>
          <w:i/>
          <w:spacing w:val="-2"/>
          <w:sz w:val="24"/>
          <w:cs/>
          <w:lang w:bidi="lo-LA"/>
        </w:rPr>
        <w:t>ສະໜອງ​ຂໍ້​ມູນ​ທີ່​ຕ້ອງການ​ຕາມ​ລຸ່ມ​ນີ້ ຖ້າ​ຫາກ​ເຮັດ​ໄດ້</w:t>
      </w:r>
      <w:r w:rsidR="007C40AE" w:rsidRPr="00597098">
        <w:rPr>
          <w:rStyle w:val="Table"/>
          <w:rFonts w:ascii="Phetsarath OT" w:hAnsi="Phetsarath OT" w:cs="Phetsarath OT"/>
          <w:i/>
          <w:spacing w:val="-2"/>
          <w:sz w:val="24"/>
        </w:rPr>
        <w:t xml:space="preserve">. </w:t>
      </w:r>
      <w:r w:rsidR="007C40AE" w:rsidRPr="00597098">
        <w:rPr>
          <w:rStyle w:val="Table"/>
          <w:rFonts w:ascii="Phetsarath OT" w:hAnsi="Phetsarath OT" w:cs="Phetsarath OT"/>
          <w:i/>
          <w:spacing w:val="-2"/>
          <w:sz w:val="24"/>
          <w:cs/>
          <w:lang w:bidi="lo-LA"/>
        </w:rPr>
        <w:t>ຂໍ້​ມູນ​ທີ່​ມີ​ເຄື່ອງໝາຍ​</w:t>
      </w:r>
      <w:r w:rsidR="003A69B6" w:rsidRPr="00597098">
        <w:rPr>
          <w:rStyle w:val="Table"/>
          <w:rFonts w:ascii="Phetsarath OT" w:hAnsi="Phetsarath OT" w:cs="Phetsarath OT"/>
          <w:i/>
          <w:spacing w:val="-2"/>
          <w:sz w:val="24"/>
          <w:cs/>
          <w:lang w:bidi="lo-LA"/>
        </w:rPr>
        <w:t>ດອກຈັນ</w:t>
      </w:r>
      <w:r w:rsidR="007B586E" w:rsidRPr="00597098">
        <w:rPr>
          <w:rStyle w:val="Table"/>
          <w:rFonts w:ascii="Phetsarath OT" w:hAnsi="Phetsarath OT" w:cs="Phetsarath OT"/>
          <w:i/>
          <w:spacing w:val="-2"/>
          <w:sz w:val="24"/>
        </w:rPr>
        <w:t xml:space="preserve"> (*) </w:t>
      </w:r>
      <w:r w:rsidR="00CB5DE3" w:rsidRPr="00597098">
        <w:rPr>
          <w:rStyle w:val="Table"/>
          <w:rFonts w:ascii="Phetsarath OT" w:hAnsi="Phetsarath OT" w:cs="Phetsarath OT"/>
          <w:i/>
          <w:spacing w:val="-2"/>
          <w:sz w:val="24"/>
          <w:cs/>
          <w:lang w:bidi="lo-LA"/>
        </w:rPr>
        <w:t>ຈະ​ນຳ​ໃຊ້​ເພື່ອ​ການ​ປະເມີນ</w:t>
      </w:r>
      <w:r w:rsidR="007C40AE" w:rsidRPr="00597098">
        <w:rPr>
          <w:rStyle w:val="Table"/>
          <w:rFonts w:ascii="Phetsarath OT" w:hAnsi="Phetsarath OT" w:cs="Phetsarath OT"/>
          <w:i/>
          <w:spacing w:val="-2"/>
          <w:sz w:val="24"/>
        </w:rPr>
        <w:t>.</w:t>
      </w:r>
    </w:p>
    <w:p w14:paraId="511EE79B" w14:textId="77777777" w:rsidR="007B586E" w:rsidRPr="00597098" w:rsidRDefault="007B586E">
      <w:pPr>
        <w:jc w:val="both"/>
        <w:rPr>
          <w:rFonts w:ascii="Phetsarath OT" w:hAnsi="Phetsarath OT" w:cs="Phetsarath OT"/>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15"/>
        <w:gridCol w:w="3884"/>
        <w:gridCol w:w="4061"/>
      </w:tblGrid>
      <w:tr w:rsidR="007B586E" w:rsidRPr="00597098" w14:paraId="511EE79E" w14:textId="77777777" w:rsidTr="00764308">
        <w:trPr>
          <w:cantSplit/>
          <w:jc w:val="center"/>
        </w:trPr>
        <w:tc>
          <w:tcPr>
            <w:tcW w:w="9540" w:type="dxa"/>
            <w:gridSpan w:val="3"/>
          </w:tcPr>
          <w:p w14:paraId="511EE79C"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ປະ​ເພດ​ກົນ​ຈັກ​ພາຫາ​ນະ</w:t>
            </w:r>
            <w:r w:rsidR="007B586E" w:rsidRPr="00597098">
              <w:rPr>
                <w:rStyle w:val="Table"/>
                <w:rFonts w:ascii="Phetsarath OT" w:hAnsi="Phetsarath OT" w:cs="Phetsarath OT"/>
                <w:spacing w:val="-2"/>
                <w:sz w:val="24"/>
              </w:rPr>
              <w:t>*</w:t>
            </w:r>
          </w:p>
          <w:p w14:paraId="511EE79D" w14:textId="77777777" w:rsidR="007B586E" w:rsidRPr="00597098" w:rsidRDefault="007B586E">
            <w:pPr>
              <w:jc w:val="both"/>
              <w:rPr>
                <w:rStyle w:val="Table"/>
                <w:rFonts w:ascii="Phetsarath OT" w:hAnsi="Phetsarath OT" w:cs="Phetsarath OT"/>
                <w:spacing w:val="-2"/>
                <w:sz w:val="24"/>
              </w:rPr>
            </w:pPr>
          </w:p>
        </w:tc>
      </w:tr>
      <w:tr w:rsidR="007B586E" w:rsidRPr="00597098" w14:paraId="511EE7A4" w14:textId="77777777" w:rsidTr="00764308">
        <w:trPr>
          <w:cantSplit/>
          <w:jc w:val="center"/>
        </w:trPr>
        <w:tc>
          <w:tcPr>
            <w:tcW w:w="1440" w:type="dxa"/>
          </w:tcPr>
          <w:p w14:paraId="511EE79F"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ຂໍ້​ມູນ​ກ່ຽວ​ກັບ​ກົນ​ຈັກ</w:t>
            </w:r>
          </w:p>
        </w:tc>
        <w:tc>
          <w:tcPr>
            <w:tcW w:w="3960" w:type="dxa"/>
          </w:tcPr>
          <w:p w14:paraId="511EE7A0"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ຊື່​ຂອງ​ຜູ້​ຜະລິດ</w:t>
            </w:r>
            <w:r w:rsidR="008041C8" w:rsidRPr="00597098">
              <w:rPr>
                <w:rStyle w:val="Table"/>
                <w:rFonts w:ascii="Phetsarath OT" w:hAnsi="Phetsarath OT" w:cs="Phetsarath OT"/>
                <w:spacing w:val="-2"/>
                <w:sz w:val="24"/>
              </w:rPr>
              <w:t xml:space="preserve">, </w:t>
            </w:r>
          </w:p>
          <w:p w14:paraId="511EE7A1" w14:textId="77777777" w:rsidR="007B586E" w:rsidRPr="00597098" w:rsidRDefault="007B586E">
            <w:pPr>
              <w:jc w:val="both"/>
              <w:rPr>
                <w:rStyle w:val="Table"/>
                <w:rFonts w:ascii="Phetsarath OT" w:hAnsi="Phetsarath OT" w:cs="Phetsarath OT"/>
                <w:spacing w:val="-2"/>
                <w:sz w:val="24"/>
              </w:rPr>
            </w:pPr>
          </w:p>
          <w:p w14:paraId="511EE7A2" w14:textId="77777777" w:rsidR="007B586E" w:rsidRPr="00597098" w:rsidRDefault="007B586E">
            <w:pPr>
              <w:jc w:val="both"/>
              <w:rPr>
                <w:rStyle w:val="Table"/>
                <w:rFonts w:ascii="Phetsarath OT" w:hAnsi="Phetsarath OT" w:cs="Phetsarath OT"/>
                <w:spacing w:val="-2"/>
                <w:sz w:val="24"/>
              </w:rPr>
            </w:pPr>
          </w:p>
        </w:tc>
        <w:tc>
          <w:tcPr>
            <w:tcW w:w="4140" w:type="dxa"/>
          </w:tcPr>
          <w:p w14:paraId="511EE7A3"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ຍີ່​ຫໍ້ ແລະ ກຳລັງ​ແຮງ​ຂອງ​ເຄື່ອງ​ຈັກ</w:t>
            </w:r>
          </w:p>
        </w:tc>
      </w:tr>
      <w:tr w:rsidR="007B586E" w:rsidRPr="00597098" w14:paraId="511EE7A9" w14:textId="77777777" w:rsidTr="00764308">
        <w:trPr>
          <w:cantSplit/>
          <w:jc w:val="center"/>
        </w:trPr>
        <w:tc>
          <w:tcPr>
            <w:tcW w:w="1440" w:type="dxa"/>
          </w:tcPr>
          <w:p w14:paraId="511EE7A5" w14:textId="77777777" w:rsidR="007B586E" w:rsidRPr="00597098" w:rsidRDefault="007B586E">
            <w:pPr>
              <w:jc w:val="both"/>
              <w:rPr>
                <w:rStyle w:val="Table"/>
                <w:rFonts w:ascii="Phetsarath OT" w:hAnsi="Phetsarath OT" w:cs="Phetsarath OT"/>
                <w:spacing w:val="-2"/>
                <w:sz w:val="24"/>
              </w:rPr>
            </w:pPr>
          </w:p>
        </w:tc>
        <w:tc>
          <w:tcPr>
            <w:tcW w:w="3960" w:type="dxa"/>
          </w:tcPr>
          <w:p w14:paraId="511EE7A6"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ຂະໜາດ</w:t>
            </w:r>
            <w:r w:rsidR="007B586E" w:rsidRPr="00597098">
              <w:rPr>
                <w:rStyle w:val="Table"/>
                <w:rFonts w:ascii="Phetsarath OT" w:hAnsi="Phetsarath OT" w:cs="Phetsarath OT"/>
                <w:spacing w:val="-2"/>
                <w:sz w:val="24"/>
              </w:rPr>
              <w:t>*</w:t>
            </w:r>
          </w:p>
          <w:p w14:paraId="511EE7A7" w14:textId="77777777" w:rsidR="007B586E" w:rsidRPr="00597098" w:rsidRDefault="007B586E">
            <w:pPr>
              <w:jc w:val="both"/>
              <w:rPr>
                <w:rStyle w:val="Table"/>
                <w:rFonts w:ascii="Phetsarath OT" w:hAnsi="Phetsarath OT" w:cs="Phetsarath OT"/>
                <w:spacing w:val="-2"/>
                <w:sz w:val="24"/>
              </w:rPr>
            </w:pPr>
          </w:p>
        </w:tc>
        <w:tc>
          <w:tcPr>
            <w:tcW w:w="4140" w:type="dxa"/>
          </w:tcPr>
          <w:p w14:paraId="511EE7A8"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ປີ​ຜະລິດ</w:t>
            </w:r>
            <w:r w:rsidR="007B586E" w:rsidRPr="00597098">
              <w:rPr>
                <w:rStyle w:val="Table"/>
                <w:rFonts w:ascii="Phetsarath OT" w:hAnsi="Phetsarath OT" w:cs="Phetsarath OT"/>
                <w:spacing w:val="-2"/>
                <w:sz w:val="24"/>
              </w:rPr>
              <w:t>*</w:t>
            </w:r>
          </w:p>
        </w:tc>
      </w:tr>
      <w:tr w:rsidR="007B586E" w:rsidRPr="00597098" w14:paraId="511EE7AE" w14:textId="77777777" w:rsidTr="00764308">
        <w:trPr>
          <w:cantSplit/>
          <w:jc w:val="center"/>
        </w:trPr>
        <w:tc>
          <w:tcPr>
            <w:tcW w:w="1440" w:type="dxa"/>
          </w:tcPr>
          <w:p w14:paraId="511EE7AA" w14:textId="77777777" w:rsidR="00761AE4"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ສະພາບ​</w:t>
            </w:r>
          </w:p>
          <w:p w14:paraId="511EE7AB" w14:textId="77777777" w:rsidR="007B586E" w:rsidRPr="00597098" w:rsidRDefault="00761AE4">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ປະຈຸ​ບັນ</w:t>
            </w:r>
          </w:p>
        </w:tc>
        <w:tc>
          <w:tcPr>
            <w:tcW w:w="8100" w:type="dxa"/>
            <w:gridSpan w:val="2"/>
          </w:tcPr>
          <w:p w14:paraId="511EE7AC" w14:textId="77777777" w:rsidR="007B586E" w:rsidRPr="00597098" w:rsidRDefault="00A80236">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ສະຖານ​ທີ່​</w:t>
            </w:r>
            <w:r w:rsidR="009C4EAD" w:rsidRPr="00597098">
              <w:rPr>
                <w:rStyle w:val="Table"/>
                <w:rFonts w:ascii="Phetsarath OT" w:hAnsi="Phetsarath OT" w:cs="Phetsarath OT"/>
                <w:spacing w:val="-2"/>
                <w:sz w:val="24"/>
                <w:cs/>
                <w:lang w:bidi="lo-LA"/>
              </w:rPr>
              <w:t>ປະຈຳຢູ່ໃນ</w:t>
            </w:r>
            <w:r w:rsidRPr="00597098">
              <w:rPr>
                <w:rStyle w:val="Table"/>
                <w:rFonts w:ascii="Phetsarath OT" w:hAnsi="Phetsarath OT" w:cs="Phetsarath OT"/>
                <w:spacing w:val="-2"/>
                <w:sz w:val="24"/>
                <w:cs/>
                <w:lang w:bidi="lo-LA"/>
              </w:rPr>
              <w:t>ປະຈຸ​ບັນ</w:t>
            </w:r>
          </w:p>
          <w:p w14:paraId="511EE7AD" w14:textId="77777777" w:rsidR="007B586E" w:rsidRPr="00597098" w:rsidRDefault="007B586E">
            <w:pPr>
              <w:jc w:val="both"/>
              <w:rPr>
                <w:rStyle w:val="Table"/>
                <w:rFonts w:ascii="Phetsarath OT" w:hAnsi="Phetsarath OT" w:cs="Phetsarath OT"/>
                <w:spacing w:val="-2"/>
                <w:sz w:val="24"/>
              </w:rPr>
            </w:pPr>
          </w:p>
        </w:tc>
      </w:tr>
      <w:tr w:rsidR="007B586E" w:rsidRPr="00597098" w14:paraId="511EE7B1" w14:textId="77777777" w:rsidTr="00764308">
        <w:trPr>
          <w:cantSplit/>
          <w:jc w:val="center"/>
        </w:trPr>
        <w:tc>
          <w:tcPr>
            <w:tcW w:w="1440" w:type="dxa"/>
          </w:tcPr>
          <w:p w14:paraId="511EE7AF" w14:textId="77777777" w:rsidR="007B586E" w:rsidRPr="00597098" w:rsidRDefault="007B586E">
            <w:pPr>
              <w:jc w:val="both"/>
              <w:rPr>
                <w:rStyle w:val="Table"/>
                <w:rFonts w:ascii="Phetsarath OT" w:hAnsi="Phetsarath OT" w:cs="Phetsarath OT"/>
                <w:spacing w:val="-2"/>
                <w:sz w:val="24"/>
              </w:rPr>
            </w:pPr>
          </w:p>
        </w:tc>
        <w:tc>
          <w:tcPr>
            <w:tcW w:w="8100" w:type="dxa"/>
            <w:gridSpan w:val="2"/>
          </w:tcPr>
          <w:p w14:paraId="511EE7B0" w14:textId="77777777" w:rsidR="007B586E" w:rsidRPr="00597098" w:rsidRDefault="00A80236">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ລາ​ຍລະອຽດ​ຂອ</w:t>
            </w:r>
            <w:r w:rsidR="00862D71" w:rsidRPr="00597098">
              <w:rPr>
                <w:rStyle w:val="Table"/>
                <w:rFonts w:ascii="Phetsarath OT" w:hAnsi="Phetsarath OT" w:cs="Phetsarath OT"/>
                <w:spacing w:val="-2"/>
                <w:sz w:val="24"/>
                <w:cs/>
                <w:lang w:bidi="lo-LA"/>
              </w:rPr>
              <w:t>ງພັນທະ</w:t>
            </w:r>
            <w:r w:rsidRPr="00597098">
              <w:rPr>
                <w:rStyle w:val="Table"/>
                <w:rFonts w:ascii="Phetsarath OT" w:hAnsi="Phetsarath OT" w:cs="Phetsarath OT"/>
                <w:spacing w:val="-2"/>
                <w:sz w:val="24"/>
                <w:cs/>
                <w:lang w:bidi="lo-LA"/>
              </w:rPr>
              <w:t xml:space="preserve">ປະຈຸ​ບັນ </w:t>
            </w:r>
          </w:p>
        </w:tc>
      </w:tr>
      <w:tr w:rsidR="007B586E" w:rsidRPr="00597098" w14:paraId="511EE7B4" w14:textId="77777777" w:rsidTr="00764308">
        <w:trPr>
          <w:cantSplit/>
          <w:jc w:val="center"/>
        </w:trPr>
        <w:tc>
          <w:tcPr>
            <w:tcW w:w="1440" w:type="dxa"/>
          </w:tcPr>
          <w:p w14:paraId="511EE7B2" w14:textId="77777777" w:rsidR="007B586E" w:rsidRPr="00597098" w:rsidRDefault="007B586E">
            <w:pPr>
              <w:jc w:val="both"/>
              <w:rPr>
                <w:rStyle w:val="Table"/>
                <w:rFonts w:ascii="Phetsarath OT" w:hAnsi="Phetsarath OT" w:cs="Phetsarath OT"/>
                <w:spacing w:val="-2"/>
                <w:sz w:val="24"/>
              </w:rPr>
            </w:pPr>
          </w:p>
        </w:tc>
        <w:tc>
          <w:tcPr>
            <w:tcW w:w="8100" w:type="dxa"/>
            <w:gridSpan w:val="2"/>
          </w:tcPr>
          <w:p w14:paraId="511EE7B3" w14:textId="77777777" w:rsidR="007B586E" w:rsidRPr="00597098" w:rsidRDefault="007B586E">
            <w:pPr>
              <w:jc w:val="both"/>
              <w:rPr>
                <w:rStyle w:val="Table"/>
                <w:rFonts w:ascii="Phetsarath OT" w:hAnsi="Phetsarath OT" w:cs="Phetsarath OT"/>
                <w:spacing w:val="-2"/>
                <w:sz w:val="24"/>
              </w:rPr>
            </w:pPr>
          </w:p>
        </w:tc>
      </w:tr>
      <w:tr w:rsidR="007B586E" w:rsidRPr="00597098" w14:paraId="511EE7B8" w14:textId="77777777" w:rsidTr="00764308">
        <w:trPr>
          <w:cantSplit/>
          <w:trHeight w:val="525"/>
          <w:jc w:val="center"/>
        </w:trPr>
        <w:tc>
          <w:tcPr>
            <w:tcW w:w="1440" w:type="dxa"/>
          </w:tcPr>
          <w:p w14:paraId="511EE7B5" w14:textId="77777777" w:rsidR="007B586E" w:rsidRPr="00597098" w:rsidRDefault="00A80236">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​ແຫ​ລ່ງ</w:t>
            </w:r>
          </w:p>
        </w:tc>
        <w:tc>
          <w:tcPr>
            <w:tcW w:w="8100" w:type="dxa"/>
            <w:gridSpan w:val="2"/>
          </w:tcPr>
          <w:p w14:paraId="511EE7B6" w14:textId="77777777" w:rsidR="007B586E" w:rsidRPr="00597098" w:rsidRDefault="00A80236">
            <w:pPr>
              <w:jc w:val="both"/>
              <w:rPr>
                <w:rStyle w:val="Table"/>
                <w:rFonts w:ascii="Phetsarath OT" w:hAnsi="Phetsarath OT" w:cs="Phetsarath OT"/>
                <w:spacing w:val="-2"/>
                <w:sz w:val="24"/>
              </w:rPr>
            </w:pP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ໃຫ້</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ບອກ</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ແຫ</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ລ່ງຂອງ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ກົນ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ຈັກ</w:t>
            </w:r>
          </w:p>
          <w:p w14:paraId="511EE7B7" w14:textId="77777777" w:rsidR="007B586E" w:rsidRPr="00597098" w:rsidRDefault="00A80236">
            <w:pPr>
              <w:jc w:val="both"/>
              <w:rPr>
                <w:rStyle w:val="Table"/>
                <w:rFonts w:ascii="Phetsarath OT" w:hAnsi="Phetsarath OT" w:cs="Phetsarath OT"/>
                <w:spacing w:val="-2"/>
                <w:sz w:val="24"/>
              </w:rPr>
            </w:pPr>
            <w:r w:rsidRPr="00597098">
              <w:rPr>
                <w:rStyle w:val="Table"/>
                <w:rFonts w:ascii="Phetsarath OT" w:hAnsi="Phetsarath OT" w:cs="Phetsarath OT"/>
                <w:spacing w:val="-2"/>
                <w:sz w:val="24"/>
              </w:rPr>
              <w:t xml:space="preserve">           </w:t>
            </w:r>
            <w:r w:rsidR="006D1199" w:rsidRPr="00597098">
              <w:rPr>
                <w:rStyle w:val="Table"/>
                <w:rFonts w:ascii="Phetsarath OT" w:hAnsi="Phetsarath OT" w:cs="Phetsarath OT"/>
                <w:spacing w:val="-2"/>
                <w:sz w:val="24"/>
              </w:rPr>
              <w:fldChar w:fldCharType="begin"/>
            </w:r>
            <w:r w:rsidR="007B586E" w:rsidRPr="00597098">
              <w:rPr>
                <w:rStyle w:val="Table"/>
                <w:rFonts w:ascii="Phetsarath OT" w:hAnsi="Phetsarath OT" w:cs="Phetsarath OT"/>
                <w:spacing w:val="-2"/>
                <w:sz w:val="24"/>
              </w:rPr>
              <w:instrText>symbol 111 \f "Wingdings" \s 12</w:instrText>
            </w:r>
            <w:r w:rsidR="006D1199" w:rsidRPr="00597098">
              <w:rPr>
                <w:rStyle w:val="Table"/>
                <w:rFonts w:ascii="Phetsarath OT" w:hAnsi="Phetsarath OT" w:cs="Phetsarath OT"/>
                <w:spacing w:val="-2"/>
                <w:sz w:val="24"/>
              </w:rPr>
              <w:fldChar w:fldCharType="separate"/>
            </w:r>
            <w:r w:rsidR="007B586E" w:rsidRPr="00597098">
              <w:rPr>
                <w:rStyle w:val="Table"/>
                <w:rFonts w:ascii="Phetsarath OT" w:hAnsi="Phetsarath OT" w:cs="Phetsarath OT"/>
                <w:spacing w:val="-2"/>
                <w:sz w:val="24"/>
              </w:rPr>
              <w:t>o</w:t>
            </w:r>
            <w:r w:rsidR="006D1199" w:rsidRPr="00597098">
              <w:rPr>
                <w:rStyle w:val="Table"/>
                <w:rFonts w:ascii="Phetsarath OT" w:hAnsi="Phetsarath OT" w:cs="Phetsarath OT"/>
                <w:spacing w:val="-2"/>
                <w:sz w:val="24"/>
              </w:rPr>
              <w:fldChar w:fldCharType="end"/>
            </w:r>
            <w:r w:rsidR="007B586E"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ເປັນ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ເຈົ້າຂອງ</w:t>
            </w:r>
            <w:r w:rsidRPr="00597098">
              <w:rPr>
                <w:rStyle w:val="Table"/>
                <w:rFonts w:ascii="Phetsarath OT" w:hAnsi="Phetsarath OT" w:cs="Phetsarath OT"/>
                <w:spacing w:val="-2"/>
                <w:sz w:val="24"/>
              </w:rPr>
              <w:t xml:space="preserve">      </w:t>
            </w:r>
            <w:r w:rsidR="006D1199" w:rsidRPr="00597098">
              <w:rPr>
                <w:rStyle w:val="Table"/>
                <w:rFonts w:ascii="Phetsarath OT" w:hAnsi="Phetsarath OT" w:cs="Phetsarath OT"/>
                <w:spacing w:val="-2"/>
                <w:sz w:val="24"/>
              </w:rPr>
              <w:fldChar w:fldCharType="begin"/>
            </w:r>
            <w:r w:rsidR="007B586E" w:rsidRPr="00597098">
              <w:rPr>
                <w:rStyle w:val="Table"/>
                <w:rFonts w:ascii="Phetsarath OT" w:hAnsi="Phetsarath OT" w:cs="Phetsarath OT"/>
                <w:spacing w:val="-2"/>
                <w:sz w:val="24"/>
              </w:rPr>
              <w:instrText>symbol 111 \f "Wingdings" \s 12</w:instrText>
            </w:r>
            <w:r w:rsidR="006D1199" w:rsidRPr="00597098">
              <w:rPr>
                <w:rStyle w:val="Table"/>
                <w:rFonts w:ascii="Phetsarath OT" w:hAnsi="Phetsarath OT" w:cs="Phetsarath OT"/>
                <w:spacing w:val="-2"/>
                <w:sz w:val="24"/>
              </w:rPr>
              <w:fldChar w:fldCharType="separate"/>
            </w:r>
            <w:r w:rsidR="007B586E" w:rsidRPr="00597098">
              <w:rPr>
                <w:rStyle w:val="Table"/>
                <w:rFonts w:ascii="Phetsarath OT" w:hAnsi="Phetsarath OT" w:cs="Phetsarath OT"/>
                <w:spacing w:val="-2"/>
                <w:sz w:val="24"/>
              </w:rPr>
              <w:t>o</w:t>
            </w:r>
            <w:r w:rsidR="006D1199" w:rsidRPr="00597098">
              <w:rPr>
                <w:rStyle w:val="Table"/>
                <w:rFonts w:ascii="Phetsarath OT" w:hAnsi="Phetsarath OT" w:cs="Phetsarath OT"/>
                <w:spacing w:val="-2"/>
                <w:sz w:val="24"/>
              </w:rPr>
              <w:fldChar w:fldCharType="end"/>
            </w:r>
            <w:r w:rsidR="007B586E"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ເຊົ່າ</w:t>
            </w:r>
            <w:r w:rsidR="007B586E" w:rsidRPr="00597098">
              <w:rPr>
                <w:rStyle w:val="Table"/>
                <w:rFonts w:ascii="Phetsarath OT" w:hAnsi="Phetsarath OT" w:cs="Phetsarath OT"/>
                <w:spacing w:val="-2"/>
                <w:sz w:val="24"/>
              </w:rPr>
              <w:tab/>
            </w:r>
            <w:r w:rsidR="006D1199" w:rsidRPr="00597098">
              <w:rPr>
                <w:rStyle w:val="Table"/>
                <w:rFonts w:ascii="Phetsarath OT" w:hAnsi="Phetsarath OT" w:cs="Phetsarath OT"/>
                <w:spacing w:val="-2"/>
                <w:sz w:val="24"/>
              </w:rPr>
              <w:fldChar w:fldCharType="begin"/>
            </w:r>
            <w:r w:rsidR="007B586E" w:rsidRPr="00597098">
              <w:rPr>
                <w:rStyle w:val="Table"/>
                <w:rFonts w:ascii="Phetsarath OT" w:hAnsi="Phetsarath OT" w:cs="Phetsarath OT"/>
                <w:spacing w:val="-2"/>
                <w:sz w:val="24"/>
              </w:rPr>
              <w:instrText>symbol 111 \f "Wingdings" \s 12</w:instrText>
            </w:r>
            <w:r w:rsidR="006D1199" w:rsidRPr="00597098">
              <w:rPr>
                <w:rStyle w:val="Table"/>
                <w:rFonts w:ascii="Phetsarath OT" w:hAnsi="Phetsarath OT" w:cs="Phetsarath OT"/>
                <w:spacing w:val="-2"/>
                <w:sz w:val="24"/>
              </w:rPr>
              <w:fldChar w:fldCharType="separate"/>
            </w:r>
            <w:r w:rsidR="007B586E" w:rsidRPr="00597098">
              <w:rPr>
                <w:rStyle w:val="Table"/>
                <w:rFonts w:ascii="Phetsarath OT" w:hAnsi="Phetsarath OT" w:cs="Phetsarath OT"/>
                <w:spacing w:val="-2"/>
                <w:sz w:val="24"/>
              </w:rPr>
              <w:t>o</w:t>
            </w:r>
            <w:r w:rsidR="006D1199" w:rsidRPr="00597098">
              <w:rPr>
                <w:rStyle w:val="Table"/>
                <w:rFonts w:ascii="Phetsarath OT" w:hAnsi="Phetsarath OT" w:cs="Phetsarath OT"/>
                <w:spacing w:val="-2"/>
                <w:sz w:val="24"/>
              </w:rPr>
              <w:fldChar w:fldCharType="end"/>
            </w:r>
            <w:r w:rsidR="007B586E"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ສັນຍາ</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ເຊົ່າ</w:t>
            </w:r>
            <w:r w:rsidR="007B586E" w:rsidRPr="00597098">
              <w:rPr>
                <w:rStyle w:val="Table"/>
                <w:rFonts w:ascii="Phetsarath OT" w:hAnsi="Phetsarath OT" w:cs="Phetsarath OT"/>
                <w:spacing w:val="-2"/>
                <w:sz w:val="24"/>
              </w:rPr>
              <w:tab/>
            </w:r>
            <w:r w:rsidR="006D1199" w:rsidRPr="00597098">
              <w:rPr>
                <w:rStyle w:val="Table"/>
                <w:rFonts w:ascii="Phetsarath OT" w:hAnsi="Phetsarath OT" w:cs="Phetsarath OT"/>
                <w:spacing w:val="-2"/>
                <w:sz w:val="24"/>
              </w:rPr>
              <w:fldChar w:fldCharType="begin"/>
            </w:r>
            <w:r w:rsidR="007B586E" w:rsidRPr="00597098">
              <w:rPr>
                <w:rStyle w:val="Table"/>
                <w:rFonts w:ascii="Phetsarath OT" w:hAnsi="Phetsarath OT" w:cs="Phetsarath OT"/>
                <w:spacing w:val="-2"/>
                <w:sz w:val="24"/>
              </w:rPr>
              <w:instrText>symbol 111 \f "Wingdings" \s 12</w:instrText>
            </w:r>
            <w:r w:rsidR="006D1199" w:rsidRPr="00597098">
              <w:rPr>
                <w:rStyle w:val="Table"/>
                <w:rFonts w:ascii="Phetsarath OT" w:hAnsi="Phetsarath OT" w:cs="Phetsarath OT"/>
                <w:spacing w:val="-2"/>
                <w:sz w:val="24"/>
              </w:rPr>
              <w:fldChar w:fldCharType="separate"/>
            </w:r>
            <w:r w:rsidR="007B586E" w:rsidRPr="00597098">
              <w:rPr>
                <w:rStyle w:val="Table"/>
                <w:rFonts w:ascii="Phetsarath OT" w:hAnsi="Phetsarath OT" w:cs="Phetsarath OT"/>
                <w:spacing w:val="-2"/>
                <w:sz w:val="24"/>
              </w:rPr>
              <w:t>o</w:t>
            </w:r>
            <w:r w:rsidR="006D1199" w:rsidRPr="00597098">
              <w:rPr>
                <w:rStyle w:val="Table"/>
                <w:rFonts w:ascii="Phetsarath OT" w:hAnsi="Phetsarath OT" w:cs="Phetsarath OT"/>
                <w:spacing w:val="-2"/>
                <w:sz w:val="24"/>
              </w:rPr>
              <w:fldChar w:fldCharType="end"/>
            </w:r>
            <w:r w:rsidR="007B586E"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ຜະລິດ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ໃຫ້</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ໂດຍ</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ສະ</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ເພາະ</w:t>
            </w:r>
          </w:p>
        </w:tc>
      </w:tr>
    </w:tbl>
    <w:p w14:paraId="511EE7B9" w14:textId="77777777" w:rsidR="007B586E" w:rsidRPr="00597098" w:rsidRDefault="007B586E">
      <w:pPr>
        <w:jc w:val="both"/>
        <w:rPr>
          <w:rStyle w:val="Table"/>
          <w:rFonts w:ascii="Phetsarath OT" w:hAnsi="Phetsarath OT" w:cs="Phetsarath OT"/>
          <w:spacing w:val="-2"/>
          <w:szCs w:val="20"/>
        </w:rPr>
      </w:pPr>
    </w:p>
    <w:p w14:paraId="511EE7BB" w14:textId="553C23E5" w:rsidR="007B586E" w:rsidRPr="00597098" w:rsidRDefault="0072567A">
      <w:pPr>
        <w:jc w:val="both"/>
        <w:rPr>
          <w:rStyle w:val="Table"/>
          <w:rFonts w:ascii="Phetsarath OT" w:hAnsi="Phetsarath OT" w:cs="Phetsarath OT"/>
          <w:iCs/>
          <w:spacing w:val="-2"/>
          <w:sz w:val="24"/>
          <w:cs/>
          <w:lang w:bidi="lo-LA"/>
        </w:rPr>
      </w:pPr>
      <w:r w:rsidRPr="00597098">
        <w:rPr>
          <w:rStyle w:val="Table"/>
          <w:rFonts w:ascii="Phetsarath OT" w:hAnsi="Phetsarath OT" w:cs="Phetsarath OT"/>
          <w:iCs/>
          <w:spacing w:val="-2"/>
          <w:sz w:val="24"/>
          <w:cs/>
          <w:lang w:val="fr-FR" w:bidi="lo-LA"/>
        </w:rPr>
        <w:t>ຂໍ້</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ມູນ</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ດັ່ງ</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ຕໍ່</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ໄປ</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ນີ້ຈະ</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ຕ້ອງ</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ປະກອບ</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ໃຫ້</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ສະ</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ເພາະ</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ກົນ</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ຈັກ</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ພາຫາ</w:t>
      </w:r>
      <w:r w:rsidR="00CB5DE3" w:rsidRPr="00597098">
        <w:rPr>
          <w:rStyle w:val="Table"/>
          <w:rFonts w:ascii="Phetsarath OT" w:hAnsi="Phetsarath OT" w:cs="Phetsarath OT"/>
          <w:iCs/>
          <w:spacing w:val="-2"/>
          <w:sz w:val="24"/>
          <w:cs/>
          <w:lang w:bidi="lo-LA"/>
        </w:rPr>
        <w:t>ະ</w:t>
      </w:r>
      <w:r w:rsidRPr="00597098">
        <w:rPr>
          <w:rStyle w:val="Table"/>
          <w:rFonts w:ascii="Phetsarath OT" w:hAnsi="Phetsarath OT" w:cs="Phetsarath OT"/>
          <w:iCs/>
          <w:spacing w:val="-2"/>
          <w:sz w:val="24"/>
          <w:cs/>
          <w:lang w:val="fr-FR" w:bidi="lo-LA"/>
        </w:rPr>
        <w:t>ນະທີ່</w:t>
      </w:r>
      <w:r w:rsidRPr="00597098">
        <w:rPr>
          <w:rStyle w:val="Table"/>
          <w:rFonts w:ascii="Phetsarath OT" w:hAnsi="Phetsarath OT" w:cs="Phetsarath OT"/>
          <w:iCs/>
          <w:spacing w:val="-2"/>
          <w:sz w:val="24"/>
        </w:rPr>
        <w:t>​</w:t>
      </w:r>
      <w:r w:rsidR="009166E9" w:rsidRPr="00597098">
        <w:rPr>
          <w:rStyle w:val="Table"/>
          <w:rFonts w:ascii="Phetsarath OT" w:hAnsi="Phetsarath OT" w:cs="Phetsarath OT"/>
          <w:iCs/>
          <w:spacing w:val="-2"/>
          <w:sz w:val="24"/>
          <w:cs/>
          <w:lang w:bidi="lo-LA"/>
        </w:rPr>
        <w:t>ຜູ</w:t>
      </w:r>
      <w:r w:rsidR="009166E9" w:rsidRPr="00597098">
        <w:rPr>
          <w:rStyle w:val="Table"/>
          <w:rFonts w:ascii="Phetsarath OT" w:hAnsi="Phetsarath OT" w:cs="Phetsarath OT" w:hint="cs"/>
          <w:iCs/>
          <w:spacing w:val="-2"/>
          <w:sz w:val="24"/>
          <w:cs/>
          <w:lang w:bidi="lo-LA"/>
        </w:rPr>
        <w:t>້</w:t>
      </w:r>
      <w:r w:rsidRPr="00597098">
        <w:rPr>
          <w:rStyle w:val="Table"/>
          <w:rFonts w:ascii="Phetsarath OT" w:hAnsi="Phetsarath OT" w:cs="Phetsarath OT"/>
          <w:iCs/>
          <w:spacing w:val="-2"/>
          <w:sz w:val="24"/>
          <w:cs/>
          <w:lang w:val="fr-FR" w:bidi="lo-LA"/>
        </w:rPr>
        <w:t>ປະມູນ</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ບໍ່</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ໄດ້</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ເປັນ</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ເຈົ້າຂອງ</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ເທົ່າ</w:t>
      </w:r>
      <w:r w:rsidRPr="00597098">
        <w:rPr>
          <w:rStyle w:val="Table"/>
          <w:rFonts w:ascii="Phetsarath OT" w:hAnsi="Phetsarath OT" w:cs="Phetsarath OT"/>
          <w:iCs/>
          <w:spacing w:val="-2"/>
          <w:sz w:val="24"/>
        </w:rPr>
        <w:t>​</w:t>
      </w:r>
      <w:r w:rsidRPr="00597098">
        <w:rPr>
          <w:rStyle w:val="Table"/>
          <w:rFonts w:ascii="Phetsarath OT" w:hAnsi="Phetsarath OT" w:cs="Phetsarath OT"/>
          <w:iCs/>
          <w:spacing w:val="-2"/>
          <w:sz w:val="24"/>
          <w:cs/>
          <w:lang w:val="fr-FR" w:bidi="lo-LA"/>
        </w:rPr>
        <w:t>ນັ້ນ</w:t>
      </w:r>
      <w:r w:rsidR="007B586E" w:rsidRPr="00597098">
        <w:rPr>
          <w:rStyle w:val="Table"/>
          <w:rFonts w:ascii="Phetsarath OT" w:hAnsi="Phetsarath OT" w:cs="Phetsarath OT"/>
          <w:iCs/>
          <w:spacing w:val="-2"/>
          <w:sz w:val="24"/>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15"/>
        <w:gridCol w:w="3884"/>
        <w:gridCol w:w="4061"/>
      </w:tblGrid>
      <w:tr w:rsidR="007B586E" w:rsidRPr="00597098" w14:paraId="511EE7BF" w14:textId="77777777" w:rsidTr="00764308">
        <w:trPr>
          <w:cantSplit/>
          <w:jc w:val="center"/>
        </w:trPr>
        <w:tc>
          <w:tcPr>
            <w:tcW w:w="1415" w:type="dxa"/>
          </w:tcPr>
          <w:p w14:paraId="511EE7BC"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ຊື່</w:t>
            </w:r>
          </w:p>
        </w:tc>
        <w:tc>
          <w:tcPr>
            <w:tcW w:w="7945" w:type="dxa"/>
            <w:gridSpan w:val="2"/>
          </w:tcPr>
          <w:p w14:paraId="511EE7BD"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ຊື່​ຂອງ​ເຈົ້າຂອງ</w:t>
            </w:r>
          </w:p>
          <w:p w14:paraId="511EE7BE" w14:textId="77777777" w:rsidR="007B586E" w:rsidRPr="00597098" w:rsidRDefault="007B586E">
            <w:pPr>
              <w:jc w:val="both"/>
              <w:rPr>
                <w:rStyle w:val="Table"/>
                <w:rFonts w:ascii="Phetsarath OT" w:hAnsi="Phetsarath OT" w:cs="Phetsarath OT"/>
                <w:spacing w:val="-2"/>
                <w:sz w:val="24"/>
              </w:rPr>
            </w:pPr>
          </w:p>
        </w:tc>
      </w:tr>
      <w:tr w:rsidR="007B586E" w:rsidRPr="00597098" w14:paraId="511EE7C3" w14:textId="77777777" w:rsidTr="00764308">
        <w:trPr>
          <w:cantSplit/>
          <w:jc w:val="center"/>
        </w:trPr>
        <w:tc>
          <w:tcPr>
            <w:tcW w:w="1415" w:type="dxa"/>
          </w:tcPr>
          <w:p w14:paraId="511EE7C0" w14:textId="77777777" w:rsidR="007B586E" w:rsidRPr="00597098" w:rsidRDefault="007B586E">
            <w:pPr>
              <w:jc w:val="both"/>
              <w:rPr>
                <w:rStyle w:val="Table"/>
                <w:rFonts w:ascii="Phetsarath OT" w:hAnsi="Phetsarath OT" w:cs="Phetsarath OT"/>
                <w:spacing w:val="-2"/>
                <w:sz w:val="24"/>
              </w:rPr>
            </w:pPr>
          </w:p>
        </w:tc>
        <w:tc>
          <w:tcPr>
            <w:tcW w:w="7945" w:type="dxa"/>
            <w:gridSpan w:val="2"/>
          </w:tcPr>
          <w:p w14:paraId="511EE7C2" w14:textId="66D0D796" w:rsidR="007B586E" w:rsidRPr="00597098" w:rsidRDefault="0072567A">
            <w:pPr>
              <w:jc w:val="both"/>
              <w:rPr>
                <w:rStyle w:val="Table"/>
                <w:rFonts w:ascii="Phetsarath OT" w:hAnsi="Phetsarath OT" w:cs="Phetsarath OT"/>
                <w:spacing w:val="-2"/>
                <w:sz w:val="24"/>
                <w:cs/>
                <w:lang w:bidi="lo-LA"/>
              </w:rPr>
            </w:pPr>
            <w:r w:rsidRPr="00597098">
              <w:rPr>
                <w:rStyle w:val="Table"/>
                <w:rFonts w:ascii="Phetsarath OT" w:hAnsi="Phetsarath OT" w:cs="Phetsarath OT"/>
                <w:spacing w:val="-2"/>
                <w:sz w:val="24"/>
                <w:cs/>
                <w:lang w:bidi="lo-LA"/>
              </w:rPr>
              <w:t>ທີ່​ຢູ່​ຂອງ​ເຈົ້າຂອງ</w:t>
            </w:r>
          </w:p>
        </w:tc>
      </w:tr>
      <w:tr w:rsidR="007B586E" w:rsidRPr="00597098" w14:paraId="511EE7C6" w14:textId="77777777" w:rsidTr="00764308">
        <w:trPr>
          <w:cantSplit/>
          <w:jc w:val="center"/>
        </w:trPr>
        <w:tc>
          <w:tcPr>
            <w:tcW w:w="1415" w:type="dxa"/>
          </w:tcPr>
          <w:p w14:paraId="511EE7C4" w14:textId="77777777" w:rsidR="007B586E" w:rsidRPr="00597098" w:rsidRDefault="007B586E">
            <w:pPr>
              <w:jc w:val="both"/>
              <w:rPr>
                <w:rStyle w:val="Table"/>
                <w:rFonts w:ascii="Phetsarath OT" w:hAnsi="Phetsarath OT" w:cs="Phetsarath OT"/>
                <w:spacing w:val="-2"/>
                <w:sz w:val="24"/>
              </w:rPr>
            </w:pPr>
          </w:p>
        </w:tc>
        <w:tc>
          <w:tcPr>
            <w:tcW w:w="7945" w:type="dxa"/>
            <w:gridSpan w:val="2"/>
          </w:tcPr>
          <w:p w14:paraId="511EE7C5" w14:textId="77777777" w:rsidR="007B586E" w:rsidRPr="00597098" w:rsidRDefault="007B586E">
            <w:pPr>
              <w:jc w:val="both"/>
              <w:rPr>
                <w:rStyle w:val="Table"/>
                <w:rFonts w:ascii="Phetsarath OT" w:hAnsi="Phetsarath OT" w:cs="Phetsarath OT"/>
                <w:spacing w:val="-2"/>
                <w:sz w:val="24"/>
                <w:lang w:bidi="lo-LA"/>
              </w:rPr>
            </w:pPr>
          </w:p>
        </w:tc>
      </w:tr>
      <w:tr w:rsidR="007B586E" w:rsidRPr="00597098" w14:paraId="511EE7CB" w14:textId="77777777" w:rsidTr="00764308">
        <w:trPr>
          <w:cantSplit/>
          <w:jc w:val="center"/>
        </w:trPr>
        <w:tc>
          <w:tcPr>
            <w:tcW w:w="1415" w:type="dxa"/>
          </w:tcPr>
          <w:p w14:paraId="511EE7C7" w14:textId="77777777" w:rsidR="007B586E" w:rsidRPr="00597098" w:rsidRDefault="007B586E">
            <w:pPr>
              <w:jc w:val="both"/>
              <w:rPr>
                <w:rStyle w:val="Table"/>
                <w:rFonts w:ascii="Phetsarath OT" w:hAnsi="Phetsarath OT" w:cs="Phetsarath OT"/>
                <w:spacing w:val="-2"/>
                <w:sz w:val="24"/>
              </w:rPr>
            </w:pPr>
          </w:p>
        </w:tc>
        <w:tc>
          <w:tcPr>
            <w:tcW w:w="3884" w:type="dxa"/>
          </w:tcPr>
          <w:p w14:paraId="511EE7C8"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​ໂທລະສັບ</w:t>
            </w:r>
          </w:p>
          <w:p w14:paraId="511EE7C9" w14:textId="77777777" w:rsidR="007B586E" w:rsidRPr="00597098" w:rsidRDefault="007B586E">
            <w:pPr>
              <w:jc w:val="both"/>
              <w:rPr>
                <w:rStyle w:val="Table"/>
                <w:rFonts w:ascii="Phetsarath OT" w:hAnsi="Phetsarath OT" w:cs="Phetsarath OT"/>
                <w:spacing w:val="-2"/>
                <w:sz w:val="24"/>
              </w:rPr>
            </w:pPr>
          </w:p>
        </w:tc>
        <w:tc>
          <w:tcPr>
            <w:tcW w:w="4061" w:type="dxa"/>
          </w:tcPr>
          <w:p w14:paraId="511EE7CA"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ບຸກຄົນ​ຕິດຕໍ່ ແລະ ໜ້າ​ທີ່</w:t>
            </w:r>
          </w:p>
        </w:tc>
      </w:tr>
      <w:tr w:rsidR="007B586E" w:rsidRPr="00597098" w14:paraId="511EE7D0" w14:textId="77777777" w:rsidTr="00764308">
        <w:trPr>
          <w:cantSplit/>
          <w:jc w:val="center"/>
        </w:trPr>
        <w:tc>
          <w:tcPr>
            <w:tcW w:w="1415" w:type="dxa"/>
          </w:tcPr>
          <w:p w14:paraId="511EE7CC" w14:textId="77777777" w:rsidR="007B586E" w:rsidRPr="00597098" w:rsidRDefault="007B586E">
            <w:pPr>
              <w:jc w:val="both"/>
              <w:rPr>
                <w:rStyle w:val="Table"/>
                <w:rFonts w:ascii="Phetsarath OT" w:hAnsi="Phetsarath OT" w:cs="Phetsarath OT"/>
                <w:spacing w:val="-2"/>
                <w:sz w:val="24"/>
              </w:rPr>
            </w:pPr>
          </w:p>
        </w:tc>
        <w:tc>
          <w:tcPr>
            <w:tcW w:w="3884" w:type="dxa"/>
          </w:tcPr>
          <w:p w14:paraId="511EE7CD"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​ໂທລະ​ສານ</w:t>
            </w:r>
          </w:p>
          <w:p w14:paraId="511EE7CE" w14:textId="77777777" w:rsidR="007B586E" w:rsidRPr="00597098" w:rsidRDefault="007B586E">
            <w:pPr>
              <w:jc w:val="both"/>
              <w:rPr>
                <w:rStyle w:val="Table"/>
                <w:rFonts w:ascii="Phetsarath OT" w:hAnsi="Phetsarath OT" w:cs="Phetsarath OT"/>
                <w:spacing w:val="-2"/>
                <w:sz w:val="24"/>
              </w:rPr>
            </w:pPr>
          </w:p>
        </w:tc>
        <w:tc>
          <w:tcPr>
            <w:tcW w:w="4061" w:type="dxa"/>
          </w:tcPr>
          <w:p w14:paraId="511EE7CF"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​ໂທລະ​ສານ</w:t>
            </w:r>
          </w:p>
        </w:tc>
      </w:tr>
      <w:tr w:rsidR="007B586E" w:rsidRPr="00597098" w14:paraId="511EE7D3" w14:textId="77777777" w:rsidTr="00764308">
        <w:trPr>
          <w:cantSplit/>
          <w:jc w:val="center"/>
        </w:trPr>
        <w:tc>
          <w:tcPr>
            <w:tcW w:w="1415" w:type="dxa"/>
          </w:tcPr>
          <w:p w14:paraId="511EE7D1"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ຂໍ້​ຕົກລົງ</w:t>
            </w:r>
          </w:p>
        </w:tc>
        <w:tc>
          <w:tcPr>
            <w:tcW w:w="7945" w:type="dxa"/>
            <w:gridSpan w:val="2"/>
          </w:tcPr>
          <w:p w14:paraId="511EE7D2" w14:textId="77777777" w:rsidR="007B586E" w:rsidRPr="00597098" w:rsidRDefault="0072567A">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ລາຍລະອຽດ​ກ່ຽວ​ກັບ​ເຊົ່າ</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ສັນຍາ</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ຂໍ້​ຕົກລົງ​ຜະລິດ​ສະ​ເພາະ​ໃຫ້​ໂຄງການ</w:t>
            </w:r>
          </w:p>
        </w:tc>
      </w:tr>
      <w:tr w:rsidR="007B586E" w:rsidRPr="00597098" w14:paraId="511EE7D9" w14:textId="77777777" w:rsidTr="00764308">
        <w:trPr>
          <w:cantSplit/>
          <w:jc w:val="center"/>
        </w:trPr>
        <w:tc>
          <w:tcPr>
            <w:tcW w:w="1415" w:type="dxa"/>
          </w:tcPr>
          <w:p w14:paraId="511EE7D7" w14:textId="77777777" w:rsidR="007B586E" w:rsidRPr="00597098" w:rsidRDefault="007B586E">
            <w:pPr>
              <w:jc w:val="both"/>
              <w:rPr>
                <w:rStyle w:val="Table"/>
                <w:rFonts w:ascii="Phetsarath OT" w:hAnsi="Phetsarath OT" w:cs="Phetsarath OT"/>
                <w:spacing w:val="-2"/>
                <w:sz w:val="24"/>
              </w:rPr>
            </w:pPr>
          </w:p>
        </w:tc>
        <w:tc>
          <w:tcPr>
            <w:tcW w:w="7945" w:type="dxa"/>
            <w:gridSpan w:val="2"/>
          </w:tcPr>
          <w:p w14:paraId="511EE7D8" w14:textId="77777777" w:rsidR="007B586E" w:rsidRPr="00597098" w:rsidRDefault="007B586E">
            <w:pPr>
              <w:jc w:val="both"/>
              <w:rPr>
                <w:rStyle w:val="Table"/>
                <w:rFonts w:ascii="Phetsarath OT" w:hAnsi="Phetsarath OT" w:cs="Phetsarath OT"/>
                <w:spacing w:val="-2"/>
                <w:sz w:val="24"/>
              </w:rPr>
            </w:pPr>
          </w:p>
        </w:tc>
      </w:tr>
    </w:tbl>
    <w:p w14:paraId="511EE7DA" w14:textId="77777777" w:rsidR="007B586E" w:rsidRPr="00597098" w:rsidRDefault="007B586E">
      <w:pPr>
        <w:rPr>
          <w:rFonts w:ascii="Phetsarath OT" w:hAnsi="Phetsarath OT" w:cs="Phetsarath OT"/>
          <w:sz w:val="20"/>
          <w:szCs w:val="20"/>
        </w:rPr>
      </w:pPr>
    </w:p>
    <w:p w14:paraId="438EBF57" w14:textId="77777777" w:rsidR="003B7A6F" w:rsidRPr="00597098" w:rsidRDefault="003B7A6F" w:rsidP="003B7A6F">
      <w:pPr>
        <w:tabs>
          <w:tab w:val="right" w:pos="9000"/>
        </w:tabs>
        <w:ind w:right="288"/>
        <w:jc w:val="center"/>
        <w:rPr>
          <w:rFonts w:ascii="Phetsarath OT" w:hAnsi="Phetsarath OT" w:cs="Phetsarath OT"/>
          <w:b/>
          <w:bCs/>
          <w:sz w:val="36"/>
          <w:szCs w:val="36"/>
          <w:cs/>
          <w:lang w:val="fr-FR" w:bidi="lo-LA"/>
        </w:rPr>
        <w:sectPr w:rsidR="003B7A6F" w:rsidRPr="00597098" w:rsidSect="003B7A6F">
          <w:pgSz w:w="11909" w:h="16834" w:code="9"/>
          <w:pgMar w:top="864" w:right="1152" w:bottom="864" w:left="1440" w:header="720" w:footer="720" w:gutter="0"/>
          <w:cols w:space="720"/>
          <w:noEndnote/>
          <w:docGrid w:linePitch="326"/>
        </w:sectPr>
      </w:pPr>
      <w:bookmarkStart w:id="216" w:name="_Toc388824431"/>
    </w:p>
    <w:p w14:paraId="3A88AB5F" w14:textId="5CFAF41D" w:rsidR="007E7DC3" w:rsidRPr="00597098" w:rsidRDefault="009D38B8" w:rsidP="003B7A6F">
      <w:pPr>
        <w:tabs>
          <w:tab w:val="right" w:pos="9000"/>
        </w:tabs>
        <w:ind w:right="288"/>
        <w:jc w:val="center"/>
        <w:rPr>
          <w:rFonts w:ascii="Phetsarath OT" w:hAnsi="Phetsarath OT" w:cs="Phetsarath OT"/>
          <w:b/>
          <w:bCs/>
          <w:sz w:val="32"/>
          <w:szCs w:val="32"/>
          <w:cs/>
          <w:lang w:val="fr-FR" w:bidi="lo-LA"/>
        </w:rPr>
      </w:pPr>
      <w:r w:rsidRPr="00597098">
        <w:rPr>
          <w:rFonts w:ascii="Phetsarath OT" w:hAnsi="Phetsarath OT" w:cs="Phetsarath OT"/>
          <w:b/>
          <w:bCs/>
          <w:sz w:val="32"/>
          <w:szCs w:val="32"/>
          <w:lang w:val="es-ES_tradnl"/>
        </w:rPr>
        <w:lastRenderedPageBreak/>
        <w:fldChar w:fldCharType="begin"/>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hint="cs"/>
          <w:b/>
          <w:bCs/>
          <w:sz w:val="32"/>
          <w:szCs w:val="32"/>
          <w:lang w:val="es-ES_tradnl"/>
        </w:rPr>
        <w:instrText>SEQ TECH \* ROMAN</w:instrText>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b/>
          <w:bCs/>
          <w:sz w:val="32"/>
          <w:szCs w:val="32"/>
          <w:lang w:val="es-ES_tradnl"/>
        </w:rPr>
        <w:fldChar w:fldCharType="separate"/>
      </w:r>
      <w:bookmarkStart w:id="217" w:name="_Toc80609397"/>
      <w:r w:rsidR="00FA3493">
        <w:rPr>
          <w:rFonts w:ascii="Phetsarath OT" w:hAnsi="Phetsarath OT" w:cs="Phetsarath OT"/>
          <w:b/>
          <w:bCs/>
          <w:noProof/>
          <w:sz w:val="32"/>
          <w:szCs w:val="32"/>
          <w:lang w:val="es-ES_tradnl"/>
        </w:rPr>
        <w:t>III</w:t>
      </w:r>
      <w:r w:rsidRPr="00597098">
        <w:rPr>
          <w:rFonts w:ascii="Phetsarath OT" w:hAnsi="Phetsarath OT" w:cs="Phetsarath OT"/>
          <w:b/>
          <w:bCs/>
          <w:sz w:val="32"/>
          <w:szCs w:val="32"/>
          <w:lang w:val="es-ES_tradnl"/>
        </w:rPr>
        <w:fldChar w:fldCharType="end"/>
      </w:r>
      <w:r w:rsidRPr="00597098">
        <w:rPr>
          <w:rFonts w:ascii="Phetsarath OT" w:hAnsi="Phetsarath OT" w:cs="Phetsarath OT"/>
          <w:b/>
          <w:bCs/>
          <w:sz w:val="32"/>
          <w:szCs w:val="32"/>
          <w:lang w:val="es-ES_tradnl"/>
        </w:rPr>
        <w:t xml:space="preserve">. </w:t>
      </w:r>
      <w:r w:rsidR="007E7DC3" w:rsidRPr="00597098">
        <w:rPr>
          <w:rFonts w:ascii="Phetsarath OT" w:hAnsi="Phetsarath OT" w:cs="Phetsarath OT"/>
          <w:b/>
          <w:bCs/>
          <w:sz w:val="32"/>
          <w:szCs w:val="32"/>
          <w:cs/>
          <w:lang w:val="fr-FR" w:bidi="lo-LA"/>
        </w:rPr>
        <w:t>ໂຄງ</w:t>
      </w:r>
      <w:r w:rsidR="007E7DC3" w:rsidRPr="00597098">
        <w:rPr>
          <w:rFonts w:ascii="Phetsarath OT" w:hAnsi="Phetsarath OT" w:cs="Phetsarath OT"/>
          <w:b/>
          <w:bCs/>
          <w:sz w:val="32"/>
          <w:szCs w:val="32"/>
          <w:lang w:val="fr-FR"/>
        </w:rPr>
        <w:t>​</w:t>
      </w:r>
      <w:r w:rsidR="007E7DC3" w:rsidRPr="00597098">
        <w:rPr>
          <w:rFonts w:ascii="Phetsarath OT" w:hAnsi="Phetsarath OT" w:cs="Phetsarath OT"/>
          <w:b/>
          <w:bCs/>
          <w:sz w:val="32"/>
          <w:szCs w:val="32"/>
          <w:cs/>
          <w:lang w:val="fr-FR" w:bidi="lo-LA"/>
        </w:rPr>
        <w:t>ຮ່າງ</w:t>
      </w:r>
      <w:r w:rsidR="007E7DC3" w:rsidRPr="00597098">
        <w:rPr>
          <w:rFonts w:ascii="Phetsarath OT" w:hAnsi="Phetsarath OT" w:cs="Phetsarath OT"/>
          <w:b/>
          <w:bCs/>
          <w:sz w:val="32"/>
          <w:szCs w:val="32"/>
          <w:lang w:val="fr-FR"/>
        </w:rPr>
        <w:t>​</w:t>
      </w:r>
      <w:r w:rsidR="007E7DC3" w:rsidRPr="00597098">
        <w:rPr>
          <w:rFonts w:ascii="Phetsarath OT" w:hAnsi="Phetsarath OT" w:cs="Phetsarath OT"/>
          <w:b/>
          <w:bCs/>
          <w:sz w:val="32"/>
          <w:szCs w:val="32"/>
          <w:cs/>
          <w:lang w:val="fr-FR" w:bidi="lo-LA"/>
        </w:rPr>
        <w:t>ການຈັດຕັ້ງຢູ່</w:t>
      </w:r>
      <w:r w:rsidR="007E7DC3" w:rsidRPr="00597098">
        <w:rPr>
          <w:rFonts w:ascii="Phetsarath OT" w:hAnsi="Phetsarath OT" w:cs="Phetsarath OT"/>
          <w:b/>
          <w:bCs/>
          <w:sz w:val="32"/>
          <w:szCs w:val="32"/>
          <w:lang w:val="fr-FR"/>
        </w:rPr>
        <w:t>​</w:t>
      </w:r>
      <w:r w:rsidR="007E7DC3" w:rsidRPr="00597098">
        <w:rPr>
          <w:rFonts w:ascii="Phetsarath OT" w:hAnsi="Phetsarath OT" w:cs="Phetsarath OT"/>
          <w:b/>
          <w:bCs/>
          <w:sz w:val="32"/>
          <w:szCs w:val="32"/>
          <w:cs/>
          <w:lang w:val="fr-FR" w:bidi="lo-LA"/>
        </w:rPr>
        <w:t>ສະໜາມ</w:t>
      </w:r>
      <w:bookmarkEnd w:id="217"/>
    </w:p>
    <w:p w14:paraId="536A6A5A" w14:textId="3FC5B08C" w:rsidR="00073CC8" w:rsidRPr="00597098" w:rsidRDefault="003B7A6F" w:rsidP="003B7A6F">
      <w:pPr>
        <w:tabs>
          <w:tab w:val="right" w:pos="9000"/>
        </w:tabs>
        <w:ind w:right="288"/>
        <w:jc w:val="center"/>
        <w:rPr>
          <w:rFonts w:ascii="Phetsarath OT" w:hAnsi="Phetsarath OT" w:cs="Phetsarath OT"/>
          <w:i/>
          <w:iCs/>
          <w:sz w:val="32"/>
          <w:szCs w:val="32"/>
          <w:lang w:bidi="lo-LA"/>
        </w:rPr>
      </w:pPr>
      <w:r w:rsidRPr="00597098">
        <w:rPr>
          <w:rFonts w:ascii="Phetsarath OT" w:hAnsi="Phetsarath OT" w:cs="Phetsarath OT"/>
          <w:i/>
          <w:iCs/>
          <w:sz w:val="32"/>
          <w:szCs w:val="32"/>
          <w:lang w:bidi="lo-LA"/>
        </w:rPr>
        <w:t>[</w:t>
      </w:r>
      <w:r w:rsidR="00F02D9B" w:rsidRPr="00597098">
        <w:rPr>
          <w:rFonts w:ascii="Phetsarath OT" w:hAnsi="Phetsarath OT" w:cs="Phetsarath OT"/>
          <w:i/>
          <w:iCs/>
          <w:sz w:val="32"/>
          <w:szCs w:val="32"/>
          <w:cs/>
          <w:lang w:bidi="lo-LA"/>
        </w:rPr>
        <w:t>ໃສ່ຂໍ້​ມູນ​ຂອງ</w:t>
      </w:r>
      <w:r w:rsidR="00F02D9B" w:rsidRPr="00597098">
        <w:rPr>
          <w:rFonts w:ascii="Phetsarath OT" w:hAnsi="Phetsarath OT" w:cs="Phetsarath OT"/>
          <w:i/>
          <w:iCs/>
          <w:sz w:val="32"/>
          <w:szCs w:val="32"/>
          <w:cs/>
          <w:lang w:val="fr-FR" w:bidi="lo-LA"/>
        </w:rPr>
        <w:t xml:space="preserve"> ໂຄງ</w:t>
      </w:r>
      <w:r w:rsidR="00F02D9B" w:rsidRPr="00597098">
        <w:rPr>
          <w:rFonts w:ascii="Phetsarath OT" w:hAnsi="Phetsarath OT" w:cs="Phetsarath OT"/>
          <w:i/>
          <w:iCs/>
          <w:sz w:val="32"/>
          <w:szCs w:val="32"/>
        </w:rPr>
        <w:t>​</w:t>
      </w:r>
      <w:r w:rsidR="00F02D9B" w:rsidRPr="00597098">
        <w:rPr>
          <w:rFonts w:ascii="Phetsarath OT" w:hAnsi="Phetsarath OT" w:cs="Phetsarath OT"/>
          <w:i/>
          <w:iCs/>
          <w:sz w:val="32"/>
          <w:szCs w:val="32"/>
          <w:cs/>
          <w:lang w:val="fr-FR" w:bidi="lo-LA"/>
        </w:rPr>
        <w:t>ຮ່າງ</w:t>
      </w:r>
      <w:r w:rsidR="00F02D9B" w:rsidRPr="00597098">
        <w:rPr>
          <w:rFonts w:ascii="Phetsarath OT" w:hAnsi="Phetsarath OT" w:cs="Phetsarath OT"/>
          <w:i/>
          <w:iCs/>
          <w:sz w:val="32"/>
          <w:szCs w:val="32"/>
        </w:rPr>
        <w:t>​</w:t>
      </w:r>
      <w:r w:rsidR="00F02D9B" w:rsidRPr="00597098">
        <w:rPr>
          <w:rFonts w:ascii="Phetsarath OT" w:hAnsi="Phetsarath OT" w:cs="Phetsarath OT"/>
          <w:i/>
          <w:iCs/>
          <w:sz w:val="32"/>
          <w:szCs w:val="32"/>
          <w:cs/>
          <w:lang w:val="fr-FR" w:bidi="lo-LA"/>
        </w:rPr>
        <w:t>ການຈັດຕັ້ງຢູ່</w:t>
      </w:r>
      <w:r w:rsidR="00F02D9B" w:rsidRPr="00597098">
        <w:rPr>
          <w:rFonts w:ascii="Phetsarath OT" w:hAnsi="Phetsarath OT" w:cs="Phetsarath OT"/>
          <w:i/>
          <w:iCs/>
          <w:sz w:val="32"/>
          <w:szCs w:val="32"/>
        </w:rPr>
        <w:t>​</w:t>
      </w:r>
      <w:r w:rsidR="00F02D9B" w:rsidRPr="00597098">
        <w:rPr>
          <w:rFonts w:ascii="Phetsarath OT" w:hAnsi="Phetsarath OT" w:cs="Phetsarath OT"/>
          <w:i/>
          <w:iCs/>
          <w:sz w:val="32"/>
          <w:szCs w:val="32"/>
          <w:cs/>
          <w:lang w:val="fr-FR" w:bidi="lo-LA"/>
        </w:rPr>
        <w:t>ສະໜາມ</w:t>
      </w:r>
      <w:r w:rsidRPr="00597098">
        <w:rPr>
          <w:rFonts w:ascii="Phetsarath OT" w:hAnsi="Phetsarath OT" w:cs="Phetsarath OT"/>
          <w:i/>
          <w:iCs/>
          <w:sz w:val="32"/>
          <w:szCs w:val="32"/>
          <w:lang w:val="fr-FR" w:bidi="lo-LA"/>
        </w:rPr>
        <w:t>]</w:t>
      </w:r>
    </w:p>
    <w:p w14:paraId="282336C7" w14:textId="77777777" w:rsidR="007E7DC3" w:rsidRPr="00597098" w:rsidRDefault="007E7DC3" w:rsidP="007E7DC3">
      <w:pPr>
        <w:tabs>
          <w:tab w:val="right" w:pos="9000"/>
        </w:tabs>
        <w:ind w:left="360" w:right="288"/>
        <w:rPr>
          <w:rFonts w:ascii="Phetsarath OT" w:hAnsi="Phetsarath OT" w:cs="Phetsarath OT"/>
          <w:b/>
          <w:bCs/>
        </w:rPr>
      </w:pPr>
    </w:p>
    <w:p w14:paraId="3A759177" w14:textId="77777777" w:rsidR="00CD3F1E" w:rsidRPr="00597098" w:rsidRDefault="00CD3F1E">
      <w:pPr>
        <w:rPr>
          <w:rFonts w:ascii="Phetsarath OT" w:hAnsi="Phetsarath OT" w:cs="Phetsarath OT"/>
          <w:b/>
          <w:bCs/>
          <w:sz w:val="36"/>
          <w:szCs w:val="36"/>
          <w:cs/>
          <w:lang w:bidi="lo-LA"/>
        </w:rPr>
      </w:pPr>
      <w:r w:rsidRPr="00597098">
        <w:rPr>
          <w:rFonts w:ascii="Phetsarath OT" w:hAnsi="Phetsarath OT" w:cs="Phetsarath OT"/>
          <w:bCs/>
          <w:szCs w:val="36"/>
          <w:cs/>
          <w:lang w:bidi="lo-LA"/>
        </w:rPr>
        <w:br w:type="page"/>
      </w:r>
    </w:p>
    <w:p w14:paraId="5EEB35FB" w14:textId="7BC01A41" w:rsidR="005D750B" w:rsidRPr="00597098" w:rsidRDefault="009D38B8" w:rsidP="005D750B">
      <w:pPr>
        <w:tabs>
          <w:tab w:val="right" w:pos="9000"/>
        </w:tabs>
        <w:ind w:left="360" w:right="288"/>
        <w:jc w:val="center"/>
        <w:rPr>
          <w:rFonts w:ascii="Phetsarath OT" w:hAnsi="Phetsarath OT" w:cs="Phetsarath OT"/>
          <w:b/>
          <w:bCs/>
          <w:sz w:val="32"/>
          <w:szCs w:val="32"/>
        </w:rPr>
      </w:pPr>
      <w:r w:rsidRPr="00597098">
        <w:rPr>
          <w:rFonts w:ascii="Phetsarath OT" w:hAnsi="Phetsarath OT" w:cs="Phetsarath OT"/>
          <w:b/>
          <w:bCs/>
          <w:sz w:val="32"/>
          <w:szCs w:val="32"/>
          <w:lang w:val="es-ES_tradnl"/>
        </w:rPr>
        <w:lastRenderedPageBreak/>
        <w:fldChar w:fldCharType="begin"/>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hint="cs"/>
          <w:b/>
          <w:bCs/>
          <w:sz w:val="32"/>
          <w:szCs w:val="32"/>
          <w:lang w:val="es-ES_tradnl"/>
        </w:rPr>
        <w:instrText>SEQ TECH \* ROMAN</w:instrText>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b/>
          <w:bCs/>
          <w:sz w:val="32"/>
          <w:szCs w:val="32"/>
          <w:lang w:val="es-ES_tradnl"/>
        </w:rPr>
        <w:fldChar w:fldCharType="separate"/>
      </w:r>
      <w:bookmarkStart w:id="218" w:name="_Toc80609398"/>
      <w:r w:rsidR="00FA3493">
        <w:rPr>
          <w:rFonts w:ascii="Phetsarath OT" w:hAnsi="Phetsarath OT" w:cs="Phetsarath OT"/>
          <w:b/>
          <w:bCs/>
          <w:noProof/>
          <w:sz w:val="32"/>
          <w:szCs w:val="32"/>
          <w:lang w:val="es-ES_tradnl"/>
        </w:rPr>
        <w:t>IV</w:t>
      </w:r>
      <w:r w:rsidRPr="00597098">
        <w:rPr>
          <w:rFonts w:ascii="Phetsarath OT" w:hAnsi="Phetsarath OT" w:cs="Phetsarath OT"/>
          <w:b/>
          <w:bCs/>
          <w:sz w:val="32"/>
          <w:szCs w:val="32"/>
          <w:lang w:val="es-ES_tradnl"/>
        </w:rPr>
        <w:fldChar w:fldCharType="end"/>
      </w:r>
      <w:r w:rsidRPr="00597098">
        <w:rPr>
          <w:rFonts w:ascii="Phetsarath OT" w:hAnsi="Phetsarath OT" w:cs="Phetsarath OT"/>
          <w:b/>
          <w:bCs/>
          <w:sz w:val="32"/>
          <w:szCs w:val="32"/>
          <w:lang w:val="es-ES_tradnl"/>
        </w:rPr>
        <w:t xml:space="preserve">. </w:t>
      </w:r>
      <w:r w:rsidR="005D750B" w:rsidRPr="00597098">
        <w:rPr>
          <w:rFonts w:ascii="Phetsarath OT" w:hAnsi="Phetsarath OT" w:cs="Phetsarath OT"/>
          <w:b/>
          <w:bCs/>
          <w:sz w:val="32"/>
          <w:szCs w:val="32"/>
          <w:cs/>
          <w:lang w:val="fr-FR" w:bidi="lo-LA"/>
        </w:rPr>
        <w:t>ການ</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ອະທິບາຍ</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ວິທີ</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ການ</w:t>
      </w:r>
      <w:bookmarkEnd w:id="218"/>
    </w:p>
    <w:p w14:paraId="0082BDA5" w14:textId="571F6B6D" w:rsidR="005D750B" w:rsidRPr="00597098" w:rsidRDefault="00C3214E" w:rsidP="005D750B">
      <w:pPr>
        <w:tabs>
          <w:tab w:val="right" w:pos="9000"/>
        </w:tabs>
        <w:ind w:left="360" w:right="288"/>
        <w:jc w:val="center"/>
        <w:rPr>
          <w:rFonts w:ascii="Phetsarath OT" w:hAnsi="Phetsarath OT" w:cs="Phetsarath OT"/>
          <w:i/>
          <w:iCs/>
          <w:sz w:val="32"/>
          <w:szCs w:val="32"/>
          <w:lang w:bidi="lo-LA"/>
        </w:rPr>
      </w:pPr>
      <w:r w:rsidRPr="00597098">
        <w:rPr>
          <w:rFonts w:ascii="Phetsarath OT" w:hAnsi="Phetsarath OT" w:cs="Phetsarath OT"/>
          <w:i/>
          <w:iCs/>
          <w:sz w:val="32"/>
          <w:szCs w:val="32"/>
          <w:lang w:bidi="lo-LA"/>
        </w:rPr>
        <w:t>[</w:t>
      </w:r>
      <w:r w:rsidR="00DC1CAE" w:rsidRPr="00597098">
        <w:rPr>
          <w:rFonts w:ascii="Phetsarath OT" w:hAnsi="Phetsarath OT" w:cs="Phetsarath OT"/>
          <w:i/>
          <w:iCs/>
          <w:sz w:val="32"/>
          <w:szCs w:val="32"/>
          <w:cs/>
          <w:lang w:bidi="lo-LA"/>
        </w:rPr>
        <w:t>ໃສ່ຂໍ້​ມູນ​ຂອງ</w:t>
      </w:r>
      <w:r w:rsidR="00DC1CAE" w:rsidRPr="00597098">
        <w:rPr>
          <w:rFonts w:ascii="Phetsarath OT" w:hAnsi="Phetsarath OT" w:cs="Phetsarath OT"/>
          <w:i/>
          <w:iCs/>
          <w:sz w:val="32"/>
          <w:szCs w:val="32"/>
          <w:cs/>
          <w:lang w:val="fr-FR" w:bidi="lo-LA"/>
        </w:rPr>
        <w:t xml:space="preserve"> </w:t>
      </w:r>
      <w:r w:rsidR="0061513F" w:rsidRPr="00597098">
        <w:rPr>
          <w:rFonts w:ascii="Phetsarath OT" w:hAnsi="Phetsarath OT" w:cs="Phetsarath OT"/>
          <w:i/>
          <w:iCs/>
          <w:sz w:val="32"/>
          <w:szCs w:val="32"/>
          <w:cs/>
          <w:lang w:val="fr-FR" w:bidi="lo-LA"/>
        </w:rPr>
        <w:t>ການ</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ອະທິບາຍ</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ວິທີ</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ການ</w:t>
      </w:r>
      <w:r w:rsidRPr="00597098">
        <w:rPr>
          <w:rFonts w:ascii="Phetsarath OT" w:hAnsi="Phetsarath OT" w:cs="Phetsarath OT"/>
          <w:i/>
          <w:iCs/>
          <w:sz w:val="32"/>
          <w:szCs w:val="32"/>
          <w:lang w:bidi="lo-LA"/>
        </w:rPr>
        <w:t>]</w:t>
      </w:r>
    </w:p>
    <w:p w14:paraId="59F56684" w14:textId="77777777" w:rsidR="0061513F" w:rsidRPr="00597098" w:rsidRDefault="0061513F">
      <w:pPr>
        <w:rPr>
          <w:rFonts w:ascii="Phetsarath OT" w:hAnsi="Phetsarath OT" w:cs="Phetsarath OT"/>
          <w:b/>
          <w:bCs/>
          <w:sz w:val="36"/>
          <w:szCs w:val="36"/>
          <w:cs/>
          <w:lang w:val="fr-FR" w:bidi="lo-LA"/>
        </w:rPr>
      </w:pPr>
      <w:r w:rsidRPr="00597098">
        <w:rPr>
          <w:rFonts w:ascii="Phetsarath OT" w:hAnsi="Phetsarath OT" w:cs="Phetsarath OT"/>
          <w:b/>
          <w:bCs/>
          <w:sz w:val="36"/>
          <w:szCs w:val="36"/>
          <w:cs/>
          <w:lang w:val="fr-FR" w:bidi="lo-LA"/>
        </w:rPr>
        <w:br w:type="page"/>
      </w:r>
    </w:p>
    <w:p w14:paraId="35EB3EBD" w14:textId="77777777" w:rsidR="007C69A2" w:rsidRPr="00597098" w:rsidRDefault="007C69A2" w:rsidP="005D750B">
      <w:pPr>
        <w:tabs>
          <w:tab w:val="right" w:pos="9000"/>
        </w:tabs>
        <w:ind w:left="360" w:right="288"/>
        <w:jc w:val="center"/>
        <w:rPr>
          <w:rFonts w:ascii="Phetsarath OT" w:hAnsi="Phetsarath OT" w:cs="Phetsarath OT"/>
          <w:b/>
          <w:bCs/>
          <w:sz w:val="36"/>
          <w:szCs w:val="36"/>
          <w:cs/>
          <w:lang w:val="fr-FR" w:bidi="lo-LA"/>
        </w:rPr>
        <w:sectPr w:rsidR="007C69A2" w:rsidRPr="00597098" w:rsidSect="003B7A6F">
          <w:pgSz w:w="11909" w:h="16834" w:code="9"/>
          <w:pgMar w:top="864" w:right="1152" w:bottom="864" w:left="1440" w:header="720" w:footer="720" w:gutter="0"/>
          <w:cols w:space="720"/>
          <w:noEndnote/>
          <w:docGrid w:linePitch="326"/>
        </w:sectPr>
      </w:pPr>
    </w:p>
    <w:p w14:paraId="32B22627" w14:textId="11A8CB59" w:rsidR="005D750B" w:rsidRPr="00597098" w:rsidRDefault="009D38B8" w:rsidP="005D750B">
      <w:pPr>
        <w:tabs>
          <w:tab w:val="right" w:pos="9000"/>
        </w:tabs>
        <w:ind w:left="360" w:right="288"/>
        <w:jc w:val="center"/>
        <w:rPr>
          <w:rFonts w:ascii="Phetsarath OT" w:hAnsi="Phetsarath OT" w:cs="Phetsarath OT"/>
          <w:b/>
          <w:bCs/>
          <w:sz w:val="32"/>
          <w:szCs w:val="32"/>
        </w:rPr>
      </w:pPr>
      <w:r w:rsidRPr="00597098">
        <w:rPr>
          <w:rFonts w:ascii="Phetsarath OT" w:hAnsi="Phetsarath OT" w:cs="Phetsarath OT"/>
          <w:b/>
          <w:bCs/>
          <w:sz w:val="32"/>
          <w:szCs w:val="32"/>
          <w:lang w:val="es-ES_tradnl"/>
        </w:rPr>
        <w:lastRenderedPageBreak/>
        <w:fldChar w:fldCharType="begin"/>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hint="cs"/>
          <w:b/>
          <w:bCs/>
          <w:sz w:val="32"/>
          <w:szCs w:val="32"/>
          <w:lang w:val="es-ES_tradnl"/>
        </w:rPr>
        <w:instrText>SEQ TECH \* ROMAN</w:instrText>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b/>
          <w:bCs/>
          <w:sz w:val="32"/>
          <w:szCs w:val="32"/>
          <w:lang w:val="es-ES_tradnl"/>
        </w:rPr>
        <w:fldChar w:fldCharType="separate"/>
      </w:r>
      <w:bookmarkStart w:id="219" w:name="_Toc80609399"/>
      <w:r w:rsidR="00FA3493">
        <w:rPr>
          <w:rFonts w:ascii="Phetsarath OT" w:hAnsi="Phetsarath OT" w:cs="Phetsarath OT"/>
          <w:b/>
          <w:bCs/>
          <w:noProof/>
          <w:sz w:val="32"/>
          <w:szCs w:val="32"/>
          <w:lang w:val="es-ES_tradnl"/>
        </w:rPr>
        <w:t>V</w:t>
      </w:r>
      <w:r w:rsidRPr="00597098">
        <w:rPr>
          <w:rFonts w:ascii="Phetsarath OT" w:hAnsi="Phetsarath OT" w:cs="Phetsarath OT"/>
          <w:b/>
          <w:bCs/>
          <w:sz w:val="32"/>
          <w:szCs w:val="32"/>
          <w:lang w:val="es-ES_tradnl"/>
        </w:rPr>
        <w:fldChar w:fldCharType="end"/>
      </w:r>
      <w:r w:rsidRPr="00597098">
        <w:rPr>
          <w:rFonts w:ascii="Phetsarath OT" w:hAnsi="Phetsarath OT" w:cs="Phetsarath OT"/>
          <w:b/>
          <w:bCs/>
          <w:sz w:val="32"/>
          <w:szCs w:val="32"/>
          <w:lang w:val="es-ES_tradnl"/>
        </w:rPr>
        <w:t xml:space="preserve">. </w:t>
      </w:r>
      <w:r w:rsidR="005D750B" w:rsidRPr="00597098">
        <w:rPr>
          <w:rFonts w:ascii="Phetsarath OT" w:hAnsi="Phetsarath OT" w:cs="Phetsarath OT"/>
          <w:b/>
          <w:bCs/>
          <w:sz w:val="32"/>
          <w:szCs w:val="32"/>
          <w:cs/>
          <w:lang w:val="fr-FR" w:bidi="lo-LA"/>
        </w:rPr>
        <w:t>ລາຍການ</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ກະກຽມ</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ວຽກ</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ງານ</w:t>
      </w:r>
      <w:bookmarkEnd w:id="219"/>
    </w:p>
    <w:p w14:paraId="776E7D62" w14:textId="2D2F8919" w:rsidR="005D750B" w:rsidRPr="00597098" w:rsidRDefault="007C69A2" w:rsidP="005D750B">
      <w:pPr>
        <w:tabs>
          <w:tab w:val="right" w:pos="9000"/>
        </w:tabs>
        <w:ind w:left="360" w:right="288"/>
        <w:jc w:val="center"/>
        <w:rPr>
          <w:rFonts w:ascii="Phetsarath OT" w:hAnsi="Phetsarath OT" w:cs="Phetsarath OT"/>
          <w:i/>
          <w:iCs/>
          <w:sz w:val="32"/>
          <w:szCs w:val="32"/>
          <w:lang w:bidi="lo-LA"/>
        </w:rPr>
      </w:pPr>
      <w:r w:rsidRPr="00597098">
        <w:rPr>
          <w:rFonts w:ascii="Phetsarath OT" w:hAnsi="Phetsarath OT" w:cs="Phetsarath OT"/>
          <w:i/>
          <w:iCs/>
          <w:sz w:val="32"/>
          <w:szCs w:val="32"/>
          <w:lang w:bidi="lo-LA"/>
        </w:rPr>
        <w:t>[</w:t>
      </w:r>
      <w:r w:rsidR="0061513F" w:rsidRPr="00597098">
        <w:rPr>
          <w:rFonts w:ascii="Phetsarath OT" w:hAnsi="Phetsarath OT" w:cs="Phetsarath OT"/>
          <w:i/>
          <w:iCs/>
          <w:sz w:val="32"/>
          <w:szCs w:val="32"/>
          <w:cs/>
          <w:lang w:bidi="lo-LA"/>
        </w:rPr>
        <w:t>ໃສ່ຂໍ້​ມູນ​ຂອງ</w:t>
      </w:r>
      <w:r w:rsidR="0061513F" w:rsidRPr="00597098">
        <w:rPr>
          <w:rFonts w:ascii="Phetsarath OT" w:hAnsi="Phetsarath OT" w:cs="Phetsarath OT"/>
          <w:i/>
          <w:iCs/>
          <w:sz w:val="32"/>
          <w:szCs w:val="32"/>
          <w:cs/>
          <w:lang w:val="fr-FR" w:bidi="lo-LA"/>
        </w:rPr>
        <w:t xml:space="preserve"> ລາຍການ</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ກະກຽມ</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ວຽກ</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ງານ</w:t>
      </w:r>
      <w:r w:rsidRPr="00597098">
        <w:rPr>
          <w:rFonts w:ascii="Phetsarath OT" w:hAnsi="Phetsarath OT" w:cs="Phetsarath OT"/>
          <w:i/>
          <w:iCs/>
          <w:sz w:val="32"/>
          <w:szCs w:val="32"/>
          <w:lang w:bidi="lo-LA"/>
        </w:rPr>
        <w:t>]</w:t>
      </w:r>
    </w:p>
    <w:p w14:paraId="21B36871" w14:textId="77777777" w:rsidR="0061513F" w:rsidRPr="00597098" w:rsidRDefault="0061513F">
      <w:pPr>
        <w:rPr>
          <w:rFonts w:ascii="Phetsarath OT" w:hAnsi="Phetsarath OT" w:cs="Phetsarath OT"/>
          <w:b/>
          <w:bCs/>
          <w:sz w:val="36"/>
          <w:szCs w:val="36"/>
          <w:cs/>
          <w:lang w:val="fr-FR" w:bidi="lo-LA"/>
        </w:rPr>
      </w:pPr>
      <w:r w:rsidRPr="00597098">
        <w:rPr>
          <w:rFonts w:ascii="Phetsarath OT" w:hAnsi="Phetsarath OT" w:cs="Phetsarath OT"/>
          <w:b/>
          <w:bCs/>
          <w:sz w:val="36"/>
          <w:szCs w:val="36"/>
          <w:cs/>
          <w:lang w:val="fr-FR" w:bidi="lo-LA"/>
        </w:rPr>
        <w:br w:type="page"/>
      </w:r>
    </w:p>
    <w:p w14:paraId="2CF1DE6E" w14:textId="77777777" w:rsidR="007C69A2" w:rsidRPr="00597098" w:rsidRDefault="007C69A2" w:rsidP="005D750B">
      <w:pPr>
        <w:tabs>
          <w:tab w:val="right" w:pos="9000"/>
        </w:tabs>
        <w:ind w:left="360" w:right="288"/>
        <w:jc w:val="center"/>
        <w:rPr>
          <w:rFonts w:ascii="Phetsarath OT" w:hAnsi="Phetsarath OT" w:cs="Phetsarath OT"/>
          <w:b/>
          <w:bCs/>
          <w:sz w:val="36"/>
          <w:szCs w:val="36"/>
          <w:cs/>
          <w:lang w:val="fr-FR" w:bidi="lo-LA"/>
        </w:rPr>
        <w:sectPr w:rsidR="007C69A2" w:rsidRPr="00597098" w:rsidSect="003B7A6F">
          <w:pgSz w:w="11909" w:h="16834" w:code="9"/>
          <w:pgMar w:top="864" w:right="1152" w:bottom="864" w:left="1440" w:header="720" w:footer="720" w:gutter="0"/>
          <w:cols w:space="720"/>
          <w:noEndnote/>
          <w:docGrid w:linePitch="326"/>
        </w:sectPr>
      </w:pPr>
    </w:p>
    <w:p w14:paraId="64CD0E6D" w14:textId="7FA509D2" w:rsidR="005D750B" w:rsidRPr="00597098" w:rsidRDefault="009D38B8" w:rsidP="005D750B">
      <w:pPr>
        <w:tabs>
          <w:tab w:val="right" w:pos="9000"/>
        </w:tabs>
        <w:ind w:left="360" w:right="288"/>
        <w:jc w:val="center"/>
        <w:rPr>
          <w:rFonts w:ascii="Phetsarath OT" w:hAnsi="Phetsarath OT" w:cs="Phetsarath OT"/>
          <w:b/>
          <w:bCs/>
          <w:sz w:val="32"/>
          <w:szCs w:val="32"/>
        </w:rPr>
      </w:pPr>
      <w:r w:rsidRPr="00597098">
        <w:rPr>
          <w:rFonts w:ascii="Phetsarath OT" w:hAnsi="Phetsarath OT" w:cs="Phetsarath OT"/>
          <w:b/>
          <w:bCs/>
          <w:sz w:val="32"/>
          <w:szCs w:val="32"/>
          <w:lang w:val="es-ES_tradnl"/>
        </w:rPr>
        <w:lastRenderedPageBreak/>
        <w:fldChar w:fldCharType="begin"/>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hint="cs"/>
          <w:b/>
          <w:bCs/>
          <w:sz w:val="32"/>
          <w:szCs w:val="32"/>
          <w:lang w:val="es-ES_tradnl"/>
        </w:rPr>
        <w:instrText>SEQ TECH \* ROMAN</w:instrText>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b/>
          <w:bCs/>
          <w:sz w:val="32"/>
          <w:szCs w:val="32"/>
          <w:lang w:val="es-ES_tradnl"/>
        </w:rPr>
        <w:fldChar w:fldCharType="separate"/>
      </w:r>
      <w:bookmarkStart w:id="220" w:name="_Toc80609400"/>
      <w:r w:rsidR="00FA3493">
        <w:rPr>
          <w:rFonts w:ascii="Phetsarath OT" w:hAnsi="Phetsarath OT" w:cs="Phetsarath OT"/>
          <w:b/>
          <w:bCs/>
          <w:noProof/>
          <w:sz w:val="32"/>
          <w:szCs w:val="32"/>
          <w:lang w:val="es-ES_tradnl"/>
        </w:rPr>
        <w:t>VI</w:t>
      </w:r>
      <w:r w:rsidRPr="00597098">
        <w:rPr>
          <w:rFonts w:ascii="Phetsarath OT" w:hAnsi="Phetsarath OT" w:cs="Phetsarath OT"/>
          <w:b/>
          <w:bCs/>
          <w:sz w:val="32"/>
          <w:szCs w:val="32"/>
          <w:lang w:val="es-ES_tradnl"/>
        </w:rPr>
        <w:fldChar w:fldCharType="end"/>
      </w:r>
      <w:r w:rsidRPr="00597098">
        <w:rPr>
          <w:rFonts w:ascii="Phetsarath OT" w:hAnsi="Phetsarath OT" w:cs="Phetsarath OT"/>
          <w:b/>
          <w:bCs/>
          <w:sz w:val="32"/>
          <w:szCs w:val="32"/>
          <w:lang w:val="es-ES_tradnl"/>
        </w:rPr>
        <w:t xml:space="preserve">. </w:t>
      </w:r>
      <w:r w:rsidR="005D750B" w:rsidRPr="00597098">
        <w:rPr>
          <w:rFonts w:ascii="Phetsarath OT" w:hAnsi="Phetsarath OT" w:cs="Phetsarath OT"/>
          <w:b/>
          <w:bCs/>
          <w:sz w:val="32"/>
          <w:szCs w:val="32"/>
          <w:cs/>
          <w:lang w:val="fr-FR" w:bidi="lo-LA"/>
        </w:rPr>
        <w:t>ລາຍການ</w:t>
      </w:r>
      <w:r w:rsidR="005D750B" w:rsidRPr="00597098">
        <w:rPr>
          <w:rFonts w:ascii="Phetsarath OT" w:hAnsi="Phetsarath OT" w:cs="Phetsarath OT"/>
          <w:b/>
          <w:bCs/>
          <w:sz w:val="32"/>
          <w:szCs w:val="32"/>
        </w:rPr>
        <w:t>​</w:t>
      </w:r>
      <w:r w:rsidR="005D750B" w:rsidRPr="00597098">
        <w:rPr>
          <w:rFonts w:ascii="Phetsarath OT" w:hAnsi="Phetsarath OT" w:cs="Phetsarath OT"/>
          <w:b/>
          <w:bCs/>
          <w:sz w:val="32"/>
          <w:szCs w:val="32"/>
          <w:cs/>
          <w:lang w:val="fr-FR" w:bidi="lo-LA"/>
        </w:rPr>
        <w:t>ກໍ່ສ້າງ</w:t>
      </w:r>
      <w:bookmarkEnd w:id="220"/>
    </w:p>
    <w:p w14:paraId="29AF4A89" w14:textId="08F26200" w:rsidR="005D750B" w:rsidRPr="00597098" w:rsidRDefault="007C69A2" w:rsidP="005D750B">
      <w:pPr>
        <w:tabs>
          <w:tab w:val="right" w:pos="9000"/>
        </w:tabs>
        <w:ind w:left="360" w:right="288"/>
        <w:jc w:val="center"/>
        <w:rPr>
          <w:rFonts w:ascii="Phetsarath OT" w:hAnsi="Phetsarath OT" w:cs="Phetsarath OT"/>
          <w:i/>
          <w:iCs/>
          <w:sz w:val="32"/>
          <w:szCs w:val="32"/>
          <w:lang w:bidi="lo-LA"/>
        </w:rPr>
      </w:pPr>
      <w:r w:rsidRPr="00597098">
        <w:rPr>
          <w:rFonts w:ascii="Phetsarath OT" w:hAnsi="Phetsarath OT" w:cs="Phetsarath OT"/>
          <w:i/>
          <w:iCs/>
          <w:sz w:val="32"/>
          <w:szCs w:val="32"/>
          <w:lang w:bidi="lo-LA"/>
        </w:rPr>
        <w:t>[</w:t>
      </w:r>
      <w:r w:rsidR="0061513F" w:rsidRPr="00597098">
        <w:rPr>
          <w:rFonts w:ascii="Phetsarath OT" w:hAnsi="Phetsarath OT" w:cs="Phetsarath OT"/>
          <w:i/>
          <w:iCs/>
          <w:sz w:val="32"/>
          <w:szCs w:val="32"/>
          <w:cs/>
          <w:lang w:bidi="lo-LA"/>
        </w:rPr>
        <w:t>ໃສ່ຂໍ້​ມູນ​ຂອງ</w:t>
      </w:r>
      <w:r w:rsidR="0061513F" w:rsidRPr="00597098">
        <w:rPr>
          <w:rFonts w:ascii="Phetsarath OT" w:hAnsi="Phetsarath OT" w:cs="Phetsarath OT"/>
          <w:i/>
          <w:iCs/>
          <w:sz w:val="32"/>
          <w:szCs w:val="32"/>
          <w:cs/>
          <w:lang w:val="fr-FR" w:bidi="lo-LA"/>
        </w:rPr>
        <w:t xml:space="preserve"> ລາຍການ</w:t>
      </w:r>
      <w:r w:rsidR="0061513F" w:rsidRPr="00597098">
        <w:rPr>
          <w:rFonts w:ascii="Phetsarath OT" w:hAnsi="Phetsarath OT" w:cs="Phetsarath OT"/>
          <w:i/>
          <w:iCs/>
          <w:sz w:val="32"/>
          <w:szCs w:val="32"/>
        </w:rPr>
        <w:t>​</w:t>
      </w:r>
      <w:r w:rsidR="0061513F" w:rsidRPr="00597098">
        <w:rPr>
          <w:rFonts w:ascii="Phetsarath OT" w:hAnsi="Phetsarath OT" w:cs="Phetsarath OT"/>
          <w:i/>
          <w:iCs/>
          <w:sz w:val="32"/>
          <w:szCs w:val="32"/>
          <w:cs/>
          <w:lang w:val="fr-FR" w:bidi="lo-LA"/>
        </w:rPr>
        <w:t>ກໍ່ສ້າງ</w:t>
      </w:r>
      <w:r w:rsidRPr="00597098">
        <w:rPr>
          <w:rFonts w:ascii="Phetsarath OT" w:hAnsi="Phetsarath OT" w:cs="Phetsarath OT"/>
          <w:i/>
          <w:iCs/>
          <w:sz w:val="32"/>
          <w:szCs w:val="32"/>
          <w:lang w:bidi="lo-LA"/>
        </w:rPr>
        <w:t>]</w:t>
      </w:r>
    </w:p>
    <w:p w14:paraId="6BE10FA4" w14:textId="77777777" w:rsidR="00E40EC0" w:rsidRPr="00597098" w:rsidRDefault="00E40EC0">
      <w:pPr>
        <w:rPr>
          <w:rFonts w:ascii="Arial" w:hAnsi="Arial" w:cs="Arial"/>
          <w:b/>
          <w:bCs/>
          <w:color w:val="000000" w:themeColor="text1"/>
          <w:sz w:val="32"/>
          <w:szCs w:val="32"/>
        </w:rPr>
      </w:pPr>
      <w:r w:rsidRPr="00597098">
        <w:rPr>
          <w:rFonts w:ascii="Arial" w:hAnsi="Arial" w:cs="Arial"/>
          <w:b/>
          <w:bCs/>
          <w:color w:val="000000" w:themeColor="text1"/>
          <w:sz w:val="32"/>
          <w:szCs w:val="32"/>
        </w:rPr>
        <w:br w:type="page"/>
      </w:r>
    </w:p>
    <w:p w14:paraId="5AEC9958" w14:textId="65D323A5" w:rsidR="005F57E3" w:rsidRPr="00597098" w:rsidRDefault="005F57E3" w:rsidP="007C69A2">
      <w:pPr>
        <w:tabs>
          <w:tab w:val="left" w:pos="5238"/>
          <w:tab w:val="left" w:pos="5474"/>
          <w:tab w:val="left" w:pos="9468"/>
        </w:tabs>
        <w:rPr>
          <w:rFonts w:ascii="Phetsarath OT" w:hAnsi="Phetsarath OT" w:cs="Phetsarath OT"/>
          <w:bCs/>
        </w:rPr>
      </w:pPr>
      <w:r w:rsidRPr="00597098">
        <w:rPr>
          <w:rFonts w:ascii="Phetsarath OT" w:hAnsi="Phetsarath OT" w:cs="Phetsarath OT"/>
          <w:bCs/>
        </w:rPr>
        <w:lastRenderedPageBreak/>
        <w:t>[</w:t>
      </w:r>
      <w:r w:rsidRPr="00597098">
        <w:rPr>
          <w:rFonts w:ascii="Phetsarath OT" w:hAnsi="Phetsarath OT" w:cs="Phetsarath OT" w:hint="cs"/>
          <w:bCs/>
          <w:cs/>
          <w:lang w:bidi="lo-LA"/>
        </w:rPr>
        <w:t>ໃຊ້ສະເພາະສັນຍາທີ່ໄດ້ຮັບທືນຈາກທະນາຄານ</w:t>
      </w:r>
      <w:r w:rsidRPr="00597098">
        <w:rPr>
          <w:rFonts w:ascii="Phetsarath OT" w:hAnsi="Phetsarath OT" w:cs="Phetsarath OT"/>
          <w:bCs/>
          <w:lang w:bidi="lo-LA"/>
        </w:rPr>
        <w:t>]</w:t>
      </w:r>
    </w:p>
    <w:p w14:paraId="700B4CA7" w14:textId="77777777" w:rsidR="005F57E3" w:rsidRPr="00597098" w:rsidRDefault="005F57E3" w:rsidP="005F57E3">
      <w:pPr>
        <w:tabs>
          <w:tab w:val="left" w:pos="5238"/>
          <w:tab w:val="left" w:pos="5474"/>
          <w:tab w:val="left" w:pos="9468"/>
        </w:tabs>
        <w:ind w:left="360"/>
        <w:rPr>
          <w:rFonts w:ascii="Phetsarath OT" w:hAnsi="Phetsarath OT" w:cs="Phetsarath OT"/>
          <w:bCs/>
        </w:rPr>
      </w:pPr>
    </w:p>
    <w:p w14:paraId="59D5174A" w14:textId="6F57E6B7" w:rsidR="00E0640B" w:rsidRPr="00597098" w:rsidRDefault="009D38B8" w:rsidP="007C69A2">
      <w:pPr>
        <w:tabs>
          <w:tab w:val="left" w:pos="5238"/>
          <w:tab w:val="left" w:pos="5474"/>
          <w:tab w:val="left" w:pos="9468"/>
        </w:tabs>
        <w:ind w:left="360"/>
        <w:jc w:val="center"/>
        <w:rPr>
          <w:rFonts w:ascii="Phetsarath OT" w:hAnsi="Phetsarath OT" w:cs="Phetsarath OT"/>
          <w:b/>
          <w:bCs/>
          <w:rtl/>
          <w:cs/>
        </w:rPr>
      </w:pPr>
      <w:r w:rsidRPr="00597098">
        <w:rPr>
          <w:rFonts w:ascii="Phetsarath OT" w:hAnsi="Phetsarath OT" w:cs="Phetsarath OT"/>
          <w:b/>
          <w:bCs/>
          <w:sz w:val="32"/>
          <w:szCs w:val="32"/>
          <w:lang w:val="es-ES_tradnl"/>
        </w:rPr>
        <w:fldChar w:fldCharType="begin"/>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hint="cs"/>
          <w:b/>
          <w:bCs/>
          <w:sz w:val="32"/>
          <w:szCs w:val="32"/>
          <w:lang w:val="es-ES_tradnl"/>
        </w:rPr>
        <w:instrText>SEQ TECH \* ROMAN</w:instrText>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b/>
          <w:bCs/>
          <w:sz w:val="32"/>
          <w:szCs w:val="32"/>
          <w:lang w:val="es-ES_tradnl"/>
        </w:rPr>
        <w:fldChar w:fldCharType="separate"/>
      </w:r>
      <w:bookmarkStart w:id="221" w:name="_Toc80609401"/>
      <w:r w:rsidR="00FA3493">
        <w:rPr>
          <w:rFonts w:ascii="Phetsarath OT" w:hAnsi="Phetsarath OT" w:cs="Phetsarath OT"/>
          <w:b/>
          <w:bCs/>
          <w:noProof/>
          <w:sz w:val="32"/>
          <w:szCs w:val="32"/>
          <w:lang w:val="es-ES_tradnl"/>
        </w:rPr>
        <w:t>VII</w:t>
      </w:r>
      <w:r w:rsidRPr="00597098">
        <w:rPr>
          <w:rFonts w:ascii="Phetsarath OT" w:hAnsi="Phetsarath OT" w:cs="Phetsarath OT"/>
          <w:b/>
          <w:bCs/>
          <w:sz w:val="32"/>
          <w:szCs w:val="32"/>
          <w:lang w:val="es-ES_tradnl"/>
        </w:rPr>
        <w:fldChar w:fldCharType="end"/>
      </w:r>
      <w:r w:rsidRPr="00597098">
        <w:rPr>
          <w:rFonts w:ascii="Phetsarath OT" w:hAnsi="Phetsarath OT" w:cs="Phetsarath OT"/>
          <w:b/>
          <w:bCs/>
          <w:sz w:val="32"/>
          <w:szCs w:val="32"/>
          <w:lang w:val="es-ES_tradnl"/>
        </w:rPr>
        <w:t xml:space="preserve">. </w:t>
      </w:r>
      <w:r w:rsidR="00BD1B52" w:rsidRPr="00597098">
        <w:rPr>
          <w:rFonts w:ascii="Phetsarath OT" w:hAnsi="Phetsarath OT" w:cs="Phetsarath OT"/>
          <w:b/>
          <w:bCs/>
          <w:sz w:val="32"/>
          <w:szCs w:val="32"/>
          <w:cs/>
          <w:lang w:bidi="lo-LA"/>
        </w:rPr>
        <w:t>ຍຸດທະສາດການຄຸ້ມ​ຄອງ ແລະ</w:t>
      </w:r>
      <w:r w:rsidR="004A76F2" w:rsidRPr="00597098">
        <w:rPr>
          <w:rFonts w:ascii="Phetsarath OT" w:hAnsi="Phetsarath OT" w:cs="Phetsarath OT"/>
          <w:b/>
          <w:bCs/>
          <w:sz w:val="32"/>
          <w:szCs w:val="32"/>
        </w:rPr>
        <w:t xml:space="preserve"> </w:t>
      </w:r>
      <w:r w:rsidR="00255EB5" w:rsidRPr="00597098">
        <w:rPr>
          <w:rFonts w:ascii="Phetsarath OT" w:hAnsi="Phetsarath OT" w:cs="Phetsarath OT"/>
          <w:b/>
          <w:bCs/>
          <w:sz w:val="32"/>
          <w:szCs w:val="32"/>
          <w:cs/>
          <w:lang w:bidi="lo-LA"/>
        </w:rPr>
        <w:t>ແຜນ​ປະ​ຕິ​ບັດ</w:t>
      </w:r>
      <w:r w:rsidR="00255EB5" w:rsidRPr="00597098">
        <w:rPr>
          <w:rFonts w:ascii="Phetsarath OT" w:hAnsi="Phetsarath OT" w:cs="Phetsarath OT"/>
          <w:b/>
          <w:bCs/>
          <w:sz w:val="32"/>
          <w:szCs w:val="32"/>
        </w:rPr>
        <w:t>​</w:t>
      </w:r>
      <w:r w:rsidR="00333887" w:rsidRPr="00597098">
        <w:rPr>
          <w:rFonts w:ascii="Phetsarath OT" w:hAnsi="Phetsarath OT" w:cs="Phetsarath OT"/>
          <w:b/>
          <w:bCs/>
          <w:sz w:val="32"/>
          <w:szCs w:val="32"/>
          <w:cs/>
          <w:lang w:bidi="lo-LA"/>
        </w:rPr>
        <w:t>ກ່ຽວ​ກັບ</w:t>
      </w:r>
      <w:r w:rsidR="00255EB5" w:rsidRPr="00597098">
        <w:rPr>
          <w:rFonts w:ascii="Phetsarath OT" w:hAnsi="Phetsarath OT" w:cs="Phetsarath OT"/>
          <w:b/>
          <w:bCs/>
          <w:sz w:val="32"/>
          <w:szCs w:val="32"/>
          <w:cs/>
          <w:lang w:bidi="lo-LA"/>
        </w:rPr>
        <w:t xml:space="preserve"> ສ​ສ​</w:t>
      </w:r>
      <w:bookmarkEnd w:id="221"/>
    </w:p>
    <w:p w14:paraId="44CB2291" w14:textId="30E32B44" w:rsidR="005A3E72" w:rsidRPr="00597098" w:rsidRDefault="00A969D5" w:rsidP="00E0640B">
      <w:pPr>
        <w:tabs>
          <w:tab w:val="left" w:pos="5238"/>
          <w:tab w:val="left" w:pos="5474"/>
          <w:tab w:val="left" w:pos="9468"/>
        </w:tabs>
        <w:ind w:left="360"/>
        <w:jc w:val="center"/>
        <w:rPr>
          <w:rFonts w:ascii="Phetsarath OT" w:hAnsi="Phetsarath OT" w:cs="Phetsarath OT"/>
          <w:b/>
        </w:rPr>
      </w:pPr>
      <w:r w:rsidRPr="00597098">
        <w:rPr>
          <w:rFonts w:ascii="Phetsarath OT" w:hAnsi="Phetsarath OT" w:cs="Phetsarath OT" w:hint="cs"/>
          <w:b/>
          <w:bCs/>
          <w:sz w:val="32"/>
          <w:szCs w:val="32"/>
          <w:cs/>
          <w:lang w:bidi="lo-LA"/>
        </w:rPr>
        <w:t>(ບໍ່</w:t>
      </w:r>
      <w:r w:rsidR="0023446C" w:rsidRPr="00597098">
        <w:rPr>
          <w:rFonts w:ascii="Phetsarath OT" w:hAnsi="Phetsarath OT" w:cs="Phetsarath OT" w:hint="cs"/>
          <w:b/>
          <w:bCs/>
          <w:sz w:val="32"/>
          <w:szCs w:val="32"/>
          <w:cs/>
          <w:lang w:bidi="lo-LA"/>
        </w:rPr>
        <w:t>ນຳໃຊ້ສຳລັບໂຄງການ</w:t>
      </w:r>
      <w:r w:rsidR="0090062B" w:rsidRPr="00597098">
        <w:rPr>
          <w:rFonts w:ascii="Phetsarath OT" w:hAnsi="Phetsarath OT" w:cs="Phetsarath OT" w:hint="cs"/>
          <w:b/>
          <w:bCs/>
          <w:sz w:val="32"/>
          <w:szCs w:val="32"/>
          <w:cs/>
          <w:lang w:bidi="lo-LA"/>
        </w:rPr>
        <w:t>ໃຊ້ງົບປະມານຂອງລັດ)</w:t>
      </w:r>
    </w:p>
    <w:p w14:paraId="75F3FD85" w14:textId="77777777" w:rsidR="008D2013" w:rsidRPr="00597098" w:rsidRDefault="008D2013" w:rsidP="008D2013">
      <w:pPr>
        <w:autoSpaceDE w:val="0"/>
        <w:autoSpaceDN w:val="0"/>
        <w:adjustRightInd w:val="0"/>
        <w:ind w:left="1080"/>
        <w:rPr>
          <w:rFonts w:ascii="Phetsarath OT" w:hAnsi="Phetsarath OT" w:cs="Phetsarath OT"/>
          <w:sz w:val="20"/>
          <w:szCs w:val="20"/>
        </w:rPr>
      </w:pPr>
    </w:p>
    <w:p w14:paraId="706E6493" w14:textId="2F9BA04E" w:rsidR="005D750B" w:rsidRPr="00597098" w:rsidRDefault="009166E9" w:rsidP="004D79D5">
      <w:pPr>
        <w:pStyle w:val="Heading4"/>
        <w:numPr>
          <w:ilvl w:val="0"/>
          <w:numId w:val="0"/>
        </w:numPr>
        <w:rPr>
          <w:rFonts w:ascii="Phetsarath OT" w:hAnsi="Phetsarath OT" w:cs="Phetsarath OT"/>
          <w:szCs w:val="24"/>
        </w:rPr>
      </w:pPr>
      <w:r w:rsidRPr="00597098">
        <w:rPr>
          <w:rFonts w:ascii="Phetsarath OT" w:hAnsi="Phetsarath OT" w:cs="Phetsarath OT"/>
          <w:color w:val="000000" w:themeColor="text1"/>
          <w:sz w:val="24"/>
          <w:szCs w:val="24"/>
          <w:cs/>
          <w:lang w:bidi="lo-LA"/>
        </w:rPr>
        <w:t>ຜູ້​</w:t>
      </w:r>
      <w:r w:rsidR="005A3E72" w:rsidRPr="00597098">
        <w:rPr>
          <w:rFonts w:ascii="Phetsarath OT" w:hAnsi="Phetsarath OT" w:cs="Phetsarath OT"/>
          <w:color w:val="000000" w:themeColor="text1"/>
          <w:sz w:val="24"/>
          <w:szCs w:val="24"/>
          <w:cs/>
          <w:lang w:bidi="lo-LA"/>
        </w:rPr>
        <w:t>ປະ​ມູນ​ຕ້ອງ​ປະ​ກອບ​ເອ​ກະ​ສານ</w:t>
      </w:r>
      <w:r w:rsidR="00B441D6" w:rsidRPr="00597098">
        <w:rPr>
          <w:rFonts w:ascii="Phetsarath OT" w:hAnsi="Phetsarath OT" w:cs="Phetsarath OT"/>
          <w:color w:val="000000" w:themeColor="text1"/>
          <w:sz w:val="24"/>
          <w:szCs w:val="24"/>
          <w:cs/>
          <w:lang w:bidi="lo-LA"/>
        </w:rPr>
        <w:t>ຄວບ​ຄຸມ</w:t>
      </w:r>
      <w:r w:rsidR="00764308" w:rsidRPr="00597098">
        <w:rPr>
          <w:rFonts w:ascii="Phetsarath OT" w:hAnsi="Phetsarath OT" w:cs="Phetsarath OT" w:hint="cs"/>
          <w:color w:val="000000" w:themeColor="text1"/>
          <w:sz w:val="24"/>
          <w:szCs w:val="24"/>
          <w:cs/>
          <w:lang w:bidi="lo-LA"/>
        </w:rPr>
        <w:t xml:space="preserve"> </w:t>
      </w:r>
      <w:r w:rsidR="00B441D6" w:rsidRPr="00597098">
        <w:rPr>
          <w:rFonts w:ascii="Phetsarath OT" w:hAnsi="Phetsarath OT" w:cs="Phetsarath OT"/>
          <w:color w:val="000000" w:themeColor="text1"/>
          <w:sz w:val="24"/>
          <w:szCs w:val="24"/>
          <w:cs/>
          <w:lang w:bidi="lo-LA"/>
        </w:rPr>
        <w:t>​ແລະ</w:t>
      </w:r>
      <w:r w:rsidR="00764308" w:rsidRPr="00597098">
        <w:rPr>
          <w:rFonts w:ascii="Phetsarath OT" w:hAnsi="Phetsarath OT" w:cs="Phetsarath OT" w:hint="cs"/>
          <w:color w:val="000000" w:themeColor="text1"/>
          <w:sz w:val="24"/>
          <w:szCs w:val="24"/>
          <w:cs/>
          <w:lang w:bidi="lo-LA"/>
        </w:rPr>
        <w:t xml:space="preserve"> </w:t>
      </w:r>
      <w:r w:rsidR="00B441D6" w:rsidRPr="00597098">
        <w:rPr>
          <w:rFonts w:ascii="Phetsarath OT" w:hAnsi="Phetsarath OT" w:cs="Phetsarath OT"/>
          <w:color w:val="000000" w:themeColor="text1"/>
          <w:sz w:val="24"/>
          <w:szCs w:val="24"/>
          <w:cs/>
          <w:lang w:bidi="lo-LA"/>
        </w:rPr>
        <w:t>​ຮັດ​ກຸ່</w:t>
      </w:r>
      <w:r w:rsidR="000E324C" w:rsidRPr="00597098">
        <w:rPr>
          <w:rFonts w:ascii="Phetsarath OT" w:hAnsi="Phetsarath OT" w:cs="Phetsarath OT"/>
          <w:color w:val="000000" w:themeColor="text1"/>
          <w:sz w:val="24"/>
          <w:szCs w:val="24"/>
          <w:cs/>
          <w:lang w:bidi="lo-LA"/>
        </w:rPr>
        <w:t xml:space="preserve">ມ ກ່ຽວ​ກັບ </w:t>
      </w:r>
      <w:r w:rsidR="00281493" w:rsidRPr="00597098">
        <w:rPr>
          <w:rFonts w:ascii="Phetsarath OT" w:hAnsi="Phetsarath OT" w:cs="Phetsarath OT"/>
          <w:sz w:val="24"/>
          <w:szCs w:val="24"/>
          <w:cs/>
          <w:lang w:bidi="lo-LA"/>
        </w:rPr>
        <w:t>ຍຸດ​ທະ​ສາດ</w:t>
      </w:r>
      <w:r w:rsidR="00281493" w:rsidRPr="00597098">
        <w:rPr>
          <w:rFonts w:ascii="Phetsarath OT" w:hAnsi="Phetsarath OT" w:cs="Phetsarath OT" w:hint="cs"/>
          <w:sz w:val="24"/>
          <w:szCs w:val="24"/>
          <w:cs/>
          <w:lang w:bidi="lo-LA"/>
        </w:rPr>
        <w:t>ການ</w:t>
      </w:r>
      <w:r w:rsidR="00281493" w:rsidRPr="00597098">
        <w:rPr>
          <w:rFonts w:ascii="Phetsarath OT" w:hAnsi="Phetsarath OT" w:cs="Phetsarath OT"/>
          <w:sz w:val="24"/>
          <w:szCs w:val="24"/>
          <w:cs/>
          <w:lang w:bidi="lo-LA"/>
        </w:rPr>
        <w:t>​ຄຸ້ມ​ຄອງ</w:t>
      </w:r>
      <w:r w:rsidR="00281493" w:rsidRPr="00597098">
        <w:rPr>
          <w:rFonts w:ascii="Phetsarath OT" w:hAnsi="Phetsarath OT" w:cs="Phetsarath OT" w:hint="cs"/>
          <w:sz w:val="24"/>
          <w:szCs w:val="24"/>
          <w:cs/>
          <w:lang w:bidi="lo-LA"/>
        </w:rPr>
        <w:t xml:space="preserve"> </w:t>
      </w:r>
      <w:r w:rsidR="00281493" w:rsidRPr="00597098">
        <w:rPr>
          <w:rFonts w:ascii="Phetsarath OT" w:hAnsi="Phetsarath OT" w:cs="Phetsarath OT"/>
          <w:sz w:val="24"/>
          <w:szCs w:val="24"/>
          <w:cs/>
          <w:lang w:bidi="lo-LA"/>
        </w:rPr>
        <w:t>​ແລະ</w:t>
      </w:r>
      <w:r w:rsidR="00582307" w:rsidRPr="00597098">
        <w:rPr>
          <w:rFonts w:ascii="Phetsarath OT" w:hAnsi="Phetsarath OT" w:cs="Phetsarath OT"/>
          <w:sz w:val="24"/>
          <w:szCs w:val="24"/>
          <w:cs/>
          <w:lang w:bidi="lo-LA"/>
        </w:rPr>
        <w:t>ແຜນ​ປະ​ຕິ​ບັດ</w:t>
      </w:r>
      <w:r w:rsidR="00281493" w:rsidRPr="00597098">
        <w:rPr>
          <w:rFonts w:ascii="Phetsarath OT" w:hAnsi="Phetsarath OT" w:cs="Phetsarath OT"/>
          <w:sz w:val="24"/>
          <w:szCs w:val="24"/>
          <w:cs/>
          <w:lang w:bidi="lo-LA"/>
        </w:rPr>
        <w:t xml:space="preserve"> </w:t>
      </w:r>
      <w:r w:rsidR="00582307" w:rsidRPr="00597098">
        <w:rPr>
          <w:rFonts w:ascii="Phetsarath OT" w:hAnsi="Phetsarath OT" w:cs="Phetsarath OT"/>
          <w:sz w:val="24"/>
          <w:szCs w:val="24"/>
          <w:cs/>
          <w:lang w:bidi="lo-LA"/>
        </w:rPr>
        <w:t>​</w:t>
      </w:r>
      <w:r w:rsidR="00DB2594" w:rsidRPr="00597098">
        <w:rPr>
          <w:rFonts w:ascii="Phetsarath OT" w:hAnsi="Phetsarath OT" w:cs="Phetsarath OT" w:hint="cs"/>
          <w:sz w:val="24"/>
          <w:szCs w:val="24"/>
          <w:cs/>
          <w:lang w:val="fr-FR" w:bidi="lo-LA"/>
        </w:rPr>
        <w:t>ທາງ​ດ້ານ</w:t>
      </w:r>
      <w:r w:rsidR="00981DE0" w:rsidRPr="00597098">
        <w:rPr>
          <w:rFonts w:ascii="Phetsarath OT" w:hAnsi="Phetsarath OT" w:cs="Phetsarath OT"/>
          <w:sz w:val="24"/>
          <w:szCs w:val="24"/>
          <w:cs/>
          <w:lang w:val="fr-FR" w:bidi="lo-LA"/>
        </w:rPr>
        <w:t>ສິ່ງ​ແວດ​ລ້ອມ</w:t>
      </w:r>
      <w:r w:rsidR="002D7B43" w:rsidRPr="00597098">
        <w:rPr>
          <w:rFonts w:ascii="Phetsarath OT" w:hAnsi="Phetsarath OT" w:cs="Phetsarath OT"/>
          <w:sz w:val="24"/>
          <w:szCs w:val="24"/>
          <w:lang w:val="fr-FR" w:bidi="lo-LA"/>
        </w:rPr>
        <w:t xml:space="preserve"> </w:t>
      </w:r>
      <w:r w:rsidR="002D7B43" w:rsidRPr="00597098">
        <w:rPr>
          <w:rFonts w:ascii="Phetsarath OT" w:hAnsi="Phetsarath OT" w:cs="Phetsarath OT" w:hint="cs"/>
          <w:sz w:val="24"/>
          <w:szCs w:val="24"/>
          <w:cs/>
          <w:lang w:val="fr-FR" w:bidi="lo-LA"/>
        </w:rPr>
        <w:t>ແລະ</w:t>
      </w:r>
      <w:r w:rsidR="00981DE0" w:rsidRPr="00597098">
        <w:rPr>
          <w:rFonts w:ascii="Phetsarath OT" w:hAnsi="Phetsarath OT" w:cs="Phetsarath OT"/>
          <w:sz w:val="24"/>
          <w:szCs w:val="24"/>
          <w:cs/>
          <w:lang w:val="fr-FR" w:bidi="lo-LA"/>
        </w:rPr>
        <w:t xml:space="preserve"> ​ສັງ​ຄົມ</w:t>
      </w:r>
      <w:r w:rsidR="002D7B43" w:rsidRPr="00597098">
        <w:rPr>
          <w:rFonts w:ascii="Phetsarath OT" w:hAnsi="Phetsarath OT" w:cs="Phetsarath OT"/>
          <w:sz w:val="24"/>
          <w:szCs w:val="24"/>
          <w:lang w:val="fr-FR" w:bidi="lo-LA"/>
        </w:rPr>
        <w:t xml:space="preserve"> </w:t>
      </w:r>
      <w:r w:rsidR="00FF12B4" w:rsidRPr="00597098">
        <w:rPr>
          <w:rFonts w:ascii="Phetsarath OT" w:hAnsi="Phetsarath OT" w:cs="Phetsarath OT" w:hint="cs"/>
          <w:sz w:val="24"/>
          <w:szCs w:val="24"/>
          <w:cs/>
          <w:lang w:val="fr-FR" w:bidi="lo-LA"/>
        </w:rPr>
        <w:t>​</w:t>
      </w:r>
      <w:r w:rsidR="00281493" w:rsidRPr="00597098">
        <w:rPr>
          <w:rFonts w:ascii="Phetsarath OT" w:hAnsi="Phetsarath OT" w:cs="Phetsarath OT" w:hint="cs"/>
          <w:sz w:val="24"/>
          <w:szCs w:val="24"/>
          <w:cs/>
          <w:lang w:val="fr-FR" w:bidi="lo-LA"/>
        </w:rPr>
        <w:t xml:space="preserve">(ສ​ສ​) </w:t>
      </w:r>
      <w:r w:rsidR="00FF12B4" w:rsidRPr="00597098">
        <w:rPr>
          <w:rFonts w:ascii="Phetsarath OT" w:hAnsi="Phetsarath OT" w:cs="Phetsarath OT" w:hint="cs"/>
          <w:sz w:val="24"/>
          <w:szCs w:val="24"/>
          <w:cs/>
          <w:lang w:val="fr-FR" w:bidi="lo-LA"/>
        </w:rPr>
        <w:t>ດັ່ງ​ທີ່​ກຳ​ນົດ​ໃນ</w:t>
      </w:r>
      <w:r w:rsidR="00B837A5" w:rsidRPr="00597098">
        <w:rPr>
          <w:rFonts w:ascii="Phetsarath OT" w:hAnsi="Phetsarath OT" w:cs="Phetsarath OT"/>
          <w:sz w:val="24"/>
          <w:szCs w:val="24"/>
        </w:rPr>
        <w:t xml:space="preserve"> ITB 11.1 (</w:t>
      </w:r>
      <w:r w:rsidR="00B837A5" w:rsidRPr="00597098">
        <w:rPr>
          <w:rFonts w:ascii="Phetsarath OT" w:hAnsi="Phetsarath OT" w:cs="Phetsarath OT" w:hint="cs"/>
          <w:sz w:val="24"/>
          <w:szCs w:val="24"/>
          <w:cs/>
          <w:lang w:bidi="lo-LA"/>
        </w:rPr>
        <w:t>ຍ</w:t>
      </w:r>
      <w:r w:rsidR="008D2013" w:rsidRPr="00597098">
        <w:rPr>
          <w:rFonts w:ascii="Phetsarath OT" w:hAnsi="Phetsarath OT" w:cs="Phetsarath OT"/>
          <w:sz w:val="24"/>
          <w:szCs w:val="24"/>
        </w:rPr>
        <w:t xml:space="preserve">) </w:t>
      </w:r>
      <w:r w:rsidR="00A00782" w:rsidRPr="00597098">
        <w:rPr>
          <w:rFonts w:ascii="Phetsarath OT" w:hAnsi="Phetsarath OT" w:cs="Phetsarath OT"/>
          <w:sz w:val="24"/>
          <w:szCs w:val="24"/>
          <w:cs/>
          <w:lang w:bidi="lo-LA"/>
        </w:rPr>
        <w:t>​ຂອງ​ຂໍ້​ມູນ​ສຳ​ລັບ​ການ​ປະ​ມູນ</w:t>
      </w:r>
      <w:r w:rsidR="004856D3" w:rsidRPr="00597098">
        <w:rPr>
          <w:rFonts w:ascii="Phetsarath OT" w:hAnsi="Phetsarath OT" w:cs="Phetsarath OT"/>
          <w:sz w:val="24"/>
          <w:szCs w:val="24"/>
        </w:rPr>
        <w:t xml:space="preserve">. </w:t>
      </w:r>
      <w:r w:rsidR="00281493" w:rsidRPr="00597098">
        <w:rPr>
          <w:rFonts w:ascii="Phetsarath OT" w:hAnsi="Phetsarath OT" w:cs="Phetsarath OT"/>
          <w:sz w:val="24"/>
          <w:szCs w:val="24"/>
          <w:cs/>
          <w:lang w:bidi="lo-LA"/>
        </w:rPr>
        <w:t>ຍຸດ​ທະ​ສາດ ແລະ</w:t>
      </w:r>
      <w:r w:rsidR="004856D3" w:rsidRPr="00597098">
        <w:rPr>
          <w:rFonts w:ascii="Phetsarath OT" w:hAnsi="Phetsarath OT" w:cs="Phetsarath OT"/>
          <w:sz w:val="24"/>
          <w:szCs w:val="24"/>
          <w:cs/>
          <w:lang w:bidi="lo-LA"/>
        </w:rPr>
        <w:t>ແຜນ​</w:t>
      </w:r>
      <w:r w:rsidR="00281493" w:rsidRPr="00597098">
        <w:rPr>
          <w:rFonts w:ascii="Phetsarath OT" w:hAnsi="Phetsarath OT" w:cs="Phetsarath OT"/>
          <w:sz w:val="24"/>
          <w:szCs w:val="24"/>
          <w:cs/>
          <w:lang w:bidi="lo-LA"/>
        </w:rPr>
        <w:t xml:space="preserve"> </w:t>
      </w:r>
      <w:r w:rsidR="003E31A8" w:rsidRPr="00597098">
        <w:rPr>
          <w:rFonts w:ascii="Phetsarath OT" w:hAnsi="Phetsarath OT" w:cs="Phetsarath OT"/>
          <w:sz w:val="24"/>
          <w:szCs w:val="24"/>
          <w:cs/>
          <w:lang w:bidi="lo-LA"/>
        </w:rPr>
        <w:t>ນີ້​ຕ້ອງ​ອະ​ທິ​ບາຍ​ລະ</w:t>
      </w:r>
      <w:r w:rsidR="002D55B8" w:rsidRPr="00597098">
        <w:rPr>
          <w:rFonts w:ascii="Phetsarath OT" w:hAnsi="Phetsarath OT" w:cs="Phetsarath OT"/>
          <w:sz w:val="24"/>
          <w:szCs w:val="24"/>
          <w:cs/>
          <w:lang w:bidi="lo-LA"/>
        </w:rPr>
        <w:t>​ອຽດ​ກ່ຽວ​ກັບ​ການ​ປະ​ຕິ​ບັການ</w:t>
      </w:r>
      <w:r w:rsidR="002D55B8" w:rsidRPr="00597098">
        <w:rPr>
          <w:rFonts w:ascii="Phetsarath OT" w:hAnsi="Phetsarath OT" w:cs="Phetsarath OT"/>
          <w:sz w:val="24"/>
          <w:szCs w:val="24"/>
        </w:rPr>
        <w:t xml:space="preserve">, </w:t>
      </w:r>
      <w:r w:rsidR="00497382" w:rsidRPr="00597098">
        <w:rPr>
          <w:rFonts w:ascii="Phetsarath OT" w:hAnsi="Phetsarath OT" w:cs="Phetsarath OT"/>
          <w:sz w:val="24"/>
          <w:szCs w:val="24"/>
          <w:cs/>
          <w:lang w:bidi="lo-LA"/>
        </w:rPr>
        <w:t>ວັດ​ຖຸ</w:t>
      </w:r>
      <w:r w:rsidR="00497382" w:rsidRPr="00597098">
        <w:rPr>
          <w:rFonts w:ascii="Phetsarath OT" w:hAnsi="Phetsarath OT" w:cs="Phetsarath OT"/>
          <w:sz w:val="24"/>
          <w:szCs w:val="24"/>
        </w:rPr>
        <w:t xml:space="preserve">, </w:t>
      </w:r>
      <w:r w:rsidR="00497382" w:rsidRPr="00597098">
        <w:rPr>
          <w:rFonts w:ascii="Phetsarath OT" w:hAnsi="Phetsarath OT" w:cs="Phetsarath OT"/>
          <w:sz w:val="24"/>
          <w:szCs w:val="24"/>
          <w:cs/>
          <w:lang w:bidi="lo-LA"/>
        </w:rPr>
        <w:t>ອຸ​ປະ​ກອນ</w:t>
      </w:r>
      <w:r w:rsidR="00B92BAD" w:rsidRPr="00597098">
        <w:rPr>
          <w:rFonts w:ascii="Phetsarath OT" w:hAnsi="Phetsarath OT" w:cs="Phetsarath OT"/>
          <w:sz w:val="24"/>
          <w:szCs w:val="24"/>
          <w:cs/>
          <w:lang w:bidi="lo-LA"/>
        </w:rPr>
        <w:t>ທີ່​ນຳ​ໃຊ້</w:t>
      </w:r>
      <w:r w:rsidR="00497382" w:rsidRPr="00597098">
        <w:rPr>
          <w:rFonts w:ascii="Phetsarath OT" w:hAnsi="Phetsarath OT" w:cs="Phetsarath OT"/>
          <w:sz w:val="24"/>
          <w:szCs w:val="24"/>
        </w:rPr>
        <w:t xml:space="preserve">, </w:t>
      </w:r>
      <w:r w:rsidR="00497382" w:rsidRPr="00597098">
        <w:rPr>
          <w:rFonts w:ascii="Phetsarath OT" w:hAnsi="Phetsarath OT" w:cs="Phetsarath OT"/>
          <w:sz w:val="24"/>
          <w:szCs w:val="24"/>
          <w:cs/>
          <w:lang w:bidi="lo-LA"/>
        </w:rPr>
        <w:t>ຂັ້</w:t>
      </w:r>
      <w:r w:rsidR="00F24671" w:rsidRPr="00597098">
        <w:rPr>
          <w:rFonts w:ascii="Phetsarath OT" w:hAnsi="Phetsarath OT" w:cs="Phetsarath OT"/>
          <w:sz w:val="24"/>
          <w:szCs w:val="24"/>
          <w:cs/>
          <w:lang w:bidi="lo-LA"/>
        </w:rPr>
        <w:t xml:space="preserve">​ນ​ຕອນ​ການ​ຄຸ້ມ​ຄອງ ໆ​ລໆ </w:t>
      </w:r>
      <w:r w:rsidR="00904700" w:rsidRPr="00597098">
        <w:rPr>
          <w:rFonts w:ascii="Phetsarath OT" w:hAnsi="Phetsarath OT" w:cs="Phetsarath OT"/>
          <w:sz w:val="24"/>
          <w:szCs w:val="24"/>
          <w:cs/>
          <w:lang w:bidi="lo-LA"/>
        </w:rPr>
        <w:t>ທີ່​ຈະ​ຖືກ​ປະ​ຕິ​ບັດ​ໂດຍ​ຜູ້​ຮັບ​ເໝ</w:t>
      </w:r>
      <w:r w:rsidR="001256B0" w:rsidRPr="00597098">
        <w:rPr>
          <w:rFonts w:ascii="Phetsarath OT" w:hAnsi="Phetsarath OT" w:cs="Phetsarath OT"/>
          <w:sz w:val="24"/>
          <w:szCs w:val="24"/>
          <w:cs/>
          <w:lang w:bidi="lo-LA"/>
        </w:rPr>
        <w:t>ົາ</w:t>
      </w:r>
      <w:r w:rsidR="00214C42" w:rsidRPr="00597098">
        <w:rPr>
          <w:rFonts w:ascii="Phetsarath OT" w:hAnsi="Phetsarath OT" w:cs="Phetsarath OT" w:hint="cs"/>
          <w:sz w:val="24"/>
          <w:szCs w:val="24"/>
          <w:cs/>
          <w:lang w:bidi="lo-LA"/>
        </w:rPr>
        <w:t xml:space="preserve"> </w:t>
      </w:r>
      <w:r w:rsidR="001256B0" w:rsidRPr="00597098">
        <w:rPr>
          <w:rFonts w:ascii="Phetsarath OT" w:hAnsi="Phetsarath OT" w:cs="Phetsarath OT"/>
          <w:sz w:val="24"/>
          <w:szCs w:val="24"/>
          <w:cs/>
          <w:lang w:bidi="lo-LA"/>
        </w:rPr>
        <w:t>​ແລະ</w:t>
      </w:r>
      <w:r w:rsidR="003E31A8" w:rsidRPr="00597098">
        <w:rPr>
          <w:rFonts w:ascii="Phetsarath OT" w:hAnsi="Phetsarath OT" w:cs="Phetsarath OT"/>
          <w:sz w:val="24"/>
          <w:szCs w:val="24"/>
        </w:rPr>
        <w:t xml:space="preserve"> </w:t>
      </w:r>
      <w:r w:rsidR="001256B0" w:rsidRPr="00597098">
        <w:rPr>
          <w:rFonts w:ascii="Phetsarath OT" w:hAnsi="Phetsarath OT" w:cs="Phetsarath OT"/>
          <w:sz w:val="24"/>
          <w:szCs w:val="24"/>
          <w:cs/>
          <w:lang w:bidi="lo-LA"/>
        </w:rPr>
        <w:t>​ຜູ້​ຮັບ​ເໝົາ</w:t>
      </w:r>
      <w:r w:rsidR="00281493" w:rsidRPr="00597098">
        <w:rPr>
          <w:rFonts w:ascii="Phetsarath OT" w:hAnsi="Phetsarath OT" w:cs="Phetsarath OT" w:hint="cs"/>
          <w:sz w:val="24"/>
          <w:szCs w:val="24"/>
          <w:cs/>
          <w:lang w:bidi="lo-LA"/>
        </w:rPr>
        <w:t>ຊ່ວງ</w:t>
      </w:r>
      <w:r w:rsidR="001256B0" w:rsidRPr="00597098">
        <w:rPr>
          <w:rFonts w:ascii="Phetsarath OT" w:hAnsi="Phetsarath OT" w:cs="Phetsarath OT"/>
          <w:sz w:val="24"/>
          <w:szCs w:val="24"/>
          <w:cs/>
          <w:lang w:bidi="lo-LA"/>
        </w:rPr>
        <w:t>​ຕໍ່</w:t>
      </w:r>
      <w:r w:rsidR="008D2013" w:rsidRPr="00597098">
        <w:rPr>
          <w:rFonts w:ascii="Phetsarath OT" w:hAnsi="Phetsarath OT" w:cs="Phetsarath OT"/>
          <w:sz w:val="24"/>
          <w:szCs w:val="24"/>
        </w:rPr>
        <w:t xml:space="preserve">. </w:t>
      </w:r>
      <w:r w:rsidR="0050328A" w:rsidRPr="00597098">
        <w:rPr>
          <w:rFonts w:ascii="Phetsarath OT" w:hAnsi="Phetsarath OT" w:cs="Phetsarath OT"/>
          <w:szCs w:val="24"/>
          <w:cs/>
          <w:lang w:bidi="lo-LA"/>
        </w:rPr>
        <w:t>ໃນ​ການ​ສ້າງ​</w:t>
      </w:r>
      <w:r w:rsidR="00B521A5" w:rsidRPr="00597098">
        <w:rPr>
          <w:rFonts w:ascii="Phetsarath OT" w:hAnsi="Phetsarath OT" w:cs="Phetsarath OT"/>
          <w:szCs w:val="24"/>
          <w:cs/>
          <w:lang w:bidi="lo-LA"/>
        </w:rPr>
        <w:t>ແຜນ</w:t>
      </w:r>
      <w:r w:rsidR="00214C42" w:rsidRPr="00597098">
        <w:rPr>
          <w:rFonts w:ascii="Phetsarath OT" w:hAnsi="Phetsarath OT" w:cs="Phetsarath OT" w:hint="cs"/>
          <w:szCs w:val="24"/>
          <w:cs/>
          <w:lang w:bidi="lo-LA"/>
        </w:rPr>
        <w:t xml:space="preserve"> </w:t>
      </w:r>
      <w:r w:rsidR="00B521A5" w:rsidRPr="00597098">
        <w:rPr>
          <w:rFonts w:ascii="Phetsarath OT" w:hAnsi="Phetsarath OT" w:cs="Phetsarath OT"/>
          <w:szCs w:val="24"/>
          <w:cs/>
          <w:lang w:bidi="lo-LA"/>
        </w:rPr>
        <w:t>​ແລະ</w:t>
      </w:r>
      <w:r w:rsidR="00214C42" w:rsidRPr="00597098">
        <w:rPr>
          <w:rFonts w:ascii="Phetsarath OT" w:hAnsi="Phetsarath OT" w:cs="Phetsarath OT" w:hint="cs"/>
          <w:szCs w:val="24"/>
          <w:cs/>
          <w:lang w:bidi="lo-LA"/>
        </w:rPr>
        <w:t xml:space="preserve"> </w:t>
      </w:r>
      <w:r w:rsidR="00B521A5" w:rsidRPr="00597098">
        <w:rPr>
          <w:rFonts w:ascii="Phetsarath OT" w:hAnsi="Phetsarath OT" w:cs="Phetsarath OT"/>
          <w:szCs w:val="24"/>
          <w:cs/>
          <w:lang w:bidi="lo-LA"/>
        </w:rPr>
        <w:t>​ຍຸດ​ທະ​ສາດ</w:t>
      </w:r>
      <w:r w:rsidR="00B521A5" w:rsidRPr="00597098">
        <w:rPr>
          <w:rFonts w:ascii="Phetsarath OT" w:hAnsi="Phetsarath OT" w:cs="Phetsarath OT"/>
          <w:szCs w:val="24"/>
        </w:rPr>
        <w:t xml:space="preserve">, </w:t>
      </w:r>
      <w:r w:rsidR="009A6CA5" w:rsidRPr="00597098">
        <w:rPr>
          <w:rFonts w:ascii="Phetsarath OT" w:hAnsi="Phetsarath OT" w:cs="Phetsarath OT"/>
          <w:color w:val="000000" w:themeColor="text1"/>
          <w:szCs w:val="24"/>
          <w:cs/>
          <w:lang w:bidi="lo-LA"/>
        </w:rPr>
        <w:t>ຜູ້​</w:t>
      </w:r>
      <w:r w:rsidR="00B521A5" w:rsidRPr="00597098">
        <w:rPr>
          <w:rFonts w:ascii="Phetsarath OT" w:hAnsi="Phetsarath OT" w:cs="Phetsarath OT"/>
          <w:color w:val="000000" w:themeColor="text1"/>
          <w:szCs w:val="24"/>
          <w:cs/>
          <w:lang w:bidi="lo-LA"/>
        </w:rPr>
        <w:t>ປະ​ມູນ​ຕ້ອງ</w:t>
      </w:r>
      <w:r w:rsidR="002F2443" w:rsidRPr="00597098">
        <w:rPr>
          <w:rFonts w:ascii="Phetsarath OT" w:hAnsi="Phetsarath OT" w:cs="Phetsarath OT"/>
          <w:color w:val="000000" w:themeColor="text1"/>
          <w:szCs w:val="24"/>
          <w:cs/>
          <w:lang w:bidi="lo-LA"/>
        </w:rPr>
        <w:t xml:space="preserve">ອີງ​ຕາມ​ບັນ​ດາ​ເງື່ອນ​ໄຂ​ຂອງ ສ​ສ​ສ​ປ </w:t>
      </w:r>
      <w:r w:rsidR="00D051AF" w:rsidRPr="00597098">
        <w:rPr>
          <w:rFonts w:ascii="Phetsarath OT" w:hAnsi="Phetsarath OT" w:cs="Phetsarath OT"/>
          <w:color w:val="000000" w:themeColor="text1"/>
          <w:szCs w:val="24"/>
          <w:cs/>
          <w:lang w:bidi="lo-LA"/>
        </w:rPr>
        <w:t>ຂອງ​ສັນ​ຍາ</w:t>
      </w:r>
      <w:r w:rsidR="00FE5626" w:rsidRPr="00597098">
        <w:rPr>
          <w:rFonts w:ascii="Phetsarath OT" w:hAnsi="Phetsarath OT" w:cs="Phetsarath OT"/>
          <w:color w:val="000000" w:themeColor="text1"/>
          <w:szCs w:val="24"/>
          <w:cs/>
          <w:lang w:bidi="lo-LA"/>
        </w:rPr>
        <w:t xml:space="preserve"> ລວມ​ທັງ​ບັນ​ດາ​ເງື່ອນ​ໄຂ​ອື່ນ</w:t>
      </w:r>
      <w:r w:rsidR="00B92BAD" w:rsidRPr="00597098">
        <w:rPr>
          <w:rFonts w:ascii="Phetsarath OT" w:hAnsi="Phetsarath OT" w:cs="Phetsarath OT"/>
          <w:color w:val="000000" w:themeColor="text1"/>
          <w:szCs w:val="24"/>
          <w:cs/>
          <w:lang w:bidi="lo-LA"/>
        </w:rPr>
        <w:t>ໆ</w:t>
      </w:r>
      <w:r w:rsidR="00FE5626" w:rsidRPr="00597098">
        <w:rPr>
          <w:rFonts w:ascii="Phetsarath OT" w:hAnsi="Phetsarath OT" w:cs="Phetsarath OT"/>
          <w:color w:val="000000" w:themeColor="text1"/>
          <w:szCs w:val="24"/>
          <w:cs/>
          <w:lang w:bidi="lo-LA"/>
        </w:rPr>
        <w:t>​ທີ່​ອາດ​ກຳ​ນ</w:t>
      </w:r>
      <w:r w:rsidR="00E16DDE" w:rsidRPr="00597098">
        <w:rPr>
          <w:rFonts w:ascii="Phetsarath OT" w:hAnsi="Phetsarath OT" w:cs="Phetsarath OT"/>
          <w:color w:val="000000" w:themeColor="text1"/>
          <w:szCs w:val="24"/>
          <w:cs/>
          <w:lang w:bidi="lo-LA"/>
        </w:rPr>
        <w:t>ົດ​ຢ່າງ​ລະ​ອຽ​ດ</w:t>
      </w:r>
      <w:r w:rsidR="00E16DDE" w:rsidRPr="00597098">
        <w:rPr>
          <w:rFonts w:ascii="Phetsarath OT" w:hAnsi="Phetsarath OT" w:cs="Phetsarath OT"/>
          <w:color w:val="000000" w:themeColor="text1"/>
          <w:szCs w:val="24"/>
        </w:rPr>
        <w:t>​</w:t>
      </w:r>
      <w:r w:rsidR="00F6371D" w:rsidRPr="00597098">
        <w:rPr>
          <w:rFonts w:ascii="Phetsarath OT" w:hAnsi="Phetsarath OT" w:cs="Phetsarath OT"/>
          <w:color w:val="000000" w:themeColor="text1"/>
          <w:szCs w:val="24"/>
          <w:cs/>
          <w:lang w:bidi="lo-LA"/>
        </w:rPr>
        <w:t>​ຕາມ</w:t>
      </w:r>
      <w:r w:rsidR="00E16DDE" w:rsidRPr="00597098">
        <w:rPr>
          <w:rFonts w:ascii="Phetsarath OT" w:hAnsi="Phetsarath OT" w:cs="Phetsarath OT"/>
          <w:color w:val="000000" w:themeColor="text1"/>
          <w:szCs w:val="24"/>
          <w:cs/>
          <w:lang w:bidi="lo-LA"/>
        </w:rPr>
        <w:t>ຄວາມ​ຕ້ອງ​ການ​ຂອງວຽກ​ກໍ່​ສ້າງ</w:t>
      </w:r>
      <w:r w:rsidR="00B521A5" w:rsidRPr="00597098">
        <w:rPr>
          <w:rFonts w:ascii="Phetsarath OT" w:hAnsi="Phetsarath OT" w:cs="Phetsarath OT"/>
          <w:szCs w:val="24"/>
          <w:cs/>
          <w:lang w:val="fr-FR" w:bidi="lo-LA"/>
        </w:rPr>
        <w:t xml:space="preserve"> </w:t>
      </w:r>
      <w:r w:rsidR="00E16DDE" w:rsidRPr="00597098">
        <w:rPr>
          <w:rFonts w:ascii="Phetsarath OT" w:hAnsi="Phetsarath OT" w:cs="Phetsarath OT" w:hint="cs"/>
          <w:szCs w:val="24"/>
          <w:cs/>
          <w:lang w:val="fr-FR" w:bidi="lo-LA"/>
        </w:rPr>
        <w:t>ທີ່</w:t>
      </w:r>
      <w:r w:rsidR="00012A09" w:rsidRPr="00597098">
        <w:rPr>
          <w:rFonts w:ascii="Phetsarath OT" w:hAnsi="Phetsarath OT" w:cs="Phetsarath OT" w:hint="cs"/>
          <w:szCs w:val="24"/>
          <w:cs/>
          <w:lang w:val="fr-FR" w:bidi="lo-LA"/>
        </w:rPr>
        <w:t>​ກຳ​ນົດ​ໃນ​ໝວດ</w:t>
      </w:r>
      <w:r w:rsidR="008D2013" w:rsidRPr="00597098">
        <w:rPr>
          <w:rFonts w:ascii="Phetsarath OT" w:hAnsi="Phetsarath OT" w:cs="Phetsarath OT"/>
          <w:szCs w:val="24"/>
        </w:rPr>
        <w:t xml:space="preserve"> VII.</w:t>
      </w:r>
    </w:p>
    <w:p w14:paraId="0E290DC6" w14:textId="24BC3602" w:rsidR="00FE5304" w:rsidRPr="00597098" w:rsidRDefault="00FE5304" w:rsidP="00FE5304">
      <w:pPr>
        <w:pStyle w:val="ListParagraph"/>
        <w:ind w:left="360"/>
        <w:jc w:val="center"/>
        <w:rPr>
          <w:rFonts w:ascii="Arial" w:hAnsi="Arial" w:cs="Arial"/>
          <w:b/>
          <w:bCs/>
          <w:color w:val="000000" w:themeColor="text1"/>
          <w:szCs w:val="24"/>
        </w:rPr>
      </w:pPr>
    </w:p>
    <w:p w14:paraId="7C888917" w14:textId="77777777" w:rsidR="005F57E3" w:rsidRPr="00597098" w:rsidRDefault="005F57E3">
      <w:pPr>
        <w:rPr>
          <w:rFonts w:ascii="Arial" w:hAnsi="Arial" w:cs="Arial"/>
          <w:b/>
          <w:bCs/>
          <w:color w:val="000000" w:themeColor="text1"/>
          <w:sz w:val="32"/>
          <w:szCs w:val="32"/>
        </w:rPr>
      </w:pPr>
    </w:p>
    <w:p w14:paraId="1D004340" w14:textId="77777777" w:rsidR="005F57E3" w:rsidRPr="00597098" w:rsidRDefault="005F57E3">
      <w:pPr>
        <w:rPr>
          <w:rFonts w:ascii="Arial" w:hAnsi="Arial" w:cs="Arial"/>
          <w:b/>
          <w:bCs/>
          <w:color w:val="000000" w:themeColor="text1"/>
          <w:sz w:val="32"/>
          <w:szCs w:val="32"/>
        </w:rPr>
      </w:pPr>
    </w:p>
    <w:p w14:paraId="2E20A686" w14:textId="77777777" w:rsidR="005F57E3" w:rsidRPr="00597098" w:rsidRDefault="005F57E3">
      <w:pPr>
        <w:rPr>
          <w:rFonts w:ascii="Arial" w:hAnsi="Arial" w:cs="Arial"/>
          <w:b/>
          <w:bCs/>
          <w:color w:val="000000" w:themeColor="text1"/>
          <w:sz w:val="32"/>
          <w:szCs w:val="32"/>
        </w:rPr>
      </w:pPr>
    </w:p>
    <w:p w14:paraId="35A125F7" w14:textId="77777777" w:rsidR="005F57E3" w:rsidRPr="00597098" w:rsidRDefault="005F57E3">
      <w:pPr>
        <w:rPr>
          <w:rFonts w:ascii="Arial" w:hAnsi="Arial" w:cs="Arial"/>
          <w:b/>
          <w:bCs/>
          <w:color w:val="000000" w:themeColor="text1"/>
          <w:sz w:val="32"/>
          <w:szCs w:val="32"/>
        </w:rPr>
      </w:pPr>
    </w:p>
    <w:p w14:paraId="023A52EB" w14:textId="77777777" w:rsidR="005F57E3" w:rsidRPr="00597098" w:rsidRDefault="005F57E3">
      <w:pPr>
        <w:rPr>
          <w:rFonts w:ascii="Arial" w:hAnsi="Arial" w:cs="Arial"/>
          <w:b/>
          <w:bCs/>
          <w:color w:val="000000" w:themeColor="text1"/>
          <w:sz w:val="32"/>
          <w:szCs w:val="32"/>
        </w:rPr>
      </w:pPr>
    </w:p>
    <w:p w14:paraId="128BC137" w14:textId="77777777" w:rsidR="005F57E3" w:rsidRPr="00597098" w:rsidRDefault="005F57E3">
      <w:pPr>
        <w:rPr>
          <w:rFonts w:ascii="Arial" w:hAnsi="Arial" w:cs="Arial"/>
          <w:b/>
          <w:bCs/>
          <w:color w:val="000000" w:themeColor="text1"/>
          <w:sz w:val="32"/>
          <w:szCs w:val="32"/>
        </w:rPr>
      </w:pPr>
    </w:p>
    <w:p w14:paraId="1680052C" w14:textId="77777777" w:rsidR="005F57E3" w:rsidRPr="00597098" w:rsidRDefault="005F57E3">
      <w:pPr>
        <w:rPr>
          <w:rFonts w:ascii="Arial" w:hAnsi="Arial" w:cs="Arial"/>
          <w:b/>
          <w:bCs/>
          <w:color w:val="000000" w:themeColor="text1"/>
          <w:sz w:val="32"/>
          <w:szCs w:val="32"/>
        </w:rPr>
      </w:pPr>
    </w:p>
    <w:p w14:paraId="48531737" w14:textId="77777777" w:rsidR="005F57E3" w:rsidRPr="00597098" w:rsidRDefault="005F57E3">
      <w:pPr>
        <w:rPr>
          <w:rFonts w:ascii="Arial" w:hAnsi="Arial" w:cs="Arial"/>
          <w:b/>
          <w:bCs/>
          <w:color w:val="000000" w:themeColor="text1"/>
          <w:sz w:val="32"/>
          <w:szCs w:val="32"/>
        </w:rPr>
      </w:pPr>
    </w:p>
    <w:p w14:paraId="36AE7598" w14:textId="77777777" w:rsidR="005F57E3" w:rsidRPr="00597098" w:rsidRDefault="005F57E3">
      <w:pPr>
        <w:rPr>
          <w:rFonts w:ascii="Arial" w:hAnsi="Arial" w:cs="Arial"/>
          <w:b/>
          <w:bCs/>
          <w:color w:val="000000" w:themeColor="text1"/>
          <w:sz w:val="32"/>
          <w:szCs w:val="32"/>
        </w:rPr>
      </w:pPr>
    </w:p>
    <w:p w14:paraId="5DE20F2D" w14:textId="77777777" w:rsidR="005F57E3" w:rsidRPr="00597098" w:rsidRDefault="005F57E3">
      <w:pPr>
        <w:rPr>
          <w:rFonts w:ascii="Arial" w:hAnsi="Arial" w:cs="Arial"/>
          <w:b/>
          <w:bCs/>
          <w:color w:val="000000" w:themeColor="text1"/>
          <w:sz w:val="32"/>
          <w:szCs w:val="32"/>
        </w:rPr>
      </w:pPr>
    </w:p>
    <w:p w14:paraId="446D0BB6" w14:textId="77777777" w:rsidR="005F57E3" w:rsidRPr="00597098" w:rsidRDefault="005F57E3">
      <w:pPr>
        <w:rPr>
          <w:rFonts w:ascii="Arial" w:hAnsi="Arial" w:cs="Arial"/>
          <w:b/>
          <w:bCs/>
          <w:color w:val="000000" w:themeColor="text1"/>
          <w:sz w:val="32"/>
          <w:szCs w:val="32"/>
        </w:rPr>
      </w:pPr>
    </w:p>
    <w:p w14:paraId="26672135" w14:textId="77777777" w:rsidR="005F57E3" w:rsidRPr="00597098" w:rsidRDefault="005F57E3">
      <w:pPr>
        <w:rPr>
          <w:rFonts w:ascii="Arial" w:hAnsi="Arial" w:cs="Arial"/>
          <w:b/>
          <w:bCs/>
          <w:color w:val="000000" w:themeColor="text1"/>
          <w:sz w:val="32"/>
          <w:szCs w:val="32"/>
        </w:rPr>
      </w:pPr>
    </w:p>
    <w:p w14:paraId="5D71AACB" w14:textId="77777777" w:rsidR="005F57E3" w:rsidRPr="00597098" w:rsidRDefault="005F57E3">
      <w:pPr>
        <w:rPr>
          <w:rFonts w:ascii="Arial" w:hAnsi="Arial" w:cs="Arial"/>
          <w:b/>
          <w:bCs/>
          <w:color w:val="000000" w:themeColor="text1"/>
          <w:sz w:val="32"/>
          <w:szCs w:val="32"/>
        </w:rPr>
      </w:pPr>
    </w:p>
    <w:p w14:paraId="6CB224F4" w14:textId="77777777" w:rsidR="005F57E3" w:rsidRPr="00597098" w:rsidRDefault="005F57E3">
      <w:pPr>
        <w:rPr>
          <w:rFonts w:ascii="Arial" w:hAnsi="Arial" w:cs="Arial"/>
          <w:b/>
          <w:bCs/>
          <w:color w:val="000000" w:themeColor="text1"/>
          <w:sz w:val="32"/>
          <w:szCs w:val="32"/>
        </w:rPr>
      </w:pPr>
    </w:p>
    <w:p w14:paraId="0940A479" w14:textId="77777777" w:rsidR="005F57E3" w:rsidRPr="00597098" w:rsidRDefault="005F57E3">
      <w:pPr>
        <w:rPr>
          <w:rFonts w:ascii="Arial" w:hAnsi="Arial" w:cs="Arial"/>
          <w:b/>
          <w:bCs/>
          <w:color w:val="000000" w:themeColor="text1"/>
          <w:sz w:val="32"/>
          <w:szCs w:val="32"/>
        </w:rPr>
      </w:pPr>
    </w:p>
    <w:p w14:paraId="0FF264CA" w14:textId="77777777" w:rsidR="005F57E3" w:rsidRPr="00597098" w:rsidRDefault="005F57E3">
      <w:pPr>
        <w:rPr>
          <w:rFonts w:ascii="Arial" w:hAnsi="Arial" w:cs="Arial"/>
          <w:b/>
          <w:bCs/>
          <w:color w:val="000000" w:themeColor="text1"/>
          <w:sz w:val="32"/>
          <w:szCs w:val="32"/>
        </w:rPr>
      </w:pPr>
    </w:p>
    <w:p w14:paraId="61116103" w14:textId="77777777" w:rsidR="005F57E3" w:rsidRPr="00597098" w:rsidRDefault="005F57E3">
      <w:pPr>
        <w:rPr>
          <w:rFonts w:ascii="Arial" w:hAnsi="Arial" w:cs="Arial"/>
          <w:b/>
          <w:bCs/>
          <w:color w:val="000000" w:themeColor="text1"/>
          <w:sz w:val="32"/>
          <w:szCs w:val="32"/>
        </w:rPr>
      </w:pPr>
    </w:p>
    <w:p w14:paraId="72C3A2CD" w14:textId="77777777" w:rsidR="005F57E3" w:rsidRPr="00597098" w:rsidRDefault="005F57E3">
      <w:pPr>
        <w:rPr>
          <w:rFonts w:ascii="Arial" w:hAnsi="Arial" w:cs="Arial"/>
          <w:b/>
          <w:bCs/>
          <w:color w:val="000000" w:themeColor="text1"/>
          <w:sz w:val="32"/>
          <w:szCs w:val="32"/>
        </w:rPr>
      </w:pPr>
    </w:p>
    <w:p w14:paraId="56499632" w14:textId="77777777" w:rsidR="005F57E3" w:rsidRPr="00597098" w:rsidRDefault="005F57E3">
      <w:pPr>
        <w:rPr>
          <w:rFonts w:ascii="Arial" w:hAnsi="Arial" w:cs="Arial"/>
          <w:b/>
          <w:bCs/>
          <w:color w:val="000000" w:themeColor="text1"/>
          <w:sz w:val="32"/>
          <w:szCs w:val="32"/>
        </w:rPr>
      </w:pPr>
    </w:p>
    <w:p w14:paraId="6013E271" w14:textId="77777777" w:rsidR="005F57E3" w:rsidRPr="00597098" w:rsidRDefault="005F57E3">
      <w:pPr>
        <w:rPr>
          <w:rFonts w:ascii="Arial" w:hAnsi="Arial" w:cs="Arial"/>
          <w:b/>
          <w:bCs/>
          <w:color w:val="000000" w:themeColor="text1"/>
          <w:sz w:val="32"/>
          <w:szCs w:val="32"/>
        </w:rPr>
      </w:pPr>
    </w:p>
    <w:p w14:paraId="75E2E090" w14:textId="77777777" w:rsidR="005F57E3" w:rsidRPr="00597098" w:rsidRDefault="005F57E3">
      <w:pPr>
        <w:rPr>
          <w:rFonts w:ascii="Arial" w:hAnsi="Arial" w:cs="Arial"/>
          <w:b/>
          <w:bCs/>
          <w:color w:val="000000" w:themeColor="text1"/>
          <w:sz w:val="32"/>
          <w:szCs w:val="32"/>
        </w:rPr>
      </w:pPr>
    </w:p>
    <w:p w14:paraId="1BCDFA83" w14:textId="3D642EAC" w:rsidR="005F57E3" w:rsidRPr="00597098" w:rsidRDefault="005F57E3">
      <w:pPr>
        <w:rPr>
          <w:rFonts w:ascii="Arial" w:hAnsi="Arial" w:cs="Arial"/>
          <w:b/>
          <w:bCs/>
          <w:color w:val="000000" w:themeColor="text1"/>
          <w:sz w:val="32"/>
          <w:szCs w:val="32"/>
        </w:rPr>
      </w:pPr>
    </w:p>
    <w:p w14:paraId="475F5473" w14:textId="77777777" w:rsidR="00A36C03" w:rsidRPr="00597098" w:rsidRDefault="00A36C03">
      <w:pPr>
        <w:rPr>
          <w:rFonts w:ascii="Arial" w:hAnsi="Arial" w:cs="Arial"/>
          <w:b/>
          <w:bCs/>
          <w:color w:val="000000" w:themeColor="text1"/>
          <w:sz w:val="32"/>
          <w:szCs w:val="32"/>
        </w:rPr>
      </w:pPr>
    </w:p>
    <w:p w14:paraId="3C185CA0" w14:textId="77777777" w:rsidR="002D7B43" w:rsidRPr="00597098" w:rsidRDefault="002D7B43" w:rsidP="00E60E69">
      <w:pPr>
        <w:pStyle w:val="SectionVHeading2"/>
        <w:spacing w:before="0" w:after="0"/>
        <w:jc w:val="left"/>
        <w:rPr>
          <w:rFonts w:asciiTheme="minorHAnsi" w:hAnsiTheme="minorHAnsi" w:cstheme="minorHAnsi"/>
          <w:b w:val="0"/>
          <w:bCs/>
          <w:i/>
          <w:iCs/>
          <w:color w:val="000000" w:themeColor="text1"/>
          <w:lang w:val="en-US"/>
        </w:rPr>
      </w:pPr>
      <w:bookmarkStart w:id="222" w:name="_Toc473814130"/>
      <w:bookmarkStart w:id="223" w:name="_Toc473824422"/>
    </w:p>
    <w:p w14:paraId="7AEE13EF" w14:textId="77777777" w:rsidR="002D7B43" w:rsidRPr="00597098" w:rsidRDefault="002D7B43" w:rsidP="00E60E69">
      <w:pPr>
        <w:rPr>
          <w:rFonts w:ascii="Phetsarath OT" w:hAnsi="Phetsarath OT" w:cs="Phetsarath OT"/>
          <w:b/>
          <w:bCs/>
          <w:sz w:val="32"/>
          <w:szCs w:val="32"/>
          <w:lang w:val="es-ES_tradnl"/>
        </w:rPr>
        <w:sectPr w:rsidR="002D7B43" w:rsidRPr="00597098" w:rsidSect="003B7A6F">
          <w:pgSz w:w="11909" w:h="16834" w:code="9"/>
          <w:pgMar w:top="864" w:right="1152" w:bottom="864" w:left="1440" w:header="720" w:footer="720" w:gutter="0"/>
          <w:cols w:space="720"/>
          <w:noEndnote/>
          <w:docGrid w:linePitch="326"/>
        </w:sectPr>
      </w:pPr>
    </w:p>
    <w:p w14:paraId="5C405AE5" w14:textId="5A8253CE" w:rsidR="004835FD" w:rsidRPr="00597098" w:rsidRDefault="009D38B8" w:rsidP="009D38B8">
      <w:pPr>
        <w:jc w:val="center"/>
        <w:rPr>
          <w:rFonts w:ascii="Arial" w:hAnsi="Arial" w:cs="Arial"/>
          <w:b/>
          <w:bCs/>
          <w:color w:val="000000" w:themeColor="text1"/>
          <w:sz w:val="32"/>
          <w:szCs w:val="32"/>
          <w:lang w:val="es-ES_tradnl"/>
        </w:rPr>
      </w:pPr>
      <w:r w:rsidRPr="00597098">
        <w:rPr>
          <w:rFonts w:ascii="Phetsarath OT" w:hAnsi="Phetsarath OT" w:cs="Phetsarath OT"/>
          <w:b/>
          <w:bCs/>
          <w:sz w:val="32"/>
          <w:szCs w:val="32"/>
          <w:lang w:val="es-ES_tradnl"/>
        </w:rPr>
        <w:lastRenderedPageBreak/>
        <w:fldChar w:fldCharType="begin"/>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hint="cs"/>
          <w:b/>
          <w:bCs/>
          <w:sz w:val="32"/>
          <w:szCs w:val="32"/>
          <w:lang w:val="es-ES_tradnl"/>
        </w:rPr>
        <w:instrText>SEQ TECH \* ROMAN</w:instrText>
      </w:r>
      <w:r w:rsidRPr="00597098">
        <w:rPr>
          <w:rFonts w:ascii="Phetsarath OT" w:hAnsi="Phetsarath OT" w:cs="Phetsarath OT"/>
          <w:b/>
          <w:bCs/>
          <w:sz w:val="32"/>
          <w:szCs w:val="32"/>
          <w:lang w:val="es-ES_tradnl"/>
        </w:rPr>
        <w:instrText xml:space="preserve"> </w:instrText>
      </w:r>
      <w:r w:rsidRPr="00597098">
        <w:rPr>
          <w:rFonts w:ascii="Phetsarath OT" w:hAnsi="Phetsarath OT" w:cs="Phetsarath OT"/>
          <w:b/>
          <w:bCs/>
          <w:sz w:val="32"/>
          <w:szCs w:val="32"/>
          <w:lang w:val="es-ES_tradnl"/>
        </w:rPr>
        <w:fldChar w:fldCharType="separate"/>
      </w:r>
      <w:bookmarkStart w:id="224" w:name="_Toc80609402"/>
      <w:r w:rsidR="00FA3493">
        <w:rPr>
          <w:rFonts w:ascii="Phetsarath OT" w:hAnsi="Phetsarath OT" w:cs="Phetsarath OT"/>
          <w:b/>
          <w:bCs/>
          <w:noProof/>
          <w:sz w:val="32"/>
          <w:szCs w:val="32"/>
          <w:lang w:val="es-ES_tradnl"/>
        </w:rPr>
        <w:t>VIII</w:t>
      </w:r>
      <w:r w:rsidRPr="00597098">
        <w:rPr>
          <w:rFonts w:ascii="Phetsarath OT" w:hAnsi="Phetsarath OT" w:cs="Phetsarath OT"/>
          <w:b/>
          <w:bCs/>
          <w:sz w:val="32"/>
          <w:szCs w:val="32"/>
          <w:lang w:val="es-ES_tradnl"/>
        </w:rPr>
        <w:fldChar w:fldCharType="end"/>
      </w:r>
      <w:r w:rsidRPr="00597098">
        <w:rPr>
          <w:rFonts w:ascii="Phetsarath OT" w:hAnsi="Phetsarath OT" w:cs="Phetsarath OT"/>
          <w:b/>
          <w:bCs/>
          <w:sz w:val="32"/>
          <w:szCs w:val="32"/>
          <w:lang w:val="es-ES_tradnl"/>
        </w:rPr>
        <w:t xml:space="preserve">. </w:t>
      </w:r>
      <w:r w:rsidR="00BD1B52" w:rsidRPr="00597098">
        <w:rPr>
          <w:rFonts w:ascii="Phetsarath OT" w:hAnsi="Phetsarath OT" w:cs="Phetsarath OT"/>
          <w:b/>
          <w:bCs/>
          <w:color w:val="000000" w:themeColor="text1"/>
          <w:sz w:val="32"/>
          <w:szCs w:val="32"/>
          <w:cs/>
          <w:lang w:bidi="lo-LA"/>
        </w:rPr>
        <w:t>ລະບຽບໃນການປະຕິບັດ</w:t>
      </w:r>
      <w:r w:rsidR="00BD1B52" w:rsidRPr="00597098">
        <w:rPr>
          <w:rFonts w:ascii="Phetsarath OT" w:hAnsi="Phetsarath OT" w:cs="Phetsarath OT"/>
          <w:b/>
          <w:bCs/>
          <w:color w:val="000000" w:themeColor="text1"/>
          <w:sz w:val="32"/>
          <w:szCs w:val="32"/>
          <w:lang w:val="es-ES_tradnl"/>
        </w:rPr>
        <w:t xml:space="preserve">: </w:t>
      </w:r>
      <w:r w:rsidR="00BD1B52" w:rsidRPr="00597098">
        <w:rPr>
          <w:rFonts w:ascii="Phetsarath OT" w:hAnsi="Phetsarath OT" w:cs="Phetsarath OT"/>
          <w:b/>
          <w:bCs/>
          <w:color w:val="000000" w:themeColor="text1"/>
          <w:sz w:val="32"/>
          <w:szCs w:val="32"/>
          <w:cs/>
          <w:lang w:bidi="lo-LA"/>
        </w:rPr>
        <w:t>ທາງດ້ານ</w:t>
      </w:r>
      <w:r w:rsidR="00102858" w:rsidRPr="00597098">
        <w:rPr>
          <w:rFonts w:ascii="Phetsarath OT" w:hAnsi="Phetsarath OT" w:cs="Phetsarath OT"/>
          <w:b/>
          <w:bCs/>
          <w:color w:val="000000" w:themeColor="text1"/>
          <w:sz w:val="32"/>
          <w:szCs w:val="32"/>
          <w:lang w:val="es-ES_tradnl"/>
        </w:rPr>
        <w:t xml:space="preserve"> </w:t>
      </w:r>
      <w:r w:rsidR="00C50313" w:rsidRPr="00597098">
        <w:rPr>
          <w:rFonts w:ascii="Phetsarath OT" w:hAnsi="Phetsarath OT" w:cs="Phetsarath OT"/>
          <w:b/>
          <w:bCs/>
          <w:sz w:val="32"/>
          <w:szCs w:val="32"/>
          <w:cs/>
          <w:lang w:val="fr-FR" w:bidi="lo-LA"/>
        </w:rPr>
        <w:t>ສິ່ງ​ແວດ​ລ້ອມ</w:t>
      </w:r>
      <w:r w:rsidR="002D7B43" w:rsidRPr="00597098">
        <w:rPr>
          <w:rFonts w:ascii="Phetsarath OT" w:hAnsi="Phetsarath OT" w:cs="Phetsarath OT"/>
          <w:b/>
          <w:bCs/>
          <w:sz w:val="32"/>
          <w:szCs w:val="32"/>
          <w:cs/>
          <w:lang w:val="fr-FR" w:bidi="lo-LA"/>
        </w:rPr>
        <w:t xml:space="preserve"> ​ແລະ</w:t>
      </w:r>
      <w:r w:rsidR="00C50313" w:rsidRPr="00597098">
        <w:rPr>
          <w:rFonts w:ascii="Phetsarath OT" w:hAnsi="Phetsarath OT" w:cs="Phetsarath OT"/>
          <w:b/>
          <w:bCs/>
          <w:sz w:val="32"/>
          <w:szCs w:val="32"/>
          <w:cs/>
          <w:lang w:val="fr-FR" w:bidi="lo-LA"/>
        </w:rPr>
        <w:t xml:space="preserve"> ​ສັງ​ຄົມ</w:t>
      </w:r>
      <w:r w:rsidR="00C50313" w:rsidRPr="00597098">
        <w:rPr>
          <w:rFonts w:ascii="Phetsarath OT" w:hAnsi="Phetsarath OT" w:cs="Phetsarath OT" w:hint="cs"/>
          <w:b/>
          <w:bCs/>
          <w:sz w:val="32"/>
          <w:szCs w:val="32"/>
          <w:cs/>
          <w:lang w:val="fr-FR" w:bidi="lo-LA"/>
        </w:rPr>
        <w:t xml:space="preserve"> </w:t>
      </w:r>
      <w:r w:rsidR="00102858" w:rsidRPr="00597098">
        <w:rPr>
          <w:rFonts w:ascii="Phetsarath OT" w:hAnsi="Phetsarath OT" w:cs="Phetsarath OT"/>
          <w:b/>
          <w:bCs/>
          <w:color w:val="000000" w:themeColor="text1"/>
          <w:sz w:val="32"/>
          <w:szCs w:val="32"/>
          <w:lang w:val="es-ES_tradnl"/>
        </w:rPr>
        <w:t>(</w:t>
      </w:r>
      <w:r w:rsidR="00102858" w:rsidRPr="00597098">
        <w:rPr>
          <w:rFonts w:ascii="Phetsarath OT" w:hAnsi="Phetsarath OT" w:cs="Phetsarath OT"/>
          <w:b/>
          <w:bCs/>
          <w:color w:val="000000" w:themeColor="text1"/>
          <w:sz w:val="32"/>
          <w:szCs w:val="32"/>
          <w:cs/>
          <w:lang w:bidi="lo-LA"/>
        </w:rPr>
        <w:t>ສ​ສ​</w:t>
      </w:r>
      <w:r w:rsidR="00102858" w:rsidRPr="00597098">
        <w:rPr>
          <w:rFonts w:ascii="Phetsarath OT" w:hAnsi="Phetsarath OT" w:cs="Phetsarath OT"/>
          <w:b/>
          <w:bCs/>
          <w:color w:val="000000" w:themeColor="text1"/>
          <w:sz w:val="32"/>
          <w:szCs w:val="32"/>
          <w:lang w:val="es-ES_tradnl"/>
        </w:rPr>
        <w:t>)</w:t>
      </w:r>
      <w:bookmarkEnd w:id="222"/>
      <w:bookmarkEnd w:id="223"/>
      <w:bookmarkEnd w:id="224"/>
    </w:p>
    <w:p w14:paraId="718845F2" w14:textId="2BEBFB61" w:rsidR="00081ED3" w:rsidRPr="00597098" w:rsidRDefault="0090062B" w:rsidP="004835FD">
      <w:pPr>
        <w:jc w:val="center"/>
        <w:rPr>
          <w:rFonts w:ascii="Arial" w:hAnsi="Arial" w:cs="Arial"/>
          <w:b/>
          <w:bCs/>
          <w:color w:val="000000" w:themeColor="text1"/>
          <w:sz w:val="32"/>
          <w:szCs w:val="32"/>
          <w:lang w:val="es-ES_tradnl"/>
        </w:rPr>
      </w:pPr>
      <w:r w:rsidRPr="00597098">
        <w:rPr>
          <w:rFonts w:ascii="Phetsarath OT" w:hAnsi="Phetsarath OT" w:cs="Phetsarath OT" w:hint="cs"/>
          <w:b/>
          <w:bCs/>
          <w:sz w:val="32"/>
          <w:szCs w:val="32"/>
          <w:cs/>
          <w:lang w:bidi="lo-LA"/>
        </w:rPr>
        <w:t>(ບໍ່ນ</w:t>
      </w:r>
      <w:r w:rsidR="004835FD" w:rsidRPr="00597098">
        <w:rPr>
          <w:rFonts w:ascii="Phetsarath OT" w:hAnsi="Phetsarath OT" w:cs="Phetsarath OT" w:hint="cs"/>
          <w:b/>
          <w:bCs/>
          <w:sz w:val="32"/>
          <w:szCs w:val="32"/>
          <w:cs/>
          <w:lang w:bidi="lo-LA"/>
        </w:rPr>
        <w:t>ໍາ</w:t>
      </w:r>
      <w:r w:rsidRPr="00597098">
        <w:rPr>
          <w:rFonts w:ascii="Phetsarath OT" w:hAnsi="Phetsarath OT" w:cs="Phetsarath OT" w:hint="cs"/>
          <w:b/>
          <w:bCs/>
          <w:sz w:val="32"/>
          <w:szCs w:val="32"/>
          <w:cs/>
          <w:lang w:bidi="lo-LA"/>
        </w:rPr>
        <w:t>ໃຊ້ສຳລັບໂຄງການໃຊ້ງົບປະມານຂອງລັດ)</w:t>
      </w:r>
    </w:p>
    <w:p w14:paraId="13F0386C" w14:textId="77777777" w:rsidR="00081ED3" w:rsidRPr="00597098" w:rsidRDefault="00081ED3" w:rsidP="00081ED3">
      <w:pPr>
        <w:pStyle w:val="Heading4"/>
        <w:numPr>
          <w:ilvl w:val="0"/>
          <w:numId w:val="0"/>
        </w:numPr>
        <w:spacing w:before="0" w:after="0"/>
        <w:rPr>
          <w:i/>
          <w:lang w:val="es-ES_tradnl"/>
        </w:rPr>
      </w:pPr>
    </w:p>
    <w:p w14:paraId="658B718F" w14:textId="77777777" w:rsidR="00214C42" w:rsidRPr="00597098" w:rsidRDefault="009A6CA5" w:rsidP="00081ED3">
      <w:pPr>
        <w:pStyle w:val="Heading4"/>
        <w:numPr>
          <w:ilvl w:val="0"/>
          <w:numId w:val="0"/>
        </w:numPr>
        <w:spacing w:before="0" w:after="0"/>
        <w:jc w:val="left"/>
        <w:rPr>
          <w:rFonts w:ascii="Phetsarath OT" w:hAnsi="Phetsarath OT" w:cs="Phetsarath OT"/>
          <w:color w:val="000000" w:themeColor="text1"/>
          <w:sz w:val="24"/>
          <w:szCs w:val="24"/>
          <w:lang w:val="es-ES_tradnl" w:bidi="lo-LA"/>
        </w:rPr>
      </w:pPr>
      <w:r w:rsidRPr="00597098">
        <w:rPr>
          <w:rFonts w:ascii="Phetsarath OT" w:hAnsi="Phetsarath OT" w:cs="Phetsarath OT"/>
          <w:color w:val="000000" w:themeColor="text1"/>
          <w:sz w:val="24"/>
          <w:szCs w:val="24"/>
          <w:cs/>
          <w:lang w:bidi="lo-LA"/>
        </w:rPr>
        <w:t>ຜູ້​</w:t>
      </w:r>
      <w:r w:rsidR="003A65E9" w:rsidRPr="00597098">
        <w:rPr>
          <w:rFonts w:ascii="Phetsarath OT" w:hAnsi="Phetsarath OT" w:cs="Phetsarath OT"/>
          <w:color w:val="000000" w:themeColor="text1"/>
          <w:sz w:val="24"/>
          <w:szCs w:val="24"/>
          <w:cs/>
          <w:lang w:bidi="lo-LA"/>
        </w:rPr>
        <w:t>​ປະ​ມູນ​ຕ້ອງ​ປະ​ກອບ​ເອ​ກະ​ສານຢັ້ງ​ຢືນ</w:t>
      </w:r>
      <w:r w:rsidR="003A65E9" w:rsidRPr="00597098">
        <w:rPr>
          <w:rFonts w:ascii="Phetsarath OT" w:hAnsi="Phetsarath OT" w:cs="Phetsarath OT"/>
          <w:color w:val="000000" w:themeColor="text1"/>
          <w:sz w:val="24"/>
          <w:szCs w:val="24"/>
          <w:lang w:val="es-ES_tradnl"/>
        </w:rPr>
        <w:t xml:space="preserve"> </w:t>
      </w:r>
      <w:r w:rsidR="00BD1B52" w:rsidRPr="00597098">
        <w:rPr>
          <w:rFonts w:ascii="Phetsarath OT" w:hAnsi="Phetsarath OT" w:cs="Phetsarath OT"/>
          <w:color w:val="000000" w:themeColor="text1"/>
          <w:sz w:val="24"/>
          <w:szCs w:val="24"/>
          <w:cs/>
          <w:lang w:bidi="lo-LA"/>
        </w:rPr>
        <w:t>ລະບຽບໃນການປະຕິບັດ</w:t>
      </w:r>
      <w:r w:rsidR="003A65E9" w:rsidRPr="00597098">
        <w:rPr>
          <w:rFonts w:ascii="Phetsarath OT" w:hAnsi="Phetsarath OT" w:cs="Phetsarath OT"/>
          <w:color w:val="000000" w:themeColor="text1"/>
          <w:sz w:val="24"/>
          <w:szCs w:val="24"/>
          <w:lang w:val="es-ES_tradnl"/>
        </w:rPr>
        <w:t xml:space="preserve"> </w:t>
      </w:r>
      <w:r w:rsidR="00C86AC0" w:rsidRPr="00597098">
        <w:rPr>
          <w:rFonts w:ascii="Phetsarath OT" w:hAnsi="Phetsarath OT" w:cs="Phetsarath OT"/>
          <w:color w:val="000000" w:themeColor="text1"/>
          <w:sz w:val="24"/>
          <w:szCs w:val="24"/>
          <w:cs/>
          <w:lang w:bidi="lo-LA"/>
        </w:rPr>
        <w:t>ທີ່​ຈະຖືກ</w:t>
      </w:r>
      <w:r w:rsidR="00C86AC0" w:rsidRPr="00597098">
        <w:rPr>
          <w:rFonts w:ascii="Phetsarath OT" w:hAnsi="Phetsarath OT" w:cs="Phetsarath OT"/>
          <w:color w:val="000000" w:themeColor="text1"/>
          <w:sz w:val="24"/>
          <w:szCs w:val="24"/>
          <w:lang w:val="es-ES_tradnl"/>
        </w:rPr>
        <w:t>​</w:t>
      </w:r>
      <w:r w:rsidR="00BD1B52" w:rsidRPr="00597098">
        <w:rPr>
          <w:rFonts w:ascii="Phetsarath OT" w:hAnsi="Phetsarath OT" w:cs="Phetsarath OT"/>
          <w:color w:val="000000" w:themeColor="text1"/>
          <w:sz w:val="24"/>
          <w:szCs w:val="24"/>
          <w:cs/>
          <w:lang w:bidi="lo-LA"/>
        </w:rPr>
        <w:t>ນໍາໃຊ້</w:t>
      </w:r>
      <w:r w:rsidR="00C86AC0" w:rsidRPr="00597098">
        <w:rPr>
          <w:rFonts w:ascii="Phetsarath OT" w:hAnsi="Phetsarath OT" w:cs="Phetsarath OT"/>
          <w:color w:val="000000" w:themeColor="text1"/>
          <w:sz w:val="24"/>
          <w:szCs w:val="24"/>
          <w:cs/>
          <w:lang w:bidi="lo-LA"/>
        </w:rPr>
        <w:t>​ໂດຍ​ພະ​ນັງ​ການ​ຂອງ​ບໍ​ລິ​ສັດ​ຮັບ</w:t>
      </w:r>
    </w:p>
    <w:p w14:paraId="01B1431B" w14:textId="0D85EAC0" w:rsidR="00081ED3" w:rsidRPr="00597098" w:rsidRDefault="00C86AC0" w:rsidP="00081ED3">
      <w:pPr>
        <w:pStyle w:val="Heading4"/>
        <w:numPr>
          <w:ilvl w:val="0"/>
          <w:numId w:val="0"/>
        </w:numPr>
        <w:spacing w:before="0" w:after="0"/>
        <w:jc w:val="left"/>
        <w:rPr>
          <w:sz w:val="24"/>
          <w:szCs w:val="24"/>
          <w:lang w:val="es-ES_tradnl"/>
        </w:rPr>
      </w:pPr>
      <w:r w:rsidRPr="00597098">
        <w:rPr>
          <w:rFonts w:ascii="Phetsarath OT" w:hAnsi="Phetsarath OT" w:cs="Phetsarath OT"/>
          <w:color w:val="000000" w:themeColor="text1"/>
          <w:sz w:val="24"/>
          <w:szCs w:val="24"/>
          <w:cs/>
          <w:lang w:bidi="lo-LA"/>
        </w:rPr>
        <w:t>​ເໝົາ</w:t>
      </w:r>
      <w:r w:rsidR="00E57C55" w:rsidRPr="00597098">
        <w:rPr>
          <w:rFonts w:ascii="Phetsarath OT" w:hAnsi="Phetsarath OT" w:cs="Phetsarath OT"/>
          <w:color w:val="000000" w:themeColor="text1"/>
          <w:sz w:val="24"/>
          <w:szCs w:val="24"/>
          <w:cs/>
          <w:lang w:bidi="lo-LA"/>
        </w:rPr>
        <w:t xml:space="preserve"> ແລະ ບໍ​ລິ​ສັດ​ຮັບ​ເໝົາ</w:t>
      </w:r>
      <w:r w:rsidR="00BD1B52" w:rsidRPr="00597098">
        <w:rPr>
          <w:rFonts w:ascii="Phetsarath OT" w:hAnsi="Phetsarath OT" w:cs="Phetsarath OT"/>
          <w:color w:val="000000" w:themeColor="text1"/>
          <w:sz w:val="24"/>
          <w:szCs w:val="24"/>
          <w:cs/>
          <w:lang w:bidi="lo-LA"/>
        </w:rPr>
        <w:t>ຊ່ວງ</w:t>
      </w:r>
      <w:r w:rsidR="00E57C55" w:rsidRPr="00597098">
        <w:rPr>
          <w:rFonts w:ascii="Phetsarath OT" w:hAnsi="Phetsarath OT" w:cs="Phetsarath OT"/>
          <w:color w:val="000000" w:themeColor="text1"/>
          <w:sz w:val="24"/>
          <w:szCs w:val="24"/>
          <w:cs/>
          <w:lang w:bidi="lo-LA"/>
        </w:rPr>
        <w:t>ຕ</w:t>
      </w:r>
      <w:r w:rsidR="00415100" w:rsidRPr="00597098">
        <w:rPr>
          <w:rFonts w:ascii="Phetsarath OT" w:hAnsi="Phetsarath OT" w:cs="Phetsarath OT"/>
          <w:color w:val="000000" w:themeColor="text1"/>
          <w:sz w:val="24"/>
          <w:szCs w:val="24"/>
          <w:cs/>
          <w:lang w:bidi="lo-LA"/>
        </w:rPr>
        <w:t xml:space="preserve">ໍ່ </w:t>
      </w:r>
      <w:r w:rsidR="00372FCC" w:rsidRPr="00597098">
        <w:rPr>
          <w:rFonts w:ascii="Phetsarath OT" w:hAnsi="Phetsarath OT" w:cs="Phetsarath OT"/>
          <w:color w:val="000000" w:themeColor="text1"/>
          <w:sz w:val="24"/>
          <w:szCs w:val="24"/>
          <w:cs/>
          <w:lang w:bidi="lo-LA"/>
        </w:rPr>
        <w:t>ຕາມ</w:t>
      </w:r>
      <w:r w:rsidR="00415100" w:rsidRPr="00597098">
        <w:rPr>
          <w:rFonts w:ascii="Phetsarath OT" w:hAnsi="Phetsarath OT" w:cs="Phetsarath OT"/>
          <w:color w:val="000000" w:themeColor="text1"/>
          <w:sz w:val="24"/>
          <w:szCs w:val="24"/>
          <w:cs/>
          <w:lang w:bidi="lo-LA"/>
        </w:rPr>
        <w:t>ທີ່​ກຳ​ນົດ​ໃນ</w:t>
      </w:r>
      <w:r w:rsidR="00372FCC" w:rsidRPr="00597098">
        <w:rPr>
          <w:rFonts w:ascii="Phetsarath OT" w:hAnsi="Phetsarath OT" w:cs="Phetsarath OT"/>
          <w:color w:val="000000" w:themeColor="text1"/>
          <w:sz w:val="24"/>
          <w:szCs w:val="24"/>
          <w:lang w:val="es-ES_tradnl"/>
        </w:rPr>
        <w:t xml:space="preserve"> </w:t>
      </w:r>
      <w:r w:rsidR="0084347D" w:rsidRPr="00597098">
        <w:rPr>
          <w:sz w:val="24"/>
          <w:szCs w:val="24"/>
          <w:lang w:val="es-ES_tradnl"/>
        </w:rPr>
        <w:t xml:space="preserve"> ITB 11.1 (</w:t>
      </w:r>
      <w:r w:rsidR="0084347D" w:rsidRPr="00597098">
        <w:rPr>
          <w:rFonts w:ascii="Phetsarath OT" w:eastAsia="Phetsarath OT" w:hAnsi="Phetsarath OT" w:cs="Phetsarath OT" w:hint="cs"/>
          <w:sz w:val="24"/>
          <w:szCs w:val="24"/>
          <w:cs/>
          <w:lang w:bidi="lo-LA"/>
        </w:rPr>
        <w:t>ຍ</w:t>
      </w:r>
      <w:r w:rsidR="00081ED3" w:rsidRPr="00597098">
        <w:rPr>
          <w:sz w:val="24"/>
          <w:szCs w:val="24"/>
          <w:lang w:val="es-ES_tradnl"/>
        </w:rPr>
        <w:t xml:space="preserve">) </w:t>
      </w:r>
      <w:r w:rsidR="00A20A29" w:rsidRPr="00597098">
        <w:rPr>
          <w:rFonts w:ascii="Phetsarath OT" w:hAnsi="Phetsarath OT" w:cs="Phetsarath OT"/>
          <w:sz w:val="24"/>
          <w:szCs w:val="24"/>
          <w:cs/>
          <w:lang w:bidi="lo-LA"/>
        </w:rPr>
        <w:t>ຂອງ​ຂໍ້​ມູນ​ສຳ​ລັບ​ການ​ປະ​ມູນ</w:t>
      </w:r>
      <w:r w:rsidR="00081ED3" w:rsidRPr="00597098">
        <w:rPr>
          <w:sz w:val="24"/>
          <w:szCs w:val="24"/>
          <w:lang w:val="es-ES_tradnl"/>
        </w:rPr>
        <w:t xml:space="preserve">. </w:t>
      </w:r>
      <w:r w:rsidR="00BD1B52" w:rsidRPr="00597098">
        <w:rPr>
          <w:rFonts w:ascii="Phetsarath OT" w:hAnsi="Phetsarath OT" w:cs="Phetsarath OT"/>
          <w:color w:val="000000" w:themeColor="text1"/>
          <w:sz w:val="24"/>
          <w:szCs w:val="24"/>
          <w:cs/>
          <w:lang w:bidi="lo-LA"/>
        </w:rPr>
        <w:t>ລະບຽບໃນການປະຕິບັດ</w:t>
      </w:r>
      <w:r w:rsidR="00A20A29" w:rsidRPr="00597098">
        <w:rPr>
          <w:rFonts w:ascii="Phetsarath OT" w:hAnsi="Phetsarath OT" w:cs="Phetsarath OT"/>
          <w:color w:val="000000" w:themeColor="text1"/>
          <w:sz w:val="24"/>
          <w:szCs w:val="24"/>
          <w:lang w:val="es-ES_tradnl"/>
        </w:rPr>
        <w:t xml:space="preserve"> </w:t>
      </w:r>
      <w:r w:rsidR="001D33B5" w:rsidRPr="00597098">
        <w:rPr>
          <w:rFonts w:ascii="Phetsarath OT" w:hAnsi="Phetsarath OT" w:cs="Phetsarath OT"/>
          <w:color w:val="000000" w:themeColor="text1"/>
          <w:sz w:val="24"/>
          <w:szCs w:val="24"/>
          <w:cs/>
          <w:lang w:bidi="lo-LA"/>
        </w:rPr>
        <w:t>ຕ້ອງ​ຮັບ​ປະ​ກັນ</w:t>
      </w:r>
      <w:r w:rsidR="00014A9C" w:rsidRPr="00597098">
        <w:rPr>
          <w:rFonts w:ascii="Phetsarath OT" w:hAnsi="Phetsarath OT" w:cs="Phetsarath OT"/>
          <w:color w:val="000000" w:themeColor="text1"/>
          <w:sz w:val="24"/>
          <w:szCs w:val="24"/>
          <w:cs/>
          <w:lang w:bidi="lo-LA"/>
        </w:rPr>
        <w:t>​ສອດ​ຄ່ອງ​ກັບ</w:t>
      </w:r>
      <w:r w:rsidR="005348C2" w:rsidRPr="00597098">
        <w:rPr>
          <w:rFonts w:ascii="Phetsarath OT" w:hAnsi="Phetsarath OT" w:cs="Phetsarath OT"/>
          <w:color w:val="000000" w:themeColor="text1"/>
          <w:sz w:val="24"/>
          <w:szCs w:val="24"/>
          <w:cs/>
          <w:lang w:bidi="lo-LA"/>
        </w:rPr>
        <w:t xml:space="preserve"> ເງື່ອນ</w:t>
      </w:r>
      <w:r w:rsidR="00B517EA" w:rsidRPr="00597098">
        <w:rPr>
          <w:rFonts w:ascii="Phetsarath OT" w:hAnsi="Phetsarath OT" w:cs="Phetsarath OT"/>
          <w:color w:val="000000" w:themeColor="text1"/>
          <w:sz w:val="24"/>
          <w:szCs w:val="24"/>
          <w:cs/>
          <w:lang w:bidi="lo-LA"/>
        </w:rPr>
        <w:t xml:space="preserve">​ໄຂ </w:t>
      </w:r>
      <w:r w:rsidR="005348C2" w:rsidRPr="00597098">
        <w:rPr>
          <w:rFonts w:ascii="Phetsarath OT" w:hAnsi="Phetsarath OT" w:cs="Phetsarath OT"/>
          <w:color w:val="000000" w:themeColor="text1"/>
          <w:sz w:val="24"/>
          <w:szCs w:val="24"/>
          <w:cs/>
          <w:lang w:bidi="lo-LA"/>
        </w:rPr>
        <w:t>ສ​ສ​ສ​ປ</w:t>
      </w:r>
      <w:r w:rsidR="005348C2" w:rsidRPr="00597098">
        <w:rPr>
          <w:rFonts w:ascii="Phetsarath OT" w:hAnsi="Phetsarath OT" w:cs="Phetsarath OT"/>
          <w:sz w:val="24"/>
          <w:szCs w:val="24"/>
          <w:lang w:val="es-ES_tradnl"/>
        </w:rPr>
        <w:t xml:space="preserve"> </w:t>
      </w:r>
      <w:r w:rsidR="00BD59CA" w:rsidRPr="00597098">
        <w:rPr>
          <w:rFonts w:ascii="Phetsarath OT" w:hAnsi="Phetsarath OT" w:cs="Phetsarath OT"/>
          <w:sz w:val="24"/>
          <w:szCs w:val="24"/>
          <w:cs/>
          <w:lang w:bidi="lo-LA"/>
        </w:rPr>
        <w:t>ທີ່​ກຳ​ນົດ</w:t>
      </w:r>
      <w:r w:rsidR="005348C2" w:rsidRPr="00597098">
        <w:rPr>
          <w:rFonts w:ascii="Phetsarath OT" w:hAnsi="Phetsarath OT" w:cs="Phetsarath OT"/>
          <w:sz w:val="24"/>
          <w:szCs w:val="24"/>
          <w:cs/>
          <w:lang w:bidi="lo-LA"/>
        </w:rPr>
        <w:t>ໃນ​ສັນ​ຍາ</w:t>
      </w:r>
      <w:r w:rsidR="009C39BA" w:rsidRPr="00597098">
        <w:rPr>
          <w:rFonts w:ascii="Phetsarath OT" w:hAnsi="Phetsarath OT" w:cs="Phetsarath OT"/>
          <w:sz w:val="24"/>
          <w:szCs w:val="24"/>
          <w:lang w:val="es-ES_tradnl"/>
        </w:rPr>
        <w:t xml:space="preserve">, </w:t>
      </w:r>
      <w:r w:rsidR="009C39BA" w:rsidRPr="00597098">
        <w:rPr>
          <w:rFonts w:ascii="Phetsarath OT" w:hAnsi="Phetsarath OT" w:cs="Phetsarath OT"/>
          <w:color w:val="000000" w:themeColor="text1"/>
          <w:sz w:val="24"/>
          <w:szCs w:val="24"/>
          <w:cs/>
          <w:lang w:bidi="lo-LA"/>
        </w:rPr>
        <w:t>ລວມ​ທັງ​ບັນ​ດາ​ເງື່ອນ​ໄຂ​ອື່ນ</w:t>
      </w:r>
      <w:r w:rsidR="00BD59CA" w:rsidRPr="00597098">
        <w:rPr>
          <w:rFonts w:ascii="Phetsarath OT" w:hAnsi="Phetsarath OT" w:cs="Phetsarath OT"/>
          <w:color w:val="000000" w:themeColor="text1"/>
          <w:sz w:val="24"/>
          <w:szCs w:val="24"/>
          <w:cs/>
          <w:lang w:bidi="lo-LA"/>
        </w:rPr>
        <w:t>ໆ</w:t>
      </w:r>
      <w:r w:rsidR="009C39BA" w:rsidRPr="00597098">
        <w:rPr>
          <w:rFonts w:ascii="Phetsarath OT" w:hAnsi="Phetsarath OT" w:cs="Phetsarath OT"/>
          <w:color w:val="000000" w:themeColor="text1"/>
          <w:sz w:val="24"/>
          <w:szCs w:val="24"/>
          <w:cs/>
          <w:lang w:bidi="lo-LA"/>
        </w:rPr>
        <w:t>​ທີ່​ອາດ​ກຳ​ນົດ​ຢ່າງ​ລະ​ອຽ​ດ​</w:t>
      </w:r>
      <w:r w:rsidR="00121233" w:rsidRPr="00597098">
        <w:rPr>
          <w:rFonts w:ascii="Phetsarath OT" w:hAnsi="Phetsarath OT" w:cs="Phetsarath OT"/>
          <w:color w:val="000000" w:themeColor="text1"/>
          <w:sz w:val="24"/>
          <w:szCs w:val="24"/>
          <w:cs/>
          <w:lang w:bidi="lo-LA"/>
        </w:rPr>
        <w:t>​ຕາມ</w:t>
      </w:r>
      <w:r w:rsidR="009C39BA" w:rsidRPr="00597098">
        <w:rPr>
          <w:rFonts w:ascii="Phetsarath OT" w:hAnsi="Phetsarath OT" w:cs="Phetsarath OT"/>
          <w:color w:val="000000" w:themeColor="text1"/>
          <w:sz w:val="24"/>
          <w:szCs w:val="24"/>
          <w:cs/>
          <w:lang w:bidi="lo-LA"/>
        </w:rPr>
        <w:t>​ຄວາມ​ຕ້ອງ​ການ​ຂອງວຽກ​ກໍ່​ສ້າງ</w:t>
      </w:r>
      <w:r w:rsidR="009C39BA" w:rsidRPr="00597098">
        <w:rPr>
          <w:rFonts w:ascii="Phetsarath OT" w:hAnsi="Phetsarath OT" w:cs="Phetsarath OT"/>
          <w:sz w:val="24"/>
          <w:szCs w:val="24"/>
          <w:cs/>
          <w:lang w:val="fr-FR" w:bidi="lo-LA"/>
        </w:rPr>
        <w:t xml:space="preserve"> </w:t>
      </w:r>
      <w:r w:rsidR="009C39BA" w:rsidRPr="00597098">
        <w:rPr>
          <w:rFonts w:ascii="Phetsarath OT" w:hAnsi="Phetsarath OT" w:cs="Phetsarath OT" w:hint="cs"/>
          <w:sz w:val="24"/>
          <w:szCs w:val="24"/>
          <w:cs/>
          <w:lang w:val="fr-FR" w:bidi="lo-LA"/>
        </w:rPr>
        <w:t>ທີ່​ກຳ​ນົດ​ໃນ​ໝວດ</w:t>
      </w:r>
      <w:r w:rsidR="009C39BA" w:rsidRPr="00597098">
        <w:rPr>
          <w:rFonts w:ascii="Phetsarath OT" w:hAnsi="Phetsarath OT" w:cs="Phetsarath OT"/>
          <w:sz w:val="24"/>
          <w:szCs w:val="24"/>
          <w:lang w:val="es-ES_tradnl"/>
        </w:rPr>
        <w:t xml:space="preserve"> VII.</w:t>
      </w:r>
      <w:r w:rsidR="00081ED3" w:rsidRPr="00597098">
        <w:rPr>
          <w:sz w:val="24"/>
          <w:szCs w:val="24"/>
          <w:lang w:val="es-ES_tradnl"/>
        </w:rPr>
        <w:t xml:space="preserve">  </w:t>
      </w:r>
    </w:p>
    <w:p w14:paraId="08681B4F" w14:textId="77777777" w:rsidR="00081ED3" w:rsidRPr="00597098" w:rsidRDefault="00081ED3" w:rsidP="00081ED3">
      <w:pPr>
        <w:rPr>
          <w:lang w:val="es-ES_tradnl"/>
        </w:rPr>
      </w:pPr>
    </w:p>
    <w:p w14:paraId="5615443A" w14:textId="0EC1FFF0" w:rsidR="005D750B" w:rsidRPr="00597098" w:rsidRDefault="00584C2F" w:rsidP="00081ED3">
      <w:pPr>
        <w:tabs>
          <w:tab w:val="right" w:pos="9000"/>
        </w:tabs>
        <w:ind w:right="288"/>
        <w:rPr>
          <w:rFonts w:ascii="Arial" w:hAnsi="Arial" w:cs="Arial"/>
          <w:lang w:val="es-ES_tradnl"/>
        </w:rPr>
      </w:pPr>
      <w:r w:rsidRPr="00597098">
        <w:rPr>
          <w:rFonts w:ascii="Phetsarath OT" w:hAnsi="Phetsarath OT" w:cs="Phetsarath OT"/>
          <w:cs/>
          <w:lang w:bidi="lo-LA"/>
        </w:rPr>
        <w:t>ນອກ​ຈາກນັ້ນ</w:t>
      </w:r>
      <w:r w:rsidRPr="00597098">
        <w:rPr>
          <w:rFonts w:ascii="Phetsarath OT" w:hAnsi="Phetsarath OT" w:cs="Phetsarath OT"/>
          <w:lang w:val="es-ES_tradnl"/>
        </w:rPr>
        <w:t xml:space="preserve">, </w:t>
      </w:r>
      <w:r w:rsidRPr="00597098">
        <w:rPr>
          <w:rFonts w:ascii="Phetsarath OT" w:hAnsi="Phetsarath OT" w:cs="Phetsarath OT"/>
          <w:cs/>
          <w:lang w:bidi="lo-LA"/>
        </w:rPr>
        <w:t>​ຜູ້</w:t>
      </w:r>
      <w:r w:rsidR="009A6CA5" w:rsidRPr="00597098">
        <w:rPr>
          <w:rFonts w:ascii="Phetsarath OT" w:hAnsi="Phetsarath OT" w:cs="Phetsarath OT"/>
          <w:color w:val="000000" w:themeColor="text1"/>
          <w:cs/>
          <w:lang w:bidi="lo-LA"/>
        </w:rPr>
        <w:t>​</w:t>
      </w:r>
      <w:r w:rsidRPr="00597098">
        <w:rPr>
          <w:rFonts w:ascii="Phetsarath OT" w:hAnsi="Phetsarath OT" w:cs="Phetsarath OT"/>
          <w:color w:val="000000" w:themeColor="text1"/>
          <w:cs/>
          <w:lang w:bidi="lo-LA"/>
        </w:rPr>
        <w:t>ປະ​ມູນ​ຕ້ອງ​ປະ​ກອບລາຍ​ລະ​ອຽດ​ວ່າ</w:t>
      </w:r>
      <w:r w:rsidRPr="00597098">
        <w:rPr>
          <w:rFonts w:ascii="Phetsarath OT" w:hAnsi="Phetsarath OT" w:cs="Phetsarath OT"/>
          <w:color w:val="000000" w:themeColor="text1"/>
          <w:lang w:val="es-ES_tradnl"/>
        </w:rPr>
        <w:t xml:space="preserve"> </w:t>
      </w:r>
      <w:r w:rsidR="00BD1B52" w:rsidRPr="00597098">
        <w:rPr>
          <w:rFonts w:ascii="Phetsarath OT" w:hAnsi="Phetsarath OT" w:cs="Phetsarath OT"/>
          <w:color w:val="000000" w:themeColor="text1"/>
          <w:cs/>
          <w:lang w:bidi="lo-LA"/>
        </w:rPr>
        <w:t>ລະບຽບໃນການປະຕິບັດ</w:t>
      </w:r>
      <w:r w:rsidRPr="00597098">
        <w:rPr>
          <w:rFonts w:ascii="Phetsarath OT" w:hAnsi="Phetsarath OT" w:cs="Phetsarath OT"/>
          <w:color w:val="000000" w:themeColor="text1"/>
          <w:cs/>
          <w:lang w:bidi="lo-LA"/>
        </w:rPr>
        <w:t xml:space="preserve"> ຈະ​ຖືກ​ປະ​ຕິ​ບັດ ຄື​ແນວ​ໃດ</w:t>
      </w:r>
      <w:r w:rsidRPr="00597098">
        <w:rPr>
          <w:rFonts w:ascii="Phetsarath OT" w:hAnsi="Phetsarath OT" w:cs="Phetsarath OT"/>
          <w:color w:val="000000" w:themeColor="text1"/>
          <w:lang w:val="es-ES_tradnl"/>
        </w:rPr>
        <w:t>.</w:t>
      </w:r>
      <w:r w:rsidRPr="00597098">
        <w:rPr>
          <w:rFonts w:ascii="Phetsarath OT" w:hAnsi="Phetsarath OT" w:cs="Phetsarath OT"/>
          <w:lang w:val="es-ES_tradnl"/>
        </w:rPr>
        <w:t xml:space="preserve"> </w:t>
      </w:r>
      <w:r w:rsidR="00BD1B52" w:rsidRPr="00597098">
        <w:rPr>
          <w:rFonts w:ascii="Phetsarath OT" w:hAnsi="Phetsarath OT" w:cs="Phetsarath OT"/>
          <w:lang w:val="es-ES_tradnl"/>
        </w:rPr>
        <w:t>​​</w:t>
      </w:r>
      <w:r w:rsidR="00BD1B52" w:rsidRPr="00597098">
        <w:rPr>
          <w:rFonts w:ascii="Phetsarath OT" w:hAnsi="Phetsarath OT" w:cs="Phetsarath OT"/>
          <w:cs/>
          <w:lang w:bidi="lo-LA"/>
        </w:rPr>
        <w:t>ເຊິ່ງ</w:t>
      </w:r>
      <w:r w:rsidRPr="00597098">
        <w:rPr>
          <w:rFonts w:ascii="Phetsarath OT" w:hAnsi="Phetsarath OT" w:cs="Phetsarath OT"/>
          <w:cs/>
          <w:lang w:bidi="lo-LA"/>
        </w:rPr>
        <w:t>​ຈະ​ປະ​ກອບ​ດ້ວຍ</w:t>
      </w:r>
      <w:r w:rsidRPr="00597098">
        <w:rPr>
          <w:rFonts w:ascii="Phetsarath OT" w:hAnsi="Phetsarath OT" w:cs="Phetsarath OT"/>
          <w:lang w:val="es-ES_tradnl"/>
        </w:rPr>
        <w:t xml:space="preserve">: </w:t>
      </w:r>
      <w:r w:rsidRPr="00597098">
        <w:rPr>
          <w:rFonts w:ascii="Phetsarath OT" w:hAnsi="Phetsarath OT" w:cs="Phetsarath OT"/>
          <w:cs/>
          <w:lang w:bidi="lo-LA"/>
        </w:rPr>
        <w:t>ມັນ​ຈະ​ຖືກ​ແນະ​ນຳ​ເຂົ້າ​ໃນ​ເງື່ອນ​ໄຂ​​ຂອງ​ການ​ຈັດ​ຈ້າງ​ແຮງ​ງານແນວ​ໃດ</w:t>
      </w:r>
      <w:r w:rsidRPr="00597098">
        <w:rPr>
          <w:rFonts w:ascii="Phetsarath OT" w:hAnsi="Phetsarath OT" w:cs="Phetsarath OT"/>
          <w:lang w:val="es-ES_tradnl"/>
        </w:rPr>
        <w:t xml:space="preserve">, </w:t>
      </w:r>
      <w:r w:rsidRPr="00597098">
        <w:rPr>
          <w:rFonts w:ascii="Phetsarath OT" w:hAnsi="Phetsarath OT" w:cs="Phetsarath OT"/>
          <w:cs/>
          <w:lang w:bidi="lo-LA"/>
        </w:rPr>
        <w:t>​ຈະ​ຈັດ​ເຝິກ​ອົບ​ຮົມ​</w:t>
      </w:r>
      <w:r w:rsidR="00BD1B52" w:rsidRPr="00597098">
        <w:rPr>
          <w:rFonts w:ascii="Phetsarath OT" w:hAnsi="Phetsarath OT" w:cs="Phetsarath OT"/>
          <w:cs/>
          <w:lang w:bidi="lo-LA"/>
        </w:rPr>
        <w:t xml:space="preserve"> ອັນ</w:t>
      </w:r>
      <w:r w:rsidRPr="00597098">
        <w:rPr>
          <w:rFonts w:ascii="Phetsarath OT" w:hAnsi="Phetsarath OT" w:cs="Phetsarath OT"/>
          <w:cs/>
          <w:lang w:bidi="lo-LA"/>
        </w:rPr>
        <w:t>ໃດ</w:t>
      </w:r>
      <w:r w:rsidRPr="00597098">
        <w:rPr>
          <w:rFonts w:ascii="Phetsarath OT" w:hAnsi="Phetsarath OT" w:cs="Phetsarath OT"/>
          <w:lang w:val="es-ES_tradnl"/>
        </w:rPr>
        <w:t xml:space="preserve">, </w:t>
      </w:r>
      <w:r w:rsidRPr="00597098">
        <w:rPr>
          <w:rFonts w:ascii="Phetsarath OT" w:hAnsi="Phetsarath OT" w:cs="Phetsarath OT"/>
          <w:cs/>
          <w:lang w:bidi="lo-LA"/>
        </w:rPr>
        <w:t>ມັນ​ຈະ​ຖືກ</w:t>
      </w:r>
      <w:r w:rsidR="00BD1B52" w:rsidRPr="00597098">
        <w:rPr>
          <w:rFonts w:ascii="Phetsarath OT" w:hAnsi="Phetsarath OT" w:cs="Phetsarath OT"/>
          <w:cs/>
          <w:lang w:bidi="lo-LA"/>
        </w:rPr>
        <w:t>ຕິດຕາມ</w:t>
      </w:r>
      <w:r w:rsidR="00BD1B52" w:rsidRPr="00597098">
        <w:rPr>
          <w:rFonts w:ascii="Phetsarath OT" w:hAnsi="Phetsarath OT" w:cs="Phetsarath OT" w:hint="cs"/>
          <w:cs/>
          <w:lang w:bidi="lo-LA"/>
        </w:rPr>
        <w:t xml:space="preserve"> </w:t>
      </w:r>
      <w:r w:rsidR="00BD1B52" w:rsidRPr="00597098">
        <w:rPr>
          <w:rFonts w:ascii="Phetsarath OT" w:hAnsi="Phetsarath OT" w:cs="Phetsarath OT"/>
          <w:cs/>
          <w:lang w:bidi="lo-LA"/>
        </w:rPr>
        <w:t>ກວດກາ</w:t>
      </w:r>
      <w:r w:rsidRPr="00597098">
        <w:rPr>
          <w:rFonts w:ascii="Phetsarath OT" w:hAnsi="Phetsarath OT" w:cs="Phetsarath OT"/>
          <w:cs/>
          <w:lang w:bidi="lo-LA"/>
        </w:rPr>
        <w:t>​ແນວ​ໃດ</w:t>
      </w:r>
      <w:r w:rsidRPr="00597098">
        <w:rPr>
          <w:rFonts w:ascii="Phetsarath OT" w:hAnsi="Phetsarath OT" w:cs="Phetsarath OT"/>
          <w:lang w:val="es-ES_tradnl"/>
        </w:rPr>
        <w:t xml:space="preserve">, </w:t>
      </w:r>
      <w:r w:rsidRPr="00597098">
        <w:rPr>
          <w:rFonts w:ascii="Phetsarath OT" w:hAnsi="Phetsarath OT" w:cs="Phetsarath OT"/>
          <w:cs/>
          <w:lang w:bidi="lo-LA"/>
        </w:rPr>
        <w:t>ແລະ​</w:t>
      </w:r>
      <w:r w:rsidR="005F0DCA" w:rsidRPr="00597098">
        <w:rPr>
          <w:rFonts w:ascii="Phetsarath OT" w:hAnsi="Phetsarath OT" w:cs="Phetsarath OT"/>
          <w:lang w:val="es-ES_tradnl"/>
        </w:rPr>
        <w:t xml:space="preserve"> </w:t>
      </w:r>
      <w:r w:rsidRPr="00597098">
        <w:rPr>
          <w:rFonts w:ascii="Phetsarath OT" w:hAnsi="Phetsarath OT" w:cs="Phetsarath OT"/>
          <w:cs/>
          <w:lang w:bidi="lo-LA"/>
        </w:rPr>
        <w:t>ຜູ້​ຮັບ​ເໝົາ​</w:t>
      </w:r>
      <w:r w:rsidR="005F0DCA" w:rsidRPr="00597098">
        <w:rPr>
          <w:rFonts w:ascii="Phetsarath OT" w:hAnsi="Phetsarath OT" w:cs="Phetsarath OT"/>
          <w:lang w:val="es-ES_tradnl"/>
        </w:rPr>
        <w:t xml:space="preserve"> </w:t>
      </w:r>
      <w:r w:rsidRPr="00597098">
        <w:rPr>
          <w:rFonts w:ascii="Phetsarath OT" w:hAnsi="Phetsarath OT" w:cs="Phetsarath OT"/>
          <w:cs/>
          <w:lang w:bidi="lo-LA"/>
        </w:rPr>
        <w:t>ສະ​ເໜີ​​ທີ່​ຈະ</w:t>
      </w:r>
      <w:r w:rsidR="00BD1B52" w:rsidRPr="00597098">
        <w:rPr>
          <w:rFonts w:ascii="Phetsarath OT" w:hAnsi="Phetsarath OT" w:cs="Phetsarath OT"/>
          <w:cs/>
          <w:lang w:bidi="lo-LA"/>
        </w:rPr>
        <w:t>ມີການ</w:t>
      </w:r>
      <w:r w:rsidRPr="00597098">
        <w:rPr>
          <w:rFonts w:ascii="Phetsarath OT" w:hAnsi="Phetsarath OT" w:cs="Phetsarath OT"/>
          <w:cs/>
          <w:lang w:bidi="lo-LA"/>
        </w:rPr>
        <w:t>​ຈັດ​ການກັບ​ການລະ​ເມີດ</w:t>
      </w:r>
      <w:r w:rsidR="00D85EB3" w:rsidRPr="00597098">
        <w:rPr>
          <w:rFonts w:ascii="Phetsarath OT" w:hAnsi="Phetsarath OT" w:cs="Phetsarath OT"/>
          <w:cs/>
          <w:lang w:bidi="lo-LA"/>
        </w:rPr>
        <w:t>ຄື</w:t>
      </w:r>
      <w:r w:rsidRPr="00597098">
        <w:rPr>
          <w:rFonts w:ascii="Phetsarath OT" w:hAnsi="Phetsarath OT" w:cs="Phetsarath OT"/>
          <w:cs/>
          <w:lang w:bidi="lo-LA"/>
        </w:rPr>
        <w:t>​ແນວ​ໃດ</w:t>
      </w:r>
      <w:r w:rsidRPr="00597098">
        <w:rPr>
          <w:rFonts w:ascii="Phetsarath OT" w:hAnsi="Phetsarath OT" w:cs="Phetsarath OT"/>
          <w:lang w:val="es-ES_tradnl"/>
        </w:rPr>
        <w:t>.</w:t>
      </w:r>
    </w:p>
    <w:p w14:paraId="6370BBA6" w14:textId="37E47F98" w:rsidR="00012A09" w:rsidRPr="00597098" w:rsidRDefault="00012A09" w:rsidP="00012A09">
      <w:pPr>
        <w:tabs>
          <w:tab w:val="right" w:pos="7254"/>
        </w:tabs>
        <w:spacing w:before="120" w:after="120"/>
        <w:rPr>
          <w:rFonts w:ascii="Phetsarath OT" w:hAnsi="Phetsarath OT" w:cs="Phetsarath OT"/>
          <w:b/>
          <w:color w:val="000000" w:themeColor="text1"/>
          <w:lang w:val="es-ES_tradnl"/>
        </w:rPr>
      </w:pPr>
    </w:p>
    <w:p w14:paraId="76DBAFBC" w14:textId="7698AB00" w:rsidR="00584C2F" w:rsidRPr="00597098" w:rsidRDefault="00012A09" w:rsidP="00584C2F">
      <w:pPr>
        <w:tabs>
          <w:tab w:val="right" w:pos="7254"/>
        </w:tabs>
        <w:spacing w:before="120" w:after="120"/>
        <w:rPr>
          <w:rFonts w:ascii="Arial" w:hAnsi="Arial" w:cs="Arial"/>
          <w:b/>
          <w:bCs/>
          <w:color w:val="000000" w:themeColor="text1"/>
          <w:sz w:val="32"/>
          <w:szCs w:val="32"/>
          <w:lang w:val="es-ES_tradnl"/>
        </w:rPr>
      </w:pPr>
      <w:r w:rsidRPr="00597098">
        <w:rPr>
          <w:rFonts w:ascii="Phetsarath OT" w:hAnsi="Phetsarath OT" w:cs="Phetsarath OT"/>
          <w:color w:val="000000" w:themeColor="text1"/>
          <w:sz w:val="20"/>
          <w:szCs w:val="20"/>
          <w:lang w:val="es-ES_tradnl"/>
        </w:rPr>
        <w:t>​</w:t>
      </w:r>
      <w:r w:rsidR="003A65E9" w:rsidRPr="00597098">
        <w:rPr>
          <w:rFonts w:ascii="Phetsarath OT" w:hAnsi="Phetsarath OT" w:cs="Phetsarath OT"/>
          <w:color w:val="000000" w:themeColor="text1"/>
          <w:sz w:val="20"/>
          <w:szCs w:val="20"/>
          <w:lang w:val="es-ES_tradnl"/>
        </w:rPr>
        <w:t xml:space="preserve"> </w:t>
      </w:r>
      <w:r w:rsidRPr="00597098">
        <w:rPr>
          <w:rFonts w:ascii="Phetsarath OT" w:hAnsi="Phetsarath OT" w:cs="Phetsarath OT"/>
          <w:color w:val="000000" w:themeColor="text1"/>
          <w:sz w:val="20"/>
          <w:szCs w:val="20"/>
          <w:lang w:val="es-ES_tradnl"/>
        </w:rPr>
        <w:t>​</w:t>
      </w:r>
    </w:p>
    <w:p w14:paraId="00A77147" w14:textId="72E20B3B" w:rsidR="00012A09" w:rsidRPr="00597098" w:rsidRDefault="00012A09" w:rsidP="00012A09">
      <w:pPr>
        <w:tabs>
          <w:tab w:val="right" w:pos="9000"/>
        </w:tabs>
        <w:ind w:right="288"/>
        <w:rPr>
          <w:rFonts w:ascii="Arial" w:hAnsi="Arial" w:cs="Arial"/>
          <w:b/>
          <w:bCs/>
          <w:color w:val="000000" w:themeColor="text1"/>
          <w:sz w:val="32"/>
          <w:szCs w:val="32"/>
          <w:lang w:val="es-ES_tradnl"/>
        </w:rPr>
      </w:pPr>
    </w:p>
    <w:p w14:paraId="00C1A7A3" w14:textId="599E9555" w:rsidR="00081ED3" w:rsidRPr="00597098" w:rsidRDefault="00081ED3">
      <w:pPr>
        <w:rPr>
          <w:rFonts w:ascii="Phetsarath OT" w:hAnsi="Phetsarath OT" w:cs="Phetsarath OT"/>
          <w:bCs/>
          <w:szCs w:val="36"/>
          <w:cs/>
          <w:lang w:bidi="lo-LA"/>
        </w:rPr>
      </w:pPr>
      <w:r w:rsidRPr="00597098">
        <w:rPr>
          <w:rFonts w:ascii="Phetsarath OT" w:hAnsi="Phetsarath OT" w:cs="Phetsarath OT"/>
          <w:bCs/>
          <w:szCs w:val="36"/>
          <w:cs/>
          <w:lang w:bidi="lo-LA"/>
        </w:rPr>
        <w:br w:type="page"/>
      </w:r>
    </w:p>
    <w:p w14:paraId="0521B7E4" w14:textId="77777777" w:rsidR="007C69A2" w:rsidRPr="00597098" w:rsidRDefault="007C69A2" w:rsidP="004835FD">
      <w:pPr>
        <w:pStyle w:val="Section4heading"/>
        <w:tabs>
          <w:tab w:val="clear" w:pos="8748"/>
        </w:tabs>
        <w:spacing w:after="0"/>
        <w:ind w:right="29"/>
        <w:rPr>
          <w:rFonts w:ascii="Phetsarath OT" w:hAnsi="Phetsarath OT" w:cs="Phetsarath OT"/>
          <w:b w:val="0"/>
          <w:bCs/>
          <w:sz w:val="32"/>
          <w:szCs w:val="32"/>
          <w:cs/>
          <w:lang w:val="fr-FR" w:bidi="lo-LA"/>
        </w:rPr>
        <w:sectPr w:rsidR="007C69A2" w:rsidRPr="00597098" w:rsidSect="003B7A6F">
          <w:pgSz w:w="11909" w:h="16834" w:code="9"/>
          <w:pgMar w:top="864" w:right="1152" w:bottom="864" w:left="1440" w:header="720" w:footer="720" w:gutter="0"/>
          <w:cols w:space="720"/>
          <w:noEndnote/>
          <w:docGrid w:linePitch="326"/>
        </w:sectPr>
      </w:pPr>
    </w:p>
    <w:p w14:paraId="0EEC0812" w14:textId="36DE23BD" w:rsidR="002310F7" w:rsidRPr="00597098" w:rsidRDefault="000D3392" w:rsidP="004835FD">
      <w:pPr>
        <w:pStyle w:val="Section4heading"/>
        <w:tabs>
          <w:tab w:val="clear" w:pos="8748"/>
        </w:tabs>
        <w:spacing w:after="0"/>
        <w:ind w:right="29"/>
        <w:rPr>
          <w:rFonts w:ascii="Arial" w:hAnsi="Arial" w:cs="Arial"/>
          <w:sz w:val="32"/>
          <w:szCs w:val="32"/>
          <w:lang w:val="es-ES_tradnl"/>
        </w:rPr>
      </w:pPr>
      <w:r w:rsidRPr="00597098">
        <w:rPr>
          <w:rFonts w:ascii="Phetsarath OT" w:hAnsi="Phetsarath OT" w:cs="Phetsarath OT"/>
          <w:b w:val="0"/>
          <w:bCs/>
          <w:sz w:val="32"/>
          <w:szCs w:val="32"/>
          <w:cs/>
          <w:lang w:val="fr-FR" w:bidi="lo-LA"/>
        </w:rPr>
        <w:lastRenderedPageBreak/>
        <w:t>ສິ່ງ​ແວດ​ລ້ອມ</w:t>
      </w:r>
      <w:r w:rsidR="002D7B43" w:rsidRPr="00597098">
        <w:rPr>
          <w:rFonts w:ascii="Phetsarath OT" w:hAnsi="Phetsarath OT" w:cs="Phetsarath OT"/>
          <w:b w:val="0"/>
          <w:bCs/>
          <w:sz w:val="32"/>
          <w:szCs w:val="32"/>
          <w:cs/>
          <w:lang w:val="fr-FR" w:bidi="lo-LA"/>
        </w:rPr>
        <w:t xml:space="preserve"> ​ແລະ</w:t>
      </w:r>
      <w:r w:rsidRPr="00597098">
        <w:rPr>
          <w:rFonts w:ascii="Phetsarath OT" w:hAnsi="Phetsarath OT" w:cs="Phetsarath OT"/>
          <w:b w:val="0"/>
          <w:bCs/>
          <w:sz w:val="32"/>
          <w:szCs w:val="32"/>
          <w:cs/>
          <w:lang w:val="fr-FR" w:bidi="lo-LA"/>
        </w:rPr>
        <w:t xml:space="preserve"> ​ສັງ​ຄົມ</w:t>
      </w:r>
      <w:r w:rsidR="00CE6AC3" w:rsidRPr="00597098">
        <w:rPr>
          <w:rFonts w:ascii="Phetsarath OT" w:hAnsi="Phetsarath OT" w:cs="Phetsarath OT"/>
          <w:bCs/>
          <w:color w:val="FF0000"/>
          <w:sz w:val="32"/>
          <w:szCs w:val="32"/>
          <w:lang w:val="pt-BR"/>
        </w:rPr>
        <w:t xml:space="preserve"> </w:t>
      </w:r>
      <w:r w:rsidR="00EB7287" w:rsidRPr="00597098">
        <w:rPr>
          <w:rFonts w:ascii="Phetsarath OT" w:hAnsi="Phetsarath OT" w:cs="Phetsarath OT"/>
          <w:bCs/>
          <w:sz w:val="32"/>
          <w:szCs w:val="32"/>
          <w:lang w:val="pt-BR"/>
        </w:rPr>
        <w:t>(</w:t>
      </w:r>
      <w:r w:rsidR="00EB7287" w:rsidRPr="00597098">
        <w:rPr>
          <w:rFonts w:ascii="Phetsarath OT" w:hAnsi="Phetsarath OT" w:cs="Phetsarath OT"/>
          <w:bCs/>
          <w:sz w:val="32"/>
          <w:szCs w:val="32"/>
          <w:cs/>
          <w:lang w:val="pt-BR" w:bidi="lo-LA"/>
        </w:rPr>
        <w:t>ສ​ສ​</w:t>
      </w:r>
      <w:r w:rsidR="00EB7287" w:rsidRPr="00597098">
        <w:rPr>
          <w:rFonts w:ascii="Phetsarath OT" w:hAnsi="Phetsarath OT" w:cs="Phetsarath OT"/>
          <w:bCs/>
          <w:sz w:val="32"/>
          <w:szCs w:val="32"/>
          <w:lang w:val="pt-BR"/>
        </w:rPr>
        <w:t>)</w:t>
      </w:r>
      <w:r w:rsidR="002B4DE0" w:rsidRPr="00597098">
        <w:rPr>
          <w:rFonts w:ascii="Arial" w:hAnsi="Arial" w:cs="Arial"/>
          <w:sz w:val="32"/>
          <w:szCs w:val="32"/>
          <w:lang w:val="es-ES_tradnl"/>
        </w:rPr>
        <w:t xml:space="preserve"> </w:t>
      </w:r>
    </w:p>
    <w:p w14:paraId="13A4D941" w14:textId="02A1A964" w:rsidR="002B4DE0" w:rsidRPr="00597098" w:rsidRDefault="0090062B" w:rsidP="00CE6AC3">
      <w:pPr>
        <w:pStyle w:val="Section4heading"/>
        <w:tabs>
          <w:tab w:val="clear" w:pos="8748"/>
        </w:tabs>
        <w:ind w:right="29"/>
        <w:rPr>
          <w:rFonts w:ascii="Arial" w:hAnsi="Arial" w:cs="Arial"/>
          <w:sz w:val="32"/>
          <w:szCs w:val="32"/>
          <w:lang w:val="es-ES_tradnl"/>
        </w:rPr>
      </w:pPr>
      <w:r w:rsidRPr="00597098">
        <w:rPr>
          <w:rFonts w:ascii="Phetsarath OT" w:hAnsi="Phetsarath OT" w:cs="Phetsarath OT" w:hint="cs"/>
          <w:b w:val="0"/>
          <w:bCs/>
          <w:sz w:val="32"/>
          <w:szCs w:val="32"/>
          <w:cs/>
          <w:lang w:bidi="lo-LA"/>
        </w:rPr>
        <w:t>(ບໍ່ນຳໃຊ້ສຳລັບໂຄງການໃຊ້ງົບປະມານຂອງລັດ)</w:t>
      </w:r>
    </w:p>
    <w:p w14:paraId="362F4D6F" w14:textId="2EFB731D" w:rsidR="002B4DE0" w:rsidRPr="00597098" w:rsidRDefault="00FC15F9" w:rsidP="002D7B43">
      <w:pPr>
        <w:pStyle w:val="Section4heading"/>
        <w:ind w:right="47"/>
        <w:rPr>
          <w:rFonts w:ascii="Phetsarath OT" w:hAnsi="Phetsarath OT" w:cs="Phetsarath OT"/>
          <w:sz w:val="24"/>
          <w:lang w:val="es-ES_tradnl"/>
        </w:rPr>
      </w:pPr>
      <w:r w:rsidRPr="00597098">
        <w:rPr>
          <w:rFonts w:ascii="Phetsarath OT" w:hAnsi="Phetsarath OT" w:cs="Phetsarath OT"/>
          <w:bCs/>
          <w:sz w:val="20"/>
          <w:szCs w:val="20"/>
          <w:cs/>
          <w:lang w:bidi="lo-LA"/>
        </w:rPr>
        <w:t>​</w:t>
      </w:r>
      <w:r w:rsidRPr="00597098">
        <w:rPr>
          <w:rFonts w:ascii="Phetsarath OT" w:hAnsi="Phetsarath OT" w:cs="Phetsarath OT"/>
          <w:bCs/>
          <w:sz w:val="24"/>
          <w:cs/>
          <w:lang w:bidi="lo-LA"/>
        </w:rPr>
        <w:t>ໃບ​ປະ​ຕິ​ຍານ​</w:t>
      </w:r>
      <w:r w:rsidR="00E73C15" w:rsidRPr="00597098">
        <w:rPr>
          <w:rFonts w:ascii="Phetsarath OT" w:hAnsi="Phetsarath OT" w:cs="Phetsarath OT"/>
          <w:bCs/>
          <w:sz w:val="24"/>
          <w:cs/>
          <w:lang w:bidi="lo-LA"/>
        </w:rPr>
        <w:t>ກ່ຽວ​ກັບ</w:t>
      </w:r>
      <w:r w:rsidR="005F57E3" w:rsidRPr="00597098">
        <w:rPr>
          <w:rFonts w:ascii="Phetsarath OT" w:hAnsi="Phetsarath OT" w:cs="Phetsarath OT" w:hint="cs"/>
          <w:bCs/>
          <w:sz w:val="24"/>
          <w:cs/>
          <w:lang w:bidi="lo-LA"/>
        </w:rPr>
        <w:t>ການປະຕິບັດວຽກງານ</w:t>
      </w:r>
    </w:p>
    <w:p w14:paraId="4FBA655A" w14:textId="3D73EA69" w:rsidR="002B4DE0" w:rsidRPr="00597098" w:rsidRDefault="002B4DE0" w:rsidP="002B4DE0">
      <w:pPr>
        <w:spacing w:before="216" w:line="264" w:lineRule="exact"/>
        <w:ind w:left="72"/>
        <w:jc w:val="center"/>
        <w:rPr>
          <w:rFonts w:ascii="Phetsarath OT" w:hAnsi="Phetsarath OT" w:cs="Phetsarath OT"/>
          <w:bCs/>
          <w:i/>
          <w:iCs/>
          <w:spacing w:val="-6"/>
          <w:lang w:val="es-ES_tradnl"/>
        </w:rPr>
      </w:pPr>
      <w:r w:rsidRPr="00597098">
        <w:rPr>
          <w:rFonts w:ascii="Phetsarath OT" w:hAnsi="Phetsarath OT" w:cs="Phetsarath OT"/>
          <w:b/>
          <w:i/>
          <w:spacing w:val="6"/>
          <w:lang w:val="es-ES_tradnl"/>
        </w:rPr>
        <w:t>[</w:t>
      </w:r>
      <w:r w:rsidR="00EF048F" w:rsidRPr="00597098">
        <w:rPr>
          <w:rFonts w:ascii="Phetsarath OT" w:hAnsi="Phetsarath OT" w:cs="Phetsarath OT"/>
          <w:b/>
          <w:i/>
          <w:iCs/>
          <w:spacing w:val="6"/>
          <w:cs/>
          <w:lang w:bidi="lo-LA"/>
        </w:rPr>
        <w:t>​</w:t>
      </w:r>
      <w:r w:rsidR="00EF048F" w:rsidRPr="00597098">
        <w:rPr>
          <w:rFonts w:ascii="Phetsarath OT" w:hAnsi="Phetsarath OT" w:cs="Phetsarath OT"/>
          <w:bCs/>
          <w:i/>
          <w:iCs/>
          <w:spacing w:val="6"/>
          <w:cs/>
          <w:lang w:bidi="lo-LA"/>
        </w:rPr>
        <w:t>ຕາ​ຕະ​ລາງ​ລຸ່ມນີ້​ຕ້ອງ​ຖືກ</w:t>
      </w:r>
      <w:r w:rsidR="00521C4F" w:rsidRPr="00597098">
        <w:rPr>
          <w:rFonts w:ascii="Phetsarath OT" w:hAnsi="Phetsarath OT" w:cs="Phetsarath OT"/>
          <w:bCs/>
          <w:i/>
          <w:iCs/>
          <w:spacing w:val="6"/>
          <w:cs/>
          <w:lang w:bidi="lo-LA"/>
        </w:rPr>
        <w:t>​ໃສ່​ຂໍ້​ມູນ​ໂດຍ</w:t>
      </w:r>
      <w:r w:rsidR="009A6CA5" w:rsidRPr="00597098">
        <w:rPr>
          <w:rFonts w:ascii="Phetsarath OT" w:hAnsi="Phetsarath OT" w:cs="Phetsarath OT"/>
          <w:bCs/>
          <w:i/>
          <w:iCs/>
          <w:color w:val="000000" w:themeColor="text1"/>
          <w:cs/>
          <w:lang w:bidi="lo-LA"/>
        </w:rPr>
        <w:t xml:space="preserve"> ຜູ້​</w:t>
      </w:r>
      <w:r w:rsidR="00521C4F" w:rsidRPr="00597098">
        <w:rPr>
          <w:rFonts w:ascii="Phetsarath OT" w:hAnsi="Phetsarath OT" w:cs="Phetsarath OT"/>
          <w:bCs/>
          <w:i/>
          <w:iCs/>
          <w:color w:val="000000" w:themeColor="text1"/>
          <w:cs/>
          <w:lang w:bidi="lo-LA"/>
        </w:rPr>
        <w:t>ປະ​ມູນ</w:t>
      </w:r>
      <w:r w:rsidR="00464D33" w:rsidRPr="00597098">
        <w:rPr>
          <w:rFonts w:ascii="Phetsarath OT" w:hAnsi="Phetsarath OT" w:cs="Phetsarath OT"/>
          <w:bCs/>
          <w:i/>
          <w:color w:val="000000" w:themeColor="text1"/>
          <w:lang w:val="es-ES_tradnl"/>
        </w:rPr>
        <w:t xml:space="preserve">, </w:t>
      </w:r>
      <w:r w:rsidR="00464D33" w:rsidRPr="00597098">
        <w:rPr>
          <w:rFonts w:ascii="Phetsarath OT" w:hAnsi="Phetsarath OT" w:cs="Phetsarath OT"/>
          <w:bCs/>
          <w:i/>
          <w:iCs/>
          <w:color w:val="000000" w:themeColor="text1"/>
          <w:cs/>
          <w:lang w:bidi="lo-LA"/>
        </w:rPr>
        <w:t>ແຕ່​ລະ​</w:t>
      </w:r>
      <w:r w:rsidR="002D7B43" w:rsidRPr="00597098">
        <w:rPr>
          <w:rFonts w:ascii="Phetsarath OT" w:hAnsi="Phetsarath OT" w:cs="Phetsarath OT" w:hint="cs"/>
          <w:bCs/>
          <w:i/>
          <w:iCs/>
          <w:color w:val="000000" w:themeColor="text1"/>
          <w:cs/>
          <w:lang w:bidi="lo-LA"/>
        </w:rPr>
        <w:t>ຄູ່</w:t>
      </w:r>
      <w:r w:rsidR="00464D33" w:rsidRPr="00597098">
        <w:rPr>
          <w:rFonts w:ascii="Phetsarath OT" w:hAnsi="Phetsarath OT" w:cs="Phetsarath OT"/>
          <w:bCs/>
          <w:i/>
          <w:iCs/>
          <w:color w:val="000000" w:themeColor="text1"/>
          <w:cs/>
          <w:lang w:bidi="lo-LA"/>
        </w:rPr>
        <w:t>ຮ່ວມ</w:t>
      </w:r>
      <w:r w:rsidR="0027667C" w:rsidRPr="00597098">
        <w:rPr>
          <w:rFonts w:ascii="Phetsarath OT" w:hAnsi="Phetsarath OT" w:cs="Phetsarath OT"/>
          <w:bCs/>
          <w:i/>
          <w:iCs/>
          <w:color w:val="000000" w:themeColor="text1"/>
          <w:cs/>
          <w:lang w:bidi="lo-LA"/>
        </w:rPr>
        <w:t>​ທຸ​ລະ​ກິດ</w:t>
      </w:r>
      <w:r w:rsidR="00A66116" w:rsidRPr="00597098">
        <w:rPr>
          <w:rFonts w:ascii="Phetsarath OT" w:hAnsi="Phetsarath OT" w:cs="Phetsarath OT"/>
          <w:bCs/>
          <w:i/>
          <w:iCs/>
          <w:color w:val="000000" w:themeColor="text1"/>
          <w:cs/>
          <w:lang w:bidi="lo-LA"/>
        </w:rPr>
        <w:t xml:space="preserve"> ແລະ</w:t>
      </w:r>
      <w:r w:rsidR="005F0DCA" w:rsidRPr="00597098">
        <w:rPr>
          <w:rFonts w:ascii="Phetsarath OT" w:hAnsi="Phetsarath OT" w:cs="Phetsarath OT"/>
          <w:bCs/>
          <w:i/>
          <w:color w:val="000000" w:themeColor="text1"/>
          <w:lang w:val="es-ES_tradnl"/>
        </w:rPr>
        <w:t xml:space="preserve"> </w:t>
      </w:r>
      <w:r w:rsidR="002D7B43" w:rsidRPr="00597098">
        <w:rPr>
          <w:rFonts w:ascii="Phetsarath OT" w:hAnsi="Phetsarath OT" w:cs="Phetsarath OT" w:hint="cs"/>
          <w:bCs/>
          <w:i/>
          <w:iCs/>
          <w:color w:val="000000" w:themeColor="text1"/>
          <w:cs/>
          <w:lang w:bidi="lo-LA"/>
        </w:rPr>
        <w:t>ຜູ້ຮັບເໝົາ</w:t>
      </w:r>
      <w:r w:rsidR="00A66116" w:rsidRPr="00597098">
        <w:rPr>
          <w:rFonts w:ascii="Phetsarath OT" w:hAnsi="Phetsarath OT" w:cs="Phetsarath OT"/>
          <w:bCs/>
          <w:i/>
          <w:iCs/>
          <w:color w:val="000000" w:themeColor="text1"/>
          <w:cs/>
          <w:lang w:bidi="lo-LA"/>
        </w:rPr>
        <w:t>ຮັບ​ເໝົາ</w:t>
      </w:r>
      <w:r w:rsidR="00EB7287" w:rsidRPr="00597098">
        <w:rPr>
          <w:rFonts w:ascii="Phetsarath OT" w:hAnsi="Phetsarath OT" w:cs="Phetsarath OT"/>
          <w:bCs/>
          <w:i/>
          <w:iCs/>
          <w:color w:val="000000" w:themeColor="text1"/>
          <w:cs/>
          <w:lang w:bidi="lo-LA"/>
        </w:rPr>
        <w:t>ຊ່ວງ</w:t>
      </w:r>
      <w:r w:rsidR="00A66116" w:rsidRPr="00597098">
        <w:rPr>
          <w:rFonts w:ascii="Phetsarath OT" w:hAnsi="Phetsarath OT" w:cs="Phetsarath OT"/>
          <w:bCs/>
          <w:i/>
          <w:iCs/>
          <w:color w:val="000000" w:themeColor="text1"/>
          <w:cs/>
          <w:lang w:bidi="lo-LA"/>
        </w:rPr>
        <w:t>ຕໍ່</w:t>
      </w:r>
      <w:r w:rsidR="004D6179" w:rsidRPr="00597098">
        <w:rPr>
          <w:rFonts w:ascii="Phetsarath OT" w:hAnsi="Phetsarath OT" w:cs="Phetsarath OT"/>
          <w:bCs/>
          <w:i/>
          <w:iCs/>
          <w:color w:val="000000" w:themeColor="text1"/>
          <w:cs/>
          <w:lang w:bidi="lo-LA"/>
        </w:rPr>
        <w:t>ສະ​ເພາະ</w:t>
      </w:r>
      <w:r w:rsidRPr="00597098">
        <w:rPr>
          <w:rFonts w:ascii="Phetsarath OT" w:hAnsi="Phetsarath OT" w:cs="Phetsarath OT"/>
          <w:b/>
          <w:i/>
          <w:iCs/>
          <w:spacing w:val="-6"/>
          <w:lang w:val="es-ES_tradnl"/>
        </w:rPr>
        <w:t>]</w:t>
      </w:r>
    </w:p>
    <w:p w14:paraId="3CCF1938" w14:textId="1E57FB34" w:rsidR="002B4DE0" w:rsidRPr="00597098" w:rsidRDefault="00E0191D" w:rsidP="002B4DE0">
      <w:pPr>
        <w:spacing w:before="288" w:after="324" w:line="264" w:lineRule="exact"/>
        <w:jc w:val="right"/>
        <w:rPr>
          <w:rFonts w:ascii="Phetsarath OT" w:hAnsi="Phetsarath OT" w:cs="Phetsarath OT"/>
          <w:spacing w:val="-4"/>
          <w:lang w:val="es-ES_tradnl"/>
        </w:rPr>
      </w:pPr>
      <w:r w:rsidRPr="00597098">
        <w:rPr>
          <w:rFonts w:ascii="Phetsarath OT" w:hAnsi="Phetsarath OT" w:cs="Phetsarath OT"/>
          <w:i/>
          <w:color w:val="000000" w:themeColor="text1"/>
          <w:lang w:val="es-ES_tradnl"/>
        </w:rPr>
        <w:t>​</w:t>
      </w:r>
      <w:r w:rsidR="00991557" w:rsidRPr="00597098">
        <w:rPr>
          <w:rFonts w:ascii="Phetsarath OT" w:hAnsi="Phetsarath OT" w:cs="Phetsarath OT"/>
          <w:color w:val="000000" w:themeColor="text1"/>
          <w:cs/>
          <w:lang w:bidi="lo-LA"/>
        </w:rPr>
        <w:t>ຊື່</w:t>
      </w:r>
      <w:r w:rsidR="00EB7287" w:rsidRPr="00597098">
        <w:rPr>
          <w:rFonts w:ascii="Phetsarath OT" w:hAnsi="Phetsarath OT" w:cs="Phetsarath OT"/>
          <w:color w:val="000000" w:themeColor="text1"/>
          <w:cs/>
          <w:lang w:bidi="lo-LA"/>
        </w:rPr>
        <w:t>ຜູ້​ປະ​ມູນ</w:t>
      </w:r>
      <w:r w:rsidR="002B4DE0" w:rsidRPr="00597098">
        <w:rPr>
          <w:rFonts w:ascii="Phetsarath OT" w:hAnsi="Phetsarath OT" w:cs="Phetsarath OT"/>
          <w:spacing w:val="-4"/>
          <w:lang w:val="es-ES_tradnl"/>
        </w:rPr>
        <w:t xml:space="preserve">: </w:t>
      </w:r>
      <w:r w:rsidR="002B4DE0" w:rsidRPr="00597098">
        <w:rPr>
          <w:rFonts w:ascii="Phetsarath OT" w:hAnsi="Phetsarath OT" w:cs="Phetsarath OT"/>
          <w:i/>
          <w:iCs/>
          <w:spacing w:val="-6"/>
          <w:lang w:val="es-ES_tradnl"/>
        </w:rPr>
        <w:t>[</w:t>
      </w:r>
      <w:r w:rsidR="00412EEF" w:rsidRPr="00597098">
        <w:rPr>
          <w:rFonts w:ascii="Phetsarath OT" w:hAnsi="Phetsarath OT" w:cs="Phetsarath OT"/>
          <w:i/>
          <w:iCs/>
          <w:spacing w:val="6"/>
          <w:cs/>
          <w:lang w:bidi="lo-LA"/>
        </w:rPr>
        <w:t>ໃ</w:t>
      </w:r>
      <w:bookmarkStart w:id="225" w:name="_Hlk24294801"/>
      <w:r w:rsidR="00412EEF" w:rsidRPr="00597098">
        <w:rPr>
          <w:rFonts w:ascii="Phetsarath OT" w:hAnsi="Phetsarath OT" w:cs="Phetsarath OT"/>
          <w:i/>
          <w:iCs/>
          <w:spacing w:val="6"/>
          <w:cs/>
          <w:lang w:bidi="lo-LA"/>
        </w:rPr>
        <w:t>ສ່ຊື່​ເ</w:t>
      </w:r>
      <w:bookmarkEnd w:id="225"/>
      <w:r w:rsidR="00412EEF" w:rsidRPr="00597098">
        <w:rPr>
          <w:rFonts w:ascii="Phetsarath OT" w:hAnsi="Phetsarath OT" w:cs="Phetsarath OT"/>
          <w:i/>
          <w:iCs/>
          <w:spacing w:val="6"/>
          <w:cs/>
          <w:lang w:bidi="lo-LA"/>
        </w:rPr>
        <w:t>ຕັມ</w:t>
      </w:r>
      <w:r w:rsidR="002B4DE0" w:rsidRPr="00597098">
        <w:rPr>
          <w:rFonts w:ascii="Phetsarath OT" w:hAnsi="Phetsarath OT" w:cs="Phetsarath OT"/>
          <w:i/>
          <w:iCs/>
          <w:spacing w:val="-6"/>
          <w:lang w:val="es-ES_tradnl"/>
        </w:rPr>
        <w:t>]</w:t>
      </w:r>
      <w:r w:rsidR="002B4DE0" w:rsidRPr="00597098">
        <w:rPr>
          <w:rFonts w:ascii="Phetsarath OT" w:hAnsi="Phetsarath OT" w:cs="Phetsarath OT"/>
          <w:i/>
          <w:iCs/>
          <w:spacing w:val="-6"/>
          <w:lang w:val="es-ES_tradnl"/>
        </w:rPr>
        <w:br/>
      </w:r>
      <w:r w:rsidR="00D16955" w:rsidRPr="00597098">
        <w:rPr>
          <w:rFonts w:ascii="Phetsarath OT" w:hAnsi="Phetsarath OT" w:cs="Phetsarath OT"/>
          <w:spacing w:val="-4"/>
          <w:cs/>
          <w:lang w:bidi="lo-LA"/>
        </w:rPr>
        <w:t>ວັນ​ທີ</w:t>
      </w:r>
      <w:r w:rsidR="002B4DE0" w:rsidRPr="00597098">
        <w:rPr>
          <w:rFonts w:ascii="Phetsarath OT" w:hAnsi="Phetsarath OT" w:cs="Phetsarath OT"/>
          <w:spacing w:val="-4"/>
          <w:lang w:val="es-ES_tradnl"/>
        </w:rPr>
        <w:t xml:space="preserve">: </w:t>
      </w:r>
      <w:r w:rsidR="002B4DE0" w:rsidRPr="00597098">
        <w:rPr>
          <w:rFonts w:ascii="Phetsarath OT" w:hAnsi="Phetsarath OT" w:cs="Phetsarath OT"/>
          <w:i/>
          <w:iCs/>
          <w:spacing w:val="-6"/>
          <w:lang w:val="es-ES_tradnl"/>
        </w:rPr>
        <w:t>[</w:t>
      </w:r>
      <w:r w:rsidR="00D16955" w:rsidRPr="00597098">
        <w:rPr>
          <w:rFonts w:ascii="Phetsarath OT" w:hAnsi="Phetsarath OT" w:cs="Phetsarath OT"/>
          <w:i/>
          <w:iCs/>
          <w:spacing w:val="6"/>
          <w:cs/>
          <w:lang w:bidi="lo-LA"/>
        </w:rPr>
        <w:t>ໃສ່ ວັນ​ທີ</w:t>
      </w:r>
      <w:r w:rsidR="00D16955" w:rsidRPr="00597098">
        <w:rPr>
          <w:rFonts w:ascii="Phetsarath OT" w:hAnsi="Phetsarath OT" w:cs="Phetsarath OT"/>
          <w:i/>
          <w:spacing w:val="6"/>
          <w:lang w:val="es-ES_tradnl"/>
        </w:rPr>
        <w:t xml:space="preserve">, </w:t>
      </w:r>
      <w:r w:rsidR="00D16955" w:rsidRPr="00597098">
        <w:rPr>
          <w:rFonts w:ascii="Phetsarath OT" w:hAnsi="Phetsarath OT" w:cs="Phetsarath OT"/>
          <w:i/>
          <w:iCs/>
          <w:spacing w:val="6"/>
          <w:cs/>
          <w:lang w:bidi="lo-LA"/>
        </w:rPr>
        <w:t>ເດືອນ</w:t>
      </w:r>
      <w:r w:rsidR="00D16955" w:rsidRPr="00597098">
        <w:rPr>
          <w:rFonts w:ascii="Phetsarath OT" w:hAnsi="Phetsarath OT" w:cs="Phetsarath OT"/>
          <w:i/>
          <w:spacing w:val="6"/>
          <w:lang w:val="es-ES_tradnl"/>
        </w:rPr>
        <w:t xml:space="preserve">, </w:t>
      </w:r>
      <w:r w:rsidR="00EB6F72" w:rsidRPr="00597098">
        <w:rPr>
          <w:rFonts w:ascii="Phetsarath OT" w:hAnsi="Phetsarath OT" w:cs="Phetsarath OT"/>
          <w:i/>
          <w:iCs/>
          <w:spacing w:val="6"/>
          <w:cs/>
          <w:lang w:bidi="lo-LA"/>
        </w:rPr>
        <w:t>ປີ</w:t>
      </w:r>
      <w:r w:rsidR="002B4DE0" w:rsidRPr="00597098">
        <w:rPr>
          <w:rFonts w:ascii="Phetsarath OT" w:hAnsi="Phetsarath OT" w:cs="Phetsarath OT"/>
          <w:i/>
          <w:iCs/>
          <w:spacing w:val="-6"/>
          <w:lang w:val="es-ES_tradnl"/>
        </w:rPr>
        <w:t>]</w:t>
      </w:r>
      <w:r w:rsidR="002B4DE0" w:rsidRPr="00597098">
        <w:rPr>
          <w:rFonts w:ascii="Phetsarath OT" w:hAnsi="Phetsarath OT" w:cs="Phetsarath OT"/>
          <w:i/>
          <w:iCs/>
          <w:spacing w:val="-6"/>
          <w:lang w:val="es-ES_tradnl"/>
        </w:rPr>
        <w:br/>
      </w:r>
      <w:r w:rsidR="00EB7287" w:rsidRPr="00597098">
        <w:rPr>
          <w:rFonts w:ascii="Phetsarath OT" w:hAnsi="Phetsarath OT" w:cs="Phetsarath OT"/>
          <w:color w:val="000000" w:themeColor="text1"/>
          <w:cs/>
          <w:lang w:bidi="lo-LA"/>
        </w:rPr>
        <w:t>ຊື່</w:t>
      </w:r>
      <w:r w:rsidR="002D7B43" w:rsidRPr="00597098">
        <w:rPr>
          <w:rFonts w:ascii="Phetsarath OT" w:hAnsi="Phetsarath OT" w:cs="Phetsarath OT" w:hint="cs"/>
          <w:color w:val="000000" w:themeColor="text1"/>
          <w:cs/>
          <w:lang w:bidi="lo-LA"/>
        </w:rPr>
        <w:t>ຄູ່</w:t>
      </w:r>
      <w:r w:rsidR="00EB7287" w:rsidRPr="00597098">
        <w:rPr>
          <w:rFonts w:ascii="Phetsarath OT" w:hAnsi="Phetsarath OT" w:cs="Phetsarath OT"/>
          <w:color w:val="000000" w:themeColor="text1"/>
          <w:cs/>
          <w:lang w:bidi="lo-LA"/>
        </w:rPr>
        <w:t>​ຮ່ວມ​ທຸ​ລະ​ກິດ ແລະ</w:t>
      </w:r>
      <w:r w:rsidR="00EB7287" w:rsidRPr="00597098">
        <w:rPr>
          <w:rFonts w:ascii="Phetsarath OT" w:hAnsi="Phetsarath OT" w:cs="Phetsarath OT"/>
          <w:color w:val="000000" w:themeColor="text1"/>
          <w:lang w:val="es-ES_tradnl"/>
        </w:rPr>
        <w:t xml:space="preserve"> </w:t>
      </w:r>
      <w:r w:rsidR="002D7B43" w:rsidRPr="00597098">
        <w:rPr>
          <w:rFonts w:ascii="Phetsarath OT" w:hAnsi="Phetsarath OT" w:cs="Phetsarath OT" w:hint="cs"/>
          <w:color w:val="000000" w:themeColor="text1"/>
          <w:cs/>
          <w:lang w:bidi="lo-LA"/>
        </w:rPr>
        <w:t>ຜູ້ຮັບເໝົາ</w:t>
      </w:r>
      <w:r w:rsidR="00EB7287" w:rsidRPr="00597098">
        <w:rPr>
          <w:rFonts w:ascii="Phetsarath OT" w:hAnsi="Phetsarath OT" w:cs="Phetsarath OT"/>
          <w:color w:val="000000" w:themeColor="text1"/>
          <w:cs/>
          <w:lang w:bidi="lo-LA"/>
        </w:rPr>
        <w:t>​ຮັບ​ເໝົາຊ່ວງຕໍ່ສະ​ເພາະ</w:t>
      </w:r>
      <w:r w:rsidR="002B4DE0" w:rsidRPr="00597098">
        <w:rPr>
          <w:rFonts w:ascii="Phetsarath OT" w:hAnsi="Phetsarath OT" w:cs="Phetsarath OT"/>
          <w:spacing w:val="-4"/>
          <w:lang w:val="es-ES_tradnl"/>
        </w:rPr>
        <w:t xml:space="preserve">: </w:t>
      </w:r>
      <w:r w:rsidR="002B4DE0" w:rsidRPr="00597098">
        <w:rPr>
          <w:rFonts w:ascii="Phetsarath OT" w:hAnsi="Phetsarath OT" w:cs="Phetsarath OT"/>
          <w:i/>
          <w:spacing w:val="-4"/>
          <w:lang w:val="es-ES_tradnl"/>
        </w:rPr>
        <w:t>[</w:t>
      </w:r>
      <w:r w:rsidR="00910DC9" w:rsidRPr="00597098">
        <w:rPr>
          <w:rFonts w:ascii="Phetsarath OT" w:hAnsi="Phetsarath OT" w:cs="Phetsarath OT"/>
          <w:i/>
          <w:iCs/>
          <w:spacing w:val="6"/>
          <w:cs/>
          <w:lang w:bidi="lo-LA"/>
        </w:rPr>
        <w:t>ໃສ່ຊື່​ເຕັມ</w:t>
      </w:r>
      <w:r w:rsidR="002B4DE0" w:rsidRPr="00597098">
        <w:rPr>
          <w:rFonts w:ascii="Phetsarath OT" w:hAnsi="Phetsarath OT" w:cs="Phetsarath OT"/>
          <w:i/>
          <w:iCs/>
          <w:spacing w:val="-6"/>
          <w:lang w:val="es-ES_tradnl"/>
        </w:rPr>
        <w:t>]</w:t>
      </w:r>
      <w:r w:rsidR="002B4DE0" w:rsidRPr="00597098">
        <w:rPr>
          <w:rFonts w:ascii="Phetsarath OT" w:hAnsi="Phetsarath OT" w:cs="Phetsarath OT"/>
          <w:i/>
          <w:iCs/>
          <w:spacing w:val="-6"/>
          <w:lang w:val="es-ES_tradnl"/>
        </w:rPr>
        <w:br/>
      </w:r>
      <w:r w:rsidR="00B62E9B" w:rsidRPr="00597098">
        <w:rPr>
          <w:rFonts w:ascii="Phetsarath OT" w:hAnsi="Phetsarath OT" w:cs="Phetsarath OT" w:hint="cs"/>
          <w:spacing w:val="-4"/>
          <w:cs/>
          <w:lang w:bidi="lo-LA"/>
        </w:rPr>
        <w:t>ການປະມູນເປີດກ້ວາງ</w:t>
      </w:r>
      <w:r w:rsidR="002B4DE0" w:rsidRPr="00597098">
        <w:rPr>
          <w:rFonts w:ascii="Phetsarath OT" w:hAnsi="Phetsarath OT" w:cs="Phetsarath OT"/>
          <w:spacing w:val="-4"/>
          <w:lang w:val="es-ES_tradnl"/>
        </w:rPr>
        <w:t xml:space="preserve">. </w:t>
      </w:r>
      <w:r w:rsidR="00A7004D" w:rsidRPr="00597098">
        <w:rPr>
          <w:rFonts w:ascii="Phetsarath OT" w:hAnsi="Phetsarath OT" w:cs="Phetsarath OT"/>
          <w:spacing w:val="-4"/>
          <w:cs/>
          <w:lang w:bidi="lo-LA"/>
        </w:rPr>
        <w:t>ແລະ</w:t>
      </w:r>
      <w:r w:rsidR="006673FE" w:rsidRPr="00597098">
        <w:rPr>
          <w:rFonts w:ascii="Phetsarath OT" w:hAnsi="Phetsarath OT" w:cs="Phetsarath OT"/>
          <w:spacing w:val="-4"/>
          <w:lang w:val="es-ES_tradnl"/>
        </w:rPr>
        <w:t xml:space="preserve"> </w:t>
      </w:r>
      <w:r w:rsidR="0096242A" w:rsidRPr="00597098">
        <w:rPr>
          <w:rFonts w:ascii="Phetsarath OT" w:hAnsi="Phetsarath OT" w:cs="Phetsarath OT"/>
          <w:spacing w:val="-4"/>
          <w:cs/>
          <w:lang w:bidi="lo-LA"/>
        </w:rPr>
        <w:t>​ຊື່​ສັນ​ຍາ</w:t>
      </w:r>
      <w:r w:rsidR="002B4DE0" w:rsidRPr="00597098">
        <w:rPr>
          <w:rFonts w:ascii="Phetsarath OT" w:hAnsi="Phetsarath OT" w:cs="Phetsarath OT"/>
          <w:spacing w:val="-4"/>
          <w:lang w:val="es-ES_tradnl"/>
        </w:rPr>
        <w:t xml:space="preserve">: </w:t>
      </w:r>
      <w:r w:rsidR="002B4DE0" w:rsidRPr="00597098">
        <w:rPr>
          <w:rFonts w:ascii="Phetsarath OT" w:hAnsi="Phetsarath OT" w:cs="Phetsarath OT"/>
          <w:i/>
          <w:iCs/>
          <w:spacing w:val="-6"/>
          <w:lang w:val="es-ES_tradnl"/>
        </w:rPr>
        <w:t>[</w:t>
      </w:r>
      <w:r w:rsidR="0081203C" w:rsidRPr="00597098">
        <w:rPr>
          <w:rFonts w:ascii="Phetsarath OT" w:hAnsi="Phetsarath OT" w:cs="Phetsarath OT"/>
          <w:i/>
          <w:iCs/>
          <w:spacing w:val="-6"/>
          <w:cs/>
          <w:lang w:bidi="lo-LA"/>
        </w:rPr>
        <w:t>ໃ</w:t>
      </w:r>
      <w:r w:rsidR="0096242A" w:rsidRPr="00597098">
        <w:rPr>
          <w:rFonts w:ascii="Phetsarath OT" w:hAnsi="Phetsarath OT" w:cs="Phetsarath OT"/>
          <w:i/>
          <w:iCs/>
          <w:spacing w:val="6"/>
          <w:cs/>
          <w:lang w:bidi="lo-LA"/>
        </w:rPr>
        <w:t>ສ່</w:t>
      </w:r>
      <w:r w:rsidR="002B4DE0" w:rsidRPr="00597098">
        <w:rPr>
          <w:rFonts w:ascii="Phetsarath OT" w:hAnsi="Phetsarath OT" w:cs="Phetsarath OT"/>
          <w:i/>
          <w:iCs/>
          <w:spacing w:val="-6"/>
          <w:lang w:val="es-ES_tradnl"/>
        </w:rPr>
        <w:t xml:space="preserve"> </w:t>
      </w:r>
      <w:r w:rsidR="0081203C" w:rsidRPr="00597098">
        <w:rPr>
          <w:rFonts w:ascii="Phetsarath OT" w:hAnsi="Phetsarath OT" w:cs="Phetsarath OT"/>
          <w:i/>
          <w:iCs/>
          <w:spacing w:val="-6"/>
          <w:cs/>
          <w:lang w:bidi="lo-LA"/>
        </w:rPr>
        <w:t>ເລກ</w:t>
      </w:r>
      <w:r w:rsidR="00B62E9B" w:rsidRPr="00597098">
        <w:rPr>
          <w:rFonts w:ascii="Phetsarath OT" w:hAnsi="Phetsarath OT" w:cs="Phetsarath OT"/>
          <w:i/>
          <w:iCs/>
          <w:spacing w:val="-6"/>
          <w:cs/>
          <w:lang w:bidi="lo-LA"/>
        </w:rPr>
        <w:t>​ທີ</w:t>
      </w:r>
      <w:r w:rsidR="00B62E9B" w:rsidRPr="00597098">
        <w:rPr>
          <w:rFonts w:ascii="Phetsarath OT" w:hAnsi="Phetsarath OT" w:cs="Phetsarath OT" w:hint="cs"/>
          <w:i/>
          <w:iCs/>
          <w:spacing w:val="-6"/>
          <w:cs/>
          <w:lang w:bidi="lo-LA"/>
        </w:rPr>
        <w:t xml:space="preserve">ການປະມູນ </w:t>
      </w:r>
      <w:r w:rsidR="00203C43" w:rsidRPr="00597098">
        <w:rPr>
          <w:rFonts w:ascii="Phetsarath OT" w:hAnsi="Phetsarath OT" w:cs="Phetsarath OT"/>
          <w:i/>
          <w:iCs/>
          <w:spacing w:val="-6"/>
          <w:cs/>
          <w:lang w:bidi="lo-LA"/>
        </w:rPr>
        <w:t>ແລະ</w:t>
      </w:r>
      <w:r w:rsidR="002B4DE0" w:rsidRPr="00597098">
        <w:rPr>
          <w:rFonts w:ascii="Phetsarath OT" w:hAnsi="Phetsarath OT" w:cs="Phetsarath OT"/>
          <w:i/>
          <w:iCs/>
          <w:spacing w:val="-6"/>
          <w:lang w:val="es-ES_tradnl"/>
        </w:rPr>
        <w:t xml:space="preserve"> </w:t>
      </w:r>
      <w:r w:rsidR="0081203C" w:rsidRPr="00597098">
        <w:rPr>
          <w:rFonts w:ascii="Phetsarath OT" w:hAnsi="Phetsarath OT" w:cs="Phetsarath OT"/>
          <w:i/>
          <w:iCs/>
          <w:spacing w:val="6"/>
          <w:cs/>
          <w:lang w:bidi="lo-LA"/>
        </w:rPr>
        <w:t>ຊື່​</w:t>
      </w:r>
      <w:r w:rsidR="00203C43" w:rsidRPr="00597098">
        <w:rPr>
          <w:rFonts w:ascii="Phetsarath OT" w:hAnsi="Phetsarath OT" w:cs="Phetsarath OT"/>
          <w:i/>
          <w:iCs/>
          <w:spacing w:val="-4"/>
          <w:cs/>
          <w:lang w:bidi="lo-LA"/>
        </w:rPr>
        <w:t>​ສັນ​ຍາ</w:t>
      </w:r>
      <w:r w:rsidR="002B4DE0" w:rsidRPr="00597098">
        <w:rPr>
          <w:rFonts w:ascii="Phetsarath OT" w:hAnsi="Phetsarath OT" w:cs="Phetsarath OT"/>
          <w:i/>
          <w:iCs/>
          <w:spacing w:val="-6"/>
          <w:lang w:val="es-ES_tradnl"/>
        </w:rPr>
        <w:t>]</w:t>
      </w:r>
      <w:r w:rsidR="002B4DE0" w:rsidRPr="00597098">
        <w:rPr>
          <w:rFonts w:ascii="Phetsarath OT" w:hAnsi="Phetsarath OT" w:cs="Phetsarath OT"/>
          <w:i/>
          <w:iCs/>
          <w:spacing w:val="-6"/>
          <w:lang w:val="es-ES_tradnl"/>
        </w:rPr>
        <w:br/>
      </w:r>
      <w:r w:rsidR="00E810E0" w:rsidRPr="00597098">
        <w:rPr>
          <w:rFonts w:ascii="Phetsarath OT" w:hAnsi="Phetsarath OT" w:cs="Phetsarath OT"/>
          <w:spacing w:val="-4"/>
          <w:cs/>
          <w:lang w:bidi="lo-LA"/>
        </w:rPr>
        <w:t>ໜ້າ​ເຈັ້ຍ</w:t>
      </w:r>
      <w:r w:rsidR="002B4DE0" w:rsidRPr="00597098">
        <w:rPr>
          <w:rFonts w:ascii="Phetsarath OT" w:hAnsi="Phetsarath OT" w:cs="Phetsarath OT"/>
          <w:spacing w:val="-4"/>
          <w:lang w:val="es-ES_tradnl"/>
        </w:rPr>
        <w:t xml:space="preserve"> </w:t>
      </w:r>
      <w:r w:rsidR="002B4DE0" w:rsidRPr="00597098">
        <w:rPr>
          <w:rFonts w:ascii="Phetsarath OT" w:hAnsi="Phetsarath OT" w:cs="Phetsarath OT"/>
          <w:i/>
          <w:iCs/>
          <w:spacing w:val="-6"/>
          <w:lang w:val="es-ES_tradnl"/>
        </w:rPr>
        <w:t>[</w:t>
      </w:r>
      <w:r w:rsidR="00E810E0" w:rsidRPr="00597098">
        <w:rPr>
          <w:rFonts w:ascii="Phetsarath OT" w:hAnsi="Phetsarath OT" w:cs="Phetsarath OT"/>
          <w:i/>
          <w:iCs/>
          <w:spacing w:val="6"/>
          <w:cs/>
          <w:lang w:bidi="lo-LA"/>
        </w:rPr>
        <w:t>ໃສ່</w:t>
      </w:r>
      <w:r w:rsidR="00930E09" w:rsidRPr="00597098">
        <w:rPr>
          <w:rFonts w:ascii="Phetsarath OT" w:hAnsi="Phetsarath OT" w:cs="Phetsarath OT"/>
          <w:i/>
          <w:iCs/>
          <w:spacing w:val="6"/>
          <w:cs/>
          <w:lang w:bidi="lo-LA"/>
        </w:rPr>
        <w:t>​ນ້ຳ​ເບີ</w:t>
      </w:r>
      <w:r w:rsidR="00930E09" w:rsidRPr="00597098">
        <w:rPr>
          <w:rFonts w:ascii="Phetsarath OT" w:hAnsi="Phetsarath OT" w:cs="Phetsarath OT"/>
          <w:i/>
          <w:iCs/>
          <w:spacing w:val="-4"/>
          <w:cs/>
          <w:lang w:bidi="lo-LA"/>
        </w:rPr>
        <w:t xml:space="preserve"> ໜ້າ​ເຈັ້ຍ</w:t>
      </w:r>
      <w:r w:rsidR="002B4DE0" w:rsidRPr="00597098">
        <w:rPr>
          <w:rFonts w:ascii="Phetsarath OT" w:hAnsi="Phetsarath OT" w:cs="Phetsarath OT"/>
          <w:i/>
          <w:iCs/>
          <w:spacing w:val="-6"/>
          <w:lang w:val="es-ES_tradnl"/>
        </w:rPr>
        <w:t xml:space="preserve">] </w:t>
      </w:r>
      <w:r w:rsidR="00B5246E" w:rsidRPr="00597098">
        <w:rPr>
          <w:rFonts w:ascii="Phetsarath OT" w:hAnsi="Phetsarath OT" w:cs="Phetsarath OT"/>
          <w:iCs/>
          <w:spacing w:val="-6"/>
          <w:cs/>
          <w:lang w:bidi="lo-LA"/>
        </w:rPr>
        <w:t>ຂອງ</w:t>
      </w:r>
      <w:r w:rsidR="002B4DE0" w:rsidRPr="00597098">
        <w:rPr>
          <w:rFonts w:ascii="Phetsarath OT" w:hAnsi="Phetsarath OT" w:cs="Phetsarath OT"/>
          <w:spacing w:val="-4"/>
          <w:lang w:val="es-ES_tradnl"/>
        </w:rPr>
        <w:t xml:space="preserve"> </w:t>
      </w:r>
      <w:r w:rsidR="002B4DE0" w:rsidRPr="00597098">
        <w:rPr>
          <w:rFonts w:ascii="Phetsarath OT" w:hAnsi="Phetsarath OT" w:cs="Phetsarath OT"/>
          <w:i/>
          <w:iCs/>
          <w:spacing w:val="-6"/>
          <w:lang w:val="es-ES_tradnl"/>
        </w:rPr>
        <w:t>[</w:t>
      </w:r>
      <w:r w:rsidR="003150B1" w:rsidRPr="00597098">
        <w:rPr>
          <w:rFonts w:ascii="Phetsarath OT" w:hAnsi="Phetsarath OT" w:cs="Phetsarath OT"/>
          <w:i/>
          <w:iCs/>
          <w:spacing w:val="6"/>
          <w:cs/>
          <w:lang w:bidi="lo-LA"/>
        </w:rPr>
        <w:t>ໃສ່​ນ້ຳ​ເບີ</w:t>
      </w:r>
      <w:r w:rsidR="00663A7B" w:rsidRPr="00597098">
        <w:rPr>
          <w:rFonts w:ascii="Phetsarath OT" w:hAnsi="Phetsarath OT" w:cs="Phetsarath OT"/>
          <w:i/>
          <w:iCs/>
          <w:spacing w:val="-4"/>
          <w:cs/>
          <w:lang w:bidi="lo-LA"/>
        </w:rPr>
        <w:t>ທັງ​ໝົດ</w:t>
      </w:r>
      <w:r w:rsidR="002B4DE0" w:rsidRPr="00597098">
        <w:rPr>
          <w:rFonts w:ascii="Phetsarath OT" w:hAnsi="Phetsarath OT" w:cs="Phetsarath OT"/>
          <w:i/>
          <w:iCs/>
          <w:spacing w:val="-6"/>
          <w:lang w:val="es-ES_tradnl"/>
        </w:rPr>
        <w:t xml:space="preserve">] </w:t>
      </w:r>
      <w:r w:rsidR="003150B1" w:rsidRPr="00597098">
        <w:rPr>
          <w:rFonts w:ascii="Phetsarath OT" w:hAnsi="Phetsarath OT" w:cs="Phetsarath OT"/>
          <w:spacing w:val="-4"/>
          <w:cs/>
          <w:lang w:bidi="lo-LA"/>
        </w:rPr>
        <w:t>ໜ້າ​ເຈັ້ຍ</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2B4DE0" w:rsidRPr="00CB1C7A" w14:paraId="70605933" w14:textId="77777777" w:rsidTr="008E3E06">
        <w:tc>
          <w:tcPr>
            <w:tcW w:w="9389" w:type="dxa"/>
            <w:gridSpan w:val="4"/>
            <w:tcBorders>
              <w:top w:val="single" w:sz="2" w:space="0" w:color="auto"/>
              <w:left w:val="single" w:sz="2" w:space="0" w:color="auto"/>
              <w:bottom w:val="single" w:sz="2" w:space="0" w:color="auto"/>
              <w:right w:val="single" w:sz="2" w:space="0" w:color="auto"/>
            </w:tcBorders>
          </w:tcPr>
          <w:p w14:paraId="700745EB" w14:textId="5A1197B8" w:rsidR="002B4DE0" w:rsidRPr="00597098" w:rsidRDefault="00650E3A" w:rsidP="008E3E06">
            <w:pPr>
              <w:spacing w:before="80"/>
              <w:jc w:val="center"/>
              <w:rPr>
                <w:rFonts w:ascii="Phetsarath OT" w:hAnsi="Phetsarath OT" w:cs="Phetsarath OT"/>
                <w:spacing w:val="-4"/>
                <w:lang w:val="es-ES_tradnl"/>
              </w:rPr>
            </w:pPr>
            <w:r w:rsidRPr="00597098">
              <w:rPr>
                <w:rFonts w:ascii="Phetsarath OT" w:hAnsi="Phetsarath OT" w:cs="Phetsarath OT"/>
                <w:cs/>
                <w:lang w:bidi="lo-LA"/>
              </w:rPr>
              <w:t>ໃບ​ປະ​ຕິ​ຍານ</w:t>
            </w:r>
            <w:r w:rsidR="00E73C15" w:rsidRPr="00597098">
              <w:rPr>
                <w:rFonts w:ascii="Phetsarath OT" w:hAnsi="Phetsarath OT" w:cs="Phetsarath OT"/>
                <w:cs/>
                <w:lang w:bidi="lo-LA"/>
              </w:rPr>
              <w:t>​ກ່ຽວ</w:t>
            </w:r>
            <w:r w:rsidR="00042A28" w:rsidRPr="00597098">
              <w:rPr>
                <w:rFonts w:ascii="Phetsarath OT" w:hAnsi="Phetsarath OT" w:cs="Phetsarath OT"/>
                <w:cs/>
                <w:lang w:bidi="lo-LA"/>
              </w:rPr>
              <w:t>ກັ</w:t>
            </w:r>
            <w:r w:rsidR="00E73C15" w:rsidRPr="00597098">
              <w:rPr>
                <w:rFonts w:ascii="Phetsarath OT" w:hAnsi="Phetsarath OT" w:cs="Phetsarath OT"/>
                <w:cs/>
                <w:lang w:bidi="lo-LA"/>
              </w:rPr>
              <w:t>ບ</w:t>
            </w:r>
            <w:r w:rsidRPr="00597098">
              <w:rPr>
                <w:rFonts w:ascii="Phetsarath OT" w:hAnsi="Phetsarath OT" w:cs="Phetsarath OT"/>
                <w:cs/>
                <w:lang w:bidi="lo-LA"/>
              </w:rPr>
              <w:t>​ປະ​ສິດ​ທິ​ພາບ​ຂອງ​</w:t>
            </w:r>
            <w:r w:rsidR="002D7B43" w:rsidRPr="00597098">
              <w:rPr>
                <w:rFonts w:ascii="Phetsarath OT" w:hAnsi="Phetsarath OT" w:cs="Phetsarath OT" w:hint="cs"/>
                <w:cs/>
                <w:lang w:bidi="lo-LA"/>
              </w:rPr>
              <w:t>ຜູ້ຮັບເໝົາ</w:t>
            </w:r>
            <w:r w:rsidR="00042A28" w:rsidRPr="00597098">
              <w:rPr>
                <w:rFonts w:ascii="Phetsarath OT" w:hAnsi="Phetsarath OT" w:cs="Phetsarath OT"/>
                <w:cs/>
                <w:lang w:bidi="lo-LA"/>
              </w:rPr>
              <w:t>​ຕໍ່</w:t>
            </w:r>
            <w:r w:rsidRPr="00597098">
              <w:rPr>
                <w:rFonts w:ascii="Phetsarath OT" w:hAnsi="Phetsarath OT" w:cs="Phetsarath OT"/>
                <w:cs/>
                <w:lang w:val="fr-FR" w:bidi="lo-LA"/>
              </w:rPr>
              <w:t xml:space="preserve"> ສິ່ງ​ແວດ​ລ້ອມ </w:t>
            </w:r>
            <w:r w:rsidR="002D7B43" w:rsidRPr="00597098">
              <w:rPr>
                <w:rFonts w:ascii="Phetsarath OT" w:hAnsi="Phetsarath OT" w:cs="Phetsarath OT"/>
                <w:cs/>
                <w:lang w:val="fr-FR" w:bidi="lo-LA"/>
              </w:rPr>
              <w:t>ແລະ​</w:t>
            </w:r>
            <w:r w:rsidR="002D7B43" w:rsidRPr="00597098">
              <w:rPr>
                <w:rFonts w:ascii="Phetsarath OT" w:hAnsi="Phetsarath OT" w:cs="Phetsarath OT"/>
                <w:lang w:val="fr-FR" w:bidi="lo-LA"/>
              </w:rPr>
              <w:t xml:space="preserve"> </w:t>
            </w:r>
            <w:r w:rsidRPr="00597098">
              <w:rPr>
                <w:rFonts w:ascii="Phetsarath OT" w:hAnsi="Phetsarath OT" w:cs="Phetsarath OT"/>
                <w:cs/>
                <w:lang w:val="fr-FR" w:bidi="lo-LA"/>
              </w:rPr>
              <w:t>​ສັງ​ຄົມ</w:t>
            </w:r>
          </w:p>
          <w:p w14:paraId="62123AA3" w14:textId="2FE02B8F" w:rsidR="002B4DE0" w:rsidRPr="00597098" w:rsidRDefault="0054419F" w:rsidP="008E3E06">
            <w:pPr>
              <w:spacing w:after="80"/>
              <w:jc w:val="center"/>
              <w:rPr>
                <w:rFonts w:ascii="Phetsarath OT" w:hAnsi="Phetsarath OT" w:cs="Phetsarath OT"/>
                <w:spacing w:val="-4"/>
                <w:lang w:val="es-ES_tradnl"/>
              </w:rPr>
            </w:pPr>
            <w:r w:rsidRPr="00597098">
              <w:rPr>
                <w:rFonts w:ascii="Phetsarath OT" w:hAnsi="Phetsarath OT" w:cs="Phetsarath OT"/>
                <w:color w:val="000000" w:themeColor="text1"/>
                <w:cs/>
                <w:lang w:bidi="lo-LA"/>
              </w:rPr>
              <w:t xml:space="preserve">ຕາມທີ່​ກຳ​ນົດ​ໃນ </w:t>
            </w:r>
            <w:r w:rsidR="004A4C83" w:rsidRPr="00597098">
              <w:rPr>
                <w:rFonts w:ascii="Phetsarath OT" w:hAnsi="Phetsarath OT" w:cs="Phetsarath OT"/>
                <w:cs/>
                <w:lang w:bidi="lo-LA"/>
              </w:rPr>
              <w:t>ໝວດ</w:t>
            </w:r>
            <w:r w:rsidR="002B4DE0" w:rsidRPr="00597098">
              <w:rPr>
                <w:rFonts w:ascii="Phetsarath OT" w:hAnsi="Phetsarath OT" w:cs="Phetsarath OT"/>
                <w:spacing w:val="-4"/>
                <w:lang w:val="es-ES_tradnl"/>
              </w:rPr>
              <w:t xml:space="preserve"> III, </w:t>
            </w:r>
            <w:r w:rsidR="006D6839" w:rsidRPr="00597098">
              <w:rPr>
                <w:rFonts w:ascii="Phetsarath OT" w:hAnsi="Phetsarath OT" w:cs="Phetsarath OT"/>
                <w:b/>
                <w:cs/>
                <w:lang w:bidi="lo-LA"/>
              </w:rPr>
              <w:t>ບັນທັດຖານໃນການ​ປະ​ເມີນ ​ແລະ ຄຸນ​ນະ​ວຸທິ</w:t>
            </w:r>
            <w:r w:rsidR="00CD56B8" w:rsidRPr="00597098">
              <w:rPr>
                <w:rFonts w:ascii="Phetsarath OT" w:hAnsi="Phetsarath OT" w:cs="Phetsarath OT" w:hint="cs"/>
                <w:b/>
                <w:cs/>
                <w:lang w:bidi="lo-LA"/>
              </w:rPr>
              <w:t>, ແລະ</w:t>
            </w:r>
            <w:r w:rsidR="00C10173" w:rsidRPr="00597098">
              <w:rPr>
                <w:rFonts w:ascii="Phetsarath OT" w:hAnsi="Phetsarath OT" w:cs="Phetsarath OT" w:hint="cs"/>
                <w:b/>
                <w:cs/>
                <w:lang w:bidi="lo-LA"/>
              </w:rPr>
              <w:t xml:space="preserve"> ຄວາມ​ຕ້ອງ​ການ​ຂອງ​ເອ​ກະ​ສານ</w:t>
            </w:r>
            <w:r w:rsidR="003A102B" w:rsidRPr="00597098">
              <w:rPr>
                <w:rFonts w:ascii="Phetsarath OT" w:hAnsi="Phetsarath OT" w:cs="Phetsarath OT" w:hint="cs"/>
                <w:b/>
                <w:cs/>
                <w:lang w:bidi="lo-LA"/>
              </w:rPr>
              <w:t>​ຄັດ​ເລືອກ​ຄຸນ​ນະ​ວຸດ​ທິ</w:t>
            </w:r>
          </w:p>
        </w:tc>
      </w:tr>
      <w:tr w:rsidR="002B4DE0" w:rsidRPr="00CB1C7A" w14:paraId="62C48947" w14:textId="77777777" w:rsidTr="008E3E06">
        <w:tc>
          <w:tcPr>
            <w:tcW w:w="9389" w:type="dxa"/>
            <w:gridSpan w:val="4"/>
            <w:tcBorders>
              <w:top w:val="single" w:sz="2" w:space="0" w:color="auto"/>
              <w:left w:val="single" w:sz="2" w:space="0" w:color="auto"/>
              <w:bottom w:val="single" w:sz="2" w:space="0" w:color="auto"/>
              <w:right w:val="single" w:sz="2" w:space="0" w:color="auto"/>
            </w:tcBorders>
          </w:tcPr>
          <w:p w14:paraId="3B4AFF80" w14:textId="172E84CA" w:rsidR="002B4DE0" w:rsidRPr="00597098" w:rsidRDefault="002B4DE0" w:rsidP="008E3E06">
            <w:pPr>
              <w:spacing w:before="40" w:after="120"/>
              <w:ind w:left="540" w:hanging="441"/>
              <w:rPr>
                <w:rFonts w:ascii="Phetsarath OT" w:hAnsi="Phetsarath OT" w:cs="Phetsarath OT"/>
                <w:spacing w:val="-4"/>
                <w:lang w:val="es-ES_tradnl"/>
              </w:rPr>
            </w:pPr>
            <w:r w:rsidRPr="00597098">
              <w:rPr>
                <w:rFonts w:ascii="Phetsarath OT" w:eastAsia="MS Mincho" w:hAnsi="Phetsarath OT" w:cs="Phetsarath OT"/>
                <w:spacing w:val="-2"/>
              </w:rPr>
              <w:sym w:font="Wingdings" w:char="F0A8"/>
            </w:r>
            <w:r w:rsidRPr="00597098">
              <w:rPr>
                <w:rFonts w:ascii="Phetsarath OT" w:eastAsia="MS Mincho" w:hAnsi="Phetsarath OT" w:cs="Phetsarath OT"/>
                <w:spacing w:val="-2"/>
                <w:lang w:val="es-ES_tradnl"/>
              </w:rPr>
              <w:tab/>
            </w:r>
            <w:r w:rsidR="00057050" w:rsidRPr="00597098">
              <w:rPr>
                <w:rFonts w:ascii="Phetsarath OT" w:eastAsia="MS Mincho" w:hAnsi="Phetsarath OT" w:cs="Phetsarath OT"/>
                <w:b/>
                <w:bCs/>
                <w:spacing w:val="-2"/>
                <w:cs/>
                <w:lang w:bidi="lo-LA"/>
              </w:rPr>
              <w:t>ບໍ່</w:t>
            </w:r>
            <w:r w:rsidR="00057050" w:rsidRPr="00597098">
              <w:rPr>
                <w:rFonts w:ascii="Phetsarath OT" w:eastAsia="MS Mincho" w:hAnsi="Phetsarath OT" w:cs="Phetsarath OT"/>
                <w:b/>
                <w:spacing w:val="-2"/>
                <w:lang w:val="es-ES_tradnl"/>
              </w:rPr>
              <w:t>​</w:t>
            </w:r>
            <w:r w:rsidR="00057050" w:rsidRPr="00597098">
              <w:rPr>
                <w:rFonts w:ascii="Phetsarath OT" w:eastAsia="MS Mincho" w:hAnsi="Phetsarath OT" w:cs="Phetsarath OT"/>
                <w:b/>
                <w:bCs/>
                <w:spacing w:val="-2"/>
                <w:cs/>
                <w:lang w:bidi="lo-LA"/>
              </w:rPr>
              <w:t>ມີ</w:t>
            </w:r>
            <w:r w:rsidR="00057050" w:rsidRPr="00597098">
              <w:rPr>
                <w:rFonts w:ascii="Phetsarath OT" w:eastAsia="MS Mincho" w:hAnsi="Phetsarath OT" w:cs="Phetsarath OT"/>
                <w:b/>
                <w:spacing w:val="-2"/>
                <w:lang w:val="es-ES_tradnl"/>
              </w:rPr>
              <w:t>​</w:t>
            </w:r>
            <w:r w:rsidR="00057050" w:rsidRPr="00597098">
              <w:rPr>
                <w:rFonts w:ascii="Phetsarath OT" w:eastAsia="MS Mincho" w:hAnsi="Phetsarath OT" w:cs="Phetsarath OT"/>
                <w:b/>
                <w:bCs/>
                <w:spacing w:val="-2"/>
                <w:cs/>
                <w:lang w:bidi="lo-LA"/>
              </w:rPr>
              <w:t>ການ</w:t>
            </w:r>
            <w:r w:rsidR="00057050" w:rsidRPr="00597098">
              <w:rPr>
                <w:rFonts w:ascii="Phetsarath OT" w:eastAsia="MS Mincho" w:hAnsi="Phetsarath OT" w:cs="Phetsarath OT"/>
                <w:b/>
                <w:spacing w:val="-2"/>
                <w:lang w:val="es-ES_tradnl"/>
              </w:rPr>
              <w:t>​</w:t>
            </w:r>
            <w:r w:rsidR="00057050" w:rsidRPr="00597098">
              <w:rPr>
                <w:rFonts w:ascii="Phetsarath OT" w:eastAsia="MS Mincho" w:hAnsi="Phetsarath OT" w:cs="Phetsarath OT"/>
                <w:b/>
                <w:bCs/>
                <w:spacing w:val="-2"/>
                <w:cs/>
                <w:lang w:bidi="lo-LA"/>
              </w:rPr>
              <w:t>ໂ</w:t>
            </w:r>
            <w:r w:rsidR="00263A9E" w:rsidRPr="00597098">
              <w:rPr>
                <w:rFonts w:ascii="Phetsarath OT" w:eastAsia="MS Mincho" w:hAnsi="Phetsarath OT" w:cs="Phetsarath OT"/>
                <w:b/>
                <w:bCs/>
                <w:spacing w:val="-2"/>
                <w:cs/>
                <w:lang w:bidi="lo-LA"/>
              </w:rPr>
              <w:t>ຈະ</w:t>
            </w:r>
            <w:r w:rsidR="006673FE" w:rsidRPr="00597098">
              <w:rPr>
                <w:rFonts w:ascii="Phetsarath OT" w:eastAsia="MS Mincho" w:hAnsi="Phetsarath OT" w:cs="Phetsarath OT"/>
                <w:b/>
                <w:spacing w:val="-2"/>
                <w:lang w:val="es-ES_tradnl"/>
              </w:rPr>
              <w:t xml:space="preserve"> </w:t>
            </w:r>
            <w:r w:rsidR="00263A9E" w:rsidRPr="00597098">
              <w:rPr>
                <w:rFonts w:ascii="Phetsarath OT" w:eastAsia="MS Mincho" w:hAnsi="Phetsarath OT" w:cs="Phetsarath OT"/>
                <w:b/>
                <w:spacing w:val="-2"/>
                <w:lang w:val="es-ES_tradnl"/>
              </w:rPr>
              <w:t>​</w:t>
            </w:r>
            <w:r w:rsidR="00263A9E" w:rsidRPr="00597098">
              <w:rPr>
                <w:rFonts w:ascii="Phetsarath OT" w:eastAsia="MS Mincho" w:hAnsi="Phetsarath OT" w:cs="Phetsarath OT"/>
                <w:b/>
                <w:bCs/>
                <w:spacing w:val="-2"/>
                <w:cs/>
                <w:lang w:bidi="lo-LA"/>
              </w:rPr>
              <w:t>ຫລື</w:t>
            </w:r>
            <w:r w:rsidR="006673FE" w:rsidRPr="00597098">
              <w:rPr>
                <w:rFonts w:ascii="Phetsarath OT" w:eastAsia="MS Mincho" w:hAnsi="Phetsarath OT" w:cs="Phetsarath OT"/>
                <w:b/>
                <w:spacing w:val="-2"/>
                <w:lang w:val="es-ES_tradnl"/>
              </w:rPr>
              <w:t xml:space="preserve"> </w:t>
            </w:r>
            <w:r w:rsidR="00263A9E" w:rsidRPr="00597098">
              <w:rPr>
                <w:rFonts w:ascii="Phetsarath OT" w:eastAsia="MS Mincho" w:hAnsi="Phetsarath OT" w:cs="Phetsarath OT"/>
                <w:b/>
                <w:spacing w:val="-2"/>
                <w:lang w:val="es-ES_tradnl"/>
              </w:rPr>
              <w:t>​</w:t>
            </w:r>
            <w:r w:rsidR="00263A9E" w:rsidRPr="00597098">
              <w:rPr>
                <w:rFonts w:ascii="Phetsarath OT" w:eastAsia="MS Mincho" w:hAnsi="Phetsarath OT" w:cs="Phetsarath OT"/>
                <w:b/>
                <w:bCs/>
                <w:spacing w:val="-2"/>
                <w:cs/>
                <w:lang w:bidi="lo-LA"/>
              </w:rPr>
              <w:t>ຍົກ</w:t>
            </w:r>
            <w:r w:rsidR="00263A9E" w:rsidRPr="00597098">
              <w:rPr>
                <w:rFonts w:ascii="Phetsarath OT" w:eastAsia="MS Mincho" w:hAnsi="Phetsarath OT" w:cs="Phetsarath OT"/>
                <w:b/>
                <w:spacing w:val="-2"/>
                <w:lang w:val="es-ES_tradnl"/>
              </w:rPr>
              <w:t>​</w:t>
            </w:r>
            <w:r w:rsidR="00263A9E" w:rsidRPr="00597098">
              <w:rPr>
                <w:rFonts w:ascii="Phetsarath OT" w:eastAsia="MS Mincho" w:hAnsi="Phetsarath OT" w:cs="Phetsarath OT"/>
                <w:b/>
                <w:bCs/>
                <w:spacing w:val="-2"/>
                <w:cs/>
                <w:lang w:bidi="lo-LA"/>
              </w:rPr>
              <w:t>ເລີກ</w:t>
            </w:r>
            <w:r w:rsidR="00263A9E" w:rsidRPr="00597098">
              <w:rPr>
                <w:rFonts w:ascii="Phetsarath OT" w:eastAsia="MS Mincho" w:hAnsi="Phetsarath OT" w:cs="Phetsarath OT"/>
                <w:b/>
                <w:spacing w:val="-2"/>
                <w:lang w:val="es-ES_tradnl"/>
              </w:rPr>
              <w:t>​</w:t>
            </w:r>
            <w:r w:rsidR="00263A9E" w:rsidRPr="00597098">
              <w:rPr>
                <w:rFonts w:ascii="Phetsarath OT" w:eastAsia="MS Mincho" w:hAnsi="Phetsarath OT" w:cs="Phetsarath OT"/>
                <w:b/>
                <w:bCs/>
                <w:spacing w:val="-2"/>
                <w:cs/>
                <w:lang w:bidi="lo-LA"/>
              </w:rPr>
              <w:t>ສັນ</w:t>
            </w:r>
            <w:r w:rsidR="00263A9E" w:rsidRPr="00597098">
              <w:rPr>
                <w:rFonts w:ascii="Phetsarath OT" w:eastAsia="MS Mincho" w:hAnsi="Phetsarath OT" w:cs="Phetsarath OT"/>
                <w:b/>
                <w:spacing w:val="-2"/>
                <w:lang w:val="es-ES_tradnl"/>
              </w:rPr>
              <w:t>​</w:t>
            </w:r>
            <w:r w:rsidR="00263A9E" w:rsidRPr="00597098">
              <w:rPr>
                <w:rFonts w:ascii="Phetsarath OT" w:eastAsia="MS Mincho" w:hAnsi="Phetsarath OT" w:cs="Phetsarath OT"/>
                <w:b/>
                <w:bCs/>
                <w:spacing w:val="-2"/>
                <w:cs/>
                <w:lang w:bidi="lo-LA"/>
              </w:rPr>
              <w:t>ຍາ</w:t>
            </w:r>
            <w:r w:rsidRPr="00597098">
              <w:rPr>
                <w:rFonts w:ascii="Phetsarath OT" w:hAnsi="Phetsarath OT" w:cs="Phetsarath OT"/>
                <w:spacing w:val="-6"/>
                <w:lang w:val="es-ES_tradnl"/>
              </w:rPr>
              <w:t xml:space="preserve">: </w:t>
            </w:r>
            <w:r w:rsidR="00FC2D68" w:rsidRPr="00597098">
              <w:rPr>
                <w:rFonts w:ascii="Phetsarath OT" w:hAnsi="Phetsarath OT" w:cs="Phetsarath OT"/>
                <w:spacing w:val="-6"/>
                <w:cs/>
                <w:lang w:bidi="lo-LA"/>
              </w:rPr>
              <w:t>ເຈົ້າ​ຂອງ​ໂຄງ​ການບ</w:t>
            </w:r>
            <w:r w:rsidR="00D34EE3" w:rsidRPr="00597098">
              <w:rPr>
                <w:rFonts w:ascii="Phetsarath OT" w:hAnsi="Phetsarath OT" w:cs="Phetsarath OT"/>
                <w:spacing w:val="-6"/>
                <w:cs/>
                <w:lang w:bidi="lo-LA"/>
              </w:rPr>
              <w:t>ໍ່​ໄດ້</w:t>
            </w:r>
            <w:r w:rsidR="00D34EE3" w:rsidRPr="00597098">
              <w:rPr>
                <w:rFonts w:ascii="Phetsarath OT" w:eastAsia="MS Mincho" w:hAnsi="Phetsarath OT" w:cs="Phetsarath OT"/>
                <w:spacing w:val="-2"/>
                <w:cs/>
                <w:lang w:bidi="lo-LA"/>
              </w:rPr>
              <w:t>ໂຈະ</w:t>
            </w:r>
            <w:r w:rsidR="006673FE" w:rsidRPr="00597098">
              <w:rPr>
                <w:rFonts w:ascii="Phetsarath OT" w:eastAsia="MS Mincho" w:hAnsi="Phetsarath OT" w:cs="Phetsarath OT"/>
                <w:spacing w:val="-2"/>
                <w:lang w:val="es-ES_tradnl"/>
              </w:rPr>
              <w:t xml:space="preserve"> </w:t>
            </w:r>
            <w:r w:rsidR="00D34EE3" w:rsidRPr="00597098">
              <w:rPr>
                <w:rFonts w:ascii="Phetsarath OT" w:eastAsia="MS Mincho" w:hAnsi="Phetsarath OT" w:cs="Phetsarath OT"/>
                <w:spacing w:val="-2"/>
                <w:lang w:val="es-ES_tradnl"/>
              </w:rPr>
              <w:t>​</w:t>
            </w:r>
            <w:r w:rsidR="00D34EE3" w:rsidRPr="00597098">
              <w:rPr>
                <w:rFonts w:ascii="Phetsarath OT" w:eastAsia="MS Mincho" w:hAnsi="Phetsarath OT" w:cs="Phetsarath OT"/>
                <w:spacing w:val="-2"/>
                <w:cs/>
                <w:lang w:bidi="lo-LA"/>
              </w:rPr>
              <w:t>ຫລື</w:t>
            </w:r>
            <w:r w:rsidR="006673FE" w:rsidRPr="00597098">
              <w:rPr>
                <w:rFonts w:ascii="Phetsarath OT" w:eastAsia="MS Mincho" w:hAnsi="Phetsarath OT" w:cs="Phetsarath OT"/>
                <w:spacing w:val="-2"/>
                <w:lang w:val="es-ES_tradnl"/>
              </w:rPr>
              <w:t xml:space="preserve"> </w:t>
            </w:r>
            <w:r w:rsidR="00D34EE3" w:rsidRPr="00597098">
              <w:rPr>
                <w:rFonts w:ascii="Phetsarath OT" w:eastAsia="MS Mincho" w:hAnsi="Phetsarath OT" w:cs="Phetsarath OT"/>
                <w:spacing w:val="-2"/>
                <w:lang w:val="es-ES_tradnl"/>
              </w:rPr>
              <w:t>​</w:t>
            </w:r>
            <w:r w:rsidR="00D34EE3" w:rsidRPr="00597098">
              <w:rPr>
                <w:rFonts w:ascii="Phetsarath OT" w:eastAsia="MS Mincho" w:hAnsi="Phetsarath OT" w:cs="Phetsarath OT"/>
                <w:spacing w:val="-2"/>
                <w:cs/>
                <w:lang w:bidi="lo-LA"/>
              </w:rPr>
              <w:t>ຍົກ</w:t>
            </w:r>
            <w:r w:rsidR="00D34EE3" w:rsidRPr="00597098">
              <w:rPr>
                <w:rFonts w:ascii="Phetsarath OT" w:eastAsia="MS Mincho" w:hAnsi="Phetsarath OT" w:cs="Phetsarath OT"/>
                <w:spacing w:val="-2"/>
                <w:lang w:val="es-ES_tradnl"/>
              </w:rPr>
              <w:t>​</w:t>
            </w:r>
            <w:r w:rsidR="00D34EE3" w:rsidRPr="00597098">
              <w:rPr>
                <w:rFonts w:ascii="Phetsarath OT" w:eastAsia="MS Mincho" w:hAnsi="Phetsarath OT" w:cs="Phetsarath OT"/>
                <w:spacing w:val="-2"/>
                <w:cs/>
                <w:lang w:bidi="lo-LA"/>
              </w:rPr>
              <w:t>ເລີກ</w:t>
            </w:r>
            <w:r w:rsidR="00D34EE3" w:rsidRPr="00597098">
              <w:rPr>
                <w:rFonts w:ascii="Phetsarath OT" w:eastAsia="MS Mincho" w:hAnsi="Phetsarath OT" w:cs="Phetsarath OT"/>
                <w:spacing w:val="-2"/>
                <w:lang w:val="es-ES_tradnl"/>
              </w:rPr>
              <w:t>​</w:t>
            </w:r>
            <w:r w:rsidR="00D34EE3" w:rsidRPr="00597098">
              <w:rPr>
                <w:rFonts w:ascii="Phetsarath OT" w:eastAsia="MS Mincho" w:hAnsi="Phetsarath OT" w:cs="Phetsarath OT"/>
                <w:spacing w:val="-2"/>
                <w:cs/>
                <w:lang w:bidi="lo-LA"/>
              </w:rPr>
              <w:t>ສັນ</w:t>
            </w:r>
            <w:r w:rsidR="00D34EE3" w:rsidRPr="00597098">
              <w:rPr>
                <w:rFonts w:ascii="Phetsarath OT" w:eastAsia="MS Mincho" w:hAnsi="Phetsarath OT" w:cs="Phetsarath OT"/>
                <w:spacing w:val="-2"/>
                <w:lang w:val="es-ES_tradnl"/>
              </w:rPr>
              <w:t>​</w:t>
            </w:r>
            <w:r w:rsidR="00D34EE3" w:rsidRPr="00597098">
              <w:rPr>
                <w:rFonts w:ascii="Phetsarath OT" w:eastAsia="MS Mincho" w:hAnsi="Phetsarath OT" w:cs="Phetsarath OT"/>
                <w:spacing w:val="-2"/>
                <w:cs/>
                <w:lang w:bidi="lo-LA"/>
              </w:rPr>
              <w:t>ຍາ</w:t>
            </w:r>
            <w:r w:rsidR="00D34EE3" w:rsidRPr="00597098">
              <w:rPr>
                <w:rFonts w:ascii="Phetsarath OT" w:eastAsia="MS Mincho" w:hAnsi="Phetsarath OT" w:cs="Phetsarath OT"/>
                <w:spacing w:val="-2"/>
                <w:lang w:val="es-ES_tradnl"/>
              </w:rPr>
              <w:t xml:space="preserve"> </w:t>
            </w:r>
            <w:r w:rsidR="00D34EE3" w:rsidRPr="00597098">
              <w:rPr>
                <w:rFonts w:ascii="Phetsarath OT" w:eastAsia="MS Mincho" w:hAnsi="Phetsarath OT" w:cs="Phetsarath OT"/>
                <w:spacing w:val="-2"/>
                <w:cs/>
                <w:lang w:bidi="lo-LA"/>
              </w:rPr>
              <w:t>ແລະ</w:t>
            </w:r>
            <w:r w:rsidRPr="00597098">
              <w:rPr>
                <w:rFonts w:ascii="Phetsarath OT" w:hAnsi="Phetsarath OT" w:cs="Phetsarath OT"/>
                <w:spacing w:val="-6"/>
                <w:lang w:val="es-ES_tradnl"/>
              </w:rPr>
              <w:t>/</w:t>
            </w:r>
            <w:r w:rsidR="00D34EE3" w:rsidRPr="00597098">
              <w:rPr>
                <w:rFonts w:ascii="Phetsarath OT" w:hAnsi="Phetsarath OT" w:cs="Phetsarath OT"/>
                <w:spacing w:val="-6"/>
                <w:cs/>
                <w:lang w:bidi="lo-LA"/>
              </w:rPr>
              <w:t xml:space="preserve">ຫລື </w:t>
            </w:r>
            <w:r w:rsidR="00B05195" w:rsidRPr="00597098">
              <w:rPr>
                <w:rFonts w:ascii="Phetsarath OT" w:hAnsi="Phetsarath OT" w:cs="Phetsarath OT"/>
                <w:cs/>
                <w:lang w:bidi="lo-LA"/>
              </w:rPr>
              <w:t>​ຍຶດ</w:t>
            </w:r>
            <w:r w:rsidR="008042F7" w:rsidRPr="00597098">
              <w:rPr>
                <w:rFonts w:ascii="Phetsarath OT" w:hAnsi="Phetsarath OT" w:cs="Phetsarath OT"/>
                <w:cs/>
                <w:lang w:bidi="lo-LA"/>
              </w:rPr>
              <w:t>ໃບ​ຮັບ​ປະ​ກັນ​ການ​ປະ​ຕິ​ບັດ​ສັນ​ຍາ</w:t>
            </w:r>
            <w:r w:rsidR="00B05195" w:rsidRPr="00597098">
              <w:rPr>
                <w:rFonts w:ascii="Phetsarath OT" w:hAnsi="Phetsarath OT" w:cs="Phetsarath OT"/>
                <w:lang w:val="es-ES_tradnl"/>
              </w:rPr>
              <w:t>​</w:t>
            </w:r>
            <w:r w:rsidR="008042F7" w:rsidRPr="00597098">
              <w:rPr>
                <w:rFonts w:ascii="Phetsarath OT" w:hAnsi="Phetsarath OT" w:cs="Phetsarath OT"/>
                <w:lang w:val="es-ES_tradnl"/>
              </w:rPr>
              <w:t xml:space="preserve"> </w:t>
            </w:r>
            <w:r w:rsidR="008042F7" w:rsidRPr="00597098">
              <w:rPr>
                <w:rFonts w:ascii="Phetsarath OT" w:hAnsi="Phetsarath OT" w:cs="Phetsarath OT"/>
                <w:cs/>
                <w:lang w:bidi="lo-LA"/>
              </w:rPr>
              <w:t>ດ້ວຍ​ເຫດ​ຜົນ​ທີ່​ກ່ຽວ​ພັນ​ເຖີງ​</w:t>
            </w:r>
            <w:r w:rsidR="008042F7" w:rsidRPr="00597098">
              <w:rPr>
                <w:rFonts w:ascii="Phetsarath OT" w:hAnsi="Phetsarath OT" w:cs="Phetsarath OT"/>
                <w:lang w:val="es-ES_tradnl"/>
              </w:rPr>
              <w:t xml:space="preserve"> </w:t>
            </w:r>
            <w:r w:rsidR="00147D25" w:rsidRPr="00597098">
              <w:rPr>
                <w:rFonts w:ascii="Phetsarath OT" w:hAnsi="Phetsarath OT" w:cs="Phetsarath OT"/>
                <w:cs/>
                <w:lang w:bidi="lo-LA"/>
              </w:rPr>
              <w:t>ປະ​ສິດ​ທິ​ພາບ​ໃນ​ການ​ປະ​ຕິ​ບັດ</w:t>
            </w:r>
            <w:r w:rsidR="00A625EF" w:rsidRPr="00597098">
              <w:rPr>
                <w:rFonts w:ascii="Phetsarath OT" w:hAnsi="Phetsarath OT" w:cs="Phetsarath OT"/>
                <w:cs/>
                <w:lang w:bidi="lo-LA"/>
              </w:rPr>
              <w:t>ຕໍ່</w:t>
            </w:r>
            <w:r w:rsidR="00147D25" w:rsidRPr="00597098">
              <w:rPr>
                <w:rFonts w:ascii="Phetsarath OT" w:hAnsi="Phetsarath OT" w:cs="Phetsarath OT"/>
                <w:lang w:val="es-ES_tradnl"/>
              </w:rPr>
              <w:t xml:space="preserve"> </w:t>
            </w:r>
            <w:r w:rsidR="008042F7" w:rsidRPr="00597098">
              <w:rPr>
                <w:rFonts w:ascii="Phetsarath OT" w:hAnsi="Phetsarath OT" w:cs="Phetsarath OT"/>
                <w:color w:val="000000" w:themeColor="text1"/>
                <w:cs/>
                <w:lang w:bidi="lo-LA"/>
              </w:rPr>
              <w:t>ສິ່ງ​ແວດ​ລ້ອມ</w:t>
            </w:r>
            <w:r w:rsidR="002D7B43" w:rsidRPr="00597098">
              <w:rPr>
                <w:rFonts w:ascii="Phetsarath OT" w:hAnsi="Phetsarath OT" w:cs="Phetsarath OT" w:hint="cs"/>
                <w:color w:val="000000" w:themeColor="text1"/>
                <w:cs/>
                <w:lang w:bidi="lo-LA"/>
              </w:rPr>
              <w:t xml:space="preserve"> ແລະ</w:t>
            </w:r>
            <w:r w:rsidR="00214C42" w:rsidRPr="00597098">
              <w:rPr>
                <w:rFonts w:ascii="Phetsarath OT" w:hAnsi="Phetsarath OT" w:cs="Phetsarath OT" w:hint="cs"/>
                <w:color w:val="000000" w:themeColor="text1"/>
                <w:cs/>
                <w:lang w:bidi="lo-LA"/>
              </w:rPr>
              <w:t xml:space="preserve"> </w:t>
            </w:r>
            <w:r w:rsidR="008042F7" w:rsidRPr="00597098">
              <w:rPr>
                <w:rFonts w:ascii="Phetsarath OT" w:hAnsi="Phetsarath OT" w:cs="Phetsarath OT"/>
                <w:color w:val="000000" w:themeColor="text1"/>
                <w:cs/>
                <w:lang w:bidi="lo-LA"/>
              </w:rPr>
              <w:t>​ສັງ​ຄົມ</w:t>
            </w:r>
            <w:r w:rsidR="008042F7" w:rsidRPr="00597098">
              <w:rPr>
                <w:rFonts w:ascii="Phetsarath OT" w:hAnsi="Phetsarath OT" w:cs="Phetsarath OT"/>
                <w:color w:val="000000" w:themeColor="text1"/>
                <w:lang w:val="es-ES_tradnl"/>
              </w:rPr>
              <w:t>(</w:t>
            </w:r>
            <w:r w:rsidR="001B2D23" w:rsidRPr="00597098">
              <w:rPr>
                <w:rFonts w:ascii="Phetsarath OT" w:hAnsi="Phetsarath OT" w:cs="Phetsarath OT"/>
                <w:color w:val="000000" w:themeColor="text1"/>
                <w:cs/>
                <w:lang w:bidi="lo-LA"/>
              </w:rPr>
              <w:t>ສ​ສ​</w:t>
            </w:r>
            <w:r w:rsidR="00CD391B" w:rsidRPr="00597098">
              <w:rPr>
                <w:rFonts w:ascii="Phetsarath OT" w:hAnsi="Phetsarath OT" w:cs="Phetsarath OT"/>
                <w:color w:val="000000" w:themeColor="text1"/>
                <w:lang w:val="es-ES_tradnl"/>
              </w:rPr>
              <w:t xml:space="preserve">) </w:t>
            </w:r>
            <w:r w:rsidR="00147D25" w:rsidRPr="00597098">
              <w:rPr>
                <w:rFonts w:ascii="Phetsarath OT" w:hAnsi="Phetsarath OT" w:cs="Phetsarath OT"/>
                <w:color w:val="000000" w:themeColor="text1"/>
                <w:cs/>
                <w:lang w:bidi="lo-LA"/>
              </w:rPr>
              <w:t>ນັບ​ຕັ້ງ​ແຕ່ມ</w:t>
            </w:r>
            <w:r w:rsidR="001469FC" w:rsidRPr="00597098">
              <w:rPr>
                <w:rFonts w:ascii="Phetsarath OT" w:hAnsi="Phetsarath OT" w:cs="Phetsarath OT"/>
                <w:color w:val="000000" w:themeColor="text1"/>
                <w:cs/>
                <w:lang w:bidi="lo-LA"/>
              </w:rPr>
              <w:t>ື້​ທີ່​ກຳ​ນົດ</w:t>
            </w:r>
            <w:r w:rsidR="00B45229" w:rsidRPr="00597098">
              <w:rPr>
                <w:rFonts w:ascii="Phetsarath OT" w:hAnsi="Phetsarath OT" w:cs="Phetsarath OT"/>
                <w:color w:val="000000" w:themeColor="text1"/>
                <w:cs/>
                <w:lang w:bidi="lo-LA"/>
              </w:rPr>
              <w:t>​ຕາມ</w:t>
            </w:r>
            <w:r w:rsidRPr="00597098">
              <w:rPr>
                <w:rFonts w:ascii="Phetsarath OT" w:hAnsi="Phetsarath OT" w:cs="Phetsarath OT"/>
                <w:spacing w:val="-4"/>
                <w:lang w:val="es-ES_tradnl"/>
              </w:rPr>
              <w:t xml:space="preserve"> </w:t>
            </w:r>
            <w:r w:rsidR="00D455C2" w:rsidRPr="00597098">
              <w:rPr>
                <w:rFonts w:ascii="Phetsarath OT" w:hAnsi="Phetsarath OT" w:cs="Phetsarath OT"/>
                <w:spacing w:val="-4"/>
                <w:cs/>
                <w:lang w:bidi="lo-LA"/>
              </w:rPr>
              <w:t>ໝ</w:t>
            </w:r>
            <w:r w:rsidR="00617DFC" w:rsidRPr="00597098">
              <w:rPr>
                <w:rFonts w:ascii="Phetsarath OT" w:hAnsi="Phetsarath OT" w:cs="Phetsarath OT"/>
                <w:spacing w:val="-4"/>
                <w:cs/>
                <w:lang w:bidi="lo-LA"/>
              </w:rPr>
              <w:t xml:space="preserve">ວດ </w:t>
            </w:r>
            <w:r w:rsidR="00617DFC" w:rsidRPr="00597098">
              <w:rPr>
                <w:rFonts w:ascii="Phetsarath OT" w:hAnsi="Phetsarath OT" w:cs="Phetsarath OT"/>
                <w:spacing w:val="-6"/>
                <w:lang w:val="es-ES_tradnl"/>
              </w:rPr>
              <w:t xml:space="preserve">III, </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ເງື່ອນ</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ໄຂ</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ການ</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 xml:space="preserve">ປະເມີນ </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ແລະ</w:t>
            </w:r>
            <w:r w:rsidR="00064C51" w:rsidRPr="00597098">
              <w:rPr>
                <w:rFonts w:ascii="Phetsarath OT" w:hAnsi="Phetsarath OT" w:cs="Phetsarath OT"/>
                <w:spacing w:val="-4"/>
                <w:lang w:val="es-ES_tradnl"/>
              </w:rPr>
              <w:t xml:space="preserve"> </w:t>
            </w:r>
            <w:r w:rsidR="00064C51" w:rsidRPr="00597098">
              <w:rPr>
                <w:rFonts w:ascii="Phetsarath OT" w:hAnsi="Phetsarath OT" w:cs="Phetsarath OT"/>
                <w:spacing w:val="-4"/>
                <w:cs/>
                <w:lang w:val="fr-FR" w:bidi="lo-LA"/>
              </w:rPr>
              <w:t>ຄຸນ</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ນະ</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ວຸທິດຄວາມ</w:t>
            </w:r>
            <w:r w:rsidR="00064C51" w:rsidRPr="00597098">
              <w:rPr>
                <w:rFonts w:ascii="Phetsarath OT" w:hAnsi="Phetsarath OT" w:cs="Phetsarath OT"/>
                <w:spacing w:val="-4"/>
                <w:lang w:val="es-ES_tradnl"/>
              </w:rPr>
              <w:t>​</w:t>
            </w:r>
            <w:r w:rsidR="00064C51" w:rsidRPr="00597098">
              <w:rPr>
                <w:rFonts w:ascii="Phetsarath OT" w:hAnsi="Phetsarath OT" w:cs="Phetsarath OT"/>
                <w:spacing w:val="-4"/>
                <w:cs/>
                <w:lang w:val="fr-FR" w:bidi="lo-LA"/>
              </w:rPr>
              <w:t>ຕ້ອງການ</w:t>
            </w:r>
            <w:r w:rsidR="00617DFC" w:rsidRPr="00597098">
              <w:rPr>
                <w:rFonts w:ascii="Phetsarath OT" w:hAnsi="Phetsarath OT" w:cs="Phetsarath OT" w:hint="cs"/>
                <w:spacing w:val="-4"/>
                <w:cs/>
                <w:lang w:val="fr-FR" w:bidi="lo-LA"/>
              </w:rPr>
              <w:t xml:space="preserve">, </w:t>
            </w:r>
            <w:r w:rsidR="00001F18" w:rsidRPr="00597098">
              <w:rPr>
                <w:rFonts w:ascii="Phetsarath OT" w:hAnsi="Phetsarath OT" w:cs="Phetsarath OT" w:hint="cs"/>
                <w:spacing w:val="-4"/>
                <w:cs/>
                <w:lang w:val="fr-FR" w:bidi="lo-LA"/>
              </w:rPr>
              <w:t>ຕາມ​ຂໍ້​ຍ່ອຍ</w:t>
            </w:r>
            <w:r w:rsidRPr="00597098">
              <w:rPr>
                <w:rFonts w:ascii="Phetsarath OT" w:hAnsi="Phetsarath OT" w:cs="Phetsarath OT"/>
                <w:spacing w:val="-7"/>
                <w:lang w:val="es-ES_tradnl"/>
              </w:rPr>
              <w:t xml:space="preserve"> </w:t>
            </w:r>
            <w:r w:rsidRPr="00597098">
              <w:rPr>
                <w:rFonts w:ascii="Phetsarath OT" w:hAnsi="Phetsarath OT" w:cs="Phetsarath OT"/>
                <w:spacing w:val="-4"/>
                <w:lang w:val="es-ES_tradnl"/>
              </w:rPr>
              <w:t xml:space="preserve">2.5. </w:t>
            </w:r>
          </w:p>
          <w:p w14:paraId="3C0E8FF5" w14:textId="53B700A8" w:rsidR="00214C42" w:rsidRPr="00597098" w:rsidRDefault="002B4DE0" w:rsidP="00214C42">
            <w:pPr>
              <w:spacing w:before="40"/>
              <w:ind w:left="540" w:hanging="441"/>
              <w:rPr>
                <w:rFonts w:ascii="Phetsarath OT" w:hAnsi="Phetsarath OT" w:cs="Phetsarath OT"/>
                <w:spacing w:val="-4"/>
                <w:lang w:val="es-ES_tradnl"/>
              </w:rPr>
            </w:pPr>
            <w:r w:rsidRPr="00597098">
              <w:rPr>
                <w:rFonts w:ascii="Phetsarath OT" w:eastAsia="MS Mincho" w:hAnsi="Phetsarath OT" w:cs="Phetsarath OT"/>
                <w:spacing w:val="-2"/>
              </w:rPr>
              <w:sym w:font="Wingdings" w:char="F0A8"/>
            </w:r>
            <w:r w:rsidRPr="00597098">
              <w:rPr>
                <w:rFonts w:ascii="Phetsarath OT" w:hAnsi="Phetsarath OT" w:cs="Phetsarath OT"/>
                <w:spacing w:val="-4"/>
                <w:lang w:val="es-ES_tradnl"/>
              </w:rPr>
              <w:tab/>
            </w:r>
            <w:r w:rsidR="00001F18" w:rsidRPr="00597098">
              <w:rPr>
                <w:rFonts w:ascii="Phetsarath OT" w:eastAsia="MS Mincho" w:hAnsi="Phetsarath OT" w:cs="Phetsarath OT"/>
                <w:spacing w:val="-2"/>
                <w:lang w:val="es-ES_tradnl"/>
              </w:rPr>
              <w:t>​</w:t>
            </w:r>
            <w:r w:rsidR="00B30FBF" w:rsidRPr="00597098">
              <w:rPr>
                <w:rFonts w:ascii="Phetsarath OT" w:eastAsia="MS Mincho" w:hAnsi="Phetsarath OT" w:cs="Phetsarath OT"/>
                <w:b/>
                <w:bCs/>
                <w:spacing w:val="-2"/>
                <w:cs/>
                <w:lang w:bidi="lo-LA"/>
              </w:rPr>
              <w:t>ແຈ້ງ</w:t>
            </w:r>
            <w:r w:rsidR="00B30FBF" w:rsidRPr="00597098">
              <w:rPr>
                <w:rFonts w:ascii="Phetsarath OT" w:eastAsia="MS Mincho" w:hAnsi="Phetsarath OT" w:cs="Phetsarath OT"/>
                <w:b/>
                <w:spacing w:val="-2"/>
                <w:lang w:val="es-ES_tradnl"/>
              </w:rPr>
              <w:t>​</w:t>
            </w:r>
            <w:r w:rsidR="00B30FBF" w:rsidRPr="00597098">
              <w:rPr>
                <w:rFonts w:ascii="Phetsarath OT" w:eastAsia="MS Mincho" w:hAnsi="Phetsarath OT" w:cs="Phetsarath OT"/>
                <w:b/>
                <w:bCs/>
                <w:spacing w:val="-2"/>
                <w:cs/>
                <w:lang w:bidi="lo-LA"/>
              </w:rPr>
              <w:t>ມີ</w:t>
            </w:r>
            <w:r w:rsidR="00001F18" w:rsidRPr="00597098">
              <w:rPr>
                <w:rFonts w:ascii="Phetsarath OT" w:eastAsia="MS Mincho" w:hAnsi="Phetsarath OT" w:cs="Phetsarath OT"/>
                <w:b/>
                <w:bCs/>
                <w:spacing w:val="-2"/>
                <w:cs/>
                <w:lang w:bidi="lo-LA"/>
              </w:rPr>
              <w:t>ການ</w:t>
            </w:r>
            <w:r w:rsidR="00001F18" w:rsidRPr="00597098">
              <w:rPr>
                <w:rFonts w:ascii="Phetsarath OT" w:eastAsia="MS Mincho" w:hAnsi="Phetsarath OT" w:cs="Phetsarath OT"/>
                <w:b/>
                <w:spacing w:val="-2"/>
                <w:lang w:val="es-ES_tradnl"/>
              </w:rPr>
              <w:t>​</w:t>
            </w:r>
            <w:r w:rsidR="00001F18" w:rsidRPr="00597098">
              <w:rPr>
                <w:rFonts w:ascii="Phetsarath OT" w:eastAsia="MS Mincho" w:hAnsi="Phetsarath OT" w:cs="Phetsarath OT"/>
                <w:b/>
                <w:bCs/>
                <w:spacing w:val="-2"/>
                <w:cs/>
                <w:lang w:bidi="lo-LA"/>
              </w:rPr>
              <w:t>ໂຈະ</w:t>
            </w:r>
            <w:r w:rsidR="00001F18" w:rsidRPr="00597098">
              <w:rPr>
                <w:rFonts w:ascii="Phetsarath OT" w:eastAsia="MS Mincho" w:hAnsi="Phetsarath OT" w:cs="Phetsarath OT"/>
                <w:b/>
                <w:spacing w:val="-2"/>
                <w:lang w:val="es-ES_tradnl"/>
              </w:rPr>
              <w:t>​</w:t>
            </w:r>
            <w:r w:rsidR="006673FE" w:rsidRPr="00597098">
              <w:rPr>
                <w:rFonts w:ascii="Phetsarath OT" w:eastAsia="MS Mincho" w:hAnsi="Phetsarath OT" w:cs="Phetsarath OT"/>
                <w:b/>
                <w:spacing w:val="-2"/>
                <w:lang w:val="es-ES_tradnl"/>
              </w:rPr>
              <w:t xml:space="preserve"> </w:t>
            </w:r>
            <w:r w:rsidR="00001F18" w:rsidRPr="00597098">
              <w:rPr>
                <w:rFonts w:ascii="Phetsarath OT" w:eastAsia="MS Mincho" w:hAnsi="Phetsarath OT" w:cs="Phetsarath OT"/>
                <w:b/>
                <w:bCs/>
                <w:spacing w:val="-2"/>
                <w:cs/>
                <w:lang w:bidi="lo-LA"/>
              </w:rPr>
              <w:t>ຫລື</w:t>
            </w:r>
            <w:r w:rsidR="006673FE" w:rsidRPr="00597098">
              <w:rPr>
                <w:rFonts w:ascii="Phetsarath OT" w:eastAsia="MS Mincho" w:hAnsi="Phetsarath OT" w:cs="Phetsarath OT"/>
                <w:b/>
                <w:spacing w:val="-2"/>
                <w:lang w:val="es-ES_tradnl"/>
              </w:rPr>
              <w:t xml:space="preserve"> </w:t>
            </w:r>
            <w:r w:rsidR="00001F18" w:rsidRPr="00597098">
              <w:rPr>
                <w:rFonts w:ascii="Phetsarath OT" w:eastAsia="MS Mincho" w:hAnsi="Phetsarath OT" w:cs="Phetsarath OT"/>
                <w:b/>
                <w:spacing w:val="-2"/>
                <w:lang w:val="es-ES_tradnl"/>
              </w:rPr>
              <w:t>​</w:t>
            </w:r>
            <w:r w:rsidR="00001F18" w:rsidRPr="00597098">
              <w:rPr>
                <w:rFonts w:ascii="Phetsarath OT" w:eastAsia="MS Mincho" w:hAnsi="Phetsarath OT" w:cs="Phetsarath OT"/>
                <w:b/>
                <w:bCs/>
                <w:spacing w:val="-2"/>
                <w:cs/>
                <w:lang w:bidi="lo-LA"/>
              </w:rPr>
              <w:t>ຍົກ</w:t>
            </w:r>
            <w:r w:rsidR="00001F18" w:rsidRPr="00597098">
              <w:rPr>
                <w:rFonts w:ascii="Phetsarath OT" w:eastAsia="MS Mincho" w:hAnsi="Phetsarath OT" w:cs="Phetsarath OT"/>
                <w:b/>
                <w:spacing w:val="-2"/>
                <w:lang w:val="es-ES_tradnl"/>
              </w:rPr>
              <w:t>​</w:t>
            </w:r>
            <w:r w:rsidR="00001F18" w:rsidRPr="00597098">
              <w:rPr>
                <w:rFonts w:ascii="Phetsarath OT" w:eastAsia="MS Mincho" w:hAnsi="Phetsarath OT" w:cs="Phetsarath OT"/>
                <w:b/>
                <w:bCs/>
                <w:spacing w:val="-2"/>
                <w:cs/>
                <w:lang w:bidi="lo-LA"/>
              </w:rPr>
              <w:t>ເລີກ</w:t>
            </w:r>
            <w:r w:rsidR="00001F18" w:rsidRPr="00597098">
              <w:rPr>
                <w:rFonts w:ascii="Phetsarath OT" w:eastAsia="MS Mincho" w:hAnsi="Phetsarath OT" w:cs="Phetsarath OT"/>
                <w:b/>
                <w:spacing w:val="-2"/>
                <w:lang w:val="es-ES_tradnl"/>
              </w:rPr>
              <w:t>​</w:t>
            </w:r>
            <w:r w:rsidR="00001F18" w:rsidRPr="00597098">
              <w:rPr>
                <w:rFonts w:ascii="Phetsarath OT" w:eastAsia="MS Mincho" w:hAnsi="Phetsarath OT" w:cs="Phetsarath OT"/>
                <w:b/>
                <w:bCs/>
                <w:spacing w:val="-2"/>
                <w:cs/>
                <w:lang w:bidi="lo-LA"/>
              </w:rPr>
              <w:t>ສັນ</w:t>
            </w:r>
            <w:r w:rsidR="00001F18" w:rsidRPr="00597098">
              <w:rPr>
                <w:rFonts w:ascii="Phetsarath OT" w:eastAsia="MS Mincho" w:hAnsi="Phetsarath OT" w:cs="Phetsarath OT"/>
                <w:b/>
                <w:spacing w:val="-2"/>
                <w:lang w:val="es-ES_tradnl"/>
              </w:rPr>
              <w:t>​</w:t>
            </w:r>
            <w:r w:rsidR="00001F18" w:rsidRPr="00597098">
              <w:rPr>
                <w:rFonts w:ascii="Phetsarath OT" w:eastAsia="MS Mincho" w:hAnsi="Phetsarath OT" w:cs="Phetsarath OT"/>
                <w:b/>
                <w:bCs/>
                <w:spacing w:val="-2"/>
                <w:cs/>
                <w:lang w:bidi="lo-LA"/>
              </w:rPr>
              <w:t>ຍາ</w:t>
            </w:r>
            <w:r w:rsidRPr="00597098">
              <w:rPr>
                <w:rFonts w:ascii="Phetsarath OT" w:hAnsi="Phetsarath OT" w:cs="Phetsarath OT"/>
                <w:spacing w:val="-6"/>
                <w:lang w:val="es-ES_tradnl"/>
              </w:rPr>
              <w:t xml:space="preserve">:  </w:t>
            </w:r>
            <w:r w:rsidR="00610E6C" w:rsidRPr="00597098">
              <w:rPr>
                <w:rFonts w:ascii="Phetsarath OT" w:hAnsi="Phetsarath OT" w:cs="Phetsarath OT"/>
                <w:spacing w:val="-6"/>
                <w:cs/>
                <w:lang w:bidi="lo-LA"/>
              </w:rPr>
              <w:t>ບັນ​ດາ​ສັນ​ຍາ​ຕໍ່​ໄປ​ນີ້ ໄດ້​ຖືກ</w:t>
            </w:r>
            <w:r w:rsidR="00610E6C" w:rsidRPr="00597098">
              <w:rPr>
                <w:rFonts w:ascii="Phetsarath OT" w:eastAsia="MS Mincho" w:hAnsi="Phetsarath OT" w:cs="Phetsarath OT"/>
                <w:b/>
                <w:spacing w:val="-2"/>
                <w:lang w:val="es-ES_tradnl"/>
              </w:rPr>
              <w:t>​</w:t>
            </w:r>
            <w:r w:rsidR="00610E6C" w:rsidRPr="00597098">
              <w:rPr>
                <w:rFonts w:ascii="Phetsarath OT" w:eastAsia="MS Mincho" w:hAnsi="Phetsarath OT" w:cs="Phetsarath OT"/>
                <w:spacing w:val="-2"/>
                <w:cs/>
                <w:lang w:bidi="lo-LA"/>
              </w:rPr>
              <w:t>ໂຈະ</w:t>
            </w:r>
            <w:r w:rsidR="00610E6C" w:rsidRPr="00597098">
              <w:rPr>
                <w:rFonts w:ascii="Phetsarath OT" w:eastAsia="MS Mincho" w:hAnsi="Phetsarath OT" w:cs="Phetsarath OT"/>
                <w:spacing w:val="-2"/>
                <w:lang w:val="es-ES_tradnl"/>
              </w:rPr>
              <w:t>​</w:t>
            </w:r>
            <w:r w:rsidR="006673FE" w:rsidRPr="00597098">
              <w:rPr>
                <w:rFonts w:ascii="Phetsarath OT" w:eastAsia="MS Mincho" w:hAnsi="Phetsarath OT" w:cs="Phetsarath OT"/>
                <w:spacing w:val="-2"/>
                <w:lang w:val="es-ES_tradnl"/>
              </w:rPr>
              <w:t xml:space="preserve"> </w:t>
            </w:r>
            <w:r w:rsidR="00610E6C" w:rsidRPr="00597098">
              <w:rPr>
                <w:rFonts w:ascii="Phetsarath OT" w:eastAsia="MS Mincho" w:hAnsi="Phetsarath OT" w:cs="Phetsarath OT"/>
                <w:spacing w:val="-2"/>
                <w:cs/>
                <w:lang w:bidi="lo-LA"/>
              </w:rPr>
              <w:t>ຫລື</w:t>
            </w:r>
            <w:r w:rsidR="006673FE" w:rsidRPr="00597098">
              <w:rPr>
                <w:rFonts w:ascii="Phetsarath OT" w:eastAsia="MS Mincho" w:hAnsi="Phetsarath OT" w:cs="Phetsarath OT"/>
                <w:spacing w:val="-2"/>
                <w:lang w:val="es-ES_tradnl"/>
              </w:rPr>
              <w:t xml:space="preserve"> </w:t>
            </w:r>
            <w:r w:rsidR="00610E6C" w:rsidRPr="00597098">
              <w:rPr>
                <w:rFonts w:ascii="Phetsarath OT" w:eastAsia="MS Mincho" w:hAnsi="Phetsarath OT" w:cs="Phetsarath OT"/>
                <w:spacing w:val="-2"/>
                <w:lang w:val="es-ES_tradnl"/>
              </w:rPr>
              <w:t>​</w:t>
            </w:r>
            <w:r w:rsidR="00610E6C" w:rsidRPr="00597098">
              <w:rPr>
                <w:rFonts w:ascii="Phetsarath OT" w:eastAsia="MS Mincho" w:hAnsi="Phetsarath OT" w:cs="Phetsarath OT"/>
                <w:spacing w:val="-2"/>
                <w:cs/>
                <w:lang w:bidi="lo-LA"/>
              </w:rPr>
              <w:t>ຍົກ</w:t>
            </w:r>
            <w:r w:rsidR="00610E6C" w:rsidRPr="00597098">
              <w:rPr>
                <w:rFonts w:ascii="Phetsarath OT" w:eastAsia="MS Mincho" w:hAnsi="Phetsarath OT" w:cs="Phetsarath OT"/>
                <w:spacing w:val="-2"/>
                <w:lang w:val="es-ES_tradnl"/>
              </w:rPr>
              <w:t>​</w:t>
            </w:r>
            <w:r w:rsidR="00610E6C" w:rsidRPr="00597098">
              <w:rPr>
                <w:rFonts w:ascii="Phetsarath OT" w:eastAsia="MS Mincho" w:hAnsi="Phetsarath OT" w:cs="Phetsarath OT"/>
                <w:spacing w:val="-2"/>
                <w:cs/>
                <w:lang w:bidi="lo-LA"/>
              </w:rPr>
              <w:t>ເລີກ</w:t>
            </w:r>
            <w:r w:rsidR="008F457B" w:rsidRPr="00597098">
              <w:rPr>
                <w:rFonts w:ascii="Phetsarath OT" w:eastAsia="MS Mincho" w:hAnsi="Phetsarath OT" w:cs="Phetsarath OT"/>
                <w:spacing w:val="-2"/>
                <w:lang w:val="es-ES_tradnl"/>
              </w:rPr>
              <w:t xml:space="preserve"> </w:t>
            </w:r>
            <w:r w:rsidR="00610E6C" w:rsidRPr="00597098">
              <w:rPr>
                <w:rFonts w:ascii="Phetsarath OT" w:eastAsia="MS Mincho" w:hAnsi="Phetsarath OT" w:cs="Phetsarath OT"/>
                <w:spacing w:val="-2"/>
                <w:lang w:val="es-ES_tradnl"/>
              </w:rPr>
              <w:t>​</w:t>
            </w:r>
            <w:r w:rsidR="00610E6C" w:rsidRPr="00597098">
              <w:rPr>
                <w:rFonts w:ascii="Phetsarath OT" w:eastAsia="MS Mincho" w:hAnsi="Phetsarath OT" w:cs="Phetsarath OT"/>
                <w:spacing w:val="-2"/>
                <w:cs/>
                <w:lang w:bidi="lo-LA"/>
              </w:rPr>
              <w:t>ສັນ</w:t>
            </w:r>
            <w:r w:rsidR="00610E6C" w:rsidRPr="00597098">
              <w:rPr>
                <w:rFonts w:ascii="Phetsarath OT" w:eastAsia="MS Mincho" w:hAnsi="Phetsarath OT" w:cs="Phetsarath OT"/>
                <w:spacing w:val="-2"/>
                <w:lang w:val="es-ES_tradnl"/>
              </w:rPr>
              <w:t>​</w:t>
            </w:r>
            <w:r w:rsidR="00610E6C" w:rsidRPr="00597098">
              <w:rPr>
                <w:rFonts w:ascii="Phetsarath OT" w:eastAsia="MS Mincho" w:hAnsi="Phetsarath OT" w:cs="Phetsarath OT"/>
                <w:spacing w:val="-2"/>
                <w:cs/>
                <w:lang w:bidi="lo-LA"/>
              </w:rPr>
              <w:t>ຍາ</w:t>
            </w:r>
            <w:r w:rsidR="00CF4109" w:rsidRPr="00597098">
              <w:rPr>
                <w:rFonts w:ascii="Phetsarath OT" w:eastAsia="MS Mincho" w:hAnsi="Phetsarath OT" w:cs="Phetsarath OT"/>
                <w:spacing w:val="-2"/>
                <w:lang w:val="es-ES_tradnl"/>
              </w:rPr>
              <w:t xml:space="preserve"> </w:t>
            </w:r>
            <w:r w:rsidR="00CF4109" w:rsidRPr="00597098">
              <w:rPr>
                <w:rFonts w:ascii="Phetsarath OT" w:eastAsia="MS Mincho" w:hAnsi="Phetsarath OT" w:cs="Phetsarath OT"/>
                <w:spacing w:val="-2"/>
                <w:cs/>
                <w:lang w:bidi="lo-LA"/>
              </w:rPr>
              <w:t>ແລະ</w:t>
            </w:r>
            <w:r w:rsidR="00CF4109" w:rsidRPr="00597098">
              <w:rPr>
                <w:rFonts w:ascii="Phetsarath OT" w:hAnsi="Phetsarath OT" w:cs="Phetsarath OT"/>
                <w:spacing w:val="-6"/>
                <w:lang w:val="es-ES_tradnl"/>
              </w:rPr>
              <w:t>/</w:t>
            </w:r>
            <w:r w:rsidR="00CF4109" w:rsidRPr="00597098">
              <w:rPr>
                <w:rFonts w:ascii="Phetsarath OT" w:hAnsi="Phetsarath OT" w:cs="Phetsarath OT"/>
                <w:spacing w:val="-6"/>
                <w:cs/>
                <w:lang w:bidi="lo-LA"/>
              </w:rPr>
              <w:t xml:space="preserve">ຫລື </w:t>
            </w:r>
            <w:r w:rsidR="00CF4109" w:rsidRPr="00597098">
              <w:rPr>
                <w:rFonts w:ascii="Phetsarath OT" w:hAnsi="Phetsarath OT" w:cs="Phetsarath OT"/>
                <w:lang w:val="es-ES_tradnl"/>
              </w:rPr>
              <w:t xml:space="preserve">​ </w:t>
            </w:r>
            <w:r w:rsidR="00CF4109" w:rsidRPr="00597098">
              <w:rPr>
                <w:rFonts w:ascii="Phetsarath OT" w:hAnsi="Phetsarath OT" w:cs="Phetsarath OT"/>
                <w:cs/>
                <w:lang w:bidi="lo-LA"/>
              </w:rPr>
              <w:t>ໃບ​ຮັບ​ປະ​ກັນ​ການ​ປະ​ຕິ​ບັດ​ສັນ​ຍາ</w:t>
            </w:r>
            <w:r w:rsidR="0036060F" w:rsidRPr="00597098">
              <w:rPr>
                <w:rFonts w:ascii="Phetsarath OT" w:hAnsi="Phetsarath OT" w:cs="Phetsarath OT"/>
                <w:cs/>
                <w:lang w:bidi="lo-LA"/>
              </w:rPr>
              <w:t xml:space="preserve"> ຖືກ</w:t>
            </w:r>
            <w:r w:rsidR="00CF4109" w:rsidRPr="00597098">
              <w:rPr>
                <w:rFonts w:ascii="Phetsarath OT" w:hAnsi="Phetsarath OT" w:cs="Phetsarath OT"/>
                <w:lang w:val="es-ES_tradnl"/>
              </w:rPr>
              <w:t>​</w:t>
            </w:r>
            <w:r w:rsidR="00CF4109" w:rsidRPr="00597098">
              <w:rPr>
                <w:rFonts w:ascii="Phetsarath OT" w:hAnsi="Phetsarath OT" w:cs="Phetsarath OT"/>
                <w:cs/>
                <w:lang w:bidi="lo-LA"/>
              </w:rPr>
              <w:t>ຍຶດ</w:t>
            </w:r>
            <w:r w:rsidR="00F7307C" w:rsidRPr="00597098">
              <w:rPr>
                <w:rFonts w:ascii="Phetsarath OT" w:hAnsi="Phetsarath OT" w:cs="Phetsarath OT"/>
                <w:cs/>
                <w:lang w:bidi="lo-LA"/>
              </w:rPr>
              <w:t xml:space="preserve">ໂດຍ​ເຈົ້າ​ຂອງ​ໂຄງ​ການ </w:t>
            </w:r>
            <w:r w:rsidR="00CF4109" w:rsidRPr="00597098">
              <w:rPr>
                <w:rFonts w:ascii="Phetsarath OT" w:hAnsi="Phetsarath OT" w:cs="Phetsarath OT"/>
                <w:cs/>
                <w:lang w:bidi="lo-LA"/>
              </w:rPr>
              <w:t>ດ້ວຍ​ເຫດ​ຜົນ​ທີ່​ກ່ຽວ​ພັນ​ເຖີງ​ ປະ​ສິດ​ທິ​ພາບ​ໃນ​ການ​ປະ​ຕິ​ບັດ</w:t>
            </w:r>
            <w:r w:rsidR="00F310A7" w:rsidRPr="00597098">
              <w:rPr>
                <w:rFonts w:ascii="Phetsarath OT" w:hAnsi="Phetsarath OT" w:cs="Phetsarath OT"/>
                <w:cs/>
                <w:lang w:bidi="lo-LA"/>
              </w:rPr>
              <w:t>ຕໍ່</w:t>
            </w:r>
            <w:r w:rsidR="00CF4109" w:rsidRPr="00597098">
              <w:rPr>
                <w:rFonts w:ascii="Phetsarath OT" w:hAnsi="Phetsarath OT" w:cs="Phetsarath OT"/>
                <w:lang w:val="es-ES_tradnl"/>
              </w:rPr>
              <w:t xml:space="preserve"> </w:t>
            </w:r>
            <w:r w:rsidR="00CF4109" w:rsidRPr="00597098">
              <w:rPr>
                <w:rFonts w:ascii="Phetsarath OT" w:hAnsi="Phetsarath OT" w:cs="Phetsarath OT"/>
                <w:color w:val="000000" w:themeColor="text1"/>
                <w:cs/>
                <w:lang w:bidi="lo-LA"/>
              </w:rPr>
              <w:t>ສິ່ງ​ແວດ​ລ້ອມ</w:t>
            </w:r>
            <w:r w:rsidR="002D7B43" w:rsidRPr="00597098">
              <w:rPr>
                <w:rFonts w:ascii="Phetsarath OT" w:hAnsi="Phetsarath OT" w:cs="Phetsarath OT" w:hint="cs"/>
                <w:color w:val="000000" w:themeColor="text1"/>
                <w:cs/>
                <w:lang w:bidi="lo-LA"/>
              </w:rPr>
              <w:t xml:space="preserve"> ແລະ</w:t>
            </w:r>
            <w:r w:rsidR="009A6CA5" w:rsidRPr="00597098">
              <w:rPr>
                <w:rFonts w:ascii="Phetsarath OT" w:hAnsi="Phetsarath OT" w:cs="Phetsarath OT" w:hint="cs"/>
                <w:color w:val="000000" w:themeColor="text1"/>
                <w:cs/>
                <w:lang w:bidi="lo-LA"/>
              </w:rPr>
              <w:t xml:space="preserve"> </w:t>
            </w:r>
            <w:r w:rsidR="00CF4109" w:rsidRPr="00597098">
              <w:rPr>
                <w:rFonts w:ascii="Phetsarath OT" w:hAnsi="Phetsarath OT" w:cs="Phetsarath OT"/>
                <w:color w:val="000000" w:themeColor="text1"/>
                <w:cs/>
                <w:lang w:bidi="lo-LA"/>
              </w:rPr>
              <w:t>​ສັງ​ຄົມ</w:t>
            </w:r>
            <w:r w:rsidR="00CF4109" w:rsidRPr="00597098">
              <w:rPr>
                <w:rFonts w:ascii="Phetsarath OT" w:hAnsi="Phetsarath OT" w:cs="Phetsarath OT" w:hint="cs"/>
                <w:cs/>
                <w:lang w:val="fr-FR" w:bidi="lo-LA"/>
              </w:rPr>
              <w:t xml:space="preserve"> </w:t>
            </w:r>
            <w:r w:rsidR="00CF4109" w:rsidRPr="00597098">
              <w:rPr>
                <w:rFonts w:ascii="Phetsarath OT" w:hAnsi="Phetsarath OT" w:cs="Phetsarath OT"/>
                <w:color w:val="000000" w:themeColor="text1"/>
                <w:lang w:val="es-ES_tradnl"/>
              </w:rPr>
              <w:t>(</w:t>
            </w:r>
            <w:r w:rsidR="00CF4109" w:rsidRPr="00597098">
              <w:rPr>
                <w:rFonts w:ascii="Phetsarath OT" w:hAnsi="Phetsarath OT" w:cs="Phetsarath OT"/>
                <w:color w:val="000000" w:themeColor="text1"/>
                <w:cs/>
                <w:lang w:bidi="lo-LA"/>
              </w:rPr>
              <w:t>ສ​ສ​</w:t>
            </w:r>
            <w:r w:rsidR="00CF4109" w:rsidRPr="00597098">
              <w:rPr>
                <w:rFonts w:ascii="Phetsarath OT" w:hAnsi="Phetsarath OT" w:cs="Phetsarath OT"/>
                <w:color w:val="000000" w:themeColor="text1"/>
                <w:lang w:val="es-ES_tradnl"/>
              </w:rPr>
              <w:t xml:space="preserve">) </w:t>
            </w:r>
            <w:r w:rsidR="00CF4109" w:rsidRPr="00597098">
              <w:rPr>
                <w:rFonts w:ascii="Phetsarath OT" w:hAnsi="Phetsarath OT" w:cs="Phetsarath OT"/>
                <w:color w:val="000000" w:themeColor="text1"/>
                <w:cs/>
                <w:lang w:bidi="lo-LA"/>
              </w:rPr>
              <w:t>ນັບ​ຕັ້ງ​ແຕ່ມື້​ທີ່​ກຳ​ນົດ​</w:t>
            </w:r>
            <w:r w:rsidR="00F310A7" w:rsidRPr="00597098">
              <w:rPr>
                <w:rFonts w:ascii="Phetsarath OT" w:hAnsi="Phetsarath OT" w:cs="Phetsarath OT"/>
                <w:color w:val="000000" w:themeColor="text1"/>
                <w:cs/>
                <w:lang w:bidi="lo-LA"/>
              </w:rPr>
              <w:t>​ຕາມ</w:t>
            </w:r>
            <w:r w:rsidR="00F310A7" w:rsidRPr="00597098">
              <w:rPr>
                <w:rFonts w:ascii="Phetsarath OT" w:hAnsi="Phetsarath OT" w:cs="Phetsarath OT"/>
                <w:spacing w:val="-4"/>
                <w:lang w:val="es-ES_tradnl"/>
              </w:rPr>
              <w:t xml:space="preserve"> </w:t>
            </w:r>
          </w:p>
          <w:p w14:paraId="4738A2A6" w14:textId="2FA730F9" w:rsidR="002B4DE0" w:rsidRPr="00597098" w:rsidRDefault="00CF4109" w:rsidP="00214C42">
            <w:pPr>
              <w:spacing w:before="40" w:after="120"/>
              <w:ind w:left="540" w:hanging="10"/>
              <w:rPr>
                <w:rFonts w:ascii="Phetsarath OT" w:hAnsi="Phetsarath OT" w:cs="Phetsarath OT"/>
                <w:spacing w:val="-4"/>
                <w:lang w:val="es-ES_tradnl"/>
              </w:rPr>
            </w:pPr>
            <w:r w:rsidRPr="00597098">
              <w:rPr>
                <w:rFonts w:ascii="Phetsarath OT" w:hAnsi="Phetsarath OT" w:cs="Phetsarath OT"/>
                <w:spacing w:val="-4"/>
                <w:cs/>
                <w:lang w:bidi="lo-LA"/>
              </w:rPr>
              <w:t xml:space="preserve">ໝວດ </w:t>
            </w:r>
            <w:r w:rsidRPr="00597098">
              <w:rPr>
                <w:rFonts w:ascii="Phetsarath OT" w:hAnsi="Phetsarath OT" w:cs="Phetsarath OT"/>
                <w:spacing w:val="-6"/>
                <w:lang w:val="es-ES_tradnl"/>
              </w:rPr>
              <w:t xml:space="preserve">III, </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ເງື່ອນ</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ໄຂ</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ການ</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 xml:space="preserve">ປະເມີນ </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ແລະ</w:t>
            </w:r>
            <w:r w:rsidRPr="00597098">
              <w:rPr>
                <w:rFonts w:ascii="Phetsarath OT" w:hAnsi="Phetsarath OT" w:cs="Phetsarath OT"/>
                <w:spacing w:val="-4"/>
                <w:lang w:val="es-ES_tradnl"/>
              </w:rPr>
              <w:t xml:space="preserve"> </w:t>
            </w:r>
            <w:r w:rsidRPr="00597098">
              <w:rPr>
                <w:rFonts w:ascii="Phetsarath OT" w:hAnsi="Phetsarath OT" w:cs="Phetsarath OT"/>
                <w:spacing w:val="-4"/>
                <w:cs/>
                <w:lang w:val="fr-FR" w:bidi="lo-LA"/>
              </w:rPr>
              <w:t>ຄຸນ</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ນະ</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ວຸທິດ</w:t>
            </w:r>
            <w:r w:rsidRPr="00597098">
              <w:rPr>
                <w:rFonts w:ascii="Phetsarath OT" w:hAnsi="Phetsarath OT" w:cs="Phetsarath OT"/>
                <w:spacing w:val="-4"/>
                <w:lang w:val="es-ES_tradnl"/>
              </w:rPr>
              <w:t xml:space="preserve"> </w:t>
            </w:r>
            <w:r w:rsidRPr="00597098">
              <w:rPr>
                <w:rFonts w:ascii="Phetsarath OT" w:hAnsi="Phetsarath OT" w:cs="Phetsarath OT"/>
                <w:spacing w:val="-4"/>
                <w:cs/>
                <w:lang w:val="fr-FR" w:bidi="lo-LA"/>
              </w:rPr>
              <w:t>ຄວາມ</w:t>
            </w:r>
            <w:r w:rsidRPr="00597098">
              <w:rPr>
                <w:rFonts w:ascii="Phetsarath OT" w:hAnsi="Phetsarath OT" w:cs="Phetsarath OT"/>
                <w:spacing w:val="-4"/>
                <w:lang w:val="es-ES_tradnl"/>
              </w:rPr>
              <w:t>​</w:t>
            </w:r>
            <w:r w:rsidRPr="00597098">
              <w:rPr>
                <w:rFonts w:ascii="Phetsarath OT" w:hAnsi="Phetsarath OT" w:cs="Phetsarath OT"/>
                <w:spacing w:val="-4"/>
                <w:cs/>
                <w:lang w:val="fr-FR" w:bidi="lo-LA"/>
              </w:rPr>
              <w:t>ຕ້ອງການ</w:t>
            </w:r>
            <w:r w:rsidRPr="00597098">
              <w:rPr>
                <w:rFonts w:ascii="Phetsarath OT" w:hAnsi="Phetsarath OT" w:cs="Phetsarath OT" w:hint="cs"/>
                <w:spacing w:val="-4"/>
                <w:cs/>
                <w:lang w:val="fr-FR" w:bidi="lo-LA"/>
              </w:rPr>
              <w:t>, ຕາມ​ຂໍ້​ຍ່ອຍ</w:t>
            </w:r>
            <w:r w:rsidRPr="00597098">
              <w:rPr>
                <w:rFonts w:ascii="Phetsarath OT" w:hAnsi="Phetsarath OT" w:cs="Phetsarath OT"/>
                <w:spacing w:val="-7"/>
                <w:lang w:val="es-ES_tradnl"/>
              </w:rPr>
              <w:t xml:space="preserve"> </w:t>
            </w:r>
            <w:r w:rsidRPr="00597098">
              <w:rPr>
                <w:rFonts w:ascii="Phetsarath OT" w:hAnsi="Phetsarath OT" w:cs="Phetsarath OT"/>
                <w:spacing w:val="-4"/>
                <w:lang w:val="es-ES_tradnl"/>
              </w:rPr>
              <w:t>2.5.</w:t>
            </w:r>
            <w:r w:rsidR="00610E6C" w:rsidRPr="00597098">
              <w:rPr>
                <w:rFonts w:ascii="Phetsarath OT" w:hAnsi="Phetsarath OT" w:cs="Phetsarath OT"/>
                <w:spacing w:val="-6"/>
                <w:lang w:val="es-ES_tradnl"/>
              </w:rPr>
              <w:t xml:space="preserve"> </w:t>
            </w:r>
            <w:r w:rsidR="00CD6DCE" w:rsidRPr="00597098">
              <w:rPr>
                <w:rFonts w:ascii="Phetsarath OT" w:hAnsi="Phetsarath OT" w:cs="Phetsarath OT"/>
                <w:spacing w:val="-6"/>
                <w:cs/>
                <w:lang w:bidi="lo-LA"/>
              </w:rPr>
              <w:t>ມີ​ລາຍ​ລະ​ອຽດ​ດັ່ງ​ລຸ່ມນີ້</w:t>
            </w:r>
            <w:r w:rsidR="002B4DE0" w:rsidRPr="00597098">
              <w:rPr>
                <w:rFonts w:ascii="Phetsarath OT" w:hAnsi="Phetsarath OT" w:cs="Phetsarath OT"/>
                <w:spacing w:val="-4"/>
                <w:lang w:val="es-ES_tradnl"/>
              </w:rPr>
              <w:t>:</w:t>
            </w:r>
          </w:p>
        </w:tc>
      </w:tr>
      <w:tr w:rsidR="002B4DE0" w:rsidRPr="00597098" w14:paraId="45DBB976" w14:textId="77777777" w:rsidTr="008E3E06">
        <w:tc>
          <w:tcPr>
            <w:tcW w:w="968" w:type="dxa"/>
            <w:tcBorders>
              <w:top w:val="single" w:sz="2" w:space="0" w:color="auto"/>
              <w:left w:val="single" w:sz="2" w:space="0" w:color="auto"/>
              <w:bottom w:val="single" w:sz="2" w:space="0" w:color="auto"/>
              <w:right w:val="single" w:sz="2" w:space="0" w:color="auto"/>
            </w:tcBorders>
          </w:tcPr>
          <w:p w14:paraId="28D353DE" w14:textId="432B0287" w:rsidR="002B4DE0" w:rsidRPr="00597098" w:rsidRDefault="00094012" w:rsidP="008E3E06">
            <w:pPr>
              <w:spacing w:before="40" w:after="120"/>
              <w:ind w:left="102"/>
              <w:rPr>
                <w:rFonts w:ascii="Phetsarath OT" w:hAnsi="Phetsarath OT" w:cs="Phetsarath OT"/>
                <w:b/>
                <w:bCs/>
                <w:spacing w:val="-4"/>
              </w:rPr>
            </w:pPr>
            <w:r w:rsidRPr="00597098">
              <w:rPr>
                <w:rFonts w:ascii="Phetsarath OT" w:hAnsi="Phetsarath OT" w:cs="Phetsarath OT"/>
                <w:b/>
                <w:bCs/>
                <w:spacing w:val="-4"/>
                <w:cs/>
                <w:lang w:bidi="lo-LA"/>
              </w:rPr>
              <w:t>ປີ</w:t>
            </w:r>
          </w:p>
        </w:tc>
        <w:tc>
          <w:tcPr>
            <w:tcW w:w="1530" w:type="dxa"/>
            <w:tcBorders>
              <w:top w:val="single" w:sz="2" w:space="0" w:color="auto"/>
              <w:left w:val="single" w:sz="2" w:space="0" w:color="auto"/>
              <w:bottom w:val="single" w:sz="2" w:space="0" w:color="auto"/>
              <w:right w:val="single" w:sz="2" w:space="0" w:color="auto"/>
            </w:tcBorders>
          </w:tcPr>
          <w:p w14:paraId="4E4534C7" w14:textId="4092888C" w:rsidR="002B4DE0" w:rsidRPr="00597098" w:rsidRDefault="00734353" w:rsidP="008E3E06">
            <w:pPr>
              <w:spacing w:before="40" w:after="120"/>
              <w:ind w:left="112"/>
              <w:jc w:val="center"/>
              <w:rPr>
                <w:rFonts w:ascii="Phetsarath OT" w:hAnsi="Phetsarath OT" w:cs="Phetsarath OT"/>
                <w:b/>
                <w:bCs/>
                <w:spacing w:val="-4"/>
              </w:rPr>
            </w:pPr>
            <w:r w:rsidRPr="00597098">
              <w:rPr>
                <w:rFonts w:ascii="Phetsarath OT" w:eastAsia="MS Mincho" w:hAnsi="Phetsarath OT" w:cs="Phetsarath OT"/>
                <w:b/>
                <w:bCs/>
                <w:spacing w:val="-2"/>
                <w:cs/>
                <w:lang w:bidi="lo-LA"/>
              </w:rPr>
              <w:t>ຖືກໂຈະ</w:t>
            </w:r>
            <w:r w:rsidRPr="00597098">
              <w:rPr>
                <w:rFonts w:ascii="Phetsarath OT" w:eastAsia="MS Mincho" w:hAnsi="Phetsarath OT" w:cs="Phetsarath OT"/>
                <w:b/>
                <w:bCs/>
                <w:spacing w:val="-2"/>
              </w:rPr>
              <w:t>​</w:t>
            </w:r>
            <w:r w:rsidR="006673FE" w:rsidRPr="00597098">
              <w:rPr>
                <w:rFonts w:ascii="Phetsarath OT" w:eastAsia="MS Mincho" w:hAnsi="Phetsarath OT" w:cs="Phetsarath OT"/>
                <w:b/>
                <w:bCs/>
                <w:spacing w:val="-2"/>
              </w:rPr>
              <w:t xml:space="preserve"> </w:t>
            </w:r>
            <w:r w:rsidRPr="00597098">
              <w:rPr>
                <w:rFonts w:ascii="Phetsarath OT" w:eastAsia="MS Mincho" w:hAnsi="Phetsarath OT" w:cs="Phetsarath OT"/>
                <w:b/>
                <w:bCs/>
                <w:spacing w:val="-2"/>
                <w:cs/>
                <w:lang w:bidi="lo-LA"/>
              </w:rPr>
              <w:t>ຫລື</w:t>
            </w:r>
            <w:r w:rsidR="006673FE" w:rsidRPr="00597098">
              <w:rPr>
                <w:rFonts w:ascii="Phetsarath OT" w:eastAsia="MS Mincho" w:hAnsi="Phetsarath OT" w:cs="Phetsarath OT"/>
                <w:b/>
                <w:bCs/>
                <w:spacing w:val="-2"/>
              </w:rPr>
              <w:t xml:space="preserve"> </w:t>
            </w:r>
            <w:r w:rsidRPr="00597098">
              <w:rPr>
                <w:rFonts w:ascii="Phetsarath OT" w:eastAsia="MS Mincho" w:hAnsi="Phetsarath OT" w:cs="Phetsarath OT"/>
                <w:b/>
                <w:bCs/>
                <w:spacing w:val="-2"/>
              </w:rPr>
              <w:t>​</w:t>
            </w:r>
            <w:r w:rsidRPr="00597098">
              <w:rPr>
                <w:rFonts w:ascii="Phetsarath OT" w:eastAsia="MS Mincho" w:hAnsi="Phetsarath OT" w:cs="Phetsarath OT"/>
                <w:b/>
                <w:bCs/>
                <w:spacing w:val="-2"/>
                <w:cs/>
                <w:lang w:bidi="lo-LA"/>
              </w:rPr>
              <w:t>ຍົກ</w:t>
            </w:r>
            <w:r w:rsidRPr="00597098">
              <w:rPr>
                <w:rFonts w:ascii="Phetsarath OT" w:eastAsia="MS Mincho" w:hAnsi="Phetsarath OT" w:cs="Phetsarath OT"/>
                <w:b/>
                <w:bCs/>
                <w:spacing w:val="-2"/>
              </w:rPr>
              <w:t>​</w:t>
            </w:r>
            <w:r w:rsidRPr="00597098">
              <w:rPr>
                <w:rFonts w:ascii="Phetsarath OT" w:eastAsia="MS Mincho" w:hAnsi="Phetsarath OT" w:cs="Phetsarath OT"/>
                <w:b/>
                <w:bCs/>
                <w:spacing w:val="-2"/>
                <w:cs/>
                <w:lang w:bidi="lo-LA"/>
              </w:rPr>
              <w:t>ເລີກ</w:t>
            </w:r>
            <w:r w:rsidRPr="00597098">
              <w:rPr>
                <w:rFonts w:ascii="Phetsarath OT" w:eastAsia="MS Mincho" w:hAnsi="Phetsarath OT" w:cs="Phetsarath OT"/>
                <w:b/>
                <w:bCs/>
                <w:spacing w:val="-2"/>
              </w:rPr>
              <w:t>​</w:t>
            </w:r>
            <w:r w:rsidR="003C5A06" w:rsidRPr="00597098">
              <w:rPr>
                <w:rFonts w:ascii="Phetsarath OT" w:eastAsia="MS Mincho" w:hAnsi="Phetsarath OT" w:cs="Phetsarath OT"/>
                <w:b/>
                <w:bCs/>
                <w:spacing w:val="-2"/>
                <w:cs/>
                <w:lang w:bidi="lo-LA"/>
              </w:rPr>
              <w:t>ສ່ວນ</w:t>
            </w:r>
            <w:r w:rsidR="000177CB" w:rsidRPr="00597098">
              <w:rPr>
                <w:rFonts w:ascii="Phetsarath OT" w:eastAsia="MS Mincho" w:hAnsi="Phetsarath OT" w:cs="Phetsarath OT"/>
                <w:b/>
                <w:bCs/>
                <w:spacing w:val="-2"/>
              </w:rPr>
              <w:t>​</w:t>
            </w:r>
            <w:r w:rsidR="00163B04" w:rsidRPr="00597098">
              <w:rPr>
                <w:rFonts w:ascii="Phetsarath OT" w:eastAsia="MS Mincho" w:hAnsi="Phetsarath OT" w:cs="Phetsarath OT"/>
                <w:b/>
                <w:bCs/>
                <w:spacing w:val="-2"/>
                <w:cs/>
                <w:lang w:bidi="lo-LA"/>
              </w:rPr>
              <w:t>ໃດ</w:t>
            </w:r>
            <w:r w:rsidR="00163B04" w:rsidRPr="00597098">
              <w:rPr>
                <w:rFonts w:ascii="Phetsarath OT" w:eastAsia="MS Mincho" w:hAnsi="Phetsarath OT" w:cs="Phetsarath OT"/>
                <w:b/>
                <w:bCs/>
                <w:spacing w:val="-2"/>
              </w:rPr>
              <w:t>​</w:t>
            </w:r>
            <w:r w:rsidR="00163B04" w:rsidRPr="00597098">
              <w:rPr>
                <w:rFonts w:ascii="Phetsarath OT" w:eastAsia="MS Mincho" w:hAnsi="Phetsarath OT" w:cs="Phetsarath OT"/>
                <w:b/>
                <w:bCs/>
                <w:spacing w:val="-2"/>
                <w:cs/>
                <w:lang w:bidi="lo-LA"/>
              </w:rPr>
              <w:t>ໜຶ່ງ</w:t>
            </w:r>
            <w:r w:rsidR="000177CB" w:rsidRPr="00597098">
              <w:rPr>
                <w:rFonts w:ascii="Phetsarath OT" w:eastAsia="MS Mincho" w:hAnsi="Phetsarath OT" w:cs="Phetsarath OT"/>
                <w:b/>
                <w:bCs/>
                <w:spacing w:val="-2"/>
                <w:cs/>
                <w:lang w:bidi="lo-LA"/>
              </w:rPr>
              <w:t>ຂອງ</w:t>
            </w:r>
            <w:r w:rsidRPr="00597098">
              <w:rPr>
                <w:rFonts w:ascii="Phetsarath OT" w:eastAsia="MS Mincho" w:hAnsi="Phetsarath OT" w:cs="Phetsarath OT"/>
                <w:b/>
                <w:bCs/>
                <w:spacing w:val="-2"/>
                <w:cs/>
                <w:lang w:bidi="lo-LA"/>
              </w:rPr>
              <w:t>ສັນ</w:t>
            </w:r>
            <w:r w:rsidRPr="00597098">
              <w:rPr>
                <w:rFonts w:ascii="Phetsarath OT" w:eastAsia="MS Mincho" w:hAnsi="Phetsarath OT" w:cs="Phetsarath OT"/>
                <w:b/>
                <w:bCs/>
                <w:spacing w:val="-2"/>
              </w:rPr>
              <w:t>​</w:t>
            </w:r>
            <w:r w:rsidRPr="00597098">
              <w:rPr>
                <w:rFonts w:ascii="Phetsarath OT" w:eastAsia="MS Mincho" w:hAnsi="Phetsarath OT" w:cs="Phetsarath OT"/>
                <w:b/>
                <w:bCs/>
                <w:spacing w:val="-2"/>
                <w:cs/>
                <w:lang w:bidi="lo-LA"/>
              </w:rPr>
              <w:t>ຍາ</w:t>
            </w:r>
          </w:p>
        </w:tc>
        <w:tc>
          <w:tcPr>
            <w:tcW w:w="5128" w:type="dxa"/>
            <w:tcBorders>
              <w:top w:val="single" w:sz="2" w:space="0" w:color="auto"/>
              <w:left w:val="single" w:sz="2" w:space="0" w:color="auto"/>
              <w:bottom w:val="single" w:sz="2" w:space="0" w:color="auto"/>
              <w:right w:val="single" w:sz="2" w:space="0" w:color="auto"/>
            </w:tcBorders>
          </w:tcPr>
          <w:p w14:paraId="28722767" w14:textId="09323856" w:rsidR="002B4DE0" w:rsidRPr="00597098" w:rsidRDefault="001545BD" w:rsidP="001545BD">
            <w:pPr>
              <w:spacing w:before="40" w:after="120"/>
              <w:ind w:left="1323"/>
              <w:rPr>
                <w:rFonts w:ascii="Phetsarath OT" w:hAnsi="Phetsarath OT" w:cs="Phetsarath OT"/>
                <w:b/>
                <w:bCs/>
                <w:i/>
                <w:iCs/>
                <w:spacing w:val="-6"/>
              </w:rPr>
            </w:pPr>
            <w:r w:rsidRPr="00597098">
              <w:rPr>
                <w:rFonts w:ascii="Phetsarath OT" w:eastAsia="MS Mincho" w:hAnsi="Phetsarath OT" w:cs="Phetsarath OT"/>
                <w:b/>
                <w:bCs/>
                <w:spacing w:val="-2"/>
                <w:cs/>
                <w:lang w:bidi="lo-LA"/>
              </w:rPr>
              <w:t>ຊື່</w:t>
            </w:r>
            <w:r w:rsidR="000177CB" w:rsidRPr="00597098">
              <w:rPr>
                <w:rFonts w:ascii="Phetsarath OT" w:eastAsia="MS Mincho" w:hAnsi="Phetsarath OT" w:cs="Phetsarath OT"/>
                <w:b/>
                <w:bCs/>
                <w:spacing w:val="-2"/>
                <w:cs/>
                <w:lang w:bidi="lo-LA"/>
              </w:rPr>
              <w:t>ສັນ</w:t>
            </w:r>
            <w:r w:rsidR="000177CB" w:rsidRPr="00597098">
              <w:rPr>
                <w:rFonts w:ascii="Phetsarath OT" w:eastAsia="MS Mincho" w:hAnsi="Phetsarath OT" w:cs="Phetsarath OT"/>
                <w:b/>
                <w:bCs/>
                <w:spacing w:val="-2"/>
              </w:rPr>
              <w:t>​</w:t>
            </w:r>
            <w:r w:rsidR="000177CB" w:rsidRPr="00597098">
              <w:rPr>
                <w:rFonts w:ascii="Phetsarath OT" w:eastAsia="MS Mincho" w:hAnsi="Phetsarath OT" w:cs="Phetsarath OT"/>
                <w:b/>
                <w:bCs/>
                <w:spacing w:val="-2"/>
                <w:cs/>
                <w:lang w:bidi="lo-LA"/>
              </w:rPr>
              <w:t>ຍາ</w:t>
            </w:r>
            <w:r w:rsidR="00C64C73" w:rsidRPr="00597098">
              <w:rPr>
                <w:rFonts w:ascii="Phetsarath OT" w:eastAsia="MS Mincho" w:hAnsi="Phetsarath OT" w:cs="Phetsarath OT"/>
                <w:b/>
                <w:bCs/>
                <w:spacing w:val="-2"/>
              </w:rPr>
              <w:t>​</w:t>
            </w:r>
          </w:p>
        </w:tc>
        <w:tc>
          <w:tcPr>
            <w:tcW w:w="1763" w:type="dxa"/>
            <w:tcBorders>
              <w:top w:val="single" w:sz="2" w:space="0" w:color="auto"/>
              <w:left w:val="single" w:sz="2" w:space="0" w:color="auto"/>
              <w:bottom w:val="single" w:sz="2" w:space="0" w:color="auto"/>
              <w:right w:val="single" w:sz="2" w:space="0" w:color="auto"/>
            </w:tcBorders>
          </w:tcPr>
          <w:p w14:paraId="3E5E61D3" w14:textId="7F49DE65" w:rsidR="002B4DE0" w:rsidRPr="00597098" w:rsidRDefault="00C64C73" w:rsidP="008E3E06">
            <w:pPr>
              <w:spacing w:before="40" w:after="120"/>
              <w:jc w:val="center"/>
              <w:rPr>
                <w:rFonts w:ascii="Phetsarath OT" w:hAnsi="Phetsarath OT" w:cs="Phetsarath OT"/>
                <w:b/>
                <w:bCs/>
                <w:i/>
                <w:iCs/>
                <w:spacing w:val="-6"/>
              </w:rPr>
            </w:pPr>
            <w:r w:rsidRPr="00597098">
              <w:rPr>
                <w:rFonts w:ascii="Phetsarath OT" w:hAnsi="Phetsarath OT" w:cs="Phetsarath OT"/>
                <w:b/>
                <w:bCs/>
                <w:spacing w:val="-4"/>
                <w:cs/>
                <w:lang w:bidi="lo-LA"/>
              </w:rPr>
              <w:t>ມູນ​ຄ່າ</w:t>
            </w:r>
            <w:r w:rsidR="00BA43E6" w:rsidRPr="00597098">
              <w:rPr>
                <w:rFonts w:ascii="Phetsarath OT" w:eastAsia="MS Mincho" w:hAnsi="Phetsarath OT" w:cs="Phetsarath OT"/>
                <w:b/>
                <w:bCs/>
                <w:spacing w:val="-2"/>
              </w:rPr>
              <w:t xml:space="preserve"> </w:t>
            </w:r>
            <w:r w:rsidR="00BA43E6" w:rsidRPr="00597098">
              <w:rPr>
                <w:rFonts w:ascii="Phetsarath OT" w:eastAsia="MS Mincho" w:hAnsi="Phetsarath OT" w:cs="Phetsarath OT"/>
                <w:b/>
                <w:bCs/>
                <w:spacing w:val="-2"/>
                <w:cs/>
                <w:lang w:bidi="lo-LA"/>
              </w:rPr>
              <w:t>ທັງ</w:t>
            </w:r>
            <w:r w:rsidR="00BA43E6" w:rsidRPr="00597098">
              <w:rPr>
                <w:rFonts w:ascii="Phetsarath OT" w:eastAsia="MS Mincho" w:hAnsi="Phetsarath OT" w:cs="Phetsarath OT"/>
                <w:b/>
                <w:bCs/>
                <w:spacing w:val="-2"/>
              </w:rPr>
              <w:t>​</w:t>
            </w:r>
            <w:r w:rsidR="00BA43E6" w:rsidRPr="00597098">
              <w:rPr>
                <w:rFonts w:ascii="Phetsarath OT" w:eastAsia="MS Mincho" w:hAnsi="Phetsarath OT" w:cs="Phetsarath OT"/>
                <w:b/>
                <w:bCs/>
                <w:spacing w:val="-2"/>
                <w:cs/>
                <w:lang w:bidi="lo-LA"/>
              </w:rPr>
              <w:t>ໝົດ</w:t>
            </w:r>
            <w:r w:rsidR="00BA43E6" w:rsidRPr="00597098">
              <w:rPr>
                <w:rFonts w:ascii="Phetsarath OT" w:eastAsia="MS Mincho" w:hAnsi="Phetsarath OT" w:cs="Phetsarath OT"/>
                <w:b/>
                <w:bCs/>
                <w:spacing w:val="-2"/>
              </w:rPr>
              <w:t>​</w:t>
            </w:r>
            <w:r w:rsidR="00BA43E6" w:rsidRPr="00597098">
              <w:rPr>
                <w:rFonts w:ascii="Phetsarath OT" w:eastAsia="MS Mincho" w:hAnsi="Phetsarath OT" w:cs="Phetsarath OT"/>
                <w:b/>
                <w:bCs/>
                <w:spacing w:val="-2"/>
                <w:cs/>
                <w:lang w:bidi="lo-LA"/>
              </w:rPr>
              <w:t>ຂອງ</w:t>
            </w:r>
            <w:r w:rsidR="00BA43E6" w:rsidRPr="00597098">
              <w:rPr>
                <w:rFonts w:ascii="Phetsarath OT" w:eastAsia="MS Mincho" w:hAnsi="Phetsarath OT" w:cs="Phetsarath OT"/>
                <w:b/>
                <w:bCs/>
                <w:spacing w:val="-2"/>
              </w:rPr>
              <w:t>​</w:t>
            </w:r>
            <w:r w:rsidR="00BA43E6" w:rsidRPr="00597098">
              <w:rPr>
                <w:rFonts w:ascii="Phetsarath OT" w:eastAsia="MS Mincho" w:hAnsi="Phetsarath OT" w:cs="Phetsarath OT"/>
                <w:b/>
                <w:bCs/>
                <w:spacing w:val="-2"/>
                <w:cs/>
                <w:lang w:bidi="lo-LA"/>
              </w:rPr>
              <w:t>ສັນ</w:t>
            </w:r>
            <w:r w:rsidR="00BA43E6" w:rsidRPr="00597098">
              <w:rPr>
                <w:rFonts w:ascii="Phetsarath OT" w:eastAsia="MS Mincho" w:hAnsi="Phetsarath OT" w:cs="Phetsarath OT"/>
                <w:b/>
                <w:bCs/>
                <w:spacing w:val="-2"/>
              </w:rPr>
              <w:t>​</w:t>
            </w:r>
            <w:r w:rsidR="00BA43E6" w:rsidRPr="00597098">
              <w:rPr>
                <w:rFonts w:ascii="Phetsarath OT" w:eastAsia="MS Mincho" w:hAnsi="Phetsarath OT" w:cs="Phetsarath OT"/>
                <w:b/>
                <w:bCs/>
                <w:spacing w:val="-2"/>
                <w:cs/>
                <w:lang w:bidi="lo-LA"/>
              </w:rPr>
              <w:t>ຍາ</w:t>
            </w:r>
            <w:r w:rsidR="002B4DE0" w:rsidRPr="00597098">
              <w:rPr>
                <w:rFonts w:ascii="Phetsarath OT" w:hAnsi="Phetsarath OT" w:cs="Phetsarath OT"/>
                <w:b/>
                <w:bCs/>
                <w:spacing w:val="-4"/>
              </w:rPr>
              <w:t xml:space="preserve"> (</w:t>
            </w:r>
            <w:r w:rsidR="00974349" w:rsidRPr="00597098">
              <w:rPr>
                <w:rFonts w:ascii="Phetsarath OT" w:hAnsi="Phetsarath OT" w:cs="Phetsarath OT"/>
                <w:b/>
                <w:bCs/>
                <w:spacing w:val="-4"/>
                <w:cs/>
                <w:lang w:bidi="lo-LA"/>
              </w:rPr>
              <w:t>ມູນ​ຄ່າປະ​ຈຸ​ບັນ</w:t>
            </w:r>
            <w:r w:rsidR="00974349" w:rsidRPr="00597098">
              <w:rPr>
                <w:rFonts w:ascii="Phetsarath OT" w:hAnsi="Phetsarath OT" w:cs="Phetsarath OT"/>
                <w:b/>
                <w:bCs/>
                <w:spacing w:val="-4"/>
              </w:rPr>
              <w:t xml:space="preserve">, </w:t>
            </w:r>
            <w:r w:rsidR="0000164F" w:rsidRPr="00597098">
              <w:rPr>
                <w:rFonts w:ascii="Phetsarath OT" w:hAnsi="Phetsarath OT" w:cs="Phetsarath OT"/>
                <w:b/>
                <w:bCs/>
                <w:spacing w:val="-4"/>
                <w:cs/>
                <w:lang w:bidi="lo-LA"/>
              </w:rPr>
              <w:t>ສະ​ກຸນ​ເງິນ</w:t>
            </w:r>
            <w:r w:rsidR="0000164F" w:rsidRPr="00597098">
              <w:rPr>
                <w:rFonts w:ascii="Phetsarath OT" w:hAnsi="Phetsarath OT" w:cs="Phetsarath OT"/>
                <w:b/>
                <w:bCs/>
                <w:spacing w:val="-4"/>
              </w:rPr>
              <w:t xml:space="preserve">, </w:t>
            </w:r>
            <w:r w:rsidR="0000164F" w:rsidRPr="00597098">
              <w:rPr>
                <w:rFonts w:ascii="Phetsarath OT" w:hAnsi="Phetsarath OT" w:cs="Phetsarath OT"/>
                <w:b/>
                <w:bCs/>
                <w:spacing w:val="-4"/>
                <w:cs/>
                <w:lang w:bidi="lo-LA"/>
              </w:rPr>
              <w:t>ອັດ​ຕາ​ແລກ​ປ່ຽນ</w:t>
            </w:r>
            <w:r w:rsidR="00B83FBF" w:rsidRPr="00597098">
              <w:rPr>
                <w:rFonts w:ascii="Phetsarath OT" w:hAnsi="Phetsarath OT" w:cs="Phetsarath OT"/>
                <w:b/>
                <w:bCs/>
                <w:spacing w:val="-4"/>
                <w:cs/>
                <w:lang w:bidi="lo-LA"/>
              </w:rPr>
              <w:t xml:space="preserve"> ແລະ</w:t>
            </w:r>
            <w:r w:rsidR="006673FE" w:rsidRPr="00597098">
              <w:rPr>
                <w:rFonts w:ascii="Phetsarath OT" w:hAnsi="Phetsarath OT" w:cs="Phetsarath OT"/>
                <w:b/>
                <w:bCs/>
                <w:spacing w:val="-4"/>
              </w:rPr>
              <w:t xml:space="preserve"> </w:t>
            </w:r>
            <w:r w:rsidR="00B83FBF" w:rsidRPr="00597098">
              <w:rPr>
                <w:rFonts w:ascii="Phetsarath OT" w:hAnsi="Phetsarath OT" w:cs="Phetsarath OT"/>
                <w:b/>
                <w:bCs/>
                <w:spacing w:val="-4"/>
                <w:cs/>
                <w:lang w:bidi="lo-LA"/>
              </w:rPr>
              <w:t>​ທຽບ​ເທົ່າ</w:t>
            </w:r>
            <w:r w:rsidR="002B4DE0" w:rsidRPr="00597098">
              <w:rPr>
                <w:rFonts w:ascii="Phetsarath OT" w:hAnsi="Phetsarath OT" w:cs="Phetsarath OT"/>
                <w:b/>
                <w:bCs/>
                <w:spacing w:val="-4"/>
              </w:rPr>
              <w:t xml:space="preserve"> </w:t>
            </w:r>
            <w:r w:rsidR="00EB7287" w:rsidRPr="00597098">
              <w:rPr>
                <w:rFonts w:ascii="Phetsarath OT" w:hAnsi="Phetsarath OT" w:cs="Phetsarath OT"/>
                <w:b/>
                <w:bCs/>
                <w:spacing w:val="-4"/>
              </w:rPr>
              <w:t>US$</w:t>
            </w:r>
            <w:r w:rsidR="002B4DE0" w:rsidRPr="00597098">
              <w:rPr>
                <w:rFonts w:ascii="Phetsarath OT" w:hAnsi="Phetsarath OT" w:cs="Phetsarath OT"/>
                <w:b/>
                <w:bCs/>
                <w:spacing w:val="-4"/>
              </w:rPr>
              <w:t>)</w:t>
            </w:r>
          </w:p>
        </w:tc>
      </w:tr>
      <w:tr w:rsidR="002B4DE0" w:rsidRPr="00597098" w14:paraId="2463CBF4" w14:textId="77777777" w:rsidTr="008E3E06">
        <w:tc>
          <w:tcPr>
            <w:tcW w:w="968" w:type="dxa"/>
            <w:tcBorders>
              <w:top w:val="single" w:sz="2" w:space="0" w:color="auto"/>
              <w:left w:val="single" w:sz="2" w:space="0" w:color="auto"/>
              <w:bottom w:val="single" w:sz="2" w:space="0" w:color="auto"/>
              <w:right w:val="single" w:sz="2" w:space="0" w:color="auto"/>
            </w:tcBorders>
          </w:tcPr>
          <w:p w14:paraId="1966CD98" w14:textId="4D2AA27A" w:rsidR="002B4DE0" w:rsidRPr="00597098" w:rsidRDefault="002B4DE0" w:rsidP="008E3E06">
            <w:pPr>
              <w:spacing w:before="40" w:after="120"/>
              <w:rPr>
                <w:rFonts w:ascii="Phetsarath OT" w:hAnsi="Phetsarath OT" w:cs="Phetsarath OT"/>
              </w:rPr>
            </w:pPr>
            <w:r w:rsidRPr="00597098">
              <w:rPr>
                <w:rFonts w:ascii="Phetsarath OT" w:hAnsi="Phetsarath OT" w:cs="Phetsarath OT"/>
                <w:i/>
                <w:iCs/>
                <w:spacing w:val="-6"/>
              </w:rPr>
              <w:t>[</w:t>
            </w:r>
            <w:r w:rsidR="007C3CEF" w:rsidRPr="00597098">
              <w:rPr>
                <w:rFonts w:ascii="Phetsarath OT" w:hAnsi="Phetsarath OT" w:cs="Phetsarath OT"/>
                <w:i/>
                <w:iCs/>
                <w:spacing w:val="-6"/>
                <w:cs/>
                <w:lang w:bidi="lo-LA"/>
              </w:rPr>
              <w:t>ໃສ່​ປີ</w:t>
            </w:r>
            <w:r w:rsidRPr="00597098">
              <w:rPr>
                <w:rFonts w:ascii="Phetsarath OT" w:hAnsi="Phetsarath OT" w:cs="Phetsarath OT"/>
                <w:i/>
                <w:iCs/>
                <w:spacing w:val="-9"/>
              </w:rPr>
              <w:t>]</w:t>
            </w:r>
          </w:p>
        </w:tc>
        <w:tc>
          <w:tcPr>
            <w:tcW w:w="1530" w:type="dxa"/>
            <w:tcBorders>
              <w:top w:val="single" w:sz="2" w:space="0" w:color="auto"/>
              <w:left w:val="single" w:sz="2" w:space="0" w:color="auto"/>
              <w:bottom w:val="single" w:sz="2" w:space="0" w:color="auto"/>
              <w:right w:val="single" w:sz="2" w:space="0" w:color="auto"/>
            </w:tcBorders>
          </w:tcPr>
          <w:p w14:paraId="17E9FF03" w14:textId="32681DF4" w:rsidR="002B4DE0" w:rsidRPr="00597098" w:rsidRDefault="002B4DE0" w:rsidP="008E3E06">
            <w:pPr>
              <w:spacing w:before="40" w:after="120"/>
              <w:rPr>
                <w:rFonts w:ascii="Phetsarath OT" w:hAnsi="Phetsarath OT" w:cs="Phetsarath OT"/>
              </w:rPr>
            </w:pPr>
            <w:r w:rsidRPr="00597098">
              <w:rPr>
                <w:rFonts w:ascii="Phetsarath OT" w:hAnsi="Phetsarath OT" w:cs="Phetsarath OT"/>
                <w:i/>
                <w:iCs/>
                <w:spacing w:val="-6"/>
              </w:rPr>
              <w:t>[</w:t>
            </w:r>
            <w:r w:rsidR="008F2828" w:rsidRPr="00597098">
              <w:rPr>
                <w:rFonts w:ascii="Phetsarath OT" w:hAnsi="Phetsarath OT" w:cs="Phetsarath OT"/>
                <w:i/>
                <w:iCs/>
                <w:spacing w:val="-6"/>
                <w:cs/>
                <w:lang w:bidi="lo-LA"/>
              </w:rPr>
              <w:t>ໃສ່​ຈ</w:t>
            </w:r>
            <w:r w:rsidR="00440BF2" w:rsidRPr="00597098">
              <w:rPr>
                <w:rFonts w:ascii="Phetsarath OT" w:hAnsi="Phetsarath OT" w:cs="Phetsarath OT"/>
                <w:i/>
                <w:iCs/>
                <w:spacing w:val="-6"/>
                <w:cs/>
                <w:lang w:bidi="lo-LA"/>
              </w:rPr>
              <w:t>ຳ​ນວນ ແລະ ເປີ​ເຊັນ</w:t>
            </w:r>
            <w:r w:rsidRPr="00597098">
              <w:rPr>
                <w:rFonts w:ascii="Phetsarath OT" w:hAnsi="Phetsarath OT" w:cs="Phetsarath OT"/>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06E8D1D0" w14:textId="5627A7A5" w:rsidR="002B4DE0" w:rsidRPr="00597098" w:rsidRDefault="00D6063D" w:rsidP="008E3E06">
            <w:pPr>
              <w:spacing w:before="40" w:after="120"/>
              <w:ind w:left="60"/>
              <w:rPr>
                <w:rFonts w:ascii="Phetsarath OT" w:hAnsi="Phetsarath OT" w:cs="Phetsarath OT"/>
                <w:i/>
                <w:iCs/>
                <w:spacing w:val="-6"/>
              </w:rPr>
            </w:pPr>
            <w:r w:rsidRPr="00597098">
              <w:rPr>
                <w:rFonts w:ascii="Phetsarath OT" w:eastAsia="MS Mincho" w:hAnsi="Phetsarath OT" w:cs="Phetsarath OT"/>
                <w:spacing w:val="-2"/>
                <w:cs/>
                <w:lang w:bidi="lo-LA"/>
              </w:rPr>
              <w:t>ຊື່ສັນ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ຍາ</w:t>
            </w:r>
            <w:r w:rsidR="002B4DE0" w:rsidRPr="00597098">
              <w:rPr>
                <w:rFonts w:ascii="Phetsarath OT" w:hAnsi="Phetsarath OT" w:cs="Phetsarath OT"/>
                <w:spacing w:val="-4"/>
              </w:rPr>
              <w:t xml:space="preserve">: </w:t>
            </w:r>
            <w:r w:rsidR="002B4DE0" w:rsidRPr="00597098">
              <w:rPr>
                <w:rFonts w:ascii="Phetsarath OT" w:hAnsi="Phetsarath OT" w:cs="Phetsarath OT"/>
                <w:i/>
                <w:iCs/>
                <w:spacing w:val="-6"/>
              </w:rPr>
              <w:t>[</w:t>
            </w:r>
            <w:r w:rsidR="0072632E" w:rsidRPr="00597098">
              <w:rPr>
                <w:rFonts w:ascii="Phetsarath OT" w:hAnsi="Phetsarath OT" w:cs="Phetsarath OT"/>
                <w:i/>
                <w:iCs/>
                <w:spacing w:val="-6"/>
                <w:cs/>
                <w:lang w:bidi="lo-LA"/>
              </w:rPr>
              <w:t>​ໃສ່​ຊື່​ສັນ​ຍາ</w:t>
            </w:r>
            <w:r w:rsidR="007720E8" w:rsidRPr="00597098">
              <w:rPr>
                <w:rFonts w:ascii="Phetsarath OT" w:hAnsi="Phetsarath OT" w:cs="Phetsarath OT"/>
                <w:i/>
                <w:iCs/>
                <w:spacing w:val="-6"/>
                <w:cs/>
                <w:lang w:bidi="lo-LA"/>
              </w:rPr>
              <w:t>​ທີ່​ສຳ​ເລັດ</w:t>
            </w:r>
            <w:r w:rsidR="002B4DE0" w:rsidRPr="00597098">
              <w:rPr>
                <w:rFonts w:ascii="Phetsarath OT" w:hAnsi="Phetsarath OT" w:cs="Phetsarath OT"/>
                <w:i/>
                <w:iCs/>
                <w:spacing w:val="-6"/>
              </w:rPr>
              <w:t xml:space="preserve">/ </w:t>
            </w:r>
            <w:r w:rsidR="00EB52A2" w:rsidRPr="00597098">
              <w:rPr>
                <w:rFonts w:ascii="Phetsarath OT" w:hAnsi="Phetsarath OT" w:cs="Phetsarath OT"/>
                <w:i/>
                <w:iCs/>
                <w:spacing w:val="-6"/>
                <w:cs/>
                <w:lang w:bidi="lo-LA"/>
              </w:rPr>
              <w:t>​ຈຳ​ນວນ</w:t>
            </w:r>
            <w:r w:rsidR="00EB52A2" w:rsidRPr="00597098">
              <w:rPr>
                <w:rFonts w:ascii="Phetsarath OT" w:hAnsi="Phetsarath OT" w:cs="Phetsarath OT"/>
                <w:i/>
                <w:iCs/>
                <w:spacing w:val="-6"/>
              </w:rPr>
              <w:t xml:space="preserve">, </w:t>
            </w:r>
            <w:r w:rsidR="00EB52A2" w:rsidRPr="00597098">
              <w:rPr>
                <w:rFonts w:ascii="Phetsarath OT" w:hAnsi="Phetsarath OT" w:cs="Phetsarath OT"/>
                <w:i/>
                <w:iCs/>
                <w:spacing w:val="-6"/>
                <w:cs/>
                <w:lang w:bidi="lo-LA"/>
              </w:rPr>
              <w:t>ແລະ</w:t>
            </w:r>
            <w:r w:rsidR="007720E8" w:rsidRPr="00597098">
              <w:rPr>
                <w:rFonts w:ascii="Phetsarath OT" w:hAnsi="Phetsarath OT" w:cs="Phetsarath OT"/>
                <w:i/>
                <w:iCs/>
                <w:spacing w:val="-6"/>
              </w:rPr>
              <w:t>​</w:t>
            </w:r>
            <w:r w:rsidR="006673FE" w:rsidRPr="00597098">
              <w:rPr>
                <w:rFonts w:ascii="Phetsarath OT" w:hAnsi="Phetsarath OT" w:cs="Phetsarath OT"/>
                <w:i/>
                <w:iCs/>
                <w:spacing w:val="-6"/>
              </w:rPr>
              <w:t xml:space="preserve"> </w:t>
            </w:r>
            <w:r w:rsidR="007720E8" w:rsidRPr="00597098">
              <w:rPr>
                <w:rFonts w:ascii="Phetsarath OT" w:hAnsi="Phetsarath OT" w:cs="Phetsarath OT"/>
                <w:i/>
                <w:iCs/>
                <w:spacing w:val="-6"/>
                <w:cs/>
                <w:lang w:bidi="lo-LA"/>
              </w:rPr>
              <w:t>ຂໍ້​ມູນ​ອື່ນ</w:t>
            </w:r>
            <w:r w:rsidR="00662CCA" w:rsidRPr="00597098">
              <w:rPr>
                <w:rFonts w:ascii="Phetsarath OT" w:hAnsi="Phetsarath OT" w:cs="Phetsarath OT"/>
                <w:i/>
                <w:iCs/>
                <w:spacing w:val="-6"/>
                <w:cs/>
                <w:lang w:bidi="lo-LA"/>
              </w:rPr>
              <w:t>​ທີ່​ກ່ຽວ​ກັບ​ສັນ​ຍາ</w:t>
            </w:r>
            <w:r w:rsidR="002B4DE0" w:rsidRPr="00597098">
              <w:rPr>
                <w:rFonts w:ascii="Phetsarath OT" w:hAnsi="Phetsarath OT" w:cs="Phetsarath OT"/>
                <w:i/>
                <w:iCs/>
                <w:spacing w:val="-6"/>
              </w:rPr>
              <w:t>]</w:t>
            </w:r>
          </w:p>
          <w:p w14:paraId="2CC5C320" w14:textId="2B9406EE" w:rsidR="002B4DE0" w:rsidRPr="00597098" w:rsidRDefault="00C75240" w:rsidP="008E3E06">
            <w:pPr>
              <w:spacing w:before="40" w:after="120"/>
              <w:ind w:left="60"/>
              <w:rPr>
                <w:rFonts w:ascii="Phetsarath OT" w:hAnsi="Phetsarath OT" w:cs="Phetsarath OT"/>
                <w:i/>
                <w:iCs/>
                <w:spacing w:val="-6"/>
              </w:rPr>
            </w:pPr>
            <w:r w:rsidRPr="00597098">
              <w:rPr>
                <w:rFonts w:ascii="Phetsarath OT" w:hAnsi="Phetsarath OT" w:cs="Phetsarath OT"/>
                <w:spacing w:val="-6"/>
                <w:cs/>
                <w:lang w:bidi="lo-LA"/>
              </w:rPr>
              <w:t>​ຊື່</w:t>
            </w:r>
            <w:r w:rsidR="004C6A46" w:rsidRPr="00597098">
              <w:rPr>
                <w:rFonts w:ascii="Phetsarath OT" w:hAnsi="Phetsarath OT" w:cs="Phetsarath OT"/>
                <w:spacing w:val="-6"/>
                <w:cs/>
                <w:lang w:bidi="lo-LA"/>
              </w:rPr>
              <w:t>ເຈົ້າ​ຂອງ​ໂຄງ​ການ</w:t>
            </w:r>
            <w:r w:rsidR="002B4DE0" w:rsidRPr="00597098">
              <w:rPr>
                <w:rFonts w:ascii="Phetsarath OT" w:hAnsi="Phetsarath OT" w:cs="Phetsarath OT"/>
                <w:spacing w:val="-4"/>
              </w:rPr>
              <w:t xml:space="preserve">: </w:t>
            </w:r>
            <w:r w:rsidR="002B4DE0" w:rsidRPr="00597098">
              <w:rPr>
                <w:rFonts w:ascii="Phetsarath OT" w:hAnsi="Phetsarath OT" w:cs="Phetsarath OT"/>
                <w:i/>
                <w:iCs/>
                <w:spacing w:val="-6"/>
              </w:rPr>
              <w:t>[</w:t>
            </w:r>
            <w:r w:rsidRPr="00597098">
              <w:rPr>
                <w:rFonts w:ascii="Phetsarath OT" w:hAnsi="Phetsarath OT" w:cs="Phetsarath OT"/>
                <w:i/>
                <w:iCs/>
                <w:spacing w:val="6"/>
                <w:cs/>
                <w:lang w:bidi="lo-LA"/>
              </w:rPr>
              <w:t>ໃສ່ຊື່​ເຕັມ</w:t>
            </w:r>
            <w:r w:rsidR="002B4DE0" w:rsidRPr="00597098">
              <w:rPr>
                <w:rFonts w:ascii="Phetsarath OT" w:hAnsi="Phetsarath OT" w:cs="Phetsarath OT"/>
                <w:i/>
                <w:iCs/>
                <w:spacing w:val="-6"/>
              </w:rPr>
              <w:t>]</w:t>
            </w:r>
          </w:p>
          <w:p w14:paraId="39DB5CB2" w14:textId="7BEAC175" w:rsidR="002B4DE0" w:rsidRPr="00597098" w:rsidRDefault="00857CED" w:rsidP="008E3E06">
            <w:pPr>
              <w:spacing w:before="40" w:after="120"/>
              <w:ind w:left="58"/>
              <w:rPr>
                <w:rFonts w:ascii="Phetsarath OT" w:hAnsi="Phetsarath OT" w:cs="Phetsarath OT"/>
                <w:i/>
                <w:iCs/>
                <w:spacing w:val="-6"/>
              </w:rPr>
            </w:pPr>
            <w:r w:rsidRPr="00597098">
              <w:rPr>
                <w:rFonts w:ascii="Phetsarath OT" w:hAnsi="Phetsarath OT" w:cs="Phetsarath OT"/>
                <w:spacing w:val="-6"/>
                <w:cs/>
                <w:lang w:bidi="lo-LA"/>
              </w:rPr>
              <w:t>ທີ່</w:t>
            </w:r>
            <w:r w:rsidR="000C64E4" w:rsidRPr="00597098">
              <w:rPr>
                <w:rFonts w:ascii="Phetsarath OT" w:hAnsi="Phetsarath OT" w:cs="Phetsarath OT"/>
                <w:spacing w:val="-6"/>
                <w:cs/>
                <w:lang w:bidi="lo-LA"/>
              </w:rPr>
              <w:t>​ຢູ່​ຂອງ</w:t>
            </w:r>
            <w:r w:rsidRPr="00597098">
              <w:rPr>
                <w:rFonts w:ascii="Phetsarath OT" w:hAnsi="Phetsarath OT" w:cs="Phetsarath OT"/>
                <w:spacing w:val="-6"/>
                <w:cs/>
                <w:lang w:bidi="lo-LA"/>
              </w:rPr>
              <w:t>ເຈົ້າ​ຂອງ​ໂຄງ​ການ</w:t>
            </w:r>
            <w:r w:rsidR="002B4DE0" w:rsidRPr="00597098">
              <w:rPr>
                <w:rFonts w:ascii="Phetsarath OT" w:hAnsi="Phetsarath OT" w:cs="Phetsarath OT"/>
                <w:spacing w:val="-4"/>
              </w:rPr>
              <w:t xml:space="preserve">: </w:t>
            </w:r>
            <w:r w:rsidR="002B4DE0" w:rsidRPr="00597098">
              <w:rPr>
                <w:rFonts w:ascii="Phetsarath OT" w:hAnsi="Phetsarath OT" w:cs="Phetsarath OT"/>
                <w:i/>
                <w:iCs/>
                <w:spacing w:val="-6"/>
              </w:rPr>
              <w:t>[</w:t>
            </w:r>
            <w:r w:rsidR="000C64E4" w:rsidRPr="00597098">
              <w:rPr>
                <w:rFonts w:ascii="Phetsarath OT" w:hAnsi="Phetsarath OT" w:cs="Phetsarath OT"/>
                <w:i/>
                <w:iCs/>
                <w:spacing w:val="-6"/>
                <w:cs/>
                <w:lang w:bidi="lo-LA"/>
              </w:rPr>
              <w:t>ໃສ່​ຊື່</w:t>
            </w:r>
            <w:r w:rsidR="00A93E71" w:rsidRPr="00597098">
              <w:rPr>
                <w:rFonts w:ascii="Phetsarath OT" w:hAnsi="Phetsarath OT" w:cs="Phetsarath OT"/>
                <w:i/>
                <w:iCs/>
                <w:spacing w:val="-6"/>
                <w:cs/>
                <w:lang w:bidi="lo-LA"/>
              </w:rPr>
              <w:t>​ຖະ​ໜົນ</w:t>
            </w:r>
            <w:r w:rsidR="002B4DE0" w:rsidRPr="00597098">
              <w:rPr>
                <w:rFonts w:ascii="Phetsarath OT" w:hAnsi="Phetsarath OT" w:cs="Phetsarath OT"/>
                <w:i/>
                <w:iCs/>
                <w:spacing w:val="-6"/>
              </w:rPr>
              <w:t>/</w:t>
            </w:r>
            <w:r w:rsidR="00A93E71" w:rsidRPr="00597098">
              <w:rPr>
                <w:rFonts w:ascii="Phetsarath OT" w:hAnsi="Phetsarath OT" w:cs="Phetsarath OT"/>
                <w:i/>
                <w:iCs/>
                <w:spacing w:val="-6"/>
                <w:cs/>
                <w:lang w:bidi="lo-LA"/>
              </w:rPr>
              <w:t>​ເມືອງ</w:t>
            </w:r>
            <w:r w:rsidR="002B4DE0" w:rsidRPr="00597098">
              <w:rPr>
                <w:rFonts w:ascii="Phetsarath OT" w:hAnsi="Phetsarath OT" w:cs="Phetsarath OT"/>
                <w:i/>
                <w:iCs/>
                <w:spacing w:val="-6"/>
              </w:rPr>
              <w:t>/</w:t>
            </w:r>
            <w:r w:rsidR="00A93E71" w:rsidRPr="00597098">
              <w:rPr>
                <w:rFonts w:ascii="Phetsarath OT" w:hAnsi="Phetsarath OT" w:cs="Phetsarath OT"/>
                <w:i/>
                <w:iCs/>
                <w:spacing w:val="-6"/>
                <w:cs/>
                <w:lang w:bidi="lo-LA"/>
              </w:rPr>
              <w:t>ປະ​ເທດ</w:t>
            </w:r>
            <w:r w:rsidR="002B4DE0" w:rsidRPr="00597098">
              <w:rPr>
                <w:rFonts w:ascii="Phetsarath OT" w:hAnsi="Phetsarath OT" w:cs="Phetsarath OT"/>
                <w:i/>
                <w:iCs/>
                <w:spacing w:val="-6"/>
              </w:rPr>
              <w:t>]</w:t>
            </w:r>
          </w:p>
          <w:p w14:paraId="2F7FE9BD" w14:textId="3966F807" w:rsidR="002B4DE0" w:rsidRPr="00597098" w:rsidRDefault="001272FD" w:rsidP="008E3E06">
            <w:pPr>
              <w:spacing w:before="40" w:after="120"/>
              <w:ind w:left="58"/>
              <w:rPr>
                <w:rFonts w:ascii="Phetsarath OT" w:hAnsi="Phetsarath OT" w:cs="Phetsarath OT"/>
              </w:rPr>
            </w:pPr>
            <w:r w:rsidRPr="00597098">
              <w:rPr>
                <w:rFonts w:ascii="Phetsarath OT" w:eastAsia="MS Mincho" w:hAnsi="Phetsarath OT" w:cs="Phetsarath OT"/>
                <w:spacing w:val="-2"/>
                <w:cs/>
                <w:lang w:bidi="lo-LA"/>
              </w:rPr>
              <w:t>ເຫດ</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ຜົນ</w:t>
            </w:r>
            <w:r w:rsidR="00C64900" w:rsidRPr="00597098">
              <w:rPr>
                <w:rFonts w:ascii="Phetsarath OT" w:eastAsia="MS Mincho" w:hAnsi="Phetsarath OT" w:cs="Phetsarath OT"/>
                <w:spacing w:val="-2"/>
                <w:cs/>
                <w:lang w:bidi="lo-LA"/>
              </w:rPr>
              <w:t>ການ</w:t>
            </w:r>
            <w:r w:rsidR="00C64900" w:rsidRPr="00597098">
              <w:rPr>
                <w:rFonts w:ascii="Phetsarath OT" w:eastAsia="MS Mincho" w:hAnsi="Phetsarath OT" w:cs="Phetsarath OT"/>
                <w:spacing w:val="-2"/>
              </w:rPr>
              <w:t>​</w:t>
            </w:r>
            <w:r w:rsidR="00C64900" w:rsidRPr="00597098">
              <w:rPr>
                <w:rFonts w:ascii="Phetsarath OT" w:eastAsia="MS Mincho" w:hAnsi="Phetsarath OT" w:cs="Phetsarath OT"/>
                <w:spacing w:val="-2"/>
                <w:cs/>
                <w:lang w:bidi="lo-LA"/>
              </w:rPr>
              <w:t>ໂຈະ</w:t>
            </w:r>
            <w:r w:rsidR="00C64900" w:rsidRPr="00597098">
              <w:rPr>
                <w:rFonts w:ascii="Phetsarath OT" w:eastAsia="MS Mincho" w:hAnsi="Phetsarath OT" w:cs="Phetsarath OT"/>
                <w:spacing w:val="-2"/>
              </w:rPr>
              <w:t>​</w:t>
            </w:r>
            <w:r w:rsidR="006673FE" w:rsidRPr="00597098">
              <w:rPr>
                <w:rFonts w:ascii="Phetsarath OT" w:eastAsia="MS Mincho" w:hAnsi="Phetsarath OT" w:cs="Phetsarath OT"/>
                <w:spacing w:val="-2"/>
              </w:rPr>
              <w:t xml:space="preserve"> </w:t>
            </w:r>
            <w:r w:rsidR="00C64900" w:rsidRPr="00597098">
              <w:rPr>
                <w:rFonts w:ascii="Phetsarath OT" w:eastAsia="MS Mincho" w:hAnsi="Phetsarath OT" w:cs="Phetsarath OT"/>
                <w:spacing w:val="-2"/>
                <w:cs/>
                <w:lang w:bidi="lo-LA"/>
              </w:rPr>
              <w:t>ຫລື</w:t>
            </w:r>
            <w:r w:rsidR="006673FE" w:rsidRPr="00597098">
              <w:rPr>
                <w:rFonts w:ascii="Phetsarath OT" w:eastAsia="MS Mincho" w:hAnsi="Phetsarath OT" w:cs="Phetsarath OT"/>
                <w:spacing w:val="-2"/>
              </w:rPr>
              <w:t xml:space="preserve"> </w:t>
            </w:r>
            <w:r w:rsidR="00C64900" w:rsidRPr="00597098">
              <w:rPr>
                <w:rFonts w:ascii="Phetsarath OT" w:eastAsia="MS Mincho" w:hAnsi="Phetsarath OT" w:cs="Phetsarath OT"/>
                <w:spacing w:val="-2"/>
              </w:rPr>
              <w:t>​</w:t>
            </w:r>
            <w:r w:rsidR="00C64900" w:rsidRPr="00597098">
              <w:rPr>
                <w:rFonts w:ascii="Phetsarath OT" w:eastAsia="MS Mincho" w:hAnsi="Phetsarath OT" w:cs="Phetsarath OT"/>
                <w:spacing w:val="-2"/>
                <w:cs/>
                <w:lang w:bidi="lo-LA"/>
              </w:rPr>
              <w:t>ຍົກ</w:t>
            </w:r>
            <w:r w:rsidR="00C64900" w:rsidRPr="00597098">
              <w:rPr>
                <w:rFonts w:ascii="Phetsarath OT" w:eastAsia="MS Mincho" w:hAnsi="Phetsarath OT" w:cs="Phetsarath OT"/>
                <w:spacing w:val="-2"/>
              </w:rPr>
              <w:t>​</w:t>
            </w:r>
            <w:r w:rsidR="00C64900" w:rsidRPr="00597098">
              <w:rPr>
                <w:rFonts w:ascii="Phetsarath OT" w:eastAsia="MS Mincho" w:hAnsi="Phetsarath OT" w:cs="Phetsarath OT"/>
                <w:spacing w:val="-2"/>
                <w:cs/>
                <w:lang w:bidi="lo-LA"/>
              </w:rPr>
              <w:t>ເລີກ</w:t>
            </w:r>
            <w:r w:rsidR="00C64900" w:rsidRPr="00597098">
              <w:rPr>
                <w:rFonts w:ascii="Phetsarath OT" w:eastAsia="MS Mincho" w:hAnsi="Phetsarath OT" w:cs="Phetsarath OT"/>
                <w:spacing w:val="-2"/>
              </w:rPr>
              <w:t>​</w:t>
            </w:r>
            <w:r w:rsidR="00C64900" w:rsidRPr="00597098">
              <w:rPr>
                <w:rFonts w:ascii="Phetsarath OT" w:eastAsia="MS Mincho" w:hAnsi="Phetsarath OT" w:cs="Phetsarath OT"/>
                <w:spacing w:val="-2"/>
                <w:cs/>
                <w:lang w:bidi="lo-LA"/>
              </w:rPr>
              <w:t>ສັນ</w:t>
            </w:r>
            <w:r w:rsidR="00C64900" w:rsidRPr="00597098">
              <w:rPr>
                <w:rFonts w:ascii="Phetsarath OT" w:eastAsia="MS Mincho" w:hAnsi="Phetsarath OT" w:cs="Phetsarath OT"/>
                <w:spacing w:val="-2"/>
              </w:rPr>
              <w:t>​</w:t>
            </w:r>
            <w:r w:rsidR="00C64900" w:rsidRPr="00597098">
              <w:rPr>
                <w:rFonts w:ascii="Phetsarath OT" w:eastAsia="MS Mincho" w:hAnsi="Phetsarath OT" w:cs="Phetsarath OT"/>
                <w:spacing w:val="-2"/>
                <w:cs/>
                <w:lang w:bidi="lo-LA"/>
              </w:rPr>
              <w:t>ຍາ</w:t>
            </w:r>
            <w:r w:rsidR="002B4DE0" w:rsidRPr="00597098">
              <w:rPr>
                <w:rFonts w:ascii="Phetsarath OT" w:hAnsi="Phetsarath OT" w:cs="Phetsarath OT"/>
                <w:spacing w:val="-4"/>
              </w:rPr>
              <w:t xml:space="preserve">: </w:t>
            </w:r>
            <w:r w:rsidR="002B4DE0" w:rsidRPr="00597098">
              <w:rPr>
                <w:rFonts w:ascii="Phetsarath OT" w:hAnsi="Phetsarath OT" w:cs="Phetsarath OT"/>
                <w:i/>
                <w:iCs/>
                <w:spacing w:val="-6"/>
              </w:rPr>
              <w:t>[</w:t>
            </w:r>
            <w:r w:rsidR="007C6DC6" w:rsidRPr="00597098">
              <w:rPr>
                <w:rFonts w:ascii="Phetsarath OT" w:hAnsi="Phetsarath OT" w:cs="Phetsarath OT"/>
                <w:i/>
                <w:iCs/>
                <w:spacing w:val="-6"/>
                <w:cs/>
                <w:lang w:bidi="lo-LA"/>
              </w:rPr>
              <w:t>ໃສ່​ເຫດ​ຜົນ​ສຳຄັນ</w:t>
            </w:r>
            <w:r w:rsidR="00225892" w:rsidRPr="00597098">
              <w:rPr>
                <w:rFonts w:ascii="Phetsarath OT" w:hAnsi="Phetsarath OT" w:cs="Phetsarath OT"/>
                <w:i/>
                <w:iCs/>
                <w:spacing w:val="-6"/>
              </w:rPr>
              <w:t xml:space="preserve"> </w:t>
            </w:r>
            <w:r w:rsidR="00AC51F5" w:rsidRPr="00597098">
              <w:rPr>
                <w:rFonts w:ascii="Phetsarath OT" w:hAnsi="Phetsarath OT" w:cs="Phetsarath OT"/>
                <w:i/>
                <w:iCs/>
                <w:spacing w:val="-6"/>
                <w:cs/>
                <w:lang w:bidi="lo-LA"/>
              </w:rPr>
              <w:t>ເຊ</w:t>
            </w:r>
            <w:r w:rsidR="006673FE" w:rsidRPr="00597098">
              <w:rPr>
                <w:rFonts w:ascii="Phetsarath OT" w:hAnsi="Phetsarath OT" w:cs="Phetsarath OT"/>
                <w:i/>
                <w:iCs/>
                <w:spacing w:val="-6"/>
                <w:cs/>
                <w:lang w:bidi="lo-LA"/>
              </w:rPr>
              <w:t>ັ່</w:t>
            </w:r>
            <w:r w:rsidR="00AC51F5" w:rsidRPr="00597098">
              <w:rPr>
                <w:rFonts w:ascii="Phetsarath OT" w:hAnsi="Phetsarath OT" w:cs="Phetsarath OT"/>
                <w:i/>
                <w:iCs/>
                <w:spacing w:val="-6"/>
                <w:cs/>
                <w:lang w:bidi="lo-LA"/>
              </w:rPr>
              <w:t>ນ​ການ​ລະ​ເມີດ</w:t>
            </w:r>
            <w:r w:rsidR="002B4DE0" w:rsidRPr="00597098">
              <w:rPr>
                <w:rFonts w:ascii="Phetsarath OT" w:hAnsi="Phetsarath OT" w:cs="Phetsarath OT"/>
                <w:i/>
                <w:iCs/>
                <w:spacing w:val="-6"/>
              </w:rPr>
              <w:t xml:space="preserve"> </w:t>
            </w:r>
            <w:r w:rsidR="00EB7287" w:rsidRPr="00597098">
              <w:rPr>
                <w:rFonts w:ascii="Phetsarath OT" w:hAnsi="Phetsarath OT" w:cs="Phetsarath OT"/>
                <w:i/>
                <w:iCs/>
                <w:cs/>
                <w:lang w:bidi="lo-LA"/>
              </w:rPr>
              <w:t>ການ​ໃຊ້​ຄວາມ​ຮຸນ​ແຮງ​ຕໍ່​ເພດ</w:t>
            </w:r>
            <w:r w:rsidR="00EB7287" w:rsidRPr="00597098">
              <w:rPr>
                <w:rFonts w:ascii="Phetsarath OT" w:hAnsi="Phetsarath OT" w:cs="Phetsarath OT"/>
                <w:i/>
              </w:rPr>
              <w:t>/</w:t>
            </w:r>
            <w:r w:rsidR="00EB7287" w:rsidRPr="00597098">
              <w:rPr>
                <w:rFonts w:ascii="Phetsarath OT" w:hAnsi="Phetsarath OT" w:cs="Phetsarath OT"/>
                <w:i/>
                <w:iCs/>
                <w:cs/>
                <w:lang w:bidi="lo-LA"/>
              </w:rPr>
              <w:t>ການລ່ວງ​ລະ​ເມີດ</w:t>
            </w:r>
            <w:r w:rsidR="00EB7287" w:rsidRPr="00597098">
              <w:rPr>
                <w:rFonts w:ascii="Phetsarath OT" w:hAnsi="Phetsarath OT" w:cs="Phetsarath OT"/>
                <w:i/>
              </w:rPr>
              <w:t xml:space="preserve"> </w:t>
            </w:r>
            <w:r w:rsidR="00EB7287" w:rsidRPr="00597098">
              <w:rPr>
                <w:rFonts w:ascii="Phetsarath OT" w:hAnsi="Phetsarath OT" w:cs="Phetsarath OT"/>
                <w:i/>
                <w:iCs/>
                <w:cs/>
                <w:lang w:bidi="lo-LA"/>
              </w:rPr>
              <w:t>​ແລະ ການກົດຂີ່ຂູດຮີດທາງ</w:t>
            </w:r>
            <w:r w:rsidR="009C083F" w:rsidRPr="00597098">
              <w:rPr>
                <w:rFonts w:ascii="Phetsarath OT" w:hAnsi="Phetsarath OT" w:cs="Phetsarath OT"/>
                <w:i/>
                <w:iCs/>
                <w:cs/>
                <w:lang w:bidi="lo-LA"/>
              </w:rPr>
              <w:t>​ເພດ</w:t>
            </w:r>
            <w:r w:rsidR="002B4DE0" w:rsidRPr="00597098">
              <w:rPr>
                <w:rFonts w:ascii="Phetsarath OT" w:hAnsi="Phetsarath OT" w:cs="Phetsarath OT"/>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5936BFAA" w14:textId="63D15001" w:rsidR="002B4DE0" w:rsidRPr="00597098" w:rsidRDefault="002B4DE0" w:rsidP="00214C42">
            <w:pPr>
              <w:spacing w:before="40" w:after="120"/>
              <w:jc w:val="center"/>
              <w:rPr>
                <w:rFonts w:ascii="Phetsarath OT" w:hAnsi="Phetsarath OT" w:cs="Phetsarath OT"/>
              </w:rPr>
            </w:pPr>
            <w:r w:rsidRPr="00597098">
              <w:rPr>
                <w:rFonts w:ascii="Phetsarath OT" w:hAnsi="Phetsarath OT" w:cs="Phetsarath OT"/>
                <w:i/>
                <w:iCs/>
                <w:spacing w:val="-6"/>
              </w:rPr>
              <w:t>[</w:t>
            </w:r>
            <w:r w:rsidR="00132455" w:rsidRPr="00597098">
              <w:rPr>
                <w:rFonts w:ascii="Phetsarath OT" w:hAnsi="Phetsarath OT" w:cs="Phetsarath OT"/>
                <w:i/>
                <w:iCs/>
                <w:spacing w:val="-6"/>
                <w:cs/>
                <w:lang w:bidi="lo-LA"/>
              </w:rPr>
              <w:t>ໃສ່​ຈຳ​ນວນ</w:t>
            </w:r>
            <w:r w:rsidRPr="00597098">
              <w:rPr>
                <w:rFonts w:ascii="Phetsarath OT" w:hAnsi="Phetsarath OT" w:cs="Phetsarath OT"/>
                <w:i/>
                <w:iCs/>
                <w:spacing w:val="-6"/>
              </w:rPr>
              <w:t>]</w:t>
            </w:r>
          </w:p>
        </w:tc>
      </w:tr>
      <w:tr w:rsidR="002B4DE0" w:rsidRPr="00597098" w14:paraId="146E8708" w14:textId="77777777" w:rsidTr="008E3E06">
        <w:tc>
          <w:tcPr>
            <w:tcW w:w="968" w:type="dxa"/>
            <w:tcBorders>
              <w:top w:val="single" w:sz="2" w:space="0" w:color="auto"/>
              <w:left w:val="single" w:sz="2" w:space="0" w:color="auto"/>
              <w:bottom w:val="single" w:sz="2" w:space="0" w:color="auto"/>
              <w:right w:val="single" w:sz="2" w:space="0" w:color="auto"/>
            </w:tcBorders>
          </w:tcPr>
          <w:p w14:paraId="23941866" w14:textId="74722CA4"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lastRenderedPageBreak/>
              <w:t>[</w:t>
            </w:r>
            <w:r w:rsidR="007C3CEF" w:rsidRPr="00597098">
              <w:rPr>
                <w:rFonts w:ascii="Phetsarath OT" w:hAnsi="Phetsarath OT" w:cs="Phetsarath OT"/>
                <w:i/>
                <w:iCs/>
                <w:spacing w:val="-6"/>
                <w:cs/>
                <w:lang w:bidi="lo-LA"/>
              </w:rPr>
              <w:t>ໃສ່​ປີ</w:t>
            </w:r>
            <w:r w:rsidRPr="00597098">
              <w:rPr>
                <w:rFonts w:ascii="Phetsarath OT" w:hAnsi="Phetsarath OT" w:cs="Phetsarath OT"/>
                <w:i/>
                <w:iCs/>
                <w:spacing w:val="-9"/>
              </w:rPr>
              <w:t>]</w:t>
            </w:r>
          </w:p>
        </w:tc>
        <w:tc>
          <w:tcPr>
            <w:tcW w:w="1530" w:type="dxa"/>
            <w:tcBorders>
              <w:top w:val="single" w:sz="2" w:space="0" w:color="auto"/>
              <w:left w:val="single" w:sz="2" w:space="0" w:color="auto"/>
              <w:bottom w:val="single" w:sz="2" w:space="0" w:color="auto"/>
              <w:right w:val="single" w:sz="2" w:space="0" w:color="auto"/>
            </w:tcBorders>
          </w:tcPr>
          <w:p w14:paraId="0378C2D9" w14:textId="7142E12A"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t>[</w:t>
            </w:r>
            <w:r w:rsidR="00440BF2" w:rsidRPr="00597098">
              <w:rPr>
                <w:rFonts w:ascii="Phetsarath OT" w:hAnsi="Phetsarath OT" w:cs="Phetsarath OT"/>
                <w:i/>
                <w:iCs/>
                <w:spacing w:val="-6"/>
                <w:cs/>
                <w:lang w:bidi="lo-LA"/>
              </w:rPr>
              <w:t>ໃສ່​ຈຳ​ນວນ ແລະ ເປີ​ເຊັນ</w:t>
            </w:r>
            <w:r w:rsidRPr="00597098">
              <w:rPr>
                <w:rFonts w:ascii="Phetsarath OT" w:hAnsi="Phetsarath OT" w:cs="Phetsarath OT"/>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021C947C" w14:textId="77182035" w:rsidR="00AC51F5" w:rsidRPr="00597098" w:rsidRDefault="00AC51F5" w:rsidP="00AC51F5">
            <w:pPr>
              <w:spacing w:before="40" w:after="120"/>
              <w:ind w:left="60"/>
              <w:rPr>
                <w:rFonts w:ascii="Phetsarath OT" w:hAnsi="Phetsarath OT" w:cs="Phetsarath OT"/>
                <w:i/>
                <w:iCs/>
                <w:spacing w:val="-6"/>
              </w:rPr>
            </w:pPr>
            <w:r w:rsidRPr="00597098">
              <w:rPr>
                <w:rFonts w:ascii="Phetsarath OT" w:eastAsia="MS Mincho" w:hAnsi="Phetsarath OT" w:cs="Phetsarath OT"/>
                <w:spacing w:val="-2"/>
                <w:cs/>
                <w:lang w:bidi="lo-LA"/>
              </w:rPr>
              <w:t>ສັນ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ຍາ</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i/>
                <w:iCs/>
                <w:spacing w:val="-6"/>
                <w:cs/>
                <w:lang w:bidi="lo-LA"/>
              </w:rPr>
              <w:t>​ໃສ່​ຊື່​ສັນ​ຍາ​ທີ່​ສຳ​ເລັດ</w:t>
            </w:r>
            <w:r w:rsidRPr="00597098">
              <w:rPr>
                <w:rFonts w:ascii="Phetsarath OT" w:hAnsi="Phetsarath OT" w:cs="Phetsarath OT"/>
                <w:i/>
                <w:iCs/>
                <w:spacing w:val="-6"/>
              </w:rPr>
              <w:t xml:space="preserve">/ </w:t>
            </w:r>
            <w:r w:rsidRPr="00597098">
              <w:rPr>
                <w:rFonts w:ascii="Phetsarath OT" w:hAnsi="Phetsarath OT" w:cs="Phetsarath OT"/>
                <w:i/>
                <w:iCs/>
                <w:spacing w:val="-6"/>
                <w:cs/>
                <w:lang w:bidi="lo-LA"/>
              </w:rPr>
              <w:t>​ຈຳ​ນວນ</w:t>
            </w:r>
            <w:r w:rsidRPr="00597098">
              <w:rPr>
                <w:rFonts w:ascii="Phetsarath OT" w:hAnsi="Phetsarath OT" w:cs="Phetsarath OT"/>
                <w:i/>
                <w:iCs/>
                <w:spacing w:val="-6"/>
              </w:rPr>
              <w:t xml:space="preserve">, </w:t>
            </w:r>
            <w:r w:rsidRPr="00597098">
              <w:rPr>
                <w:rFonts w:ascii="Phetsarath OT" w:hAnsi="Phetsarath OT" w:cs="Phetsarath OT"/>
                <w:i/>
                <w:iCs/>
                <w:spacing w:val="-6"/>
                <w:cs/>
                <w:lang w:bidi="lo-LA"/>
              </w:rPr>
              <w:t>ແລະ​ຂໍ້</w:t>
            </w:r>
            <w:r w:rsidR="006673FE" w:rsidRPr="00597098">
              <w:rPr>
                <w:rFonts w:ascii="Phetsarath OT" w:hAnsi="Phetsarath OT" w:cs="Phetsarath OT"/>
                <w:i/>
                <w:iCs/>
                <w:spacing w:val="-6"/>
              </w:rPr>
              <w:t xml:space="preserve"> </w:t>
            </w:r>
            <w:r w:rsidRPr="00597098">
              <w:rPr>
                <w:rFonts w:ascii="Phetsarath OT" w:hAnsi="Phetsarath OT" w:cs="Phetsarath OT"/>
                <w:i/>
                <w:iCs/>
                <w:spacing w:val="-6"/>
                <w:cs/>
                <w:lang w:bidi="lo-LA"/>
              </w:rPr>
              <w:t>​ມູນ​ອື່ນ​ທີ່​ກ່ຽວ​ກັບ​ສັນ​ຍາ</w:t>
            </w:r>
            <w:r w:rsidRPr="00597098">
              <w:rPr>
                <w:rFonts w:ascii="Phetsarath OT" w:hAnsi="Phetsarath OT" w:cs="Phetsarath OT"/>
                <w:i/>
                <w:iCs/>
                <w:spacing w:val="-6"/>
              </w:rPr>
              <w:t>]</w:t>
            </w:r>
          </w:p>
          <w:p w14:paraId="78D5D0FE" w14:textId="77777777" w:rsidR="00397D80" w:rsidRPr="00597098" w:rsidRDefault="00397D80" w:rsidP="00397D80">
            <w:pPr>
              <w:spacing w:before="40" w:after="120"/>
              <w:ind w:left="60"/>
              <w:rPr>
                <w:rFonts w:ascii="Phetsarath OT" w:hAnsi="Phetsarath OT" w:cs="Phetsarath OT"/>
                <w:i/>
                <w:iCs/>
                <w:spacing w:val="-6"/>
              </w:rPr>
            </w:pPr>
            <w:r w:rsidRPr="00597098">
              <w:rPr>
                <w:rFonts w:ascii="Phetsarath OT" w:hAnsi="Phetsarath OT" w:cs="Phetsarath OT"/>
                <w:spacing w:val="-6"/>
                <w:cs/>
                <w:lang w:bidi="lo-LA"/>
              </w:rPr>
              <w:t>ຊື່ເຈົ້າ​ຂອງ​ໂຄງ​ການ</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b/>
                <w:i/>
                <w:iCs/>
                <w:spacing w:val="6"/>
                <w:cs/>
                <w:lang w:bidi="lo-LA"/>
              </w:rPr>
              <w:t>ໃສ່ຊື່​ເຕັມ</w:t>
            </w:r>
            <w:r w:rsidRPr="00597098">
              <w:rPr>
                <w:rFonts w:ascii="Phetsarath OT" w:hAnsi="Phetsarath OT" w:cs="Phetsarath OT"/>
                <w:i/>
                <w:iCs/>
                <w:spacing w:val="-6"/>
              </w:rPr>
              <w:t>]</w:t>
            </w:r>
          </w:p>
          <w:p w14:paraId="3DBF9EAE" w14:textId="77777777" w:rsidR="00397D80" w:rsidRPr="00597098" w:rsidRDefault="00397D80" w:rsidP="00397D80">
            <w:pPr>
              <w:spacing w:before="40" w:after="120"/>
              <w:ind w:left="58"/>
              <w:rPr>
                <w:rFonts w:ascii="Phetsarath OT" w:hAnsi="Phetsarath OT" w:cs="Phetsarath OT"/>
                <w:i/>
                <w:iCs/>
                <w:spacing w:val="-6"/>
              </w:rPr>
            </w:pPr>
            <w:r w:rsidRPr="00597098">
              <w:rPr>
                <w:rFonts w:ascii="Phetsarath OT" w:hAnsi="Phetsarath OT" w:cs="Phetsarath OT"/>
                <w:spacing w:val="-6"/>
                <w:cs/>
                <w:lang w:bidi="lo-LA"/>
              </w:rPr>
              <w:t>ທີ່​ຢູ່​ຂອງເຈົ້າ​ຂອງ​ໂຄງ​ການ</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i/>
                <w:iCs/>
                <w:spacing w:val="-6"/>
                <w:cs/>
                <w:lang w:bidi="lo-LA"/>
              </w:rPr>
              <w:t>ໃສ່​ຊື່​ຖະ​ໜົນ</w:t>
            </w:r>
            <w:r w:rsidRPr="00597098">
              <w:rPr>
                <w:rFonts w:ascii="Phetsarath OT" w:hAnsi="Phetsarath OT" w:cs="Phetsarath OT"/>
                <w:i/>
                <w:iCs/>
                <w:spacing w:val="-6"/>
              </w:rPr>
              <w:t>/</w:t>
            </w:r>
            <w:r w:rsidRPr="00597098">
              <w:rPr>
                <w:rFonts w:ascii="Phetsarath OT" w:hAnsi="Phetsarath OT" w:cs="Phetsarath OT"/>
                <w:i/>
                <w:iCs/>
                <w:spacing w:val="-6"/>
                <w:cs/>
                <w:lang w:bidi="lo-LA"/>
              </w:rPr>
              <w:t>​ເມືອງ</w:t>
            </w:r>
            <w:r w:rsidRPr="00597098">
              <w:rPr>
                <w:rFonts w:ascii="Phetsarath OT" w:hAnsi="Phetsarath OT" w:cs="Phetsarath OT"/>
                <w:i/>
                <w:iCs/>
                <w:spacing w:val="-6"/>
              </w:rPr>
              <w:t>/</w:t>
            </w:r>
            <w:r w:rsidRPr="00597098">
              <w:rPr>
                <w:rFonts w:ascii="Phetsarath OT" w:hAnsi="Phetsarath OT" w:cs="Phetsarath OT"/>
                <w:i/>
                <w:iCs/>
                <w:spacing w:val="-6"/>
                <w:cs/>
                <w:lang w:bidi="lo-LA"/>
              </w:rPr>
              <w:t>ປະ​ເທດ</w:t>
            </w:r>
            <w:r w:rsidRPr="00597098">
              <w:rPr>
                <w:rFonts w:ascii="Phetsarath OT" w:hAnsi="Phetsarath OT" w:cs="Phetsarath OT"/>
                <w:i/>
                <w:iCs/>
                <w:spacing w:val="-6"/>
              </w:rPr>
              <w:t>]</w:t>
            </w:r>
          </w:p>
          <w:p w14:paraId="0D831936" w14:textId="3FA68087" w:rsidR="002B4DE0" w:rsidRPr="00597098" w:rsidRDefault="000C64E2" w:rsidP="008E3E06">
            <w:pPr>
              <w:spacing w:before="40" w:after="120"/>
              <w:ind w:left="60"/>
              <w:rPr>
                <w:rFonts w:ascii="Phetsarath OT" w:hAnsi="Phetsarath OT" w:cs="Phetsarath OT"/>
                <w:spacing w:val="-4"/>
              </w:rPr>
            </w:pPr>
            <w:r w:rsidRPr="00597098">
              <w:rPr>
                <w:rFonts w:ascii="Phetsarath OT" w:eastAsia="MS Mincho" w:hAnsi="Phetsarath OT" w:cs="Phetsarath OT"/>
                <w:spacing w:val="-2"/>
                <w:cs/>
                <w:lang w:bidi="lo-LA"/>
              </w:rPr>
              <w:t>ເຫດ</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ຜົນການ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ໂຈະ</w:t>
            </w:r>
            <w:r w:rsidRPr="00597098">
              <w:rPr>
                <w:rFonts w:ascii="Phetsarath OT" w:eastAsia="MS Mincho" w:hAnsi="Phetsarath OT" w:cs="Phetsarath OT"/>
                <w:spacing w:val="-2"/>
              </w:rPr>
              <w:t>​</w:t>
            </w:r>
            <w:r w:rsidR="006673FE" w:rsidRPr="00597098">
              <w:rPr>
                <w:rFonts w:ascii="Phetsarath OT" w:eastAsia="MS Mincho" w:hAnsi="Phetsarath OT" w:cs="Phetsarath OT"/>
                <w:spacing w:val="-2"/>
              </w:rPr>
              <w:t xml:space="preserve"> </w:t>
            </w:r>
            <w:r w:rsidRPr="00597098">
              <w:rPr>
                <w:rFonts w:ascii="Phetsarath OT" w:eastAsia="MS Mincho" w:hAnsi="Phetsarath OT" w:cs="Phetsarath OT"/>
                <w:spacing w:val="-2"/>
                <w:cs/>
                <w:lang w:bidi="lo-LA"/>
              </w:rPr>
              <w:t>ຫລື</w:t>
            </w:r>
            <w:r w:rsidR="006673FE" w:rsidRPr="00597098">
              <w:rPr>
                <w:rFonts w:ascii="Phetsarath OT" w:eastAsia="MS Mincho" w:hAnsi="Phetsarath OT" w:cs="Phetsarath OT"/>
                <w:spacing w:val="-2"/>
              </w:rPr>
              <w:t xml:space="preserve"> </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ຍົກ</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ເລີກ</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ສັນ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ຍາ</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i/>
                <w:iCs/>
                <w:spacing w:val="-6"/>
                <w:cs/>
                <w:lang w:bidi="lo-LA"/>
              </w:rPr>
              <w:t>ໃສ່​ເຫດ​ຜົນ​</w:t>
            </w:r>
            <w:r w:rsidRPr="00597098">
              <w:rPr>
                <w:rFonts w:ascii="Phetsarath OT" w:hAnsi="Phetsarath OT" w:cs="Phetsarath OT"/>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796AE20A" w14:textId="2BE869BE" w:rsidR="002B4DE0" w:rsidRPr="00597098" w:rsidRDefault="002B4DE0" w:rsidP="00214C42">
            <w:pPr>
              <w:spacing w:before="40" w:after="120"/>
              <w:jc w:val="center"/>
              <w:rPr>
                <w:rFonts w:ascii="Phetsarath OT" w:hAnsi="Phetsarath OT" w:cs="Phetsarath OT"/>
                <w:i/>
                <w:iCs/>
                <w:spacing w:val="-6"/>
              </w:rPr>
            </w:pPr>
            <w:r w:rsidRPr="00597098">
              <w:rPr>
                <w:rFonts w:ascii="Phetsarath OT" w:hAnsi="Phetsarath OT" w:cs="Phetsarath OT"/>
                <w:i/>
                <w:iCs/>
                <w:spacing w:val="-6"/>
              </w:rPr>
              <w:t>[</w:t>
            </w:r>
            <w:r w:rsidR="00132455" w:rsidRPr="00597098">
              <w:rPr>
                <w:rFonts w:ascii="Phetsarath OT" w:hAnsi="Phetsarath OT" w:cs="Phetsarath OT"/>
                <w:i/>
                <w:iCs/>
                <w:spacing w:val="-6"/>
                <w:cs/>
                <w:lang w:bidi="lo-LA"/>
              </w:rPr>
              <w:t>ໃສ່​ຈຳ​ນວນ</w:t>
            </w:r>
            <w:r w:rsidRPr="00597098">
              <w:rPr>
                <w:rFonts w:ascii="Phetsarath OT" w:hAnsi="Phetsarath OT" w:cs="Phetsarath OT"/>
                <w:i/>
                <w:iCs/>
                <w:spacing w:val="-6"/>
              </w:rPr>
              <w:t>]</w:t>
            </w:r>
          </w:p>
        </w:tc>
      </w:tr>
      <w:tr w:rsidR="002B4DE0" w:rsidRPr="00597098" w14:paraId="4676C263" w14:textId="77777777" w:rsidTr="008E3E06">
        <w:tc>
          <w:tcPr>
            <w:tcW w:w="968" w:type="dxa"/>
            <w:tcBorders>
              <w:top w:val="single" w:sz="2" w:space="0" w:color="auto"/>
              <w:left w:val="single" w:sz="2" w:space="0" w:color="auto"/>
              <w:bottom w:val="single" w:sz="2" w:space="0" w:color="auto"/>
              <w:right w:val="single" w:sz="2" w:space="0" w:color="auto"/>
            </w:tcBorders>
          </w:tcPr>
          <w:p w14:paraId="6F3EF8DF" w14:textId="77777777"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5DDE8157" w14:textId="77777777"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3C14CA09" w14:textId="298E43B6" w:rsidR="002B4DE0" w:rsidRPr="00597098" w:rsidRDefault="002B4DE0" w:rsidP="008E3E06">
            <w:pPr>
              <w:spacing w:before="40" w:after="120"/>
              <w:ind w:left="60"/>
              <w:rPr>
                <w:rFonts w:ascii="Phetsarath OT" w:hAnsi="Phetsarath OT" w:cs="Phetsarath OT"/>
                <w:i/>
                <w:spacing w:val="-4"/>
              </w:rPr>
            </w:pPr>
            <w:r w:rsidRPr="00597098">
              <w:rPr>
                <w:rFonts w:ascii="Phetsarath OT" w:hAnsi="Phetsarath OT" w:cs="Phetsarath OT"/>
                <w:i/>
                <w:spacing w:val="-4"/>
              </w:rPr>
              <w:t>[</w:t>
            </w:r>
            <w:r w:rsidR="00AF2058" w:rsidRPr="00597098">
              <w:rPr>
                <w:rFonts w:ascii="Phetsarath OT" w:hAnsi="Phetsarath OT" w:cs="Phetsarath OT"/>
                <w:i/>
                <w:iCs/>
                <w:spacing w:val="-4"/>
                <w:cs/>
                <w:lang w:bidi="lo-LA"/>
              </w:rPr>
              <w:t>​ໃສ່​ບັນ​ຊີ​ສັນ​ຍາ</w:t>
            </w:r>
            <w:r w:rsidR="0024030A" w:rsidRPr="00597098">
              <w:rPr>
                <w:rFonts w:ascii="Phetsarath OT" w:hAnsi="Phetsarath OT" w:cs="Phetsarath OT"/>
                <w:i/>
                <w:iCs/>
                <w:spacing w:val="-4"/>
                <w:cs/>
                <w:lang w:bidi="lo-LA"/>
              </w:rPr>
              <w:t>​ທັງ​ໝົດ​ທີ່​ກ່ຽວ​ຂ້ອງ</w:t>
            </w:r>
            <w:r w:rsidRPr="00597098">
              <w:rPr>
                <w:rFonts w:ascii="Phetsarath OT" w:hAnsi="Phetsarath OT" w:cs="Phetsarath OT"/>
                <w:i/>
                <w:spacing w:val="-4"/>
              </w:rPr>
              <w:t>]</w:t>
            </w:r>
          </w:p>
        </w:tc>
        <w:tc>
          <w:tcPr>
            <w:tcW w:w="1763" w:type="dxa"/>
            <w:tcBorders>
              <w:top w:val="single" w:sz="2" w:space="0" w:color="auto"/>
              <w:left w:val="single" w:sz="2" w:space="0" w:color="auto"/>
              <w:bottom w:val="single" w:sz="2" w:space="0" w:color="auto"/>
              <w:right w:val="single" w:sz="2" w:space="0" w:color="auto"/>
            </w:tcBorders>
          </w:tcPr>
          <w:p w14:paraId="04979689" w14:textId="77777777"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t>…</w:t>
            </w:r>
          </w:p>
        </w:tc>
      </w:tr>
      <w:tr w:rsidR="002B4DE0" w:rsidRPr="00597098" w14:paraId="4E5EF900" w14:textId="77777777" w:rsidTr="008E3E06">
        <w:tc>
          <w:tcPr>
            <w:tcW w:w="9389" w:type="dxa"/>
            <w:gridSpan w:val="4"/>
            <w:tcBorders>
              <w:top w:val="single" w:sz="2" w:space="0" w:color="auto"/>
              <w:left w:val="single" w:sz="2" w:space="0" w:color="auto"/>
              <w:bottom w:val="single" w:sz="2" w:space="0" w:color="auto"/>
              <w:right w:val="single" w:sz="2" w:space="0" w:color="auto"/>
            </w:tcBorders>
          </w:tcPr>
          <w:p w14:paraId="550C27C8" w14:textId="6059E65E" w:rsidR="002B4DE0" w:rsidRPr="00597098" w:rsidRDefault="00710362" w:rsidP="008E3E06">
            <w:pPr>
              <w:spacing w:before="40" w:after="120"/>
              <w:rPr>
                <w:rFonts w:ascii="Phetsarath OT" w:hAnsi="Phetsarath OT" w:cs="Phetsarath OT"/>
                <w:b/>
                <w:bCs/>
                <w:i/>
                <w:iCs/>
                <w:spacing w:val="-6"/>
              </w:rPr>
            </w:pPr>
            <w:r w:rsidRPr="00597098">
              <w:rPr>
                <w:rFonts w:ascii="Phetsarath OT" w:hAnsi="Phetsarath OT" w:cs="Phetsarath OT"/>
                <w:b/>
                <w:bCs/>
                <w:cs/>
                <w:lang w:bidi="lo-LA"/>
              </w:rPr>
              <w:t>ໃບ​ຮັບ​ປະ​ກັນ​ການ​ປະ​ຕິ​ບັດ​ສັນ​ຍາ ຖືກ​ຍຶດໂດຍ​ເຈົ້າ​ຂອງ​ໂຄງ​ການ ດ້ວຍ​ເຫດ​ຜົນ​ທີ່​ກ່ຽວ​ພັນ​ເຖີງ​ ປະ​ສິດ​ທິ​ພາບ​ໃນ​ການ​ປະ​ຕິ​ບັດ</w:t>
            </w:r>
            <w:r w:rsidRPr="00597098">
              <w:rPr>
                <w:rFonts w:ascii="Phetsarath OT" w:hAnsi="Phetsarath OT" w:cs="Phetsarath OT"/>
                <w:b/>
                <w:bCs/>
              </w:rPr>
              <w:t xml:space="preserve"> </w:t>
            </w:r>
            <w:r w:rsidRPr="00597098">
              <w:rPr>
                <w:rFonts w:ascii="Phetsarath OT" w:hAnsi="Phetsarath OT" w:cs="Phetsarath OT"/>
                <w:b/>
                <w:bCs/>
                <w:cs/>
                <w:lang w:bidi="lo-LA"/>
              </w:rPr>
              <w:t>ສ​ສ​</w:t>
            </w:r>
          </w:p>
        </w:tc>
      </w:tr>
      <w:tr w:rsidR="008449E6" w:rsidRPr="00597098" w14:paraId="40D03931" w14:textId="77777777" w:rsidTr="008E3E06">
        <w:tc>
          <w:tcPr>
            <w:tcW w:w="968" w:type="dxa"/>
            <w:tcBorders>
              <w:top w:val="single" w:sz="2" w:space="0" w:color="auto"/>
              <w:left w:val="single" w:sz="2" w:space="0" w:color="auto"/>
              <w:bottom w:val="single" w:sz="2" w:space="0" w:color="auto"/>
              <w:right w:val="single" w:sz="2" w:space="0" w:color="auto"/>
            </w:tcBorders>
          </w:tcPr>
          <w:p w14:paraId="2C834A92" w14:textId="1CE90B1E" w:rsidR="008449E6" w:rsidRPr="00597098" w:rsidRDefault="008449E6" w:rsidP="00FD2712">
            <w:pPr>
              <w:spacing w:before="40" w:after="120"/>
              <w:jc w:val="center"/>
              <w:rPr>
                <w:rFonts w:ascii="Phetsarath OT" w:hAnsi="Phetsarath OT" w:cs="Phetsarath OT"/>
                <w:i/>
                <w:iCs/>
                <w:spacing w:val="-6"/>
              </w:rPr>
            </w:pPr>
            <w:r w:rsidRPr="00597098">
              <w:rPr>
                <w:rFonts w:ascii="Phetsarath OT" w:hAnsi="Phetsarath OT" w:cs="Phetsarath OT"/>
                <w:spacing w:val="-4"/>
                <w:cs/>
                <w:lang w:bidi="lo-LA"/>
              </w:rPr>
              <w:t>ປີ</w:t>
            </w:r>
          </w:p>
        </w:tc>
        <w:tc>
          <w:tcPr>
            <w:tcW w:w="6658" w:type="dxa"/>
            <w:gridSpan w:val="2"/>
            <w:tcBorders>
              <w:top w:val="single" w:sz="2" w:space="0" w:color="auto"/>
              <w:left w:val="single" w:sz="2" w:space="0" w:color="auto"/>
              <w:bottom w:val="single" w:sz="2" w:space="0" w:color="auto"/>
              <w:right w:val="single" w:sz="2" w:space="0" w:color="auto"/>
            </w:tcBorders>
          </w:tcPr>
          <w:p w14:paraId="31DD9AEA" w14:textId="10B39629" w:rsidR="008449E6" w:rsidRPr="00597098" w:rsidRDefault="008449E6" w:rsidP="00FD2712">
            <w:pPr>
              <w:spacing w:before="40" w:after="120"/>
              <w:ind w:left="60"/>
              <w:jc w:val="center"/>
              <w:rPr>
                <w:rFonts w:ascii="Phetsarath OT" w:hAnsi="Phetsarath OT" w:cs="Phetsarath OT"/>
                <w:i/>
                <w:spacing w:val="-4"/>
              </w:rPr>
            </w:pPr>
            <w:r w:rsidRPr="00597098">
              <w:rPr>
                <w:rFonts w:ascii="Phetsarath OT" w:eastAsia="MS Mincho" w:hAnsi="Phetsarath OT" w:cs="Phetsarath OT"/>
                <w:spacing w:val="-2"/>
                <w:cs/>
                <w:lang w:bidi="lo-LA"/>
              </w:rPr>
              <w:t>ຊື່ສັນ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ຍາ</w:t>
            </w:r>
            <w:r w:rsidRPr="00597098">
              <w:rPr>
                <w:rFonts w:ascii="Phetsarath OT" w:eastAsia="MS Mincho" w:hAnsi="Phetsarath OT" w:cs="Phetsarath OT"/>
                <w:spacing w:val="-2"/>
              </w:rPr>
              <w:t>​</w:t>
            </w:r>
          </w:p>
        </w:tc>
        <w:tc>
          <w:tcPr>
            <w:tcW w:w="1763" w:type="dxa"/>
            <w:tcBorders>
              <w:top w:val="single" w:sz="2" w:space="0" w:color="auto"/>
              <w:left w:val="single" w:sz="2" w:space="0" w:color="auto"/>
              <w:bottom w:val="single" w:sz="2" w:space="0" w:color="auto"/>
              <w:right w:val="single" w:sz="2" w:space="0" w:color="auto"/>
            </w:tcBorders>
          </w:tcPr>
          <w:p w14:paraId="1D8CE23E" w14:textId="3B268E27" w:rsidR="008449E6" w:rsidRPr="00597098" w:rsidRDefault="008449E6" w:rsidP="00FD2712">
            <w:pPr>
              <w:spacing w:before="40" w:after="120"/>
              <w:jc w:val="center"/>
              <w:rPr>
                <w:rFonts w:ascii="Phetsarath OT" w:hAnsi="Phetsarath OT" w:cs="Phetsarath OT"/>
                <w:i/>
                <w:iCs/>
                <w:spacing w:val="-6"/>
              </w:rPr>
            </w:pPr>
            <w:r w:rsidRPr="00597098">
              <w:rPr>
                <w:rFonts w:ascii="Phetsarath OT" w:hAnsi="Phetsarath OT" w:cs="Phetsarath OT"/>
                <w:spacing w:val="-4"/>
                <w:cs/>
                <w:lang w:bidi="lo-LA"/>
              </w:rPr>
              <w:t>ມູນ​ຄ່າ</w:t>
            </w:r>
            <w:r w:rsidRPr="00597098">
              <w:rPr>
                <w:rFonts w:ascii="Phetsarath OT" w:eastAsia="MS Mincho" w:hAnsi="Phetsarath OT" w:cs="Phetsarath OT"/>
                <w:spacing w:val="-2"/>
              </w:rPr>
              <w:t xml:space="preserve"> </w:t>
            </w:r>
            <w:r w:rsidRPr="00597098">
              <w:rPr>
                <w:rFonts w:ascii="Phetsarath OT" w:eastAsia="MS Mincho" w:hAnsi="Phetsarath OT" w:cs="Phetsarath OT"/>
                <w:spacing w:val="-2"/>
                <w:cs/>
                <w:lang w:bidi="lo-LA"/>
              </w:rPr>
              <w:t>ທັງ</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ໝົດ</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ຂອງ</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ສັນ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ຍາ</w:t>
            </w:r>
            <w:r w:rsidRPr="00597098">
              <w:rPr>
                <w:rFonts w:ascii="Phetsarath OT" w:hAnsi="Phetsarath OT" w:cs="Phetsarath OT"/>
                <w:spacing w:val="-4"/>
              </w:rPr>
              <w:t xml:space="preserve"> (</w:t>
            </w:r>
            <w:r w:rsidRPr="00597098">
              <w:rPr>
                <w:rFonts w:ascii="Phetsarath OT" w:hAnsi="Phetsarath OT" w:cs="Phetsarath OT"/>
                <w:spacing w:val="-4"/>
                <w:cs/>
                <w:lang w:bidi="lo-LA"/>
              </w:rPr>
              <w:t>ມູນ​ຄ່າປະ​ຈຸ​ບັນ</w:t>
            </w:r>
            <w:r w:rsidRPr="00597098">
              <w:rPr>
                <w:rFonts w:ascii="Phetsarath OT" w:hAnsi="Phetsarath OT" w:cs="Phetsarath OT"/>
                <w:spacing w:val="-4"/>
              </w:rPr>
              <w:t xml:space="preserve">, </w:t>
            </w:r>
            <w:r w:rsidRPr="00597098">
              <w:rPr>
                <w:rFonts w:ascii="Phetsarath OT" w:hAnsi="Phetsarath OT" w:cs="Phetsarath OT"/>
                <w:spacing w:val="-4"/>
                <w:cs/>
                <w:lang w:bidi="lo-LA"/>
              </w:rPr>
              <w:t>ສະ​ກຸນ​ເງິນ</w:t>
            </w:r>
            <w:r w:rsidRPr="00597098">
              <w:rPr>
                <w:rFonts w:ascii="Phetsarath OT" w:hAnsi="Phetsarath OT" w:cs="Phetsarath OT"/>
                <w:spacing w:val="-4"/>
              </w:rPr>
              <w:t xml:space="preserve">, </w:t>
            </w:r>
            <w:r w:rsidRPr="00597098">
              <w:rPr>
                <w:rFonts w:ascii="Phetsarath OT" w:hAnsi="Phetsarath OT" w:cs="Phetsarath OT"/>
                <w:spacing w:val="-4"/>
                <w:cs/>
                <w:lang w:bidi="lo-LA"/>
              </w:rPr>
              <w:t>ອັດ​ຕາ​ແລກ​ປ່ຽນ ແລະ​ທຽບ​ເທົ່າ</w:t>
            </w:r>
            <w:r w:rsidRPr="00597098">
              <w:rPr>
                <w:rFonts w:ascii="Phetsarath OT" w:hAnsi="Phetsarath OT" w:cs="Phetsarath OT"/>
                <w:spacing w:val="-4"/>
              </w:rPr>
              <w:t xml:space="preserve"> </w:t>
            </w:r>
            <w:r w:rsidR="00EB7287" w:rsidRPr="00597098">
              <w:rPr>
                <w:rFonts w:ascii="Phetsarath OT" w:hAnsi="Phetsarath OT" w:cs="Phetsarath OT"/>
                <w:spacing w:val="-4"/>
              </w:rPr>
              <w:t>US$</w:t>
            </w:r>
            <w:r w:rsidRPr="00597098">
              <w:rPr>
                <w:rFonts w:ascii="Phetsarath OT" w:hAnsi="Phetsarath OT" w:cs="Phetsarath OT"/>
                <w:spacing w:val="-4"/>
              </w:rPr>
              <w:t>)</w:t>
            </w:r>
          </w:p>
        </w:tc>
      </w:tr>
      <w:tr w:rsidR="002B4DE0" w:rsidRPr="00597098" w14:paraId="468A6257" w14:textId="77777777" w:rsidTr="008E3E06">
        <w:tc>
          <w:tcPr>
            <w:tcW w:w="968" w:type="dxa"/>
            <w:tcBorders>
              <w:top w:val="single" w:sz="2" w:space="0" w:color="auto"/>
              <w:left w:val="single" w:sz="2" w:space="0" w:color="auto"/>
              <w:bottom w:val="single" w:sz="2" w:space="0" w:color="auto"/>
              <w:right w:val="single" w:sz="2" w:space="0" w:color="auto"/>
            </w:tcBorders>
          </w:tcPr>
          <w:p w14:paraId="0F2EF062" w14:textId="1F495A64"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t>[</w:t>
            </w:r>
            <w:r w:rsidR="00D6063D" w:rsidRPr="00597098">
              <w:rPr>
                <w:rFonts w:ascii="Phetsarath OT" w:hAnsi="Phetsarath OT" w:cs="Phetsarath OT"/>
                <w:i/>
                <w:iCs/>
                <w:spacing w:val="-6"/>
                <w:cs/>
                <w:lang w:bidi="lo-LA"/>
              </w:rPr>
              <w:t>ໃສ່​ປີ</w:t>
            </w:r>
            <w:r w:rsidRPr="00597098">
              <w:rPr>
                <w:rFonts w:ascii="Phetsarath OT" w:hAnsi="Phetsarath OT" w:cs="Phetsarath OT"/>
                <w:i/>
                <w:iCs/>
                <w:spacing w:val="-9"/>
              </w:rPr>
              <w:t>]</w:t>
            </w:r>
          </w:p>
        </w:tc>
        <w:tc>
          <w:tcPr>
            <w:tcW w:w="6658" w:type="dxa"/>
            <w:gridSpan w:val="2"/>
            <w:tcBorders>
              <w:top w:val="single" w:sz="2" w:space="0" w:color="auto"/>
              <w:left w:val="single" w:sz="2" w:space="0" w:color="auto"/>
              <w:bottom w:val="single" w:sz="2" w:space="0" w:color="auto"/>
              <w:right w:val="single" w:sz="2" w:space="0" w:color="auto"/>
            </w:tcBorders>
          </w:tcPr>
          <w:p w14:paraId="46BB110C" w14:textId="77777777" w:rsidR="00AC51F5" w:rsidRPr="00597098" w:rsidRDefault="00AC51F5" w:rsidP="00AC51F5">
            <w:pPr>
              <w:spacing w:before="40" w:after="120"/>
              <w:ind w:left="60"/>
              <w:rPr>
                <w:rFonts w:ascii="Phetsarath OT" w:hAnsi="Phetsarath OT" w:cs="Phetsarath OT"/>
                <w:i/>
                <w:iCs/>
                <w:spacing w:val="-6"/>
              </w:rPr>
            </w:pPr>
            <w:r w:rsidRPr="00597098">
              <w:rPr>
                <w:rFonts w:ascii="Phetsarath OT" w:eastAsia="MS Mincho" w:hAnsi="Phetsarath OT" w:cs="Phetsarath OT"/>
                <w:spacing w:val="-2"/>
                <w:cs/>
                <w:lang w:bidi="lo-LA"/>
              </w:rPr>
              <w:t>ສັນ</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ຍາ</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i/>
                <w:iCs/>
                <w:spacing w:val="-6"/>
                <w:cs/>
                <w:lang w:bidi="lo-LA"/>
              </w:rPr>
              <w:t>​ໃສ່​ຊື່​ສັນ​ຍາ​ທີ່​ສຳ​ເລັດ</w:t>
            </w:r>
            <w:r w:rsidRPr="00597098">
              <w:rPr>
                <w:rFonts w:ascii="Phetsarath OT" w:hAnsi="Phetsarath OT" w:cs="Phetsarath OT"/>
                <w:i/>
                <w:iCs/>
                <w:spacing w:val="-6"/>
              </w:rPr>
              <w:t xml:space="preserve">/ </w:t>
            </w:r>
            <w:r w:rsidRPr="00597098">
              <w:rPr>
                <w:rFonts w:ascii="Phetsarath OT" w:hAnsi="Phetsarath OT" w:cs="Phetsarath OT"/>
                <w:i/>
                <w:iCs/>
                <w:spacing w:val="-6"/>
                <w:cs/>
                <w:lang w:bidi="lo-LA"/>
              </w:rPr>
              <w:t>​ຈຳ​ນວນ</w:t>
            </w:r>
            <w:r w:rsidRPr="00597098">
              <w:rPr>
                <w:rFonts w:ascii="Phetsarath OT" w:hAnsi="Phetsarath OT" w:cs="Phetsarath OT"/>
                <w:i/>
                <w:iCs/>
                <w:spacing w:val="-6"/>
              </w:rPr>
              <w:t xml:space="preserve">, </w:t>
            </w:r>
            <w:r w:rsidRPr="00597098">
              <w:rPr>
                <w:rFonts w:ascii="Phetsarath OT" w:hAnsi="Phetsarath OT" w:cs="Phetsarath OT"/>
                <w:i/>
                <w:iCs/>
                <w:spacing w:val="-6"/>
                <w:cs/>
                <w:lang w:bidi="lo-LA"/>
              </w:rPr>
              <w:t>ແລະ​ຂໍ້​ມູນ​ອື່ນ​ທີ່​ກ່ຽວ​ກັບ​ສັນ​ຍາ</w:t>
            </w:r>
            <w:r w:rsidRPr="00597098">
              <w:rPr>
                <w:rFonts w:ascii="Phetsarath OT" w:hAnsi="Phetsarath OT" w:cs="Phetsarath OT"/>
                <w:i/>
                <w:iCs/>
                <w:spacing w:val="-6"/>
              </w:rPr>
              <w:t>]</w:t>
            </w:r>
          </w:p>
          <w:p w14:paraId="68208358" w14:textId="77777777" w:rsidR="00397D80" w:rsidRPr="00597098" w:rsidRDefault="00397D80" w:rsidP="00397D80">
            <w:pPr>
              <w:spacing w:before="40" w:after="120"/>
              <w:ind w:left="60"/>
              <w:rPr>
                <w:rFonts w:ascii="Phetsarath OT" w:hAnsi="Phetsarath OT" w:cs="Phetsarath OT"/>
                <w:i/>
                <w:iCs/>
                <w:spacing w:val="-6"/>
              </w:rPr>
            </w:pPr>
            <w:r w:rsidRPr="00597098">
              <w:rPr>
                <w:rFonts w:ascii="Phetsarath OT" w:hAnsi="Phetsarath OT" w:cs="Phetsarath OT"/>
                <w:spacing w:val="-6"/>
                <w:cs/>
                <w:lang w:bidi="lo-LA"/>
              </w:rPr>
              <w:t>ຊື່ເຈົ້າ​ຂອງ​ໂຄງ​ການ</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b/>
                <w:i/>
                <w:iCs/>
                <w:spacing w:val="6"/>
                <w:cs/>
                <w:lang w:bidi="lo-LA"/>
              </w:rPr>
              <w:t>ໃສ່ຊື່​ເຕັມ</w:t>
            </w:r>
            <w:r w:rsidRPr="00597098">
              <w:rPr>
                <w:rFonts w:ascii="Phetsarath OT" w:hAnsi="Phetsarath OT" w:cs="Phetsarath OT"/>
                <w:i/>
                <w:iCs/>
                <w:spacing w:val="-6"/>
              </w:rPr>
              <w:t>]</w:t>
            </w:r>
          </w:p>
          <w:p w14:paraId="425BB3C4" w14:textId="77777777" w:rsidR="00397D80" w:rsidRPr="00597098" w:rsidRDefault="00397D80" w:rsidP="00397D80">
            <w:pPr>
              <w:spacing w:before="40" w:after="120"/>
              <w:ind w:left="58"/>
              <w:rPr>
                <w:rFonts w:ascii="Phetsarath OT" w:hAnsi="Phetsarath OT" w:cs="Phetsarath OT"/>
                <w:i/>
                <w:iCs/>
                <w:spacing w:val="-6"/>
              </w:rPr>
            </w:pPr>
            <w:r w:rsidRPr="00597098">
              <w:rPr>
                <w:rFonts w:ascii="Phetsarath OT" w:hAnsi="Phetsarath OT" w:cs="Phetsarath OT"/>
                <w:spacing w:val="-6"/>
                <w:cs/>
                <w:lang w:bidi="lo-LA"/>
              </w:rPr>
              <w:t>ທີ່​ຢູ່​ຂອງເຈົ້າ​ຂອງ​ໂຄງ​ການ</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i/>
                <w:iCs/>
                <w:spacing w:val="-6"/>
                <w:cs/>
                <w:lang w:bidi="lo-LA"/>
              </w:rPr>
              <w:t>ໃສ່​ຊື່​ຖະ​ໜົນ</w:t>
            </w:r>
            <w:r w:rsidRPr="00597098">
              <w:rPr>
                <w:rFonts w:ascii="Phetsarath OT" w:hAnsi="Phetsarath OT" w:cs="Phetsarath OT"/>
                <w:i/>
                <w:iCs/>
                <w:spacing w:val="-6"/>
              </w:rPr>
              <w:t>/</w:t>
            </w:r>
            <w:r w:rsidRPr="00597098">
              <w:rPr>
                <w:rFonts w:ascii="Phetsarath OT" w:hAnsi="Phetsarath OT" w:cs="Phetsarath OT"/>
                <w:i/>
                <w:iCs/>
                <w:spacing w:val="-6"/>
                <w:cs/>
                <w:lang w:bidi="lo-LA"/>
              </w:rPr>
              <w:t>​ເມືອງ</w:t>
            </w:r>
            <w:r w:rsidRPr="00597098">
              <w:rPr>
                <w:rFonts w:ascii="Phetsarath OT" w:hAnsi="Phetsarath OT" w:cs="Phetsarath OT"/>
                <w:i/>
                <w:iCs/>
                <w:spacing w:val="-6"/>
              </w:rPr>
              <w:t>/</w:t>
            </w:r>
            <w:r w:rsidRPr="00597098">
              <w:rPr>
                <w:rFonts w:ascii="Phetsarath OT" w:hAnsi="Phetsarath OT" w:cs="Phetsarath OT"/>
                <w:i/>
                <w:iCs/>
                <w:spacing w:val="-6"/>
                <w:cs/>
                <w:lang w:bidi="lo-LA"/>
              </w:rPr>
              <w:t>ປະ​ເທດ</w:t>
            </w:r>
            <w:r w:rsidRPr="00597098">
              <w:rPr>
                <w:rFonts w:ascii="Phetsarath OT" w:hAnsi="Phetsarath OT" w:cs="Phetsarath OT"/>
                <w:i/>
                <w:iCs/>
                <w:spacing w:val="-6"/>
              </w:rPr>
              <w:t>]</w:t>
            </w:r>
          </w:p>
          <w:p w14:paraId="4897F48F" w14:textId="3E45E475" w:rsidR="002B4DE0" w:rsidRPr="00597098" w:rsidRDefault="008730AF" w:rsidP="008E3E06">
            <w:pPr>
              <w:spacing w:before="40" w:after="120"/>
              <w:ind w:left="60"/>
              <w:rPr>
                <w:rFonts w:ascii="Phetsarath OT" w:hAnsi="Phetsarath OT" w:cs="Phetsarath OT"/>
                <w:i/>
                <w:spacing w:val="-4"/>
              </w:rPr>
            </w:pPr>
            <w:r w:rsidRPr="00597098">
              <w:rPr>
                <w:rFonts w:ascii="Phetsarath OT" w:eastAsia="MS Mincho" w:hAnsi="Phetsarath OT" w:cs="Phetsarath OT"/>
                <w:spacing w:val="-2"/>
                <w:cs/>
                <w:lang w:bidi="lo-LA"/>
              </w:rPr>
              <w:t>ເຫດ</w:t>
            </w:r>
            <w:r w:rsidRPr="00597098">
              <w:rPr>
                <w:rFonts w:ascii="Phetsarath OT" w:eastAsia="MS Mincho" w:hAnsi="Phetsarath OT" w:cs="Phetsarath OT"/>
                <w:spacing w:val="-2"/>
              </w:rPr>
              <w:t>​</w:t>
            </w:r>
            <w:r w:rsidRPr="00597098">
              <w:rPr>
                <w:rFonts w:ascii="Phetsarath OT" w:eastAsia="MS Mincho" w:hAnsi="Phetsarath OT" w:cs="Phetsarath OT"/>
                <w:spacing w:val="-2"/>
                <w:cs/>
                <w:lang w:bidi="lo-LA"/>
              </w:rPr>
              <w:t>ຜົນການ</w:t>
            </w:r>
            <w:r w:rsidRPr="00597098">
              <w:rPr>
                <w:rFonts w:ascii="Phetsarath OT" w:eastAsia="MS Mincho" w:hAnsi="Phetsarath OT" w:cs="Phetsarath OT"/>
                <w:spacing w:val="-2"/>
              </w:rPr>
              <w:t>​</w:t>
            </w:r>
            <w:r w:rsidRPr="00597098">
              <w:rPr>
                <w:rFonts w:ascii="Phetsarath OT" w:hAnsi="Phetsarath OT" w:cs="Phetsarath OT"/>
                <w:cs/>
                <w:lang w:bidi="lo-LA"/>
              </w:rPr>
              <w:t>ຍຶດໃບ​ຮັບ​ປະ​ກັນ​ການ​ປະ​ຕິ​ບັດ​ສັນ​ຍາ</w:t>
            </w:r>
            <w:r w:rsidRPr="00597098">
              <w:rPr>
                <w:rFonts w:ascii="Phetsarath OT" w:hAnsi="Phetsarath OT" w:cs="Phetsarath OT"/>
                <w:spacing w:val="-4"/>
              </w:rPr>
              <w:t xml:space="preserve">: </w:t>
            </w:r>
            <w:r w:rsidRPr="00597098">
              <w:rPr>
                <w:rFonts w:ascii="Phetsarath OT" w:hAnsi="Phetsarath OT" w:cs="Phetsarath OT"/>
                <w:i/>
                <w:iCs/>
                <w:spacing w:val="-6"/>
              </w:rPr>
              <w:t>[</w:t>
            </w:r>
            <w:r w:rsidRPr="00597098">
              <w:rPr>
                <w:rFonts w:ascii="Phetsarath OT" w:hAnsi="Phetsarath OT" w:cs="Phetsarath OT"/>
                <w:i/>
                <w:iCs/>
                <w:spacing w:val="-6"/>
                <w:cs/>
                <w:lang w:bidi="lo-LA"/>
              </w:rPr>
              <w:t>ໃສ່​ເຫດ​ຜົນ​ສຳຄັນ</w:t>
            </w:r>
            <w:r w:rsidRPr="00597098">
              <w:rPr>
                <w:rFonts w:ascii="Phetsarath OT" w:hAnsi="Phetsarath OT" w:cs="Phetsarath OT"/>
                <w:i/>
                <w:iCs/>
                <w:spacing w:val="-6"/>
              </w:rPr>
              <w:t xml:space="preserve"> </w:t>
            </w:r>
            <w:r w:rsidRPr="00597098">
              <w:rPr>
                <w:rFonts w:ascii="Phetsarath OT" w:hAnsi="Phetsarath OT" w:cs="Phetsarath OT"/>
                <w:i/>
                <w:iCs/>
                <w:spacing w:val="-6"/>
                <w:cs/>
                <w:lang w:bidi="lo-LA"/>
              </w:rPr>
              <w:t>ເຊ</w:t>
            </w:r>
            <w:r w:rsidR="006673FE" w:rsidRPr="00597098">
              <w:rPr>
                <w:rFonts w:ascii="Phetsarath OT" w:hAnsi="Phetsarath OT" w:cs="Phetsarath OT"/>
                <w:i/>
                <w:iCs/>
                <w:spacing w:val="-6"/>
                <w:cs/>
                <w:lang w:bidi="lo-LA"/>
              </w:rPr>
              <w:t>ັ່</w:t>
            </w:r>
            <w:r w:rsidRPr="00597098">
              <w:rPr>
                <w:rFonts w:ascii="Phetsarath OT" w:hAnsi="Phetsarath OT" w:cs="Phetsarath OT"/>
                <w:i/>
                <w:iCs/>
                <w:spacing w:val="-6"/>
                <w:cs/>
                <w:lang w:bidi="lo-LA"/>
              </w:rPr>
              <w:t>ນ​ການ​ລະ​ເມີດ</w:t>
            </w:r>
            <w:r w:rsidRPr="00597098">
              <w:rPr>
                <w:rFonts w:ascii="Phetsarath OT" w:hAnsi="Phetsarath OT" w:cs="Phetsarath OT"/>
                <w:i/>
                <w:iCs/>
                <w:spacing w:val="-6"/>
              </w:rPr>
              <w:t xml:space="preserve"> </w:t>
            </w:r>
            <w:r w:rsidR="004C4137" w:rsidRPr="00597098">
              <w:rPr>
                <w:rFonts w:ascii="Phetsarath OT" w:hAnsi="Phetsarath OT" w:cs="Phetsarath OT"/>
                <w:i/>
                <w:iCs/>
                <w:cs/>
                <w:lang w:bidi="lo-LA"/>
              </w:rPr>
              <w:t>ການ​ໃຊ້​</w:t>
            </w:r>
            <w:r w:rsidR="00EB7287" w:rsidRPr="00597098">
              <w:rPr>
                <w:rFonts w:ascii="Phetsarath OT" w:hAnsi="Phetsarath OT" w:cs="Phetsarath OT"/>
                <w:i/>
                <w:iCs/>
                <w:cs/>
                <w:lang w:bidi="lo-LA"/>
              </w:rPr>
              <w:t xml:space="preserve"> ຄວາມ​ຮຸນ​ແຮງ​ຕໍ່​ເພດ</w:t>
            </w:r>
            <w:r w:rsidR="00EB7287" w:rsidRPr="00597098">
              <w:rPr>
                <w:rFonts w:ascii="Phetsarath OT" w:hAnsi="Phetsarath OT" w:cs="Phetsarath OT"/>
                <w:i/>
              </w:rPr>
              <w:t>/</w:t>
            </w:r>
            <w:r w:rsidR="00EB7287" w:rsidRPr="00597098">
              <w:rPr>
                <w:rFonts w:ascii="Phetsarath OT" w:hAnsi="Phetsarath OT" w:cs="Phetsarath OT"/>
                <w:i/>
                <w:iCs/>
                <w:cs/>
                <w:lang w:bidi="lo-LA"/>
              </w:rPr>
              <w:t>ການ​ລ່ວງລະ​ເມີດ</w:t>
            </w:r>
            <w:r w:rsidR="00EB7287" w:rsidRPr="00597098">
              <w:rPr>
                <w:rFonts w:ascii="Phetsarath OT" w:hAnsi="Phetsarath OT" w:cs="Phetsarath OT"/>
                <w:i/>
              </w:rPr>
              <w:t xml:space="preserve"> </w:t>
            </w:r>
            <w:r w:rsidR="00EB7287" w:rsidRPr="00597098">
              <w:rPr>
                <w:rFonts w:ascii="Phetsarath OT" w:hAnsi="Phetsarath OT" w:cs="Phetsarath OT"/>
                <w:i/>
                <w:iCs/>
                <w:cs/>
                <w:lang w:bidi="lo-LA"/>
              </w:rPr>
              <w:t>​ແລະ</w:t>
            </w:r>
            <w:r w:rsidR="00EB7287" w:rsidRPr="00597098">
              <w:rPr>
                <w:rFonts w:ascii="Phetsarath OT" w:hAnsi="Phetsarath OT" w:cs="Phetsarath OT"/>
                <w:i/>
              </w:rPr>
              <w:t xml:space="preserve"> ​</w:t>
            </w:r>
            <w:r w:rsidR="00EB7287" w:rsidRPr="00597098">
              <w:rPr>
                <w:rFonts w:ascii="Phetsarath OT" w:hAnsi="Phetsarath OT" w:cs="Phetsarath OT"/>
                <w:i/>
                <w:iCs/>
                <w:cs/>
                <w:lang w:bidi="lo-LA"/>
              </w:rPr>
              <w:t>ການກົດຂີ່ຂູດຮີດທາງ​ເພດ</w:t>
            </w:r>
            <w:r w:rsidRPr="00597098">
              <w:rPr>
                <w:rFonts w:ascii="Phetsarath OT" w:hAnsi="Phetsarath OT" w:cs="Phetsarath OT"/>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088DE4AC" w14:textId="7FDDDC27" w:rsidR="002B4DE0" w:rsidRPr="00597098" w:rsidRDefault="002B4DE0" w:rsidP="008E3E06">
            <w:pPr>
              <w:spacing w:before="40" w:after="120"/>
              <w:rPr>
                <w:rFonts w:ascii="Phetsarath OT" w:hAnsi="Phetsarath OT" w:cs="Phetsarath OT"/>
                <w:i/>
                <w:iCs/>
                <w:spacing w:val="-6"/>
              </w:rPr>
            </w:pPr>
            <w:r w:rsidRPr="00597098">
              <w:rPr>
                <w:rFonts w:ascii="Phetsarath OT" w:hAnsi="Phetsarath OT" w:cs="Phetsarath OT"/>
                <w:i/>
                <w:iCs/>
                <w:spacing w:val="-6"/>
              </w:rPr>
              <w:t>[</w:t>
            </w:r>
            <w:r w:rsidR="00132455" w:rsidRPr="00597098">
              <w:rPr>
                <w:rFonts w:ascii="Phetsarath OT" w:hAnsi="Phetsarath OT" w:cs="Phetsarath OT"/>
                <w:i/>
                <w:iCs/>
                <w:spacing w:val="-6"/>
                <w:cs/>
                <w:lang w:bidi="lo-LA"/>
              </w:rPr>
              <w:t>ໃສ່​ຈຳ​ນວນ</w:t>
            </w:r>
            <w:r w:rsidRPr="00597098">
              <w:rPr>
                <w:rFonts w:ascii="Phetsarath OT" w:hAnsi="Phetsarath OT" w:cs="Phetsarath OT"/>
                <w:i/>
                <w:iCs/>
                <w:spacing w:val="-6"/>
              </w:rPr>
              <w:t>]</w:t>
            </w:r>
          </w:p>
        </w:tc>
      </w:tr>
    </w:tbl>
    <w:p w14:paraId="1C81E04D" w14:textId="77777777" w:rsidR="002B4DE0" w:rsidRPr="00597098" w:rsidRDefault="002B4DE0" w:rsidP="002B4DE0"/>
    <w:p w14:paraId="66B0AA46" w14:textId="40EE7C70" w:rsidR="00851F1A" w:rsidRPr="00597098" w:rsidRDefault="002B4DE0" w:rsidP="007C69A2">
      <w:pPr>
        <w:rPr>
          <w:rFonts w:ascii="Phetsarath OT" w:hAnsi="Phetsarath OT" w:cs="Phetsarath OT"/>
          <w:b/>
          <w:bCs/>
          <w:lang w:bidi="lo-LA"/>
        </w:rPr>
      </w:pPr>
      <w:r w:rsidRPr="00597098">
        <w:rPr>
          <w:rFonts w:ascii="Phetsarath OT" w:hAnsi="Phetsarath OT" w:cs="Phetsarath OT"/>
          <w:bCs/>
          <w:cs/>
          <w:lang w:bidi="lo-LA"/>
        </w:rPr>
        <w:br w:type="page"/>
      </w:r>
    </w:p>
    <w:p w14:paraId="6D433120" w14:textId="77777777" w:rsidR="007C69A2" w:rsidRPr="00597098" w:rsidRDefault="007C69A2" w:rsidP="00851F1A">
      <w:pPr>
        <w:pStyle w:val="S4-header1"/>
        <w:tabs>
          <w:tab w:val="center" w:pos="4658"/>
          <w:tab w:val="left" w:pos="6336"/>
        </w:tabs>
        <w:rPr>
          <w:rFonts w:ascii="Phetsarath OT" w:hAnsi="Phetsarath OT" w:cs="Phetsarath OT"/>
          <w:bCs/>
          <w:szCs w:val="36"/>
          <w:cs/>
          <w:lang w:bidi="lo-LA"/>
        </w:rPr>
        <w:sectPr w:rsidR="007C69A2" w:rsidRPr="00597098" w:rsidSect="003B7A6F">
          <w:pgSz w:w="11909" w:h="16834" w:code="9"/>
          <w:pgMar w:top="864" w:right="1152" w:bottom="864" w:left="1440" w:header="720" w:footer="720" w:gutter="0"/>
          <w:cols w:space="720"/>
          <w:noEndnote/>
          <w:docGrid w:linePitch="326"/>
        </w:sectPr>
      </w:pPr>
    </w:p>
    <w:p w14:paraId="2E02D5CF" w14:textId="77777777" w:rsidR="00214C42" w:rsidRPr="00597098" w:rsidRDefault="00214C42" w:rsidP="00851F1A">
      <w:pPr>
        <w:pStyle w:val="S4-header1"/>
        <w:tabs>
          <w:tab w:val="center" w:pos="4658"/>
          <w:tab w:val="left" w:pos="6336"/>
        </w:tabs>
        <w:rPr>
          <w:rFonts w:ascii="Phetsarath OT" w:hAnsi="Phetsarath OT" w:cs="Phetsarath OT"/>
          <w:bCs/>
          <w:szCs w:val="36"/>
          <w:lang w:bidi="lo-LA"/>
        </w:rPr>
      </w:pPr>
    </w:p>
    <w:p w14:paraId="2382DF7F" w14:textId="69F745AD" w:rsidR="008F782E" w:rsidRPr="00597098" w:rsidRDefault="004A6CA5" w:rsidP="00851F1A">
      <w:pPr>
        <w:pStyle w:val="S4-header1"/>
        <w:tabs>
          <w:tab w:val="center" w:pos="4658"/>
          <w:tab w:val="left" w:pos="6336"/>
        </w:tabs>
        <w:rPr>
          <w:rFonts w:ascii="Phetsarath OT" w:hAnsi="Phetsarath OT" w:cs="Phetsarath OT"/>
          <w:sz w:val="32"/>
          <w:szCs w:val="32"/>
          <w:lang w:bidi="lo-LA"/>
        </w:rPr>
      </w:pPr>
      <w:r w:rsidRPr="00597098">
        <w:rPr>
          <w:rFonts w:ascii="Phetsarath OT" w:hAnsi="Phetsarath OT" w:cs="Phetsarath OT"/>
          <w:sz w:val="32"/>
          <w:szCs w:val="32"/>
          <w:lang w:val="es-ES_tradnl"/>
        </w:rPr>
        <w:fldChar w:fldCharType="begin"/>
      </w:r>
      <w:r w:rsidRPr="00597098">
        <w:rPr>
          <w:rFonts w:ascii="Phetsarath OT" w:hAnsi="Phetsarath OT" w:cs="Phetsarath OT"/>
          <w:sz w:val="32"/>
          <w:szCs w:val="32"/>
          <w:lang w:val="es-ES_tradnl"/>
        </w:rPr>
        <w:instrText xml:space="preserve"> </w:instrText>
      </w:r>
      <w:r w:rsidRPr="00597098">
        <w:rPr>
          <w:rFonts w:ascii="Phetsarath OT" w:hAnsi="Phetsarath OT" w:cs="Phetsarath OT" w:hint="cs"/>
          <w:sz w:val="32"/>
          <w:szCs w:val="32"/>
          <w:lang w:val="es-ES_tradnl"/>
        </w:rPr>
        <w:instrText>SEQ TECH \* ROMAN</w:instrText>
      </w:r>
      <w:r w:rsidRPr="00597098">
        <w:rPr>
          <w:rFonts w:ascii="Phetsarath OT" w:hAnsi="Phetsarath OT" w:cs="Phetsarath OT"/>
          <w:sz w:val="32"/>
          <w:szCs w:val="32"/>
          <w:lang w:val="es-ES_tradnl"/>
        </w:rPr>
        <w:instrText xml:space="preserve"> </w:instrText>
      </w:r>
      <w:r w:rsidRPr="00597098">
        <w:rPr>
          <w:rFonts w:ascii="Phetsarath OT" w:hAnsi="Phetsarath OT" w:cs="Phetsarath OT"/>
          <w:sz w:val="32"/>
          <w:szCs w:val="32"/>
          <w:lang w:val="es-ES_tradnl"/>
        </w:rPr>
        <w:fldChar w:fldCharType="separate"/>
      </w:r>
      <w:bookmarkStart w:id="226" w:name="_Toc80609403"/>
      <w:r w:rsidR="00FA3493">
        <w:rPr>
          <w:rFonts w:ascii="Phetsarath OT" w:hAnsi="Phetsarath OT" w:cs="Phetsarath OT"/>
          <w:noProof/>
          <w:sz w:val="32"/>
          <w:szCs w:val="32"/>
          <w:lang w:val="es-ES_tradnl"/>
        </w:rPr>
        <w:t>IX</w:t>
      </w:r>
      <w:r w:rsidRPr="00597098">
        <w:rPr>
          <w:rFonts w:ascii="Phetsarath OT" w:hAnsi="Phetsarath OT" w:cs="Phetsarath OT"/>
          <w:sz w:val="32"/>
          <w:szCs w:val="32"/>
          <w:lang w:val="es-ES_tradnl"/>
        </w:rPr>
        <w:fldChar w:fldCharType="end"/>
      </w:r>
      <w:r w:rsidRPr="00597098">
        <w:rPr>
          <w:rFonts w:ascii="Phetsarath OT" w:hAnsi="Phetsarath OT" w:cs="Phetsarath OT"/>
          <w:sz w:val="32"/>
          <w:szCs w:val="32"/>
          <w:lang w:val="es-ES_tradnl"/>
        </w:rPr>
        <w:t>.</w:t>
      </w:r>
      <w:r w:rsidRPr="00597098">
        <w:rPr>
          <w:rFonts w:ascii="Phetsarath OT" w:hAnsi="Phetsarath OT" w:cs="Phetsarath OT"/>
          <w:b w:val="0"/>
          <w:bCs/>
          <w:sz w:val="32"/>
          <w:szCs w:val="32"/>
          <w:lang w:val="es-ES_tradnl"/>
        </w:rPr>
        <w:t xml:space="preserve"> </w:t>
      </w:r>
      <w:r w:rsidR="008F782E" w:rsidRPr="00597098">
        <w:rPr>
          <w:rFonts w:ascii="Phetsarath OT" w:hAnsi="Phetsarath OT" w:cs="Phetsarath OT" w:hint="cs"/>
          <w:b w:val="0"/>
          <w:bCs/>
          <w:sz w:val="32"/>
          <w:szCs w:val="32"/>
          <w:cs/>
          <w:lang w:bidi="lo-LA"/>
        </w:rPr>
        <w:t>ອື່ນໆ</w:t>
      </w:r>
      <w:bookmarkEnd w:id="226"/>
    </w:p>
    <w:p w14:paraId="3F290658" w14:textId="77777777" w:rsidR="00B62E9B" w:rsidRPr="00597098" w:rsidRDefault="00B62E9B" w:rsidP="00B62E9B">
      <w:pPr>
        <w:pStyle w:val="S4-header1"/>
        <w:tabs>
          <w:tab w:val="center" w:pos="4658"/>
          <w:tab w:val="left" w:pos="6336"/>
        </w:tabs>
        <w:jc w:val="left"/>
        <w:rPr>
          <w:rFonts w:ascii="Phetsarath OT" w:hAnsi="Phetsarath OT" w:cs="Phetsarath OT"/>
          <w:bCs/>
          <w:szCs w:val="36"/>
          <w:cs/>
          <w:lang w:bidi="lo-LA"/>
        </w:rPr>
      </w:pPr>
    </w:p>
    <w:p w14:paraId="0DB7545D" w14:textId="77777777" w:rsidR="008F782E" w:rsidRPr="00597098" w:rsidRDefault="008F782E">
      <w:pPr>
        <w:rPr>
          <w:rFonts w:ascii="Phetsarath OT" w:hAnsi="Phetsarath OT" w:cs="Phetsarath OT"/>
          <w:b/>
          <w:bCs/>
          <w:sz w:val="36"/>
          <w:szCs w:val="36"/>
          <w:cs/>
          <w:lang w:bidi="lo-LA"/>
        </w:rPr>
      </w:pPr>
      <w:r w:rsidRPr="00597098">
        <w:rPr>
          <w:rFonts w:ascii="Phetsarath OT" w:hAnsi="Phetsarath OT" w:cs="Phetsarath OT"/>
          <w:bCs/>
          <w:szCs w:val="36"/>
          <w:cs/>
          <w:lang w:bidi="lo-LA"/>
        </w:rPr>
        <w:br w:type="page"/>
      </w:r>
    </w:p>
    <w:p w14:paraId="668CA126" w14:textId="77777777" w:rsidR="007C69A2" w:rsidRPr="00597098" w:rsidRDefault="007C69A2">
      <w:pPr>
        <w:pStyle w:val="S4-header1"/>
        <w:rPr>
          <w:rFonts w:ascii="Phetsarath OT" w:hAnsi="Phetsarath OT" w:cs="Phetsarath OT"/>
          <w:bCs/>
          <w:szCs w:val="36"/>
          <w:cs/>
          <w:lang w:bidi="lo-LA"/>
        </w:rPr>
        <w:sectPr w:rsidR="007C69A2" w:rsidRPr="00597098" w:rsidSect="003B7A6F">
          <w:pgSz w:w="11909" w:h="16834" w:code="9"/>
          <w:pgMar w:top="864" w:right="1152" w:bottom="864" w:left="1440" w:header="720" w:footer="720" w:gutter="0"/>
          <w:cols w:space="720"/>
          <w:noEndnote/>
          <w:docGrid w:linePitch="326"/>
        </w:sectPr>
      </w:pPr>
    </w:p>
    <w:p w14:paraId="511EE7DD" w14:textId="799865F7" w:rsidR="007B586E" w:rsidRPr="00597098" w:rsidRDefault="00A26E9C">
      <w:pPr>
        <w:pStyle w:val="S4-header1"/>
        <w:rPr>
          <w:rFonts w:ascii="Phetsarath OT" w:hAnsi="Phetsarath OT" w:cs="Phetsarath OT"/>
          <w:szCs w:val="36"/>
        </w:rPr>
      </w:pPr>
      <w:r w:rsidRPr="00597098">
        <w:rPr>
          <w:rFonts w:ascii="Phetsarath OT" w:hAnsi="Phetsarath OT" w:cs="Phetsarath OT"/>
          <w:bCs/>
          <w:szCs w:val="36"/>
          <w:cs/>
          <w:lang w:bidi="lo-LA"/>
        </w:rPr>
        <w:lastRenderedPageBreak/>
        <w:t>ຄຸນ​</w:t>
      </w:r>
      <w:r w:rsidR="009A6CA5" w:rsidRPr="00597098">
        <w:rPr>
          <w:rFonts w:ascii="Phetsarath OT" w:hAnsi="Phetsarath OT" w:cs="Phetsarath OT"/>
          <w:bCs/>
          <w:szCs w:val="36"/>
          <w:cs/>
          <w:lang w:bidi="lo-LA"/>
        </w:rPr>
        <w:t>​ວຸທິຂອງ​ຜູ</w:t>
      </w:r>
      <w:r w:rsidR="009A6CA5" w:rsidRPr="00597098">
        <w:rPr>
          <w:rFonts w:ascii="Phetsarath OT" w:hAnsi="Phetsarath OT" w:cs="Phetsarath OT" w:hint="cs"/>
          <w:bCs/>
          <w:szCs w:val="36"/>
          <w:cs/>
          <w:lang w:bidi="lo-LA"/>
        </w:rPr>
        <w:t>້</w:t>
      </w:r>
      <w:r w:rsidR="00352602" w:rsidRPr="00597098">
        <w:rPr>
          <w:rFonts w:ascii="Phetsarath OT" w:hAnsi="Phetsarath OT" w:cs="Phetsarath OT"/>
          <w:bCs/>
          <w:szCs w:val="36"/>
          <w:cs/>
          <w:lang w:bidi="lo-LA"/>
        </w:rPr>
        <w:t>​ປະມູນ</w:t>
      </w:r>
      <w:bookmarkEnd w:id="216"/>
    </w:p>
    <w:p w14:paraId="511EE7DF" w14:textId="03B22ACC" w:rsidR="007B586E" w:rsidRPr="00597098" w:rsidRDefault="003146C7" w:rsidP="004D79D5">
      <w:pPr>
        <w:jc w:val="both"/>
        <w:rPr>
          <w:rFonts w:ascii="Phetsarath OT" w:hAnsi="Phetsarath OT" w:cs="Phetsarath OT"/>
        </w:rPr>
      </w:pPr>
      <w:r w:rsidRPr="00597098">
        <w:rPr>
          <w:rFonts w:ascii="Phetsarath OT" w:hAnsi="Phetsarath OT" w:cs="Phetsarath OT"/>
          <w:sz w:val="20"/>
          <w:szCs w:val="20"/>
        </w:rPr>
        <w:t>​</w:t>
      </w:r>
      <w:r w:rsidRPr="00597098">
        <w:rPr>
          <w:rFonts w:ascii="Phetsarath OT" w:hAnsi="Phetsarath OT" w:cs="Phetsarath OT"/>
          <w:cs/>
          <w:lang w:bidi="lo-LA"/>
        </w:rPr>
        <w:t>ເພື່ອ​ສ້າງ​ຄຸນ​ນະ​ວຸທິຂອງ​ຕົນ​ໃນ​ການ​ປະຕິບັດ​ສັນຍາ​ຕາມ​ໝວດ</w:t>
      </w:r>
      <w:r w:rsidR="007B586E" w:rsidRPr="00597098">
        <w:rPr>
          <w:rFonts w:ascii="Phetsarath OT" w:hAnsi="Phetsarath OT" w:cs="Phetsarath OT"/>
        </w:rPr>
        <w:t xml:space="preserve"> III (</w:t>
      </w:r>
      <w:r w:rsidR="001156A3" w:rsidRPr="00597098">
        <w:rPr>
          <w:rFonts w:ascii="Phetsarath OT" w:hAnsi="Phetsarath OT" w:cs="Phetsarath OT"/>
          <w:cs/>
          <w:lang w:bidi="lo-LA"/>
        </w:rPr>
        <w:t>​​ບັນທັດຖານໃນການປະເມີນ</w:t>
      </w:r>
      <w:r w:rsidRPr="00597098">
        <w:rPr>
          <w:rFonts w:ascii="Phetsarath OT" w:hAnsi="Phetsarath OT" w:cs="Phetsarath OT"/>
          <w:cs/>
          <w:lang w:bidi="lo-LA"/>
        </w:rPr>
        <w:t xml:space="preserve"> ​ແລະ ຄຸນ​ນະ​ວຸທິ</w:t>
      </w:r>
      <w:r w:rsidR="007B586E" w:rsidRPr="00597098">
        <w:rPr>
          <w:rFonts w:ascii="Phetsarath OT" w:hAnsi="Phetsarath OT" w:cs="Phetsarath OT"/>
        </w:rPr>
        <w:t xml:space="preserve">) </w:t>
      </w:r>
      <w:r w:rsidR="009A6CA5" w:rsidRPr="00597098">
        <w:rPr>
          <w:rFonts w:ascii="Phetsarath OT" w:hAnsi="Phetsarath OT" w:cs="Phetsarath OT"/>
          <w:cs/>
          <w:lang w:bidi="lo-LA"/>
        </w:rPr>
        <w:t>ຜູ</w:t>
      </w:r>
      <w:r w:rsidR="009A6CA5" w:rsidRPr="00597098">
        <w:rPr>
          <w:rFonts w:ascii="Phetsarath OT" w:hAnsi="Phetsarath OT" w:cs="Phetsarath OT" w:hint="cs"/>
          <w:cs/>
          <w:lang w:bidi="lo-LA"/>
        </w:rPr>
        <w:t>້</w:t>
      </w:r>
      <w:r w:rsidRPr="00597098">
        <w:rPr>
          <w:rFonts w:ascii="Phetsarath OT" w:hAnsi="Phetsarath OT" w:cs="Phetsarath OT"/>
          <w:cs/>
          <w:lang w:bidi="lo-LA"/>
        </w:rPr>
        <w:t>ປະມູນ​ຈະ​ຕ້ອງ​ຕື່ມ​ຂໍ້​ມູນ​ທີ່​ຕ້ອງການ​ເຂົ້າ​ໃນ​ເອກະສານ​ກ່ຽວ​ກັບ​ຂໍ້ມູນ​ທີ່​ໄດ້​ຈັດ​ແຈງ​ໄວ້​ໃຫ້​ດັ່ງ​ຕໍ່​ໄປ​ນີ້</w:t>
      </w:r>
      <w:r w:rsidRPr="00597098">
        <w:rPr>
          <w:rFonts w:ascii="Phetsarath OT" w:hAnsi="Phetsarath OT" w:cs="Phetsarath OT"/>
        </w:rPr>
        <w:t>.</w:t>
      </w:r>
    </w:p>
    <w:p w14:paraId="74827162" w14:textId="77777777" w:rsidR="00887D08" w:rsidRPr="00597098" w:rsidRDefault="007B586E" w:rsidP="00301412">
      <w:pPr>
        <w:pStyle w:val="S4-Header2"/>
        <w:rPr>
          <w:rFonts w:ascii="Phetsarath OT" w:hAnsi="Phetsarath OT" w:cs="Phetsarath OT"/>
          <w:sz w:val="20"/>
          <w:szCs w:val="20"/>
        </w:rPr>
        <w:sectPr w:rsidR="00887D08"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sz w:val="20"/>
          <w:szCs w:val="20"/>
        </w:rPr>
        <w:br w:type="page"/>
      </w:r>
      <w:bookmarkStart w:id="227" w:name="_Toc388824432"/>
      <w:bookmarkStart w:id="228" w:name="_Toc78273052"/>
      <w:bookmarkStart w:id="229" w:name="_Toc108950346"/>
      <w:bookmarkEnd w:id="203"/>
    </w:p>
    <w:p w14:paraId="511EE7E0" w14:textId="1DEBA76B" w:rsidR="000B3397" w:rsidRPr="00597098" w:rsidRDefault="00052B72" w:rsidP="00301412">
      <w:pPr>
        <w:pStyle w:val="S4-Header2"/>
        <w:rPr>
          <w:rFonts w:ascii="Phetsarath OT" w:hAnsi="Phetsarath OT" w:cs="Phetsarath OT"/>
          <w:szCs w:val="32"/>
        </w:rPr>
      </w:pPr>
      <w:r w:rsidRPr="00597098">
        <w:rPr>
          <w:rFonts w:ascii="Phetsarath OT" w:hAnsi="Phetsarath OT" w:cs="Phetsarath OT"/>
          <w:bCs/>
          <w:szCs w:val="32"/>
          <w:cs/>
          <w:lang w:bidi="lo-LA"/>
        </w:rPr>
        <w:lastRenderedPageBreak/>
        <w:t>ຟອມ</w:t>
      </w:r>
      <w:r w:rsidR="000B3397" w:rsidRPr="00597098">
        <w:rPr>
          <w:rFonts w:ascii="Phetsarath OT" w:hAnsi="Phetsarath OT" w:cs="Phetsarath OT"/>
          <w:szCs w:val="32"/>
        </w:rPr>
        <w:t xml:space="preserve"> ELI ​1.1</w:t>
      </w:r>
      <w:r w:rsidR="00301412" w:rsidRPr="00597098">
        <w:rPr>
          <w:rFonts w:ascii="Phetsarath OT" w:hAnsi="Phetsarath OT" w:cs="Phetsarath OT"/>
          <w:szCs w:val="32"/>
        </w:rPr>
        <w:t xml:space="preserve">: </w:t>
      </w:r>
      <w:r w:rsidR="009A6CA5" w:rsidRPr="00597098">
        <w:rPr>
          <w:rFonts w:ascii="Phetsarath OT" w:hAnsi="Phetsarath OT" w:cs="Phetsarath OT"/>
          <w:bCs/>
          <w:szCs w:val="32"/>
          <w:cs/>
          <w:lang w:bidi="lo-LA"/>
        </w:rPr>
        <w:t>ຟອມກ່ຽວ​ກັບ​ຂໍ້​ມູນ​ຂອງ​ຜູ</w:t>
      </w:r>
      <w:r w:rsidR="009A6CA5" w:rsidRPr="00597098">
        <w:rPr>
          <w:rFonts w:ascii="Phetsarath OT" w:hAnsi="Phetsarath OT" w:cs="Phetsarath OT" w:hint="cs"/>
          <w:bCs/>
          <w:szCs w:val="32"/>
          <w:cs/>
          <w:lang w:bidi="lo-LA"/>
        </w:rPr>
        <w:t>້</w:t>
      </w:r>
      <w:r w:rsidRPr="00597098">
        <w:rPr>
          <w:rFonts w:ascii="Phetsarath OT" w:hAnsi="Phetsarath OT" w:cs="Phetsarath OT"/>
          <w:bCs/>
          <w:szCs w:val="32"/>
          <w:cs/>
          <w:lang w:bidi="lo-LA"/>
        </w:rPr>
        <w:t>​ປະມູນ</w:t>
      </w:r>
      <w:bookmarkEnd w:id="227"/>
    </w:p>
    <w:p w14:paraId="511EE7E1" w14:textId="44A1DA25" w:rsidR="000B3397" w:rsidRPr="00597098" w:rsidRDefault="00052B72" w:rsidP="000B3397">
      <w:pPr>
        <w:jc w:val="right"/>
        <w:rPr>
          <w:rFonts w:ascii="Phetsarath OT" w:hAnsi="Phetsarath OT" w:cs="Phetsarath OT"/>
          <w:spacing w:val="-2"/>
        </w:rPr>
      </w:pPr>
      <w:r w:rsidRPr="00597098">
        <w:rPr>
          <w:rFonts w:ascii="Phetsarath OT" w:hAnsi="Phetsarath OT" w:cs="Phetsarath OT"/>
          <w:spacing w:val="-2"/>
          <w:cs/>
          <w:lang w:bidi="lo-LA"/>
        </w:rPr>
        <w:t>ວັນ​ທີ</w:t>
      </w:r>
      <w:r w:rsidR="000B3397" w:rsidRPr="00597098">
        <w:rPr>
          <w:rFonts w:ascii="Phetsarath OT" w:hAnsi="Phetsarath OT" w:cs="Phetsarath OT"/>
          <w:spacing w:val="-2"/>
        </w:rPr>
        <w:t xml:space="preserve">: </w:t>
      </w:r>
      <w:r w:rsidR="000B3397" w:rsidRPr="00597098">
        <w:rPr>
          <w:rFonts w:ascii="Phetsarath OT" w:hAnsi="Phetsarath OT" w:cs="Phetsarath OT"/>
          <w:i/>
        </w:rPr>
        <w:t>_________________</w:t>
      </w:r>
      <w:r w:rsidR="000B3397" w:rsidRPr="00597098">
        <w:rPr>
          <w:rFonts w:ascii="Phetsarath OT" w:hAnsi="Phetsarath OT" w:cs="Phetsarath OT"/>
        </w:rPr>
        <w:br/>
      </w:r>
      <w:r w:rsidR="00B62E9B" w:rsidRPr="00597098">
        <w:rPr>
          <w:rFonts w:ascii="Phetsarath OT" w:hAnsi="Phetsarath OT" w:cs="Phetsarath OT" w:hint="cs"/>
          <w:spacing w:val="-2"/>
          <w:cs/>
          <w:lang w:bidi="lo-LA"/>
        </w:rPr>
        <w:t>ການ</w:t>
      </w:r>
      <w:r w:rsidR="00B62E9B" w:rsidRPr="00597098">
        <w:rPr>
          <w:rFonts w:ascii="Phetsarath OT" w:hAnsi="Phetsarath OT" w:cs="Phetsarath OT"/>
          <w:spacing w:val="-2"/>
          <w:cs/>
          <w:lang w:bidi="lo-LA"/>
        </w:rPr>
        <w:t>ປະມູນ</w:t>
      </w:r>
      <w:r w:rsidR="00B62E9B" w:rsidRPr="00597098">
        <w:rPr>
          <w:rFonts w:ascii="Phetsarath OT" w:hAnsi="Phetsarath OT" w:cs="Phetsarath OT" w:hint="cs"/>
          <w:spacing w:val="-2"/>
          <w:cs/>
          <w:lang w:bidi="lo-LA"/>
        </w:rPr>
        <w:t>ເປີດກ້ວາງ</w:t>
      </w:r>
      <w:r w:rsidR="00BC7A37" w:rsidRPr="00597098">
        <w:rPr>
          <w:rFonts w:ascii="Phetsarath OT" w:hAnsi="Phetsarath OT" w:cs="Phetsarath OT"/>
          <w:spacing w:val="-2"/>
        </w:rPr>
        <w:t xml:space="preserve"> </w:t>
      </w:r>
      <w:r w:rsidRPr="00597098">
        <w:rPr>
          <w:rFonts w:ascii="Phetsarath OT" w:hAnsi="Phetsarath OT" w:cs="Phetsarath OT"/>
          <w:spacing w:val="-2"/>
          <w:cs/>
          <w:lang w:bidi="lo-LA"/>
        </w:rPr>
        <w:t>ນ້ຳ​ເບີ ແລະ ຊື່</w:t>
      </w:r>
      <w:r w:rsidR="000B3397" w:rsidRPr="00597098">
        <w:rPr>
          <w:rFonts w:ascii="Phetsarath OT" w:hAnsi="Phetsarath OT" w:cs="Phetsarath OT"/>
          <w:spacing w:val="-2"/>
        </w:rPr>
        <w:t xml:space="preserve">: </w:t>
      </w:r>
      <w:r w:rsidR="000B3397" w:rsidRPr="00597098">
        <w:rPr>
          <w:rFonts w:ascii="Phetsarath OT" w:hAnsi="Phetsarath OT" w:cs="Phetsarath OT"/>
          <w:i/>
          <w:spacing w:val="3"/>
        </w:rPr>
        <w:t>_________________</w:t>
      </w:r>
      <w:r w:rsidR="000B3397" w:rsidRPr="00597098">
        <w:rPr>
          <w:rFonts w:ascii="Phetsarath OT" w:hAnsi="Phetsarath OT" w:cs="Phetsarath OT"/>
          <w:spacing w:val="3"/>
        </w:rPr>
        <w:br/>
      </w:r>
      <w:r w:rsidR="00A83090" w:rsidRPr="00597098">
        <w:rPr>
          <w:rFonts w:ascii="Phetsarath OT" w:hAnsi="Phetsarath OT" w:cs="Phetsarath OT"/>
          <w:spacing w:val="-2"/>
          <w:cs/>
          <w:lang w:bidi="lo-LA"/>
        </w:rPr>
        <w:t>ໜ້າ​ທີ</w:t>
      </w:r>
      <w:r w:rsidR="000B3397" w:rsidRPr="00597098">
        <w:rPr>
          <w:rFonts w:ascii="Phetsarath OT" w:hAnsi="Phetsarath OT" w:cs="Phetsarath OT"/>
          <w:i/>
          <w:spacing w:val="-2"/>
        </w:rPr>
        <w:t xml:space="preserve"> </w:t>
      </w:r>
      <w:r w:rsidR="000B3397" w:rsidRPr="00597098">
        <w:rPr>
          <w:rFonts w:ascii="Phetsarath OT" w:hAnsi="Phetsarath OT" w:cs="Phetsarath OT"/>
          <w:i/>
        </w:rPr>
        <w:t>__________</w:t>
      </w:r>
      <w:r w:rsidR="00A83090" w:rsidRPr="00597098">
        <w:rPr>
          <w:rFonts w:ascii="Phetsarath OT" w:hAnsi="Phetsarath OT" w:cs="Phetsarath OT"/>
          <w:spacing w:val="-2"/>
          <w:cs/>
          <w:lang w:bidi="lo-LA"/>
        </w:rPr>
        <w:t>​ໃນ​ຈຳນວນ</w:t>
      </w:r>
      <w:r w:rsidR="000B3397" w:rsidRPr="00597098">
        <w:rPr>
          <w:rFonts w:ascii="Phetsarath OT" w:hAnsi="Phetsarath OT" w:cs="Phetsarath OT"/>
          <w:spacing w:val="-2"/>
        </w:rPr>
        <w:t xml:space="preserve"> </w:t>
      </w:r>
      <w:r w:rsidR="000B3397" w:rsidRPr="00597098">
        <w:rPr>
          <w:rFonts w:ascii="Phetsarath OT" w:hAnsi="Phetsarath OT" w:cs="Phetsarath OT"/>
          <w:i/>
          <w:spacing w:val="1"/>
        </w:rPr>
        <w:t>_______________</w:t>
      </w:r>
      <w:r w:rsidR="00A83090" w:rsidRPr="00597098">
        <w:rPr>
          <w:rFonts w:ascii="Phetsarath OT" w:hAnsi="Phetsarath OT" w:cs="Phetsarath OT"/>
          <w:spacing w:val="-2"/>
          <w:cs/>
          <w:lang w:bidi="lo-LA"/>
        </w:rPr>
        <w:t>ໜ້າ</w:t>
      </w:r>
    </w:p>
    <w:p w14:paraId="511EE7E2" w14:textId="77777777" w:rsidR="003A69B6" w:rsidRPr="00597098" w:rsidRDefault="003A69B6" w:rsidP="000B3397">
      <w:pPr>
        <w:jc w:val="right"/>
        <w:rPr>
          <w:rFonts w:ascii="Phetsarath OT" w:hAnsi="Phetsarath OT" w:cs="Phetsarath OT"/>
          <w:spacing w:val="-2"/>
        </w:rPr>
      </w:pPr>
    </w:p>
    <w:tbl>
      <w:tblPr>
        <w:tblW w:w="9498" w:type="dxa"/>
        <w:tblInd w:w="3" w:type="dxa"/>
        <w:tblLayout w:type="fixed"/>
        <w:tblCellMar>
          <w:left w:w="0" w:type="dxa"/>
          <w:right w:w="0" w:type="dxa"/>
        </w:tblCellMar>
        <w:tblLook w:val="0000" w:firstRow="0" w:lastRow="0" w:firstColumn="0" w:lastColumn="0" w:noHBand="0" w:noVBand="0"/>
      </w:tblPr>
      <w:tblGrid>
        <w:gridCol w:w="9498"/>
      </w:tblGrid>
      <w:tr w:rsidR="000B3397" w:rsidRPr="00597098" w14:paraId="511EE7E4" w14:textId="77777777">
        <w:tc>
          <w:tcPr>
            <w:tcW w:w="9498" w:type="dxa"/>
            <w:tcBorders>
              <w:top w:val="single" w:sz="2" w:space="0" w:color="auto"/>
              <w:left w:val="single" w:sz="2" w:space="0" w:color="auto"/>
              <w:bottom w:val="single" w:sz="2" w:space="0" w:color="auto"/>
              <w:right w:val="single" w:sz="2" w:space="0" w:color="auto"/>
            </w:tcBorders>
          </w:tcPr>
          <w:p w14:paraId="511EE7E3" w14:textId="3573B3F5" w:rsidR="0004111D" w:rsidRPr="00597098" w:rsidRDefault="009A6CA5" w:rsidP="00AA40C3">
            <w:pPr>
              <w:spacing w:before="40" w:after="120"/>
              <w:ind w:left="90"/>
              <w:rPr>
                <w:rFonts w:ascii="Phetsarath OT" w:hAnsi="Phetsarath OT" w:cs="Phetsarath OT"/>
                <w:i/>
                <w:spacing w:val="3"/>
              </w:rPr>
            </w:pPr>
            <w:r w:rsidRPr="00597098">
              <w:rPr>
                <w:rFonts w:ascii="Phetsarath OT" w:hAnsi="Phetsarath OT" w:cs="Phetsarath OT"/>
                <w:spacing w:val="-2"/>
                <w:cs/>
                <w:lang w:bidi="lo-LA"/>
              </w:rPr>
              <w:t>ຊື່​ຂອງ​ຜູ</w:t>
            </w:r>
            <w:r w:rsidRPr="00597098">
              <w:rPr>
                <w:rFonts w:ascii="Phetsarath OT" w:hAnsi="Phetsarath OT" w:cs="Phetsarath OT" w:hint="cs"/>
                <w:spacing w:val="-2"/>
                <w:cs/>
                <w:lang w:bidi="lo-LA"/>
              </w:rPr>
              <w:t>້</w:t>
            </w:r>
            <w:r w:rsidR="00A83090" w:rsidRPr="00597098">
              <w:rPr>
                <w:rFonts w:ascii="Phetsarath OT" w:hAnsi="Phetsarath OT" w:cs="Phetsarath OT"/>
                <w:spacing w:val="-2"/>
                <w:cs/>
                <w:lang w:bidi="lo-LA"/>
              </w:rPr>
              <w:t>​ປະມູນ</w:t>
            </w:r>
          </w:p>
        </w:tc>
      </w:tr>
      <w:tr w:rsidR="000B3397" w:rsidRPr="00597098" w14:paraId="511EE7E6" w14:textId="77777777">
        <w:tc>
          <w:tcPr>
            <w:tcW w:w="9498" w:type="dxa"/>
            <w:tcBorders>
              <w:top w:val="single" w:sz="2" w:space="0" w:color="auto"/>
              <w:left w:val="single" w:sz="2" w:space="0" w:color="auto"/>
              <w:bottom w:val="single" w:sz="2" w:space="0" w:color="auto"/>
              <w:right w:val="single" w:sz="2" w:space="0" w:color="auto"/>
            </w:tcBorders>
          </w:tcPr>
          <w:p w14:paraId="511EE7E5" w14:textId="77777777" w:rsidR="0004111D" w:rsidRPr="00597098" w:rsidRDefault="00A83090" w:rsidP="00AA40C3">
            <w:pPr>
              <w:spacing w:before="40" w:after="120"/>
              <w:ind w:left="90"/>
              <w:rPr>
                <w:rFonts w:ascii="Phetsarath OT" w:hAnsi="Phetsarath OT" w:cs="Phetsarath OT"/>
                <w:i/>
                <w:spacing w:val="4"/>
              </w:rPr>
            </w:pPr>
            <w:r w:rsidRPr="00597098">
              <w:rPr>
                <w:rFonts w:ascii="Phetsarath OT" w:hAnsi="Phetsarath OT" w:cs="Phetsarath OT"/>
                <w:spacing w:val="-2"/>
                <w:cs/>
                <w:lang w:bidi="lo-LA"/>
              </w:rPr>
              <w:t>​ໃນ​ກໍລະນີ​ມີ​ການ​ຮ່ວມ​ທຸລະ​ກິດ</w:t>
            </w:r>
            <w:r w:rsidR="000B3397" w:rsidRPr="00597098">
              <w:rPr>
                <w:rFonts w:ascii="Phetsarath OT" w:hAnsi="Phetsarath OT" w:cs="Phetsarath OT"/>
                <w:spacing w:val="-2"/>
              </w:rPr>
              <w:t xml:space="preserve"> (JV), </w:t>
            </w:r>
            <w:r w:rsidRPr="00597098">
              <w:rPr>
                <w:rFonts w:ascii="Phetsarath OT" w:hAnsi="Phetsarath OT" w:cs="Phetsarath OT"/>
                <w:spacing w:val="-10"/>
                <w:cs/>
                <w:lang w:bidi="lo-LA"/>
              </w:rPr>
              <w:t>​​ໃຫ້​ບອກ​ຊື່​ສະມາຊິກ​ແຕ່ລະຄົນ</w:t>
            </w:r>
          </w:p>
        </w:tc>
      </w:tr>
      <w:tr w:rsidR="000B3397" w:rsidRPr="00597098" w14:paraId="511EE7E8" w14:textId="77777777">
        <w:tc>
          <w:tcPr>
            <w:tcW w:w="9498" w:type="dxa"/>
            <w:tcBorders>
              <w:top w:val="single" w:sz="2" w:space="0" w:color="auto"/>
              <w:left w:val="single" w:sz="2" w:space="0" w:color="auto"/>
              <w:bottom w:val="single" w:sz="2" w:space="0" w:color="auto"/>
              <w:right w:val="single" w:sz="2" w:space="0" w:color="auto"/>
            </w:tcBorders>
          </w:tcPr>
          <w:p w14:paraId="511EE7E7" w14:textId="64CADB1E" w:rsidR="0004111D" w:rsidRPr="00597098" w:rsidRDefault="009A6CA5" w:rsidP="00696F9F">
            <w:pPr>
              <w:spacing w:before="40" w:after="120"/>
              <w:ind w:left="90"/>
              <w:rPr>
                <w:rFonts w:ascii="Phetsarath OT" w:hAnsi="Phetsarath OT" w:cs="Phetsarath OT"/>
                <w:spacing w:val="-8"/>
              </w:rPr>
            </w:pPr>
            <w:r w:rsidRPr="00597098">
              <w:rPr>
                <w:rFonts w:ascii="Phetsarath OT" w:hAnsi="Phetsarath OT" w:cs="Phetsarath OT"/>
                <w:spacing w:val="-8"/>
                <w:cs/>
                <w:lang w:bidi="lo-LA"/>
              </w:rPr>
              <w:t>ປະ​ເທດ​ຂອງ​ຜູ</w:t>
            </w:r>
            <w:r w:rsidRPr="00597098">
              <w:rPr>
                <w:rFonts w:ascii="Phetsarath OT" w:hAnsi="Phetsarath OT" w:cs="Phetsarath OT" w:hint="cs"/>
                <w:spacing w:val="-8"/>
                <w:cs/>
                <w:lang w:bidi="lo-LA"/>
              </w:rPr>
              <w:t>້</w:t>
            </w:r>
            <w:r w:rsidR="00A83090" w:rsidRPr="00597098">
              <w:rPr>
                <w:rFonts w:ascii="Phetsarath OT" w:hAnsi="Phetsarath OT" w:cs="Phetsarath OT"/>
                <w:spacing w:val="-8"/>
                <w:cs/>
                <w:lang w:bidi="lo-LA"/>
              </w:rPr>
              <w:t>ປະມູນ ຫລື ຊື່​ປະ​ເທດ​ທີ່​ມີ​ຈຸດປະສົງ​</w:t>
            </w:r>
            <w:r w:rsidR="00696F9F" w:rsidRPr="00597098">
              <w:rPr>
                <w:rFonts w:ascii="Phetsarath OT" w:hAnsi="Phetsarath OT" w:cs="Phetsarath OT"/>
                <w:spacing w:val="-8"/>
                <w:cs/>
                <w:lang w:bidi="lo-LA"/>
              </w:rPr>
              <w:t>ຈົດ​ທະບຽນ</w:t>
            </w:r>
            <w:r w:rsidR="000B3397" w:rsidRPr="00597098">
              <w:rPr>
                <w:rFonts w:ascii="Phetsarath OT" w:hAnsi="Phetsarath OT" w:cs="Phetsarath OT"/>
                <w:spacing w:val="-8"/>
              </w:rPr>
              <w:t>:</w:t>
            </w:r>
          </w:p>
        </w:tc>
      </w:tr>
      <w:tr w:rsidR="000B3397" w:rsidRPr="00597098" w14:paraId="511EE7EA" w14:textId="77777777">
        <w:trPr>
          <w:trHeight w:val="490"/>
        </w:trPr>
        <w:tc>
          <w:tcPr>
            <w:tcW w:w="9498" w:type="dxa"/>
            <w:tcBorders>
              <w:top w:val="single" w:sz="2" w:space="0" w:color="auto"/>
              <w:left w:val="single" w:sz="2" w:space="0" w:color="auto"/>
              <w:bottom w:val="single" w:sz="2" w:space="0" w:color="auto"/>
              <w:right w:val="single" w:sz="2" w:space="0" w:color="auto"/>
            </w:tcBorders>
          </w:tcPr>
          <w:p w14:paraId="511EE7E9" w14:textId="1F0B609F" w:rsidR="0004111D" w:rsidRPr="00597098" w:rsidRDefault="00A83090" w:rsidP="00AA40C3">
            <w:pPr>
              <w:spacing w:before="40" w:after="120"/>
              <w:ind w:left="90"/>
              <w:rPr>
                <w:rFonts w:ascii="Phetsarath OT" w:hAnsi="Phetsarath OT" w:cs="Phetsarath OT"/>
                <w:spacing w:val="-8"/>
              </w:rPr>
            </w:pPr>
            <w:r w:rsidRPr="00597098">
              <w:rPr>
                <w:rFonts w:ascii="Phetsarath OT" w:hAnsi="Phetsarath OT" w:cs="Phetsarath OT"/>
                <w:spacing w:val="-8"/>
                <w:cs/>
                <w:lang w:bidi="lo-LA"/>
              </w:rPr>
              <w:t>ຈຳນວນ​ປີ​ສ້າງຕັ້ງ</w:t>
            </w:r>
            <w:r w:rsidR="00696F9F" w:rsidRPr="00597098">
              <w:rPr>
                <w:rFonts w:ascii="Phetsarath OT" w:hAnsi="Phetsarath OT" w:cs="Phetsarath OT"/>
                <w:spacing w:val="-8"/>
                <w:cs/>
                <w:lang w:bidi="lo-LA"/>
              </w:rPr>
              <w:t>ປະຈຸ​ບັນ</w:t>
            </w:r>
            <w:r w:rsidR="005926FC" w:rsidRPr="00597098">
              <w:rPr>
                <w:rFonts w:ascii="Phetsarath OT" w:hAnsi="Phetsarath OT" w:cs="Phetsarath OT"/>
                <w:spacing w:val="-8"/>
                <w:cs/>
                <w:lang w:bidi="lo-LA"/>
              </w:rPr>
              <w:t xml:space="preserve"> ຫລື ຈຳນວນ​ປີ​ທີ່​ມ</w:t>
            </w:r>
            <w:r w:rsidR="005926FC" w:rsidRPr="00597098">
              <w:rPr>
                <w:rFonts w:ascii="Phetsarath OT" w:hAnsi="Phetsarath OT" w:cs="Phetsarath OT" w:hint="cs"/>
                <w:spacing w:val="-8"/>
                <w:cs/>
                <w:lang w:bidi="lo-LA"/>
              </w:rPr>
              <w:t>ີການຮ່ວມກັນ</w:t>
            </w:r>
            <w:r w:rsidR="000B3397" w:rsidRPr="00597098">
              <w:rPr>
                <w:rFonts w:ascii="Phetsarath OT" w:hAnsi="Phetsarath OT" w:cs="Phetsarath OT"/>
                <w:spacing w:val="-8"/>
              </w:rPr>
              <w:t>:</w:t>
            </w:r>
          </w:p>
        </w:tc>
      </w:tr>
      <w:tr w:rsidR="000B3397" w:rsidRPr="00597098" w14:paraId="511EE7EC" w14:textId="77777777">
        <w:tc>
          <w:tcPr>
            <w:tcW w:w="9498" w:type="dxa"/>
            <w:tcBorders>
              <w:top w:val="single" w:sz="2" w:space="0" w:color="auto"/>
              <w:left w:val="single" w:sz="2" w:space="0" w:color="auto"/>
              <w:bottom w:val="single" w:sz="2" w:space="0" w:color="auto"/>
              <w:right w:val="single" w:sz="2" w:space="0" w:color="auto"/>
            </w:tcBorders>
          </w:tcPr>
          <w:p w14:paraId="511EE7EB" w14:textId="1DABFE64" w:rsidR="0004111D" w:rsidRPr="00597098" w:rsidRDefault="00A83090" w:rsidP="00AA40C3">
            <w:pPr>
              <w:spacing w:before="40" w:after="120"/>
              <w:ind w:left="90"/>
              <w:rPr>
                <w:rFonts w:ascii="Phetsarath OT" w:hAnsi="Phetsarath OT" w:cs="Phetsarath OT"/>
                <w:i/>
                <w:spacing w:val="1"/>
              </w:rPr>
            </w:pPr>
            <w:r w:rsidRPr="00597098">
              <w:rPr>
                <w:rFonts w:ascii="Phetsarath OT" w:hAnsi="Phetsarath OT" w:cs="Phetsarath OT"/>
                <w:spacing w:val="-2"/>
                <w:cs/>
                <w:lang w:bidi="lo-LA"/>
              </w:rPr>
              <w:t>ທ</w:t>
            </w:r>
            <w:r w:rsidR="00E95153" w:rsidRPr="00597098">
              <w:rPr>
                <w:rFonts w:ascii="Phetsarath OT" w:hAnsi="Phetsarath OT" w:cs="Phetsarath OT"/>
                <w:spacing w:val="-2"/>
                <w:cs/>
                <w:lang w:bidi="lo-LA"/>
              </w:rPr>
              <w:t>ີ່​ຢູ່​ຢ່າງ​ເປັນ​ທາງ​ການ​</w:t>
            </w:r>
            <w:r w:rsidR="009A6CA5" w:rsidRPr="00597098">
              <w:rPr>
                <w:rFonts w:ascii="Phetsarath OT" w:hAnsi="Phetsarath OT" w:cs="Phetsarath OT"/>
                <w:spacing w:val="-2"/>
                <w:cs/>
                <w:lang w:bidi="lo-LA"/>
              </w:rPr>
              <w:t>ຂອງຜູ</w:t>
            </w:r>
            <w:r w:rsidR="009A6CA5" w:rsidRPr="00597098">
              <w:rPr>
                <w:rFonts w:ascii="Phetsarath OT" w:hAnsi="Phetsarath OT" w:cs="Phetsarath OT" w:hint="cs"/>
                <w:spacing w:val="-2"/>
                <w:cs/>
                <w:lang w:bidi="lo-LA"/>
              </w:rPr>
              <w:t>້</w:t>
            </w:r>
            <w:r w:rsidRPr="00597098">
              <w:rPr>
                <w:rFonts w:ascii="Phetsarath OT" w:hAnsi="Phetsarath OT" w:cs="Phetsarath OT"/>
                <w:spacing w:val="-2"/>
                <w:cs/>
                <w:lang w:bidi="lo-LA"/>
              </w:rPr>
              <w:t>ປະມູນ</w:t>
            </w:r>
            <w:r w:rsidR="000B3397" w:rsidRPr="00597098">
              <w:rPr>
                <w:rFonts w:ascii="Phetsarath OT" w:hAnsi="Phetsarath OT" w:cs="Phetsarath OT"/>
                <w:spacing w:val="-2"/>
              </w:rPr>
              <w:t xml:space="preserve"> [</w:t>
            </w:r>
            <w:r w:rsidRPr="00597098">
              <w:rPr>
                <w:rFonts w:ascii="Phetsarath OT" w:hAnsi="Phetsarath OT" w:cs="Phetsarath OT"/>
                <w:spacing w:val="-2"/>
                <w:cs/>
                <w:lang w:bidi="lo-LA"/>
              </w:rPr>
              <w:t>​ໃນ​ປະ​ເທດ​ທີ່​ສ້າງຕັ້ງ</w:t>
            </w:r>
            <w:r w:rsidR="000B3397" w:rsidRPr="00597098">
              <w:rPr>
                <w:rFonts w:ascii="Phetsarath OT" w:hAnsi="Phetsarath OT" w:cs="Phetsarath OT"/>
                <w:spacing w:val="-2"/>
              </w:rPr>
              <w:t>]:</w:t>
            </w:r>
          </w:p>
        </w:tc>
      </w:tr>
      <w:tr w:rsidR="000B3397" w:rsidRPr="00597098" w14:paraId="511EE7F2" w14:textId="77777777">
        <w:tc>
          <w:tcPr>
            <w:tcW w:w="9498" w:type="dxa"/>
            <w:tcBorders>
              <w:top w:val="single" w:sz="2" w:space="0" w:color="auto"/>
              <w:left w:val="single" w:sz="2" w:space="0" w:color="auto"/>
              <w:bottom w:val="single" w:sz="2" w:space="0" w:color="auto"/>
              <w:right w:val="single" w:sz="2" w:space="0" w:color="auto"/>
            </w:tcBorders>
          </w:tcPr>
          <w:p w14:paraId="511EE7ED" w14:textId="07F14630" w:rsidR="000B3397" w:rsidRPr="00597098" w:rsidRDefault="00A83090" w:rsidP="00AE3FF7">
            <w:pPr>
              <w:spacing w:before="40" w:after="120"/>
              <w:ind w:left="90"/>
              <w:rPr>
                <w:rFonts w:ascii="Phetsarath OT" w:hAnsi="Phetsarath OT" w:cs="Phetsarath OT"/>
                <w:spacing w:val="-2"/>
              </w:rPr>
            </w:pPr>
            <w:r w:rsidRPr="00597098">
              <w:rPr>
                <w:rFonts w:ascii="Phetsarath OT" w:hAnsi="Phetsarath OT" w:cs="Phetsarath OT"/>
                <w:spacing w:val="-2"/>
                <w:cs/>
                <w:lang w:bidi="lo-LA"/>
              </w:rPr>
              <w:t>ຂໍ</w:t>
            </w:r>
            <w:r w:rsidR="009A6CA5" w:rsidRPr="00597098">
              <w:rPr>
                <w:rFonts w:ascii="Phetsarath OT" w:hAnsi="Phetsarath OT" w:cs="Phetsarath OT"/>
                <w:spacing w:val="-2"/>
                <w:cs/>
                <w:lang w:bidi="lo-LA"/>
              </w:rPr>
              <w:t>້​ມູນ​ກ່ຽວ​ກັບ​ຜູ້ຕາງໜ້າ​ຂອງ​ຜູ</w:t>
            </w:r>
            <w:r w:rsidR="009A6CA5" w:rsidRPr="00597098">
              <w:rPr>
                <w:rFonts w:ascii="Phetsarath OT" w:hAnsi="Phetsarath OT" w:cs="Phetsarath OT" w:hint="cs"/>
                <w:spacing w:val="-2"/>
                <w:cs/>
                <w:lang w:bidi="lo-LA"/>
              </w:rPr>
              <w:t>້</w:t>
            </w:r>
            <w:r w:rsidRPr="00597098">
              <w:rPr>
                <w:rFonts w:ascii="Phetsarath OT" w:hAnsi="Phetsarath OT" w:cs="Phetsarath OT"/>
                <w:spacing w:val="-2"/>
                <w:cs/>
                <w:lang w:bidi="lo-LA"/>
              </w:rPr>
              <w:t>ປະມູນ​ທີ່​</w:t>
            </w:r>
            <w:r w:rsidR="00696F9F" w:rsidRPr="00597098">
              <w:rPr>
                <w:rFonts w:ascii="Phetsarath OT" w:hAnsi="Phetsarath OT" w:cs="Phetsarath OT"/>
                <w:spacing w:val="-2"/>
                <w:cs/>
                <w:lang w:bidi="lo-LA"/>
              </w:rPr>
              <w:t>​ໄດ້​ຮັບ</w:t>
            </w:r>
            <w:r w:rsidRPr="00597098">
              <w:rPr>
                <w:rFonts w:ascii="Phetsarath OT" w:hAnsi="Phetsarath OT" w:cs="Phetsarath OT"/>
                <w:spacing w:val="-2"/>
                <w:cs/>
                <w:lang w:bidi="lo-LA"/>
              </w:rPr>
              <w:t>ອະນຸຍາດ</w:t>
            </w:r>
          </w:p>
          <w:p w14:paraId="511EE7EE" w14:textId="77777777" w:rsidR="000B3397" w:rsidRPr="00597098" w:rsidRDefault="00A83090" w:rsidP="00AE3FF7">
            <w:pPr>
              <w:spacing w:before="40" w:after="120"/>
              <w:ind w:left="90"/>
              <w:rPr>
                <w:rFonts w:ascii="Phetsarath OT" w:hAnsi="Phetsarath OT" w:cs="Phetsarath OT"/>
                <w:spacing w:val="6"/>
              </w:rPr>
            </w:pPr>
            <w:r w:rsidRPr="00597098">
              <w:rPr>
                <w:rFonts w:ascii="Phetsarath OT" w:hAnsi="Phetsarath OT" w:cs="Phetsarath OT"/>
                <w:spacing w:val="-2"/>
                <w:cs/>
                <w:lang w:bidi="lo-LA"/>
              </w:rPr>
              <w:t>ຊື່</w:t>
            </w:r>
            <w:r w:rsidR="000B3397" w:rsidRPr="00597098">
              <w:rPr>
                <w:rFonts w:ascii="Phetsarath OT" w:hAnsi="Phetsarath OT" w:cs="Phetsarath OT"/>
                <w:spacing w:val="-2"/>
              </w:rPr>
              <w:t>: _____________________________________</w:t>
            </w:r>
          </w:p>
          <w:p w14:paraId="511EE7EF" w14:textId="77777777" w:rsidR="000B3397" w:rsidRPr="00597098" w:rsidRDefault="00A83090" w:rsidP="00AE3FF7">
            <w:pPr>
              <w:spacing w:before="40" w:after="120"/>
              <w:ind w:left="90"/>
              <w:rPr>
                <w:rFonts w:ascii="Phetsarath OT" w:hAnsi="Phetsarath OT" w:cs="Phetsarath OT"/>
                <w:i/>
                <w:spacing w:val="1"/>
              </w:rPr>
            </w:pPr>
            <w:r w:rsidRPr="00597098">
              <w:rPr>
                <w:rFonts w:ascii="Phetsarath OT" w:hAnsi="Phetsarath OT" w:cs="Phetsarath OT"/>
                <w:spacing w:val="-2"/>
                <w:cs/>
                <w:lang w:bidi="lo-LA"/>
              </w:rPr>
              <w:t>ບ່ອນ​ຢູ່</w:t>
            </w:r>
            <w:r w:rsidR="000B3397" w:rsidRPr="00597098">
              <w:rPr>
                <w:rFonts w:ascii="Phetsarath OT" w:hAnsi="Phetsarath OT" w:cs="Phetsarath OT"/>
                <w:spacing w:val="-2"/>
              </w:rPr>
              <w:t xml:space="preserve">: </w:t>
            </w:r>
            <w:r w:rsidR="000B3397" w:rsidRPr="00597098">
              <w:rPr>
                <w:rFonts w:ascii="Phetsarath OT" w:hAnsi="Phetsarath OT" w:cs="Phetsarath OT"/>
                <w:i/>
                <w:spacing w:val="1"/>
              </w:rPr>
              <w:t>___________________________________</w:t>
            </w:r>
          </w:p>
          <w:p w14:paraId="511EE7F0" w14:textId="77777777" w:rsidR="000B3397" w:rsidRPr="00597098" w:rsidRDefault="00A83090" w:rsidP="00AE3FF7">
            <w:pPr>
              <w:spacing w:before="40" w:after="120"/>
              <w:ind w:left="90"/>
              <w:rPr>
                <w:rFonts w:ascii="Phetsarath OT" w:hAnsi="Phetsarath OT" w:cs="Phetsarath OT"/>
              </w:rPr>
            </w:pPr>
            <w:r w:rsidRPr="00597098">
              <w:rPr>
                <w:rFonts w:ascii="Phetsarath OT" w:hAnsi="Phetsarath OT" w:cs="Phetsarath OT"/>
                <w:spacing w:val="-2"/>
                <w:cs/>
                <w:lang w:bidi="lo-LA"/>
              </w:rPr>
              <w:t>ນ້ຳ​ເບີ​ໂທລະສັບ</w:t>
            </w:r>
            <w:r w:rsidR="000B3397" w:rsidRPr="00597098">
              <w:rPr>
                <w:rFonts w:ascii="Phetsarath OT" w:hAnsi="Phetsarath OT" w:cs="Phetsarath OT"/>
                <w:spacing w:val="-2"/>
              </w:rPr>
              <w:t>/</w:t>
            </w:r>
            <w:r w:rsidRPr="00597098">
              <w:rPr>
                <w:rFonts w:ascii="Phetsarath OT" w:hAnsi="Phetsarath OT" w:cs="Phetsarath OT"/>
                <w:spacing w:val="-2"/>
                <w:cs/>
                <w:lang w:bidi="lo-LA"/>
              </w:rPr>
              <w:t>ນ້ຳ​ເບີ​ໂທລະ​ສານ</w:t>
            </w:r>
            <w:r w:rsidR="000B3397" w:rsidRPr="00597098">
              <w:rPr>
                <w:rFonts w:ascii="Phetsarath OT" w:hAnsi="Phetsarath OT" w:cs="Phetsarath OT"/>
                <w:spacing w:val="-2"/>
              </w:rPr>
              <w:t xml:space="preserve">: </w:t>
            </w:r>
            <w:r w:rsidR="000B3397" w:rsidRPr="00597098">
              <w:rPr>
                <w:rFonts w:ascii="Phetsarath OT" w:hAnsi="Phetsarath OT" w:cs="Phetsarath OT"/>
                <w:i/>
              </w:rPr>
              <w:t>_______________________</w:t>
            </w:r>
          </w:p>
          <w:p w14:paraId="511EE7F1" w14:textId="77777777" w:rsidR="003A69B6" w:rsidRPr="00597098" w:rsidRDefault="00C05773" w:rsidP="00AE3FF7">
            <w:pPr>
              <w:spacing w:before="40" w:after="120"/>
              <w:ind w:left="90"/>
              <w:rPr>
                <w:rFonts w:ascii="Phetsarath OT" w:hAnsi="Phetsarath OT" w:cs="Phetsarath OT"/>
              </w:rPr>
            </w:pPr>
            <w:r w:rsidRPr="00597098">
              <w:rPr>
                <w:rFonts w:ascii="Phetsarath OT" w:hAnsi="Phetsarath OT" w:cs="Phetsarath OT"/>
                <w:spacing w:val="-6"/>
                <w:cs/>
                <w:lang w:bidi="lo-LA"/>
              </w:rPr>
              <w:t>ນ້ຳ​ເບີ​ອີ</w:t>
            </w:r>
            <w:r w:rsidR="00184AC7" w:rsidRPr="00597098">
              <w:rPr>
                <w:rFonts w:ascii="Phetsarath OT" w:hAnsi="Phetsarath OT" w:cs="Phetsarath OT"/>
                <w:spacing w:val="-6"/>
                <w:cs/>
                <w:lang w:bidi="lo-LA"/>
              </w:rPr>
              <w:t>​​ແ</w:t>
            </w:r>
            <w:r w:rsidR="00A83090" w:rsidRPr="00597098">
              <w:rPr>
                <w:rFonts w:ascii="Phetsarath OT" w:hAnsi="Phetsarath OT" w:cs="Phetsarath OT"/>
                <w:spacing w:val="-6"/>
                <w:cs/>
                <w:lang w:bidi="lo-LA"/>
              </w:rPr>
              <w:t>ມວ</w:t>
            </w:r>
            <w:r w:rsidR="000B3397" w:rsidRPr="00597098">
              <w:rPr>
                <w:rFonts w:ascii="Phetsarath OT" w:hAnsi="Phetsarath OT" w:cs="Phetsarath OT"/>
                <w:spacing w:val="-6"/>
              </w:rPr>
              <w:t xml:space="preserve">: </w:t>
            </w:r>
            <w:r w:rsidR="000B3397" w:rsidRPr="00597098">
              <w:rPr>
                <w:rFonts w:ascii="Phetsarath OT" w:hAnsi="Phetsarath OT" w:cs="Phetsarath OT"/>
                <w:i/>
              </w:rPr>
              <w:t>______________________________</w:t>
            </w:r>
          </w:p>
        </w:tc>
      </w:tr>
      <w:tr w:rsidR="000B3397" w:rsidRPr="00597098" w14:paraId="511EE7FB" w14:textId="77777777">
        <w:tc>
          <w:tcPr>
            <w:tcW w:w="9498" w:type="dxa"/>
            <w:tcBorders>
              <w:top w:val="single" w:sz="2" w:space="0" w:color="auto"/>
              <w:left w:val="single" w:sz="2" w:space="0" w:color="auto"/>
              <w:bottom w:val="single" w:sz="2" w:space="0" w:color="auto"/>
              <w:right w:val="single" w:sz="2" w:space="0" w:color="auto"/>
            </w:tcBorders>
          </w:tcPr>
          <w:p w14:paraId="511EE7F3" w14:textId="77777777" w:rsidR="000B3397" w:rsidRPr="00597098" w:rsidRDefault="000B3397" w:rsidP="00AE3FF7">
            <w:pPr>
              <w:spacing w:before="40" w:after="120"/>
              <w:ind w:left="90"/>
              <w:rPr>
                <w:rFonts w:ascii="Phetsarath OT" w:hAnsi="Phetsarath OT" w:cs="Phetsarath OT"/>
                <w:spacing w:val="-2"/>
              </w:rPr>
            </w:pPr>
            <w:r w:rsidRPr="00597098">
              <w:rPr>
                <w:rFonts w:ascii="Phetsarath OT" w:hAnsi="Phetsarath OT" w:cs="Phetsarath OT"/>
                <w:spacing w:val="-2"/>
              </w:rPr>
              <w:t xml:space="preserve">1. </w:t>
            </w:r>
            <w:r w:rsidR="00A83090" w:rsidRPr="00597098">
              <w:rPr>
                <w:rFonts w:ascii="Phetsarath OT" w:hAnsi="Phetsarath OT" w:cs="Phetsarath OT"/>
                <w:spacing w:val="-2"/>
                <w:cs/>
                <w:lang w:val="fr-FR" w:bidi="lo-LA"/>
              </w:rPr>
              <w:t>ສຳ</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ເນົາ</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ເອກະສານ</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ເອກະສານ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ເດີ</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ມທີ່</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ຕິດ</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ຂັດ</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ມາ</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ພ້ອມ</w:t>
            </w:r>
          </w:p>
          <w:p w14:paraId="511EE7F4" w14:textId="77777777" w:rsidR="000B3397" w:rsidRPr="00597098" w:rsidRDefault="000B3397" w:rsidP="00AE3FF7">
            <w:pPr>
              <w:spacing w:before="40" w:after="120"/>
              <w:ind w:left="540" w:hanging="450"/>
              <w:rPr>
                <w:rFonts w:ascii="Phetsarath OT" w:hAnsi="Phetsarath OT" w:cs="Phetsarath OT"/>
                <w:spacing w:val="-8"/>
              </w:rPr>
            </w:pPr>
            <w:r w:rsidRPr="00597098">
              <w:rPr>
                <w:rFonts w:ascii="Phetsarath OT" w:eastAsia="MS Mincho" w:hAnsi="Phetsarath OT" w:cs="Phetsarath OT"/>
                <w:spacing w:val="-2"/>
              </w:rPr>
              <w:sym w:font="Wingdings" w:char="F0A8"/>
            </w:r>
            <w:r w:rsidRPr="00597098">
              <w:rPr>
                <w:rFonts w:ascii="Phetsarath OT" w:eastAsia="MS Mincho" w:hAnsi="Phetsarath OT" w:cs="Phetsarath OT"/>
                <w:spacing w:val="-2"/>
              </w:rPr>
              <w:tab/>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ເອກະສານ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ກ່ຽວ</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ກັບ</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ສ້າງຕັ້ງ</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ຫລື</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ເອກະສານ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ຄ້າຍ</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ຄຽງ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ວ່າ</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ດ້ວຍ</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ສ້າງຕັ້ງ</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ແລະ</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ຫລື</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ເອກະສານ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ຈົດ</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ທະບຽນ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ໃນ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ນາມ</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ເປັນ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ອົງ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ກອນ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ຈັດຕັ້ງທາງ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ການ</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ຕາມ</w:t>
            </w:r>
            <w:r w:rsidRPr="00597098">
              <w:rPr>
                <w:rFonts w:ascii="Phetsarath OT" w:hAnsi="Phetsarath OT" w:cs="Phetsarath OT"/>
                <w:spacing w:val="-8"/>
              </w:rPr>
              <w:t xml:space="preserve"> ITB 4.3.</w:t>
            </w:r>
          </w:p>
          <w:p w14:paraId="511EE7F5" w14:textId="77777777" w:rsidR="000B3397" w:rsidRPr="00597098" w:rsidRDefault="000B3397" w:rsidP="00AE3FF7">
            <w:pPr>
              <w:spacing w:before="40" w:after="120"/>
              <w:ind w:left="540" w:hanging="450"/>
              <w:rPr>
                <w:rFonts w:ascii="Phetsarath OT" w:hAnsi="Phetsarath OT" w:cs="Phetsarath OT"/>
                <w:spacing w:val="-2"/>
              </w:rPr>
            </w:pPr>
            <w:r w:rsidRPr="00597098">
              <w:rPr>
                <w:rFonts w:ascii="Phetsarath OT" w:eastAsia="MS Mincho" w:hAnsi="Phetsarath OT" w:cs="Phetsarath OT"/>
                <w:spacing w:val="-2"/>
              </w:rPr>
              <w:sym w:font="Wingdings" w:char="F0A8"/>
            </w:r>
            <w:r w:rsidRPr="00597098">
              <w:rPr>
                <w:rFonts w:ascii="Phetsarath OT" w:hAnsi="Phetsarath OT" w:cs="Phetsarath OT"/>
                <w:spacing w:val="-2"/>
              </w:rPr>
              <w:tab/>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ໃນ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ກໍລະນີ</w:t>
            </w:r>
            <w:r w:rsidRPr="00597098">
              <w:rPr>
                <w:rFonts w:ascii="Phetsarath OT" w:hAnsi="Phetsarath OT" w:cs="Phetsarath OT"/>
                <w:spacing w:val="-2"/>
              </w:rPr>
              <w:t xml:space="preserve"> JV, </w:t>
            </w:r>
            <w:r w:rsidR="00A83090" w:rsidRPr="00597098">
              <w:rPr>
                <w:rFonts w:ascii="Phetsarath OT" w:hAnsi="Phetsarath OT" w:cs="Phetsarath OT"/>
                <w:spacing w:val="-2"/>
                <w:cs/>
                <w:lang w:val="fr-FR" w:bidi="lo-LA"/>
              </w:rPr>
              <w:t>ຈົດໝາຍ</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ສະ</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ແດງ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ຈຸດປະສົງ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ຈະ</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ສ້າງ</w:t>
            </w:r>
            <w:r w:rsidRPr="00597098">
              <w:rPr>
                <w:rFonts w:ascii="Phetsarath OT" w:hAnsi="Phetsarath OT" w:cs="Phetsarath OT"/>
                <w:spacing w:val="-2"/>
              </w:rPr>
              <w:t xml:space="preserve"> JV </w:t>
            </w:r>
            <w:r w:rsidR="00A83090" w:rsidRPr="00597098">
              <w:rPr>
                <w:rFonts w:ascii="Phetsarath OT" w:hAnsi="Phetsarath OT" w:cs="Phetsarath OT"/>
                <w:spacing w:val="-2"/>
                <w:cs/>
                <w:lang w:val="fr-FR" w:bidi="lo-LA"/>
              </w:rPr>
              <w:t>ຫລື</w:t>
            </w:r>
            <w:r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ຂໍ້</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ຕົກລົງ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ດ້ານ</w:t>
            </w:r>
            <w:r w:rsidR="00A83090" w:rsidRPr="00597098">
              <w:rPr>
                <w:rFonts w:ascii="Phetsarath OT" w:hAnsi="Phetsarath OT" w:cs="Phetsarath OT"/>
                <w:spacing w:val="-2"/>
              </w:rPr>
              <w:t xml:space="preserve"> </w:t>
            </w:r>
            <w:r w:rsidRPr="00597098">
              <w:rPr>
                <w:rFonts w:ascii="Phetsarath OT" w:hAnsi="Phetsarath OT" w:cs="Phetsarath OT"/>
                <w:spacing w:val="-2"/>
              </w:rPr>
              <w:t xml:space="preserve">JV </w:t>
            </w:r>
            <w:r w:rsidR="00A83090" w:rsidRPr="00597098">
              <w:rPr>
                <w:rFonts w:ascii="Phetsarath OT" w:hAnsi="Phetsarath OT" w:cs="Phetsarath OT"/>
                <w:spacing w:val="-2"/>
                <w:cs/>
                <w:lang w:val="fr-FR" w:bidi="lo-LA"/>
              </w:rPr>
              <w:t>ຕາມ</w:t>
            </w:r>
            <w:r w:rsidRPr="00597098">
              <w:rPr>
                <w:rFonts w:ascii="Phetsarath OT" w:hAnsi="Phetsarath OT" w:cs="Phetsarath OT"/>
                <w:spacing w:val="-2"/>
              </w:rPr>
              <w:t xml:space="preserve"> ITB 4.1.</w:t>
            </w:r>
          </w:p>
          <w:p w14:paraId="511EE7F6" w14:textId="77777777" w:rsidR="000B3397" w:rsidRPr="00597098" w:rsidRDefault="000B3397" w:rsidP="00AE3FF7">
            <w:pPr>
              <w:spacing w:before="40" w:after="120"/>
              <w:ind w:left="540" w:hanging="450"/>
              <w:rPr>
                <w:rFonts w:ascii="Phetsarath OT" w:hAnsi="Phetsarath OT" w:cs="Phetsarath OT"/>
                <w:spacing w:val="-2"/>
              </w:rPr>
            </w:pPr>
            <w:r w:rsidRPr="00597098">
              <w:rPr>
                <w:rFonts w:ascii="Phetsarath OT" w:eastAsia="MS Mincho" w:hAnsi="Phetsarath OT" w:cs="Phetsarath OT"/>
                <w:spacing w:val="-2"/>
              </w:rPr>
              <w:sym w:font="Wingdings" w:char="F0A8"/>
            </w:r>
            <w:r w:rsidRPr="00597098">
              <w:rPr>
                <w:rFonts w:ascii="Phetsarath OT" w:eastAsia="MS Mincho" w:hAnsi="Phetsarath OT" w:cs="Phetsarath OT"/>
                <w:spacing w:val="-2"/>
              </w:rPr>
              <w:tab/>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ໃນ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ກໍລະນີ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ເປັນ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ການຈັດຕັ້ງລັດ</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ວິ</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ສາ</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ຫະກິດ</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ຫລື</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ການຈັດຕັ້ງຂອງ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ລັດ</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ຕ້ອງ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ປະກອບ</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ເອກະສານ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ຢັ້ງຢືນ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ຕາມ</w:t>
            </w:r>
            <w:r w:rsidRPr="00597098">
              <w:rPr>
                <w:rFonts w:ascii="Phetsarath OT" w:hAnsi="Phetsarath OT" w:cs="Phetsarath OT"/>
                <w:spacing w:val="-2"/>
              </w:rPr>
              <w:t xml:space="preserve"> ITB 4.5 </w:t>
            </w:r>
            <w:r w:rsidR="00A83090" w:rsidRPr="00597098">
              <w:rPr>
                <w:rFonts w:ascii="Phetsarath OT" w:hAnsi="Phetsarath OT" w:cs="Phetsarath OT"/>
                <w:spacing w:val="-2"/>
                <w:cs/>
                <w:lang w:val="fr-FR" w:bidi="lo-LA"/>
              </w:rPr>
              <w:t>ດັ່ງນີ້</w:t>
            </w:r>
            <w:r w:rsidRPr="00597098">
              <w:rPr>
                <w:rFonts w:ascii="Phetsarath OT" w:hAnsi="Phetsarath OT" w:cs="Phetsarath OT"/>
                <w:spacing w:val="-2"/>
              </w:rPr>
              <w:t>:</w:t>
            </w:r>
          </w:p>
          <w:p w14:paraId="511EE7F7" w14:textId="631F777A" w:rsidR="000B3397" w:rsidRPr="00597098" w:rsidRDefault="00A83090" w:rsidP="00395F2C">
            <w:pPr>
              <w:pStyle w:val="ListParagraph"/>
              <w:widowControl w:val="0"/>
              <w:numPr>
                <w:ilvl w:val="0"/>
                <w:numId w:val="21"/>
              </w:numPr>
              <w:autoSpaceDE w:val="0"/>
              <w:autoSpaceDN w:val="0"/>
              <w:spacing w:before="40" w:after="120"/>
              <w:jc w:val="left"/>
              <w:rPr>
                <w:rFonts w:ascii="Phetsarath OT" w:hAnsi="Phetsarath OT" w:cs="Phetsarath OT"/>
                <w:spacing w:val="-8"/>
                <w:szCs w:val="24"/>
              </w:rPr>
            </w:pPr>
            <w:r w:rsidRPr="00597098">
              <w:rPr>
                <w:rFonts w:ascii="Phetsarath OT" w:hAnsi="Phetsarath OT" w:cs="Phetsarath OT"/>
                <w:spacing w:val="-2"/>
                <w:szCs w:val="24"/>
                <w:cs/>
                <w:lang w:val="fr-FR" w:bidi="lo-LA"/>
              </w:rPr>
              <w:t>ການ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ສ້າງຕັ້ງທາງ</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ການ</w:t>
            </w:r>
            <w:r w:rsidRPr="00597098">
              <w:rPr>
                <w:rFonts w:ascii="Phetsarath OT" w:hAnsi="Phetsarath OT" w:cs="Phetsarath OT"/>
                <w:spacing w:val="-2"/>
                <w:szCs w:val="24"/>
              </w:rPr>
              <w:t xml:space="preserve"> </w:t>
            </w:r>
            <w:r w:rsidRPr="00597098">
              <w:rPr>
                <w:rFonts w:ascii="Phetsarath OT" w:hAnsi="Phetsarath OT" w:cs="Phetsarath OT"/>
                <w:spacing w:val="-2"/>
                <w:szCs w:val="24"/>
                <w:cs/>
                <w:lang w:val="fr-FR" w:bidi="lo-LA"/>
              </w:rPr>
              <w:t>ແລະ</w:t>
            </w:r>
            <w:r w:rsidRPr="00597098">
              <w:rPr>
                <w:rFonts w:ascii="Phetsarath OT" w:hAnsi="Phetsarath OT" w:cs="Phetsarath OT"/>
                <w:spacing w:val="-2"/>
                <w:szCs w:val="24"/>
              </w:rPr>
              <w:t xml:space="preserve"> </w:t>
            </w:r>
            <w:r w:rsidRPr="00597098">
              <w:rPr>
                <w:rFonts w:ascii="Phetsarath OT" w:hAnsi="Phetsarath OT" w:cs="Phetsarath OT"/>
                <w:spacing w:val="-2"/>
                <w:szCs w:val="24"/>
                <w:cs/>
                <w:lang w:val="fr-FR" w:bidi="lo-LA"/>
              </w:rPr>
              <w:t>ຄວາມ</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ເອກະ</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ເອກະລາດ</w:t>
            </w:r>
            <w:r w:rsidR="00214C42" w:rsidRPr="00597098">
              <w:rPr>
                <w:rFonts w:ascii="Phetsarath OT" w:hAnsi="Phetsarath OT" w:cs="Phetsarath OT" w:hint="cs"/>
                <w:spacing w:val="-2"/>
                <w:szCs w:val="24"/>
                <w:cs/>
                <w:lang w:val="fr-FR" w:bidi="lo-LA"/>
              </w:rPr>
              <w:t xml:space="preserve"> </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ດ້ານ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ເສດຖະກິດ</w:t>
            </w:r>
          </w:p>
          <w:p w14:paraId="511EE7F8" w14:textId="77777777" w:rsidR="000B3397" w:rsidRPr="00597098" w:rsidRDefault="00A83090" w:rsidP="00395F2C">
            <w:pPr>
              <w:pStyle w:val="ListParagraph"/>
              <w:widowControl w:val="0"/>
              <w:numPr>
                <w:ilvl w:val="0"/>
                <w:numId w:val="21"/>
              </w:numPr>
              <w:autoSpaceDE w:val="0"/>
              <w:autoSpaceDN w:val="0"/>
              <w:spacing w:before="40" w:after="120"/>
              <w:jc w:val="left"/>
              <w:rPr>
                <w:rFonts w:ascii="Phetsarath OT" w:hAnsi="Phetsarath OT" w:cs="Phetsarath OT"/>
                <w:spacing w:val="-8"/>
                <w:szCs w:val="24"/>
              </w:rPr>
            </w:pPr>
            <w:r w:rsidRPr="00597098">
              <w:rPr>
                <w:rFonts w:ascii="Phetsarath OT" w:hAnsi="Phetsarath OT" w:cs="Phetsarath OT"/>
                <w:spacing w:val="-2"/>
                <w:szCs w:val="24"/>
                <w:cs/>
                <w:lang w:val="fr-FR" w:bidi="lo-LA"/>
              </w:rPr>
              <w:t>ການ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ເຄື່ອນ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ໄຫວ</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ວຽກ</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ງານ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ພາຍ</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ໃຕ້</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ກົດໝາຍ</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ດ້ານ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ການ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ຄ້າ</w:t>
            </w:r>
          </w:p>
          <w:p w14:paraId="511EE7F9" w14:textId="69917042" w:rsidR="000B3397" w:rsidRPr="00597098" w:rsidRDefault="00A83090" w:rsidP="00395F2C">
            <w:pPr>
              <w:pStyle w:val="ListParagraph"/>
              <w:widowControl w:val="0"/>
              <w:numPr>
                <w:ilvl w:val="0"/>
                <w:numId w:val="21"/>
              </w:numPr>
              <w:autoSpaceDE w:val="0"/>
              <w:autoSpaceDN w:val="0"/>
              <w:spacing w:before="40" w:after="120"/>
              <w:jc w:val="left"/>
              <w:rPr>
                <w:rFonts w:ascii="Phetsarath OT" w:hAnsi="Phetsarath OT" w:cs="Phetsarath OT"/>
                <w:spacing w:val="-8"/>
                <w:szCs w:val="24"/>
              </w:rPr>
            </w:pPr>
            <w:r w:rsidRPr="00597098">
              <w:rPr>
                <w:rFonts w:ascii="Phetsarath OT" w:hAnsi="Phetsarath OT" w:cs="Phetsarath OT"/>
                <w:spacing w:val="-2"/>
                <w:szCs w:val="24"/>
                <w:cs/>
                <w:lang w:val="fr-FR" w:bidi="lo-LA"/>
              </w:rPr>
              <w:t>ຢັ້ງຢືນ</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ວ່າ</w:t>
            </w:r>
            <w:r w:rsidRPr="00597098">
              <w:rPr>
                <w:rFonts w:ascii="Phetsarath OT" w:hAnsi="Phetsarath OT" w:cs="Phetsarath OT"/>
                <w:spacing w:val="-2"/>
                <w:szCs w:val="24"/>
              </w:rPr>
              <w:t>​</w:t>
            </w:r>
            <w:r w:rsidR="005926FC" w:rsidRPr="00597098">
              <w:rPr>
                <w:rFonts w:ascii="Phetsarath OT" w:hAnsi="Phetsarath OT" w:cs="Phetsarath OT" w:hint="cs"/>
                <w:spacing w:val="-2"/>
                <w:szCs w:val="24"/>
                <w:cs/>
                <w:lang w:val="fr-FR" w:bidi="lo-LA"/>
              </w:rPr>
              <w:t>ຜູ້</w:t>
            </w:r>
            <w:r w:rsidRPr="00597098">
              <w:rPr>
                <w:rFonts w:ascii="Phetsarath OT" w:hAnsi="Phetsarath OT" w:cs="Phetsarath OT"/>
                <w:spacing w:val="-2"/>
                <w:szCs w:val="24"/>
                <w:cs/>
                <w:lang w:val="fr-FR" w:bidi="lo-LA"/>
              </w:rPr>
              <w:t>ປະມູນບໍ່</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ໄດ້</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ຂຶ້ນກັບ</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ເຈົ້າຂອງ</w:t>
            </w:r>
            <w:r w:rsidRPr="00597098">
              <w:rPr>
                <w:rFonts w:ascii="Phetsarath OT" w:hAnsi="Phetsarath OT" w:cs="Phetsarath OT"/>
                <w:spacing w:val="-2"/>
                <w:szCs w:val="24"/>
              </w:rPr>
              <w:t>​</w:t>
            </w:r>
            <w:r w:rsidRPr="00597098">
              <w:rPr>
                <w:rFonts w:ascii="Phetsarath OT" w:hAnsi="Phetsarath OT" w:cs="Phetsarath OT"/>
                <w:spacing w:val="-2"/>
                <w:szCs w:val="24"/>
                <w:cs/>
                <w:lang w:val="fr-FR" w:bidi="lo-LA"/>
              </w:rPr>
              <w:t>ໂຄງການ</w:t>
            </w:r>
          </w:p>
          <w:p w14:paraId="511EE7FA" w14:textId="70B5093F" w:rsidR="0004111D" w:rsidRPr="00597098" w:rsidRDefault="000B3397" w:rsidP="00AA40C3">
            <w:pPr>
              <w:spacing w:before="40" w:after="120"/>
              <w:ind w:left="360" w:hanging="270"/>
              <w:rPr>
                <w:rFonts w:ascii="Phetsarath OT" w:hAnsi="Phetsarath OT" w:cs="Phetsarath OT"/>
                <w:spacing w:val="-2"/>
              </w:rPr>
            </w:pPr>
            <w:r w:rsidRPr="00597098">
              <w:rPr>
                <w:rFonts w:ascii="Phetsarath OT" w:hAnsi="Phetsarath OT" w:cs="Phetsarath OT"/>
                <w:spacing w:val="-2"/>
              </w:rPr>
              <w:t>2</w:t>
            </w:r>
            <w:r w:rsidR="00A83090" w:rsidRPr="00597098">
              <w:rPr>
                <w:rFonts w:ascii="Phetsarath OT" w:hAnsi="Phetsarath OT" w:cs="Phetsarath OT"/>
                <w:spacing w:val="-2"/>
              </w:rPr>
              <w:t>.</w:t>
            </w:r>
            <w:r w:rsidR="00A83090" w:rsidRPr="00597098">
              <w:rPr>
                <w:rFonts w:ascii="Phetsarath OT" w:hAnsi="Phetsarath OT" w:cs="Phetsarath OT"/>
                <w:spacing w:val="-2"/>
              </w:rPr>
              <w:tab/>
              <w:t>​</w:t>
            </w:r>
            <w:r w:rsidR="00A83090" w:rsidRPr="00597098">
              <w:rPr>
                <w:rFonts w:ascii="Phetsarath OT" w:hAnsi="Phetsarath OT" w:cs="Phetsarath OT"/>
                <w:spacing w:val="-2"/>
                <w:cs/>
                <w:lang w:val="fr-FR" w:bidi="lo-LA"/>
              </w:rPr>
              <w:t>ໄດ້</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ປະກອບ</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ໂຄງ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ຮ່າງ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ການຈັດຕັ້ງ</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ບັນຊີ</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ຊື່</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ຄະນະ</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ບໍລິຫານ</w:t>
            </w:r>
            <w:r w:rsidR="00A83090" w:rsidRPr="00597098">
              <w:rPr>
                <w:rFonts w:ascii="Phetsarath OT" w:hAnsi="Phetsarath OT" w:cs="Phetsarath OT"/>
                <w:spacing w:val="-2"/>
              </w:rPr>
              <w:t>, ​</w:t>
            </w:r>
            <w:r w:rsidR="00A83090" w:rsidRPr="00597098">
              <w:rPr>
                <w:rFonts w:ascii="Phetsarath OT" w:hAnsi="Phetsarath OT" w:cs="Phetsarath OT"/>
                <w:spacing w:val="-2"/>
                <w:cs/>
                <w:lang w:val="fr-FR" w:bidi="lo-LA"/>
              </w:rPr>
              <w:t>ແລະ</w:t>
            </w:r>
            <w:r w:rsidR="00A83090" w:rsidRPr="00597098">
              <w:rPr>
                <w:rFonts w:ascii="Phetsarath OT" w:hAnsi="Phetsarath OT" w:cs="Phetsarath OT"/>
                <w:spacing w:val="-2"/>
              </w:rPr>
              <w:t xml:space="preserve"> </w:t>
            </w:r>
            <w:r w:rsidR="00A83090" w:rsidRPr="00597098">
              <w:rPr>
                <w:rFonts w:ascii="Phetsarath OT" w:hAnsi="Phetsarath OT" w:cs="Phetsarath OT"/>
                <w:spacing w:val="-2"/>
                <w:cs/>
                <w:lang w:val="fr-FR" w:bidi="lo-LA"/>
              </w:rPr>
              <w:t>ຊື່</w:t>
            </w:r>
            <w:r w:rsidR="00A83090" w:rsidRPr="00597098">
              <w:rPr>
                <w:rFonts w:ascii="Phetsarath OT" w:hAnsi="Phetsarath OT" w:cs="Phetsarath OT"/>
                <w:spacing w:val="-2"/>
              </w:rPr>
              <w:t>​</w:t>
            </w:r>
            <w:r w:rsidR="00E95153" w:rsidRPr="00597098">
              <w:rPr>
                <w:rFonts w:ascii="Phetsarath OT" w:hAnsi="Phetsarath OT" w:cs="Phetsarath OT"/>
                <w:spacing w:val="-2"/>
                <w:cs/>
                <w:lang w:val="fr-FR" w:bidi="lo-LA"/>
              </w:rPr>
              <w:t>ຜູ</w:t>
            </w:r>
            <w:r w:rsidR="00214C42" w:rsidRPr="00597098">
              <w:rPr>
                <w:rFonts w:ascii="Phetsarath OT" w:hAnsi="Phetsarath OT" w:cs="Phetsarath OT" w:hint="cs"/>
                <w:spacing w:val="-2"/>
                <w:cs/>
                <w:lang w:val="fr-FR" w:bidi="lo-LA"/>
              </w:rPr>
              <w:t>້</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ເປັນ</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ເຈົ້າຂອງ</w:t>
            </w:r>
            <w:r w:rsidR="00A83090" w:rsidRPr="00597098">
              <w:rPr>
                <w:rFonts w:ascii="Phetsarath OT" w:hAnsi="Phetsarath OT" w:cs="Phetsarath OT"/>
                <w:spacing w:val="-2"/>
              </w:rPr>
              <w:t>​</w:t>
            </w:r>
            <w:r w:rsidR="00A83090" w:rsidRPr="00597098">
              <w:rPr>
                <w:rFonts w:ascii="Phetsarath OT" w:hAnsi="Phetsarath OT" w:cs="Phetsarath OT"/>
                <w:spacing w:val="-2"/>
                <w:cs/>
                <w:lang w:val="fr-FR" w:bidi="lo-LA"/>
              </w:rPr>
              <w:t>ບໍລິສັດ</w:t>
            </w:r>
          </w:p>
        </w:tc>
      </w:tr>
      <w:bookmarkEnd w:id="228"/>
      <w:bookmarkEnd w:id="229"/>
    </w:tbl>
    <w:p w14:paraId="511EE7FC" w14:textId="77777777" w:rsidR="007B586E" w:rsidRPr="00597098" w:rsidRDefault="007B586E">
      <w:pPr>
        <w:rPr>
          <w:rFonts w:ascii="Phetsarath OT" w:hAnsi="Phetsarath OT" w:cs="Phetsarath OT"/>
        </w:rPr>
      </w:pPr>
    </w:p>
    <w:p w14:paraId="27C6D41A" w14:textId="77777777" w:rsidR="00887D08" w:rsidRPr="00597098" w:rsidRDefault="007B586E" w:rsidP="00301412">
      <w:pPr>
        <w:pStyle w:val="S4-Header2"/>
        <w:rPr>
          <w:rFonts w:ascii="Phetsarath OT" w:hAnsi="Phetsarath OT" w:cs="Phetsarath OT"/>
          <w:sz w:val="24"/>
        </w:rPr>
        <w:sectPr w:rsidR="00887D08"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sz w:val="24"/>
        </w:rPr>
        <w:br w:type="page"/>
      </w:r>
      <w:bookmarkStart w:id="230" w:name="_Toc388824433"/>
      <w:bookmarkStart w:id="231" w:name="_Toc78273053"/>
      <w:bookmarkStart w:id="232" w:name="_Toc108950347"/>
    </w:p>
    <w:p w14:paraId="511EE7FD" w14:textId="4B44C1AD" w:rsidR="000B3397" w:rsidRPr="00597098" w:rsidRDefault="00FA5268" w:rsidP="00301412">
      <w:pPr>
        <w:pStyle w:val="S4-Header2"/>
        <w:rPr>
          <w:rFonts w:ascii="Phetsarath OT" w:hAnsi="Phetsarath OT" w:cs="Phetsarath OT"/>
          <w:szCs w:val="32"/>
        </w:rPr>
      </w:pPr>
      <w:r w:rsidRPr="00597098">
        <w:rPr>
          <w:rFonts w:ascii="Phetsarath OT" w:hAnsi="Phetsarath OT" w:cs="Phetsarath OT"/>
          <w:bCs/>
          <w:szCs w:val="32"/>
          <w:cs/>
          <w:lang w:val="fr-FR" w:bidi="lo-LA"/>
        </w:rPr>
        <w:lastRenderedPageBreak/>
        <w:t>ຟອມ</w:t>
      </w:r>
      <w:r w:rsidR="000B3397" w:rsidRPr="00597098">
        <w:rPr>
          <w:rFonts w:ascii="Phetsarath OT" w:hAnsi="Phetsarath OT" w:cs="Phetsarath OT"/>
          <w:szCs w:val="32"/>
        </w:rPr>
        <w:t xml:space="preserve"> ELI </w:t>
      </w:r>
      <w:r w:rsidR="00DD7196" w:rsidRPr="00597098">
        <w:rPr>
          <w:rFonts w:ascii="Phetsarath OT" w:hAnsi="Phetsarath OT" w:cs="Phetsarath OT"/>
          <w:szCs w:val="32"/>
        </w:rPr>
        <w:t>-</w:t>
      </w:r>
      <w:r w:rsidR="000B3397" w:rsidRPr="00597098">
        <w:rPr>
          <w:rFonts w:ascii="Phetsarath OT" w:hAnsi="Phetsarath OT" w:cs="Phetsarath OT"/>
          <w:szCs w:val="32"/>
        </w:rPr>
        <w:t>​1.2</w:t>
      </w:r>
      <w:r w:rsidR="00301412" w:rsidRPr="00597098">
        <w:rPr>
          <w:rFonts w:ascii="Phetsarath OT" w:hAnsi="Phetsarath OT" w:cs="Phetsarath OT"/>
          <w:szCs w:val="32"/>
        </w:rPr>
        <w:t xml:space="preserve">: </w:t>
      </w:r>
      <w:r w:rsidR="00145E64" w:rsidRPr="00597098">
        <w:rPr>
          <w:rFonts w:ascii="Phetsarath OT" w:hAnsi="Phetsarath OT" w:cs="Phetsarath OT"/>
          <w:bCs/>
          <w:szCs w:val="32"/>
          <w:cs/>
          <w:lang w:bidi="lo-LA"/>
        </w:rPr>
        <w:t>ຟອມ</w:t>
      </w:r>
      <w:r w:rsidRPr="00597098">
        <w:rPr>
          <w:rFonts w:ascii="Phetsarath OT" w:hAnsi="Phetsarath OT" w:cs="Phetsarath OT"/>
          <w:bCs/>
          <w:szCs w:val="32"/>
          <w:cs/>
          <w:lang w:val="fr-FR" w:bidi="lo-LA"/>
        </w:rPr>
        <w:t>ຂໍ້</w:t>
      </w:r>
      <w:r w:rsidRPr="00597098">
        <w:rPr>
          <w:rFonts w:ascii="Phetsarath OT" w:hAnsi="Phetsarath OT" w:cs="Phetsarath OT"/>
          <w:szCs w:val="32"/>
        </w:rPr>
        <w:t>​</w:t>
      </w:r>
      <w:r w:rsidRPr="00597098">
        <w:rPr>
          <w:rFonts w:ascii="Phetsarath OT" w:hAnsi="Phetsarath OT" w:cs="Phetsarath OT"/>
          <w:bCs/>
          <w:szCs w:val="32"/>
          <w:cs/>
          <w:lang w:val="fr-FR" w:bidi="lo-LA"/>
        </w:rPr>
        <w:t>ມູນ</w:t>
      </w:r>
      <w:r w:rsidRPr="00597098">
        <w:rPr>
          <w:rFonts w:ascii="Phetsarath OT" w:hAnsi="Phetsarath OT" w:cs="Phetsarath OT"/>
          <w:szCs w:val="32"/>
        </w:rPr>
        <w:t>​</w:t>
      </w:r>
      <w:r w:rsidRPr="00597098">
        <w:rPr>
          <w:rFonts w:ascii="Phetsarath OT" w:hAnsi="Phetsarath OT" w:cs="Phetsarath OT"/>
          <w:bCs/>
          <w:szCs w:val="32"/>
          <w:cs/>
          <w:lang w:val="fr-FR" w:bidi="lo-LA"/>
        </w:rPr>
        <w:t>ສຳລັບ</w:t>
      </w:r>
      <w:r w:rsidR="00145E64" w:rsidRPr="00597098">
        <w:rPr>
          <w:rFonts w:ascii="Phetsarath OT" w:hAnsi="Phetsarath OT" w:cs="Phetsarath OT"/>
          <w:bCs/>
          <w:szCs w:val="32"/>
          <w:lang w:bidi="lo-LA"/>
        </w:rPr>
        <w:t xml:space="preserve"> </w:t>
      </w:r>
      <w:r w:rsidR="00145E64" w:rsidRPr="00597098">
        <w:rPr>
          <w:rFonts w:ascii="Phetsarath OT" w:hAnsi="Phetsarath OT" w:cs="Phetsarath OT"/>
          <w:bCs/>
          <w:szCs w:val="32"/>
          <w:cs/>
          <w:lang w:val="fr-FR" w:bidi="lo-LA"/>
        </w:rPr>
        <w:t>ການ</w:t>
      </w:r>
      <w:r w:rsidR="00145E64" w:rsidRPr="00597098">
        <w:rPr>
          <w:rFonts w:ascii="Phetsarath OT" w:hAnsi="Phetsarath OT" w:cs="Phetsarath OT"/>
          <w:bCs/>
          <w:szCs w:val="32"/>
          <w:lang w:bidi="lo-LA"/>
        </w:rPr>
        <w:t>​</w:t>
      </w:r>
      <w:r w:rsidR="00145E64" w:rsidRPr="00597098">
        <w:rPr>
          <w:rFonts w:ascii="Phetsarath OT" w:hAnsi="Phetsarath OT" w:cs="Phetsarath OT"/>
          <w:bCs/>
          <w:szCs w:val="32"/>
          <w:cs/>
          <w:lang w:val="fr-FR" w:bidi="lo-LA"/>
        </w:rPr>
        <w:t>ຮ່</w:t>
      </w:r>
      <w:r w:rsidR="00145E64" w:rsidRPr="00597098">
        <w:rPr>
          <w:rFonts w:ascii="Phetsarath OT" w:hAnsi="Phetsarath OT" w:cs="Phetsarath OT"/>
          <w:bCs/>
          <w:szCs w:val="32"/>
          <w:lang w:bidi="lo-LA"/>
        </w:rPr>
        <w:t>​</w:t>
      </w:r>
      <w:r w:rsidR="00145E64" w:rsidRPr="00597098">
        <w:rPr>
          <w:rFonts w:ascii="Phetsarath OT" w:hAnsi="Phetsarath OT" w:cs="Phetsarath OT"/>
          <w:bCs/>
          <w:szCs w:val="32"/>
          <w:cs/>
          <w:lang w:val="fr-FR" w:bidi="lo-LA"/>
        </w:rPr>
        <w:t>ວມ</w:t>
      </w:r>
      <w:r w:rsidR="00CB5DE3" w:rsidRPr="00597098">
        <w:rPr>
          <w:rFonts w:ascii="Phetsarath OT" w:hAnsi="Phetsarath OT" w:cs="Phetsarath OT"/>
          <w:bCs/>
          <w:szCs w:val="32"/>
          <w:cs/>
          <w:lang w:val="fr-FR" w:bidi="lo-LA"/>
        </w:rPr>
        <w:t>ທຸລະກິດ</w:t>
      </w:r>
      <w:r w:rsidR="00851F1A" w:rsidRPr="00597098">
        <w:rPr>
          <w:rFonts w:ascii="Phetsarath OT" w:hAnsi="Phetsarath OT" w:cs="Phetsarath OT" w:hint="cs"/>
          <w:bCs/>
          <w:szCs w:val="32"/>
          <w:cs/>
          <w:lang w:val="fr-FR" w:bidi="lo-LA"/>
        </w:rPr>
        <w:t xml:space="preserve"> </w:t>
      </w:r>
      <w:r w:rsidR="00145E64" w:rsidRPr="00597098">
        <w:rPr>
          <w:rFonts w:ascii="Phetsarath OT" w:hAnsi="Phetsarath OT" w:cs="Phetsarath OT"/>
          <w:szCs w:val="32"/>
        </w:rPr>
        <w:t>(</w:t>
      </w:r>
      <w:r w:rsidR="00970495" w:rsidRPr="00597098">
        <w:rPr>
          <w:rFonts w:ascii="Phetsarath OT" w:hAnsi="Phetsarath OT" w:cs="Phetsarath OT"/>
          <w:szCs w:val="32"/>
        </w:rPr>
        <w:t>JV</w:t>
      </w:r>
      <w:bookmarkEnd w:id="230"/>
      <w:r w:rsidR="00145E64" w:rsidRPr="00597098">
        <w:rPr>
          <w:rFonts w:ascii="Phetsarath OT" w:hAnsi="Phetsarath OT" w:cs="Phetsarath OT"/>
          <w:szCs w:val="32"/>
        </w:rPr>
        <w:t>)</w:t>
      </w:r>
    </w:p>
    <w:p w14:paraId="511EE7FE" w14:textId="508C17DC" w:rsidR="000E6189" w:rsidRPr="00597098" w:rsidRDefault="000E6189" w:rsidP="00301412">
      <w:pPr>
        <w:jc w:val="center"/>
        <w:rPr>
          <w:rFonts w:ascii="Phetsarath OT" w:hAnsi="Phetsarath OT" w:cs="Phetsarath OT"/>
        </w:rPr>
      </w:pPr>
      <w:r w:rsidRPr="00597098">
        <w:rPr>
          <w:rFonts w:ascii="Phetsarath OT" w:hAnsi="Phetsarath OT" w:cs="Phetsarath OT"/>
        </w:rPr>
        <w:t>(</w:t>
      </w:r>
      <w:r w:rsidR="00FA5268" w:rsidRPr="00597098">
        <w:rPr>
          <w:rFonts w:ascii="Phetsarath OT" w:hAnsi="Phetsarath OT" w:cs="Phetsarath OT"/>
          <w:cs/>
          <w:lang w:val="fr-FR" w:bidi="lo-LA"/>
        </w:rPr>
        <w:t>ຕ້ອງ</w:t>
      </w:r>
      <w:r w:rsidR="00FA5268" w:rsidRPr="00597098">
        <w:rPr>
          <w:rFonts w:ascii="Phetsarath OT" w:hAnsi="Phetsarath OT" w:cs="Phetsarath OT"/>
        </w:rPr>
        <w:t>​</w:t>
      </w:r>
      <w:r w:rsidR="00FA5268" w:rsidRPr="00597098">
        <w:rPr>
          <w:rFonts w:ascii="Phetsarath OT" w:hAnsi="Phetsarath OT" w:cs="Phetsarath OT"/>
          <w:cs/>
          <w:lang w:val="fr-FR" w:bidi="lo-LA"/>
        </w:rPr>
        <w:t>ໃຫ້</w:t>
      </w:r>
      <w:r w:rsidR="00FA5268" w:rsidRPr="00597098">
        <w:rPr>
          <w:rFonts w:ascii="Phetsarath OT" w:hAnsi="Phetsarath OT" w:cs="Phetsarath OT"/>
        </w:rPr>
        <w:t>​</w:t>
      </w:r>
      <w:r w:rsidR="00FA5268" w:rsidRPr="00597098">
        <w:rPr>
          <w:rFonts w:ascii="Phetsarath OT" w:hAnsi="Phetsarath OT" w:cs="Phetsarath OT"/>
          <w:cs/>
          <w:lang w:val="fr-FR" w:bidi="lo-LA"/>
        </w:rPr>
        <w:t>ແຕ່</w:t>
      </w:r>
      <w:r w:rsidR="00FA5268" w:rsidRPr="00597098">
        <w:rPr>
          <w:rFonts w:ascii="Phetsarath OT" w:hAnsi="Phetsarath OT" w:cs="Phetsarath OT"/>
        </w:rPr>
        <w:t>​</w:t>
      </w:r>
      <w:r w:rsidR="00FA5268" w:rsidRPr="00597098">
        <w:rPr>
          <w:rFonts w:ascii="Phetsarath OT" w:hAnsi="Phetsarath OT" w:cs="Phetsarath OT"/>
          <w:cs/>
          <w:lang w:val="fr-FR" w:bidi="lo-LA"/>
        </w:rPr>
        <w:t>ລະສະ</w:t>
      </w:r>
      <w:r w:rsidR="00FA5268" w:rsidRPr="00597098">
        <w:rPr>
          <w:rFonts w:ascii="Phetsarath OT" w:hAnsi="Phetsarath OT" w:cs="Phetsarath OT"/>
        </w:rPr>
        <w:t>​</w:t>
      </w:r>
      <w:r w:rsidR="00FA5268" w:rsidRPr="00597098">
        <w:rPr>
          <w:rFonts w:ascii="Phetsarath OT" w:hAnsi="Phetsarath OT" w:cs="Phetsarath OT"/>
          <w:cs/>
          <w:lang w:val="fr-FR" w:bidi="lo-LA"/>
        </w:rPr>
        <w:t>ມາ</w:t>
      </w:r>
      <w:r w:rsidR="00FA5268" w:rsidRPr="00597098">
        <w:rPr>
          <w:rFonts w:ascii="Phetsarath OT" w:hAnsi="Phetsarath OT" w:cs="Phetsarath OT"/>
        </w:rPr>
        <w:t>​</w:t>
      </w:r>
      <w:r w:rsidR="00FA5268" w:rsidRPr="00597098">
        <w:rPr>
          <w:rFonts w:ascii="Phetsarath OT" w:hAnsi="Phetsarath OT" w:cs="Phetsarath OT"/>
          <w:cs/>
          <w:lang w:val="fr-FR" w:bidi="lo-LA"/>
        </w:rPr>
        <w:t>ຊິກ</w:t>
      </w:r>
      <w:r w:rsidR="00FA5268" w:rsidRPr="00597098">
        <w:rPr>
          <w:rFonts w:ascii="Phetsarath OT" w:hAnsi="Phetsarath OT" w:cs="Phetsarath OT"/>
        </w:rPr>
        <w:t>​</w:t>
      </w:r>
      <w:r w:rsidR="00FA5268" w:rsidRPr="00597098">
        <w:rPr>
          <w:rFonts w:ascii="Phetsarath OT" w:hAnsi="Phetsarath OT" w:cs="Phetsarath OT"/>
          <w:cs/>
          <w:lang w:val="fr-FR" w:bidi="lo-LA"/>
        </w:rPr>
        <w:t>ຂອງ</w:t>
      </w:r>
      <w:r w:rsidR="00145E64" w:rsidRPr="00597098">
        <w:rPr>
          <w:rFonts w:ascii="Phetsarath OT" w:hAnsi="Phetsarath OT" w:cs="Phetsarath OT"/>
          <w:cs/>
          <w:lang w:val="fr-FR" w:bidi="lo-LA"/>
        </w:rPr>
        <w:t>ຜູ້</w:t>
      </w:r>
      <w:r w:rsidR="00145E64" w:rsidRPr="00597098">
        <w:rPr>
          <w:rFonts w:ascii="Phetsarath OT" w:hAnsi="Phetsarath OT" w:cs="Phetsarath OT"/>
          <w:lang w:bidi="lo-LA"/>
        </w:rPr>
        <w:t>​</w:t>
      </w:r>
      <w:r w:rsidR="00145E64" w:rsidRPr="00597098">
        <w:rPr>
          <w:rFonts w:ascii="Phetsarath OT" w:hAnsi="Phetsarath OT" w:cs="Phetsarath OT"/>
          <w:cs/>
          <w:lang w:val="fr-FR" w:bidi="lo-LA"/>
        </w:rPr>
        <w:t>ປະ</w:t>
      </w:r>
      <w:r w:rsidR="00145E64" w:rsidRPr="00597098">
        <w:rPr>
          <w:rFonts w:ascii="Phetsarath OT" w:hAnsi="Phetsarath OT" w:cs="Phetsarath OT"/>
          <w:lang w:bidi="lo-LA"/>
        </w:rPr>
        <w:t>​</w:t>
      </w:r>
      <w:r w:rsidR="004E1FA5" w:rsidRPr="00597098">
        <w:rPr>
          <w:rFonts w:ascii="Phetsarath OT" w:hAnsi="Phetsarath OT" w:cs="Phetsarath OT"/>
          <w:cs/>
          <w:lang w:val="fr-FR" w:bidi="lo-LA"/>
        </w:rPr>
        <w:t>ມູນ</w:t>
      </w:r>
      <w:r w:rsidR="00FA5268" w:rsidRPr="00597098">
        <w:rPr>
          <w:rFonts w:ascii="Phetsarath OT" w:hAnsi="Phetsarath OT" w:cs="Phetsarath OT"/>
        </w:rPr>
        <w:t xml:space="preserve"> </w:t>
      </w:r>
      <w:r w:rsidR="00145E64" w:rsidRPr="00597098">
        <w:rPr>
          <w:rFonts w:ascii="Phetsarath OT" w:hAnsi="Phetsarath OT" w:cs="Phetsarath OT"/>
        </w:rPr>
        <w:t>(</w:t>
      </w:r>
      <w:r w:rsidR="00FA5268" w:rsidRPr="00597098">
        <w:rPr>
          <w:rFonts w:ascii="Phetsarath OT" w:hAnsi="Phetsarath OT" w:cs="Phetsarath OT"/>
        </w:rPr>
        <w:t>JV</w:t>
      </w:r>
      <w:r w:rsidR="00145E64" w:rsidRPr="00597098">
        <w:rPr>
          <w:rFonts w:ascii="Phetsarath OT" w:hAnsi="Phetsarath OT" w:cs="Phetsarath OT"/>
        </w:rPr>
        <w:t>)</w:t>
      </w:r>
      <w:r w:rsidR="00FA5268" w:rsidRPr="00597098">
        <w:rPr>
          <w:rFonts w:ascii="Phetsarath OT" w:hAnsi="Phetsarath OT" w:cs="Phetsarath OT"/>
        </w:rPr>
        <w:t xml:space="preserve"> </w:t>
      </w:r>
      <w:r w:rsidR="00FA5268" w:rsidRPr="00597098">
        <w:rPr>
          <w:rFonts w:ascii="Phetsarath OT" w:hAnsi="Phetsarath OT" w:cs="Phetsarath OT"/>
          <w:cs/>
          <w:lang w:val="fr-FR" w:bidi="lo-LA"/>
        </w:rPr>
        <w:t>ປະກອບ</w:t>
      </w:r>
      <w:r w:rsidRPr="00597098">
        <w:rPr>
          <w:rFonts w:ascii="Phetsarath OT" w:hAnsi="Phetsarath OT" w:cs="Phetsarath OT"/>
        </w:rPr>
        <w:t>)</w:t>
      </w:r>
    </w:p>
    <w:p w14:paraId="511EE7FF" w14:textId="77777777" w:rsidR="00696F9F" w:rsidRPr="00597098" w:rsidRDefault="00696F9F" w:rsidP="000B3397">
      <w:pPr>
        <w:jc w:val="right"/>
        <w:rPr>
          <w:rFonts w:ascii="Phetsarath OT" w:hAnsi="Phetsarath OT" w:cs="Phetsarath OT"/>
          <w:spacing w:val="-2"/>
        </w:rPr>
      </w:pPr>
    </w:p>
    <w:p w14:paraId="511EE800" w14:textId="489DE449" w:rsidR="000B3397" w:rsidRPr="00597098" w:rsidRDefault="00FA5268" w:rsidP="000B3397">
      <w:pPr>
        <w:jc w:val="right"/>
        <w:rPr>
          <w:rFonts w:ascii="Phetsarath OT" w:hAnsi="Phetsarath OT" w:cs="Phetsarath OT"/>
          <w:spacing w:val="-2"/>
        </w:rPr>
      </w:pPr>
      <w:r w:rsidRPr="00597098">
        <w:rPr>
          <w:rFonts w:ascii="Phetsarath OT" w:hAnsi="Phetsarath OT" w:cs="Phetsarath OT"/>
          <w:spacing w:val="-2"/>
          <w:cs/>
          <w:lang w:val="fr-FR" w:bidi="lo-LA"/>
        </w:rPr>
        <w:t>ວັນ</w:t>
      </w:r>
      <w:r w:rsidRPr="00597098">
        <w:rPr>
          <w:rFonts w:ascii="Phetsarath OT" w:hAnsi="Phetsarath OT" w:cs="Phetsarath OT"/>
          <w:spacing w:val="-2"/>
        </w:rPr>
        <w:t>​</w:t>
      </w:r>
      <w:r w:rsidRPr="00597098">
        <w:rPr>
          <w:rFonts w:ascii="Phetsarath OT" w:hAnsi="Phetsarath OT" w:cs="Phetsarath OT"/>
          <w:spacing w:val="-2"/>
          <w:cs/>
          <w:lang w:val="fr-FR" w:bidi="lo-LA"/>
        </w:rPr>
        <w:t>ທີ</w:t>
      </w:r>
      <w:r w:rsidR="000B3397" w:rsidRPr="00597098">
        <w:rPr>
          <w:rFonts w:ascii="Phetsarath OT" w:hAnsi="Phetsarath OT" w:cs="Phetsarath OT"/>
          <w:spacing w:val="-2"/>
        </w:rPr>
        <w:t xml:space="preserve">: </w:t>
      </w:r>
      <w:r w:rsidR="000B3397" w:rsidRPr="00597098">
        <w:rPr>
          <w:rFonts w:ascii="Phetsarath OT" w:hAnsi="Phetsarath OT" w:cs="Phetsarath OT"/>
          <w:i/>
          <w:iCs/>
          <w:spacing w:val="2"/>
        </w:rPr>
        <w:t>_______________</w:t>
      </w:r>
      <w:r w:rsidR="000B3397" w:rsidRPr="00597098">
        <w:rPr>
          <w:rFonts w:ascii="Phetsarath OT" w:hAnsi="Phetsarath OT" w:cs="Phetsarath OT"/>
          <w:i/>
          <w:iCs/>
          <w:spacing w:val="2"/>
        </w:rPr>
        <w:br/>
      </w:r>
      <w:r w:rsidRPr="00597098">
        <w:rPr>
          <w:rFonts w:ascii="Phetsarath OT" w:hAnsi="Phetsarath OT" w:cs="Phetsarath OT"/>
          <w:spacing w:val="-2"/>
          <w:cs/>
          <w:lang w:val="fr-FR" w:bidi="lo-LA"/>
        </w:rPr>
        <w:t>ປະມູນ</w:t>
      </w:r>
      <w:r w:rsidR="00336549" w:rsidRPr="00597098">
        <w:rPr>
          <w:rFonts w:ascii="Phetsarath OT" w:hAnsi="Phetsarath OT" w:cs="Phetsarath OT" w:hint="cs"/>
          <w:spacing w:val="-2"/>
          <w:cs/>
          <w:lang w:val="fr-FR" w:bidi="lo-LA"/>
        </w:rPr>
        <w:t>ເປີດກ້ວາງເລກ</w:t>
      </w:r>
      <w:r w:rsidR="00336549" w:rsidRPr="00597098">
        <w:rPr>
          <w:rFonts w:ascii="Phetsarath OT" w:hAnsi="Phetsarath OT" w:cs="Phetsarath OT" w:hint="cs"/>
          <w:spacing w:val="-2"/>
          <w:cs/>
          <w:lang w:bidi="lo-LA"/>
        </w:rPr>
        <w:t>ທີ</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ແລະ</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ຊື່</w:t>
      </w:r>
      <w:r w:rsidR="00336549" w:rsidRPr="00597098">
        <w:rPr>
          <w:rFonts w:ascii="Phetsarath OT" w:hAnsi="Phetsarath OT" w:cs="Phetsarath OT" w:hint="cs"/>
          <w:spacing w:val="-2"/>
          <w:cs/>
          <w:lang w:val="fr-FR" w:bidi="lo-LA"/>
        </w:rPr>
        <w:t>ການປມູນ</w:t>
      </w:r>
      <w:r w:rsidR="000B3397" w:rsidRPr="00597098">
        <w:rPr>
          <w:rFonts w:ascii="Phetsarath OT" w:hAnsi="Phetsarath OT" w:cs="Phetsarath OT"/>
          <w:spacing w:val="-2"/>
        </w:rPr>
        <w:t xml:space="preserve">: </w:t>
      </w:r>
      <w:r w:rsidR="000B3397" w:rsidRPr="00597098">
        <w:rPr>
          <w:rFonts w:ascii="Phetsarath OT" w:hAnsi="Phetsarath OT" w:cs="Phetsarath OT"/>
          <w:i/>
          <w:iCs/>
          <w:spacing w:val="2"/>
        </w:rPr>
        <w:t>__________________</w:t>
      </w:r>
      <w:r w:rsidR="000B3397" w:rsidRPr="00597098">
        <w:rPr>
          <w:rFonts w:ascii="Phetsarath OT" w:hAnsi="Phetsarath OT" w:cs="Phetsarath OT"/>
          <w:i/>
          <w:iCs/>
          <w:spacing w:val="2"/>
        </w:rPr>
        <w:br/>
      </w:r>
      <w:r w:rsidRPr="00597098">
        <w:rPr>
          <w:rFonts w:ascii="Phetsarath OT" w:hAnsi="Phetsarath OT" w:cs="Phetsarath OT"/>
          <w:spacing w:val="-2"/>
          <w:cs/>
          <w:lang w:val="fr-FR" w:bidi="lo-LA"/>
        </w:rPr>
        <w:t>ໜ້າ</w:t>
      </w:r>
      <w:r w:rsidRPr="00597098">
        <w:rPr>
          <w:rFonts w:ascii="Phetsarath OT" w:hAnsi="Phetsarath OT" w:cs="Phetsarath OT"/>
          <w:spacing w:val="-2"/>
        </w:rPr>
        <w:t>​</w:t>
      </w:r>
      <w:r w:rsidRPr="00597098">
        <w:rPr>
          <w:rFonts w:ascii="Phetsarath OT" w:hAnsi="Phetsarath OT" w:cs="Phetsarath OT"/>
          <w:spacing w:val="-2"/>
          <w:cs/>
          <w:lang w:val="fr-FR" w:bidi="lo-LA"/>
        </w:rPr>
        <w:t>ທີ</w:t>
      </w:r>
      <w:r w:rsidR="000B3397" w:rsidRPr="00597098">
        <w:rPr>
          <w:rFonts w:ascii="Phetsarath OT" w:hAnsi="Phetsarath OT" w:cs="Phetsarath OT"/>
          <w:spacing w:val="-2"/>
        </w:rPr>
        <w:t xml:space="preserve"> </w:t>
      </w:r>
      <w:r w:rsidR="000B3397" w:rsidRPr="00597098">
        <w:rPr>
          <w:rFonts w:ascii="Phetsarath OT" w:hAnsi="Phetsarath OT" w:cs="Phetsarath OT"/>
          <w:i/>
          <w:iCs/>
          <w:spacing w:val="2"/>
        </w:rPr>
        <w:t xml:space="preserve">_______________ </w:t>
      </w:r>
      <w:r w:rsidRPr="00597098">
        <w:rPr>
          <w:rFonts w:ascii="Phetsarath OT" w:hAnsi="Phetsarath OT" w:cs="Phetsarath OT"/>
          <w:spacing w:val="-2"/>
        </w:rPr>
        <w:t>​</w:t>
      </w:r>
      <w:r w:rsidRPr="00597098">
        <w:rPr>
          <w:rFonts w:ascii="Phetsarath OT" w:hAnsi="Phetsarath OT" w:cs="Phetsarath OT"/>
          <w:spacing w:val="-2"/>
          <w:cs/>
          <w:lang w:val="fr-FR" w:bidi="lo-LA"/>
        </w:rPr>
        <w:t>ໃນ</w:t>
      </w:r>
      <w:r w:rsidRPr="00597098">
        <w:rPr>
          <w:rFonts w:ascii="Phetsarath OT" w:hAnsi="Phetsarath OT" w:cs="Phetsarath OT"/>
          <w:spacing w:val="-2"/>
        </w:rPr>
        <w:t>​</w:t>
      </w:r>
      <w:r w:rsidRPr="00597098">
        <w:rPr>
          <w:rFonts w:ascii="Phetsarath OT" w:hAnsi="Phetsarath OT" w:cs="Phetsarath OT"/>
          <w:spacing w:val="-2"/>
          <w:cs/>
          <w:lang w:val="fr-FR" w:bidi="lo-LA"/>
        </w:rPr>
        <w:t>ຈຳນວນ</w:t>
      </w:r>
      <w:r w:rsidR="000B3397" w:rsidRPr="00597098">
        <w:rPr>
          <w:rFonts w:ascii="Phetsarath OT" w:hAnsi="Phetsarath OT" w:cs="Phetsarath OT"/>
          <w:spacing w:val="-2"/>
        </w:rPr>
        <w:t xml:space="preserve"> </w:t>
      </w:r>
      <w:r w:rsidR="000B3397" w:rsidRPr="00597098">
        <w:rPr>
          <w:rFonts w:ascii="Phetsarath OT" w:hAnsi="Phetsarath OT" w:cs="Phetsarath OT"/>
          <w:i/>
          <w:iCs/>
          <w:spacing w:val="1"/>
        </w:rPr>
        <w:t xml:space="preserve">____________ </w:t>
      </w:r>
      <w:r w:rsidRPr="00597098">
        <w:rPr>
          <w:rFonts w:ascii="Phetsarath OT" w:hAnsi="Phetsarath OT" w:cs="Phetsarath OT"/>
          <w:spacing w:val="-2"/>
          <w:cs/>
          <w:lang w:val="fr-FR" w:bidi="lo-LA"/>
        </w:rPr>
        <w:t>ໜ້າ</w:t>
      </w:r>
    </w:p>
    <w:p w14:paraId="511EE801" w14:textId="77777777" w:rsidR="000B3397" w:rsidRPr="00597098" w:rsidRDefault="000B3397" w:rsidP="000B3397">
      <w:pPr>
        <w:jc w:val="right"/>
        <w:rPr>
          <w:rFonts w:ascii="Phetsarath OT" w:hAnsi="Phetsarath OT" w:cs="Phetsarath OT"/>
          <w:spacing w:val="-2"/>
        </w:rPr>
      </w:pPr>
    </w:p>
    <w:tbl>
      <w:tblPr>
        <w:tblW w:w="9498" w:type="dxa"/>
        <w:tblInd w:w="3" w:type="dxa"/>
        <w:tblLayout w:type="fixed"/>
        <w:tblCellMar>
          <w:left w:w="0" w:type="dxa"/>
          <w:right w:w="0" w:type="dxa"/>
        </w:tblCellMar>
        <w:tblLook w:val="0000" w:firstRow="0" w:lastRow="0" w:firstColumn="0" w:lastColumn="0" w:noHBand="0" w:noVBand="0"/>
      </w:tblPr>
      <w:tblGrid>
        <w:gridCol w:w="9498"/>
      </w:tblGrid>
      <w:tr w:rsidR="000B3397" w:rsidRPr="00597098" w14:paraId="511EE803" w14:textId="77777777">
        <w:tc>
          <w:tcPr>
            <w:tcW w:w="9498" w:type="dxa"/>
            <w:tcBorders>
              <w:top w:val="single" w:sz="2" w:space="0" w:color="auto"/>
              <w:left w:val="single" w:sz="2" w:space="0" w:color="auto"/>
              <w:bottom w:val="single" w:sz="2" w:space="0" w:color="auto"/>
              <w:right w:val="single" w:sz="2" w:space="0" w:color="auto"/>
            </w:tcBorders>
          </w:tcPr>
          <w:p w14:paraId="511EE802" w14:textId="36AD201C" w:rsidR="00AA40C3" w:rsidRPr="00597098" w:rsidRDefault="00FA5268" w:rsidP="00AE3FF7">
            <w:pPr>
              <w:spacing w:before="40" w:after="120"/>
              <w:ind w:left="540" w:hanging="450"/>
              <w:rPr>
                <w:rFonts w:ascii="Phetsarath OT" w:hAnsi="Phetsarath OT" w:cs="Phetsarath OT"/>
                <w:i/>
                <w:iCs/>
                <w:spacing w:val="2"/>
              </w:rPr>
            </w:pPr>
            <w:r w:rsidRPr="00597098">
              <w:rPr>
                <w:rFonts w:ascii="Phetsarath OT" w:hAnsi="Phetsarath OT" w:cs="Phetsarath OT"/>
                <w:spacing w:val="-2"/>
                <w:cs/>
                <w:lang w:val="fr-FR" w:bidi="lo-LA"/>
              </w:rPr>
              <w:t>ຊື່</w:t>
            </w:r>
            <w:r w:rsidRPr="00597098">
              <w:rPr>
                <w:rFonts w:ascii="Phetsarath OT" w:hAnsi="Phetsarath OT" w:cs="Phetsarath OT"/>
                <w:spacing w:val="-2"/>
              </w:rPr>
              <w:t>​</w:t>
            </w:r>
            <w:r w:rsidRPr="00597098">
              <w:rPr>
                <w:rFonts w:ascii="Phetsarath OT" w:hAnsi="Phetsarath OT" w:cs="Phetsarath OT"/>
                <w:spacing w:val="-2"/>
                <w:cs/>
                <w:lang w:val="fr-FR" w:bidi="lo-LA"/>
              </w:rPr>
              <w:t>ຂອງ</w:t>
            </w:r>
            <w:r w:rsidRPr="00597098">
              <w:rPr>
                <w:rFonts w:ascii="Phetsarath OT" w:hAnsi="Phetsarath OT" w:cs="Phetsarath OT"/>
                <w:spacing w:val="-2"/>
              </w:rPr>
              <w:t xml:space="preserve"> JV </w:t>
            </w:r>
            <w:r w:rsidRPr="00597098">
              <w:rPr>
                <w:rFonts w:ascii="Phetsarath OT" w:hAnsi="Phetsarath OT" w:cs="Phetsarath OT"/>
                <w:spacing w:val="-2"/>
                <w:cs/>
                <w:lang w:val="fr-FR" w:bidi="lo-LA"/>
              </w:rPr>
              <w:t>ທີ່</w:t>
            </w:r>
            <w:r w:rsidRPr="00597098">
              <w:rPr>
                <w:rFonts w:ascii="Phetsarath OT" w:hAnsi="Phetsarath OT" w:cs="Phetsarath OT"/>
                <w:spacing w:val="-2"/>
              </w:rPr>
              <w:t>​</w:t>
            </w:r>
            <w:r w:rsidRPr="00597098">
              <w:rPr>
                <w:rFonts w:ascii="Phetsarath OT" w:hAnsi="Phetsarath OT" w:cs="Phetsarath OT"/>
                <w:spacing w:val="-2"/>
                <w:cs/>
                <w:lang w:val="fr-FR" w:bidi="lo-LA"/>
              </w:rPr>
              <w:t>ເຂົ້າ</w:t>
            </w:r>
            <w:r w:rsidRPr="00597098">
              <w:rPr>
                <w:rFonts w:ascii="Phetsarath OT" w:hAnsi="Phetsarath OT" w:cs="Phetsarath OT"/>
                <w:spacing w:val="-2"/>
              </w:rPr>
              <w:t>​</w:t>
            </w:r>
            <w:r w:rsidRPr="00597098">
              <w:rPr>
                <w:rFonts w:ascii="Phetsarath OT" w:hAnsi="Phetsarath OT" w:cs="Phetsarath OT"/>
                <w:spacing w:val="-2"/>
                <w:cs/>
                <w:lang w:val="fr-FR" w:bidi="lo-LA"/>
              </w:rPr>
              <w:t>ປະມູນ</w:t>
            </w:r>
            <w:r w:rsidR="000B3397" w:rsidRPr="00597098">
              <w:rPr>
                <w:rFonts w:ascii="Phetsarath OT" w:hAnsi="Phetsarath OT" w:cs="Phetsarath OT"/>
                <w:spacing w:val="-2"/>
              </w:rPr>
              <w:t>:</w:t>
            </w:r>
          </w:p>
        </w:tc>
      </w:tr>
      <w:tr w:rsidR="000B3397" w:rsidRPr="00597098" w14:paraId="511EE805" w14:textId="77777777">
        <w:tc>
          <w:tcPr>
            <w:tcW w:w="9498" w:type="dxa"/>
            <w:tcBorders>
              <w:top w:val="single" w:sz="2" w:space="0" w:color="auto"/>
              <w:left w:val="single" w:sz="2" w:space="0" w:color="auto"/>
              <w:bottom w:val="single" w:sz="2" w:space="0" w:color="auto"/>
              <w:right w:val="single" w:sz="2" w:space="0" w:color="auto"/>
            </w:tcBorders>
          </w:tcPr>
          <w:p w14:paraId="511EE804" w14:textId="77777777" w:rsidR="00AA40C3" w:rsidRPr="00597098" w:rsidRDefault="00970495" w:rsidP="00AE3FF7">
            <w:pPr>
              <w:spacing w:before="40" w:after="120"/>
              <w:ind w:left="540" w:hanging="450"/>
              <w:rPr>
                <w:rFonts w:ascii="Phetsarath OT" w:hAnsi="Phetsarath OT" w:cs="Phetsarath OT"/>
                <w:i/>
                <w:iCs/>
                <w:spacing w:val="2"/>
              </w:rPr>
            </w:pPr>
            <w:r w:rsidRPr="00597098">
              <w:rPr>
                <w:rFonts w:ascii="Phetsarath OT" w:hAnsi="Phetsarath OT" w:cs="Phetsarath OT"/>
                <w:spacing w:val="-2"/>
              </w:rPr>
              <w:t xml:space="preserve"> </w:t>
            </w:r>
            <w:r w:rsidR="00FA5268" w:rsidRPr="00597098">
              <w:rPr>
                <w:rFonts w:ascii="Phetsarath OT" w:hAnsi="Phetsarath OT" w:cs="Phetsarath OT"/>
                <w:spacing w:val="-2"/>
                <w:cs/>
                <w:lang w:bidi="lo-LA"/>
              </w:rPr>
              <w:t xml:space="preserve">ຊື່​ຂອງ​ສະມາຊິກ </w:t>
            </w:r>
            <w:r w:rsidR="000E6189" w:rsidRPr="00597098">
              <w:rPr>
                <w:rFonts w:ascii="Phetsarath OT" w:hAnsi="Phetsarath OT" w:cs="Phetsarath OT"/>
                <w:spacing w:val="-2"/>
              </w:rPr>
              <w:t>JV</w:t>
            </w:r>
            <w:r w:rsidR="000B3397" w:rsidRPr="00597098">
              <w:rPr>
                <w:rFonts w:ascii="Phetsarath OT" w:hAnsi="Phetsarath OT" w:cs="Phetsarath OT"/>
                <w:spacing w:val="-2"/>
              </w:rPr>
              <w:t>:</w:t>
            </w:r>
          </w:p>
        </w:tc>
      </w:tr>
      <w:tr w:rsidR="000B3397" w:rsidRPr="00597098" w14:paraId="511EE807" w14:textId="77777777">
        <w:tc>
          <w:tcPr>
            <w:tcW w:w="9498" w:type="dxa"/>
            <w:tcBorders>
              <w:top w:val="single" w:sz="2" w:space="0" w:color="auto"/>
              <w:left w:val="single" w:sz="2" w:space="0" w:color="auto"/>
              <w:bottom w:val="single" w:sz="2" w:space="0" w:color="auto"/>
              <w:right w:val="single" w:sz="2" w:space="0" w:color="auto"/>
            </w:tcBorders>
          </w:tcPr>
          <w:p w14:paraId="511EE806" w14:textId="77777777" w:rsidR="00AA40C3" w:rsidRPr="00597098" w:rsidRDefault="00970495" w:rsidP="00AE3FF7">
            <w:pPr>
              <w:spacing w:before="40" w:after="120"/>
              <w:ind w:left="540" w:hanging="450"/>
              <w:rPr>
                <w:rFonts w:ascii="Phetsarath OT" w:hAnsi="Phetsarath OT" w:cs="Phetsarath OT"/>
                <w:i/>
                <w:iCs/>
                <w:spacing w:val="2"/>
              </w:rPr>
            </w:pPr>
            <w:r w:rsidRPr="00597098">
              <w:rPr>
                <w:rFonts w:ascii="Phetsarath OT" w:hAnsi="Phetsarath OT" w:cs="Phetsarath OT"/>
                <w:spacing w:val="-2"/>
              </w:rPr>
              <w:t xml:space="preserve"> </w:t>
            </w:r>
            <w:r w:rsidR="00FA5268" w:rsidRPr="00597098">
              <w:rPr>
                <w:rFonts w:ascii="Phetsarath OT" w:hAnsi="Phetsarath OT" w:cs="Phetsarath OT"/>
                <w:spacing w:val="-2"/>
                <w:cs/>
                <w:lang w:bidi="lo-LA"/>
              </w:rPr>
              <w:t xml:space="preserve">ປະ​ເທດ​ຈົດ​ທະບຽນ​ຂອງ​ສະມາຊິກ </w:t>
            </w:r>
            <w:r w:rsidRPr="00597098">
              <w:rPr>
                <w:rFonts w:ascii="Phetsarath OT" w:hAnsi="Phetsarath OT" w:cs="Phetsarath OT"/>
                <w:spacing w:val="-2"/>
              </w:rPr>
              <w:t>JV</w:t>
            </w:r>
            <w:r w:rsidR="000B3397" w:rsidRPr="00597098">
              <w:rPr>
                <w:rFonts w:ascii="Phetsarath OT" w:hAnsi="Phetsarath OT" w:cs="Phetsarath OT"/>
                <w:spacing w:val="-2"/>
              </w:rPr>
              <w:t>:</w:t>
            </w:r>
          </w:p>
        </w:tc>
      </w:tr>
      <w:tr w:rsidR="000B3397" w:rsidRPr="00597098" w14:paraId="511EE809" w14:textId="77777777">
        <w:tc>
          <w:tcPr>
            <w:tcW w:w="9498" w:type="dxa"/>
            <w:tcBorders>
              <w:top w:val="single" w:sz="2" w:space="0" w:color="auto"/>
              <w:left w:val="single" w:sz="2" w:space="0" w:color="auto"/>
              <w:bottom w:val="single" w:sz="2" w:space="0" w:color="auto"/>
              <w:right w:val="single" w:sz="2" w:space="0" w:color="auto"/>
            </w:tcBorders>
          </w:tcPr>
          <w:p w14:paraId="511EE808" w14:textId="77777777" w:rsidR="00AA40C3" w:rsidRPr="00597098" w:rsidRDefault="00970495" w:rsidP="00AE3FF7">
            <w:pPr>
              <w:spacing w:before="40" w:after="120"/>
              <w:ind w:left="540" w:hanging="450"/>
              <w:rPr>
                <w:rFonts w:ascii="Phetsarath OT" w:hAnsi="Phetsarath OT" w:cs="Phetsarath OT"/>
                <w:i/>
                <w:iCs/>
                <w:spacing w:val="2"/>
              </w:rPr>
            </w:pPr>
            <w:r w:rsidRPr="00597098">
              <w:rPr>
                <w:rFonts w:ascii="Phetsarath OT" w:hAnsi="Phetsarath OT" w:cs="Phetsarath OT"/>
                <w:spacing w:val="-2"/>
              </w:rPr>
              <w:t xml:space="preserve"> </w:t>
            </w:r>
            <w:r w:rsidR="00FA5268" w:rsidRPr="00597098">
              <w:rPr>
                <w:rFonts w:ascii="Phetsarath OT" w:hAnsi="Phetsarath OT" w:cs="Phetsarath OT"/>
                <w:spacing w:val="-2"/>
                <w:cs/>
                <w:lang w:bidi="lo-LA"/>
              </w:rPr>
              <w:t xml:space="preserve">ປີ​ທີ່​ໄດ້​ສ້າງຕັ້ງຂອງ​ສະມາຊິກ </w:t>
            </w:r>
            <w:r w:rsidRPr="00597098">
              <w:rPr>
                <w:rFonts w:ascii="Phetsarath OT" w:hAnsi="Phetsarath OT" w:cs="Phetsarath OT"/>
                <w:spacing w:val="-2"/>
              </w:rPr>
              <w:t>JV</w:t>
            </w:r>
            <w:r w:rsidR="000B3397" w:rsidRPr="00597098">
              <w:rPr>
                <w:rFonts w:ascii="Phetsarath OT" w:hAnsi="Phetsarath OT" w:cs="Phetsarath OT"/>
                <w:spacing w:val="-2"/>
              </w:rPr>
              <w:t>:</w:t>
            </w:r>
          </w:p>
        </w:tc>
      </w:tr>
      <w:tr w:rsidR="000B3397" w:rsidRPr="00597098" w14:paraId="511EE80B" w14:textId="77777777">
        <w:tc>
          <w:tcPr>
            <w:tcW w:w="9498" w:type="dxa"/>
            <w:tcBorders>
              <w:top w:val="single" w:sz="2" w:space="0" w:color="auto"/>
              <w:left w:val="single" w:sz="2" w:space="0" w:color="auto"/>
              <w:right w:val="single" w:sz="2" w:space="0" w:color="auto"/>
            </w:tcBorders>
          </w:tcPr>
          <w:p w14:paraId="511EE80A" w14:textId="77777777" w:rsidR="00AA40C3" w:rsidRPr="00597098" w:rsidRDefault="00970495" w:rsidP="00AE3FF7">
            <w:pPr>
              <w:spacing w:before="40" w:after="120"/>
              <w:ind w:left="540" w:hanging="450"/>
              <w:rPr>
                <w:rFonts w:ascii="Phetsarath OT" w:hAnsi="Phetsarath OT" w:cs="Phetsarath OT"/>
                <w:spacing w:val="-7"/>
              </w:rPr>
            </w:pPr>
            <w:r w:rsidRPr="00597098">
              <w:rPr>
                <w:rFonts w:ascii="Phetsarath OT" w:hAnsi="Phetsarath OT" w:cs="Phetsarath OT"/>
                <w:spacing w:val="-7"/>
              </w:rPr>
              <w:t xml:space="preserve"> </w:t>
            </w:r>
            <w:r w:rsidR="00FA5268" w:rsidRPr="00597098">
              <w:rPr>
                <w:rFonts w:ascii="Phetsarath OT" w:hAnsi="Phetsarath OT" w:cs="Phetsarath OT"/>
                <w:spacing w:val="-7"/>
                <w:cs/>
                <w:lang w:bidi="lo-LA"/>
              </w:rPr>
              <w:t xml:space="preserve">ທີ່​ຢູ່​ທາງ​ການ​ໃນ​ປະ​ເທດ​ສ້າງຕັ້ງຂອງ​ສະມາຊິກ </w:t>
            </w:r>
            <w:r w:rsidRPr="00597098">
              <w:rPr>
                <w:rFonts w:ascii="Phetsarath OT" w:hAnsi="Phetsarath OT" w:cs="Phetsarath OT"/>
                <w:spacing w:val="-7"/>
              </w:rPr>
              <w:t>JV</w:t>
            </w:r>
            <w:r w:rsidR="000B3397" w:rsidRPr="00597098">
              <w:rPr>
                <w:rFonts w:ascii="Phetsarath OT" w:hAnsi="Phetsarath OT" w:cs="Phetsarath OT"/>
                <w:spacing w:val="-7"/>
              </w:rPr>
              <w:t>:</w:t>
            </w:r>
          </w:p>
        </w:tc>
      </w:tr>
      <w:tr w:rsidR="000B3397" w:rsidRPr="00597098" w14:paraId="511EE811" w14:textId="77777777">
        <w:tc>
          <w:tcPr>
            <w:tcW w:w="9498" w:type="dxa"/>
            <w:tcBorders>
              <w:top w:val="single" w:sz="2" w:space="0" w:color="auto"/>
              <w:left w:val="single" w:sz="2" w:space="0" w:color="auto"/>
              <w:bottom w:val="single" w:sz="2" w:space="0" w:color="auto"/>
              <w:right w:val="single" w:sz="2" w:space="0" w:color="auto"/>
            </w:tcBorders>
          </w:tcPr>
          <w:p w14:paraId="511EE80C" w14:textId="2308AAA4" w:rsidR="00FA5268" w:rsidRPr="00597098" w:rsidRDefault="00970495" w:rsidP="00FA5268">
            <w:pPr>
              <w:spacing w:before="40" w:after="120"/>
              <w:ind w:left="90"/>
              <w:rPr>
                <w:rFonts w:ascii="Phetsarath OT" w:hAnsi="Phetsarath OT" w:cs="Phetsarath OT"/>
                <w:spacing w:val="-2"/>
              </w:rPr>
            </w:pPr>
            <w:r w:rsidRPr="00597098">
              <w:rPr>
                <w:rFonts w:ascii="Phetsarath OT" w:hAnsi="Phetsarath OT" w:cs="Phetsarath OT"/>
                <w:spacing w:val="-6"/>
              </w:rPr>
              <w:t xml:space="preserve"> </w:t>
            </w:r>
            <w:r w:rsidR="00FA5268" w:rsidRPr="00597098">
              <w:rPr>
                <w:rFonts w:ascii="Phetsarath OT" w:hAnsi="Phetsarath OT" w:cs="Phetsarath OT"/>
                <w:spacing w:val="-2"/>
                <w:cs/>
                <w:lang w:bidi="lo-LA"/>
              </w:rPr>
              <w:t>ຂໍ້</w:t>
            </w:r>
            <w:r w:rsidR="00CB5DE3" w:rsidRPr="00597098">
              <w:rPr>
                <w:rFonts w:ascii="Phetsarath OT" w:hAnsi="Phetsarath OT" w:cs="Phetsarath OT"/>
                <w:spacing w:val="-2"/>
                <w:cs/>
                <w:lang w:bidi="lo-LA"/>
              </w:rPr>
              <w:t>​ມູນ​ກ່ຽວ​ກັບ​ຜູ</w:t>
            </w:r>
            <w:r w:rsidR="00214C42" w:rsidRPr="00597098">
              <w:rPr>
                <w:rFonts w:ascii="Phetsarath OT" w:hAnsi="Phetsarath OT" w:cs="Phetsarath OT" w:hint="cs"/>
                <w:spacing w:val="-2"/>
                <w:cs/>
                <w:lang w:bidi="lo-LA"/>
              </w:rPr>
              <w:t>້</w:t>
            </w:r>
            <w:r w:rsidR="009A6CA5" w:rsidRPr="00597098">
              <w:rPr>
                <w:rFonts w:ascii="Phetsarath OT" w:hAnsi="Phetsarath OT" w:cs="Phetsarath OT"/>
                <w:spacing w:val="-2"/>
                <w:cs/>
                <w:lang w:bidi="lo-LA"/>
              </w:rPr>
              <w:t>ຕາງໜ້າ​ຂອງ​ຜູ</w:t>
            </w:r>
            <w:r w:rsidR="009A6CA5" w:rsidRPr="00597098">
              <w:rPr>
                <w:rFonts w:ascii="Phetsarath OT" w:hAnsi="Phetsarath OT" w:cs="Phetsarath OT" w:hint="cs"/>
                <w:spacing w:val="-2"/>
                <w:cs/>
                <w:lang w:bidi="lo-LA"/>
              </w:rPr>
              <w:t>້</w:t>
            </w:r>
            <w:r w:rsidR="00E95153" w:rsidRPr="00597098">
              <w:rPr>
                <w:rFonts w:ascii="Phetsarath OT" w:hAnsi="Phetsarath OT" w:cs="Phetsarath OT"/>
                <w:spacing w:val="-2"/>
                <w:cs/>
                <w:lang w:bidi="lo-LA"/>
              </w:rPr>
              <w:t>​ປະມູນ​ທີ່​ມີຄວາມເຫມາະສົມ</w:t>
            </w:r>
          </w:p>
          <w:p w14:paraId="511EE80D" w14:textId="77777777" w:rsidR="00FA5268" w:rsidRPr="00597098" w:rsidRDefault="00FA5268" w:rsidP="00FA5268">
            <w:pPr>
              <w:spacing w:before="40" w:after="120"/>
              <w:ind w:left="90"/>
              <w:rPr>
                <w:rFonts w:ascii="Phetsarath OT" w:hAnsi="Phetsarath OT" w:cs="Phetsarath OT"/>
                <w:spacing w:val="6"/>
              </w:rPr>
            </w:pPr>
            <w:r w:rsidRPr="00597098">
              <w:rPr>
                <w:rFonts w:ascii="Phetsarath OT" w:hAnsi="Phetsarath OT" w:cs="Phetsarath OT"/>
                <w:spacing w:val="-2"/>
                <w:cs/>
                <w:lang w:bidi="lo-LA"/>
              </w:rPr>
              <w:t>ຊື່</w:t>
            </w:r>
            <w:r w:rsidRPr="00597098">
              <w:rPr>
                <w:rFonts w:ascii="Phetsarath OT" w:hAnsi="Phetsarath OT" w:cs="Phetsarath OT"/>
                <w:spacing w:val="-2"/>
              </w:rPr>
              <w:t>: _____________________________________</w:t>
            </w:r>
          </w:p>
          <w:p w14:paraId="511EE80E" w14:textId="77777777" w:rsidR="00FA5268" w:rsidRPr="00597098" w:rsidRDefault="00FA5268" w:rsidP="00FA5268">
            <w:pPr>
              <w:spacing w:before="40" w:after="120"/>
              <w:ind w:left="90"/>
              <w:rPr>
                <w:rFonts w:ascii="Phetsarath OT" w:hAnsi="Phetsarath OT" w:cs="Phetsarath OT"/>
                <w:i/>
                <w:spacing w:val="1"/>
              </w:rPr>
            </w:pPr>
            <w:r w:rsidRPr="00597098">
              <w:rPr>
                <w:rFonts w:ascii="Phetsarath OT" w:hAnsi="Phetsarath OT" w:cs="Phetsarath OT"/>
                <w:spacing w:val="-2"/>
                <w:cs/>
                <w:lang w:bidi="lo-LA"/>
              </w:rPr>
              <w:t>ບ່ອນ​ຢູ່</w:t>
            </w:r>
            <w:r w:rsidRPr="00597098">
              <w:rPr>
                <w:rFonts w:ascii="Phetsarath OT" w:hAnsi="Phetsarath OT" w:cs="Phetsarath OT"/>
                <w:spacing w:val="-2"/>
              </w:rPr>
              <w:t xml:space="preserve">: </w:t>
            </w:r>
            <w:r w:rsidRPr="00597098">
              <w:rPr>
                <w:rFonts w:ascii="Phetsarath OT" w:hAnsi="Phetsarath OT" w:cs="Phetsarath OT"/>
                <w:i/>
                <w:spacing w:val="1"/>
              </w:rPr>
              <w:t>___________________________________</w:t>
            </w:r>
          </w:p>
          <w:p w14:paraId="511EE80F" w14:textId="77777777" w:rsidR="00FA5268" w:rsidRPr="00597098" w:rsidRDefault="00FA5268" w:rsidP="00FA5268">
            <w:pPr>
              <w:spacing w:before="40" w:after="120"/>
              <w:ind w:left="90"/>
              <w:rPr>
                <w:rFonts w:ascii="Phetsarath OT" w:hAnsi="Phetsarath OT" w:cs="Phetsarath OT"/>
              </w:rPr>
            </w:pPr>
            <w:r w:rsidRPr="00597098">
              <w:rPr>
                <w:rFonts w:ascii="Phetsarath OT" w:hAnsi="Phetsarath OT" w:cs="Phetsarath OT"/>
                <w:spacing w:val="-2"/>
                <w:cs/>
                <w:lang w:bidi="lo-LA"/>
              </w:rPr>
              <w:t>ນ້ຳ​ເບີ​ໂທລະສັບ</w:t>
            </w:r>
            <w:r w:rsidRPr="00597098">
              <w:rPr>
                <w:rFonts w:ascii="Phetsarath OT" w:hAnsi="Phetsarath OT" w:cs="Phetsarath OT"/>
                <w:spacing w:val="-2"/>
              </w:rPr>
              <w:t>/</w:t>
            </w:r>
            <w:r w:rsidRPr="00597098">
              <w:rPr>
                <w:rFonts w:ascii="Phetsarath OT" w:hAnsi="Phetsarath OT" w:cs="Phetsarath OT"/>
                <w:spacing w:val="-2"/>
                <w:cs/>
                <w:lang w:bidi="lo-LA"/>
              </w:rPr>
              <w:t>ນ້ຳ​ເບີ​ໂທລະ​ສານ</w:t>
            </w:r>
            <w:r w:rsidRPr="00597098">
              <w:rPr>
                <w:rFonts w:ascii="Phetsarath OT" w:hAnsi="Phetsarath OT" w:cs="Phetsarath OT"/>
                <w:spacing w:val="-2"/>
              </w:rPr>
              <w:t xml:space="preserve">: </w:t>
            </w:r>
            <w:r w:rsidRPr="00597098">
              <w:rPr>
                <w:rFonts w:ascii="Phetsarath OT" w:hAnsi="Phetsarath OT" w:cs="Phetsarath OT"/>
                <w:i/>
              </w:rPr>
              <w:t>_______________________</w:t>
            </w:r>
          </w:p>
          <w:p w14:paraId="511EE810" w14:textId="77777777" w:rsidR="000B3397" w:rsidRPr="00597098" w:rsidRDefault="00C05773" w:rsidP="00FA5268">
            <w:pPr>
              <w:spacing w:before="40" w:after="120"/>
              <w:ind w:left="540" w:hanging="450"/>
              <w:rPr>
                <w:rFonts w:ascii="Phetsarath OT" w:hAnsi="Phetsarath OT" w:cs="Phetsarath OT"/>
                <w:i/>
                <w:iCs/>
                <w:spacing w:val="2"/>
              </w:rPr>
            </w:pPr>
            <w:r w:rsidRPr="00597098">
              <w:rPr>
                <w:rFonts w:ascii="Phetsarath OT" w:hAnsi="Phetsarath OT" w:cs="Phetsarath OT"/>
                <w:spacing w:val="-6"/>
                <w:cs/>
                <w:lang w:bidi="lo-LA"/>
              </w:rPr>
              <w:t>ນ້ຳ​ເບີ​ອີ​</w:t>
            </w:r>
            <w:r w:rsidR="00184AC7" w:rsidRPr="00597098">
              <w:rPr>
                <w:rFonts w:ascii="Phetsarath OT" w:hAnsi="Phetsarath OT" w:cs="Phetsarath OT"/>
                <w:spacing w:val="-6"/>
                <w:cs/>
                <w:lang w:bidi="lo-LA"/>
              </w:rPr>
              <w:t>​​ແ</w:t>
            </w:r>
            <w:r w:rsidR="00FA5268" w:rsidRPr="00597098">
              <w:rPr>
                <w:rFonts w:ascii="Phetsarath OT" w:hAnsi="Phetsarath OT" w:cs="Phetsarath OT"/>
                <w:spacing w:val="-6"/>
                <w:cs/>
                <w:lang w:bidi="lo-LA"/>
              </w:rPr>
              <w:t>ມວ</w:t>
            </w:r>
            <w:r w:rsidR="00FA5268" w:rsidRPr="00597098">
              <w:rPr>
                <w:rFonts w:ascii="Phetsarath OT" w:hAnsi="Phetsarath OT" w:cs="Phetsarath OT"/>
                <w:spacing w:val="-6"/>
              </w:rPr>
              <w:t xml:space="preserve">: </w:t>
            </w:r>
            <w:r w:rsidR="00FA5268" w:rsidRPr="00597098">
              <w:rPr>
                <w:rFonts w:ascii="Phetsarath OT" w:hAnsi="Phetsarath OT" w:cs="Phetsarath OT"/>
                <w:i/>
              </w:rPr>
              <w:t>______________________________</w:t>
            </w:r>
          </w:p>
        </w:tc>
      </w:tr>
      <w:tr w:rsidR="000B3397" w:rsidRPr="00597098" w14:paraId="511EE817" w14:textId="77777777">
        <w:tc>
          <w:tcPr>
            <w:tcW w:w="9498" w:type="dxa"/>
            <w:tcBorders>
              <w:top w:val="single" w:sz="2" w:space="0" w:color="auto"/>
              <w:left w:val="single" w:sz="2" w:space="0" w:color="auto"/>
              <w:bottom w:val="single" w:sz="2" w:space="0" w:color="auto"/>
              <w:right w:val="single" w:sz="2" w:space="0" w:color="auto"/>
            </w:tcBorders>
          </w:tcPr>
          <w:p w14:paraId="511EE812" w14:textId="7F5C54FA" w:rsidR="00BA27E0" w:rsidRPr="00597098" w:rsidRDefault="00BA27E0" w:rsidP="00BA27E0">
            <w:pPr>
              <w:spacing w:before="40" w:after="120"/>
              <w:ind w:left="90"/>
              <w:rPr>
                <w:rFonts w:ascii="Phetsarath OT" w:hAnsi="Phetsarath OT" w:cs="Phetsarath OT"/>
                <w:spacing w:val="-2"/>
              </w:rPr>
            </w:pPr>
            <w:r w:rsidRPr="00597098">
              <w:rPr>
                <w:rFonts w:ascii="Phetsarath OT" w:hAnsi="Phetsarath OT" w:cs="Phetsarath OT"/>
                <w:spacing w:val="-2"/>
              </w:rPr>
              <w:t xml:space="preserve">1. </w:t>
            </w:r>
            <w:r w:rsidRPr="00597098">
              <w:rPr>
                <w:rFonts w:ascii="Phetsarath OT" w:hAnsi="Phetsarath OT" w:cs="Phetsarath OT"/>
                <w:spacing w:val="-2"/>
                <w:cs/>
                <w:lang w:val="fr-FR" w:bidi="lo-LA"/>
              </w:rPr>
              <w:t>ສຳ</w:t>
            </w:r>
            <w:r w:rsidRPr="00597098">
              <w:rPr>
                <w:rFonts w:ascii="Phetsarath OT" w:hAnsi="Phetsarath OT" w:cs="Phetsarath OT"/>
                <w:spacing w:val="-2"/>
              </w:rPr>
              <w:t>​</w:t>
            </w:r>
            <w:r w:rsidRPr="00597098">
              <w:rPr>
                <w:rFonts w:ascii="Phetsarath OT" w:hAnsi="Phetsarath OT" w:cs="Phetsarath OT"/>
                <w:spacing w:val="-2"/>
                <w:cs/>
                <w:lang w:val="fr-FR" w:bidi="lo-LA"/>
              </w:rPr>
              <w:t>ເນົາ</w:t>
            </w:r>
            <w:r w:rsidRPr="00597098">
              <w:rPr>
                <w:rFonts w:ascii="Phetsarath OT" w:hAnsi="Phetsarath OT" w:cs="Phetsarath OT"/>
                <w:spacing w:val="-2"/>
              </w:rPr>
              <w:t>​</w:t>
            </w:r>
            <w:r w:rsidRPr="00597098">
              <w:rPr>
                <w:rFonts w:ascii="Phetsarath OT" w:hAnsi="Phetsarath OT" w:cs="Phetsarath OT"/>
                <w:spacing w:val="-2"/>
                <w:cs/>
                <w:lang w:val="fr-FR" w:bidi="lo-LA"/>
              </w:rPr>
              <w:t>ເອກະສານ</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ເອກະສານ</w:t>
            </w:r>
            <w:r w:rsidRPr="00597098">
              <w:rPr>
                <w:rFonts w:ascii="Phetsarath OT" w:hAnsi="Phetsarath OT" w:cs="Phetsarath OT"/>
                <w:spacing w:val="-2"/>
              </w:rPr>
              <w:t>​</w:t>
            </w:r>
            <w:r w:rsidR="002A45A6" w:rsidRPr="00597098">
              <w:rPr>
                <w:rFonts w:ascii="Phetsarath OT" w:hAnsi="Phetsarath OT" w:cs="Phetsarath OT" w:hint="cs"/>
                <w:spacing w:val="-2"/>
                <w:cs/>
                <w:lang w:val="fr-FR" w:bidi="lo-LA"/>
              </w:rPr>
              <w:t>ສະບັບເດີມ</w:t>
            </w:r>
            <w:r w:rsidRPr="00597098">
              <w:rPr>
                <w:rFonts w:ascii="Phetsarath OT" w:hAnsi="Phetsarath OT" w:cs="Phetsarath OT"/>
                <w:spacing w:val="-2"/>
                <w:cs/>
                <w:lang w:val="fr-FR" w:bidi="lo-LA"/>
              </w:rPr>
              <w:t>ທີ່</w:t>
            </w:r>
            <w:r w:rsidRPr="00597098">
              <w:rPr>
                <w:rFonts w:ascii="Phetsarath OT" w:hAnsi="Phetsarath OT" w:cs="Phetsarath OT"/>
                <w:spacing w:val="-2"/>
              </w:rPr>
              <w:t>​</w:t>
            </w:r>
            <w:r w:rsidRPr="00597098">
              <w:rPr>
                <w:rFonts w:ascii="Phetsarath OT" w:hAnsi="Phetsarath OT" w:cs="Phetsarath OT"/>
                <w:spacing w:val="-2"/>
                <w:cs/>
                <w:lang w:val="fr-FR" w:bidi="lo-LA"/>
              </w:rPr>
              <w:t>ຕິດ</w:t>
            </w:r>
            <w:r w:rsidRPr="00597098">
              <w:rPr>
                <w:rFonts w:ascii="Phetsarath OT" w:hAnsi="Phetsarath OT" w:cs="Phetsarath OT"/>
                <w:spacing w:val="-2"/>
              </w:rPr>
              <w:t>​</w:t>
            </w:r>
            <w:r w:rsidR="0073098A" w:rsidRPr="00597098">
              <w:rPr>
                <w:rFonts w:ascii="Phetsarath OT" w:hAnsi="Phetsarath OT" w:cs="Phetsarath OT"/>
                <w:spacing w:val="-2"/>
                <w:cs/>
                <w:lang w:val="fr-FR" w:bidi="lo-LA"/>
              </w:rPr>
              <w:t>ຄັດ</w:t>
            </w:r>
            <w:r w:rsidRPr="00597098">
              <w:rPr>
                <w:rFonts w:ascii="Phetsarath OT" w:hAnsi="Phetsarath OT" w:cs="Phetsarath OT"/>
                <w:spacing w:val="-2"/>
              </w:rPr>
              <w:t>​</w:t>
            </w:r>
            <w:r w:rsidRPr="00597098">
              <w:rPr>
                <w:rFonts w:ascii="Phetsarath OT" w:hAnsi="Phetsarath OT" w:cs="Phetsarath OT"/>
                <w:spacing w:val="-2"/>
                <w:cs/>
                <w:lang w:val="fr-FR" w:bidi="lo-LA"/>
              </w:rPr>
              <w:t>ມາ</w:t>
            </w:r>
            <w:r w:rsidRPr="00597098">
              <w:rPr>
                <w:rFonts w:ascii="Phetsarath OT" w:hAnsi="Phetsarath OT" w:cs="Phetsarath OT"/>
                <w:spacing w:val="-2"/>
              </w:rPr>
              <w:t>​</w:t>
            </w:r>
            <w:r w:rsidRPr="00597098">
              <w:rPr>
                <w:rFonts w:ascii="Phetsarath OT" w:hAnsi="Phetsarath OT" w:cs="Phetsarath OT"/>
                <w:spacing w:val="-2"/>
                <w:cs/>
                <w:lang w:val="fr-FR" w:bidi="lo-LA"/>
              </w:rPr>
              <w:t>ພ້ອມ</w:t>
            </w:r>
          </w:p>
          <w:p w14:paraId="511EE813" w14:textId="77777777" w:rsidR="000B3397" w:rsidRPr="00597098" w:rsidRDefault="000B3397" w:rsidP="00AE3FF7">
            <w:pPr>
              <w:spacing w:before="40" w:after="120"/>
              <w:ind w:left="540" w:hanging="450"/>
              <w:rPr>
                <w:rFonts w:ascii="Phetsarath OT" w:hAnsi="Phetsarath OT" w:cs="Phetsarath OT"/>
                <w:spacing w:val="-8"/>
              </w:rPr>
            </w:pPr>
            <w:r w:rsidRPr="00597098">
              <w:rPr>
                <w:rFonts w:ascii="Phetsarath OT" w:eastAsia="MS Mincho" w:hAnsi="Phetsarath OT" w:cs="Phetsarath OT"/>
                <w:spacing w:val="-2"/>
              </w:rPr>
              <w:sym w:font="Wingdings" w:char="F0A8"/>
            </w:r>
            <w:r w:rsidRPr="00597098">
              <w:rPr>
                <w:rFonts w:ascii="Phetsarath OT" w:eastAsia="MS Mincho" w:hAnsi="Phetsarath OT" w:cs="Phetsarath OT"/>
                <w:spacing w:val="-2"/>
              </w:rPr>
              <w:tab/>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ເອກະສານ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ກ່ຽວ</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ກັບ</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ສ້າງຕັ້ງ</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ຫລື</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ເອກະສານ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ຄ້າຍ</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ຄຽງ</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ວ່າ</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ດ້ວຍ</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ສ້າງຕັ້ງ</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ແລະ</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ຫລື</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ເອກະສານ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ຈົດ</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ທະບຽນ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ໃນ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ນາມ</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ເປັນ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ອົງ</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ກອນ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ຈັດຕັ້ງທາງ</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ຕາມ</w:t>
            </w:r>
            <w:r w:rsidR="00BA27E0" w:rsidRPr="00597098">
              <w:rPr>
                <w:rFonts w:ascii="Phetsarath OT" w:hAnsi="Phetsarath OT" w:cs="Phetsarath OT"/>
                <w:spacing w:val="-8"/>
              </w:rPr>
              <w:t xml:space="preserve"> </w:t>
            </w:r>
            <w:r w:rsidRPr="00597098">
              <w:rPr>
                <w:rFonts w:ascii="Phetsarath OT" w:hAnsi="Phetsarath OT" w:cs="Phetsarath OT"/>
                <w:spacing w:val="-8"/>
              </w:rPr>
              <w:t xml:space="preserve"> ITB 4.3.</w:t>
            </w:r>
          </w:p>
          <w:p w14:paraId="511EE814" w14:textId="6A3D806A" w:rsidR="000B3397" w:rsidRPr="00597098" w:rsidRDefault="000B3397" w:rsidP="00AE3FF7">
            <w:pPr>
              <w:spacing w:before="40" w:after="120"/>
              <w:ind w:left="540" w:hanging="450"/>
              <w:rPr>
                <w:rFonts w:ascii="Phetsarath OT" w:hAnsi="Phetsarath OT" w:cs="Phetsarath OT"/>
                <w:spacing w:val="-2"/>
              </w:rPr>
            </w:pPr>
            <w:r w:rsidRPr="00597098">
              <w:rPr>
                <w:rFonts w:ascii="Phetsarath OT" w:eastAsia="MS Mincho" w:hAnsi="Phetsarath OT" w:cs="Phetsarath OT"/>
                <w:spacing w:val="-2"/>
              </w:rPr>
              <w:sym w:font="Wingdings" w:char="F0A8"/>
            </w:r>
            <w:r w:rsidRPr="00597098">
              <w:rPr>
                <w:rFonts w:ascii="Phetsarath OT" w:hAnsi="Phetsarath OT" w:cs="Phetsarath OT"/>
                <w:spacing w:val="-2"/>
              </w:rPr>
              <w:t xml:space="preserve"> </w:t>
            </w:r>
            <w:r w:rsidRPr="00597098">
              <w:rPr>
                <w:rFonts w:ascii="Phetsarath OT" w:hAnsi="Phetsarath OT" w:cs="Phetsarath OT"/>
                <w:spacing w:val="-2"/>
              </w:rPr>
              <w:tab/>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ໃນ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ກໍລະນີ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ເປັນ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ການຈັດຕັ້ງລັດ</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ວິ</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ສາ</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ຫະກິດ</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ຫລື</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ການຈັດຕັ້ງຂອງ</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ລັດ</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ຕ້ອງ</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ປະກອບ</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ເອກະສານ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ຢັ້ງຢືນ</w:t>
            </w:r>
            <w:r w:rsidR="00BA27E0" w:rsidRPr="00597098">
              <w:rPr>
                <w:rFonts w:ascii="Phetsarath OT" w:hAnsi="Phetsarath OT" w:cs="Phetsarath OT"/>
                <w:spacing w:val="-2"/>
              </w:rPr>
              <w:t>​</w:t>
            </w:r>
            <w:r w:rsidR="002A45A6" w:rsidRPr="00597098">
              <w:rPr>
                <w:rFonts w:ascii="Phetsarath OT" w:hAnsi="Phetsarath OT" w:cs="Phetsarath OT" w:hint="cs"/>
                <w:spacing w:val="-2"/>
                <w:cs/>
                <w:lang w:bidi="lo-LA"/>
              </w:rPr>
              <w:t xml:space="preserve"> </w:t>
            </w:r>
            <w:r w:rsidR="00BA27E0" w:rsidRPr="00597098">
              <w:rPr>
                <w:rFonts w:ascii="Phetsarath OT" w:hAnsi="Phetsarath OT" w:cs="Phetsarath OT"/>
                <w:spacing w:val="-2"/>
                <w:cs/>
                <w:lang w:val="fr-FR" w:bidi="lo-LA"/>
              </w:rPr>
              <w:t>ກ່ຽວ</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ກັບ</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ຄວາມ</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ເປັນ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ເອກະລາດ</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ທາງ</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ດ້ານ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ກົດໝາຍ</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ແລະ</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ເງິນ</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ເຄື່ອນ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ໄຫວ</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ວຽກ</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ງານ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ພາຍ</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ໃຕ້</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ກົດໝາຍ</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ຄ້າ</w:t>
            </w:r>
            <w:r w:rsidR="00BA27E0" w:rsidRPr="00597098">
              <w:rPr>
                <w:rFonts w:ascii="Phetsarath OT" w:hAnsi="Phetsarath OT" w:cs="Phetsarath OT"/>
                <w:spacing w:val="-2"/>
              </w:rPr>
              <w:t>, ​</w:t>
            </w:r>
            <w:r w:rsidR="00BA27E0" w:rsidRPr="00597098">
              <w:rPr>
                <w:rFonts w:ascii="Phetsarath OT" w:hAnsi="Phetsarath OT" w:cs="Phetsarath OT"/>
                <w:spacing w:val="-2"/>
                <w:cs/>
                <w:lang w:val="fr-FR" w:bidi="lo-LA"/>
              </w:rPr>
              <w:t>ແລະ</w:t>
            </w:r>
            <w:r w:rsidR="00BA27E0" w:rsidRPr="00597098">
              <w:rPr>
                <w:rFonts w:ascii="Phetsarath OT" w:hAnsi="Phetsarath OT" w:cs="Phetsarath OT"/>
                <w:spacing w:val="-2"/>
              </w:rPr>
              <w:t xml:space="preserve"> </w:t>
            </w:r>
            <w:r w:rsidR="00BA27E0" w:rsidRPr="00597098">
              <w:rPr>
                <w:rFonts w:ascii="Phetsarath OT" w:hAnsi="Phetsarath OT" w:cs="Phetsarath OT"/>
                <w:spacing w:val="-2"/>
                <w:cs/>
                <w:lang w:val="fr-FR" w:bidi="lo-LA"/>
              </w:rPr>
              <w:t>ການ</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ບໍ່</w:t>
            </w:r>
            <w:r w:rsidR="00BA27E0" w:rsidRPr="00597098">
              <w:rPr>
                <w:rFonts w:ascii="Phetsarath OT" w:hAnsi="Phetsarath OT" w:cs="Phetsarath OT"/>
                <w:spacing w:val="-2"/>
              </w:rPr>
              <w:t>​</w:t>
            </w:r>
            <w:r w:rsidR="00696F9F" w:rsidRPr="00597098">
              <w:rPr>
                <w:rFonts w:ascii="Phetsarath OT" w:hAnsi="Phetsarath OT" w:cs="Phetsarath OT"/>
                <w:spacing w:val="-2"/>
                <w:cs/>
                <w:lang w:val="fr-FR" w:bidi="lo-LA"/>
              </w:rPr>
              <w:t>ມີ</w:t>
            </w:r>
            <w:r w:rsidR="00696F9F" w:rsidRPr="00597098">
              <w:rPr>
                <w:rFonts w:ascii="Phetsarath OT" w:hAnsi="Phetsarath OT" w:cs="Phetsarath OT"/>
                <w:spacing w:val="-2"/>
              </w:rPr>
              <w:t>​</w:t>
            </w:r>
            <w:r w:rsidR="00696F9F" w:rsidRPr="00597098">
              <w:rPr>
                <w:rFonts w:ascii="Phetsarath OT" w:hAnsi="Phetsarath OT" w:cs="Phetsarath OT"/>
                <w:spacing w:val="-2"/>
                <w:cs/>
                <w:lang w:val="fr-FR" w:bidi="lo-LA"/>
              </w:rPr>
              <w:t>ສະພາບ</w:t>
            </w:r>
            <w:r w:rsidR="00696F9F" w:rsidRPr="00597098">
              <w:rPr>
                <w:rFonts w:ascii="Phetsarath OT" w:hAnsi="Phetsarath OT" w:cs="Phetsarath OT"/>
                <w:spacing w:val="-2"/>
              </w:rPr>
              <w:t>​</w:t>
            </w:r>
            <w:r w:rsidR="00696F9F" w:rsidRPr="00597098">
              <w:rPr>
                <w:rFonts w:ascii="Phetsarath OT" w:hAnsi="Phetsarath OT" w:cs="Phetsarath OT"/>
                <w:spacing w:val="-2"/>
                <w:cs/>
                <w:lang w:val="fr-FR" w:bidi="lo-LA"/>
              </w:rPr>
              <w:t>ທີ່</w:t>
            </w:r>
            <w:r w:rsidR="00BA27E0" w:rsidRPr="00597098">
              <w:rPr>
                <w:rFonts w:ascii="Phetsarath OT" w:hAnsi="Phetsarath OT" w:cs="Phetsarath OT"/>
                <w:spacing w:val="-2"/>
                <w:cs/>
                <w:lang w:val="fr-FR" w:bidi="lo-LA"/>
              </w:rPr>
              <w:t>ຂຶ້ນກັບ</w:t>
            </w:r>
            <w:r w:rsidR="00BA27E0" w:rsidRPr="00597098">
              <w:rPr>
                <w:rFonts w:ascii="Phetsarath OT" w:hAnsi="Phetsarath OT" w:cs="Phetsarath OT"/>
                <w:spacing w:val="-2"/>
              </w:rPr>
              <w:t>​</w:t>
            </w:r>
            <w:r w:rsidR="00BA27E0" w:rsidRPr="00597098">
              <w:rPr>
                <w:rFonts w:ascii="Phetsarath OT" w:hAnsi="Phetsarath OT" w:cs="Phetsarath OT"/>
                <w:spacing w:val="-2"/>
                <w:cs/>
                <w:lang w:val="fr-FR" w:bidi="lo-LA"/>
              </w:rPr>
              <w:t>ລັດ</w:t>
            </w:r>
            <w:r w:rsidR="002A45A6" w:rsidRPr="00597098">
              <w:rPr>
                <w:rFonts w:ascii="Phetsarath OT" w:hAnsi="Phetsarath OT" w:cs="Phetsarath OT" w:hint="cs"/>
                <w:spacing w:val="-2"/>
                <w:cs/>
                <w:lang w:bidi="lo-LA"/>
              </w:rPr>
              <w:t xml:space="preserve"> </w:t>
            </w:r>
            <w:r w:rsidR="002A45A6" w:rsidRPr="00597098">
              <w:rPr>
                <w:rFonts w:ascii="Phetsarath OT" w:hAnsi="Phetsarath OT" w:cs="Phetsarath OT"/>
                <w:spacing w:val="-2"/>
                <w:cs/>
                <w:lang w:val="fr-FR" w:bidi="lo-LA"/>
              </w:rPr>
              <w:t>ຕາມ</w:t>
            </w:r>
            <w:r w:rsidR="002A45A6" w:rsidRPr="00597098">
              <w:rPr>
                <w:rFonts w:ascii="Phetsarath OT" w:hAnsi="Phetsarath OT" w:cs="Phetsarath OT"/>
                <w:spacing w:val="-2"/>
              </w:rPr>
              <w:t xml:space="preserve"> ITB 4.5</w:t>
            </w:r>
          </w:p>
          <w:p w14:paraId="511EE816" w14:textId="3EF45E6E" w:rsidR="000B3397" w:rsidRPr="00597098" w:rsidRDefault="00BA27E0" w:rsidP="002A45A6">
            <w:pPr>
              <w:spacing w:before="40" w:after="120"/>
              <w:ind w:left="360" w:hanging="270"/>
              <w:rPr>
                <w:rFonts w:ascii="Phetsarath OT" w:hAnsi="Phetsarath OT" w:cs="Phetsarath OT"/>
                <w:spacing w:val="-2"/>
                <w:cs/>
                <w:lang w:bidi="lo-LA"/>
              </w:rPr>
            </w:pPr>
            <w:r w:rsidRPr="00597098">
              <w:rPr>
                <w:rFonts w:ascii="Phetsarath OT" w:hAnsi="Phetsarath OT" w:cs="Phetsarath OT"/>
                <w:spacing w:val="-2"/>
              </w:rPr>
              <w:t>2.</w:t>
            </w:r>
            <w:r w:rsidRPr="00597098">
              <w:rPr>
                <w:rFonts w:ascii="Phetsarath OT" w:hAnsi="Phetsarath OT" w:cs="Phetsarath OT"/>
                <w:spacing w:val="-2"/>
              </w:rPr>
              <w:tab/>
              <w:t>​</w:t>
            </w:r>
            <w:r w:rsidRPr="00597098">
              <w:rPr>
                <w:rFonts w:ascii="Phetsarath OT" w:hAnsi="Phetsarath OT" w:cs="Phetsarath OT"/>
                <w:spacing w:val="-2"/>
                <w:cs/>
                <w:lang w:val="fr-FR" w:bidi="lo-LA"/>
              </w:rPr>
              <w:t>ໄດ້</w:t>
            </w:r>
            <w:r w:rsidRPr="00597098">
              <w:rPr>
                <w:rFonts w:ascii="Phetsarath OT" w:hAnsi="Phetsarath OT" w:cs="Phetsarath OT"/>
                <w:spacing w:val="-2"/>
              </w:rPr>
              <w:t>​</w:t>
            </w:r>
            <w:r w:rsidRPr="00597098">
              <w:rPr>
                <w:rFonts w:ascii="Phetsarath OT" w:hAnsi="Phetsarath OT" w:cs="Phetsarath OT"/>
                <w:spacing w:val="-2"/>
                <w:cs/>
                <w:lang w:val="fr-FR" w:bidi="lo-LA"/>
              </w:rPr>
              <w:t>ປະກອບ</w:t>
            </w:r>
            <w:r w:rsidRPr="00597098">
              <w:rPr>
                <w:rFonts w:ascii="Phetsarath OT" w:hAnsi="Phetsarath OT" w:cs="Phetsarath OT"/>
                <w:spacing w:val="-2"/>
              </w:rPr>
              <w:t>​</w:t>
            </w:r>
            <w:r w:rsidRPr="00597098">
              <w:rPr>
                <w:rFonts w:ascii="Phetsarath OT" w:hAnsi="Phetsarath OT" w:cs="Phetsarath OT"/>
                <w:spacing w:val="-2"/>
                <w:cs/>
                <w:lang w:val="fr-FR" w:bidi="lo-LA"/>
              </w:rPr>
              <w:t>ໂຄງ</w:t>
            </w:r>
            <w:r w:rsidRPr="00597098">
              <w:rPr>
                <w:rFonts w:ascii="Phetsarath OT" w:hAnsi="Phetsarath OT" w:cs="Phetsarath OT"/>
                <w:spacing w:val="-2"/>
              </w:rPr>
              <w:t>​</w:t>
            </w:r>
            <w:r w:rsidRPr="00597098">
              <w:rPr>
                <w:rFonts w:ascii="Phetsarath OT" w:hAnsi="Phetsarath OT" w:cs="Phetsarath OT"/>
                <w:spacing w:val="-2"/>
                <w:cs/>
                <w:lang w:val="fr-FR" w:bidi="lo-LA"/>
              </w:rPr>
              <w:t>ຮ່າງ</w:t>
            </w:r>
            <w:r w:rsidRPr="00597098">
              <w:rPr>
                <w:rFonts w:ascii="Phetsarath OT" w:hAnsi="Phetsarath OT" w:cs="Phetsarath OT"/>
                <w:spacing w:val="-2"/>
              </w:rPr>
              <w:t>​</w:t>
            </w:r>
            <w:r w:rsidRPr="00597098">
              <w:rPr>
                <w:rFonts w:ascii="Phetsarath OT" w:hAnsi="Phetsarath OT" w:cs="Phetsarath OT"/>
                <w:spacing w:val="-2"/>
                <w:cs/>
                <w:lang w:val="fr-FR" w:bidi="lo-LA"/>
              </w:rPr>
              <w:t>ການຈັດຕັ້ງ</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ບັນຊີ</w:t>
            </w:r>
            <w:r w:rsidRPr="00597098">
              <w:rPr>
                <w:rFonts w:ascii="Phetsarath OT" w:hAnsi="Phetsarath OT" w:cs="Phetsarath OT"/>
                <w:spacing w:val="-2"/>
              </w:rPr>
              <w:t>​</w:t>
            </w:r>
            <w:r w:rsidRPr="00597098">
              <w:rPr>
                <w:rFonts w:ascii="Phetsarath OT" w:hAnsi="Phetsarath OT" w:cs="Phetsarath OT"/>
                <w:spacing w:val="-2"/>
                <w:cs/>
                <w:lang w:val="fr-FR" w:bidi="lo-LA"/>
              </w:rPr>
              <w:t>ຊື່</w:t>
            </w:r>
            <w:r w:rsidRPr="00597098">
              <w:rPr>
                <w:rFonts w:ascii="Phetsarath OT" w:hAnsi="Phetsarath OT" w:cs="Phetsarath OT"/>
                <w:spacing w:val="-2"/>
              </w:rPr>
              <w:t>​</w:t>
            </w:r>
            <w:r w:rsidRPr="00597098">
              <w:rPr>
                <w:rFonts w:ascii="Phetsarath OT" w:hAnsi="Phetsarath OT" w:cs="Phetsarath OT"/>
                <w:spacing w:val="-2"/>
                <w:cs/>
                <w:lang w:val="fr-FR" w:bidi="lo-LA"/>
              </w:rPr>
              <w:t>ຄະນະ</w:t>
            </w:r>
            <w:r w:rsidRPr="00597098">
              <w:rPr>
                <w:rFonts w:ascii="Phetsarath OT" w:hAnsi="Phetsarath OT" w:cs="Phetsarath OT"/>
                <w:spacing w:val="-2"/>
              </w:rPr>
              <w:t>​</w:t>
            </w:r>
            <w:r w:rsidRPr="00597098">
              <w:rPr>
                <w:rFonts w:ascii="Phetsarath OT" w:hAnsi="Phetsarath OT" w:cs="Phetsarath OT"/>
                <w:spacing w:val="-2"/>
                <w:cs/>
                <w:lang w:val="fr-FR" w:bidi="lo-LA"/>
              </w:rPr>
              <w:t>ບໍລິຫານ</w:t>
            </w:r>
            <w:r w:rsidRPr="00597098">
              <w:rPr>
                <w:rFonts w:ascii="Phetsarath OT" w:hAnsi="Phetsarath OT" w:cs="Phetsarath OT"/>
                <w:spacing w:val="-2"/>
              </w:rPr>
              <w:t>, ​</w:t>
            </w:r>
            <w:r w:rsidRPr="00597098">
              <w:rPr>
                <w:rFonts w:ascii="Phetsarath OT" w:hAnsi="Phetsarath OT" w:cs="Phetsarath OT"/>
                <w:spacing w:val="-2"/>
                <w:cs/>
                <w:lang w:val="fr-FR" w:bidi="lo-LA"/>
              </w:rPr>
              <w:t>ແລະ</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ຊື່</w:t>
            </w:r>
            <w:r w:rsidRPr="00597098">
              <w:rPr>
                <w:rFonts w:ascii="Phetsarath OT" w:hAnsi="Phetsarath OT" w:cs="Phetsarath OT"/>
                <w:spacing w:val="-2"/>
              </w:rPr>
              <w:t>​</w:t>
            </w:r>
            <w:r w:rsidR="00E95153" w:rsidRPr="00597098">
              <w:rPr>
                <w:rFonts w:ascii="Phetsarath OT" w:hAnsi="Phetsarath OT" w:cs="Phetsarath OT"/>
                <w:spacing w:val="-2"/>
                <w:cs/>
                <w:lang w:bidi="lo-LA"/>
              </w:rPr>
              <w:t>ຜູ</w:t>
            </w:r>
            <w:r w:rsidR="00214C42" w:rsidRPr="00597098">
              <w:rPr>
                <w:rFonts w:ascii="Phetsarath OT" w:hAnsi="Phetsarath OT" w:cs="Phetsarath OT" w:hint="cs"/>
                <w:spacing w:val="-2"/>
                <w:cs/>
                <w:lang w:bidi="lo-LA"/>
              </w:rPr>
              <w:t>້</w:t>
            </w:r>
            <w:r w:rsidRPr="00597098">
              <w:rPr>
                <w:rFonts w:ascii="Phetsarath OT" w:hAnsi="Phetsarath OT" w:cs="Phetsarath OT"/>
                <w:spacing w:val="-2"/>
                <w:cs/>
                <w:lang w:val="fr-FR" w:bidi="lo-LA"/>
              </w:rPr>
              <w:t>ເປັນ</w:t>
            </w:r>
            <w:r w:rsidRPr="00597098">
              <w:rPr>
                <w:rFonts w:ascii="Phetsarath OT" w:hAnsi="Phetsarath OT" w:cs="Phetsarath OT"/>
                <w:spacing w:val="-2"/>
              </w:rPr>
              <w:t>​</w:t>
            </w:r>
            <w:r w:rsidRPr="00597098">
              <w:rPr>
                <w:rFonts w:ascii="Phetsarath OT" w:hAnsi="Phetsarath OT" w:cs="Phetsarath OT"/>
                <w:spacing w:val="-2"/>
                <w:cs/>
                <w:lang w:val="fr-FR" w:bidi="lo-LA"/>
              </w:rPr>
              <w:t>ເຈົ້າຂອງ</w:t>
            </w:r>
            <w:r w:rsidRPr="00597098">
              <w:rPr>
                <w:rFonts w:ascii="Phetsarath OT" w:hAnsi="Phetsarath OT" w:cs="Phetsarath OT"/>
                <w:spacing w:val="-2"/>
              </w:rPr>
              <w:t>​</w:t>
            </w:r>
            <w:r w:rsidRPr="00597098">
              <w:rPr>
                <w:rFonts w:ascii="Phetsarath OT" w:hAnsi="Phetsarath OT" w:cs="Phetsarath OT"/>
                <w:spacing w:val="-2"/>
                <w:cs/>
                <w:lang w:val="fr-FR" w:bidi="lo-LA"/>
              </w:rPr>
              <w:t>ບໍລິສັດ</w:t>
            </w:r>
            <w:r w:rsidRPr="00597098">
              <w:rPr>
                <w:rFonts w:ascii="Phetsarath OT" w:hAnsi="Phetsarath OT" w:cs="Phetsarath OT"/>
                <w:spacing w:val="-2"/>
              </w:rPr>
              <w:t>.</w:t>
            </w:r>
          </w:p>
        </w:tc>
      </w:tr>
      <w:bookmarkEnd w:id="231"/>
      <w:bookmarkEnd w:id="232"/>
    </w:tbl>
    <w:p w14:paraId="1E3038CE" w14:textId="77777777" w:rsidR="00887D08" w:rsidRPr="00597098" w:rsidRDefault="007B586E" w:rsidP="00301412">
      <w:pPr>
        <w:pStyle w:val="S4-Header2"/>
        <w:rPr>
          <w:rFonts w:ascii="Phetsarath OT" w:hAnsi="Phetsarath OT" w:cs="Phetsarath OT"/>
          <w:sz w:val="20"/>
          <w:szCs w:val="20"/>
        </w:rPr>
        <w:sectPr w:rsidR="00887D08"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sz w:val="20"/>
          <w:szCs w:val="20"/>
        </w:rPr>
        <w:br w:type="page"/>
      </w:r>
      <w:bookmarkStart w:id="233" w:name="_Toc388824434"/>
    </w:p>
    <w:p w14:paraId="511EE818" w14:textId="11C3C383" w:rsidR="000B3397" w:rsidRPr="00597098" w:rsidRDefault="00537050" w:rsidP="00301412">
      <w:pPr>
        <w:pStyle w:val="S4-Header2"/>
        <w:rPr>
          <w:rFonts w:ascii="Phetsarath OT" w:hAnsi="Phetsarath OT" w:cs="Phetsarath OT"/>
          <w:bCs/>
          <w:spacing w:val="10"/>
          <w:szCs w:val="32"/>
        </w:rPr>
      </w:pPr>
      <w:r w:rsidRPr="00597098">
        <w:rPr>
          <w:rFonts w:ascii="Phetsarath OT" w:hAnsi="Phetsarath OT" w:cs="Phetsarath OT"/>
          <w:bCs/>
          <w:szCs w:val="32"/>
          <w:cs/>
          <w:lang w:val="fr-FR" w:bidi="lo-LA"/>
        </w:rPr>
        <w:lastRenderedPageBreak/>
        <w:t>ຟອມ</w:t>
      </w:r>
      <w:r w:rsidR="000B3397" w:rsidRPr="00597098">
        <w:rPr>
          <w:rFonts w:ascii="Phetsarath OT" w:hAnsi="Phetsarath OT" w:cs="Phetsarath OT"/>
          <w:szCs w:val="32"/>
        </w:rPr>
        <w:t xml:space="preserve"> CON </w:t>
      </w:r>
      <w:r w:rsidR="009F0D48" w:rsidRPr="00597098">
        <w:rPr>
          <w:rFonts w:ascii="Phetsarath OT" w:hAnsi="Phetsarath OT" w:cs="Phetsarath OT"/>
          <w:szCs w:val="32"/>
        </w:rPr>
        <w:t>-</w:t>
      </w:r>
      <w:r w:rsidR="000B3397" w:rsidRPr="00597098">
        <w:rPr>
          <w:rFonts w:ascii="Phetsarath OT" w:hAnsi="Phetsarath OT" w:cs="Phetsarath OT"/>
          <w:szCs w:val="32"/>
        </w:rPr>
        <w:t xml:space="preserve"> 2</w:t>
      </w:r>
      <w:r w:rsidR="00301412" w:rsidRPr="00597098">
        <w:rPr>
          <w:rFonts w:ascii="Phetsarath OT" w:hAnsi="Phetsarath OT" w:cs="Phetsarath OT"/>
          <w:szCs w:val="32"/>
        </w:rPr>
        <w:t xml:space="preserve">: </w:t>
      </w:r>
      <w:r w:rsidRPr="00597098">
        <w:rPr>
          <w:rFonts w:ascii="Phetsarath OT" w:hAnsi="Phetsarath OT" w:cs="Phetsarath OT"/>
          <w:bCs/>
          <w:szCs w:val="32"/>
          <w:cs/>
          <w:lang w:val="fr-FR" w:bidi="lo-LA"/>
        </w:rPr>
        <w:t>ສັນຍາທີ່ບໍ່ໄດ້ປະຕິບັດ</w:t>
      </w:r>
      <w:r w:rsidRPr="00597098">
        <w:rPr>
          <w:rFonts w:ascii="Phetsarath OT" w:hAnsi="Phetsarath OT" w:cs="Phetsarath OT"/>
          <w:szCs w:val="32"/>
        </w:rPr>
        <w:t xml:space="preserve">, </w:t>
      </w:r>
      <w:r w:rsidRPr="00597098">
        <w:rPr>
          <w:rFonts w:ascii="Phetsarath OT" w:hAnsi="Phetsarath OT" w:cs="Phetsarath OT"/>
          <w:bCs/>
          <w:szCs w:val="32"/>
          <w:cs/>
          <w:lang w:val="fr-FR" w:bidi="lo-LA"/>
        </w:rPr>
        <w:t>ຄະດີຄົງຄ້າງ</w:t>
      </w:r>
      <w:r w:rsidRPr="00597098">
        <w:rPr>
          <w:rFonts w:ascii="Phetsarath OT" w:hAnsi="Phetsarath OT" w:cs="Phetsarath OT"/>
          <w:szCs w:val="32"/>
        </w:rPr>
        <w:t xml:space="preserve"> </w:t>
      </w:r>
      <w:r w:rsidRPr="00597098">
        <w:rPr>
          <w:rFonts w:ascii="Phetsarath OT" w:hAnsi="Phetsarath OT" w:cs="Phetsarath OT"/>
          <w:bCs/>
          <w:szCs w:val="32"/>
          <w:cs/>
          <w:lang w:val="fr-FR" w:bidi="lo-LA"/>
        </w:rPr>
        <w:t>ແລະ</w:t>
      </w:r>
      <w:r w:rsidRPr="00597098">
        <w:rPr>
          <w:rFonts w:ascii="Phetsarath OT" w:hAnsi="Phetsarath OT" w:cs="Phetsarath OT"/>
          <w:szCs w:val="32"/>
        </w:rPr>
        <w:t xml:space="preserve"> </w:t>
      </w:r>
      <w:r w:rsidRPr="00597098">
        <w:rPr>
          <w:rFonts w:ascii="Phetsarath OT" w:hAnsi="Phetsarath OT" w:cs="Phetsarath OT"/>
          <w:bCs/>
          <w:szCs w:val="32"/>
          <w:cs/>
          <w:lang w:val="fr-FR" w:bidi="lo-LA"/>
        </w:rPr>
        <w:t>ການຕັດສິນຂອງສານ</w:t>
      </w:r>
      <w:r w:rsidR="00902301" w:rsidRPr="00597098">
        <w:rPr>
          <w:rFonts w:ascii="Phetsarath OT" w:hAnsi="Phetsarath OT" w:cs="Phetsarath OT"/>
          <w:bCs/>
          <w:szCs w:val="32"/>
          <w:cs/>
          <w:lang w:val="fr-FR" w:bidi="lo-LA"/>
        </w:rPr>
        <w:t>ໃນ</w:t>
      </w:r>
      <w:r w:rsidRPr="00597098">
        <w:rPr>
          <w:rFonts w:ascii="Phetsarath OT" w:hAnsi="Phetsarath OT" w:cs="Phetsarath OT"/>
          <w:bCs/>
          <w:szCs w:val="32"/>
          <w:cs/>
          <w:lang w:val="fr-FR" w:bidi="lo-LA"/>
        </w:rPr>
        <w:t>ໄລຍະຜ່ານມາ</w:t>
      </w:r>
      <w:bookmarkEnd w:id="233"/>
    </w:p>
    <w:p w14:paraId="511EE819" w14:textId="7FC074BB" w:rsidR="00537050" w:rsidRPr="00597098" w:rsidRDefault="00537050" w:rsidP="00537050">
      <w:pPr>
        <w:jc w:val="right"/>
        <w:rPr>
          <w:rFonts w:ascii="Phetsarath OT" w:hAnsi="Phetsarath OT" w:cs="Phetsarath OT"/>
          <w:spacing w:val="-4"/>
        </w:rPr>
      </w:pPr>
      <w:r w:rsidRPr="00597098">
        <w:rPr>
          <w:rFonts w:ascii="Phetsarath OT" w:hAnsi="Phetsarath OT" w:cs="Phetsarath OT"/>
          <w:spacing w:val="-4"/>
          <w:cs/>
          <w:lang w:val="fr-FR" w:bidi="lo-LA"/>
        </w:rPr>
        <w:t>ຊື່</w:t>
      </w:r>
      <w:r w:rsidRPr="00597098">
        <w:rPr>
          <w:rFonts w:ascii="Phetsarath OT" w:hAnsi="Phetsarath OT" w:cs="Phetsarath OT"/>
          <w:spacing w:val="-4"/>
        </w:rPr>
        <w:t>​</w:t>
      </w:r>
      <w:r w:rsidRPr="00597098">
        <w:rPr>
          <w:rFonts w:ascii="Phetsarath OT" w:hAnsi="Phetsarath OT" w:cs="Phetsarath OT"/>
          <w:spacing w:val="-4"/>
          <w:cs/>
          <w:lang w:val="fr-FR" w:bidi="lo-LA"/>
        </w:rPr>
        <w:t>ຂອງ</w:t>
      </w:r>
      <w:r w:rsidRPr="00597098">
        <w:rPr>
          <w:rFonts w:ascii="Phetsarath OT" w:hAnsi="Phetsarath OT" w:cs="Phetsarath OT"/>
          <w:spacing w:val="-4"/>
        </w:rPr>
        <w:t>​</w:t>
      </w:r>
      <w:r w:rsidR="009A6CA5" w:rsidRPr="00597098">
        <w:rPr>
          <w:rFonts w:ascii="Phetsarath OT" w:hAnsi="Phetsarath OT" w:cs="Phetsarath OT"/>
          <w:spacing w:val="-4"/>
          <w:cs/>
          <w:lang w:val="fr-FR" w:bidi="lo-LA"/>
        </w:rPr>
        <w:t>ຜູ</w:t>
      </w:r>
      <w:r w:rsidR="009A6CA5" w:rsidRPr="00597098">
        <w:rPr>
          <w:rFonts w:ascii="Phetsarath OT" w:hAnsi="Phetsarath OT" w:cs="Phetsarath OT" w:hint="cs"/>
          <w:spacing w:val="-4"/>
          <w:cs/>
          <w:lang w:val="fr-FR" w:bidi="lo-LA"/>
        </w:rPr>
        <w:t>້</w:t>
      </w:r>
      <w:r w:rsidRPr="00597098">
        <w:rPr>
          <w:rFonts w:ascii="Phetsarath OT" w:hAnsi="Phetsarath OT" w:cs="Phetsarath OT"/>
          <w:spacing w:val="-4"/>
        </w:rPr>
        <w:t>​</w:t>
      </w:r>
      <w:r w:rsidRPr="00597098">
        <w:rPr>
          <w:rFonts w:ascii="Phetsarath OT" w:hAnsi="Phetsarath OT" w:cs="Phetsarath OT"/>
          <w:spacing w:val="-4"/>
          <w:cs/>
          <w:lang w:val="fr-FR" w:bidi="lo-LA"/>
        </w:rPr>
        <w:t>ປະມູນ</w:t>
      </w:r>
      <w:r w:rsidR="000B3397" w:rsidRPr="00597098">
        <w:rPr>
          <w:rFonts w:ascii="Phetsarath OT" w:hAnsi="Phetsarath OT" w:cs="Phetsarath OT"/>
          <w:spacing w:val="-4"/>
        </w:rPr>
        <w:t xml:space="preserve">: </w:t>
      </w:r>
      <w:r w:rsidR="000B3397" w:rsidRPr="00597098">
        <w:rPr>
          <w:rFonts w:ascii="Phetsarath OT" w:hAnsi="Phetsarath OT" w:cs="Phetsarath OT"/>
          <w:i/>
          <w:iCs/>
          <w:spacing w:val="-6"/>
        </w:rPr>
        <w:t>________________</w:t>
      </w:r>
      <w:r w:rsidR="000B3397" w:rsidRPr="00597098">
        <w:rPr>
          <w:rFonts w:ascii="Phetsarath OT" w:hAnsi="Phetsarath OT" w:cs="Phetsarath OT"/>
          <w:i/>
          <w:iCs/>
          <w:spacing w:val="-6"/>
        </w:rPr>
        <w:br/>
      </w:r>
      <w:r w:rsidRPr="00597098">
        <w:rPr>
          <w:rFonts w:ascii="Phetsarath OT" w:hAnsi="Phetsarath OT" w:cs="Phetsarath OT"/>
          <w:spacing w:val="-4"/>
          <w:cs/>
          <w:lang w:val="fr-FR" w:bidi="lo-LA"/>
        </w:rPr>
        <w:t>ວັນ</w:t>
      </w:r>
      <w:r w:rsidRPr="00597098">
        <w:rPr>
          <w:rFonts w:ascii="Phetsarath OT" w:hAnsi="Phetsarath OT" w:cs="Phetsarath OT"/>
          <w:spacing w:val="-4"/>
        </w:rPr>
        <w:t>​</w:t>
      </w:r>
      <w:r w:rsidRPr="00597098">
        <w:rPr>
          <w:rFonts w:ascii="Phetsarath OT" w:hAnsi="Phetsarath OT" w:cs="Phetsarath OT"/>
          <w:spacing w:val="-4"/>
          <w:cs/>
          <w:lang w:val="fr-FR" w:bidi="lo-LA"/>
        </w:rPr>
        <w:t>ທີ</w:t>
      </w:r>
      <w:r w:rsidR="000B3397" w:rsidRPr="00597098">
        <w:rPr>
          <w:rFonts w:ascii="Phetsarath OT" w:hAnsi="Phetsarath OT" w:cs="Phetsarath OT"/>
          <w:spacing w:val="-4"/>
        </w:rPr>
        <w:t xml:space="preserve">: </w:t>
      </w:r>
      <w:r w:rsidR="000B3397" w:rsidRPr="00597098">
        <w:rPr>
          <w:rFonts w:ascii="Phetsarath OT" w:hAnsi="Phetsarath OT" w:cs="Phetsarath OT"/>
          <w:i/>
          <w:iCs/>
          <w:spacing w:val="-6"/>
        </w:rPr>
        <w:t>______________________</w:t>
      </w:r>
      <w:r w:rsidR="000B3397" w:rsidRPr="00597098">
        <w:rPr>
          <w:rFonts w:ascii="Phetsarath OT" w:hAnsi="Phetsarath OT" w:cs="Phetsarath OT"/>
          <w:i/>
          <w:iCs/>
          <w:spacing w:val="-6"/>
        </w:rPr>
        <w:br/>
      </w:r>
      <w:r w:rsidR="0035545C" w:rsidRPr="00597098">
        <w:rPr>
          <w:rFonts w:ascii="Phetsarath OT" w:hAnsi="Phetsarath OT" w:cs="Phetsarath OT"/>
          <w:spacing w:val="-4"/>
        </w:rPr>
        <w:t>​</w:t>
      </w:r>
      <w:r w:rsidR="0035545C" w:rsidRPr="00597098">
        <w:rPr>
          <w:rFonts w:ascii="Phetsarath OT" w:hAnsi="Phetsarath OT" w:cs="Phetsarath OT"/>
          <w:spacing w:val="-4"/>
          <w:cs/>
          <w:lang w:val="fr-FR" w:bidi="lo-LA"/>
        </w:rPr>
        <w:t>ຊື່</w:t>
      </w:r>
      <w:r w:rsidR="0035545C" w:rsidRPr="00597098">
        <w:rPr>
          <w:rFonts w:ascii="Phetsarath OT" w:hAnsi="Phetsarath OT" w:cs="Phetsarath OT"/>
          <w:spacing w:val="-4"/>
        </w:rPr>
        <w:t>​</w:t>
      </w:r>
      <w:r w:rsidR="0035545C" w:rsidRPr="00597098">
        <w:rPr>
          <w:rFonts w:ascii="Phetsarath OT" w:hAnsi="Phetsarath OT" w:cs="Phetsarath OT"/>
          <w:spacing w:val="-4"/>
          <w:cs/>
          <w:lang w:val="fr-FR" w:bidi="lo-LA"/>
        </w:rPr>
        <w:t>ສະມາຊິກ</w:t>
      </w:r>
      <w:r w:rsidR="0035545C" w:rsidRPr="00597098">
        <w:rPr>
          <w:rFonts w:ascii="Phetsarath OT" w:hAnsi="Phetsarath OT" w:cs="Phetsarath OT"/>
          <w:spacing w:val="-4"/>
        </w:rPr>
        <w:t xml:space="preserve"> JV</w:t>
      </w:r>
      <w:r w:rsidR="000B3397" w:rsidRPr="00597098">
        <w:rPr>
          <w:rFonts w:ascii="Phetsarath OT" w:hAnsi="Phetsarath OT" w:cs="Phetsarath OT"/>
          <w:spacing w:val="-4"/>
        </w:rPr>
        <w:t>_______________________</w:t>
      </w:r>
      <w:r w:rsidR="000B3397" w:rsidRPr="00597098">
        <w:rPr>
          <w:rFonts w:ascii="Phetsarath OT" w:hAnsi="Phetsarath OT" w:cs="Phetsarath OT"/>
          <w:i/>
          <w:iCs/>
          <w:spacing w:val="-6"/>
        </w:rPr>
        <w:br/>
      </w:r>
      <w:r w:rsidRPr="00597098">
        <w:rPr>
          <w:rFonts w:ascii="Phetsarath OT" w:hAnsi="Phetsarath OT" w:cs="Phetsarath OT"/>
          <w:spacing w:val="-2"/>
          <w:cs/>
          <w:lang w:val="fr-FR" w:bidi="lo-LA"/>
        </w:rPr>
        <w:t>ປະມູນ</w:t>
      </w:r>
      <w:r w:rsidR="00E45881" w:rsidRPr="00597098">
        <w:rPr>
          <w:rFonts w:ascii="Phetsarath OT" w:hAnsi="Phetsarath OT" w:cs="Phetsarath OT" w:hint="cs"/>
          <w:spacing w:val="-2"/>
          <w:cs/>
          <w:lang w:bidi="lo-LA"/>
        </w:rPr>
        <w:t xml:space="preserve">ເປີດກ້ວາງເລກທີ </w:t>
      </w:r>
      <w:r w:rsidRPr="00597098">
        <w:rPr>
          <w:rFonts w:ascii="Phetsarath OT" w:hAnsi="Phetsarath OT" w:cs="Phetsarath OT"/>
          <w:spacing w:val="-2"/>
          <w:cs/>
          <w:lang w:val="fr-FR" w:bidi="lo-LA"/>
        </w:rPr>
        <w:t>ແລະ</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ຊື່</w:t>
      </w:r>
      <w:r w:rsidR="00E45881" w:rsidRPr="00597098">
        <w:rPr>
          <w:rFonts w:ascii="Phetsarath OT" w:hAnsi="Phetsarath OT" w:cs="Phetsarath OT" w:hint="cs"/>
          <w:spacing w:val="-2"/>
          <w:cs/>
          <w:lang w:val="fr-FR" w:bidi="lo-LA"/>
        </w:rPr>
        <w:t>ການປະມູນ</w:t>
      </w:r>
      <w:r w:rsidRPr="00597098">
        <w:rPr>
          <w:rFonts w:ascii="Phetsarath OT" w:hAnsi="Phetsarath OT" w:cs="Phetsarath OT"/>
          <w:spacing w:val="-2"/>
        </w:rPr>
        <w:t xml:space="preserve">: </w:t>
      </w:r>
      <w:r w:rsidRPr="00597098">
        <w:rPr>
          <w:rFonts w:ascii="Phetsarath OT" w:hAnsi="Phetsarath OT" w:cs="Phetsarath OT"/>
          <w:i/>
          <w:iCs/>
          <w:spacing w:val="2"/>
        </w:rPr>
        <w:t>__________________</w:t>
      </w:r>
      <w:r w:rsidRPr="00597098">
        <w:rPr>
          <w:rFonts w:ascii="Phetsarath OT" w:hAnsi="Phetsarath OT" w:cs="Phetsarath OT"/>
          <w:i/>
          <w:iCs/>
          <w:spacing w:val="2"/>
        </w:rPr>
        <w:br/>
      </w:r>
      <w:r w:rsidRPr="00597098">
        <w:rPr>
          <w:rFonts w:ascii="Phetsarath OT" w:hAnsi="Phetsarath OT" w:cs="Phetsarath OT"/>
          <w:spacing w:val="-2"/>
          <w:cs/>
          <w:lang w:val="fr-FR" w:bidi="lo-LA"/>
        </w:rPr>
        <w:t>ໜ້າ</w:t>
      </w:r>
      <w:r w:rsidRPr="00597098">
        <w:rPr>
          <w:rFonts w:ascii="Phetsarath OT" w:hAnsi="Phetsarath OT" w:cs="Phetsarath OT"/>
          <w:spacing w:val="-2"/>
        </w:rPr>
        <w:t>​</w:t>
      </w:r>
      <w:r w:rsidRPr="00597098">
        <w:rPr>
          <w:rFonts w:ascii="Phetsarath OT" w:hAnsi="Phetsarath OT" w:cs="Phetsarath OT"/>
          <w:spacing w:val="-2"/>
          <w:cs/>
          <w:lang w:val="fr-FR" w:bidi="lo-LA"/>
        </w:rPr>
        <w:t>ທີ</w:t>
      </w:r>
      <w:r w:rsidRPr="00597098">
        <w:rPr>
          <w:rFonts w:ascii="Phetsarath OT" w:hAnsi="Phetsarath OT" w:cs="Phetsarath OT"/>
          <w:spacing w:val="-2"/>
        </w:rPr>
        <w:t xml:space="preserve"> </w:t>
      </w:r>
      <w:r w:rsidRPr="00597098">
        <w:rPr>
          <w:rFonts w:ascii="Phetsarath OT" w:hAnsi="Phetsarath OT" w:cs="Phetsarath OT"/>
          <w:i/>
          <w:iCs/>
          <w:spacing w:val="2"/>
        </w:rPr>
        <w:t xml:space="preserve">_______________ </w:t>
      </w:r>
      <w:r w:rsidRPr="00597098">
        <w:rPr>
          <w:rFonts w:ascii="Phetsarath OT" w:hAnsi="Phetsarath OT" w:cs="Phetsarath OT"/>
          <w:spacing w:val="-2"/>
        </w:rPr>
        <w:t>​</w:t>
      </w:r>
      <w:r w:rsidRPr="00597098">
        <w:rPr>
          <w:rFonts w:ascii="Phetsarath OT" w:hAnsi="Phetsarath OT" w:cs="Phetsarath OT"/>
          <w:spacing w:val="-2"/>
          <w:cs/>
          <w:lang w:val="fr-FR" w:bidi="lo-LA"/>
        </w:rPr>
        <w:t>ໃນ</w:t>
      </w:r>
      <w:r w:rsidRPr="00597098">
        <w:rPr>
          <w:rFonts w:ascii="Phetsarath OT" w:hAnsi="Phetsarath OT" w:cs="Phetsarath OT"/>
          <w:spacing w:val="-2"/>
        </w:rPr>
        <w:t>​</w:t>
      </w:r>
      <w:r w:rsidRPr="00597098">
        <w:rPr>
          <w:rFonts w:ascii="Phetsarath OT" w:hAnsi="Phetsarath OT" w:cs="Phetsarath OT"/>
          <w:spacing w:val="-2"/>
          <w:cs/>
          <w:lang w:val="fr-FR" w:bidi="lo-LA"/>
        </w:rPr>
        <w:t>ຈຳນວນ</w:t>
      </w:r>
      <w:r w:rsidRPr="00597098">
        <w:rPr>
          <w:rFonts w:ascii="Phetsarath OT" w:hAnsi="Phetsarath OT" w:cs="Phetsarath OT"/>
          <w:spacing w:val="-2"/>
        </w:rPr>
        <w:t xml:space="preserve"> </w:t>
      </w:r>
      <w:r w:rsidRPr="00597098">
        <w:rPr>
          <w:rFonts w:ascii="Phetsarath OT" w:hAnsi="Phetsarath OT" w:cs="Phetsarath OT"/>
          <w:i/>
          <w:iCs/>
          <w:spacing w:val="1"/>
        </w:rPr>
        <w:t xml:space="preserve">____________ </w:t>
      </w:r>
      <w:r w:rsidRPr="00597098">
        <w:rPr>
          <w:rFonts w:ascii="Phetsarath OT" w:hAnsi="Phetsarath OT" w:cs="Phetsarath OT"/>
          <w:spacing w:val="-2"/>
          <w:cs/>
          <w:lang w:val="fr-FR" w:bidi="lo-LA"/>
        </w:rPr>
        <w:t>ໜ້າ</w:t>
      </w:r>
    </w:p>
    <w:tbl>
      <w:tblPr>
        <w:tblW w:w="9498" w:type="dxa"/>
        <w:tblInd w:w="3" w:type="dxa"/>
        <w:tblLayout w:type="fixed"/>
        <w:tblCellMar>
          <w:left w:w="0" w:type="dxa"/>
          <w:right w:w="0" w:type="dxa"/>
        </w:tblCellMar>
        <w:tblLook w:val="0000" w:firstRow="0" w:lastRow="0" w:firstColumn="0" w:lastColumn="0" w:noHBand="0" w:noVBand="0"/>
      </w:tblPr>
      <w:tblGrid>
        <w:gridCol w:w="968"/>
        <w:gridCol w:w="1530"/>
        <w:gridCol w:w="4702"/>
        <w:gridCol w:w="2298"/>
      </w:tblGrid>
      <w:tr w:rsidR="000B3397" w:rsidRPr="00597098" w14:paraId="511EE81B" w14:textId="77777777">
        <w:tc>
          <w:tcPr>
            <w:tcW w:w="9498" w:type="dxa"/>
            <w:gridSpan w:val="4"/>
            <w:tcBorders>
              <w:top w:val="single" w:sz="2" w:space="0" w:color="auto"/>
              <w:left w:val="single" w:sz="2" w:space="0" w:color="auto"/>
              <w:bottom w:val="single" w:sz="2" w:space="0" w:color="auto"/>
              <w:right w:val="single" w:sz="2" w:space="0" w:color="auto"/>
            </w:tcBorders>
          </w:tcPr>
          <w:p w14:paraId="511EE81A" w14:textId="77777777" w:rsidR="000B3397" w:rsidRPr="00597098" w:rsidRDefault="00E72233" w:rsidP="00AE3FF7">
            <w:pPr>
              <w:spacing w:before="40" w:after="120"/>
              <w:jc w:val="center"/>
              <w:rPr>
                <w:rFonts w:ascii="Phetsarath OT" w:hAnsi="Phetsarath OT" w:cs="Phetsarath OT"/>
                <w:spacing w:val="-4"/>
              </w:rPr>
            </w:pPr>
            <w:r w:rsidRPr="00597098">
              <w:rPr>
                <w:rFonts w:ascii="Phetsarath OT" w:hAnsi="Phetsarath OT" w:cs="Phetsarath OT"/>
                <w:spacing w:val="-4"/>
                <w:cs/>
                <w:lang w:val="fr-FR" w:bidi="lo-LA"/>
              </w:rPr>
              <w:t>ສັນຍາ</w:t>
            </w:r>
            <w:r w:rsidRPr="00597098">
              <w:rPr>
                <w:rFonts w:ascii="Phetsarath OT" w:hAnsi="Phetsarath OT" w:cs="Phetsarath OT"/>
                <w:spacing w:val="-4"/>
              </w:rPr>
              <w:t>​</w:t>
            </w:r>
            <w:r w:rsidRPr="00597098">
              <w:rPr>
                <w:rFonts w:ascii="Phetsarath OT" w:hAnsi="Phetsarath OT" w:cs="Phetsarath OT"/>
                <w:spacing w:val="-4"/>
                <w:cs/>
                <w:lang w:val="fr-FR" w:bidi="lo-LA"/>
              </w:rPr>
              <w:t>ທີ່</w:t>
            </w:r>
            <w:r w:rsidRPr="00597098">
              <w:rPr>
                <w:rFonts w:ascii="Phetsarath OT" w:hAnsi="Phetsarath OT" w:cs="Phetsarath OT"/>
                <w:spacing w:val="-4"/>
              </w:rPr>
              <w:t>​</w:t>
            </w:r>
            <w:r w:rsidRPr="00597098">
              <w:rPr>
                <w:rFonts w:ascii="Phetsarath OT" w:hAnsi="Phetsarath OT" w:cs="Phetsarath OT"/>
                <w:spacing w:val="-4"/>
                <w:cs/>
                <w:lang w:val="fr-FR" w:bidi="lo-LA"/>
              </w:rPr>
              <w:t>ບໍ່</w:t>
            </w:r>
            <w:r w:rsidRPr="00597098">
              <w:rPr>
                <w:rFonts w:ascii="Phetsarath OT" w:hAnsi="Phetsarath OT" w:cs="Phetsarath OT"/>
                <w:spacing w:val="-4"/>
              </w:rPr>
              <w:t>​</w:t>
            </w:r>
            <w:r w:rsidRPr="00597098">
              <w:rPr>
                <w:rFonts w:ascii="Phetsarath OT" w:hAnsi="Phetsarath OT" w:cs="Phetsarath OT"/>
                <w:spacing w:val="-4"/>
                <w:cs/>
                <w:lang w:val="fr-FR" w:bidi="lo-LA"/>
              </w:rPr>
              <w:t>ໄດ້</w:t>
            </w:r>
            <w:r w:rsidRPr="00597098">
              <w:rPr>
                <w:rFonts w:ascii="Phetsarath OT" w:hAnsi="Phetsarath OT" w:cs="Phetsarath OT"/>
                <w:spacing w:val="-4"/>
              </w:rPr>
              <w:t>​</w:t>
            </w:r>
            <w:r w:rsidRPr="00597098">
              <w:rPr>
                <w:rFonts w:ascii="Phetsarath OT" w:hAnsi="Phetsarath OT" w:cs="Phetsarath OT"/>
                <w:spacing w:val="-4"/>
                <w:cs/>
                <w:lang w:val="fr-FR" w:bidi="lo-LA"/>
              </w:rPr>
              <w:t>ປະຕິບັດ</w:t>
            </w:r>
            <w:r w:rsidRPr="00597098">
              <w:rPr>
                <w:rFonts w:ascii="Phetsarath OT" w:hAnsi="Phetsarath OT" w:cs="Phetsarath OT"/>
                <w:spacing w:val="-4"/>
              </w:rPr>
              <w:t xml:space="preserve">, </w:t>
            </w:r>
            <w:r w:rsidRPr="00597098">
              <w:rPr>
                <w:rFonts w:ascii="Phetsarath OT" w:hAnsi="Phetsarath OT" w:cs="Phetsarath OT"/>
                <w:spacing w:val="-4"/>
                <w:cs/>
                <w:lang w:val="fr-FR" w:bidi="lo-LA"/>
              </w:rPr>
              <w:t>ຕາມ</w:t>
            </w:r>
            <w:r w:rsidRPr="00597098">
              <w:rPr>
                <w:rFonts w:ascii="Phetsarath OT" w:hAnsi="Phetsarath OT" w:cs="Phetsarath OT"/>
                <w:spacing w:val="-4"/>
              </w:rPr>
              <w:t>​</w:t>
            </w:r>
            <w:r w:rsidRPr="00597098">
              <w:rPr>
                <w:rFonts w:ascii="Phetsarath OT" w:hAnsi="Phetsarath OT" w:cs="Phetsarath OT"/>
                <w:spacing w:val="-4"/>
                <w:cs/>
                <w:lang w:val="fr-FR" w:bidi="lo-LA"/>
              </w:rPr>
              <w:t>ໝວດ</w:t>
            </w:r>
            <w:r w:rsidR="0073098A" w:rsidRPr="00597098">
              <w:rPr>
                <w:rFonts w:ascii="Phetsarath OT" w:hAnsi="Phetsarath OT" w:cs="Phetsarath OT"/>
                <w:spacing w:val="-4"/>
              </w:rPr>
              <w:t xml:space="preserve"> III</w:t>
            </w:r>
            <w:r w:rsidR="0073098A" w:rsidRPr="00597098">
              <w:rPr>
                <w:rFonts w:ascii="Phetsarath OT" w:hAnsi="Phetsarath OT" w:cs="Phetsarath OT"/>
                <w:spacing w:val="-4"/>
                <w:cs/>
                <w:lang w:bidi="lo-LA"/>
              </w:rPr>
              <w:t xml:space="preserve"> ບັນທັດຖານໃນການປະເມີນ</w:t>
            </w:r>
            <w:r w:rsidR="00CA6B30" w:rsidRPr="00597098">
              <w:rPr>
                <w:rFonts w:ascii="Phetsarath OT" w:hAnsi="Phetsarath OT" w:cs="Phetsarath OT"/>
                <w:spacing w:val="-4"/>
              </w:rPr>
              <w:t xml:space="preserve"> ​</w:t>
            </w:r>
            <w:r w:rsidR="00CA6B30" w:rsidRPr="00597098">
              <w:rPr>
                <w:rFonts w:ascii="Phetsarath OT" w:hAnsi="Phetsarath OT" w:cs="Phetsarath OT"/>
                <w:spacing w:val="-4"/>
                <w:cs/>
                <w:lang w:val="fr-FR" w:bidi="lo-LA"/>
              </w:rPr>
              <w:t>ແລະ</w:t>
            </w:r>
            <w:r w:rsidR="00CA6B30" w:rsidRPr="00597098">
              <w:rPr>
                <w:rFonts w:ascii="Phetsarath OT" w:hAnsi="Phetsarath OT" w:cs="Phetsarath OT"/>
                <w:spacing w:val="-4"/>
              </w:rPr>
              <w:t xml:space="preserve"> </w:t>
            </w:r>
            <w:r w:rsidR="00CA6B30" w:rsidRPr="00597098">
              <w:rPr>
                <w:rFonts w:ascii="Phetsarath OT" w:hAnsi="Phetsarath OT" w:cs="Phetsarath OT"/>
                <w:spacing w:val="-4"/>
                <w:cs/>
                <w:lang w:val="fr-FR" w:bidi="lo-LA"/>
              </w:rPr>
              <w:t>ຄຸນ</w:t>
            </w:r>
            <w:r w:rsidR="00C9783F" w:rsidRPr="00597098">
              <w:rPr>
                <w:rFonts w:ascii="Phetsarath OT" w:hAnsi="Phetsarath OT" w:cs="Phetsarath OT"/>
                <w:spacing w:val="-4"/>
                <w:cs/>
                <w:lang w:val="fr-FR" w:bidi="lo-LA"/>
              </w:rPr>
              <w:t>ນະ</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ວຸທິ</w:t>
            </w:r>
          </w:p>
        </w:tc>
      </w:tr>
      <w:tr w:rsidR="000B3397" w:rsidRPr="00597098" w14:paraId="511EE81E" w14:textId="77777777">
        <w:tc>
          <w:tcPr>
            <w:tcW w:w="9498" w:type="dxa"/>
            <w:gridSpan w:val="4"/>
            <w:tcBorders>
              <w:top w:val="single" w:sz="2" w:space="0" w:color="auto"/>
              <w:left w:val="single" w:sz="2" w:space="0" w:color="auto"/>
              <w:bottom w:val="single" w:sz="2" w:space="0" w:color="auto"/>
              <w:right w:val="single" w:sz="2" w:space="0" w:color="auto"/>
            </w:tcBorders>
          </w:tcPr>
          <w:p w14:paraId="511EE81C" w14:textId="2AF6D0DC" w:rsidR="000B3397" w:rsidRPr="00597098" w:rsidRDefault="000B3397" w:rsidP="00AE3FF7">
            <w:pPr>
              <w:spacing w:before="40" w:after="120"/>
              <w:ind w:left="540" w:hanging="441"/>
              <w:rPr>
                <w:rFonts w:ascii="Phetsarath OT" w:hAnsi="Phetsarath OT" w:cs="Phetsarath OT"/>
                <w:spacing w:val="-4"/>
              </w:rPr>
            </w:pPr>
            <w:r w:rsidRPr="00597098">
              <w:rPr>
                <w:rFonts w:ascii="Phetsarath OT" w:eastAsia="MS Mincho" w:hAnsi="Phetsarath OT" w:cs="Phetsarath OT"/>
                <w:spacing w:val="-2"/>
              </w:rPr>
              <w:sym w:font="Wingdings" w:char="F0A8"/>
            </w:r>
            <w:r w:rsidRPr="00597098">
              <w:rPr>
                <w:rFonts w:ascii="Phetsarath OT" w:eastAsia="MS Mincho" w:hAnsi="Phetsarath OT" w:cs="Phetsarath OT"/>
                <w:spacing w:val="-2"/>
              </w:rPr>
              <w:tab/>
            </w:r>
            <w:r w:rsidR="00CA6B30" w:rsidRPr="00597098">
              <w:rPr>
                <w:rFonts w:ascii="Phetsarath OT" w:hAnsi="Phetsarath OT" w:cs="Phetsarath OT"/>
                <w:spacing w:val="-6"/>
                <w:cs/>
                <w:lang w:val="fr-FR" w:bidi="lo-LA"/>
              </w:rPr>
              <w:t>ບໍ່</w:t>
            </w:r>
            <w:r w:rsidR="00CA6B30" w:rsidRPr="00597098">
              <w:rPr>
                <w:rFonts w:ascii="Phetsarath OT" w:hAnsi="Phetsarath OT" w:cs="Phetsarath OT"/>
                <w:spacing w:val="-6"/>
              </w:rPr>
              <w:t>​</w:t>
            </w:r>
            <w:r w:rsidR="00CA6B30" w:rsidRPr="00597098">
              <w:rPr>
                <w:rFonts w:ascii="Phetsarath OT" w:hAnsi="Phetsarath OT" w:cs="Phetsarath OT"/>
                <w:spacing w:val="-6"/>
                <w:cs/>
                <w:lang w:val="fr-FR" w:bidi="lo-LA"/>
              </w:rPr>
              <w:t>ມີ</w:t>
            </w:r>
            <w:r w:rsidR="00CA6B30" w:rsidRPr="00597098">
              <w:rPr>
                <w:rFonts w:ascii="Phetsarath OT" w:hAnsi="Phetsarath OT" w:cs="Phetsarath OT"/>
                <w:spacing w:val="-6"/>
              </w:rPr>
              <w:t>​</w:t>
            </w:r>
            <w:r w:rsidR="00E45881" w:rsidRPr="00597098">
              <w:rPr>
                <w:rFonts w:ascii="Phetsarath OT" w:hAnsi="Phetsarath OT" w:cs="Phetsarath OT" w:hint="cs"/>
                <w:spacing w:val="-6"/>
                <w:cs/>
                <w:lang w:val="fr-FR" w:bidi="lo-LA"/>
              </w:rPr>
              <w:t>ການປະ</w:t>
            </w:r>
            <w:r w:rsidR="00CA6B30" w:rsidRPr="00597098">
              <w:rPr>
                <w:rFonts w:ascii="Phetsarath OT" w:hAnsi="Phetsarath OT" w:cs="Phetsarath OT"/>
                <w:spacing w:val="-6"/>
                <w:cs/>
                <w:lang w:val="fr-FR" w:bidi="lo-LA"/>
              </w:rPr>
              <w:t>ຕິບັດ</w:t>
            </w:r>
            <w:r w:rsidR="00CA6B30" w:rsidRPr="00597098">
              <w:rPr>
                <w:rFonts w:ascii="Phetsarath OT" w:hAnsi="Phetsarath OT" w:cs="Phetsarath OT"/>
                <w:spacing w:val="-6"/>
              </w:rPr>
              <w:t>​</w:t>
            </w:r>
            <w:r w:rsidR="00CA6B30" w:rsidRPr="00597098">
              <w:rPr>
                <w:rFonts w:ascii="Phetsarath OT" w:hAnsi="Phetsarath OT" w:cs="Phetsarath OT"/>
                <w:spacing w:val="-6"/>
                <w:cs/>
                <w:lang w:val="fr-FR" w:bidi="lo-LA"/>
              </w:rPr>
              <w:t>ໂຄງການ</w:t>
            </w:r>
            <w:r w:rsidR="00CA6B30" w:rsidRPr="00597098">
              <w:rPr>
                <w:rFonts w:ascii="Phetsarath OT" w:hAnsi="Phetsarath OT" w:cs="Phetsarath OT"/>
                <w:spacing w:val="-6"/>
              </w:rPr>
              <w:t>​</w:t>
            </w:r>
            <w:r w:rsidR="00CA6B30" w:rsidRPr="00597098">
              <w:rPr>
                <w:rFonts w:ascii="Phetsarath OT" w:hAnsi="Phetsarath OT" w:cs="Phetsarath OT"/>
                <w:spacing w:val="-6"/>
                <w:cs/>
                <w:lang w:val="fr-FR" w:bidi="lo-LA"/>
              </w:rPr>
              <w:t>ເກີດ</w:t>
            </w:r>
            <w:r w:rsidR="00CA6B30" w:rsidRPr="00597098">
              <w:rPr>
                <w:rFonts w:ascii="Phetsarath OT" w:hAnsi="Phetsarath OT" w:cs="Phetsarath OT"/>
                <w:spacing w:val="-6"/>
              </w:rPr>
              <w:t>​</w:t>
            </w:r>
            <w:r w:rsidR="00CA6B30" w:rsidRPr="00597098">
              <w:rPr>
                <w:rFonts w:ascii="Phetsarath OT" w:hAnsi="Phetsarath OT" w:cs="Phetsarath OT"/>
                <w:spacing w:val="-6"/>
                <w:cs/>
                <w:lang w:val="fr-FR" w:bidi="lo-LA"/>
              </w:rPr>
              <w:t>ຂຶ້ນ</w:t>
            </w:r>
            <w:r w:rsidR="00CA6B30" w:rsidRPr="00597098">
              <w:rPr>
                <w:rFonts w:ascii="Phetsarath OT" w:hAnsi="Phetsarath OT" w:cs="Phetsarath OT"/>
                <w:spacing w:val="-6"/>
              </w:rPr>
              <w:t xml:space="preserve"> </w:t>
            </w:r>
            <w:r w:rsidR="00CA6B30" w:rsidRPr="00597098">
              <w:rPr>
                <w:rFonts w:ascii="Phetsarath OT" w:hAnsi="Phetsarath OT" w:cs="Phetsarath OT"/>
                <w:spacing w:val="-6"/>
                <w:cs/>
                <w:lang w:val="fr-FR" w:bidi="lo-LA"/>
              </w:rPr>
              <w:t>ແຕ່</w:t>
            </w:r>
            <w:r w:rsidR="00CA6B30" w:rsidRPr="00597098">
              <w:rPr>
                <w:rFonts w:ascii="Phetsarath OT" w:hAnsi="Phetsarath OT" w:cs="Phetsarath OT"/>
                <w:spacing w:val="-6"/>
              </w:rPr>
              <w:t>​</w:t>
            </w:r>
            <w:r w:rsidR="00CA6B30" w:rsidRPr="00597098">
              <w:rPr>
                <w:rFonts w:ascii="Phetsarath OT" w:hAnsi="Phetsarath OT" w:cs="Phetsarath OT"/>
                <w:spacing w:val="-6"/>
                <w:cs/>
                <w:lang w:val="fr-FR" w:bidi="lo-LA"/>
              </w:rPr>
              <w:t>ວັນ</w:t>
            </w:r>
            <w:r w:rsidR="00CA6B30" w:rsidRPr="00597098">
              <w:rPr>
                <w:rFonts w:ascii="Phetsarath OT" w:hAnsi="Phetsarath OT" w:cs="Phetsarath OT"/>
                <w:spacing w:val="-6"/>
              </w:rPr>
              <w:t>​</w:t>
            </w:r>
            <w:r w:rsidR="00CA6B30" w:rsidRPr="00597098">
              <w:rPr>
                <w:rFonts w:ascii="Phetsarath OT" w:hAnsi="Phetsarath OT" w:cs="Phetsarath OT"/>
                <w:spacing w:val="-6"/>
                <w:cs/>
                <w:lang w:val="fr-FR" w:bidi="lo-LA"/>
              </w:rPr>
              <w:t>ທີ</w:t>
            </w:r>
            <w:r w:rsidR="00CA6B30" w:rsidRPr="00597098">
              <w:rPr>
                <w:rFonts w:ascii="Phetsarath OT" w:hAnsi="Phetsarath OT" w:cs="Phetsarath OT"/>
                <w:spacing w:val="-6"/>
              </w:rPr>
              <w:t xml:space="preserve"> 1 </w:t>
            </w:r>
            <w:r w:rsidR="00CA6B30" w:rsidRPr="00597098">
              <w:rPr>
                <w:rFonts w:ascii="Phetsarath OT" w:hAnsi="Phetsarath OT" w:cs="Phetsarath OT"/>
                <w:spacing w:val="-6"/>
                <w:cs/>
                <w:lang w:val="fr-FR" w:bidi="lo-LA"/>
              </w:rPr>
              <w:t>ມັງກອນ</w:t>
            </w:r>
            <w:r w:rsidRPr="00597098">
              <w:rPr>
                <w:rFonts w:ascii="Phetsarath OT" w:hAnsi="Phetsarath OT" w:cs="Phetsarath OT"/>
                <w:spacing w:val="-6"/>
              </w:rPr>
              <w:t xml:space="preserve"> </w:t>
            </w:r>
            <w:r w:rsidRPr="00597098">
              <w:rPr>
                <w:rFonts w:ascii="Phetsarath OT" w:hAnsi="Phetsarath OT" w:cs="Phetsarath OT"/>
                <w:i/>
                <w:spacing w:val="-6"/>
              </w:rPr>
              <w:t>[</w:t>
            </w:r>
            <w:r w:rsidR="00CA6B30" w:rsidRPr="00597098">
              <w:rPr>
                <w:rFonts w:ascii="Phetsarath OT" w:hAnsi="Phetsarath OT" w:cs="Phetsarath OT"/>
                <w:i/>
                <w:iCs/>
                <w:spacing w:val="-6"/>
                <w:cs/>
                <w:lang w:val="fr-FR" w:bidi="lo-LA"/>
              </w:rPr>
              <w:t>ປີ</w:t>
            </w:r>
            <w:r w:rsidRPr="00597098">
              <w:rPr>
                <w:rFonts w:ascii="Phetsarath OT" w:hAnsi="Phetsarath OT" w:cs="Phetsarath OT"/>
                <w:i/>
                <w:spacing w:val="-6"/>
              </w:rPr>
              <w:t>]</w:t>
            </w:r>
            <w:r w:rsidRPr="00597098">
              <w:rPr>
                <w:rFonts w:ascii="Phetsarath OT" w:hAnsi="Phetsarath OT" w:cs="Phetsarath OT"/>
                <w:i/>
                <w:iCs/>
                <w:spacing w:val="-6"/>
              </w:rPr>
              <w:t xml:space="preserve"> </w:t>
            </w:r>
            <w:r w:rsidR="00CA6B30" w:rsidRPr="00597098">
              <w:rPr>
                <w:rFonts w:ascii="Phetsarath OT" w:hAnsi="Phetsarath OT" w:cs="Phetsarath OT"/>
                <w:spacing w:val="-4"/>
              </w:rPr>
              <w:t xml:space="preserve"> </w:t>
            </w:r>
            <w:r w:rsidR="00CA6B30" w:rsidRPr="00597098">
              <w:rPr>
                <w:rFonts w:ascii="Phetsarath OT" w:hAnsi="Phetsarath OT" w:cs="Phetsarath OT"/>
                <w:spacing w:val="-4"/>
                <w:cs/>
                <w:lang w:val="fr-FR" w:bidi="lo-LA"/>
              </w:rPr>
              <w:t>ຕາມ</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ທີ່</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ໄດ້</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ລະບຸ</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ໄວ້</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ໃນ</w:t>
            </w:r>
            <w:r w:rsidR="00CA6B30" w:rsidRPr="00597098">
              <w:rPr>
                <w:rFonts w:ascii="Phetsarath OT" w:hAnsi="Phetsarath OT" w:cs="Phetsarath OT"/>
                <w:spacing w:val="-4"/>
              </w:rPr>
              <w:t>​</w:t>
            </w:r>
            <w:r w:rsidR="00CA6B30" w:rsidRPr="00597098">
              <w:rPr>
                <w:rFonts w:ascii="Phetsarath OT" w:hAnsi="Phetsarath OT" w:cs="Phetsarath OT"/>
                <w:spacing w:val="-4"/>
                <w:cs/>
                <w:lang w:val="fr-FR" w:bidi="lo-LA"/>
              </w:rPr>
              <w:t>ໝວດ</w:t>
            </w:r>
            <w:r w:rsidRPr="00597098">
              <w:rPr>
                <w:rFonts w:ascii="Phetsarath OT" w:hAnsi="Phetsarath OT" w:cs="Phetsarath OT"/>
                <w:spacing w:val="-4"/>
              </w:rPr>
              <w:t xml:space="preserve"> III, </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ເງື່ອນ</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ໄຂ</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ການ</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ຕີ</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ລາຄາ</w:t>
            </w:r>
            <w:r w:rsidR="00CA6B30" w:rsidRPr="00597098">
              <w:rPr>
                <w:rFonts w:ascii="Phetsarath OT" w:hAnsi="Phetsarath OT" w:cs="Phetsarath OT"/>
                <w:spacing w:val="-7"/>
              </w:rPr>
              <w:t xml:space="preserve"> ​</w:t>
            </w:r>
            <w:r w:rsidR="00CA6B30" w:rsidRPr="00597098">
              <w:rPr>
                <w:rFonts w:ascii="Phetsarath OT" w:hAnsi="Phetsarath OT" w:cs="Phetsarath OT"/>
                <w:spacing w:val="-7"/>
                <w:cs/>
                <w:lang w:val="fr-FR" w:bidi="lo-LA"/>
              </w:rPr>
              <w:t>ແລະ</w:t>
            </w:r>
            <w:r w:rsidR="00CA6B30" w:rsidRPr="00597098">
              <w:rPr>
                <w:rFonts w:ascii="Phetsarath OT" w:hAnsi="Phetsarath OT" w:cs="Phetsarath OT"/>
                <w:spacing w:val="-7"/>
              </w:rPr>
              <w:t xml:space="preserve"> </w:t>
            </w:r>
            <w:r w:rsidR="00CA6B30" w:rsidRPr="00597098">
              <w:rPr>
                <w:rFonts w:ascii="Phetsarath OT" w:hAnsi="Phetsarath OT" w:cs="Phetsarath OT"/>
                <w:spacing w:val="-7"/>
                <w:cs/>
                <w:lang w:val="fr-FR" w:bidi="lo-LA"/>
              </w:rPr>
              <w:t>ຄຸນ</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ນະ</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ວຸທິ</w:t>
            </w:r>
            <w:r w:rsidR="00CA6B30" w:rsidRPr="00597098">
              <w:rPr>
                <w:rFonts w:ascii="Phetsarath OT" w:hAnsi="Phetsarath OT" w:cs="Phetsarath OT"/>
                <w:spacing w:val="-7"/>
              </w:rPr>
              <w:t xml:space="preserve">, </w:t>
            </w:r>
            <w:r w:rsidR="00CA6B30" w:rsidRPr="00597098">
              <w:rPr>
                <w:rFonts w:ascii="Phetsarath OT" w:hAnsi="Phetsarath OT" w:cs="Phetsarath OT"/>
                <w:spacing w:val="-7"/>
                <w:cs/>
                <w:lang w:val="fr-FR" w:bidi="lo-LA"/>
              </w:rPr>
              <w:t>ຫຍໍ້</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ໜ້າຟັກ</w:t>
            </w:r>
            <w:r w:rsidR="00CA6B30" w:rsidRPr="00597098">
              <w:rPr>
                <w:rFonts w:ascii="Phetsarath OT" w:hAnsi="Phetsarath OT" w:cs="Phetsarath OT"/>
                <w:spacing w:val="-7"/>
              </w:rPr>
              <w:t>​</w:t>
            </w:r>
            <w:r w:rsidR="00CA6B30" w:rsidRPr="00597098">
              <w:rPr>
                <w:rFonts w:ascii="Phetsarath OT" w:hAnsi="Phetsarath OT" w:cs="Phetsarath OT"/>
                <w:spacing w:val="-7"/>
                <w:cs/>
                <w:lang w:val="fr-FR" w:bidi="lo-LA"/>
              </w:rPr>
              <w:t>ເຕີ</w:t>
            </w:r>
            <w:r w:rsidRPr="00597098">
              <w:rPr>
                <w:rFonts w:ascii="Phetsarath OT" w:hAnsi="Phetsarath OT" w:cs="Phetsarath OT"/>
                <w:spacing w:val="-7"/>
              </w:rPr>
              <w:t xml:space="preserve"> </w:t>
            </w:r>
            <w:r w:rsidRPr="00597098">
              <w:rPr>
                <w:rFonts w:ascii="Phetsarath OT" w:hAnsi="Phetsarath OT" w:cs="Phetsarath OT"/>
                <w:spacing w:val="-4"/>
              </w:rPr>
              <w:t>2.1.</w:t>
            </w:r>
          </w:p>
          <w:p w14:paraId="511EE81D" w14:textId="77777777" w:rsidR="000B3397" w:rsidRPr="00597098" w:rsidRDefault="000B3397" w:rsidP="00AE3FF7">
            <w:pPr>
              <w:spacing w:before="40" w:after="120"/>
              <w:ind w:left="540" w:hanging="441"/>
              <w:rPr>
                <w:rFonts w:ascii="Phetsarath OT" w:hAnsi="Phetsarath OT" w:cs="Phetsarath OT"/>
                <w:spacing w:val="-4"/>
              </w:rPr>
            </w:pPr>
            <w:r w:rsidRPr="00597098">
              <w:rPr>
                <w:rFonts w:ascii="Phetsarath OT" w:eastAsia="MS Mincho" w:hAnsi="Phetsarath OT" w:cs="Phetsarath OT"/>
                <w:spacing w:val="-2"/>
              </w:rPr>
              <w:sym w:font="Wingdings" w:char="F0A8"/>
            </w:r>
            <w:r w:rsidRPr="00597098">
              <w:rPr>
                <w:rFonts w:ascii="Phetsarath OT" w:hAnsi="Phetsarath OT" w:cs="Phetsarath OT"/>
                <w:spacing w:val="-4"/>
              </w:rPr>
              <w:tab/>
            </w:r>
            <w:r w:rsidR="00FF4DBE" w:rsidRPr="00597098">
              <w:rPr>
                <w:rFonts w:ascii="Phetsarath OT" w:hAnsi="Phetsarath OT" w:cs="Phetsarath OT"/>
                <w:spacing w:val="-4"/>
                <w:cs/>
                <w:lang w:val="fr-FR" w:bidi="lo-LA"/>
              </w:rPr>
              <w:t>ສັນຍາ</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ທີ່</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ບໍ່</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ໄດ້</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ປະຕິບັດ</w:t>
            </w:r>
            <w:r w:rsidR="00FF4DBE" w:rsidRPr="00597098">
              <w:rPr>
                <w:rFonts w:ascii="Phetsarath OT" w:hAnsi="Phetsarath OT" w:cs="Phetsarath OT"/>
                <w:spacing w:val="-4"/>
              </w:rPr>
              <w:t xml:space="preserve"> ​</w:t>
            </w:r>
            <w:r w:rsidR="00FF4DBE" w:rsidRPr="00597098">
              <w:rPr>
                <w:rFonts w:ascii="Phetsarath OT" w:hAnsi="Phetsarath OT" w:cs="Phetsarath OT"/>
                <w:spacing w:val="-4"/>
                <w:cs/>
                <w:lang w:val="fr-FR" w:bidi="lo-LA"/>
              </w:rPr>
              <w:t>ແຕ່</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ວັນ</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ທີ</w:t>
            </w:r>
            <w:r w:rsidR="00FF4DBE" w:rsidRPr="00597098">
              <w:rPr>
                <w:rFonts w:ascii="Phetsarath OT" w:hAnsi="Phetsarath OT" w:cs="Phetsarath OT"/>
                <w:spacing w:val="-4"/>
              </w:rPr>
              <w:t xml:space="preserve"> 1 </w:t>
            </w:r>
            <w:r w:rsidR="00FF4DBE" w:rsidRPr="00597098">
              <w:rPr>
                <w:rFonts w:ascii="Phetsarath OT" w:hAnsi="Phetsarath OT" w:cs="Phetsarath OT"/>
                <w:spacing w:val="-4"/>
                <w:cs/>
                <w:lang w:val="fr-FR" w:bidi="lo-LA"/>
              </w:rPr>
              <w:t>ມັງກອນ</w:t>
            </w:r>
            <w:r w:rsidRPr="00597098">
              <w:rPr>
                <w:rFonts w:ascii="Phetsarath OT" w:hAnsi="Phetsarath OT" w:cs="Phetsarath OT"/>
                <w:spacing w:val="-6"/>
              </w:rPr>
              <w:t xml:space="preserve"> </w:t>
            </w:r>
            <w:r w:rsidRPr="00597098">
              <w:rPr>
                <w:rFonts w:ascii="Phetsarath OT" w:hAnsi="Phetsarath OT" w:cs="Phetsarath OT"/>
                <w:i/>
                <w:spacing w:val="-6"/>
              </w:rPr>
              <w:t>[</w:t>
            </w:r>
            <w:r w:rsidR="00FF4DBE" w:rsidRPr="00597098">
              <w:rPr>
                <w:rFonts w:ascii="Phetsarath OT" w:hAnsi="Phetsarath OT" w:cs="Phetsarath OT"/>
                <w:i/>
                <w:iCs/>
                <w:spacing w:val="-6"/>
                <w:cs/>
                <w:lang w:val="fr-FR" w:bidi="lo-LA"/>
              </w:rPr>
              <w:t>ບອກ</w:t>
            </w:r>
            <w:r w:rsidR="00FF4DBE" w:rsidRPr="00597098">
              <w:rPr>
                <w:rFonts w:ascii="Phetsarath OT" w:hAnsi="Phetsarath OT" w:cs="Phetsarath OT"/>
                <w:i/>
                <w:spacing w:val="-6"/>
              </w:rPr>
              <w:t>​</w:t>
            </w:r>
            <w:r w:rsidR="00FF4DBE" w:rsidRPr="00597098">
              <w:rPr>
                <w:rFonts w:ascii="Phetsarath OT" w:hAnsi="Phetsarath OT" w:cs="Phetsarath OT"/>
                <w:i/>
                <w:iCs/>
                <w:spacing w:val="-6"/>
                <w:cs/>
                <w:lang w:val="fr-FR" w:bidi="lo-LA"/>
              </w:rPr>
              <w:t>ປີ</w:t>
            </w:r>
            <w:r w:rsidRPr="00597098">
              <w:rPr>
                <w:rFonts w:ascii="Phetsarath OT" w:hAnsi="Phetsarath OT" w:cs="Phetsarath OT"/>
                <w:i/>
                <w:spacing w:val="-6"/>
              </w:rPr>
              <w:t>]</w:t>
            </w:r>
            <w:r w:rsidR="00FF4DBE" w:rsidRPr="00597098">
              <w:rPr>
                <w:rFonts w:ascii="Phetsarath OT" w:hAnsi="Phetsarath OT" w:cs="Phetsarath OT"/>
                <w:spacing w:val="-4"/>
              </w:rPr>
              <w:t xml:space="preserve"> </w:t>
            </w:r>
            <w:r w:rsidR="00FF4DBE" w:rsidRPr="00597098">
              <w:rPr>
                <w:rFonts w:ascii="Phetsarath OT" w:hAnsi="Phetsarath OT" w:cs="Phetsarath OT"/>
                <w:spacing w:val="-4"/>
                <w:cs/>
                <w:lang w:val="fr-FR" w:bidi="lo-LA"/>
              </w:rPr>
              <w:t>ຕາມ</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ທີ່</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ລະບຸ</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ໄວ້</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ໃນ</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ໝວດ</w:t>
            </w:r>
            <w:r w:rsidRPr="00597098">
              <w:rPr>
                <w:rFonts w:ascii="Phetsarath OT" w:hAnsi="Phetsarath OT" w:cs="Phetsarath OT"/>
                <w:spacing w:val="-4"/>
              </w:rPr>
              <w:t xml:space="preserve"> III, </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ເງື່ອນ</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ໄຂ</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ການ</w:t>
            </w:r>
            <w:r w:rsidR="00FF4DBE" w:rsidRPr="00597098">
              <w:rPr>
                <w:rFonts w:ascii="Phetsarath OT" w:hAnsi="Phetsarath OT" w:cs="Phetsarath OT"/>
                <w:spacing w:val="-4"/>
              </w:rPr>
              <w:t>​</w:t>
            </w:r>
            <w:r w:rsidR="00E95153" w:rsidRPr="00597098">
              <w:rPr>
                <w:rFonts w:ascii="Phetsarath OT" w:hAnsi="Phetsarath OT" w:cs="Phetsarath OT"/>
                <w:spacing w:val="-4"/>
                <w:cs/>
                <w:lang w:val="fr-FR" w:bidi="lo-LA"/>
              </w:rPr>
              <w:t xml:space="preserve">ປະເມີນ </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ແລະ</w:t>
            </w:r>
            <w:r w:rsidR="00FF4DBE" w:rsidRPr="00597098">
              <w:rPr>
                <w:rFonts w:ascii="Phetsarath OT" w:hAnsi="Phetsarath OT" w:cs="Phetsarath OT"/>
                <w:spacing w:val="-4"/>
              </w:rPr>
              <w:t xml:space="preserve"> </w:t>
            </w:r>
            <w:r w:rsidR="00FF4DBE" w:rsidRPr="00597098">
              <w:rPr>
                <w:rFonts w:ascii="Phetsarath OT" w:hAnsi="Phetsarath OT" w:cs="Phetsarath OT"/>
                <w:spacing w:val="-4"/>
                <w:cs/>
                <w:lang w:val="fr-FR" w:bidi="lo-LA"/>
              </w:rPr>
              <w:t>ຄຸນ</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ນະ</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ວຸທິດ</w:t>
            </w:r>
            <w:r w:rsidR="00FF4DBE" w:rsidRPr="00597098">
              <w:rPr>
                <w:rFonts w:ascii="Phetsarath OT" w:hAnsi="Phetsarath OT" w:cs="Phetsarath OT"/>
                <w:spacing w:val="-4"/>
              </w:rPr>
              <w:t xml:space="preserve"> </w:t>
            </w:r>
            <w:r w:rsidR="00FF4DBE" w:rsidRPr="00597098">
              <w:rPr>
                <w:rFonts w:ascii="Phetsarath OT" w:hAnsi="Phetsarath OT" w:cs="Phetsarath OT"/>
                <w:spacing w:val="-4"/>
                <w:cs/>
                <w:lang w:val="fr-FR" w:bidi="lo-LA"/>
              </w:rPr>
              <w:t>ຄວາມ</w:t>
            </w:r>
            <w:r w:rsidR="00FF4DBE" w:rsidRPr="00597098">
              <w:rPr>
                <w:rFonts w:ascii="Phetsarath OT" w:hAnsi="Phetsarath OT" w:cs="Phetsarath OT"/>
                <w:spacing w:val="-4"/>
              </w:rPr>
              <w:t>​</w:t>
            </w:r>
            <w:r w:rsidR="00FF4DBE" w:rsidRPr="00597098">
              <w:rPr>
                <w:rFonts w:ascii="Phetsarath OT" w:hAnsi="Phetsarath OT" w:cs="Phetsarath OT"/>
                <w:spacing w:val="-4"/>
                <w:cs/>
                <w:lang w:val="fr-FR" w:bidi="lo-LA"/>
              </w:rPr>
              <w:t>ຕ້ອງການ</w:t>
            </w:r>
            <w:r w:rsidRPr="00597098">
              <w:rPr>
                <w:rFonts w:ascii="Phetsarath OT" w:hAnsi="Phetsarath OT" w:cs="Phetsarath OT"/>
                <w:spacing w:val="-4"/>
              </w:rPr>
              <w:t xml:space="preserve"> 2.1</w:t>
            </w:r>
          </w:p>
        </w:tc>
      </w:tr>
      <w:tr w:rsidR="000B3397" w:rsidRPr="00597098" w14:paraId="511EE825" w14:textId="77777777">
        <w:tc>
          <w:tcPr>
            <w:tcW w:w="968" w:type="dxa"/>
            <w:tcBorders>
              <w:top w:val="single" w:sz="2" w:space="0" w:color="auto"/>
              <w:left w:val="single" w:sz="2" w:space="0" w:color="auto"/>
              <w:bottom w:val="single" w:sz="2" w:space="0" w:color="auto"/>
              <w:right w:val="single" w:sz="2" w:space="0" w:color="auto"/>
            </w:tcBorders>
          </w:tcPr>
          <w:p w14:paraId="511EE81F" w14:textId="77777777" w:rsidR="000B3397" w:rsidRPr="00597098" w:rsidRDefault="00C9783F" w:rsidP="00FB080C">
            <w:pPr>
              <w:spacing w:before="40" w:after="120"/>
              <w:ind w:left="60"/>
              <w:rPr>
                <w:rFonts w:ascii="Phetsarath OT" w:hAnsi="Phetsarath OT" w:cs="Phetsarath OT"/>
                <w:b/>
                <w:bCs/>
                <w:spacing w:val="-4"/>
              </w:rPr>
            </w:pPr>
            <w:r w:rsidRPr="00597098">
              <w:rPr>
                <w:rFonts w:ascii="Phetsarath OT" w:hAnsi="Phetsarath OT" w:cs="Phetsarath OT"/>
                <w:b/>
                <w:bCs/>
                <w:spacing w:val="-4"/>
                <w:cs/>
                <w:lang w:bidi="lo-LA"/>
              </w:rPr>
              <w:t>ປີ</w:t>
            </w:r>
          </w:p>
        </w:tc>
        <w:tc>
          <w:tcPr>
            <w:tcW w:w="1530" w:type="dxa"/>
            <w:tcBorders>
              <w:top w:val="single" w:sz="2" w:space="0" w:color="auto"/>
              <w:left w:val="single" w:sz="2" w:space="0" w:color="auto"/>
              <w:bottom w:val="single" w:sz="2" w:space="0" w:color="auto"/>
              <w:right w:val="single" w:sz="2" w:space="0" w:color="auto"/>
            </w:tcBorders>
          </w:tcPr>
          <w:p w14:paraId="511EE820" w14:textId="77777777" w:rsidR="000B3397" w:rsidRPr="00597098" w:rsidRDefault="00C9783F" w:rsidP="00FB080C">
            <w:pPr>
              <w:spacing w:before="40" w:after="120"/>
              <w:ind w:left="60"/>
              <w:rPr>
                <w:rFonts w:ascii="Phetsarath OT" w:hAnsi="Phetsarath OT" w:cs="Phetsarath OT"/>
                <w:b/>
                <w:bCs/>
                <w:spacing w:val="-4"/>
              </w:rPr>
            </w:pPr>
            <w:r w:rsidRPr="00597098">
              <w:rPr>
                <w:rFonts w:ascii="Phetsarath OT" w:hAnsi="Phetsarath OT" w:cs="Phetsarath OT"/>
                <w:b/>
                <w:bCs/>
                <w:spacing w:val="-4"/>
                <w:cs/>
                <w:lang w:bidi="lo-LA"/>
              </w:rPr>
              <w:t>ສ່ວນ​ຂອງ​ສັນຍາ​ທີ່​ບໍ່​ໄດ້​ປະຕິບັດ</w:t>
            </w:r>
          </w:p>
        </w:tc>
        <w:tc>
          <w:tcPr>
            <w:tcW w:w="4702" w:type="dxa"/>
            <w:tcBorders>
              <w:top w:val="single" w:sz="2" w:space="0" w:color="auto"/>
              <w:left w:val="single" w:sz="2" w:space="0" w:color="auto"/>
              <w:bottom w:val="single" w:sz="2" w:space="0" w:color="auto"/>
              <w:right w:val="single" w:sz="2" w:space="0" w:color="auto"/>
            </w:tcBorders>
          </w:tcPr>
          <w:p w14:paraId="511EE822" w14:textId="59C12ACA" w:rsidR="000B3397" w:rsidRPr="00597098" w:rsidRDefault="00E45881" w:rsidP="004D79D5">
            <w:pPr>
              <w:spacing w:before="40" w:after="120"/>
              <w:ind w:left="60"/>
              <w:jc w:val="center"/>
              <w:rPr>
                <w:rFonts w:ascii="Phetsarath OT" w:hAnsi="Phetsarath OT" w:cs="Phetsarath OT"/>
                <w:b/>
                <w:bCs/>
                <w:i/>
                <w:iCs/>
                <w:spacing w:val="-6"/>
              </w:rPr>
            </w:pPr>
            <w:r w:rsidRPr="00597098">
              <w:rPr>
                <w:rFonts w:ascii="Phetsarath OT" w:hAnsi="Phetsarath OT" w:cs="Phetsarath OT"/>
                <w:b/>
                <w:bCs/>
                <w:spacing w:val="-4"/>
                <w:cs/>
                <w:lang w:bidi="lo-LA"/>
              </w:rPr>
              <w:t>ຂໍ້​ມູນ​</w:t>
            </w:r>
            <w:r w:rsidRPr="00597098">
              <w:rPr>
                <w:rFonts w:ascii="Phetsarath OT" w:hAnsi="Phetsarath OT" w:cs="Phetsarath OT" w:hint="cs"/>
                <w:b/>
                <w:bCs/>
                <w:spacing w:val="-4"/>
                <w:cs/>
                <w:lang w:bidi="lo-LA"/>
              </w:rPr>
              <w:t>ຂອງ</w:t>
            </w:r>
            <w:r w:rsidR="00C9783F" w:rsidRPr="00597098">
              <w:rPr>
                <w:rFonts w:ascii="Phetsarath OT" w:hAnsi="Phetsarath OT" w:cs="Phetsarath OT"/>
                <w:b/>
                <w:bCs/>
                <w:spacing w:val="-4"/>
                <w:cs/>
                <w:lang w:bidi="lo-LA"/>
              </w:rPr>
              <w:t>ສັນຍາ</w:t>
            </w:r>
          </w:p>
        </w:tc>
        <w:tc>
          <w:tcPr>
            <w:tcW w:w="2298" w:type="dxa"/>
            <w:tcBorders>
              <w:top w:val="single" w:sz="2" w:space="0" w:color="auto"/>
              <w:left w:val="single" w:sz="2" w:space="0" w:color="auto"/>
              <w:bottom w:val="single" w:sz="2" w:space="0" w:color="auto"/>
              <w:right w:val="single" w:sz="2" w:space="0" w:color="auto"/>
            </w:tcBorders>
          </w:tcPr>
          <w:p w14:paraId="511EE824" w14:textId="584D78B7" w:rsidR="000B3397" w:rsidRPr="00597098" w:rsidRDefault="00C9783F" w:rsidP="00E45881">
            <w:pPr>
              <w:spacing w:before="40" w:after="120"/>
              <w:ind w:left="60"/>
              <w:rPr>
                <w:rFonts w:ascii="Phetsarath OT" w:hAnsi="Phetsarath OT" w:cs="Phetsarath OT"/>
                <w:b/>
                <w:bCs/>
                <w:spacing w:val="-4"/>
                <w:lang w:bidi="lo-LA"/>
              </w:rPr>
            </w:pPr>
            <w:r w:rsidRPr="00597098">
              <w:rPr>
                <w:rFonts w:ascii="Phetsarath OT" w:hAnsi="Phetsarath OT" w:cs="Phetsarath OT"/>
                <w:b/>
                <w:bCs/>
                <w:spacing w:val="-4"/>
                <w:cs/>
                <w:lang w:bidi="lo-LA"/>
              </w:rPr>
              <w:t xml:space="preserve">ມູນ​ຄ່າ​ລວມຂອງ​ສັນຍາ </w:t>
            </w:r>
            <w:r w:rsidRPr="00597098">
              <w:rPr>
                <w:rFonts w:ascii="Phetsarath OT" w:hAnsi="Phetsarath OT" w:cs="Phetsarath OT"/>
                <w:b/>
                <w:bCs/>
                <w:spacing w:val="-4"/>
              </w:rPr>
              <w:t>(</w:t>
            </w:r>
            <w:r w:rsidRPr="00597098">
              <w:rPr>
                <w:rFonts w:ascii="Phetsarath OT" w:hAnsi="Phetsarath OT" w:cs="Phetsarath OT"/>
                <w:b/>
                <w:bCs/>
                <w:spacing w:val="-4"/>
                <w:cs/>
                <w:lang w:bidi="lo-LA"/>
              </w:rPr>
              <w:t>ມູນ​ຄ່າ​ປະຈຸ​ບັນ</w:t>
            </w:r>
            <w:r w:rsidRPr="00597098">
              <w:rPr>
                <w:rFonts w:ascii="Phetsarath OT" w:hAnsi="Phetsarath OT" w:cs="Phetsarath OT"/>
                <w:b/>
                <w:bCs/>
                <w:spacing w:val="-4"/>
              </w:rPr>
              <w:t xml:space="preserve">, </w:t>
            </w:r>
            <w:r w:rsidRPr="00597098">
              <w:rPr>
                <w:rFonts w:ascii="Phetsarath OT" w:hAnsi="Phetsarath OT" w:cs="Phetsarath OT"/>
                <w:b/>
                <w:bCs/>
                <w:spacing w:val="-4"/>
                <w:cs/>
                <w:lang w:bidi="lo-LA"/>
              </w:rPr>
              <w:t>ສະກຸນ​ເງິນ</w:t>
            </w:r>
            <w:r w:rsidRPr="00597098">
              <w:rPr>
                <w:rFonts w:ascii="Phetsarath OT" w:hAnsi="Phetsarath OT" w:cs="Phetsarath OT"/>
                <w:b/>
                <w:bCs/>
                <w:spacing w:val="-4"/>
              </w:rPr>
              <w:t xml:space="preserve">, </w:t>
            </w:r>
            <w:r w:rsidRPr="00597098">
              <w:rPr>
                <w:rFonts w:ascii="Phetsarath OT" w:hAnsi="Phetsarath OT" w:cs="Phetsarath OT"/>
                <w:b/>
                <w:bCs/>
                <w:spacing w:val="-4"/>
                <w:cs/>
                <w:lang w:bidi="lo-LA"/>
              </w:rPr>
              <w:t>ອັດຕາ​ແລກປ່ຽນ ແລະ ສົມ​ທຽບ​ເປັນ​ເງິນ​ກີບ</w:t>
            </w:r>
            <w:r w:rsidRPr="00597098">
              <w:rPr>
                <w:rFonts w:ascii="Phetsarath OT" w:hAnsi="Phetsarath OT" w:cs="Phetsarath OT"/>
                <w:b/>
                <w:bCs/>
                <w:spacing w:val="-4"/>
              </w:rPr>
              <w:t>)</w:t>
            </w:r>
          </w:p>
        </w:tc>
      </w:tr>
      <w:tr w:rsidR="000B3397" w:rsidRPr="00597098" w14:paraId="511EE82D" w14:textId="77777777">
        <w:tc>
          <w:tcPr>
            <w:tcW w:w="968" w:type="dxa"/>
            <w:tcBorders>
              <w:top w:val="single" w:sz="2" w:space="0" w:color="auto"/>
              <w:left w:val="single" w:sz="2" w:space="0" w:color="auto"/>
              <w:bottom w:val="single" w:sz="2" w:space="0" w:color="auto"/>
              <w:right w:val="single" w:sz="2" w:space="0" w:color="auto"/>
            </w:tcBorders>
          </w:tcPr>
          <w:p w14:paraId="511EE826" w14:textId="77777777" w:rsidR="000B3397" w:rsidRPr="00597098" w:rsidRDefault="000B3397" w:rsidP="00AE3FF7">
            <w:pPr>
              <w:spacing w:before="40" w:after="120"/>
              <w:rPr>
                <w:rFonts w:ascii="Phetsarath OT" w:hAnsi="Phetsarath OT" w:cs="Phetsarath OT"/>
              </w:rPr>
            </w:pPr>
          </w:p>
        </w:tc>
        <w:tc>
          <w:tcPr>
            <w:tcW w:w="1530" w:type="dxa"/>
            <w:tcBorders>
              <w:top w:val="single" w:sz="2" w:space="0" w:color="auto"/>
              <w:left w:val="single" w:sz="2" w:space="0" w:color="auto"/>
              <w:bottom w:val="single" w:sz="2" w:space="0" w:color="auto"/>
              <w:right w:val="single" w:sz="2" w:space="0" w:color="auto"/>
            </w:tcBorders>
          </w:tcPr>
          <w:p w14:paraId="511EE827" w14:textId="77777777" w:rsidR="000B3397" w:rsidRPr="00597098" w:rsidRDefault="000B3397" w:rsidP="00AE3FF7">
            <w:pPr>
              <w:spacing w:before="40" w:after="120"/>
              <w:rPr>
                <w:rFonts w:ascii="Phetsarath OT" w:hAnsi="Phetsarath OT" w:cs="Phetsarath OT"/>
              </w:rPr>
            </w:pPr>
          </w:p>
        </w:tc>
        <w:tc>
          <w:tcPr>
            <w:tcW w:w="4702" w:type="dxa"/>
            <w:tcBorders>
              <w:top w:val="single" w:sz="2" w:space="0" w:color="auto"/>
              <w:left w:val="single" w:sz="2" w:space="0" w:color="auto"/>
              <w:bottom w:val="single" w:sz="2" w:space="0" w:color="auto"/>
              <w:right w:val="single" w:sz="2" w:space="0" w:color="auto"/>
            </w:tcBorders>
          </w:tcPr>
          <w:p w14:paraId="511EE828" w14:textId="77777777" w:rsidR="000B3397" w:rsidRPr="00597098" w:rsidRDefault="00C9783F" w:rsidP="00AE3FF7">
            <w:pPr>
              <w:spacing w:before="40" w:after="120"/>
              <w:ind w:left="60"/>
              <w:rPr>
                <w:rFonts w:ascii="Phetsarath OT" w:hAnsi="Phetsarath OT" w:cs="Phetsarath OT"/>
                <w:i/>
                <w:iCs/>
                <w:spacing w:val="-6"/>
              </w:rPr>
            </w:pPr>
            <w:r w:rsidRPr="00597098">
              <w:rPr>
                <w:rFonts w:ascii="Phetsarath OT" w:hAnsi="Phetsarath OT" w:cs="Phetsarath OT"/>
                <w:spacing w:val="-4"/>
                <w:cs/>
                <w:lang w:bidi="lo-LA"/>
              </w:rPr>
              <w:t>ຊື່​ຂອງ​ສັນຍາ</w:t>
            </w:r>
            <w:r w:rsidR="000B3397" w:rsidRPr="00597098">
              <w:rPr>
                <w:rFonts w:ascii="Phetsarath OT" w:hAnsi="Phetsarath OT" w:cs="Phetsarath OT"/>
                <w:spacing w:val="-4"/>
              </w:rPr>
              <w:t xml:space="preserve">: </w:t>
            </w:r>
          </w:p>
          <w:p w14:paraId="511EE829" w14:textId="77777777" w:rsidR="000B3397" w:rsidRPr="00597098" w:rsidRDefault="00C9783F" w:rsidP="00AE3FF7">
            <w:pPr>
              <w:spacing w:before="40" w:after="120"/>
              <w:ind w:left="60"/>
              <w:rPr>
                <w:rFonts w:ascii="Phetsarath OT" w:hAnsi="Phetsarath OT" w:cs="Phetsarath OT"/>
                <w:i/>
                <w:iCs/>
                <w:spacing w:val="-6"/>
              </w:rPr>
            </w:pPr>
            <w:r w:rsidRPr="00597098">
              <w:rPr>
                <w:rFonts w:ascii="Phetsarath OT" w:hAnsi="Phetsarath OT" w:cs="Phetsarath OT"/>
                <w:spacing w:val="-4"/>
                <w:cs/>
                <w:lang w:bidi="lo-LA"/>
              </w:rPr>
              <w:t>ຊື່​ເຈົ້າຂອງ​ໂຄງການ</w:t>
            </w:r>
            <w:r w:rsidR="000B3397" w:rsidRPr="00597098">
              <w:rPr>
                <w:rFonts w:ascii="Phetsarath OT" w:hAnsi="Phetsarath OT" w:cs="Phetsarath OT"/>
                <w:spacing w:val="-4"/>
              </w:rPr>
              <w:t xml:space="preserve">: </w:t>
            </w:r>
          </w:p>
          <w:p w14:paraId="511EE82A" w14:textId="77777777" w:rsidR="000B3397" w:rsidRPr="00597098" w:rsidRDefault="00C9783F" w:rsidP="00AE3FF7">
            <w:pPr>
              <w:spacing w:before="40" w:after="120"/>
              <w:ind w:left="58"/>
              <w:rPr>
                <w:rFonts w:ascii="Phetsarath OT" w:hAnsi="Phetsarath OT" w:cs="Phetsarath OT"/>
                <w:i/>
                <w:iCs/>
                <w:spacing w:val="-6"/>
              </w:rPr>
            </w:pPr>
            <w:r w:rsidRPr="00597098">
              <w:rPr>
                <w:rFonts w:ascii="Phetsarath OT" w:hAnsi="Phetsarath OT" w:cs="Phetsarath OT"/>
                <w:spacing w:val="-4"/>
                <w:cs/>
                <w:lang w:bidi="lo-LA"/>
              </w:rPr>
              <w:t>ທີ່ຢູ່​ຂອງ​ເຈົ້າຂອງ​ໂຄງການ</w:t>
            </w:r>
            <w:r w:rsidR="000B3397" w:rsidRPr="00597098">
              <w:rPr>
                <w:rFonts w:ascii="Phetsarath OT" w:hAnsi="Phetsarath OT" w:cs="Phetsarath OT"/>
                <w:spacing w:val="-4"/>
              </w:rPr>
              <w:t xml:space="preserve">: </w:t>
            </w:r>
          </w:p>
          <w:p w14:paraId="511EE82B" w14:textId="77777777" w:rsidR="000B3397" w:rsidRPr="00597098" w:rsidRDefault="00C9783F" w:rsidP="00AE3FF7">
            <w:pPr>
              <w:spacing w:before="40" w:after="120"/>
              <w:ind w:left="58"/>
              <w:rPr>
                <w:rFonts w:ascii="Phetsarath OT" w:hAnsi="Phetsarath OT" w:cs="Phetsarath OT"/>
              </w:rPr>
            </w:pPr>
            <w:r w:rsidRPr="00597098">
              <w:rPr>
                <w:rFonts w:ascii="Phetsarath OT" w:hAnsi="Phetsarath OT" w:cs="Phetsarath OT"/>
                <w:spacing w:val="-4"/>
                <w:cs/>
                <w:lang w:bidi="lo-LA"/>
              </w:rPr>
              <w:t>ສາ​ເຫດ​ທີ່​ບໍ່​ໄດ້​ປະຕິບັດ​ວຽກ</w:t>
            </w:r>
            <w:r w:rsidR="000B3397" w:rsidRPr="00597098">
              <w:rPr>
                <w:rFonts w:ascii="Phetsarath OT" w:hAnsi="Phetsarath OT" w:cs="Phetsarath OT"/>
                <w:spacing w:val="-4"/>
              </w:rPr>
              <w:t xml:space="preserve">: </w:t>
            </w:r>
          </w:p>
        </w:tc>
        <w:tc>
          <w:tcPr>
            <w:tcW w:w="2298" w:type="dxa"/>
            <w:tcBorders>
              <w:top w:val="single" w:sz="2" w:space="0" w:color="auto"/>
              <w:left w:val="single" w:sz="2" w:space="0" w:color="auto"/>
              <w:bottom w:val="single" w:sz="2" w:space="0" w:color="auto"/>
              <w:right w:val="single" w:sz="2" w:space="0" w:color="auto"/>
            </w:tcBorders>
          </w:tcPr>
          <w:p w14:paraId="511EE82C" w14:textId="77777777" w:rsidR="000B3397" w:rsidRPr="00597098" w:rsidRDefault="000B3397" w:rsidP="00AE3FF7">
            <w:pPr>
              <w:spacing w:before="40" w:after="120"/>
              <w:rPr>
                <w:rFonts w:ascii="Phetsarath OT" w:hAnsi="Phetsarath OT" w:cs="Phetsarath OT"/>
              </w:rPr>
            </w:pPr>
          </w:p>
        </w:tc>
      </w:tr>
      <w:tr w:rsidR="000B3397" w:rsidRPr="00597098" w14:paraId="511EE82F" w14:textId="77777777">
        <w:tc>
          <w:tcPr>
            <w:tcW w:w="9498" w:type="dxa"/>
            <w:gridSpan w:val="4"/>
            <w:tcBorders>
              <w:top w:val="single" w:sz="2" w:space="0" w:color="auto"/>
              <w:left w:val="single" w:sz="2" w:space="0" w:color="auto"/>
              <w:bottom w:val="single" w:sz="2" w:space="0" w:color="auto"/>
              <w:right w:val="single" w:sz="2" w:space="0" w:color="auto"/>
            </w:tcBorders>
          </w:tcPr>
          <w:p w14:paraId="511EE82E" w14:textId="77777777" w:rsidR="000B3397" w:rsidRPr="00597098" w:rsidRDefault="00C9783F" w:rsidP="00AE3FF7">
            <w:pPr>
              <w:spacing w:before="40" w:after="120"/>
              <w:jc w:val="center"/>
              <w:rPr>
                <w:rFonts w:ascii="Phetsarath OT" w:hAnsi="Phetsarath OT" w:cs="Phetsarath OT"/>
                <w:spacing w:val="-4"/>
              </w:rPr>
            </w:pPr>
            <w:r w:rsidRPr="00597098">
              <w:rPr>
                <w:rFonts w:ascii="Phetsarath OT" w:hAnsi="Phetsarath OT" w:cs="Phetsarath OT"/>
                <w:spacing w:val="-8"/>
                <w:cs/>
                <w:lang w:bidi="lo-LA"/>
              </w:rPr>
              <w:t>ຄະດີ​ຄ້າງ​ຄາ</w:t>
            </w:r>
            <w:r w:rsidRPr="00597098">
              <w:rPr>
                <w:rFonts w:ascii="Phetsarath OT" w:hAnsi="Phetsarath OT" w:cs="Phetsarath OT"/>
                <w:spacing w:val="-8"/>
              </w:rPr>
              <w:t xml:space="preserve">, </w:t>
            </w:r>
            <w:r w:rsidRPr="00597098">
              <w:rPr>
                <w:rFonts w:ascii="Phetsarath OT" w:hAnsi="Phetsarath OT" w:cs="Phetsarath OT"/>
                <w:spacing w:val="-8"/>
                <w:cs/>
                <w:lang w:bidi="lo-LA"/>
              </w:rPr>
              <w:t>ຕາມ​ໝວດ</w:t>
            </w:r>
            <w:r w:rsidR="000B3397" w:rsidRPr="00597098">
              <w:rPr>
                <w:rFonts w:ascii="Phetsarath OT" w:hAnsi="Phetsarath OT" w:cs="Phetsarath OT"/>
                <w:spacing w:val="-8"/>
              </w:rPr>
              <w:t xml:space="preserve"> III, </w:t>
            </w:r>
            <w:r w:rsidR="00CB5DE3" w:rsidRPr="00597098">
              <w:rPr>
                <w:rFonts w:ascii="Phetsarath OT" w:hAnsi="Phetsarath OT" w:cs="Phetsarath OT"/>
                <w:spacing w:val="-8"/>
                <w:cs/>
                <w:lang w:bidi="lo-LA"/>
              </w:rPr>
              <w:t xml:space="preserve"> ​ບັນທັດຖານໃນການປະເມີນ</w:t>
            </w:r>
            <w:r w:rsidRPr="00597098">
              <w:rPr>
                <w:rFonts w:ascii="Phetsarath OT" w:hAnsi="Phetsarath OT" w:cs="Phetsarath OT"/>
                <w:spacing w:val="-8"/>
                <w:cs/>
                <w:lang w:bidi="lo-LA"/>
              </w:rPr>
              <w:t xml:space="preserve"> ​ແລະ ຄຸນ​ນະ​ວຸທິ</w:t>
            </w:r>
          </w:p>
        </w:tc>
      </w:tr>
      <w:tr w:rsidR="000B3397" w:rsidRPr="00597098" w14:paraId="511EE831" w14:textId="77777777">
        <w:tc>
          <w:tcPr>
            <w:tcW w:w="9498" w:type="dxa"/>
            <w:gridSpan w:val="4"/>
            <w:tcBorders>
              <w:top w:val="single" w:sz="2" w:space="0" w:color="auto"/>
              <w:left w:val="single" w:sz="2" w:space="0" w:color="auto"/>
              <w:right w:val="single" w:sz="2" w:space="0" w:color="auto"/>
            </w:tcBorders>
          </w:tcPr>
          <w:p w14:paraId="511EE830" w14:textId="77777777" w:rsidR="000B3397" w:rsidRPr="00597098" w:rsidRDefault="000B3397" w:rsidP="00AE3FF7">
            <w:pPr>
              <w:spacing w:before="40" w:after="120"/>
              <w:ind w:left="540" w:hanging="438"/>
              <w:rPr>
                <w:rFonts w:ascii="Phetsarath OT" w:hAnsi="Phetsarath OT" w:cs="Phetsarath OT"/>
                <w:spacing w:val="-4"/>
              </w:rPr>
            </w:pPr>
            <w:r w:rsidRPr="00597098">
              <w:rPr>
                <w:rFonts w:ascii="Phetsarath OT" w:eastAsia="MS Mincho" w:hAnsi="Phetsarath OT" w:cs="Phetsarath OT"/>
                <w:spacing w:val="-2"/>
              </w:rPr>
              <w:sym w:font="Wingdings" w:char="F0A8"/>
            </w:r>
            <w:r w:rsidRPr="00597098">
              <w:rPr>
                <w:rFonts w:ascii="Phetsarath OT" w:hAnsi="Phetsarath OT" w:cs="Phetsarath OT"/>
                <w:spacing w:val="-4"/>
              </w:rPr>
              <w:t xml:space="preserve"> </w:t>
            </w:r>
            <w:r w:rsidRPr="00597098">
              <w:rPr>
                <w:rFonts w:ascii="Phetsarath OT" w:hAnsi="Phetsarath OT" w:cs="Phetsarath OT"/>
                <w:spacing w:val="-4"/>
              </w:rPr>
              <w:tab/>
            </w:r>
            <w:r w:rsidR="00C9783F" w:rsidRPr="00597098">
              <w:rPr>
                <w:rFonts w:ascii="Phetsarath OT" w:hAnsi="Phetsarath OT" w:cs="Phetsarath OT"/>
                <w:spacing w:val="-6"/>
                <w:cs/>
                <w:lang w:bidi="lo-LA"/>
              </w:rPr>
              <w:t>ບໍ່​ມີ​ຄະດີ​ຄ້າງ​ຄາ​ຕາມ​ໝວດ</w:t>
            </w:r>
            <w:r w:rsidRPr="00597098">
              <w:rPr>
                <w:rFonts w:ascii="Phetsarath OT" w:hAnsi="Phetsarath OT" w:cs="Phetsarath OT"/>
                <w:spacing w:val="-6"/>
              </w:rPr>
              <w:t xml:space="preserve"> </w:t>
            </w:r>
            <w:r w:rsidRPr="00597098">
              <w:rPr>
                <w:rFonts w:ascii="Phetsarath OT" w:hAnsi="Phetsarath OT" w:cs="Phetsarath OT"/>
                <w:spacing w:val="-4"/>
              </w:rPr>
              <w:t xml:space="preserve">III, </w:t>
            </w:r>
            <w:r w:rsidR="00E95153" w:rsidRPr="00597098">
              <w:rPr>
                <w:rFonts w:ascii="Phetsarath OT" w:hAnsi="Phetsarath OT" w:cs="Phetsarath OT"/>
                <w:spacing w:val="-4"/>
                <w:cs/>
                <w:lang w:bidi="lo-LA"/>
              </w:rPr>
              <w:t xml:space="preserve">​ບັນທັດຖານໃນການປະເມີນ </w:t>
            </w:r>
            <w:r w:rsidR="00C9783F" w:rsidRPr="00597098">
              <w:rPr>
                <w:rFonts w:ascii="Phetsarath OT" w:hAnsi="Phetsarath OT" w:cs="Phetsarath OT"/>
                <w:spacing w:val="-4"/>
                <w:cs/>
                <w:lang w:bidi="lo-LA"/>
              </w:rPr>
              <w:t>ແລະ ຄຸນ​ນະ​ວຸທິ</w:t>
            </w:r>
            <w:r w:rsidRPr="00597098">
              <w:rPr>
                <w:rFonts w:ascii="Phetsarath OT" w:hAnsi="Phetsarath OT" w:cs="Phetsarath OT"/>
                <w:spacing w:val="-4"/>
              </w:rPr>
              <w:t xml:space="preserve">, </w:t>
            </w:r>
            <w:r w:rsidR="0073098A" w:rsidRPr="00597098">
              <w:rPr>
                <w:rFonts w:ascii="Phetsarath OT" w:hAnsi="Phetsarath OT" w:cs="Phetsarath OT"/>
                <w:spacing w:val="-4"/>
                <w:cs/>
                <w:lang w:bidi="lo-LA"/>
              </w:rPr>
              <w:t xml:space="preserve">ຂໍ້ຍ່ອຍ </w:t>
            </w:r>
            <w:r w:rsidRPr="00597098">
              <w:rPr>
                <w:rFonts w:ascii="Phetsarath OT" w:hAnsi="Phetsarath OT" w:cs="Phetsarath OT"/>
                <w:spacing w:val="-4"/>
              </w:rPr>
              <w:t>2.3.</w:t>
            </w:r>
          </w:p>
        </w:tc>
      </w:tr>
      <w:tr w:rsidR="000B3397" w:rsidRPr="00597098" w14:paraId="511EE833" w14:textId="77777777">
        <w:tc>
          <w:tcPr>
            <w:tcW w:w="9498" w:type="dxa"/>
            <w:gridSpan w:val="4"/>
            <w:tcBorders>
              <w:left w:val="single" w:sz="2" w:space="0" w:color="auto"/>
              <w:bottom w:val="single" w:sz="2" w:space="0" w:color="auto"/>
              <w:right w:val="single" w:sz="2" w:space="0" w:color="auto"/>
            </w:tcBorders>
          </w:tcPr>
          <w:p w14:paraId="511EE832" w14:textId="77777777" w:rsidR="000B3397" w:rsidRPr="00597098" w:rsidRDefault="000B3397" w:rsidP="00AE3FF7">
            <w:pPr>
              <w:spacing w:before="40" w:after="120"/>
              <w:ind w:left="540" w:hanging="438"/>
              <w:rPr>
                <w:rFonts w:ascii="Phetsarath OT" w:hAnsi="Phetsarath OT" w:cs="Phetsarath OT"/>
                <w:spacing w:val="-4"/>
              </w:rPr>
            </w:pPr>
            <w:r w:rsidRPr="00597098">
              <w:rPr>
                <w:rFonts w:ascii="Phetsarath OT" w:eastAsia="MS Mincho" w:hAnsi="Phetsarath OT" w:cs="Phetsarath OT"/>
                <w:spacing w:val="-2"/>
              </w:rPr>
              <w:sym w:font="Wingdings" w:char="F0A8"/>
            </w:r>
            <w:r w:rsidRPr="00597098">
              <w:rPr>
                <w:rFonts w:ascii="Phetsarath OT" w:hAnsi="Phetsarath OT" w:cs="Phetsarath OT"/>
                <w:spacing w:val="-4"/>
              </w:rPr>
              <w:t xml:space="preserve"> </w:t>
            </w:r>
            <w:r w:rsidRPr="00597098">
              <w:rPr>
                <w:rFonts w:ascii="Phetsarath OT" w:hAnsi="Phetsarath OT" w:cs="Phetsarath OT"/>
                <w:spacing w:val="-4"/>
              </w:rPr>
              <w:tab/>
            </w:r>
            <w:r w:rsidR="00C9783F" w:rsidRPr="00597098">
              <w:rPr>
                <w:rFonts w:ascii="Phetsarath OT" w:hAnsi="Phetsarath OT" w:cs="Phetsarath OT"/>
                <w:spacing w:val="-8"/>
                <w:cs/>
                <w:lang w:bidi="lo-LA"/>
              </w:rPr>
              <w:t>ຄະດີ​ຄ້າງ​ຄາ​ຕາມ​ໝວດ</w:t>
            </w:r>
            <w:r w:rsidRPr="00597098">
              <w:rPr>
                <w:rFonts w:ascii="Phetsarath OT" w:hAnsi="Phetsarath OT" w:cs="Phetsarath OT"/>
                <w:spacing w:val="-8"/>
              </w:rPr>
              <w:t xml:space="preserve"> III, </w:t>
            </w:r>
            <w:r w:rsidR="00E95153" w:rsidRPr="00597098">
              <w:rPr>
                <w:rFonts w:ascii="Phetsarath OT" w:hAnsi="Phetsarath OT" w:cs="Phetsarath OT"/>
                <w:spacing w:val="-4"/>
                <w:cs/>
                <w:lang w:bidi="lo-LA"/>
              </w:rPr>
              <w:t>​</w:t>
            </w:r>
            <w:r w:rsidR="00C9783F" w:rsidRPr="00597098">
              <w:rPr>
                <w:rFonts w:ascii="Phetsarath OT" w:hAnsi="Phetsarath OT" w:cs="Phetsarath OT"/>
                <w:spacing w:val="-4"/>
                <w:cs/>
                <w:lang w:bidi="lo-LA"/>
              </w:rPr>
              <w:t xml:space="preserve"> </w:t>
            </w:r>
            <w:r w:rsidR="00E95153" w:rsidRPr="00597098">
              <w:rPr>
                <w:rFonts w:ascii="Phetsarath OT" w:hAnsi="Phetsarath OT" w:cs="Phetsarath OT"/>
                <w:spacing w:val="-4"/>
                <w:cs/>
                <w:lang w:bidi="lo-LA"/>
              </w:rPr>
              <w:t xml:space="preserve">ບັນທັດຖານໃນການປະເມີນ </w:t>
            </w:r>
            <w:r w:rsidR="00C9783F" w:rsidRPr="00597098">
              <w:rPr>
                <w:rFonts w:ascii="Phetsarath OT" w:hAnsi="Phetsarath OT" w:cs="Phetsarath OT"/>
                <w:spacing w:val="-4"/>
                <w:cs/>
                <w:lang w:bidi="lo-LA"/>
              </w:rPr>
              <w:t>​ແລະ ຄຸນ​ນະ​ວຸທິ</w:t>
            </w:r>
            <w:r w:rsidR="00C9783F" w:rsidRPr="00597098">
              <w:rPr>
                <w:rFonts w:ascii="Phetsarath OT" w:hAnsi="Phetsarath OT" w:cs="Phetsarath OT"/>
                <w:spacing w:val="-4"/>
              </w:rPr>
              <w:t xml:space="preserve">, </w:t>
            </w:r>
            <w:r w:rsidR="0073098A" w:rsidRPr="00597098">
              <w:rPr>
                <w:rFonts w:ascii="Phetsarath OT" w:hAnsi="Phetsarath OT" w:cs="Phetsarath OT"/>
                <w:spacing w:val="-4"/>
                <w:cs/>
                <w:lang w:bidi="lo-LA"/>
              </w:rPr>
              <w:t xml:space="preserve">ຂໍ້ຍ່ອຍ </w:t>
            </w:r>
            <w:r w:rsidRPr="00597098">
              <w:rPr>
                <w:rFonts w:ascii="Phetsarath OT" w:hAnsi="Phetsarath OT" w:cs="Phetsarath OT"/>
                <w:spacing w:val="-4"/>
              </w:rPr>
              <w:t xml:space="preserve">2.3 </w:t>
            </w:r>
            <w:r w:rsidR="00C9783F" w:rsidRPr="00597098">
              <w:rPr>
                <w:rFonts w:ascii="Phetsarath OT" w:hAnsi="Phetsarath OT" w:cs="Phetsarath OT"/>
                <w:spacing w:val="-4"/>
                <w:cs/>
                <w:lang w:bidi="lo-LA"/>
              </w:rPr>
              <w:t>ດັ່ງ​ທີ່​ໄດ້​ລະບຸ​ໄວ້​ຂ້າງ​ລຸ່ມ​ນີ້</w:t>
            </w:r>
            <w:r w:rsidRPr="00597098">
              <w:rPr>
                <w:rFonts w:ascii="Phetsarath OT" w:hAnsi="Phetsarath OT" w:cs="Phetsarath OT"/>
                <w:spacing w:val="-4"/>
              </w:rPr>
              <w:t>.</w:t>
            </w:r>
          </w:p>
        </w:tc>
      </w:tr>
    </w:tbl>
    <w:p w14:paraId="511EE834" w14:textId="77777777" w:rsidR="00AA40C3" w:rsidRPr="00597098" w:rsidRDefault="00AA40C3" w:rsidP="00301412">
      <w:pPr>
        <w:pStyle w:val="S4-Header2"/>
        <w:rPr>
          <w:rFonts w:ascii="Phetsarath OT" w:hAnsi="Phetsarath OT" w:cs="Phetsarath OT"/>
          <w:sz w:val="24"/>
        </w:rPr>
      </w:pPr>
      <w:bookmarkStart w:id="234" w:name="_Toc125873866"/>
      <w:bookmarkStart w:id="235" w:name="_Toc388824435"/>
    </w:p>
    <w:p w14:paraId="511EE838" w14:textId="516D92CD" w:rsidR="001B0FDD" w:rsidRPr="00597098" w:rsidRDefault="001B0FDD" w:rsidP="00037816">
      <w:pPr>
        <w:pStyle w:val="S4-Header2"/>
        <w:jc w:val="left"/>
        <w:rPr>
          <w:rFonts w:ascii="Phetsarath OT" w:hAnsi="Phetsarath OT" w:cs="Phetsarath OT"/>
          <w:bCs/>
          <w:sz w:val="20"/>
          <w:szCs w:val="20"/>
          <w:lang w:bidi="lo-LA"/>
        </w:rPr>
      </w:pPr>
    </w:p>
    <w:p w14:paraId="1263E23C" w14:textId="1CEACFEC" w:rsidR="00A36C03" w:rsidRPr="00597098" w:rsidRDefault="00A36C03" w:rsidP="00037816">
      <w:pPr>
        <w:pStyle w:val="S4-Header2"/>
        <w:jc w:val="left"/>
        <w:rPr>
          <w:rFonts w:ascii="Phetsarath OT" w:hAnsi="Phetsarath OT" w:cs="Phetsarath OT"/>
          <w:bCs/>
          <w:sz w:val="20"/>
          <w:szCs w:val="20"/>
          <w:lang w:bidi="lo-LA"/>
        </w:rPr>
      </w:pPr>
    </w:p>
    <w:p w14:paraId="0AA104A3" w14:textId="77777777" w:rsidR="00887D08" w:rsidRPr="00597098" w:rsidRDefault="00887D08" w:rsidP="004D79D5">
      <w:pPr>
        <w:pStyle w:val="S4-Header2"/>
        <w:rPr>
          <w:rFonts w:ascii="Phetsarath OT" w:hAnsi="Phetsarath OT" w:cs="Phetsarath OT"/>
          <w:bCs/>
          <w:szCs w:val="32"/>
          <w:cs/>
          <w:lang w:bidi="lo-LA"/>
        </w:rPr>
        <w:sectPr w:rsidR="00887D08" w:rsidRPr="00597098" w:rsidSect="003B7A6F">
          <w:pgSz w:w="11909" w:h="16834" w:code="9"/>
          <w:pgMar w:top="864" w:right="1152" w:bottom="864" w:left="1440" w:header="720" w:footer="720" w:gutter="0"/>
          <w:cols w:space="720"/>
          <w:noEndnote/>
          <w:docGrid w:linePitch="326"/>
        </w:sectPr>
      </w:pPr>
    </w:p>
    <w:p w14:paraId="511EE83D" w14:textId="3B0003DD" w:rsidR="007B586E" w:rsidRPr="00597098" w:rsidRDefault="00730D8D" w:rsidP="004D79D5">
      <w:pPr>
        <w:pStyle w:val="S4-Header2"/>
        <w:rPr>
          <w:rStyle w:val="Table"/>
          <w:rFonts w:ascii="Phetsarath OT" w:hAnsi="Phetsarath OT" w:cs="Phetsarath OT"/>
          <w:spacing w:val="-2"/>
          <w:szCs w:val="20"/>
        </w:rPr>
      </w:pPr>
      <w:r w:rsidRPr="00597098">
        <w:rPr>
          <w:rFonts w:ascii="Phetsarath OT" w:hAnsi="Phetsarath OT" w:cs="Phetsarath OT"/>
          <w:bCs/>
          <w:szCs w:val="32"/>
          <w:cs/>
          <w:lang w:bidi="lo-LA"/>
        </w:rPr>
        <w:lastRenderedPageBreak/>
        <w:t>ຟອມ</w:t>
      </w:r>
      <w:r w:rsidR="007B586E" w:rsidRPr="00597098">
        <w:rPr>
          <w:rFonts w:ascii="Phetsarath OT" w:hAnsi="Phetsarath OT" w:cs="Phetsarath OT"/>
          <w:szCs w:val="32"/>
        </w:rPr>
        <w:t xml:space="preserve"> CCC</w:t>
      </w:r>
      <w:bookmarkEnd w:id="234"/>
      <w:r w:rsidR="00301412" w:rsidRPr="00597098">
        <w:rPr>
          <w:rFonts w:ascii="Phetsarath OT" w:hAnsi="Phetsarath OT" w:cs="Phetsarath OT"/>
          <w:szCs w:val="32"/>
        </w:rPr>
        <w:t xml:space="preserve">: </w:t>
      </w:r>
      <w:bookmarkStart w:id="236" w:name="_Toc41971547"/>
      <w:bookmarkStart w:id="237" w:name="_Toc125871312"/>
      <w:bookmarkStart w:id="238" w:name="_Toc127160596"/>
      <w:bookmarkStart w:id="239" w:name="_Toc138144068"/>
      <w:r w:rsidRPr="00597098">
        <w:rPr>
          <w:rFonts w:ascii="Phetsarath OT" w:hAnsi="Phetsarath OT" w:cs="Phetsarath OT"/>
          <w:bCs/>
          <w:szCs w:val="32"/>
          <w:cs/>
          <w:lang w:bidi="lo-LA"/>
        </w:rPr>
        <w:t>ສັນຍາ</w:t>
      </w:r>
      <w:r w:rsidR="00CB5DE3" w:rsidRPr="00597098">
        <w:rPr>
          <w:rFonts w:ascii="Phetsarath OT" w:hAnsi="Phetsarath OT" w:cs="Phetsarath OT"/>
          <w:bCs/>
          <w:szCs w:val="32"/>
          <w:cs/>
          <w:lang w:bidi="lo-LA"/>
        </w:rPr>
        <w:t>ທີ່ກໍາລັງປະຕິບັດ</w:t>
      </w:r>
      <w:r w:rsidRPr="00597098">
        <w:rPr>
          <w:rFonts w:ascii="Phetsarath OT" w:hAnsi="Phetsarath OT" w:cs="Phetsarath OT"/>
          <w:bCs/>
          <w:szCs w:val="32"/>
          <w:cs/>
          <w:lang w:bidi="lo-LA"/>
        </w:rPr>
        <w:t>ໃນປະຈຸບັນ</w:t>
      </w:r>
      <w:r w:rsidR="007B586E" w:rsidRPr="00597098">
        <w:rPr>
          <w:rFonts w:ascii="Phetsarath OT" w:hAnsi="Phetsarath OT" w:cs="Phetsarath OT"/>
          <w:szCs w:val="32"/>
        </w:rPr>
        <w:t>/</w:t>
      </w:r>
      <w:bookmarkEnd w:id="236"/>
      <w:bookmarkEnd w:id="237"/>
      <w:bookmarkEnd w:id="238"/>
      <w:bookmarkEnd w:id="239"/>
      <w:r w:rsidRPr="00597098">
        <w:rPr>
          <w:rFonts w:ascii="Phetsarath OT" w:hAnsi="Phetsarath OT" w:cs="Phetsarath OT"/>
          <w:bCs/>
          <w:szCs w:val="32"/>
          <w:cs/>
          <w:lang w:bidi="lo-LA"/>
        </w:rPr>
        <w:t>ວຽກທີ່ກຳລັງປະຕິບັດ</w:t>
      </w:r>
      <w:bookmarkEnd w:id="235"/>
    </w:p>
    <w:p w14:paraId="511EE83E" w14:textId="62639424" w:rsidR="007B586E" w:rsidRPr="00597098" w:rsidRDefault="009A6CA5" w:rsidP="001605BC">
      <w:pPr>
        <w:jc w:val="both"/>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ຜູ</w:t>
      </w:r>
      <w:r w:rsidRPr="00597098">
        <w:rPr>
          <w:rStyle w:val="Table"/>
          <w:rFonts w:ascii="Phetsarath OT" w:hAnsi="Phetsarath OT" w:cs="Phetsarath OT" w:hint="cs"/>
          <w:spacing w:val="-2"/>
          <w:sz w:val="24"/>
          <w:cs/>
          <w:lang w:bidi="lo-LA"/>
        </w:rPr>
        <w:t>້</w:t>
      </w:r>
      <w:r w:rsidR="00730D8D" w:rsidRPr="00597098">
        <w:rPr>
          <w:rStyle w:val="Table"/>
          <w:rFonts w:ascii="Phetsarath OT" w:hAnsi="Phetsarath OT" w:cs="Phetsarath OT"/>
          <w:spacing w:val="-2"/>
          <w:sz w:val="24"/>
          <w:cs/>
          <w:lang w:bidi="lo-LA"/>
        </w:rPr>
        <w:t xml:space="preserve">ປະມູນ ແລະ ຄູ່​ຮ່ວມ​ທຸລະ​ກິດ </w:t>
      </w:r>
      <w:r w:rsidR="0049153D" w:rsidRPr="00597098">
        <w:rPr>
          <w:rStyle w:val="Table"/>
          <w:rFonts w:ascii="Phetsarath OT" w:hAnsi="Phetsarath OT" w:cs="Phetsarath OT"/>
          <w:spacing w:val="-2"/>
          <w:sz w:val="24"/>
        </w:rPr>
        <w:t>JV</w:t>
      </w:r>
      <w:r w:rsidR="007B586E" w:rsidRPr="00597098">
        <w:rPr>
          <w:rStyle w:val="Table"/>
          <w:rFonts w:ascii="Phetsarath OT" w:hAnsi="Phetsarath OT" w:cs="Phetsarath OT"/>
          <w:spacing w:val="-2"/>
          <w:sz w:val="24"/>
        </w:rPr>
        <w:t xml:space="preserve"> </w:t>
      </w:r>
      <w:r w:rsidR="00730D8D" w:rsidRPr="00597098">
        <w:rPr>
          <w:rStyle w:val="Table"/>
          <w:rFonts w:ascii="Phetsarath OT" w:hAnsi="Phetsarath OT" w:cs="Phetsarath OT"/>
          <w:spacing w:val="-2"/>
          <w:sz w:val="24"/>
          <w:cs/>
          <w:lang w:bidi="lo-LA"/>
        </w:rPr>
        <w:t>ແຕ່ລະຄົນ​ຈະ​ຕ້ອງ​ປະກອບ​ຂໍ້​ມູນ​ກ່ຽວ​ກັບ​ຄວາມ​ຮັບຜິດຊອບ​ຂອງ​ຕົນ​ໃນ​ປະຈຸ​ບັ</w:t>
      </w:r>
      <w:r w:rsidR="00CB5DE3" w:rsidRPr="00597098">
        <w:rPr>
          <w:rStyle w:val="Table"/>
          <w:rFonts w:ascii="Phetsarath OT" w:hAnsi="Phetsarath OT" w:cs="Phetsarath OT"/>
          <w:spacing w:val="-2"/>
          <w:sz w:val="24"/>
          <w:cs/>
          <w:lang w:bidi="lo-LA"/>
        </w:rPr>
        <w:t>ນ​ຕໍ່​ທຸກໆ​ສັນຍາ ຊຶ່ງ​ໄດ້​ຮັບ</w:t>
      </w:r>
      <w:r w:rsidR="00730D8D" w:rsidRPr="00597098">
        <w:rPr>
          <w:rStyle w:val="Table"/>
          <w:rFonts w:ascii="Phetsarath OT" w:hAnsi="Phetsarath OT" w:cs="Phetsarath OT"/>
          <w:spacing w:val="-2"/>
          <w:sz w:val="24"/>
          <w:cs/>
          <w:lang w:bidi="lo-LA"/>
        </w:rPr>
        <w:t>ຊະນະ</w:t>
      </w:r>
      <w:r w:rsidR="00CB5DE3" w:rsidRPr="00597098">
        <w:rPr>
          <w:rStyle w:val="Table"/>
          <w:rFonts w:ascii="Phetsarath OT" w:hAnsi="Phetsarath OT" w:cs="Phetsarath OT"/>
          <w:spacing w:val="-2"/>
          <w:sz w:val="24"/>
          <w:cs/>
          <w:lang w:bidi="lo-LA"/>
        </w:rPr>
        <w:t>ການປະມູນ</w:t>
      </w:r>
      <w:r w:rsidR="00730D8D" w:rsidRPr="00597098">
        <w:rPr>
          <w:rStyle w:val="Table"/>
          <w:rFonts w:ascii="Phetsarath OT" w:hAnsi="Phetsarath OT" w:cs="Phetsarath OT"/>
          <w:spacing w:val="-2"/>
          <w:sz w:val="24"/>
        </w:rPr>
        <w:t xml:space="preserve">, </w:t>
      </w:r>
      <w:r w:rsidR="00730D8D" w:rsidRPr="00597098">
        <w:rPr>
          <w:rStyle w:val="Table"/>
          <w:rFonts w:ascii="Phetsarath OT" w:hAnsi="Phetsarath OT" w:cs="Phetsarath OT"/>
          <w:spacing w:val="-2"/>
          <w:sz w:val="24"/>
          <w:cs/>
          <w:lang w:bidi="lo-LA"/>
        </w:rPr>
        <w:t>ຫລື ສັນຍາ​ທີ່​</w:t>
      </w:r>
      <w:r w:rsidRPr="00597098">
        <w:rPr>
          <w:rStyle w:val="Table"/>
          <w:rFonts w:ascii="Phetsarath OT" w:hAnsi="Phetsarath OT" w:cs="Phetsarath OT"/>
          <w:spacing w:val="-2"/>
          <w:sz w:val="24"/>
          <w:cs/>
          <w:lang w:bidi="lo-LA"/>
        </w:rPr>
        <w:t>ໄດ້​ຮັບ​ເອກະສານ​ຢັ້ງຢືນ​ເປັນ​ຜູ</w:t>
      </w:r>
      <w:r w:rsidRPr="00597098">
        <w:rPr>
          <w:rStyle w:val="Table"/>
          <w:rFonts w:ascii="Phetsarath OT" w:hAnsi="Phetsarath OT" w:cs="Phetsarath OT" w:hint="cs"/>
          <w:spacing w:val="-2"/>
          <w:sz w:val="24"/>
          <w:cs/>
          <w:lang w:bidi="lo-LA"/>
        </w:rPr>
        <w:t>້</w:t>
      </w:r>
      <w:r w:rsidR="00730D8D" w:rsidRPr="00597098">
        <w:rPr>
          <w:rStyle w:val="Table"/>
          <w:rFonts w:ascii="Phetsarath OT" w:hAnsi="Phetsarath OT" w:cs="Phetsarath OT"/>
          <w:spacing w:val="-2"/>
          <w:sz w:val="24"/>
          <w:cs/>
          <w:lang w:bidi="lo-LA"/>
        </w:rPr>
        <w:t>​ຊະນະ​ການ​ປະມູນ</w:t>
      </w:r>
      <w:r w:rsidR="00730D8D" w:rsidRPr="00597098">
        <w:rPr>
          <w:rStyle w:val="Table"/>
          <w:rFonts w:ascii="Phetsarath OT" w:hAnsi="Phetsarath OT" w:cs="Phetsarath OT"/>
          <w:spacing w:val="-2"/>
          <w:sz w:val="24"/>
        </w:rPr>
        <w:t xml:space="preserve">, </w:t>
      </w:r>
      <w:r w:rsidR="00730D8D" w:rsidRPr="00597098">
        <w:rPr>
          <w:rStyle w:val="Table"/>
          <w:rFonts w:ascii="Phetsarath OT" w:hAnsi="Phetsarath OT" w:cs="Phetsarath OT"/>
          <w:spacing w:val="-2"/>
          <w:sz w:val="24"/>
          <w:cs/>
          <w:lang w:bidi="lo-LA"/>
        </w:rPr>
        <w:t>ຫລື ສັນຍາ​ທີ່​ໃກ້​ຈະ​ສຳ​ເລັດ ​ແຕ່​ເອກະສານ​ຢັ້ງຢືນ​ຜົນສຳ​ເລັດ​ຍັງ​ບໍ່​ທັນ​ໄດ້​ອອກ​ໃຫ້</w:t>
      </w:r>
      <w:r w:rsidR="00730D8D" w:rsidRPr="00597098">
        <w:rPr>
          <w:rStyle w:val="Table"/>
          <w:rFonts w:ascii="Phetsarath OT" w:hAnsi="Phetsarath OT" w:cs="Phetsarath OT"/>
          <w:spacing w:val="-2"/>
          <w:sz w:val="24"/>
        </w:rPr>
        <w:t>.</w:t>
      </w:r>
    </w:p>
    <w:tbl>
      <w:tblPr>
        <w:tblpPr w:leftFromText="180" w:rightFromText="180" w:vertAnchor="text" w:tblpY="28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890"/>
        <w:gridCol w:w="1620"/>
        <w:gridCol w:w="1800"/>
        <w:gridCol w:w="1800"/>
        <w:gridCol w:w="2246"/>
      </w:tblGrid>
      <w:tr w:rsidR="00214C42" w:rsidRPr="00597098" w14:paraId="7F861D6B" w14:textId="77777777" w:rsidTr="00214C42">
        <w:trPr>
          <w:cantSplit/>
        </w:trPr>
        <w:tc>
          <w:tcPr>
            <w:tcW w:w="1890" w:type="dxa"/>
          </w:tcPr>
          <w:p w14:paraId="22D3562D"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ຊື່​​ສັນ​ຍາ</w:t>
            </w:r>
          </w:p>
        </w:tc>
        <w:tc>
          <w:tcPr>
            <w:tcW w:w="1620" w:type="dxa"/>
          </w:tcPr>
          <w:p w14:paraId="209DC302" w14:textId="77777777" w:rsidR="00214C42" w:rsidRPr="00597098" w:rsidRDefault="00214C42" w:rsidP="00214C42">
            <w:pPr>
              <w:rPr>
                <w:rStyle w:val="Table"/>
                <w:rFonts w:ascii="Phetsarath OT" w:hAnsi="Phetsarath OT" w:cs="Phetsarath OT"/>
                <w:spacing w:val="-2"/>
                <w:sz w:val="24"/>
                <w:cs/>
                <w:lang w:bidi="lo-LA"/>
              </w:rPr>
            </w:pPr>
            <w:r w:rsidRPr="00597098">
              <w:rPr>
                <w:rStyle w:val="Table"/>
                <w:rFonts w:ascii="Phetsarath OT" w:hAnsi="Phetsarath OT" w:cs="Phetsarath OT"/>
                <w:spacing w:val="-2"/>
                <w:sz w:val="24"/>
                <w:cs/>
                <w:lang w:bidi="lo-LA"/>
              </w:rPr>
              <w:t>​ເຈົ້າຂອງ​ໂຄງ</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bidi="lo-LA"/>
              </w:rPr>
              <w:t>ການ</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bidi="lo-LA"/>
              </w:rPr>
              <w:t>ທີ່​ຢູ່​ຂອງ​ຜູ່ຕິດຕໍ່</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ໂທ</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ແຟກ</w:t>
            </w:r>
          </w:p>
        </w:tc>
        <w:tc>
          <w:tcPr>
            <w:tcW w:w="1800" w:type="dxa"/>
          </w:tcPr>
          <w:p w14:paraId="5F4EE237"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ມູນ​ຄ່າ​ວຽກ​ທີ່​ຍັງ​ຄ້າງ​ຄາ </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ສົມ​ທຽບ​ເປັນ​ເງິນ​ກີບ</w:t>
            </w:r>
            <w:r w:rsidRPr="00597098">
              <w:rPr>
                <w:rStyle w:val="Table"/>
                <w:rFonts w:ascii="Phetsarath OT" w:hAnsi="Phetsarath OT" w:cs="Phetsarath OT"/>
                <w:spacing w:val="-2"/>
                <w:sz w:val="24"/>
              </w:rPr>
              <w:t>)</w:t>
            </w:r>
          </w:p>
        </w:tc>
        <w:tc>
          <w:tcPr>
            <w:tcW w:w="1800" w:type="dxa"/>
          </w:tcPr>
          <w:p w14:paraId="7049448D"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ວັນ​ທີ​ຄາດ​ຄະ​ເນ​ໃຫ້​ສຳ​ເລັດ</w:t>
            </w:r>
          </w:p>
        </w:tc>
        <w:tc>
          <w:tcPr>
            <w:tcW w:w="2246" w:type="dxa"/>
          </w:tcPr>
          <w:p w14:paraId="45D7B6A1"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cs/>
                <w:lang w:val="fr-FR" w:bidi="lo-LA"/>
              </w:rPr>
              <w:t>ການ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ຂໍ</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ເບີກ</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ຈ່າຍ</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ຄິດ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ເປັນ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ເດືອນ</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ໂດຍ</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ສະ</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ເລັ່ຽພາຍ</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ຫລັງ</w:t>
            </w:r>
            <w:r w:rsidRPr="00597098">
              <w:rPr>
                <w:rStyle w:val="Table"/>
                <w:rFonts w:ascii="Phetsarath OT" w:hAnsi="Phetsarath OT" w:cs="Phetsarath OT"/>
                <w:spacing w:val="-2"/>
                <w:sz w:val="24"/>
              </w:rPr>
              <w:t xml:space="preserve"> 6 ​</w:t>
            </w:r>
            <w:r w:rsidRPr="00597098">
              <w:rPr>
                <w:rStyle w:val="Table"/>
                <w:rFonts w:ascii="Phetsarath OT" w:hAnsi="Phetsarath OT" w:cs="Phetsarath OT"/>
                <w:spacing w:val="-2"/>
                <w:sz w:val="24"/>
                <w:cs/>
                <w:lang w:val="fr-FR" w:bidi="lo-LA"/>
              </w:rPr>
              <w:t>ເດືອນ</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ກີບ</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ເດືອນ</w:t>
            </w:r>
            <w:r w:rsidRPr="00597098">
              <w:rPr>
                <w:rStyle w:val="Table"/>
                <w:rFonts w:ascii="Phetsarath OT" w:hAnsi="Phetsarath OT" w:cs="Phetsarath OT"/>
                <w:spacing w:val="-2"/>
                <w:sz w:val="24"/>
              </w:rPr>
              <w:t>)</w:t>
            </w:r>
          </w:p>
        </w:tc>
      </w:tr>
      <w:tr w:rsidR="00214C42" w:rsidRPr="00597098" w14:paraId="3EAEF6C5" w14:textId="77777777" w:rsidTr="00214C42">
        <w:trPr>
          <w:cantSplit/>
        </w:trPr>
        <w:tc>
          <w:tcPr>
            <w:tcW w:w="1890" w:type="dxa"/>
          </w:tcPr>
          <w:p w14:paraId="57239764"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rPr>
              <w:t>1.</w:t>
            </w:r>
          </w:p>
          <w:p w14:paraId="0B73CB8C" w14:textId="77777777" w:rsidR="00214C42" w:rsidRPr="00597098" w:rsidRDefault="00214C42" w:rsidP="00214C42">
            <w:pPr>
              <w:rPr>
                <w:rStyle w:val="Table"/>
                <w:rFonts w:ascii="Phetsarath OT" w:hAnsi="Phetsarath OT" w:cs="Phetsarath OT"/>
                <w:spacing w:val="-2"/>
                <w:sz w:val="24"/>
              </w:rPr>
            </w:pPr>
          </w:p>
        </w:tc>
        <w:tc>
          <w:tcPr>
            <w:tcW w:w="1620" w:type="dxa"/>
          </w:tcPr>
          <w:p w14:paraId="745462C4" w14:textId="77777777" w:rsidR="00214C42" w:rsidRPr="00597098" w:rsidRDefault="00214C42" w:rsidP="00214C42">
            <w:pPr>
              <w:rPr>
                <w:rStyle w:val="Table"/>
                <w:rFonts w:ascii="Phetsarath OT" w:hAnsi="Phetsarath OT" w:cs="Phetsarath OT"/>
                <w:spacing w:val="-2"/>
                <w:sz w:val="24"/>
              </w:rPr>
            </w:pPr>
          </w:p>
        </w:tc>
        <w:tc>
          <w:tcPr>
            <w:tcW w:w="1800" w:type="dxa"/>
          </w:tcPr>
          <w:p w14:paraId="645E0026" w14:textId="77777777" w:rsidR="00214C42" w:rsidRPr="00597098" w:rsidRDefault="00214C42" w:rsidP="00214C42">
            <w:pPr>
              <w:rPr>
                <w:rStyle w:val="Table"/>
                <w:rFonts w:ascii="Phetsarath OT" w:hAnsi="Phetsarath OT" w:cs="Phetsarath OT"/>
                <w:spacing w:val="-2"/>
                <w:sz w:val="24"/>
              </w:rPr>
            </w:pPr>
          </w:p>
        </w:tc>
        <w:tc>
          <w:tcPr>
            <w:tcW w:w="1800" w:type="dxa"/>
          </w:tcPr>
          <w:p w14:paraId="053890E5" w14:textId="77777777" w:rsidR="00214C42" w:rsidRPr="00597098" w:rsidRDefault="00214C42" w:rsidP="00214C42">
            <w:pPr>
              <w:rPr>
                <w:rStyle w:val="Table"/>
                <w:rFonts w:ascii="Phetsarath OT" w:hAnsi="Phetsarath OT" w:cs="Phetsarath OT"/>
                <w:spacing w:val="-2"/>
                <w:sz w:val="24"/>
              </w:rPr>
            </w:pPr>
          </w:p>
        </w:tc>
        <w:tc>
          <w:tcPr>
            <w:tcW w:w="2246" w:type="dxa"/>
          </w:tcPr>
          <w:p w14:paraId="661B418F" w14:textId="77777777" w:rsidR="00214C42" w:rsidRPr="00597098" w:rsidRDefault="00214C42" w:rsidP="00214C42">
            <w:pPr>
              <w:rPr>
                <w:rStyle w:val="Table"/>
                <w:rFonts w:ascii="Phetsarath OT" w:hAnsi="Phetsarath OT" w:cs="Phetsarath OT"/>
                <w:spacing w:val="-2"/>
                <w:sz w:val="24"/>
              </w:rPr>
            </w:pPr>
          </w:p>
        </w:tc>
      </w:tr>
      <w:tr w:rsidR="00214C42" w:rsidRPr="00597098" w14:paraId="14956586" w14:textId="77777777" w:rsidTr="00214C42">
        <w:trPr>
          <w:cantSplit/>
        </w:trPr>
        <w:tc>
          <w:tcPr>
            <w:tcW w:w="1890" w:type="dxa"/>
          </w:tcPr>
          <w:p w14:paraId="593DCC04"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rPr>
              <w:t>2.</w:t>
            </w:r>
          </w:p>
          <w:p w14:paraId="32C8973C" w14:textId="77777777" w:rsidR="00214C42" w:rsidRPr="00597098" w:rsidRDefault="00214C42" w:rsidP="00214C42">
            <w:pPr>
              <w:rPr>
                <w:rStyle w:val="Table"/>
                <w:rFonts w:ascii="Phetsarath OT" w:hAnsi="Phetsarath OT" w:cs="Phetsarath OT"/>
                <w:spacing w:val="-2"/>
                <w:sz w:val="24"/>
              </w:rPr>
            </w:pPr>
          </w:p>
        </w:tc>
        <w:tc>
          <w:tcPr>
            <w:tcW w:w="1620" w:type="dxa"/>
          </w:tcPr>
          <w:p w14:paraId="545EB435" w14:textId="77777777" w:rsidR="00214C42" w:rsidRPr="00597098" w:rsidRDefault="00214C42" w:rsidP="00214C42">
            <w:pPr>
              <w:rPr>
                <w:rStyle w:val="Table"/>
                <w:rFonts w:ascii="Phetsarath OT" w:hAnsi="Phetsarath OT" w:cs="Phetsarath OT"/>
                <w:spacing w:val="-2"/>
                <w:sz w:val="24"/>
              </w:rPr>
            </w:pPr>
          </w:p>
        </w:tc>
        <w:tc>
          <w:tcPr>
            <w:tcW w:w="1800" w:type="dxa"/>
          </w:tcPr>
          <w:p w14:paraId="5034462C" w14:textId="77777777" w:rsidR="00214C42" w:rsidRPr="00597098" w:rsidRDefault="00214C42" w:rsidP="00214C42">
            <w:pPr>
              <w:rPr>
                <w:rStyle w:val="Table"/>
                <w:rFonts w:ascii="Phetsarath OT" w:hAnsi="Phetsarath OT" w:cs="Phetsarath OT"/>
                <w:spacing w:val="-2"/>
                <w:sz w:val="24"/>
              </w:rPr>
            </w:pPr>
          </w:p>
        </w:tc>
        <w:tc>
          <w:tcPr>
            <w:tcW w:w="1800" w:type="dxa"/>
          </w:tcPr>
          <w:p w14:paraId="0074D590" w14:textId="77777777" w:rsidR="00214C42" w:rsidRPr="00597098" w:rsidRDefault="00214C42" w:rsidP="00214C42">
            <w:pPr>
              <w:rPr>
                <w:rStyle w:val="Table"/>
                <w:rFonts w:ascii="Phetsarath OT" w:hAnsi="Phetsarath OT" w:cs="Phetsarath OT"/>
                <w:spacing w:val="-2"/>
                <w:sz w:val="24"/>
              </w:rPr>
            </w:pPr>
          </w:p>
        </w:tc>
        <w:tc>
          <w:tcPr>
            <w:tcW w:w="2246" w:type="dxa"/>
          </w:tcPr>
          <w:p w14:paraId="1D31A50B" w14:textId="77777777" w:rsidR="00214C42" w:rsidRPr="00597098" w:rsidRDefault="00214C42" w:rsidP="00214C42">
            <w:pPr>
              <w:rPr>
                <w:rStyle w:val="Table"/>
                <w:rFonts w:ascii="Phetsarath OT" w:hAnsi="Phetsarath OT" w:cs="Phetsarath OT"/>
                <w:spacing w:val="-2"/>
                <w:sz w:val="24"/>
              </w:rPr>
            </w:pPr>
          </w:p>
        </w:tc>
      </w:tr>
      <w:tr w:rsidR="00214C42" w:rsidRPr="00597098" w14:paraId="5C664598" w14:textId="77777777" w:rsidTr="00214C42">
        <w:trPr>
          <w:cantSplit/>
        </w:trPr>
        <w:tc>
          <w:tcPr>
            <w:tcW w:w="1890" w:type="dxa"/>
          </w:tcPr>
          <w:p w14:paraId="42649272"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rPr>
              <w:t>3.</w:t>
            </w:r>
          </w:p>
          <w:p w14:paraId="2752E98F" w14:textId="77777777" w:rsidR="00214C42" w:rsidRPr="00597098" w:rsidRDefault="00214C42" w:rsidP="00214C42">
            <w:pPr>
              <w:rPr>
                <w:rStyle w:val="Table"/>
                <w:rFonts w:ascii="Phetsarath OT" w:hAnsi="Phetsarath OT" w:cs="Phetsarath OT"/>
                <w:spacing w:val="-2"/>
                <w:sz w:val="24"/>
              </w:rPr>
            </w:pPr>
          </w:p>
        </w:tc>
        <w:tc>
          <w:tcPr>
            <w:tcW w:w="1620" w:type="dxa"/>
          </w:tcPr>
          <w:p w14:paraId="32D6CF58" w14:textId="77777777" w:rsidR="00214C42" w:rsidRPr="00597098" w:rsidRDefault="00214C42" w:rsidP="00214C42">
            <w:pPr>
              <w:rPr>
                <w:rStyle w:val="Table"/>
                <w:rFonts w:ascii="Phetsarath OT" w:hAnsi="Phetsarath OT" w:cs="Phetsarath OT"/>
                <w:spacing w:val="-2"/>
                <w:sz w:val="24"/>
              </w:rPr>
            </w:pPr>
          </w:p>
        </w:tc>
        <w:tc>
          <w:tcPr>
            <w:tcW w:w="1800" w:type="dxa"/>
          </w:tcPr>
          <w:p w14:paraId="75DD25E0" w14:textId="77777777" w:rsidR="00214C42" w:rsidRPr="00597098" w:rsidRDefault="00214C42" w:rsidP="00214C42">
            <w:pPr>
              <w:rPr>
                <w:rStyle w:val="Table"/>
                <w:rFonts w:ascii="Phetsarath OT" w:hAnsi="Phetsarath OT" w:cs="Phetsarath OT"/>
                <w:spacing w:val="-2"/>
                <w:sz w:val="24"/>
              </w:rPr>
            </w:pPr>
          </w:p>
        </w:tc>
        <w:tc>
          <w:tcPr>
            <w:tcW w:w="1800" w:type="dxa"/>
          </w:tcPr>
          <w:p w14:paraId="40030A72" w14:textId="77777777" w:rsidR="00214C42" w:rsidRPr="00597098" w:rsidRDefault="00214C42" w:rsidP="00214C42">
            <w:pPr>
              <w:rPr>
                <w:rStyle w:val="Table"/>
                <w:rFonts w:ascii="Phetsarath OT" w:hAnsi="Phetsarath OT" w:cs="Phetsarath OT"/>
                <w:spacing w:val="-2"/>
                <w:sz w:val="24"/>
              </w:rPr>
            </w:pPr>
          </w:p>
        </w:tc>
        <w:tc>
          <w:tcPr>
            <w:tcW w:w="2246" w:type="dxa"/>
          </w:tcPr>
          <w:p w14:paraId="4FB48BDC" w14:textId="77777777" w:rsidR="00214C42" w:rsidRPr="00597098" w:rsidRDefault="00214C42" w:rsidP="00214C42">
            <w:pPr>
              <w:rPr>
                <w:rStyle w:val="Table"/>
                <w:rFonts w:ascii="Phetsarath OT" w:hAnsi="Phetsarath OT" w:cs="Phetsarath OT"/>
                <w:spacing w:val="-2"/>
                <w:sz w:val="24"/>
              </w:rPr>
            </w:pPr>
          </w:p>
        </w:tc>
      </w:tr>
      <w:tr w:rsidR="00214C42" w:rsidRPr="00597098" w14:paraId="6DA154DB" w14:textId="77777777" w:rsidTr="00214C42">
        <w:trPr>
          <w:cantSplit/>
        </w:trPr>
        <w:tc>
          <w:tcPr>
            <w:tcW w:w="1890" w:type="dxa"/>
          </w:tcPr>
          <w:p w14:paraId="5A88CDC8"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rPr>
              <w:t>4.</w:t>
            </w:r>
          </w:p>
          <w:p w14:paraId="4D4B4B45" w14:textId="77777777" w:rsidR="00214C42" w:rsidRPr="00597098" w:rsidRDefault="00214C42" w:rsidP="00214C42">
            <w:pPr>
              <w:rPr>
                <w:rStyle w:val="Table"/>
                <w:rFonts w:ascii="Phetsarath OT" w:hAnsi="Phetsarath OT" w:cs="Phetsarath OT"/>
                <w:spacing w:val="-2"/>
                <w:sz w:val="24"/>
              </w:rPr>
            </w:pPr>
          </w:p>
        </w:tc>
        <w:tc>
          <w:tcPr>
            <w:tcW w:w="1620" w:type="dxa"/>
          </w:tcPr>
          <w:p w14:paraId="5C937932" w14:textId="77777777" w:rsidR="00214C42" w:rsidRPr="00597098" w:rsidRDefault="00214C42" w:rsidP="00214C42">
            <w:pPr>
              <w:rPr>
                <w:rStyle w:val="Table"/>
                <w:rFonts w:ascii="Phetsarath OT" w:hAnsi="Phetsarath OT" w:cs="Phetsarath OT"/>
                <w:spacing w:val="-2"/>
                <w:sz w:val="24"/>
              </w:rPr>
            </w:pPr>
          </w:p>
        </w:tc>
        <w:tc>
          <w:tcPr>
            <w:tcW w:w="1800" w:type="dxa"/>
          </w:tcPr>
          <w:p w14:paraId="209D58EB" w14:textId="77777777" w:rsidR="00214C42" w:rsidRPr="00597098" w:rsidRDefault="00214C42" w:rsidP="00214C42">
            <w:pPr>
              <w:rPr>
                <w:rStyle w:val="Table"/>
                <w:rFonts w:ascii="Phetsarath OT" w:hAnsi="Phetsarath OT" w:cs="Phetsarath OT"/>
                <w:spacing w:val="-2"/>
                <w:sz w:val="24"/>
              </w:rPr>
            </w:pPr>
          </w:p>
        </w:tc>
        <w:tc>
          <w:tcPr>
            <w:tcW w:w="1800" w:type="dxa"/>
          </w:tcPr>
          <w:p w14:paraId="4F68FC79" w14:textId="77777777" w:rsidR="00214C42" w:rsidRPr="00597098" w:rsidRDefault="00214C42" w:rsidP="00214C42">
            <w:pPr>
              <w:rPr>
                <w:rStyle w:val="Table"/>
                <w:rFonts w:ascii="Phetsarath OT" w:hAnsi="Phetsarath OT" w:cs="Phetsarath OT"/>
                <w:spacing w:val="-2"/>
                <w:sz w:val="24"/>
              </w:rPr>
            </w:pPr>
          </w:p>
        </w:tc>
        <w:tc>
          <w:tcPr>
            <w:tcW w:w="2246" w:type="dxa"/>
          </w:tcPr>
          <w:p w14:paraId="09AA8447" w14:textId="77777777" w:rsidR="00214C42" w:rsidRPr="00597098" w:rsidRDefault="00214C42" w:rsidP="00214C42">
            <w:pPr>
              <w:rPr>
                <w:rStyle w:val="Table"/>
                <w:rFonts w:ascii="Phetsarath OT" w:hAnsi="Phetsarath OT" w:cs="Phetsarath OT"/>
                <w:spacing w:val="-2"/>
                <w:sz w:val="24"/>
              </w:rPr>
            </w:pPr>
          </w:p>
        </w:tc>
      </w:tr>
      <w:tr w:rsidR="00214C42" w:rsidRPr="00597098" w14:paraId="6688A109" w14:textId="77777777" w:rsidTr="00214C42">
        <w:trPr>
          <w:cantSplit/>
        </w:trPr>
        <w:tc>
          <w:tcPr>
            <w:tcW w:w="1890" w:type="dxa"/>
          </w:tcPr>
          <w:p w14:paraId="6141572F"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rPr>
              <w:t>5.</w:t>
            </w:r>
          </w:p>
          <w:p w14:paraId="22BA8935" w14:textId="77777777" w:rsidR="00214C42" w:rsidRPr="00597098" w:rsidRDefault="00214C42" w:rsidP="00214C42">
            <w:pPr>
              <w:rPr>
                <w:rStyle w:val="Table"/>
                <w:rFonts w:ascii="Phetsarath OT" w:hAnsi="Phetsarath OT" w:cs="Phetsarath OT"/>
                <w:spacing w:val="-2"/>
                <w:sz w:val="24"/>
              </w:rPr>
            </w:pPr>
          </w:p>
        </w:tc>
        <w:tc>
          <w:tcPr>
            <w:tcW w:w="1620" w:type="dxa"/>
          </w:tcPr>
          <w:p w14:paraId="692E75A4" w14:textId="77777777" w:rsidR="00214C42" w:rsidRPr="00597098" w:rsidRDefault="00214C42" w:rsidP="00214C42">
            <w:pPr>
              <w:rPr>
                <w:rStyle w:val="Table"/>
                <w:rFonts w:ascii="Phetsarath OT" w:hAnsi="Phetsarath OT" w:cs="Phetsarath OT"/>
                <w:spacing w:val="-2"/>
                <w:sz w:val="24"/>
              </w:rPr>
            </w:pPr>
          </w:p>
        </w:tc>
        <w:tc>
          <w:tcPr>
            <w:tcW w:w="1800" w:type="dxa"/>
          </w:tcPr>
          <w:p w14:paraId="3664080B" w14:textId="77777777" w:rsidR="00214C42" w:rsidRPr="00597098" w:rsidRDefault="00214C42" w:rsidP="00214C42">
            <w:pPr>
              <w:rPr>
                <w:rStyle w:val="Table"/>
                <w:rFonts w:ascii="Phetsarath OT" w:hAnsi="Phetsarath OT" w:cs="Phetsarath OT"/>
                <w:spacing w:val="-2"/>
                <w:sz w:val="24"/>
              </w:rPr>
            </w:pPr>
          </w:p>
        </w:tc>
        <w:tc>
          <w:tcPr>
            <w:tcW w:w="1800" w:type="dxa"/>
          </w:tcPr>
          <w:p w14:paraId="36956450" w14:textId="77777777" w:rsidR="00214C42" w:rsidRPr="00597098" w:rsidRDefault="00214C42" w:rsidP="00214C42">
            <w:pPr>
              <w:rPr>
                <w:rStyle w:val="Table"/>
                <w:rFonts w:ascii="Phetsarath OT" w:hAnsi="Phetsarath OT" w:cs="Phetsarath OT"/>
                <w:spacing w:val="-2"/>
                <w:sz w:val="24"/>
              </w:rPr>
            </w:pPr>
          </w:p>
        </w:tc>
        <w:tc>
          <w:tcPr>
            <w:tcW w:w="2246" w:type="dxa"/>
          </w:tcPr>
          <w:p w14:paraId="1C36347F" w14:textId="77777777" w:rsidR="00214C42" w:rsidRPr="00597098" w:rsidRDefault="00214C42" w:rsidP="00214C42">
            <w:pPr>
              <w:rPr>
                <w:rStyle w:val="Table"/>
                <w:rFonts w:ascii="Phetsarath OT" w:hAnsi="Phetsarath OT" w:cs="Phetsarath OT"/>
                <w:spacing w:val="-2"/>
                <w:sz w:val="24"/>
              </w:rPr>
            </w:pPr>
          </w:p>
        </w:tc>
      </w:tr>
      <w:tr w:rsidR="00214C42" w:rsidRPr="00597098" w14:paraId="72108DD2" w14:textId="77777777" w:rsidTr="00214C42">
        <w:trPr>
          <w:cantSplit/>
        </w:trPr>
        <w:tc>
          <w:tcPr>
            <w:tcW w:w="1890" w:type="dxa"/>
          </w:tcPr>
          <w:p w14:paraId="2296B940" w14:textId="77777777" w:rsidR="00214C42" w:rsidRPr="00597098" w:rsidRDefault="00214C42" w:rsidP="00214C42">
            <w:pPr>
              <w:rPr>
                <w:rStyle w:val="Table"/>
                <w:rFonts w:ascii="Phetsarath OT" w:hAnsi="Phetsarath OT" w:cs="Phetsarath OT"/>
                <w:spacing w:val="-2"/>
                <w:sz w:val="24"/>
              </w:rPr>
            </w:pPr>
            <w:r w:rsidRPr="00597098">
              <w:rPr>
                <w:rStyle w:val="Table"/>
                <w:rFonts w:ascii="Phetsarath OT" w:hAnsi="Phetsarath OT" w:cs="Phetsarath OT"/>
                <w:spacing w:val="-2"/>
                <w:sz w:val="24"/>
              </w:rPr>
              <w:t>etc.</w:t>
            </w:r>
          </w:p>
          <w:p w14:paraId="0B4DA412" w14:textId="77777777" w:rsidR="00214C42" w:rsidRPr="00597098" w:rsidRDefault="00214C42" w:rsidP="00214C42">
            <w:pPr>
              <w:rPr>
                <w:rStyle w:val="Table"/>
                <w:rFonts w:ascii="Phetsarath OT" w:hAnsi="Phetsarath OT" w:cs="Phetsarath OT"/>
                <w:spacing w:val="-2"/>
                <w:sz w:val="24"/>
              </w:rPr>
            </w:pPr>
          </w:p>
        </w:tc>
        <w:tc>
          <w:tcPr>
            <w:tcW w:w="1620" w:type="dxa"/>
          </w:tcPr>
          <w:p w14:paraId="3C9BF585" w14:textId="77777777" w:rsidR="00214C42" w:rsidRPr="00597098" w:rsidRDefault="00214C42" w:rsidP="00214C42">
            <w:pPr>
              <w:rPr>
                <w:rStyle w:val="Table"/>
                <w:rFonts w:ascii="Phetsarath OT" w:hAnsi="Phetsarath OT" w:cs="Phetsarath OT"/>
                <w:spacing w:val="-2"/>
                <w:sz w:val="24"/>
              </w:rPr>
            </w:pPr>
          </w:p>
        </w:tc>
        <w:tc>
          <w:tcPr>
            <w:tcW w:w="1800" w:type="dxa"/>
          </w:tcPr>
          <w:p w14:paraId="4626C4E2" w14:textId="77777777" w:rsidR="00214C42" w:rsidRPr="00597098" w:rsidRDefault="00214C42" w:rsidP="00214C42">
            <w:pPr>
              <w:rPr>
                <w:rStyle w:val="Table"/>
                <w:rFonts w:ascii="Phetsarath OT" w:hAnsi="Phetsarath OT" w:cs="Phetsarath OT"/>
                <w:spacing w:val="-2"/>
                <w:sz w:val="24"/>
              </w:rPr>
            </w:pPr>
          </w:p>
        </w:tc>
        <w:tc>
          <w:tcPr>
            <w:tcW w:w="1800" w:type="dxa"/>
          </w:tcPr>
          <w:p w14:paraId="585BFC93" w14:textId="77777777" w:rsidR="00214C42" w:rsidRPr="00597098" w:rsidRDefault="00214C42" w:rsidP="00214C42">
            <w:pPr>
              <w:rPr>
                <w:rStyle w:val="Table"/>
                <w:rFonts w:ascii="Phetsarath OT" w:hAnsi="Phetsarath OT" w:cs="Phetsarath OT"/>
                <w:spacing w:val="-2"/>
                <w:sz w:val="24"/>
              </w:rPr>
            </w:pPr>
          </w:p>
        </w:tc>
        <w:tc>
          <w:tcPr>
            <w:tcW w:w="2246" w:type="dxa"/>
          </w:tcPr>
          <w:p w14:paraId="5BF57183" w14:textId="77777777" w:rsidR="00214C42" w:rsidRPr="00597098" w:rsidRDefault="00214C42" w:rsidP="00214C42">
            <w:pPr>
              <w:rPr>
                <w:rStyle w:val="Table"/>
                <w:rFonts w:ascii="Phetsarath OT" w:hAnsi="Phetsarath OT" w:cs="Phetsarath OT"/>
                <w:spacing w:val="-2"/>
                <w:sz w:val="24"/>
              </w:rPr>
            </w:pPr>
          </w:p>
        </w:tc>
      </w:tr>
    </w:tbl>
    <w:p w14:paraId="511EE83F" w14:textId="77777777" w:rsidR="007B586E" w:rsidRPr="00597098" w:rsidRDefault="007B586E">
      <w:pPr>
        <w:rPr>
          <w:rStyle w:val="Table"/>
          <w:rFonts w:ascii="Phetsarath OT" w:hAnsi="Phetsarath OT" w:cs="Phetsarath OT"/>
          <w:spacing w:val="-2"/>
          <w:sz w:val="24"/>
        </w:rPr>
      </w:pPr>
    </w:p>
    <w:p w14:paraId="511EE840" w14:textId="77777777" w:rsidR="007B586E" w:rsidRPr="00597098" w:rsidRDefault="007B586E">
      <w:pPr>
        <w:rPr>
          <w:rStyle w:val="Table"/>
          <w:rFonts w:ascii="Phetsarath OT" w:hAnsi="Phetsarath OT" w:cs="Phetsarath OT"/>
          <w:spacing w:val="-2"/>
          <w:sz w:val="24"/>
        </w:rPr>
      </w:pPr>
    </w:p>
    <w:p w14:paraId="511EE871" w14:textId="77777777" w:rsidR="007B586E" w:rsidRPr="00597098" w:rsidRDefault="007B586E">
      <w:pPr>
        <w:rPr>
          <w:rStyle w:val="Table"/>
          <w:rFonts w:ascii="Phetsarath OT" w:hAnsi="Phetsarath OT" w:cs="Phetsarath OT"/>
          <w:spacing w:val="-2"/>
          <w:sz w:val="24"/>
        </w:rPr>
      </w:pPr>
    </w:p>
    <w:p w14:paraId="30D2244F" w14:textId="77777777" w:rsidR="00887D08" w:rsidRPr="00597098" w:rsidRDefault="007B586E" w:rsidP="00301412">
      <w:pPr>
        <w:pStyle w:val="S4-Header2"/>
        <w:rPr>
          <w:rFonts w:ascii="Phetsarath OT" w:hAnsi="Phetsarath OT" w:cs="Phetsarath OT"/>
          <w:i/>
          <w:sz w:val="24"/>
        </w:rPr>
        <w:sectPr w:rsidR="00887D08"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i/>
          <w:sz w:val="24"/>
        </w:rPr>
        <w:br w:type="page"/>
      </w:r>
      <w:bookmarkStart w:id="240" w:name="_Toc108424566"/>
      <w:bookmarkStart w:id="241" w:name="_Toc388824436"/>
      <w:bookmarkStart w:id="242" w:name="_Toc127160597"/>
      <w:bookmarkStart w:id="243" w:name="_Toc138144069"/>
      <w:bookmarkStart w:id="244" w:name="_Toc41971548"/>
    </w:p>
    <w:p w14:paraId="511EE872" w14:textId="5E3BA267" w:rsidR="000B3397" w:rsidRPr="00597098" w:rsidRDefault="00107791" w:rsidP="00301412">
      <w:pPr>
        <w:pStyle w:val="S4-Header2"/>
        <w:rPr>
          <w:rFonts w:ascii="Phetsarath OT" w:hAnsi="Phetsarath OT" w:cs="Phetsarath OT"/>
          <w:szCs w:val="32"/>
        </w:rPr>
      </w:pPr>
      <w:r w:rsidRPr="00597098">
        <w:rPr>
          <w:rFonts w:ascii="Phetsarath OT" w:hAnsi="Phetsarath OT" w:cs="Phetsarath OT"/>
          <w:bCs/>
          <w:szCs w:val="32"/>
          <w:cs/>
          <w:lang w:val="fr-FR" w:bidi="lo-LA"/>
        </w:rPr>
        <w:lastRenderedPageBreak/>
        <w:t>ຟອມ</w:t>
      </w:r>
      <w:r w:rsidR="000B3397" w:rsidRPr="00597098">
        <w:rPr>
          <w:rFonts w:ascii="Phetsarath OT" w:hAnsi="Phetsarath OT" w:cs="Phetsarath OT"/>
          <w:szCs w:val="32"/>
        </w:rPr>
        <w:t xml:space="preserve"> FIN ​</w:t>
      </w:r>
      <w:r w:rsidR="00DD7196" w:rsidRPr="00597098">
        <w:rPr>
          <w:rFonts w:ascii="Phetsarath OT" w:hAnsi="Phetsarath OT" w:cs="Phetsarath OT"/>
          <w:szCs w:val="32"/>
        </w:rPr>
        <w:t>-</w:t>
      </w:r>
      <w:r w:rsidR="000B3397" w:rsidRPr="00597098">
        <w:rPr>
          <w:rFonts w:ascii="Phetsarath OT" w:hAnsi="Phetsarath OT" w:cs="Phetsarath OT"/>
          <w:szCs w:val="32"/>
        </w:rPr>
        <w:t xml:space="preserve"> 3.1</w:t>
      </w:r>
      <w:r w:rsidR="00301412" w:rsidRPr="00597098">
        <w:rPr>
          <w:rFonts w:ascii="Phetsarath OT" w:hAnsi="Phetsarath OT" w:cs="Phetsarath OT"/>
          <w:szCs w:val="32"/>
        </w:rPr>
        <w:t xml:space="preserve">: </w:t>
      </w:r>
      <w:bookmarkEnd w:id="240"/>
      <w:r w:rsidRPr="00597098">
        <w:rPr>
          <w:rFonts w:ascii="Phetsarath OT" w:hAnsi="Phetsarath OT" w:cs="Phetsarath OT"/>
          <w:bCs/>
          <w:szCs w:val="32"/>
          <w:cs/>
          <w:lang w:val="fr-FR" w:bidi="lo-LA"/>
        </w:rPr>
        <w:t>ສະພາບການເງິນ</w:t>
      </w:r>
      <w:r w:rsidRPr="00597098">
        <w:rPr>
          <w:rFonts w:ascii="Phetsarath OT" w:hAnsi="Phetsarath OT" w:cs="Phetsarath OT"/>
          <w:szCs w:val="32"/>
        </w:rPr>
        <w:t xml:space="preserve"> </w:t>
      </w:r>
      <w:r w:rsidRPr="00597098">
        <w:rPr>
          <w:rFonts w:ascii="Phetsarath OT" w:hAnsi="Phetsarath OT" w:cs="Phetsarath OT"/>
          <w:bCs/>
          <w:szCs w:val="32"/>
          <w:cs/>
          <w:lang w:val="fr-FR" w:bidi="lo-LA"/>
        </w:rPr>
        <w:t>ແລະ</w:t>
      </w:r>
      <w:r w:rsidRPr="00597098">
        <w:rPr>
          <w:rFonts w:ascii="Phetsarath OT" w:hAnsi="Phetsarath OT" w:cs="Phetsarath OT"/>
          <w:szCs w:val="32"/>
        </w:rPr>
        <w:t xml:space="preserve"> </w:t>
      </w:r>
      <w:r w:rsidRPr="00597098">
        <w:rPr>
          <w:rFonts w:ascii="Phetsarath OT" w:hAnsi="Phetsarath OT" w:cs="Phetsarath OT"/>
          <w:bCs/>
          <w:szCs w:val="32"/>
          <w:cs/>
          <w:lang w:val="fr-FR" w:bidi="lo-LA"/>
        </w:rPr>
        <w:t>ການປະຕິບັດ</w:t>
      </w:r>
      <w:bookmarkEnd w:id="241"/>
      <w:r w:rsidR="004750D4" w:rsidRPr="00597098">
        <w:rPr>
          <w:rFonts w:ascii="Phetsarath OT" w:hAnsi="Phetsarath OT" w:cs="Phetsarath OT" w:hint="cs"/>
          <w:bCs/>
          <w:szCs w:val="32"/>
          <w:cs/>
          <w:lang w:val="fr-FR" w:bidi="lo-LA"/>
        </w:rPr>
        <w:t>ວຽກງານ</w:t>
      </w:r>
    </w:p>
    <w:p w14:paraId="511EE873" w14:textId="43EC54E9" w:rsidR="0035545C" w:rsidRPr="00597098" w:rsidRDefault="0035545C" w:rsidP="0035545C">
      <w:pPr>
        <w:jc w:val="right"/>
        <w:rPr>
          <w:rFonts w:ascii="Phetsarath OT" w:hAnsi="Phetsarath OT" w:cs="Phetsarath OT"/>
          <w:spacing w:val="-4"/>
        </w:rPr>
      </w:pPr>
      <w:r w:rsidRPr="00597098">
        <w:rPr>
          <w:rFonts w:ascii="Phetsarath OT" w:hAnsi="Phetsarath OT" w:cs="Phetsarath OT"/>
          <w:spacing w:val="-4"/>
          <w:cs/>
          <w:lang w:val="fr-FR" w:bidi="lo-LA"/>
        </w:rPr>
        <w:t>ຊື່</w:t>
      </w:r>
      <w:r w:rsidRPr="00597098">
        <w:rPr>
          <w:rFonts w:ascii="Phetsarath OT" w:hAnsi="Phetsarath OT" w:cs="Phetsarath OT"/>
          <w:spacing w:val="-4"/>
        </w:rPr>
        <w:t>​</w:t>
      </w:r>
      <w:r w:rsidRPr="00597098">
        <w:rPr>
          <w:rFonts w:ascii="Phetsarath OT" w:hAnsi="Phetsarath OT" w:cs="Phetsarath OT"/>
          <w:spacing w:val="-4"/>
          <w:cs/>
          <w:lang w:val="fr-FR" w:bidi="lo-LA"/>
        </w:rPr>
        <w:t>ຂອງ</w:t>
      </w:r>
      <w:r w:rsidRPr="00597098">
        <w:rPr>
          <w:rFonts w:ascii="Phetsarath OT" w:hAnsi="Phetsarath OT" w:cs="Phetsarath OT"/>
          <w:spacing w:val="-4"/>
        </w:rPr>
        <w:t>​</w:t>
      </w:r>
      <w:r w:rsidR="009A6CA5" w:rsidRPr="00597098">
        <w:rPr>
          <w:rFonts w:ascii="Phetsarath OT" w:hAnsi="Phetsarath OT" w:cs="Phetsarath OT"/>
          <w:spacing w:val="-4"/>
          <w:cs/>
          <w:lang w:val="fr-FR" w:bidi="lo-LA"/>
        </w:rPr>
        <w:t>ຜູ</w:t>
      </w:r>
      <w:r w:rsidR="009A6CA5" w:rsidRPr="00597098">
        <w:rPr>
          <w:rFonts w:ascii="Phetsarath OT" w:hAnsi="Phetsarath OT" w:cs="Phetsarath OT" w:hint="cs"/>
          <w:spacing w:val="-4"/>
          <w:cs/>
          <w:lang w:val="fr-FR" w:bidi="lo-LA"/>
        </w:rPr>
        <w:t>້</w:t>
      </w:r>
      <w:r w:rsidRPr="00597098">
        <w:rPr>
          <w:rFonts w:ascii="Phetsarath OT" w:hAnsi="Phetsarath OT" w:cs="Phetsarath OT"/>
          <w:spacing w:val="-4"/>
        </w:rPr>
        <w:t>​</w:t>
      </w:r>
      <w:r w:rsidRPr="00597098">
        <w:rPr>
          <w:rFonts w:ascii="Phetsarath OT" w:hAnsi="Phetsarath OT" w:cs="Phetsarath OT"/>
          <w:spacing w:val="-4"/>
          <w:cs/>
          <w:lang w:val="fr-FR" w:bidi="lo-LA"/>
        </w:rPr>
        <w:t>ປະມູນ</w:t>
      </w:r>
      <w:r w:rsidRPr="00597098">
        <w:rPr>
          <w:rFonts w:ascii="Phetsarath OT" w:hAnsi="Phetsarath OT" w:cs="Phetsarath OT"/>
          <w:spacing w:val="-4"/>
        </w:rPr>
        <w:t xml:space="preserve">: </w:t>
      </w:r>
      <w:r w:rsidRPr="00597098">
        <w:rPr>
          <w:rFonts w:ascii="Phetsarath OT" w:hAnsi="Phetsarath OT" w:cs="Phetsarath OT"/>
          <w:i/>
          <w:iCs/>
          <w:spacing w:val="-6"/>
        </w:rPr>
        <w:t>________________</w:t>
      </w:r>
      <w:r w:rsidRPr="00597098">
        <w:rPr>
          <w:rFonts w:ascii="Phetsarath OT" w:hAnsi="Phetsarath OT" w:cs="Phetsarath OT"/>
          <w:i/>
          <w:iCs/>
          <w:spacing w:val="-6"/>
        </w:rPr>
        <w:br/>
      </w:r>
      <w:r w:rsidRPr="00597098">
        <w:rPr>
          <w:rFonts w:ascii="Phetsarath OT" w:hAnsi="Phetsarath OT" w:cs="Phetsarath OT"/>
          <w:spacing w:val="-4"/>
          <w:cs/>
          <w:lang w:val="fr-FR" w:bidi="lo-LA"/>
        </w:rPr>
        <w:t>ວັນ</w:t>
      </w:r>
      <w:r w:rsidRPr="00597098">
        <w:rPr>
          <w:rFonts w:ascii="Phetsarath OT" w:hAnsi="Phetsarath OT" w:cs="Phetsarath OT"/>
          <w:spacing w:val="-4"/>
        </w:rPr>
        <w:t>​</w:t>
      </w:r>
      <w:r w:rsidRPr="00597098">
        <w:rPr>
          <w:rFonts w:ascii="Phetsarath OT" w:hAnsi="Phetsarath OT" w:cs="Phetsarath OT"/>
          <w:spacing w:val="-4"/>
          <w:cs/>
          <w:lang w:val="fr-FR" w:bidi="lo-LA"/>
        </w:rPr>
        <w:t>ທີ</w:t>
      </w:r>
      <w:r w:rsidRPr="00597098">
        <w:rPr>
          <w:rFonts w:ascii="Phetsarath OT" w:hAnsi="Phetsarath OT" w:cs="Phetsarath OT"/>
          <w:spacing w:val="-4"/>
        </w:rPr>
        <w:t xml:space="preserve">: </w:t>
      </w:r>
      <w:r w:rsidRPr="00597098">
        <w:rPr>
          <w:rFonts w:ascii="Phetsarath OT" w:hAnsi="Phetsarath OT" w:cs="Phetsarath OT"/>
          <w:i/>
          <w:iCs/>
          <w:spacing w:val="-6"/>
        </w:rPr>
        <w:t>______________________</w:t>
      </w:r>
      <w:r w:rsidRPr="00597098">
        <w:rPr>
          <w:rFonts w:ascii="Phetsarath OT" w:hAnsi="Phetsarath OT" w:cs="Phetsarath OT"/>
          <w:i/>
          <w:iCs/>
          <w:spacing w:val="-6"/>
        </w:rPr>
        <w:br/>
      </w:r>
      <w:r w:rsidRPr="00597098">
        <w:rPr>
          <w:rFonts w:ascii="Phetsarath OT" w:hAnsi="Phetsarath OT" w:cs="Phetsarath OT"/>
          <w:spacing w:val="-4"/>
          <w:cs/>
          <w:lang w:val="fr-FR" w:bidi="lo-LA"/>
        </w:rPr>
        <w:t>ຊື່</w:t>
      </w:r>
      <w:r w:rsidRPr="00597098">
        <w:rPr>
          <w:rFonts w:ascii="Phetsarath OT" w:hAnsi="Phetsarath OT" w:cs="Phetsarath OT"/>
          <w:spacing w:val="-4"/>
        </w:rPr>
        <w:t>​</w:t>
      </w:r>
      <w:r w:rsidRPr="00597098">
        <w:rPr>
          <w:rFonts w:ascii="Phetsarath OT" w:hAnsi="Phetsarath OT" w:cs="Phetsarath OT"/>
          <w:spacing w:val="-4"/>
          <w:cs/>
          <w:lang w:val="fr-FR" w:bidi="lo-LA"/>
        </w:rPr>
        <w:t>ສະມາຊິກ</w:t>
      </w:r>
      <w:r w:rsidRPr="00597098">
        <w:rPr>
          <w:rFonts w:ascii="Phetsarath OT" w:hAnsi="Phetsarath OT" w:cs="Phetsarath OT"/>
          <w:spacing w:val="-4"/>
        </w:rPr>
        <w:t xml:space="preserve"> JV_______________________</w:t>
      </w:r>
      <w:r w:rsidRPr="00597098">
        <w:rPr>
          <w:rFonts w:ascii="Phetsarath OT" w:hAnsi="Phetsarath OT" w:cs="Phetsarath OT"/>
          <w:i/>
          <w:iCs/>
          <w:spacing w:val="-6"/>
        </w:rPr>
        <w:br/>
      </w:r>
      <w:r w:rsidRPr="00597098">
        <w:rPr>
          <w:rFonts w:ascii="Phetsarath OT" w:hAnsi="Phetsarath OT" w:cs="Phetsarath OT"/>
          <w:spacing w:val="-2"/>
          <w:cs/>
          <w:lang w:val="fr-FR" w:bidi="lo-LA"/>
        </w:rPr>
        <w:t>ປະມູນ</w:t>
      </w:r>
      <w:r w:rsidR="00214C42" w:rsidRPr="00597098">
        <w:rPr>
          <w:rFonts w:ascii="Phetsarath OT" w:hAnsi="Phetsarath OT" w:cs="Phetsarath OT" w:hint="cs"/>
          <w:spacing w:val="-2"/>
          <w:cs/>
          <w:lang w:bidi="lo-LA"/>
        </w:rPr>
        <w:t>ເປີດກ້ວາງ</w:t>
      </w:r>
      <w:r w:rsidR="00214C42" w:rsidRPr="00597098">
        <w:rPr>
          <w:rFonts w:ascii="Phetsarath OT" w:hAnsi="Phetsarath OT" w:cs="Phetsarath OT" w:hint="cs"/>
          <w:spacing w:val="-2"/>
          <w:cs/>
          <w:lang w:val="fr-FR" w:bidi="lo-LA"/>
        </w:rPr>
        <w:t>ເລກທີ</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ແລະ</w:t>
      </w:r>
      <w:r w:rsidRPr="00597098">
        <w:rPr>
          <w:rFonts w:ascii="Phetsarath OT" w:hAnsi="Phetsarath OT" w:cs="Phetsarath OT"/>
          <w:spacing w:val="-2"/>
        </w:rPr>
        <w:t xml:space="preserve"> </w:t>
      </w:r>
      <w:r w:rsidRPr="00597098">
        <w:rPr>
          <w:rFonts w:ascii="Phetsarath OT" w:hAnsi="Phetsarath OT" w:cs="Phetsarath OT"/>
          <w:spacing w:val="-2"/>
          <w:cs/>
          <w:lang w:val="fr-FR" w:bidi="lo-LA"/>
        </w:rPr>
        <w:t>ຊື່</w:t>
      </w:r>
      <w:r w:rsidRPr="00597098">
        <w:rPr>
          <w:rFonts w:ascii="Phetsarath OT" w:hAnsi="Phetsarath OT" w:cs="Phetsarath OT"/>
          <w:spacing w:val="-2"/>
        </w:rPr>
        <w:t xml:space="preserve">: </w:t>
      </w:r>
      <w:r w:rsidRPr="00597098">
        <w:rPr>
          <w:rFonts w:ascii="Phetsarath OT" w:hAnsi="Phetsarath OT" w:cs="Phetsarath OT"/>
          <w:i/>
          <w:iCs/>
          <w:spacing w:val="2"/>
        </w:rPr>
        <w:t>__________________</w:t>
      </w:r>
      <w:r w:rsidRPr="00597098">
        <w:rPr>
          <w:rFonts w:ascii="Phetsarath OT" w:hAnsi="Phetsarath OT" w:cs="Phetsarath OT"/>
          <w:i/>
          <w:iCs/>
          <w:spacing w:val="2"/>
        </w:rPr>
        <w:br/>
      </w:r>
      <w:r w:rsidRPr="00597098">
        <w:rPr>
          <w:rFonts w:ascii="Phetsarath OT" w:hAnsi="Phetsarath OT" w:cs="Phetsarath OT"/>
          <w:spacing w:val="-2"/>
          <w:cs/>
          <w:lang w:val="fr-FR" w:bidi="lo-LA"/>
        </w:rPr>
        <w:t>ໜ້າ</w:t>
      </w:r>
      <w:r w:rsidRPr="00597098">
        <w:rPr>
          <w:rFonts w:ascii="Phetsarath OT" w:hAnsi="Phetsarath OT" w:cs="Phetsarath OT"/>
          <w:spacing w:val="-2"/>
        </w:rPr>
        <w:t>​</w:t>
      </w:r>
      <w:r w:rsidRPr="00597098">
        <w:rPr>
          <w:rFonts w:ascii="Phetsarath OT" w:hAnsi="Phetsarath OT" w:cs="Phetsarath OT"/>
          <w:spacing w:val="-2"/>
          <w:cs/>
          <w:lang w:val="fr-FR" w:bidi="lo-LA"/>
        </w:rPr>
        <w:t>ທີ</w:t>
      </w:r>
      <w:r w:rsidRPr="00597098">
        <w:rPr>
          <w:rFonts w:ascii="Phetsarath OT" w:hAnsi="Phetsarath OT" w:cs="Phetsarath OT"/>
          <w:spacing w:val="-2"/>
        </w:rPr>
        <w:t xml:space="preserve"> </w:t>
      </w:r>
      <w:r w:rsidRPr="00597098">
        <w:rPr>
          <w:rFonts w:ascii="Phetsarath OT" w:hAnsi="Phetsarath OT" w:cs="Phetsarath OT"/>
          <w:i/>
          <w:iCs/>
          <w:spacing w:val="2"/>
        </w:rPr>
        <w:t xml:space="preserve">_______________ </w:t>
      </w:r>
      <w:r w:rsidRPr="00597098">
        <w:rPr>
          <w:rFonts w:ascii="Phetsarath OT" w:hAnsi="Phetsarath OT" w:cs="Phetsarath OT"/>
          <w:spacing w:val="-2"/>
        </w:rPr>
        <w:t>​</w:t>
      </w:r>
      <w:r w:rsidRPr="00597098">
        <w:rPr>
          <w:rFonts w:ascii="Phetsarath OT" w:hAnsi="Phetsarath OT" w:cs="Phetsarath OT"/>
          <w:spacing w:val="-2"/>
          <w:cs/>
          <w:lang w:val="fr-FR" w:bidi="lo-LA"/>
        </w:rPr>
        <w:t>ໃນ</w:t>
      </w:r>
      <w:r w:rsidRPr="00597098">
        <w:rPr>
          <w:rFonts w:ascii="Phetsarath OT" w:hAnsi="Phetsarath OT" w:cs="Phetsarath OT"/>
          <w:spacing w:val="-2"/>
        </w:rPr>
        <w:t>​</w:t>
      </w:r>
      <w:r w:rsidRPr="00597098">
        <w:rPr>
          <w:rFonts w:ascii="Phetsarath OT" w:hAnsi="Phetsarath OT" w:cs="Phetsarath OT"/>
          <w:spacing w:val="-2"/>
          <w:cs/>
          <w:lang w:val="fr-FR" w:bidi="lo-LA"/>
        </w:rPr>
        <w:t>ຈຳນວນ</w:t>
      </w:r>
      <w:r w:rsidRPr="00597098">
        <w:rPr>
          <w:rFonts w:ascii="Phetsarath OT" w:hAnsi="Phetsarath OT" w:cs="Phetsarath OT"/>
          <w:spacing w:val="-2"/>
        </w:rPr>
        <w:t xml:space="preserve"> </w:t>
      </w:r>
      <w:r w:rsidRPr="00597098">
        <w:rPr>
          <w:rFonts w:ascii="Phetsarath OT" w:hAnsi="Phetsarath OT" w:cs="Phetsarath OT"/>
          <w:i/>
          <w:iCs/>
          <w:spacing w:val="1"/>
        </w:rPr>
        <w:t xml:space="preserve">____________ </w:t>
      </w:r>
      <w:r w:rsidRPr="00597098">
        <w:rPr>
          <w:rFonts w:ascii="Phetsarath OT" w:hAnsi="Phetsarath OT" w:cs="Phetsarath OT"/>
          <w:spacing w:val="-2"/>
          <w:cs/>
          <w:lang w:val="fr-FR" w:bidi="lo-LA"/>
        </w:rPr>
        <w:t>ໜ້າ</w:t>
      </w:r>
    </w:p>
    <w:p w14:paraId="511EE874" w14:textId="77777777" w:rsidR="000B3397" w:rsidRPr="00597098" w:rsidRDefault="009E655F" w:rsidP="009E655F">
      <w:pPr>
        <w:spacing w:before="240" w:after="200"/>
        <w:rPr>
          <w:rFonts w:ascii="Phetsarath OT" w:hAnsi="Phetsarath OT" w:cs="Phetsarath OT"/>
          <w:b/>
          <w:bCs/>
          <w:spacing w:val="-4"/>
        </w:rPr>
      </w:pPr>
      <w:r w:rsidRPr="00597098">
        <w:rPr>
          <w:rFonts w:ascii="Phetsarath OT" w:hAnsi="Phetsarath OT" w:cs="Phetsarath OT"/>
          <w:b/>
          <w:bCs/>
          <w:spacing w:val="-4"/>
        </w:rPr>
        <w:t xml:space="preserve">1. </w:t>
      </w:r>
      <w:r w:rsidR="00107791" w:rsidRPr="00597098">
        <w:rPr>
          <w:rFonts w:ascii="Phetsarath OT" w:hAnsi="Phetsarath OT" w:cs="Phetsarath OT"/>
          <w:b/>
          <w:bCs/>
          <w:spacing w:val="-4"/>
          <w:cs/>
          <w:lang w:bidi="lo-LA"/>
        </w:rPr>
        <w:t>ຂໍ້​ມູນ​ດ້ານ​ການ​ເງິນ</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0B3397" w:rsidRPr="00597098" w14:paraId="511EE879" w14:textId="77777777" w:rsidTr="00580E4A">
        <w:trPr>
          <w:trHeight w:hRule="exact" w:val="1607"/>
        </w:trPr>
        <w:tc>
          <w:tcPr>
            <w:tcW w:w="2950" w:type="dxa"/>
            <w:tcBorders>
              <w:top w:val="single" w:sz="2" w:space="0" w:color="auto"/>
              <w:left w:val="single" w:sz="2" w:space="0" w:color="auto"/>
              <w:bottom w:val="single" w:sz="2" w:space="0" w:color="auto"/>
              <w:right w:val="single" w:sz="2" w:space="0" w:color="auto"/>
            </w:tcBorders>
          </w:tcPr>
          <w:p w14:paraId="511EE875" w14:textId="77777777" w:rsidR="000B3397" w:rsidRPr="00597098" w:rsidRDefault="00107791" w:rsidP="00580E4A">
            <w:pPr>
              <w:spacing w:after="120"/>
              <w:ind w:left="68"/>
              <w:rPr>
                <w:rFonts w:ascii="Phetsarath OT" w:hAnsi="Phetsarath OT" w:cs="Phetsarath OT"/>
                <w:b/>
                <w:bCs/>
                <w:spacing w:val="-10"/>
              </w:rPr>
            </w:pPr>
            <w:r w:rsidRPr="00597098">
              <w:rPr>
                <w:rFonts w:ascii="Phetsarath OT" w:hAnsi="Phetsarath OT" w:cs="Phetsarath OT"/>
                <w:b/>
                <w:bCs/>
                <w:spacing w:val="-7"/>
                <w:cs/>
                <w:lang w:val="fr-FR" w:bidi="lo-LA"/>
              </w:rPr>
              <w:t>ປະ</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ເພດ</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ຂໍ້</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ມູນ</w:t>
            </w:r>
            <w:r w:rsidRPr="00597098">
              <w:rPr>
                <w:rFonts w:ascii="Phetsarath OT" w:hAnsi="Phetsarath OT" w:cs="Phetsarath OT"/>
                <w:b/>
                <w:bCs/>
                <w:spacing w:val="-7"/>
              </w:rPr>
              <w:t>​</w:t>
            </w:r>
            <w:r w:rsidR="00FB080C" w:rsidRPr="00597098">
              <w:rPr>
                <w:rFonts w:ascii="Phetsarath OT" w:hAnsi="Phetsarath OT" w:cs="Phetsarath OT"/>
                <w:b/>
                <w:bCs/>
                <w:spacing w:val="-7"/>
                <w:cs/>
                <w:lang w:bidi="lo-LA"/>
              </w:rPr>
              <w:t>ດ້ານ</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ການ</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ເງິນ</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ເປັນ</w:t>
            </w:r>
            <w:r w:rsidRPr="00597098">
              <w:rPr>
                <w:rFonts w:ascii="Phetsarath OT" w:hAnsi="Phetsarath OT" w:cs="Phetsarath OT"/>
                <w:b/>
                <w:bCs/>
                <w:spacing w:val="-7"/>
              </w:rPr>
              <w:t xml:space="preserve"> (</w:t>
            </w:r>
            <w:r w:rsidRPr="00597098">
              <w:rPr>
                <w:rFonts w:ascii="Phetsarath OT" w:hAnsi="Phetsarath OT" w:cs="Phetsarath OT"/>
                <w:b/>
                <w:bCs/>
                <w:spacing w:val="-7"/>
                <w:cs/>
                <w:lang w:val="fr-FR" w:bidi="lo-LA"/>
              </w:rPr>
              <w:t>ສະກຸນ</w:t>
            </w:r>
            <w:r w:rsidRPr="00597098">
              <w:rPr>
                <w:rFonts w:ascii="Phetsarath OT" w:hAnsi="Phetsarath OT" w:cs="Phetsarath OT"/>
                <w:b/>
                <w:bCs/>
                <w:spacing w:val="-7"/>
              </w:rPr>
              <w:t>​</w:t>
            </w:r>
            <w:r w:rsidRPr="00597098">
              <w:rPr>
                <w:rFonts w:ascii="Phetsarath OT" w:hAnsi="Phetsarath OT" w:cs="Phetsarath OT"/>
                <w:b/>
                <w:bCs/>
                <w:spacing w:val="-7"/>
                <w:cs/>
                <w:lang w:val="fr-FR" w:bidi="lo-LA"/>
              </w:rPr>
              <w:t>ເງິນ</w:t>
            </w:r>
            <w:r w:rsidRPr="00597098">
              <w:rPr>
                <w:rFonts w:ascii="Phetsarath OT" w:hAnsi="Phetsarath OT" w:cs="Phetsarath OT"/>
                <w:b/>
                <w:bCs/>
                <w:spacing w:val="-7"/>
              </w:rPr>
              <w:t>)</w:t>
            </w:r>
          </w:p>
        </w:tc>
        <w:tc>
          <w:tcPr>
            <w:tcW w:w="5992" w:type="dxa"/>
            <w:gridSpan w:val="5"/>
            <w:tcBorders>
              <w:top w:val="single" w:sz="2" w:space="0" w:color="auto"/>
              <w:left w:val="single" w:sz="2" w:space="0" w:color="auto"/>
              <w:bottom w:val="single" w:sz="2" w:space="0" w:color="auto"/>
              <w:right w:val="single" w:sz="2" w:space="0" w:color="auto"/>
            </w:tcBorders>
          </w:tcPr>
          <w:p w14:paraId="511EE876" w14:textId="77777777" w:rsidR="000B3397" w:rsidRPr="00597098" w:rsidRDefault="00107791" w:rsidP="00580E4A">
            <w:pPr>
              <w:spacing w:after="120"/>
              <w:jc w:val="center"/>
              <w:rPr>
                <w:rFonts w:ascii="Phetsarath OT" w:hAnsi="Phetsarath OT" w:cs="Phetsarath OT"/>
                <w:b/>
                <w:bCs/>
                <w:i/>
                <w:iCs/>
                <w:spacing w:val="-4"/>
              </w:rPr>
            </w:pPr>
            <w:r w:rsidRPr="00597098">
              <w:rPr>
                <w:rFonts w:ascii="Phetsarath OT" w:hAnsi="Phetsarath OT" w:cs="Phetsarath OT"/>
                <w:b/>
                <w:bCs/>
                <w:spacing w:val="-6"/>
                <w:cs/>
                <w:lang w:val="fr-FR" w:bidi="lo-LA"/>
              </w:rPr>
              <w:t>ຂໍ້</w:t>
            </w:r>
            <w:r w:rsidRPr="00597098">
              <w:rPr>
                <w:rFonts w:ascii="Phetsarath OT" w:hAnsi="Phetsarath OT" w:cs="Phetsarath OT"/>
                <w:b/>
                <w:bCs/>
                <w:spacing w:val="-6"/>
              </w:rPr>
              <w:t>​</w:t>
            </w:r>
            <w:r w:rsidRPr="00597098">
              <w:rPr>
                <w:rFonts w:ascii="Phetsarath OT" w:hAnsi="Phetsarath OT" w:cs="Phetsarath OT"/>
                <w:b/>
                <w:bCs/>
                <w:spacing w:val="-6"/>
                <w:cs/>
                <w:lang w:val="fr-FR" w:bidi="lo-LA"/>
              </w:rPr>
              <w:t>ມູນ</w:t>
            </w:r>
            <w:r w:rsidRPr="00597098">
              <w:rPr>
                <w:rFonts w:ascii="Phetsarath OT" w:hAnsi="Phetsarath OT" w:cs="Phetsarath OT"/>
                <w:b/>
                <w:bCs/>
                <w:spacing w:val="-6"/>
              </w:rPr>
              <w:t>​</w:t>
            </w:r>
            <w:r w:rsidRPr="00597098">
              <w:rPr>
                <w:rFonts w:ascii="Phetsarath OT" w:hAnsi="Phetsarath OT" w:cs="Phetsarath OT"/>
                <w:b/>
                <w:bCs/>
                <w:spacing w:val="-6"/>
                <w:cs/>
                <w:lang w:val="fr-FR" w:bidi="lo-LA"/>
              </w:rPr>
              <w:t>ທີ່</w:t>
            </w:r>
            <w:r w:rsidRPr="00597098">
              <w:rPr>
                <w:rFonts w:ascii="Phetsarath OT" w:hAnsi="Phetsarath OT" w:cs="Phetsarath OT"/>
                <w:b/>
                <w:bCs/>
                <w:spacing w:val="-6"/>
              </w:rPr>
              <w:t>​</w:t>
            </w:r>
            <w:r w:rsidRPr="00597098">
              <w:rPr>
                <w:rFonts w:ascii="Phetsarath OT" w:hAnsi="Phetsarath OT" w:cs="Phetsarath OT"/>
                <w:b/>
                <w:bCs/>
                <w:spacing w:val="-6"/>
                <w:cs/>
                <w:lang w:val="fr-FR" w:bidi="lo-LA"/>
              </w:rPr>
              <w:t>ຜ່ານ</w:t>
            </w:r>
            <w:r w:rsidRPr="00597098">
              <w:rPr>
                <w:rFonts w:ascii="Phetsarath OT" w:hAnsi="Phetsarath OT" w:cs="Phetsarath OT"/>
                <w:b/>
                <w:bCs/>
                <w:spacing w:val="-6"/>
              </w:rPr>
              <w:t>​</w:t>
            </w:r>
            <w:r w:rsidRPr="00597098">
              <w:rPr>
                <w:rFonts w:ascii="Phetsarath OT" w:hAnsi="Phetsarath OT" w:cs="Phetsarath OT"/>
                <w:b/>
                <w:bCs/>
                <w:spacing w:val="-6"/>
                <w:cs/>
                <w:lang w:val="fr-FR" w:bidi="lo-LA"/>
              </w:rPr>
              <w:t>ມາ</w:t>
            </w:r>
            <w:r w:rsidRPr="00597098">
              <w:rPr>
                <w:rFonts w:ascii="Phetsarath OT" w:hAnsi="Phetsarath OT" w:cs="Phetsarath OT"/>
                <w:b/>
                <w:bCs/>
                <w:spacing w:val="-6"/>
              </w:rPr>
              <w:t>​</w:t>
            </w:r>
            <w:r w:rsidRPr="00597098">
              <w:rPr>
                <w:rFonts w:ascii="Phetsarath OT" w:hAnsi="Phetsarath OT" w:cs="Phetsarath OT"/>
                <w:b/>
                <w:bCs/>
                <w:spacing w:val="-6"/>
                <w:cs/>
                <w:lang w:val="fr-FR" w:bidi="lo-LA"/>
              </w:rPr>
              <w:t>ສຳລັບ</w:t>
            </w:r>
            <w:r w:rsidR="000B3397" w:rsidRPr="00597098">
              <w:rPr>
                <w:rFonts w:ascii="Phetsarath OT" w:hAnsi="Phetsarath OT" w:cs="Phetsarath OT"/>
                <w:b/>
                <w:bCs/>
                <w:spacing w:val="-6"/>
              </w:rPr>
              <w:t xml:space="preserve"> </w:t>
            </w:r>
            <w:r w:rsidR="000B3397" w:rsidRPr="00597098">
              <w:rPr>
                <w:rFonts w:ascii="Phetsarath OT" w:hAnsi="Phetsarath OT" w:cs="Phetsarath OT"/>
                <w:b/>
                <w:bCs/>
                <w:i/>
                <w:iCs/>
                <w:spacing w:val="-4"/>
              </w:rPr>
              <w:t>_________</w:t>
            </w:r>
            <w:r w:rsidRPr="00597098">
              <w:rPr>
                <w:rFonts w:ascii="Phetsarath OT" w:hAnsi="Phetsarath OT" w:cs="Phetsarath OT"/>
                <w:b/>
                <w:bCs/>
                <w:i/>
                <w:iCs/>
                <w:spacing w:val="-4"/>
                <w:cs/>
                <w:lang w:val="fr-FR" w:bidi="lo-LA"/>
              </w:rPr>
              <w:t>ປີ</w:t>
            </w:r>
            <w:r w:rsidRPr="00597098">
              <w:rPr>
                <w:rFonts w:ascii="Phetsarath OT" w:hAnsi="Phetsarath OT" w:cs="Phetsarath OT"/>
                <w:b/>
                <w:bCs/>
                <w:i/>
                <w:iCs/>
                <w:spacing w:val="-4"/>
              </w:rPr>
              <w:t>​</w:t>
            </w:r>
            <w:r w:rsidRPr="00597098">
              <w:rPr>
                <w:rFonts w:ascii="Phetsarath OT" w:hAnsi="Phetsarath OT" w:cs="Phetsarath OT"/>
                <w:b/>
                <w:bCs/>
                <w:i/>
                <w:iCs/>
                <w:spacing w:val="-4"/>
                <w:cs/>
                <w:lang w:val="fr-FR" w:bidi="lo-LA"/>
              </w:rPr>
              <w:t>ຫລັງ</w:t>
            </w:r>
            <w:r w:rsidR="000B3397" w:rsidRPr="00597098">
              <w:rPr>
                <w:rFonts w:ascii="Phetsarath OT" w:hAnsi="Phetsarath OT" w:cs="Phetsarath OT"/>
                <w:b/>
                <w:bCs/>
                <w:i/>
                <w:iCs/>
                <w:spacing w:val="-4"/>
              </w:rPr>
              <w:t>,</w:t>
            </w:r>
          </w:p>
          <w:p w14:paraId="511EE877" w14:textId="77777777" w:rsidR="000B3397" w:rsidRPr="00597098" w:rsidRDefault="000B3397" w:rsidP="00580E4A">
            <w:pPr>
              <w:spacing w:after="120"/>
              <w:jc w:val="center"/>
              <w:rPr>
                <w:rFonts w:ascii="Phetsarath OT" w:hAnsi="Phetsarath OT" w:cs="Phetsarath OT"/>
                <w:b/>
                <w:bCs/>
                <w:i/>
                <w:iCs/>
                <w:spacing w:val="-4"/>
              </w:rPr>
            </w:pPr>
            <w:r w:rsidRPr="00597098">
              <w:rPr>
                <w:rFonts w:ascii="Phetsarath OT" w:hAnsi="Phetsarath OT" w:cs="Phetsarath OT"/>
                <w:b/>
                <w:bCs/>
                <w:i/>
                <w:iCs/>
                <w:spacing w:val="-4"/>
              </w:rPr>
              <w:t>______________</w:t>
            </w:r>
          </w:p>
          <w:p w14:paraId="511EE878" w14:textId="77777777" w:rsidR="000B3397" w:rsidRPr="00597098" w:rsidRDefault="000B3397" w:rsidP="00580E4A">
            <w:pPr>
              <w:spacing w:after="120"/>
              <w:jc w:val="center"/>
              <w:rPr>
                <w:rFonts w:ascii="Phetsarath OT" w:hAnsi="Phetsarath OT" w:cs="Phetsarath OT"/>
                <w:b/>
                <w:bCs/>
                <w:spacing w:val="-10"/>
              </w:rPr>
            </w:pPr>
            <w:r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ຈຳນວນ</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ເງິນເປັນ</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ສະກຸນ</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ເງິນ</w:t>
            </w:r>
            <w:r w:rsidR="00107791" w:rsidRPr="00597098">
              <w:rPr>
                <w:rFonts w:ascii="Phetsarath OT" w:hAnsi="Phetsarath OT" w:cs="Phetsarath OT"/>
                <w:b/>
                <w:bCs/>
                <w:spacing w:val="-10"/>
              </w:rPr>
              <w:t xml:space="preserve">, </w:t>
            </w:r>
            <w:r w:rsidR="00107791" w:rsidRPr="00597098">
              <w:rPr>
                <w:rFonts w:ascii="Phetsarath OT" w:hAnsi="Phetsarath OT" w:cs="Phetsarath OT"/>
                <w:b/>
                <w:bCs/>
                <w:spacing w:val="-10"/>
                <w:cs/>
                <w:lang w:val="fr-FR" w:bidi="lo-LA"/>
              </w:rPr>
              <w:t>ອັດຕາ</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ແລກປ່ຽນ</w:t>
            </w:r>
            <w:r w:rsidR="00107791" w:rsidRPr="00597098">
              <w:rPr>
                <w:rFonts w:ascii="Phetsarath OT" w:hAnsi="Phetsarath OT" w:cs="Phetsarath OT"/>
                <w:b/>
                <w:bCs/>
                <w:spacing w:val="-10"/>
              </w:rPr>
              <w:t>, ​</w:t>
            </w:r>
            <w:r w:rsidR="00107791" w:rsidRPr="00597098">
              <w:rPr>
                <w:rFonts w:ascii="Phetsarath OT" w:hAnsi="Phetsarath OT" w:cs="Phetsarath OT"/>
                <w:b/>
                <w:bCs/>
                <w:spacing w:val="-10"/>
                <w:cs/>
                <w:lang w:val="fr-FR" w:bidi="lo-LA"/>
              </w:rPr>
              <w:t>ເງິນ</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ກີບ</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ສົມ</w:t>
            </w:r>
            <w:r w:rsidR="00107791" w:rsidRPr="00597098">
              <w:rPr>
                <w:rFonts w:ascii="Phetsarath OT" w:hAnsi="Phetsarath OT" w:cs="Phetsarath OT"/>
                <w:b/>
                <w:bCs/>
                <w:spacing w:val="-10"/>
              </w:rPr>
              <w:t>​</w:t>
            </w:r>
            <w:r w:rsidR="00107791" w:rsidRPr="00597098">
              <w:rPr>
                <w:rFonts w:ascii="Phetsarath OT" w:hAnsi="Phetsarath OT" w:cs="Phetsarath OT"/>
                <w:b/>
                <w:bCs/>
                <w:spacing w:val="-10"/>
                <w:cs/>
                <w:lang w:val="fr-FR" w:bidi="lo-LA"/>
              </w:rPr>
              <w:t>ທຽບ</w:t>
            </w:r>
            <w:r w:rsidR="00107791" w:rsidRPr="00597098">
              <w:rPr>
                <w:rFonts w:ascii="Phetsarath OT" w:hAnsi="Phetsarath OT" w:cs="Phetsarath OT"/>
                <w:b/>
                <w:bCs/>
                <w:spacing w:val="-10"/>
              </w:rPr>
              <w:t>)</w:t>
            </w:r>
            <w:r w:rsidRPr="00597098">
              <w:rPr>
                <w:rFonts w:ascii="Phetsarath OT" w:hAnsi="Phetsarath OT" w:cs="Phetsarath OT"/>
                <w:b/>
                <w:bCs/>
                <w:spacing w:val="-4"/>
              </w:rPr>
              <w:t xml:space="preserve"> </w:t>
            </w:r>
          </w:p>
        </w:tc>
      </w:tr>
      <w:tr w:rsidR="000B3397" w:rsidRPr="00597098" w14:paraId="511EE880" w14:textId="77777777" w:rsidTr="00214C42">
        <w:trPr>
          <w:trHeight w:hRule="exact" w:val="523"/>
        </w:trPr>
        <w:tc>
          <w:tcPr>
            <w:tcW w:w="2950" w:type="dxa"/>
            <w:tcBorders>
              <w:top w:val="single" w:sz="2" w:space="0" w:color="auto"/>
              <w:left w:val="single" w:sz="2" w:space="0" w:color="auto"/>
              <w:bottom w:val="single" w:sz="2" w:space="0" w:color="auto"/>
              <w:right w:val="single" w:sz="2" w:space="0" w:color="auto"/>
            </w:tcBorders>
            <w:vAlign w:val="center"/>
          </w:tcPr>
          <w:p w14:paraId="511EE87A" w14:textId="77777777" w:rsidR="000B3397" w:rsidRPr="00597098" w:rsidRDefault="000B3397" w:rsidP="00580E4A">
            <w:pPr>
              <w:spacing w:after="120"/>
              <w:jc w:val="center"/>
              <w:rPr>
                <w:rFonts w:ascii="Phetsarath OT" w:hAnsi="Phetsarath OT" w:cs="Phetsarath OT"/>
              </w:rPr>
            </w:pPr>
          </w:p>
        </w:tc>
        <w:tc>
          <w:tcPr>
            <w:tcW w:w="1190" w:type="dxa"/>
            <w:tcBorders>
              <w:top w:val="single" w:sz="2" w:space="0" w:color="auto"/>
              <w:left w:val="single" w:sz="2" w:space="0" w:color="auto"/>
              <w:bottom w:val="single" w:sz="2" w:space="0" w:color="auto"/>
              <w:right w:val="single" w:sz="2" w:space="0" w:color="auto"/>
            </w:tcBorders>
            <w:vAlign w:val="center"/>
          </w:tcPr>
          <w:p w14:paraId="511EE87B" w14:textId="77777777" w:rsidR="000B3397" w:rsidRPr="00597098" w:rsidRDefault="00107791" w:rsidP="00214C42">
            <w:pPr>
              <w:jc w:val="center"/>
              <w:rPr>
                <w:rFonts w:ascii="Phetsarath OT" w:hAnsi="Phetsarath OT" w:cs="Phetsarath OT"/>
                <w:spacing w:val="-4"/>
              </w:rPr>
            </w:pPr>
            <w:r w:rsidRPr="00597098">
              <w:rPr>
                <w:rFonts w:ascii="Phetsarath OT" w:hAnsi="Phetsarath OT" w:cs="Phetsarath OT"/>
                <w:spacing w:val="-4"/>
                <w:cs/>
                <w:lang w:bidi="lo-LA"/>
              </w:rPr>
              <w:t>ປີ</w:t>
            </w:r>
            <w:r w:rsidR="000B3397" w:rsidRPr="00597098">
              <w:rPr>
                <w:rFonts w:ascii="Phetsarath OT" w:hAnsi="Phetsarath OT" w:cs="Phetsarath OT"/>
                <w:spacing w:val="-4"/>
              </w:rPr>
              <w:t xml:space="preserve"> 1</w:t>
            </w:r>
          </w:p>
        </w:tc>
        <w:tc>
          <w:tcPr>
            <w:tcW w:w="1186" w:type="dxa"/>
            <w:tcBorders>
              <w:top w:val="single" w:sz="2" w:space="0" w:color="auto"/>
              <w:left w:val="single" w:sz="2" w:space="0" w:color="auto"/>
              <w:bottom w:val="single" w:sz="2" w:space="0" w:color="auto"/>
              <w:right w:val="single" w:sz="2" w:space="0" w:color="auto"/>
            </w:tcBorders>
            <w:vAlign w:val="center"/>
          </w:tcPr>
          <w:p w14:paraId="511EE87C" w14:textId="77777777" w:rsidR="000B3397" w:rsidRPr="00597098" w:rsidRDefault="00107791" w:rsidP="00214C42">
            <w:pPr>
              <w:jc w:val="center"/>
              <w:rPr>
                <w:rFonts w:ascii="Phetsarath OT" w:hAnsi="Phetsarath OT" w:cs="Phetsarath OT"/>
                <w:spacing w:val="-4"/>
              </w:rPr>
            </w:pPr>
            <w:r w:rsidRPr="00597098">
              <w:rPr>
                <w:rFonts w:ascii="Phetsarath OT" w:hAnsi="Phetsarath OT" w:cs="Phetsarath OT"/>
                <w:spacing w:val="-4"/>
                <w:cs/>
                <w:lang w:bidi="lo-LA"/>
              </w:rPr>
              <w:t>ປີ</w:t>
            </w:r>
            <w:r w:rsidR="000B3397" w:rsidRPr="00597098">
              <w:rPr>
                <w:rFonts w:ascii="Phetsarath OT" w:hAnsi="Phetsarath OT" w:cs="Phetsarath OT"/>
                <w:spacing w:val="-4"/>
              </w:rPr>
              <w:t xml:space="preserve"> 2</w:t>
            </w:r>
          </w:p>
        </w:tc>
        <w:tc>
          <w:tcPr>
            <w:tcW w:w="1190" w:type="dxa"/>
            <w:tcBorders>
              <w:top w:val="single" w:sz="2" w:space="0" w:color="auto"/>
              <w:left w:val="single" w:sz="2" w:space="0" w:color="auto"/>
              <w:bottom w:val="single" w:sz="2" w:space="0" w:color="auto"/>
              <w:right w:val="single" w:sz="2" w:space="0" w:color="auto"/>
            </w:tcBorders>
            <w:vAlign w:val="center"/>
          </w:tcPr>
          <w:p w14:paraId="511EE87D" w14:textId="77777777" w:rsidR="000B3397" w:rsidRPr="00597098" w:rsidRDefault="00107791" w:rsidP="00214C42">
            <w:pPr>
              <w:jc w:val="center"/>
              <w:rPr>
                <w:rFonts w:ascii="Phetsarath OT" w:hAnsi="Phetsarath OT" w:cs="Phetsarath OT"/>
                <w:spacing w:val="-4"/>
              </w:rPr>
            </w:pPr>
            <w:r w:rsidRPr="00597098">
              <w:rPr>
                <w:rFonts w:ascii="Phetsarath OT" w:hAnsi="Phetsarath OT" w:cs="Phetsarath OT"/>
                <w:spacing w:val="-4"/>
                <w:cs/>
                <w:lang w:bidi="lo-LA"/>
              </w:rPr>
              <w:t xml:space="preserve">ປີ </w:t>
            </w:r>
            <w:r w:rsidR="000B3397" w:rsidRPr="00597098">
              <w:rPr>
                <w:rFonts w:ascii="Phetsarath OT" w:hAnsi="Phetsarath OT" w:cs="Phetsarath OT"/>
                <w:spacing w:val="-4"/>
              </w:rPr>
              <w:t>3</w:t>
            </w:r>
          </w:p>
        </w:tc>
        <w:tc>
          <w:tcPr>
            <w:tcW w:w="1186" w:type="dxa"/>
            <w:tcBorders>
              <w:top w:val="single" w:sz="2" w:space="0" w:color="auto"/>
              <w:left w:val="single" w:sz="2" w:space="0" w:color="auto"/>
              <w:bottom w:val="single" w:sz="2" w:space="0" w:color="auto"/>
              <w:right w:val="single" w:sz="2" w:space="0" w:color="auto"/>
            </w:tcBorders>
            <w:vAlign w:val="center"/>
          </w:tcPr>
          <w:p w14:paraId="511EE87E" w14:textId="77777777" w:rsidR="000B3397" w:rsidRPr="00597098" w:rsidRDefault="00107791" w:rsidP="00214C42">
            <w:pPr>
              <w:jc w:val="center"/>
              <w:rPr>
                <w:rFonts w:ascii="Phetsarath OT" w:hAnsi="Phetsarath OT" w:cs="Phetsarath OT"/>
                <w:spacing w:val="-4"/>
              </w:rPr>
            </w:pPr>
            <w:r w:rsidRPr="00597098">
              <w:rPr>
                <w:rFonts w:ascii="Phetsarath OT" w:hAnsi="Phetsarath OT" w:cs="Phetsarath OT"/>
                <w:spacing w:val="-4"/>
                <w:cs/>
                <w:lang w:bidi="lo-LA"/>
              </w:rPr>
              <w:t xml:space="preserve">ປີ </w:t>
            </w:r>
            <w:r w:rsidR="000B3397" w:rsidRPr="00597098">
              <w:rPr>
                <w:rFonts w:ascii="Phetsarath OT" w:hAnsi="Phetsarath OT" w:cs="Phetsarath OT"/>
                <w:spacing w:val="-4"/>
              </w:rPr>
              <w:t>4</w:t>
            </w:r>
          </w:p>
        </w:tc>
        <w:tc>
          <w:tcPr>
            <w:tcW w:w="1240" w:type="dxa"/>
            <w:tcBorders>
              <w:top w:val="single" w:sz="2" w:space="0" w:color="auto"/>
              <w:left w:val="single" w:sz="2" w:space="0" w:color="auto"/>
              <w:bottom w:val="single" w:sz="2" w:space="0" w:color="auto"/>
              <w:right w:val="single" w:sz="2" w:space="0" w:color="auto"/>
            </w:tcBorders>
            <w:vAlign w:val="center"/>
          </w:tcPr>
          <w:p w14:paraId="511EE87F" w14:textId="77777777" w:rsidR="000B3397" w:rsidRPr="00597098" w:rsidRDefault="00107791" w:rsidP="00214C42">
            <w:pPr>
              <w:jc w:val="center"/>
              <w:rPr>
                <w:rFonts w:ascii="Phetsarath OT" w:hAnsi="Phetsarath OT" w:cs="Phetsarath OT"/>
                <w:spacing w:val="-4"/>
              </w:rPr>
            </w:pPr>
            <w:r w:rsidRPr="00597098">
              <w:rPr>
                <w:rFonts w:ascii="Phetsarath OT" w:hAnsi="Phetsarath OT" w:cs="Phetsarath OT"/>
                <w:spacing w:val="-4"/>
                <w:cs/>
                <w:lang w:bidi="lo-LA"/>
              </w:rPr>
              <w:t>ປີ</w:t>
            </w:r>
            <w:r w:rsidR="000B3397" w:rsidRPr="00597098">
              <w:rPr>
                <w:rFonts w:ascii="Phetsarath OT" w:hAnsi="Phetsarath OT" w:cs="Phetsarath OT"/>
                <w:spacing w:val="-4"/>
              </w:rPr>
              <w:t xml:space="preserve"> 5</w:t>
            </w:r>
          </w:p>
        </w:tc>
      </w:tr>
      <w:tr w:rsidR="000B3397" w:rsidRPr="00597098" w14:paraId="511EE882" w14:textId="77777777" w:rsidTr="00214C42">
        <w:trPr>
          <w:trHeight w:hRule="exact" w:val="528"/>
        </w:trPr>
        <w:tc>
          <w:tcPr>
            <w:tcW w:w="8942" w:type="dxa"/>
            <w:gridSpan w:val="6"/>
            <w:tcBorders>
              <w:top w:val="single" w:sz="2" w:space="0" w:color="auto"/>
              <w:left w:val="single" w:sz="2" w:space="0" w:color="auto"/>
              <w:bottom w:val="single" w:sz="2" w:space="0" w:color="auto"/>
              <w:right w:val="single" w:sz="2" w:space="0" w:color="auto"/>
            </w:tcBorders>
            <w:vAlign w:val="center"/>
          </w:tcPr>
          <w:p w14:paraId="511EE881" w14:textId="77777777" w:rsidR="000B3397" w:rsidRPr="00597098" w:rsidRDefault="00107791" w:rsidP="00214C42">
            <w:pPr>
              <w:ind w:left="68"/>
              <w:rPr>
                <w:rFonts w:ascii="Phetsarath OT" w:hAnsi="Phetsarath OT" w:cs="Phetsarath OT"/>
                <w:spacing w:val="-4"/>
              </w:rPr>
            </w:pPr>
            <w:r w:rsidRPr="00597098">
              <w:rPr>
                <w:rFonts w:ascii="Phetsarath OT" w:hAnsi="Phetsarath OT" w:cs="Phetsarath OT"/>
                <w:spacing w:val="-4"/>
                <w:cs/>
                <w:lang w:bidi="lo-LA"/>
              </w:rPr>
              <w:t xml:space="preserve">ສະຫລຸບ​ສະພາບ​ດ້ານ​ການ​ເງິນ </w:t>
            </w:r>
            <w:r w:rsidRPr="00597098">
              <w:rPr>
                <w:rFonts w:ascii="Phetsarath OT" w:hAnsi="Phetsarath OT" w:cs="Phetsarath OT"/>
                <w:spacing w:val="-4"/>
              </w:rPr>
              <w:t>(</w:t>
            </w:r>
            <w:r w:rsidR="00CB5DE3" w:rsidRPr="00597098">
              <w:rPr>
                <w:rFonts w:ascii="Phetsarath OT" w:hAnsi="Phetsarath OT" w:cs="Phetsarath OT"/>
                <w:spacing w:val="-4"/>
                <w:cs/>
                <w:lang w:bidi="lo-LA"/>
              </w:rPr>
              <w:t>ຂໍ້ມູນ​ຈາກການສະຫລຸບບັນຊີຜົນໄດ້ຮັບ</w:t>
            </w:r>
            <w:r w:rsidRPr="00597098">
              <w:rPr>
                <w:rFonts w:ascii="Phetsarath OT" w:hAnsi="Phetsarath OT" w:cs="Phetsarath OT"/>
                <w:spacing w:val="-4"/>
              </w:rPr>
              <w:t>)</w:t>
            </w:r>
          </w:p>
        </w:tc>
      </w:tr>
      <w:tr w:rsidR="000B3397" w:rsidRPr="00597098" w14:paraId="511EE889" w14:textId="77777777" w:rsidTr="00214C42">
        <w:trPr>
          <w:trHeight w:hRule="exact" w:val="590"/>
        </w:trPr>
        <w:tc>
          <w:tcPr>
            <w:tcW w:w="2950" w:type="dxa"/>
            <w:tcBorders>
              <w:top w:val="single" w:sz="2" w:space="0" w:color="auto"/>
              <w:left w:val="single" w:sz="2" w:space="0" w:color="auto"/>
              <w:bottom w:val="single" w:sz="2" w:space="0" w:color="auto"/>
              <w:right w:val="single" w:sz="2" w:space="0" w:color="auto"/>
            </w:tcBorders>
            <w:vAlign w:val="center"/>
          </w:tcPr>
          <w:p w14:paraId="511EE883" w14:textId="0189D07C" w:rsidR="000B3397" w:rsidRPr="00597098" w:rsidRDefault="004625AA" w:rsidP="00214C42">
            <w:pPr>
              <w:ind w:left="68"/>
              <w:rPr>
                <w:rFonts w:ascii="Phetsarath OT" w:hAnsi="Phetsarath OT" w:cs="Phetsarath OT"/>
                <w:spacing w:val="-4"/>
                <w:lang w:val="fr-FR"/>
              </w:rPr>
            </w:pPr>
            <w:r w:rsidRPr="00597098">
              <w:rPr>
                <w:rFonts w:ascii="Phetsarath OT" w:hAnsi="Phetsarath OT" w:cs="Phetsarath OT" w:hint="cs"/>
                <w:spacing w:val="-4"/>
                <w:cs/>
                <w:lang w:val="fr-FR" w:bidi="lo-LA"/>
              </w:rPr>
              <w:t>ຊັບສິນທັງໝົດ</w:t>
            </w:r>
            <w:r w:rsidR="000B3397" w:rsidRPr="00597098">
              <w:rPr>
                <w:rFonts w:ascii="Phetsarath OT" w:hAnsi="Phetsarath OT" w:cs="Phetsarath OT"/>
                <w:spacing w:val="-4"/>
              </w:rPr>
              <w:t xml:space="preserve"> </w:t>
            </w:r>
            <w:r w:rsidR="000B3397" w:rsidRPr="00597098">
              <w:rPr>
                <w:rFonts w:ascii="Phetsarath OT" w:hAnsi="Phetsarath OT" w:cs="Phetsarath OT"/>
                <w:spacing w:val="-4"/>
                <w:lang w:val="fr-FR"/>
              </w:rPr>
              <w:t>(TA)</w:t>
            </w:r>
          </w:p>
        </w:tc>
        <w:tc>
          <w:tcPr>
            <w:tcW w:w="1190" w:type="dxa"/>
            <w:tcBorders>
              <w:top w:val="single" w:sz="2" w:space="0" w:color="auto"/>
              <w:left w:val="single" w:sz="2" w:space="0" w:color="auto"/>
              <w:bottom w:val="single" w:sz="2" w:space="0" w:color="auto"/>
              <w:right w:val="single" w:sz="2" w:space="0" w:color="auto"/>
            </w:tcBorders>
          </w:tcPr>
          <w:p w14:paraId="511EE884" w14:textId="77777777" w:rsidR="000B3397" w:rsidRPr="00597098" w:rsidRDefault="000B3397" w:rsidP="00580E4A">
            <w:pPr>
              <w:spacing w:after="120"/>
              <w:ind w:left="68"/>
              <w:rPr>
                <w:rFonts w:ascii="Phetsarath OT" w:hAnsi="Phetsarath OT" w:cs="Phetsarath OT"/>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11EE885" w14:textId="77777777" w:rsidR="000B3397" w:rsidRPr="00597098" w:rsidRDefault="000B3397" w:rsidP="00580E4A">
            <w:pPr>
              <w:spacing w:after="120"/>
              <w:ind w:left="68"/>
              <w:rPr>
                <w:rFonts w:ascii="Phetsarath OT" w:hAnsi="Phetsarath OT" w:cs="Phetsarath OT"/>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511EE886" w14:textId="77777777" w:rsidR="000B3397" w:rsidRPr="00597098" w:rsidRDefault="000B3397" w:rsidP="00580E4A">
            <w:pPr>
              <w:spacing w:after="120"/>
              <w:ind w:left="68"/>
              <w:rPr>
                <w:rFonts w:ascii="Phetsarath OT" w:hAnsi="Phetsarath OT" w:cs="Phetsarath OT"/>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11EE887" w14:textId="77777777" w:rsidR="000B3397" w:rsidRPr="00597098" w:rsidRDefault="000B3397" w:rsidP="00580E4A">
            <w:pPr>
              <w:spacing w:after="120"/>
              <w:ind w:left="68"/>
              <w:rPr>
                <w:rFonts w:ascii="Phetsarath OT" w:hAnsi="Phetsarath OT" w:cs="Phetsarath OT"/>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511EE888" w14:textId="77777777" w:rsidR="000B3397" w:rsidRPr="00597098" w:rsidRDefault="000B3397" w:rsidP="00580E4A">
            <w:pPr>
              <w:spacing w:after="120"/>
              <w:ind w:left="68"/>
              <w:rPr>
                <w:rFonts w:ascii="Phetsarath OT" w:hAnsi="Phetsarath OT" w:cs="Phetsarath OT"/>
                <w:spacing w:val="-4"/>
                <w:lang w:val="fr-FR"/>
              </w:rPr>
            </w:pPr>
          </w:p>
        </w:tc>
      </w:tr>
      <w:tr w:rsidR="000B3397" w:rsidRPr="00597098" w14:paraId="511EE890" w14:textId="77777777" w:rsidTr="00214C42">
        <w:trPr>
          <w:trHeight w:hRule="exact" w:val="527"/>
        </w:trPr>
        <w:tc>
          <w:tcPr>
            <w:tcW w:w="2950" w:type="dxa"/>
            <w:tcBorders>
              <w:top w:val="single" w:sz="2" w:space="0" w:color="auto"/>
              <w:left w:val="single" w:sz="2" w:space="0" w:color="auto"/>
              <w:bottom w:val="single" w:sz="2" w:space="0" w:color="auto"/>
              <w:right w:val="single" w:sz="2" w:space="0" w:color="auto"/>
            </w:tcBorders>
            <w:vAlign w:val="center"/>
          </w:tcPr>
          <w:p w14:paraId="511EE88A" w14:textId="1F0FCEDC" w:rsidR="000B3397" w:rsidRPr="00597098" w:rsidRDefault="004625AA" w:rsidP="00214C42">
            <w:pPr>
              <w:ind w:left="68"/>
              <w:rPr>
                <w:rFonts w:ascii="Phetsarath OT" w:hAnsi="Phetsarath OT" w:cs="Phetsarath OT"/>
                <w:spacing w:val="-4"/>
              </w:rPr>
            </w:pPr>
            <w:r w:rsidRPr="00597098">
              <w:rPr>
                <w:rFonts w:ascii="Phetsarath OT" w:hAnsi="Phetsarath OT" w:cs="Phetsarath OT" w:hint="cs"/>
                <w:spacing w:val="-4"/>
                <w:cs/>
                <w:lang w:val="fr-FR" w:bidi="lo-LA"/>
              </w:rPr>
              <w:t>ໜີ້ສິນທັງໝົດ</w:t>
            </w:r>
            <w:r w:rsidR="000B3397" w:rsidRPr="00597098">
              <w:rPr>
                <w:rFonts w:ascii="Phetsarath OT" w:hAnsi="Phetsarath OT" w:cs="Phetsarath OT"/>
                <w:spacing w:val="-4"/>
              </w:rPr>
              <w:t xml:space="preserve"> (TL)</w:t>
            </w:r>
          </w:p>
        </w:tc>
        <w:tc>
          <w:tcPr>
            <w:tcW w:w="1190" w:type="dxa"/>
            <w:tcBorders>
              <w:top w:val="single" w:sz="2" w:space="0" w:color="auto"/>
              <w:left w:val="single" w:sz="2" w:space="0" w:color="auto"/>
              <w:bottom w:val="single" w:sz="2" w:space="0" w:color="auto"/>
              <w:right w:val="single" w:sz="2" w:space="0" w:color="auto"/>
            </w:tcBorders>
          </w:tcPr>
          <w:p w14:paraId="511EE88B"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8C" w14:textId="77777777" w:rsidR="000B3397" w:rsidRPr="00597098" w:rsidRDefault="000B3397" w:rsidP="00580E4A">
            <w:pPr>
              <w:spacing w:after="120"/>
              <w:ind w:left="68"/>
              <w:rPr>
                <w:rFonts w:ascii="Phetsarath OT" w:hAnsi="Phetsarath OT" w:cs="Phetsarath OT"/>
                <w:spacing w:val="-4"/>
              </w:rPr>
            </w:pPr>
          </w:p>
        </w:tc>
        <w:tc>
          <w:tcPr>
            <w:tcW w:w="1190" w:type="dxa"/>
            <w:tcBorders>
              <w:top w:val="single" w:sz="2" w:space="0" w:color="auto"/>
              <w:left w:val="single" w:sz="2" w:space="0" w:color="auto"/>
              <w:bottom w:val="single" w:sz="2" w:space="0" w:color="auto"/>
              <w:right w:val="single" w:sz="2" w:space="0" w:color="auto"/>
            </w:tcBorders>
          </w:tcPr>
          <w:p w14:paraId="511EE88D"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8E"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8F" w14:textId="77777777" w:rsidR="000B3397" w:rsidRPr="00597098" w:rsidRDefault="000B3397" w:rsidP="00580E4A">
            <w:pPr>
              <w:spacing w:after="120"/>
              <w:ind w:left="68"/>
              <w:rPr>
                <w:rFonts w:ascii="Phetsarath OT" w:hAnsi="Phetsarath OT" w:cs="Phetsarath OT"/>
                <w:spacing w:val="-4"/>
              </w:rPr>
            </w:pPr>
          </w:p>
        </w:tc>
      </w:tr>
      <w:tr w:rsidR="000B3397" w:rsidRPr="00597098" w14:paraId="511EE897" w14:textId="77777777" w:rsidTr="00214C42">
        <w:trPr>
          <w:trHeight w:hRule="exact" w:val="545"/>
        </w:trPr>
        <w:tc>
          <w:tcPr>
            <w:tcW w:w="2950" w:type="dxa"/>
            <w:tcBorders>
              <w:top w:val="single" w:sz="2" w:space="0" w:color="auto"/>
              <w:left w:val="single" w:sz="2" w:space="0" w:color="auto"/>
              <w:bottom w:val="single" w:sz="2" w:space="0" w:color="auto"/>
              <w:right w:val="single" w:sz="2" w:space="0" w:color="auto"/>
            </w:tcBorders>
            <w:vAlign w:val="center"/>
          </w:tcPr>
          <w:p w14:paraId="511EE891" w14:textId="3C7F8F09" w:rsidR="000B3397" w:rsidRPr="00597098" w:rsidRDefault="00D73984" w:rsidP="00214C42">
            <w:pPr>
              <w:ind w:left="68"/>
              <w:rPr>
                <w:rFonts w:ascii="Phetsarath OT" w:hAnsi="Phetsarath OT" w:cs="Phetsarath OT"/>
                <w:spacing w:val="-4"/>
              </w:rPr>
            </w:pPr>
            <w:r w:rsidRPr="00597098">
              <w:rPr>
                <w:rFonts w:ascii="Phetsarath OT" w:hAnsi="Phetsarath OT" w:cs="Phetsarath OT" w:hint="cs"/>
                <w:spacing w:val="-4"/>
                <w:cs/>
                <w:lang w:bidi="lo-LA"/>
              </w:rPr>
              <w:t>ລາຍ</w:t>
            </w:r>
            <w:r w:rsidR="00107791" w:rsidRPr="00597098">
              <w:rPr>
                <w:rFonts w:ascii="Phetsarath OT" w:hAnsi="Phetsarath OT" w:cs="Phetsarath OT"/>
                <w:spacing w:val="-4"/>
                <w:cs/>
                <w:lang w:bidi="lo-LA"/>
              </w:rPr>
              <w:t>​ຮັບ</w:t>
            </w:r>
            <w:r w:rsidRPr="00597098">
              <w:rPr>
                <w:rFonts w:ascii="Phetsarath OT" w:hAnsi="Phetsarath OT" w:cs="Phetsarath OT" w:hint="cs"/>
                <w:spacing w:val="-4"/>
                <w:cs/>
                <w:lang w:bidi="lo-LA"/>
              </w:rPr>
              <w:t>ສຸດທິ</w:t>
            </w:r>
            <w:r w:rsidR="000B3397" w:rsidRPr="00597098">
              <w:rPr>
                <w:rFonts w:ascii="Phetsarath OT" w:hAnsi="Phetsarath OT" w:cs="Phetsarath OT"/>
                <w:spacing w:val="-4"/>
              </w:rPr>
              <w:t xml:space="preserve"> (NW)</w:t>
            </w:r>
          </w:p>
        </w:tc>
        <w:tc>
          <w:tcPr>
            <w:tcW w:w="1190" w:type="dxa"/>
            <w:tcBorders>
              <w:top w:val="single" w:sz="2" w:space="0" w:color="auto"/>
              <w:left w:val="single" w:sz="2" w:space="0" w:color="auto"/>
              <w:bottom w:val="single" w:sz="2" w:space="0" w:color="auto"/>
              <w:right w:val="single" w:sz="2" w:space="0" w:color="auto"/>
            </w:tcBorders>
          </w:tcPr>
          <w:p w14:paraId="511EE892"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93" w14:textId="77777777" w:rsidR="000B3397" w:rsidRPr="00597098" w:rsidRDefault="000B3397" w:rsidP="00580E4A">
            <w:pPr>
              <w:spacing w:after="120"/>
              <w:ind w:left="68"/>
              <w:rPr>
                <w:rFonts w:ascii="Phetsarath OT" w:hAnsi="Phetsarath OT" w:cs="Phetsarath OT"/>
                <w:spacing w:val="-4"/>
              </w:rPr>
            </w:pPr>
          </w:p>
        </w:tc>
        <w:tc>
          <w:tcPr>
            <w:tcW w:w="1190" w:type="dxa"/>
            <w:tcBorders>
              <w:top w:val="single" w:sz="2" w:space="0" w:color="auto"/>
              <w:left w:val="single" w:sz="2" w:space="0" w:color="auto"/>
              <w:bottom w:val="single" w:sz="2" w:space="0" w:color="auto"/>
              <w:right w:val="single" w:sz="2" w:space="0" w:color="auto"/>
            </w:tcBorders>
          </w:tcPr>
          <w:p w14:paraId="511EE894"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95"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96" w14:textId="77777777" w:rsidR="000B3397" w:rsidRPr="00597098" w:rsidRDefault="000B3397" w:rsidP="00580E4A">
            <w:pPr>
              <w:spacing w:after="120"/>
              <w:ind w:left="68"/>
              <w:rPr>
                <w:rFonts w:ascii="Phetsarath OT" w:hAnsi="Phetsarath OT" w:cs="Phetsarath OT"/>
                <w:spacing w:val="-4"/>
              </w:rPr>
            </w:pPr>
          </w:p>
        </w:tc>
      </w:tr>
      <w:tr w:rsidR="000B3397" w:rsidRPr="00597098" w14:paraId="511EE89E" w14:textId="77777777" w:rsidTr="00214C42">
        <w:trPr>
          <w:trHeight w:hRule="exact" w:val="545"/>
        </w:trPr>
        <w:tc>
          <w:tcPr>
            <w:tcW w:w="2950" w:type="dxa"/>
            <w:tcBorders>
              <w:top w:val="single" w:sz="2" w:space="0" w:color="auto"/>
              <w:left w:val="single" w:sz="2" w:space="0" w:color="auto"/>
              <w:bottom w:val="single" w:sz="2" w:space="0" w:color="auto"/>
              <w:right w:val="single" w:sz="2" w:space="0" w:color="auto"/>
            </w:tcBorders>
            <w:vAlign w:val="center"/>
          </w:tcPr>
          <w:p w14:paraId="511EE898" w14:textId="049F2BB2" w:rsidR="000B3397" w:rsidRPr="00597098" w:rsidRDefault="00D73984" w:rsidP="00214C42">
            <w:pPr>
              <w:ind w:left="68"/>
              <w:rPr>
                <w:rFonts w:ascii="Phetsarath OT" w:hAnsi="Phetsarath OT" w:cs="Phetsarath OT"/>
                <w:spacing w:val="-4"/>
              </w:rPr>
            </w:pPr>
            <w:r w:rsidRPr="00597098">
              <w:rPr>
                <w:rFonts w:ascii="Phetsarath OT" w:hAnsi="Phetsarath OT" w:cs="Phetsarath OT" w:hint="cs"/>
                <w:spacing w:val="-4"/>
                <w:cs/>
                <w:lang w:val="fr-FR" w:bidi="lo-LA"/>
              </w:rPr>
              <w:t>ຊັບສິນໝູນວຽນ</w:t>
            </w:r>
            <w:r w:rsidR="000B3397" w:rsidRPr="00597098">
              <w:rPr>
                <w:rFonts w:ascii="Phetsarath OT" w:hAnsi="Phetsarath OT" w:cs="Phetsarath OT"/>
                <w:spacing w:val="-4"/>
              </w:rPr>
              <w:t xml:space="preserve"> (CA)</w:t>
            </w:r>
          </w:p>
        </w:tc>
        <w:tc>
          <w:tcPr>
            <w:tcW w:w="1190" w:type="dxa"/>
            <w:tcBorders>
              <w:top w:val="single" w:sz="2" w:space="0" w:color="auto"/>
              <w:left w:val="single" w:sz="2" w:space="0" w:color="auto"/>
              <w:bottom w:val="single" w:sz="2" w:space="0" w:color="auto"/>
              <w:right w:val="single" w:sz="2" w:space="0" w:color="auto"/>
            </w:tcBorders>
          </w:tcPr>
          <w:p w14:paraId="511EE899"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9A" w14:textId="77777777" w:rsidR="000B3397" w:rsidRPr="00597098" w:rsidRDefault="000B3397" w:rsidP="00580E4A">
            <w:pPr>
              <w:spacing w:after="120"/>
              <w:ind w:left="68"/>
              <w:rPr>
                <w:rFonts w:ascii="Phetsarath OT" w:hAnsi="Phetsarath OT" w:cs="Phetsarath OT"/>
                <w:spacing w:val="-4"/>
                <w:cs/>
                <w:lang w:val="fr-FR" w:bidi="th-TH"/>
              </w:rPr>
            </w:pPr>
          </w:p>
        </w:tc>
        <w:tc>
          <w:tcPr>
            <w:tcW w:w="1190" w:type="dxa"/>
            <w:tcBorders>
              <w:top w:val="single" w:sz="2" w:space="0" w:color="auto"/>
              <w:left w:val="single" w:sz="2" w:space="0" w:color="auto"/>
              <w:bottom w:val="single" w:sz="2" w:space="0" w:color="auto"/>
              <w:right w:val="single" w:sz="2" w:space="0" w:color="auto"/>
            </w:tcBorders>
          </w:tcPr>
          <w:p w14:paraId="511EE89B"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9C"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9D" w14:textId="77777777" w:rsidR="000B3397" w:rsidRPr="00597098" w:rsidRDefault="000B3397" w:rsidP="00580E4A">
            <w:pPr>
              <w:spacing w:after="120"/>
              <w:ind w:left="68"/>
              <w:rPr>
                <w:rFonts w:ascii="Phetsarath OT" w:hAnsi="Phetsarath OT" w:cs="Phetsarath OT"/>
                <w:spacing w:val="-4"/>
              </w:rPr>
            </w:pPr>
          </w:p>
        </w:tc>
      </w:tr>
      <w:tr w:rsidR="000B3397" w:rsidRPr="00597098" w14:paraId="511EE8A5" w14:textId="77777777" w:rsidTr="00214C42">
        <w:trPr>
          <w:trHeight w:hRule="exact" w:val="545"/>
        </w:trPr>
        <w:tc>
          <w:tcPr>
            <w:tcW w:w="2950" w:type="dxa"/>
            <w:tcBorders>
              <w:top w:val="single" w:sz="2" w:space="0" w:color="auto"/>
              <w:left w:val="single" w:sz="2" w:space="0" w:color="auto"/>
              <w:bottom w:val="single" w:sz="2" w:space="0" w:color="auto"/>
              <w:right w:val="single" w:sz="2" w:space="0" w:color="auto"/>
            </w:tcBorders>
            <w:vAlign w:val="center"/>
          </w:tcPr>
          <w:p w14:paraId="511EE89F" w14:textId="695BF82B" w:rsidR="000B3397" w:rsidRPr="00597098" w:rsidRDefault="00D73984" w:rsidP="00214C42">
            <w:pPr>
              <w:ind w:left="68"/>
              <w:rPr>
                <w:rFonts w:ascii="Phetsarath OT" w:hAnsi="Phetsarath OT" w:cs="Phetsarath OT"/>
                <w:spacing w:val="-4"/>
              </w:rPr>
            </w:pPr>
            <w:r w:rsidRPr="00597098">
              <w:rPr>
                <w:rFonts w:ascii="Phetsarath OT" w:hAnsi="Phetsarath OT" w:cs="Phetsarath OT" w:hint="cs"/>
                <w:spacing w:val="-4"/>
                <w:cs/>
                <w:lang w:val="fr-FR" w:bidi="lo-LA"/>
              </w:rPr>
              <w:t>ໜີ້ສິນໝູນວຽນ</w:t>
            </w:r>
            <w:r w:rsidR="000B3397" w:rsidRPr="00597098">
              <w:rPr>
                <w:rFonts w:ascii="Phetsarath OT" w:hAnsi="Phetsarath OT" w:cs="Phetsarath OT"/>
                <w:spacing w:val="-4"/>
              </w:rPr>
              <w:t xml:space="preserve"> (CL)</w:t>
            </w:r>
          </w:p>
        </w:tc>
        <w:tc>
          <w:tcPr>
            <w:tcW w:w="1190" w:type="dxa"/>
            <w:tcBorders>
              <w:top w:val="single" w:sz="2" w:space="0" w:color="auto"/>
              <w:left w:val="single" w:sz="2" w:space="0" w:color="auto"/>
              <w:bottom w:val="single" w:sz="2" w:space="0" w:color="auto"/>
              <w:right w:val="single" w:sz="2" w:space="0" w:color="auto"/>
            </w:tcBorders>
          </w:tcPr>
          <w:p w14:paraId="511EE8A0"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A1" w14:textId="77777777" w:rsidR="000B3397" w:rsidRPr="00597098" w:rsidRDefault="000B3397" w:rsidP="00580E4A">
            <w:pPr>
              <w:spacing w:after="120"/>
              <w:ind w:left="68"/>
              <w:rPr>
                <w:rFonts w:ascii="Phetsarath OT" w:hAnsi="Phetsarath OT" w:cs="Phetsarath OT"/>
                <w:spacing w:val="-4"/>
              </w:rPr>
            </w:pPr>
          </w:p>
        </w:tc>
        <w:tc>
          <w:tcPr>
            <w:tcW w:w="1190" w:type="dxa"/>
            <w:tcBorders>
              <w:top w:val="single" w:sz="2" w:space="0" w:color="auto"/>
              <w:left w:val="single" w:sz="2" w:space="0" w:color="auto"/>
              <w:bottom w:val="single" w:sz="2" w:space="0" w:color="auto"/>
              <w:right w:val="single" w:sz="2" w:space="0" w:color="auto"/>
            </w:tcBorders>
          </w:tcPr>
          <w:p w14:paraId="511EE8A2"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A3"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A4" w14:textId="77777777" w:rsidR="000B3397" w:rsidRPr="00597098" w:rsidRDefault="000B3397" w:rsidP="00580E4A">
            <w:pPr>
              <w:spacing w:after="120"/>
              <w:ind w:left="68"/>
              <w:rPr>
                <w:rFonts w:ascii="Phetsarath OT" w:hAnsi="Phetsarath OT" w:cs="Phetsarath OT"/>
                <w:spacing w:val="-4"/>
              </w:rPr>
            </w:pPr>
          </w:p>
        </w:tc>
      </w:tr>
      <w:tr w:rsidR="000B3397" w:rsidRPr="00597098" w14:paraId="511EE8AC" w14:textId="77777777" w:rsidTr="00214C42">
        <w:trPr>
          <w:trHeight w:hRule="exact" w:val="527"/>
        </w:trPr>
        <w:tc>
          <w:tcPr>
            <w:tcW w:w="2950" w:type="dxa"/>
            <w:tcBorders>
              <w:top w:val="single" w:sz="2" w:space="0" w:color="auto"/>
              <w:left w:val="single" w:sz="2" w:space="0" w:color="auto"/>
              <w:bottom w:val="single" w:sz="2" w:space="0" w:color="auto"/>
              <w:right w:val="single" w:sz="2" w:space="0" w:color="auto"/>
            </w:tcBorders>
            <w:vAlign w:val="center"/>
          </w:tcPr>
          <w:p w14:paraId="511EE8A6" w14:textId="0AC4E969" w:rsidR="000B3397" w:rsidRPr="00597098" w:rsidRDefault="00D73984" w:rsidP="00214C42">
            <w:pPr>
              <w:ind w:left="68"/>
              <w:rPr>
                <w:rFonts w:ascii="Phetsarath OT" w:hAnsi="Phetsarath OT" w:cs="Phetsarath OT"/>
                <w:spacing w:val="-4"/>
              </w:rPr>
            </w:pPr>
            <w:r w:rsidRPr="00597098">
              <w:rPr>
                <w:rFonts w:ascii="Phetsarath OT" w:hAnsi="Phetsarath OT" w:cs="Phetsarath OT" w:hint="cs"/>
                <w:spacing w:val="-4"/>
                <w:cs/>
                <w:lang w:bidi="lo-LA"/>
              </w:rPr>
              <w:t>ເງິນ</w:t>
            </w:r>
            <w:r w:rsidR="00BF7EC8" w:rsidRPr="00597098">
              <w:rPr>
                <w:rFonts w:ascii="Phetsarath OT" w:hAnsi="Phetsarath OT" w:cs="Phetsarath OT"/>
                <w:spacing w:val="-4"/>
                <w:cs/>
                <w:lang w:bidi="lo-LA"/>
              </w:rPr>
              <w:t>ທຶນໝູນວຽນ</w:t>
            </w:r>
            <w:r w:rsidR="000B3397" w:rsidRPr="00597098">
              <w:rPr>
                <w:rFonts w:ascii="Phetsarath OT" w:hAnsi="Phetsarath OT" w:cs="Phetsarath OT"/>
                <w:spacing w:val="-4"/>
                <w:lang w:val="fr-FR"/>
              </w:rPr>
              <w:t xml:space="preserve"> (WC)</w:t>
            </w:r>
          </w:p>
        </w:tc>
        <w:tc>
          <w:tcPr>
            <w:tcW w:w="1190" w:type="dxa"/>
            <w:tcBorders>
              <w:top w:val="single" w:sz="2" w:space="0" w:color="auto"/>
              <w:left w:val="single" w:sz="2" w:space="0" w:color="auto"/>
              <w:bottom w:val="single" w:sz="2" w:space="0" w:color="auto"/>
              <w:right w:val="single" w:sz="2" w:space="0" w:color="auto"/>
            </w:tcBorders>
          </w:tcPr>
          <w:p w14:paraId="511EE8A7" w14:textId="77777777" w:rsidR="000B3397" w:rsidRPr="00597098" w:rsidRDefault="000B3397" w:rsidP="00580E4A">
            <w:pPr>
              <w:spacing w:after="120"/>
              <w:ind w:left="68"/>
              <w:rPr>
                <w:rFonts w:ascii="Phetsarath OT" w:hAnsi="Phetsarath OT" w:cs="Phetsarath OT"/>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11EE8A8" w14:textId="77777777" w:rsidR="000B3397" w:rsidRPr="00597098" w:rsidRDefault="000B3397" w:rsidP="00580E4A">
            <w:pPr>
              <w:spacing w:after="120"/>
              <w:ind w:left="68"/>
              <w:rPr>
                <w:rFonts w:ascii="Phetsarath OT" w:hAnsi="Phetsarath OT" w:cs="Phetsarath OT"/>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511EE8A9" w14:textId="77777777" w:rsidR="000B3397" w:rsidRPr="00597098" w:rsidRDefault="000B3397" w:rsidP="00580E4A">
            <w:pPr>
              <w:spacing w:after="120"/>
              <w:ind w:left="68"/>
              <w:rPr>
                <w:rFonts w:ascii="Phetsarath OT" w:hAnsi="Phetsarath OT" w:cs="Phetsarath OT"/>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11EE8AA" w14:textId="77777777" w:rsidR="000B3397" w:rsidRPr="00597098" w:rsidRDefault="000B3397" w:rsidP="00580E4A">
            <w:pPr>
              <w:spacing w:after="120"/>
              <w:ind w:left="68"/>
              <w:rPr>
                <w:rFonts w:ascii="Phetsarath OT" w:hAnsi="Phetsarath OT" w:cs="Phetsarath OT"/>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511EE8AB" w14:textId="77777777" w:rsidR="000B3397" w:rsidRPr="00597098" w:rsidRDefault="000B3397" w:rsidP="00580E4A">
            <w:pPr>
              <w:spacing w:after="120"/>
              <w:ind w:left="68"/>
              <w:rPr>
                <w:rFonts w:ascii="Phetsarath OT" w:hAnsi="Phetsarath OT" w:cs="Phetsarath OT"/>
                <w:spacing w:val="-4"/>
                <w:lang w:val="fr-FR"/>
              </w:rPr>
            </w:pPr>
          </w:p>
        </w:tc>
      </w:tr>
      <w:tr w:rsidR="008A2B03" w:rsidRPr="00597098" w14:paraId="511EE8AE" w14:textId="77777777" w:rsidTr="008A2B03">
        <w:trPr>
          <w:trHeight w:hRule="exact" w:val="329"/>
        </w:trPr>
        <w:tc>
          <w:tcPr>
            <w:tcW w:w="8942" w:type="dxa"/>
            <w:gridSpan w:val="6"/>
            <w:tcBorders>
              <w:top w:val="single" w:sz="2" w:space="0" w:color="auto"/>
              <w:left w:val="single" w:sz="2" w:space="0" w:color="auto"/>
              <w:bottom w:val="single" w:sz="2" w:space="0" w:color="auto"/>
              <w:right w:val="single" w:sz="2" w:space="0" w:color="auto"/>
            </w:tcBorders>
            <w:vAlign w:val="center"/>
          </w:tcPr>
          <w:p w14:paraId="511EE8AD" w14:textId="77777777" w:rsidR="008A2B03" w:rsidRPr="00597098" w:rsidRDefault="008A2B03" w:rsidP="008A2B03">
            <w:pPr>
              <w:ind w:right="2620"/>
              <w:jc w:val="center"/>
              <w:rPr>
                <w:rFonts w:ascii="Phetsarath OT" w:hAnsi="Phetsarath OT" w:cs="Phetsarath OT"/>
                <w:spacing w:val="-4"/>
              </w:rPr>
            </w:pPr>
            <w:r w:rsidRPr="00597098">
              <w:rPr>
                <w:rFonts w:ascii="Phetsarath OT" w:hAnsi="Phetsarath OT" w:cs="Phetsarath OT"/>
                <w:spacing w:val="-4"/>
                <w:cs/>
                <w:lang w:bidi="lo-LA"/>
              </w:rPr>
              <w:t>ຂໍ້​ມູນ​ກ່ຽວ​ກັບ​ຜົນ​ສະຫລຸບ​ຂອງ​ລາຍ​ໄດ້</w:t>
            </w:r>
          </w:p>
        </w:tc>
      </w:tr>
      <w:tr w:rsidR="000B3397" w:rsidRPr="00597098" w14:paraId="511EE8B5" w14:textId="77777777" w:rsidTr="008A2B03">
        <w:trPr>
          <w:trHeight w:hRule="exact" w:val="563"/>
        </w:trPr>
        <w:tc>
          <w:tcPr>
            <w:tcW w:w="2950" w:type="dxa"/>
            <w:tcBorders>
              <w:top w:val="single" w:sz="2" w:space="0" w:color="auto"/>
              <w:left w:val="single" w:sz="2" w:space="0" w:color="auto"/>
              <w:bottom w:val="single" w:sz="2" w:space="0" w:color="auto"/>
              <w:right w:val="single" w:sz="2" w:space="0" w:color="auto"/>
            </w:tcBorders>
            <w:vAlign w:val="center"/>
          </w:tcPr>
          <w:p w14:paraId="511EE8AF" w14:textId="77777777" w:rsidR="000B3397" w:rsidRPr="00597098" w:rsidRDefault="00BF7EC8" w:rsidP="008A2B03">
            <w:pPr>
              <w:ind w:left="68"/>
              <w:rPr>
                <w:rFonts w:ascii="Phetsarath OT" w:hAnsi="Phetsarath OT" w:cs="Phetsarath OT"/>
                <w:spacing w:val="-4"/>
              </w:rPr>
            </w:pPr>
            <w:r w:rsidRPr="00597098">
              <w:rPr>
                <w:rFonts w:ascii="Phetsarath OT" w:hAnsi="Phetsarath OT" w:cs="Phetsarath OT"/>
                <w:spacing w:val="-4"/>
                <w:cs/>
                <w:lang w:bidi="lo-LA"/>
              </w:rPr>
              <w:t>ລາ​ຍ​ໄດ້​ທັງ​ໝົດ</w:t>
            </w:r>
            <w:r w:rsidR="000B3397" w:rsidRPr="00597098">
              <w:rPr>
                <w:rFonts w:ascii="Phetsarath OT" w:hAnsi="Phetsarath OT" w:cs="Phetsarath OT"/>
                <w:spacing w:val="-4"/>
              </w:rPr>
              <w:t xml:space="preserve"> (TR)</w:t>
            </w:r>
          </w:p>
        </w:tc>
        <w:tc>
          <w:tcPr>
            <w:tcW w:w="1190" w:type="dxa"/>
            <w:tcBorders>
              <w:top w:val="single" w:sz="2" w:space="0" w:color="auto"/>
              <w:left w:val="single" w:sz="2" w:space="0" w:color="auto"/>
              <w:bottom w:val="single" w:sz="2" w:space="0" w:color="auto"/>
              <w:right w:val="single" w:sz="2" w:space="0" w:color="auto"/>
            </w:tcBorders>
          </w:tcPr>
          <w:p w14:paraId="511EE8B0"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B1" w14:textId="77777777" w:rsidR="000B3397" w:rsidRPr="00597098" w:rsidRDefault="000B3397" w:rsidP="00580E4A">
            <w:pPr>
              <w:spacing w:after="120"/>
              <w:ind w:left="68"/>
              <w:rPr>
                <w:rFonts w:ascii="Phetsarath OT" w:hAnsi="Phetsarath OT" w:cs="Phetsarath OT"/>
                <w:spacing w:val="-4"/>
              </w:rPr>
            </w:pPr>
          </w:p>
        </w:tc>
        <w:tc>
          <w:tcPr>
            <w:tcW w:w="1190" w:type="dxa"/>
            <w:tcBorders>
              <w:top w:val="single" w:sz="2" w:space="0" w:color="auto"/>
              <w:left w:val="single" w:sz="2" w:space="0" w:color="auto"/>
              <w:bottom w:val="single" w:sz="2" w:space="0" w:color="auto"/>
              <w:right w:val="single" w:sz="2" w:space="0" w:color="auto"/>
            </w:tcBorders>
          </w:tcPr>
          <w:p w14:paraId="511EE8B2"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B3"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B4" w14:textId="77777777" w:rsidR="000B3397" w:rsidRPr="00597098" w:rsidRDefault="000B3397" w:rsidP="00580E4A">
            <w:pPr>
              <w:spacing w:after="120"/>
              <w:ind w:left="68"/>
              <w:rPr>
                <w:rFonts w:ascii="Phetsarath OT" w:hAnsi="Phetsarath OT" w:cs="Phetsarath OT"/>
                <w:spacing w:val="-4"/>
              </w:rPr>
            </w:pPr>
          </w:p>
        </w:tc>
      </w:tr>
      <w:tr w:rsidR="000B3397" w:rsidRPr="00597098" w14:paraId="511EE8BC" w14:textId="77777777" w:rsidTr="008A2B03">
        <w:trPr>
          <w:trHeight w:hRule="exact" w:val="500"/>
        </w:trPr>
        <w:tc>
          <w:tcPr>
            <w:tcW w:w="2950" w:type="dxa"/>
            <w:tcBorders>
              <w:top w:val="single" w:sz="2" w:space="0" w:color="auto"/>
              <w:left w:val="single" w:sz="2" w:space="0" w:color="auto"/>
              <w:bottom w:val="single" w:sz="2" w:space="0" w:color="auto"/>
              <w:right w:val="single" w:sz="2" w:space="0" w:color="auto"/>
            </w:tcBorders>
          </w:tcPr>
          <w:p w14:paraId="511EE8B6" w14:textId="77777777" w:rsidR="000B3397" w:rsidRPr="00597098" w:rsidRDefault="00BF7EC8" w:rsidP="00580E4A">
            <w:pPr>
              <w:spacing w:after="120"/>
              <w:ind w:left="68"/>
              <w:rPr>
                <w:rFonts w:ascii="Phetsarath OT" w:hAnsi="Phetsarath OT" w:cs="Phetsarath OT"/>
                <w:spacing w:val="-4"/>
              </w:rPr>
            </w:pPr>
            <w:r w:rsidRPr="00597098">
              <w:rPr>
                <w:rFonts w:ascii="Phetsarath OT" w:hAnsi="Phetsarath OT" w:cs="Phetsarath OT"/>
                <w:spacing w:val="-4"/>
                <w:cs/>
                <w:lang w:bidi="lo-LA"/>
              </w:rPr>
              <w:t>ກຳ​ໄລ​ກ່ອນ​ຫັກ​ພາສີ</w:t>
            </w:r>
            <w:r w:rsidR="000B3397" w:rsidRPr="00597098">
              <w:rPr>
                <w:rFonts w:ascii="Phetsarath OT" w:hAnsi="Phetsarath OT" w:cs="Phetsarath OT"/>
                <w:spacing w:val="-4"/>
              </w:rPr>
              <w:t xml:space="preserve"> (PBT)</w:t>
            </w:r>
          </w:p>
        </w:tc>
        <w:tc>
          <w:tcPr>
            <w:tcW w:w="1190" w:type="dxa"/>
            <w:tcBorders>
              <w:top w:val="single" w:sz="2" w:space="0" w:color="auto"/>
              <w:left w:val="single" w:sz="2" w:space="0" w:color="auto"/>
              <w:bottom w:val="single" w:sz="2" w:space="0" w:color="auto"/>
              <w:right w:val="single" w:sz="2" w:space="0" w:color="auto"/>
            </w:tcBorders>
          </w:tcPr>
          <w:p w14:paraId="511EE8B7"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B8" w14:textId="77777777" w:rsidR="000B3397" w:rsidRPr="00597098" w:rsidRDefault="000B3397" w:rsidP="00580E4A">
            <w:pPr>
              <w:spacing w:after="120"/>
              <w:ind w:left="68"/>
              <w:rPr>
                <w:rFonts w:ascii="Phetsarath OT" w:hAnsi="Phetsarath OT" w:cs="Phetsarath OT"/>
                <w:spacing w:val="-4"/>
              </w:rPr>
            </w:pPr>
          </w:p>
        </w:tc>
        <w:tc>
          <w:tcPr>
            <w:tcW w:w="1190" w:type="dxa"/>
            <w:tcBorders>
              <w:top w:val="single" w:sz="2" w:space="0" w:color="auto"/>
              <w:left w:val="single" w:sz="2" w:space="0" w:color="auto"/>
              <w:bottom w:val="single" w:sz="2" w:space="0" w:color="auto"/>
              <w:right w:val="single" w:sz="2" w:space="0" w:color="auto"/>
            </w:tcBorders>
          </w:tcPr>
          <w:p w14:paraId="511EE8B9"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BA"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BB" w14:textId="77777777" w:rsidR="000B3397" w:rsidRPr="00597098" w:rsidRDefault="000B3397" w:rsidP="00580E4A">
            <w:pPr>
              <w:spacing w:after="120"/>
              <w:ind w:left="68"/>
              <w:rPr>
                <w:rFonts w:ascii="Phetsarath OT" w:hAnsi="Phetsarath OT" w:cs="Phetsarath OT"/>
                <w:spacing w:val="-4"/>
              </w:rPr>
            </w:pPr>
          </w:p>
        </w:tc>
      </w:tr>
      <w:tr w:rsidR="000B3397" w:rsidRPr="00597098" w14:paraId="511EE8BE" w14:textId="77777777" w:rsidTr="008A2B03">
        <w:trPr>
          <w:trHeight w:hRule="exact" w:val="356"/>
        </w:trPr>
        <w:tc>
          <w:tcPr>
            <w:tcW w:w="8942" w:type="dxa"/>
            <w:gridSpan w:val="6"/>
            <w:tcBorders>
              <w:top w:val="single" w:sz="2" w:space="0" w:color="auto"/>
              <w:left w:val="single" w:sz="2" w:space="0" w:color="auto"/>
              <w:bottom w:val="single" w:sz="2" w:space="0" w:color="auto"/>
              <w:right w:val="single" w:sz="2" w:space="0" w:color="auto"/>
            </w:tcBorders>
            <w:vAlign w:val="center"/>
          </w:tcPr>
          <w:p w14:paraId="511EE8BD" w14:textId="22B10A49" w:rsidR="000B3397" w:rsidRPr="00597098" w:rsidRDefault="00BF7EC8" w:rsidP="008A2B03">
            <w:pPr>
              <w:ind w:right="2620"/>
              <w:jc w:val="center"/>
              <w:rPr>
                <w:rFonts w:ascii="Phetsarath OT" w:hAnsi="Phetsarath OT" w:cs="Phetsarath OT"/>
                <w:spacing w:val="-4"/>
              </w:rPr>
            </w:pPr>
            <w:r w:rsidRPr="00597098">
              <w:rPr>
                <w:rFonts w:ascii="Phetsarath OT" w:hAnsi="Phetsarath OT" w:cs="Phetsarath OT"/>
                <w:spacing w:val="-4"/>
                <w:cs/>
                <w:lang w:bidi="lo-LA"/>
              </w:rPr>
              <w:t>ຂໍ້​ມູນ​ກ່ຽວ​ກັບ</w:t>
            </w:r>
            <w:r w:rsidR="00D73984" w:rsidRPr="00597098">
              <w:rPr>
                <w:rFonts w:ascii="Phetsarath OT" w:hAnsi="Phetsarath OT" w:cs="Phetsarath OT" w:hint="cs"/>
                <w:spacing w:val="-4"/>
                <w:cs/>
                <w:lang w:bidi="lo-LA"/>
              </w:rPr>
              <w:t>ກະແສ</w:t>
            </w:r>
            <w:r w:rsidRPr="00597098">
              <w:rPr>
                <w:rFonts w:ascii="Phetsarath OT" w:hAnsi="Phetsarath OT" w:cs="Phetsarath OT"/>
                <w:spacing w:val="-4"/>
                <w:cs/>
                <w:lang w:bidi="lo-LA"/>
              </w:rPr>
              <w:t>​ເງິນສົດ</w:t>
            </w:r>
          </w:p>
        </w:tc>
      </w:tr>
      <w:tr w:rsidR="000B3397" w:rsidRPr="00597098" w14:paraId="511EE8C5"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11EE8BF" w14:textId="77777777" w:rsidR="000B3397" w:rsidRPr="00597098" w:rsidRDefault="00BF7EC8" w:rsidP="00580E4A">
            <w:pPr>
              <w:spacing w:after="120"/>
              <w:ind w:left="68"/>
              <w:rPr>
                <w:rFonts w:ascii="Phetsarath OT" w:hAnsi="Phetsarath OT" w:cs="Phetsarath OT"/>
                <w:spacing w:val="-4"/>
              </w:rPr>
            </w:pPr>
            <w:r w:rsidRPr="00597098">
              <w:rPr>
                <w:rFonts w:ascii="Phetsarath OT" w:hAnsi="Phetsarath OT" w:cs="Phetsarath OT"/>
                <w:spacing w:val="-4"/>
                <w:cs/>
                <w:lang w:bidi="lo-LA"/>
              </w:rPr>
              <w:t>​ເງິນສົດ​ຈາກ​ການ​ປະຕິບັດ​ງານ</w:t>
            </w:r>
          </w:p>
        </w:tc>
        <w:tc>
          <w:tcPr>
            <w:tcW w:w="1190" w:type="dxa"/>
            <w:tcBorders>
              <w:top w:val="single" w:sz="2" w:space="0" w:color="auto"/>
              <w:left w:val="single" w:sz="2" w:space="0" w:color="auto"/>
              <w:bottom w:val="single" w:sz="2" w:space="0" w:color="auto"/>
              <w:right w:val="single" w:sz="2" w:space="0" w:color="auto"/>
            </w:tcBorders>
          </w:tcPr>
          <w:p w14:paraId="511EE8C0"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C1" w14:textId="77777777" w:rsidR="000B3397" w:rsidRPr="00597098" w:rsidRDefault="000B3397" w:rsidP="00580E4A">
            <w:pPr>
              <w:spacing w:after="120"/>
              <w:ind w:left="68"/>
              <w:rPr>
                <w:rFonts w:ascii="Phetsarath OT" w:hAnsi="Phetsarath OT" w:cs="Phetsarath OT"/>
                <w:spacing w:val="-4"/>
              </w:rPr>
            </w:pPr>
          </w:p>
        </w:tc>
        <w:tc>
          <w:tcPr>
            <w:tcW w:w="1190" w:type="dxa"/>
            <w:tcBorders>
              <w:top w:val="single" w:sz="2" w:space="0" w:color="auto"/>
              <w:left w:val="single" w:sz="2" w:space="0" w:color="auto"/>
              <w:bottom w:val="single" w:sz="2" w:space="0" w:color="auto"/>
              <w:right w:val="single" w:sz="2" w:space="0" w:color="auto"/>
            </w:tcBorders>
          </w:tcPr>
          <w:p w14:paraId="511EE8C2" w14:textId="77777777" w:rsidR="000B3397" w:rsidRPr="00597098" w:rsidRDefault="000B3397" w:rsidP="00580E4A">
            <w:pPr>
              <w:spacing w:after="120"/>
              <w:ind w:left="68"/>
              <w:rPr>
                <w:rFonts w:ascii="Phetsarath OT" w:hAnsi="Phetsarath OT" w:cs="Phetsarath OT"/>
                <w:spacing w:val="-4"/>
              </w:rPr>
            </w:pPr>
          </w:p>
        </w:tc>
        <w:tc>
          <w:tcPr>
            <w:tcW w:w="1186" w:type="dxa"/>
            <w:tcBorders>
              <w:top w:val="single" w:sz="2" w:space="0" w:color="auto"/>
              <w:left w:val="single" w:sz="2" w:space="0" w:color="auto"/>
              <w:bottom w:val="single" w:sz="2" w:space="0" w:color="auto"/>
              <w:right w:val="single" w:sz="2" w:space="0" w:color="auto"/>
            </w:tcBorders>
          </w:tcPr>
          <w:p w14:paraId="511EE8C3" w14:textId="77777777" w:rsidR="000B3397" w:rsidRPr="00597098" w:rsidRDefault="000B3397" w:rsidP="00580E4A">
            <w:pPr>
              <w:spacing w:after="120"/>
              <w:ind w:left="68"/>
              <w:rPr>
                <w:rFonts w:ascii="Phetsarath OT" w:hAnsi="Phetsarath OT" w:cs="Phetsarath OT"/>
                <w:spacing w:val="-4"/>
              </w:rPr>
            </w:pPr>
          </w:p>
        </w:tc>
        <w:tc>
          <w:tcPr>
            <w:tcW w:w="1240" w:type="dxa"/>
            <w:tcBorders>
              <w:top w:val="single" w:sz="2" w:space="0" w:color="auto"/>
              <w:left w:val="single" w:sz="2" w:space="0" w:color="auto"/>
              <w:bottom w:val="single" w:sz="2" w:space="0" w:color="auto"/>
              <w:right w:val="single" w:sz="2" w:space="0" w:color="auto"/>
            </w:tcBorders>
          </w:tcPr>
          <w:p w14:paraId="511EE8C4" w14:textId="77777777" w:rsidR="000B3397" w:rsidRPr="00597098" w:rsidRDefault="000B3397" w:rsidP="00580E4A">
            <w:pPr>
              <w:spacing w:after="120"/>
              <w:ind w:left="68"/>
              <w:rPr>
                <w:rFonts w:ascii="Phetsarath OT" w:hAnsi="Phetsarath OT" w:cs="Phetsarath OT"/>
                <w:spacing w:val="-4"/>
              </w:rPr>
            </w:pPr>
          </w:p>
        </w:tc>
      </w:tr>
    </w:tbl>
    <w:p w14:paraId="511EE8C6" w14:textId="77777777" w:rsidR="000B3397" w:rsidRPr="00597098" w:rsidRDefault="000B3397" w:rsidP="000B3397">
      <w:pPr>
        <w:pStyle w:val="Style11"/>
        <w:spacing w:line="372" w:lineRule="atLeast"/>
        <w:rPr>
          <w:rFonts w:ascii="Phetsarath OT" w:hAnsi="Phetsarath OT" w:cs="Phetsarath OT"/>
          <w:b/>
          <w:bCs/>
          <w:spacing w:val="-2"/>
        </w:rPr>
      </w:pPr>
    </w:p>
    <w:p w14:paraId="511EE8C7" w14:textId="77777777" w:rsidR="00725427" w:rsidRPr="00597098" w:rsidRDefault="00725427" w:rsidP="000B3397">
      <w:pPr>
        <w:spacing w:before="240"/>
        <w:rPr>
          <w:rFonts w:ascii="Phetsarath OT" w:hAnsi="Phetsarath OT" w:cs="Phetsarath OT"/>
          <w:b/>
          <w:bCs/>
          <w:spacing w:val="-4"/>
        </w:rPr>
      </w:pPr>
    </w:p>
    <w:p w14:paraId="511EE8C9" w14:textId="2D670B27" w:rsidR="000B3397" w:rsidRPr="00597098" w:rsidRDefault="00FB080C" w:rsidP="00B12E1C">
      <w:pPr>
        <w:rPr>
          <w:rFonts w:ascii="Phetsarath OT" w:hAnsi="Phetsarath OT" w:cs="Phetsarath OT"/>
          <w:bCs/>
          <w:spacing w:val="-4"/>
        </w:rPr>
      </w:pPr>
      <w:r w:rsidRPr="00597098">
        <w:rPr>
          <w:rFonts w:ascii="Phetsarath OT" w:hAnsi="Phetsarath OT" w:cs="Phetsarath OT"/>
          <w:b/>
          <w:bCs/>
          <w:spacing w:val="-4"/>
        </w:rPr>
        <w:br w:type="page"/>
      </w:r>
      <w:r w:rsidR="000B3397" w:rsidRPr="00597098">
        <w:rPr>
          <w:rFonts w:ascii="Phetsarath OT" w:hAnsi="Phetsarath OT" w:cs="Phetsarath OT"/>
          <w:b/>
          <w:bCs/>
          <w:spacing w:val="-4"/>
        </w:rPr>
        <w:lastRenderedPageBreak/>
        <w:t xml:space="preserve">2. </w:t>
      </w:r>
      <w:r w:rsidR="00163B37" w:rsidRPr="00597098">
        <w:rPr>
          <w:rFonts w:ascii="Phetsarath OT" w:hAnsi="Phetsarath OT" w:cs="Phetsarath OT"/>
          <w:b/>
          <w:bCs/>
          <w:spacing w:val="-4"/>
          <w:cs/>
          <w:lang w:bidi="lo-LA"/>
        </w:rPr>
        <w:t>ແຫ​ລ່ງ​ເງິນ</w:t>
      </w:r>
    </w:p>
    <w:p w14:paraId="511EE8CA" w14:textId="5D478796" w:rsidR="000B3397" w:rsidRPr="00597098" w:rsidRDefault="00163B37" w:rsidP="00902301">
      <w:pPr>
        <w:ind w:right="288"/>
        <w:jc w:val="both"/>
        <w:rPr>
          <w:rFonts w:ascii="Phetsarath OT" w:hAnsi="Phetsarath OT" w:cs="Phetsarath OT"/>
        </w:rPr>
      </w:pPr>
      <w:r w:rsidRPr="00597098">
        <w:rPr>
          <w:rFonts w:ascii="Phetsarath OT" w:hAnsi="Phetsarath OT" w:cs="Phetsarath OT"/>
        </w:rPr>
        <w:t>​</w:t>
      </w:r>
      <w:r w:rsidRPr="00597098">
        <w:rPr>
          <w:rFonts w:ascii="Phetsarath OT" w:hAnsi="Phetsarath OT" w:cs="Phetsarath OT"/>
          <w:cs/>
          <w:lang w:bidi="lo-LA"/>
        </w:rPr>
        <w:t>ໃຫ້​ບອກ​ແຫ​ລ່ງ​ເງິນ ເພື່ອ​ຕອບ​ສະໜອງ​ຄວາມ​ຕ້ອງການ​ທາງ​ດ້ານ​ເງິນສົດ</w:t>
      </w:r>
      <w:r w:rsidR="00D73984" w:rsidRPr="00597098">
        <w:rPr>
          <w:rFonts w:ascii="Phetsarath OT" w:hAnsi="Phetsarath OT" w:cs="Phetsarath OT"/>
          <w:lang w:bidi="lo-LA"/>
        </w:rPr>
        <w:t xml:space="preserve"> </w:t>
      </w:r>
      <w:r w:rsidRPr="00597098">
        <w:rPr>
          <w:rFonts w:ascii="Phetsarath OT" w:hAnsi="Phetsarath OT" w:cs="Phetsarath OT"/>
          <w:cs/>
          <w:lang w:bidi="lo-LA"/>
        </w:rPr>
        <w:t>​ສຳລັບ​ວຽກ​ທີ່​ກຳລັງ​ປະຕິບັດ​ໃນ​ປະຈຸ​ບັນ ແລະ ຄວາມ​ຮັບຜິດຊອບ​ຕໍ່​ສັນຍາ​ໃນ​ອານາ​ຄົດ</w:t>
      </w:r>
      <w:r w:rsidRPr="00597098">
        <w:rPr>
          <w:rFonts w:ascii="Phetsarath OT" w:hAnsi="Phetsarath OT" w:cs="Phetsarath OT"/>
        </w:rPr>
        <w:t>.</w:t>
      </w:r>
    </w:p>
    <w:p w14:paraId="511EE8CB" w14:textId="77777777" w:rsidR="000B3397" w:rsidRPr="00597098" w:rsidRDefault="000B3397" w:rsidP="000B3397">
      <w:pPr>
        <w:ind w:right="288"/>
        <w:rPr>
          <w:rStyle w:val="Table"/>
          <w:rFonts w:ascii="Phetsarath OT" w:hAnsi="Phetsarath OT" w:cs="Phetsarath OT"/>
          <w:spacing w:val="-2"/>
          <w:szCs w:val="20"/>
        </w:rPr>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10"/>
        <w:gridCol w:w="4846"/>
        <w:gridCol w:w="3240"/>
      </w:tblGrid>
      <w:tr w:rsidR="000B3397" w:rsidRPr="00597098" w14:paraId="511EE8CF" w14:textId="77777777" w:rsidTr="00F74A86">
        <w:trPr>
          <w:cantSplit/>
          <w:jc w:val="center"/>
        </w:trPr>
        <w:tc>
          <w:tcPr>
            <w:tcW w:w="810" w:type="dxa"/>
            <w:vAlign w:val="center"/>
          </w:tcPr>
          <w:p w14:paraId="511EE8CC" w14:textId="35BFA450" w:rsidR="000B3397" w:rsidRPr="00597098" w:rsidRDefault="008A2B03" w:rsidP="00AE3FF7">
            <w:pPr>
              <w:suppressAutoHyphens/>
              <w:spacing w:before="120" w:after="120"/>
              <w:jc w:val="center"/>
              <w:rPr>
                <w:rStyle w:val="Table"/>
                <w:rFonts w:ascii="Phetsarath OT" w:hAnsi="Phetsarath OT" w:cs="Phetsarath OT"/>
                <w:spacing w:val="-2"/>
                <w:sz w:val="24"/>
              </w:rPr>
            </w:pPr>
            <w:r w:rsidRPr="00597098">
              <w:rPr>
                <w:rStyle w:val="Table"/>
                <w:rFonts w:ascii="Phetsarath OT" w:hAnsi="Phetsarath OT" w:cs="Phetsarath OT" w:hint="cs"/>
                <w:spacing w:val="-2"/>
                <w:sz w:val="24"/>
                <w:cs/>
                <w:lang w:bidi="lo-LA"/>
              </w:rPr>
              <w:t>ເລກລໍາດັບ</w:t>
            </w:r>
          </w:p>
        </w:tc>
        <w:tc>
          <w:tcPr>
            <w:tcW w:w="4846" w:type="dxa"/>
          </w:tcPr>
          <w:p w14:paraId="511EE8CD" w14:textId="77777777" w:rsidR="000B3397" w:rsidRPr="00597098" w:rsidRDefault="00163B37" w:rsidP="00AE3FF7">
            <w:pPr>
              <w:suppressAutoHyphens/>
              <w:spacing w:before="120" w:after="120"/>
              <w:jc w:val="center"/>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​ແຫ​ລ່ງ​ເງິນ</w:t>
            </w:r>
          </w:p>
        </w:tc>
        <w:tc>
          <w:tcPr>
            <w:tcW w:w="3240" w:type="dxa"/>
          </w:tcPr>
          <w:p w14:paraId="511EE8CE" w14:textId="77777777" w:rsidR="000B3397" w:rsidRPr="00597098" w:rsidRDefault="00163B37" w:rsidP="008048AC">
            <w:pPr>
              <w:suppressAutoHyphens/>
              <w:spacing w:before="120" w:after="120"/>
              <w:jc w:val="center"/>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ຈຳນວນ </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ສົມ​ທຽບ​ເປັນ​ເງິນ​ກີບ</w:t>
            </w:r>
            <w:r w:rsidRPr="00597098">
              <w:rPr>
                <w:rStyle w:val="Table"/>
                <w:rFonts w:ascii="Phetsarath OT" w:hAnsi="Phetsarath OT" w:cs="Phetsarath OT"/>
                <w:spacing w:val="-2"/>
                <w:sz w:val="24"/>
              </w:rPr>
              <w:t>)</w:t>
            </w:r>
          </w:p>
        </w:tc>
      </w:tr>
      <w:tr w:rsidR="000B3397" w:rsidRPr="00597098" w14:paraId="511EE8D4" w14:textId="77777777" w:rsidTr="00F74A86">
        <w:trPr>
          <w:cantSplit/>
          <w:jc w:val="center"/>
        </w:trPr>
        <w:tc>
          <w:tcPr>
            <w:tcW w:w="810" w:type="dxa"/>
            <w:vAlign w:val="center"/>
          </w:tcPr>
          <w:p w14:paraId="511EE8D0" w14:textId="77777777" w:rsidR="000B3397" w:rsidRPr="00597098" w:rsidRDefault="000B3397" w:rsidP="00AE3FF7">
            <w:pPr>
              <w:suppressAutoHyphens/>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1</w:t>
            </w:r>
          </w:p>
        </w:tc>
        <w:tc>
          <w:tcPr>
            <w:tcW w:w="4846" w:type="dxa"/>
          </w:tcPr>
          <w:p w14:paraId="511EE8D1" w14:textId="77777777" w:rsidR="000B3397" w:rsidRPr="00597098" w:rsidRDefault="000B3397" w:rsidP="00AE3FF7">
            <w:pPr>
              <w:suppressAutoHyphens/>
              <w:rPr>
                <w:rStyle w:val="Table"/>
                <w:rFonts w:ascii="Phetsarath OT" w:hAnsi="Phetsarath OT" w:cs="Phetsarath OT"/>
                <w:spacing w:val="-2"/>
                <w:sz w:val="24"/>
              </w:rPr>
            </w:pPr>
          </w:p>
          <w:p w14:paraId="511EE8D2" w14:textId="77777777" w:rsidR="000B3397" w:rsidRPr="00597098" w:rsidRDefault="000B3397" w:rsidP="00AE3FF7">
            <w:pPr>
              <w:suppressAutoHyphens/>
              <w:spacing w:after="71"/>
              <w:rPr>
                <w:rStyle w:val="Table"/>
                <w:rFonts w:ascii="Phetsarath OT" w:hAnsi="Phetsarath OT" w:cs="Phetsarath OT"/>
                <w:spacing w:val="-2"/>
                <w:sz w:val="24"/>
              </w:rPr>
            </w:pPr>
          </w:p>
        </w:tc>
        <w:tc>
          <w:tcPr>
            <w:tcW w:w="3240" w:type="dxa"/>
          </w:tcPr>
          <w:p w14:paraId="511EE8D3" w14:textId="77777777" w:rsidR="000B3397" w:rsidRPr="00597098" w:rsidRDefault="000B3397" w:rsidP="00AE3FF7">
            <w:pPr>
              <w:suppressAutoHyphens/>
              <w:spacing w:after="71"/>
              <w:rPr>
                <w:rStyle w:val="Table"/>
                <w:rFonts w:ascii="Phetsarath OT" w:hAnsi="Phetsarath OT" w:cs="Phetsarath OT"/>
                <w:spacing w:val="-2"/>
                <w:sz w:val="24"/>
              </w:rPr>
            </w:pPr>
          </w:p>
        </w:tc>
      </w:tr>
      <w:tr w:rsidR="000B3397" w:rsidRPr="00597098" w14:paraId="511EE8D9" w14:textId="77777777" w:rsidTr="00F74A86">
        <w:trPr>
          <w:cantSplit/>
          <w:jc w:val="center"/>
        </w:trPr>
        <w:tc>
          <w:tcPr>
            <w:tcW w:w="810" w:type="dxa"/>
            <w:vAlign w:val="center"/>
          </w:tcPr>
          <w:p w14:paraId="511EE8D5" w14:textId="77777777" w:rsidR="000B3397" w:rsidRPr="00597098" w:rsidRDefault="000B3397" w:rsidP="00AE3FF7">
            <w:pPr>
              <w:suppressAutoHyphens/>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2</w:t>
            </w:r>
          </w:p>
        </w:tc>
        <w:tc>
          <w:tcPr>
            <w:tcW w:w="4846" w:type="dxa"/>
          </w:tcPr>
          <w:p w14:paraId="511EE8D6" w14:textId="77777777" w:rsidR="000B3397" w:rsidRPr="00597098" w:rsidRDefault="000B3397" w:rsidP="00AE3FF7">
            <w:pPr>
              <w:suppressAutoHyphens/>
              <w:rPr>
                <w:rStyle w:val="Table"/>
                <w:rFonts w:ascii="Phetsarath OT" w:hAnsi="Phetsarath OT" w:cs="Phetsarath OT"/>
                <w:spacing w:val="-2"/>
                <w:sz w:val="24"/>
              </w:rPr>
            </w:pPr>
          </w:p>
          <w:p w14:paraId="511EE8D7" w14:textId="77777777" w:rsidR="000B3397" w:rsidRPr="00597098" w:rsidRDefault="000B3397" w:rsidP="00AE3FF7">
            <w:pPr>
              <w:suppressAutoHyphens/>
              <w:spacing w:after="71"/>
              <w:rPr>
                <w:rStyle w:val="Table"/>
                <w:rFonts w:ascii="Phetsarath OT" w:hAnsi="Phetsarath OT" w:cs="Phetsarath OT"/>
                <w:spacing w:val="-2"/>
                <w:sz w:val="24"/>
              </w:rPr>
            </w:pPr>
          </w:p>
        </w:tc>
        <w:tc>
          <w:tcPr>
            <w:tcW w:w="3240" w:type="dxa"/>
          </w:tcPr>
          <w:p w14:paraId="511EE8D8" w14:textId="77777777" w:rsidR="000B3397" w:rsidRPr="00597098" w:rsidRDefault="000B3397" w:rsidP="00AE3FF7">
            <w:pPr>
              <w:suppressAutoHyphens/>
              <w:spacing w:after="71"/>
              <w:rPr>
                <w:rStyle w:val="Table"/>
                <w:rFonts w:ascii="Phetsarath OT" w:hAnsi="Phetsarath OT" w:cs="Phetsarath OT"/>
                <w:spacing w:val="-2"/>
                <w:sz w:val="24"/>
              </w:rPr>
            </w:pPr>
          </w:p>
        </w:tc>
      </w:tr>
      <w:tr w:rsidR="000B3397" w:rsidRPr="00597098" w14:paraId="511EE8DE" w14:textId="77777777" w:rsidTr="00F74A86">
        <w:trPr>
          <w:cantSplit/>
          <w:jc w:val="center"/>
        </w:trPr>
        <w:tc>
          <w:tcPr>
            <w:tcW w:w="810" w:type="dxa"/>
            <w:vAlign w:val="center"/>
          </w:tcPr>
          <w:p w14:paraId="511EE8DA" w14:textId="77777777" w:rsidR="000B3397" w:rsidRPr="00597098" w:rsidRDefault="000B3397" w:rsidP="00AE3FF7">
            <w:pPr>
              <w:suppressAutoHyphens/>
              <w:jc w:val="center"/>
              <w:rPr>
                <w:rStyle w:val="Table"/>
                <w:rFonts w:ascii="Phetsarath OT" w:hAnsi="Phetsarath OT" w:cs="Phetsarath OT"/>
                <w:spacing w:val="-2"/>
                <w:sz w:val="24"/>
              </w:rPr>
            </w:pPr>
            <w:r w:rsidRPr="00597098">
              <w:rPr>
                <w:rStyle w:val="Table"/>
                <w:rFonts w:ascii="Phetsarath OT" w:hAnsi="Phetsarath OT" w:cs="Phetsarath OT"/>
                <w:spacing w:val="-2"/>
                <w:sz w:val="24"/>
              </w:rPr>
              <w:t>3</w:t>
            </w:r>
          </w:p>
        </w:tc>
        <w:tc>
          <w:tcPr>
            <w:tcW w:w="4846" w:type="dxa"/>
          </w:tcPr>
          <w:p w14:paraId="511EE8DB" w14:textId="77777777" w:rsidR="000B3397" w:rsidRPr="00597098" w:rsidRDefault="000B3397" w:rsidP="00AE3FF7">
            <w:pPr>
              <w:suppressAutoHyphens/>
              <w:rPr>
                <w:rStyle w:val="Table"/>
                <w:rFonts w:ascii="Phetsarath OT" w:hAnsi="Phetsarath OT" w:cs="Phetsarath OT"/>
                <w:spacing w:val="-2"/>
                <w:sz w:val="24"/>
              </w:rPr>
            </w:pPr>
          </w:p>
          <w:p w14:paraId="511EE8DC" w14:textId="77777777" w:rsidR="000B3397" w:rsidRPr="00597098" w:rsidRDefault="000B3397" w:rsidP="00AE3FF7">
            <w:pPr>
              <w:suppressAutoHyphens/>
              <w:spacing w:after="71"/>
              <w:rPr>
                <w:rStyle w:val="Table"/>
                <w:rFonts w:ascii="Phetsarath OT" w:hAnsi="Phetsarath OT" w:cs="Phetsarath OT"/>
                <w:spacing w:val="-2"/>
                <w:sz w:val="24"/>
              </w:rPr>
            </w:pPr>
          </w:p>
        </w:tc>
        <w:tc>
          <w:tcPr>
            <w:tcW w:w="3240" w:type="dxa"/>
          </w:tcPr>
          <w:p w14:paraId="511EE8DD" w14:textId="77777777" w:rsidR="000B3397" w:rsidRPr="00597098" w:rsidRDefault="000B3397" w:rsidP="00AE3FF7">
            <w:pPr>
              <w:suppressAutoHyphens/>
              <w:spacing w:after="71"/>
              <w:rPr>
                <w:rStyle w:val="Table"/>
                <w:rFonts w:ascii="Phetsarath OT" w:hAnsi="Phetsarath OT" w:cs="Phetsarath OT"/>
                <w:spacing w:val="-2"/>
                <w:sz w:val="24"/>
              </w:rPr>
            </w:pPr>
          </w:p>
        </w:tc>
      </w:tr>
      <w:tr w:rsidR="000B3397" w:rsidRPr="00597098" w14:paraId="511EE8E3" w14:textId="77777777" w:rsidTr="00F74A86">
        <w:trPr>
          <w:cantSplit/>
          <w:jc w:val="center"/>
        </w:trPr>
        <w:tc>
          <w:tcPr>
            <w:tcW w:w="810" w:type="dxa"/>
            <w:vAlign w:val="center"/>
          </w:tcPr>
          <w:p w14:paraId="511EE8DF" w14:textId="77777777" w:rsidR="000B3397" w:rsidRPr="00597098" w:rsidRDefault="000B3397" w:rsidP="00AE3FF7">
            <w:pPr>
              <w:suppressAutoHyphens/>
              <w:jc w:val="center"/>
              <w:rPr>
                <w:rStyle w:val="Table"/>
                <w:rFonts w:ascii="Phetsarath OT" w:hAnsi="Phetsarath OT" w:cs="Phetsarath OT"/>
                <w:spacing w:val="-2"/>
                <w:sz w:val="24"/>
              </w:rPr>
            </w:pPr>
          </w:p>
        </w:tc>
        <w:tc>
          <w:tcPr>
            <w:tcW w:w="4846" w:type="dxa"/>
          </w:tcPr>
          <w:p w14:paraId="511EE8E0" w14:textId="77777777" w:rsidR="000B3397" w:rsidRPr="00597098" w:rsidRDefault="000B3397" w:rsidP="00AE3FF7">
            <w:pPr>
              <w:suppressAutoHyphens/>
              <w:rPr>
                <w:rStyle w:val="Table"/>
                <w:rFonts w:ascii="Phetsarath OT" w:hAnsi="Phetsarath OT" w:cs="Phetsarath OT"/>
                <w:spacing w:val="-2"/>
                <w:sz w:val="24"/>
              </w:rPr>
            </w:pPr>
          </w:p>
          <w:p w14:paraId="511EE8E1" w14:textId="77777777" w:rsidR="000B3397" w:rsidRPr="00597098" w:rsidRDefault="000B3397" w:rsidP="00AE3FF7">
            <w:pPr>
              <w:suppressAutoHyphens/>
              <w:spacing w:after="71"/>
              <w:rPr>
                <w:rStyle w:val="Table"/>
                <w:rFonts w:ascii="Phetsarath OT" w:hAnsi="Phetsarath OT" w:cs="Phetsarath OT"/>
                <w:spacing w:val="-2"/>
                <w:sz w:val="24"/>
              </w:rPr>
            </w:pPr>
          </w:p>
        </w:tc>
        <w:tc>
          <w:tcPr>
            <w:tcW w:w="3240" w:type="dxa"/>
          </w:tcPr>
          <w:p w14:paraId="511EE8E2" w14:textId="77777777" w:rsidR="000B3397" w:rsidRPr="00597098" w:rsidRDefault="000B3397" w:rsidP="00AE3FF7">
            <w:pPr>
              <w:suppressAutoHyphens/>
              <w:spacing w:after="71"/>
              <w:rPr>
                <w:rStyle w:val="Table"/>
                <w:rFonts w:ascii="Phetsarath OT" w:hAnsi="Phetsarath OT" w:cs="Phetsarath OT"/>
                <w:spacing w:val="-2"/>
                <w:sz w:val="24"/>
              </w:rPr>
            </w:pPr>
          </w:p>
        </w:tc>
      </w:tr>
    </w:tbl>
    <w:p w14:paraId="511EE8E4" w14:textId="77777777" w:rsidR="000B3397" w:rsidRPr="00597098" w:rsidRDefault="000B3397" w:rsidP="000B3397">
      <w:pPr>
        <w:pStyle w:val="Style11"/>
        <w:spacing w:line="372" w:lineRule="atLeast"/>
        <w:rPr>
          <w:rFonts w:ascii="Phetsarath OT" w:hAnsi="Phetsarath OT" w:cs="Phetsarath OT"/>
          <w:b/>
          <w:bCs/>
          <w:spacing w:val="-2"/>
          <w:sz w:val="20"/>
          <w:szCs w:val="20"/>
          <w:lang w:val="fr-FR"/>
        </w:rPr>
      </w:pPr>
    </w:p>
    <w:p w14:paraId="511EE8E6" w14:textId="140F5926" w:rsidR="000B3397" w:rsidRPr="00597098" w:rsidRDefault="00163B37" w:rsidP="008A2B03">
      <w:pPr>
        <w:pStyle w:val="Style11"/>
        <w:spacing w:line="372" w:lineRule="atLeast"/>
        <w:rPr>
          <w:rFonts w:ascii="Phetsarath OT" w:hAnsi="Phetsarath OT" w:cs="Phetsarath OT"/>
          <w:b/>
          <w:bCs/>
          <w:spacing w:val="-2"/>
          <w:lang w:val="fr-FR"/>
        </w:rPr>
      </w:pPr>
      <w:r w:rsidRPr="00597098">
        <w:rPr>
          <w:rFonts w:ascii="Phetsarath OT" w:hAnsi="Phetsarath OT" w:cs="Phetsarath OT"/>
          <w:b/>
          <w:bCs/>
          <w:spacing w:val="-2"/>
          <w:cs/>
          <w:lang w:val="fr-FR" w:bidi="lo-LA"/>
        </w:rPr>
        <w:t>ເອກະສານ​ການ​ເງິນ</w:t>
      </w:r>
    </w:p>
    <w:p w14:paraId="511EE8E7" w14:textId="718EA71A" w:rsidR="000B3397" w:rsidRPr="00597098" w:rsidRDefault="009A6CA5" w:rsidP="003F4B10">
      <w:pPr>
        <w:spacing w:line="320" w:lineRule="exact"/>
        <w:jc w:val="both"/>
        <w:rPr>
          <w:rFonts w:ascii="Phetsarath OT" w:hAnsi="Phetsarath OT" w:cs="Phetsarath OT"/>
          <w:spacing w:val="-7"/>
          <w:lang w:val="fr-FR"/>
        </w:rPr>
      </w:pPr>
      <w:r w:rsidRPr="00597098">
        <w:rPr>
          <w:rFonts w:ascii="Phetsarath OT" w:hAnsi="Phetsarath OT" w:cs="Phetsarath OT"/>
          <w:spacing w:val="-5"/>
          <w:cs/>
          <w:lang w:val="fr-FR" w:bidi="lo-LA"/>
        </w:rPr>
        <w:t>ຜູ</w:t>
      </w:r>
      <w:r w:rsidRPr="00597098">
        <w:rPr>
          <w:rFonts w:ascii="Phetsarath OT" w:hAnsi="Phetsarath OT" w:cs="Phetsarath OT" w:hint="cs"/>
          <w:spacing w:val="-5"/>
          <w:cs/>
          <w:lang w:val="fr-FR" w:bidi="lo-LA"/>
        </w:rPr>
        <w:t>້</w:t>
      </w:r>
      <w:r w:rsidR="003F4B10" w:rsidRPr="00597098">
        <w:rPr>
          <w:rFonts w:ascii="Phetsarath OT" w:hAnsi="Phetsarath OT" w:cs="Phetsarath OT"/>
          <w:spacing w:val="-5"/>
          <w:cs/>
          <w:lang w:bidi="lo-LA"/>
        </w:rPr>
        <w:t>​ປະມູນ ແລະ ພາກສ່ວນ​ຂອງ​ຕົນ ຈະ​ຕ້ອງ​ປະກອບ​ສຳ​ເນົາ​ເອກະສານ​ສະຫລຸບ​ດ້ານ​ການ​ເງິນ​ສຳລັບ</w:t>
      </w:r>
      <w:r w:rsidR="004E1FA5" w:rsidRPr="00597098">
        <w:rPr>
          <w:rFonts w:ascii="Phetsarath OT" w:hAnsi="Phetsarath OT" w:cs="Phetsarath OT"/>
          <w:i/>
          <w:spacing w:val="-5"/>
          <w:lang w:val="fr-FR"/>
        </w:rPr>
        <w:t xml:space="preserve"> </w:t>
      </w:r>
      <w:r w:rsidR="000B3397" w:rsidRPr="00597098">
        <w:rPr>
          <w:rFonts w:ascii="Phetsarath OT" w:hAnsi="Phetsarath OT" w:cs="Phetsarath OT"/>
          <w:i/>
          <w:spacing w:val="-5"/>
          <w:lang w:val="fr-FR"/>
        </w:rPr>
        <w:t>___________</w:t>
      </w:r>
      <w:r w:rsidR="003F4B10" w:rsidRPr="00597098">
        <w:rPr>
          <w:rFonts w:ascii="Phetsarath OT" w:hAnsi="Phetsarath OT" w:cs="Phetsarath OT"/>
          <w:spacing w:val="-5"/>
          <w:cs/>
          <w:lang w:bidi="lo-LA"/>
        </w:rPr>
        <w:t>ປີ ຕາມ​ໝວດ</w:t>
      </w:r>
      <w:r w:rsidR="00CB5DE3" w:rsidRPr="00597098">
        <w:rPr>
          <w:rFonts w:ascii="Phetsarath OT" w:hAnsi="Phetsarath OT" w:cs="Phetsarath OT"/>
          <w:spacing w:val="-5"/>
          <w:lang w:val="fr-FR"/>
        </w:rPr>
        <w:t xml:space="preserve"> III</w:t>
      </w:r>
      <w:r w:rsidR="00CB5DE3" w:rsidRPr="00597098">
        <w:rPr>
          <w:rFonts w:ascii="Phetsarath OT" w:hAnsi="Phetsarath OT" w:cs="Phetsarath OT"/>
          <w:spacing w:val="-5"/>
          <w:cs/>
          <w:lang w:bidi="lo-LA"/>
        </w:rPr>
        <w:t xml:space="preserve"> ບັນທັດຖານໃນການປະເມີນ</w:t>
      </w:r>
      <w:r w:rsidR="003F4B10" w:rsidRPr="00597098">
        <w:rPr>
          <w:rFonts w:ascii="Phetsarath OT" w:hAnsi="Phetsarath OT" w:cs="Phetsarath OT"/>
          <w:spacing w:val="-5"/>
          <w:cs/>
          <w:lang w:bidi="lo-LA"/>
        </w:rPr>
        <w:t xml:space="preserve"> ​ແລະ ຄຸນ​ນະ​ວຸທິ</w:t>
      </w:r>
      <w:r w:rsidR="003F4B10" w:rsidRPr="00597098">
        <w:rPr>
          <w:rFonts w:ascii="Phetsarath OT" w:hAnsi="Phetsarath OT" w:cs="Phetsarath OT"/>
          <w:spacing w:val="-5"/>
          <w:lang w:val="fr-FR"/>
        </w:rPr>
        <w:t xml:space="preserve">, </w:t>
      </w:r>
      <w:r w:rsidR="00CB5DE3" w:rsidRPr="00597098">
        <w:rPr>
          <w:rFonts w:ascii="Phetsarath OT" w:hAnsi="Phetsarath OT" w:cs="Phetsarath OT"/>
          <w:spacing w:val="-5"/>
          <w:cs/>
          <w:lang w:bidi="lo-LA"/>
        </w:rPr>
        <w:t>ຂໍ້ຍ່ອຍ</w:t>
      </w:r>
      <w:r w:rsidR="000B3397" w:rsidRPr="00597098">
        <w:rPr>
          <w:rFonts w:ascii="Phetsarath OT" w:hAnsi="Phetsarath OT" w:cs="Phetsarath OT"/>
          <w:spacing w:val="-7"/>
          <w:lang w:val="fr-FR"/>
        </w:rPr>
        <w:t xml:space="preserve"> 3.2. </w:t>
      </w:r>
      <w:r w:rsidR="003F4B10" w:rsidRPr="00597098">
        <w:rPr>
          <w:rFonts w:ascii="Phetsarath OT" w:hAnsi="Phetsarath OT" w:cs="Phetsarath OT"/>
          <w:spacing w:val="-7"/>
          <w:cs/>
          <w:lang w:bidi="lo-LA"/>
        </w:rPr>
        <w:t>ບົດ​ສະຫລຸບ​ດ້ານ​ການ​ເງິນ​ຕ້ອງ</w:t>
      </w:r>
      <w:r w:rsidR="000B3397" w:rsidRPr="00597098">
        <w:rPr>
          <w:rFonts w:ascii="Phetsarath OT" w:hAnsi="Phetsarath OT" w:cs="Phetsarath OT"/>
          <w:spacing w:val="-7"/>
          <w:lang w:val="fr-FR"/>
        </w:rPr>
        <w:t>:</w:t>
      </w:r>
    </w:p>
    <w:p w14:paraId="511EE8E8" w14:textId="77777777" w:rsidR="000B3397" w:rsidRPr="00597098" w:rsidRDefault="000B3397" w:rsidP="000B3397">
      <w:pPr>
        <w:rPr>
          <w:rFonts w:ascii="Phetsarath OT" w:hAnsi="Phetsarath OT" w:cs="Phetsarath OT"/>
          <w:spacing w:val="-2"/>
          <w:lang w:val="fr-FR"/>
        </w:rPr>
      </w:pPr>
    </w:p>
    <w:p w14:paraId="511EE8E9" w14:textId="04CDA55B" w:rsidR="000B3397" w:rsidRPr="00597098" w:rsidRDefault="00B12E1C" w:rsidP="004031E9">
      <w:pPr>
        <w:pStyle w:val="Style17"/>
        <w:spacing w:line="320" w:lineRule="exact"/>
        <w:ind w:left="840" w:hanging="480"/>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bidi="lo-LA"/>
        </w:rPr>
        <w:t>ກ</w:t>
      </w:r>
      <w:r w:rsidR="000B3397" w:rsidRPr="00597098">
        <w:rPr>
          <w:rFonts w:ascii="Phetsarath OT" w:hAnsi="Phetsarath OT" w:cs="Phetsarath OT"/>
          <w:lang w:val="fr-FR"/>
        </w:rPr>
        <w:t xml:space="preserve">) </w:t>
      </w:r>
      <w:r w:rsidR="000B3397" w:rsidRPr="00597098">
        <w:rPr>
          <w:rFonts w:ascii="Phetsarath OT" w:hAnsi="Phetsarath OT" w:cs="Phetsarath OT"/>
          <w:lang w:val="fr-FR"/>
        </w:rPr>
        <w:tab/>
      </w:r>
      <w:r w:rsidR="00681AA7" w:rsidRPr="00597098">
        <w:rPr>
          <w:rFonts w:ascii="Phetsarath OT" w:hAnsi="Phetsarath OT" w:cs="Phetsarath OT"/>
          <w:cs/>
          <w:lang w:bidi="lo-LA"/>
        </w:rPr>
        <w:t>ສະ​ແດງ​ອອກ​ເຖິງ​ສະພາບ​ການ​ເງິນ​ຂອງ​</w:t>
      </w:r>
      <w:r w:rsidR="00F6758E" w:rsidRPr="00597098">
        <w:rPr>
          <w:rFonts w:ascii="Phetsarath OT" w:hAnsi="Phetsarath OT" w:cs="Phetsarath OT"/>
          <w:cs/>
          <w:lang w:bidi="lo-LA"/>
        </w:rPr>
        <w:t>ຜູ</w:t>
      </w:r>
      <w:r w:rsidR="00F6758E" w:rsidRPr="00597098">
        <w:rPr>
          <w:rFonts w:ascii="Phetsarath OT" w:hAnsi="Phetsarath OT" w:cs="Phetsarath OT" w:hint="cs"/>
          <w:cs/>
          <w:lang w:bidi="lo-LA"/>
        </w:rPr>
        <w:t>້</w:t>
      </w:r>
      <w:r w:rsidR="00981D27" w:rsidRPr="00597098">
        <w:rPr>
          <w:rFonts w:ascii="Phetsarath OT" w:hAnsi="Phetsarath OT" w:cs="Phetsarath OT"/>
          <w:cs/>
          <w:lang w:bidi="lo-LA"/>
        </w:rPr>
        <w:t>ປະມູນ ຫລື ຂອງ​ສະມາຊິກ</w:t>
      </w:r>
      <w:r w:rsidR="00681AA7" w:rsidRPr="00597098">
        <w:rPr>
          <w:rFonts w:ascii="Phetsarath OT" w:hAnsi="Phetsarath OT" w:cs="Phetsarath OT"/>
          <w:cs/>
          <w:lang w:bidi="lo-LA"/>
        </w:rPr>
        <w:t xml:space="preserve">ໃນ​ກໍລະນີ </w:t>
      </w:r>
      <w:r w:rsidR="00681AA7" w:rsidRPr="00597098">
        <w:rPr>
          <w:rFonts w:ascii="Phetsarath OT" w:hAnsi="Phetsarath OT" w:cs="Phetsarath OT"/>
          <w:lang w:val="fr-FR"/>
        </w:rPr>
        <w:t>JV</w:t>
      </w:r>
      <w:r w:rsidR="000B3397" w:rsidRPr="00597098">
        <w:rPr>
          <w:rFonts w:ascii="Phetsarath OT" w:hAnsi="Phetsarath OT" w:cs="Phetsarath OT"/>
          <w:lang w:val="fr-FR"/>
        </w:rPr>
        <w:t xml:space="preserve">, </w:t>
      </w:r>
      <w:r w:rsidR="00681AA7" w:rsidRPr="00597098">
        <w:rPr>
          <w:rFonts w:ascii="Phetsarath OT" w:hAnsi="Phetsarath OT" w:cs="Phetsarath OT"/>
          <w:cs/>
          <w:lang w:bidi="lo-LA"/>
        </w:rPr>
        <w:t xml:space="preserve">​ແຕ່​ບໍ່​ໃຫ້​ມີ​ຂອງ​ພາກສ່ວນ​ອື່ນ​ໃນ​ເຄືອ </w:t>
      </w:r>
      <w:r w:rsidR="00681AA7" w:rsidRPr="00597098">
        <w:rPr>
          <w:rFonts w:ascii="Phetsarath OT" w:hAnsi="Phetsarath OT" w:cs="Phetsarath OT"/>
          <w:lang w:val="fr-FR"/>
        </w:rPr>
        <w:t>(​</w:t>
      </w:r>
      <w:r w:rsidR="004750D4" w:rsidRPr="00597098">
        <w:rPr>
          <w:rFonts w:ascii="Phetsarath OT" w:hAnsi="Phetsarath OT" w:cs="Phetsarath OT"/>
          <w:cs/>
          <w:lang w:bidi="lo-LA"/>
        </w:rPr>
        <w:t>ເຊັ່ນ ບໍລິສັດ​</w:t>
      </w:r>
      <w:r w:rsidR="004750D4" w:rsidRPr="00597098">
        <w:rPr>
          <w:rFonts w:ascii="Phetsarath OT" w:hAnsi="Phetsarath OT" w:cs="Phetsarath OT" w:hint="cs"/>
          <w:cs/>
          <w:lang w:bidi="lo-LA"/>
        </w:rPr>
        <w:t>ແມ່</w:t>
      </w:r>
      <w:r w:rsidR="00681AA7" w:rsidRPr="00597098">
        <w:rPr>
          <w:rFonts w:ascii="Phetsarath OT" w:hAnsi="Phetsarath OT" w:cs="Phetsarath OT"/>
          <w:cs/>
          <w:lang w:bidi="lo-LA"/>
        </w:rPr>
        <w:t xml:space="preserve"> ຫລື ກຸ່ມ</w:t>
      </w:r>
      <w:r w:rsidR="00681AA7" w:rsidRPr="00597098">
        <w:rPr>
          <w:rFonts w:ascii="Phetsarath OT" w:hAnsi="Phetsarath OT" w:cs="Phetsarath OT"/>
          <w:lang w:val="fr-FR"/>
        </w:rPr>
        <w:t>).</w:t>
      </w:r>
    </w:p>
    <w:p w14:paraId="511EE8EA" w14:textId="4A09E6B8" w:rsidR="000B3397" w:rsidRPr="00597098" w:rsidRDefault="00B12E1C" w:rsidP="004031E9">
      <w:pPr>
        <w:pStyle w:val="Style11"/>
        <w:spacing w:line="240" w:lineRule="auto"/>
        <w:ind w:left="840" w:hanging="480"/>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bidi="lo-LA"/>
        </w:rPr>
        <w:t>ຂ</w:t>
      </w:r>
      <w:r w:rsidR="000B3397" w:rsidRPr="00597098">
        <w:rPr>
          <w:rFonts w:ascii="Phetsarath OT" w:hAnsi="Phetsarath OT" w:cs="Phetsarath OT"/>
          <w:lang w:val="fr-FR"/>
        </w:rPr>
        <w:t>)</w:t>
      </w:r>
      <w:r w:rsidR="000B3397" w:rsidRPr="00597098">
        <w:rPr>
          <w:rFonts w:ascii="Phetsarath OT" w:hAnsi="Phetsarath OT" w:cs="Phetsarath OT"/>
          <w:lang w:val="fr-FR"/>
        </w:rPr>
        <w:tab/>
      </w:r>
      <w:r w:rsidR="00681AA7" w:rsidRPr="00597098">
        <w:rPr>
          <w:rFonts w:ascii="Phetsarath OT" w:hAnsi="Phetsarath OT" w:cs="Phetsarath OT"/>
          <w:cs/>
          <w:lang w:bidi="lo-LA"/>
        </w:rPr>
        <w:t>ຕ້ອງ​ໄດ້​ຮັບ​ການ​ກວດກາ​ ຫ</w:t>
      </w:r>
      <w:r w:rsidR="00E95153" w:rsidRPr="00597098">
        <w:rPr>
          <w:rFonts w:ascii="Phetsarath OT" w:hAnsi="Phetsarath OT" w:cs="Phetsarath OT"/>
          <w:cs/>
          <w:lang w:bidi="lo-LA"/>
        </w:rPr>
        <w:t>ລື ຢັ້ງຢືນ​ໃຫ້​ຢ່າງ​ເປັນ​ອິດສະລະ</w:t>
      </w:r>
      <w:r w:rsidR="00681AA7" w:rsidRPr="00597098">
        <w:rPr>
          <w:rFonts w:ascii="Phetsarath OT" w:hAnsi="Phetsarath OT" w:cs="Phetsarath OT"/>
          <w:cs/>
          <w:lang w:bidi="lo-LA"/>
        </w:rPr>
        <w:t xml:space="preserve"> ​ໂດຍ​ສອດຄ່ອງ​ກັບ​ກົດ​ລະບຽບ​ທ້ອງ​ຖິ່ນ</w:t>
      </w:r>
      <w:r w:rsidR="00681AA7" w:rsidRPr="00597098">
        <w:rPr>
          <w:rFonts w:ascii="Phetsarath OT" w:hAnsi="Phetsarath OT" w:cs="Phetsarath OT"/>
          <w:lang w:val="fr-FR"/>
        </w:rPr>
        <w:t>.</w:t>
      </w:r>
    </w:p>
    <w:p w14:paraId="511EE8EB" w14:textId="044019A5" w:rsidR="000B3397" w:rsidRPr="00597098" w:rsidRDefault="00B12E1C" w:rsidP="004031E9">
      <w:pPr>
        <w:pStyle w:val="Style11"/>
        <w:spacing w:line="240" w:lineRule="auto"/>
        <w:ind w:left="840" w:hanging="480"/>
        <w:rPr>
          <w:rFonts w:ascii="Phetsarath OT" w:hAnsi="Phetsarath OT" w:cs="Phetsarath OT"/>
          <w:lang w:val="fr-FR" w:bidi="lo-LA"/>
        </w:rPr>
      </w:pPr>
      <w:r w:rsidRPr="00597098">
        <w:rPr>
          <w:rFonts w:ascii="Phetsarath OT" w:hAnsi="Phetsarath OT" w:cs="Phetsarath OT"/>
          <w:lang w:val="fr-FR"/>
        </w:rPr>
        <w:t>(</w:t>
      </w:r>
      <w:r w:rsidRPr="00597098">
        <w:rPr>
          <w:rFonts w:ascii="Phetsarath OT" w:hAnsi="Phetsarath OT" w:cs="Phetsarath OT" w:hint="cs"/>
          <w:cs/>
          <w:lang w:bidi="lo-LA"/>
        </w:rPr>
        <w:t>ຄ</w:t>
      </w:r>
      <w:r w:rsidR="000B3397" w:rsidRPr="00597098">
        <w:rPr>
          <w:rFonts w:ascii="Phetsarath OT" w:hAnsi="Phetsarath OT" w:cs="Phetsarath OT"/>
          <w:lang w:val="fr-FR"/>
        </w:rPr>
        <w:t>)</w:t>
      </w:r>
      <w:r w:rsidR="000B3397" w:rsidRPr="00597098">
        <w:rPr>
          <w:rFonts w:ascii="Phetsarath OT" w:hAnsi="Phetsarath OT" w:cs="Phetsarath OT"/>
          <w:lang w:val="fr-FR"/>
        </w:rPr>
        <w:tab/>
      </w:r>
      <w:r w:rsidR="00681AA7" w:rsidRPr="00597098">
        <w:rPr>
          <w:rFonts w:ascii="Phetsarath OT" w:hAnsi="Phetsarath OT" w:cs="Phetsarath OT"/>
          <w:cs/>
          <w:lang w:bidi="lo-LA"/>
        </w:rPr>
        <w:t>ຕ້ອງ​ໃຫ້​ຄົບ​ຖ້ວນ</w:t>
      </w:r>
      <w:r w:rsidR="00681AA7" w:rsidRPr="00597098">
        <w:rPr>
          <w:rFonts w:ascii="Phetsarath OT" w:hAnsi="Phetsarath OT" w:cs="Phetsarath OT"/>
          <w:lang w:val="fr-FR"/>
        </w:rPr>
        <w:t xml:space="preserve">, </w:t>
      </w:r>
      <w:r w:rsidR="00681AA7" w:rsidRPr="00597098">
        <w:rPr>
          <w:rFonts w:ascii="Phetsarath OT" w:hAnsi="Phetsarath OT" w:cs="Phetsarath OT"/>
          <w:cs/>
          <w:lang w:bidi="lo-LA"/>
        </w:rPr>
        <w:t>ປະກອບ​ດ້ວຍ​ຄຳ​ຊີ້​ແຈງ​ຕ່າງໆ​ກ່ຽວ​ກັ</w:t>
      </w:r>
      <w:r w:rsidR="002B5665" w:rsidRPr="00597098">
        <w:rPr>
          <w:rFonts w:ascii="Phetsarath OT" w:hAnsi="Phetsarath OT" w:cs="Phetsarath OT"/>
          <w:cs/>
          <w:lang w:bidi="lo-LA"/>
        </w:rPr>
        <w:t>ບ</w:t>
      </w:r>
      <w:r w:rsidR="00681AA7" w:rsidRPr="00597098">
        <w:rPr>
          <w:rFonts w:ascii="Phetsarath OT" w:hAnsi="Phetsarath OT" w:cs="Phetsarath OT"/>
          <w:cs/>
          <w:lang w:bidi="lo-LA"/>
        </w:rPr>
        <w:t>ບົດ​ສະຫລຸບ</w:t>
      </w:r>
      <w:r w:rsidR="004750D4" w:rsidRPr="00597098">
        <w:rPr>
          <w:rFonts w:ascii="Phetsarath OT" w:hAnsi="Phetsarath OT" w:cs="Phetsarath OT" w:hint="cs"/>
          <w:cs/>
          <w:lang w:bidi="lo-LA"/>
        </w:rPr>
        <w:t>ດານການເງິນ</w:t>
      </w:r>
    </w:p>
    <w:p w14:paraId="511EE8EC" w14:textId="38BBC942" w:rsidR="000B3397" w:rsidRPr="00597098" w:rsidRDefault="00B12E1C" w:rsidP="004031E9">
      <w:pPr>
        <w:pStyle w:val="Style17"/>
        <w:ind w:left="840" w:hanging="480"/>
        <w:rPr>
          <w:rFonts w:ascii="Phetsarath OT" w:hAnsi="Phetsarath OT" w:cs="Phetsarath OT"/>
          <w:spacing w:val="-5"/>
          <w:lang w:val="fr-FR"/>
        </w:rPr>
      </w:pPr>
      <w:r w:rsidRPr="00597098">
        <w:rPr>
          <w:rFonts w:ascii="Phetsarath OT" w:hAnsi="Phetsarath OT" w:cs="Phetsarath OT"/>
          <w:spacing w:val="-2"/>
          <w:lang w:val="fr-FR"/>
        </w:rPr>
        <w:t>(</w:t>
      </w:r>
      <w:r w:rsidRPr="00597098">
        <w:rPr>
          <w:rFonts w:ascii="Phetsarath OT" w:hAnsi="Phetsarath OT" w:cs="Phetsarath OT" w:hint="cs"/>
          <w:spacing w:val="-2"/>
          <w:cs/>
          <w:lang w:bidi="lo-LA"/>
        </w:rPr>
        <w:t>ງ</w:t>
      </w:r>
      <w:r w:rsidR="000B3397" w:rsidRPr="00597098">
        <w:rPr>
          <w:rFonts w:ascii="Phetsarath OT" w:hAnsi="Phetsarath OT" w:cs="Phetsarath OT"/>
          <w:spacing w:val="-2"/>
          <w:lang w:val="fr-FR"/>
        </w:rPr>
        <w:t>)</w:t>
      </w:r>
      <w:r w:rsidR="000B3397" w:rsidRPr="00597098">
        <w:rPr>
          <w:rFonts w:ascii="Phetsarath OT" w:hAnsi="Phetsarath OT" w:cs="Phetsarath OT"/>
          <w:spacing w:val="-2"/>
          <w:lang w:val="fr-FR"/>
        </w:rPr>
        <w:tab/>
      </w:r>
      <w:r w:rsidR="00681AA7" w:rsidRPr="00597098">
        <w:rPr>
          <w:rFonts w:ascii="Phetsarath OT" w:hAnsi="Phetsarath OT" w:cs="Phetsarath OT"/>
          <w:spacing w:val="-2"/>
          <w:cs/>
          <w:lang w:bidi="lo-LA"/>
        </w:rPr>
        <w:t>​ໃຫ້​ກົງກັນ​ກັບ​ໄລຍະ​ກ</w:t>
      </w:r>
      <w:r w:rsidR="00902301" w:rsidRPr="00597098">
        <w:rPr>
          <w:rFonts w:ascii="Phetsarath OT" w:hAnsi="Phetsarath OT" w:cs="Phetsarath OT"/>
          <w:spacing w:val="-2"/>
          <w:cs/>
          <w:lang w:bidi="lo-LA"/>
        </w:rPr>
        <w:t>ານ​ເຮັດ​ບັນຊີ​ປະຈຳ​ປີ ຊຶ່ງ​ໄດ້</w:t>
      </w:r>
      <w:r w:rsidR="00681AA7" w:rsidRPr="00597098">
        <w:rPr>
          <w:rFonts w:ascii="Phetsarath OT" w:hAnsi="Phetsarath OT" w:cs="Phetsarath OT"/>
          <w:spacing w:val="-2"/>
          <w:cs/>
          <w:lang w:bidi="lo-LA"/>
        </w:rPr>
        <w:t>ເຮັດ​ສຳ​ເລັດ ​ແລະ ​ໄດ້​ກວດ​ສອບ​ແລ້ວ</w:t>
      </w:r>
      <w:r w:rsidR="00681AA7" w:rsidRPr="00597098">
        <w:rPr>
          <w:rFonts w:ascii="Phetsarath OT" w:hAnsi="Phetsarath OT" w:cs="Phetsarath OT"/>
          <w:spacing w:val="-2"/>
          <w:lang w:val="fr-FR"/>
        </w:rPr>
        <w:t>.</w:t>
      </w:r>
    </w:p>
    <w:p w14:paraId="511EE8ED" w14:textId="77777777" w:rsidR="000B3397" w:rsidRPr="00597098" w:rsidRDefault="000B3397" w:rsidP="000B3397">
      <w:pPr>
        <w:rPr>
          <w:rFonts w:ascii="Phetsarath OT" w:hAnsi="Phetsarath OT" w:cs="Phetsarath OT"/>
          <w:spacing w:val="-2"/>
          <w:lang w:val="fr-FR"/>
        </w:rPr>
      </w:pPr>
    </w:p>
    <w:p w14:paraId="511EE8EE" w14:textId="77777777" w:rsidR="000B3397" w:rsidRPr="00597098" w:rsidRDefault="000B3397" w:rsidP="00681AA7">
      <w:pPr>
        <w:spacing w:after="432" w:line="320" w:lineRule="exact"/>
        <w:ind w:left="360" w:hanging="360"/>
        <w:jc w:val="both"/>
        <w:rPr>
          <w:rFonts w:ascii="Phetsarath OT" w:hAnsi="Phetsarath OT" w:cs="Phetsarath OT"/>
          <w:spacing w:val="-2"/>
          <w:lang w:val="fr-FR"/>
        </w:rPr>
      </w:pPr>
      <w:r w:rsidRPr="00597098">
        <w:rPr>
          <w:rFonts w:ascii="Phetsarath OT" w:eastAsia="MS Mincho" w:hAnsi="Phetsarath OT" w:cs="Phetsarath OT"/>
          <w:spacing w:val="-2"/>
        </w:rPr>
        <w:sym w:font="Wingdings" w:char="F0A8"/>
      </w:r>
      <w:r w:rsidRPr="00597098">
        <w:rPr>
          <w:rFonts w:ascii="Phetsarath OT" w:hAnsi="Phetsarath OT" w:cs="Phetsarath OT"/>
          <w:spacing w:val="-4"/>
          <w:lang w:val="fr-FR"/>
        </w:rPr>
        <w:tab/>
      </w:r>
      <w:r w:rsidR="00681AA7" w:rsidRPr="00597098">
        <w:rPr>
          <w:rFonts w:ascii="Phetsarath OT" w:hAnsi="Phetsarath OT" w:cs="Phetsarath OT"/>
          <w:spacing w:val="-6"/>
          <w:cs/>
          <w:lang w:bidi="lo-LA"/>
        </w:rPr>
        <w:t>ຕ້ອງ​ຂັດ​ສຳ​ເນົາ​ການ​ສະຫລຸບ​ດ້ານ​ການ​ເງິນ​</w:t>
      </w:r>
      <w:r w:rsidR="004031E9" w:rsidRPr="00597098">
        <w:rPr>
          <w:rStyle w:val="FootnoteReference"/>
          <w:rFonts w:ascii="Phetsarath OT" w:hAnsi="Phetsarath OT" w:cs="Phetsarath OT"/>
          <w:spacing w:val="-6"/>
        </w:rPr>
        <w:footnoteReference w:id="27"/>
      </w:r>
      <w:r w:rsidR="004031E9" w:rsidRPr="00597098">
        <w:rPr>
          <w:rFonts w:ascii="Phetsarath OT" w:hAnsi="Phetsarath OT" w:cs="Phetsarath OT"/>
          <w:spacing w:val="-6"/>
          <w:lang w:val="fr-FR"/>
        </w:rPr>
        <w:t xml:space="preserve"> </w:t>
      </w:r>
      <w:r w:rsidR="00902301" w:rsidRPr="00597098">
        <w:rPr>
          <w:rFonts w:ascii="Phetsarath OT" w:hAnsi="Phetsarath OT" w:cs="Phetsarath OT"/>
          <w:spacing w:val="-6"/>
          <w:cs/>
          <w:lang w:bidi="lo-LA"/>
        </w:rPr>
        <w:t>ສຳ</w:t>
      </w:r>
      <w:r w:rsidR="00681AA7" w:rsidRPr="00597098">
        <w:rPr>
          <w:rFonts w:ascii="Phetsarath OT" w:hAnsi="Phetsarath OT" w:cs="Phetsarath OT"/>
          <w:spacing w:val="-6"/>
          <w:cs/>
          <w:lang w:bidi="lo-LA"/>
        </w:rPr>
        <w:t>ລັບ</w:t>
      </w:r>
      <w:r w:rsidRPr="00597098">
        <w:rPr>
          <w:rFonts w:ascii="Phetsarath OT" w:hAnsi="Phetsarath OT" w:cs="Phetsarath OT"/>
          <w:spacing w:val="-2"/>
          <w:lang w:val="fr-FR"/>
        </w:rPr>
        <w:t xml:space="preserve"> </w:t>
      </w:r>
      <w:r w:rsidRPr="00597098">
        <w:rPr>
          <w:rFonts w:ascii="Phetsarath OT" w:hAnsi="Phetsarath OT" w:cs="Phetsarath OT"/>
          <w:i/>
          <w:iCs/>
          <w:lang w:val="fr-FR"/>
        </w:rPr>
        <w:t>____________</w:t>
      </w:r>
      <w:r w:rsidR="00681AA7" w:rsidRPr="00597098">
        <w:rPr>
          <w:rFonts w:ascii="Phetsarath OT" w:hAnsi="Phetsarath OT" w:cs="Phetsarath OT"/>
          <w:spacing w:val="-2"/>
          <w:cs/>
          <w:lang w:bidi="lo-LA"/>
        </w:rPr>
        <w:t>ປີ ທີ່​ຜ່ານ​ມາ​ຕາມທີ່​ໄດ້​ບົ່ງ​ໄວ້​ຂ້າງ​ເທິງ​ນີ້</w:t>
      </w:r>
      <w:r w:rsidR="00681AA7" w:rsidRPr="00597098">
        <w:rPr>
          <w:rFonts w:ascii="Phetsarath OT" w:hAnsi="Phetsarath OT" w:cs="Phetsarath OT"/>
          <w:spacing w:val="-2"/>
          <w:lang w:val="fr-FR"/>
        </w:rPr>
        <w:t xml:space="preserve">, </w:t>
      </w:r>
      <w:r w:rsidR="00681AA7" w:rsidRPr="00597098">
        <w:rPr>
          <w:rFonts w:ascii="Phetsarath OT" w:hAnsi="Phetsarath OT" w:cs="Phetsarath OT"/>
          <w:spacing w:val="-2"/>
          <w:cs/>
          <w:lang w:bidi="lo-LA"/>
        </w:rPr>
        <w:t>​ແລະ ​ໃຫ້​ສອດຄ່ອງ​ກັບ​ຄວາມ​ຮຽກຮ້ອງ​ຕ້ອງການ</w:t>
      </w:r>
      <w:r w:rsidR="00681AA7" w:rsidRPr="00597098">
        <w:rPr>
          <w:rFonts w:ascii="Phetsarath OT" w:hAnsi="Phetsarath OT" w:cs="Phetsarath OT"/>
          <w:spacing w:val="-2"/>
          <w:lang w:val="fr-FR"/>
        </w:rPr>
        <w:t>.</w:t>
      </w:r>
    </w:p>
    <w:p w14:paraId="511EE8EF" w14:textId="77777777" w:rsidR="000C637A" w:rsidRPr="00597098" w:rsidRDefault="000C637A" w:rsidP="00EE7B1C">
      <w:pPr>
        <w:pStyle w:val="S4-Header2"/>
        <w:rPr>
          <w:rFonts w:ascii="Phetsarath OT" w:hAnsi="Phetsarath OT" w:cs="Phetsarath OT"/>
          <w:sz w:val="24"/>
          <w:lang w:val="fr-FR"/>
        </w:rPr>
      </w:pPr>
      <w:bookmarkStart w:id="245" w:name="_Toc498849282"/>
      <w:bookmarkStart w:id="246" w:name="_Toc498850121"/>
      <w:bookmarkStart w:id="247" w:name="_Toc498851726"/>
      <w:bookmarkStart w:id="248" w:name="_Toc388824437"/>
      <w:bookmarkStart w:id="249" w:name="_Toc4390861"/>
      <w:bookmarkStart w:id="250" w:name="_Toc4405766"/>
      <w:bookmarkStart w:id="251" w:name="_Toc23215169"/>
      <w:bookmarkEnd w:id="242"/>
      <w:bookmarkEnd w:id="243"/>
      <w:bookmarkEnd w:id="245"/>
      <w:bookmarkEnd w:id="246"/>
      <w:bookmarkEnd w:id="247"/>
    </w:p>
    <w:p w14:paraId="511EE8F0" w14:textId="69BC0EAB" w:rsidR="000C637A" w:rsidRPr="00597098" w:rsidRDefault="000C637A" w:rsidP="00EE7B1C">
      <w:pPr>
        <w:pStyle w:val="S4-Header2"/>
        <w:rPr>
          <w:rFonts w:ascii="Phetsarath OT" w:hAnsi="Phetsarath OT" w:cs="Phetsarath OT"/>
          <w:sz w:val="24"/>
          <w:lang w:val="fr-FR"/>
        </w:rPr>
      </w:pPr>
    </w:p>
    <w:p w14:paraId="2FBEE96B" w14:textId="77777777" w:rsidR="00887D08" w:rsidRPr="00597098" w:rsidRDefault="00887D08" w:rsidP="00256FF2">
      <w:pPr>
        <w:rPr>
          <w:rFonts w:ascii="Phetsarath OT" w:hAnsi="Phetsarath OT" w:cs="Phetsarath OT"/>
          <w:bCs/>
          <w:szCs w:val="32"/>
          <w:cs/>
          <w:lang w:bidi="lo-LA"/>
        </w:rPr>
        <w:sectPr w:rsidR="00887D08" w:rsidRPr="00597098" w:rsidSect="003B7A6F">
          <w:pgSz w:w="11909" w:h="16834" w:code="9"/>
          <w:pgMar w:top="864" w:right="1152" w:bottom="864" w:left="1440" w:header="720" w:footer="720" w:gutter="0"/>
          <w:cols w:space="720"/>
          <w:noEndnote/>
          <w:docGrid w:linePitch="326"/>
        </w:sectPr>
      </w:pPr>
    </w:p>
    <w:p w14:paraId="511EE8F4" w14:textId="6701163C" w:rsidR="000B3397" w:rsidRPr="00597098" w:rsidRDefault="003A5411" w:rsidP="00256FF2">
      <w:pPr>
        <w:rPr>
          <w:rFonts w:ascii="Phetsarath OT" w:hAnsi="Phetsarath OT" w:cs="Phetsarath OT"/>
          <w:szCs w:val="32"/>
        </w:rPr>
      </w:pPr>
      <w:r w:rsidRPr="00597098">
        <w:rPr>
          <w:rFonts w:ascii="Phetsarath OT" w:hAnsi="Phetsarath OT" w:cs="Phetsarath OT"/>
          <w:bCs/>
          <w:szCs w:val="32"/>
          <w:cs/>
          <w:lang w:bidi="lo-LA"/>
        </w:rPr>
        <w:lastRenderedPageBreak/>
        <w:t>ຟອມ</w:t>
      </w:r>
      <w:r w:rsidR="000B3397" w:rsidRPr="00597098">
        <w:rPr>
          <w:rFonts w:ascii="Phetsarath OT" w:hAnsi="Phetsarath OT" w:cs="Phetsarath OT"/>
          <w:szCs w:val="32"/>
        </w:rPr>
        <w:t xml:space="preserve"> </w:t>
      </w:r>
      <w:r w:rsidR="000B3397" w:rsidRPr="00597098">
        <w:rPr>
          <w:rFonts w:ascii="Phetsarath OT" w:hAnsi="Phetsarath OT" w:cs="Phetsarath OT"/>
          <w:b/>
          <w:bCs/>
          <w:szCs w:val="32"/>
        </w:rPr>
        <w:t xml:space="preserve">FIN </w:t>
      </w:r>
      <w:r w:rsidR="000B3397" w:rsidRPr="00597098">
        <w:rPr>
          <w:rFonts w:ascii="Phetsarath OT" w:hAnsi="Phetsarath OT" w:cs="Phetsarath OT"/>
          <w:b/>
          <w:bCs/>
          <w:sz w:val="28"/>
          <w:szCs w:val="28"/>
        </w:rPr>
        <w:t>​</w:t>
      </w:r>
      <w:r w:rsidR="00DD7196" w:rsidRPr="00597098">
        <w:rPr>
          <w:rFonts w:ascii="Phetsarath OT" w:hAnsi="Phetsarath OT" w:cs="Phetsarath OT"/>
          <w:b/>
          <w:bCs/>
          <w:sz w:val="28"/>
          <w:szCs w:val="28"/>
        </w:rPr>
        <w:t>-</w:t>
      </w:r>
      <w:r w:rsidR="000B3397" w:rsidRPr="00597098">
        <w:rPr>
          <w:rFonts w:ascii="Phetsarath OT" w:hAnsi="Phetsarath OT" w:cs="Phetsarath OT"/>
          <w:b/>
          <w:bCs/>
          <w:sz w:val="28"/>
          <w:szCs w:val="28"/>
        </w:rPr>
        <w:t xml:space="preserve"> 3.2</w:t>
      </w:r>
      <w:r w:rsidR="00301412" w:rsidRPr="00597098">
        <w:rPr>
          <w:rFonts w:ascii="Phetsarath OT" w:hAnsi="Phetsarath OT" w:cs="Phetsarath OT"/>
          <w:b/>
          <w:bCs/>
          <w:sz w:val="28"/>
          <w:szCs w:val="28"/>
        </w:rPr>
        <w:t>:</w:t>
      </w:r>
      <w:r w:rsidR="00301412" w:rsidRPr="00597098">
        <w:rPr>
          <w:rFonts w:ascii="Phetsarath OT" w:hAnsi="Phetsarath OT" w:cs="Phetsarath OT"/>
          <w:bCs/>
          <w:szCs w:val="32"/>
          <w:lang w:bidi="lo-LA"/>
        </w:rPr>
        <w:t xml:space="preserve"> </w:t>
      </w:r>
      <w:r w:rsidR="00A32714" w:rsidRPr="00597098">
        <w:rPr>
          <w:rFonts w:ascii="Phetsarath OT" w:hAnsi="Phetsarath OT" w:cs="Phetsarath OT" w:hint="cs"/>
          <w:bCs/>
          <w:szCs w:val="32"/>
          <w:cs/>
          <w:lang w:bidi="lo-LA"/>
        </w:rPr>
        <w:t>ທືນຫມູນວຽນ</w:t>
      </w:r>
      <w:r w:rsidRPr="00597098">
        <w:rPr>
          <w:rFonts w:ascii="Phetsarath OT" w:hAnsi="Phetsarath OT" w:cs="Phetsarath OT"/>
          <w:bCs/>
          <w:szCs w:val="32"/>
          <w:cs/>
          <w:lang w:bidi="lo-LA"/>
        </w:rPr>
        <w:t>ສະເລັ່ຽຕໍ່ປີສຳລັບການກໍ່ສ້າງ</w:t>
      </w:r>
      <w:bookmarkEnd w:id="248"/>
    </w:p>
    <w:p w14:paraId="511EE8F5" w14:textId="4AF81E94" w:rsidR="003A5411" w:rsidRPr="00597098" w:rsidRDefault="00F6758E" w:rsidP="003A5411">
      <w:pPr>
        <w:jc w:val="right"/>
        <w:rPr>
          <w:rFonts w:ascii="Phetsarath OT" w:hAnsi="Phetsarath OT" w:cs="Phetsarath OT"/>
          <w:spacing w:val="-4"/>
        </w:rPr>
      </w:pPr>
      <w:r w:rsidRPr="00597098">
        <w:rPr>
          <w:rFonts w:ascii="Phetsarath OT" w:hAnsi="Phetsarath OT" w:cs="Phetsarath OT"/>
          <w:spacing w:val="-4"/>
          <w:cs/>
          <w:lang w:bidi="lo-LA"/>
        </w:rPr>
        <w:t>ຊື່​ຂອງ​ຜູ</w:t>
      </w:r>
      <w:r w:rsidRPr="00597098">
        <w:rPr>
          <w:rFonts w:ascii="Phetsarath OT" w:hAnsi="Phetsarath OT" w:cs="Phetsarath OT" w:hint="cs"/>
          <w:spacing w:val="-4"/>
          <w:cs/>
          <w:lang w:bidi="lo-LA"/>
        </w:rPr>
        <w:t>້</w:t>
      </w:r>
      <w:r w:rsidR="003A5411" w:rsidRPr="00597098">
        <w:rPr>
          <w:rFonts w:ascii="Phetsarath OT" w:hAnsi="Phetsarath OT" w:cs="Phetsarath OT"/>
          <w:spacing w:val="-4"/>
          <w:cs/>
          <w:lang w:bidi="lo-LA"/>
        </w:rPr>
        <w:t>​ປະມູນ</w:t>
      </w:r>
      <w:r w:rsidR="003A5411" w:rsidRPr="00597098">
        <w:rPr>
          <w:rFonts w:ascii="Phetsarath OT" w:hAnsi="Phetsarath OT" w:cs="Phetsarath OT"/>
          <w:spacing w:val="-4"/>
        </w:rPr>
        <w:t xml:space="preserve">: </w:t>
      </w:r>
      <w:r w:rsidR="003A5411" w:rsidRPr="00597098">
        <w:rPr>
          <w:rFonts w:ascii="Phetsarath OT" w:hAnsi="Phetsarath OT" w:cs="Phetsarath OT"/>
          <w:i/>
          <w:iCs/>
          <w:spacing w:val="-6"/>
        </w:rPr>
        <w:t>________________</w:t>
      </w:r>
      <w:r w:rsidR="003A5411" w:rsidRPr="00597098">
        <w:rPr>
          <w:rFonts w:ascii="Phetsarath OT" w:hAnsi="Phetsarath OT" w:cs="Phetsarath OT"/>
          <w:i/>
          <w:iCs/>
          <w:spacing w:val="-6"/>
        </w:rPr>
        <w:br/>
      </w:r>
      <w:r w:rsidR="003A5411" w:rsidRPr="00597098">
        <w:rPr>
          <w:rFonts w:ascii="Phetsarath OT" w:hAnsi="Phetsarath OT" w:cs="Phetsarath OT"/>
          <w:spacing w:val="-4"/>
          <w:cs/>
          <w:lang w:bidi="lo-LA"/>
        </w:rPr>
        <w:t>ວັນ​ທີ</w:t>
      </w:r>
      <w:r w:rsidR="003A5411" w:rsidRPr="00597098">
        <w:rPr>
          <w:rFonts w:ascii="Phetsarath OT" w:hAnsi="Phetsarath OT" w:cs="Phetsarath OT"/>
          <w:spacing w:val="-4"/>
        </w:rPr>
        <w:t xml:space="preserve">: </w:t>
      </w:r>
      <w:r w:rsidR="003A5411" w:rsidRPr="00597098">
        <w:rPr>
          <w:rFonts w:ascii="Phetsarath OT" w:hAnsi="Phetsarath OT" w:cs="Phetsarath OT"/>
          <w:i/>
          <w:iCs/>
          <w:spacing w:val="-6"/>
        </w:rPr>
        <w:t>______________________</w:t>
      </w:r>
      <w:r w:rsidR="003A5411" w:rsidRPr="00597098">
        <w:rPr>
          <w:rFonts w:ascii="Phetsarath OT" w:hAnsi="Phetsarath OT" w:cs="Phetsarath OT"/>
          <w:i/>
          <w:iCs/>
          <w:spacing w:val="-6"/>
        </w:rPr>
        <w:br/>
      </w:r>
      <w:r w:rsidR="00BC237E" w:rsidRPr="00597098">
        <w:rPr>
          <w:rFonts w:ascii="Phetsarath OT" w:hAnsi="Phetsarath OT" w:cs="Phetsarath OT"/>
          <w:spacing w:val="-4"/>
          <w:cs/>
          <w:lang w:bidi="lo-LA"/>
        </w:rPr>
        <w:t xml:space="preserve">​ຊື່​ສະມາຊິກ </w:t>
      </w:r>
      <w:r w:rsidR="00BC237E" w:rsidRPr="00597098">
        <w:rPr>
          <w:rFonts w:ascii="Phetsarath OT" w:hAnsi="Phetsarath OT" w:cs="Phetsarath OT"/>
          <w:spacing w:val="-4"/>
        </w:rPr>
        <w:t>JV</w:t>
      </w:r>
      <w:r w:rsidR="003A5411" w:rsidRPr="00597098">
        <w:rPr>
          <w:rFonts w:ascii="Phetsarath OT" w:hAnsi="Phetsarath OT" w:cs="Phetsarath OT"/>
          <w:spacing w:val="-4"/>
        </w:rPr>
        <w:t>_______________________</w:t>
      </w:r>
      <w:r w:rsidR="003A5411" w:rsidRPr="00597098">
        <w:rPr>
          <w:rFonts w:ascii="Phetsarath OT" w:hAnsi="Phetsarath OT" w:cs="Phetsarath OT"/>
          <w:i/>
          <w:iCs/>
          <w:spacing w:val="-6"/>
        </w:rPr>
        <w:br/>
      </w:r>
      <w:r w:rsidR="00A32714" w:rsidRPr="00597098">
        <w:rPr>
          <w:rFonts w:ascii="Phetsarath OT" w:hAnsi="Phetsarath OT" w:cs="Phetsarath OT"/>
          <w:spacing w:val="-2"/>
          <w:cs/>
          <w:lang w:bidi="lo-LA"/>
        </w:rPr>
        <w:t>ປະມູນ</w:t>
      </w:r>
      <w:r w:rsidR="00A32714" w:rsidRPr="00597098">
        <w:rPr>
          <w:rFonts w:ascii="Phetsarath OT" w:hAnsi="Phetsarath OT" w:cs="Phetsarath OT" w:hint="cs"/>
          <w:spacing w:val="-2"/>
          <w:cs/>
          <w:lang w:bidi="lo-LA"/>
        </w:rPr>
        <w:t xml:space="preserve">ເປີດກ້ວາງເລກທີ </w:t>
      </w:r>
      <w:r w:rsidR="003A5411" w:rsidRPr="00597098">
        <w:rPr>
          <w:rFonts w:ascii="Phetsarath OT" w:hAnsi="Phetsarath OT" w:cs="Phetsarath OT"/>
          <w:spacing w:val="-2"/>
          <w:cs/>
          <w:lang w:bidi="lo-LA"/>
        </w:rPr>
        <w:t>ແລະ ຊື່</w:t>
      </w:r>
      <w:r w:rsidR="00A32714" w:rsidRPr="00597098">
        <w:rPr>
          <w:rFonts w:ascii="Phetsarath OT" w:hAnsi="Phetsarath OT" w:cs="Phetsarath OT" w:hint="cs"/>
          <w:spacing w:val="-2"/>
          <w:cs/>
          <w:lang w:bidi="lo-LA"/>
        </w:rPr>
        <w:t>ການປະມູນ</w:t>
      </w:r>
      <w:r w:rsidR="003A5411" w:rsidRPr="00597098">
        <w:rPr>
          <w:rFonts w:ascii="Phetsarath OT" w:hAnsi="Phetsarath OT" w:cs="Phetsarath OT"/>
          <w:spacing w:val="-2"/>
        </w:rPr>
        <w:t xml:space="preserve">: </w:t>
      </w:r>
      <w:r w:rsidR="003A5411" w:rsidRPr="00597098">
        <w:rPr>
          <w:rFonts w:ascii="Phetsarath OT" w:hAnsi="Phetsarath OT" w:cs="Phetsarath OT"/>
          <w:i/>
          <w:iCs/>
          <w:spacing w:val="2"/>
        </w:rPr>
        <w:t>__________________</w:t>
      </w:r>
      <w:r w:rsidR="003A5411" w:rsidRPr="00597098">
        <w:rPr>
          <w:rFonts w:ascii="Phetsarath OT" w:hAnsi="Phetsarath OT" w:cs="Phetsarath OT"/>
          <w:i/>
          <w:iCs/>
          <w:spacing w:val="2"/>
        </w:rPr>
        <w:br/>
      </w:r>
      <w:r w:rsidR="003A5411" w:rsidRPr="00597098">
        <w:rPr>
          <w:rFonts w:ascii="Phetsarath OT" w:hAnsi="Phetsarath OT" w:cs="Phetsarath OT"/>
          <w:spacing w:val="-2"/>
          <w:cs/>
          <w:lang w:bidi="lo-LA"/>
        </w:rPr>
        <w:t xml:space="preserve">ໜ້າ​ທີ </w:t>
      </w:r>
      <w:r w:rsidR="003A5411" w:rsidRPr="00597098">
        <w:rPr>
          <w:rFonts w:ascii="Phetsarath OT" w:hAnsi="Phetsarath OT" w:cs="Phetsarath OT"/>
          <w:i/>
          <w:iCs/>
          <w:spacing w:val="2"/>
        </w:rPr>
        <w:t xml:space="preserve">_______________ </w:t>
      </w:r>
      <w:r w:rsidR="003A5411" w:rsidRPr="00597098">
        <w:rPr>
          <w:rFonts w:ascii="Phetsarath OT" w:hAnsi="Phetsarath OT" w:cs="Phetsarath OT"/>
          <w:spacing w:val="-2"/>
          <w:cs/>
          <w:lang w:bidi="lo-LA"/>
        </w:rPr>
        <w:t xml:space="preserve">​ໃນ​ຈຳນວນ </w:t>
      </w:r>
      <w:r w:rsidR="003A5411" w:rsidRPr="00597098">
        <w:rPr>
          <w:rFonts w:ascii="Phetsarath OT" w:hAnsi="Phetsarath OT" w:cs="Phetsarath OT"/>
          <w:i/>
          <w:iCs/>
          <w:spacing w:val="1"/>
        </w:rPr>
        <w:t xml:space="preserve">____________ </w:t>
      </w:r>
      <w:r w:rsidR="003A5411" w:rsidRPr="00597098">
        <w:rPr>
          <w:rFonts w:ascii="Phetsarath OT" w:hAnsi="Phetsarath OT" w:cs="Phetsarath OT"/>
          <w:spacing w:val="-2"/>
          <w:cs/>
          <w:lang w:bidi="lo-LA"/>
        </w:rPr>
        <w:t>ໜ້າ</w:t>
      </w:r>
    </w:p>
    <w:p w14:paraId="511EE8F6" w14:textId="77777777" w:rsidR="00AB4D20" w:rsidRPr="00597098" w:rsidRDefault="00AB4D20" w:rsidP="000B3397">
      <w:pPr>
        <w:rPr>
          <w:rFonts w:ascii="Phetsarath OT" w:hAnsi="Phetsarath OT" w:cs="Phetsarath OT"/>
          <w:bCs/>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8"/>
        <w:gridCol w:w="2201"/>
        <w:gridCol w:w="2034"/>
        <w:gridCol w:w="2593"/>
      </w:tblGrid>
      <w:tr w:rsidR="000B3397" w:rsidRPr="00597098" w14:paraId="511EE8F9" w14:textId="77777777">
        <w:tc>
          <w:tcPr>
            <w:tcW w:w="2712" w:type="dxa"/>
            <w:gridSpan w:val="2"/>
          </w:tcPr>
          <w:p w14:paraId="511EE8F7" w14:textId="77777777" w:rsidR="000B3397" w:rsidRPr="00597098" w:rsidRDefault="000B3397" w:rsidP="00AE3FF7">
            <w:pPr>
              <w:spacing w:before="40" w:after="120"/>
              <w:jc w:val="center"/>
              <w:rPr>
                <w:rFonts w:ascii="Phetsarath OT" w:hAnsi="Phetsarath OT" w:cs="Phetsarath OT"/>
                <w:b/>
                <w:bCs/>
                <w:spacing w:val="-2"/>
              </w:rPr>
            </w:pPr>
          </w:p>
        </w:tc>
        <w:tc>
          <w:tcPr>
            <w:tcW w:w="6864" w:type="dxa"/>
            <w:gridSpan w:val="3"/>
          </w:tcPr>
          <w:p w14:paraId="511EE8F8" w14:textId="2008CF4F" w:rsidR="000B3397" w:rsidRPr="00597098" w:rsidRDefault="00A32714" w:rsidP="00AE3FF7">
            <w:pPr>
              <w:spacing w:before="40" w:after="120"/>
              <w:jc w:val="center"/>
              <w:rPr>
                <w:rFonts w:ascii="Phetsarath OT" w:hAnsi="Phetsarath OT" w:cs="Phetsarath OT"/>
                <w:b/>
                <w:bCs/>
              </w:rPr>
            </w:pPr>
            <w:r w:rsidRPr="00597098">
              <w:rPr>
                <w:rFonts w:ascii="Phetsarath OT" w:hAnsi="Phetsarath OT" w:cs="Phetsarath OT"/>
                <w:b/>
                <w:bCs/>
                <w:spacing w:val="-2"/>
                <w:cs/>
                <w:lang w:bidi="lo-LA"/>
              </w:rPr>
              <w:t>ຂໍ້​ມູນ​</w:t>
            </w:r>
            <w:r w:rsidRPr="00597098">
              <w:rPr>
                <w:rFonts w:ascii="Phetsarath OT" w:hAnsi="Phetsarath OT" w:cs="Phetsarath OT" w:hint="cs"/>
                <w:b/>
                <w:bCs/>
                <w:spacing w:val="-2"/>
                <w:cs/>
                <w:lang w:bidi="lo-LA"/>
              </w:rPr>
              <w:t>ທືນຫມູນວຽນ</w:t>
            </w:r>
            <w:r w:rsidR="003A5411" w:rsidRPr="00597098">
              <w:rPr>
                <w:rFonts w:ascii="Phetsarath OT" w:hAnsi="Phetsarath OT" w:cs="Phetsarath OT"/>
                <w:b/>
                <w:bCs/>
                <w:spacing w:val="-2"/>
                <w:cs/>
                <w:lang w:bidi="lo-LA"/>
              </w:rPr>
              <w:t xml:space="preserve">​ປະຈຳ​ປີ </w:t>
            </w:r>
            <w:r w:rsidR="003A5411" w:rsidRPr="00597098">
              <w:rPr>
                <w:rFonts w:ascii="Phetsarath OT" w:hAnsi="Phetsarath OT" w:cs="Phetsarath OT"/>
                <w:b/>
                <w:bCs/>
                <w:spacing w:val="-2"/>
              </w:rPr>
              <w:t>(</w:t>
            </w:r>
            <w:r w:rsidR="003A5411" w:rsidRPr="00597098">
              <w:rPr>
                <w:rFonts w:ascii="Phetsarath OT" w:hAnsi="Phetsarath OT" w:cs="Phetsarath OT"/>
                <w:b/>
                <w:bCs/>
                <w:spacing w:val="-2"/>
                <w:cs/>
                <w:lang w:bidi="lo-LA"/>
              </w:rPr>
              <w:t>ສຳລັບ​ການ​ກໍ່ສ້າງ​ເທົ່າ​ນັ້ນ</w:t>
            </w:r>
            <w:r w:rsidR="003A5411" w:rsidRPr="00597098">
              <w:rPr>
                <w:rFonts w:ascii="Phetsarath OT" w:hAnsi="Phetsarath OT" w:cs="Phetsarath OT"/>
                <w:b/>
                <w:bCs/>
                <w:spacing w:val="-2"/>
              </w:rPr>
              <w:t>)</w:t>
            </w:r>
          </w:p>
        </w:tc>
      </w:tr>
      <w:tr w:rsidR="000B3397" w:rsidRPr="00597098" w14:paraId="511EE8FF" w14:textId="77777777">
        <w:tc>
          <w:tcPr>
            <w:tcW w:w="1558" w:type="dxa"/>
          </w:tcPr>
          <w:p w14:paraId="511EE8FA" w14:textId="77777777" w:rsidR="000B3397" w:rsidRPr="00597098" w:rsidRDefault="003A5411" w:rsidP="00AE3FF7">
            <w:pPr>
              <w:spacing w:before="40" w:after="120"/>
              <w:rPr>
                <w:rFonts w:ascii="Phetsarath OT" w:hAnsi="Phetsarath OT" w:cs="Phetsarath OT"/>
                <w:b/>
                <w:bCs/>
              </w:rPr>
            </w:pPr>
            <w:r w:rsidRPr="00597098">
              <w:rPr>
                <w:rFonts w:ascii="Phetsarath OT" w:hAnsi="Phetsarath OT" w:cs="Phetsarath OT"/>
                <w:b/>
                <w:bCs/>
                <w:spacing w:val="-2"/>
                <w:cs/>
                <w:lang w:bidi="lo-LA"/>
              </w:rPr>
              <w:t>ປີ</w:t>
            </w:r>
          </w:p>
        </w:tc>
        <w:tc>
          <w:tcPr>
            <w:tcW w:w="3368" w:type="dxa"/>
            <w:gridSpan w:val="2"/>
          </w:tcPr>
          <w:p w14:paraId="511EE8FB" w14:textId="77777777" w:rsidR="000B3397" w:rsidRPr="00597098" w:rsidRDefault="003A5411" w:rsidP="00AE3FF7">
            <w:pPr>
              <w:spacing w:before="40" w:after="120"/>
              <w:rPr>
                <w:rFonts w:ascii="Phetsarath OT" w:hAnsi="Phetsarath OT" w:cs="Phetsarath OT"/>
                <w:b/>
                <w:bCs/>
                <w:spacing w:val="-2"/>
              </w:rPr>
            </w:pPr>
            <w:r w:rsidRPr="00597098">
              <w:rPr>
                <w:rFonts w:ascii="Phetsarath OT" w:hAnsi="Phetsarath OT" w:cs="Phetsarath OT"/>
                <w:b/>
                <w:bCs/>
                <w:spacing w:val="-2"/>
                <w:cs/>
                <w:lang w:bidi="lo-LA"/>
              </w:rPr>
              <w:t>ຈຳນວນ​ເງິນ</w:t>
            </w:r>
          </w:p>
          <w:p w14:paraId="511EE8FC" w14:textId="77777777" w:rsidR="003A5411" w:rsidRPr="00597098" w:rsidRDefault="003A5411" w:rsidP="00AE3FF7">
            <w:pPr>
              <w:spacing w:before="40" w:after="120"/>
              <w:rPr>
                <w:rFonts w:ascii="Phetsarath OT" w:hAnsi="Phetsarath OT" w:cs="Phetsarath OT"/>
                <w:b/>
                <w:bCs/>
              </w:rPr>
            </w:pPr>
            <w:r w:rsidRPr="00597098">
              <w:rPr>
                <w:rFonts w:ascii="Phetsarath OT" w:hAnsi="Phetsarath OT" w:cs="Phetsarath OT"/>
                <w:b/>
                <w:bCs/>
                <w:cs/>
                <w:lang w:bidi="lo-LA"/>
              </w:rPr>
              <w:t>ສະກຸນ​ເງິນ</w:t>
            </w:r>
          </w:p>
        </w:tc>
        <w:tc>
          <w:tcPr>
            <w:tcW w:w="2042" w:type="dxa"/>
          </w:tcPr>
          <w:p w14:paraId="511EE8FD" w14:textId="77777777" w:rsidR="000B3397" w:rsidRPr="00597098" w:rsidRDefault="003A5411" w:rsidP="00AE3FF7">
            <w:pPr>
              <w:spacing w:before="40" w:after="120"/>
              <w:rPr>
                <w:rFonts w:ascii="Phetsarath OT" w:hAnsi="Phetsarath OT" w:cs="Phetsarath OT"/>
                <w:b/>
                <w:bCs/>
                <w:spacing w:val="-2"/>
              </w:rPr>
            </w:pPr>
            <w:r w:rsidRPr="00597098">
              <w:rPr>
                <w:rFonts w:ascii="Phetsarath OT" w:hAnsi="Phetsarath OT" w:cs="Phetsarath OT"/>
                <w:b/>
                <w:bCs/>
                <w:spacing w:val="-2"/>
                <w:cs/>
                <w:lang w:bidi="lo-LA"/>
              </w:rPr>
              <w:t>ອັດຕາ​ແລກປ່ຽນ</w:t>
            </w:r>
          </w:p>
        </w:tc>
        <w:tc>
          <w:tcPr>
            <w:tcW w:w="2608" w:type="dxa"/>
          </w:tcPr>
          <w:p w14:paraId="511EE8FE" w14:textId="77777777" w:rsidR="000B3397" w:rsidRPr="00597098" w:rsidRDefault="003A5411" w:rsidP="00AE3FF7">
            <w:pPr>
              <w:spacing w:before="40" w:after="120"/>
              <w:rPr>
                <w:rFonts w:ascii="Phetsarath OT" w:hAnsi="Phetsarath OT" w:cs="Phetsarath OT"/>
                <w:b/>
                <w:bCs/>
              </w:rPr>
            </w:pPr>
            <w:r w:rsidRPr="00597098">
              <w:rPr>
                <w:rFonts w:ascii="Phetsarath OT" w:hAnsi="Phetsarath OT" w:cs="Phetsarath OT"/>
                <w:b/>
                <w:bCs/>
                <w:spacing w:val="-2"/>
                <w:cs/>
                <w:lang w:bidi="lo-LA"/>
              </w:rPr>
              <w:t>ສົມ​ທຽບ​ເປັນ​ເງິນ​ກີບ</w:t>
            </w:r>
          </w:p>
        </w:tc>
      </w:tr>
      <w:tr w:rsidR="000B3397" w:rsidRPr="00597098" w14:paraId="511EE904" w14:textId="77777777">
        <w:tc>
          <w:tcPr>
            <w:tcW w:w="1558" w:type="dxa"/>
          </w:tcPr>
          <w:p w14:paraId="511EE900" w14:textId="77777777" w:rsidR="000B3397" w:rsidRPr="00597098" w:rsidRDefault="000B3397" w:rsidP="00AE3FF7">
            <w:pPr>
              <w:spacing w:before="40" w:after="120"/>
              <w:rPr>
                <w:rFonts w:ascii="Phetsarath OT" w:hAnsi="Phetsarath OT" w:cs="Phetsarath OT"/>
                <w:b/>
                <w:bCs/>
              </w:rPr>
            </w:pPr>
            <w:r w:rsidRPr="00597098">
              <w:rPr>
                <w:rFonts w:ascii="Phetsarath OT" w:hAnsi="Phetsarath OT" w:cs="Phetsarath OT"/>
                <w:b/>
                <w:bCs/>
                <w:i/>
                <w:iCs/>
                <w:spacing w:val="-5"/>
              </w:rPr>
              <w:t>[</w:t>
            </w:r>
            <w:r w:rsidR="003A5411" w:rsidRPr="00597098">
              <w:rPr>
                <w:rFonts w:ascii="Phetsarath OT" w:hAnsi="Phetsarath OT" w:cs="Phetsarath OT"/>
                <w:b/>
                <w:bCs/>
                <w:i/>
                <w:iCs/>
                <w:spacing w:val="-5"/>
                <w:cs/>
                <w:lang w:bidi="lo-LA"/>
              </w:rPr>
              <w:t>ປີ</w:t>
            </w:r>
            <w:r w:rsidRPr="00597098">
              <w:rPr>
                <w:rFonts w:ascii="Phetsarath OT" w:hAnsi="Phetsarath OT" w:cs="Phetsarath OT"/>
                <w:b/>
                <w:bCs/>
                <w:i/>
                <w:iCs/>
                <w:spacing w:val="-5"/>
              </w:rPr>
              <w:t>]</w:t>
            </w:r>
          </w:p>
        </w:tc>
        <w:tc>
          <w:tcPr>
            <w:tcW w:w="3368" w:type="dxa"/>
            <w:gridSpan w:val="2"/>
          </w:tcPr>
          <w:p w14:paraId="511EE901" w14:textId="77777777" w:rsidR="000B3397" w:rsidRPr="00597098" w:rsidRDefault="000B3397" w:rsidP="00AE3FF7">
            <w:pPr>
              <w:spacing w:before="40" w:after="120"/>
              <w:rPr>
                <w:rFonts w:ascii="Phetsarath OT" w:hAnsi="Phetsarath OT" w:cs="Phetsarath OT"/>
                <w:b/>
                <w:bCs/>
              </w:rPr>
            </w:pPr>
            <w:r w:rsidRPr="00597098">
              <w:rPr>
                <w:rFonts w:ascii="Phetsarath OT" w:hAnsi="Phetsarath OT" w:cs="Phetsarath OT"/>
                <w:b/>
                <w:bCs/>
                <w:i/>
                <w:iCs/>
              </w:rPr>
              <w:t>[</w:t>
            </w:r>
            <w:r w:rsidR="003A5411" w:rsidRPr="00597098">
              <w:rPr>
                <w:rFonts w:ascii="Phetsarath OT" w:hAnsi="Phetsarath OT" w:cs="Phetsarath OT"/>
                <w:b/>
                <w:bCs/>
                <w:i/>
                <w:iCs/>
                <w:cs/>
                <w:lang w:bidi="lo-LA"/>
              </w:rPr>
              <w:t>ຈຳນວນ​ເງິນ ແລະ ສະກຸນ​ເງິນ</w:t>
            </w:r>
            <w:r w:rsidRPr="00597098">
              <w:rPr>
                <w:rFonts w:ascii="Phetsarath OT" w:hAnsi="Phetsarath OT" w:cs="Phetsarath OT"/>
                <w:b/>
                <w:bCs/>
                <w:i/>
                <w:iCs/>
              </w:rPr>
              <w:t>]</w:t>
            </w:r>
          </w:p>
        </w:tc>
        <w:tc>
          <w:tcPr>
            <w:tcW w:w="2042" w:type="dxa"/>
          </w:tcPr>
          <w:p w14:paraId="511EE902" w14:textId="77777777" w:rsidR="000B3397" w:rsidRPr="00597098" w:rsidRDefault="000B3397" w:rsidP="00AE3FF7">
            <w:pPr>
              <w:spacing w:before="40" w:after="120"/>
              <w:rPr>
                <w:rFonts w:ascii="Phetsarath OT" w:hAnsi="Phetsarath OT" w:cs="Phetsarath OT"/>
                <w:b/>
                <w:bCs/>
                <w:i/>
                <w:iCs/>
              </w:rPr>
            </w:pPr>
          </w:p>
        </w:tc>
        <w:tc>
          <w:tcPr>
            <w:tcW w:w="2608" w:type="dxa"/>
          </w:tcPr>
          <w:p w14:paraId="511EE903" w14:textId="77777777" w:rsidR="000B3397" w:rsidRPr="00597098" w:rsidRDefault="000B3397" w:rsidP="00AE3FF7">
            <w:pPr>
              <w:spacing w:before="40" w:after="120"/>
              <w:rPr>
                <w:rFonts w:ascii="Phetsarath OT" w:hAnsi="Phetsarath OT" w:cs="Phetsarath OT"/>
              </w:rPr>
            </w:pPr>
          </w:p>
        </w:tc>
      </w:tr>
      <w:tr w:rsidR="000B3397" w:rsidRPr="00597098" w14:paraId="511EE909" w14:textId="77777777">
        <w:tc>
          <w:tcPr>
            <w:tcW w:w="1558" w:type="dxa"/>
          </w:tcPr>
          <w:p w14:paraId="511EE905" w14:textId="77777777" w:rsidR="000B3397" w:rsidRPr="00597098" w:rsidRDefault="000B3397" w:rsidP="00AE3FF7">
            <w:pPr>
              <w:spacing w:before="40" w:after="120"/>
              <w:rPr>
                <w:rFonts w:ascii="Phetsarath OT" w:hAnsi="Phetsarath OT" w:cs="Phetsarath OT"/>
                <w:spacing w:val="-2"/>
              </w:rPr>
            </w:pPr>
          </w:p>
        </w:tc>
        <w:tc>
          <w:tcPr>
            <w:tcW w:w="3368" w:type="dxa"/>
            <w:gridSpan w:val="2"/>
          </w:tcPr>
          <w:p w14:paraId="511EE906" w14:textId="77777777" w:rsidR="000B3397" w:rsidRPr="00597098" w:rsidRDefault="000B3397" w:rsidP="00AE3FF7">
            <w:pPr>
              <w:spacing w:before="40" w:after="120"/>
              <w:rPr>
                <w:rFonts w:ascii="Phetsarath OT" w:hAnsi="Phetsarath OT" w:cs="Phetsarath OT"/>
              </w:rPr>
            </w:pPr>
          </w:p>
        </w:tc>
        <w:tc>
          <w:tcPr>
            <w:tcW w:w="2042" w:type="dxa"/>
          </w:tcPr>
          <w:p w14:paraId="511EE907" w14:textId="77777777" w:rsidR="000B3397" w:rsidRPr="00597098" w:rsidRDefault="000B3397" w:rsidP="00AE3FF7">
            <w:pPr>
              <w:spacing w:before="40" w:after="120"/>
              <w:rPr>
                <w:rFonts w:ascii="Phetsarath OT" w:hAnsi="Phetsarath OT" w:cs="Phetsarath OT"/>
              </w:rPr>
            </w:pPr>
          </w:p>
        </w:tc>
        <w:tc>
          <w:tcPr>
            <w:tcW w:w="2608" w:type="dxa"/>
          </w:tcPr>
          <w:p w14:paraId="511EE908" w14:textId="77777777" w:rsidR="000B3397" w:rsidRPr="00597098" w:rsidRDefault="000B3397" w:rsidP="00AE3FF7">
            <w:pPr>
              <w:spacing w:before="40" w:after="120"/>
              <w:rPr>
                <w:rFonts w:ascii="Phetsarath OT" w:hAnsi="Phetsarath OT" w:cs="Phetsarath OT"/>
              </w:rPr>
            </w:pPr>
          </w:p>
        </w:tc>
      </w:tr>
      <w:tr w:rsidR="000B3397" w:rsidRPr="00597098" w14:paraId="511EE90E" w14:textId="77777777">
        <w:tc>
          <w:tcPr>
            <w:tcW w:w="1558" w:type="dxa"/>
          </w:tcPr>
          <w:p w14:paraId="511EE90A" w14:textId="77777777" w:rsidR="000B3397" w:rsidRPr="00597098" w:rsidRDefault="000B3397" w:rsidP="00AE3FF7">
            <w:pPr>
              <w:spacing w:before="40" w:after="120"/>
              <w:rPr>
                <w:rFonts w:ascii="Phetsarath OT" w:hAnsi="Phetsarath OT" w:cs="Phetsarath OT"/>
                <w:spacing w:val="-2"/>
              </w:rPr>
            </w:pPr>
          </w:p>
        </w:tc>
        <w:tc>
          <w:tcPr>
            <w:tcW w:w="3368" w:type="dxa"/>
            <w:gridSpan w:val="2"/>
          </w:tcPr>
          <w:p w14:paraId="511EE90B" w14:textId="77777777" w:rsidR="000B3397" w:rsidRPr="00597098" w:rsidRDefault="000B3397" w:rsidP="00AE3FF7">
            <w:pPr>
              <w:spacing w:before="40" w:after="120"/>
              <w:rPr>
                <w:rFonts w:ascii="Phetsarath OT" w:hAnsi="Phetsarath OT" w:cs="Phetsarath OT"/>
              </w:rPr>
            </w:pPr>
          </w:p>
        </w:tc>
        <w:tc>
          <w:tcPr>
            <w:tcW w:w="2042" w:type="dxa"/>
          </w:tcPr>
          <w:p w14:paraId="511EE90C" w14:textId="77777777" w:rsidR="000B3397" w:rsidRPr="00597098" w:rsidRDefault="000B3397" w:rsidP="00AE3FF7">
            <w:pPr>
              <w:spacing w:before="40" w:after="120"/>
              <w:rPr>
                <w:rFonts w:ascii="Phetsarath OT" w:hAnsi="Phetsarath OT" w:cs="Phetsarath OT"/>
              </w:rPr>
            </w:pPr>
          </w:p>
        </w:tc>
        <w:tc>
          <w:tcPr>
            <w:tcW w:w="2608" w:type="dxa"/>
          </w:tcPr>
          <w:p w14:paraId="511EE90D" w14:textId="77777777" w:rsidR="000B3397" w:rsidRPr="00597098" w:rsidRDefault="000B3397" w:rsidP="00AE3FF7">
            <w:pPr>
              <w:spacing w:before="40" w:after="120"/>
              <w:rPr>
                <w:rFonts w:ascii="Phetsarath OT" w:hAnsi="Phetsarath OT" w:cs="Phetsarath OT"/>
              </w:rPr>
            </w:pPr>
          </w:p>
        </w:tc>
      </w:tr>
      <w:tr w:rsidR="000B3397" w:rsidRPr="00597098" w14:paraId="511EE913" w14:textId="77777777">
        <w:tc>
          <w:tcPr>
            <w:tcW w:w="1558" w:type="dxa"/>
          </w:tcPr>
          <w:p w14:paraId="511EE90F" w14:textId="77777777" w:rsidR="000B3397" w:rsidRPr="00597098" w:rsidRDefault="000B3397" w:rsidP="00AE3FF7">
            <w:pPr>
              <w:spacing w:before="40" w:after="120"/>
              <w:rPr>
                <w:rFonts w:ascii="Phetsarath OT" w:hAnsi="Phetsarath OT" w:cs="Phetsarath OT"/>
                <w:spacing w:val="-2"/>
              </w:rPr>
            </w:pPr>
          </w:p>
        </w:tc>
        <w:tc>
          <w:tcPr>
            <w:tcW w:w="3368" w:type="dxa"/>
            <w:gridSpan w:val="2"/>
          </w:tcPr>
          <w:p w14:paraId="511EE910" w14:textId="77777777" w:rsidR="000B3397" w:rsidRPr="00597098" w:rsidRDefault="000B3397" w:rsidP="00AE3FF7">
            <w:pPr>
              <w:spacing w:before="40" w:after="120"/>
              <w:rPr>
                <w:rFonts w:ascii="Phetsarath OT" w:hAnsi="Phetsarath OT" w:cs="Phetsarath OT"/>
              </w:rPr>
            </w:pPr>
          </w:p>
        </w:tc>
        <w:tc>
          <w:tcPr>
            <w:tcW w:w="2042" w:type="dxa"/>
          </w:tcPr>
          <w:p w14:paraId="511EE911" w14:textId="77777777" w:rsidR="000B3397" w:rsidRPr="00597098" w:rsidRDefault="000B3397" w:rsidP="00AE3FF7">
            <w:pPr>
              <w:spacing w:before="40" w:after="120"/>
              <w:rPr>
                <w:rFonts w:ascii="Phetsarath OT" w:hAnsi="Phetsarath OT" w:cs="Phetsarath OT"/>
              </w:rPr>
            </w:pPr>
          </w:p>
        </w:tc>
        <w:tc>
          <w:tcPr>
            <w:tcW w:w="2608" w:type="dxa"/>
          </w:tcPr>
          <w:p w14:paraId="511EE912" w14:textId="77777777" w:rsidR="000B3397" w:rsidRPr="00597098" w:rsidRDefault="000B3397" w:rsidP="00AE3FF7">
            <w:pPr>
              <w:spacing w:before="40" w:after="120"/>
              <w:rPr>
                <w:rFonts w:ascii="Phetsarath OT" w:hAnsi="Phetsarath OT" w:cs="Phetsarath OT"/>
              </w:rPr>
            </w:pPr>
          </w:p>
        </w:tc>
      </w:tr>
      <w:tr w:rsidR="000B3397" w:rsidRPr="00597098" w14:paraId="511EE918" w14:textId="77777777">
        <w:tc>
          <w:tcPr>
            <w:tcW w:w="1558" w:type="dxa"/>
          </w:tcPr>
          <w:p w14:paraId="511EE914" w14:textId="77777777" w:rsidR="000B3397" w:rsidRPr="00597098" w:rsidRDefault="000B3397" w:rsidP="00AE3FF7">
            <w:pPr>
              <w:spacing w:before="40" w:after="120"/>
              <w:rPr>
                <w:rFonts w:ascii="Phetsarath OT" w:hAnsi="Phetsarath OT" w:cs="Phetsarath OT"/>
                <w:spacing w:val="-2"/>
              </w:rPr>
            </w:pPr>
          </w:p>
        </w:tc>
        <w:tc>
          <w:tcPr>
            <w:tcW w:w="3368" w:type="dxa"/>
            <w:gridSpan w:val="2"/>
          </w:tcPr>
          <w:p w14:paraId="511EE915" w14:textId="77777777" w:rsidR="000B3397" w:rsidRPr="00597098" w:rsidRDefault="000B3397" w:rsidP="00AE3FF7">
            <w:pPr>
              <w:spacing w:before="40" w:after="120"/>
              <w:rPr>
                <w:rFonts w:ascii="Phetsarath OT" w:hAnsi="Phetsarath OT" w:cs="Phetsarath OT"/>
              </w:rPr>
            </w:pPr>
          </w:p>
        </w:tc>
        <w:tc>
          <w:tcPr>
            <w:tcW w:w="2042" w:type="dxa"/>
          </w:tcPr>
          <w:p w14:paraId="511EE916" w14:textId="77777777" w:rsidR="000B3397" w:rsidRPr="00597098" w:rsidRDefault="000B3397" w:rsidP="00AE3FF7">
            <w:pPr>
              <w:spacing w:before="40" w:after="120"/>
              <w:rPr>
                <w:rFonts w:ascii="Phetsarath OT" w:hAnsi="Phetsarath OT" w:cs="Phetsarath OT"/>
              </w:rPr>
            </w:pPr>
          </w:p>
        </w:tc>
        <w:tc>
          <w:tcPr>
            <w:tcW w:w="2608" w:type="dxa"/>
          </w:tcPr>
          <w:p w14:paraId="511EE917" w14:textId="77777777" w:rsidR="000B3397" w:rsidRPr="00597098" w:rsidRDefault="000B3397" w:rsidP="00AE3FF7">
            <w:pPr>
              <w:spacing w:before="40" w:after="120"/>
              <w:rPr>
                <w:rFonts w:ascii="Phetsarath OT" w:hAnsi="Phetsarath OT" w:cs="Phetsarath OT"/>
              </w:rPr>
            </w:pPr>
          </w:p>
        </w:tc>
      </w:tr>
      <w:tr w:rsidR="000B3397" w:rsidRPr="00597098" w14:paraId="511EE91D" w14:textId="77777777">
        <w:tc>
          <w:tcPr>
            <w:tcW w:w="1558" w:type="dxa"/>
          </w:tcPr>
          <w:p w14:paraId="511EE919" w14:textId="39B3BEFE" w:rsidR="000B3397" w:rsidRPr="00597098" w:rsidRDefault="00A32714" w:rsidP="00AE3FF7">
            <w:pPr>
              <w:spacing w:before="40" w:after="120"/>
              <w:rPr>
                <w:rFonts w:ascii="Phetsarath OT" w:hAnsi="Phetsarath OT" w:cs="Phetsarath OT"/>
              </w:rPr>
            </w:pPr>
            <w:r w:rsidRPr="00597098">
              <w:rPr>
                <w:rFonts w:ascii="Phetsarath OT" w:hAnsi="Phetsarath OT" w:cs="Phetsarath OT" w:hint="cs"/>
                <w:spacing w:val="-2"/>
                <w:cs/>
                <w:lang w:bidi="lo-LA"/>
              </w:rPr>
              <w:t>ທືນຫມູນວຽນ</w:t>
            </w:r>
            <w:r w:rsidR="003A5411" w:rsidRPr="00597098">
              <w:rPr>
                <w:rFonts w:ascii="Phetsarath OT" w:hAnsi="Phetsarath OT" w:cs="Phetsarath OT"/>
                <w:spacing w:val="-2"/>
                <w:cs/>
                <w:lang w:bidi="lo-LA"/>
              </w:rPr>
              <w:t>​ສະ​ເລັ່ຽຕໍ່​ປີ​ກ່ຽວກັບ​ວຽກ​ກໍ່ສ້າງ</w:t>
            </w:r>
            <w:r w:rsidR="000B3397" w:rsidRPr="00597098">
              <w:rPr>
                <w:rFonts w:ascii="Phetsarath OT" w:hAnsi="Phetsarath OT" w:cs="Phetsarath OT"/>
                <w:spacing w:val="-2"/>
              </w:rPr>
              <w:t xml:space="preserve"> *</w:t>
            </w:r>
          </w:p>
        </w:tc>
        <w:tc>
          <w:tcPr>
            <w:tcW w:w="3368" w:type="dxa"/>
            <w:gridSpan w:val="2"/>
          </w:tcPr>
          <w:p w14:paraId="511EE91A" w14:textId="77777777" w:rsidR="000B3397" w:rsidRPr="00597098" w:rsidRDefault="000B3397" w:rsidP="00AE3FF7">
            <w:pPr>
              <w:spacing w:before="40" w:after="120"/>
              <w:rPr>
                <w:rFonts w:ascii="Phetsarath OT" w:hAnsi="Phetsarath OT" w:cs="Phetsarath OT"/>
              </w:rPr>
            </w:pPr>
          </w:p>
        </w:tc>
        <w:tc>
          <w:tcPr>
            <w:tcW w:w="2042" w:type="dxa"/>
          </w:tcPr>
          <w:p w14:paraId="511EE91B" w14:textId="77777777" w:rsidR="000B3397" w:rsidRPr="00597098" w:rsidRDefault="000B3397" w:rsidP="00AE3FF7">
            <w:pPr>
              <w:spacing w:before="40" w:after="120"/>
              <w:rPr>
                <w:rFonts w:ascii="Phetsarath OT" w:hAnsi="Phetsarath OT" w:cs="Phetsarath OT"/>
              </w:rPr>
            </w:pPr>
          </w:p>
        </w:tc>
        <w:tc>
          <w:tcPr>
            <w:tcW w:w="2608" w:type="dxa"/>
          </w:tcPr>
          <w:p w14:paraId="511EE91C" w14:textId="77777777" w:rsidR="000B3397" w:rsidRPr="00597098" w:rsidRDefault="000B3397" w:rsidP="00AE3FF7">
            <w:pPr>
              <w:spacing w:before="40" w:after="120"/>
              <w:rPr>
                <w:rFonts w:ascii="Phetsarath OT" w:hAnsi="Phetsarath OT" w:cs="Phetsarath OT"/>
              </w:rPr>
            </w:pPr>
          </w:p>
        </w:tc>
      </w:tr>
    </w:tbl>
    <w:p w14:paraId="511EE91E" w14:textId="77777777" w:rsidR="000B3397" w:rsidRPr="00597098" w:rsidRDefault="000B3397" w:rsidP="000B3397">
      <w:pPr>
        <w:spacing w:before="144" w:after="396"/>
        <w:ind w:left="360" w:right="72" w:hanging="378"/>
        <w:rPr>
          <w:rFonts w:ascii="Phetsarath OT" w:hAnsi="Phetsarath OT" w:cs="Phetsarath OT"/>
          <w:b/>
          <w:spacing w:val="-2"/>
        </w:rPr>
      </w:pPr>
      <w:r w:rsidRPr="00597098">
        <w:rPr>
          <w:rFonts w:ascii="Phetsarath OT" w:hAnsi="Phetsarath OT" w:cs="Phetsarath OT"/>
          <w:b/>
          <w:spacing w:val="-2"/>
        </w:rPr>
        <w:t xml:space="preserve">* </w:t>
      </w:r>
      <w:r w:rsidRPr="00597098">
        <w:rPr>
          <w:rFonts w:ascii="Phetsarath OT" w:hAnsi="Phetsarath OT" w:cs="Phetsarath OT"/>
          <w:b/>
          <w:spacing w:val="-2"/>
        </w:rPr>
        <w:tab/>
      </w:r>
      <w:r w:rsidR="003A5411" w:rsidRPr="00597098">
        <w:rPr>
          <w:rFonts w:ascii="Phetsarath OT" w:hAnsi="Phetsarath OT" w:cs="Phetsarath OT"/>
          <w:b/>
          <w:spacing w:val="-2"/>
          <w:cs/>
          <w:lang w:bidi="lo-LA"/>
        </w:rPr>
        <w:t>​ເບິ່ງ​ໝວດ</w:t>
      </w:r>
      <w:r w:rsidRPr="00597098">
        <w:rPr>
          <w:rFonts w:ascii="Phetsarath OT" w:hAnsi="Phetsarath OT" w:cs="Phetsarath OT"/>
          <w:b/>
          <w:spacing w:val="-2"/>
        </w:rPr>
        <w:t xml:space="preserve"> </w:t>
      </w:r>
      <w:r w:rsidRPr="00597098">
        <w:rPr>
          <w:rFonts w:ascii="Phetsarath OT" w:hAnsi="Phetsarath OT" w:cs="Phetsarath OT"/>
          <w:bCs/>
          <w:spacing w:val="-2"/>
        </w:rPr>
        <w:t>III</w:t>
      </w:r>
      <w:r w:rsidRPr="00597098">
        <w:rPr>
          <w:rFonts w:ascii="Phetsarath OT" w:hAnsi="Phetsarath OT" w:cs="Phetsarath OT"/>
          <w:b/>
          <w:spacing w:val="-2"/>
        </w:rPr>
        <w:t xml:space="preserve">, </w:t>
      </w:r>
      <w:r w:rsidR="00E95153" w:rsidRPr="00597098">
        <w:rPr>
          <w:rFonts w:ascii="Phetsarath OT" w:hAnsi="Phetsarath OT" w:cs="Phetsarath OT"/>
          <w:b/>
          <w:spacing w:val="-2"/>
          <w:cs/>
          <w:lang w:bidi="lo-LA"/>
        </w:rPr>
        <w:t>​ບັນທັດຖານ​</w:t>
      </w:r>
      <w:r w:rsidR="00CB5DE3" w:rsidRPr="00597098">
        <w:rPr>
          <w:rFonts w:ascii="Phetsarath OT" w:hAnsi="Phetsarath OT" w:cs="Phetsarath OT"/>
          <w:b/>
          <w:spacing w:val="-2"/>
          <w:cs/>
          <w:lang w:bidi="lo-LA"/>
        </w:rPr>
        <w:t>ໃນ</w:t>
      </w:r>
      <w:r w:rsidR="00E95153" w:rsidRPr="00597098">
        <w:rPr>
          <w:rFonts w:ascii="Phetsarath OT" w:hAnsi="Phetsarath OT" w:cs="Phetsarath OT"/>
          <w:b/>
          <w:spacing w:val="-2"/>
          <w:cs/>
          <w:lang w:bidi="lo-LA"/>
        </w:rPr>
        <w:t>ການ​ປະເມີນ</w:t>
      </w:r>
      <w:r w:rsidR="003A5411" w:rsidRPr="00597098">
        <w:rPr>
          <w:rFonts w:ascii="Phetsarath OT" w:hAnsi="Phetsarath OT" w:cs="Phetsarath OT"/>
          <w:b/>
          <w:spacing w:val="-2"/>
          <w:cs/>
          <w:lang w:bidi="lo-LA"/>
        </w:rPr>
        <w:t xml:space="preserve"> ​ແລະ ຄຸນ​ນະ​ວຸທິ</w:t>
      </w:r>
      <w:r w:rsidR="003A5411" w:rsidRPr="00597098">
        <w:rPr>
          <w:rFonts w:ascii="Phetsarath OT" w:hAnsi="Phetsarath OT" w:cs="Phetsarath OT"/>
          <w:b/>
          <w:spacing w:val="-2"/>
        </w:rPr>
        <w:t xml:space="preserve">, </w:t>
      </w:r>
      <w:r w:rsidR="00CB5DE3" w:rsidRPr="00597098">
        <w:rPr>
          <w:rFonts w:ascii="Phetsarath OT" w:hAnsi="Phetsarath OT" w:cs="Phetsarath OT"/>
          <w:b/>
          <w:spacing w:val="-2"/>
          <w:cs/>
          <w:lang w:bidi="lo-LA"/>
        </w:rPr>
        <w:t xml:space="preserve">ຂໍ້ຍອຍ </w:t>
      </w:r>
      <w:r w:rsidRPr="00597098">
        <w:rPr>
          <w:rFonts w:ascii="Phetsarath OT" w:hAnsi="Phetsarath OT" w:cs="Phetsarath OT"/>
          <w:bCs/>
          <w:spacing w:val="-2"/>
        </w:rPr>
        <w:t>3.2.</w:t>
      </w:r>
    </w:p>
    <w:bookmarkEnd w:id="249"/>
    <w:bookmarkEnd w:id="250"/>
    <w:bookmarkEnd w:id="251"/>
    <w:p w14:paraId="511EE91F" w14:textId="77777777" w:rsidR="007B586E" w:rsidRPr="00597098" w:rsidRDefault="007B586E" w:rsidP="000B3397">
      <w:pPr>
        <w:jc w:val="center"/>
        <w:rPr>
          <w:rFonts w:ascii="Phetsarath OT" w:hAnsi="Phetsarath OT" w:cs="Phetsarath OT"/>
        </w:rPr>
      </w:pPr>
    </w:p>
    <w:p w14:paraId="511EE920" w14:textId="77777777" w:rsidR="007B586E" w:rsidRPr="00597098" w:rsidRDefault="007B586E">
      <w:pPr>
        <w:pStyle w:val="Subtitle"/>
        <w:jc w:val="left"/>
        <w:rPr>
          <w:rFonts w:ascii="Phetsarath OT" w:hAnsi="Phetsarath OT" w:cs="Phetsarath OT"/>
          <w:b w:val="0"/>
          <w:sz w:val="24"/>
          <w:szCs w:val="24"/>
        </w:rPr>
      </w:pPr>
    </w:p>
    <w:p w14:paraId="029DD3FE" w14:textId="77777777" w:rsidR="00887D08" w:rsidRPr="00597098" w:rsidRDefault="007B586E" w:rsidP="00DF1785">
      <w:pPr>
        <w:pStyle w:val="S4-Header2"/>
        <w:rPr>
          <w:rFonts w:ascii="Phetsarath OT" w:hAnsi="Phetsarath OT" w:cs="Phetsarath OT"/>
          <w:sz w:val="24"/>
        </w:rPr>
        <w:sectPr w:rsidR="00887D08"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sz w:val="24"/>
        </w:rPr>
        <w:br w:type="page"/>
      </w:r>
      <w:bookmarkStart w:id="252" w:name="_Toc388824438"/>
    </w:p>
    <w:p w14:paraId="511EE921" w14:textId="4A0D7DBF" w:rsidR="007B586E" w:rsidRPr="00597098" w:rsidRDefault="0068142C" w:rsidP="00DF1785">
      <w:pPr>
        <w:pStyle w:val="S4-Header2"/>
        <w:rPr>
          <w:rFonts w:ascii="Phetsarath OT" w:hAnsi="Phetsarath OT" w:cs="Phetsarath OT"/>
          <w:szCs w:val="32"/>
        </w:rPr>
      </w:pPr>
      <w:r w:rsidRPr="00597098">
        <w:rPr>
          <w:rFonts w:ascii="Phetsarath OT" w:hAnsi="Phetsarath OT" w:cs="Phetsarath OT"/>
          <w:bCs/>
          <w:szCs w:val="32"/>
          <w:cs/>
          <w:lang w:val="fr-FR" w:bidi="lo-LA"/>
        </w:rPr>
        <w:lastRenderedPageBreak/>
        <w:t>ຟອມ</w:t>
      </w:r>
      <w:r w:rsidR="007B586E" w:rsidRPr="00597098">
        <w:rPr>
          <w:rFonts w:ascii="Phetsarath OT" w:hAnsi="Phetsarath OT" w:cs="Phetsarath OT"/>
          <w:szCs w:val="32"/>
        </w:rPr>
        <w:t xml:space="preserve"> FIN</w:t>
      </w:r>
      <w:r w:rsidR="00DD7196" w:rsidRPr="00597098">
        <w:rPr>
          <w:rFonts w:ascii="Phetsarath OT" w:hAnsi="Phetsarath OT" w:cs="Phetsarath OT"/>
          <w:szCs w:val="32"/>
        </w:rPr>
        <w:t xml:space="preserve"> - </w:t>
      </w:r>
      <w:r w:rsidR="007B586E" w:rsidRPr="00597098">
        <w:rPr>
          <w:rFonts w:ascii="Phetsarath OT" w:hAnsi="Phetsarath OT" w:cs="Phetsarath OT"/>
          <w:szCs w:val="32"/>
        </w:rPr>
        <w:t>3.3</w:t>
      </w:r>
      <w:bookmarkEnd w:id="244"/>
      <w:r w:rsidR="00DF1785" w:rsidRPr="00597098">
        <w:rPr>
          <w:rFonts w:ascii="Phetsarath OT" w:hAnsi="Phetsarath OT" w:cs="Phetsarath OT"/>
          <w:szCs w:val="32"/>
        </w:rPr>
        <w:t xml:space="preserve">: </w:t>
      </w:r>
      <w:r w:rsidRPr="00597098">
        <w:rPr>
          <w:rFonts w:ascii="Phetsarath OT" w:hAnsi="Phetsarath OT" w:cs="Phetsarath OT"/>
          <w:bCs/>
          <w:szCs w:val="32"/>
          <w:cs/>
          <w:lang w:val="fr-FR" w:bidi="lo-LA"/>
        </w:rPr>
        <w:t>ແຫລ່ງທີ່ມາດ້ານການເງິນ</w:t>
      </w:r>
      <w:bookmarkEnd w:id="252"/>
    </w:p>
    <w:p w14:paraId="511EE922" w14:textId="77777777" w:rsidR="007B586E" w:rsidRPr="00597098" w:rsidRDefault="007B586E">
      <w:pPr>
        <w:pStyle w:val="Head2"/>
        <w:widowControl/>
        <w:jc w:val="left"/>
        <w:rPr>
          <w:rStyle w:val="Table"/>
          <w:rFonts w:ascii="Phetsarath OT" w:hAnsi="Phetsarath OT" w:cs="Phetsarath OT"/>
          <w:spacing w:val="-2"/>
        </w:rPr>
      </w:pPr>
    </w:p>
    <w:p w14:paraId="31D621D2" w14:textId="77777777" w:rsidR="00B62E9B" w:rsidRPr="00597098" w:rsidRDefault="0068142C" w:rsidP="00B62E9B">
      <w:pPr>
        <w:suppressAutoHyphens/>
        <w:jc w:val="both"/>
        <w:rPr>
          <w:rStyle w:val="Table"/>
          <w:rFonts w:ascii="Phetsarath OT" w:hAnsi="Phetsarath OT" w:cs="Phetsarath OT"/>
          <w:spacing w:val="-2"/>
          <w:sz w:val="24"/>
          <w:lang w:bidi="lo-LA"/>
        </w:rPr>
      </w:pPr>
      <w:r w:rsidRPr="00597098">
        <w:rPr>
          <w:rStyle w:val="Table"/>
          <w:rFonts w:ascii="Phetsarath OT" w:hAnsi="Phetsarath OT" w:cs="Phetsarath OT"/>
          <w:spacing w:val="-2"/>
          <w:szCs w:val="20"/>
        </w:rPr>
        <w:t>​</w:t>
      </w:r>
      <w:r w:rsidRPr="00597098">
        <w:rPr>
          <w:rStyle w:val="Table"/>
          <w:rFonts w:ascii="Phetsarath OT" w:hAnsi="Phetsarath OT" w:cs="Phetsarath OT"/>
          <w:spacing w:val="-2"/>
          <w:sz w:val="24"/>
          <w:cs/>
          <w:lang w:val="fr-FR" w:bidi="lo-LA"/>
        </w:rPr>
        <w:t>ໃຫ້</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ບອກ</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ແຫ</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ລ່ງຂອງ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ເງິນ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ທີ່</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ສະ</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ເໜີ</w:t>
      </w:r>
      <w:r w:rsidRPr="00597098">
        <w:rPr>
          <w:rStyle w:val="Table"/>
          <w:rFonts w:ascii="Phetsarath OT" w:hAnsi="Phetsarath OT" w:cs="Phetsarath OT"/>
          <w:spacing w:val="-2"/>
          <w:sz w:val="24"/>
        </w:rPr>
        <w:t>, ​</w:t>
      </w:r>
      <w:r w:rsidRPr="00597098">
        <w:rPr>
          <w:rStyle w:val="Table"/>
          <w:rFonts w:ascii="Phetsarath OT" w:hAnsi="Phetsarath OT" w:cs="Phetsarath OT"/>
          <w:spacing w:val="-2"/>
          <w:sz w:val="24"/>
          <w:cs/>
          <w:lang w:val="fr-FR" w:bidi="lo-LA"/>
        </w:rPr>
        <w:t>ເຊັ່ນ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ສິນສັບ</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ເປັນ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ເງິນສົດ</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ສິນ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ສັບ</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ຕົວ</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ຈິງ</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ສິນ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ເຊື່ອ</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ແລະ</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ຄວາມ</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ສາມາດ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ທາງ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ດ້ານ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ການ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ເງິນ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ອື່ນໆ</w:t>
      </w:r>
      <w:r w:rsidRPr="00597098">
        <w:rPr>
          <w:rStyle w:val="Table"/>
          <w:rFonts w:ascii="Phetsarath OT" w:hAnsi="Phetsarath OT" w:cs="Phetsarath OT"/>
          <w:spacing w:val="-2"/>
          <w:sz w:val="24"/>
        </w:rPr>
        <w:t>, ​</w:t>
      </w:r>
      <w:r w:rsidRPr="00597098">
        <w:rPr>
          <w:rStyle w:val="Table"/>
          <w:rFonts w:ascii="Phetsarath OT" w:hAnsi="Phetsarath OT" w:cs="Phetsarath OT"/>
          <w:spacing w:val="-2"/>
          <w:sz w:val="24"/>
          <w:cs/>
          <w:lang w:val="fr-FR" w:bidi="lo-LA"/>
        </w:rPr>
        <w:t>ໂດຍ</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ເປັນ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ຕົວ</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ເລກ</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ສຸດທິ</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ປັດ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ສະ</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ຈາກ</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ຄວາມ</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ຮັບຜິດຊອບ</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ການ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ໃຊ້</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ຈ່າຍ</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ໃດໆ</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ຕື່ມ</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ອີກ</w:t>
      </w:r>
      <w:r w:rsidRPr="00597098">
        <w:rPr>
          <w:rStyle w:val="Table"/>
          <w:rFonts w:ascii="Phetsarath OT" w:hAnsi="Phetsarath OT" w:cs="Phetsarath OT"/>
          <w:spacing w:val="-2"/>
          <w:sz w:val="24"/>
        </w:rPr>
        <w:t xml:space="preserve">, </w:t>
      </w:r>
      <w:r w:rsidRPr="00597098">
        <w:rPr>
          <w:rStyle w:val="Table"/>
          <w:rFonts w:ascii="Phetsarath OT" w:hAnsi="Phetsarath OT" w:cs="Phetsarath OT"/>
          <w:spacing w:val="-2"/>
          <w:sz w:val="24"/>
          <w:cs/>
          <w:lang w:val="fr-FR" w:bidi="lo-LA"/>
        </w:rPr>
        <w:t>ຊຶ່ງ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ເອງ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ສາມາດ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ຫາ</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ໄດ້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ເພື່ອ</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ນຳ</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ໃຊ້</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ເຂົ້າ</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ການ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ກໍ່ສ້າງ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ເປັນ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ກະ</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ແສ</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ເງິນສົດ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ຕາມ</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ຄວາມ</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ຕ້ອງການ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ຂອງ</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ສັນຍາ</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ທີ່</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ໄດ້</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ລະບຸ</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ໄວ້</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ໃນ</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val="fr-FR" w:bidi="lo-LA"/>
        </w:rPr>
        <w:t>ໝວດ</w:t>
      </w:r>
      <w:r w:rsidR="007B586E" w:rsidRPr="00597098">
        <w:rPr>
          <w:rStyle w:val="Table"/>
          <w:rFonts w:ascii="Phetsarath OT" w:hAnsi="Phetsarath OT" w:cs="Phetsarath OT"/>
          <w:spacing w:val="-2"/>
          <w:sz w:val="24"/>
        </w:rPr>
        <w:t xml:space="preserve"> III </w:t>
      </w:r>
    </w:p>
    <w:p w14:paraId="511EE923" w14:textId="7EDC53B2" w:rsidR="007B586E" w:rsidRPr="00597098" w:rsidRDefault="007B586E">
      <w:pPr>
        <w:suppressAutoHyphens/>
        <w:spacing w:after="180"/>
        <w:jc w:val="both"/>
        <w:rPr>
          <w:rStyle w:val="Table"/>
          <w:rFonts w:ascii="Phetsarath OT" w:hAnsi="Phetsarath OT" w:cs="Phetsarath OT"/>
          <w:spacing w:val="-2"/>
          <w:sz w:val="24"/>
        </w:rPr>
      </w:pPr>
      <w:r w:rsidRPr="00597098">
        <w:rPr>
          <w:rStyle w:val="Table"/>
          <w:rFonts w:ascii="Phetsarath OT" w:hAnsi="Phetsarath OT" w:cs="Phetsarath OT"/>
          <w:spacing w:val="-2"/>
          <w:sz w:val="24"/>
        </w:rPr>
        <w:t>(</w:t>
      </w:r>
      <w:r w:rsidR="0068142C" w:rsidRPr="00597098">
        <w:rPr>
          <w:rStyle w:val="Table"/>
          <w:rFonts w:ascii="Phetsarath OT" w:hAnsi="Phetsarath OT" w:cs="Phetsarath OT"/>
          <w:spacing w:val="-2"/>
          <w:sz w:val="24"/>
        </w:rPr>
        <w:t>​</w:t>
      </w:r>
      <w:r w:rsidR="00CB5DE3" w:rsidRPr="00597098">
        <w:rPr>
          <w:rStyle w:val="Table"/>
          <w:rFonts w:ascii="Phetsarath OT" w:hAnsi="Phetsarath OT" w:cs="Phetsarath OT"/>
          <w:spacing w:val="-2"/>
          <w:sz w:val="24"/>
          <w:cs/>
          <w:lang w:bidi="lo-LA"/>
        </w:rPr>
        <w:t>ບັນທັດຖານໃນການປະເມີນ</w:t>
      </w:r>
      <w:r w:rsidR="0068142C" w:rsidRPr="00597098">
        <w:rPr>
          <w:rStyle w:val="Table"/>
          <w:rFonts w:ascii="Phetsarath OT" w:hAnsi="Phetsarath OT" w:cs="Phetsarath OT"/>
          <w:spacing w:val="-2"/>
          <w:sz w:val="24"/>
        </w:rPr>
        <w:t xml:space="preserve"> ​</w:t>
      </w:r>
      <w:r w:rsidR="0068142C" w:rsidRPr="00597098">
        <w:rPr>
          <w:rStyle w:val="Table"/>
          <w:rFonts w:ascii="Phetsarath OT" w:hAnsi="Phetsarath OT" w:cs="Phetsarath OT"/>
          <w:spacing w:val="-2"/>
          <w:sz w:val="24"/>
          <w:cs/>
          <w:lang w:val="fr-FR" w:bidi="lo-LA"/>
        </w:rPr>
        <w:t>ແລະ</w:t>
      </w:r>
      <w:r w:rsidR="0068142C" w:rsidRPr="00597098">
        <w:rPr>
          <w:rStyle w:val="Table"/>
          <w:rFonts w:ascii="Phetsarath OT" w:hAnsi="Phetsarath OT" w:cs="Phetsarath OT"/>
          <w:spacing w:val="-2"/>
          <w:sz w:val="24"/>
        </w:rPr>
        <w:t xml:space="preserve"> </w:t>
      </w:r>
      <w:r w:rsidR="0068142C" w:rsidRPr="00597098">
        <w:rPr>
          <w:rStyle w:val="Table"/>
          <w:rFonts w:ascii="Phetsarath OT" w:hAnsi="Phetsarath OT" w:cs="Phetsarath OT"/>
          <w:spacing w:val="-2"/>
          <w:sz w:val="24"/>
          <w:cs/>
          <w:lang w:val="fr-FR" w:bidi="lo-LA"/>
        </w:rPr>
        <w:t>ຄຸນ</w:t>
      </w:r>
      <w:r w:rsidR="0068142C" w:rsidRPr="00597098">
        <w:rPr>
          <w:rStyle w:val="Table"/>
          <w:rFonts w:ascii="Phetsarath OT" w:hAnsi="Phetsarath OT" w:cs="Phetsarath OT"/>
          <w:spacing w:val="-2"/>
          <w:sz w:val="24"/>
        </w:rPr>
        <w:t>​</w:t>
      </w:r>
      <w:r w:rsidR="0068142C" w:rsidRPr="00597098">
        <w:rPr>
          <w:rStyle w:val="Table"/>
          <w:rFonts w:ascii="Phetsarath OT" w:hAnsi="Phetsarath OT" w:cs="Phetsarath OT"/>
          <w:spacing w:val="-2"/>
          <w:sz w:val="24"/>
          <w:cs/>
          <w:lang w:val="fr-FR" w:bidi="lo-LA"/>
        </w:rPr>
        <w:t>ນະ</w:t>
      </w:r>
      <w:r w:rsidR="0068142C" w:rsidRPr="00597098">
        <w:rPr>
          <w:rStyle w:val="Table"/>
          <w:rFonts w:ascii="Phetsarath OT" w:hAnsi="Phetsarath OT" w:cs="Phetsarath OT"/>
          <w:spacing w:val="-2"/>
          <w:sz w:val="24"/>
        </w:rPr>
        <w:t>​</w:t>
      </w:r>
      <w:r w:rsidR="0068142C" w:rsidRPr="00597098">
        <w:rPr>
          <w:rStyle w:val="Table"/>
          <w:rFonts w:ascii="Phetsarath OT" w:hAnsi="Phetsarath OT" w:cs="Phetsarath OT"/>
          <w:spacing w:val="-2"/>
          <w:sz w:val="24"/>
          <w:cs/>
          <w:lang w:val="fr-FR" w:bidi="lo-LA"/>
        </w:rPr>
        <w:t>ວຸທິ</w:t>
      </w:r>
      <w:r w:rsidRPr="00597098">
        <w:rPr>
          <w:rStyle w:val="Table"/>
          <w:rFonts w:ascii="Phetsarath OT" w:hAnsi="Phetsarath OT" w:cs="Phetsarath OT"/>
          <w:spacing w:val="-2"/>
          <w:sz w:val="24"/>
        </w:rPr>
        <w:t>)</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300"/>
        <w:gridCol w:w="3056"/>
      </w:tblGrid>
      <w:tr w:rsidR="007B586E" w:rsidRPr="00597098" w14:paraId="511EE926" w14:textId="77777777" w:rsidTr="008A2B03">
        <w:trPr>
          <w:cantSplit/>
        </w:trPr>
        <w:tc>
          <w:tcPr>
            <w:tcW w:w="6300" w:type="dxa"/>
          </w:tcPr>
          <w:p w14:paraId="511EE924" w14:textId="77777777" w:rsidR="007B586E" w:rsidRPr="00597098" w:rsidRDefault="007559AC">
            <w:pPr>
              <w:suppressAutoHyphens/>
              <w:spacing w:after="71"/>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​ແຫ​ລ່ງ​ເງິນ</w:t>
            </w:r>
          </w:p>
        </w:tc>
        <w:tc>
          <w:tcPr>
            <w:tcW w:w="3056" w:type="dxa"/>
          </w:tcPr>
          <w:p w14:paraId="511EE925" w14:textId="77777777" w:rsidR="007B586E" w:rsidRPr="00597098" w:rsidRDefault="007559AC" w:rsidP="008048AC">
            <w:pPr>
              <w:suppressAutoHyphens/>
              <w:spacing w:after="71"/>
              <w:rPr>
                <w:rStyle w:val="Table"/>
                <w:rFonts w:ascii="Phetsarath OT" w:hAnsi="Phetsarath OT" w:cs="Phetsarath OT"/>
                <w:spacing w:val="-2"/>
                <w:sz w:val="24"/>
              </w:rPr>
            </w:pPr>
            <w:r w:rsidRPr="00597098">
              <w:rPr>
                <w:rStyle w:val="Table"/>
                <w:rFonts w:ascii="Phetsarath OT" w:hAnsi="Phetsarath OT" w:cs="Phetsarath OT"/>
                <w:spacing w:val="-2"/>
                <w:sz w:val="24"/>
                <w:cs/>
                <w:lang w:bidi="lo-LA"/>
              </w:rPr>
              <w:t xml:space="preserve">ຈຳນວນ </w:t>
            </w:r>
            <w:r w:rsidRPr="00597098">
              <w:rPr>
                <w:rStyle w:val="Table"/>
                <w:rFonts w:ascii="Phetsarath OT" w:hAnsi="Phetsarath OT" w:cs="Phetsarath OT"/>
                <w:spacing w:val="-2"/>
                <w:sz w:val="24"/>
              </w:rPr>
              <w:t>(</w:t>
            </w:r>
            <w:r w:rsidRPr="00597098">
              <w:rPr>
                <w:rStyle w:val="Table"/>
                <w:rFonts w:ascii="Phetsarath OT" w:hAnsi="Phetsarath OT" w:cs="Phetsarath OT"/>
                <w:spacing w:val="-2"/>
                <w:sz w:val="24"/>
                <w:cs/>
                <w:lang w:bidi="lo-LA"/>
              </w:rPr>
              <w:t>ທຽບ​ເທົ່າ​ເປັນ​ເງິນ​ກີບ</w:t>
            </w:r>
            <w:r w:rsidRPr="00597098">
              <w:rPr>
                <w:rStyle w:val="Table"/>
                <w:rFonts w:ascii="Phetsarath OT" w:hAnsi="Phetsarath OT" w:cs="Phetsarath OT"/>
                <w:spacing w:val="-2"/>
                <w:sz w:val="24"/>
              </w:rPr>
              <w:t>)</w:t>
            </w:r>
          </w:p>
        </w:tc>
      </w:tr>
      <w:tr w:rsidR="007B586E" w:rsidRPr="00597098" w14:paraId="511EE92A" w14:textId="77777777" w:rsidTr="008A2B03">
        <w:trPr>
          <w:cantSplit/>
        </w:trPr>
        <w:tc>
          <w:tcPr>
            <w:tcW w:w="6300" w:type="dxa"/>
          </w:tcPr>
          <w:p w14:paraId="511EE927" w14:textId="77777777" w:rsidR="007B586E" w:rsidRPr="00597098" w:rsidRDefault="007B586E">
            <w:pPr>
              <w:suppressAutoHyphens/>
              <w:rPr>
                <w:rStyle w:val="Table"/>
                <w:rFonts w:ascii="Phetsarath OT" w:hAnsi="Phetsarath OT" w:cs="Phetsarath OT"/>
                <w:spacing w:val="-2"/>
                <w:sz w:val="24"/>
              </w:rPr>
            </w:pPr>
            <w:r w:rsidRPr="00597098">
              <w:rPr>
                <w:rStyle w:val="Table"/>
                <w:rFonts w:ascii="Phetsarath OT" w:hAnsi="Phetsarath OT" w:cs="Phetsarath OT"/>
                <w:spacing w:val="-2"/>
                <w:sz w:val="24"/>
              </w:rPr>
              <w:t>1.</w:t>
            </w:r>
          </w:p>
          <w:p w14:paraId="511EE928" w14:textId="77777777" w:rsidR="007B586E" w:rsidRPr="00597098" w:rsidRDefault="007B586E">
            <w:pPr>
              <w:suppressAutoHyphens/>
              <w:spacing w:after="71"/>
              <w:rPr>
                <w:rStyle w:val="Table"/>
                <w:rFonts w:ascii="Phetsarath OT" w:hAnsi="Phetsarath OT" w:cs="Phetsarath OT"/>
                <w:spacing w:val="-2"/>
                <w:sz w:val="24"/>
              </w:rPr>
            </w:pPr>
          </w:p>
        </w:tc>
        <w:tc>
          <w:tcPr>
            <w:tcW w:w="3056" w:type="dxa"/>
          </w:tcPr>
          <w:p w14:paraId="511EE929" w14:textId="77777777" w:rsidR="007B586E" w:rsidRPr="00597098" w:rsidRDefault="007B586E">
            <w:pPr>
              <w:suppressAutoHyphens/>
              <w:spacing w:after="71"/>
              <w:rPr>
                <w:rStyle w:val="Table"/>
                <w:rFonts w:ascii="Phetsarath OT" w:hAnsi="Phetsarath OT" w:cs="Phetsarath OT"/>
                <w:spacing w:val="-2"/>
                <w:sz w:val="24"/>
              </w:rPr>
            </w:pPr>
          </w:p>
        </w:tc>
      </w:tr>
      <w:tr w:rsidR="007B586E" w:rsidRPr="00597098" w14:paraId="511EE92E" w14:textId="77777777" w:rsidTr="008A2B03">
        <w:trPr>
          <w:cantSplit/>
        </w:trPr>
        <w:tc>
          <w:tcPr>
            <w:tcW w:w="6300" w:type="dxa"/>
          </w:tcPr>
          <w:p w14:paraId="511EE92B" w14:textId="77777777" w:rsidR="007B586E" w:rsidRPr="00597098" w:rsidRDefault="007B586E">
            <w:pPr>
              <w:suppressAutoHyphens/>
              <w:rPr>
                <w:rStyle w:val="Table"/>
                <w:rFonts w:ascii="Phetsarath OT" w:hAnsi="Phetsarath OT" w:cs="Phetsarath OT"/>
                <w:spacing w:val="-2"/>
                <w:sz w:val="24"/>
              </w:rPr>
            </w:pPr>
            <w:r w:rsidRPr="00597098">
              <w:rPr>
                <w:rStyle w:val="Table"/>
                <w:rFonts w:ascii="Phetsarath OT" w:hAnsi="Phetsarath OT" w:cs="Phetsarath OT"/>
                <w:spacing w:val="-2"/>
                <w:sz w:val="24"/>
              </w:rPr>
              <w:t>2.</w:t>
            </w:r>
          </w:p>
          <w:p w14:paraId="511EE92C" w14:textId="77777777" w:rsidR="007B586E" w:rsidRPr="00597098" w:rsidRDefault="007B586E">
            <w:pPr>
              <w:suppressAutoHyphens/>
              <w:spacing w:after="71"/>
              <w:rPr>
                <w:rStyle w:val="Table"/>
                <w:rFonts w:ascii="Phetsarath OT" w:hAnsi="Phetsarath OT" w:cs="Phetsarath OT"/>
                <w:spacing w:val="-2"/>
                <w:sz w:val="24"/>
              </w:rPr>
            </w:pPr>
          </w:p>
        </w:tc>
        <w:tc>
          <w:tcPr>
            <w:tcW w:w="3056" w:type="dxa"/>
          </w:tcPr>
          <w:p w14:paraId="511EE92D" w14:textId="77777777" w:rsidR="007B586E" w:rsidRPr="00597098" w:rsidRDefault="007B586E">
            <w:pPr>
              <w:suppressAutoHyphens/>
              <w:spacing w:after="71"/>
              <w:rPr>
                <w:rStyle w:val="Table"/>
                <w:rFonts w:ascii="Phetsarath OT" w:hAnsi="Phetsarath OT" w:cs="Phetsarath OT"/>
                <w:spacing w:val="-2"/>
                <w:sz w:val="24"/>
              </w:rPr>
            </w:pPr>
          </w:p>
        </w:tc>
      </w:tr>
      <w:tr w:rsidR="007B586E" w:rsidRPr="00597098" w14:paraId="511EE932" w14:textId="77777777" w:rsidTr="008A2B03">
        <w:trPr>
          <w:cantSplit/>
        </w:trPr>
        <w:tc>
          <w:tcPr>
            <w:tcW w:w="6300" w:type="dxa"/>
          </w:tcPr>
          <w:p w14:paraId="511EE92F" w14:textId="77777777" w:rsidR="007B586E" w:rsidRPr="00597098" w:rsidRDefault="007B586E">
            <w:pPr>
              <w:suppressAutoHyphens/>
              <w:rPr>
                <w:rStyle w:val="Table"/>
                <w:rFonts w:ascii="Phetsarath OT" w:hAnsi="Phetsarath OT" w:cs="Phetsarath OT"/>
                <w:spacing w:val="-2"/>
                <w:sz w:val="24"/>
              </w:rPr>
            </w:pPr>
            <w:r w:rsidRPr="00597098">
              <w:rPr>
                <w:rStyle w:val="Table"/>
                <w:rFonts w:ascii="Phetsarath OT" w:hAnsi="Phetsarath OT" w:cs="Phetsarath OT"/>
                <w:spacing w:val="-2"/>
                <w:sz w:val="24"/>
              </w:rPr>
              <w:t>3.</w:t>
            </w:r>
          </w:p>
          <w:p w14:paraId="511EE930" w14:textId="77777777" w:rsidR="007B586E" w:rsidRPr="00597098" w:rsidRDefault="007B586E">
            <w:pPr>
              <w:suppressAutoHyphens/>
              <w:spacing w:after="71"/>
              <w:rPr>
                <w:rStyle w:val="Table"/>
                <w:rFonts w:ascii="Phetsarath OT" w:hAnsi="Phetsarath OT" w:cs="Phetsarath OT"/>
                <w:spacing w:val="-2"/>
                <w:sz w:val="24"/>
              </w:rPr>
            </w:pPr>
          </w:p>
        </w:tc>
        <w:tc>
          <w:tcPr>
            <w:tcW w:w="3056" w:type="dxa"/>
          </w:tcPr>
          <w:p w14:paraId="511EE931" w14:textId="77777777" w:rsidR="007B586E" w:rsidRPr="00597098" w:rsidRDefault="007B586E">
            <w:pPr>
              <w:suppressAutoHyphens/>
              <w:spacing w:after="71"/>
              <w:rPr>
                <w:rStyle w:val="Table"/>
                <w:rFonts w:ascii="Phetsarath OT" w:hAnsi="Phetsarath OT" w:cs="Phetsarath OT"/>
                <w:spacing w:val="-2"/>
                <w:sz w:val="24"/>
              </w:rPr>
            </w:pPr>
          </w:p>
        </w:tc>
      </w:tr>
      <w:tr w:rsidR="007B586E" w:rsidRPr="00597098" w14:paraId="511EE936" w14:textId="77777777" w:rsidTr="008A2B03">
        <w:trPr>
          <w:cantSplit/>
        </w:trPr>
        <w:tc>
          <w:tcPr>
            <w:tcW w:w="6300" w:type="dxa"/>
          </w:tcPr>
          <w:p w14:paraId="511EE933" w14:textId="77777777" w:rsidR="007B586E" w:rsidRPr="00597098" w:rsidRDefault="007B586E">
            <w:pPr>
              <w:suppressAutoHyphens/>
              <w:rPr>
                <w:rStyle w:val="Table"/>
                <w:rFonts w:ascii="Phetsarath OT" w:hAnsi="Phetsarath OT" w:cs="Phetsarath OT"/>
                <w:spacing w:val="-2"/>
                <w:sz w:val="24"/>
              </w:rPr>
            </w:pPr>
            <w:r w:rsidRPr="00597098">
              <w:rPr>
                <w:rStyle w:val="Table"/>
                <w:rFonts w:ascii="Phetsarath OT" w:hAnsi="Phetsarath OT" w:cs="Phetsarath OT"/>
                <w:spacing w:val="-2"/>
                <w:sz w:val="24"/>
              </w:rPr>
              <w:t>4.</w:t>
            </w:r>
          </w:p>
          <w:p w14:paraId="511EE934" w14:textId="77777777" w:rsidR="007B586E" w:rsidRPr="00597098" w:rsidRDefault="007B586E">
            <w:pPr>
              <w:suppressAutoHyphens/>
              <w:spacing w:after="71"/>
              <w:rPr>
                <w:rStyle w:val="Table"/>
                <w:rFonts w:ascii="Phetsarath OT" w:hAnsi="Phetsarath OT" w:cs="Phetsarath OT"/>
                <w:spacing w:val="-2"/>
                <w:sz w:val="24"/>
              </w:rPr>
            </w:pPr>
          </w:p>
        </w:tc>
        <w:tc>
          <w:tcPr>
            <w:tcW w:w="3056" w:type="dxa"/>
          </w:tcPr>
          <w:p w14:paraId="511EE935" w14:textId="77777777" w:rsidR="007B586E" w:rsidRPr="00597098" w:rsidRDefault="007B586E">
            <w:pPr>
              <w:suppressAutoHyphens/>
              <w:spacing w:after="71"/>
              <w:rPr>
                <w:rStyle w:val="Table"/>
                <w:rFonts w:ascii="Phetsarath OT" w:hAnsi="Phetsarath OT" w:cs="Phetsarath OT"/>
                <w:spacing w:val="-2"/>
                <w:sz w:val="24"/>
              </w:rPr>
            </w:pPr>
          </w:p>
        </w:tc>
      </w:tr>
    </w:tbl>
    <w:p w14:paraId="511EE937" w14:textId="77777777" w:rsidR="007B586E" w:rsidRPr="00597098" w:rsidRDefault="007B586E">
      <w:pPr>
        <w:spacing w:after="120"/>
        <w:jc w:val="center"/>
        <w:rPr>
          <w:rFonts w:ascii="Phetsarath OT" w:hAnsi="Phetsarath OT" w:cs="Phetsarath OT"/>
          <w:b/>
        </w:rPr>
      </w:pPr>
    </w:p>
    <w:p w14:paraId="06D36731" w14:textId="77777777" w:rsidR="00887D08" w:rsidRPr="00597098" w:rsidRDefault="007B586E" w:rsidP="00DF1785">
      <w:pPr>
        <w:pStyle w:val="S4-Header2"/>
        <w:rPr>
          <w:rFonts w:ascii="Phetsarath OT" w:hAnsi="Phetsarath OT" w:cs="Phetsarath OT"/>
          <w:sz w:val="24"/>
        </w:rPr>
        <w:sectPr w:rsidR="00887D08"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sz w:val="24"/>
        </w:rPr>
        <w:br w:type="page"/>
      </w:r>
      <w:bookmarkStart w:id="253" w:name="_Toc108424568"/>
      <w:bookmarkStart w:id="254" w:name="_Toc388824439"/>
      <w:bookmarkStart w:id="255" w:name="_Toc127160601"/>
    </w:p>
    <w:p w14:paraId="511EE938" w14:textId="7BDA7550" w:rsidR="000B3397" w:rsidRPr="00597098" w:rsidRDefault="0035545C" w:rsidP="00DF1785">
      <w:pPr>
        <w:pStyle w:val="S4-Header2"/>
        <w:rPr>
          <w:rFonts w:ascii="Phetsarath OT" w:hAnsi="Phetsarath OT" w:cs="Phetsarath OT"/>
          <w:szCs w:val="32"/>
        </w:rPr>
      </w:pPr>
      <w:r w:rsidRPr="00597098">
        <w:rPr>
          <w:rFonts w:ascii="Phetsarath OT" w:hAnsi="Phetsarath OT" w:cs="Phetsarath OT"/>
          <w:bCs/>
          <w:szCs w:val="32"/>
          <w:cs/>
          <w:lang w:bidi="lo-LA"/>
        </w:rPr>
        <w:lastRenderedPageBreak/>
        <w:t>ຟອມ</w:t>
      </w:r>
      <w:r w:rsidR="00DD7196" w:rsidRPr="00597098">
        <w:rPr>
          <w:rFonts w:ascii="Phetsarath OT" w:hAnsi="Phetsarath OT" w:cs="Phetsarath OT"/>
          <w:szCs w:val="32"/>
        </w:rPr>
        <w:t xml:space="preserve"> EXP ​- </w:t>
      </w:r>
      <w:r w:rsidR="000B3397" w:rsidRPr="00597098">
        <w:rPr>
          <w:rFonts w:ascii="Phetsarath OT" w:hAnsi="Phetsarath OT" w:cs="Phetsarath OT"/>
          <w:szCs w:val="32"/>
        </w:rPr>
        <w:t>4.1</w:t>
      </w:r>
      <w:r w:rsidR="00DF1785" w:rsidRPr="00597098">
        <w:rPr>
          <w:rFonts w:ascii="Phetsarath OT" w:hAnsi="Phetsarath OT" w:cs="Phetsarath OT"/>
          <w:szCs w:val="32"/>
        </w:rPr>
        <w:t xml:space="preserve">: </w:t>
      </w:r>
      <w:bookmarkEnd w:id="253"/>
      <w:r w:rsidRPr="00597098">
        <w:rPr>
          <w:rFonts w:ascii="Phetsarath OT" w:hAnsi="Phetsarath OT" w:cs="Phetsarath OT"/>
          <w:bCs/>
          <w:szCs w:val="32"/>
          <w:cs/>
          <w:lang w:bidi="lo-LA"/>
        </w:rPr>
        <w:t>ປະສົບ​ການ​ລວມດ້ານ​ການ​ກໍ່ສ້າງ</w:t>
      </w:r>
      <w:bookmarkEnd w:id="254"/>
    </w:p>
    <w:p w14:paraId="511EE939" w14:textId="77777777" w:rsidR="000B3397" w:rsidRPr="00597098" w:rsidRDefault="000B3397" w:rsidP="000B3397">
      <w:pPr>
        <w:tabs>
          <w:tab w:val="left" w:pos="3950"/>
        </w:tabs>
        <w:rPr>
          <w:rFonts w:ascii="Phetsarath OT" w:hAnsi="Phetsarath OT" w:cs="Phetsarath OT"/>
          <w:b/>
        </w:rPr>
      </w:pPr>
    </w:p>
    <w:p w14:paraId="511EE93A" w14:textId="7D94E99E" w:rsidR="0035545C" w:rsidRPr="00597098" w:rsidRDefault="00F6758E" w:rsidP="0035545C">
      <w:pPr>
        <w:jc w:val="right"/>
        <w:rPr>
          <w:rFonts w:ascii="Phetsarath OT" w:hAnsi="Phetsarath OT" w:cs="Phetsarath OT"/>
          <w:spacing w:val="-4"/>
        </w:rPr>
      </w:pPr>
      <w:r w:rsidRPr="00597098">
        <w:rPr>
          <w:rFonts w:ascii="Phetsarath OT" w:hAnsi="Phetsarath OT" w:cs="Phetsarath OT"/>
          <w:spacing w:val="-4"/>
          <w:cs/>
          <w:lang w:bidi="lo-LA"/>
        </w:rPr>
        <w:t>ຊື່​ຂອງ​ຜູ</w:t>
      </w:r>
      <w:r w:rsidRPr="00597098">
        <w:rPr>
          <w:rFonts w:ascii="Phetsarath OT" w:hAnsi="Phetsarath OT" w:cs="Phetsarath OT" w:hint="cs"/>
          <w:spacing w:val="-4"/>
          <w:cs/>
          <w:lang w:bidi="lo-LA"/>
        </w:rPr>
        <w:t>້</w:t>
      </w:r>
      <w:r w:rsidR="0035545C" w:rsidRPr="00597098">
        <w:rPr>
          <w:rFonts w:ascii="Phetsarath OT" w:hAnsi="Phetsarath OT" w:cs="Phetsarath OT"/>
          <w:spacing w:val="-4"/>
          <w:cs/>
          <w:lang w:bidi="lo-LA"/>
        </w:rPr>
        <w:t>ປະມູນ</w:t>
      </w:r>
      <w:r w:rsidR="0035545C" w:rsidRPr="00597098">
        <w:rPr>
          <w:rFonts w:ascii="Phetsarath OT" w:hAnsi="Phetsarath OT" w:cs="Phetsarath OT"/>
          <w:spacing w:val="-4"/>
        </w:rPr>
        <w:t xml:space="preserve">: </w:t>
      </w:r>
      <w:r w:rsidR="0035545C" w:rsidRPr="00597098">
        <w:rPr>
          <w:rFonts w:ascii="Phetsarath OT" w:hAnsi="Phetsarath OT" w:cs="Phetsarath OT"/>
          <w:i/>
          <w:iCs/>
          <w:spacing w:val="-6"/>
        </w:rPr>
        <w:t>________________</w:t>
      </w:r>
      <w:r w:rsidR="0035545C" w:rsidRPr="00597098">
        <w:rPr>
          <w:rFonts w:ascii="Phetsarath OT" w:hAnsi="Phetsarath OT" w:cs="Phetsarath OT"/>
          <w:i/>
          <w:iCs/>
          <w:spacing w:val="-6"/>
        </w:rPr>
        <w:br/>
      </w:r>
      <w:r w:rsidR="0035545C" w:rsidRPr="00597098">
        <w:rPr>
          <w:rFonts w:ascii="Phetsarath OT" w:hAnsi="Phetsarath OT" w:cs="Phetsarath OT"/>
          <w:spacing w:val="-4"/>
          <w:cs/>
          <w:lang w:bidi="lo-LA"/>
        </w:rPr>
        <w:t>ວັນ​ທີ</w:t>
      </w:r>
      <w:r w:rsidR="0035545C" w:rsidRPr="00597098">
        <w:rPr>
          <w:rFonts w:ascii="Phetsarath OT" w:hAnsi="Phetsarath OT" w:cs="Phetsarath OT"/>
          <w:spacing w:val="-4"/>
        </w:rPr>
        <w:t xml:space="preserve">: </w:t>
      </w:r>
      <w:r w:rsidR="0035545C" w:rsidRPr="00597098">
        <w:rPr>
          <w:rFonts w:ascii="Phetsarath OT" w:hAnsi="Phetsarath OT" w:cs="Phetsarath OT"/>
          <w:i/>
          <w:iCs/>
          <w:spacing w:val="-6"/>
        </w:rPr>
        <w:t>______________________</w:t>
      </w:r>
      <w:r w:rsidR="0035545C" w:rsidRPr="00597098">
        <w:rPr>
          <w:rFonts w:ascii="Phetsarath OT" w:hAnsi="Phetsarath OT" w:cs="Phetsarath OT"/>
          <w:i/>
          <w:iCs/>
          <w:spacing w:val="-6"/>
        </w:rPr>
        <w:br/>
      </w:r>
      <w:r w:rsidR="0035545C" w:rsidRPr="00597098">
        <w:rPr>
          <w:rFonts w:ascii="Phetsarath OT" w:hAnsi="Phetsarath OT" w:cs="Phetsarath OT"/>
          <w:spacing w:val="-4"/>
          <w:cs/>
          <w:lang w:bidi="lo-LA"/>
        </w:rPr>
        <w:t xml:space="preserve">ຊື່​ສະມາຊິກ </w:t>
      </w:r>
      <w:r w:rsidR="0035545C" w:rsidRPr="00597098">
        <w:rPr>
          <w:rFonts w:ascii="Phetsarath OT" w:hAnsi="Phetsarath OT" w:cs="Phetsarath OT"/>
          <w:spacing w:val="-4"/>
        </w:rPr>
        <w:t>JV_______________________</w:t>
      </w:r>
      <w:r w:rsidR="0035545C" w:rsidRPr="00597098">
        <w:rPr>
          <w:rFonts w:ascii="Phetsarath OT" w:hAnsi="Phetsarath OT" w:cs="Phetsarath OT"/>
          <w:i/>
          <w:iCs/>
          <w:spacing w:val="-6"/>
        </w:rPr>
        <w:br/>
      </w:r>
      <w:r w:rsidR="0035545C" w:rsidRPr="00597098">
        <w:rPr>
          <w:rFonts w:ascii="Phetsarath OT" w:hAnsi="Phetsarath OT" w:cs="Phetsarath OT"/>
          <w:spacing w:val="-2"/>
          <w:cs/>
          <w:lang w:bidi="lo-LA"/>
        </w:rPr>
        <w:t>ປະມູນ</w:t>
      </w:r>
      <w:r w:rsidR="00A32714" w:rsidRPr="00597098">
        <w:rPr>
          <w:rFonts w:ascii="Phetsarath OT" w:hAnsi="Phetsarath OT" w:cs="Phetsarath OT" w:hint="cs"/>
          <w:spacing w:val="-2"/>
          <w:cs/>
          <w:lang w:bidi="lo-LA"/>
        </w:rPr>
        <w:t xml:space="preserve">ເປີດກ້ວາງເລກທີ </w:t>
      </w:r>
      <w:r w:rsidR="0035545C" w:rsidRPr="00597098">
        <w:rPr>
          <w:rFonts w:ascii="Phetsarath OT" w:hAnsi="Phetsarath OT" w:cs="Phetsarath OT"/>
          <w:spacing w:val="-2"/>
          <w:cs/>
          <w:lang w:bidi="lo-LA"/>
        </w:rPr>
        <w:t xml:space="preserve"> ແລະ ຊື່</w:t>
      </w:r>
      <w:r w:rsidR="00A32714" w:rsidRPr="00597098">
        <w:rPr>
          <w:rFonts w:ascii="Phetsarath OT" w:hAnsi="Phetsarath OT" w:cs="Phetsarath OT" w:hint="cs"/>
          <w:spacing w:val="-2"/>
          <w:cs/>
          <w:lang w:bidi="lo-LA"/>
        </w:rPr>
        <w:t>ການປະມູນ</w:t>
      </w:r>
      <w:r w:rsidR="0035545C" w:rsidRPr="00597098">
        <w:rPr>
          <w:rFonts w:ascii="Phetsarath OT" w:hAnsi="Phetsarath OT" w:cs="Phetsarath OT"/>
          <w:spacing w:val="-2"/>
        </w:rPr>
        <w:t xml:space="preserve">: </w:t>
      </w:r>
      <w:r w:rsidR="0035545C" w:rsidRPr="00597098">
        <w:rPr>
          <w:rFonts w:ascii="Phetsarath OT" w:hAnsi="Phetsarath OT" w:cs="Phetsarath OT"/>
          <w:i/>
          <w:iCs/>
          <w:spacing w:val="2"/>
        </w:rPr>
        <w:t>__________________</w:t>
      </w:r>
      <w:r w:rsidR="0035545C" w:rsidRPr="00597098">
        <w:rPr>
          <w:rFonts w:ascii="Phetsarath OT" w:hAnsi="Phetsarath OT" w:cs="Phetsarath OT"/>
          <w:i/>
          <w:iCs/>
          <w:spacing w:val="2"/>
        </w:rPr>
        <w:br/>
      </w:r>
      <w:r w:rsidR="0035545C" w:rsidRPr="00597098">
        <w:rPr>
          <w:rFonts w:ascii="Phetsarath OT" w:hAnsi="Phetsarath OT" w:cs="Phetsarath OT"/>
          <w:spacing w:val="-2"/>
          <w:cs/>
          <w:lang w:bidi="lo-LA"/>
        </w:rPr>
        <w:t xml:space="preserve">ໜ້າ​ທີ </w:t>
      </w:r>
      <w:r w:rsidR="0035545C" w:rsidRPr="00597098">
        <w:rPr>
          <w:rFonts w:ascii="Phetsarath OT" w:hAnsi="Phetsarath OT" w:cs="Phetsarath OT"/>
          <w:i/>
          <w:iCs/>
          <w:spacing w:val="2"/>
        </w:rPr>
        <w:t xml:space="preserve">_______________ </w:t>
      </w:r>
      <w:r w:rsidR="0035545C" w:rsidRPr="00597098">
        <w:rPr>
          <w:rFonts w:ascii="Phetsarath OT" w:hAnsi="Phetsarath OT" w:cs="Phetsarath OT"/>
          <w:spacing w:val="-2"/>
          <w:cs/>
          <w:lang w:bidi="lo-LA"/>
        </w:rPr>
        <w:t xml:space="preserve">​ໃນ​ຈຳນວນ </w:t>
      </w:r>
      <w:r w:rsidR="0035545C" w:rsidRPr="00597098">
        <w:rPr>
          <w:rFonts w:ascii="Phetsarath OT" w:hAnsi="Phetsarath OT" w:cs="Phetsarath OT"/>
          <w:i/>
          <w:iCs/>
          <w:spacing w:val="1"/>
        </w:rPr>
        <w:t xml:space="preserve">____________ </w:t>
      </w:r>
      <w:r w:rsidR="0035545C" w:rsidRPr="00597098">
        <w:rPr>
          <w:rFonts w:ascii="Phetsarath OT" w:hAnsi="Phetsarath OT" w:cs="Phetsarath OT"/>
          <w:spacing w:val="-2"/>
          <w:cs/>
          <w:lang w:bidi="lo-LA"/>
        </w:rPr>
        <w:t>ໜ້າ</w:t>
      </w:r>
    </w:p>
    <w:p w14:paraId="511EE93B" w14:textId="77777777" w:rsidR="000B3397" w:rsidRPr="00597098" w:rsidRDefault="000B3397" w:rsidP="0020119D">
      <w:pPr>
        <w:spacing w:after="324"/>
        <w:rPr>
          <w:rFonts w:ascii="Phetsarath OT" w:hAnsi="Phetsarath OT" w:cs="Phetsarath OT"/>
          <w:bCs/>
          <w:i/>
          <w:iCs/>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114"/>
      </w:tblGrid>
      <w:tr w:rsidR="000B3397" w:rsidRPr="00597098" w14:paraId="511EE940" w14:textId="77777777">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511EE93C" w14:textId="77777777" w:rsidR="000B3397" w:rsidRPr="00597098" w:rsidRDefault="00F70D7C" w:rsidP="00AE3FF7">
            <w:pPr>
              <w:jc w:val="center"/>
              <w:rPr>
                <w:rFonts w:ascii="Phetsarath OT" w:hAnsi="Phetsarath OT" w:cs="Phetsarath OT"/>
                <w:b/>
              </w:rPr>
            </w:pPr>
            <w:r w:rsidRPr="00597098">
              <w:rPr>
                <w:rFonts w:ascii="Phetsarath OT" w:hAnsi="Phetsarath OT" w:cs="Phetsarath OT"/>
                <w:b/>
                <w:cs/>
                <w:lang w:bidi="lo-LA"/>
              </w:rPr>
              <w:t>ປີ​ເລີ້ມຕົ້ນ</w:t>
            </w:r>
          </w:p>
        </w:tc>
        <w:tc>
          <w:tcPr>
            <w:tcW w:w="1080" w:type="dxa"/>
            <w:tcBorders>
              <w:top w:val="single" w:sz="2" w:space="0" w:color="auto"/>
              <w:left w:val="single" w:sz="2" w:space="0" w:color="auto"/>
              <w:bottom w:val="single" w:sz="2" w:space="0" w:color="auto"/>
              <w:right w:val="single" w:sz="2" w:space="0" w:color="auto"/>
            </w:tcBorders>
          </w:tcPr>
          <w:p w14:paraId="511EE93D" w14:textId="77777777" w:rsidR="000B3397" w:rsidRPr="00597098" w:rsidRDefault="00F70D7C" w:rsidP="00AE3FF7">
            <w:pPr>
              <w:jc w:val="center"/>
              <w:rPr>
                <w:rFonts w:ascii="Phetsarath OT" w:hAnsi="Phetsarath OT" w:cs="Phetsarath OT"/>
                <w:b/>
              </w:rPr>
            </w:pPr>
            <w:r w:rsidRPr="00597098">
              <w:rPr>
                <w:rFonts w:ascii="Phetsarath OT" w:hAnsi="Phetsarath OT" w:cs="Phetsarath OT"/>
                <w:b/>
                <w:cs/>
                <w:lang w:bidi="lo-LA"/>
              </w:rPr>
              <w:t>ປີ​ສຳ​ເລັດ</w:t>
            </w:r>
          </w:p>
        </w:tc>
        <w:tc>
          <w:tcPr>
            <w:tcW w:w="5040" w:type="dxa"/>
            <w:tcBorders>
              <w:top w:val="single" w:sz="2" w:space="0" w:color="auto"/>
              <w:left w:val="single" w:sz="2" w:space="0" w:color="auto"/>
              <w:bottom w:val="single" w:sz="2" w:space="0" w:color="auto"/>
              <w:right w:val="single" w:sz="2" w:space="0" w:color="auto"/>
            </w:tcBorders>
          </w:tcPr>
          <w:p w14:paraId="511EE93E" w14:textId="77777777" w:rsidR="000B3397" w:rsidRPr="00597098" w:rsidRDefault="00F70D7C" w:rsidP="00AE3FF7">
            <w:pPr>
              <w:spacing w:after="540"/>
              <w:jc w:val="center"/>
              <w:rPr>
                <w:rFonts w:ascii="Phetsarath OT" w:hAnsi="Phetsarath OT" w:cs="Phetsarath OT"/>
                <w:b/>
              </w:rPr>
            </w:pPr>
            <w:r w:rsidRPr="00597098">
              <w:rPr>
                <w:rFonts w:ascii="Phetsarath OT" w:hAnsi="Phetsarath OT" w:cs="Phetsarath OT"/>
                <w:b/>
                <w:cs/>
                <w:lang w:bidi="lo-LA"/>
              </w:rPr>
              <w:t>ຂໍ້​ມູນ​ກ່ຽວ​ກັບ​ສັນຍາ</w:t>
            </w:r>
          </w:p>
        </w:tc>
        <w:tc>
          <w:tcPr>
            <w:tcW w:w="2114" w:type="dxa"/>
            <w:tcBorders>
              <w:top w:val="single" w:sz="2" w:space="0" w:color="auto"/>
              <w:left w:val="single" w:sz="2" w:space="0" w:color="auto"/>
              <w:bottom w:val="single" w:sz="2" w:space="0" w:color="auto"/>
              <w:right w:val="single" w:sz="2" w:space="0" w:color="auto"/>
            </w:tcBorders>
          </w:tcPr>
          <w:p w14:paraId="511EE93F" w14:textId="65F29E76" w:rsidR="000B3397" w:rsidRPr="00597098" w:rsidRDefault="003326E6" w:rsidP="00AE3FF7">
            <w:pPr>
              <w:spacing w:after="252"/>
              <w:jc w:val="center"/>
              <w:rPr>
                <w:rFonts w:ascii="Phetsarath OT" w:hAnsi="Phetsarath OT" w:cs="Phetsarath OT"/>
                <w:b/>
              </w:rPr>
            </w:pPr>
            <w:r w:rsidRPr="00597098">
              <w:rPr>
                <w:rFonts w:ascii="Phetsarath OT" w:hAnsi="Phetsarath OT" w:cs="Phetsarath OT"/>
                <w:b/>
                <w:cs/>
                <w:lang w:bidi="lo-LA"/>
              </w:rPr>
              <w:t>ບົດບາດ​ຂອງ​ຜູ</w:t>
            </w:r>
            <w:r w:rsidRPr="00597098">
              <w:rPr>
                <w:rFonts w:ascii="Phetsarath OT" w:hAnsi="Phetsarath OT" w:cs="Phetsarath OT" w:hint="cs"/>
                <w:b/>
                <w:cs/>
                <w:lang w:bidi="lo-LA"/>
              </w:rPr>
              <w:t>້</w:t>
            </w:r>
            <w:r w:rsidR="00F70D7C" w:rsidRPr="00597098">
              <w:rPr>
                <w:rFonts w:ascii="Phetsarath OT" w:hAnsi="Phetsarath OT" w:cs="Phetsarath OT"/>
                <w:b/>
                <w:cs/>
                <w:lang w:bidi="lo-LA"/>
              </w:rPr>
              <w:t>ປະມູນ</w:t>
            </w:r>
          </w:p>
        </w:tc>
      </w:tr>
      <w:tr w:rsidR="000B3397" w:rsidRPr="00597098" w14:paraId="511EE949" w14:textId="77777777">
        <w:tc>
          <w:tcPr>
            <w:tcW w:w="1122" w:type="dxa"/>
            <w:tcBorders>
              <w:top w:val="single" w:sz="2" w:space="0" w:color="auto"/>
              <w:left w:val="single" w:sz="2" w:space="0" w:color="auto"/>
              <w:bottom w:val="single" w:sz="2" w:space="0" w:color="auto"/>
              <w:right w:val="single" w:sz="2" w:space="0" w:color="auto"/>
            </w:tcBorders>
          </w:tcPr>
          <w:p w14:paraId="511EE941" w14:textId="77777777" w:rsidR="000B3397" w:rsidRPr="00597098" w:rsidRDefault="000B3397" w:rsidP="00AE3FF7">
            <w:pPr>
              <w:jc w:val="center"/>
              <w:rPr>
                <w:rFonts w:ascii="Phetsarath OT" w:hAnsi="Phetsarath OT" w:cs="Phetsarath OT"/>
                <w:b/>
              </w:rPr>
            </w:pPr>
          </w:p>
        </w:tc>
        <w:tc>
          <w:tcPr>
            <w:tcW w:w="1080" w:type="dxa"/>
            <w:tcBorders>
              <w:top w:val="single" w:sz="2" w:space="0" w:color="auto"/>
              <w:left w:val="single" w:sz="2" w:space="0" w:color="auto"/>
              <w:bottom w:val="single" w:sz="2" w:space="0" w:color="auto"/>
              <w:right w:val="single" w:sz="2" w:space="0" w:color="auto"/>
            </w:tcBorders>
          </w:tcPr>
          <w:p w14:paraId="511EE942" w14:textId="77777777" w:rsidR="000B3397" w:rsidRPr="00597098" w:rsidRDefault="000B3397" w:rsidP="00AE3FF7">
            <w:pPr>
              <w:jc w:val="center"/>
              <w:rPr>
                <w:rFonts w:ascii="Phetsarath OT" w:hAnsi="Phetsarath OT" w:cs="Phetsarath OT"/>
                <w:b/>
              </w:rPr>
            </w:pPr>
          </w:p>
        </w:tc>
        <w:tc>
          <w:tcPr>
            <w:tcW w:w="5040" w:type="dxa"/>
            <w:tcBorders>
              <w:top w:val="single" w:sz="2" w:space="0" w:color="auto"/>
              <w:left w:val="single" w:sz="2" w:space="0" w:color="auto"/>
              <w:bottom w:val="single" w:sz="2" w:space="0" w:color="auto"/>
              <w:right w:val="single" w:sz="2" w:space="0" w:color="auto"/>
            </w:tcBorders>
          </w:tcPr>
          <w:p w14:paraId="511EE943" w14:textId="77777777" w:rsidR="000B3397" w:rsidRPr="00597098" w:rsidRDefault="00F70D7C" w:rsidP="00AE3FF7">
            <w:pPr>
              <w:ind w:left="69"/>
              <w:rPr>
                <w:rFonts w:ascii="Phetsarath OT" w:hAnsi="Phetsarath OT" w:cs="Phetsarath OT"/>
                <w:b/>
                <w:i/>
                <w:iCs/>
              </w:rPr>
            </w:pPr>
            <w:r w:rsidRPr="00597098">
              <w:rPr>
                <w:rFonts w:ascii="Phetsarath OT" w:hAnsi="Phetsarath OT" w:cs="Phetsarath OT"/>
                <w:b/>
                <w:spacing w:val="-9"/>
                <w:cs/>
                <w:lang w:bidi="lo-LA"/>
              </w:rPr>
              <w:t>ຊື່​ຂອງ​ສັນຍາ</w:t>
            </w:r>
            <w:r w:rsidR="000B3397" w:rsidRPr="00597098">
              <w:rPr>
                <w:rFonts w:ascii="Phetsarath OT" w:hAnsi="Phetsarath OT" w:cs="Phetsarath OT"/>
                <w:b/>
                <w:spacing w:val="-9"/>
              </w:rPr>
              <w:t xml:space="preserve">: </w:t>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r>
            <w:r w:rsidR="000B3397" w:rsidRPr="00597098">
              <w:rPr>
                <w:rFonts w:ascii="Phetsarath OT" w:hAnsi="Phetsarath OT" w:cs="Phetsarath OT"/>
                <w:b/>
                <w:i/>
                <w:iCs/>
              </w:rPr>
              <w:softHyphen/>
              <w:t>____________________</w:t>
            </w:r>
          </w:p>
          <w:p w14:paraId="511EE944" w14:textId="4995324E" w:rsidR="000B3397" w:rsidRPr="00597098" w:rsidRDefault="00F70D7C" w:rsidP="00AE3FF7">
            <w:pPr>
              <w:ind w:left="69"/>
              <w:rPr>
                <w:rFonts w:ascii="Phetsarath OT" w:hAnsi="Phetsarath OT" w:cs="Phetsarath OT"/>
                <w:b/>
                <w:i/>
                <w:iCs/>
              </w:rPr>
            </w:pPr>
            <w:r w:rsidRPr="00597098">
              <w:rPr>
                <w:rFonts w:ascii="Phetsarath OT" w:hAnsi="Phetsarath OT" w:cs="Phetsarath OT"/>
                <w:b/>
                <w:spacing w:val="-2"/>
                <w:cs/>
                <w:lang w:bidi="lo-LA"/>
              </w:rPr>
              <w:t xml:space="preserve">ອະທິບາຍ​ໂດຍ​ຫຍໍ້​ກ່ຽວ​ກັບ​ວຽກ​ທີ່​ໄດ້​ປະຕິບັດ </w:t>
            </w:r>
            <w:r w:rsidR="00F6758E" w:rsidRPr="00597098">
              <w:rPr>
                <w:rFonts w:ascii="Phetsarath OT" w:hAnsi="Phetsarath OT" w:cs="Phetsarath OT"/>
                <w:b/>
                <w:spacing w:val="-2"/>
                <w:cs/>
                <w:lang w:bidi="lo-LA"/>
              </w:rPr>
              <w:t>​ໂດຍ​ຜູ</w:t>
            </w:r>
            <w:r w:rsidR="00F6758E" w:rsidRPr="00597098">
              <w:rPr>
                <w:rFonts w:ascii="Phetsarath OT" w:hAnsi="Phetsarath OT" w:cs="Phetsarath OT" w:hint="cs"/>
                <w:b/>
                <w:spacing w:val="-2"/>
                <w:cs/>
                <w:lang w:bidi="lo-LA"/>
              </w:rPr>
              <w:t>້</w:t>
            </w:r>
            <w:r w:rsidRPr="00597098">
              <w:rPr>
                <w:rFonts w:ascii="Phetsarath OT" w:hAnsi="Phetsarath OT" w:cs="Phetsarath OT"/>
                <w:b/>
                <w:spacing w:val="-2"/>
                <w:cs/>
                <w:lang w:bidi="lo-LA"/>
              </w:rPr>
              <w:t>ປະມູນ</w:t>
            </w:r>
            <w:r w:rsidR="000B3397" w:rsidRPr="00597098">
              <w:rPr>
                <w:rFonts w:ascii="Phetsarath OT" w:hAnsi="Phetsarath OT" w:cs="Phetsarath OT"/>
                <w:b/>
                <w:spacing w:val="-2"/>
              </w:rPr>
              <w:t xml:space="preserve">: </w:t>
            </w:r>
            <w:r w:rsidR="000B3397" w:rsidRPr="00597098">
              <w:rPr>
                <w:rFonts w:ascii="Phetsarath OT" w:hAnsi="Phetsarath OT" w:cs="Phetsarath OT"/>
                <w:b/>
                <w:i/>
                <w:iCs/>
              </w:rPr>
              <w:t>_____________________________</w:t>
            </w:r>
          </w:p>
          <w:p w14:paraId="511EE945" w14:textId="77777777" w:rsidR="000B3397" w:rsidRPr="00597098" w:rsidRDefault="00F70D7C" w:rsidP="00AE3FF7">
            <w:pPr>
              <w:ind w:left="69"/>
              <w:rPr>
                <w:rFonts w:ascii="Phetsarath OT" w:hAnsi="Phetsarath OT" w:cs="Phetsarath OT"/>
                <w:b/>
                <w:i/>
                <w:iCs/>
              </w:rPr>
            </w:pPr>
            <w:r w:rsidRPr="00597098">
              <w:rPr>
                <w:rFonts w:ascii="Phetsarath OT" w:hAnsi="Phetsarath OT" w:cs="Phetsarath OT"/>
                <w:b/>
                <w:spacing w:val="-2"/>
                <w:cs/>
                <w:lang w:bidi="lo-LA"/>
              </w:rPr>
              <w:t>ມູນ​ຄ່າ​ສັນຍາ</w:t>
            </w:r>
            <w:r w:rsidR="000B3397" w:rsidRPr="00597098">
              <w:rPr>
                <w:rFonts w:ascii="Phetsarath OT" w:hAnsi="Phetsarath OT" w:cs="Phetsarath OT"/>
                <w:b/>
                <w:spacing w:val="-2"/>
              </w:rPr>
              <w:t xml:space="preserve">: </w:t>
            </w:r>
            <w:r w:rsidR="000B3397" w:rsidRPr="00597098">
              <w:rPr>
                <w:rFonts w:ascii="Phetsarath OT" w:hAnsi="Phetsarath OT" w:cs="Phetsarath OT"/>
                <w:b/>
                <w:i/>
                <w:iCs/>
              </w:rPr>
              <w:t>___________________</w:t>
            </w:r>
          </w:p>
          <w:p w14:paraId="511EE946" w14:textId="77777777" w:rsidR="000B3397" w:rsidRPr="00597098" w:rsidRDefault="00F70D7C" w:rsidP="00AE3FF7">
            <w:pPr>
              <w:ind w:left="69"/>
              <w:rPr>
                <w:rFonts w:ascii="Phetsarath OT" w:hAnsi="Phetsarath OT" w:cs="Phetsarath OT"/>
                <w:b/>
                <w:spacing w:val="-2"/>
              </w:rPr>
            </w:pPr>
            <w:r w:rsidRPr="00597098">
              <w:rPr>
                <w:rFonts w:ascii="Phetsarath OT" w:hAnsi="Phetsarath OT" w:cs="Phetsarath OT"/>
                <w:b/>
                <w:spacing w:val="-2"/>
                <w:cs/>
                <w:lang w:bidi="lo-LA"/>
              </w:rPr>
              <w:t>ຊື່​ເຈົ້າຂອງ​ໂຄງການ</w:t>
            </w:r>
            <w:r w:rsidR="000B3397" w:rsidRPr="00597098">
              <w:rPr>
                <w:rFonts w:ascii="Phetsarath OT" w:hAnsi="Phetsarath OT" w:cs="Phetsarath OT"/>
                <w:b/>
                <w:spacing w:val="-2"/>
              </w:rPr>
              <w:t xml:space="preserve">: </w:t>
            </w:r>
            <w:r w:rsidR="000B3397" w:rsidRPr="00597098">
              <w:rPr>
                <w:rFonts w:ascii="Phetsarath OT" w:hAnsi="Phetsarath OT" w:cs="Phetsarath OT"/>
                <w:b/>
                <w:i/>
                <w:iCs/>
              </w:rPr>
              <w:t>____________________</w:t>
            </w:r>
          </w:p>
          <w:p w14:paraId="511EE947" w14:textId="77777777" w:rsidR="000B3397" w:rsidRPr="00597098" w:rsidRDefault="00F70D7C" w:rsidP="00433B53">
            <w:pPr>
              <w:ind w:left="78"/>
              <w:rPr>
                <w:rFonts w:ascii="Phetsarath OT" w:hAnsi="Phetsarath OT" w:cs="Phetsarath OT"/>
                <w:b/>
              </w:rPr>
            </w:pPr>
            <w:r w:rsidRPr="00597098">
              <w:rPr>
                <w:rFonts w:ascii="Phetsarath OT" w:hAnsi="Phetsarath OT" w:cs="Phetsarath OT"/>
                <w:b/>
                <w:spacing w:val="-2"/>
                <w:cs/>
                <w:lang w:bidi="lo-LA"/>
              </w:rPr>
              <w:t>ທີ່​ຢູ່</w:t>
            </w:r>
            <w:r w:rsidR="000B3397" w:rsidRPr="00597098">
              <w:rPr>
                <w:rFonts w:ascii="Phetsarath OT" w:hAnsi="Phetsarath OT" w:cs="Phetsarath OT"/>
                <w:b/>
                <w:spacing w:val="-2"/>
              </w:rPr>
              <w:t xml:space="preserve">: </w:t>
            </w:r>
            <w:r w:rsidR="000B3397" w:rsidRPr="00597098">
              <w:rPr>
                <w:rFonts w:ascii="Phetsarath OT" w:hAnsi="Phetsarath OT" w:cs="Phetsarath OT"/>
                <w:b/>
                <w:i/>
                <w:iCs/>
              </w:rPr>
              <w:t>_____________________________</w:t>
            </w:r>
          </w:p>
        </w:tc>
        <w:tc>
          <w:tcPr>
            <w:tcW w:w="2114" w:type="dxa"/>
            <w:tcBorders>
              <w:top w:val="single" w:sz="2" w:space="0" w:color="auto"/>
              <w:left w:val="single" w:sz="2" w:space="0" w:color="auto"/>
              <w:bottom w:val="single" w:sz="2" w:space="0" w:color="auto"/>
              <w:right w:val="single" w:sz="2" w:space="0" w:color="auto"/>
            </w:tcBorders>
          </w:tcPr>
          <w:p w14:paraId="511EE948" w14:textId="77777777" w:rsidR="000B3397" w:rsidRPr="00597098" w:rsidRDefault="000B3397" w:rsidP="00AE3FF7">
            <w:pPr>
              <w:jc w:val="center"/>
              <w:rPr>
                <w:rFonts w:ascii="Phetsarath OT" w:hAnsi="Phetsarath OT" w:cs="Phetsarath OT"/>
                <w:b/>
              </w:rPr>
            </w:pPr>
          </w:p>
        </w:tc>
      </w:tr>
      <w:tr w:rsidR="000B3397" w:rsidRPr="00597098" w14:paraId="511EE952" w14:textId="77777777">
        <w:tc>
          <w:tcPr>
            <w:tcW w:w="1122" w:type="dxa"/>
            <w:tcBorders>
              <w:top w:val="single" w:sz="2" w:space="0" w:color="auto"/>
              <w:left w:val="single" w:sz="2" w:space="0" w:color="auto"/>
              <w:bottom w:val="single" w:sz="2" w:space="0" w:color="auto"/>
              <w:right w:val="single" w:sz="2" w:space="0" w:color="auto"/>
            </w:tcBorders>
          </w:tcPr>
          <w:p w14:paraId="511EE94A" w14:textId="77777777" w:rsidR="000B3397" w:rsidRPr="00597098" w:rsidRDefault="000B3397" w:rsidP="00AE3FF7">
            <w:pPr>
              <w:jc w:val="center"/>
              <w:rPr>
                <w:rFonts w:ascii="Phetsarath OT" w:hAnsi="Phetsarath OT" w:cs="Phetsarath OT"/>
                <w:b/>
              </w:rPr>
            </w:pPr>
          </w:p>
        </w:tc>
        <w:tc>
          <w:tcPr>
            <w:tcW w:w="1080" w:type="dxa"/>
            <w:tcBorders>
              <w:top w:val="single" w:sz="2" w:space="0" w:color="auto"/>
              <w:left w:val="single" w:sz="2" w:space="0" w:color="auto"/>
              <w:bottom w:val="single" w:sz="2" w:space="0" w:color="auto"/>
              <w:right w:val="single" w:sz="2" w:space="0" w:color="auto"/>
            </w:tcBorders>
          </w:tcPr>
          <w:p w14:paraId="511EE94B" w14:textId="77777777" w:rsidR="000B3397" w:rsidRPr="00597098" w:rsidRDefault="000B3397" w:rsidP="00AE3FF7">
            <w:pPr>
              <w:jc w:val="center"/>
              <w:rPr>
                <w:rFonts w:ascii="Phetsarath OT" w:hAnsi="Phetsarath OT" w:cs="Phetsarath OT"/>
                <w:b/>
              </w:rPr>
            </w:pPr>
          </w:p>
        </w:tc>
        <w:tc>
          <w:tcPr>
            <w:tcW w:w="5040" w:type="dxa"/>
            <w:tcBorders>
              <w:top w:val="single" w:sz="2" w:space="0" w:color="auto"/>
              <w:left w:val="single" w:sz="2" w:space="0" w:color="auto"/>
              <w:bottom w:val="single" w:sz="2" w:space="0" w:color="auto"/>
              <w:right w:val="single" w:sz="2" w:space="0" w:color="auto"/>
            </w:tcBorders>
          </w:tcPr>
          <w:p w14:paraId="511EE94C" w14:textId="77777777" w:rsidR="005D086E" w:rsidRPr="00597098" w:rsidRDefault="005D086E" w:rsidP="005D086E">
            <w:pPr>
              <w:ind w:left="69"/>
              <w:rPr>
                <w:rFonts w:ascii="Phetsarath OT" w:hAnsi="Phetsarath OT" w:cs="Phetsarath OT"/>
                <w:b/>
                <w:i/>
                <w:iCs/>
              </w:rPr>
            </w:pPr>
            <w:r w:rsidRPr="00597098">
              <w:rPr>
                <w:rFonts w:ascii="Phetsarath OT" w:hAnsi="Phetsarath OT" w:cs="Phetsarath OT"/>
                <w:b/>
                <w:spacing w:val="-9"/>
                <w:cs/>
                <w:lang w:bidi="lo-LA"/>
              </w:rPr>
              <w:t>ຊື່​ຂອງ​ສັນຍາ</w:t>
            </w:r>
            <w:r w:rsidRPr="00597098">
              <w:rPr>
                <w:rFonts w:ascii="Phetsarath OT" w:hAnsi="Phetsarath OT" w:cs="Phetsarath OT"/>
                <w:b/>
                <w:spacing w:val="-9"/>
              </w:rPr>
              <w:t xml:space="preserve">: </w:t>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t>____________________</w:t>
            </w:r>
          </w:p>
          <w:p w14:paraId="511EE94D" w14:textId="14D2CAAE" w:rsidR="005D086E" w:rsidRPr="00597098" w:rsidRDefault="005D086E" w:rsidP="005D086E">
            <w:pPr>
              <w:ind w:left="69"/>
              <w:rPr>
                <w:rFonts w:ascii="Phetsarath OT" w:hAnsi="Phetsarath OT" w:cs="Phetsarath OT"/>
                <w:b/>
                <w:i/>
                <w:iCs/>
              </w:rPr>
            </w:pPr>
            <w:r w:rsidRPr="00597098">
              <w:rPr>
                <w:rFonts w:ascii="Phetsarath OT" w:hAnsi="Phetsarath OT" w:cs="Phetsarath OT"/>
                <w:b/>
                <w:spacing w:val="-2"/>
                <w:cs/>
                <w:lang w:bidi="lo-LA"/>
              </w:rPr>
              <w:t>ອະທິບາຍ​ໂດຍ​ຫຍໍ້​ກ່ຽວ​ກ</w:t>
            </w:r>
            <w:r w:rsidR="00E95153" w:rsidRPr="00597098">
              <w:rPr>
                <w:rFonts w:ascii="Phetsarath OT" w:hAnsi="Phetsarath OT" w:cs="Phetsarath OT"/>
                <w:b/>
                <w:spacing w:val="-2"/>
                <w:cs/>
                <w:lang w:bidi="lo-LA"/>
              </w:rPr>
              <w:t>ັບ​ວຽກ​ທີ່​</w:t>
            </w:r>
            <w:r w:rsidR="00F6758E" w:rsidRPr="00597098">
              <w:rPr>
                <w:rFonts w:ascii="Phetsarath OT" w:hAnsi="Phetsarath OT" w:cs="Phetsarath OT"/>
                <w:b/>
                <w:spacing w:val="-2"/>
                <w:cs/>
                <w:lang w:bidi="lo-LA"/>
              </w:rPr>
              <w:t>ໄດ້​ປະຕິບັດ ​ໂດຍ​ຜູ</w:t>
            </w:r>
            <w:r w:rsidR="00F6758E" w:rsidRPr="00597098">
              <w:rPr>
                <w:rFonts w:ascii="Phetsarath OT" w:hAnsi="Phetsarath OT" w:cs="Phetsarath OT" w:hint="cs"/>
                <w:b/>
                <w:spacing w:val="-2"/>
                <w:cs/>
                <w:lang w:bidi="lo-LA"/>
              </w:rPr>
              <w:t>້</w:t>
            </w:r>
            <w:r w:rsidRPr="00597098">
              <w:rPr>
                <w:rFonts w:ascii="Phetsarath OT" w:hAnsi="Phetsarath OT" w:cs="Phetsarath OT"/>
                <w:b/>
                <w:spacing w:val="-2"/>
                <w:cs/>
                <w:lang w:bidi="lo-LA"/>
              </w:rPr>
              <w:t>ປະມູນ</w:t>
            </w:r>
            <w:r w:rsidRPr="00597098">
              <w:rPr>
                <w:rFonts w:ascii="Phetsarath OT" w:hAnsi="Phetsarath OT" w:cs="Phetsarath OT"/>
                <w:b/>
                <w:spacing w:val="-2"/>
              </w:rPr>
              <w:t xml:space="preserve">: </w:t>
            </w:r>
            <w:r w:rsidRPr="00597098">
              <w:rPr>
                <w:rFonts w:ascii="Phetsarath OT" w:hAnsi="Phetsarath OT" w:cs="Phetsarath OT"/>
                <w:b/>
                <w:i/>
                <w:iCs/>
              </w:rPr>
              <w:t>_____________________________</w:t>
            </w:r>
          </w:p>
          <w:p w14:paraId="511EE94E" w14:textId="77777777" w:rsidR="005D086E" w:rsidRPr="00597098" w:rsidRDefault="005D086E" w:rsidP="005D086E">
            <w:pPr>
              <w:ind w:left="69"/>
              <w:rPr>
                <w:rFonts w:ascii="Phetsarath OT" w:hAnsi="Phetsarath OT" w:cs="Phetsarath OT"/>
                <w:b/>
                <w:i/>
                <w:iCs/>
              </w:rPr>
            </w:pPr>
            <w:r w:rsidRPr="00597098">
              <w:rPr>
                <w:rFonts w:ascii="Phetsarath OT" w:hAnsi="Phetsarath OT" w:cs="Phetsarath OT"/>
                <w:b/>
                <w:spacing w:val="-2"/>
                <w:cs/>
                <w:lang w:bidi="lo-LA"/>
              </w:rPr>
              <w:t>ມູນ​ຄ່າ​ສັນຍາ</w:t>
            </w:r>
            <w:r w:rsidRPr="00597098">
              <w:rPr>
                <w:rFonts w:ascii="Phetsarath OT" w:hAnsi="Phetsarath OT" w:cs="Phetsarath OT"/>
                <w:b/>
                <w:spacing w:val="-2"/>
              </w:rPr>
              <w:t xml:space="preserve">: </w:t>
            </w:r>
            <w:r w:rsidRPr="00597098">
              <w:rPr>
                <w:rFonts w:ascii="Phetsarath OT" w:hAnsi="Phetsarath OT" w:cs="Phetsarath OT"/>
                <w:b/>
                <w:i/>
                <w:iCs/>
              </w:rPr>
              <w:t>___________________</w:t>
            </w:r>
          </w:p>
          <w:p w14:paraId="511EE94F" w14:textId="77777777" w:rsidR="005D086E" w:rsidRPr="00597098" w:rsidRDefault="005D086E" w:rsidP="005D086E">
            <w:pPr>
              <w:ind w:left="69"/>
              <w:rPr>
                <w:rFonts w:ascii="Phetsarath OT" w:hAnsi="Phetsarath OT" w:cs="Phetsarath OT"/>
                <w:b/>
                <w:spacing w:val="-2"/>
              </w:rPr>
            </w:pPr>
            <w:r w:rsidRPr="00597098">
              <w:rPr>
                <w:rFonts w:ascii="Phetsarath OT" w:hAnsi="Phetsarath OT" w:cs="Phetsarath OT"/>
                <w:b/>
                <w:spacing w:val="-2"/>
                <w:cs/>
                <w:lang w:bidi="lo-LA"/>
              </w:rPr>
              <w:t>ຊື່​ເຈົ້າຂອງ​ໂຄງການ</w:t>
            </w:r>
            <w:r w:rsidRPr="00597098">
              <w:rPr>
                <w:rFonts w:ascii="Phetsarath OT" w:hAnsi="Phetsarath OT" w:cs="Phetsarath OT"/>
                <w:b/>
                <w:spacing w:val="-2"/>
              </w:rPr>
              <w:t xml:space="preserve">: </w:t>
            </w:r>
            <w:r w:rsidRPr="00597098">
              <w:rPr>
                <w:rFonts w:ascii="Phetsarath OT" w:hAnsi="Phetsarath OT" w:cs="Phetsarath OT"/>
                <w:b/>
                <w:i/>
                <w:iCs/>
              </w:rPr>
              <w:t>____________________</w:t>
            </w:r>
          </w:p>
          <w:p w14:paraId="511EE950" w14:textId="77777777" w:rsidR="000B3397" w:rsidRPr="00597098" w:rsidRDefault="005D086E" w:rsidP="00433B53">
            <w:pPr>
              <w:ind w:left="78"/>
              <w:rPr>
                <w:rFonts w:ascii="Phetsarath OT" w:hAnsi="Phetsarath OT" w:cs="Phetsarath OT"/>
                <w:b/>
              </w:rPr>
            </w:pPr>
            <w:r w:rsidRPr="00597098">
              <w:rPr>
                <w:rFonts w:ascii="Phetsarath OT" w:hAnsi="Phetsarath OT" w:cs="Phetsarath OT"/>
                <w:b/>
                <w:spacing w:val="-2"/>
                <w:cs/>
                <w:lang w:bidi="lo-LA"/>
              </w:rPr>
              <w:t>ທີ່​ຢູ່</w:t>
            </w:r>
            <w:r w:rsidRPr="00597098">
              <w:rPr>
                <w:rFonts w:ascii="Phetsarath OT" w:hAnsi="Phetsarath OT" w:cs="Phetsarath OT"/>
                <w:b/>
                <w:spacing w:val="-2"/>
              </w:rPr>
              <w:t xml:space="preserve">: </w:t>
            </w:r>
            <w:r w:rsidRPr="00597098">
              <w:rPr>
                <w:rFonts w:ascii="Phetsarath OT" w:hAnsi="Phetsarath OT" w:cs="Phetsarath OT"/>
                <w:b/>
                <w:i/>
                <w:iCs/>
              </w:rPr>
              <w:t>_____________________________</w:t>
            </w:r>
          </w:p>
        </w:tc>
        <w:tc>
          <w:tcPr>
            <w:tcW w:w="2114" w:type="dxa"/>
            <w:tcBorders>
              <w:top w:val="single" w:sz="2" w:space="0" w:color="auto"/>
              <w:left w:val="single" w:sz="2" w:space="0" w:color="auto"/>
              <w:bottom w:val="single" w:sz="2" w:space="0" w:color="auto"/>
              <w:right w:val="single" w:sz="2" w:space="0" w:color="auto"/>
            </w:tcBorders>
          </w:tcPr>
          <w:p w14:paraId="511EE951" w14:textId="77777777" w:rsidR="000B3397" w:rsidRPr="00597098" w:rsidRDefault="000B3397" w:rsidP="00AE3FF7">
            <w:pPr>
              <w:jc w:val="center"/>
              <w:rPr>
                <w:rFonts w:ascii="Phetsarath OT" w:hAnsi="Phetsarath OT" w:cs="Phetsarath OT"/>
                <w:b/>
              </w:rPr>
            </w:pPr>
          </w:p>
        </w:tc>
      </w:tr>
      <w:tr w:rsidR="000B3397" w:rsidRPr="00597098" w14:paraId="511EE95B" w14:textId="77777777">
        <w:tc>
          <w:tcPr>
            <w:tcW w:w="1122" w:type="dxa"/>
            <w:tcBorders>
              <w:top w:val="single" w:sz="2" w:space="0" w:color="auto"/>
              <w:left w:val="single" w:sz="2" w:space="0" w:color="auto"/>
              <w:bottom w:val="single" w:sz="2" w:space="0" w:color="auto"/>
              <w:right w:val="single" w:sz="2" w:space="0" w:color="auto"/>
            </w:tcBorders>
          </w:tcPr>
          <w:p w14:paraId="511EE953" w14:textId="77777777" w:rsidR="000B3397" w:rsidRPr="00597098" w:rsidRDefault="000B3397" w:rsidP="00AE3FF7">
            <w:pPr>
              <w:jc w:val="center"/>
              <w:rPr>
                <w:rFonts w:ascii="Phetsarath OT" w:hAnsi="Phetsarath OT" w:cs="Phetsarath OT"/>
                <w:b/>
              </w:rPr>
            </w:pPr>
          </w:p>
        </w:tc>
        <w:tc>
          <w:tcPr>
            <w:tcW w:w="1080" w:type="dxa"/>
            <w:tcBorders>
              <w:top w:val="single" w:sz="2" w:space="0" w:color="auto"/>
              <w:left w:val="single" w:sz="2" w:space="0" w:color="auto"/>
              <w:bottom w:val="single" w:sz="2" w:space="0" w:color="auto"/>
              <w:right w:val="single" w:sz="2" w:space="0" w:color="auto"/>
            </w:tcBorders>
          </w:tcPr>
          <w:p w14:paraId="511EE954" w14:textId="77777777" w:rsidR="000B3397" w:rsidRPr="00597098" w:rsidRDefault="000B3397" w:rsidP="00AE3FF7">
            <w:pPr>
              <w:jc w:val="center"/>
              <w:rPr>
                <w:rFonts w:ascii="Phetsarath OT" w:hAnsi="Phetsarath OT" w:cs="Phetsarath OT"/>
                <w:b/>
              </w:rPr>
            </w:pPr>
          </w:p>
        </w:tc>
        <w:tc>
          <w:tcPr>
            <w:tcW w:w="5040" w:type="dxa"/>
            <w:tcBorders>
              <w:top w:val="single" w:sz="2" w:space="0" w:color="auto"/>
              <w:left w:val="single" w:sz="2" w:space="0" w:color="auto"/>
              <w:bottom w:val="single" w:sz="2" w:space="0" w:color="auto"/>
              <w:right w:val="single" w:sz="2" w:space="0" w:color="auto"/>
            </w:tcBorders>
          </w:tcPr>
          <w:p w14:paraId="511EE955" w14:textId="77777777" w:rsidR="005D086E" w:rsidRPr="00597098" w:rsidRDefault="005D086E" w:rsidP="005D086E">
            <w:pPr>
              <w:ind w:left="69"/>
              <w:rPr>
                <w:rFonts w:ascii="Phetsarath OT" w:hAnsi="Phetsarath OT" w:cs="Phetsarath OT"/>
                <w:b/>
                <w:i/>
                <w:iCs/>
              </w:rPr>
            </w:pPr>
            <w:r w:rsidRPr="00597098">
              <w:rPr>
                <w:rFonts w:ascii="Phetsarath OT" w:hAnsi="Phetsarath OT" w:cs="Phetsarath OT"/>
                <w:b/>
                <w:spacing w:val="-9"/>
                <w:cs/>
                <w:lang w:bidi="lo-LA"/>
              </w:rPr>
              <w:t>ຊື່​ຂອງ​ສັນຍາ</w:t>
            </w:r>
            <w:r w:rsidRPr="00597098">
              <w:rPr>
                <w:rFonts w:ascii="Phetsarath OT" w:hAnsi="Phetsarath OT" w:cs="Phetsarath OT"/>
                <w:b/>
                <w:spacing w:val="-9"/>
              </w:rPr>
              <w:t xml:space="preserve">: </w:t>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r>
            <w:r w:rsidRPr="00597098">
              <w:rPr>
                <w:rFonts w:ascii="Phetsarath OT" w:hAnsi="Phetsarath OT" w:cs="Phetsarath OT"/>
                <w:b/>
                <w:i/>
                <w:iCs/>
              </w:rPr>
              <w:softHyphen/>
              <w:t>____________________</w:t>
            </w:r>
          </w:p>
          <w:p w14:paraId="511EE956" w14:textId="326787BA" w:rsidR="005D086E" w:rsidRPr="00597098" w:rsidRDefault="005D086E" w:rsidP="005D086E">
            <w:pPr>
              <w:ind w:left="69"/>
              <w:rPr>
                <w:rFonts w:ascii="Phetsarath OT" w:hAnsi="Phetsarath OT" w:cs="Phetsarath OT"/>
                <w:b/>
                <w:i/>
                <w:iCs/>
              </w:rPr>
            </w:pPr>
            <w:r w:rsidRPr="00597098">
              <w:rPr>
                <w:rFonts w:ascii="Phetsarath OT" w:hAnsi="Phetsarath OT" w:cs="Phetsarath OT"/>
                <w:b/>
                <w:spacing w:val="-2"/>
                <w:cs/>
                <w:lang w:bidi="lo-LA"/>
              </w:rPr>
              <w:t>ອະທິບາຍ​ໂດຍ​ຫຍໍ້​ກ່ຽວ​ກ</w:t>
            </w:r>
            <w:r w:rsidR="00E95153" w:rsidRPr="00597098">
              <w:rPr>
                <w:rFonts w:ascii="Phetsarath OT" w:hAnsi="Phetsarath OT" w:cs="Phetsarath OT"/>
                <w:b/>
                <w:spacing w:val="-2"/>
                <w:cs/>
                <w:lang w:bidi="lo-LA"/>
              </w:rPr>
              <w:t xml:space="preserve">ັບ​ວຽກ​ທີ່​ໄດ້​ປະຕິບັດ </w:t>
            </w:r>
            <w:r w:rsidR="00F6758E" w:rsidRPr="00597098">
              <w:rPr>
                <w:rFonts w:ascii="Phetsarath OT" w:hAnsi="Phetsarath OT" w:cs="Phetsarath OT"/>
                <w:b/>
                <w:spacing w:val="-2"/>
                <w:cs/>
                <w:lang w:bidi="lo-LA"/>
              </w:rPr>
              <w:t>​ໂດຍ​ຜູ</w:t>
            </w:r>
            <w:r w:rsidR="00F6758E" w:rsidRPr="00597098">
              <w:rPr>
                <w:rFonts w:ascii="Phetsarath OT" w:hAnsi="Phetsarath OT" w:cs="Phetsarath OT" w:hint="cs"/>
                <w:b/>
                <w:spacing w:val="-2"/>
                <w:cs/>
                <w:lang w:bidi="lo-LA"/>
              </w:rPr>
              <w:t>້</w:t>
            </w:r>
            <w:r w:rsidRPr="00597098">
              <w:rPr>
                <w:rFonts w:ascii="Phetsarath OT" w:hAnsi="Phetsarath OT" w:cs="Phetsarath OT"/>
                <w:b/>
                <w:spacing w:val="-2"/>
                <w:cs/>
                <w:lang w:bidi="lo-LA"/>
              </w:rPr>
              <w:t>ປະມູນ</w:t>
            </w:r>
            <w:r w:rsidRPr="00597098">
              <w:rPr>
                <w:rFonts w:ascii="Phetsarath OT" w:hAnsi="Phetsarath OT" w:cs="Phetsarath OT"/>
                <w:b/>
                <w:spacing w:val="-2"/>
              </w:rPr>
              <w:t xml:space="preserve">: </w:t>
            </w:r>
            <w:r w:rsidRPr="00597098">
              <w:rPr>
                <w:rFonts w:ascii="Phetsarath OT" w:hAnsi="Phetsarath OT" w:cs="Phetsarath OT"/>
                <w:b/>
                <w:i/>
                <w:iCs/>
              </w:rPr>
              <w:t>_____________________________</w:t>
            </w:r>
          </w:p>
          <w:p w14:paraId="511EE957" w14:textId="77777777" w:rsidR="005D086E" w:rsidRPr="00597098" w:rsidRDefault="005D086E" w:rsidP="005D086E">
            <w:pPr>
              <w:ind w:left="69"/>
              <w:rPr>
                <w:rFonts w:ascii="Phetsarath OT" w:hAnsi="Phetsarath OT" w:cs="Phetsarath OT"/>
                <w:b/>
                <w:i/>
                <w:iCs/>
              </w:rPr>
            </w:pPr>
            <w:r w:rsidRPr="00597098">
              <w:rPr>
                <w:rFonts w:ascii="Phetsarath OT" w:hAnsi="Phetsarath OT" w:cs="Phetsarath OT"/>
                <w:b/>
                <w:spacing w:val="-2"/>
                <w:cs/>
                <w:lang w:bidi="lo-LA"/>
              </w:rPr>
              <w:t>ມູນ​ຄ່າ​ສັນຍາ</w:t>
            </w:r>
            <w:r w:rsidRPr="00597098">
              <w:rPr>
                <w:rFonts w:ascii="Phetsarath OT" w:hAnsi="Phetsarath OT" w:cs="Phetsarath OT"/>
                <w:b/>
                <w:spacing w:val="-2"/>
              </w:rPr>
              <w:t xml:space="preserve">: </w:t>
            </w:r>
            <w:r w:rsidRPr="00597098">
              <w:rPr>
                <w:rFonts w:ascii="Phetsarath OT" w:hAnsi="Phetsarath OT" w:cs="Phetsarath OT"/>
                <w:b/>
                <w:i/>
                <w:iCs/>
              </w:rPr>
              <w:t>___________________</w:t>
            </w:r>
          </w:p>
          <w:p w14:paraId="511EE958" w14:textId="77777777" w:rsidR="005D086E" w:rsidRPr="00597098" w:rsidRDefault="005D086E" w:rsidP="005D086E">
            <w:pPr>
              <w:ind w:left="69"/>
              <w:rPr>
                <w:rFonts w:ascii="Phetsarath OT" w:hAnsi="Phetsarath OT" w:cs="Phetsarath OT"/>
                <w:b/>
                <w:spacing w:val="-2"/>
              </w:rPr>
            </w:pPr>
            <w:r w:rsidRPr="00597098">
              <w:rPr>
                <w:rFonts w:ascii="Phetsarath OT" w:hAnsi="Phetsarath OT" w:cs="Phetsarath OT"/>
                <w:b/>
                <w:spacing w:val="-2"/>
                <w:cs/>
                <w:lang w:bidi="lo-LA"/>
              </w:rPr>
              <w:t>ຊື່​ເຈົ້າຂອງ​ໂຄງການ</w:t>
            </w:r>
            <w:r w:rsidRPr="00597098">
              <w:rPr>
                <w:rFonts w:ascii="Phetsarath OT" w:hAnsi="Phetsarath OT" w:cs="Phetsarath OT"/>
                <w:b/>
                <w:spacing w:val="-2"/>
              </w:rPr>
              <w:t xml:space="preserve">: </w:t>
            </w:r>
            <w:r w:rsidRPr="00597098">
              <w:rPr>
                <w:rFonts w:ascii="Phetsarath OT" w:hAnsi="Phetsarath OT" w:cs="Phetsarath OT"/>
                <w:b/>
                <w:i/>
                <w:iCs/>
              </w:rPr>
              <w:t>____________________</w:t>
            </w:r>
          </w:p>
          <w:p w14:paraId="511EE959" w14:textId="77777777" w:rsidR="000B3397" w:rsidRPr="00597098" w:rsidRDefault="005D086E" w:rsidP="00433B53">
            <w:pPr>
              <w:ind w:left="78"/>
              <w:rPr>
                <w:rFonts w:ascii="Phetsarath OT" w:hAnsi="Phetsarath OT" w:cs="Phetsarath OT"/>
                <w:b/>
              </w:rPr>
            </w:pPr>
            <w:r w:rsidRPr="00597098">
              <w:rPr>
                <w:rFonts w:ascii="Phetsarath OT" w:hAnsi="Phetsarath OT" w:cs="Phetsarath OT"/>
                <w:b/>
                <w:spacing w:val="-2"/>
                <w:cs/>
                <w:lang w:bidi="lo-LA"/>
              </w:rPr>
              <w:t>ທີ່​ຢູ່</w:t>
            </w:r>
            <w:r w:rsidRPr="00597098">
              <w:rPr>
                <w:rFonts w:ascii="Phetsarath OT" w:hAnsi="Phetsarath OT" w:cs="Phetsarath OT"/>
                <w:b/>
                <w:spacing w:val="-2"/>
              </w:rPr>
              <w:t xml:space="preserve">: </w:t>
            </w:r>
            <w:r w:rsidRPr="00597098">
              <w:rPr>
                <w:rFonts w:ascii="Phetsarath OT" w:hAnsi="Phetsarath OT" w:cs="Phetsarath OT"/>
                <w:b/>
                <w:i/>
                <w:iCs/>
              </w:rPr>
              <w:t>_____________________________</w:t>
            </w:r>
          </w:p>
        </w:tc>
        <w:tc>
          <w:tcPr>
            <w:tcW w:w="2114" w:type="dxa"/>
            <w:tcBorders>
              <w:top w:val="single" w:sz="2" w:space="0" w:color="auto"/>
              <w:left w:val="single" w:sz="2" w:space="0" w:color="auto"/>
              <w:bottom w:val="single" w:sz="2" w:space="0" w:color="auto"/>
              <w:right w:val="single" w:sz="2" w:space="0" w:color="auto"/>
            </w:tcBorders>
          </w:tcPr>
          <w:p w14:paraId="511EE95A" w14:textId="77777777" w:rsidR="000B3397" w:rsidRPr="00597098" w:rsidRDefault="000B3397" w:rsidP="00AE3FF7">
            <w:pPr>
              <w:jc w:val="center"/>
              <w:rPr>
                <w:rFonts w:ascii="Phetsarath OT" w:hAnsi="Phetsarath OT" w:cs="Phetsarath OT"/>
                <w:b/>
              </w:rPr>
            </w:pPr>
          </w:p>
        </w:tc>
      </w:tr>
    </w:tbl>
    <w:p w14:paraId="511EE95F" w14:textId="31CECAA2" w:rsidR="003F070C" w:rsidRPr="00597098" w:rsidRDefault="003F070C" w:rsidP="00037816">
      <w:pPr>
        <w:pStyle w:val="S4-Header2"/>
        <w:jc w:val="left"/>
        <w:rPr>
          <w:rFonts w:ascii="Phetsarath OT" w:hAnsi="Phetsarath OT" w:cs="Phetsarath OT"/>
          <w:bCs/>
          <w:sz w:val="24"/>
          <w:lang w:bidi="lo-LA"/>
        </w:rPr>
      </w:pPr>
      <w:bookmarkStart w:id="256" w:name="_Toc388824440"/>
      <w:bookmarkEnd w:id="255"/>
    </w:p>
    <w:p w14:paraId="6540743A" w14:textId="74B7CAEE" w:rsidR="00851F1A" w:rsidRPr="00597098" w:rsidRDefault="00851F1A" w:rsidP="00037816">
      <w:pPr>
        <w:pStyle w:val="S4-Header2"/>
        <w:jc w:val="left"/>
        <w:rPr>
          <w:rFonts w:ascii="Phetsarath OT" w:hAnsi="Phetsarath OT" w:cs="Phetsarath OT"/>
          <w:bCs/>
          <w:sz w:val="24"/>
          <w:lang w:bidi="lo-LA"/>
        </w:rPr>
      </w:pPr>
    </w:p>
    <w:p w14:paraId="49F101F3" w14:textId="2A447DED" w:rsidR="00851F1A" w:rsidRPr="00597098" w:rsidRDefault="00851F1A" w:rsidP="00037816">
      <w:pPr>
        <w:pStyle w:val="S4-Header2"/>
        <w:jc w:val="left"/>
        <w:rPr>
          <w:rFonts w:ascii="Phetsarath OT" w:hAnsi="Phetsarath OT" w:cs="Phetsarath OT"/>
          <w:bCs/>
          <w:sz w:val="24"/>
          <w:lang w:bidi="lo-LA"/>
        </w:rPr>
      </w:pPr>
    </w:p>
    <w:p w14:paraId="209FBDB9" w14:textId="77777777" w:rsidR="00851F1A" w:rsidRPr="00597098" w:rsidRDefault="00851F1A" w:rsidP="00037816">
      <w:pPr>
        <w:pStyle w:val="S4-Header2"/>
        <w:jc w:val="left"/>
        <w:rPr>
          <w:rFonts w:ascii="Phetsarath OT" w:hAnsi="Phetsarath OT" w:cs="Phetsarath OT"/>
          <w:bCs/>
          <w:sz w:val="24"/>
          <w:lang w:bidi="lo-LA"/>
        </w:rPr>
      </w:pPr>
    </w:p>
    <w:p w14:paraId="511EE962" w14:textId="2632E488" w:rsidR="00433B53" w:rsidRPr="00597098" w:rsidRDefault="00114BA8" w:rsidP="00F6758E">
      <w:pPr>
        <w:pStyle w:val="S4-Header2"/>
        <w:rPr>
          <w:rFonts w:ascii="Phetsarath OT" w:hAnsi="Phetsarath OT" w:cs="Phetsarath OT"/>
          <w:szCs w:val="32"/>
        </w:rPr>
      </w:pPr>
      <w:r w:rsidRPr="00597098">
        <w:rPr>
          <w:rFonts w:ascii="Phetsarath OT" w:hAnsi="Phetsarath OT" w:cs="Phetsarath OT"/>
          <w:bCs/>
          <w:szCs w:val="32"/>
          <w:cs/>
          <w:lang w:bidi="lo-LA"/>
        </w:rPr>
        <w:lastRenderedPageBreak/>
        <w:t>ຟອມ</w:t>
      </w:r>
      <w:r w:rsidR="000B3397" w:rsidRPr="00597098">
        <w:rPr>
          <w:rFonts w:ascii="Phetsarath OT" w:hAnsi="Phetsarath OT" w:cs="Phetsarath OT"/>
          <w:szCs w:val="32"/>
        </w:rPr>
        <w:t xml:space="preserve"> EXP </w:t>
      </w:r>
      <w:r w:rsidR="00DD7196" w:rsidRPr="00597098">
        <w:rPr>
          <w:rFonts w:ascii="Phetsarath OT" w:hAnsi="Phetsarath OT" w:cs="Phetsarath OT"/>
          <w:szCs w:val="32"/>
        </w:rPr>
        <w:t>-</w:t>
      </w:r>
      <w:r w:rsidR="00256FF2" w:rsidRPr="00597098">
        <w:rPr>
          <w:rFonts w:ascii="Phetsarath OT" w:hAnsi="Phetsarath OT" w:cs="Phetsarath OT"/>
          <w:szCs w:val="32"/>
        </w:rPr>
        <w:t>​ 4.2(</w:t>
      </w:r>
      <w:r w:rsidR="00256FF2" w:rsidRPr="00597098">
        <w:rPr>
          <w:rFonts w:ascii="Phetsarath OT" w:hAnsi="Phetsarath OT" w:cs="Phetsarath OT" w:hint="cs"/>
          <w:b w:val="0"/>
          <w:bCs/>
          <w:szCs w:val="32"/>
          <w:cs/>
          <w:lang w:bidi="lo-LA"/>
        </w:rPr>
        <w:t>ກ</w:t>
      </w:r>
      <w:r w:rsidR="000B3397" w:rsidRPr="00597098">
        <w:rPr>
          <w:rFonts w:ascii="Phetsarath OT" w:hAnsi="Phetsarath OT" w:cs="Phetsarath OT"/>
          <w:szCs w:val="32"/>
        </w:rPr>
        <w:t>)</w:t>
      </w:r>
      <w:r w:rsidR="00DF1785" w:rsidRPr="00597098">
        <w:rPr>
          <w:rFonts w:ascii="Phetsarath OT" w:hAnsi="Phetsarath OT" w:cs="Phetsarath OT"/>
          <w:szCs w:val="32"/>
        </w:rPr>
        <w:t xml:space="preserve">: </w:t>
      </w:r>
      <w:r w:rsidRPr="00597098">
        <w:rPr>
          <w:rFonts w:ascii="Phetsarath OT" w:hAnsi="Phetsarath OT" w:cs="Phetsarath OT"/>
          <w:bCs/>
          <w:szCs w:val="32"/>
          <w:cs/>
          <w:lang w:bidi="lo-LA"/>
        </w:rPr>
        <w:t>ປະສົບ​ການສະ​ເພາະ​ກ່ຽວ​ກັບ​ການ​ກໍ່ສ້າງ</w:t>
      </w:r>
    </w:p>
    <w:bookmarkEnd w:id="256"/>
    <w:p w14:paraId="511EE963" w14:textId="7B4CBB20" w:rsidR="00845930" w:rsidRPr="00597098" w:rsidRDefault="00F6758E" w:rsidP="00845930">
      <w:pPr>
        <w:jc w:val="right"/>
        <w:rPr>
          <w:rFonts w:ascii="Phetsarath OT" w:hAnsi="Phetsarath OT" w:cs="Phetsarath OT"/>
          <w:spacing w:val="-4"/>
        </w:rPr>
      </w:pPr>
      <w:r w:rsidRPr="00597098">
        <w:rPr>
          <w:rFonts w:ascii="Phetsarath OT" w:hAnsi="Phetsarath OT" w:cs="Phetsarath OT"/>
          <w:spacing w:val="-4"/>
          <w:cs/>
          <w:lang w:bidi="lo-LA"/>
        </w:rPr>
        <w:t>ຊື່​ຂອງ​ຜູ</w:t>
      </w:r>
      <w:r w:rsidRPr="00597098">
        <w:rPr>
          <w:rFonts w:ascii="Phetsarath OT" w:hAnsi="Phetsarath OT" w:cs="Phetsarath OT" w:hint="cs"/>
          <w:spacing w:val="-4"/>
          <w:cs/>
          <w:lang w:bidi="lo-LA"/>
        </w:rPr>
        <w:t>້</w:t>
      </w:r>
      <w:r w:rsidR="00845930" w:rsidRPr="00597098">
        <w:rPr>
          <w:rFonts w:ascii="Phetsarath OT" w:hAnsi="Phetsarath OT" w:cs="Phetsarath OT"/>
          <w:spacing w:val="-4"/>
          <w:cs/>
          <w:lang w:bidi="lo-LA"/>
        </w:rPr>
        <w:t>​ປະມູນ</w:t>
      </w:r>
      <w:r w:rsidR="00845930" w:rsidRPr="00597098">
        <w:rPr>
          <w:rFonts w:ascii="Phetsarath OT" w:hAnsi="Phetsarath OT" w:cs="Phetsarath OT"/>
          <w:spacing w:val="-4"/>
        </w:rPr>
        <w:t xml:space="preserve">: </w:t>
      </w:r>
      <w:r w:rsidR="00845930" w:rsidRPr="00597098">
        <w:rPr>
          <w:rFonts w:ascii="Phetsarath OT" w:hAnsi="Phetsarath OT" w:cs="Phetsarath OT"/>
          <w:i/>
          <w:iCs/>
          <w:spacing w:val="-6"/>
        </w:rPr>
        <w:t>________________</w:t>
      </w:r>
      <w:r w:rsidR="00845930" w:rsidRPr="00597098">
        <w:rPr>
          <w:rFonts w:ascii="Phetsarath OT" w:hAnsi="Phetsarath OT" w:cs="Phetsarath OT"/>
          <w:i/>
          <w:iCs/>
          <w:spacing w:val="-6"/>
        </w:rPr>
        <w:br/>
      </w:r>
      <w:r w:rsidR="00845930" w:rsidRPr="00597098">
        <w:rPr>
          <w:rFonts w:ascii="Phetsarath OT" w:hAnsi="Phetsarath OT" w:cs="Phetsarath OT"/>
          <w:spacing w:val="-4"/>
          <w:cs/>
          <w:lang w:bidi="lo-LA"/>
        </w:rPr>
        <w:t>ວັນ​ທີ</w:t>
      </w:r>
      <w:r w:rsidR="00845930" w:rsidRPr="00597098">
        <w:rPr>
          <w:rFonts w:ascii="Phetsarath OT" w:hAnsi="Phetsarath OT" w:cs="Phetsarath OT"/>
          <w:spacing w:val="-4"/>
        </w:rPr>
        <w:t xml:space="preserve">: </w:t>
      </w:r>
      <w:r w:rsidR="00845930" w:rsidRPr="00597098">
        <w:rPr>
          <w:rFonts w:ascii="Phetsarath OT" w:hAnsi="Phetsarath OT" w:cs="Phetsarath OT"/>
          <w:i/>
          <w:iCs/>
          <w:spacing w:val="-6"/>
        </w:rPr>
        <w:t>______________________</w:t>
      </w:r>
      <w:r w:rsidR="00845930" w:rsidRPr="00597098">
        <w:rPr>
          <w:rFonts w:ascii="Phetsarath OT" w:hAnsi="Phetsarath OT" w:cs="Phetsarath OT"/>
          <w:i/>
          <w:iCs/>
          <w:spacing w:val="-6"/>
        </w:rPr>
        <w:br/>
      </w:r>
      <w:r w:rsidR="00845930" w:rsidRPr="00597098">
        <w:rPr>
          <w:rFonts w:ascii="Phetsarath OT" w:hAnsi="Phetsarath OT" w:cs="Phetsarath OT"/>
          <w:spacing w:val="-4"/>
          <w:cs/>
          <w:lang w:bidi="lo-LA"/>
        </w:rPr>
        <w:t xml:space="preserve">ຊື່​ສະມາຊິກ </w:t>
      </w:r>
      <w:r w:rsidR="00845930" w:rsidRPr="00597098">
        <w:rPr>
          <w:rFonts w:ascii="Phetsarath OT" w:hAnsi="Phetsarath OT" w:cs="Phetsarath OT"/>
          <w:spacing w:val="-4"/>
        </w:rPr>
        <w:t>JV_______________________</w:t>
      </w:r>
      <w:r w:rsidR="00845930" w:rsidRPr="00597098">
        <w:rPr>
          <w:rFonts w:ascii="Phetsarath OT" w:hAnsi="Phetsarath OT" w:cs="Phetsarath OT"/>
          <w:i/>
          <w:iCs/>
          <w:spacing w:val="-6"/>
        </w:rPr>
        <w:br/>
      </w:r>
      <w:r w:rsidR="00845930" w:rsidRPr="00597098">
        <w:rPr>
          <w:rFonts w:ascii="Phetsarath OT" w:hAnsi="Phetsarath OT" w:cs="Phetsarath OT"/>
          <w:spacing w:val="-2"/>
          <w:cs/>
          <w:lang w:bidi="lo-LA"/>
        </w:rPr>
        <w:t>ປະມູນ</w:t>
      </w:r>
      <w:r w:rsidR="00A32714" w:rsidRPr="00597098">
        <w:rPr>
          <w:rFonts w:ascii="Phetsarath OT" w:hAnsi="Phetsarath OT" w:cs="Phetsarath OT" w:hint="cs"/>
          <w:spacing w:val="-2"/>
          <w:cs/>
          <w:lang w:bidi="lo-LA"/>
        </w:rPr>
        <w:t>ເປີດກ້ວາງເລກທີ</w:t>
      </w:r>
      <w:r w:rsidR="00845930" w:rsidRPr="00597098">
        <w:rPr>
          <w:rFonts w:ascii="Phetsarath OT" w:hAnsi="Phetsarath OT" w:cs="Phetsarath OT"/>
          <w:spacing w:val="-2"/>
          <w:cs/>
          <w:lang w:bidi="lo-LA"/>
        </w:rPr>
        <w:t xml:space="preserve"> ແລະ ຊື່</w:t>
      </w:r>
      <w:r w:rsidR="00A32714" w:rsidRPr="00597098">
        <w:rPr>
          <w:rFonts w:ascii="Phetsarath OT" w:hAnsi="Phetsarath OT" w:cs="Phetsarath OT" w:hint="cs"/>
          <w:spacing w:val="-2"/>
          <w:cs/>
          <w:lang w:bidi="lo-LA"/>
        </w:rPr>
        <w:t>ການປະມູນ</w:t>
      </w:r>
      <w:r w:rsidR="00845930" w:rsidRPr="00597098">
        <w:rPr>
          <w:rFonts w:ascii="Phetsarath OT" w:hAnsi="Phetsarath OT" w:cs="Phetsarath OT"/>
          <w:spacing w:val="-2"/>
        </w:rPr>
        <w:t xml:space="preserve">: </w:t>
      </w:r>
      <w:r w:rsidR="00845930" w:rsidRPr="00597098">
        <w:rPr>
          <w:rFonts w:ascii="Phetsarath OT" w:hAnsi="Phetsarath OT" w:cs="Phetsarath OT"/>
          <w:i/>
          <w:iCs/>
          <w:spacing w:val="2"/>
        </w:rPr>
        <w:t>__________________</w:t>
      </w:r>
      <w:r w:rsidR="00845930" w:rsidRPr="00597098">
        <w:rPr>
          <w:rFonts w:ascii="Phetsarath OT" w:hAnsi="Phetsarath OT" w:cs="Phetsarath OT"/>
          <w:i/>
          <w:iCs/>
          <w:spacing w:val="2"/>
        </w:rPr>
        <w:br/>
      </w:r>
      <w:r w:rsidR="00845930" w:rsidRPr="00597098">
        <w:rPr>
          <w:rFonts w:ascii="Phetsarath OT" w:hAnsi="Phetsarath OT" w:cs="Phetsarath OT"/>
          <w:spacing w:val="-2"/>
          <w:cs/>
          <w:lang w:bidi="lo-LA"/>
        </w:rPr>
        <w:t xml:space="preserve">ໜ້າ​ທີ </w:t>
      </w:r>
      <w:r w:rsidR="00845930" w:rsidRPr="00597098">
        <w:rPr>
          <w:rFonts w:ascii="Phetsarath OT" w:hAnsi="Phetsarath OT" w:cs="Phetsarath OT"/>
          <w:i/>
          <w:iCs/>
          <w:spacing w:val="2"/>
        </w:rPr>
        <w:t xml:space="preserve">_______________ </w:t>
      </w:r>
      <w:r w:rsidR="00845930" w:rsidRPr="00597098">
        <w:rPr>
          <w:rFonts w:ascii="Phetsarath OT" w:hAnsi="Phetsarath OT" w:cs="Phetsarath OT"/>
          <w:spacing w:val="-2"/>
          <w:cs/>
          <w:lang w:bidi="lo-LA"/>
        </w:rPr>
        <w:t xml:space="preserve">​ໃນ​ຈຳນວນ </w:t>
      </w:r>
      <w:r w:rsidR="00845930" w:rsidRPr="00597098">
        <w:rPr>
          <w:rFonts w:ascii="Phetsarath OT" w:hAnsi="Phetsarath OT" w:cs="Phetsarath OT"/>
          <w:i/>
          <w:iCs/>
          <w:spacing w:val="1"/>
        </w:rPr>
        <w:t xml:space="preserve">____________ </w:t>
      </w:r>
      <w:r w:rsidR="00845930" w:rsidRPr="00597098">
        <w:rPr>
          <w:rFonts w:ascii="Phetsarath OT" w:hAnsi="Phetsarath OT" w:cs="Phetsarath OT"/>
          <w:spacing w:val="-2"/>
          <w:cs/>
          <w:lang w:bidi="lo-LA"/>
        </w:rPr>
        <w:t>ໜ້າ</w:t>
      </w:r>
    </w:p>
    <w:p w14:paraId="511EE964" w14:textId="77777777" w:rsidR="005D6F7B" w:rsidRPr="00597098" w:rsidRDefault="005D6F7B" w:rsidP="00845930">
      <w:pPr>
        <w:jc w:val="right"/>
        <w:rPr>
          <w:rFonts w:ascii="Phetsarath OT" w:hAnsi="Phetsarath OT" w:cs="Phetsarath OT"/>
          <w:spacing w:val="-4"/>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0B3397" w:rsidRPr="00597098" w14:paraId="511EE968" w14:textId="77777777">
        <w:tc>
          <w:tcPr>
            <w:tcW w:w="3559" w:type="dxa"/>
            <w:tcBorders>
              <w:top w:val="single" w:sz="2" w:space="0" w:color="auto"/>
              <w:left w:val="single" w:sz="2" w:space="0" w:color="auto"/>
              <w:bottom w:val="single" w:sz="2" w:space="0" w:color="auto"/>
              <w:right w:val="single" w:sz="2" w:space="0" w:color="auto"/>
            </w:tcBorders>
          </w:tcPr>
          <w:p w14:paraId="511EE965" w14:textId="77777777" w:rsidR="000B3397" w:rsidRPr="00597098" w:rsidRDefault="004B7B58" w:rsidP="00AE3FF7">
            <w:pPr>
              <w:tabs>
                <w:tab w:val="left" w:pos="1404"/>
                <w:tab w:val="left" w:pos="2988"/>
              </w:tabs>
              <w:spacing w:before="180"/>
              <w:ind w:left="59"/>
              <w:rPr>
                <w:rFonts w:ascii="Phetsarath OT" w:hAnsi="Phetsarath OT" w:cs="Phetsarath OT"/>
                <w:spacing w:val="4"/>
              </w:rPr>
            </w:pPr>
            <w:r w:rsidRPr="00597098">
              <w:rPr>
                <w:rFonts w:ascii="Phetsarath OT" w:hAnsi="Phetsarath OT" w:cs="Phetsarath OT"/>
                <w:spacing w:val="4"/>
                <w:cs/>
                <w:lang w:bidi="lo-LA"/>
              </w:rPr>
              <w:t>ສັນຍາ​ຄ້າຍ​ຄື​ກັນ</w:t>
            </w:r>
            <w:r w:rsidR="00B209EC" w:rsidRPr="00597098">
              <w:rPr>
                <w:rFonts w:ascii="Phetsarath OT" w:hAnsi="Phetsarath OT" w:cs="Phetsarath OT"/>
                <w:spacing w:val="4"/>
                <w:cs/>
                <w:lang w:bidi="lo-LA"/>
              </w:rPr>
              <w:t>ນ້ຳ​ເບີ</w:t>
            </w:r>
            <w:r w:rsidR="000B3397" w:rsidRPr="00597098">
              <w:rPr>
                <w:rFonts w:ascii="Phetsarath OT" w:hAnsi="Phetsarath OT" w:cs="Phetsarath OT"/>
                <w:spacing w:val="4"/>
              </w:rPr>
              <w:t>.</w:t>
            </w:r>
          </w:p>
          <w:p w14:paraId="511EE966" w14:textId="77777777" w:rsidR="000B3397" w:rsidRPr="00597098" w:rsidRDefault="000B3397" w:rsidP="00AE3FF7">
            <w:pPr>
              <w:ind w:left="90" w:right="49"/>
              <w:rPr>
                <w:rFonts w:ascii="Phetsarath OT" w:hAnsi="Phetsarath OT" w:cs="Phetsarath OT"/>
                <w:i/>
                <w:iCs/>
              </w:rPr>
            </w:pPr>
          </w:p>
        </w:tc>
        <w:tc>
          <w:tcPr>
            <w:tcW w:w="5891" w:type="dxa"/>
            <w:gridSpan w:val="5"/>
            <w:tcBorders>
              <w:top w:val="single" w:sz="2" w:space="0" w:color="auto"/>
              <w:left w:val="single" w:sz="2" w:space="0" w:color="auto"/>
              <w:bottom w:val="single" w:sz="2" w:space="0" w:color="auto"/>
              <w:right w:val="single" w:sz="2" w:space="0" w:color="auto"/>
            </w:tcBorders>
          </w:tcPr>
          <w:p w14:paraId="511EE967" w14:textId="77777777" w:rsidR="000B3397" w:rsidRPr="00597098" w:rsidRDefault="00B209EC" w:rsidP="00AE3FF7">
            <w:pPr>
              <w:jc w:val="center"/>
              <w:rPr>
                <w:rFonts w:ascii="Phetsarath OT" w:hAnsi="Phetsarath OT" w:cs="Phetsarath OT"/>
                <w:spacing w:val="4"/>
              </w:rPr>
            </w:pPr>
            <w:r w:rsidRPr="00597098">
              <w:rPr>
                <w:rFonts w:ascii="Phetsarath OT" w:hAnsi="Phetsarath OT" w:cs="Phetsarath OT"/>
                <w:spacing w:val="4"/>
                <w:cs/>
                <w:lang w:bidi="lo-LA"/>
              </w:rPr>
              <w:t>ຂໍ້​ມູນ</w:t>
            </w:r>
          </w:p>
        </w:tc>
      </w:tr>
      <w:tr w:rsidR="000B3397" w:rsidRPr="00597098" w14:paraId="511EE96C" w14:textId="77777777">
        <w:trPr>
          <w:trHeight w:hRule="exact" w:val="545"/>
        </w:trPr>
        <w:tc>
          <w:tcPr>
            <w:tcW w:w="3559" w:type="dxa"/>
            <w:tcBorders>
              <w:top w:val="single" w:sz="2" w:space="0" w:color="auto"/>
              <w:left w:val="single" w:sz="2" w:space="0" w:color="auto"/>
              <w:bottom w:val="single" w:sz="2" w:space="0" w:color="auto"/>
              <w:right w:val="single" w:sz="2" w:space="0" w:color="auto"/>
            </w:tcBorders>
            <w:vAlign w:val="center"/>
          </w:tcPr>
          <w:p w14:paraId="511EE969" w14:textId="354A6B5C" w:rsidR="000B3397" w:rsidRPr="00597098" w:rsidRDefault="00A32714" w:rsidP="00A32714">
            <w:pPr>
              <w:spacing w:before="144"/>
              <w:rPr>
                <w:rFonts w:ascii="Phetsarath OT" w:hAnsi="Phetsarath OT" w:cs="Phetsarath OT"/>
                <w:spacing w:val="-8"/>
              </w:rPr>
            </w:pPr>
            <w:r w:rsidRPr="00597098">
              <w:rPr>
                <w:rFonts w:ascii="Phetsarath OT" w:hAnsi="Phetsarath OT" w:cs="Phetsarath OT" w:hint="cs"/>
                <w:spacing w:val="-8"/>
                <w:cs/>
                <w:lang w:bidi="lo-LA"/>
              </w:rPr>
              <w:t>ເລກ</w:t>
            </w:r>
            <w:r w:rsidR="00B209EC" w:rsidRPr="00597098">
              <w:rPr>
                <w:rFonts w:ascii="Phetsarath OT" w:hAnsi="Phetsarath OT" w:cs="Phetsarath OT"/>
                <w:spacing w:val="-8"/>
                <w:cs/>
                <w:lang w:bidi="lo-LA"/>
              </w:rPr>
              <w:t>​ສັນຍາ</w:t>
            </w:r>
          </w:p>
          <w:p w14:paraId="511EE96A" w14:textId="77777777" w:rsidR="00B209EC" w:rsidRPr="00597098" w:rsidRDefault="00B209EC" w:rsidP="00B209EC">
            <w:pPr>
              <w:spacing w:before="144"/>
              <w:ind w:left="42"/>
              <w:rPr>
                <w:rFonts w:ascii="Phetsarath OT" w:hAnsi="Phetsarath OT" w:cs="Phetsarath OT"/>
                <w:spacing w:val="-8"/>
              </w:rPr>
            </w:pPr>
          </w:p>
        </w:tc>
        <w:tc>
          <w:tcPr>
            <w:tcW w:w="5891" w:type="dxa"/>
            <w:gridSpan w:val="5"/>
            <w:tcBorders>
              <w:top w:val="single" w:sz="2" w:space="0" w:color="auto"/>
              <w:left w:val="single" w:sz="2" w:space="0" w:color="auto"/>
              <w:bottom w:val="single" w:sz="2" w:space="0" w:color="auto"/>
              <w:right w:val="single" w:sz="2" w:space="0" w:color="auto"/>
            </w:tcBorders>
          </w:tcPr>
          <w:p w14:paraId="511EE96B" w14:textId="77777777" w:rsidR="000B3397" w:rsidRPr="00597098" w:rsidRDefault="000B3397" w:rsidP="00AE3FF7">
            <w:pPr>
              <w:spacing w:before="144"/>
              <w:ind w:right="471"/>
              <w:jc w:val="right"/>
              <w:rPr>
                <w:rFonts w:ascii="Phetsarath OT" w:hAnsi="Phetsarath OT" w:cs="Phetsarath OT"/>
                <w:i/>
                <w:iCs/>
                <w:spacing w:val="2"/>
              </w:rPr>
            </w:pPr>
          </w:p>
        </w:tc>
      </w:tr>
      <w:tr w:rsidR="000B3397" w:rsidRPr="00597098" w14:paraId="511EE96F" w14:textId="77777777">
        <w:trPr>
          <w:trHeight w:hRule="exact" w:val="545"/>
        </w:trPr>
        <w:tc>
          <w:tcPr>
            <w:tcW w:w="3559" w:type="dxa"/>
            <w:tcBorders>
              <w:top w:val="single" w:sz="2" w:space="0" w:color="auto"/>
              <w:left w:val="single" w:sz="2" w:space="0" w:color="auto"/>
              <w:bottom w:val="single" w:sz="2" w:space="0" w:color="auto"/>
              <w:right w:val="single" w:sz="2" w:space="0" w:color="auto"/>
            </w:tcBorders>
          </w:tcPr>
          <w:p w14:paraId="511EE96D" w14:textId="636154F2" w:rsidR="000B3397" w:rsidRPr="00597098" w:rsidRDefault="00CB5DE3" w:rsidP="00AE3FF7">
            <w:pPr>
              <w:spacing w:before="144"/>
              <w:ind w:left="42"/>
              <w:rPr>
                <w:rFonts w:ascii="Phetsarath OT" w:hAnsi="Phetsarath OT" w:cs="Phetsarath OT"/>
                <w:spacing w:val="-10"/>
              </w:rPr>
            </w:pPr>
            <w:r w:rsidRPr="00597098">
              <w:rPr>
                <w:rFonts w:ascii="Phetsarath OT" w:hAnsi="Phetsarath OT" w:cs="Phetsarath OT"/>
                <w:spacing w:val="-10"/>
                <w:cs/>
                <w:lang w:bidi="lo-LA"/>
              </w:rPr>
              <w:t>ວັນ</w:t>
            </w:r>
            <w:r w:rsidR="00B209EC" w:rsidRPr="00597098">
              <w:rPr>
                <w:rFonts w:ascii="Phetsarath OT" w:hAnsi="Phetsarath OT" w:cs="Phetsarath OT"/>
                <w:spacing w:val="-10"/>
                <w:cs/>
                <w:lang w:bidi="lo-LA"/>
              </w:rPr>
              <w:t>ປະກາດ​</w:t>
            </w:r>
            <w:r w:rsidRPr="00597098">
              <w:rPr>
                <w:rFonts w:ascii="Phetsarath OT" w:hAnsi="Phetsarath OT" w:cs="Phetsarath OT"/>
                <w:spacing w:val="-10"/>
                <w:cs/>
                <w:lang w:bidi="lo-LA"/>
              </w:rPr>
              <w:t>ຮັບຮອງເອົາ</w:t>
            </w:r>
            <w:r w:rsidR="00F6758E" w:rsidRPr="00597098">
              <w:rPr>
                <w:rFonts w:ascii="Phetsarath OT" w:hAnsi="Phetsarath OT" w:cs="Phetsarath OT"/>
                <w:spacing w:val="-10"/>
                <w:cs/>
                <w:lang w:bidi="lo-LA"/>
              </w:rPr>
              <w:t>ຜູ</w:t>
            </w:r>
            <w:r w:rsidR="00F6758E" w:rsidRPr="00597098">
              <w:rPr>
                <w:rFonts w:ascii="Phetsarath OT" w:hAnsi="Phetsarath OT" w:cs="Phetsarath OT" w:hint="cs"/>
                <w:spacing w:val="-10"/>
                <w:cs/>
                <w:lang w:bidi="lo-LA"/>
              </w:rPr>
              <w:t>້</w:t>
            </w:r>
            <w:r w:rsidR="00E95153" w:rsidRPr="00597098">
              <w:rPr>
                <w:rFonts w:ascii="Phetsarath OT" w:hAnsi="Phetsarath OT" w:cs="Phetsarath OT"/>
                <w:spacing w:val="-10"/>
                <w:cs/>
                <w:lang w:bidi="lo-LA"/>
              </w:rPr>
              <w:t>ຊະນະການປະມູນ</w:t>
            </w:r>
          </w:p>
        </w:tc>
        <w:tc>
          <w:tcPr>
            <w:tcW w:w="5891" w:type="dxa"/>
            <w:gridSpan w:val="5"/>
            <w:tcBorders>
              <w:top w:val="single" w:sz="2" w:space="0" w:color="auto"/>
              <w:left w:val="single" w:sz="2" w:space="0" w:color="auto"/>
              <w:bottom w:val="single" w:sz="2" w:space="0" w:color="auto"/>
              <w:right w:val="single" w:sz="2" w:space="0" w:color="auto"/>
            </w:tcBorders>
          </w:tcPr>
          <w:p w14:paraId="511EE96E" w14:textId="77777777" w:rsidR="000B3397" w:rsidRPr="00597098" w:rsidRDefault="000B3397" w:rsidP="00AE3FF7">
            <w:pPr>
              <w:spacing w:before="144"/>
              <w:ind w:right="741"/>
              <w:jc w:val="right"/>
              <w:rPr>
                <w:rFonts w:ascii="Phetsarath OT" w:hAnsi="Phetsarath OT" w:cs="Phetsarath OT"/>
                <w:i/>
                <w:iCs/>
                <w:spacing w:val="2"/>
              </w:rPr>
            </w:pPr>
          </w:p>
        </w:tc>
      </w:tr>
      <w:tr w:rsidR="000B3397" w:rsidRPr="00597098" w14:paraId="511EE972" w14:textId="77777777">
        <w:trPr>
          <w:trHeight w:hRule="exact" w:val="545"/>
        </w:trPr>
        <w:tc>
          <w:tcPr>
            <w:tcW w:w="3559" w:type="dxa"/>
            <w:tcBorders>
              <w:top w:val="single" w:sz="2" w:space="0" w:color="auto"/>
              <w:left w:val="single" w:sz="2" w:space="0" w:color="auto"/>
              <w:bottom w:val="single" w:sz="2" w:space="0" w:color="auto"/>
              <w:right w:val="single" w:sz="2" w:space="0" w:color="auto"/>
            </w:tcBorders>
          </w:tcPr>
          <w:p w14:paraId="511EE970" w14:textId="77777777" w:rsidR="000B3397" w:rsidRPr="00597098" w:rsidRDefault="00CB5DE3" w:rsidP="00AE3FF7">
            <w:pPr>
              <w:spacing w:before="144"/>
              <w:ind w:left="42"/>
              <w:rPr>
                <w:rFonts w:ascii="Phetsarath OT" w:hAnsi="Phetsarath OT" w:cs="Phetsarath OT"/>
                <w:spacing w:val="-4"/>
              </w:rPr>
            </w:pPr>
            <w:r w:rsidRPr="00597098">
              <w:rPr>
                <w:rFonts w:ascii="Phetsarath OT" w:hAnsi="Phetsarath OT" w:cs="Phetsarath OT"/>
                <w:spacing w:val="-4"/>
                <w:cs/>
                <w:lang w:bidi="lo-LA"/>
              </w:rPr>
              <w:t>ວັນ</w:t>
            </w:r>
            <w:r w:rsidR="00B209EC" w:rsidRPr="00597098">
              <w:rPr>
                <w:rFonts w:ascii="Phetsarath OT" w:hAnsi="Phetsarath OT" w:cs="Phetsarath OT"/>
                <w:spacing w:val="-4"/>
                <w:cs/>
                <w:lang w:bidi="lo-LA"/>
              </w:rPr>
              <w:t>ສຳ​ເລັດ</w:t>
            </w:r>
          </w:p>
        </w:tc>
        <w:tc>
          <w:tcPr>
            <w:tcW w:w="5891" w:type="dxa"/>
            <w:gridSpan w:val="5"/>
            <w:tcBorders>
              <w:top w:val="single" w:sz="2" w:space="0" w:color="auto"/>
              <w:left w:val="single" w:sz="2" w:space="0" w:color="auto"/>
              <w:bottom w:val="single" w:sz="2" w:space="0" w:color="auto"/>
              <w:right w:val="single" w:sz="2" w:space="0" w:color="auto"/>
            </w:tcBorders>
          </w:tcPr>
          <w:p w14:paraId="511EE971" w14:textId="77777777" w:rsidR="000B3397" w:rsidRPr="00597098" w:rsidRDefault="000B3397" w:rsidP="00AE3FF7">
            <w:pPr>
              <w:spacing w:before="144"/>
              <w:ind w:right="381"/>
              <w:jc w:val="right"/>
              <w:rPr>
                <w:rFonts w:ascii="Phetsarath OT" w:hAnsi="Phetsarath OT" w:cs="Phetsarath OT"/>
                <w:i/>
                <w:iCs/>
                <w:spacing w:val="2"/>
              </w:rPr>
            </w:pPr>
          </w:p>
        </w:tc>
      </w:tr>
      <w:tr w:rsidR="000B3397" w:rsidRPr="00597098" w14:paraId="511EE97F" w14:textId="77777777" w:rsidTr="00FB080C">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511EE974" w14:textId="0827039D" w:rsidR="000B3397" w:rsidRPr="00597098" w:rsidRDefault="00B209EC" w:rsidP="004D79D5">
            <w:pPr>
              <w:spacing w:before="144"/>
              <w:ind w:left="42"/>
              <w:rPr>
                <w:rFonts w:ascii="Phetsarath OT" w:hAnsi="Phetsarath OT" w:cs="Phetsarath OT"/>
                <w:i/>
                <w:iCs/>
                <w:spacing w:val="2"/>
              </w:rPr>
            </w:pPr>
            <w:r w:rsidRPr="00597098">
              <w:rPr>
                <w:rFonts w:ascii="Phetsarath OT" w:hAnsi="Phetsarath OT" w:cs="Phetsarath OT"/>
                <w:spacing w:val="-4"/>
                <w:cs/>
                <w:lang w:bidi="lo-LA"/>
              </w:rPr>
              <w:t>ໜ້າ​ທີ່​ໃນ​ສັນຍາ</w:t>
            </w:r>
          </w:p>
        </w:tc>
        <w:tc>
          <w:tcPr>
            <w:tcW w:w="1391" w:type="dxa"/>
            <w:gridSpan w:val="2"/>
            <w:tcBorders>
              <w:top w:val="single" w:sz="2" w:space="0" w:color="auto"/>
              <w:left w:val="single" w:sz="2" w:space="0" w:color="auto"/>
              <w:bottom w:val="single" w:sz="2" w:space="0" w:color="auto"/>
              <w:right w:val="single" w:sz="2" w:space="0" w:color="auto"/>
            </w:tcBorders>
          </w:tcPr>
          <w:p w14:paraId="511EE975" w14:textId="01F53F0B" w:rsidR="005D6F7B" w:rsidRPr="00597098" w:rsidRDefault="00256FF2" w:rsidP="00FB080C">
            <w:pPr>
              <w:tabs>
                <w:tab w:val="left" w:pos="0"/>
              </w:tabs>
              <w:jc w:val="center"/>
              <w:rPr>
                <w:rFonts w:ascii="Phetsarath OT" w:hAnsi="Phetsarath OT" w:cs="Phetsarath OT"/>
                <w:spacing w:val="-4"/>
              </w:rPr>
            </w:pPr>
            <w:r w:rsidRPr="00597098">
              <w:rPr>
                <w:rFonts w:ascii="Phetsarath OT" w:hAnsi="Phetsarath OT" w:cs="Phetsarath OT"/>
                <w:spacing w:val="-4"/>
                <w:cs/>
                <w:lang w:bidi="lo-LA"/>
              </w:rPr>
              <w:t>ຜູ</w:t>
            </w:r>
            <w:r w:rsidRPr="00597098">
              <w:rPr>
                <w:rFonts w:ascii="Phetsarath OT" w:hAnsi="Phetsarath OT" w:cs="Phetsarath OT" w:hint="cs"/>
                <w:spacing w:val="-4"/>
                <w:cs/>
                <w:lang w:bidi="lo-LA"/>
              </w:rPr>
              <w:t>້</w:t>
            </w:r>
            <w:r w:rsidR="00B209EC" w:rsidRPr="00597098">
              <w:rPr>
                <w:rFonts w:ascii="Phetsarath OT" w:hAnsi="Phetsarath OT" w:cs="Phetsarath OT"/>
                <w:spacing w:val="-4"/>
                <w:cs/>
                <w:lang w:bidi="lo-LA"/>
              </w:rPr>
              <w:t>ຮັບ​ເໝົາ​ເອກ</w:t>
            </w:r>
          </w:p>
          <w:p w14:paraId="511EE976" w14:textId="77777777" w:rsidR="000B3397" w:rsidRPr="00597098" w:rsidRDefault="000B3397" w:rsidP="00FB080C">
            <w:pPr>
              <w:ind w:right="374"/>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tcPr>
          <w:p w14:paraId="511EE977" w14:textId="77777777" w:rsidR="000B3397" w:rsidRPr="00597098" w:rsidRDefault="00B209EC" w:rsidP="00FB080C">
            <w:pPr>
              <w:ind w:right="374"/>
              <w:jc w:val="center"/>
              <w:rPr>
                <w:rFonts w:ascii="Phetsarath OT" w:eastAsia="MS Mincho" w:hAnsi="Phetsarath OT" w:cs="Phetsarath OT"/>
                <w:spacing w:val="-2"/>
              </w:rPr>
            </w:pPr>
            <w:r w:rsidRPr="00597098">
              <w:rPr>
                <w:rFonts w:ascii="Phetsarath OT" w:hAnsi="Phetsarath OT" w:cs="Phetsarath OT"/>
                <w:spacing w:val="-4"/>
                <w:cs/>
                <w:lang w:bidi="lo-LA"/>
              </w:rPr>
              <w:t>ສະມາຊິກ</w:t>
            </w:r>
            <w:r w:rsidR="000B3397" w:rsidRPr="00597098">
              <w:rPr>
                <w:rFonts w:ascii="Phetsarath OT" w:hAnsi="Phetsarath OT" w:cs="Phetsarath OT"/>
                <w:spacing w:val="-4"/>
              </w:rPr>
              <w:t xml:space="preserve"> </w:t>
            </w:r>
            <w:r w:rsidR="000B3397" w:rsidRPr="00597098">
              <w:rPr>
                <w:rFonts w:ascii="Phetsarath OT" w:hAnsi="Phetsarath OT" w:cs="Phetsarath OT"/>
                <w:spacing w:val="-4"/>
              </w:rPr>
              <w:br/>
              <w:t>JV</w:t>
            </w:r>
          </w:p>
          <w:p w14:paraId="511EE978" w14:textId="77777777" w:rsidR="000B3397" w:rsidRPr="00597098" w:rsidRDefault="000B3397" w:rsidP="00FB080C">
            <w:pPr>
              <w:ind w:right="374"/>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tcPr>
          <w:p w14:paraId="511EE97A" w14:textId="0EE19885" w:rsidR="000B3397" w:rsidRPr="00597098" w:rsidRDefault="00B209EC" w:rsidP="00284B40">
            <w:pPr>
              <w:jc w:val="center"/>
              <w:rPr>
                <w:rFonts w:ascii="Phetsarath OT" w:hAnsi="Phetsarath OT" w:cs="Phetsarath OT"/>
                <w:spacing w:val="-4"/>
              </w:rPr>
            </w:pPr>
            <w:r w:rsidRPr="00597098">
              <w:rPr>
                <w:rFonts w:ascii="Phetsarath OT" w:hAnsi="Phetsarath OT" w:cs="Phetsarath OT"/>
                <w:spacing w:val="-4"/>
                <w:cs/>
                <w:lang w:bidi="lo-LA"/>
              </w:rPr>
              <w:t>ຄຸ້ມ​ຄອງ</w:t>
            </w:r>
            <w:r w:rsidR="00284B40" w:rsidRPr="00597098">
              <w:rPr>
                <w:rFonts w:ascii="Phetsarath OT" w:hAnsi="Phetsarath OT" w:cs="Phetsarath OT" w:hint="cs"/>
                <w:spacing w:val="-4"/>
                <w:cs/>
                <w:lang w:bidi="lo-LA"/>
              </w:rPr>
              <w:t>ສັນຍາ</w:t>
            </w:r>
          </w:p>
          <w:p w14:paraId="511EE97B" w14:textId="77777777" w:rsidR="000B3397" w:rsidRPr="00597098" w:rsidRDefault="000B3397" w:rsidP="00FB080C">
            <w:pPr>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tcPr>
          <w:p w14:paraId="511EE97C" w14:textId="48F817FD" w:rsidR="00FB080C" w:rsidRPr="00597098" w:rsidRDefault="00256FF2" w:rsidP="00FB080C">
            <w:pPr>
              <w:jc w:val="center"/>
              <w:rPr>
                <w:rFonts w:ascii="Phetsarath OT" w:hAnsi="Phetsarath OT" w:cs="Phetsarath OT"/>
                <w:spacing w:val="-4"/>
                <w:cs/>
                <w:lang w:bidi="lo-LA"/>
              </w:rPr>
            </w:pPr>
            <w:r w:rsidRPr="00597098">
              <w:rPr>
                <w:rFonts w:ascii="Phetsarath OT" w:hAnsi="Phetsarath OT" w:cs="Phetsarath OT"/>
                <w:spacing w:val="-4"/>
                <w:cs/>
                <w:lang w:bidi="lo-LA"/>
              </w:rPr>
              <w:t>ຜູ</w:t>
            </w:r>
            <w:r w:rsidRPr="00597098">
              <w:rPr>
                <w:rFonts w:ascii="Phetsarath OT" w:hAnsi="Phetsarath OT" w:cs="Phetsarath OT" w:hint="cs"/>
                <w:spacing w:val="-4"/>
                <w:cs/>
                <w:lang w:bidi="lo-LA"/>
              </w:rPr>
              <w:t>້</w:t>
            </w:r>
            <w:r w:rsidR="00B209EC" w:rsidRPr="00597098">
              <w:rPr>
                <w:rFonts w:ascii="Phetsarath OT" w:hAnsi="Phetsarath OT" w:cs="Phetsarath OT"/>
                <w:spacing w:val="-4"/>
                <w:cs/>
                <w:lang w:bidi="lo-LA"/>
              </w:rPr>
              <w:t>ຮັບ​ເໝົາ</w:t>
            </w:r>
          </w:p>
          <w:p w14:paraId="511EE97D" w14:textId="77777777" w:rsidR="005D6F7B" w:rsidRPr="00597098" w:rsidRDefault="00E95153" w:rsidP="00FB080C">
            <w:pPr>
              <w:jc w:val="center"/>
              <w:rPr>
                <w:rFonts w:ascii="Phetsarath OT" w:hAnsi="Phetsarath OT" w:cs="Phetsarath OT"/>
                <w:spacing w:val="-4"/>
                <w:lang w:bidi="lo-LA"/>
              </w:rPr>
            </w:pPr>
            <w:r w:rsidRPr="00597098">
              <w:rPr>
                <w:rFonts w:ascii="Phetsarath OT" w:hAnsi="Phetsarath OT" w:cs="Phetsarath OT"/>
                <w:spacing w:val="-4"/>
                <w:cs/>
                <w:lang w:bidi="lo-LA"/>
              </w:rPr>
              <w:t>ຊ່ວງ</w:t>
            </w:r>
            <w:r w:rsidR="00FB080C" w:rsidRPr="00597098">
              <w:rPr>
                <w:rFonts w:ascii="Phetsarath OT" w:hAnsi="Phetsarath OT" w:cs="Phetsarath OT"/>
                <w:spacing w:val="-4"/>
                <w:cs/>
                <w:lang w:bidi="lo-LA"/>
              </w:rPr>
              <w:t xml:space="preserve"> </w:t>
            </w:r>
            <w:r w:rsidR="00B209EC" w:rsidRPr="00597098">
              <w:rPr>
                <w:rFonts w:ascii="Phetsarath OT" w:hAnsi="Phetsarath OT" w:cs="Phetsarath OT"/>
                <w:spacing w:val="-4"/>
                <w:cs/>
                <w:lang w:bidi="lo-LA"/>
              </w:rPr>
              <w:t>​ຕໍ່</w:t>
            </w:r>
          </w:p>
          <w:p w14:paraId="511EE97E" w14:textId="77777777" w:rsidR="000B3397" w:rsidRPr="00597098" w:rsidRDefault="000B3397" w:rsidP="00FB080C">
            <w:pPr>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r>
      <w:tr w:rsidR="000B3397" w:rsidRPr="00597098" w14:paraId="511EE983" w14:textId="77777777">
        <w:tc>
          <w:tcPr>
            <w:tcW w:w="3559" w:type="dxa"/>
            <w:tcBorders>
              <w:top w:val="single" w:sz="2" w:space="0" w:color="auto"/>
              <w:left w:val="single" w:sz="2" w:space="0" w:color="auto"/>
              <w:right w:val="single" w:sz="2" w:space="0" w:color="auto"/>
            </w:tcBorders>
          </w:tcPr>
          <w:p w14:paraId="511EE980" w14:textId="77777777" w:rsidR="000B3397" w:rsidRPr="00597098" w:rsidRDefault="00B209EC" w:rsidP="00AE3FF7">
            <w:pPr>
              <w:spacing w:before="144" w:after="324"/>
              <w:ind w:left="42"/>
              <w:rPr>
                <w:rFonts w:ascii="Phetsarath OT" w:hAnsi="Phetsarath OT" w:cs="Phetsarath OT"/>
                <w:spacing w:val="-11"/>
                <w:cs/>
                <w:lang w:bidi="lo-LA"/>
              </w:rPr>
            </w:pPr>
            <w:r w:rsidRPr="00597098">
              <w:rPr>
                <w:rFonts w:ascii="Phetsarath OT" w:hAnsi="Phetsarath OT" w:cs="Phetsarath OT"/>
                <w:spacing w:val="-11"/>
                <w:cs/>
                <w:lang w:bidi="lo-LA"/>
              </w:rPr>
              <w:t>ມູນ​ຄ່າ​ລວມຂອງ​ສັນຍາ</w:t>
            </w:r>
          </w:p>
        </w:tc>
        <w:tc>
          <w:tcPr>
            <w:tcW w:w="2921" w:type="dxa"/>
            <w:gridSpan w:val="3"/>
            <w:tcBorders>
              <w:top w:val="single" w:sz="2" w:space="0" w:color="auto"/>
              <w:left w:val="single" w:sz="2" w:space="0" w:color="auto"/>
              <w:right w:val="single" w:sz="2" w:space="0" w:color="auto"/>
            </w:tcBorders>
          </w:tcPr>
          <w:p w14:paraId="511EE981" w14:textId="77777777" w:rsidR="000B3397" w:rsidRPr="00597098" w:rsidRDefault="000B3397" w:rsidP="00AE3FF7">
            <w:pPr>
              <w:spacing w:before="144"/>
              <w:ind w:left="61"/>
              <w:rPr>
                <w:rFonts w:ascii="Phetsarath OT" w:hAnsi="Phetsarath OT" w:cs="Phetsarath OT"/>
                <w:i/>
                <w:iCs/>
                <w:spacing w:val="2"/>
              </w:rPr>
            </w:pPr>
          </w:p>
        </w:tc>
        <w:tc>
          <w:tcPr>
            <w:tcW w:w="2970" w:type="dxa"/>
            <w:gridSpan w:val="2"/>
            <w:tcBorders>
              <w:top w:val="single" w:sz="2" w:space="0" w:color="auto"/>
              <w:left w:val="single" w:sz="2" w:space="0" w:color="auto"/>
              <w:right w:val="single" w:sz="2" w:space="0" w:color="auto"/>
            </w:tcBorders>
          </w:tcPr>
          <w:p w14:paraId="511EE982" w14:textId="77777777" w:rsidR="000B3397" w:rsidRPr="00597098" w:rsidRDefault="00B209EC" w:rsidP="00691304">
            <w:pPr>
              <w:spacing w:before="144"/>
              <w:ind w:left="61"/>
              <w:rPr>
                <w:rFonts w:ascii="Phetsarath OT" w:hAnsi="Phetsarath OT" w:cs="Phetsarath OT"/>
                <w:i/>
                <w:iCs/>
                <w:spacing w:val="2"/>
              </w:rPr>
            </w:pPr>
            <w:r w:rsidRPr="00597098">
              <w:rPr>
                <w:rFonts w:ascii="Phetsarath OT" w:hAnsi="Phetsarath OT" w:cs="Phetsarath OT"/>
                <w:spacing w:val="-4"/>
                <w:cs/>
                <w:lang w:bidi="lo-LA"/>
              </w:rPr>
              <w:t>ກີບ</w:t>
            </w:r>
            <w:r w:rsidR="00691304" w:rsidRPr="00597098">
              <w:rPr>
                <w:rFonts w:ascii="Phetsarath OT" w:hAnsi="Phetsarath OT" w:cs="Phetsarath OT"/>
                <w:spacing w:val="-4"/>
              </w:rPr>
              <w:t xml:space="preserve"> </w:t>
            </w:r>
            <w:r w:rsidR="000B3397" w:rsidRPr="00597098">
              <w:rPr>
                <w:rFonts w:ascii="Phetsarath OT" w:hAnsi="Phetsarath OT" w:cs="Phetsarath OT"/>
                <w:i/>
                <w:iCs/>
                <w:spacing w:val="2"/>
              </w:rPr>
              <w:t>*</w:t>
            </w:r>
          </w:p>
        </w:tc>
      </w:tr>
      <w:tr w:rsidR="000B3397" w:rsidRPr="00597098" w14:paraId="511EE988" w14:textId="77777777">
        <w:trPr>
          <w:trHeight w:val="1327"/>
        </w:trPr>
        <w:tc>
          <w:tcPr>
            <w:tcW w:w="3559" w:type="dxa"/>
            <w:tcBorders>
              <w:top w:val="single" w:sz="2" w:space="0" w:color="auto"/>
              <w:left w:val="single" w:sz="2" w:space="0" w:color="auto"/>
              <w:right w:val="single" w:sz="2" w:space="0" w:color="auto"/>
            </w:tcBorders>
          </w:tcPr>
          <w:p w14:paraId="511EE984" w14:textId="30E0154C" w:rsidR="000B3397" w:rsidRPr="00597098" w:rsidRDefault="00B209EC" w:rsidP="005D6F7B">
            <w:pPr>
              <w:spacing w:before="288"/>
              <w:rPr>
                <w:rFonts w:ascii="Phetsarath OT" w:hAnsi="Phetsarath OT" w:cs="Phetsarath OT"/>
              </w:rPr>
            </w:pPr>
            <w:r w:rsidRPr="00597098">
              <w:rPr>
                <w:rFonts w:ascii="Phetsarath OT" w:hAnsi="Phetsarath OT" w:cs="Phetsarath OT"/>
                <w:cs/>
                <w:lang w:bidi="lo-LA"/>
              </w:rPr>
              <w:t>ຖ້າ​ເປັນ​ສະມາຊິກ​ຂອງ</w:t>
            </w:r>
            <w:r w:rsidR="000B3397" w:rsidRPr="00597098">
              <w:rPr>
                <w:rFonts w:ascii="Phetsarath OT" w:hAnsi="Phetsarath OT" w:cs="Phetsarath OT"/>
              </w:rPr>
              <w:t xml:space="preserve"> JV </w:t>
            </w:r>
            <w:r w:rsidRPr="00597098">
              <w:rPr>
                <w:rFonts w:ascii="Phetsarath OT" w:hAnsi="Phetsarath OT" w:cs="Phetsarath OT"/>
                <w:cs/>
                <w:lang w:bidi="lo-LA"/>
              </w:rPr>
              <w:t xml:space="preserve">ຫລື​ </w:t>
            </w:r>
            <w:r w:rsidR="00256FF2" w:rsidRPr="00597098">
              <w:rPr>
                <w:rFonts w:ascii="Phetsarath OT" w:hAnsi="Phetsarath OT" w:cs="Phetsarath OT"/>
                <w:cs/>
                <w:lang w:bidi="lo-LA"/>
              </w:rPr>
              <w:t>ຜູ</w:t>
            </w:r>
            <w:r w:rsidR="00256FF2" w:rsidRPr="00597098">
              <w:rPr>
                <w:rFonts w:ascii="Phetsarath OT" w:hAnsi="Phetsarath OT" w:cs="Phetsarath OT" w:hint="cs"/>
                <w:cs/>
                <w:lang w:bidi="lo-LA"/>
              </w:rPr>
              <w:t>້</w:t>
            </w:r>
            <w:r w:rsidRPr="00597098">
              <w:rPr>
                <w:rFonts w:ascii="Phetsarath OT" w:hAnsi="Phetsarath OT" w:cs="Phetsarath OT"/>
                <w:cs/>
                <w:lang w:bidi="lo-LA"/>
              </w:rPr>
              <w:t>ຮັບ​ເໝົາ</w:t>
            </w:r>
            <w:r w:rsidR="00E95153" w:rsidRPr="00597098">
              <w:rPr>
                <w:rFonts w:ascii="Phetsarath OT" w:hAnsi="Phetsarath OT" w:cs="Phetsarath OT"/>
                <w:cs/>
                <w:lang w:bidi="lo-LA"/>
              </w:rPr>
              <w:t>ຊ່ວງ</w:t>
            </w:r>
            <w:r w:rsidRPr="00597098">
              <w:rPr>
                <w:rFonts w:ascii="Phetsarath OT" w:hAnsi="Phetsarath OT" w:cs="Phetsarath OT"/>
                <w:cs/>
                <w:lang w:bidi="lo-LA"/>
              </w:rPr>
              <w:t>​ຕໍ່</w:t>
            </w:r>
            <w:r w:rsidRPr="00597098">
              <w:rPr>
                <w:rFonts w:ascii="Phetsarath OT" w:hAnsi="Phetsarath OT" w:cs="Phetsarath OT"/>
              </w:rPr>
              <w:t xml:space="preserve">, </w:t>
            </w:r>
            <w:r w:rsidRPr="00597098">
              <w:rPr>
                <w:rFonts w:ascii="Phetsarath OT" w:hAnsi="Phetsarath OT" w:cs="Phetsarath OT"/>
                <w:cs/>
                <w:lang w:bidi="lo-LA"/>
              </w:rPr>
              <w:t>​ໃຫ້​ບອກ​ມູນ​ຄ່າ​ລວມ​ໃ</w:t>
            </w:r>
            <w:r w:rsidR="00284B40" w:rsidRPr="00597098">
              <w:rPr>
                <w:rFonts w:ascii="Phetsarath OT" w:hAnsi="Phetsarath OT" w:cs="Phetsarath OT" w:hint="cs"/>
                <w:cs/>
                <w:lang w:bidi="lo-LA"/>
              </w:rPr>
              <w:t>ນສັນຍາ</w:t>
            </w:r>
          </w:p>
        </w:tc>
        <w:tc>
          <w:tcPr>
            <w:tcW w:w="1301" w:type="dxa"/>
            <w:tcBorders>
              <w:top w:val="single" w:sz="2" w:space="0" w:color="auto"/>
              <w:left w:val="single" w:sz="2" w:space="0" w:color="auto"/>
              <w:right w:val="single" w:sz="2" w:space="0" w:color="auto"/>
            </w:tcBorders>
          </w:tcPr>
          <w:p w14:paraId="511EE985" w14:textId="77777777" w:rsidR="000B3397" w:rsidRPr="00597098" w:rsidRDefault="000B3397" w:rsidP="00AE3FF7">
            <w:pPr>
              <w:spacing w:before="144"/>
              <w:ind w:left="61"/>
              <w:rPr>
                <w:rFonts w:ascii="Phetsarath OT" w:hAnsi="Phetsarath OT" w:cs="Phetsarath OT"/>
                <w:i/>
                <w:iCs/>
              </w:rPr>
            </w:pPr>
          </w:p>
        </w:tc>
        <w:tc>
          <w:tcPr>
            <w:tcW w:w="1620" w:type="dxa"/>
            <w:gridSpan w:val="2"/>
            <w:tcBorders>
              <w:top w:val="single" w:sz="2" w:space="0" w:color="auto"/>
              <w:left w:val="single" w:sz="2" w:space="0" w:color="auto"/>
              <w:right w:val="single" w:sz="2" w:space="0" w:color="auto"/>
            </w:tcBorders>
          </w:tcPr>
          <w:p w14:paraId="511EE986" w14:textId="77777777" w:rsidR="000B3397" w:rsidRPr="00597098" w:rsidRDefault="000B3397" w:rsidP="00AE3FF7">
            <w:pPr>
              <w:spacing w:before="144"/>
              <w:ind w:left="61"/>
              <w:rPr>
                <w:rFonts w:ascii="Phetsarath OT" w:hAnsi="Phetsarath OT" w:cs="Phetsarath OT"/>
                <w:i/>
                <w:iCs/>
              </w:rPr>
            </w:pPr>
          </w:p>
        </w:tc>
        <w:tc>
          <w:tcPr>
            <w:tcW w:w="2970" w:type="dxa"/>
            <w:gridSpan w:val="2"/>
            <w:tcBorders>
              <w:top w:val="single" w:sz="2" w:space="0" w:color="auto"/>
              <w:left w:val="single" w:sz="2" w:space="0" w:color="auto"/>
              <w:right w:val="single" w:sz="2" w:space="0" w:color="auto"/>
            </w:tcBorders>
          </w:tcPr>
          <w:p w14:paraId="511EE987" w14:textId="102C337B" w:rsidR="000B3397" w:rsidRPr="00597098" w:rsidRDefault="008A2B03" w:rsidP="005D6F7B">
            <w:pPr>
              <w:spacing w:before="144"/>
              <w:rPr>
                <w:rFonts w:ascii="Phetsarath OT" w:hAnsi="Phetsarath OT" w:cs="Phetsarath OT"/>
                <w:i/>
                <w:iCs/>
              </w:rPr>
            </w:pPr>
            <w:r w:rsidRPr="00597098">
              <w:rPr>
                <w:rFonts w:ascii="Phetsarath OT" w:hAnsi="Phetsarath OT" w:cs="Phetsarath OT"/>
                <w:spacing w:val="-4"/>
                <w:cs/>
                <w:lang w:bidi="lo-LA"/>
              </w:rPr>
              <w:t>ກີບ</w:t>
            </w:r>
            <w:r w:rsidR="000B3397" w:rsidRPr="00597098">
              <w:rPr>
                <w:rFonts w:ascii="Phetsarath OT" w:hAnsi="Phetsarath OT" w:cs="Phetsarath OT"/>
                <w:i/>
                <w:spacing w:val="-4"/>
              </w:rPr>
              <w:t>*</w:t>
            </w:r>
          </w:p>
        </w:tc>
      </w:tr>
      <w:tr w:rsidR="000B3397" w:rsidRPr="00597098" w14:paraId="511EE98B" w14:textId="77777777">
        <w:tc>
          <w:tcPr>
            <w:tcW w:w="3559" w:type="dxa"/>
            <w:tcBorders>
              <w:top w:val="single" w:sz="2" w:space="0" w:color="auto"/>
              <w:left w:val="single" w:sz="2" w:space="0" w:color="auto"/>
              <w:bottom w:val="single" w:sz="2" w:space="0" w:color="auto"/>
              <w:right w:val="single" w:sz="2" w:space="0" w:color="auto"/>
            </w:tcBorders>
          </w:tcPr>
          <w:p w14:paraId="511EE989" w14:textId="77777777" w:rsidR="000B3397" w:rsidRPr="00597098" w:rsidRDefault="00B209EC" w:rsidP="00AE3FF7">
            <w:pPr>
              <w:spacing w:before="144"/>
              <w:ind w:left="42"/>
              <w:rPr>
                <w:rFonts w:ascii="Phetsarath OT" w:hAnsi="Phetsarath OT" w:cs="Phetsarath OT"/>
              </w:rPr>
            </w:pPr>
            <w:r w:rsidRPr="00597098">
              <w:rPr>
                <w:rFonts w:ascii="Phetsarath OT" w:hAnsi="Phetsarath OT" w:cs="Phetsarath OT"/>
                <w:cs/>
                <w:lang w:bidi="lo-LA"/>
              </w:rPr>
              <w:t>ຊື່​ເຈົ້າຂອງ​ໂຄງການ</w:t>
            </w:r>
            <w:r w:rsidR="000B3397" w:rsidRPr="00597098">
              <w:rPr>
                <w:rFonts w:ascii="Phetsarath OT" w:hAnsi="Phetsarath OT" w:cs="Phetsarath OT"/>
              </w:rPr>
              <w:t>:</w:t>
            </w:r>
          </w:p>
        </w:tc>
        <w:tc>
          <w:tcPr>
            <w:tcW w:w="5891" w:type="dxa"/>
            <w:gridSpan w:val="5"/>
            <w:tcBorders>
              <w:top w:val="single" w:sz="2" w:space="0" w:color="auto"/>
              <w:left w:val="single" w:sz="2" w:space="0" w:color="auto"/>
              <w:bottom w:val="single" w:sz="2" w:space="0" w:color="auto"/>
              <w:right w:val="single" w:sz="2" w:space="0" w:color="auto"/>
            </w:tcBorders>
          </w:tcPr>
          <w:p w14:paraId="511EE98A" w14:textId="77777777" w:rsidR="000B3397" w:rsidRPr="00597098" w:rsidRDefault="000B3397" w:rsidP="00AE3FF7">
            <w:pPr>
              <w:spacing w:before="144"/>
              <w:rPr>
                <w:rFonts w:ascii="Phetsarath OT" w:hAnsi="Phetsarath OT" w:cs="Phetsarath OT"/>
                <w:i/>
                <w:iCs/>
              </w:rPr>
            </w:pPr>
          </w:p>
        </w:tc>
      </w:tr>
      <w:tr w:rsidR="000B3397" w:rsidRPr="00597098" w14:paraId="511EE990" w14:textId="77777777">
        <w:tc>
          <w:tcPr>
            <w:tcW w:w="3559" w:type="dxa"/>
            <w:tcBorders>
              <w:top w:val="single" w:sz="2" w:space="0" w:color="auto"/>
              <w:left w:val="single" w:sz="2" w:space="0" w:color="auto"/>
              <w:bottom w:val="single" w:sz="2" w:space="0" w:color="auto"/>
              <w:right w:val="single" w:sz="2" w:space="0" w:color="auto"/>
            </w:tcBorders>
          </w:tcPr>
          <w:p w14:paraId="511EE98C" w14:textId="77777777" w:rsidR="000B3397" w:rsidRPr="00597098" w:rsidRDefault="00B209EC" w:rsidP="00FB080C">
            <w:pPr>
              <w:spacing w:before="144"/>
              <w:ind w:left="42"/>
              <w:rPr>
                <w:rFonts w:ascii="Phetsarath OT" w:hAnsi="Phetsarath OT" w:cs="Phetsarath OT"/>
              </w:rPr>
            </w:pPr>
            <w:r w:rsidRPr="00597098">
              <w:rPr>
                <w:rFonts w:ascii="Phetsarath OT" w:hAnsi="Phetsarath OT" w:cs="Phetsarath OT"/>
                <w:cs/>
                <w:lang w:bidi="lo-LA"/>
              </w:rPr>
              <w:t>ທີ່​ຢູ່</w:t>
            </w:r>
            <w:r w:rsidR="000B3397" w:rsidRPr="00597098">
              <w:rPr>
                <w:rFonts w:ascii="Phetsarath OT" w:hAnsi="Phetsarath OT" w:cs="Phetsarath OT"/>
              </w:rPr>
              <w:t>:</w:t>
            </w:r>
          </w:p>
          <w:p w14:paraId="511EE98D" w14:textId="77777777" w:rsidR="000B3397" w:rsidRPr="00597098" w:rsidRDefault="00B209EC" w:rsidP="00AE3FF7">
            <w:pPr>
              <w:spacing w:before="252"/>
              <w:ind w:left="42"/>
              <w:rPr>
                <w:rFonts w:ascii="Phetsarath OT" w:hAnsi="Phetsarath OT" w:cs="Phetsarath OT"/>
              </w:rPr>
            </w:pPr>
            <w:r w:rsidRPr="00597098">
              <w:rPr>
                <w:rFonts w:ascii="Phetsarath OT" w:hAnsi="Phetsarath OT" w:cs="Phetsarath OT"/>
                <w:cs/>
                <w:lang w:bidi="lo-LA"/>
              </w:rPr>
              <w:t>ນ້ຳ​ເບີ​ໂທລະສັບ</w:t>
            </w:r>
            <w:r w:rsidRPr="00597098">
              <w:rPr>
                <w:rFonts w:ascii="Phetsarath OT" w:hAnsi="Phetsarath OT" w:cs="Phetsarath OT"/>
              </w:rPr>
              <w:t>/</w:t>
            </w:r>
            <w:r w:rsidRPr="00597098">
              <w:rPr>
                <w:rFonts w:ascii="Phetsarath OT" w:hAnsi="Phetsarath OT" w:cs="Phetsarath OT"/>
                <w:cs/>
                <w:lang w:bidi="lo-LA"/>
              </w:rPr>
              <w:t>ນ້ຳ​ເບີ​ແຟກ</w:t>
            </w:r>
          </w:p>
          <w:p w14:paraId="511EE98E" w14:textId="77777777" w:rsidR="000B3397" w:rsidRPr="00597098" w:rsidRDefault="00C05773" w:rsidP="00AE3FF7">
            <w:pPr>
              <w:spacing w:before="540" w:after="252"/>
              <w:ind w:left="42"/>
              <w:rPr>
                <w:rFonts w:ascii="Phetsarath OT" w:hAnsi="Phetsarath OT" w:cs="Phetsarath OT"/>
              </w:rPr>
            </w:pPr>
            <w:r w:rsidRPr="00597098">
              <w:rPr>
                <w:rFonts w:ascii="Phetsarath OT" w:hAnsi="Phetsarath OT" w:cs="Phetsarath OT"/>
                <w:cs/>
                <w:lang w:bidi="lo-LA"/>
              </w:rPr>
              <w:t>ອີ​​</w:t>
            </w:r>
            <w:r w:rsidR="00184AC7" w:rsidRPr="00597098">
              <w:rPr>
                <w:rFonts w:ascii="Phetsarath OT" w:hAnsi="Phetsarath OT" w:cs="Phetsarath OT"/>
                <w:cs/>
                <w:lang w:bidi="lo-LA"/>
              </w:rPr>
              <w:t>​ແ</w:t>
            </w:r>
            <w:r w:rsidR="00B209EC" w:rsidRPr="00597098">
              <w:rPr>
                <w:rFonts w:ascii="Phetsarath OT" w:hAnsi="Phetsarath OT" w:cs="Phetsarath OT"/>
                <w:cs/>
                <w:lang w:bidi="lo-LA"/>
              </w:rPr>
              <w:t>ມວ</w:t>
            </w:r>
            <w:r w:rsidR="000B3397" w:rsidRPr="00597098">
              <w:rPr>
                <w:rFonts w:ascii="Phetsarath OT" w:hAnsi="Phetsarath OT" w:cs="Phetsarath OT"/>
              </w:rPr>
              <w:t>:</w:t>
            </w:r>
          </w:p>
        </w:tc>
        <w:tc>
          <w:tcPr>
            <w:tcW w:w="5891" w:type="dxa"/>
            <w:gridSpan w:val="5"/>
            <w:tcBorders>
              <w:top w:val="single" w:sz="2" w:space="0" w:color="auto"/>
              <w:left w:val="single" w:sz="2" w:space="0" w:color="auto"/>
              <w:bottom w:val="single" w:sz="2" w:space="0" w:color="auto"/>
              <w:right w:val="single" w:sz="2" w:space="0" w:color="auto"/>
            </w:tcBorders>
          </w:tcPr>
          <w:p w14:paraId="511EE98F" w14:textId="77777777" w:rsidR="000B3397" w:rsidRPr="00597098" w:rsidRDefault="000B3397" w:rsidP="00AE3FF7">
            <w:pPr>
              <w:spacing w:before="288" w:after="120"/>
              <w:rPr>
                <w:rFonts w:ascii="Phetsarath OT" w:hAnsi="Phetsarath OT" w:cs="Phetsarath OT"/>
                <w:i/>
                <w:iCs/>
                <w:spacing w:val="2"/>
              </w:rPr>
            </w:pPr>
          </w:p>
        </w:tc>
      </w:tr>
    </w:tbl>
    <w:p w14:paraId="511EE991" w14:textId="7B4F0522" w:rsidR="000B3397" w:rsidRPr="00597098" w:rsidRDefault="000B3397" w:rsidP="000B3397">
      <w:pPr>
        <w:jc w:val="center"/>
        <w:rPr>
          <w:rFonts w:ascii="Phetsarath OT" w:hAnsi="Phetsarath OT" w:cs="Phetsarath OT"/>
          <w:b/>
          <w:sz w:val="32"/>
          <w:szCs w:val="32"/>
        </w:rPr>
      </w:pPr>
      <w:r w:rsidRPr="00597098">
        <w:rPr>
          <w:rFonts w:ascii="Phetsarath OT" w:hAnsi="Phetsarath OT" w:cs="Phetsarath OT"/>
          <w:b/>
        </w:rPr>
        <w:br w:type="page"/>
      </w:r>
      <w:r w:rsidRPr="00597098" w:rsidDel="00C11C3F">
        <w:rPr>
          <w:rFonts w:ascii="Phetsarath OT" w:hAnsi="Phetsarath OT" w:cs="Phetsarath OT"/>
          <w:b/>
          <w:sz w:val="32"/>
          <w:szCs w:val="32"/>
        </w:rPr>
        <w:lastRenderedPageBreak/>
        <w:t xml:space="preserve"> </w:t>
      </w:r>
      <w:r w:rsidR="004B7B58" w:rsidRPr="00597098">
        <w:rPr>
          <w:rFonts w:ascii="Phetsarath OT" w:hAnsi="Phetsarath OT" w:cs="Phetsarath OT"/>
          <w:b/>
          <w:bCs/>
          <w:sz w:val="32"/>
          <w:szCs w:val="32"/>
          <w:cs/>
          <w:lang w:bidi="lo-LA"/>
        </w:rPr>
        <w:t>ຟອມ</w:t>
      </w:r>
      <w:r w:rsidRPr="00597098">
        <w:rPr>
          <w:rFonts w:ascii="Phetsarath OT" w:hAnsi="Phetsarath OT" w:cs="Phetsarath OT"/>
          <w:b/>
          <w:sz w:val="32"/>
          <w:szCs w:val="32"/>
        </w:rPr>
        <w:t xml:space="preserve"> EXP ​</w:t>
      </w:r>
      <w:r w:rsidR="00DD7196" w:rsidRPr="00597098">
        <w:rPr>
          <w:rFonts w:ascii="Phetsarath OT" w:hAnsi="Phetsarath OT" w:cs="Phetsarath OT"/>
          <w:b/>
          <w:sz w:val="32"/>
          <w:szCs w:val="32"/>
        </w:rPr>
        <w:t>-</w:t>
      </w:r>
      <w:r w:rsidR="00256FF2" w:rsidRPr="00597098">
        <w:rPr>
          <w:rFonts w:ascii="Phetsarath OT" w:hAnsi="Phetsarath OT" w:cs="Phetsarath OT"/>
          <w:b/>
          <w:sz w:val="32"/>
          <w:szCs w:val="32"/>
        </w:rPr>
        <w:t xml:space="preserve"> 4.2</w:t>
      </w:r>
      <w:r w:rsidR="00D73984" w:rsidRPr="00597098">
        <w:rPr>
          <w:rFonts w:ascii="Phetsarath OT" w:hAnsi="Phetsarath OT" w:cs="Phetsarath OT"/>
          <w:b/>
          <w:sz w:val="32"/>
          <w:szCs w:val="32"/>
        </w:rPr>
        <w:t xml:space="preserve"> </w:t>
      </w:r>
      <w:r w:rsidR="00256FF2" w:rsidRPr="00597098">
        <w:rPr>
          <w:rFonts w:ascii="Phetsarath OT" w:hAnsi="Phetsarath OT" w:cs="Phetsarath OT"/>
          <w:b/>
          <w:sz w:val="32"/>
          <w:szCs w:val="32"/>
        </w:rPr>
        <w:t>(</w:t>
      </w:r>
      <w:r w:rsidR="00256FF2" w:rsidRPr="00597098">
        <w:rPr>
          <w:rFonts w:ascii="Phetsarath OT" w:hAnsi="Phetsarath OT" w:cs="Phetsarath OT" w:hint="cs"/>
          <w:bCs/>
          <w:sz w:val="32"/>
          <w:szCs w:val="32"/>
          <w:cs/>
          <w:lang w:bidi="lo-LA"/>
        </w:rPr>
        <w:t>ກ</w:t>
      </w:r>
      <w:r w:rsidRPr="00597098">
        <w:rPr>
          <w:rFonts w:ascii="Phetsarath OT" w:hAnsi="Phetsarath OT" w:cs="Phetsarath OT"/>
          <w:b/>
          <w:sz w:val="32"/>
          <w:szCs w:val="32"/>
        </w:rPr>
        <w:t>) (</w:t>
      </w:r>
      <w:r w:rsidR="004B7B58" w:rsidRPr="00597098">
        <w:rPr>
          <w:rFonts w:ascii="Phetsarath OT" w:hAnsi="Phetsarath OT" w:cs="Phetsarath OT"/>
          <w:b/>
          <w:bCs/>
          <w:sz w:val="32"/>
          <w:szCs w:val="32"/>
          <w:cs/>
          <w:lang w:bidi="lo-LA"/>
        </w:rPr>
        <w:t>ຕໍ່</w:t>
      </w:r>
      <w:r w:rsidRPr="00597098">
        <w:rPr>
          <w:rFonts w:ascii="Phetsarath OT" w:hAnsi="Phetsarath OT" w:cs="Phetsarath OT"/>
          <w:b/>
          <w:sz w:val="32"/>
          <w:szCs w:val="32"/>
        </w:rPr>
        <w:t>.)</w:t>
      </w:r>
    </w:p>
    <w:p w14:paraId="511EE992" w14:textId="7AEF2248" w:rsidR="000B3397" w:rsidRPr="00597098" w:rsidRDefault="004B7B58" w:rsidP="000B3397">
      <w:pPr>
        <w:jc w:val="center"/>
        <w:rPr>
          <w:rFonts w:ascii="Phetsarath OT" w:hAnsi="Phetsarath OT" w:cs="Phetsarath OT"/>
          <w:b/>
          <w:sz w:val="32"/>
          <w:szCs w:val="32"/>
        </w:rPr>
      </w:pPr>
      <w:r w:rsidRPr="00597098">
        <w:rPr>
          <w:rFonts w:ascii="Phetsarath OT" w:hAnsi="Phetsarath OT" w:cs="Phetsarath OT"/>
          <w:b/>
          <w:bCs/>
          <w:sz w:val="32"/>
          <w:szCs w:val="32"/>
          <w:cs/>
          <w:lang w:bidi="lo-LA"/>
        </w:rPr>
        <w:t>ປະສົບ​ການສະ​ເພາະ​ກ່ຽວ​ກັບ​ການ​ກໍ່ສ້າງ</w:t>
      </w:r>
      <w:r w:rsidR="00284B40" w:rsidRPr="00597098">
        <w:rPr>
          <w:rFonts w:ascii="Phetsarath OT" w:hAnsi="Phetsarath OT" w:cs="Phetsarath OT" w:hint="cs"/>
          <w:b/>
          <w:bCs/>
          <w:sz w:val="32"/>
          <w:szCs w:val="32"/>
          <w:cs/>
          <w:lang w:bidi="lo-LA"/>
        </w:rPr>
        <w:t xml:space="preserve"> ແລະ ການຄຸ້ມຄອງສັນຍາ</w:t>
      </w:r>
    </w:p>
    <w:p w14:paraId="511EE993" w14:textId="77777777" w:rsidR="000B3397" w:rsidRPr="00597098" w:rsidRDefault="000B3397" w:rsidP="000B3397">
      <w:pPr>
        <w:jc w:val="center"/>
        <w:rPr>
          <w:rFonts w:ascii="Phetsarath OT" w:hAnsi="Phetsarath OT" w:cs="Phetsarath OT"/>
          <w:b/>
          <w:sz w:val="20"/>
          <w:szCs w:val="20"/>
        </w:rPr>
      </w:pPr>
    </w:p>
    <w:tbl>
      <w:tblPr>
        <w:tblW w:w="0" w:type="auto"/>
        <w:tblInd w:w="3" w:type="dxa"/>
        <w:tblLayout w:type="fixed"/>
        <w:tblCellMar>
          <w:left w:w="0" w:type="dxa"/>
          <w:right w:w="0" w:type="dxa"/>
        </w:tblCellMar>
        <w:tblLook w:val="0000" w:firstRow="0" w:lastRow="0" w:firstColumn="0" w:lastColumn="0" w:noHBand="0" w:noVBand="0"/>
      </w:tblPr>
      <w:tblGrid>
        <w:gridCol w:w="4140"/>
        <w:gridCol w:w="5042"/>
      </w:tblGrid>
      <w:tr w:rsidR="000B3397" w:rsidRPr="00597098" w14:paraId="511EE997" w14:textId="77777777" w:rsidTr="00F74A86">
        <w:tc>
          <w:tcPr>
            <w:tcW w:w="4140" w:type="dxa"/>
            <w:tcBorders>
              <w:top w:val="single" w:sz="2" w:space="0" w:color="auto"/>
              <w:left w:val="single" w:sz="2" w:space="0" w:color="auto"/>
              <w:bottom w:val="single" w:sz="2" w:space="0" w:color="auto"/>
              <w:right w:val="single" w:sz="2" w:space="0" w:color="auto"/>
            </w:tcBorders>
          </w:tcPr>
          <w:p w14:paraId="511EE995" w14:textId="1C296687" w:rsidR="000B3397" w:rsidRPr="00597098" w:rsidRDefault="00284B40" w:rsidP="00D73984">
            <w:pPr>
              <w:spacing w:before="120" w:after="120"/>
              <w:jc w:val="center"/>
              <w:rPr>
                <w:rFonts w:ascii="Phetsarath OT" w:hAnsi="Phetsarath OT" w:cs="Phetsarath OT"/>
                <w:spacing w:val="4"/>
              </w:rPr>
            </w:pPr>
            <w:r w:rsidRPr="00597098">
              <w:rPr>
                <w:rFonts w:ascii="Phetsarath OT" w:hAnsi="Phetsarath OT" w:cs="Phetsarath OT"/>
                <w:spacing w:val="4"/>
                <w:cs/>
                <w:lang w:bidi="lo-LA"/>
              </w:rPr>
              <w:t>ສັນຍາ​ຄ້າຍຄື​ກັນ</w:t>
            </w:r>
            <w:r w:rsidRPr="00597098">
              <w:rPr>
                <w:rFonts w:ascii="Phetsarath OT" w:hAnsi="Phetsarath OT" w:cs="Phetsarath OT" w:hint="cs"/>
                <w:spacing w:val="4"/>
                <w:cs/>
                <w:lang w:bidi="lo-LA"/>
              </w:rPr>
              <w:t>ເລກທີ</w:t>
            </w:r>
          </w:p>
        </w:tc>
        <w:tc>
          <w:tcPr>
            <w:tcW w:w="5042" w:type="dxa"/>
            <w:tcBorders>
              <w:top w:val="single" w:sz="2" w:space="0" w:color="auto"/>
              <w:left w:val="single" w:sz="2" w:space="0" w:color="auto"/>
              <w:bottom w:val="single" w:sz="2" w:space="0" w:color="auto"/>
              <w:right w:val="single" w:sz="2" w:space="0" w:color="auto"/>
            </w:tcBorders>
          </w:tcPr>
          <w:p w14:paraId="511EE996" w14:textId="77777777" w:rsidR="000B3397" w:rsidRPr="00597098" w:rsidRDefault="004B7B58" w:rsidP="00D73984">
            <w:pPr>
              <w:spacing w:before="120" w:after="120"/>
              <w:jc w:val="center"/>
              <w:rPr>
                <w:rFonts w:ascii="Phetsarath OT" w:hAnsi="Phetsarath OT" w:cs="Phetsarath OT"/>
                <w:spacing w:val="4"/>
              </w:rPr>
            </w:pPr>
            <w:r w:rsidRPr="00597098">
              <w:rPr>
                <w:rFonts w:ascii="Phetsarath OT" w:hAnsi="Phetsarath OT" w:cs="Phetsarath OT"/>
                <w:spacing w:val="4"/>
                <w:cs/>
                <w:lang w:bidi="lo-LA"/>
              </w:rPr>
              <w:t>ຂໍ້​ມູນ</w:t>
            </w:r>
          </w:p>
        </w:tc>
      </w:tr>
      <w:tr w:rsidR="000B3397" w:rsidRPr="00597098" w14:paraId="511EE99A" w14:textId="77777777" w:rsidTr="00F74A86">
        <w:tc>
          <w:tcPr>
            <w:tcW w:w="4140" w:type="dxa"/>
            <w:tcBorders>
              <w:top w:val="single" w:sz="2" w:space="0" w:color="auto"/>
              <w:left w:val="single" w:sz="2" w:space="0" w:color="auto"/>
              <w:bottom w:val="single" w:sz="2" w:space="0" w:color="auto"/>
              <w:right w:val="single" w:sz="2" w:space="0" w:color="auto"/>
            </w:tcBorders>
          </w:tcPr>
          <w:p w14:paraId="511EE998" w14:textId="52A26B42" w:rsidR="000B3397" w:rsidRPr="00597098" w:rsidRDefault="004B7B58" w:rsidP="00D73984">
            <w:pPr>
              <w:spacing w:before="120" w:after="120"/>
              <w:jc w:val="center"/>
              <w:rPr>
                <w:rFonts w:ascii="Phetsarath OT" w:hAnsi="Phetsarath OT" w:cs="Phetsarath OT"/>
                <w:spacing w:val="4"/>
              </w:rPr>
            </w:pPr>
            <w:r w:rsidRPr="00597098">
              <w:rPr>
                <w:rFonts w:ascii="Phetsarath OT" w:hAnsi="Phetsarath OT" w:cs="Phetsarath OT"/>
                <w:cs/>
                <w:lang w:bidi="lo-LA"/>
              </w:rPr>
              <w:t>ອະທິບາຍ​ກ່ຽວ​ກັບ​ຄວາມ</w:t>
            </w:r>
            <w:r w:rsidR="00284B40" w:rsidRPr="00597098">
              <w:rPr>
                <w:rFonts w:ascii="Phetsarath OT" w:hAnsi="Phetsarath OT" w:cs="Phetsarath OT"/>
                <w:cs/>
                <w:lang w:bidi="lo-LA"/>
              </w:rPr>
              <w:t>​ຄ້າຍຄື​ກັນ ສອດຄ່ອງ​ກັບ​</w:t>
            </w:r>
            <w:r w:rsidR="00284B40" w:rsidRPr="00597098">
              <w:rPr>
                <w:rFonts w:ascii="Phetsarath OT" w:hAnsi="Phetsarath OT" w:cs="Phetsarath OT" w:hint="cs"/>
                <w:cs/>
                <w:lang w:bidi="lo-LA"/>
              </w:rPr>
              <w:t>ຂໍ້</w:t>
            </w:r>
            <w:r w:rsidR="00284B40" w:rsidRPr="00597098">
              <w:rPr>
                <w:rFonts w:ascii="Phetsarath OT" w:hAnsi="Phetsarath OT" w:cs="Phetsarath OT"/>
                <w:cs/>
                <w:lang w:bidi="lo-LA"/>
              </w:rPr>
              <w:t>ຫຍ</w:t>
            </w:r>
            <w:r w:rsidR="00284B40" w:rsidRPr="00597098">
              <w:rPr>
                <w:rFonts w:ascii="Phetsarath OT" w:hAnsi="Phetsarath OT" w:cs="Phetsarath OT" w:hint="cs"/>
                <w:cs/>
                <w:lang w:bidi="lo-LA"/>
              </w:rPr>
              <w:t xml:space="preserve">່ອຍ </w:t>
            </w:r>
            <w:r w:rsidR="00037816" w:rsidRPr="00597098">
              <w:rPr>
                <w:rFonts w:ascii="Phetsarath OT" w:hAnsi="Phetsarath OT" w:cs="Phetsarath OT"/>
              </w:rPr>
              <w:t>4.2(</w:t>
            </w:r>
            <w:r w:rsidR="00037816" w:rsidRPr="00597098">
              <w:rPr>
                <w:rFonts w:ascii="Phetsarath OT" w:hAnsi="Phetsarath OT" w:cs="Phetsarath OT" w:hint="cs"/>
                <w:cs/>
                <w:lang w:bidi="lo-LA"/>
              </w:rPr>
              <w:t>ກ</w:t>
            </w:r>
            <w:r w:rsidR="000B3397" w:rsidRPr="00597098">
              <w:rPr>
                <w:rFonts w:ascii="Phetsarath OT" w:hAnsi="Phetsarath OT" w:cs="Phetsarath OT"/>
              </w:rPr>
              <w:t xml:space="preserve">) </w:t>
            </w:r>
            <w:r w:rsidRPr="00597098">
              <w:rPr>
                <w:rFonts w:ascii="Phetsarath OT" w:hAnsi="Phetsarath OT" w:cs="Phetsarath OT"/>
                <w:cs/>
                <w:lang w:bidi="lo-LA"/>
              </w:rPr>
              <w:t>ຂອງ​ໝວດ</w:t>
            </w:r>
            <w:r w:rsidR="000B3397" w:rsidRPr="00597098">
              <w:rPr>
                <w:rFonts w:ascii="Phetsarath OT" w:hAnsi="Phetsarath OT" w:cs="Phetsarath OT"/>
              </w:rPr>
              <w:t xml:space="preserve"> III:</w:t>
            </w:r>
          </w:p>
        </w:tc>
        <w:tc>
          <w:tcPr>
            <w:tcW w:w="5042" w:type="dxa"/>
            <w:tcBorders>
              <w:top w:val="single" w:sz="2" w:space="0" w:color="auto"/>
              <w:left w:val="single" w:sz="2" w:space="0" w:color="auto"/>
              <w:bottom w:val="single" w:sz="2" w:space="0" w:color="auto"/>
              <w:right w:val="single" w:sz="2" w:space="0" w:color="auto"/>
            </w:tcBorders>
          </w:tcPr>
          <w:p w14:paraId="511EE999" w14:textId="77777777" w:rsidR="000B3397" w:rsidRPr="00597098" w:rsidRDefault="000B3397" w:rsidP="00D73984">
            <w:pPr>
              <w:spacing w:before="120" w:after="120"/>
              <w:jc w:val="center"/>
              <w:rPr>
                <w:rFonts w:ascii="Phetsarath OT" w:hAnsi="Phetsarath OT" w:cs="Phetsarath OT"/>
                <w:spacing w:val="4"/>
              </w:rPr>
            </w:pPr>
          </w:p>
        </w:tc>
      </w:tr>
      <w:tr w:rsidR="000B3397" w:rsidRPr="00597098" w14:paraId="511EE99D" w14:textId="77777777" w:rsidTr="00F74A86">
        <w:tc>
          <w:tcPr>
            <w:tcW w:w="4140" w:type="dxa"/>
            <w:tcBorders>
              <w:top w:val="single" w:sz="2" w:space="0" w:color="auto"/>
              <w:left w:val="single" w:sz="2" w:space="0" w:color="auto"/>
              <w:bottom w:val="single" w:sz="2" w:space="0" w:color="auto"/>
              <w:right w:val="single" w:sz="2" w:space="0" w:color="auto"/>
            </w:tcBorders>
          </w:tcPr>
          <w:p w14:paraId="511EE99B" w14:textId="77777777" w:rsidR="000B3397" w:rsidRPr="00597098" w:rsidRDefault="000B3397" w:rsidP="00D73984">
            <w:pPr>
              <w:spacing w:before="120" w:after="120"/>
              <w:ind w:left="86"/>
              <w:rPr>
                <w:rFonts w:ascii="Phetsarath OT" w:hAnsi="Phetsarath OT" w:cs="Phetsarath OT"/>
              </w:rPr>
            </w:pPr>
            <w:r w:rsidRPr="00597098">
              <w:rPr>
                <w:rFonts w:ascii="Phetsarath OT" w:hAnsi="Phetsarath OT" w:cs="Phetsarath OT"/>
              </w:rPr>
              <w:t xml:space="preserve">1. </w:t>
            </w:r>
            <w:r w:rsidR="004B7B58" w:rsidRPr="00597098">
              <w:rPr>
                <w:rFonts w:ascii="Phetsarath OT" w:hAnsi="Phetsarath OT" w:cs="Phetsarath OT"/>
                <w:cs/>
                <w:lang w:bidi="lo-LA"/>
              </w:rPr>
              <w:t>ມູນ​ຄ່າ</w:t>
            </w:r>
          </w:p>
        </w:tc>
        <w:tc>
          <w:tcPr>
            <w:tcW w:w="5042" w:type="dxa"/>
            <w:tcBorders>
              <w:top w:val="single" w:sz="2" w:space="0" w:color="auto"/>
              <w:left w:val="single" w:sz="2" w:space="0" w:color="auto"/>
              <w:bottom w:val="single" w:sz="2" w:space="0" w:color="auto"/>
              <w:right w:val="single" w:sz="2" w:space="0" w:color="auto"/>
            </w:tcBorders>
          </w:tcPr>
          <w:p w14:paraId="511EE99C" w14:textId="77777777" w:rsidR="000B3397" w:rsidRPr="00597098" w:rsidRDefault="000B3397" w:rsidP="00D73984">
            <w:pPr>
              <w:spacing w:before="120" w:after="120"/>
              <w:jc w:val="center"/>
              <w:rPr>
                <w:rFonts w:ascii="Phetsarath OT" w:hAnsi="Phetsarath OT" w:cs="Phetsarath OT"/>
                <w:spacing w:val="4"/>
              </w:rPr>
            </w:pPr>
          </w:p>
        </w:tc>
      </w:tr>
      <w:tr w:rsidR="000B3397" w:rsidRPr="00597098" w14:paraId="511EE9A0" w14:textId="77777777" w:rsidTr="00F74A86">
        <w:tc>
          <w:tcPr>
            <w:tcW w:w="4140" w:type="dxa"/>
            <w:tcBorders>
              <w:top w:val="single" w:sz="2" w:space="0" w:color="auto"/>
              <w:left w:val="single" w:sz="2" w:space="0" w:color="auto"/>
              <w:bottom w:val="single" w:sz="2" w:space="0" w:color="auto"/>
              <w:right w:val="single" w:sz="2" w:space="0" w:color="auto"/>
            </w:tcBorders>
          </w:tcPr>
          <w:p w14:paraId="511EE99E" w14:textId="77777777" w:rsidR="000B3397" w:rsidRPr="00597098" w:rsidRDefault="000B3397" w:rsidP="00D73984">
            <w:pPr>
              <w:spacing w:before="120" w:after="120"/>
              <w:ind w:left="360" w:hanging="274"/>
              <w:rPr>
                <w:rFonts w:ascii="Phetsarath OT" w:hAnsi="Phetsarath OT" w:cs="Phetsarath OT"/>
              </w:rPr>
            </w:pPr>
            <w:r w:rsidRPr="00597098">
              <w:rPr>
                <w:rFonts w:ascii="Phetsarath OT" w:hAnsi="Phetsarath OT" w:cs="Phetsarath OT"/>
              </w:rPr>
              <w:t xml:space="preserve">2. </w:t>
            </w:r>
            <w:r w:rsidR="004B7B58" w:rsidRPr="00597098">
              <w:rPr>
                <w:rFonts w:ascii="Phetsarath OT" w:hAnsi="Phetsarath OT" w:cs="Phetsarath OT"/>
                <w:cs/>
                <w:lang w:bidi="lo-LA"/>
              </w:rPr>
              <w:t>ຂະໜາດ​ຂອງ​ລາຍການ​ວຽກ​ທີ່​ຕ້ອງການ​ຕົວ​ຈິງ</w:t>
            </w:r>
          </w:p>
        </w:tc>
        <w:tc>
          <w:tcPr>
            <w:tcW w:w="5042" w:type="dxa"/>
            <w:tcBorders>
              <w:top w:val="single" w:sz="2" w:space="0" w:color="auto"/>
              <w:left w:val="single" w:sz="2" w:space="0" w:color="auto"/>
              <w:bottom w:val="single" w:sz="2" w:space="0" w:color="auto"/>
              <w:right w:val="single" w:sz="2" w:space="0" w:color="auto"/>
            </w:tcBorders>
          </w:tcPr>
          <w:p w14:paraId="511EE99F" w14:textId="77777777" w:rsidR="000B3397" w:rsidRPr="00597098" w:rsidRDefault="000B3397" w:rsidP="00D73984">
            <w:pPr>
              <w:spacing w:before="120" w:after="120"/>
              <w:jc w:val="center"/>
              <w:rPr>
                <w:rFonts w:ascii="Phetsarath OT" w:hAnsi="Phetsarath OT" w:cs="Phetsarath OT"/>
                <w:spacing w:val="4"/>
              </w:rPr>
            </w:pPr>
          </w:p>
        </w:tc>
      </w:tr>
      <w:tr w:rsidR="000B3397" w:rsidRPr="00597098" w14:paraId="511EE9A3" w14:textId="77777777" w:rsidTr="00F74A86">
        <w:tc>
          <w:tcPr>
            <w:tcW w:w="4140" w:type="dxa"/>
            <w:tcBorders>
              <w:top w:val="single" w:sz="2" w:space="0" w:color="auto"/>
              <w:left w:val="single" w:sz="2" w:space="0" w:color="auto"/>
              <w:bottom w:val="single" w:sz="2" w:space="0" w:color="auto"/>
              <w:right w:val="single" w:sz="2" w:space="0" w:color="auto"/>
            </w:tcBorders>
          </w:tcPr>
          <w:p w14:paraId="511EE9A1" w14:textId="77777777" w:rsidR="000B3397" w:rsidRPr="00597098" w:rsidRDefault="000B3397" w:rsidP="00D73984">
            <w:pPr>
              <w:spacing w:before="120" w:after="120"/>
              <w:ind w:left="86"/>
              <w:rPr>
                <w:rFonts w:ascii="Phetsarath OT" w:hAnsi="Phetsarath OT" w:cs="Phetsarath OT"/>
              </w:rPr>
            </w:pPr>
            <w:r w:rsidRPr="00597098">
              <w:rPr>
                <w:rFonts w:ascii="Phetsarath OT" w:hAnsi="Phetsarath OT" w:cs="Phetsarath OT"/>
              </w:rPr>
              <w:t xml:space="preserve">3. </w:t>
            </w:r>
            <w:r w:rsidR="004B7B58" w:rsidRPr="00597098">
              <w:rPr>
                <w:rFonts w:ascii="Phetsarath OT" w:hAnsi="Phetsarath OT" w:cs="Phetsarath OT"/>
                <w:cs/>
                <w:lang w:bidi="lo-LA"/>
              </w:rPr>
              <w:t>ຄວາມ​ຫຍຸ້ງຍາກ</w:t>
            </w:r>
          </w:p>
        </w:tc>
        <w:tc>
          <w:tcPr>
            <w:tcW w:w="5042" w:type="dxa"/>
            <w:tcBorders>
              <w:top w:val="single" w:sz="2" w:space="0" w:color="auto"/>
              <w:left w:val="single" w:sz="2" w:space="0" w:color="auto"/>
              <w:bottom w:val="single" w:sz="2" w:space="0" w:color="auto"/>
              <w:right w:val="single" w:sz="2" w:space="0" w:color="auto"/>
            </w:tcBorders>
          </w:tcPr>
          <w:p w14:paraId="511EE9A2" w14:textId="77777777" w:rsidR="000B3397" w:rsidRPr="00597098" w:rsidRDefault="000B3397" w:rsidP="00D73984">
            <w:pPr>
              <w:spacing w:before="120" w:after="120"/>
              <w:jc w:val="center"/>
              <w:rPr>
                <w:rFonts w:ascii="Phetsarath OT" w:hAnsi="Phetsarath OT" w:cs="Phetsarath OT"/>
                <w:spacing w:val="4"/>
              </w:rPr>
            </w:pPr>
          </w:p>
        </w:tc>
      </w:tr>
      <w:tr w:rsidR="000B3397" w:rsidRPr="00597098" w14:paraId="511EE9A6" w14:textId="77777777" w:rsidTr="00F74A86">
        <w:tc>
          <w:tcPr>
            <w:tcW w:w="4140" w:type="dxa"/>
            <w:tcBorders>
              <w:top w:val="single" w:sz="2" w:space="0" w:color="auto"/>
              <w:left w:val="single" w:sz="2" w:space="0" w:color="auto"/>
              <w:bottom w:val="single" w:sz="2" w:space="0" w:color="auto"/>
              <w:right w:val="single" w:sz="2" w:space="0" w:color="auto"/>
            </w:tcBorders>
          </w:tcPr>
          <w:p w14:paraId="511EE9A4" w14:textId="77777777" w:rsidR="000B3397" w:rsidRPr="00597098" w:rsidRDefault="000B3397" w:rsidP="00D73984">
            <w:pPr>
              <w:spacing w:before="120" w:after="120"/>
              <w:ind w:left="86"/>
              <w:rPr>
                <w:rFonts w:ascii="Phetsarath OT" w:hAnsi="Phetsarath OT" w:cs="Phetsarath OT"/>
              </w:rPr>
            </w:pPr>
            <w:r w:rsidRPr="00597098">
              <w:rPr>
                <w:rFonts w:ascii="Phetsarath OT" w:hAnsi="Phetsarath OT" w:cs="Phetsarath OT"/>
              </w:rPr>
              <w:t xml:space="preserve">4. </w:t>
            </w:r>
            <w:r w:rsidR="004B7B58" w:rsidRPr="00597098">
              <w:rPr>
                <w:rFonts w:ascii="Phetsarath OT" w:hAnsi="Phetsarath OT" w:cs="Phetsarath OT"/>
                <w:cs/>
                <w:lang w:bidi="lo-LA"/>
              </w:rPr>
              <w:t>ວິທີ​ການ</w:t>
            </w:r>
            <w:r w:rsidR="004B7B58" w:rsidRPr="00597098">
              <w:rPr>
                <w:rFonts w:ascii="Phetsarath OT" w:hAnsi="Phetsarath OT" w:cs="Phetsarath OT"/>
              </w:rPr>
              <w:t>/​</w:t>
            </w:r>
            <w:r w:rsidR="004B7B58" w:rsidRPr="00597098">
              <w:rPr>
                <w:rFonts w:ascii="Phetsarath OT" w:hAnsi="Phetsarath OT" w:cs="Phetsarath OT"/>
                <w:cs/>
                <w:lang w:bidi="lo-LA"/>
              </w:rPr>
              <w:t>ເຕັກ​ໂນ​ໂລ​ຢີ</w:t>
            </w:r>
          </w:p>
        </w:tc>
        <w:tc>
          <w:tcPr>
            <w:tcW w:w="5042" w:type="dxa"/>
            <w:tcBorders>
              <w:top w:val="single" w:sz="2" w:space="0" w:color="auto"/>
              <w:left w:val="single" w:sz="2" w:space="0" w:color="auto"/>
              <w:bottom w:val="single" w:sz="2" w:space="0" w:color="auto"/>
              <w:right w:val="single" w:sz="2" w:space="0" w:color="auto"/>
            </w:tcBorders>
          </w:tcPr>
          <w:p w14:paraId="511EE9A5" w14:textId="77777777" w:rsidR="000B3397" w:rsidRPr="00597098" w:rsidRDefault="000B3397" w:rsidP="00D73984">
            <w:pPr>
              <w:spacing w:before="120" w:after="120"/>
              <w:jc w:val="center"/>
              <w:rPr>
                <w:rFonts w:ascii="Phetsarath OT" w:hAnsi="Phetsarath OT" w:cs="Phetsarath OT"/>
                <w:spacing w:val="4"/>
              </w:rPr>
            </w:pPr>
          </w:p>
        </w:tc>
      </w:tr>
      <w:tr w:rsidR="000B3397" w:rsidRPr="00597098" w14:paraId="511EE9A9" w14:textId="77777777" w:rsidTr="00F74A86">
        <w:tc>
          <w:tcPr>
            <w:tcW w:w="4140" w:type="dxa"/>
            <w:tcBorders>
              <w:top w:val="single" w:sz="2" w:space="0" w:color="auto"/>
              <w:left w:val="single" w:sz="2" w:space="0" w:color="auto"/>
              <w:bottom w:val="single" w:sz="2" w:space="0" w:color="auto"/>
              <w:right w:val="single" w:sz="2" w:space="0" w:color="auto"/>
            </w:tcBorders>
          </w:tcPr>
          <w:p w14:paraId="511EE9A7" w14:textId="77777777" w:rsidR="000B3397" w:rsidRPr="00597098" w:rsidRDefault="00301412" w:rsidP="00D73984">
            <w:pPr>
              <w:spacing w:before="120" w:after="120"/>
              <w:ind w:left="360" w:hanging="274"/>
              <w:rPr>
                <w:rFonts w:ascii="Phetsarath OT" w:hAnsi="Phetsarath OT" w:cs="Phetsarath OT"/>
              </w:rPr>
            </w:pPr>
            <w:r w:rsidRPr="00597098">
              <w:rPr>
                <w:rFonts w:ascii="Phetsarath OT" w:hAnsi="Phetsarath OT" w:cs="Phetsarath OT"/>
              </w:rPr>
              <w:t xml:space="preserve">5. </w:t>
            </w:r>
            <w:r w:rsidR="004B7B58" w:rsidRPr="00597098">
              <w:rPr>
                <w:rFonts w:ascii="Phetsarath OT" w:hAnsi="Phetsarath OT" w:cs="Phetsarath OT"/>
                <w:cs/>
                <w:lang w:bidi="lo-LA"/>
              </w:rPr>
              <w:t>ອັດຕາ​ຄວາມ​ໄວ​ຂອງ​ການ​ກໍ່ສ້າງ​ສຳລັບ​ລາຍການ​ຕົ້ນຕໍ</w:t>
            </w:r>
          </w:p>
        </w:tc>
        <w:tc>
          <w:tcPr>
            <w:tcW w:w="5042" w:type="dxa"/>
            <w:tcBorders>
              <w:top w:val="single" w:sz="2" w:space="0" w:color="auto"/>
              <w:left w:val="single" w:sz="2" w:space="0" w:color="auto"/>
              <w:bottom w:val="single" w:sz="2" w:space="0" w:color="auto"/>
              <w:right w:val="single" w:sz="2" w:space="0" w:color="auto"/>
            </w:tcBorders>
          </w:tcPr>
          <w:p w14:paraId="511EE9A8" w14:textId="77777777" w:rsidR="000B3397" w:rsidRPr="00597098" w:rsidRDefault="000B3397" w:rsidP="00D73984">
            <w:pPr>
              <w:spacing w:before="120" w:after="120"/>
              <w:jc w:val="center"/>
              <w:rPr>
                <w:rFonts w:ascii="Phetsarath OT" w:hAnsi="Phetsarath OT" w:cs="Phetsarath OT"/>
                <w:spacing w:val="4"/>
              </w:rPr>
            </w:pPr>
          </w:p>
        </w:tc>
      </w:tr>
      <w:tr w:rsidR="00301412" w:rsidRPr="00597098" w14:paraId="511EE9AC" w14:textId="77777777" w:rsidTr="00F74A86">
        <w:tc>
          <w:tcPr>
            <w:tcW w:w="4140" w:type="dxa"/>
            <w:tcBorders>
              <w:top w:val="single" w:sz="2" w:space="0" w:color="auto"/>
              <w:left w:val="single" w:sz="2" w:space="0" w:color="auto"/>
              <w:bottom w:val="single" w:sz="2" w:space="0" w:color="auto"/>
              <w:right w:val="single" w:sz="2" w:space="0" w:color="auto"/>
            </w:tcBorders>
          </w:tcPr>
          <w:p w14:paraId="511EE9AA" w14:textId="77777777" w:rsidR="00301412" w:rsidRPr="00597098" w:rsidRDefault="00301412" w:rsidP="00D73984">
            <w:pPr>
              <w:spacing w:before="120" w:after="120"/>
              <w:ind w:left="86"/>
              <w:rPr>
                <w:rFonts w:ascii="Phetsarath OT" w:hAnsi="Phetsarath OT" w:cs="Phetsarath OT"/>
              </w:rPr>
            </w:pPr>
            <w:r w:rsidRPr="00597098">
              <w:rPr>
                <w:rFonts w:ascii="Phetsarath OT" w:hAnsi="Phetsarath OT" w:cs="Phetsarath OT"/>
              </w:rPr>
              <w:t xml:space="preserve">6. </w:t>
            </w:r>
            <w:r w:rsidR="004B7B58" w:rsidRPr="00597098">
              <w:rPr>
                <w:rFonts w:ascii="Phetsarath OT" w:hAnsi="Phetsarath OT" w:cs="Phetsarath OT"/>
                <w:cs/>
                <w:lang w:bidi="lo-LA"/>
              </w:rPr>
              <w:t>ລັກສະນະ​ອື່ນໆ</w:t>
            </w:r>
          </w:p>
        </w:tc>
        <w:tc>
          <w:tcPr>
            <w:tcW w:w="5042" w:type="dxa"/>
            <w:tcBorders>
              <w:top w:val="single" w:sz="2" w:space="0" w:color="auto"/>
              <w:left w:val="single" w:sz="2" w:space="0" w:color="auto"/>
              <w:bottom w:val="single" w:sz="2" w:space="0" w:color="auto"/>
              <w:right w:val="single" w:sz="2" w:space="0" w:color="auto"/>
            </w:tcBorders>
          </w:tcPr>
          <w:p w14:paraId="511EE9AB" w14:textId="77777777" w:rsidR="00301412" w:rsidRPr="00597098" w:rsidRDefault="00301412" w:rsidP="00D73984">
            <w:pPr>
              <w:spacing w:before="120" w:after="120"/>
              <w:jc w:val="center"/>
              <w:rPr>
                <w:rFonts w:ascii="Phetsarath OT" w:hAnsi="Phetsarath OT" w:cs="Phetsarath OT"/>
                <w:spacing w:val="4"/>
              </w:rPr>
            </w:pPr>
          </w:p>
        </w:tc>
      </w:tr>
    </w:tbl>
    <w:p w14:paraId="44FEBAE3" w14:textId="77777777" w:rsidR="00A82AFD" w:rsidRPr="00597098" w:rsidRDefault="000B3397" w:rsidP="00DF1785">
      <w:pPr>
        <w:pStyle w:val="S4-Header2"/>
        <w:rPr>
          <w:rFonts w:ascii="Phetsarath OT" w:hAnsi="Phetsarath OT" w:cs="Phetsarath OT"/>
          <w:sz w:val="20"/>
          <w:szCs w:val="20"/>
        </w:rPr>
        <w:sectPr w:rsidR="00A82AFD" w:rsidRPr="00597098" w:rsidSect="003B7A6F">
          <w:pgSz w:w="11909" w:h="16834" w:code="9"/>
          <w:pgMar w:top="864" w:right="1152" w:bottom="864" w:left="1440" w:header="720" w:footer="720" w:gutter="0"/>
          <w:cols w:space="720"/>
          <w:noEndnote/>
          <w:docGrid w:linePitch="326"/>
        </w:sectPr>
      </w:pPr>
      <w:r w:rsidRPr="00597098">
        <w:rPr>
          <w:rFonts w:ascii="Phetsarath OT" w:hAnsi="Phetsarath OT" w:cs="Phetsarath OT"/>
          <w:sz w:val="20"/>
          <w:szCs w:val="20"/>
        </w:rPr>
        <w:br w:type="page"/>
      </w:r>
      <w:bookmarkStart w:id="257" w:name="_Toc388824441"/>
    </w:p>
    <w:p w14:paraId="511EE9AD" w14:textId="1EC9F668" w:rsidR="000B3397" w:rsidRPr="00597098" w:rsidRDefault="001A30D4" w:rsidP="00DF1785">
      <w:pPr>
        <w:pStyle w:val="S4-Header2"/>
        <w:rPr>
          <w:rFonts w:ascii="Phetsarath OT" w:hAnsi="Phetsarath OT" w:cs="Phetsarath OT"/>
          <w:szCs w:val="32"/>
        </w:rPr>
      </w:pPr>
      <w:r w:rsidRPr="00597098">
        <w:rPr>
          <w:rFonts w:ascii="Phetsarath OT" w:hAnsi="Phetsarath OT" w:cs="Phetsarath OT"/>
          <w:bCs/>
          <w:szCs w:val="32"/>
          <w:cs/>
          <w:lang w:bidi="lo-LA"/>
        </w:rPr>
        <w:lastRenderedPageBreak/>
        <w:t>ຟ​ອມ</w:t>
      </w:r>
      <w:r w:rsidR="000B3397" w:rsidRPr="00597098">
        <w:rPr>
          <w:rFonts w:ascii="Phetsarath OT" w:hAnsi="Phetsarath OT" w:cs="Phetsarath OT"/>
          <w:szCs w:val="32"/>
        </w:rPr>
        <w:t xml:space="preserve"> EXP </w:t>
      </w:r>
      <w:r w:rsidR="00DD7196" w:rsidRPr="00597098">
        <w:rPr>
          <w:rFonts w:ascii="Phetsarath OT" w:hAnsi="Phetsarath OT" w:cs="Phetsarath OT"/>
          <w:szCs w:val="32"/>
        </w:rPr>
        <w:t>-</w:t>
      </w:r>
      <w:r w:rsidR="000B3397" w:rsidRPr="00597098">
        <w:rPr>
          <w:rFonts w:ascii="Phetsarath OT" w:hAnsi="Phetsarath OT" w:cs="Phetsarath OT"/>
          <w:spacing w:val="22"/>
          <w:szCs w:val="32"/>
        </w:rPr>
        <w:t xml:space="preserve">​ </w:t>
      </w:r>
      <w:r w:rsidR="00256FF2" w:rsidRPr="00597098">
        <w:rPr>
          <w:rFonts w:ascii="Phetsarath OT" w:hAnsi="Phetsarath OT" w:cs="Phetsarath OT"/>
          <w:spacing w:val="21"/>
          <w:szCs w:val="32"/>
        </w:rPr>
        <w:t>4.2</w:t>
      </w:r>
      <w:r w:rsidR="00D73984" w:rsidRPr="00597098">
        <w:rPr>
          <w:rFonts w:ascii="Phetsarath OT" w:hAnsi="Phetsarath OT" w:cs="Phetsarath OT"/>
          <w:spacing w:val="21"/>
          <w:szCs w:val="32"/>
        </w:rPr>
        <w:t xml:space="preserve"> </w:t>
      </w:r>
      <w:r w:rsidR="00256FF2" w:rsidRPr="00597098">
        <w:rPr>
          <w:rFonts w:ascii="Phetsarath OT" w:hAnsi="Phetsarath OT" w:cs="Phetsarath OT"/>
          <w:spacing w:val="21"/>
          <w:szCs w:val="32"/>
        </w:rPr>
        <w:t>(</w:t>
      </w:r>
      <w:r w:rsidR="00256FF2" w:rsidRPr="00597098">
        <w:rPr>
          <w:rFonts w:ascii="Phetsarath OT" w:hAnsi="Phetsarath OT" w:cs="Phetsarath OT" w:hint="cs"/>
          <w:b w:val="0"/>
          <w:bCs/>
          <w:spacing w:val="21"/>
          <w:szCs w:val="32"/>
          <w:cs/>
          <w:lang w:bidi="lo-LA"/>
        </w:rPr>
        <w:t>ຂ</w:t>
      </w:r>
      <w:r w:rsidR="000B3397" w:rsidRPr="00597098">
        <w:rPr>
          <w:rFonts w:ascii="Phetsarath OT" w:hAnsi="Phetsarath OT" w:cs="Phetsarath OT"/>
          <w:spacing w:val="21"/>
          <w:szCs w:val="32"/>
        </w:rPr>
        <w:t>)</w:t>
      </w:r>
      <w:r w:rsidR="00DF1785" w:rsidRPr="00597098">
        <w:rPr>
          <w:rFonts w:ascii="Phetsarath OT" w:hAnsi="Phetsarath OT" w:cs="Phetsarath OT"/>
          <w:spacing w:val="21"/>
          <w:szCs w:val="32"/>
        </w:rPr>
        <w:t xml:space="preserve">: </w:t>
      </w:r>
      <w:r w:rsidR="004927FF" w:rsidRPr="00597098">
        <w:rPr>
          <w:rFonts w:ascii="Phetsarath OT" w:hAnsi="Phetsarath OT" w:cs="Phetsarath OT"/>
          <w:bCs/>
          <w:szCs w:val="32"/>
          <w:cs/>
          <w:lang w:bidi="lo-LA"/>
        </w:rPr>
        <w:t>ປະສົບ​ການ​ດ້ານ​ການ​ກໍ່ສ້າງ​</w:t>
      </w:r>
      <w:r w:rsidR="00333252" w:rsidRPr="00597098">
        <w:rPr>
          <w:rFonts w:ascii="Phetsarath OT" w:hAnsi="Phetsarath OT" w:cs="Phetsarath OT"/>
          <w:bCs/>
          <w:szCs w:val="32"/>
          <w:cs/>
          <w:lang w:bidi="lo-LA"/>
        </w:rPr>
        <w:t>ໃນ​ບາງວຽກຫຼັກ</w:t>
      </w:r>
      <w:bookmarkEnd w:id="257"/>
    </w:p>
    <w:p w14:paraId="511EE9AE" w14:textId="53E8D696" w:rsidR="0042340A" w:rsidRPr="00597098" w:rsidRDefault="00F6758E" w:rsidP="0042340A">
      <w:pPr>
        <w:spacing w:before="360" w:after="324" w:line="320" w:lineRule="exact"/>
        <w:jc w:val="right"/>
        <w:rPr>
          <w:rFonts w:ascii="Phetsarath OT" w:hAnsi="Phetsarath OT" w:cs="Phetsarath OT"/>
          <w:spacing w:val="-2"/>
        </w:rPr>
      </w:pPr>
      <w:r w:rsidRPr="00597098">
        <w:rPr>
          <w:rFonts w:ascii="Phetsarath OT" w:hAnsi="Phetsarath OT" w:cs="Phetsarath OT"/>
          <w:spacing w:val="-4"/>
          <w:cs/>
          <w:lang w:bidi="lo-LA"/>
        </w:rPr>
        <w:t>ຊື່​ຜູ</w:t>
      </w:r>
      <w:r w:rsidRPr="00597098">
        <w:rPr>
          <w:rFonts w:ascii="Phetsarath OT" w:hAnsi="Phetsarath OT" w:cs="Phetsarath OT" w:hint="cs"/>
          <w:spacing w:val="-4"/>
          <w:cs/>
          <w:lang w:bidi="lo-LA"/>
        </w:rPr>
        <w:t>້</w:t>
      </w:r>
      <w:r w:rsidR="004927FF" w:rsidRPr="00597098">
        <w:rPr>
          <w:rFonts w:ascii="Phetsarath OT" w:hAnsi="Phetsarath OT" w:cs="Phetsarath OT"/>
          <w:spacing w:val="-4"/>
          <w:cs/>
          <w:lang w:bidi="lo-LA"/>
        </w:rPr>
        <w:t>​ປະມູນ</w:t>
      </w:r>
      <w:r w:rsidR="00AB4D20" w:rsidRPr="00597098">
        <w:rPr>
          <w:rFonts w:ascii="Phetsarath OT" w:hAnsi="Phetsarath OT" w:cs="Phetsarath OT"/>
          <w:spacing w:val="-4"/>
        </w:rPr>
        <w:t xml:space="preserve">: </w:t>
      </w:r>
      <w:r w:rsidR="00AB4D20" w:rsidRPr="00597098">
        <w:rPr>
          <w:rFonts w:ascii="Phetsarath OT" w:hAnsi="Phetsarath OT" w:cs="Phetsarath OT"/>
          <w:i/>
          <w:iCs/>
          <w:spacing w:val="-6"/>
        </w:rPr>
        <w:t>________________</w:t>
      </w:r>
      <w:r w:rsidR="00AB4D20" w:rsidRPr="00597098">
        <w:rPr>
          <w:rFonts w:ascii="Phetsarath OT" w:hAnsi="Phetsarath OT" w:cs="Phetsarath OT"/>
          <w:i/>
          <w:iCs/>
          <w:spacing w:val="-6"/>
        </w:rPr>
        <w:br/>
      </w:r>
      <w:r w:rsidR="004927FF" w:rsidRPr="00597098">
        <w:rPr>
          <w:rFonts w:ascii="Phetsarath OT" w:hAnsi="Phetsarath OT" w:cs="Phetsarath OT"/>
          <w:spacing w:val="-4"/>
          <w:cs/>
          <w:lang w:bidi="lo-LA"/>
        </w:rPr>
        <w:t>ວັນ​ທີ</w:t>
      </w:r>
      <w:r w:rsidR="00AB4D20" w:rsidRPr="00597098">
        <w:rPr>
          <w:rFonts w:ascii="Phetsarath OT" w:hAnsi="Phetsarath OT" w:cs="Phetsarath OT"/>
          <w:spacing w:val="-4"/>
        </w:rPr>
        <w:t xml:space="preserve">: </w:t>
      </w:r>
      <w:r w:rsidR="00AB4D20" w:rsidRPr="00597098">
        <w:rPr>
          <w:rFonts w:ascii="Phetsarath OT" w:hAnsi="Phetsarath OT" w:cs="Phetsarath OT"/>
          <w:i/>
          <w:iCs/>
          <w:spacing w:val="-6"/>
        </w:rPr>
        <w:t>______________________</w:t>
      </w:r>
      <w:r w:rsidR="00AB4D20" w:rsidRPr="00597098">
        <w:rPr>
          <w:rFonts w:ascii="Phetsarath OT" w:hAnsi="Phetsarath OT" w:cs="Phetsarath OT"/>
          <w:i/>
          <w:iCs/>
          <w:spacing w:val="-6"/>
        </w:rPr>
        <w:br/>
      </w:r>
      <w:r w:rsidR="004927FF" w:rsidRPr="00597098">
        <w:rPr>
          <w:rFonts w:ascii="Phetsarath OT" w:hAnsi="Phetsarath OT" w:cs="Phetsarath OT"/>
          <w:spacing w:val="-4"/>
          <w:cs/>
          <w:lang w:bidi="lo-LA"/>
        </w:rPr>
        <w:t xml:space="preserve">ຊື່​ສະມາຊິກ​ຂອງ </w:t>
      </w:r>
      <w:r w:rsidR="00AB4D20" w:rsidRPr="00597098">
        <w:rPr>
          <w:rFonts w:ascii="Phetsarath OT" w:hAnsi="Phetsarath OT" w:cs="Phetsarath OT"/>
          <w:spacing w:val="-4"/>
        </w:rPr>
        <w:t>JV_________________________</w:t>
      </w:r>
      <w:r w:rsidR="00AB4D20" w:rsidRPr="00597098">
        <w:rPr>
          <w:rFonts w:ascii="Phetsarath OT" w:hAnsi="Phetsarath OT" w:cs="Phetsarath OT"/>
          <w:i/>
          <w:iCs/>
          <w:spacing w:val="-6"/>
        </w:rPr>
        <w:br/>
      </w:r>
      <w:r w:rsidR="004927FF" w:rsidRPr="00597098">
        <w:rPr>
          <w:rFonts w:ascii="Phetsarath OT" w:hAnsi="Phetsarath OT" w:cs="Phetsarath OT"/>
          <w:b/>
          <w:spacing w:val="-2"/>
          <w:cs/>
          <w:lang w:bidi="lo-LA"/>
        </w:rPr>
        <w:t>ຊື່​ຜູ້​ຮັບ​ເໝົາ</w:t>
      </w:r>
      <w:r w:rsidR="0073098A" w:rsidRPr="00597098">
        <w:rPr>
          <w:rFonts w:ascii="Phetsarath OT" w:hAnsi="Phetsarath OT" w:cs="Phetsarath OT"/>
          <w:b/>
          <w:spacing w:val="-2"/>
          <w:cs/>
          <w:lang w:bidi="lo-LA"/>
        </w:rPr>
        <w:t>ຊ່ວງ</w:t>
      </w:r>
      <w:r w:rsidR="004927FF" w:rsidRPr="00597098">
        <w:rPr>
          <w:rFonts w:ascii="Phetsarath OT" w:hAnsi="Phetsarath OT" w:cs="Phetsarath OT"/>
          <w:b/>
          <w:spacing w:val="-2"/>
          <w:cs/>
          <w:lang w:bidi="lo-LA"/>
        </w:rPr>
        <w:t>​ຕໍ່</w:t>
      </w:r>
      <w:r w:rsidR="009E655F" w:rsidRPr="00597098">
        <w:rPr>
          <w:rStyle w:val="FootnoteReference"/>
          <w:rFonts w:ascii="Phetsarath OT" w:hAnsi="Phetsarath OT" w:cs="Phetsarath OT"/>
          <w:bCs/>
          <w:spacing w:val="-2"/>
        </w:rPr>
        <w:footnoteReference w:id="28"/>
      </w:r>
      <w:r w:rsidR="005B7347" w:rsidRPr="00597098">
        <w:rPr>
          <w:rFonts w:ascii="Phetsarath OT" w:hAnsi="Phetsarath OT" w:cs="Phetsarath OT"/>
          <w:bCs/>
          <w:spacing w:val="-2"/>
        </w:rPr>
        <w:t xml:space="preserve"> (</w:t>
      </w:r>
      <w:r w:rsidR="004927FF" w:rsidRPr="00597098">
        <w:rPr>
          <w:rFonts w:ascii="Phetsarath OT" w:hAnsi="Phetsarath OT" w:cs="Phetsarath OT"/>
          <w:b/>
          <w:spacing w:val="-2"/>
          <w:cs/>
          <w:lang w:bidi="lo-LA"/>
        </w:rPr>
        <w:t>ຕາມ</w:t>
      </w:r>
      <w:r w:rsidR="005B7347" w:rsidRPr="00597098">
        <w:rPr>
          <w:rFonts w:ascii="Phetsarath OT" w:hAnsi="Phetsarath OT" w:cs="Phetsarath OT"/>
          <w:bCs/>
          <w:spacing w:val="-2"/>
        </w:rPr>
        <w:t xml:space="preserve"> </w:t>
      </w:r>
      <w:r w:rsidR="00F157C7" w:rsidRPr="00597098">
        <w:rPr>
          <w:rFonts w:ascii="Phetsarath OT" w:hAnsi="Phetsarath OT" w:cs="Phetsarath OT"/>
          <w:bCs/>
          <w:spacing w:val="-2"/>
        </w:rPr>
        <w:t>ITB 32</w:t>
      </w:r>
      <w:r w:rsidR="005B7347" w:rsidRPr="00597098">
        <w:rPr>
          <w:rFonts w:ascii="Phetsarath OT" w:hAnsi="Phetsarath OT" w:cs="Phetsarath OT"/>
          <w:bCs/>
          <w:spacing w:val="-2"/>
        </w:rPr>
        <w:t>.2</w:t>
      </w:r>
      <w:r w:rsidR="005B7347" w:rsidRPr="00597098">
        <w:rPr>
          <w:rFonts w:ascii="Phetsarath OT" w:hAnsi="Phetsarath OT" w:cs="Phetsarath OT"/>
          <w:b/>
          <w:spacing w:val="-2"/>
        </w:rPr>
        <w:t xml:space="preserve"> </w:t>
      </w:r>
      <w:r w:rsidR="004927FF" w:rsidRPr="00597098">
        <w:rPr>
          <w:rFonts w:ascii="Phetsarath OT" w:hAnsi="Phetsarath OT" w:cs="Phetsarath OT"/>
          <w:b/>
          <w:spacing w:val="-2"/>
          <w:cs/>
          <w:lang w:bidi="lo-LA"/>
        </w:rPr>
        <w:t>ແລະ</w:t>
      </w:r>
      <w:r w:rsidR="005B7347" w:rsidRPr="00597098">
        <w:rPr>
          <w:rFonts w:ascii="Phetsarath OT" w:hAnsi="Phetsarath OT" w:cs="Phetsarath OT"/>
          <w:b/>
          <w:spacing w:val="-2"/>
        </w:rPr>
        <w:t xml:space="preserve"> </w:t>
      </w:r>
      <w:r w:rsidR="005B7347" w:rsidRPr="00597098">
        <w:rPr>
          <w:rFonts w:ascii="Phetsarath OT" w:hAnsi="Phetsarath OT" w:cs="Phetsarath OT"/>
          <w:bCs/>
          <w:spacing w:val="-2"/>
        </w:rPr>
        <w:t xml:space="preserve">34.3): </w:t>
      </w:r>
      <w:r w:rsidR="005B7347" w:rsidRPr="00597098">
        <w:rPr>
          <w:rFonts w:ascii="Phetsarath OT" w:hAnsi="Phetsarath OT" w:cs="Phetsarath OT"/>
          <w:bCs/>
          <w:i/>
          <w:iCs/>
        </w:rPr>
        <w:t>________________</w:t>
      </w:r>
    </w:p>
    <w:p w14:paraId="511EE9AF" w14:textId="6A2716D0" w:rsidR="0042340A" w:rsidRPr="00597098" w:rsidRDefault="0042340A" w:rsidP="0042340A">
      <w:pPr>
        <w:spacing w:before="360" w:after="324" w:line="320" w:lineRule="exact"/>
        <w:jc w:val="right"/>
        <w:rPr>
          <w:rFonts w:ascii="Phetsarath OT" w:hAnsi="Phetsarath OT" w:cs="Phetsarath OT"/>
          <w:spacing w:val="-4"/>
        </w:rPr>
      </w:pPr>
      <w:r w:rsidRPr="00597098">
        <w:rPr>
          <w:rFonts w:ascii="Phetsarath OT" w:hAnsi="Phetsarath OT" w:cs="Phetsarath OT"/>
          <w:spacing w:val="-2"/>
          <w:cs/>
          <w:lang w:bidi="lo-LA"/>
        </w:rPr>
        <w:t>ປະມູນ</w:t>
      </w:r>
      <w:r w:rsidR="00284B40" w:rsidRPr="00597098">
        <w:rPr>
          <w:rFonts w:ascii="Phetsarath OT" w:hAnsi="Phetsarath OT" w:cs="Phetsarath OT" w:hint="cs"/>
          <w:spacing w:val="-2"/>
          <w:cs/>
          <w:lang w:bidi="lo-LA"/>
        </w:rPr>
        <w:t>ເປີດກ້ວາງເລກທີ</w:t>
      </w:r>
      <w:r w:rsidRPr="00597098">
        <w:rPr>
          <w:rFonts w:ascii="Phetsarath OT" w:hAnsi="Phetsarath OT" w:cs="Phetsarath OT"/>
          <w:spacing w:val="-2"/>
          <w:cs/>
          <w:lang w:bidi="lo-LA"/>
        </w:rPr>
        <w:t xml:space="preserve"> ແລະ ຊື່</w:t>
      </w:r>
      <w:r w:rsidR="00284B40" w:rsidRPr="00597098">
        <w:rPr>
          <w:rFonts w:ascii="Phetsarath OT" w:hAnsi="Phetsarath OT" w:cs="Phetsarath OT" w:hint="cs"/>
          <w:spacing w:val="-2"/>
          <w:cs/>
          <w:lang w:bidi="lo-LA"/>
        </w:rPr>
        <w:t>ການປະມູນ</w:t>
      </w:r>
      <w:r w:rsidRPr="00597098">
        <w:rPr>
          <w:rFonts w:ascii="Phetsarath OT" w:hAnsi="Phetsarath OT" w:cs="Phetsarath OT"/>
          <w:spacing w:val="-2"/>
        </w:rPr>
        <w:t xml:space="preserve">: </w:t>
      </w:r>
      <w:r w:rsidRPr="00597098">
        <w:rPr>
          <w:rFonts w:ascii="Phetsarath OT" w:hAnsi="Phetsarath OT" w:cs="Phetsarath OT"/>
          <w:i/>
          <w:iCs/>
          <w:spacing w:val="2"/>
        </w:rPr>
        <w:t>__________________</w:t>
      </w:r>
      <w:r w:rsidRPr="00597098">
        <w:rPr>
          <w:rFonts w:ascii="Phetsarath OT" w:hAnsi="Phetsarath OT" w:cs="Phetsarath OT"/>
          <w:i/>
          <w:iCs/>
          <w:spacing w:val="2"/>
        </w:rPr>
        <w:br/>
      </w:r>
      <w:r w:rsidRPr="00597098">
        <w:rPr>
          <w:rFonts w:ascii="Phetsarath OT" w:hAnsi="Phetsarath OT" w:cs="Phetsarath OT"/>
          <w:spacing w:val="-2"/>
          <w:cs/>
          <w:lang w:bidi="lo-LA"/>
        </w:rPr>
        <w:t xml:space="preserve">ໜ້າ​ທີ </w:t>
      </w:r>
      <w:r w:rsidRPr="00597098">
        <w:rPr>
          <w:rFonts w:ascii="Phetsarath OT" w:hAnsi="Phetsarath OT" w:cs="Phetsarath OT"/>
          <w:i/>
          <w:iCs/>
          <w:spacing w:val="2"/>
        </w:rPr>
        <w:t xml:space="preserve">_______________ </w:t>
      </w:r>
      <w:r w:rsidRPr="00597098">
        <w:rPr>
          <w:rFonts w:ascii="Phetsarath OT" w:hAnsi="Phetsarath OT" w:cs="Phetsarath OT"/>
          <w:spacing w:val="-2"/>
          <w:cs/>
          <w:lang w:bidi="lo-LA"/>
        </w:rPr>
        <w:t xml:space="preserve">​ໃນ​ຈຳນວນ </w:t>
      </w:r>
      <w:r w:rsidRPr="00597098">
        <w:rPr>
          <w:rFonts w:ascii="Phetsarath OT" w:hAnsi="Phetsarath OT" w:cs="Phetsarath OT"/>
          <w:i/>
          <w:iCs/>
          <w:spacing w:val="1"/>
        </w:rPr>
        <w:t xml:space="preserve">____________ </w:t>
      </w:r>
      <w:r w:rsidRPr="00597098">
        <w:rPr>
          <w:rFonts w:ascii="Phetsarath OT" w:hAnsi="Phetsarath OT" w:cs="Phetsarath OT"/>
          <w:spacing w:val="-2"/>
          <w:cs/>
          <w:lang w:bidi="lo-LA"/>
        </w:rPr>
        <w:t>ໜ້າ</w:t>
      </w:r>
    </w:p>
    <w:p w14:paraId="511EE9B0" w14:textId="30FCC9DE" w:rsidR="000B3397" w:rsidRPr="00597098" w:rsidRDefault="00F6758E" w:rsidP="000B3397">
      <w:pPr>
        <w:rPr>
          <w:rFonts w:ascii="Phetsarath OT" w:hAnsi="Phetsarath OT" w:cs="Phetsarath OT"/>
          <w:b/>
          <w:i/>
          <w:iCs/>
          <w:spacing w:val="2"/>
        </w:rPr>
      </w:pPr>
      <w:r w:rsidRPr="00597098">
        <w:rPr>
          <w:rFonts w:ascii="Phetsarath OT" w:hAnsi="Phetsarath OT" w:cs="Phetsarath OT"/>
          <w:b/>
          <w:spacing w:val="-2"/>
          <w:cs/>
          <w:lang w:bidi="lo-LA"/>
        </w:rPr>
        <w:t>ຊື່​ຂອງ​ຜູ</w:t>
      </w:r>
      <w:r w:rsidRPr="00597098">
        <w:rPr>
          <w:rFonts w:ascii="Phetsarath OT" w:hAnsi="Phetsarath OT" w:cs="Phetsarath OT" w:hint="cs"/>
          <w:b/>
          <w:spacing w:val="-2"/>
          <w:cs/>
          <w:lang w:bidi="lo-LA"/>
        </w:rPr>
        <w:t>້</w:t>
      </w:r>
      <w:r w:rsidR="0042340A" w:rsidRPr="00597098">
        <w:rPr>
          <w:rFonts w:ascii="Phetsarath OT" w:hAnsi="Phetsarath OT" w:cs="Phetsarath OT"/>
          <w:b/>
          <w:spacing w:val="-2"/>
          <w:cs/>
          <w:lang w:bidi="lo-LA"/>
        </w:rPr>
        <w:t>ຮັບ​ເໝົາ​</w:t>
      </w:r>
      <w:r w:rsidR="00E95153" w:rsidRPr="00597098">
        <w:rPr>
          <w:rFonts w:ascii="Phetsarath OT" w:hAnsi="Phetsarath OT" w:cs="Phetsarath OT"/>
          <w:b/>
          <w:spacing w:val="-2"/>
          <w:cs/>
          <w:lang w:bidi="lo-LA"/>
        </w:rPr>
        <w:t>ຊ່ວງ</w:t>
      </w:r>
      <w:r w:rsidR="0042340A" w:rsidRPr="00597098">
        <w:rPr>
          <w:rFonts w:ascii="Phetsarath OT" w:hAnsi="Phetsarath OT" w:cs="Phetsarath OT"/>
          <w:b/>
          <w:spacing w:val="-2"/>
          <w:cs/>
          <w:lang w:bidi="lo-LA"/>
        </w:rPr>
        <w:t>ຕໍ່</w:t>
      </w:r>
      <w:r w:rsidR="000B3397" w:rsidRPr="00597098">
        <w:rPr>
          <w:rFonts w:ascii="Phetsarath OT" w:hAnsi="Phetsarath OT" w:cs="Phetsarath OT"/>
          <w:b/>
          <w:spacing w:val="-2"/>
        </w:rPr>
        <w:t xml:space="preserve"> </w:t>
      </w:r>
      <w:r w:rsidR="000B3397" w:rsidRPr="00597098">
        <w:rPr>
          <w:rFonts w:ascii="Phetsarath OT" w:hAnsi="Phetsarath OT" w:cs="Phetsarath OT"/>
          <w:bCs/>
          <w:spacing w:val="-2"/>
        </w:rPr>
        <w:t>(</w:t>
      </w:r>
      <w:r w:rsidR="0042340A" w:rsidRPr="00597098">
        <w:rPr>
          <w:rFonts w:ascii="Phetsarath OT" w:hAnsi="Phetsarath OT" w:cs="Phetsarath OT"/>
          <w:b/>
          <w:spacing w:val="-2"/>
          <w:cs/>
          <w:lang w:bidi="lo-LA"/>
        </w:rPr>
        <w:t>ຕາມ</w:t>
      </w:r>
      <w:r w:rsidR="000B3397" w:rsidRPr="00597098">
        <w:rPr>
          <w:rFonts w:ascii="Phetsarath OT" w:hAnsi="Phetsarath OT" w:cs="Phetsarath OT"/>
          <w:b/>
          <w:spacing w:val="-2"/>
        </w:rPr>
        <w:t xml:space="preserve"> </w:t>
      </w:r>
      <w:r w:rsidR="00F157C7" w:rsidRPr="00597098">
        <w:rPr>
          <w:rFonts w:ascii="Phetsarath OT" w:hAnsi="Phetsarath OT" w:cs="Phetsarath OT"/>
          <w:bCs/>
          <w:spacing w:val="-2"/>
        </w:rPr>
        <w:t>ITB 32</w:t>
      </w:r>
      <w:r w:rsidR="000B3397" w:rsidRPr="00597098">
        <w:rPr>
          <w:rFonts w:ascii="Phetsarath OT" w:hAnsi="Phetsarath OT" w:cs="Phetsarath OT"/>
          <w:bCs/>
          <w:spacing w:val="-2"/>
        </w:rPr>
        <w:t>.2</w:t>
      </w:r>
      <w:r w:rsidR="000B3397" w:rsidRPr="00597098">
        <w:rPr>
          <w:rFonts w:ascii="Phetsarath OT" w:hAnsi="Phetsarath OT" w:cs="Phetsarath OT"/>
          <w:b/>
          <w:spacing w:val="-2"/>
        </w:rPr>
        <w:t xml:space="preserve"> </w:t>
      </w:r>
      <w:r w:rsidR="0042340A" w:rsidRPr="00597098">
        <w:rPr>
          <w:rFonts w:ascii="Phetsarath OT" w:hAnsi="Phetsarath OT" w:cs="Phetsarath OT"/>
          <w:b/>
          <w:spacing w:val="-2"/>
          <w:cs/>
          <w:lang w:bidi="lo-LA"/>
        </w:rPr>
        <w:t>ແລະ</w:t>
      </w:r>
      <w:r w:rsidR="000B3397" w:rsidRPr="00597098">
        <w:rPr>
          <w:rFonts w:ascii="Phetsarath OT" w:hAnsi="Phetsarath OT" w:cs="Phetsarath OT"/>
          <w:b/>
          <w:spacing w:val="-2"/>
        </w:rPr>
        <w:t xml:space="preserve"> </w:t>
      </w:r>
      <w:r w:rsidR="000B3397" w:rsidRPr="00597098">
        <w:rPr>
          <w:rFonts w:ascii="Phetsarath OT" w:hAnsi="Phetsarath OT" w:cs="Phetsarath OT"/>
          <w:bCs/>
          <w:spacing w:val="-2"/>
        </w:rPr>
        <w:t>34.3):</w:t>
      </w:r>
      <w:r w:rsidR="000B3397" w:rsidRPr="00597098">
        <w:rPr>
          <w:rFonts w:ascii="Phetsarath OT" w:hAnsi="Phetsarath OT" w:cs="Phetsarath OT"/>
          <w:b/>
          <w:spacing w:val="-2"/>
        </w:rPr>
        <w:t xml:space="preserve"> </w:t>
      </w:r>
      <w:r w:rsidR="000B3397" w:rsidRPr="00597098">
        <w:rPr>
          <w:rFonts w:ascii="Phetsarath OT" w:hAnsi="Phetsarath OT" w:cs="Phetsarath OT"/>
          <w:b/>
          <w:i/>
          <w:iCs/>
        </w:rPr>
        <w:t>________________</w:t>
      </w:r>
    </w:p>
    <w:p w14:paraId="511EE9B1" w14:textId="0357424A" w:rsidR="000B3397" w:rsidRPr="00597098" w:rsidRDefault="00F6758E" w:rsidP="001605BC">
      <w:pPr>
        <w:pStyle w:val="Style11"/>
        <w:spacing w:line="240" w:lineRule="auto"/>
        <w:ind w:right="144"/>
        <w:jc w:val="both"/>
        <w:rPr>
          <w:rFonts w:ascii="Phetsarath OT" w:hAnsi="Phetsarath OT" w:cs="Phetsarath OT"/>
          <w:b/>
          <w:spacing w:val="-6"/>
          <w:lang w:bidi="lo-LA"/>
        </w:rPr>
      </w:pPr>
      <w:r w:rsidRPr="00597098">
        <w:rPr>
          <w:rFonts w:ascii="Phetsarath OT" w:hAnsi="Phetsarath OT" w:cs="Phetsarath OT"/>
          <w:b/>
          <w:spacing w:val="-2"/>
          <w:cs/>
          <w:lang w:bidi="lo-LA"/>
        </w:rPr>
        <w:t>ຜູ</w:t>
      </w:r>
      <w:r w:rsidRPr="00597098">
        <w:rPr>
          <w:rFonts w:ascii="Phetsarath OT" w:hAnsi="Phetsarath OT" w:cs="Phetsarath OT" w:hint="cs"/>
          <w:b/>
          <w:spacing w:val="-2"/>
          <w:cs/>
          <w:lang w:bidi="lo-LA"/>
        </w:rPr>
        <w:t>້</w:t>
      </w:r>
      <w:r w:rsidR="0042340A" w:rsidRPr="00597098">
        <w:rPr>
          <w:rFonts w:ascii="Phetsarath OT" w:hAnsi="Phetsarath OT" w:cs="Phetsarath OT"/>
          <w:b/>
          <w:spacing w:val="-2"/>
          <w:cs/>
          <w:lang w:bidi="lo-LA"/>
        </w:rPr>
        <w:t>​ຮັບ​ເໝົາ</w:t>
      </w:r>
      <w:r w:rsidR="00E95153" w:rsidRPr="00597098">
        <w:rPr>
          <w:rFonts w:ascii="Phetsarath OT" w:hAnsi="Phetsarath OT" w:cs="Phetsarath OT"/>
          <w:b/>
          <w:spacing w:val="-2"/>
          <w:cs/>
          <w:lang w:bidi="lo-LA"/>
        </w:rPr>
        <w:t>ຊ່ວງ</w:t>
      </w:r>
      <w:r w:rsidR="0042340A" w:rsidRPr="00597098">
        <w:rPr>
          <w:rFonts w:ascii="Phetsarath OT" w:hAnsi="Phetsarath OT" w:cs="Phetsarath OT"/>
          <w:b/>
          <w:spacing w:val="-2"/>
          <w:cs/>
          <w:lang w:bidi="lo-LA"/>
        </w:rPr>
        <w:t>​ຕໍ່ສຳລັບ​ລາຍການ​ວຽກ​ຕົ້ນຕໍຈະ​ຕ້ອງ​ປະກອບ​ຂໍ້​ມູນ​ນີ້ຕາມ</w:t>
      </w:r>
      <w:r w:rsidR="000B3397" w:rsidRPr="00597098">
        <w:rPr>
          <w:rFonts w:ascii="Phetsarath OT" w:hAnsi="Phetsarath OT" w:cs="Phetsarath OT"/>
          <w:b/>
          <w:spacing w:val="-2"/>
        </w:rPr>
        <w:t xml:space="preserve"> </w:t>
      </w:r>
      <w:r w:rsidR="00F157C7" w:rsidRPr="00597098">
        <w:rPr>
          <w:rFonts w:ascii="Phetsarath OT" w:hAnsi="Phetsarath OT" w:cs="Phetsarath OT"/>
          <w:bCs/>
          <w:spacing w:val="-2"/>
        </w:rPr>
        <w:t>ITB 32</w:t>
      </w:r>
      <w:r w:rsidR="000B3397" w:rsidRPr="00597098">
        <w:rPr>
          <w:rFonts w:ascii="Phetsarath OT" w:hAnsi="Phetsarath OT" w:cs="Phetsarath OT"/>
          <w:bCs/>
          <w:spacing w:val="-6"/>
        </w:rPr>
        <w:t>.2</w:t>
      </w:r>
      <w:r w:rsidR="000B3397" w:rsidRPr="00597098">
        <w:rPr>
          <w:rFonts w:ascii="Phetsarath OT" w:hAnsi="Phetsarath OT" w:cs="Phetsarath OT"/>
          <w:b/>
          <w:spacing w:val="-6"/>
        </w:rPr>
        <w:t xml:space="preserve"> </w:t>
      </w:r>
      <w:r w:rsidR="0042340A" w:rsidRPr="00597098">
        <w:rPr>
          <w:rFonts w:ascii="Phetsarath OT" w:hAnsi="Phetsarath OT" w:cs="Phetsarath OT"/>
          <w:b/>
          <w:spacing w:val="-6"/>
          <w:cs/>
          <w:lang w:bidi="lo-LA"/>
        </w:rPr>
        <w:t>ແລະ</w:t>
      </w:r>
      <w:r w:rsidR="000B3397" w:rsidRPr="00597098">
        <w:rPr>
          <w:rFonts w:ascii="Phetsarath OT" w:hAnsi="Phetsarath OT" w:cs="Phetsarath OT"/>
          <w:b/>
          <w:spacing w:val="-6"/>
        </w:rPr>
        <w:t xml:space="preserve"> </w:t>
      </w:r>
      <w:r w:rsidR="000B3397" w:rsidRPr="00597098">
        <w:rPr>
          <w:rFonts w:ascii="Phetsarath OT" w:hAnsi="Phetsarath OT" w:cs="Phetsarath OT"/>
          <w:bCs/>
          <w:spacing w:val="-6"/>
        </w:rPr>
        <w:t>34.3</w:t>
      </w:r>
      <w:r w:rsidR="000B3397" w:rsidRPr="00597098">
        <w:rPr>
          <w:rFonts w:ascii="Phetsarath OT" w:hAnsi="Phetsarath OT" w:cs="Phetsarath OT"/>
          <w:b/>
          <w:spacing w:val="-6"/>
        </w:rPr>
        <w:t xml:space="preserve"> </w:t>
      </w:r>
      <w:r w:rsidR="0042340A" w:rsidRPr="00597098">
        <w:rPr>
          <w:rFonts w:ascii="Phetsarath OT" w:hAnsi="Phetsarath OT" w:cs="Phetsarath OT"/>
          <w:b/>
          <w:spacing w:val="-6"/>
          <w:cs/>
          <w:lang w:bidi="lo-LA"/>
        </w:rPr>
        <w:t>ໝວດ</w:t>
      </w:r>
      <w:r w:rsidR="001156A3" w:rsidRPr="00597098">
        <w:rPr>
          <w:rFonts w:ascii="Phetsarath OT" w:hAnsi="Phetsarath OT" w:cs="Phetsarath OT"/>
          <w:b/>
          <w:spacing w:val="-6"/>
        </w:rPr>
        <w:t xml:space="preserve"> </w:t>
      </w:r>
      <w:r w:rsidR="001156A3" w:rsidRPr="00597098">
        <w:rPr>
          <w:rFonts w:ascii="Phetsarath OT" w:hAnsi="Phetsarath OT" w:cs="Phetsarath OT"/>
          <w:bCs/>
          <w:spacing w:val="-6"/>
        </w:rPr>
        <w:t>III</w:t>
      </w:r>
      <w:r w:rsidR="000B3397" w:rsidRPr="00597098">
        <w:rPr>
          <w:rFonts w:ascii="Phetsarath OT" w:hAnsi="Phetsarath OT" w:cs="Phetsarath OT"/>
          <w:bCs/>
          <w:spacing w:val="-6"/>
        </w:rPr>
        <w:t xml:space="preserve"> </w:t>
      </w:r>
      <w:r w:rsidR="001156A3" w:rsidRPr="00597098">
        <w:rPr>
          <w:rFonts w:ascii="Phetsarath OT" w:hAnsi="Phetsarath OT" w:cs="Phetsarath OT"/>
          <w:b/>
          <w:spacing w:val="-6"/>
          <w:cs/>
          <w:lang w:bidi="lo-LA"/>
        </w:rPr>
        <w:t xml:space="preserve"> ບັນທັດຖາ</w:t>
      </w:r>
      <w:r w:rsidR="0042340A" w:rsidRPr="00597098">
        <w:rPr>
          <w:rFonts w:ascii="Phetsarath OT" w:hAnsi="Phetsarath OT" w:cs="Phetsarath OT"/>
          <w:b/>
          <w:spacing w:val="-6"/>
          <w:cs/>
          <w:lang w:bidi="lo-LA"/>
        </w:rPr>
        <w:t>​</w:t>
      </w:r>
      <w:r w:rsidR="001156A3" w:rsidRPr="00597098">
        <w:rPr>
          <w:rFonts w:ascii="Phetsarath OT" w:hAnsi="Phetsarath OT" w:cs="Phetsarath OT"/>
          <w:b/>
          <w:spacing w:val="-6"/>
          <w:cs/>
          <w:lang w:bidi="lo-LA"/>
        </w:rPr>
        <w:t xml:space="preserve">ນ ໃນການປະເມີນ ແລະ </w:t>
      </w:r>
      <w:r w:rsidR="0042340A" w:rsidRPr="00597098">
        <w:rPr>
          <w:rFonts w:ascii="Phetsarath OT" w:hAnsi="Phetsarath OT" w:cs="Phetsarath OT"/>
          <w:b/>
          <w:spacing w:val="-6"/>
          <w:cs/>
          <w:lang w:bidi="lo-LA"/>
        </w:rPr>
        <w:t>​ຄຸນ​ນະ​ວຸທິ</w:t>
      </w:r>
      <w:r w:rsidR="000B3397" w:rsidRPr="00597098">
        <w:rPr>
          <w:rFonts w:ascii="Phetsarath OT" w:hAnsi="Phetsarath OT" w:cs="Phetsarath OT"/>
          <w:b/>
          <w:spacing w:val="-6"/>
        </w:rPr>
        <w:t xml:space="preserve">, </w:t>
      </w:r>
      <w:r w:rsidR="001156A3" w:rsidRPr="00597098">
        <w:rPr>
          <w:rFonts w:ascii="Phetsarath OT" w:hAnsi="Phetsarath OT" w:cs="Phetsarath OT"/>
          <w:b/>
          <w:spacing w:val="-6"/>
          <w:cs/>
          <w:lang w:bidi="lo-LA"/>
        </w:rPr>
        <w:t>ຂໍ້ຍ່ອຍ</w:t>
      </w:r>
      <w:r w:rsidR="000B3397" w:rsidRPr="00597098">
        <w:rPr>
          <w:rFonts w:ascii="Phetsarath OT" w:hAnsi="Phetsarath OT" w:cs="Phetsarath OT"/>
          <w:b/>
          <w:spacing w:val="-6"/>
        </w:rPr>
        <w:t xml:space="preserve"> </w:t>
      </w:r>
      <w:r w:rsidR="000B3397" w:rsidRPr="00597098">
        <w:rPr>
          <w:rFonts w:ascii="Phetsarath OT" w:hAnsi="Phetsarath OT" w:cs="Phetsarath OT"/>
          <w:bCs/>
          <w:spacing w:val="-6"/>
        </w:rPr>
        <w:t>4.2.</w:t>
      </w:r>
    </w:p>
    <w:p w14:paraId="511EE9B2" w14:textId="77777777" w:rsidR="000B3397" w:rsidRPr="00597098" w:rsidRDefault="000B3397" w:rsidP="000B3397">
      <w:pPr>
        <w:rPr>
          <w:rFonts w:ascii="Phetsarath OT" w:hAnsi="Phetsarath OT" w:cs="Phetsarath OT"/>
          <w:b/>
          <w:i/>
          <w:iCs/>
          <w:spacing w:val="2"/>
        </w:rPr>
      </w:pPr>
    </w:p>
    <w:p w14:paraId="511EE9B3" w14:textId="77777777" w:rsidR="000B3397" w:rsidRPr="00597098" w:rsidRDefault="000B3397" w:rsidP="000B3397">
      <w:pPr>
        <w:pStyle w:val="Style11"/>
        <w:tabs>
          <w:tab w:val="left" w:pos="720"/>
        </w:tabs>
        <w:spacing w:after="72" w:line="240" w:lineRule="auto"/>
        <w:ind w:right="144" w:firstLine="72"/>
        <w:rPr>
          <w:rFonts w:ascii="Phetsarath OT" w:hAnsi="Phetsarath OT" w:cs="Phetsarath OT"/>
          <w:b/>
          <w:i/>
          <w:iCs/>
          <w:spacing w:val="-2"/>
        </w:rPr>
      </w:pPr>
      <w:r w:rsidRPr="00597098">
        <w:rPr>
          <w:rFonts w:ascii="Phetsarath OT" w:hAnsi="Phetsarath OT" w:cs="Phetsarath OT"/>
          <w:b/>
          <w:spacing w:val="-2"/>
        </w:rPr>
        <w:t>1.</w:t>
      </w:r>
      <w:r w:rsidRPr="00597098">
        <w:rPr>
          <w:rFonts w:ascii="Phetsarath OT" w:hAnsi="Phetsarath OT" w:cs="Phetsarath OT"/>
          <w:b/>
          <w:spacing w:val="-2"/>
        </w:rPr>
        <w:tab/>
      </w:r>
      <w:r w:rsidR="00921C80" w:rsidRPr="00597098">
        <w:rPr>
          <w:rFonts w:ascii="Phetsarath OT" w:hAnsi="Phetsarath OT" w:cs="Phetsarath OT"/>
          <w:bCs/>
          <w:spacing w:val="-2"/>
          <w:cs/>
          <w:lang w:bidi="lo-LA"/>
        </w:rPr>
        <w:t xml:space="preserve">ລາຍການ​ວຽກ​ຕົ້ນຕໍ ເບີ </w:t>
      </w:r>
      <w:r w:rsidR="00921C80" w:rsidRPr="00597098">
        <w:rPr>
          <w:rFonts w:ascii="Phetsarath OT" w:hAnsi="Phetsarath OT" w:cs="Phetsarath OT"/>
          <w:bCs/>
          <w:spacing w:val="-2"/>
        </w:rPr>
        <w:t>1</w:t>
      </w:r>
      <w:r w:rsidRPr="00597098">
        <w:rPr>
          <w:rFonts w:ascii="Phetsarath OT" w:hAnsi="Phetsarath OT" w:cs="Phetsarath OT"/>
          <w:b/>
          <w:spacing w:val="-2"/>
        </w:rPr>
        <w:t xml:space="preserve">: </w:t>
      </w:r>
      <w:r w:rsidRPr="00597098">
        <w:rPr>
          <w:rFonts w:ascii="Phetsarath OT" w:hAnsi="Phetsarath OT" w:cs="Phetsarath OT"/>
          <w:b/>
          <w:i/>
          <w:iCs/>
          <w:spacing w:val="2"/>
        </w:rPr>
        <w:t>________________________</w:t>
      </w:r>
    </w:p>
    <w:p w14:paraId="511EE9B4" w14:textId="77777777" w:rsidR="005D6F7B" w:rsidRPr="00597098" w:rsidRDefault="005D6F7B" w:rsidP="000B3397">
      <w:pPr>
        <w:pStyle w:val="Style11"/>
        <w:tabs>
          <w:tab w:val="left" w:pos="720"/>
        </w:tabs>
        <w:spacing w:after="72" w:line="240" w:lineRule="auto"/>
        <w:ind w:right="144" w:firstLine="72"/>
        <w:rPr>
          <w:rFonts w:ascii="Phetsarath OT" w:hAnsi="Phetsarath OT" w:cs="Phetsarath OT"/>
          <w:bCs/>
          <w:i/>
          <w:iCs/>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0B3397" w:rsidRPr="00597098" w14:paraId="511EE9B7" w14:textId="77777777">
        <w:trPr>
          <w:gridAfter w:val="1"/>
          <w:wAfter w:w="11" w:type="dxa"/>
        </w:trPr>
        <w:tc>
          <w:tcPr>
            <w:tcW w:w="3835" w:type="dxa"/>
            <w:tcBorders>
              <w:top w:val="single" w:sz="2" w:space="0" w:color="auto"/>
              <w:left w:val="single" w:sz="2" w:space="0" w:color="auto"/>
              <w:bottom w:val="single" w:sz="2" w:space="0" w:color="auto"/>
              <w:right w:val="single" w:sz="2" w:space="0" w:color="auto"/>
            </w:tcBorders>
          </w:tcPr>
          <w:p w14:paraId="511EE9B5" w14:textId="77777777" w:rsidR="000B3397" w:rsidRPr="00597098" w:rsidRDefault="000B3397" w:rsidP="00AE3FF7">
            <w:pPr>
              <w:rPr>
                <w:rFonts w:ascii="Phetsarath OT" w:hAnsi="Phetsarath OT" w:cs="Phetsarath OT"/>
              </w:rPr>
            </w:pPr>
          </w:p>
        </w:tc>
        <w:tc>
          <w:tcPr>
            <w:tcW w:w="5446" w:type="dxa"/>
            <w:gridSpan w:val="5"/>
            <w:tcBorders>
              <w:top w:val="single" w:sz="2" w:space="0" w:color="auto"/>
              <w:left w:val="single" w:sz="2" w:space="0" w:color="auto"/>
              <w:bottom w:val="single" w:sz="2" w:space="0" w:color="auto"/>
              <w:right w:val="single" w:sz="2" w:space="0" w:color="auto"/>
            </w:tcBorders>
          </w:tcPr>
          <w:p w14:paraId="511EE9B6" w14:textId="77777777" w:rsidR="000B3397" w:rsidRPr="00597098" w:rsidRDefault="00921C80" w:rsidP="00AE3FF7">
            <w:pPr>
              <w:spacing w:before="120"/>
              <w:ind w:right="1757"/>
              <w:jc w:val="right"/>
              <w:rPr>
                <w:rFonts w:ascii="Phetsarath OT" w:hAnsi="Phetsarath OT" w:cs="Phetsarath OT"/>
                <w:spacing w:val="12"/>
                <w:lang w:val="fr-FR"/>
              </w:rPr>
            </w:pPr>
            <w:r w:rsidRPr="00597098">
              <w:rPr>
                <w:rFonts w:ascii="Phetsarath OT" w:hAnsi="Phetsarath OT" w:cs="Phetsarath OT"/>
                <w:spacing w:val="12"/>
                <w:cs/>
                <w:lang w:val="fr-FR" w:bidi="lo-LA"/>
              </w:rPr>
              <w:t>ຂໍ້​ມູນ</w:t>
            </w:r>
          </w:p>
        </w:tc>
      </w:tr>
      <w:tr w:rsidR="000B3397" w:rsidRPr="00597098" w14:paraId="511EE9BA" w14:textId="77777777">
        <w:trPr>
          <w:gridAfter w:val="1"/>
          <w:wAfter w:w="11" w:type="dxa"/>
          <w:trHeight w:hRule="exact" w:val="518"/>
        </w:trPr>
        <w:tc>
          <w:tcPr>
            <w:tcW w:w="3835" w:type="dxa"/>
            <w:tcBorders>
              <w:top w:val="single" w:sz="2" w:space="0" w:color="auto"/>
              <w:left w:val="single" w:sz="2" w:space="0" w:color="auto"/>
              <w:bottom w:val="single" w:sz="2" w:space="0" w:color="auto"/>
              <w:right w:val="single" w:sz="2" w:space="0" w:color="auto"/>
            </w:tcBorders>
          </w:tcPr>
          <w:p w14:paraId="511EE9B8" w14:textId="4A81A7A5" w:rsidR="000B3397" w:rsidRPr="00597098" w:rsidRDefault="00284B40" w:rsidP="00284B40">
            <w:pPr>
              <w:spacing w:before="144"/>
              <w:rPr>
                <w:rFonts w:ascii="Phetsarath OT" w:hAnsi="Phetsarath OT" w:cs="Phetsarath OT"/>
                <w:spacing w:val="-8"/>
                <w:lang w:val="fr-FR"/>
              </w:rPr>
            </w:pPr>
            <w:r w:rsidRPr="00597098">
              <w:rPr>
                <w:rFonts w:ascii="Phetsarath OT" w:hAnsi="Phetsarath OT" w:cs="Phetsarath OT" w:hint="cs"/>
                <w:spacing w:val="-8"/>
                <w:cs/>
                <w:lang w:bidi="lo-LA"/>
              </w:rPr>
              <w:t>ລະຫັດ</w:t>
            </w:r>
            <w:r w:rsidR="00921C80" w:rsidRPr="00597098">
              <w:rPr>
                <w:rFonts w:ascii="Phetsarath OT" w:hAnsi="Phetsarath OT" w:cs="Phetsarath OT"/>
                <w:spacing w:val="-8"/>
                <w:cs/>
                <w:lang w:bidi="lo-LA"/>
              </w:rPr>
              <w:t>​ສັນຍາ</w:t>
            </w:r>
          </w:p>
        </w:tc>
        <w:tc>
          <w:tcPr>
            <w:tcW w:w="5446" w:type="dxa"/>
            <w:gridSpan w:val="5"/>
            <w:tcBorders>
              <w:top w:val="single" w:sz="2" w:space="0" w:color="auto"/>
              <w:left w:val="single" w:sz="2" w:space="0" w:color="auto"/>
              <w:bottom w:val="single" w:sz="2" w:space="0" w:color="auto"/>
              <w:right w:val="single" w:sz="2" w:space="0" w:color="auto"/>
            </w:tcBorders>
          </w:tcPr>
          <w:p w14:paraId="511EE9B9" w14:textId="77777777" w:rsidR="000B3397" w:rsidRPr="00597098" w:rsidRDefault="000B3397" w:rsidP="00AE3FF7">
            <w:pPr>
              <w:spacing w:before="144"/>
              <w:ind w:left="425"/>
              <w:rPr>
                <w:rFonts w:ascii="Phetsarath OT" w:hAnsi="Phetsarath OT" w:cs="Phetsarath OT"/>
                <w:i/>
                <w:iCs/>
                <w:spacing w:val="2"/>
              </w:rPr>
            </w:pPr>
          </w:p>
        </w:tc>
      </w:tr>
      <w:tr w:rsidR="000B3397" w:rsidRPr="00597098" w14:paraId="511EE9BD" w14:textId="77777777">
        <w:trPr>
          <w:gridAfter w:val="1"/>
          <w:wAfter w:w="11" w:type="dxa"/>
          <w:trHeight w:hRule="exact" w:val="527"/>
        </w:trPr>
        <w:tc>
          <w:tcPr>
            <w:tcW w:w="3835" w:type="dxa"/>
            <w:tcBorders>
              <w:top w:val="single" w:sz="2" w:space="0" w:color="auto"/>
              <w:left w:val="single" w:sz="2" w:space="0" w:color="auto"/>
              <w:bottom w:val="single" w:sz="2" w:space="0" w:color="auto"/>
              <w:right w:val="single" w:sz="2" w:space="0" w:color="auto"/>
            </w:tcBorders>
          </w:tcPr>
          <w:p w14:paraId="511EE9BB" w14:textId="750C23E8" w:rsidR="000B3397" w:rsidRPr="00597098" w:rsidRDefault="0073098A" w:rsidP="00AE3FF7">
            <w:pPr>
              <w:spacing w:before="144"/>
              <w:ind w:left="65"/>
              <w:rPr>
                <w:rFonts w:ascii="Phetsarath OT" w:hAnsi="Phetsarath OT" w:cs="Phetsarath OT"/>
                <w:spacing w:val="-10"/>
              </w:rPr>
            </w:pPr>
            <w:r w:rsidRPr="00597098">
              <w:rPr>
                <w:rFonts w:ascii="Phetsarath OT" w:hAnsi="Phetsarath OT" w:cs="Phetsarath OT"/>
                <w:spacing w:val="-10"/>
                <w:cs/>
                <w:lang w:bidi="lo-LA"/>
              </w:rPr>
              <w:t>ວັນ</w:t>
            </w:r>
            <w:r w:rsidR="00921C80" w:rsidRPr="00597098">
              <w:rPr>
                <w:rFonts w:ascii="Phetsarath OT" w:hAnsi="Phetsarath OT" w:cs="Phetsarath OT"/>
                <w:spacing w:val="-10"/>
                <w:cs/>
                <w:lang w:bidi="lo-LA"/>
              </w:rPr>
              <w:t>ປະກາດ​​</w:t>
            </w:r>
            <w:r w:rsidR="00F6758E" w:rsidRPr="00597098">
              <w:rPr>
                <w:rFonts w:ascii="Phetsarath OT" w:hAnsi="Phetsarath OT" w:cs="Phetsarath OT"/>
                <w:spacing w:val="-10"/>
                <w:cs/>
                <w:lang w:bidi="lo-LA"/>
              </w:rPr>
              <w:t>ຮັບຮອງເອົາຜູ</w:t>
            </w:r>
            <w:r w:rsidR="00F6758E" w:rsidRPr="00597098">
              <w:rPr>
                <w:rFonts w:ascii="Phetsarath OT" w:hAnsi="Phetsarath OT" w:cs="Phetsarath OT" w:hint="cs"/>
                <w:spacing w:val="-10"/>
                <w:cs/>
                <w:lang w:bidi="lo-LA"/>
              </w:rPr>
              <w:t>້</w:t>
            </w:r>
            <w:r w:rsidR="00E95153" w:rsidRPr="00597098">
              <w:rPr>
                <w:rFonts w:ascii="Phetsarath OT" w:hAnsi="Phetsarath OT" w:cs="Phetsarath OT"/>
                <w:spacing w:val="-10"/>
                <w:cs/>
                <w:lang w:bidi="lo-LA"/>
              </w:rPr>
              <w:t>ຊະນະການປະມູນ</w:t>
            </w:r>
          </w:p>
        </w:tc>
        <w:tc>
          <w:tcPr>
            <w:tcW w:w="5446" w:type="dxa"/>
            <w:gridSpan w:val="5"/>
            <w:tcBorders>
              <w:top w:val="single" w:sz="2" w:space="0" w:color="auto"/>
              <w:left w:val="single" w:sz="2" w:space="0" w:color="auto"/>
              <w:bottom w:val="single" w:sz="2" w:space="0" w:color="auto"/>
              <w:right w:val="single" w:sz="2" w:space="0" w:color="auto"/>
            </w:tcBorders>
          </w:tcPr>
          <w:p w14:paraId="511EE9BC" w14:textId="77777777" w:rsidR="000B3397" w:rsidRPr="00597098" w:rsidRDefault="000B3397" w:rsidP="00AE3FF7">
            <w:pPr>
              <w:spacing w:before="144"/>
              <w:ind w:left="245"/>
              <w:rPr>
                <w:rFonts w:ascii="Phetsarath OT" w:hAnsi="Phetsarath OT" w:cs="Phetsarath OT"/>
                <w:i/>
                <w:iCs/>
                <w:spacing w:val="2"/>
              </w:rPr>
            </w:pPr>
          </w:p>
        </w:tc>
      </w:tr>
      <w:tr w:rsidR="000B3397" w:rsidRPr="00597098" w14:paraId="511EE9C0" w14:textId="77777777">
        <w:trPr>
          <w:gridAfter w:val="1"/>
          <w:wAfter w:w="11" w:type="dxa"/>
          <w:trHeight w:hRule="exact" w:val="545"/>
        </w:trPr>
        <w:tc>
          <w:tcPr>
            <w:tcW w:w="3835" w:type="dxa"/>
            <w:tcBorders>
              <w:top w:val="single" w:sz="2" w:space="0" w:color="auto"/>
              <w:left w:val="single" w:sz="2" w:space="0" w:color="auto"/>
              <w:bottom w:val="single" w:sz="2" w:space="0" w:color="auto"/>
              <w:right w:val="single" w:sz="2" w:space="0" w:color="auto"/>
            </w:tcBorders>
          </w:tcPr>
          <w:p w14:paraId="511EE9BE" w14:textId="77777777" w:rsidR="000B3397" w:rsidRPr="00597098" w:rsidRDefault="0073098A" w:rsidP="00AE3FF7">
            <w:pPr>
              <w:spacing w:before="144"/>
              <w:ind w:left="65"/>
              <w:rPr>
                <w:rFonts w:ascii="Phetsarath OT" w:hAnsi="Phetsarath OT" w:cs="Phetsarath OT"/>
                <w:spacing w:val="-2"/>
              </w:rPr>
            </w:pPr>
            <w:r w:rsidRPr="00597098">
              <w:rPr>
                <w:rFonts w:ascii="Phetsarath OT" w:hAnsi="Phetsarath OT" w:cs="Phetsarath OT"/>
                <w:spacing w:val="-2"/>
                <w:cs/>
                <w:lang w:bidi="lo-LA"/>
              </w:rPr>
              <w:t>ວັນ</w:t>
            </w:r>
            <w:r w:rsidR="00921C80" w:rsidRPr="00597098">
              <w:rPr>
                <w:rFonts w:ascii="Phetsarath OT" w:hAnsi="Phetsarath OT" w:cs="Phetsarath OT"/>
                <w:spacing w:val="-2"/>
                <w:cs/>
                <w:lang w:bidi="lo-LA"/>
              </w:rPr>
              <w:t>ສຳ​ເລັດ</w:t>
            </w:r>
          </w:p>
        </w:tc>
        <w:tc>
          <w:tcPr>
            <w:tcW w:w="5446" w:type="dxa"/>
            <w:gridSpan w:val="5"/>
            <w:tcBorders>
              <w:top w:val="single" w:sz="2" w:space="0" w:color="auto"/>
              <w:left w:val="single" w:sz="2" w:space="0" w:color="auto"/>
              <w:bottom w:val="single" w:sz="2" w:space="0" w:color="auto"/>
              <w:right w:val="single" w:sz="2" w:space="0" w:color="auto"/>
            </w:tcBorders>
          </w:tcPr>
          <w:p w14:paraId="511EE9BF" w14:textId="77777777" w:rsidR="000B3397" w:rsidRPr="00597098" w:rsidRDefault="000B3397" w:rsidP="00AE3FF7">
            <w:pPr>
              <w:spacing w:before="144"/>
              <w:ind w:left="245"/>
              <w:rPr>
                <w:rFonts w:ascii="Phetsarath OT" w:hAnsi="Phetsarath OT" w:cs="Phetsarath OT"/>
                <w:i/>
                <w:iCs/>
                <w:spacing w:val="2"/>
              </w:rPr>
            </w:pPr>
          </w:p>
        </w:tc>
      </w:tr>
      <w:tr w:rsidR="000B3397" w:rsidRPr="00597098" w14:paraId="511EE9CD" w14:textId="77777777" w:rsidTr="004D79D5">
        <w:trPr>
          <w:gridAfter w:val="1"/>
          <w:wAfter w:w="11" w:type="dxa"/>
          <w:trHeight w:hRule="exact" w:val="1166"/>
        </w:trPr>
        <w:tc>
          <w:tcPr>
            <w:tcW w:w="3835" w:type="dxa"/>
            <w:tcBorders>
              <w:top w:val="single" w:sz="2" w:space="0" w:color="auto"/>
              <w:left w:val="single" w:sz="2" w:space="0" w:color="auto"/>
              <w:bottom w:val="single" w:sz="2" w:space="0" w:color="auto"/>
              <w:right w:val="single" w:sz="2" w:space="0" w:color="auto"/>
            </w:tcBorders>
          </w:tcPr>
          <w:p w14:paraId="511EE9C1" w14:textId="77777777" w:rsidR="000B3397" w:rsidRPr="00597098" w:rsidRDefault="00921C80" w:rsidP="00AE3FF7">
            <w:pPr>
              <w:spacing w:after="396"/>
              <w:ind w:left="46"/>
              <w:rPr>
                <w:rFonts w:ascii="Phetsarath OT" w:hAnsi="Phetsarath OT" w:cs="Phetsarath OT"/>
                <w:i/>
                <w:iCs/>
                <w:spacing w:val="2"/>
              </w:rPr>
            </w:pPr>
            <w:r w:rsidRPr="00597098">
              <w:rPr>
                <w:rFonts w:ascii="Phetsarath OT" w:hAnsi="Phetsarath OT" w:cs="Phetsarath OT"/>
                <w:spacing w:val="-2"/>
                <w:cs/>
                <w:lang w:bidi="lo-LA"/>
              </w:rPr>
              <w:t>ໜ້າ​ທີ່​ໃນ​ສັນຍາ</w:t>
            </w:r>
          </w:p>
        </w:tc>
        <w:tc>
          <w:tcPr>
            <w:tcW w:w="1385" w:type="dxa"/>
            <w:tcBorders>
              <w:top w:val="single" w:sz="2" w:space="0" w:color="auto"/>
              <w:left w:val="single" w:sz="2" w:space="0" w:color="auto"/>
              <w:bottom w:val="single" w:sz="2" w:space="0" w:color="auto"/>
              <w:right w:val="single" w:sz="2" w:space="0" w:color="auto"/>
            </w:tcBorders>
          </w:tcPr>
          <w:p w14:paraId="511EE9C3" w14:textId="5E952AA2" w:rsidR="000B3397" w:rsidRPr="00597098" w:rsidRDefault="00F6758E" w:rsidP="005D6F7B">
            <w:pPr>
              <w:jc w:val="center"/>
              <w:rPr>
                <w:rFonts w:ascii="Phetsarath OT" w:hAnsi="Phetsarath OT" w:cs="Phetsarath OT"/>
                <w:spacing w:val="-4"/>
              </w:rPr>
            </w:pPr>
            <w:r w:rsidRPr="00597098">
              <w:rPr>
                <w:rFonts w:ascii="Phetsarath OT" w:hAnsi="Phetsarath OT" w:cs="Phetsarath OT"/>
                <w:spacing w:val="-4"/>
                <w:cs/>
                <w:lang w:bidi="lo-LA"/>
              </w:rPr>
              <w:t>ຜູ</w:t>
            </w:r>
            <w:r w:rsidRPr="00597098">
              <w:rPr>
                <w:rFonts w:ascii="Phetsarath OT" w:hAnsi="Phetsarath OT" w:cs="Phetsarath OT" w:hint="cs"/>
                <w:spacing w:val="-4"/>
                <w:cs/>
                <w:lang w:bidi="lo-LA"/>
              </w:rPr>
              <w:t>້</w:t>
            </w:r>
            <w:r w:rsidR="00921C80" w:rsidRPr="00597098">
              <w:rPr>
                <w:rFonts w:ascii="Phetsarath OT" w:hAnsi="Phetsarath OT" w:cs="Phetsarath OT"/>
                <w:spacing w:val="-4"/>
                <w:cs/>
                <w:lang w:bidi="lo-LA"/>
              </w:rPr>
              <w:t>​ຮັບ​ເໝົາ​ເອກ</w:t>
            </w:r>
          </w:p>
          <w:p w14:paraId="511EE9C4" w14:textId="77777777" w:rsidR="000B3397" w:rsidRPr="00597098" w:rsidRDefault="000B3397" w:rsidP="005D6F7B">
            <w:pPr>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tcPr>
          <w:p w14:paraId="511EE9C6" w14:textId="1B91798C" w:rsidR="000B3397" w:rsidRPr="00597098" w:rsidRDefault="00921C80" w:rsidP="005D6F7B">
            <w:pPr>
              <w:ind w:right="374"/>
              <w:jc w:val="center"/>
              <w:rPr>
                <w:rFonts w:ascii="Phetsarath OT" w:eastAsia="MS Mincho" w:hAnsi="Phetsarath OT" w:cs="Phetsarath OT"/>
                <w:spacing w:val="-2"/>
              </w:rPr>
            </w:pPr>
            <w:r w:rsidRPr="00597098">
              <w:rPr>
                <w:rFonts w:ascii="Phetsarath OT" w:hAnsi="Phetsarath OT" w:cs="Phetsarath OT"/>
                <w:spacing w:val="-4"/>
                <w:cs/>
                <w:lang w:bidi="lo-LA"/>
              </w:rPr>
              <w:t xml:space="preserve">ສະມາຊິກ </w:t>
            </w:r>
            <w:r w:rsidR="000B3397" w:rsidRPr="00597098">
              <w:rPr>
                <w:rFonts w:ascii="Phetsarath OT" w:hAnsi="Phetsarath OT" w:cs="Phetsarath OT"/>
                <w:spacing w:val="-4"/>
              </w:rPr>
              <w:t>JV</w:t>
            </w:r>
          </w:p>
          <w:p w14:paraId="511EE9C7" w14:textId="77777777" w:rsidR="000B3397" w:rsidRPr="00597098" w:rsidRDefault="000B3397" w:rsidP="005D6F7B">
            <w:pPr>
              <w:ind w:right="374"/>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tcPr>
          <w:p w14:paraId="511EE9C8" w14:textId="2A863205" w:rsidR="000B3397" w:rsidRPr="00597098" w:rsidRDefault="00284B40" w:rsidP="00284B40">
            <w:pPr>
              <w:jc w:val="center"/>
              <w:rPr>
                <w:rFonts w:ascii="Phetsarath OT" w:hAnsi="Phetsarath OT" w:cs="Phetsarath OT"/>
                <w:spacing w:val="-4"/>
                <w:cs/>
                <w:lang w:bidi="lo-LA"/>
              </w:rPr>
            </w:pPr>
            <w:r w:rsidRPr="00597098">
              <w:rPr>
                <w:rFonts w:ascii="Phetsarath OT" w:hAnsi="Phetsarath OT" w:cs="Phetsarath OT"/>
                <w:spacing w:val="-4"/>
                <w:cs/>
                <w:lang w:bidi="lo-LA"/>
              </w:rPr>
              <w:t>ຄຸ້ມ​ຄອງ</w:t>
            </w:r>
            <w:r w:rsidRPr="00597098">
              <w:rPr>
                <w:rFonts w:ascii="Phetsarath OT" w:hAnsi="Phetsarath OT" w:cs="Phetsarath OT" w:hint="cs"/>
                <w:spacing w:val="-4"/>
                <w:cs/>
                <w:lang w:bidi="lo-LA"/>
              </w:rPr>
              <w:t>ສັນຍາ</w:t>
            </w:r>
          </w:p>
          <w:p w14:paraId="511EE9C9" w14:textId="77777777" w:rsidR="000B3397" w:rsidRPr="00597098" w:rsidRDefault="000B3397" w:rsidP="005D6F7B">
            <w:pPr>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tcPr>
          <w:p w14:paraId="511EE9CA" w14:textId="6AD97F7C" w:rsidR="005D6F7B" w:rsidRPr="00597098" w:rsidRDefault="00E95153" w:rsidP="005D6F7B">
            <w:pPr>
              <w:jc w:val="center"/>
              <w:rPr>
                <w:rFonts w:ascii="Phetsarath OT" w:hAnsi="Phetsarath OT" w:cs="Phetsarath OT"/>
                <w:spacing w:val="-4"/>
              </w:rPr>
            </w:pPr>
            <w:r w:rsidRPr="00597098">
              <w:rPr>
                <w:rFonts w:ascii="Phetsarath OT" w:hAnsi="Phetsarath OT" w:cs="Phetsarath OT"/>
                <w:spacing w:val="-4"/>
                <w:cs/>
                <w:lang w:bidi="lo-LA"/>
              </w:rPr>
              <w:t>ຜູ່</w:t>
            </w:r>
            <w:r w:rsidR="00F6758E" w:rsidRPr="00597098">
              <w:rPr>
                <w:rFonts w:ascii="Phetsarath OT" w:hAnsi="Phetsarath OT" w:cs="Phetsarath OT" w:hint="cs"/>
                <w:spacing w:val="-4"/>
                <w:cs/>
                <w:lang w:bidi="lo-LA"/>
              </w:rPr>
              <w:t>້</w:t>
            </w:r>
            <w:r w:rsidR="00921C80" w:rsidRPr="00597098">
              <w:rPr>
                <w:rFonts w:ascii="Phetsarath OT" w:hAnsi="Phetsarath OT" w:cs="Phetsarath OT"/>
                <w:spacing w:val="-4"/>
                <w:cs/>
                <w:lang w:bidi="lo-LA"/>
              </w:rPr>
              <w:t>ຮັບ​ເໝົາ​</w:t>
            </w:r>
          </w:p>
          <w:p w14:paraId="511EE9CB" w14:textId="77777777" w:rsidR="000B3397" w:rsidRPr="00597098" w:rsidRDefault="00E95153" w:rsidP="005D6F7B">
            <w:pPr>
              <w:jc w:val="center"/>
              <w:rPr>
                <w:rFonts w:ascii="Phetsarath OT" w:hAnsi="Phetsarath OT" w:cs="Phetsarath OT"/>
                <w:spacing w:val="-4"/>
              </w:rPr>
            </w:pPr>
            <w:r w:rsidRPr="00597098">
              <w:rPr>
                <w:rFonts w:ascii="Phetsarath OT" w:hAnsi="Phetsarath OT" w:cs="Phetsarath OT"/>
                <w:spacing w:val="-4"/>
                <w:cs/>
                <w:lang w:bidi="lo-LA"/>
              </w:rPr>
              <w:t>ຊ່ວງ</w:t>
            </w:r>
            <w:r w:rsidR="00921C80" w:rsidRPr="00597098">
              <w:rPr>
                <w:rFonts w:ascii="Phetsarath OT" w:hAnsi="Phetsarath OT" w:cs="Phetsarath OT"/>
                <w:spacing w:val="-4"/>
                <w:cs/>
                <w:lang w:bidi="lo-LA"/>
              </w:rPr>
              <w:t>ຕໍ່</w:t>
            </w:r>
          </w:p>
          <w:p w14:paraId="511EE9CC" w14:textId="77777777" w:rsidR="000B3397" w:rsidRPr="00597098" w:rsidRDefault="000B3397" w:rsidP="005D6F7B">
            <w:pPr>
              <w:jc w:val="center"/>
              <w:rPr>
                <w:rFonts w:ascii="Phetsarath OT" w:hAnsi="Phetsarath OT" w:cs="Phetsarath OT"/>
                <w:spacing w:val="-4"/>
              </w:rPr>
            </w:pPr>
            <w:r w:rsidRPr="00597098">
              <w:rPr>
                <w:rFonts w:ascii="Phetsarath OT" w:eastAsia="MS Mincho" w:hAnsi="Phetsarath OT" w:cs="Phetsarath OT"/>
                <w:spacing w:val="-2"/>
              </w:rPr>
              <w:sym w:font="Wingdings" w:char="F0A8"/>
            </w:r>
          </w:p>
        </w:tc>
      </w:tr>
      <w:tr w:rsidR="000B3397" w:rsidRPr="00597098" w14:paraId="511EE9D1" w14:textId="77777777">
        <w:trPr>
          <w:gridAfter w:val="1"/>
          <w:wAfter w:w="11" w:type="dxa"/>
          <w:trHeight w:val="697"/>
        </w:trPr>
        <w:tc>
          <w:tcPr>
            <w:tcW w:w="3835" w:type="dxa"/>
            <w:tcBorders>
              <w:top w:val="single" w:sz="2" w:space="0" w:color="auto"/>
              <w:left w:val="single" w:sz="2" w:space="0" w:color="auto"/>
              <w:bottom w:val="single" w:sz="2" w:space="0" w:color="auto"/>
              <w:right w:val="single" w:sz="2" w:space="0" w:color="auto"/>
            </w:tcBorders>
          </w:tcPr>
          <w:p w14:paraId="511EE9CE" w14:textId="77777777" w:rsidR="000B3397" w:rsidRPr="00597098" w:rsidRDefault="00921C80" w:rsidP="00AE3FF7">
            <w:pPr>
              <w:spacing w:before="144"/>
              <w:ind w:left="72"/>
              <w:rPr>
                <w:rFonts w:ascii="Phetsarath OT" w:hAnsi="Phetsarath OT" w:cs="Phetsarath OT"/>
                <w:spacing w:val="-11"/>
              </w:rPr>
            </w:pPr>
            <w:r w:rsidRPr="00597098">
              <w:rPr>
                <w:rFonts w:ascii="Phetsarath OT" w:hAnsi="Phetsarath OT" w:cs="Phetsarath OT"/>
                <w:spacing w:val="-11"/>
                <w:cs/>
                <w:lang w:bidi="lo-LA"/>
              </w:rPr>
              <w:t>ມູນ​ຄ່າ​ລວມຂອງ​ສັນຍາ</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511EE9CF" w14:textId="77777777" w:rsidR="000B3397" w:rsidRPr="00597098" w:rsidRDefault="000B3397" w:rsidP="00AE3FF7">
            <w:pPr>
              <w:ind w:left="72"/>
              <w:rPr>
                <w:rFonts w:ascii="Phetsarath OT" w:hAnsi="Phetsarath OT" w:cs="Phetsarath OT"/>
                <w:i/>
                <w:iCs/>
                <w:spacing w:val="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511EE9D0" w14:textId="77777777" w:rsidR="000B3397" w:rsidRPr="00597098" w:rsidRDefault="00921C80" w:rsidP="00AE3FF7">
            <w:pPr>
              <w:ind w:left="47" w:right="101"/>
              <w:rPr>
                <w:rFonts w:ascii="Phetsarath OT" w:hAnsi="Phetsarath OT" w:cs="Phetsarath OT"/>
                <w:i/>
                <w:iCs/>
                <w:spacing w:val="2"/>
              </w:rPr>
            </w:pPr>
            <w:r w:rsidRPr="00597098">
              <w:rPr>
                <w:rFonts w:ascii="Phetsarath OT" w:hAnsi="Phetsarath OT" w:cs="Phetsarath OT"/>
                <w:spacing w:val="-2"/>
                <w:cs/>
                <w:lang w:bidi="lo-LA"/>
              </w:rPr>
              <w:t>ກີບ</w:t>
            </w:r>
            <w:r w:rsidR="00691304" w:rsidRPr="00597098">
              <w:rPr>
                <w:rFonts w:ascii="Phetsarath OT" w:hAnsi="Phetsarath OT" w:cs="Phetsarath OT"/>
                <w:spacing w:val="-2"/>
              </w:rPr>
              <w:t xml:space="preserve"> </w:t>
            </w:r>
          </w:p>
        </w:tc>
      </w:tr>
      <w:tr w:rsidR="000B3397" w:rsidRPr="00597098" w14:paraId="511EE9DD" w14:textId="77777777">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511EE9D3" w14:textId="61773DCB" w:rsidR="000B3397" w:rsidRPr="00597098" w:rsidRDefault="00921C80" w:rsidP="009C45DB">
            <w:pPr>
              <w:ind w:left="72"/>
              <w:rPr>
                <w:rFonts w:ascii="Phetsarath OT" w:hAnsi="Phetsarath OT" w:cs="Phetsarath OT"/>
              </w:rPr>
            </w:pPr>
            <w:r w:rsidRPr="00597098">
              <w:rPr>
                <w:rFonts w:ascii="Phetsarath OT" w:hAnsi="Phetsarath OT" w:cs="Phetsarath OT"/>
                <w:cs/>
                <w:lang w:bidi="lo-LA"/>
              </w:rPr>
              <w:t xml:space="preserve">ບໍລິ​ມາດ </w:t>
            </w:r>
            <w:r w:rsidRPr="00597098">
              <w:rPr>
                <w:rFonts w:ascii="Phetsarath OT" w:hAnsi="Phetsarath OT" w:cs="Phetsarath OT"/>
              </w:rPr>
              <w:t>(</w:t>
            </w:r>
            <w:r w:rsidRPr="00597098">
              <w:rPr>
                <w:rFonts w:ascii="Phetsarath OT" w:hAnsi="Phetsarath OT" w:cs="Phetsarath OT"/>
                <w:cs/>
                <w:lang w:bidi="lo-LA"/>
              </w:rPr>
              <w:t>ປະລິມານ</w:t>
            </w:r>
            <w:r w:rsidRPr="00597098">
              <w:rPr>
                <w:rFonts w:ascii="Phetsarath OT" w:hAnsi="Phetsarath OT" w:cs="Phetsarath OT"/>
              </w:rPr>
              <w:t xml:space="preserve">, </w:t>
            </w:r>
            <w:r w:rsidRPr="00597098">
              <w:rPr>
                <w:rFonts w:ascii="Phetsarath OT" w:hAnsi="Phetsarath OT" w:cs="Phetsarath OT"/>
                <w:cs/>
                <w:lang w:bidi="lo-LA"/>
              </w:rPr>
              <w:t>ອັດຕາ​ການ​ຜະລິດ</w:t>
            </w:r>
            <w:r w:rsidRPr="00597098">
              <w:rPr>
                <w:rFonts w:ascii="Phetsarath OT" w:hAnsi="Phetsarath OT" w:cs="Phetsarath OT"/>
              </w:rPr>
              <w:t xml:space="preserve">, </w:t>
            </w:r>
            <w:r w:rsidRPr="00597098">
              <w:rPr>
                <w:rFonts w:ascii="Phetsarath OT" w:hAnsi="Phetsarath OT" w:cs="Phetsarath OT"/>
                <w:cs/>
                <w:lang w:bidi="lo-LA"/>
              </w:rPr>
              <w:t>ຖ້າ​ໃຊ້</w:t>
            </w:r>
            <w:r w:rsidRPr="00597098">
              <w:rPr>
                <w:rFonts w:ascii="Phetsarath OT" w:hAnsi="Phetsarath OT" w:cs="Phetsarath OT"/>
              </w:rPr>
              <w:t xml:space="preserve">) </w:t>
            </w:r>
            <w:r w:rsidRPr="00597098">
              <w:rPr>
                <w:rFonts w:ascii="Phetsarath OT" w:hAnsi="Phetsarath OT" w:cs="Phetsarath OT"/>
                <w:cs/>
                <w:lang w:bidi="lo-LA"/>
              </w:rPr>
              <w:t>ທີ່​ປະຕິບັດ​ພາຍ​ໃຕ້​ສັນຍາ​ຕໍ່​ປີ ຫລື ໄລຍະ​ໃດ​ໜຶ່ງ​ຂອງ​ປີ</w:t>
            </w:r>
          </w:p>
        </w:tc>
        <w:tc>
          <w:tcPr>
            <w:tcW w:w="1805" w:type="dxa"/>
            <w:gridSpan w:val="2"/>
            <w:tcBorders>
              <w:top w:val="single" w:sz="2" w:space="0" w:color="auto"/>
              <w:left w:val="single" w:sz="2" w:space="0" w:color="auto"/>
              <w:bottom w:val="single" w:sz="2" w:space="0" w:color="auto"/>
              <w:right w:val="single" w:sz="2" w:space="0" w:color="auto"/>
            </w:tcBorders>
          </w:tcPr>
          <w:p w14:paraId="22A15223" w14:textId="77777777" w:rsidR="009C45DB" w:rsidRPr="00597098" w:rsidRDefault="00921C80" w:rsidP="009C45DB">
            <w:pPr>
              <w:ind w:left="37"/>
              <w:jc w:val="center"/>
              <w:rPr>
                <w:rFonts w:ascii="Phetsarath OT" w:hAnsi="Phetsarath OT" w:cs="Phetsarath OT"/>
                <w:iCs/>
                <w:spacing w:val="2"/>
                <w:lang w:bidi="lo-LA"/>
              </w:rPr>
            </w:pPr>
            <w:r w:rsidRPr="00597098">
              <w:rPr>
                <w:rFonts w:ascii="Phetsarath OT" w:hAnsi="Phetsarath OT" w:cs="Phetsarath OT"/>
                <w:iCs/>
                <w:spacing w:val="2"/>
                <w:cs/>
                <w:lang w:bidi="lo-LA"/>
              </w:rPr>
              <w:t>ບໍລິ​ມາດ​ລວມ​ໃນ​ສັນຍາ</w:t>
            </w:r>
          </w:p>
          <w:p w14:paraId="511EE9D6" w14:textId="7D46DD36" w:rsidR="000B3397" w:rsidRPr="00597098" w:rsidRDefault="000B3397" w:rsidP="009C45DB">
            <w:pPr>
              <w:ind w:left="37"/>
              <w:jc w:val="center"/>
              <w:rPr>
                <w:rFonts w:ascii="Phetsarath OT" w:hAnsi="Phetsarath OT" w:cs="Phetsarath OT"/>
                <w:iCs/>
                <w:spacing w:val="2"/>
              </w:rPr>
            </w:pPr>
            <w:r w:rsidRPr="00597098">
              <w:rPr>
                <w:rFonts w:ascii="Phetsarath OT" w:hAnsi="Phetsarath OT" w:cs="Phetsarath OT"/>
                <w:iCs/>
                <w:spacing w:val="2"/>
              </w:rPr>
              <w:t>(i)</w:t>
            </w:r>
          </w:p>
        </w:tc>
        <w:tc>
          <w:tcPr>
            <w:tcW w:w="2370" w:type="dxa"/>
            <w:gridSpan w:val="2"/>
            <w:tcBorders>
              <w:top w:val="single" w:sz="2" w:space="0" w:color="auto"/>
              <w:left w:val="single" w:sz="2" w:space="0" w:color="auto"/>
              <w:bottom w:val="single" w:sz="2" w:space="0" w:color="auto"/>
              <w:right w:val="single" w:sz="2" w:space="0" w:color="auto"/>
            </w:tcBorders>
          </w:tcPr>
          <w:p w14:paraId="511EE9D7" w14:textId="77777777" w:rsidR="000B3397" w:rsidRPr="00597098" w:rsidRDefault="00921C80" w:rsidP="00AE3FF7">
            <w:pPr>
              <w:jc w:val="center"/>
              <w:rPr>
                <w:rFonts w:ascii="Phetsarath OT" w:hAnsi="Phetsarath OT" w:cs="Phetsarath OT"/>
                <w:iCs/>
                <w:spacing w:val="2"/>
              </w:rPr>
            </w:pPr>
            <w:r w:rsidRPr="00597098">
              <w:rPr>
                <w:rFonts w:ascii="Phetsarath OT" w:hAnsi="Phetsarath OT" w:cs="Phetsarath OT"/>
                <w:iCs/>
                <w:spacing w:val="2"/>
              </w:rPr>
              <w:t>​</w:t>
            </w:r>
            <w:r w:rsidRPr="00597098">
              <w:rPr>
                <w:rFonts w:ascii="Phetsarath OT" w:hAnsi="Phetsarath OT" w:cs="Phetsarath OT"/>
                <w:iCs/>
                <w:spacing w:val="2"/>
                <w:cs/>
                <w:lang w:val="fr-FR" w:bidi="lo-LA"/>
              </w:rPr>
              <w:t>ເປີ</w:t>
            </w:r>
            <w:r w:rsidRPr="00597098">
              <w:rPr>
                <w:rFonts w:ascii="Phetsarath OT" w:hAnsi="Phetsarath OT" w:cs="Phetsarath OT"/>
                <w:iCs/>
                <w:spacing w:val="2"/>
              </w:rPr>
              <w:t>​</w:t>
            </w:r>
            <w:r w:rsidRPr="00597098">
              <w:rPr>
                <w:rFonts w:ascii="Phetsarath OT" w:hAnsi="Phetsarath OT" w:cs="Phetsarath OT"/>
                <w:iCs/>
                <w:spacing w:val="2"/>
                <w:cs/>
                <w:lang w:val="fr-FR" w:bidi="lo-LA"/>
              </w:rPr>
              <w:t>ເຊັນ</w:t>
            </w:r>
            <w:r w:rsidRPr="00597098">
              <w:rPr>
                <w:rFonts w:ascii="Phetsarath OT" w:hAnsi="Phetsarath OT" w:cs="Phetsarath OT"/>
                <w:iCs/>
                <w:spacing w:val="2"/>
              </w:rPr>
              <w:t>​</w:t>
            </w:r>
            <w:r w:rsidRPr="00597098">
              <w:rPr>
                <w:rFonts w:ascii="Phetsarath OT" w:hAnsi="Phetsarath OT" w:cs="Phetsarath OT"/>
                <w:iCs/>
                <w:spacing w:val="2"/>
                <w:cs/>
                <w:lang w:val="fr-FR" w:bidi="lo-LA"/>
              </w:rPr>
              <w:t>ໃນ</w:t>
            </w:r>
            <w:r w:rsidRPr="00597098">
              <w:rPr>
                <w:rFonts w:ascii="Phetsarath OT" w:hAnsi="Phetsarath OT" w:cs="Phetsarath OT"/>
                <w:iCs/>
                <w:spacing w:val="2"/>
              </w:rPr>
              <w:t>​</w:t>
            </w:r>
            <w:r w:rsidRPr="00597098">
              <w:rPr>
                <w:rFonts w:ascii="Phetsarath OT" w:hAnsi="Phetsarath OT" w:cs="Phetsarath OT"/>
                <w:iCs/>
                <w:spacing w:val="2"/>
                <w:cs/>
                <w:lang w:val="fr-FR" w:bidi="lo-LA"/>
              </w:rPr>
              <w:t>ການ</w:t>
            </w:r>
            <w:r w:rsidRPr="00597098">
              <w:rPr>
                <w:rFonts w:ascii="Phetsarath OT" w:hAnsi="Phetsarath OT" w:cs="Phetsarath OT"/>
                <w:iCs/>
                <w:spacing w:val="2"/>
              </w:rPr>
              <w:t>​</w:t>
            </w:r>
            <w:r w:rsidRPr="00597098">
              <w:rPr>
                <w:rFonts w:ascii="Phetsarath OT" w:hAnsi="Phetsarath OT" w:cs="Phetsarath OT"/>
                <w:iCs/>
                <w:spacing w:val="2"/>
                <w:cs/>
                <w:lang w:val="fr-FR" w:bidi="lo-LA"/>
              </w:rPr>
              <w:t>ເຂົ້າຮ່ວມ</w:t>
            </w:r>
          </w:p>
          <w:p w14:paraId="511EE9D8" w14:textId="77777777" w:rsidR="000B3397" w:rsidRPr="00597098" w:rsidRDefault="000B3397" w:rsidP="00AE3FF7">
            <w:pPr>
              <w:jc w:val="center"/>
              <w:rPr>
                <w:rFonts w:ascii="Phetsarath OT" w:hAnsi="Phetsarath OT" w:cs="Phetsarath OT"/>
                <w:iCs/>
                <w:spacing w:val="2"/>
              </w:rPr>
            </w:pPr>
            <w:r w:rsidRPr="00597098">
              <w:rPr>
                <w:rFonts w:ascii="Phetsarath OT" w:hAnsi="Phetsarath OT" w:cs="Phetsarath OT"/>
                <w:iCs/>
                <w:spacing w:val="2"/>
              </w:rPr>
              <w:t>(ii)</w:t>
            </w:r>
          </w:p>
        </w:tc>
        <w:tc>
          <w:tcPr>
            <w:tcW w:w="1271" w:type="dxa"/>
            <w:tcBorders>
              <w:top w:val="single" w:sz="2" w:space="0" w:color="auto"/>
              <w:left w:val="single" w:sz="2" w:space="0" w:color="auto"/>
              <w:bottom w:val="single" w:sz="2" w:space="0" w:color="auto"/>
              <w:right w:val="single" w:sz="2" w:space="0" w:color="auto"/>
            </w:tcBorders>
          </w:tcPr>
          <w:p w14:paraId="511EE9D9" w14:textId="77777777" w:rsidR="005D6F7B" w:rsidRPr="00597098" w:rsidRDefault="00921C80" w:rsidP="00AE3FF7">
            <w:pPr>
              <w:ind w:left="32"/>
              <w:jc w:val="center"/>
              <w:rPr>
                <w:rFonts w:ascii="Phetsarath OT" w:hAnsi="Phetsarath OT" w:cs="Phetsarath OT"/>
                <w:iCs/>
                <w:spacing w:val="2"/>
              </w:rPr>
            </w:pPr>
            <w:r w:rsidRPr="00597098">
              <w:rPr>
                <w:rFonts w:ascii="Phetsarath OT" w:hAnsi="Phetsarath OT" w:cs="Phetsarath OT"/>
                <w:iCs/>
                <w:spacing w:val="2"/>
                <w:cs/>
                <w:lang w:val="fr-FR" w:bidi="lo-LA"/>
              </w:rPr>
              <w:t>ບໍລິ</w:t>
            </w:r>
            <w:r w:rsidRPr="00597098">
              <w:rPr>
                <w:rFonts w:ascii="Phetsarath OT" w:hAnsi="Phetsarath OT" w:cs="Phetsarath OT"/>
                <w:iCs/>
                <w:spacing w:val="2"/>
              </w:rPr>
              <w:t>​</w:t>
            </w:r>
            <w:r w:rsidRPr="00597098">
              <w:rPr>
                <w:rFonts w:ascii="Phetsarath OT" w:hAnsi="Phetsarath OT" w:cs="Phetsarath OT"/>
                <w:iCs/>
                <w:spacing w:val="2"/>
                <w:cs/>
                <w:lang w:val="fr-FR" w:bidi="lo-LA"/>
              </w:rPr>
              <w:t>ມາດ</w:t>
            </w:r>
            <w:r w:rsidRPr="00597098">
              <w:rPr>
                <w:rFonts w:ascii="Phetsarath OT" w:hAnsi="Phetsarath OT" w:cs="Phetsarath OT"/>
                <w:iCs/>
                <w:spacing w:val="2"/>
              </w:rPr>
              <w:t>​</w:t>
            </w:r>
            <w:r w:rsidRPr="00597098">
              <w:rPr>
                <w:rFonts w:ascii="Phetsarath OT" w:hAnsi="Phetsarath OT" w:cs="Phetsarath OT"/>
                <w:iCs/>
                <w:spacing w:val="2"/>
                <w:cs/>
                <w:lang w:val="fr-FR" w:bidi="lo-LA"/>
              </w:rPr>
              <w:t>ວຽກ</w:t>
            </w:r>
            <w:r w:rsidRPr="00597098">
              <w:rPr>
                <w:rFonts w:ascii="Phetsarath OT" w:hAnsi="Phetsarath OT" w:cs="Phetsarath OT"/>
                <w:iCs/>
                <w:spacing w:val="2"/>
              </w:rPr>
              <w:t>​</w:t>
            </w:r>
          </w:p>
          <w:p w14:paraId="511EE9DA" w14:textId="77777777" w:rsidR="005D6F7B" w:rsidRPr="00597098" w:rsidRDefault="00921C80" w:rsidP="00AE3FF7">
            <w:pPr>
              <w:ind w:left="32"/>
              <w:jc w:val="center"/>
              <w:rPr>
                <w:rFonts w:ascii="Phetsarath OT" w:hAnsi="Phetsarath OT" w:cs="Phetsarath OT"/>
                <w:iCs/>
                <w:spacing w:val="2"/>
              </w:rPr>
            </w:pPr>
            <w:r w:rsidRPr="00597098">
              <w:rPr>
                <w:rFonts w:ascii="Phetsarath OT" w:hAnsi="Phetsarath OT" w:cs="Phetsarath OT"/>
                <w:iCs/>
                <w:spacing w:val="2"/>
                <w:cs/>
                <w:lang w:val="fr-FR" w:bidi="lo-LA"/>
              </w:rPr>
              <w:t>ທີ່</w:t>
            </w:r>
            <w:r w:rsidRPr="00597098">
              <w:rPr>
                <w:rFonts w:ascii="Phetsarath OT" w:hAnsi="Phetsarath OT" w:cs="Phetsarath OT"/>
                <w:iCs/>
                <w:spacing w:val="2"/>
              </w:rPr>
              <w:t>​</w:t>
            </w:r>
            <w:r w:rsidRPr="00597098">
              <w:rPr>
                <w:rFonts w:ascii="Phetsarath OT" w:hAnsi="Phetsarath OT" w:cs="Phetsarath OT"/>
                <w:iCs/>
                <w:spacing w:val="2"/>
                <w:cs/>
                <w:lang w:val="fr-FR" w:bidi="lo-LA"/>
              </w:rPr>
              <w:t>ປະຕິບັດ</w:t>
            </w:r>
            <w:r w:rsidRPr="00597098">
              <w:rPr>
                <w:rFonts w:ascii="Phetsarath OT" w:hAnsi="Phetsarath OT" w:cs="Phetsarath OT"/>
                <w:iCs/>
                <w:spacing w:val="2"/>
              </w:rPr>
              <w:t>​</w:t>
            </w:r>
          </w:p>
          <w:p w14:paraId="511EE9DB" w14:textId="77777777" w:rsidR="000B3397" w:rsidRPr="00597098" w:rsidRDefault="00921C80" w:rsidP="00AE3FF7">
            <w:pPr>
              <w:ind w:left="32"/>
              <w:jc w:val="center"/>
              <w:rPr>
                <w:rFonts w:ascii="Phetsarath OT" w:hAnsi="Phetsarath OT" w:cs="Phetsarath OT"/>
                <w:iCs/>
                <w:spacing w:val="2"/>
                <w:lang w:val="fr-FR"/>
              </w:rPr>
            </w:pPr>
            <w:r w:rsidRPr="00597098">
              <w:rPr>
                <w:rFonts w:ascii="Phetsarath OT" w:hAnsi="Phetsarath OT" w:cs="Phetsarath OT"/>
                <w:iCs/>
                <w:spacing w:val="2"/>
                <w:cs/>
                <w:lang w:val="fr-FR" w:bidi="lo-LA"/>
              </w:rPr>
              <w:t>ປະຈຸ​ບັນ</w:t>
            </w:r>
          </w:p>
          <w:p w14:paraId="511EE9DC" w14:textId="77777777" w:rsidR="000B3397" w:rsidRPr="00597098" w:rsidRDefault="000B3397" w:rsidP="00AE3FF7">
            <w:pPr>
              <w:ind w:left="32"/>
              <w:jc w:val="center"/>
              <w:rPr>
                <w:rFonts w:ascii="Phetsarath OT" w:hAnsi="Phetsarath OT" w:cs="Phetsarath OT"/>
                <w:i/>
                <w:iCs/>
                <w:spacing w:val="2"/>
                <w:lang w:val="fr-FR"/>
              </w:rPr>
            </w:pPr>
            <w:r w:rsidRPr="00597098">
              <w:rPr>
                <w:rFonts w:ascii="Phetsarath OT" w:hAnsi="Phetsarath OT" w:cs="Phetsarath OT"/>
                <w:iCs/>
                <w:spacing w:val="2"/>
                <w:lang w:val="fr-FR"/>
              </w:rPr>
              <w:t>(i) x (ii)</w:t>
            </w:r>
            <w:r w:rsidRPr="00597098">
              <w:rPr>
                <w:rFonts w:ascii="Phetsarath OT" w:hAnsi="Phetsarath OT" w:cs="Phetsarath OT"/>
                <w:i/>
                <w:iCs/>
                <w:spacing w:val="2"/>
                <w:lang w:val="fr-FR"/>
              </w:rPr>
              <w:t xml:space="preserve"> </w:t>
            </w:r>
          </w:p>
        </w:tc>
      </w:tr>
      <w:tr w:rsidR="000B3397" w:rsidRPr="00597098" w14:paraId="511EE9E2"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11EE9DE" w14:textId="77777777" w:rsidR="000B3397" w:rsidRPr="00597098" w:rsidRDefault="00921C80" w:rsidP="00AE3FF7">
            <w:pPr>
              <w:ind w:left="72"/>
              <w:jc w:val="center"/>
              <w:rPr>
                <w:rFonts w:ascii="Phetsarath OT" w:hAnsi="Phetsarath OT" w:cs="Phetsarath OT"/>
              </w:rPr>
            </w:pPr>
            <w:r w:rsidRPr="00597098">
              <w:rPr>
                <w:rFonts w:ascii="Phetsarath OT" w:hAnsi="Phetsarath OT" w:cs="Phetsarath OT"/>
                <w:cs/>
                <w:lang w:bidi="lo-LA"/>
              </w:rPr>
              <w:t>ປີ</w:t>
            </w:r>
            <w:r w:rsidR="000B3397" w:rsidRPr="00597098">
              <w:rPr>
                <w:rFonts w:ascii="Phetsarath OT" w:hAnsi="Phetsarath OT" w:cs="Phetsarath OT"/>
              </w:rPr>
              <w:t xml:space="preserve"> 1</w:t>
            </w:r>
          </w:p>
        </w:tc>
        <w:tc>
          <w:tcPr>
            <w:tcW w:w="1805" w:type="dxa"/>
            <w:gridSpan w:val="2"/>
            <w:tcBorders>
              <w:top w:val="single" w:sz="2" w:space="0" w:color="auto"/>
              <w:left w:val="single" w:sz="2" w:space="0" w:color="auto"/>
              <w:bottom w:val="single" w:sz="2" w:space="0" w:color="auto"/>
              <w:right w:val="single" w:sz="2" w:space="0" w:color="auto"/>
            </w:tcBorders>
          </w:tcPr>
          <w:p w14:paraId="511EE9DF" w14:textId="77777777" w:rsidR="000B3397" w:rsidRPr="00597098" w:rsidRDefault="000B3397" w:rsidP="00AE3FF7">
            <w:pPr>
              <w:ind w:left="37"/>
              <w:jc w:val="center"/>
              <w:rPr>
                <w:rFonts w:ascii="Phetsarath OT" w:hAnsi="Phetsarath OT" w:cs="Phetsarath OT"/>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11EE9E0" w14:textId="77777777" w:rsidR="000B3397" w:rsidRPr="00597098" w:rsidRDefault="000B3397" w:rsidP="00AE3FF7">
            <w:pPr>
              <w:jc w:val="center"/>
              <w:rPr>
                <w:rFonts w:ascii="Phetsarath OT" w:hAnsi="Phetsarath OT" w:cs="Phetsarath OT"/>
                <w:i/>
                <w:iCs/>
                <w:spacing w:val="2"/>
              </w:rPr>
            </w:pPr>
          </w:p>
        </w:tc>
        <w:tc>
          <w:tcPr>
            <w:tcW w:w="1271" w:type="dxa"/>
            <w:tcBorders>
              <w:top w:val="single" w:sz="2" w:space="0" w:color="auto"/>
              <w:left w:val="single" w:sz="2" w:space="0" w:color="auto"/>
              <w:bottom w:val="single" w:sz="2" w:space="0" w:color="auto"/>
              <w:right w:val="single" w:sz="2" w:space="0" w:color="auto"/>
            </w:tcBorders>
          </w:tcPr>
          <w:p w14:paraId="511EE9E1" w14:textId="77777777" w:rsidR="000B3397" w:rsidRPr="00597098" w:rsidRDefault="000B3397" w:rsidP="00AE3FF7">
            <w:pPr>
              <w:ind w:left="32"/>
              <w:jc w:val="center"/>
              <w:rPr>
                <w:rFonts w:ascii="Phetsarath OT" w:hAnsi="Phetsarath OT" w:cs="Phetsarath OT"/>
                <w:i/>
                <w:iCs/>
                <w:spacing w:val="2"/>
              </w:rPr>
            </w:pPr>
          </w:p>
        </w:tc>
      </w:tr>
      <w:tr w:rsidR="000B3397" w:rsidRPr="00597098" w14:paraId="511EE9E7"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11EE9E3" w14:textId="77777777" w:rsidR="000B3397" w:rsidRPr="00597098" w:rsidRDefault="00921C80" w:rsidP="00AE3FF7">
            <w:pPr>
              <w:ind w:left="72"/>
              <w:jc w:val="center"/>
              <w:rPr>
                <w:rFonts w:ascii="Phetsarath OT" w:hAnsi="Phetsarath OT" w:cs="Phetsarath OT"/>
              </w:rPr>
            </w:pPr>
            <w:r w:rsidRPr="00597098">
              <w:rPr>
                <w:rFonts w:ascii="Phetsarath OT" w:hAnsi="Phetsarath OT" w:cs="Phetsarath OT"/>
                <w:cs/>
                <w:lang w:bidi="lo-LA"/>
              </w:rPr>
              <w:t>ປີ</w:t>
            </w:r>
            <w:r w:rsidR="000B3397" w:rsidRPr="00597098">
              <w:rPr>
                <w:rFonts w:ascii="Phetsarath OT" w:hAnsi="Phetsarath OT" w:cs="Phetsarath OT"/>
              </w:rPr>
              <w:t xml:space="preserve"> 2</w:t>
            </w:r>
          </w:p>
        </w:tc>
        <w:tc>
          <w:tcPr>
            <w:tcW w:w="1805" w:type="dxa"/>
            <w:gridSpan w:val="2"/>
            <w:tcBorders>
              <w:top w:val="single" w:sz="2" w:space="0" w:color="auto"/>
              <w:left w:val="single" w:sz="2" w:space="0" w:color="auto"/>
              <w:bottom w:val="single" w:sz="2" w:space="0" w:color="auto"/>
              <w:right w:val="single" w:sz="2" w:space="0" w:color="auto"/>
            </w:tcBorders>
          </w:tcPr>
          <w:p w14:paraId="511EE9E4" w14:textId="77777777" w:rsidR="000B3397" w:rsidRPr="00597098" w:rsidRDefault="000B3397" w:rsidP="00AE3FF7">
            <w:pPr>
              <w:ind w:left="37"/>
              <w:jc w:val="center"/>
              <w:rPr>
                <w:rFonts w:ascii="Phetsarath OT" w:hAnsi="Phetsarath OT" w:cs="Phetsarath OT"/>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11EE9E5" w14:textId="77777777" w:rsidR="000B3397" w:rsidRPr="00597098" w:rsidRDefault="000B3397" w:rsidP="00AE3FF7">
            <w:pPr>
              <w:jc w:val="center"/>
              <w:rPr>
                <w:rFonts w:ascii="Phetsarath OT" w:hAnsi="Phetsarath OT" w:cs="Phetsarath OT"/>
                <w:i/>
                <w:iCs/>
                <w:spacing w:val="2"/>
              </w:rPr>
            </w:pPr>
          </w:p>
        </w:tc>
        <w:tc>
          <w:tcPr>
            <w:tcW w:w="1271" w:type="dxa"/>
            <w:tcBorders>
              <w:top w:val="single" w:sz="2" w:space="0" w:color="auto"/>
              <w:left w:val="single" w:sz="2" w:space="0" w:color="auto"/>
              <w:bottom w:val="single" w:sz="2" w:space="0" w:color="auto"/>
              <w:right w:val="single" w:sz="2" w:space="0" w:color="auto"/>
            </w:tcBorders>
          </w:tcPr>
          <w:p w14:paraId="511EE9E6" w14:textId="77777777" w:rsidR="000B3397" w:rsidRPr="00597098" w:rsidRDefault="000B3397" w:rsidP="00AE3FF7">
            <w:pPr>
              <w:ind w:left="32"/>
              <w:jc w:val="center"/>
              <w:rPr>
                <w:rFonts w:ascii="Phetsarath OT" w:hAnsi="Phetsarath OT" w:cs="Phetsarath OT"/>
                <w:i/>
                <w:iCs/>
                <w:spacing w:val="2"/>
              </w:rPr>
            </w:pPr>
          </w:p>
        </w:tc>
      </w:tr>
      <w:tr w:rsidR="000B3397" w:rsidRPr="00597098" w14:paraId="511EE9EC"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11EE9E8" w14:textId="77777777" w:rsidR="000B3397" w:rsidRPr="00597098" w:rsidRDefault="00921C80" w:rsidP="00AE3FF7">
            <w:pPr>
              <w:ind w:left="72"/>
              <w:jc w:val="center"/>
              <w:rPr>
                <w:rFonts w:ascii="Phetsarath OT" w:hAnsi="Phetsarath OT" w:cs="Phetsarath OT"/>
              </w:rPr>
            </w:pPr>
            <w:r w:rsidRPr="00597098">
              <w:rPr>
                <w:rFonts w:ascii="Phetsarath OT" w:hAnsi="Phetsarath OT" w:cs="Phetsarath OT"/>
                <w:cs/>
                <w:lang w:bidi="lo-LA"/>
              </w:rPr>
              <w:t>ປີ</w:t>
            </w:r>
            <w:r w:rsidR="000B3397" w:rsidRPr="00597098">
              <w:rPr>
                <w:rFonts w:ascii="Phetsarath OT" w:hAnsi="Phetsarath OT" w:cs="Phetsarath OT"/>
              </w:rPr>
              <w:t xml:space="preserve"> 3</w:t>
            </w:r>
          </w:p>
        </w:tc>
        <w:tc>
          <w:tcPr>
            <w:tcW w:w="1805" w:type="dxa"/>
            <w:gridSpan w:val="2"/>
            <w:tcBorders>
              <w:top w:val="single" w:sz="2" w:space="0" w:color="auto"/>
              <w:left w:val="single" w:sz="2" w:space="0" w:color="auto"/>
              <w:bottom w:val="single" w:sz="2" w:space="0" w:color="auto"/>
              <w:right w:val="single" w:sz="2" w:space="0" w:color="auto"/>
            </w:tcBorders>
          </w:tcPr>
          <w:p w14:paraId="511EE9E9" w14:textId="77777777" w:rsidR="000B3397" w:rsidRPr="00597098" w:rsidRDefault="000B3397" w:rsidP="00AE3FF7">
            <w:pPr>
              <w:ind w:left="37"/>
              <w:jc w:val="center"/>
              <w:rPr>
                <w:rFonts w:ascii="Phetsarath OT" w:hAnsi="Phetsarath OT" w:cs="Phetsarath OT"/>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11EE9EA" w14:textId="77777777" w:rsidR="000B3397" w:rsidRPr="00597098" w:rsidRDefault="000B3397" w:rsidP="00AE3FF7">
            <w:pPr>
              <w:jc w:val="center"/>
              <w:rPr>
                <w:rFonts w:ascii="Phetsarath OT" w:hAnsi="Phetsarath OT" w:cs="Phetsarath OT"/>
                <w:i/>
                <w:iCs/>
                <w:spacing w:val="2"/>
              </w:rPr>
            </w:pPr>
          </w:p>
        </w:tc>
        <w:tc>
          <w:tcPr>
            <w:tcW w:w="1271" w:type="dxa"/>
            <w:tcBorders>
              <w:top w:val="single" w:sz="2" w:space="0" w:color="auto"/>
              <w:left w:val="single" w:sz="2" w:space="0" w:color="auto"/>
              <w:bottom w:val="single" w:sz="2" w:space="0" w:color="auto"/>
              <w:right w:val="single" w:sz="2" w:space="0" w:color="auto"/>
            </w:tcBorders>
          </w:tcPr>
          <w:p w14:paraId="511EE9EB" w14:textId="77777777" w:rsidR="000B3397" w:rsidRPr="00597098" w:rsidRDefault="000B3397" w:rsidP="00AE3FF7">
            <w:pPr>
              <w:ind w:left="32"/>
              <w:jc w:val="center"/>
              <w:rPr>
                <w:rFonts w:ascii="Phetsarath OT" w:hAnsi="Phetsarath OT" w:cs="Phetsarath OT"/>
                <w:i/>
                <w:iCs/>
                <w:spacing w:val="2"/>
              </w:rPr>
            </w:pPr>
          </w:p>
        </w:tc>
      </w:tr>
      <w:tr w:rsidR="000B3397" w:rsidRPr="00597098" w14:paraId="511EE9F1"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11EE9ED" w14:textId="77777777" w:rsidR="000B3397" w:rsidRPr="00597098" w:rsidRDefault="00921C80" w:rsidP="00AE3FF7">
            <w:pPr>
              <w:ind w:left="72"/>
              <w:jc w:val="center"/>
              <w:rPr>
                <w:rFonts w:ascii="Phetsarath OT" w:hAnsi="Phetsarath OT" w:cs="Phetsarath OT"/>
              </w:rPr>
            </w:pPr>
            <w:r w:rsidRPr="00597098">
              <w:rPr>
                <w:rFonts w:ascii="Phetsarath OT" w:hAnsi="Phetsarath OT" w:cs="Phetsarath OT"/>
                <w:cs/>
                <w:lang w:bidi="lo-LA"/>
              </w:rPr>
              <w:t xml:space="preserve">ປີ </w:t>
            </w:r>
            <w:r w:rsidR="000B3397" w:rsidRPr="00597098">
              <w:rPr>
                <w:rFonts w:ascii="Phetsarath OT" w:hAnsi="Phetsarath OT" w:cs="Phetsarath OT"/>
              </w:rPr>
              <w:t>4</w:t>
            </w:r>
          </w:p>
        </w:tc>
        <w:tc>
          <w:tcPr>
            <w:tcW w:w="1805" w:type="dxa"/>
            <w:gridSpan w:val="2"/>
            <w:tcBorders>
              <w:top w:val="single" w:sz="2" w:space="0" w:color="auto"/>
              <w:left w:val="single" w:sz="2" w:space="0" w:color="auto"/>
              <w:bottom w:val="single" w:sz="4" w:space="0" w:color="auto"/>
              <w:right w:val="single" w:sz="2" w:space="0" w:color="auto"/>
            </w:tcBorders>
          </w:tcPr>
          <w:p w14:paraId="511EE9EE" w14:textId="77777777" w:rsidR="000B3397" w:rsidRPr="00597098" w:rsidRDefault="000B3397" w:rsidP="00AE3FF7">
            <w:pPr>
              <w:ind w:left="37"/>
              <w:jc w:val="center"/>
              <w:rPr>
                <w:rFonts w:ascii="Phetsarath OT" w:hAnsi="Phetsarath OT" w:cs="Phetsarath OT"/>
                <w:i/>
                <w:iCs/>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511EE9EF" w14:textId="77777777" w:rsidR="000B3397" w:rsidRPr="00597098" w:rsidRDefault="000B3397" w:rsidP="00AE3FF7">
            <w:pPr>
              <w:jc w:val="center"/>
              <w:rPr>
                <w:rFonts w:ascii="Phetsarath OT" w:hAnsi="Phetsarath OT" w:cs="Phetsarath OT"/>
                <w:i/>
                <w:iCs/>
                <w:spacing w:val="2"/>
              </w:rPr>
            </w:pPr>
          </w:p>
        </w:tc>
        <w:tc>
          <w:tcPr>
            <w:tcW w:w="1271" w:type="dxa"/>
            <w:tcBorders>
              <w:top w:val="single" w:sz="2" w:space="0" w:color="auto"/>
              <w:left w:val="single" w:sz="2" w:space="0" w:color="auto"/>
              <w:bottom w:val="single" w:sz="4" w:space="0" w:color="auto"/>
              <w:right w:val="single" w:sz="2" w:space="0" w:color="auto"/>
            </w:tcBorders>
          </w:tcPr>
          <w:p w14:paraId="511EE9F0" w14:textId="77777777" w:rsidR="000B3397" w:rsidRPr="00597098" w:rsidRDefault="000B3397" w:rsidP="00AE3FF7">
            <w:pPr>
              <w:ind w:left="32"/>
              <w:jc w:val="center"/>
              <w:rPr>
                <w:rFonts w:ascii="Phetsarath OT" w:hAnsi="Phetsarath OT" w:cs="Phetsarath OT"/>
                <w:i/>
                <w:iCs/>
                <w:spacing w:val="2"/>
              </w:rPr>
            </w:pPr>
          </w:p>
        </w:tc>
      </w:tr>
      <w:tr w:rsidR="000B3397" w:rsidRPr="00597098" w14:paraId="511EE9F4" w14:textId="77777777">
        <w:trPr>
          <w:trHeight w:hRule="exact" w:val="757"/>
        </w:trPr>
        <w:tc>
          <w:tcPr>
            <w:tcW w:w="3835" w:type="dxa"/>
            <w:tcBorders>
              <w:top w:val="single" w:sz="2" w:space="0" w:color="auto"/>
              <w:left w:val="single" w:sz="2" w:space="0" w:color="auto"/>
              <w:bottom w:val="single" w:sz="2" w:space="0" w:color="auto"/>
              <w:right w:val="single" w:sz="2" w:space="0" w:color="auto"/>
            </w:tcBorders>
          </w:tcPr>
          <w:p w14:paraId="511EE9F2" w14:textId="77777777" w:rsidR="000B3397" w:rsidRPr="00597098" w:rsidRDefault="00921C80" w:rsidP="00E73824">
            <w:pPr>
              <w:spacing w:before="120"/>
              <w:ind w:left="43"/>
              <w:rPr>
                <w:rFonts w:ascii="Phetsarath OT" w:hAnsi="Phetsarath OT" w:cs="Phetsarath OT"/>
                <w:spacing w:val="-4"/>
              </w:rPr>
            </w:pPr>
            <w:r w:rsidRPr="00597098">
              <w:rPr>
                <w:rFonts w:ascii="Phetsarath OT" w:hAnsi="Phetsarath OT" w:cs="Phetsarath OT"/>
                <w:spacing w:val="-4"/>
                <w:cs/>
                <w:lang w:bidi="lo-LA"/>
              </w:rPr>
              <w:t>ຊື່​ເຈົ້າຂອງ​ໂຄງການ</w:t>
            </w:r>
            <w:r w:rsidR="000B3397" w:rsidRPr="00597098">
              <w:rPr>
                <w:rFonts w:ascii="Phetsarath OT" w:hAnsi="Phetsarath OT" w:cs="Phetsarath OT"/>
                <w:spacing w:val="-4"/>
              </w:rPr>
              <w:t>:</w:t>
            </w:r>
          </w:p>
        </w:tc>
        <w:tc>
          <w:tcPr>
            <w:tcW w:w="5457" w:type="dxa"/>
            <w:gridSpan w:val="6"/>
            <w:tcBorders>
              <w:top w:val="single" w:sz="2" w:space="0" w:color="auto"/>
              <w:left w:val="single" w:sz="2" w:space="0" w:color="auto"/>
              <w:bottom w:val="single" w:sz="2" w:space="0" w:color="auto"/>
              <w:right w:val="single" w:sz="2" w:space="0" w:color="auto"/>
            </w:tcBorders>
          </w:tcPr>
          <w:p w14:paraId="511EE9F3" w14:textId="77777777" w:rsidR="000B3397" w:rsidRPr="00597098" w:rsidRDefault="000B3397" w:rsidP="00AE3FF7">
            <w:pPr>
              <w:rPr>
                <w:rFonts w:ascii="Phetsarath OT" w:hAnsi="Phetsarath OT" w:cs="Phetsarath OT"/>
                <w:i/>
                <w:iCs/>
                <w:spacing w:val="-4"/>
              </w:rPr>
            </w:pPr>
            <w:r w:rsidRPr="00597098">
              <w:rPr>
                <w:rFonts w:ascii="Phetsarath OT" w:hAnsi="Phetsarath OT" w:cs="Phetsarath OT"/>
                <w:i/>
                <w:iCs/>
                <w:spacing w:val="-4"/>
              </w:rPr>
              <w:t xml:space="preserve"> </w:t>
            </w:r>
          </w:p>
        </w:tc>
      </w:tr>
      <w:tr w:rsidR="000B3397" w:rsidRPr="00597098" w14:paraId="511EE9F9" w14:textId="77777777">
        <w:trPr>
          <w:trHeight w:val="1507"/>
        </w:trPr>
        <w:tc>
          <w:tcPr>
            <w:tcW w:w="3835" w:type="dxa"/>
            <w:tcBorders>
              <w:top w:val="single" w:sz="2" w:space="0" w:color="auto"/>
              <w:left w:val="single" w:sz="2" w:space="0" w:color="auto"/>
              <w:bottom w:val="single" w:sz="2" w:space="0" w:color="auto"/>
              <w:right w:val="single" w:sz="2" w:space="0" w:color="auto"/>
            </w:tcBorders>
          </w:tcPr>
          <w:p w14:paraId="511EE9F5" w14:textId="77777777" w:rsidR="00E73824" w:rsidRPr="00597098" w:rsidRDefault="00921C80" w:rsidP="00E73824">
            <w:pPr>
              <w:spacing w:before="120" w:after="120"/>
              <w:ind w:left="43"/>
              <w:rPr>
                <w:rFonts w:ascii="Phetsarath OT" w:hAnsi="Phetsarath OT" w:cs="Phetsarath OT"/>
                <w:spacing w:val="-4"/>
              </w:rPr>
            </w:pPr>
            <w:r w:rsidRPr="00597098">
              <w:rPr>
                <w:rFonts w:ascii="Phetsarath OT" w:hAnsi="Phetsarath OT" w:cs="Phetsarath OT"/>
                <w:spacing w:val="-4"/>
                <w:cs/>
                <w:lang w:bidi="lo-LA"/>
              </w:rPr>
              <w:lastRenderedPageBreak/>
              <w:t>ທີ່​ຢູ່</w:t>
            </w:r>
            <w:r w:rsidR="000B3397" w:rsidRPr="00597098">
              <w:rPr>
                <w:rFonts w:ascii="Phetsarath OT" w:hAnsi="Phetsarath OT" w:cs="Phetsarath OT"/>
                <w:spacing w:val="-4"/>
              </w:rPr>
              <w:t>:</w:t>
            </w:r>
          </w:p>
          <w:p w14:paraId="511EE9F6" w14:textId="77777777" w:rsidR="00E73824" w:rsidRPr="00597098" w:rsidRDefault="00921C80" w:rsidP="00E73824">
            <w:pPr>
              <w:spacing w:after="120"/>
              <w:ind w:left="43"/>
              <w:rPr>
                <w:rFonts w:ascii="Phetsarath OT" w:hAnsi="Phetsarath OT" w:cs="Phetsarath OT"/>
                <w:spacing w:val="-4"/>
              </w:rPr>
            </w:pPr>
            <w:r w:rsidRPr="00597098">
              <w:rPr>
                <w:rFonts w:ascii="Phetsarath OT" w:hAnsi="Phetsarath OT" w:cs="Phetsarath OT"/>
                <w:spacing w:val="-4"/>
                <w:cs/>
                <w:lang w:bidi="lo-LA"/>
              </w:rPr>
              <w:t>ນ້ຳ​ເບີ​ໂທລະສັບ</w:t>
            </w:r>
            <w:r w:rsidRPr="00597098">
              <w:rPr>
                <w:rFonts w:ascii="Phetsarath OT" w:hAnsi="Phetsarath OT" w:cs="Phetsarath OT"/>
                <w:spacing w:val="-4"/>
              </w:rPr>
              <w:t>/</w:t>
            </w:r>
            <w:r w:rsidRPr="00597098">
              <w:rPr>
                <w:rFonts w:ascii="Phetsarath OT" w:hAnsi="Phetsarath OT" w:cs="Phetsarath OT"/>
                <w:spacing w:val="-4"/>
                <w:cs/>
                <w:lang w:bidi="lo-LA"/>
              </w:rPr>
              <w:t>ນ້ຳ​ເບີ​ແຟກ</w:t>
            </w:r>
          </w:p>
          <w:p w14:paraId="511EE9F7" w14:textId="77777777" w:rsidR="000B3397" w:rsidRPr="00597098" w:rsidRDefault="00921C80" w:rsidP="00E73824">
            <w:pPr>
              <w:spacing w:after="120"/>
              <w:ind w:left="43"/>
              <w:rPr>
                <w:rFonts w:ascii="Phetsarath OT" w:hAnsi="Phetsarath OT" w:cs="Phetsarath OT"/>
                <w:spacing w:val="-4"/>
              </w:rPr>
            </w:pPr>
            <w:r w:rsidRPr="00597098">
              <w:rPr>
                <w:rFonts w:ascii="Phetsarath OT" w:hAnsi="Phetsarath OT" w:cs="Phetsarath OT"/>
                <w:spacing w:val="-4"/>
                <w:cs/>
                <w:lang w:bidi="lo-LA"/>
              </w:rPr>
              <w:t>ອີ​ແມວ</w:t>
            </w:r>
            <w:r w:rsidR="000B3397" w:rsidRPr="00597098">
              <w:rPr>
                <w:rFonts w:ascii="Phetsarath OT" w:hAnsi="Phetsarath OT" w:cs="Phetsarath OT"/>
                <w:spacing w:val="-4"/>
              </w:rPr>
              <w:t>:</w:t>
            </w:r>
          </w:p>
        </w:tc>
        <w:tc>
          <w:tcPr>
            <w:tcW w:w="5457" w:type="dxa"/>
            <w:gridSpan w:val="6"/>
            <w:tcBorders>
              <w:top w:val="single" w:sz="2" w:space="0" w:color="auto"/>
              <w:left w:val="single" w:sz="2" w:space="0" w:color="auto"/>
              <w:bottom w:val="single" w:sz="2" w:space="0" w:color="auto"/>
              <w:right w:val="single" w:sz="2" w:space="0" w:color="auto"/>
            </w:tcBorders>
          </w:tcPr>
          <w:p w14:paraId="511EE9F8" w14:textId="77777777" w:rsidR="000B3397" w:rsidRPr="00597098" w:rsidRDefault="000B3397" w:rsidP="00AE3FF7">
            <w:pPr>
              <w:spacing w:before="252" w:after="252"/>
              <w:rPr>
                <w:rFonts w:ascii="Phetsarath OT" w:hAnsi="Phetsarath OT" w:cs="Phetsarath OT"/>
                <w:i/>
                <w:iCs/>
                <w:spacing w:val="-4"/>
              </w:rPr>
            </w:pPr>
          </w:p>
        </w:tc>
      </w:tr>
    </w:tbl>
    <w:p w14:paraId="511EE9FB" w14:textId="77777777" w:rsidR="00BB3468" w:rsidRPr="00597098" w:rsidRDefault="00BB3468" w:rsidP="000B3397">
      <w:pPr>
        <w:rPr>
          <w:rFonts w:ascii="Phetsarath OT" w:hAnsi="Phetsarath OT" w:cs="Phetsarath OT"/>
          <w:lang w:bidi="lo-LA"/>
        </w:rPr>
      </w:pPr>
    </w:p>
    <w:tbl>
      <w:tblPr>
        <w:tblW w:w="0" w:type="auto"/>
        <w:tblInd w:w="3" w:type="dxa"/>
        <w:tblLayout w:type="fixed"/>
        <w:tblCellMar>
          <w:left w:w="0" w:type="dxa"/>
          <w:right w:w="0" w:type="dxa"/>
        </w:tblCellMar>
        <w:tblLook w:val="0000" w:firstRow="0" w:lastRow="0" w:firstColumn="0" w:lastColumn="0" w:noHBand="0" w:noVBand="0"/>
      </w:tblPr>
      <w:tblGrid>
        <w:gridCol w:w="3835"/>
        <w:gridCol w:w="5455"/>
      </w:tblGrid>
      <w:tr w:rsidR="000B3397" w:rsidRPr="00597098" w14:paraId="511EE9FE" w14:textId="77777777">
        <w:trPr>
          <w:trHeight w:hRule="exact" w:val="617"/>
        </w:trPr>
        <w:tc>
          <w:tcPr>
            <w:tcW w:w="3835" w:type="dxa"/>
            <w:tcBorders>
              <w:top w:val="single" w:sz="2" w:space="0" w:color="auto"/>
              <w:left w:val="single" w:sz="2" w:space="0" w:color="auto"/>
              <w:bottom w:val="single" w:sz="2" w:space="0" w:color="auto"/>
              <w:right w:val="single" w:sz="2" w:space="0" w:color="auto"/>
            </w:tcBorders>
          </w:tcPr>
          <w:p w14:paraId="511EE9FC" w14:textId="77777777" w:rsidR="000B3397" w:rsidRPr="00597098" w:rsidRDefault="000B3397" w:rsidP="00AE3FF7">
            <w:pPr>
              <w:rPr>
                <w:rFonts w:ascii="Phetsarath OT" w:hAnsi="Phetsarath OT" w:cs="Phetsarath OT"/>
              </w:rPr>
            </w:pPr>
          </w:p>
        </w:tc>
        <w:tc>
          <w:tcPr>
            <w:tcW w:w="5455" w:type="dxa"/>
            <w:tcBorders>
              <w:top w:val="single" w:sz="2" w:space="0" w:color="auto"/>
              <w:left w:val="single" w:sz="2" w:space="0" w:color="auto"/>
              <w:bottom w:val="single" w:sz="2" w:space="0" w:color="auto"/>
              <w:right w:val="single" w:sz="2" w:space="0" w:color="auto"/>
            </w:tcBorders>
            <w:vAlign w:val="center"/>
          </w:tcPr>
          <w:p w14:paraId="511EE9FD" w14:textId="77777777" w:rsidR="000B3397" w:rsidRPr="00597098" w:rsidRDefault="00BB3468" w:rsidP="00E73824">
            <w:pPr>
              <w:spacing w:before="120"/>
              <w:ind w:right="14"/>
              <w:jc w:val="center"/>
              <w:rPr>
                <w:rFonts w:ascii="Phetsarath OT" w:hAnsi="Phetsarath OT" w:cs="Phetsarath OT"/>
                <w:spacing w:val="4"/>
              </w:rPr>
            </w:pPr>
            <w:r w:rsidRPr="00597098">
              <w:rPr>
                <w:rFonts w:ascii="Phetsarath OT" w:hAnsi="Phetsarath OT" w:cs="Phetsarath OT"/>
                <w:spacing w:val="4"/>
                <w:cs/>
                <w:lang w:bidi="lo-LA"/>
              </w:rPr>
              <w:t>ຂໍ້​ມູນ</w:t>
            </w:r>
          </w:p>
        </w:tc>
      </w:tr>
      <w:tr w:rsidR="00BB3468" w:rsidRPr="00597098" w14:paraId="511EEA01" w14:textId="77777777">
        <w:trPr>
          <w:trHeight w:hRule="exact" w:val="563"/>
        </w:trPr>
        <w:tc>
          <w:tcPr>
            <w:tcW w:w="3835" w:type="dxa"/>
            <w:tcBorders>
              <w:top w:val="single" w:sz="2" w:space="0" w:color="auto"/>
              <w:left w:val="single" w:sz="2" w:space="0" w:color="auto"/>
              <w:bottom w:val="single" w:sz="2" w:space="0" w:color="auto"/>
              <w:right w:val="single" w:sz="2" w:space="0" w:color="auto"/>
            </w:tcBorders>
          </w:tcPr>
          <w:p w14:paraId="511EE9FF" w14:textId="77777777" w:rsidR="00BB3468" w:rsidRPr="00597098" w:rsidRDefault="00BB3468" w:rsidP="00E73824">
            <w:pPr>
              <w:spacing w:before="120"/>
              <w:ind w:left="43"/>
              <w:rPr>
                <w:rFonts w:ascii="Phetsarath OT" w:hAnsi="Phetsarath OT" w:cs="Phetsarath OT"/>
                <w:spacing w:val="-4"/>
              </w:rPr>
            </w:pPr>
            <w:r w:rsidRPr="00597098">
              <w:rPr>
                <w:rFonts w:ascii="Phetsarath OT" w:hAnsi="Phetsarath OT" w:cs="Phetsarath OT"/>
                <w:spacing w:val="-4"/>
                <w:cs/>
                <w:lang w:bidi="lo-LA"/>
              </w:rPr>
              <w:t>ຊື່​ເຈົ້າຂອງ​ໂຄງການ</w:t>
            </w:r>
            <w:r w:rsidRPr="00597098">
              <w:rPr>
                <w:rFonts w:ascii="Phetsarath OT" w:hAnsi="Phetsarath OT" w:cs="Phetsarath OT"/>
                <w:spacing w:val="-4"/>
              </w:rPr>
              <w:t>:</w:t>
            </w:r>
          </w:p>
        </w:tc>
        <w:tc>
          <w:tcPr>
            <w:tcW w:w="5455" w:type="dxa"/>
            <w:tcBorders>
              <w:top w:val="single" w:sz="2" w:space="0" w:color="auto"/>
              <w:left w:val="single" w:sz="2" w:space="0" w:color="auto"/>
              <w:bottom w:val="single" w:sz="2" w:space="0" w:color="auto"/>
              <w:right w:val="single" w:sz="2" w:space="0" w:color="auto"/>
            </w:tcBorders>
          </w:tcPr>
          <w:p w14:paraId="511EEA00" w14:textId="77777777" w:rsidR="00BB3468" w:rsidRPr="00597098" w:rsidRDefault="00BB3468" w:rsidP="00AE3FF7">
            <w:pPr>
              <w:rPr>
                <w:rFonts w:ascii="Phetsarath OT" w:hAnsi="Phetsarath OT" w:cs="Phetsarath OT"/>
                <w:i/>
                <w:iCs/>
                <w:spacing w:val="-4"/>
              </w:rPr>
            </w:pPr>
            <w:r w:rsidRPr="00597098">
              <w:rPr>
                <w:rFonts w:ascii="Phetsarath OT" w:hAnsi="Phetsarath OT" w:cs="Phetsarath OT"/>
                <w:i/>
                <w:iCs/>
                <w:spacing w:val="-4"/>
              </w:rPr>
              <w:t xml:space="preserve"> </w:t>
            </w:r>
          </w:p>
        </w:tc>
      </w:tr>
      <w:tr w:rsidR="00BB3468" w:rsidRPr="00597098" w14:paraId="511EEA08" w14:textId="77777777">
        <w:trPr>
          <w:trHeight w:hRule="exact" w:val="1517"/>
        </w:trPr>
        <w:tc>
          <w:tcPr>
            <w:tcW w:w="3835" w:type="dxa"/>
            <w:tcBorders>
              <w:top w:val="single" w:sz="2" w:space="0" w:color="auto"/>
              <w:left w:val="single" w:sz="2" w:space="0" w:color="auto"/>
              <w:bottom w:val="single" w:sz="2" w:space="0" w:color="auto"/>
              <w:right w:val="single" w:sz="2" w:space="0" w:color="auto"/>
            </w:tcBorders>
          </w:tcPr>
          <w:p w14:paraId="511EEA02" w14:textId="77777777" w:rsidR="00E73824" w:rsidRPr="00597098" w:rsidRDefault="00BB3468" w:rsidP="00E73824">
            <w:pPr>
              <w:spacing w:after="120"/>
              <w:ind w:left="43"/>
              <w:rPr>
                <w:rFonts w:ascii="Phetsarath OT" w:hAnsi="Phetsarath OT" w:cs="Phetsarath OT"/>
                <w:spacing w:val="-4"/>
              </w:rPr>
            </w:pPr>
            <w:r w:rsidRPr="00597098">
              <w:rPr>
                <w:rFonts w:ascii="Phetsarath OT" w:hAnsi="Phetsarath OT" w:cs="Phetsarath OT"/>
                <w:spacing w:val="-4"/>
                <w:cs/>
                <w:lang w:bidi="lo-LA"/>
              </w:rPr>
              <w:t>ທີ່​ຢູ່</w:t>
            </w:r>
            <w:r w:rsidRPr="00597098">
              <w:rPr>
                <w:rFonts w:ascii="Phetsarath OT" w:hAnsi="Phetsarath OT" w:cs="Phetsarath OT"/>
                <w:spacing w:val="-4"/>
              </w:rPr>
              <w:t>:</w:t>
            </w:r>
          </w:p>
          <w:p w14:paraId="511EEA03" w14:textId="77777777" w:rsidR="00E73824" w:rsidRPr="00597098" w:rsidRDefault="00BB3468" w:rsidP="00E73824">
            <w:pPr>
              <w:spacing w:after="120"/>
              <w:ind w:left="43"/>
              <w:rPr>
                <w:rFonts w:ascii="Phetsarath OT" w:hAnsi="Phetsarath OT" w:cs="Phetsarath OT"/>
                <w:spacing w:val="-4"/>
              </w:rPr>
            </w:pPr>
            <w:r w:rsidRPr="00597098">
              <w:rPr>
                <w:rFonts w:ascii="Phetsarath OT" w:hAnsi="Phetsarath OT" w:cs="Phetsarath OT"/>
                <w:spacing w:val="-4"/>
                <w:cs/>
                <w:lang w:bidi="lo-LA"/>
              </w:rPr>
              <w:t>ນ້ຳ​ເບີ​ໂທລະສັບ</w:t>
            </w:r>
            <w:r w:rsidRPr="00597098">
              <w:rPr>
                <w:rFonts w:ascii="Phetsarath OT" w:hAnsi="Phetsarath OT" w:cs="Phetsarath OT"/>
                <w:spacing w:val="-4"/>
              </w:rPr>
              <w:t>/</w:t>
            </w:r>
            <w:r w:rsidRPr="00597098">
              <w:rPr>
                <w:rFonts w:ascii="Phetsarath OT" w:hAnsi="Phetsarath OT" w:cs="Phetsarath OT"/>
                <w:spacing w:val="-4"/>
                <w:cs/>
                <w:lang w:bidi="lo-LA"/>
              </w:rPr>
              <w:t>ນ້ຳ​ເບີ​ແຟກ</w:t>
            </w:r>
          </w:p>
          <w:p w14:paraId="511EEA04" w14:textId="77777777" w:rsidR="00BB3468" w:rsidRPr="00597098" w:rsidRDefault="00BB3468" w:rsidP="00E73824">
            <w:pPr>
              <w:spacing w:after="120"/>
              <w:ind w:left="43"/>
              <w:rPr>
                <w:rFonts w:ascii="Phetsarath OT" w:hAnsi="Phetsarath OT" w:cs="Phetsarath OT"/>
                <w:spacing w:val="-4"/>
              </w:rPr>
            </w:pPr>
            <w:r w:rsidRPr="00597098">
              <w:rPr>
                <w:rFonts w:ascii="Phetsarath OT" w:hAnsi="Phetsarath OT" w:cs="Phetsarath OT"/>
                <w:spacing w:val="-4"/>
                <w:cs/>
                <w:lang w:bidi="lo-LA"/>
              </w:rPr>
              <w:t>ອີ​ແມວ</w:t>
            </w:r>
            <w:r w:rsidRPr="00597098">
              <w:rPr>
                <w:rFonts w:ascii="Phetsarath OT" w:hAnsi="Phetsarath OT" w:cs="Phetsarath OT"/>
                <w:spacing w:val="-4"/>
              </w:rPr>
              <w:t>:</w:t>
            </w:r>
          </w:p>
        </w:tc>
        <w:tc>
          <w:tcPr>
            <w:tcW w:w="5455" w:type="dxa"/>
            <w:tcBorders>
              <w:top w:val="single" w:sz="2" w:space="0" w:color="auto"/>
              <w:left w:val="single" w:sz="2" w:space="0" w:color="auto"/>
              <w:bottom w:val="single" w:sz="2" w:space="0" w:color="auto"/>
              <w:right w:val="single" w:sz="2" w:space="0" w:color="auto"/>
            </w:tcBorders>
          </w:tcPr>
          <w:p w14:paraId="511EEA05" w14:textId="77777777" w:rsidR="00BB3468" w:rsidRPr="00597098" w:rsidRDefault="00BB3468" w:rsidP="00E73824">
            <w:pPr>
              <w:rPr>
                <w:rFonts w:ascii="Phetsarath OT" w:hAnsi="Phetsarath OT" w:cs="Phetsarath OT"/>
                <w:i/>
                <w:iCs/>
                <w:spacing w:val="-4"/>
              </w:rPr>
            </w:pPr>
          </w:p>
          <w:p w14:paraId="511EEA06" w14:textId="77777777" w:rsidR="00BB3468" w:rsidRPr="00597098" w:rsidRDefault="00BB3468" w:rsidP="00E73824">
            <w:pPr>
              <w:spacing w:before="252"/>
              <w:rPr>
                <w:rFonts w:ascii="Phetsarath OT" w:hAnsi="Phetsarath OT" w:cs="Phetsarath OT"/>
                <w:i/>
                <w:iCs/>
                <w:spacing w:val="-4"/>
              </w:rPr>
            </w:pPr>
          </w:p>
          <w:p w14:paraId="511EEA07" w14:textId="77777777" w:rsidR="00BB3468" w:rsidRPr="00597098" w:rsidRDefault="00BB3468" w:rsidP="00E73824">
            <w:pPr>
              <w:spacing w:before="252" w:after="252"/>
              <w:rPr>
                <w:rFonts w:ascii="Phetsarath OT" w:hAnsi="Phetsarath OT" w:cs="Phetsarath OT"/>
                <w:i/>
                <w:iCs/>
                <w:spacing w:val="-4"/>
              </w:rPr>
            </w:pPr>
          </w:p>
        </w:tc>
      </w:tr>
    </w:tbl>
    <w:p w14:paraId="511EEA09" w14:textId="77777777" w:rsidR="000B3397" w:rsidRPr="00597098" w:rsidRDefault="000B3397" w:rsidP="000B3397">
      <w:pPr>
        <w:spacing w:after="200"/>
        <w:jc w:val="center"/>
        <w:rPr>
          <w:rFonts w:ascii="Phetsarath OT" w:hAnsi="Phetsarath OT" w:cs="Phetsarath OT"/>
        </w:rPr>
      </w:pPr>
    </w:p>
    <w:p w14:paraId="511EEA0A" w14:textId="77777777" w:rsidR="000B3397" w:rsidRPr="00597098" w:rsidRDefault="000B3397" w:rsidP="000B3397">
      <w:pPr>
        <w:pStyle w:val="Style20"/>
        <w:spacing w:before="0" w:after="120" w:line="240" w:lineRule="auto"/>
        <w:rPr>
          <w:rFonts w:ascii="Phetsarath OT" w:hAnsi="Phetsarath OT" w:cs="Phetsarath OT"/>
          <w:spacing w:val="-4"/>
        </w:rPr>
      </w:pPr>
      <w:r w:rsidRPr="00597098">
        <w:rPr>
          <w:rFonts w:ascii="Phetsarath OT" w:hAnsi="Phetsarath OT" w:cs="Phetsarath OT"/>
          <w:spacing w:val="-4"/>
        </w:rPr>
        <w:t xml:space="preserve">2. </w:t>
      </w:r>
      <w:r w:rsidR="00E95153" w:rsidRPr="00597098">
        <w:rPr>
          <w:rFonts w:ascii="Phetsarath OT" w:hAnsi="Phetsarath OT" w:cs="Phetsarath OT"/>
          <w:spacing w:val="-4"/>
          <w:cs/>
          <w:lang w:bidi="lo-LA"/>
        </w:rPr>
        <w:t>ລາຍການ​ວຽກ​ ເລກທີ</w:t>
      </w:r>
      <w:r w:rsidR="00BB3468" w:rsidRPr="00597098">
        <w:rPr>
          <w:rFonts w:ascii="Phetsarath OT" w:hAnsi="Phetsarath OT" w:cs="Phetsarath OT"/>
          <w:spacing w:val="-4"/>
          <w:cs/>
          <w:lang w:bidi="lo-LA"/>
        </w:rPr>
        <w:t xml:space="preserve"> </w:t>
      </w:r>
      <w:r w:rsidR="00BB3468" w:rsidRPr="00597098">
        <w:rPr>
          <w:rFonts w:ascii="Phetsarath OT" w:hAnsi="Phetsarath OT" w:cs="Phetsarath OT"/>
          <w:spacing w:val="-4"/>
        </w:rPr>
        <w:t>2</w:t>
      </w:r>
      <w:r w:rsidRPr="00597098">
        <w:rPr>
          <w:rFonts w:ascii="Phetsarath OT" w:hAnsi="Phetsarath OT" w:cs="Phetsarath OT"/>
          <w:spacing w:val="-4"/>
        </w:rPr>
        <w:t xml:space="preserve"> </w:t>
      </w:r>
    </w:p>
    <w:p w14:paraId="511EEA0B" w14:textId="77777777" w:rsidR="000B3397" w:rsidRPr="00597098" w:rsidRDefault="000B3397" w:rsidP="000B3397">
      <w:pPr>
        <w:pStyle w:val="Style20"/>
        <w:spacing w:before="0" w:after="120" w:line="240" w:lineRule="auto"/>
        <w:rPr>
          <w:rFonts w:ascii="Phetsarath OT" w:hAnsi="Phetsarath OT" w:cs="Phetsarath OT"/>
          <w:spacing w:val="-4"/>
        </w:rPr>
      </w:pPr>
      <w:r w:rsidRPr="00597098">
        <w:rPr>
          <w:rFonts w:ascii="Phetsarath OT" w:hAnsi="Phetsarath OT" w:cs="Phetsarath OT"/>
          <w:spacing w:val="-4"/>
        </w:rPr>
        <w:t>3. …………………</w:t>
      </w:r>
    </w:p>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0B3397" w:rsidRPr="00597098" w14:paraId="511EEA0E" w14:textId="77777777">
        <w:trPr>
          <w:trHeight w:hRule="exact" w:val="527"/>
        </w:trPr>
        <w:tc>
          <w:tcPr>
            <w:tcW w:w="3870" w:type="dxa"/>
            <w:tcBorders>
              <w:top w:val="single" w:sz="2" w:space="0" w:color="auto"/>
              <w:left w:val="single" w:sz="2" w:space="0" w:color="auto"/>
              <w:bottom w:val="single" w:sz="2" w:space="0" w:color="auto"/>
              <w:right w:val="single" w:sz="2" w:space="0" w:color="auto"/>
            </w:tcBorders>
          </w:tcPr>
          <w:p w14:paraId="511EEA0C" w14:textId="77777777" w:rsidR="000B3397" w:rsidRPr="00597098" w:rsidRDefault="000B3397" w:rsidP="00AE3FF7">
            <w:pPr>
              <w:rPr>
                <w:rFonts w:ascii="Phetsarath OT" w:hAnsi="Phetsarath OT" w:cs="Phetsarath OT"/>
              </w:rPr>
            </w:pPr>
          </w:p>
        </w:tc>
        <w:tc>
          <w:tcPr>
            <w:tcW w:w="5400" w:type="dxa"/>
            <w:tcBorders>
              <w:top w:val="single" w:sz="2" w:space="0" w:color="auto"/>
              <w:left w:val="single" w:sz="2" w:space="0" w:color="auto"/>
              <w:bottom w:val="single" w:sz="2" w:space="0" w:color="auto"/>
              <w:right w:val="single" w:sz="2" w:space="0" w:color="auto"/>
            </w:tcBorders>
          </w:tcPr>
          <w:p w14:paraId="511EEA0D" w14:textId="77777777" w:rsidR="000B3397" w:rsidRPr="00597098" w:rsidRDefault="00BB3468" w:rsidP="00E73824">
            <w:pPr>
              <w:spacing w:before="120"/>
              <w:jc w:val="center"/>
              <w:rPr>
                <w:rFonts w:ascii="Phetsarath OT" w:hAnsi="Phetsarath OT" w:cs="Phetsarath OT"/>
                <w:spacing w:val="4"/>
              </w:rPr>
            </w:pPr>
            <w:r w:rsidRPr="00597098">
              <w:rPr>
                <w:rFonts w:ascii="Phetsarath OT" w:hAnsi="Phetsarath OT" w:cs="Phetsarath OT"/>
                <w:spacing w:val="4"/>
                <w:cs/>
                <w:lang w:bidi="lo-LA"/>
              </w:rPr>
              <w:t>ຂໍ້​ມູນ</w:t>
            </w:r>
          </w:p>
        </w:tc>
      </w:tr>
      <w:tr w:rsidR="000B3397" w:rsidRPr="00597098" w14:paraId="511EEA12" w14:textId="77777777">
        <w:trPr>
          <w:trHeight w:hRule="exact" w:val="788"/>
        </w:trPr>
        <w:tc>
          <w:tcPr>
            <w:tcW w:w="3870" w:type="dxa"/>
            <w:tcBorders>
              <w:top w:val="single" w:sz="2" w:space="0" w:color="auto"/>
              <w:left w:val="single" w:sz="2" w:space="0" w:color="auto"/>
              <w:bottom w:val="single" w:sz="2" w:space="0" w:color="auto"/>
              <w:right w:val="single" w:sz="2" w:space="0" w:color="auto"/>
            </w:tcBorders>
          </w:tcPr>
          <w:p w14:paraId="511EEA0F" w14:textId="77777777" w:rsidR="00E73824" w:rsidRPr="00597098" w:rsidRDefault="00BB3468" w:rsidP="00AE3FF7">
            <w:pPr>
              <w:ind w:left="40"/>
              <w:rPr>
                <w:rFonts w:ascii="Phetsarath OT" w:hAnsi="Phetsarath OT" w:cs="Phetsarath OT"/>
              </w:rPr>
            </w:pPr>
            <w:r w:rsidRPr="00597098">
              <w:rPr>
                <w:rFonts w:ascii="Phetsarath OT" w:hAnsi="Phetsarath OT" w:cs="Phetsarath OT"/>
                <w:cs/>
                <w:lang w:bidi="lo-LA"/>
              </w:rPr>
              <w:t>ອະທິບາຍ​ກ່ຽວ​ກັບ</w:t>
            </w:r>
            <w:r w:rsidR="00E11AC5" w:rsidRPr="00597098">
              <w:rPr>
                <w:rFonts w:ascii="Phetsarath OT" w:hAnsi="Phetsarath OT" w:cs="Phetsarath OT"/>
                <w:cs/>
                <w:lang w:bidi="lo-LA"/>
              </w:rPr>
              <w:t>ລາຍການ​ຕົ້ນຕໍ ເພື່ອ​ໃຫ້​ສອດ</w:t>
            </w:r>
          </w:p>
          <w:p w14:paraId="511EEA10" w14:textId="135FF304" w:rsidR="000B3397" w:rsidRPr="00597098" w:rsidRDefault="00E11AC5" w:rsidP="00AE3FF7">
            <w:pPr>
              <w:ind w:left="40"/>
              <w:rPr>
                <w:rFonts w:ascii="Phetsarath OT" w:hAnsi="Phetsarath OT" w:cs="Phetsarath OT"/>
                <w:spacing w:val="-4"/>
              </w:rPr>
            </w:pPr>
            <w:r w:rsidRPr="00597098">
              <w:rPr>
                <w:rFonts w:ascii="Phetsarath OT" w:hAnsi="Phetsarath OT" w:cs="Phetsarath OT"/>
                <w:cs/>
                <w:lang w:bidi="lo-LA"/>
              </w:rPr>
              <w:t>ຄ່ອງ​ກັບ</w:t>
            </w:r>
            <w:r w:rsidR="00BB3468" w:rsidRPr="00597098">
              <w:rPr>
                <w:rFonts w:ascii="Phetsarath OT" w:hAnsi="Phetsarath OT" w:cs="Phetsarath OT"/>
                <w:cs/>
                <w:lang w:bidi="lo-LA"/>
              </w:rPr>
              <w:t>​ຫຍໍ້​ໜ້າ</w:t>
            </w:r>
            <w:r w:rsidR="0073098A" w:rsidRPr="00597098">
              <w:rPr>
                <w:rFonts w:ascii="Phetsarath OT" w:hAnsi="Phetsarath OT" w:cs="Phetsarath OT"/>
                <w:cs/>
                <w:lang w:bidi="lo-LA"/>
              </w:rPr>
              <w:t xml:space="preserve"> ຂໍ້ຍ່ອຍ</w:t>
            </w:r>
            <w:r w:rsidR="00F6758E" w:rsidRPr="00597098">
              <w:rPr>
                <w:rFonts w:ascii="Phetsarath OT" w:hAnsi="Phetsarath OT" w:cs="Phetsarath OT"/>
              </w:rPr>
              <w:t xml:space="preserve"> 4.2(</w:t>
            </w:r>
            <w:r w:rsidR="00F6758E" w:rsidRPr="00597098">
              <w:rPr>
                <w:rFonts w:ascii="Phetsarath OT" w:hAnsi="Phetsarath OT" w:cs="Phetsarath OT" w:hint="cs"/>
                <w:cs/>
                <w:lang w:bidi="lo-LA"/>
              </w:rPr>
              <w:t>ຂ</w:t>
            </w:r>
            <w:r w:rsidR="00BB3468" w:rsidRPr="00597098">
              <w:rPr>
                <w:rFonts w:ascii="Phetsarath OT" w:hAnsi="Phetsarath OT" w:cs="Phetsarath OT"/>
              </w:rPr>
              <w:t xml:space="preserve">) </w:t>
            </w:r>
            <w:r w:rsidR="00BB3468" w:rsidRPr="00597098">
              <w:rPr>
                <w:rFonts w:ascii="Phetsarath OT" w:hAnsi="Phetsarath OT" w:cs="Phetsarath OT"/>
                <w:cs/>
                <w:lang w:bidi="lo-LA"/>
              </w:rPr>
              <w:t xml:space="preserve">ຂອງ​ໝວດ </w:t>
            </w:r>
            <w:r w:rsidR="00BB3468" w:rsidRPr="00597098">
              <w:rPr>
                <w:rFonts w:ascii="Phetsarath OT" w:hAnsi="Phetsarath OT" w:cs="Phetsarath OT"/>
              </w:rPr>
              <w:t>III:</w:t>
            </w:r>
          </w:p>
        </w:tc>
        <w:tc>
          <w:tcPr>
            <w:tcW w:w="5400" w:type="dxa"/>
            <w:tcBorders>
              <w:top w:val="single" w:sz="2" w:space="0" w:color="auto"/>
              <w:left w:val="single" w:sz="2" w:space="0" w:color="auto"/>
              <w:bottom w:val="single" w:sz="2" w:space="0" w:color="auto"/>
              <w:right w:val="single" w:sz="2" w:space="0" w:color="auto"/>
            </w:tcBorders>
          </w:tcPr>
          <w:p w14:paraId="511EEA11" w14:textId="77777777" w:rsidR="000B3397" w:rsidRPr="00597098" w:rsidRDefault="000B3397" w:rsidP="00AE3FF7">
            <w:pPr>
              <w:ind w:left="40"/>
              <w:rPr>
                <w:rFonts w:ascii="Phetsarath OT" w:hAnsi="Phetsarath OT" w:cs="Phetsarath OT"/>
                <w:spacing w:val="-4"/>
              </w:rPr>
            </w:pPr>
          </w:p>
        </w:tc>
      </w:tr>
      <w:tr w:rsidR="000B3397" w:rsidRPr="00597098" w14:paraId="511EEA16"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11EEA13" w14:textId="77777777" w:rsidR="000B3397" w:rsidRPr="00597098" w:rsidRDefault="000B3397" w:rsidP="00AE3FF7">
            <w:pPr>
              <w:rPr>
                <w:rFonts w:ascii="Phetsarath OT" w:hAnsi="Phetsarath OT" w:cs="Phetsarath OT"/>
              </w:rPr>
            </w:pPr>
          </w:p>
        </w:tc>
        <w:tc>
          <w:tcPr>
            <w:tcW w:w="5400" w:type="dxa"/>
            <w:tcBorders>
              <w:top w:val="single" w:sz="2" w:space="0" w:color="auto"/>
              <w:left w:val="single" w:sz="2" w:space="0" w:color="auto"/>
              <w:bottom w:val="single" w:sz="2" w:space="0" w:color="auto"/>
              <w:right w:val="single" w:sz="2" w:space="0" w:color="auto"/>
            </w:tcBorders>
          </w:tcPr>
          <w:p w14:paraId="511EEA15" w14:textId="77777777" w:rsidR="000B3397" w:rsidRPr="00597098" w:rsidRDefault="000B3397" w:rsidP="00AE3FF7">
            <w:pPr>
              <w:rPr>
                <w:rFonts w:ascii="Phetsarath OT" w:hAnsi="Phetsarath OT" w:cs="Phetsarath OT"/>
                <w:i/>
                <w:iCs/>
                <w:spacing w:val="-4"/>
              </w:rPr>
            </w:pPr>
          </w:p>
        </w:tc>
      </w:tr>
      <w:tr w:rsidR="000B3397" w:rsidRPr="00597098" w14:paraId="511EEA19"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11EEA17" w14:textId="77777777" w:rsidR="000B3397" w:rsidRPr="00597098" w:rsidRDefault="000B3397" w:rsidP="00AE3FF7">
            <w:pPr>
              <w:rPr>
                <w:rFonts w:ascii="Phetsarath OT" w:hAnsi="Phetsarath OT" w:cs="Phetsarath OT"/>
              </w:rPr>
            </w:pPr>
          </w:p>
        </w:tc>
        <w:tc>
          <w:tcPr>
            <w:tcW w:w="5400" w:type="dxa"/>
            <w:tcBorders>
              <w:top w:val="single" w:sz="2" w:space="0" w:color="auto"/>
              <w:left w:val="single" w:sz="2" w:space="0" w:color="auto"/>
              <w:bottom w:val="single" w:sz="2" w:space="0" w:color="auto"/>
              <w:right w:val="single" w:sz="2" w:space="0" w:color="auto"/>
            </w:tcBorders>
          </w:tcPr>
          <w:p w14:paraId="511EEA18" w14:textId="77777777" w:rsidR="000B3397" w:rsidRPr="00597098" w:rsidRDefault="000B3397" w:rsidP="00AE3FF7">
            <w:pPr>
              <w:rPr>
                <w:rFonts w:ascii="Phetsarath OT" w:hAnsi="Phetsarath OT" w:cs="Phetsarath OT"/>
              </w:rPr>
            </w:pPr>
          </w:p>
        </w:tc>
      </w:tr>
      <w:tr w:rsidR="000B3397" w:rsidRPr="00597098" w14:paraId="511EEA1C" w14:textId="7777777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11EEA1A" w14:textId="77777777" w:rsidR="000B3397" w:rsidRPr="00597098" w:rsidRDefault="000B3397" w:rsidP="00AE3FF7">
            <w:pPr>
              <w:rPr>
                <w:rFonts w:ascii="Phetsarath OT" w:hAnsi="Phetsarath OT" w:cs="Phetsarath OT"/>
              </w:rPr>
            </w:pPr>
          </w:p>
        </w:tc>
        <w:tc>
          <w:tcPr>
            <w:tcW w:w="5400" w:type="dxa"/>
            <w:tcBorders>
              <w:top w:val="single" w:sz="2" w:space="0" w:color="auto"/>
              <w:left w:val="single" w:sz="2" w:space="0" w:color="auto"/>
              <w:bottom w:val="single" w:sz="2" w:space="0" w:color="auto"/>
              <w:right w:val="single" w:sz="2" w:space="0" w:color="auto"/>
            </w:tcBorders>
          </w:tcPr>
          <w:p w14:paraId="511EEA1B" w14:textId="77777777" w:rsidR="000B3397" w:rsidRPr="00597098" w:rsidRDefault="000B3397" w:rsidP="00AE3FF7">
            <w:pPr>
              <w:rPr>
                <w:rFonts w:ascii="Phetsarath OT" w:hAnsi="Phetsarath OT" w:cs="Phetsarath OT"/>
              </w:rPr>
            </w:pPr>
          </w:p>
        </w:tc>
      </w:tr>
      <w:tr w:rsidR="000B3397" w:rsidRPr="00597098" w14:paraId="511EEA1F"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11EEA1D" w14:textId="77777777" w:rsidR="000B3397" w:rsidRPr="00597098" w:rsidRDefault="000B3397" w:rsidP="00AE3FF7">
            <w:pPr>
              <w:rPr>
                <w:rFonts w:ascii="Phetsarath OT" w:hAnsi="Phetsarath OT" w:cs="Phetsarath OT"/>
              </w:rPr>
            </w:pPr>
          </w:p>
        </w:tc>
        <w:tc>
          <w:tcPr>
            <w:tcW w:w="5400" w:type="dxa"/>
            <w:tcBorders>
              <w:top w:val="single" w:sz="2" w:space="0" w:color="auto"/>
              <w:left w:val="single" w:sz="2" w:space="0" w:color="auto"/>
              <w:bottom w:val="single" w:sz="2" w:space="0" w:color="auto"/>
              <w:right w:val="single" w:sz="2" w:space="0" w:color="auto"/>
            </w:tcBorders>
          </w:tcPr>
          <w:p w14:paraId="511EEA1E" w14:textId="77777777" w:rsidR="000B3397" w:rsidRPr="00597098" w:rsidRDefault="000B3397" w:rsidP="00AE3FF7">
            <w:pPr>
              <w:rPr>
                <w:rFonts w:ascii="Phetsarath OT" w:hAnsi="Phetsarath OT" w:cs="Phetsarath OT"/>
              </w:rPr>
            </w:pPr>
          </w:p>
        </w:tc>
      </w:tr>
      <w:tr w:rsidR="000B3397" w:rsidRPr="00597098" w14:paraId="511EEA22" w14:textId="7777777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511EEA20" w14:textId="77777777" w:rsidR="000B3397" w:rsidRPr="00597098" w:rsidRDefault="000B3397" w:rsidP="00AE3FF7">
            <w:pPr>
              <w:rPr>
                <w:rFonts w:ascii="Phetsarath OT" w:hAnsi="Phetsarath OT" w:cs="Phetsarath OT"/>
              </w:rPr>
            </w:pPr>
          </w:p>
        </w:tc>
        <w:tc>
          <w:tcPr>
            <w:tcW w:w="5400" w:type="dxa"/>
            <w:tcBorders>
              <w:top w:val="single" w:sz="2" w:space="0" w:color="auto"/>
              <w:left w:val="single" w:sz="2" w:space="0" w:color="auto"/>
              <w:bottom w:val="single" w:sz="2" w:space="0" w:color="auto"/>
              <w:right w:val="single" w:sz="2" w:space="0" w:color="auto"/>
            </w:tcBorders>
          </w:tcPr>
          <w:p w14:paraId="511EEA21" w14:textId="77777777" w:rsidR="000B3397" w:rsidRPr="00597098" w:rsidRDefault="000B3397" w:rsidP="00AE3FF7">
            <w:pPr>
              <w:rPr>
                <w:rFonts w:ascii="Phetsarath OT" w:hAnsi="Phetsarath OT" w:cs="Phetsarath OT"/>
              </w:rPr>
            </w:pPr>
          </w:p>
        </w:tc>
      </w:tr>
    </w:tbl>
    <w:p w14:paraId="511EEA23" w14:textId="77777777" w:rsidR="000B3397" w:rsidRPr="00597098" w:rsidRDefault="000B3397" w:rsidP="000B3397">
      <w:pPr>
        <w:spacing w:after="468" w:line="576" w:lineRule="exact"/>
        <w:jc w:val="center"/>
        <w:rPr>
          <w:rFonts w:ascii="Phetsarath OT" w:hAnsi="Phetsarath OT" w:cs="Phetsarath OT"/>
          <w:b/>
          <w:bCs/>
          <w:spacing w:val="6"/>
        </w:rPr>
        <w:sectPr w:rsidR="000B3397" w:rsidRPr="00597098" w:rsidSect="003B7A6F">
          <w:pgSz w:w="11909" w:h="16834" w:code="9"/>
          <w:pgMar w:top="864" w:right="1152" w:bottom="864" w:left="1440" w:header="720" w:footer="720" w:gutter="0"/>
          <w:cols w:space="720"/>
          <w:noEndnote/>
          <w:docGrid w:linePitch="326"/>
        </w:sectPr>
      </w:pPr>
    </w:p>
    <w:p w14:paraId="511EEA24" w14:textId="26622A90" w:rsidR="0073098A" w:rsidRPr="00597098" w:rsidRDefault="0073098A" w:rsidP="00284B40">
      <w:pPr>
        <w:jc w:val="center"/>
        <w:rPr>
          <w:rFonts w:ascii="Phetsarath OT" w:hAnsi="Phetsarath OT" w:cs="Phetsarath OT"/>
          <w:b/>
          <w:bCs/>
          <w:sz w:val="32"/>
          <w:szCs w:val="32"/>
          <w:lang w:val="fr-FR"/>
        </w:rPr>
      </w:pPr>
      <w:bookmarkStart w:id="258" w:name="_Toc79482278"/>
      <w:r w:rsidRPr="00597098">
        <w:rPr>
          <w:rFonts w:ascii="Phetsarath OT" w:hAnsi="Phetsarath OT" w:cs="Phetsarath OT"/>
          <w:b/>
          <w:bCs/>
          <w:sz w:val="32"/>
          <w:szCs w:val="32"/>
          <w:cs/>
          <w:lang w:val="fr-FR" w:bidi="lo-LA"/>
        </w:rPr>
        <w:lastRenderedPageBreak/>
        <w:t>ໝວດ</w:t>
      </w:r>
      <w:r w:rsidRPr="00597098">
        <w:rPr>
          <w:rFonts w:ascii="Phetsarath OT" w:hAnsi="Phetsarath OT" w:cs="Phetsarath OT"/>
          <w:b/>
          <w:bCs/>
          <w:sz w:val="32"/>
          <w:szCs w:val="32"/>
          <w:lang w:val="fr-FR"/>
        </w:rPr>
        <w:t xml:space="preserve"> </w:t>
      </w:r>
      <w:r w:rsidR="00E66D55" w:rsidRPr="00597098">
        <w:rPr>
          <w:rFonts w:ascii="Phetsarath OT" w:hAnsi="Phetsarath OT" w:cs="Phetsarath OT"/>
          <w:b/>
          <w:bCs/>
          <w:sz w:val="32"/>
          <w:szCs w:val="32"/>
          <w:lang w:val="pt-BR" w:bidi="lo-LA"/>
        </w:rPr>
        <w:fldChar w:fldCharType="begin"/>
      </w:r>
      <w:r w:rsidR="00E66D55" w:rsidRPr="00597098">
        <w:rPr>
          <w:rFonts w:ascii="Phetsarath OT" w:hAnsi="Phetsarath OT" w:cs="Phetsarath OT"/>
          <w:b/>
          <w:bCs/>
          <w:sz w:val="32"/>
          <w:szCs w:val="32"/>
          <w:lang w:val="pt-BR" w:bidi="lo-LA"/>
        </w:rPr>
        <w:instrText xml:space="preserve"> SEQ </w:instrText>
      </w:r>
      <w:r w:rsidR="00E66D55" w:rsidRPr="00597098">
        <w:rPr>
          <w:rFonts w:ascii="Phetsarath OT" w:hAnsi="Phetsarath OT" w:cs="Phetsarath OT"/>
          <w:b/>
          <w:bCs/>
          <w:sz w:val="32"/>
          <w:szCs w:val="32"/>
          <w:cs/>
          <w:lang w:val="pt-BR" w:bidi="lo-LA"/>
        </w:rPr>
        <w:instrText xml:space="preserve">ໝວດ </w:instrText>
      </w:r>
      <w:r w:rsidR="00E66D55" w:rsidRPr="00597098">
        <w:rPr>
          <w:rFonts w:ascii="Phetsarath OT" w:hAnsi="Phetsarath OT" w:cs="Phetsarath OT"/>
          <w:b/>
          <w:bCs/>
          <w:sz w:val="32"/>
          <w:szCs w:val="32"/>
          <w:lang w:val="pt-BR" w:bidi="lo-LA"/>
        </w:rPr>
        <w:instrText xml:space="preserve">\* ROMAN </w:instrText>
      </w:r>
      <w:r w:rsidR="00E66D55" w:rsidRPr="00597098">
        <w:rPr>
          <w:rFonts w:ascii="Phetsarath OT" w:hAnsi="Phetsarath OT" w:cs="Phetsarath OT"/>
          <w:b/>
          <w:bCs/>
          <w:sz w:val="32"/>
          <w:szCs w:val="32"/>
          <w:lang w:val="pt-BR" w:bidi="lo-LA"/>
        </w:rPr>
        <w:fldChar w:fldCharType="separate"/>
      </w:r>
      <w:r w:rsidR="00FA3493">
        <w:rPr>
          <w:rFonts w:ascii="Phetsarath OT" w:hAnsi="Phetsarath OT" w:cs="Phetsarath OT"/>
          <w:b/>
          <w:bCs/>
          <w:noProof/>
          <w:sz w:val="32"/>
          <w:szCs w:val="32"/>
          <w:lang w:val="pt-BR" w:bidi="lo-LA"/>
        </w:rPr>
        <w:t>V</w:t>
      </w:r>
      <w:r w:rsidR="00E66D55" w:rsidRPr="00597098">
        <w:rPr>
          <w:rFonts w:ascii="Phetsarath OT" w:hAnsi="Phetsarath OT" w:cs="Phetsarath OT"/>
          <w:b/>
          <w:bCs/>
          <w:sz w:val="32"/>
          <w:szCs w:val="32"/>
          <w:lang w:val="pt-BR" w:bidi="lo-LA"/>
        </w:rPr>
        <w:fldChar w:fldCharType="end"/>
      </w:r>
      <w:r w:rsidRPr="00597098">
        <w:rPr>
          <w:rFonts w:ascii="Phetsarath OT" w:hAnsi="Phetsarath OT" w:cs="Phetsarath OT"/>
          <w:b/>
          <w:bCs/>
          <w:sz w:val="32"/>
          <w:szCs w:val="32"/>
          <w:lang w:val="fr-FR"/>
        </w:rPr>
        <w:t xml:space="preserve"> </w:t>
      </w:r>
      <w:r w:rsidRPr="00597098">
        <w:rPr>
          <w:rFonts w:ascii="Phetsarath OT" w:hAnsi="Phetsarath OT" w:cs="Phetsarath OT"/>
          <w:b/>
          <w:bCs/>
          <w:sz w:val="32"/>
          <w:szCs w:val="32"/>
          <w:cs/>
          <w:lang w:val="fr-FR" w:bidi="lo-LA"/>
        </w:rPr>
        <w:t>ປະ</w:t>
      </w:r>
      <w:r w:rsidRPr="00597098">
        <w:rPr>
          <w:rFonts w:ascii="Phetsarath OT" w:hAnsi="Phetsarath OT" w:cs="Phetsarath OT"/>
          <w:b/>
          <w:bCs/>
          <w:sz w:val="32"/>
          <w:szCs w:val="32"/>
          <w:lang w:val="fr-FR"/>
        </w:rPr>
        <w:t>​</w:t>
      </w:r>
      <w:r w:rsidRPr="00597098">
        <w:rPr>
          <w:rFonts w:ascii="Phetsarath OT" w:hAnsi="Phetsarath OT" w:cs="Phetsarath OT"/>
          <w:b/>
          <w:bCs/>
          <w:sz w:val="32"/>
          <w:szCs w:val="32"/>
          <w:cs/>
          <w:lang w:val="fr-FR" w:bidi="lo-LA"/>
        </w:rPr>
        <w:t>ເທດ</w:t>
      </w:r>
      <w:r w:rsidRPr="00597098">
        <w:rPr>
          <w:rFonts w:ascii="Phetsarath OT" w:hAnsi="Phetsarath OT" w:cs="Phetsarath OT"/>
          <w:b/>
          <w:bCs/>
          <w:sz w:val="32"/>
          <w:szCs w:val="32"/>
          <w:lang w:val="fr-FR"/>
        </w:rPr>
        <w:t>​</w:t>
      </w:r>
      <w:r w:rsidRPr="00597098">
        <w:rPr>
          <w:rFonts w:ascii="Phetsarath OT" w:hAnsi="Phetsarath OT" w:cs="Phetsarath OT"/>
          <w:b/>
          <w:bCs/>
          <w:sz w:val="32"/>
          <w:szCs w:val="32"/>
          <w:cs/>
          <w:lang w:val="fr-FR" w:bidi="lo-LA"/>
        </w:rPr>
        <w:t>ທີ່</w:t>
      </w:r>
      <w:r w:rsidRPr="00597098">
        <w:rPr>
          <w:rFonts w:ascii="Phetsarath OT" w:hAnsi="Phetsarath OT" w:cs="Phetsarath OT"/>
          <w:b/>
          <w:bCs/>
          <w:sz w:val="32"/>
          <w:szCs w:val="32"/>
          <w:lang w:val="fr-FR"/>
        </w:rPr>
        <w:t>​</w:t>
      </w:r>
      <w:r w:rsidRPr="00597098">
        <w:rPr>
          <w:rFonts w:ascii="Phetsarath OT" w:hAnsi="Phetsarath OT" w:cs="Phetsarath OT"/>
          <w:b/>
          <w:bCs/>
          <w:sz w:val="32"/>
          <w:szCs w:val="32"/>
          <w:cs/>
          <w:lang w:val="fr-FR" w:bidi="lo-LA"/>
        </w:rPr>
        <w:t>ມີ</w:t>
      </w:r>
      <w:r w:rsidRPr="00597098">
        <w:rPr>
          <w:rFonts w:ascii="Phetsarath OT" w:hAnsi="Phetsarath OT" w:cs="Phetsarath OT"/>
          <w:b/>
          <w:bCs/>
          <w:sz w:val="32"/>
          <w:szCs w:val="32"/>
          <w:lang w:val="fr-FR"/>
        </w:rPr>
        <w:t>​</w:t>
      </w:r>
      <w:r w:rsidRPr="00597098">
        <w:rPr>
          <w:rFonts w:ascii="Phetsarath OT" w:hAnsi="Phetsarath OT" w:cs="Phetsarath OT"/>
          <w:b/>
          <w:bCs/>
          <w:sz w:val="32"/>
          <w:szCs w:val="32"/>
          <w:cs/>
          <w:lang w:val="fr-FR" w:bidi="lo-LA"/>
        </w:rPr>
        <w:t>ຄຸນສົມບັດ</w:t>
      </w:r>
      <w:r w:rsidRPr="00597098">
        <w:rPr>
          <w:rFonts w:ascii="Phetsarath OT" w:hAnsi="Phetsarath OT" w:cs="Phetsarath OT"/>
          <w:b/>
          <w:bCs/>
          <w:sz w:val="32"/>
          <w:szCs w:val="32"/>
          <w:lang w:val="fr-FR"/>
        </w:rPr>
        <w:t>​</w:t>
      </w:r>
      <w:r w:rsidRPr="00597098">
        <w:rPr>
          <w:rFonts w:ascii="Phetsarath OT" w:hAnsi="Phetsarath OT" w:cs="Phetsarath OT"/>
          <w:b/>
          <w:bCs/>
          <w:sz w:val="32"/>
          <w:szCs w:val="32"/>
          <w:cs/>
          <w:lang w:val="fr-FR" w:bidi="lo-LA"/>
        </w:rPr>
        <w:t>ເໝາະ</w:t>
      </w:r>
      <w:r w:rsidRPr="00597098">
        <w:rPr>
          <w:rFonts w:ascii="Phetsarath OT" w:hAnsi="Phetsarath OT" w:cs="Phetsarath OT"/>
          <w:b/>
          <w:bCs/>
          <w:sz w:val="32"/>
          <w:szCs w:val="32"/>
          <w:lang w:val="fr-FR"/>
        </w:rPr>
        <w:t>​</w:t>
      </w:r>
      <w:r w:rsidRPr="00597098">
        <w:rPr>
          <w:rFonts w:ascii="Phetsarath OT" w:hAnsi="Phetsarath OT" w:cs="Phetsarath OT"/>
          <w:b/>
          <w:bCs/>
          <w:sz w:val="32"/>
          <w:szCs w:val="32"/>
          <w:cs/>
          <w:lang w:val="fr-FR" w:bidi="lo-LA"/>
        </w:rPr>
        <w:t>ສົມ</w:t>
      </w:r>
      <w:bookmarkEnd w:id="258"/>
    </w:p>
    <w:p w14:paraId="511EEA26" w14:textId="3156BB38" w:rsidR="0073098A" w:rsidRPr="00597098" w:rsidRDefault="0073098A" w:rsidP="00B62E9B">
      <w:pPr>
        <w:adjustRightInd w:val="0"/>
        <w:spacing w:after="120"/>
        <w:rPr>
          <w:rFonts w:ascii="Phetsarath OT" w:hAnsi="Phetsarath OT" w:cs="Phetsarath OT"/>
          <w:b/>
          <w:bCs/>
          <w:cs/>
          <w:lang w:val="fr-FR" w:bidi="lo-LA"/>
        </w:rPr>
      </w:pPr>
      <w:r w:rsidRPr="00597098">
        <w:rPr>
          <w:rFonts w:ascii="Phetsarath OT" w:hAnsi="Phetsarath OT" w:cs="Phetsarath OT"/>
          <w:b/>
          <w:bCs/>
          <w:lang w:val="fr-FR"/>
        </w:rPr>
        <w:t>[</w:t>
      </w:r>
      <w:r w:rsidRPr="00597098">
        <w:rPr>
          <w:rFonts w:ascii="Phetsarath OT" w:hAnsi="Phetsarath OT" w:cs="Phetsarath OT"/>
          <w:b/>
          <w:bCs/>
          <w:cs/>
          <w:lang w:val="fr-FR" w:bidi="lo-LA"/>
        </w:rPr>
        <w:t>ສຳລັບ</w:t>
      </w:r>
      <w:r w:rsidRPr="00597098">
        <w:rPr>
          <w:rFonts w:ascii="Phetsarath OT" w:hAnsi="Phetsarath OT" w:cs="Phetsarath OT"/>
          <w:b/>
          <w:bCs/>
          <w:lang w:val="fr-FR"/>
        </w:rPr>
        <w:t>​</w:t>
      </w:r>
      <w:r w:rsidRPr="00597098">
        <w:rPr>
          <w:rFonts w:ascii="Phetsarath OT" w:hAnsi="Phetsarath OT" w:cs="Phetsarath OT"/>
          <w:b/>
          <w:bCs/>
          <w:cs/>
          <w:lang w:val="fr-FR" w:bidi="lo-LA"/>
        </w:rPr>
        <w:t>ສັນຍາ</w:t>
      </w:r>
      <w:r w:rsidRPr="00597098">
        <w:rPr>
          <w:rFonts w:ascii="Phetsarath OT" w:hAnsi="Phetsarath OT" w:cs="Phetsarath OT"/>
          <w:b/>
          <w:bCs/>
          <w:lang w:val="fr-FR"/>
        </w:rPr>
        <w:t>​</w:t>
      </w:r>
      <w:r w:rsidRPr="00597098">
        <w:rPr>
          <w:rFonts w:ascii="Phetsarath OT" w:hAnsi="Phetsarath OT" w:cs="Phetsarath OT"/>
          <w:b/>
          <w:bCs/>
          <w:cs/>
          <w:lang w:val="fr-FR" w:bidi="lo-LA"/>
        </w:rPr>
        <w:t>ທີ່</w:t>
      </w:r>
      <w:r w:rsidRPr="00597098">
        <w:rPr>
          <w:rFonts w:ascii="Phetsarath OT" w:hAnsi="Phetsarath OT" w:cs="Phetsarath OT"/>
          <w:b/>
          <w:bCs/>
          <w:lang w:val="fr-FR"/>
        </w:rPr>
        <w:t>​</w:t>
      </w:r>
      <w:r w:rsidRPr="00597098">
        <w:rPr>
          <w:rFonts w:ascii="Phetsarath OT" w:hAnsi="Phetsarath OT" w:cs="Phetsarath OT"/>
          <w:b/>
          <w:bCs/>
          <w:cs/>
          <w:lang w:val="fr-FR" w:bidi="lo-LA"/>
        </w:rPr>
        <w:t>ໃຊ້</w:t>
      </w:r>
      <w:r w:rsidRPr="00597098">
        <w:rPr>
          <w:rFonts w:ascii="Phetsarath OT" w:hAnsi="Phetsarath OT" w:cs="Phetsarath OT"/>
          <w:b/>
          <w:bCs/>
          <w:lang w:val="fr-FR"/>
        </w:rPr>
        <w:t>​</w:t>
      </w:r>
      <w:r w:rsidRPr="00597098">
        <w:rPr>
          <w:rFonts w:ascii="Phetsarath OT" w:hAnsi="Phetsarath OT" w:cs="Phetsarath OT"/>
          <w:b/>
          <w:bCs/>
          <w:cs/>
          <w:lang w:val="fr-FR" w:bidi="lo-LA"/>
        </w:rPr>
        <w:t>ທຶນ</w:t>
      </w:r>
      <w:r w:rsidRPr="00597098">
        <w:rPr>
          <w:rFonts w:ascii="Phetsarath OT" w:hAnsi="Phetsarath OT" w:cs="Phetsarath OT"/>
          <w:b/>
          <w:bCs/>
          <w:lang w:val="fr-FR"/>
        </w:rPr>
        <w:t>​</w:t>
      </w:r>
      <w:r w:rsidRPr="00597098">
        <w:rPr>
          <w:rFonts w:ascii="Phetsarath OT" w:hAnsi="Phetsarath OT" w:cs="Phetsarath OT"/>
          <w:b/>
          <w:bCs/>
          <w:cs/>
          <w:lang w:val="fr-FR" w:bidi="lo-LA"/>
        </w:rPr>
        <w:t>ຂອງ</w:t>
      </w:r>
      <w:r w:rsidRPr="00597098">
        <w:rPr>
          <w:rFonts w:ascii="Phetsarath OT" w:hAnsi="Phetsarath OT" w:cs="Phetsarath OT"/>
          <w:b/>
          <w:bCs/>
          <w:lang w:val="fr-FR"/>
        </w:rPr>
        <w:t>​</w:t>
      </w:r>
      <w:r w:rsidRPr="00597098">
        <w:rPr>
          <w:rFonts w:ascii="Phetsarath OT" w:hAnsi="Phetsarath OT" w:cs="Phetsarath OT"/>
          <w:b/>
          <w:bCs/>
          <w:cs/>
          <w:lang w:val="fr-FR" w:bidi="lo-LA"/>
        </w:rPr>
        <w:t>ທະນາຄານ</w:t>
      </w:r>
      <w:r w:rsidRPr="00597098">
        <w:rPr>
          <w:rFonts w:ascii="Phetsarath OT" w:hAnsi="Phetsarath OT" w:cs="Phetsarath OT"/>
          <w:b/>
          <w:bCs/>
          <w:lang w:val="fr-FR"/>
        </w:rPr>
        <w:t>​</w:t>
      </w:r>
      <w:r w:rsidRPr="00597098">
        <w:rPr>
          <w:rFonts w:ascii="Phetsarath OT" w:hAnsi="Phetsarath OT" w:cs="Phetsarath OT"/>
          <w:b/>
          <w:bCs/>
          <w:cs/>
          <w:lang w:val="fr-FR" w:bidi="lo-LA"/>
        </w:rPr>
        <w:t>ໂລກ</w:t>
      </w:r>
      <w:r w:rsidRPr="00597098">
        <w:rPr>
          <w:rFonts w:ascii="Phetsarath OT" w:hAnsi="Phetsarath OT" w:cs="Phetsarath OT"/>
          <w:b/>
          <w:bCs/>
          <w:lang w:val="fr-FR"/>
        </w:rPr>
        <w:t>]</w:t>
      </w:r>
    </w:p>
    <w:p w14:paraId="511EEA29" w14:textId="67593233" w:rsidR="0073098A" w:rsidRPr="00597098" w:rsidRDefault="0073098A" w:rsidP="0073098A">
      <w:pPr>
        <w:rPr>
          <w:rFonts w:ascii="Phetsarath OT" w:hAnsi="Phetsarath OT" w:cs="Phetsarath OT"/>
          <w:b/>
          <w:cs/>
          <w:lang w:val="fr-FR" w:bidi="lo-LA"/>
        </w:rPr>
      </w:pPr>
      <w:bookmarkStart w:id="259" w:name="_Hlk74213162"/>
      <w:r w:rsidRPr="00597098">
        <w:rPr>
          <w:rFonts w:ascii="Phetsarath OT" w:hAnsi="Phetsarath OT" w:cs="Phetsarath OT"/>
          <w:b/>
          <w:bCs/>
          <w:cs/>
          <w:lang w:val="fr-FR" w:bidi="lo-LA"/>
        </w:rPr>
        <w:t>ຄວາມ</w:t>
      </w:r>
      <w:r w:rsidRPr="00597098">
        <w:rPr>
          <w:rFonts w:ascii="Phetsarath OT" w:hAnsi="Phetsarath OT" w:cs="Phetsarath OT"/>
          <w:b/>
          <w:lang w:val="fr-FR"/>
        </w:rPr>
        <w:t>​</w:t>
      </w:r>
      <w:r w:rsidRPr="00597098">
        <w:rPr>
          <w:rFonts w:ascii="Phetsarath OT" w:hAnsi="Phetsarath OT" w:cs="Phetsarath OT"/>
          <w:b/>
          <w:bCs/>
          <w:cs/>
          <w:lang w:val="fr-FR" w:bidi="lo-LA"/>
        </w:rPr>
        <w:t>ເໝາະ</w:t>
      </w:r>
      <w:r w:rsidRPr="00597098">
        <w:rPr>
          <w:rFonts w:ascii="Phetsarath OT" w:hAnsi="Phetsarath OT" w:cs="Phetsarath OT"/>
          <w:b/>
          <w:lang w:val="fr-FR"/>
        </w:rPr>
        <w:t>​</w:t>
      </w:r>
      <w:r w:rsidRPr="00597098">
        <w:rPr>
          <w:rFonts w:ascii="Phetsarath OT" w:hAnsi="Phetsarath OT" w:cs="Phetsarath OT"/>
          <w:b/>
          <w:bCs/>
          <w:cs/>
          <w:lang w:val="fr-FR" w:bidi="lo-LA"/>
        </w:rPr>
        <w:t>ສົມ</w:t>
      </w:r>
      <w:r w:rsidRPr="00597098">
        <w:rPr>
          <w:rFonts w:ascii="Phetsarath OT" w:hAnsi="Phetsarath OT" w:cs="Phetsarath OT"/>
          <w:b/>
          <w:lang w:val="fr-FR"/>
        </w:rPr>
        <w:t>​</w:t>
      </w:r>
      <w:r w:rsidRPr="00597098">
        <w:rPr>
          <w:rFonts w:ascii="Phetsarath OT" w:hAnsi="Phetsarath OT" w:cs="Phetsarath OT"/>
          <w:b/>
          <w:bCs/>
          <w:cs/>
          <w:lang w:val="fr-FR" w:bidi="lo-LA"/>
        </w:rPr>
        <w:t>ໃນ</w:t>
      </w:r>
      <w:r w:rsidRPr="00597098">
        <w:rPr>
          <w:rFonts w:ascii="Phetsarath OT" w:hAnsi="Phetsarath OT" w:cs="Phetsarath OT"/>
          <w:b/>
          <w:lang w:val="fr-FR"/>
        </w:rPr>
        <w:t>​</w:t>
      </w:r>
      <w:r w:rsidRPr="00597098">
        <w:rPr>
          <w:rFonts w:ascii="Phetsarath OT" w:hAnsi="Phetsarath OT" w:cs="Phetsarath OT"/>
          <w:b/>
          <w:bCs/>
          <w:cs/>
          <w:lang w:val="fr-FR" w:bidi="lo-LA"/>
        </w:rPr>
        <w:t>ການ</w:t>
      </w:r>
      <w:r w:rsidRPr="00597098">
        <w:rPr>
          <w:rFonts w:ascii="Phetsarath OT" w:hAnsi="Phetsarath OT" w:cs="Phetsarath OT"/>
          <w:b/>
          <w:lang w:val="fr-FR"/>
        </w:rPr>
        <w:t>​</w:t>
      </w:r>
      <w:r w:rsidRPr="00597098">
        <w:rPr>
          <w:rFonts w:ascii="Phetsarath OT" w:hAnsi="Phetsarath OT" w:cs="Phetsarath OT"/>
          <w:b/>
          <w:bCs/>
          <w:cs/>
          <w:lang w:val="fr-FR" w:bidi="lo-LA"/>
        </w:rPr>
        <w:t>ສະໜອງ</w:t>
      </w:r>
      <w:r w:rsidRPr="00597098">
        <w:rPr>
          <w:rFonts w:ascii="Phetsarath OT" w:hAnsi="Phetsarath OT" w:cs="Phetsarath OT"/>
          <w:b/>
          <w:lang w:val="fr-FR"/>
        </w:rPr>
        <w:t>​</w:t>
      </w:r>
      <w:r w:rsidRPr="00597098">
        <w:rPr>
          <w:rFonts w:ascii="Phetsarath OT" w:hAnsi="Phetsarath OT" w:cs="Phetsarath OT"/>
          <w:b/>
          <w:bCs/>
          <w:cs/>
          <w:lang w:val="fr-FR" w:bidi="lo-LA"/>
        </w:rPr>
        <w:t>ສິນຄ້າ</w:t>
      </w:r>
      <w:r w:rsidRPr="00597098">
        <w:rPr>
          <w:rFonts w:ascii="Phetsarath OT" w:hAnsi="Phetsarath OT" w:cs="Phetsarath OT"/>
          <w:b/>
          <w:lang w:val="fr-FR"/>
        </w:rPr>
        <w:t xml:space="preserve">, </w:t>
      </w:r>
      <w:r w:rsidRPr="00597098">
        <w:rPr>
          <w:rFonts w:ascii="Phetsarath OT" w:hAnsi="Phetsarath OT" w:cs="Phetsarath OT"/>
          <w:b/>
          <w:bCs/>
          <w:cs/>
          <w:lang w:val="fr-FR" w:bidi="lo-LA"/>
        </w:rPr>
        <w:t>ວຽກ</w:t>
      </w:r>
      <w:r w:rsidRPr="00597098">
        <w:rPr>
          <w:rFonts w:ascii="Phetsarath OT" w:hAnsi="Phetsarath OT" w:cs="Phetsarath OT"/>
          <w:b/>
          <w:lang w:val="fr-FR"/>
        </w:rPr>
        <w:t>​</w:t>
      </w:r>
      <w:r w:rsidRPr="00597098">
        <w:rPr>
          <w:rFonts w:ascii="Phetsarath OT" w:hAnsi="Phetsarath OT" w:cs="Phetsarath OT"/>
          <w:b/>
          <w:bCs/>
          <w:cs/>
          <w:lang w:val="fr-FR" w:bidi="lo-LA"/>
        </w:rPr>
        <w:t>ງານ</w:t>
      </w:r>
      <w:r w:rsidRPr="00597098">
        <w:rPr>
          <w:rFonts w:ascii="Phetsarath OT" w:hAnsi="Phetsarath OT" w:cs="Phetsarath OT"/>
          <w:b/>
          <w:lang w:val="fr-FR"/>
        </w:rPr>
        <w:t>​</w:t>
      </w:r>
      <w:r w:rsidRPr="00597098">
        <w:rPr>
          <w:rFonts w:ascii="Phetsarath OT" w:hAnsi="Phetsarath OT" w:cs="Phetsarath OT"/>
          <w:b/>
          <w:bCs/>
          <w:cs/>
          <w:lang w:val="fr-FR" w:bidi="lo-LA"/>
        </w:rPr>
        <w:t>ກໍ່ສ້າງ</w:t>
      </w:r>
      <w:r w:rsidRPr="00597098">
        <w:rPr>
          <w:rFonts w:ascii="Phetsarath OT" w:hAnsi="Phetsarath OT" w:cs="Phetsarath OT"/>
          <w:b/>
          <w:lang w:val="fr-FR"/>
        </w:rPr>
        <w:t xml:space="preserve"> ​</w:t>
      </w:r>
      <w:r w:rsidRPr="00597098">
        <w:rPr>
          <w:rFonts w:ascii="Phetsarath OT" w:hAnsi="Phetsarath OT" w:cs="Phetsarath OT"/>
          <w:b/>
          <w:bCs/>
          <w:cs/>
          <w:lang w:val="fr-FR" w:bidi="lo-LA"/>
        </w:rPr>
        <w:t>ແລະ</w:t>
      </w:r>
      <w:r w:rsidRPr="00597098">
        <w:rPr>
          <w:rFonts w:ascii="Phetsarath OT" w:hAnsi="Phetsarath OT" w:cs="Phetsarath OT"/>
          <w:b/>
          <w:lang w:val="fr-FR"/>
        </w:rPr>
        <w:t xml:space="preserve"> </w:t>
      </w:r>
      <w:r w:rsidRPr="00597098">
        <w:rPr>
          <w:rFonts w:ascii="Phetsarath OT" w:hAnsi="Phetsarath OT" w:cs="Phetsarath OT"/>
          <w:b/>
          <w:bCs/>
          <w:cs/>
          <w:lang w:val="fr-FR" w:bidi="lo-LA"/>
        </w:rPr>
        <w:t>ການ</w:t>
      </w:r>
      <w:r w:rsidRPr="00597098">
        <w:rPr>
          <w:rFonts w:ascii="Phetsarath OT" w:hAnsi="Phetsarath OT" w:cs="Phetsarath OT"/>
          <w:b/>
          <w:lang w:val="fr-FR"/>
        </w:rPr>
        <w:t>​</w:t>
      </w:r>
      <w:r w:rsidRPr="00597098">
        <w:rPr>
          <w:rFonts w:ascii="Phetsarath OT" w:hAnsi="Phetsarath OT" w:cs="Phetsarath OT"/>
          <w:b/>
          <w:bCs/>
          <w:cs/>
          <w:lang w:val="fr-FR" w:bidi="lo-LA"/>
        </w:rPr>
        <w:t>ບໍລິການ</w:t>
      </w:r>
      <w:r w:rsidRPr="00597098">
        <w:rPr>
          <w:rFonts w:ascii="Phetsarath OT" w:hAnsi="Phetsarath OT" w:cs="Phetsarath OT"/>
          <w:b/>
          <w:lang w:val="fr-FR"/>
        </w:rPr>
        <w:t>​</w:t>
      </w:r>
      <w:r w:rsidRPr="00597098">
        <w:rPr>
          <w:rFonts w:ascii="Phetsarath OT" w:hAnsi="Phetsarath OT" w:cs="Phetsarath OT"/>
          <w:b/>
          <w:bCs/>
          <w:cs/>
          <w:lang w:val="fr-FR" w:bidi="lo-LA"/>
        </w:rPr>
        <w:t>ທີ່</w:t>
      </w:r>
      <w:r w:rsidRPr="00597098">
        <w:rPr>
          <w:rFonts w:ascii="Phetsarath OT" w:hAnsi="Phetsarath OT" w:cs="Phetsarath OT"/>
          <w:b/>
          <w:lang w:val="fr-FR"/>
        </w:rPr>
        <w:t>​</w:t>
      </w:r>
      <w:r w:rsidRPr="00597098">
        <w:rPr>
          <w:rFonts w:ascii="Phetsarath OT" w:hAnsi="Phetsarath OT" w:cs="Phetsarath OT"/>
          <w:b/>
          <w:bCs/>
          <w:cs/>
          <w:lang w:val="fr-FR" w:bidi="lo-LA"/>
        </w:rPr>
        <w:t>ບໍ່</w:t>
      </w:r>
      <w:r w:rsidRPr="00597098">
        <w:rPr>
          <w:rFonts w:ascii="Phetsarath OT" w:hAnsi="Phetsarath OT" w:cs="Phetsarath OT"/>
          <w:b/>
          <w:lang w:val="fr-FR"/>
        </w:rPr>
        <w:t>​</w:t>
      </w:r>
      <w:r w:rsidRPr="00597098">
        <w:rPr>
          <w:rFonts w:ascii="Phetsarath OT" w:hAnsi="Phetsarath OT" w:cs="Phetsarath OT"/>
          <w:b/>
          <w:bCs/>
          <w:cs/>
          <w:lang w:val="fr-FR" w:bidi="lo-LA"/>
        </w:rPr>
        <w:t>ແມ່ນ</w:t>
      </w:r>
      <w:r w:rsidRPr="00597098">
        <w:rPr>
          <w:rFonts w:ascii="Phetsarath OT" w:hAnsi="Phetsarath OT" w:cs="Phetsarath OT"/>
          <w:b/>
          <w:lang w:val="fr-FR"/>
        </w:rPr>
        <w:t>​</w:t>
      </w:r>
      <w:r w:rsidRPr="00597098">
        <w:rPr>
          <w:rFonts w:ascii="Phetsarath OT" w:hAnsi="Phetsarath OT" w:cs="Phetsarath OT"/>
          <w:b/>
          <w:bCs/>
          <w:cs/>
          <w:lang w:val="fr-FR" w:bidi="lo-LA"/>
        </w:rPr>
        <w:t>ດ້ານ</w:t>
      </w:r>
      <w:r w:rsidRPr="00597098">
        <w:rPr>
          <w:rFonts w:ascii="Phetsarath OT" w:hAnsi="Phetsarath OT" w:cs="Phetsarath OT"/>
          <w:b/>
          <w:lang w:val="fr-FR"/>
        </w:rPr>
        <w:t>​</w:t>
      </w:r>
      <w:r w:rsidRPr="00597098">
        <w:rPr>
          <w:rFonts w:ascii="Phetsarath OT" w:hAnsi="Phetsarath OT" w:cs="Phetsarath OT"/>
          <w:b/>
          <w:bCs/>
          <w:cs/>
          <w:lang w:val="fr-FR" w:bidi="lo-LA"/>
        </w:rPr>
        <w:t>ທີ່</w:t>
      </w:r>
      <w:r w:rsidRPr="00597098">
        <w:rPr>
          <w:rFonts w:ascii="Phetsarath OT" w:hAnsi="Phetsarath OT" w:cs="Phetsarath OT"/>
          <w:b/>
          <w:lang w:val="fr-FR"/>
        </w:rPr>
        <w:t>​</w:t>
      </w:r>
      <w:r w:rsidRPr="00597098">
        <w:rPr>
          <w:rFonts w:ascii="Phetsarath OT" w:hAnsi="Phetsarath OT" w:cs="Phetsarath OT"/>
          <w:b/>
          <w:bCs/>
          <w:cs/>
          <w:lang w:val="fr-FR" w:bidi="lo-LA"/>
        </w:rPr>
        <w:t>ປຶກສາ</w:t>
      </w:r>
      <w:r w:rsidRPr="00597098">
        <w:rPr>
          <w:rFonts w:ascii="Phetsarath OT" w:hAnsi="Phetsarath OT" w:cs="Phetsarath OT"/>
          <w:b/>
          <w:lang w:val="fr-FR"/>
        </w:rPr>
        <w:t xml:space="preserve"> </w:t>
      </w:r>
      <w:bookmarkEnd w:id="259"/>
      <w:r w:rsidRPr="00597098">
        <w:rPr>
          <w:rFonts w:ascii="Phetsarath OT" w:hAnsi="Phetsarath OT" w:cs="Phetsarath OT"/>
          <w:b/>
          <w:lang w:val="fr-FR"/>
        </w:rPr>
        <w:t>​</w:t>
      </w:r>
      <w:r w:rsidRPr="00597098">
        <w:rPr>
          <w:rFonts w:ascii="Phetsarath OT" w:hAnsi="Phetsarath OT" w:cs="Phetsarath OT"/>
          <w:b/>
          <w:bCs/>
          <w:cs/>
          <w:lang w:val="fr-FR" w:bidi="lo-LA"/>
        </w:rPr>
        <w:t>ໃນ</w:t>
      </w:r>
      <w:r w:rsidRPr="00597098">
        <w:rPr>
          <w:rFonts w:ascii="Phetsarath OT" w:hAnsi="Phetsarath OT" w:cs="Phetsarath OT"/>
          <w:b/>
          <w:lang w:val="fr-FR"/>
        </w:rPr>
        <w:t>​</w:t>
      </w:r>
      <w:r w:rsidRPr="00597098">
        <w:rPr>
          <w:rFonts w:ascii="Phetsarath OT" w:hAnsi="Phetsarath OT" w:cs="Phetsarath OT"/>
          <w:b/>
          <w:bCs/>
          <w:cs/>
          <w:lang w:val="fr-FR" w:bidi="lo-LA"/>
        </w:rPr>
        <w:t>ການຈັດ</w:t>
      </w:r>
      <w:r w:rsidRPr="00597098">
        <w:rPr>
          <w:rFonts w:ascii="Phetsarath OT" w:hAnsi="Phetsarath OT" w:cs="Phetsarath OT"/>
          <w:b/>
          <w:lang w:val="fr-FR"/>
        </w:rPr>
        <w:t>​</w:t>
      </w:r>
      <w:r w:rsidRPr="00597098">
        <w:rPr>
          <w:rFonts w:ascii="Phetsarath OT" w:hAnsi="Phetsarath OT" w:cs="Phetsarath OT"/>
          <w:b/>
          <w:bCs/>
          <w:cs/>
          <w:lang w:val="fr-FR" w:bidi="lo-LA"/>
        </w:rPr>
        <w:t>ຊື້</w:t>
      </w:r>
      <w:r w:rsidR="00256FF2" w:rsidRPr="00597098">
        <w:rPr>
          <w:rFonts w:ascii="Phetsarath OT" w:hAnsi="Phetsarath OT" w:cs="Phetsarath OT" w:hint="cs"/>
          <w:b/>
          <w:bCs/>
          <w:cs/>
          <w:lang w:val="fr-FR" w:bidi="lo-LA"/>
        </w:rPr>
        <w:t>-ຈັດຈ້າງ</w:t>
      </w:r>
      <w:r w:rsidRPr="00597098">
        <w:rPr>
          <w:rFonts w:ascii="Phetsarath OT" w:hAnsi="Phetsarath OT" w:cs="Phetsarath OT"/>
          <w:b/>
          <w:bCs/>
          <w:cs/>
          <w:lang w:val="fr-FR" w:bidi="lo-LA"/>
        </w:rPr>
        <w:t>ທີ່</w:t>
      </w:r>
      <w:r w:rsidRPr="00597098">
        <w:rPr>
          <w:rFonts w:ascii="Phetsarath OT" w:hAnsi="Phetsarath OT" w:cs="Phetsarath OT"/>
          <w:b/>
          <w:lang w:val="fr-FR"/>
        </w:rPr>
        <w:t>​</w:t>
      </w:r>
      <w:r w:rsidRPr="00597098">
        <w:rPr>
          <w:rFonts w:ascii="Phetsarath OT" w:hAnsi="Phetsarath OT" w:cs="Phetsarath OT"/>
          <w:b/>
          <w:bCs/>
          <w:cs/>
          <w:lang w:val="fr-FR" w:bidi="lo-LA"/>
        </w:rPr>
        <w:t>ໃຊ້</w:t>
      </w:r>
      <w:r w:rsidRPr="00597098">
        <w:rPr>
          <w:rFonts w:ascii="Phetsarath OT" w:hAnsi="Phetsarath OT" w:cs="Phetsarath OT"/>
          <w:b/>
          <w:lang w:val="fr-FR"/>
        </w:rPr>
        <w:t>​</w:t>
      </w:r>
      <w:r w:rsidRPr="00597098">
        <w:rPr>
          <w:rFonts w:ascii="Phetsarath OT" w:hAnsi="Phetsarath OT" w:cs="Phetsarath OT"/>
          <w:b/>
          <w:bCs/>
          <w:cs/>
          <w:lang w:val="fr-FR" w:bidi="lo-LA"/>
        </w:rPr>
        <w:t>ທຶນ</w:t>
      </w:r>
      <w:r w:rsidRPr="00597098">
        <w:rPr>
          <w:rFonts w:ascii="Phetsarath OT" w:hAnsi="Phetsarath OT" w:cs="Phetsarath OT"/>
          <w:b/>
          <w:lang w:val="fr-FR"/>
        </w:rPr>
        <w:t>​</w:t>
      </w:r>
      <w:r w:rsidRPr="00597098">
        <w:rPr>
          <w:rFonts w:ascii="Phetsarath OT" w:hAnsi="Phetsarath OT" w:cs="Phetsarath OT"/>
          <w:b/>
          <w:bCs/>
          <w:cs/>
          <w:lang w:val="fr-FR" w:bidi="lo-LA"/>
        </w:rPr>
        <w:t>ຂອງ</w:t>
      </w:r>
      <w:r w:rsidRPr="00597098">
        <w:rPr>
          <w:rFonts w:ascii="Phetsarath OT" w:hAnsi="Phetsarath OT" w:cs="Phetsarath OT"/>
          <w:b/>
          <w:lang w:val="fr-FR"/>
        </w:rPr>
        <w:t>​</w:t>
      </w:r>
      <w:r w:rsidRPr="00597098">
        <w:rPr>
          <w:rFonts w:ascii="Phetsarath OT" w:hAnsi="Phetsarath OT" w:cs="Phetsarath OT"/>
          <w:b/>
          <w:bCs/>
          <w:cs/>
          <w:lang w:val="fr-FR" w:bidi="lo-LA"/>
        </w:rPr>
        <w:t>ທະນາຄານ</w:t>
      </w:r>
      <w:r w:rsidRPr="00597098">
        <w:rPr>
          <w:rFonts w:ascii="Phetsarath OT" w:hAnsi="Phetsarath OT" w:cs="Phetsarath OT"/>
          <w:b/>
          <w:lang w:val="fr-FR"/>
        </w:rPr>
        <w:t>.</w:t>
      </w:r>
    </w:p>
    <w:p w14:paraId="511EEA2A" w14:textId="17613C34" w:rsidR="0073098A" w:rsidRPr="00597098" w:rsidRDefault="0073098A" w:rsidP="0073098A">
      <w:pPr>
        <w:pStyle w:val="BodyTextIndent2"/>
        <w:tabs>
          <w:tab w:val="clear" w:pos="720"/>
        </w:tabs>
        <w:ind w:left="0" w:firstLine="0"/>
        <w:rPr>
          <w:rFonts w:ascii="Phetsarath OT" w:hAnsi="Phetsarath OT" w:cs="Phetsarath OT"/>
          <w:sz w:val="24"/>
          <w:szCs w:val="24"/>
          <w:lang w:val="fr-FR"/>
        </w:rPr>
      </w:pPr>
      <w:r w:rsidRPr="00597098">
        <w:rPr>
          <w:rFonts w:ascii="Phetsarath OT" w:hAnsi="Phetsarath OT" w:cs="Phetsarath OT"/>
          <w:sz w:val="24"/>
          <w:szCs w:val="24"/>
          <w:lang w:val="fr-FR"/>
        </w:rPr>
        <w:t>​</w:t>
      </w:r>
      <w:r w:rsidR="00FB080C" w:rsidRPr="00597098">
        <w:rPr>
          <w:rFonts w:ascii="Phetsarath OT" w:hAnsi="Phetsarath OT" w:cs="Phetsarath OT"/>
          <w:sz w:val="24"/>
          <w:szCs w:val="24"/>
          <w:lang w:val="fr-FR"/>
        </w:rPr>
        <w:t xml:space="preserve">1. </w:t>
      </w:r>
      <w:r w:rsidRPr="00597098">
        <w:rPr>
          <w:rFonts w:ascii="Phetsarath OT" w:hAnsi="Phetsarath OT" w:cs="Phetsarath OT"/>
          <w:sz w:val="24"/>
          <w:szCs w:val="24"/>
          <w:cs/>
          <w:lang w:val="fr-FR" w:bidi="lo-LA"/>
        </w:rPr>
        <w:t>ໂດຍ</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ອີງ</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ໃສ່</w:t>
      </w:r>
      <w:r w:rsidR="00944DE9" w:rsidRPr="00597098">
        <w:rPr>
          <w:rFonts w:ascii="Phetsarath OT" w:hAnsi="Phetsarath OT" w:cs="Phetsarath OT"/>
          <w:sz w:val="24"/>
          <w:szCs w:val="24"/>
          <w:lang w:val="fr-FR"/>
        </w:rPr>
        <w:t xml:space="preserve"> ITB 4.4</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val="fr-FR" w:bidi="lo-LA"/>
        </w:rPr>
        <w:t>ແລະ</w:t>
      </w:r>
      <w:r w:rsidRPr="00597098">
        <w:rPr>
          <w:rFonts w:ascii="Phetsarath OT" w:hAnsi="Phetsarath OT" w:cs="Phetsarath OT"/>
          <w:sz w:val="24"/>
          <w:szCs w:val="24"/>
          <w:lang w:val="fr-FR"/>
        </w:rPr>
        <w:t xml:space="preserve"> 5.1, </w:t>
      </w:r>
      <w:r w:rsidRPr="00597098">
        <w:rPr>
          <w:rFonts w:ascii="Phetsarath OT" w:hAnsi="Phetsarath OT" w:cs="Phetsarath OT"/>
          <w:sz w:val="24"/>
          <w:szCs w:val="24"/>
          <w:cs/>
          <w:lang w:val="fr-FR" w:bidi="lo-LA"/>
        </w:rPr>
        <w:t>ສຳລັບ</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ຂໍ້</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ມູນ</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ກ່ຽວ</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ກັບ</w:t>
      </w:r>
      <w:r w:rsidRPr="00597098">
        <w:rPr>
          <w:rFonts w:ascii="Phetsarath OT" w:hAnsi="Phetsarath OT" w:cs="Phetsarath OT"/>
          <w:sz w:val="24"/>
          <w:szCs w:val="24"/>
          <w:lang w:val="fr-FR"/>
        </w:rPr>
        <w:t>​</w:t>
      </w:r>
      <w:r w:rsidR="00F6758E" w:rsidRPr="00597098">
        <w:rPr>
          <w:rFonts w:ascii="Phetsarath OT" w:hAnsi="Phetsarath OT" w:cs="Phetsarath OT"/>
          <w:sz w:val="24"/>
          <w:szCs w:val="24"/>
          <w:cs/>
          <w:lang w:bidi="lo-LA"/>
        </w:rPr>
        <w:t>ຜູ</w:t>
      </w:r>
      <w:r w:rsidR="00F6758E" w:rsidRPr="00597098">
        <w:rPr>
          <w:rFonts w:ascii="Phetsarath OT" w:hAnsi="Phetsarath OT" w:cs="Phetsarath OT" w:hint="cs"/>
          <w:sz w:val="24"/>
          <w:szCs w:val="24"/>
          <w:cs/>
          <w:lang w:bidi="lo-LA"/>
        </w:rPr>
        <w:t>້</w:t>
      </w:r>
      <w:r w:rsidRPr="00597098">
        <w:rPr>
          <w:rFonts w:ascii="Phetsarath OT" w:hAnsi="Phetsarath OT" w:cs="Phetsarath OT"/>
          <w:sz w:val="24"/>
          <w:szCs w:val="24"/>
          <w:cs/>
          <w:lang w:val="fr-FR" w:bidi="lo-LA"/>
        </w:rPr>
        <w:t>ປະມູນ</w:t>
      </w:r>
      <w:r w:rsidRPr="00597098">
        <w:rPr>
          <w:rFonts w:ascii="Phetsarath OT" w:hAnsi="Phetsarath OT" w:cs="Phetsarath OT"/>
          <w:sz w:val="24"/>
          <w:szCs w:val="24"/>
          <w:lang w:val="fr-FR"/>
        </w:rPr>
        <w:t>, ​</w:t>
      </w:r>
      <w:r w:rsidRPr="00597098">
        <w:rPr>
          <w:rFonts w:ascii="Phetsarath OT" w:hAnsi="Phetsarath OT" w:cs="Phetsarath OT"/>
          <w:sz w:val="24"/>
          <w:szCs w:val="24"/>
          <w:cs/>
          <w:lang w:val="fr-FR" w:bidi="lo-LA"/>
        </w:rPr>
        <w:t>ໃນ</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ເວລາ</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ປະຈຸ</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ບັນ</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val="fr-FR" w:bidi="lo-LA"/>
        </w:rPr>
        <w:t>ບໍລິສັດ</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val="fr-FR" w:bidi="lo-LA"/>
        </w:rPr>
        <w:t>ສິນຄ້າ</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val="fr-FR" w:bidi="lo-LA"/>
        </w:rPr>
        <w:t>ແລະ</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val="fr-FR" w:bidi="lo-LA"/>
        </w:rPr>
        <w:t>ການບໍລິ</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ການ</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ຈາກ</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ປະ</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ເທດ</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ຂ້າງ</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ລຸ່ມ</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ນີ້ຈະ</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ຕັດ</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ອອກ</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ຈາກ</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ການ</w:t>
      </w:r>
      <w:r w:rsidRPr="00597098">
        <w:rPr>
          <w:rFonts w:ascii="Phetsarath OT" w:hAnsi="Phetsarath OT" w:cs="Phetsarath OT"/>
          <w:sz w:val="24"/>
          <w:szCs w:val="24"/>
          <w:lang w:val="fr-FR"/>
        </w:rPr>
        <w:t>​</w:t>
      </w:r>
      <w:r w:rsidRPr="00597098">
        <w:rPr>
          <w:rFonts w:ascii="Phetsarath OT" w:hAnsi="Phetsarath OT" w:cs="Phetsarath OT"/>
          <w:sz w:val="24"/>
          <w:szCs w:val="24"/>
          <w:cs/>
          <w:lang w:val="fr-FR" w:bidi="lo-LA"/>
        </w:rPr>
        <w:t>ປະມູນ</w:t>
      </w:r>
      <w:r w:rsidRPr="00597098">
        <w:rPr>
          <w:rFonts w:ascii="Phetsarath OT" w:hAnsi="Phetsarath OT" w:cs="Phetsarath OT"/>
          <w:sz w:val="24"/>
          <w:szCs w:val="24"/>
          <w:lang w:val="fr-FR"/>
        </w:rPr>
        <w:t xml:space="preserve"> :</w:t>
      </w:r>
    </w:p>
    <w:p w14:paraId="511EEA2B" w14:textId="77777777" w:rsidR="0073098A" w:rsidRPr="00597098" w:rsidRDefault="0073098A" w:rsidP="0073098A">
      <w:pPr>
        <w:pStyle w:val="BodyTextIndent"/>
        <w:ind w:left="1440" w:hanging="720"/>
        <w:rPr>
          <w:rFonts w:ascii="Phetsarath OT" w:hAnsi="Phetsarath OT" w:cs="Phetsarath OT"/>
          <w:sz w:val="24"/>
          <w:lang w:val="fr-FR"/>
        </w:rPr>
      </w:pPr>
    </w:p>
    <w:p w14:paraId="511EEA2C" w14:textId="1B09CA52" w:rsidR="0073098A" w:rsidRPr="00597098" w:rsidRDefault="0073098A" w:rsidP="0073098A">
      <w:pPr>
        <w:tabs>
          <w:tab w:val="left" w:pos="1440"/>
        </w:tabs>
        <w:ind w:left="720"/>
        <w:rPr>
          <w:rFonts w:ascii="Phetsarath OT" w:hAnsi="Phetsarath OT" w:cs="Phetsarath OT"/>
          <w:i/>
          <w:iCs/>
          <w:spacing w:val="-4"/>
          <w:lang w:val="fr-FR"/>
        </w:rPr>
      </w:pPr>
      <w:r w:rsidRPr="00597098">
        <w:rPr>
          <w:rFonts w:ascii="Phetsarath OT" w:hAnsi="Phetsarath OT" w:cs="Phetsarath OT"/>
          <w:spacing w:val="-2"/>
          <w:cs/>
          <w:lang w:bidi="lo-LA"/>
        </w:rPr>
        <w:t>ຕາມ</w:t>
      </w:r>
      <w:r w:rsidRPr="00597098">
        <w:rPr>
          <w:rFonts w:ascii="Phetsarath OT" w:hAnsi="Phetsarath OT" w:cs="Phetsarath OT"/>
          <w:spacing w:val="-2"/>
          <w:lang w:val="fr-FR"/>
        </w:rPr>
        <w:t xml:space="preserve"> I</w:t>
      </w:r>
      <w:r w:rsidR="00944DE9" w:rsidRPr="00597098">
        <w:rPr>
          <w:rFonts w:ascii="Phetsarath OT" w:hAnsi="Phetsarath OT" w:cs="Phetsarath OT"/>
          <w:spacing w:val="-2"/>
          <w:lang w:val="fr-FR"/>
        </w:rPr>
        <w:t>TB 4.</w:t>
      </w:r>
      <w:r w:rsidR="00944DE9" w:rsidRPr="00597098">
        <w:rPr>
          <w:rFonts w:ascii="Phetsarath OT" w:hAnsi="Phetsarath OT" w:cs="Phetsarath OT" w:hint="cs"/>
          <w:spacing w:val="-2"/>
          <w:cs/>
          <w:lang w:val="fr-FR" w:bidi="lo-LA"/>
        </w:rPr>
        <w:t>4</w:t>
      </w:r>
      <w:r w:rsidRPr="00597098">
        <w:rPr>
          <w:rFonts w:ascii="Phetsarath OT" w:hAnsi="Phetsarath OT" w:cs="Phetsarath OT"/>
          <w:spacing w:val="-2"/>
          <w:lang w:val="fr-FR"/>
        </w:rPr>
        <w:t xml:space="preserve"> </w:t>
      </w:r>
      <w:r w:rsidRPr="00597098">
        <w:rPr>
          <w:rFonts w:ascii="Phetsarath OT" w:hAnsi="Phetsarath OT" w:cs="Phetsarath OT"/>
          <w:spacing w:val="-2"/>
          <w:cs/>
          <w:lang w:bidi="lo-LA"/>
        </w:rPr>
        <w:t>ແລະ</w:t>
      </w:r>
      <w:r w:rsidRPr="00597098">
        <w:rPr>
          <w:rFonts w:ascii="Phetsarath OT" w:hAnsi="Phetsarath OT" w:cs="Phetsarath OT"/>
          <w:spacing w:val="-2"/>
          <w:lang w:val="fr-FR"/>
        </w:rPr>
        <w:t xml:space="preserve"> 5.1:</w:t>
      </w:r>
      <w:r w:rsidRPr="00597098">
        <w:rPr>
          <w:rFonts w:ascii="Phetsarath OT" w:hAnsi="Phetsarath OT" w:cs="Phetsarath OT"/>
          <w:spacing w:val="-2"/>
          <w:lang w:val="fr-FR"/>
        </w:rPr>
        <w:tab/>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ບົ່ງ</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ບັນຊີ</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ປະ</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ເທດ</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ຕາມ</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ທີ່</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ທະນາຄານ</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ໄດ້</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ຕົກລົງ</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ໃຫ້</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ປະຕິບັດ</w:t>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ຫລື</w:t>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ຂຽນ</w:t>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ບໍ່ຈຳກັດ</w:t>
      </w:r>
      <w:r w:rsidRPr="00597098">
        <w:rPr>
          <w:rFonts w:ascii="Phetsarath OT" w:hAnsi="Phetsarath OT" w:cs="Phetsarath OT"/>
          <w:i/>
          <w:iCs/>
          <w:spacing w:val="-4"/>
          <w:lang w:val="fr-FR"/>
        </w:rPr>
        <w:t>”].</w:t>
      </w:r>
    </w:p>
    <w:p w14:paraId="511EEA2D" w14:textId="77777777" w:rsidR="0073098A" w:rsidRPr="00597098" w:rsidRDefault="0073098A" w:rsidP="0073098A">
      <w:pPr>
        <w:tabs>
          <w:tab w:val="left" w:pos="1440"/>
        </w:tabs>
        <w:ind w:left="720"/>
        <w:rPr>
          <w:rFonts w:ascii="Phetsarath OT" w:hAnsi="Phetsarath OT" w:cs="Phetsarath OT"/>
          <w:i/>
          <w:iCs/>
          <w:spacing w:val="-4"/>
          <w:lang w:val="fr-FR"/>
        </w:rPr>
      </w:pPr>
    </w:p>
    <w:p w14:paraId="511EEA2E" w14:textId="7E2F71FC" w:rsidR="0073098A" w:rsidRPr="00597098" w:rsidRDefault="0073098A" w:rsidP="0073098A">
      <w:pPr>
        <w:ind w:left="720"/>
        <w:rPr>
          <w:rFonts w:ascii="Phetsarath OT" w:hAnsi="Phetsarath OT" w:cs="Phetsarath OT"/>
          <w:b/>
          <w:lang w:val="fr-FR"/>
        </w:rPr>
      </w:pPr>
      <w:r w:rsidRPr="00597098">
        <w:rPr>
          <w:rFonts w:ascii="Phetsarath OT" w:hAnsi="Phetsarath OT" w:cs="Phetsarath OT"/>
          <w:spacing w:val="-7"/>
          <w:cs/>
          <w:lang w:bidi="lo-LA"/>
        </w:rPr>
        <w:t>ຕາມ</w:t>
      </w:r>
      <w:r w:rsidR="00944DE9" w:rsidRPr="00597098">
        <w:rPr>
          <w:rFonts w:ascii="Phetsarath OT" w:hAnsi="Phetsarath OT" w:cs="Phetsarath OT"/>
          <w:spacing w:val="-7"/>
          <w:lang w:val="fr-FR"/>
        </w:rPr>
        <w:t xml:space="preserve"> ITB 4.</w:t>
      </w:r>
      <w:r w:rsidR="00944DE9" w:rsidRPr="00597098">
        <w:rPr>
          <w:rFonts w:ascii="Phetsarath OT" w:hAnsi="Phetsarath OT" w:cs="Phetsarath OT" w:hint="cs"/>
          <w:spacing w:val="-7"/>
          <w:cs/>
          <w:lang w:val="fr-FR" w:bidi="lo-LA"/>
        </w:rPr>
        <w:t>4</w:t>
      </w:r>
      <w:r w:rsidRPr="00597098">
        <w:rPr>
          <w:rFonts w:ascii="Phetsarath OT" w:hAnsi="Phetsarath OT" w:cs="Phetsarath OT"/>
          <w:spacing w:val="-7"/>
          <w:lang w:val="fr-FR"/>
        </w:rPr>
        <w:t xml:space="preserve"> </w:t>
      </w:r>
      <w:r w:rsidRPr="00597098">
        <w:rPr>
          <w:rFonts w:ascii="Phetsarath OT" w:hAnsi="Phetsarath OT" w:cs="Phetsarath OT"/>
          <w:spacing w:val="-7"/>
          <w:cs/>
          <w:lang w:bidi="lo-LA"/>
        </w:rPr>
        <w:t>ແລະ</w:t>
      </w:r>
      <w:r w:rsidRPr="00597098">
        <w:rPr>
          <w:rFonts w:ascii="Phetsarath OT" w:hAnsi="Phetsarath OT" w:cs="Phetsarath OT"/>
          <w:spacing w:val="-7"/>
          <w:lang w:val="fr-FR"/>
        </w:rPr>
        <w:t xml:space="preserve"> 5.1:</w:t>
      </w:r>
      <w:r w:rsidRPr="00597098">
        <w:rPr>
          <w:rFonts w:ascii="Phetsarath OT" w:hAnsi="Phetsarath OT" w:cs="Phetsarath OT"/>
          <w:spacing w:val="-7"/>
          <w:lang w:val="fr-FR"/>
        </w:rPr>
        <w:tab/>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ບັນຊີ</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ປະ</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ເທດ</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ຕາມ</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ທີ່</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ທະນາຄານ</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ໄດ້</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ຕົກລົງ</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ໃຫ້</w:t>
      </w:r>
      <w:r w:rsidRPr="00597098">
        <w:rPr>
          <w:rFonts w:ascii="Phetsarath OT" w:hAnsi="Phetsarath OT" w:cs="Phetsarath OT"/>
          <w:i/>
          <w:iCs/>
          <w:spacing w:val="-4"/>
          <w:lang w:val="fr-FR"/>
        </w:rPr>
        <w:t>​</w:t>
      </w:r>
      <w:r w:rsidRPr="00597098">
        <w:rPr>
          <w:rFonts w:ascii="Phetsarath OT" w:hAnsi="Phetsarath OT" w:cs="Phetsarath OT"/>
          <w:i/>
          <w:iCs/>
          <w:spacing w:val="-4"/>
          <w:cs/>
          <w:lang w:bidi="lo-LA"/>
        </w:rPr>
        <w:t>ປະຕິບັດ</w:t>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ຫລື</w:t>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ຂຽນ</w:t>
      </w:r>
      <w:r w:rsidRPr="00597098">
        <w:rPr>
          <w:rFonts w:ascii="Phetsarath OT" w:hAnsi="Phetsarath OT" w:cs="Phetsarath OT"/>
          <w:i/>
          <w:iCs/>
          <w:spacing w:val="-4"/>
          <w:lang w:val="fr-FR"/>
        </w:rPr>
        <w:t xml:space="preserve"> “</w:t>
      </w:r>
      <w:r w:rsidRPr="00597098">
        <w:rPr>
          <w:rFonts w:ascii="Phetsarath OT" w:hAnsi="Phetsarath OT" w:cs="Phetsarath OT"/>
          <w:i/>
          <w:iCs/>
          <w:spacing w:val="-4"/>
          <w:cs/>
          <w:lang w:bidi="lo-LA"/>
        </w:rPr>
        <w:t>ບໍ່ຈຳກັດ</w:t>
      </w:r>
      <w:r w:rsidRPr="00597098">
        <w:rPr>
          <w:rFonts w:ascii="Phetsarath OT" w:hAnsi="Phetsarath OT" w:cs="Phetsarath OT"/>
          <w:i/>
          <w:iCs/>
          <w:spacing w:val="-4"/>
          <w:lang w:val="fr-FR"/>
        </w:rPr>
        <w:t>”]</w:t>
      </w:r>
    </w:p>
    <w:p w14:paraId="511EEA2F" w14:textId="77777777" w:rsidR="0073098A" w:rsidRPr="00597098" w:rsidRDefault="0073098A" w:rsidP="0073098A">
      <w:pPr>
        <w:adjustRightInd w:val="0"/>
        <w:spacing w:after="120"/>
        <w:jc w:val="both"/>
        <w:rPr>
          <w:rFonts w:ascii="Phetsarath OT" w:hAnsi="Phetsarath OT" w:cs="Phetsarath OT"/>
          <w:color w:val="548DD4" w:themeColor="text2" w:themeTint="99"/>
          <w:lang w:val="fr-FR"/>
        </w:rPr>
      </w:pPr>
    </w:p>
    <w:p w14:paraId="511EEA30" w14:textId="4EFC7FBD" w:rsidR="0073098A" w:rsidRPr="00597098" w:rsidRDefault="00944DE9" w:rsidP="0073098A">
      <w:pPr>
        <w:pStyle w:val="Subtitle"/>
        <w:jc w:val="both"/>
        <w:rPr>
          <w:rFonts w:ascii="Phetsarath OT" w:hAnsi="Phetsarath OT" w:cs="Phetsarath OT"/>
          <w:b w:val="0"/>
          <w:bCs/>
          <w:sz w:val="24"/>
          <w:szCs w:val="24"/>
          <w:lang w:val="fr-FR" w:bidi="lo-LA"/>
        </w:rPr>
      </w:pPr>
      <w:bookmarkStart w:id="260" w:name="_Toc399400796"/>
      <w:bookmarkStart w:id="261" w:name="_Toc536194389"/>
      <w:bookmarkStart w:id="262" w:name="_Toc70674677"/>
      <w:r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ສຳລັບ</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ສັນຍາ</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ໃຊ້</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sz w:val="24"/>
          <w:szCs w:val="24"/>
          <w:lang w:val="fr-FR"/>
        </w:rPr>
        <w:t>ADB</w:t>
      </w:r>
      <w:bookmarkEnd w:id="260"/>
      <w:bookmarkEnd w:id="261"/>
      <w:r w:rsidRPr="00597098">
        <w:rPr>
          <w:rFonts w:ascii="Phetsarath OT" w:hAnsi="Phetsarath OT" w:cs="Phetsarath OT"/>
          <w:b w:val="0"/>
          <w:bCs/>
          <w:sz w:val="24"/>
          <w:szCs w:val="24"/>
          <w:lang w:val="fr-FR"/>
        </w:rPr>
        <w:t>]</w:t>
      </w:r>
      <w:bookmarkEnd w:id="262"/>
    </w:p>
    <w:p w14:paraId="511EEA31" w14:textId="77777777" w:rsidR="0073098A" w:rsidRPr="00597098" w:rsidRDefault="0073098A" w:rsidP="0073098A">
      <w:pPr>
        <w:pStyle w:val="Subtitle"/>
        <w:jc w:val="both"/>
        <w:rPr>
          <w:rFonts w:ascii="Phetsarath OT" w:hAnsi="Phetsarath OT" w:cs="Phetsarath OT"/>
          <w:b w:val="0"/>
          <w:bCs/>
          <w:sz w:val="24"/>
          <w:szCs w:val="24"/>
          <w:lang w:val="fr-FR"/>
        </w:rPr>
      </w:pPr>
      <w:bookmarkStart w:id="263" w:name="_Toc399400797"/>
      <w:bookmarkStart w:id="264" w:name="_Toc536194390"/>
      <w:bookmarkStart w:id="265" w:name="_Toc70674678"/>
      <w:r w:rsidRPr="00597098">
        <w:rPr>
          <w:rFonts w:ascii="Phetsarath OT" w:hAnsi="Phetsarath OT" w:cs="Phetsarath OT"/>
          <w:b w:val="0"/>
          <w:bCs/>
          <w:sz w:val="24"/>
          <w:szCs w:val="24"/>
          <w:cs/>
          <w:lang w:bidi="lo-LA"/>
        </w:rPr>
        <w:t>ສຳລັບ</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ສັນຍາ</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ທີ່</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ໃຊ້</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ທຶນ</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ກູ້ຢືມ</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ຊ່ວຍ</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ເຫລືອ</w:t>
      </w:r>
      <w:r w:rsidRPr="00597098">
        <w:rPr>
          <w:rFonts w:ascii="Phetsarath OT" w:hAnsi="Phetsarath OT" w:cs="Phetsarath OT"/>
          <w:b w:val="0"/>
          <w:bCs/>
          <w:sz w:val="24"/>
          <w:szCs w:val="24"/>
          <w:lang w:val="fr-FR"/>
        </w:rPr>
        <w:t>​</w:t>
      </w:r>
      <w:r w:rsidRPr="00597098">
        <w:rPr>
          <w:rFonts w:ascii="Phetsarath OT" w:hAnsi="Phetsarath OT" w:cs="Phetsarath OT"/>
          <w:b w:val="0"/>
          <w:bCs/>
          <w:sz w:val="24"/>
          <w:szCs w:val="24"/>
          <w:cs/>
          <w:lang w:bidi="lo-LA"/>
        </w:rPr>
        <w:t>ລ້າ</w:t>
      </w:r>
      <w:r w:rsidRPr="00597098">
        <w:rPr>
          <w:rFonts w:ascii="Phetsarath OT" w:hAnsi="Phetsarath OT" w:cs="Phetsarath OT"/>
          <w:b w:val="0"/>
          <w:bCs/>
          <w:sz w:val="24"/>
          <w:szCs w:val="24"/>
          <w:lang w:val="fr-FR"/>
        </w:rPr>
        <w:t xml:space="preserve"> </w:t>
      </w:r>
      <w:r w:rsidRPr="00597098">
        <w:rPr>
          <w:rFonts w:ascii="Phetsarath OT" w:hAnsi="Phetsarath OT" w:cs="Phetsarath OT"/>
          <w:b w:val="0"/>
          <w:bCs/>
          <w:sz w:val="24"/>
          <w:szCs w:val="24"/>
          <w:cs/>
          <w:lang w:bidi="lo-LA"/>
        </w:rPr>
        <w:t>ຈາກ</w:t>
      </w:r>
      <w:r w:rsidRPr="00597098">
        <w:rPr>
          <w:rFonts w:ascii="Phetsarath OT" w:hAnsi="Phetsarath OT" w:cs="Phetsarath OT"/>
          <w:b w:val="0"/>
          <w:bCs/>
          <w:sz w:val="24"/>
          <w:szCs w:val="24"/>
          <w:lang w:val="fr-FR"/>
        </w:rPr>
        <w:t>:</w:t>
      </w:r>
      <w:bookmarkEnd w:id="263"/>
      <w:bookmarkEnd w:id="264"/>
      <w:bookmarkEnd w:id="265"/>
      <w:r w:rsidRPr="00597098">
        <w:rPr>
          <w:rFonts w:ascii="Phetsarath OT" w:hAnsi="Phetsarath OT" w:cs="Phetsarath OT"/>
          <w:b w:val="0"/>
          <w:bCs/>
          <w:sz w:val="24"/>
          <w:szCs w:val="24"/>
          <w:lang w:val="fr-FR"/>
        </w:rPr>
        <w:t xml:space="preserve"> </w:t>
      </w:r>
    </w:p>
    <w:p w14:paraId="511EEA32" w14:textId="1FCAE451" w:rsidR="0073098A" w:rsidRPr="00597098" w:rsidRDefault="00F6758E" w:rsidP="0073098A">
      <w:pPr>
        <w:pStyle w:val="Subtitle"/>
        <w:jc w:val="both"/>
        <w:rPr>
          <w:rFonts w:ascii="Phetsarath OT" w:hAnsi="Phetsarath OT" w:cs="Phetsarath OT"/>
          <w:b w:val="0"/>
          <w:bCs/>
          <w:sz w:val="24"/>
          <w:szCs w:val="24"/>
          <w:lang w:val="fr-FR"/>
        </w:rPr>
      </w:pPr>
      <w:bookmarkStart w:id="266" w:name="_Toc399400798"/>
      <w:bookmarkStart w:id="267" w:name="_Toc536194391"/>
      <w:bookmarkStart w:id="268" w:name="_Toc70674679"/>
      <w:r w:rsidRPr="00597098">
        <w:rPr>
          <w:rFonts w:ascii="Phetsarath OT" w:hAnsi="Phetsarath OT" w:cs="Phetsarath OT" w:hint="cs"/>
          <w:bCs/>
          <w:sz w:val="24"/>
          <w:szCs w:val="24"/>
          <w:cs/>
          <w:lang w:bidi="lo-LA"/>
        </w:rPr>
        <w:t>ກ</w:t>
      </w:r>
      <w:r w:rsidR="0073098A" w:rsidRPr="00597098">
        <w:rPr>
          <w:rFonts w:ascii="Phetsarath OT" w:hAnsi="Phetsarath OT" w:cs="Phetsarath OT"/>
          <w:b w:val="0"/>
          <w:sz w:val="24"/>
          <w:szCs w:val="24"/>
          <w:lang w:val="fr-FR"/>
        </w:rPr>
        <w:t xml:space="preserve">. </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ແຫ</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ລ່ງທຶນ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ທຳ</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ມະ</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ດາ</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ຂອງ</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sz w:val="24"/>
          <w:szCs w:val="24"/>
          <w:lang w:val="fr-FR"/>
        </w:rPr>
        <w:t>ADB</w:t>
      </w:r>
      <w:r w:rsidR="00944DE9" w:rsidRPr="00597098">
        <w:rPr>
          <w:rFonts w:ascii="Phetsarath OT" w:hAnsi="Phetsarath OT" w:cs="Phetsarath OT" w:hint="cs"/>
          <w:sz w:val="24"/>
          <w:szCs w:val="24"/>
          <w:cs/>
          <w:lang w:val="fr-FR" w:bidi="lo-LA"/>
        </w:rPr>
        <w:t xml:space="preserve">, </w:t>
      </w:r>
      <w:r w:rsidR="00944DE9" w:rsidRPr="00597098">
        <w:rPr>
          <w:rFonts w:ascii="Phetsarath OT" w:hAnsi="Phetsarath OT" w:cs="Phetsarath OT" w:hint="cs"/>
          <w:b w:val="0"/>
          <w:bCs/>
          <w:sz w:val="24"/>
          <w:szCs w:val="24"/>
          <w:cs/>
          <w:lang w:val="fr-FR" w:bidi="lo-LA"/>
        </w:rPr>
        <w:t>ຮ່ວມກັບ ຫລື ບໍ່ຮ່ວມກັບແຫລ່ງທືນອື່ນ</w:t>
      </w:r>
      <w:r w:rsidR="0073098A" w:rsidRPr="00597098">
        <w:rPr>
          <w:rFonts w:ascii="Phetsarath OT" w:hAnsi="Phetsarath OT" w:cs="Phetsarath OT"/>
          <w:sz w:val="24"/>
          <w:szCs w:val="24"/>
          <w:lang w:val="fr-FR"/>
        </w:rPr>
        <w:t>:</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sz w:val="24"/>
          <w:szCs w:val="24"/>
          <w:cs/>
          <w:lang w:bidi="lo-LA"/>
        </w:rPr>
        <w:t>ເວັ້ນ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ເສັຍ</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ແຕ່</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ມີ</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ສະລະ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 xml:space="preserve"> ADB </w:t>
      </w:r>
      <w:r w:rsidR="0073098A" w:rsidRPr="00597098">
        <w:rPr>
          <w:rFonts w:ascii="Phetsarath OT" w:hAnsi="Phetsarath OT" w:cs="Phetsarath OT"/>
          <w:sz w:val="24"/>
          <w:szCs w:val="24"/>
          <w:cs/>
          <w:lang w:bidi="lo-LA"/>
        </w:rPr>
        <w:t>ວ່າ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ດ້ວຍການ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ຈຳກັດ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ອະນຸຍາດ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ເຂົ້າຮ່ວມ</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ປະມູນ</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ໄດ້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ຖືກ</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ຮັບຮອງ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ເອົາ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ໂດຍ</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ຄະນະ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ບໍລິຫານ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 xml:space="preserve"> ADB, ​</w:t>
      </w:r>
      <w:r w:rsidR="0073098A" w:rsidRPr="00597098">
        <w:rPr>
          <w:rFonts w:ascii="Phetsarath OT" w:hAnsi="Phetsarath OT" w:cs="Phetsarath OT"/>
          <w:sz w:val="24"/>
          <w:szCs w:val="24"/>
          <w:cs/>
          <w:lang w:bidi="lo-LA"/>
        </w:rPr>
        <w:t>ໃຫ້</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ຂຽນ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ບັນຊີ</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ຫຼ້າສຸດ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ທີ່</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ເປັນ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ຂອງ</w:t>
      </w:r>
      <w:r w:rsidR="00256FF2" w:rsidRPr="00597098">
        <w:rPr>
          <w:rFonts w:ascii="Phetsarath OT" w:hAnsi="Phetsarath OT" w:cs="Phetsarath OT"/>
          <w:sz w:val="24"/>
          <w:szCs w:val="24"/>
          <w:lang w:val="fr-FR"/>
        </w:rPr>
        <w:t xml:space="preserve"> ADB</w:t>
      </w:r>
      <w:r w:rsidR="00944DE9" w:rsidRPr="00597098">
        <w:rPr>
          <w:rFonts w:ascii="Phetsarath OT" w:hAnsi="Phetsarath OT" w:cs="Phetsarath OT" w:hint="cs"/>
          <w:sz w:val="24"/>
          <w:szCs w:val="24"/>
          <w:cs/>
          <w:lang w:val="fr-FR" w:bidi="lo-LA"/>
        </w:rPr>
        <w:t xml:space="preserve"> </w:t>
      </w:r>
      <w:r w:rsidR="0073098A" w:rsidRPr="00597098">
        <w:rPr>
          <w:rFonts w:ascii="Phetsarath OT" w:hAnsi="Phetsarath OT" w:cs="Phetsarath OT"/>
          <w:sz w:val="24"/>
          <w:szCs w:val="24"/>
          <w:cs/>
          <w:lang w:bidi="lo-LA"/>
        </w:rPr>
        <w:t>ຊຶ່ງ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ສາມາດ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ຊອກ</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ຫາ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ໄດ້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ຈາກ</w:t>
      </w:r>
      <w:r w:rsidR="0073098A" w:rsidRPr="00597098">
        <w:rPr>
          <w:rFonts w:ascii="Phetsarath OT" w:hAnsi="Phetsarath OT" w:cs="Phetsarath OT"/>
          <w:b w:val="0"/>
          <w:bCs/>
          <w:sz w:val="24"/>
          <w:szCs w:val="24"/>
          <w:lang w:val="fr-FR"/>
        </w:rPr>
        <w:t xml:space="preserve"> www.adb.org/about/members.</w:t>
      </w:r>
      <w:bookmarkEnd w:id="266"/>
      <w:bookmarkEnd w:id="267"/>
      <w:bookmarkEnd w:id="268"/>
    </w:p>
    <w:p w14:paraId="75C95B90" w14:textId="77777777" w:rsidR="008A2B03" w:rsidRPr="00597098" w:rsidRDefault="00F6758E" w:rsidP="008A2B03">
      <w:pPr>
        <w:pStyle w:val="Subtitle"/>
        <w:spacing w:after="0"/>
        <w:jc w:val="both"/>
        <w:rPr>
          <w:rFonts w:ascii="Phetsarath OT" w:hAnsi="Phetsarath OT" w:cs="Phetsarath OT"/>
          <w:sz w:val="24"/>
          <w:szCs w:val="24"/>
          <w:lang w:val="fr-FR" w:bidi="lo-LA"/>
        </w:rPr>
      </w:pPr>
      <w:bookmarkStart w:id="269" w:name="_Toc399400799"/>
      <w:bookmarkStart w:id="270" w:name="_Toc536194392"/>
      <w:bookmarkStart w:id="271" w:name="_Toc70674680"/>
      <w:r w:rsidRPr="00597098">
        <w:rPr>
          <w:rFonts w:ascii="Phetsarath OT" w:hAnsi="Phetsarath OT" w:cs="Phetsarath OT" w:hint="cs"/>
          <w:b w:val="0"/>
          <w:bCs/>
          <w:sz w:val="24"/>
          <w:szCs w:val="24"/>
          <w:cs/>
          <w:lang w:bidi="lo-LA"/>
        </w:rPr>
        <w:t>ຂ</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cs/>
          <w:lang w:bidi="lo-LA"/>
        </w:rPr>
        <w:t>ກອງ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ພັດທະນາ</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ອາຊີ</w:t>
      </w:r>
      <w:r w:rsidR="0073098A" w:rsidRPr="00597098">
        <w:rPr>
          <w:rFonts w:ascii="Phetsarath OT" w:hAnsi="Phetsarath OT" w:cs="Phetsarath OT"/>
          <w:b w:val="0"/>
          <w:bCs/>
          <w:sz w:val="24"/>
          <w:szCs w:val="24"/>
          <w:lang w:val="fr-FR"/>
        </w:rPr>
        <w:t xml:space="preserve"> </w:t>
      </w:r>
      <w:r w:rsidR="00944DE9" w:rsidRPr="00597098">
        <w:rPr>
          <w:rFonts w:ascii="Phetsarath OT" w:hAnsi="Phetsarath OT" w:cs="Phetsarath OT" w:hint="cs"/>
          <w:b w:val="0"/>
          <w:bCs/>
          <w:sz w:val="24"/>
          <w:szCs w:val="24"/>
          <w:cs/>
          <w:lang w:val="fr-FR" w:bidi="lo-LA"/>
        </w:rPr>
        <w:t>(</w:t>
      </w:r>
      <w:r w:rsidR="0073098A" w:rsidRPr="00597098">
        <w:rPr>
          <w:rFonts w:ascii="Phetsarath OT" w:hAnsi="Phetsarath OT" w:cs="Phetsarath OT"/>
          <w:sz w:val="24"/>
          <w:szCs w:val="24"/>
          <w:lang w:val="fr-FR"/>
        </w:rPr>
        <w:t>ADF</w:t>
      </w:r>
      <w:r w:rsidR="00944DE9" w:rsidRPr="00597098">
        <w:rPr>
          <w:rFonts w:ascii="Phetsarath OT" w:hAnsi="Phetsarath OT" w:cs="Phetsarath OT" w:hint="cs"/>
          <w:b w:val="0"/>
          <w:bCs/>
          <w:sz w:val="24"/>
          <w:szCs w:val="24"/>
          <w:cs/>
          <w:lang w:val="fr-FR" w:bidi="lo-LA"/>
        </w:rPr>
        <w:t>) ຮ່ວມກັບ ຫລື ບໍ່ຮ່ວມກັບແຫລ່ງທືນອື່ນ</w:t>
      </w:r>
      <w:r w:rsidR="00944DE9" w:rsidRPr="00597098">
        <w:rPr>
          <w:rFonts w:ascii="Phetsarath OT" w:hAnsi="Phetsarath OT" w:cs="Phetsarath OT"/>
          <w:sz w:val="24"/>
          <w:szCs w:val="24"/>
          <w:lang w:val="fr-FR"/>
        </w:rPr>
        <w:t>:</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sz w:val="24"/>
          <w:szCs w:val="24"/>
          <w:cs/>
          <w:lang w:bidi="lo-LA"/>
        </w:rPr>
        <w:t>ເວັ້ນ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ເສັຍ</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ແຕ່</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ມີ</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ສະລະ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 xml:space="preserve">ADB </w:t>
      </w:r>
      <w:r w:rsidR="0073098A" w:rsidRPr="00597098">
        <w:rPr>
          <w:rFonts w:ascii="Phetsarath OT" w:hAnsi="Phetsarath OT" w:cs="Phetsarath OT"/>
          <w:sz w:val="24"/>
          <w:szCs w:val="24"/>
          <w:cs/>
          <w:lang w:bidi="lo-LA"/>
        </w:rPr>
        <w:t>ວ່າ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ດ້ວຍການ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ຈຳກັດ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ອະນຸຍາດ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ເຂົ້າຮ່ວມ</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ປະມູນ</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ໄດ້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ຖືກ</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ຮັບຮອງ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ເອົາ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ໂດຍ</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ຄະນະ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ບໍລິຫານ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ADB,</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ໃຫ້</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ຂຽນ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ບັນຊີ</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ຫຼ້າສຸດ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ADB</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ທີ່</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ພັດທະນາ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ແລ້ວ</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ແລະ</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ໄດ້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ປະກອບ</w:t>
      </w:r>
    </w:p>
    <w:p w14:paraId="511EEA33" w14:textId="0ABFA92A" w:rsidR="0073098A" w:rsidRPr="00597098" w:rsidRDefault="0073098A" w:rsidP="008A2B03">
      <w:pPr>
        <w:pStyle w:val="Subtitle"/>
        <w:spacing w:before="0"/>
        <w:jc w:val="both"/>
        <w:rPr>
          <w:rFonts w:ascii="Phetsarath OT" w:hAnsi="Phetsarath OT" w:cs="Phetsarath OT"/>
          <w:sz w:val="24"/>
          <w:szCs w:val="24"/>
          <w:lang w:val="fr-FR"/>
        </w:rPr>
      </w:pP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ແຫ</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ລ່ງທຶນ</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ໃຫ້</w:t>
      </w:r>
      <w:r w:rsidRPr="00597098">
        <w:rPr>
          <w:rFonts w:ascii="Phetsarath OT" w:hAnsi="Phetsarath OT" w:cs="Phetsarath OT"/>
          <w:sz w:val="24"/>
          <w:szCs w:val="24"/>
          <w:lang w:val="fr-FR"/>
        </w:rPr>
        <w:t xml:space="preserve"> </w:t>
      </w:r>
      <w:r w:rsidRPr="00597098">
        <w:rPr>
          <w:rFonts w:ascii="Phetsarath OT" w:hAnsi="Phetsarath OT" w:cs="Phetsarath OT"/>
          <w:b w:val="0"/>
          <w:bCs/>
          <w:sz w:val="24"/>
          <w:szCs w:val="24"/>
          <w:lang w:val="fr-FR"/>
        </w:rPr>
        <w:t>ADB</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bidi="lo-LA"/>
        </w:rPr>
        <w:t>ແລະ</w:t>
      </w:r>
      <w:r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bidi="lo-LA"/>
        </w:rPr>
        <w:t>ປະ</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ເທດ</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ກຳລັງ</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ພັດທະນາ</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ທັງ</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ໝົດ</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ທີ່</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ເປັນ</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ສະມາຊິກ</w:t>
      </w:r>
      <w:r w:rsidRPr="00597098">
        <w:rPr>
          <w:rFonts w:ascii="Phetsarath OT" w:hAnsi="Phetsarath OT" w:cs="Phetsarath OT"/>
          <w:sz w:val="24"/>
          <w:szCs w:val="24"/>
          <w:lang w:val="fr-FR"/>
        </w:rPr>
        <w:t>​</w:t>
      </w:r>
      <w:r w:rsidRPr="00597098">
        <w:rPr>
          <w:rFonts w:ascii="Phetsarath OT" w:hAnsi="Phetsarath OT" w:cs="Phetsarath OT"/>
          <w:sz w:val="24"/>
          <w:szCs w:val="24"/>
          <w:cs/>
          <w:lang w:bidi="lo-LA"/>
        </w:rPr>
        <w:t>ຂອງ</w:t>
      </w:r>
      <w:r w:rsidRPr="00597098">
        <w:rPr>
          <w:rFonts w:ascii="Phetsarath OT" w:hAnsi="Phetsarath OT" w:cs="Phetsarath OT"/>
          <w:sz w:val="24"/>
          <w:szCs w:val="24"/>
          <w:lang w:val="fr-FR"/>
        </w:rPr>
        <w:t xml:space="preserve"> </w:t>
      </w:r>
      <w:r w:rsidRPr="00597098">
        <w:rPr>
          <w:rFonts w:ascii="Phetsarath OT" w:hAnsi="Phetsarath OT" w:cs="Phetsarath OT"/>
          <w:b w:val="0"/>
          <w:bCs/>
          <w:sz w:val="24"/>
          <w:szCs w:val="24"/>
          <w:lang w:val="fr-FR"/>
        </w:rPr>
        <w:t>ADB</w:t>
      </w:r>
      <w:r w:rsidRPr="00597098">
        <w:rPr>
          <w:rFonts w:ascii="Phetsarath OT" w:hAnsi="Phetsarath OT" w:cs="Phetsarath OT"/>
          <w:sz w:val="24"/>
          <w:szCs w:val="24"/>
          <w:lang w:val="fr-FR"/>
        </w:rPr>
        <w:t>.</w:t>
      </w:r>
      <w:bookmarkEnd w:id="269"/>
      <w:bookmarkEnd w:id="270"/>
      <w:bookmarkEnd w:id="271"/>
    </w:p>
    <w:p w14:paraId="525E3978" w14:textId="77777777" w:rsidR="00A82AFD" w:rsidRPr="00597098" w:rsidRDefault="00F6758E" w:rsidP="00A82AFD">
      <w:pPr>
        <w:pStyle w:val="Subtitle"/>
        <w:jc w:val="both"/>
        <w:rPr>
          <w:rFonts w:ascii="Phetsarath OT" w:hAnsi="Phetsarath OT" w:cs="Phetsarath OT"/>
          <w:sz w:val="24"/>
          <w:szCs w:val="24"/>
          <w:lang w:val="fr-FR"/>
        </w:rPr>
        <w:sectPr w:rsidR="00A82AFD" w:rsidRPr="00597098" w:rsidSect="001C11A8">
          <w:headerReference w:type="even" r:id="rId36"/>
          <w:headerReference w:type="default" r:id="rId37"/>
          <w:type w:val="nextColumn"/>
          <w:pgSz w:w="11909" w:h="16834" w:code="9"/>
          <w:pgMar w:top="864" w:right="1440" w:bottom="864" w:left="1440" w:header="720" w:footer="720" w:gutter="0"/>
          <w:cols w:space="720"/>
          <w:docGrid w:linePitch="326"/>
        </w:sectPr>
      </w:pPr>
      <w:bookmarkStart w:id="272" w:name="_Toc399400800"/>
      <w:bookmarkStart w:id="273" w:name="_Toc536194393"/>
      <w:bookmarkStart w:id="274" w:name="_Toc70674681"/>
      <w:r w:rsidRPr="00597098">
        <w:rPr>
          <w:rFonts w:ascii="Phetsarath OT" w:hAnsi="Phetsarath OT" w:cs="Phetsarath OT" w:hint="cs"/>
          <w:b w:val="0"/>
          <w:bCs/>
          <w:sz w:val="24"/>
          <w:szCs w:val="24"/>
          <w:cs/>
          <w:lang w:bidi="lo-LA"/>
        </w:rPr>
        <w:t>ຄ</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cs/>
          <w:lang w:bidi="lo-LA"/>
        </w:rPr>
        <w:t>ກອງ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ພັດທະນາ</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ເອ</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ຊຽນ</w:t>
      </w:r>
      <w:r w:rsidR="0073098A" w:rsidRPr="00597098">
        <w:rPr>
          <w:rFonts w:ascii="Phetsarath OT" w:hAnsi="Phetsarath OT" w:cs="Phetsarath OT"/>
          <w:b w:val="0"/>
          <w:bCs/>
          <w:sz w:val="24"/>
          <w:szCs w:val="24"/>
          <w:lang w:val="fr-FR"/>
        </w:rPr>
        <w:t xml:space="preserve"> </w:t>
      </w:r>
      <w:r w:rsidR="00944DE9" w:rsidRPr="00597098">
        <w:rPr>
          <w:rFonts w:ascii="Phetsarath OT" w:hAnsi="Phetsarath OT" w:cs="Phetsarath OT" w:hint="cs"/>
          <w:b w:val="0"/>
          <w:bCs/>
          <w:sz w:val="24"/>
          <w:szCs w:val="24"/>
          <w:cs/>
          <w:lang w:val="fr-FR" w:bidi="lo-LA"/>
        </w:rPr>
        <w:t>(</w:t>
      </w:r>
      <w:r w:rsidR="0073098A" w:rsidRPr="00597098">
        <w:rPr>
          <w:rFonts w:ascii="Phetsarath OT" w:hAnsi="Phetsarath OT" w:cs="Phetsarath OT"/>
          <w:sz w:val="24"/>
          <w:szCs w:val="24"/>
          <w:lang w:val="fr-FR"/>
        </w:rPr>
        <w:t>ADF</w:t>
      </w:r>
      <w:r w:rsidR="00944DE9" w:rsidRPr="00597098">
        <w:rPr>
          <w:rFonts w:ascii="Phetsarath OT" w:hAnsi="Phetsarath OT" w:cs="Phetsarath OT" w:hint="cs"/>
          <w:sz w:val="24"/>
          <w:szCs w:val="24"/>
          <w:cs/>
          <w:lang w:val="fr-FR" w:bidi="lo-LA"/>
        </w:rPr>
        <w:t>)</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ແລະ</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ສົມທົບ</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ຈາກ</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ກອງ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ໃດ</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ໜຶ່ງ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ກ່ຽວ</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ກັບ</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ພະລັງງານ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ສະອາດ</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ຂອງ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ເອ</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ຊຽນ</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ກອງ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ຍີ່</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ປຸ່ນ</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ເພື່ອ</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ຫລຸດຜ່ອນ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ຄວາມທຸກ</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ຍາກ</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ກອງ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ຍີ່</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ປຸ່ນ</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ເພື່ອ</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ປັບປຸງນະ</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ໂຍບາຍທາງ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ດ້ານ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ສາທາລະນະ</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ກອງ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ຍີ່</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ປຸ່ນ</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ກ່ຽວ</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ກັບ</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ເຕັກ</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ໂນ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ໂລ</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ຊີ</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ດ້ານ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ຂໍ້</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ມູນ</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ແລະ</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ໂທລະ</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ຄົມມະນາຄົມ</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ໃນ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ດ້ານ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ມົນ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ລະ</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ພາວະ</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ແລະ</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b w:val="0"/>
          <w:bCs/>
          <w:sz w:val="24"/>
          <w:szCs w:val="24"/>
          <w:cs/>
          <w:lang w:bidi="lo-LA"/>
        </w:rPr>
        <w:t>ທຶນ</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ກ່ຽວ</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ກັບ</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ພາຄີ</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ທາງ</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ດ້ານຄວາມ</w:t>
      </w:r>
      <w:r w:rsidR="0073098A" w:rsidRPr="00597098">
        <w:rPr>
          <w:rFonts w:ascii="Phetsarath OT" w:hAnsi="Phetsarath OT" w:cs="Phetsarath OT"/>
          <w:b w:val="0"/>
          <w:bCs/>
          <w:sz w:val="24"/>
          <w:szCs w:val="24"/>
          <w:lang w:val="fr-FR"/>
        </w:rPr>
        <w:t>​</w:t>
      </w:r>
      <w:r w:rsidR="0073098A" w:rsidRPr="00597098">
        <w:rPr>
          <w:rFonts w:ascii="Phetsarath OT" w:hAnsi="Phetsarath OT" w:cs="Phetsarath OT"/>
          <w:b w:val="0"/>
          <w:bCs/>
          <w:sz w:val="24"/>
          <w:szCs w:val="24"/>
          <w:cs/>
          <w:lang w:bidi="lo-LA"/>
        </w:rPr>
        <w:t>ຮູ້</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sz w:val="24"/>
          <w:szCs w:val="24"/>
          <w:lang w:val="fr-FR"/>
        </w:rPr>
        <w:t>e-Asia)</w:t>
      </w:r>
      <w:r w:rsidR="00944DE9" w:rsidRPr="00597098">
        <w:rPr>
          <w:rFonts w:ascii="Phetsarath OT" w:hAnsi="Phetsarath OT" w:cs="Phetsarath OT" w:hint="cs"/>
          <w:sz w:val="24"/>
          <w:szCs w:val="24"/>
          <w:cs/>
          <w:lang w:val="fr-FR" w:bidi="lo-LA"/>
        </w:rPr>
        <w:t xml:space="preserve"> </w:t>
      </w:r>
      <w:r w:rsidR="0073098A" w:rsidRPr="00597098">
        <w:rPr>
          <w:rFonts w:ascii="Phetsarath OT" w:hAnsi="Phetsarath OT" w:cs="Phetsarath OT"/>
          <w:sz w:val="24"/>
          <w:szCs w:val="24"/>
          <w:lang w:val="fr-FR"/>
        </w:rPr>
        <w:t>:</w:t>
      </w:r>
      <w:r w:rsidR="0073098A" w:rsidRPr="00597098">
        <w:rPr>
          <w:rFonts w:ascii="Phetsarath OT" w:hAnsi="Phetsarath OT" w:cs="Phetsarath OT"/>
          <w:b w:val="0"/>
          <w:bCs/>
          <w:sz w:val="24"/>
          <w:szCs w:val="24"/>
          <w:lang w:val="fr-FR"/>
        </w:rPr>
        <w:t xml:space="preserve">  </w:t>
      </w:r>
      <w:r w:rsidR="0073098A" w:rsidRPr="00597098">
        <w:rPr>
          <w:rFonts w:ascii="Phetsarath OT" w:hAnsi="Phetsarath OT" w:cs="Phetsarath OT"/>
          <w:sz w:val="24"/>
          <w:szCs w:val="24"/>
          <w:cs/>
          <w:lang w:bidi="lo-LA"/>
        </w:rPr>
        <w:t>ເວັ້ນ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ເສັຍ</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ແຕ່</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ມີ</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ສະລະ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ADB</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ວ່າ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ດ້ວຍການ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ຈຳກັດ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ອະນຸຍາດ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ເຂົ້າຮ່ວມ</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ປະມູນ</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ໄດ້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ຖືກ</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ຮັບຮອງ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ເອົາ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ໂດຍ</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ຄະນະ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ບໍລິຫານ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 xml:space="preserve">ADB, </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ໃຫ້</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ຂຽນ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ບັນຊີ</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ຫຼ້າສຸດ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ADB</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ທີ່</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ພັດທະນາ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ແລ້ວ</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ແລະ</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ໄດ້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ປະກອບ</w:t>
      </w:r>
      <w:r w:rsidRPr="00597098">
        <w:rPr>
          <w:rFonts w:ascii="Phetsarath OT" w:hAnsi="Phetsarath OT" w:cs="Phetsarath OT" w:hint="cs"/>
          <w:sz w:val="24"/>
          <w:szCs w:val="24"/>
          <w:cs/>
          <w:lang w:bidi="lo-LA"/>
        </w:rPr>
        <w:t xml:space="preserve"> </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ແຫ</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ລ່ງທຶນ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ໃຫ້</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ADF</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ແລະ</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sz w:val="24"/>
          <w:szCs w:val="24"/>
          <w:cs/>
          <w:lang w:bidi="lo-LA"/>
        </w:rPr>
        <w:t>ປະ</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ເທດ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ກຳລັງ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ພັດທະນາ</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ທັງ</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ໝົດ</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ທີ່</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ເປັນ</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ສະມາຊິກ</w:t>
      </w:r>
      <w:r w:rsidR="0073098A" w:rsidRPr="00597098">
        <w:rPr>
          <w:rFonts w:ascii="Phetsarath OT" w:hAnsi="Phetsarath OT" w:cs="Phetsarath OT"/>
          <w:sz w:val="24"/>
          <w:szCs w:val="24"/>
          <w:lang w:val="fr-FR"/>
        </w:rPr>
        <w:t>​</w:t>
      </w:r>
      <w:r w:rsidR="0073098A" w:rsidRPr="00597098">
        <w:rPr>
          <w:rFonts w:ascii="Phetsarath OT" w:hAnsi="Phetsarath OT" w:cs="Phetsarath OT"/>
          <w:sz w:val="24"/>
          <w:szCs w:val="24"/>
          <w:cs/>
          <w:lang w:bidi="lo-LA"/>
        </w:rPr>
        <w:t>ຂອງ</w:t>
      </w:r>
      <w:r w:rsidR="0073098A" w:rsidRPr="00597098">
        <w:rPr>
          <w:rFonts w:ascii="Phetsarath OT" w:hAnsi="Phetsarath OT" w:cs="Phetsarath OT"/>
          <w:sz w:val="24"/>
          <w:szCs w:val="24"/>
          <w:lang w:val="fr-FR"/>
        </w:rPr>
        <w:t xml:space="preserve"> </w:t>
      </w:r>
      <w:r w:rsidR="0073098A" w:rsidRPr="00597098">
        <w:rPr>
          <w:rFonts w:ascii="Phetsarath OT" w:hAnsi="Phetsarath OT" w:cs="Phetsarath OT"/>
          <w:b w:val="0"/>
          <w:bCs/>
          <w:sz w:val="24"/>
          <w:szCs w:val="24"/>
          <w:lang w:val="fr-FR"/>
        </w:rPr>
        <w:t>ADB.</w:t>
      </w:r>
      <w:bookmarkEnd w:id="272"/>
      <w:bookmarkEnd w:id="273"/>
      <w:bookmarkEnd w:id="274"/>
      <w:r w:rsidR="00560B9C" w:rsidRPr="00597098">
        <w:rPr>
          <w:rFonts w:ascii="Phetsarath OT" w:hAnsi="Phetsarath OT" w:cs="Phetsarath OT"/>
          <w:sz w:val="24"/>
          <w:szCs w:val="24"/>
          <w:lang w:val="fr-FR"/>
        </w:rPr>
        <w:t xml:space="preserve"> </w:t>
      </w:r>
    </w:p>
    <w:p w14:paraId="511EEA39" w14:textId="7CF176EF" w:rsidR="0073098A" w:rsidRPr="00597098" w:rsidRDefault="0073098A" w:rsidP="00A82AFD">
      <w:pPr>
        <w:pStyle w:val="Subtitle"/>
        <w:rPr>
          <w:rFonts w:ascii="Phetsarath OT" w:hAnsi="Phetsarath OT" w:cs="Phetsarath OT"/>
          <w:b w:val="0"/>
          <w:bCs/>
          <w:sz w:val="24"/>
          <w:szCs w:val="24"/>
          <w:lang w:val="fr-FR"/>
        </w:rPr>
      </w:pPr>
      <w:bookmarkStart w:id="275" w:name="_Toc79482279"/>
      <w:r w:rsidRPr="00597098">
        <w:rPr>
          <w:rFonts w:ascii="Phetsarath OT" w:hAnsi="Phetsarath OT" w:cs="Phetsarath OT"/>
          <w:b w:val="0"/>
          <w:bCs/>
          <w:sz w:val="32"/>
          <w:szCs w:val="32"/>
          <w:cs/>
          <w:lang w:bidi="lo-LA"/>
        </w:rPr>
        <w:lastRenderedPageBreak/>
        <w:t>ໝວດ</w:t>
      </w:r>
      <w:r w:rsidRPr="00597098">
        <w:rPr>
          <w:rFonts w:ascii="Phetsarath OT" w:hAnsi="Phetsarath OT" w:cs="Phetsarath OT"/>
          <w:b w:val="0"/>
          <w:bCs/>
          <w:sz w:val="32"/>
          <w:szCs w:val="32"/>
          <w:lang w:val="fr-FR"/>
        </w:rPr>
        <w:t xml:space="preserve"> </w:t>
      </w:r>
      <w:r w:rsidR="00E66D55" w:rsidRPr="00597098">
        <w:rPr>
          <w:rFonts w:ascii="Phetsarath OT" w:hAnsi="Phetsarath OT" w:cs="Phetsarath OT"/>
          <w:sz w:val="32"/>
          <w:szCs w:val="32"/>
          <w:lang w:val="pt-BR" w:bidi="lo-LA"/>
        </w:rPr>
        <w:fldChar w:fldCharType="begin"/>
      </w:r>
      <w:r w:rsidR="00E66D55" w:rsidRPr="00597098">
        <w:rPr>
          <w:rFonts w:ascii="Phetsarath OT" w:hAnsi="Phetsarath OT" w:cs="Phetsarath OT"/>
          <w:sz w:val="32"/>
          <w:szCs w:val="32"/>
          <w:lang w:val="pt-BR" w:bidi="lo-LA"/>
        </w:rPr>
        <w:instrText xml:space="preserve"> SEQ </w:instrText>
      </w:r>
      <w:r w:rsidR="00E66D55" w:rsidRPr="00597098">
        <w:rPr>
          <w:rFonts w:ascii="Phetsarath OT" w:hAnsi="Phetsarath OT" w:cs="Phetsarath OT"/>
          <w:sz w:val="32"/>
          <w:szCs w:val="32"/>
          <w:cs/>
          <w:lang w:val="pt-BR" w:bidi="lo-LA"/>
        </w:rPr>
        <w:instrText xml:space="preserve">ໝວດ </w:instrText>
      </w:r>
      <w:r w:rsidR="00E66D55" w:rsidRPr="00597098">
        <w:rPr>
          <w:rFonts w:ascii="Phetsarath OT" w:hAnsi="Phetsarath OT" w:cs="Phetsarath OT"/>
          <w:sz w:val="32"/>
          <w:szCs w:val="32"/>
          <w:lang w:val="pt-BR" w:bidi="lo-LA"/>
        </w:rPr>
        <w:instrText xml:space="preserve">\* ROMAN </w:instrText>
      </w:r>
      <w:r w:rsidR="00E66D55"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VI</w:t>
      </w:r>
      <w:r w:rsidR="00E66D55" w:rsidRPr="00597098">
        <w:rPr>
          <w:rFonts w:ascii="Phetsarath OT" w:hAnsi="Phetsarath OT" w:cs="Phetsarath OT"/>
          <w:sz w:val="32"/>
          <w:szCs w:val="32"/>
          <w:lang w:val="pt-BR" w:bidi="lo-LA"/>
        </w:rPr>
        <w:fldChar w:fldCharType="end"/>
      </w:r>
      <w:r w:rsidRPr="00597098">
        <w:rPr>
          <w:rFonts w:ascii="Phetsarath OT" w:hAnsi="Phetsarath OT" w:cs="Phetsarath OT"/>
          <w:sz w:val="32"/>
          <w:szCs w:val="32"/>
          <w:lang w:val="fr-FR"/>
        </w:rPr>
        <w:t xml:space="preserve"> </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ນະ</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ໂຍບາຍ</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ກ່ຽວ</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ກັບ</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ການ</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ທຸຈະລິດ</w:t>
      </w:r>
      <w:r w:rsidR="002B5EDF" w:rsidRPr="00597098">
        <w:rPr>
          <w:rFonts w:ascii="Phetsarath OT" w:hAnsi="Phetsarath OT" w:cs="Phetsarath OT" w:hint="cs"/>
          <w:b w:val="0"/>
          <w:bCs/>
          <w:sz w:val="32"/>
          <w:szCs w:val="32"/>
          <w:cs/>
          <w:lang w:val="fr-FR" w:bidi="lo-LA"/>
        </w:rPr>
        <w:t xml:space="preserve"> </w:t>
      </w:r>
      <w:r w:rsidRPr="00597098">
        <w:rPr>
          <w:rFonts w:ascii="Phetsarath OT" w:hAnsi="Phetsarath OT" w:cs="Phetsarath OT"/>
          <w:b w:val="0"/>
          <w:bCs/>
          <w:sz w:val="32"/>
          <w:szCs w:val="32"/>
          <w:cs/>
          <w:lang w:bidi="lo-LA"/>
        </w:rPr>
        <w:t>ແລະ</w:t>
      </w:r>
      <w:r w:rsidRPr="00597098">
        <w:rPr>
          <w:rFonts w:ascii="Phetsarath OT" w:hAnsi="Phetsarath OT" w:cs="Phetsarath OT"/>
          <w:b w:val="0"/>
          <w:bCs/>
          <w:sz w:val="32"/>
          <w:szCs w:val="32"/>
          <w:lang w:val="fr-FR"/>
        </w:rPr>
        <w:t xml:space="preserve"> </w:t>
      </w:r>
      <w:r w:rsidRPr="00597098">
        <w:rPr>
          <w:rFonts w:ascii="Phetsarath OT" w:hAnsi="Phetsarath OT" w:cs="Phetsarath OT"/>
          <w:b w:val="0"/>
          <w:bCs/>
          <w:sz w:val="32"/>
          <w:szCs w:val="32"/>
          <w:cs/>
          <w:lang w:bidi="lo-LA"/>
        </w:rPr>
        <w:t>ສໍ້</w:t>
      </w:r>
      <w:r w:rsidRPr="00597098">
        <w:rPr>
          <w:rFonts w:ascii="Phetsarath OT" w:hAnsi="Phetsarath OT" w:cs="Phetsarath OT"/>
          <w:b w:val="0"/>
          <w:bCs/>
          <w:sz w:val="32"/>
          <w:szCs w:val="32"/>
          <w:lang w:val="fr-FR"/>
        </w:rPr>
        <w:t>​</w:t>
      </w:r>
      <w:r w:rsidRPr="00597098">
        <w:rPr>
          <w:rFonts w:ascii="Phetsarath OT" w:hAnsi="Phetsarath OT" w:cs="Phetsarath OT"/>
          <w:b w:val="0"/>
          <w:bCs/>
          <w:sz w:val="32"/>
          <w:szCs w:val="32"/>
          <w:cs/>
          <w:lang w:bidi="lo-LA"/>
        </w:rPr>
        <w:t>ໂກງ</w:t>
      </w:r>
      <w:bookmarkEnd w:id="275"/>
    </w:p>
    <w:p w14:paraId="5DD60C6C" w14:textId="64C23AEB" w:rsidR="004E005E" w:rsidRPr="00597098" w:rsidRDefault="004E005E" w:rsidP="004E005E">
      <w:pPr>
        <w:rPr>
          <w:rFonts w:ascii="Phetsarath OT" w:hAnsi="Phetsarath OT" w:cs="Phetsarath OT"/>
          <w:b/>
          <w:bCs/>
          <w:lang w:val="fr-FR" w:eastAsia="ja-JP"/>
        </w:rPr>
      </w:pP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ສຳລັບ</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ໂຄງການ</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ຂອງ</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ລັດຖະບານ</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ລາວ</w:t>
      </w:r>
      <w:r w:rsidRPr="00597098">
        <w:rPr>
          <w:rFonts w:ascii="Phetsarath OT" w:hAnsi="Phetsarath OT" w:cs="Phetsarath OT"/>
          <w:b/>
          <w:bCs/>
          <w:lang w:val="fr-FR" w:eastAsia="ja-JP"/>
        </w:rPr>
        <w:t>]</w:t>
      </w:r>
    </w:p>
    <w:p w14:paraId="0A5B28C2" w14:textId="77777777" w:rsidR="004E005E" w:rsidRPr="00597098" w:rsidRDefault="004E005E" w:rsidP="004E005E">
      <w:pPr>
        <w:rPr>
          <w:rFonts w:ascii="Phetsarath OT" w:hAnsi="Phetsarath OT" w:cs="Phetsarath OT"/>
          <w:b/>
          <w:bCs/>
          <w:lang w:val="fr-FR" w:eastAsia="ja-JP"/>
        </w:rPr>
      </w:pPr>
    </w:p>
    <w:p w14:paraId="663756B8" w14:textId="15E87C9B" w:rsidR="004E005E" w:rsidRPr="00597098" w:rsidRDefault="00684485" w:rsidP="004E005E">
      <w:pPr>
        <w:rPr>
          <w:rFonts w:ascii="Phetsarath OT" w:eastAsia="Phetsarath OT" w:hAnsi="Phetsarath OT" w:cs="Phetsarath OT"/>
          <w:lang w:val="fr-FR" w:eastAsia="ja-JP" w:bidi="lo-LA"/>
        </w:rPr>
      </w:pPr>
      <w:r w:rsidRPr="00597098">
        <w:rPr>
          <w:rFonts w:ascii="Phetsarath OT" w:eastAsia="Phetsarath OT" w:hAnsi="Phetsarath OT" w:cs="Phetsarath OT" w:hint="cs"/>
          <w:cs/>
          <w:lang w:eastAsia="ja-JP" w:bidi="lo-LA"/>
        </w:rPr>
        <w:t>ກົດຫມາຍວ່າດ້ວຍການຕ້ານການສໍ້ລາດບັງຫລວງ, ເລກທີ 03</w:t>
      </w:r>
      <w:r w:rsidRPr="00597098">
        <w:rPr>
          <w:rFonts w:ascii="Phetsarath OT" w:eastAsia="Phetsarath OT" w:hAnsi="Phetsarath OT" w:cs="Phetsarath OT"/>
          <w:lang w:val="fr-FR" w:eastAsia="ja-JP" w:bidi="lo-LA"/>
        </w:rPr>
        <w:t>/</w:t>
      </w:r>
      <w:r w:rsidRPr="00597098">
        <w:rPr>
          <w:rFonts w:ascii="Phetsarath OT" w:eastAsia="Phetsarath OT" w:hAnsi="Phetsarath OT" w:cs="Phetsarath OT" w:hint="cs"/>
          <w:cs/>
          <w:lang w:eastAsia="ja-JP" w:bidi="lo-LA"/>
        </w:rPr>
        <w:t xml:space="preserve">ສພຊ, </w:t>
      </w:r>
      <w:r w:rsidRPr="00597098">
        <w:rPr>
          <w:rFonts w:asciiTheme="minorHAnsi" w:hAnsiTheme="minorHAnsi" w:cstheme="minorHAnsi"/>
          <w:lang w:val="fr-FR" w:eastAsia="ja-JP"/>
        </w:rPr>
        <w:t xml:space="preserve"> </w:t>
      </w:r>
      <w:r w:rsidRPr="00597098">
        <w:rPr>
          <w:rFonts w:ascii="Phetsarath OT" w:eastAsia="Phetsarath OT" w:hAnsi="Phetsarath OT" w:cs="Phetsarath OT" w:hint="cs"/>
          <w:cs/>
          <w:lang w:val="fr-FR" w:eastAsia="ja-JP" w:bidi="lo-LA"/>
        </w:rPr>
        <w:t>ລົງວັນທີ 19 ພຶດສະພາ 2005</w:t>
      </w:r>
    </w:p>
    <w:p w14:paraId="3C250917" w14:textId="77777777" w:rsidR="004E005E" w:rsidRPr="00597098" w:rsidRDefault="004E005E" w:rsidP="004E005E">
      <w:pPr>
        <w:rPr>
          <w:rFonts w:asciiTheme="minorHAnsi" w:hAnsiTheme="minorHAnsi" w:cstheme="minorHAnsi"/>
          <w:lang w:val="fr-FR" w:eastAsia="ja-JP"/>
        </w:rPr>
      </w:pPr>
    </w:p>
    <w:p w14:paraId="78A508A4" w14:textId="454DAA18" w:rsidR="004E005E" w:rsidRPr="00597098" w:rsidRDefault="002F41F0" w:rsidP="004E005E">
      <w:pPr>
        <w:pStyle w:val="default0"/>
        <w:rPr>
          <w:rFonts w:ascii="Phetsarath OT" w:eastAsia="Phetsarath OT" w:hAnsi="Phetsarath OT" w:cs="Phetsarath OT"/>
          <w:sz w:val="24"/>
          <w:szCs w:val="24"/>
          <w:lang w:val="fr-FR" w:bidi="lo-LA"/>
        </w:rPr>
      </w:pPr>
      <w:r w:rsidRPr="00597098">
        <w:rPr>
          <w:rFonts w:ascii="Phetsarath OT" w:eastAsia="Phetsarath OT" w:hAnsi="Phetsarath OT" w:cs="Phetsarath OT" w:hint="cs"/>
          <w:b/>
          <w:bCs/>
          <w:sz w:val="24"/>
          <w:szCs w:val="24"/>
          <w:cs/>
          <w:lang w:bidi="lo-LA"/>
        </w:rPr>
        <w:t>ມາດຕາ</w:t>
      </w:r>
      <w:r w:rsidR="004E005E" w:rsidRPr="00597098">
        <w:rPr>
          <w:rFonts w:asciiTheme="minorHAnsi" w:hAnsiTheme="minorHAnsi" w:cstheme="minorHAnsi"/>
          <w:b/>
          <w:bCs/>
          <w:sz w:val="24"/>
          <w:szCs w:val="24"/>
          <w:lang w:val="fr-FR"/>
        </w:rPr>
        <w:t xml:space="preserve"> 2. </w:t>
      </w:r>
      <w:r w:rsidRPr="00597098">
        <w:rPr>
          <w:rFonts w:ascii="Phetsarath OT" w:eastAsia="Phetsarath OT" w:hAnsi="Phetsarath OT" w:cs="Phetsarath OT" w:hint="cs"/>
          <w:b/>
          <w:bCs/>
          <w:sz w:val="24"/>
          <w:szCs w:val="24"/>
          <w:cs/>
          <w:lang w:bidi="lo-LA"/>
        </w:rPr>
        <w:t>ການສໍ້ລາດບັງຫລວງ</w:t>
      </w:r>
    </w:p>
    <w:p w14:paraId="3EDAE8C4" w14:textId="01DA8218" w:rsidR="002F41F0" w:rsidRPr="00597098" w:rsidRDefault="002F41F0" w:rsidP="004E005E">
      <w:pPr>
        <w:pStyle w:val="NoSpacing"/>
        <w:rPr>
          <w:rFonts w:ascii="Phetsarath OT" w:eastAsia="Phetsarath OT" w:hAnsi="Phetsarath OT" w:cs="Phetsarath OT"/>
          <w:lang w:val="fr-FR" w:bidi="lo-LA"/>
        </w:rPr>
      </w:pPr>
      <w:r w:rsidRPr="00597098">
        <w:rPr>
          <w:rFonts w:ascii="Phetsarath OT" w:eastAsia="Phetsarath OT" w:hAnsi="Phetsarath OT" w:cs="Phetsarath OT" w:hint="cs"/>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36BD8D9D" w14:textId="78EB311D" w:rsidR="002F41F0" w:rsidRPr="00597098" w:rsidRDefault="00AE0280" w:rsidP="004E005E">
      <w:pPr>
        <w:pStyle w:val="NoSpacing"/>
        <w:rPr>
          <w:rFonts w:ascii="Phetsarath OT" w:eastAsia="Phetsarath OT" w:hAnsi="Phetsarath OT" w:cs="Phetsarath OT"/>
          <w:lang w:val="fr-FR" w:bidi="lo-LA"/>
        </w:rPr>
      </w:pPr>
      <w:r w:rsidRPr="00597098">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3053B52A" w14:textId="7700F5A3" w:rsidR="00B168B7" w:rsidRPr="00597098" w:rsidRDefault="00AE0280" w:rsidP="00B168B7">
      <w:pPr>
        <w:pStyle w:val="default0"/>
        <w:rPr>
          <w:rFonts w:ascii="Phetsarath OT" w:eastAsia="Phetsarath OT" w:hAnsi="Phetsarath OT" w:cs="Phetsarath OT"/>
          <w:sz w:val="24"/>
          <w:szCs w:val="24"/>
          <w:lang w:val="fr-FR" w:bidi="lo-LA"/>
        </w:rPr>
      </w:pPr>
      <w:r w:rsidRPr="00597098">
        <w:rPr>
          <w:rFonts w:ascii="Phetsarath OT" w:eastAsia="Phetsarath OT" w:hAnsi="Phetsarath OT" w:cs="Phetsarath OT" w:hint="cs"/>
          <w:b/>
          <w:bCs/>
          <w:sz w:val="24"/>
          <w:szCs w:val="24"/>
          <w:cs/>
          <w:lang w:bidi="lo-LA"/>
        </w:rPr>
        <w:t>ມາດຕາ</w:t>
      </w:r>
      <w:r w:rsidR="00B168B7" w:rsidRPr="00597098">
        <w:rPr>
          <w:rFonts w:asciiTheme="minorHAnsi" w:hAnsiTheme="minorHAnsi" w:cstheme="minorHAnsi"/>
          <w:b/>
          <w:bCs/>
          <w:sz w:val="24"/>
          <w:szCs w:val="24"/>
          <w:lang w:val="fr-FR"/>
        </w:rPr>
        <w:t xml:space="preserve"> 10. </w:t>
      </w:r>
      <w:r w:rsidRPr="00597098">
        <w:rPr>
          <w:rFonts w:ascii="Phetsarath OT" w:eastAsia="Phetsarath OT" w:hAnsi="Phetsarath OT" w:cs="Phetsarath OT" w:hint="cs"/>
          <w:b/>
          <w:bCs/>
          <w:sz w:val="24"/>
          <w:szCs w:val="24"/>
          <w:cs/>
          <w:lang w:bidi="lo-LA"/>
        </w:rPr>
        <w:t>ພຶດຕິກໍາທີ່ເປັນການສໍ້ລາດບັງຫລວງ</w:t>
      </w:r>
    </w:p>
    <w:p w14:paraId="1659E580" w14:textId="76581887" w:rsidR="00B168B7" w:rsidRPr="00597098" w:rsidRDefault="00AE0280" w:rsidP="00B168B7">
      <w:pPr>
        <w:pStyle w:val="NoSpacing"/>
        <w:spacing w:line="360" w:lineRule="auto"/>
        <w:rPr>
          <w:rFonts w:asciiTheme="minorHAnsi" w:hAnsiTheme="minorHAnsi" w:cstheme="minorHAnsi"/>
          <w:szCs w:val="28"/>
          <w:lang w:val="fr-FR"/>
        </w:rPr>
      </w:pPr>
      <w:r w:rsidRPr="00597098">
        <w:rPr>
          <w:rFonts w:ascii="Phetsarath OT" w:eastAsia="Phetsarath OT" w:hAnsi="Phetsarath OT" w:cs="Phetsarath OT" w:hint="cs"/>
          <w:cs/>
          <w:lang w:bidi="lo-LA"/>
        </w:rPr>
        <w:t>ພຶດຕິກໍາທີ່ເປັນການສໍ້ລາດບັງຫລວງສະແດງອອກດັ່ງນີ້</w:t>
      </w:r>
      <w:r w:rsidR="00B168B7" w:rsidRPr="00597098">
        <w:rPr>
          <w:rFonts w:asciiTheme="minorHAnsi" w:hAnsiTheme="minorHAnsi" w:cstheme="minorHAnsi"/>
          <w:szCs w:val="28"/>
          <w:lang w:val="fr-FR"/>
        </w:rPr>
        <w:t>:</w:t>
      </w:r>
    </w:p>
    <w:p w14:paraId="11C61FCB" w14:textId="715BBBCB"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AE0280" w:rsidRPr="00597098">
        <w:rPr>
          <w:rFonts w:ascii="Phetsarath OT" w:eastAsia="Phetsarath OT" w:hAnsi="Phetsarath OT" w:cs="Phetsarath OT" w:hint="cs"/>
          <w:cs/>
          <w:lang w:bidi="lo-LA"/>
        </w:rPr>
        <w:t>ການຍັກຍອກສັບສີນຂອງລັດ ຫລື ລວມຫມູ່</w:t>
      </w:r>
      <w:r w:rsidRPr="00597098">
        <w:rPr>
          <w:rFonts w:asciiTheme="minorHAnsi" w:hAnsiTheme="minorHAnsi" w:cstheme="minorHAnsi"/>
          <w:szCs w:val="28"/>
          <w:lang w:val="fr-FR"/>
        </w:rPr>
        <w:t xml:space="preserve">; </w:t>
      </w:r>
    </w:p>
    <w:p w14:paraId="78BE5C60" w14:textId="2973B4D2"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AE0280" w:rsidRPr="00597098">
        <w:rPr>
          <w:rFonts w:ascii="Phetsarath OT" w:eastAsia="Phetsarath OT" w:hAnsi="Phetsarath OT" w:cs="Phetsarath OT" w:hint="cs"/>
          <w:cs/>
          <w:lang w:bidi="lo-LA"/>
        </w:rPr>
        <w:t>ການສໍ້ໂກງສັບຂອງລັດ ຫລື ລວມຫມູ່</w:t>
      </w:r>
      <w:r w:rsidRPr="00597098">
        <w:rPr>
          <w:rFonts w:asciiTheme="minorHAnsi" w:hAnsiTheme="minorHAnsi" w:cstheme="minorHAnsi"/>
          <w:szCs w:val="28"/>
          <w:lang w:val="fr-FR"/>
        </w:rPr>
        <w:t xml:space="preserve">; </w:t>
      </w:r>
    </w:p>
    <w:p w14:paraId="39EAC078" w14:textId="77E60C6F"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AE0280" w:rsidRPr="00597098">
        <w:rPr>
          <w:rFonts w:ascii="Phetsarath OT" w:eastAsia="Phetsarath OT" w:hAnsi="Phetsarath OT" w:cs="Phetsarath OT" w:hint="cs"/>
          <w:cs/>
          <w:lang w:bidi="lo-LA"/>
        </w:rPr>
        <w:t>ການຮັບສີນບົນ</w:t>
      </w:r>
      <w:r w:rsidRPr="00597098">
        <w:rPr>
          <w:rFonts w:asciiTheme="minorHAnsi" w:hAnsiTheme="minorHAnsi" w:cstheme="minorHAnsi"/>
          <w:szCs w:val="28"/>
          <w:lang w:val="fr-FR"/>
        </w:rPr>
        <w:t xml:space="preserve">; </w:t>
      </w:r>
    </w:p>
    <w:p w14:paraId="7DE67D27" w14:textId="3CFA6207"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AE0280" w:rsidRPr="00597098">
        <w:rPr>
          <w:rFonts w:ascii="Phetsarath OT" w:eastAsia="Phetsarath OT" w:hAnsi="Phetsarath OT" w:cs="Phetsarath OT" w:hint="cs"/>
          <w:cs/>
          <w:lang w:bidi="lo-LA"/>
        </w:rPr>
        <w:t>ການສວຍໃຊ້ຖານະຕໍາແຫນ່ງ, ສິດອໍານາດ,​ຫນ້າທີ່ ເພື່ອເອົາຊັບຂອງລັດ,​ລວມຫມູ່ ຫລື ບຸດຄົນ</w:t>
      </w:r>
      <w:r w:rsidRPr="00597098">
        <w:rPr>
          <w:rFonts w:asciiTheme="minorHAnsi" w:hAnsiTheme="minorHAnsi" w:cstheme="minorHAnsi"/>
          <w:szCs w:val="28"/>
          <w:lang w:val="fr-FR"/>
        </w:rPr>
        <w:t xml:space="preserve">; </w:t>
      </w:r>
    </w:p>
    <w:p w14:paraId="0E5C3EE7" w14:textId="3AEBE4A1"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AE0280" w:rsidRPr="00597098">
        <w:rPr>
          <w:rFonts w:ascii="Phetsarath OT" w:eastAsia="Phetsarath OT" w:hAnsi="Phetsarath OT" w:cs="Phetsarath OT" w:hint="cs"/>
          <w:cs/>
          <w:lang w:bidi="lo-LA"/>
        </w:rPr>
        <w:t>ການສວຍໃຊ້ຊັບຂອງລັດ ຫລື ລວມຫມູ່</w:t>
      </w:r>
      <w:r w:rsidRPr="00597098">
        <w:rPr>
          <w:rFonts w:asciiTheme="minorHAnsi" w:hAnsiTheme="minorHAnsi" w:cstheme="minorHAnsi"/>
          <w:szCs w:val="28"/>
          <w:lang w:val="fr-FR"/>
        </w:rPr>
        <w:t xml:space="preserve">; </w:t>
      </w:r>
    </w:p>
    <w:p w14:paraId="03E5CF75" w14:textId="7A9BAD8C"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AE0280" w:rsidRPr="00597098">
        <w:rPr>
          <w:rFonts w:ascii="Phetsarath OT" w:eastAsia="Phetsarath OT" w:hAnsi="Phetsarath OT" w:cs="Phetsarath OT" w:hint="cs"/>
          <w:cs/>
          <w:lang w:bidi="lo-LA"/>
        </w:rPr>
        <w:t>ການໃຊ້ອໍານາດເກີນຂອບເຂດ ເພື່ອເອົາຊັບຂອງລັດ,​ລວມຫມູ່ ຫລື ບຸກຄົນ</w:t>
      </w:r>
      <w:r w:rsidRPr="00597098">
        <w:rPr>
          <w:rFonts w:asciiTheme="minorHAnsi" w:hAnsiTheme="minorHAnsi" w:cstheme="minorHAnsi"/>
          <w:szCs w:val="28"/>
          <w:lang w:val="fr-FR"/>
        </w:rPr>
        <w:t xml:space="preserve">; </w:t>
      </w:r>
    </w:p>
    <w:p w14:paraId="22545D13" w14:textId="24E3BAD3" w:rsidR="00B168B7" w:rsidRPr="00597098" w:rsidRDefault="00B168B7" w:rsidP="00B168B7">
      <w:pPr>
        <w:pStyle w:val="NoSpacing"/>
        <w:spacing w:line="360" w:lineRule="auto"/>
        <w:ind w:left="720" w:hanging="360"/>
        <w:rPr>
          <w:rFonts w:asciiTheme="minorHAnsi" w:hAnsiTheme="minorHAnsi" w:cs="DokChampa"/>
          <w:szCs w:val="28"/>
          <w:lang w:val="fr-FR" w:bidi="lo-LA"/>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64767C" w:rsidRPr="00597098">
        <w:rPr>
          <w:rFonts w:ascii="Phetsarath OT" w:eastAsia="Phetsarath OT" w:hAnsi="Phetsarath OT" w:cs="Phetsarath OT" w:hint="cs"/>
          <w:cs/>
          <w:lang w:bidi="lo-LA"/>
        </w:rPr>
        <w:t>ການຫລັກໂລບ, ປອມແປງມາດຕະຖານເຕັກນິກການກໍ່ສ້າງ, ອອກແບບ, ຄິດໄລ່ ແລະ ອື່ນໆ</w:t>
      </w:r>
      <w:r w:rsidRPr="00597098">
        <w:rPr>
          <w:rFonts w:asciiTheme="minorHAnsi" w:hAnsiTheme="minorHAnsi" w:cstheme="minorHAnsi"/>
          <w:szCs w:val="28"/>
          <w:lang w:val="fr-FR"/>
        </w:rPr>
        <w:t xml:space="preserve">; </w:t>
      </w:r>
    </w:p>
    <w:p w14:paraId="198363C4" w14:textId="344EDF17" w:rsidR="00B168B7" w:rsidRPr="00597098" w:rsidRDefault="0064767C" w:rsidP="00C503C4">
      <w:pPr>
        <w:pStyle w:val="NoSpacing"/>
        <w:numPr>
          <w:ilvl w:val="0"/>
          <w:numId w:val="36"/>
        </w:numPr>
        <w:spacing w:line="360" w:lineRule="auto"/>
        <w:ind w:left="720"/>
        <w:rPr>
          <w:rFonts w:asciiTheme="minorHAnsi" w:hAnsiTheme="minorHAnsi" w:cs="DokChampa"/>
          <w:szCs w:val="28"/>
          <w:lang w:val="fr-FR" w:bidi="lo-LA"/>
        </w:rPr>
      </w:pPr>
      <w:r w:rsidRPr="00597098">
        <w:rPr>
          <w:rFonts w:ascii="Phetsarath OT" w:eastAsia="Phetsarath OT" w:hAnsi="Phetsarath OT" w:cs="Phetsarath OT" w:hint="cs"/>
          <w:cs/>
          <w:lang w:bidi="lo-LA"/>
        </w:rPr>
        <w:t>ການໂກງການປະມູນ ຫລື ການສໍາປະທານ</w:t>
      </w:r>
      <w:r w:rsidR="00B168B7" w:rsidRPr="00597098">
        <w:rPr>
          <w:rFonts w:asciiTheme="minorHAnsi" w:hAnsiTheme="minorHAnsi" w:cstheme="minorHAnsi"/>
          <w:szCs w:val="28"/>
          <w:lang w:val="fr-FR"/>
        </w:rPr>
        <w:t xml:space="preserve">; </w:t>
      </w:r>
    </w:p>
    <w:p w14:paraId="60972314" w14:textId="11CC7739"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64767C" w:rsidRPr="00597098">
        <w:rPr>
          <w:rFonts w:ascii="Phetsarath OT" w:eastAsia="Phetsarath OT" w:hAnsi="Phetsarath OT" w:cs="Phetsarath OT" w:hint="cs"/>
          <w:cs/>
          <w:lang w:bidi="lo-LA"/>
        </w:rPr>
        <w:t>ການປອມແປງເອກະສານ ຫລື ການໃຊ້ ເອກະສານປອມ</w:t>
      </w:r>
      <w:r w:rsidRPr="00597098">
        <w:rPr>
          <w:rFonts w:asciiTheme="minorHAnsi" w:hAnsiTheme="minorHAnsi" w:cstheme="minorHAnsi"/>
          <w:szCs w:val="28"/>
          <w:lang w:val="fr-FR"/>
        </w:rPr>
        <w:t xml:space="preserve">; </w:t>
      </w:r>
    </w:p>
    <w:p w14:paraId="21299E0B" w14:textId="189FF3E2" w:rsidR="00B168B7" w:rsidRPr="00597098" w:rsidRDefault="00B168B7" w:rsidP="00B168B7">
      <w:pPr>
        <w:pStyle w:val="NoSpacing"/>
        <w:spacing w:line="360"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64767C" w:rsidRPr="00597098">
        <w:rPr>
          <w:rFonts w:ascii="Phetsarath OT" w:eastAsia="Phetsarath OT" w:hAnsi="Phetsarath OT" w:cs="Phetsarath OT" w:hint="cs"/>
          <w:cs/>
          <w:lang w:bidi="lo-LA"/>
        </w:rPr>
        <w:t>ການເປີດເຜີຍຄວາມລັບເພື່ອຜົນປະໄຫຍດສ່ວນຕົວ</w:t>
      </w:r>
      <w:r w:rsidRPr="00597098">
        <w:rPr>
          <w:rFonts w:asciiTheme="minorHAnsi" w:hAnsiTheme="minorHAnsi" w:cstheme="minorHAnsi"/>
          <w:szCs w:val="28"/>
          <w:lang w:val="fr-FR"/>
        </w:rPr>
        <w:t xml:space="preserve">; </w:t>
      </w:r>
    </w:p>
    <w:p w14:paraId="6AA2A57E" w14:textId="16B68CE5" w:rsidR="00B168B7" w:rsidRPr="00597098" w:rsidRDefault="00B168B7" w:rsidP="00B168B7">
      <w:pPr>
        <w:pStyle w:val="NoSpacing"/>
        <w:spacing w:line="360" w:lineRule="auto"/>
        <w:ind w:left="720" w:hanging="360"/>
        <w:rPr>
          <w:rFonts w:asciiTheme="minorHAnsi" w:hAnsiTheme="minorHAnsi" w:cs="DokChampa"/>
          <w:szCs w:val="28"/>
          <w:lang w:val="fr-FR" w:bidi="lo-LA"/>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0064767C" w:rsidRPr="00597098">
        <w:rPr>
          <w:rFonts w:ascii="Phetsarath OT" w:eastAsia="Phetsarath OT" w:hAnsi="Phetsarath OT" w:cs="Phetsarath OT" w:hint="cs"/>
          <w:cs/>
          <w:lang w:bidi="lo-LA"/>
        </w:rPr>
        <w:t>ການກົດນ່ວງ, ຖ່ວງດືງເອກະສານ</w:t>
      </w:r>
      <w:r w:rsidRPr="00597098">
        <w:rPr>
          <w:rFonts w:asciiTheme="minorHAnsi" w:hAnsiTheme="minorHAnsi" w:cstheme="minorHAnsi"/>
          <w:szCs w:val="28"/>
          <w:lang w:val="fr-FR"/>
        </w:rPr>
        <w:t xml:space="preserve">. </w:t>
      </w:r>
    </w:p>
    <w:p w14:paraId="7895777E" w14:textId="77777777" w:rsidR="002B5EDF" w:rsidRPr="00597098" w:rsidRDefault="002B5EDF" w:rsidP="00B168B7">
      <w:pPr>
        <w:pStyle w:val="NoSpacing"/>
        <w:spacing w:line="360" w:lineRule="auto"/>
        <w:ind w:left="720" w:hanging="360"/>
        <w:rPr>
          <w:rFonts w:asciiTheme="minorHAnsi" w:hAnsiTheme="minorHAnsi" w:cs="DokChampa"/>
          <w:szCs w:val="28"/>
          <w:lang w:val="fr-FR" w:bidi="lo-LA"/>
        </w:rPr>
      </w:pPr>
    </w:p>
    <w:p w14:paraId="19160BAC" w14:textId="77777777" w:rsidR="002B5EDF" w:rsidRPr="00597098" w:rsidRDefault="002B5EDF" w:rsidP="00B168B7">
      <w:pPr>
        <w:pStyle w:val="NoSpacing"/>
        <w:spacing w:line="360" w:lineRule="auto"/>
        <w:ind w:left="720" w:hanging="360"/>
        <w:rPr>
          <w:rFonts w:asciiTheme="minorHAnsi" w:hAnsiTheme="minorHAnsi" w:cs="DokChampa"/>
          <w:szCs w:val="28"/>
          <w:lang w:val="fr-FR" w:bidi="lo-LA"/>
        </w:rPr>
      </w:pPr>
    </w:p>
    <w:p w14:paraId="511EEA3A" w14:textId="7CB3D3DF" w:rsidR="0073098A" w:rsidRPr="00597098" w:rsidRDefault="00B168B7" w:rsidP="00B168B7">
      <w:pPr>
        <w:pStyle w:val="NoSpacing"/>
        <w:spacing w:line="360" w:lineRule="auto"/>
        <w:ind w:left="720" w:hanging="720"/>
        <w:rPr>
          <w:rFonts w:asciiTheme="minorHAnsi" w:hAnsiTheme="minorHAnsi" w:cstheme="minorHAnsi"/>
          <w:b/>
          <w:bCs/>
          <w:szCs w:val="28"/>
          <w:lang w:val="fr-FR"/>
        </w:rPr>
      </w:pPr>
      <w:r w:rsidRPr="00597098">
        <w:rPr>
          <w:rFonts w:ascii="Phetsarath OT" w:hAnsi="Phetsarath OT" w:cs="Phetsarath OT"/>
          <w:b/>
          <w:bCs/>
          <w:lang w:val="fr-FR"/>
        </w:rPr>
        <w:lastRenderedPageBreak/>
        <w:t>[</w:t>
      </w:r>
      <w:r w:rsidR="0073098A" w:rsidRPr="00597098">
        <w:rPr>
          <w:rFonts w:ascii="Phetsarath OT" w:hAnsi="Phetsarath OT" w:cs="Phetsarath OT"/>
          <w:b/>
          <w:bCs/>
          <w:cs/>
          <w:lang w:bidi="lo-LA"/>
        </w:rPr>
        <w:t>ສຳລັບ</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ໂຄງການ</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ທີ່</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ໃຊ້</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ທຶນ</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ຂອງ</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ທະນາຄານ</w:t>
      </w:r>
      <w:r w:rsidR="0073098A" w:rsidRPr="00597098">
        <w:rPr>
          <w:rFonts w:ascii="Phetsarath OT" w:hAnsi="Phetsarath OT" w:cs="Phetsarath OT"/>
          <w:b/>
          <w:bCs/>
          <w:lang w:val="fr-FR"/>
        </w:rPr>
        <w:t>​</w:t>
      </w:r>
      <w:r w:rsidR="0073098A" w:rsidRPr="00597098">
        <w:rPr>
          <w:rFonts w:ascii="Phetsarath OT" w:hAnsi="Phetsarath OT" w:cs="Phetsarath OT"/>
          <w:b/>
          <w:bCs/>
          <w:cs/>
          <w:lang w:bidi="lo-LA"/>
        </w:rPr>
        <w:t>ໂລກ</w:t>
      </w:r>
      <w:r w:rsidRPr="00597098">
        <w:rPr>
          <w:rFonts w:ascii="Phetsarath OT" w:hAnsi="Phetsarath OT" w:cs="Phetsarath OT"/>
          <w:b/>
          <w:bCs/>
          <w:lang w:val="fr-FR"/>
        </w:rPr>
        <w:t>]</w:t>
      </w:r>
    </w:p>
    <w:p w14:paraId="511EEA3D" w14:textId="77777777" w:rsidR="0073098A" w:rsidRPr="00597098" w:rsidRDefault="0073098A" w:rsidP="0073098A">
      <w:pPr>
        <w:adjustRightInd w:val="0"/>
        <w:spacing w:after="120"/>
        <w:ind w:left="540" w:hanging="540"/>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b/>
          <w:bCs/>
          <w:cs/>
          <w:lang w:bidi="lo-LA"/>
        </w:rPr>
        <w:t>ການ</w:t>
      </w:r>
      <w:r w:rsidRPr="00597098">
        <w:rPr>
          <w:rFonts w:ascii="Phetsarath OT" w:hAnsi="Phetsarath OT" w:cs="Phetsarath OT"/>
          <w:b/>
          <w:lang w:val="fr-FR"/>
        </w:rPr>
        <w:t>​</w:t>
      </w:r>
      <w:r w:rsidRPr="00597098">
        <w:rPr>
          <w:rFonts w:ascii="Phetsarath OT" w:hAnsi="Phetsarath OT" w:cs="Phetsarath OT"/>
          <w:b/>
          <w:bCs/>
          <w:cs/>
          <w:lang w:bidi="lo-LA"/>
        </w:rPr>
        <w:t>ສໍ້</w:t>
      </w:r>
      <w:r w:rsidRPr="00597098">
        <w:rPr>
          <w:rFonts w:ascii="Phetsarath OT" w:hAnsi="Phetsarath OT" w:cs="Phetsarath OT"/>
          <w:b/>
          <w:lang w:val="fr-FR"/>
        </w:rPr>
        <w:t>​</w:t>
      </w:r>
      <w:r w:rsidRPr="00597098">
        <w:rPr>
          <w:rFonts w:ascii="Phetsarath OT" w:hAnsi="Phetsarath OT" w:cs="Phetsarath OT"/>
          <w:b/>
          <w:bCs/>
          <w:cs/>
          <w:lang w:bidi="lo-LA"/>
        </w:rPr>
        <w:t>ໂກງ</w:t>
      </w:r>
      <w:r w:rsidRPr="00597098">
        <w:rPr>
          <w:rFonts w:ascii="Phetsarath OT" w:hAnsi="Phetsarath OT" w:cs="Phetsarath OT"/>
          <w:b/>
          <w:lang w:val="fr-FR"/>
        </w:rPr>
        <w:t xml:space="preserve"> ​</w:t>
      </w:r>
      <w:r w:rsidRPr="00597098">
        <w:rPr>
          <w:rFonts w:ascii="Phetsarath OT" w:hAnsi="Phetsarath OT" w:cs="Phetsarath OT"/>
          <w:b/>
          <w:bCs/>
          <w:cs/>
          <w:lang w:bidi="lo-LA"/>
        </w:rPr>
        <w:t>ແລະ</w:t>
      </w:r>
      <w:r w:rsidRPr="00597098">
        <w:rPr>
          <w:rFonts w:ascii="Phetsarath OT" w:hAnsi="Phetsarath OT" w:cs="Phetsarath OT"/>
          <w:b/>
          <w:lang w:val="fr-FR"/>
        </w:rPr>
        <w:t xml:space="preserve"> </w:t>
      </w:r>
      <w:r w:rsidRPr="00597098">
        <w:rPr>
          <w:rFonts w:ascii="Phetsarath OT" w:hAnsi="Phetsarath OT" w:cs="Phetsarath OT"/>
          <w:b/>
          <w:bCs/>
          <w:cs/>
          <w:lang w:bidi="lo-LA"/>
        </w:rPr>
        <w:t>ທຸຈະລິດ</w:t>
      </w:r>
      <w:r w:rsidRPr="00597098">
        <w:rPr>
          <w:rFonts w:ascii="Phetsarath OT" w:hAnsi="Phetsarath OT" w:cs="Phetsarath OT"/>
          <w:b/>
          <w:lang w:val="fr-FR"/>
        </w:rPr>
        <w:t>”:</w:t>
      </w:r>
    </w:p>
    <w:p w14:paraId="5792D5EB" w14:textId="2866082F" w:rsidR="00156BFF" w:rsidRPr="00597098" w:rsidRDefault="00FC26C4" w:rsidP="00C503C4">
      <w:pPr>
        <w:pStyle w:val="Default"/>
        <w:numPr>
          <w:ilvl w:val="0"/>
          <w:numId w:val="38"/>
        </w:numPr>
        <w:ind w:left="360"/>
        <w:jc w:val="both"/>
        <w:rPr>
          <w:rFonts w:ascii="Phetsarath OT" w:hAnsi="Phetsarath OT" w:cs="Phetsarath OT"/>
          <w:b/>
          <w:bCs/>
          <w:color w:val="auto"/>
          <w:lang w:val="fr-FR" w:bidi="lo-LA"/>
        </w:rPr>
      </w:pPr>
      <w:r w:rsidRPr="00597098">
        <w:rPr>
          <w:rFonts w:ascii="Phetsarath OT" w:hAnsi="Phetsarath OT" w:cs="Phetsarath OT" w:hint="cs"/>
          <w:b/>
          <w:bCs/>
          <w:color w:val="auto"/>
          <w:cs/>
          <w:lang w:val="fr-FR" w:bidi="lo-LA"/>
        </w:rPr>
        <w:t>ຈຸດປະສົງ</w:t>
      </w:r>
    </w:p>
    <w:p w14:paraId="00C1A47F" w14:textId="3BBFB8E3" w:rsidR="003A78AE" w:rsidRPr="00597098" w:rsidRDefault="009A7267" w:rsidP="00A57B0F">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sidRPr="00597098">
        <w:rPr>
          <w:rFonts w:ascii="Phetsarath OT" w:eastAsia="Phetsarath OT" w:hAnsi="Phetsarath OT" w:cs="Phetsarath OT" w:hint="cs"/>
          <w:color w:val="202124"/>
          <w:szCs w:val="24"/>
          <w:cs/>
          <w:lang w:bidi="lo-LA"/>
        </w:rPr>
        <w:t>ຄູ່ມືການ</w:t>
      </w:r>
      <w:r w:rsidR="00164D97" w:rsidRPr="00597098">
        <w:rPr>
          <w:rFonts w:ascii="Phetsarath OT" w:eastAsia="Phetsarath OT" w:hAnsi="Phetsarath OT" w:cs="Phetsarath OT" w:hint="cs"/>
          <w:color w:val="202124"/>
          <w:szCs w:val="24"/>
          <w:cs/>
          <w:lang w:bidi="lo-LA"/>
        </w:rPr>
        <w:t>ຕ້ານການສໍ້ລາດບັງຫລວງ</w:t>
      </w:r>
      <w:r w:rsidR="00987651" w:rsidRPr="00597098">
        <w:rPr>
          <w:rFonts w:ascii="Phetsarath OT" w:eastAsia="Phetsarath OT" w:hAnsi="Phetsarath OT" w:cs="Phetsarath OT" w:hint="cs"/>
          <w:color w:val="202124"/>
          <w:szCs w:val="24"/>
          <w:cs/>
          <w:lang w:bidi="lo-LA"/>
        </w:rPr>
        <w:t>ຂອງທະນາຄານໂລກ ແລະ ເອກະສານຊ້ອນທ້າຍ</w:t>
      </w:r>
      <w:r w:rsidR="00571BCF" w:rsidRPr="00597098">
        <w:rPr>
          <w:rFonts w:ascii="Phetsarath OT" w:eastAsia="Phetsarath OT" w:hAnsi="Phetsarath OT" w:cs="Phetsarath OT" w:hint="cs"/>
          <w:color w:val="202124"/>
          <w:szCs w:val="24"/>
          <w:cs/>
          <w:lang w:bidi="lo-LA"/>
        </w:rPr>
        <w:t>ນີ້</w:t>
      </w:r>
      <w:r w:rsidR="00F04DBD" w:rsidRPr="00597098">
        <w:rPr>
          <w:rFonts w:ascii="Phetsarath OT" w:eastAsia="Phetsarath OT" w:hAnsi="Phetsarath OT" w:cs="Phetsarath OT" w:hint="cs"/>
          <w:color w:val="202124"/>
          <w:szCs w:val="24"/>
          <w:cs/>
          <w:lang w:bidi="lo-LA"/>
        </w:rPr>
        <w:t>ນຳໃຊ້</w:t>
      </w:r>
      <w:r w:rsidR="00EA1C94" w:rsidRPr="00597098">
        <w:rPr>
          <w:rFonts w:ascii="Phetsarath OT" w:eastAsia="Phetsarath OT" w:hAnsi="Phetsarath OT" w:cs="Phetsarath OT" w:hint="cs"/>
          <w:color w:val="202124"/>
          <w:szCs w:val="24"/>
          <w:cs/>
          <w:lang w:bidi="lo-LA"/>
        </w:rPr>
        <w:t>ເພື່ອການຈັດຊື້-ຈັດຈ້າງ</w:t>
      </w:r>
      <w:r w:rsidR="007C0B88" w:rsidRPr="00597098">
        <w:rPr>
          <w:rFonts w:ascii="Phetsarath OT" w:eastAsia="Phetsarath OT" w:hAnsi="Phetsarath OT" w:cs="Phetsarath OT" w:hint="cs"/>
          <w:color w:val="202124"/>
          <w:szCs w:val="24"/>
          <w:cs/>
          <w:lang w:bidi="lo-LA"/>
        </w:rPr>
        <w:t>ພາຍໃຕ້ໂຄງການທີ່ລົງທຶນຂອງທະນາຄານໂລກ.</w:t>
      </w:r>
    </w:p>
    <w:p w14:paraId="711C5F6D" w14:textId="77777777" w:rsidR="00156BFF" w:rsidRPr="00597098" w:rsidRDefault="00156BFF" w:rsidP="00A57B0F">
      <w:pPr>
        <w:pStyle w:val="Default"/>
        <w:ind w:left="720"/>
        <w:jc w:val="both"/>
        <w:rPr>
          <w:rFonts w:ascii="Phetsarath OT" w:hAnsi="Phetsarath OT" w:cs="Phetsarath OT"/>
          <w:color w:val="auto"/>
          <w:lang w:val="fr-FR" w:bidi="lo-LA"/>
        </w:rPr>
      </w:pPr>
    </w:p>
    <w:p w14:paraId="008BE37A" w14:textId="77777777" w:rsidR="00AF19EA" w:rsidRPr="00597098" w:rsidRDefault="004870C3" w:rsidP="00C503C4">
      <w:pPr>
        <w:pStyle w:val="Default"/>
        <w:numPr>
          <w:ilvl w:val="0"/>
          <w:numId w:val="38"/>
        </w:numPr>
        <w:ind w:left="360"/>
        <w:jc w:val="both"/>
        <w:rPr>
          <w:rFonts w:ascii="Phetsarath OT" w:hAnsi="Phetsarath OT" w:cs="Phetsarath OT"/>
          <w:b/>
          <w:bCs/>
          <w:color w:val="auto"/>
          <w:lang w:val="fr-FR" w:bidi="lo-LA"/>
        </w:rPr>
      </w:pPr>
      <w:r w:rsidRPr="00597098">
        <w:rPr>
          <w:rFonts w:ascii="Phetsarath OT" w:hAnsi="Phetsarath OT" w:cs="Phetsarath OT" w:hint="cs"/>
          <w:b/>
          <w:bCs/>
          <w:color w:val="auto"/>
          <w:cs/>
          <w:lang w:val="fr-FR" w:bidi="lo-LA"/>
        </w:rPr>
        <w:t>ຄວາມຕ້ອງການ</w:t>
      </w:r>
    </w:p>
    <w:p w14:paraId="59414A5F" w14:textId="53B6FBA1" w:rsidR="008A2B03" w:rsidRPr="00597098" w:rsidRDefault="0073098A" w:rsidP="00C503C4">
      <w:pPr>
        <w:pStyle w:val="Default"/>
        <w:numPr>
          <w:ilvl w:val="0"/>
          <w:numId w:val="39"/>
        </w:numPr>
        <w:ind w:left="540" w:hanging="540"/>
        <w:jc w:val="both"/>
        <w:rPr>
          <w:rFonts w:ascii="Phetsarath OT" w:hAnsi="Phetsarath OT" w:cs="Phetsarath OT"/>
          <w:color w:val="auto"/>
          <w:lang w:val="fr-FR" w:bidi="lo-LA"/>
        </w:rPr>
      </w:pPr>
      <w:r w:rsidRPr="00597098">
        <w:rPr>
          <w:rFonts w:ascii="Phetsarath OT" w:hAnsi="Phetsarath OT" w:cs="Phetsarath OT"/>
          <w:color w:val="auto"/>
          <w:lang w:val="fr-FR"/>
        </w:rPr>
        <w:t>​</w:t>
      </w:r>
      <w:r w:rsidRPr="00597098">
        <w:rPr>
          <w:rFonts w:ascii="Phetsarath OT" w:hAnsi="Phetsarath OT" w:cs="Phetsarath OT"/>
          <w:color w:val="auto"/>
          <w:cs/>
          <w:lang w:bidi="lo-LA"/>
        </w:rPr>
        <w:t>ທະນາຄານ</w:t>
      </w:r>
      <w:r w:rsidR="00483B8A" w:rsidRPr="00597098">
        <w:rPr>
          <w:rFonts w:ascii="Phetsarath OT" w:hAnsi="Phetsarath OT" w:cs="Phetsarath OT" w:hint="cs"/>
          <w:color w:val="auto"/>
          <w:cs/>
          <w:lang w:bidi="lo-LA"/>
        </w:rPr>
        <w:t>ໂລກ</w:t>
      </w:r>
      <w:r w:rsidRPr="00597098">
        <w:rPr>
          <w:rFonts w:ascii="Phetsarath OT" w:hAnsi="Phetsarath OT" w:cs="Phetsarath OT"/>
          <w:color w:val="auto"/>
          <w:lang w:val="fr-FR"/>
        </w:rPr>
        <w:t>​</w:t>
      </w:r>
      <w:r w:rsidRPr="00597098">
        <w:rPr>
          <w:rFonts w:ascii="Phetsarath OT" w:hAnsi="Phetsarath OT" w:cs="Phetsarath OT"/>
          <w:color w:val="auto"/>
          <w:cs/>
          <w:lang w:bidi="lo-LA"/>
        </w:rPr>
        <w:t>ຮຽກຮ້ອງ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ໃຫ້</w:t>
      </w:r>
      <w:r w:rsidRPr="00597098">
        <w:rPr>
          <w:rFonts w:ascii="Phetsarath OT" w:hAnsi="Phetsarath OT" w:cs="Phetsarath OT"/>
          <w:color w:val="auto"/>
          <w:lang w:val="fr-FR"/>
        </w:rPr>
        <w:t>​</w:t>
      </w:r>
      <w:r w:rsidR="00EA0521" w:rsidRPr="00597098">
        <w:rPr>
          <w:rFonts w:ascii="Phetsarath OT" w:hAnsi="Phetsarath OT" w:cs="Phetsarath OT"/>
          <w:color w:val="auto"/>
          <w:cs/>
          <w:lang w:bidi="lo-LA"/>
        </w:rPr>
        <w:t>ຜູ</w:t>
      </w:r>
      <w:r w:rsidR="00EA0521" w:rsidRPr="00597098">
        <w:rPr>
          <w:rFonts w:ascii="Phetsarath OT" w:hAnsi="Phetsarath OT" w:cs="Phetsarath OT" w:hint="cs"/>
          <w:color w:val="auto"/>
          <w:cs/>
          <w:lang w:bidi="lo-LA"/>
        </w:rPr>
        <w:t>້</w:t>
      </w:r>
      <w:r w:rsidRPr="00597098">
        <w:rPr>
          <w:rFonts w:ascii="Phetsarath OT" w:hAnsi="Phetsarath OT" w:cs="Phetsarath OT"/>
          <w:color w:val="auto"/>
          <w:lang w:val="fr-FR"/>
        </w:rPr>
        <w:t>​</w:t>
      </w:r>
      <w:r w:rsidRPr="00597098">
        <w:rPr>
          <w:rFonts w:ascii="Phetsarath OT" w:hAnsi="Phetsarath OT" w:cs="Phetsarath OT"/>
          <w:color w:val="auto"/>
          <w:cs/>
          <w:lang w:bidi="lo-LA"/>
        </w:rPr>
        <w:t>ກູ້</w:t>
      </w:r>
      <w:r w:rsidRPr="00597098">
        <w:rPr>
          <w:rFonts w:ascii="Phetsarath OT" w:hAnsi="Phetsarath OT" w:cs="Phetsarath OT"/>
          <w:color w:val="auto"/>
          <w:lang w:val="fr-FR"/>
        </w:rPr>
        <w:t>​</w:t>
      </w:r>
      <w:r w:rsidRPr="00597098">
        <w:rPr>
          <w:rFonts w:ascii="Phetsarath OT" w:hAnsi="Phetsarath OT" w:cs="Phetsarath OT"/>
          <w:color w:val="auto"/>
          <w:cs/>
          <w:lang w:bidi="lo-LA"/>
        </w:rPr>
        <w:t>ຢືມ</w:t>
      </w:r>
      <w:r w:rsidRPr="00597098">
        <w:rPr>
          <w:rFonts w:ascii="Phetsarath OT" w:hAnsi="Phetsarath OT" w:cs="Phetsarath OT"/>
          <w:color w:val="auto"/>
          <w:lang w:val="fr-FR"/>
        </w:rPr>
        <w:t>​</w:t>
      </w:r>
      <w:r w:rsidRPr="00597098">
        <w:rPr>
          <w:rFonts w:ascii="Phetsarath OT" w:hAnsi="Phetsarath OT" w:cs="Phetsarath OT"/>
          <w:color w:val="auto"/>
          <w:cs/>
          <w:lang w:bidi="lo-LA"/>
        </w:rPr>
        <w:t>ເງິນ</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ລວມດ້ວຍ</w:t>
      </w:r>
      <w:r w:rsidRPr="00597098">
        <w:rPr>
          <w:rFonts w:ascii="Phetsarath OT" w:hAnsi="Phetsarath OT" w:cs="Phetsarath OT"/>
          <w:color w:val="auto"/>
          <w:lang w:val="fr-FR"/>
        </w:rPr>
        <w:t>​</w:t>
      </w:r>
      <w:r w:rsidR="00EA0521" w:rsidRPr="00597098">
        <w:rPr>
          <w:rFonts w:ascii="Phetsarath OT" w:hAnsi="Phetsarath OT" w:cs="Phetsarath OT"/>
          <w:color w:val="auto"/>
          <w:cs/>
          <w:lang w:bidi="lo-LA"/>
        </w:rPr>
        <w:t>ຜູ</w:t>
      </w:r>
      <w:r w:rsidR="00EA0521" w:rsidRPr="00597098">
        <w:rPr>
          <w:rFonts w:ascii="Phetsarath OT" w:hAnsi="Phetsarath OT" w:cs="Phetsarath OT" w:hint="cs"/>
          <w:color w:val="auto"/>
          <w:cs/>
          <w:lang w:bidi="lo-LA"/>
        </w:rPr>
        <w:t>້</w:t>
      </w:r>
      <w:r w:rsidRPr="00597098">
        <w:rPr>
          <w:rFonts w:ascii="Phetsarath OT" w:hAnsi="Phetsarath OT" w:cs="Phetsarath OT"/>
          <w:color w:val="auto"/>
          <w:cs/>
          <w:lang w:bidi="lo-LA"/>
        </w:rPr>
        <w:t>ທີ່</w:t>
      </w:r>
      <w:r w:rsidRPr="00597098">
        <w:rPr>
          <w:rFonts w:ascii="Phetsarath OT" w:hAnsi="Phetsarath OT" w:cs="Phetsarath OT"/>
          <w:color w:val="auto"/>
          <w:lang w:val="fr-FR"/>
        </w:rPr>
        <w:t>​</w:t>
      </w:r>
      <w:r w:rsidRPr="00597098">
        <w:rPr>
          <w:rFonts w:ascii="Phetsarath OT" w:hAnsi="Phetsarath OT" w:cs="Phetsarath OT"/>
          <w:color w:val="auto"/>
          <w:cs/>
          <w:lang w:bidi="lo-LA"/>
        </w:rPr>
        <w:t>ໄດ້</w:t>
      </w:r>
      <w:r w:rsidRPr="00597098">
        <w:rPr>
          <w:rFonts w:ascii="Phetsarath OT" w:hAnsi="Phetsarath OT" w:cs="Phetsarath OT"/>
          <w:color w:val="auto"/>
          <w:lang w:val="fr-FR"/>
        </w:rPr>
        <w:t>​</w:t>
      </w:r>
      <w:r w:rsidRPr="00597098">
        <w:rPr>
          <w:rFonts w:ascii="Phetsarath OT" w:hAnsi="Phetsarath OT" w:cs="Phetsarath OT"/>
          <w:color w:val="auto"/>
          <w:cs/>
          <w:lang w:bidi="lo-LA"/>
        </w:rPr>
        <w:t>ຮັບ</w:t>
      </w:r>
      <w:r w:rsidRPr="00597098">
        <w:rPr>
          <w:rFonts w:ascii="Phetsarath OT" w:hAnsi="Phetsarath OT" w:cs="Phetsarath OT"/>
          <w:color w:val="auto"/>
          <w:lang w:val="fr-FR"/>
        </w:rPr>
        <w:t>​</w:t>
      </w:r>
      <w:r w:rsidRPr="00597098">
        <w:rPr>
          <w:rFonts w:ascii="Phetsarath OT" w:hAnsi="Phetsarath OT" w:cs="Phetsarath OT"/>
          <w:color w:val="auto"/>
          <w:cs/>
          <w:lang w:bidi="lo-LA"/>
        </w:rPr>
        <w:t>ຜົນ</w:t>
      </w:r>
      <w:r w:rsidRPr="00597098">
        <w:rPr>
          <w:rFonts w:ascii="Phetsarath OT" w:hAnsi="Phetsarath OT" w:cs="Phetsarath OT"/>
          <w:color w:val="auto"/>
          <w:lang w:val="fr-FR"/>
        </w:rPr>
        <w:t>​</w:t>
      </w:r>
      <w:r w:rsidRPr="00597098">
        <w:rPr>
          <w:rFonts w:ascii="Phetsarath OT" w:hAnsi="Phetsarath OT" w:cs="Phetsarath OT"/>
          <w:color w:val="auto"/>
          <w:cs/>
          <w:lang w:bidi="lo-LA"/>
        </w:rPr>
        <w:t>ປະ</w:t>
      </w:r>
      <w:r w:rsidRPr="00597098">
        <w:rPr>
          <w:rFonts w:ascii="Phetsarath OT" w:hAnsi="Phetsarath OT" w:cs="Phetsarath OT"/>
          <w:color w:val="auto"/>
          <w:lang w:val="fr-FR"/>
        </w:rPr>
        <w:t>​</w:t>
      </w:r>
      <w:r w:rsidRPr="00597098">
        <w:rPr>
          <w:rFonts w:ascii="Phetsarath OT" w:hAnsi="Phetsarath OT" w:cs="Phetsarath OT"/>
          <w:color w:val="auto"/>
          <w:cs/>
          <w:lang w:bidi="lo-LA"/>
        </w:rPr>
        <w:t>ໂຫຍ</w:t>
      </w:r>
      <w:r w:rsidRPr="00597098">
        <w:rPr>
          <w:rFonts w:ascii="Phetsarath OT" w:hAnsi="Phetsarath OT" w:cs="Phetsarath OT"/>
          <w:color w:val="auto"/>
          <w:lang w:val="fr-FR"/>
        </w:rPr>
        <w:t>​</w:t>
      </w:r>
      <w:r w:rsidRPr="00597098">
        <w:rPr>
          <w:rFonts w:ascii="Phetsarath OT" w:hAnsi="Phetsarath OT" w:cs="Phetsarath OT"/>
          <w:color w:val="auto"/>
          <w:cs/>
          <w:lang w:bidi="lo-LA"/>
        </w:rPr>
        <w:t>ດຈາກ</w:t>
      </w:r>
      <w:r w:rsidRPr="00597098">
        <w:rPr>
          <w:rFonts w:ascii="Phetsarath OT" w:hAnsi="Phetsarath OT" w:cs="Phetsarath OT"/>
          <w:color w:val="auto"/>
          <w:lang w:val="fr-FR"/>
        </w:rPr>
        <w:t>​</w:t>
      </w:r>
      <w:r w:rsidRPr="00597098">
        <w:rPr>
          <w:rFonts w:ascii="Phetsarath OT" w:hAnsi="Phetsarath OT" w:cs="Phetsarath OT"/>
          <w:color w:val="auto"/>
          <w:cs/>
          <w:lang w:bidi="lo-LA"/>
        </w:rPr>
        <w:t>ເງິນ</w:t>
      </w:r>
      <w:r w:rsidRPr="00597098">
        <w:rPr>
          <w:rFonts w:ascii="Phetsarath OT" w:hAnsi="Phetsarath OT" w:cs="Phetsarath OT"/>
          <w:color w:val="auto"/>
          <w:lang w:val="fr-FR"/>
        </w:rPr>
        <w:t>​</w:t>
      </w:r>
      <w:r w:rsidRPr="00597098">
        <w:rPr>
          <w:rFonts w:ascii="Phetsarath OT" w:hAnsi="Phetsarath OT" w:cs="Phetsarath OT"/>
          <w:color w:val="auto"/>
          <w:cs/>
          <w:lang w:bidi="lo-LA"/>
        </w:rPr>
        <w:t>ກູ້</w:t>
      </w:r>
      <w:r w:rsidRPr="00597098">
        <w:rPr>
          <w:rFonts w:ascii="Phetsarath OT" w:hAnsi="Phetsarath OT" w:cs="Phetsarath OT"/>
          <w:color w:val="auto"/>
          <w:lang w:val="fr-FR"/>
        </w:rPr>
        <w:t>), ​</w:t>
      </w:r>
      <w:r w:rsidR="0029174C" w:rsidRPr="00597098">
        <w:rPr>
          <w:rFonts w:ascii="Phetsarath OT" w:hAnsi="Phetsarath OT" w:cs="Phetsarath OT"/>
          <w:color w:val="auto"/>
          <w:cs/>
          <w:lang w:bidi="lo-LA"/>
        </w:rPr>
        <w:t>ຜູ</w:t>
      </w:r>
      <w:r w:rsidR="0029174C" w:rsidRPr="00597098">
        <w:rPr>
          <w:rFonts w:ascii="Phetsarath OT" w:hAnsi="Phetsarath OT" w:cs="Phetsarath OT" w:hint="cs"/>
          <w:color w:val="auto"/>
          <w:cs/>
          <w:lang w:bidi="lo-LA"/>
        </w:rPr>
        <w:t>້</w:t>
      </w:r>
      <w:r w:rsidRPr="00597098">
        <w:rPr>
          <w:rFonts w:ascii="Phetsarath OT" w:hAnsi="Phetsarath OT" w:cs="Phetsarath OT"/>
          <w:color w:val="auto"/>
          <w:lang w:val="fr-FR"/>
        </w:rPr>
        <w:t>​</w:t>
      </w:r>
      <w:r w:rsidRPr="00597098">
        <w:rPr>
          <w:rFonts w:ascii="Phetsarath OT" w:hAnsi="Phetsarath OT" w:cs="Phetsarath OT"/>
          <w:color w:val="auto"/>
          <w:cs/>
          <w:lang w:bidi="lo-LA"/>
        </w:rPr>
        <w:t>ປະມູນ</w:t>
      </w:r>
      <w:r w:rsidR="00B74699" w:rsidRPr="00597098">
        <w:rPr>
          <w:rFonts w:ascii="Phetsarath OT" w:hAnsi="Phetsarath OT" w:cs="Phetsarath OT" w:hint="cs"/>
          <w:color w:val="auto"/>
          <w:cs/>
          <w:lang w:bidi="lo-LA"/>
        </w:rPr>
        <w:t xml:space="preserve"> </w:t>
      </w:r>
      <w:r w:rsidR="006A53D3" w:rsidRPr="00597098">
        <w:rPr>
          <w:rFonts w:ascii="Phetsarath OT" w:hAnsi="Phetsarath OT" w:cs="Phetsarath OT" w:hint="cs"/>
          <w:color w:val="auto"/>
          <w:cs/>
          <w:lang w:bidi="lo-LA"/>
        </w:rPr>
        <w:t>(</w:t>
      </w:r>
      <w:r w:rsidR="00625C00" w:rsidRPr="00597098">
        <w:rPr>
          <w:rFonts w:ascii="Phetsarath OT" w:hAnsi="Phetsarath OT" w:cs="Phetsarath OT" w:hint="cs"/>
          <w:color w:val="auto"/>
          <w:cs/>
          <w:lang w:bidi="lo-LA"/>
        </w:rPr>
        <w:t>ຜູ້ສະໝັກ</w:t>
      </w:r>
      <w:r w:rsidR="00625C00" w:rsidRPr="00597098">
        <w:rPr>
          <w:rFonts w:ascii="Phetsarath OT" w:hAnsi="Phetsarath OT" w:cs="Phetsarath OT"/>
          <w:color w:val="auto"/>
          <w:lang w:val="fr-FR" w:bidi="lo-LA"/>
        </w:rPr>
        <w:t>/</w:t>
      </w:r>
      <w:r w:rsidR="00125A33" w:rsidRPr="00597098">
        <w:rPr>
          <w:rFonts w:ascii="Phetsarath OT" w:hAnsi="Phetsarath OT" w:cs="Phetsarath OT" w:hint="cs"/>
          <w:color w:val="auto"/>
          <w:cs/>
          <w:lang w:bidi="lo-LA"/>
        </w:rPr>
        <w:t>ຜູ້ຍື່ນບົດສະເໜີ)</w:t>
      </w:r>
      <w:r w:rsidRPr="00597098">
        <w:rPr>
          <w:rFonts w:ascii="Phetsarath OT" w:hAnsi="Phetsarath OT" w:cs="Phetsarath OT"/>
          <w:color w:val="auto"/>
          <w:lang w:val="fr-FR"/>
        </w:rPr>
        <w:t xml:space="preserve">, </w:t>
      </w:r>
      <w:r w:rsidR="00A841DF" w:rsidRPr="00597098">
        <w:rPr>
          <w:rFonts w:ascii="Phetsarath OT" w:hAnsi="Phetsarath OT" w:cs="Phetsarath OT" w:hint="cs"/>
          <w:color w:val="auto"/>
          <w:cs/>
          <w:lang w:val="fr-FR" w:bidi="lo-LA"/>
        </w:rPr>
        <w:t xml:space="preserve">ທີ່ປຶກສາ, ຜູ້ຮັບເໝົາ </w:t>
      </w:r>
      <w:r w:rsidR="00ED1CA9" w:rsidRPr="00597098">
        <w:rPr>
          <w:rFonts w:ascii="Phetsarath OT" w:hAnsi="Phetsarath OT" w:cs="Phetsarath OT" w:hint="cs"/>
          <w:color w:val="auto"/>
          <w:cs/>
          <w:lang w:val="fr-FR" w:bidi="lo-LA"/>
        </w:rPr>
        <w:t>ແລະ</w:t>
      </w:r>
      <w:r w:rsidR="0029174C" w:rsidRPr="00597098">
        <w:rPr>
          <w:rFonts w:ascii="Phetsarath OT" w:hAnsi="Phetsarath OT" w:cs="Phetsarath OT"/>
          <w:color w:val="auto"/>
          <w:cs/>
          <w:lang w:bidi="lo-LA"/>
        </w:rPr>
        <w:t>ຜູ</w:t>
      </w:r>
      <w:r w:rsidR="0029174C" w:rsidRPr="00597098">
        <w:rPr>
          <w:rFonts w:ascii="Phetsarath OT" w:hAnsi="Phetsarath OT" w:cs="Phetsarath OT" w:hint="cs"/>
          <w:color w:val="auto"/>
          <w:cs/>
          <w:lang w:bidi="lo-LA"/>
        </w:rPr>
        <w:t>້</w:t>
      </w:r>
      <w:r w:rsidRPr="00597098">
        <w:rPr>
          <w:rFonts w:ascii="Phetsarath OT" w:hAnsi="Phetsarath OT" w:cs="Phetsarath OT"/>
          <w:color w:val="auto"/>
          <w:lang w:val="fr-FR"/>
        </w:rPr>
        <w:t>​​</w:t>
      </w:r>
      <w:r w:rsidRPr="00597098">
        <w:rPr>
          <w:rFonts w:ascii="Phetsarath OT" w:hAnsi="Phetsarath OT" w:cs="Phetsarath OT"/>
          <w:color w:val="auto"/>
          <w:cs/>
          <w:lang w:bidi="lo-LA"/>
        </w:rPr>
        <w:t>ສະໜອງ</w:t>
      </w:r>
      <w:r w:rsidRPr="00597098">
        <w:rPr>
          <w:rFonts w:ascii="Phetsarath OT" w:hAnsi="Phetsarath OT" w:cs="Phetsarath OT"/>
          <w:color w:val="auto"/>
          <w:lang w:val="fr-FR"/>
        </w:rPr>
        <w:t xml:space="preserve">, </w:t>
      </w:r>
      <w:r w:rsidR="0029174C" w:rsidRPr="00597098">
        <w:rPr>
          <w:rFonts w:ascii="Phetsarath OT" w:hAnsi="Phetsarath OT" w:cs="Phetsarath OT"/>
          <w:color w:val="auto"/>
          <w:cs/>
          <w:lang w:bidi="lo-LA"/>
        </w:rPr>
        <w:t>ຜູ</w:t>
      </w:r>
      <w:r w:rsidR="0029174C" w:rsidRPr="00597098">
        <w:rPr>
          <w:rFonts w:ascii="Phetsarath OT" w:hAnsi="Phetsarath OT" w:cs="Phetsarath OT" w:hint="cs"/>
          <w:color w:val="auto"/>
          <w:cs/>
          <w:lang w:bidi="lo-LA"/>
        </w:rPr>
        <w:t>້</w:t>
      </w:r>
      <w:r w:rsidRPr="00597098">
        <w:rPr>
          <w:rFonts w:ascii="Phetsarath OT" w:hAnsi="Phetsarath OT" w:cs="Phetsarath OT"/>
          <w:color w:val="auto"/>
          <w:cs/>
          <w:lang w:bidi="lo-LA"/>
        </w:rPr>
        <w:t>ຮັບ</w:t>
      </w:r>
      <w:r w:rsidRPr="00597098">
        <w:rPr>
          <w:rFonts w:ascii="Phetsarath OT" w:hAnsi="Phetsarath OT" w:cs="Phetsarath OT"/>
          <w:color w:val="auto"/>
          <w:lang w:val="fr-FR"/>
        </w:rPr>
        <w:t>​</w:t>
      </w:r>
      <w:r w:rsidRPr="00597098">
        <w:rPr>
          <w:rFonts w:ascii="Phetsarath OT" w:hAnsi="Phetsarath OT" w:cs="Phetsarath OT"/>
          <w:color w:val="auto"/>
          <w:cs/>
          <w:lang w:bidi="lo-LA"/>
        </w:rPr>
        <w:t>ເໝົາ</w:t>
      </w:r>
      <w:r w:rsidR="00860F93" w:rsidRPr="00597098">
        <w:rPr>
          <w:rFonts w:ascii="Phetsarath OT" w:hAnsi="Phetsarath OT" w:cs="Phetsarath OT" w:hint="cs"/>
          <w:color w:val="auto"/>
          <w:cs/>
          <w:lang w:bidi="lo-LA"/>
        </w:rPr>
        <w:t>ຊ່ວງ</w:t>
      </w:r>
      <w:r w:rsidR="00D77886" w:rsidRPr="00597098">
        <w:rPr>
          <w:rFonts w:ascii="Phetsarath OT" w:hAnsi="Phetsarath OT" w:cs="Phetsarath OT" w:hint="cs"/>
          <w:color w:val="auto"/>
          <w:cs/>
          <w:lang w:bidi="lo-LA"/>
        </w:rPr>
        <w:t xml:space="preserve">ຕໍ່, </w:t>
      </w:r>
      <w:r w:rsidR="00D77886" w:rsidRPr="00597098">
        <w:rPr>
          <w:rFonts w:ascii="Phetsarath OT" w:hAnsi="Phetsarath OT" w:cs="Phetsarath OT" w:hint="cs"/>
          <w:color w:val="auto"/>
          <w:cs/>
          <w:lang w:val="fr-FR" w:bidi="lo-LA"/>
        </w:rPr>
        <w:t>ທີ່ປຶກສາ</w:t>
      </w:r>
      <w:r w:rsidR="005F730E" w:rsidRPr="00597098">
        <w:rPr>
          <w:rFonts w:ascii="Phetsarath OT" w:hAnsi="Phetsarath OT" w:cs="Phetsarath OT" w:hint="cs"/>
          <w:color w:val="auto"/>
          <w:cs/>
          <w:lang w:val="fr-FR" w:bidi="lo-LA"/>
        </w:rPr>
        <w:t>ຕໍ່, ຜູ້ບໍລິການຫລືສະໜອງ</w:t>
      </w:r>
      <w:r w:rsidR="00A20406" w:rsidRPr="00597098">
        <w:rPr>
          <w:rFonts w:ascii="Phetsarath OT" w:hAnsi="Phetsarath OT" w:cs="Phetsarath OT" w:hint="cs"/>
          <w:color w:val="auto"/>
          <w:cs/>
          <w:lang w:val="fr-FR" w:bidi="lo-LA"/>
        </w:rPr>
        <w:t>, ຜູ້ເປັນ</w:t>
      </w:r>
      <w:r w:rsidR="001F1D53" w:rsidRPr="00597098">
        <w:rPr>
          <w:rFonts w:ascii="Phetsarath OT" w:hAnsi="Phetsarath OT" w:cs="Phetsarath OT" w:hint="cs"/>
          <w:color w:val="auto"/>
          <w:cs/>
          <w:lang w:val="fr-FR" w:bidi="lo-LA"/>
        </w:rPr>
        <w:t>ຕົວແທນ</w:t>
      </w:r>
      <w:r w:rsidR="00647C0C" w:rsidRPr="00597098">
        <w:rPr>
          <w:rFonts w:ascii="Phetsarath OT" w:hAnsi="Phetsarath OT" w:cs="Phetsarath OT" w:hint="cs"/>
          <w:color w:val="auto"/>
          <w:cs/>
          <w:lang w:val="fr-FR" w:bidi="lo-LA"/>
        </w:rPr>
        <w:t xml:space="preserve"> </w:t>
      </w:r>
      <w:r w:rsidR="00B83334" w:rsidRPr="00597098">
        <w:rPr>
          <w:rFonts w:ascii="Phetsarath OT" w:hAnsi="Phetsarath OT" w:cs="Phetsarath OT" w:hint="cs"/>
          <w:color w:val="auto"/>
          <w:cs/>
          <w:lang w:val="fr-FR" w:bidi="lo-LA"/>
        </w:rPr>
        <w:t>(ບໍ່ວ່າ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ໄດ້</w:t>
      </w:r>
      <w:r w:rsidRPr="00597098">
        <w:rPr>
          <w:rFonts w:ascii="Phetsarath OT" w:hAnsi="Phetsarath OT" w:cs="Phetsarath OT"/>
          <w:color w:val="auto"/>
          <w:lang w:val="fr-FR"/>
        </w:rPr>
        <w:t>​</w:t>
      </w:r>
      <w:r w:rsidRPr="00597098">
        <w:rPr>
          <w:rFonts w:ascii="Phetsarath OT" w:hAnsi="Phetsarath OT" w:cs="Phetsarath OT"/>
          <w:color w:val="auto"/>
          <w:cs/>
          <w:lang w:bidi="lo-LA"/>
        </w:rPr>
        <w:t>ແຈ້ງ</w:t>
      </w:r>
      <w:r w:rsidRPr="00597098">
        <w:rPr>
          <w:rFonts w:ascii="Phetsarath OT" w:hAnsi="Phetsarath OT" w:cs="Phetsarath OT"/>
          <w:color w:val="auto"/>
          <w:lang w:val="fr-FR"/>
        </w:rPr>
        <w:t>​</w:t>
      </w:r>
      <w:r w:rsidRPr="00597098">
        <w:rPr>
          <w:rFonts w:ascii="Phetsarath OT" w:hAnsi="Phetsarath OT" w:cs="Phetsarath OT"/>
          <w:color w:val="auto"/>
          <w:cs/>
          <w:lang w:bidi="lo-LA"/>
        </w:rPr>
        <w:t>ຊື່</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ຫລື</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ບໍ່</w:t>
      </w:r>
      <w:r w:rsidRPr="00597098">
        <w:rPr>
          <w:rFonts w:ascii="Phetsarath OT" w:hAnsi="Phetsarath OT" w:cs="Phetsarath OT"/>
          <w:color w:val="auto"/>
          <w:lang w:val="fr-FR"/>
        </w:rPr>
        <w:t xml:space="preserve">), </w:t>
      </w:r>
      <w:r w:rsidR="00A92E36" w:rsidRPr="00597098">
        <w:rPr>
          <w:rFonts w:ascii="Phetsarath OT" w:hAnsi="Phetsarath OT" w:cs="Phetsarath OT"/>
          <w:color w:val="auto"/>
          <w:lang w:val="fr-FR"/>
        </w:rPr>
        <w:t>​</w:t>
      </w:r>
      <w:r w:rsidR="00A92E36" w:rsidRPr="00597098">
        <w:rPr>
          <w:rFonts w:ascii="Phetsarath OT" w:hAnsi="Phetsarath OT" w:cs="Phetsarath OT"/>
          <w:color w:val="auto"/>
          <w:cs/>
          <w:lang w:bidi="lo-LA"/>
        </w:rPr>
        <w:t>ແລະ</w:t>
      </w:r>
      <w:r w:rsidR="00A92E36" w:rsidRPr="00597098">
        <w:rPr>
          <w:rFonts w:ascii="Phetsarath OT" w:hAnsi="Phetsarath OT" w:cs="Phetsarath OT"/>
          <w:color w:val="auto"/>
          <w:lang w:val="fr-FR"/>
        </w:rPr>
        <w:t xml:space="preserve"> </w:t>
      </w:r>
      <w:r w:rsidR="00A92E36" w:rsidRPr="00597098">
        <w:rPr>
          <w:rFonts w:ascii="Phetsarath OT" w:hAnsi="Phetsarath OT" w:cs="Phetsarath OT"/>
          <w:color w:val="auto"/>
          <w:cs/>
          <w:lang w:bidi="lo-LA"/>
        </w:rPr>
        <w:t>ພະນັກງານ</w:t>
      </w:r>
      <w:r w:rsidR="00A92E36" w:rsidRPr="00597098">
        <w:rPr>
          <w:rFonts w:ascii="Phetsarath OT" w:hAnsi="Phetsarath OT" w:cs="Phetsarath OT"/>
          <w:color w:val="auto"/>
          <w:lang w:val="fr-FR"/>
        </w:rPr>
        <w:t>​</w:t>
      </w:r>
      <w:r w:rsidR="00A92E36" w:rsidRPr="00597098">
        <w:rPr>
          <w:rFonts w:ascii="Phetsarath OT" w:hAnsi="Phetsarath OT" w:cs="Phetsarath OT"/>
          <w:color w:val="auto"/>
          <w:cs/>
          <w:lang w:bidi="lo-LA"/>
        </w:rPr>
        <w:t>ຂອງ</w:t>
      </w:r>
      <w:r w:rsidR="00A92E36" w:rsidRPr="00597098">
        <w:rPr>
          <w:rFonts w:ascii="Phetsarath OT" w:hAnsi="Phetsarath OT" w:cs="Phetsarath OT"/>
          <w:color w:val="auto"/>
          <w:lang w:val="fr-FR"/>
        </w:rPr>
        <w:t>​</w:t>
      </w:r>
      <w:r w:rsidR="00A92E36" w:rsidRPr="00597098">
        <w:rPr>
          <w:rFonts w:ascii="Phetsarath OT" w:hAnsi="Phetsarath OT" w:cs="Phetsarath OT"/>
          <w:color w:val="auto"/>
          <w:cs/>
          <w:lang w:bidi="lo-LA"/>
        </w:rPr>
        <w:t>ເຂົາ</w:t>
      </w:r>
      <w:r w:rsidR="00A92E36" w:rsidRPr="00597098">
        <w:rPr>
          <w:rFonts w:ascii="Phetsarath OT" w:hAnsi="Phetsarath OT" w:cs="Phetsarath OT"/>
          <w:color w:val="auto"/>
          <w:lang w:val="fr-FR"/>
        </w:rPr>
        <w:t>​</w:t>
      </w:r>
      <w:r w:rsidR="00A92E36" w:rsidRPr="00597098">
        <w:rPr>
          <w:rFonts w:ascii="Phetsarath OT" w:hAnsi="Phetsarath OT" w:cs="Phetsarath OT"/>
          <w:color w:val="auto"/>
          <w:cs/>
          <w:lang w:bidi="lo-LA"/>
        </w:rPr>
        <w:t>ເຈົ້າ</w:t>
      </w:r>
      <w:r w:rsidR="00A92E36"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ຈະ</w:t>
      </w:r>
      <w:r w:rsidRPr="00597098">
        <w:rPr>
          <w:rFonts w:ascii="Phetsarath OT" w:hAnsi="Phetsarath OT" w:cs="Phetsarath OT"/>
          <w:color w:val="auto"/>
          <w:lang w:val="fr-FR"/>
        </w:rPr>
        <w:t>​</w:t>
      </w:r>
      <w:r w:rsidRPr="00597098">
        <w:rPr>
          <w:rFonts w:ascii="Phetsarath OT" w:hAnsi="Phetsarath OT" w:cs="Phetsarath OT"/>
          <w:color w:val="auto"/>
          <w:cs/>
          <w:lang w:bidi="lo-LA"/>
        </w:rPr>
        <w:t>ຕ້ອງ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ຮັກສາ</w:t>
      </w:r>
      <w:r w:rsidRPr="00597098">
        <w:rPr>
          <w:rFonts w:ascii="Phetsarath OT" w:hAnsi="Phetsarath OT" w:cs="Phetsarath OT"/>
          <w:color w:val="auto"/>
          <w:lang w:val="fr-FR"/>
        </w:rPr>
        <w:t>​</w:t>
      </w:r>
      <w:r w:rsidRPr="00597098">
        <w:rPr>
          <w:rFonts w:ascii="Phetsarath OT" w:hAnsi="Phetsarath OT" w:cs="Phetsarath OT"/>
          <w:color w:val="auto"/>
          <w:cs/>
          <w:lang w:bidi="lo-LA"/>
        </w:rPr>
        <w:t>ຈັນ</w:t>
      </w:r>
      <w:r w:rsidRPr="00597098">
        <w:rPr>
          <w:rFonts w:ascii="Phetsarath OT" w:hAnsi="Phetsarath OT" w:cs="Phetsarath OT"/>
          <w:color w:val="auto"/>
          <w:lang w:val="fr-FR"/>
        </w:rPr>
        <w:t>​</w:t>
      </w:r>
      <w:r w:rsidRPr="00597098">
        <w:rPr>
          <w:rFonts w:ascii="Phetsarath OT" w:hAnsi="Phetsarath OT" w:cs="Phetsarath OT"/>
          <w:color w:val="auto"/>
          <w:cs/>
          <w:lang w:bidi="lo-LA"/>
        </w:rPr>
        <w:t>ຍາ</w:t>
      </w:r>
      <w:r w:rsidRPr="00597098">
        <w:rPr>
          <w:rFonts w:ascii="Phetsarath OT" w:hAnsi="Phetsarath OT" w:cs="Phetsarath OT"/>
          <w:color w:val="auto"/>
          <w:lang w:val="fr-FR"/>
        </w:rPr>
        <w:t>​</w:t>
      </w:r>
      <w:r w:rsidRPr="00597098">
        <w:rPr>
          <w:rFonts w:ascii="Phetsarath OT" w:hAnsi="Phetsarath OT" w:cs="Phetsarath OT"/>
          <w:color w:val="auto"/>
          <w:cs/>
          <w:lang w:bidi="lo-LA"/>
        </w:rPr>
        <w:t>ບັນ</w:t>
      </w:r>
      <w:r w:rsidRPr="00597098">
        <w:rPr>
          <w:rFonts w:ascii="Phetsarath OT" w:hAnsi="Phetsarath OT" w:cs="Phetsarath OT"/>
          <w:color w:val="auto"/>
          <w:lang w:val="fr-FR"/>
        </w:rPr>
        <w:t>​</w:t>
      </w:r>
      <w:r w:rsidRPr="00597098">
        <w:rPr>
          <w:rFonts w:ascii="Phetsarath OT" w:hAnsi="Phetsarath OT" w:cs="Phetsarath OT"/>
          <w:color w:val="auto"/>
          <w:cs/>
          <w:lang w:bidi="lo-LA"/>
        </w:rPr>
        <w:t>ດ້ວຍ</w:t>
      </w:r>
      <w:r w:rsidRPr="00597098">
        <w:rPr>
          <w:rFonts w:ascii="Phetsarath OT" w:hAnsi="Phetsarath OT" w:cs="Phetsarath OT"/>
          <w:color w:val="auto"/>
          <w:lang w:val="fr-FR"/>
        </w:rPr>
        <w:t>​</w:t>
      </w:r>
      <w:r w:rsidRPr="00597098">
        <w:rPr>
          <w:rFonts w:ascii="Phetsarath OT" w:hAnsi="Phetsarath OT" w:cs="Phetsarath OT"/>
          <w:color w:val="auto"/>
          <w:cs/>
          <w:lang w:bidi="lo-LA"/>
        </w:rPr>
        <w:t>ມາດຕະຖານ</w:t>
      </w:r>
      <w:r w:rsidRPr="00597098">
        <w:rPr>
          <w:rFonts w:ascii="Phetsarath OT" w:hAnsi="Phetsarath OT" w:cs="Phetsarath OT"/>
          <w:color w:val="auto"/>
          <w:lang w:val="fr-FR"/>
        </w:rPr>
        <w:t>​</w:t>
      </w:r>
      <w:r w:rsidRPr="00597098">
        <w:rPr>
          <w:rFonts w:ascii="Phetsarath OT" w:hAnsi="Phetsarath OT" w:cs="Phetsarath OT"/>
          <w:color w:val="auto"/>
          <w:cs/>
          <w:lang w:bidi="lo-LA"/>
        </w:rPr>
        <w:t>ສູງ</w:t>
      </w:r>
      <w:r w:rsidRPr="00597098">
        <w:rPr>
          <w:rFonts w:ascii="Phetsarath OT" w:hAnsi="Phetsarath OT" w:cs="Phetsarath OT"/>
          <w:color w:val="auto"/>
          <w:lang w:val="fr-FR"/>
        </w:rPr>
        <w:t>​</w:t>
      </w:r>
      <w:r w:rsidRPr="00597098">
        <w:rPr>
          <w:rFonts w:ascii="Phetsarath OT" w:hAnsi="Phetsarath OT" w:cs="Phetsarath OT"/>
          <w:color w:val="auto"/>
          <w:cs/>
          <w:lang w:bidi="lo-LA"/>
        </w:rPr>
        <w:t>ສຸດ</w:t>
      </w:r>
      <w:r w:rsidRPr="00597098">
        <w:rPr>
          <w:rFonts w:ascii="Phetsarath OT" w:hAnsi="Phetsarath OT" w:cs="Phetsarath OT"/>
          <w:color w:val="auto"/>
          <w:lang w:val="fr-FR"/>
        </w:rPr>
        <w:t>​</w:t>
      </w:r>
      <w:r w:rsidRPr="00597098">
        <w:rPr>
          <w:rFonts w:ascii="Phetsarath OT" w:hAnsi="Phetsarath OT" w:cs="Phetsarath OT"/>
          <w:color w:val="auto"/>
          <w:cs/>
          <w:lang w:bidi="lo-LA"/>
        </w:rPr>
        <w:t>ໃນ</w:t>
      </w:r>
      <w:r w:rsidR="004231D4" w:rsidRPr="00597098">
        <w:rPr>
          <w:rFonts w:ascii="Phetsarath OT" w:hAnsi="Phetsarath OT" w:cs="Phetsarath OT" w:hint="cs"/>
          <w:color w:val="auto"/>
          <w:cs/>
          <w:lang w:bidi="lo-LA"/>
        </w:rPr>
        <w:t>ຂະບວນການ</w:t>
      </w:r>
      <w:r w:rsidRPr="00597098">
        <w:rPr>
          <w:rFonts w:ascii="Phetsarath OT" w:hAnsi="Phetsarath OT" w:cs="Phetsarath OT"/>
          <w:color w:val="auto"/>
          <w:lang w:val="fr-FR"/>
        </w:rPr>
        <w:t>​</w:t>
      </w:r>
      <w:r w:rsidRPr="00597098">
        <w:rPr>
          <w:rFonts w:ascii="Phetsarath OT" w:hAnsi="Phetsarath OT" w:cs="Phetsarath OT"/>
          <w:color w:val="auto"/>
          <w:cs/>
          <w:lang w:bidi="lo-LA"/>
        </w:rPr>
        <w:t>ຈັດ</w:t>
      </w:r>
      <w:r w:rsidRPr="00597098">
        <w:rPr>
          <w:rFonts w:ascii="Phetsarath OT" w:hAnsi="Phetsarath OT" w:cs="Phetsarath OT"/>
          <w:color w:val="auto"/>
          <w:lang w:val="fr-FR"/>
        </w:rPr>
        <w:t>​</w:t>
      </w:r>
      <w:r w:rsidRPr="00597098">
        <w:rPr>
          <w:rFonts w:ascii="Phetsarath OT" w:hAnsi="Phetsarath OT" w:cs="Phetsarath OT"/>
          <w:color w:val="auto"/>
          <w:cs/>
          <w:lang w:bidi="lo-LA"/>
        </w:rPr>
        <w:t>ຊື້</w:t>
      </w:r>
      <w:r w:rsidR="0029174C" w:rsidRPr="00597098">
        <w:rPr>
          <w:rFonts w:ascii="Phetsarath OT" w:hAnsi="Phetsarath OT" w:cs="Phetsarath OT" w:hint="cs"/>
          <w:color w:val="auto"/>
          <w:cs/>
          <w:lang w:bidi="lo-LA"/>
        </w:rPr>
        <w:t>-ຈັດຈ້າງ</w:t>
      </w:r>
      <w:r w:rsidR="00073DE6" w:rsidRPr="00597098">
        <w:rPr>
          <w:rFonts w:ascii="Phetsarath OT" w:hAnsi="Phetsarath OT" w:cs="Phetsarath OT" w:hint="cs"/>
          <w:color w:val="auto"/>
          <w:cs/>
          <w:lang w:bidi="lo-LA"/>
        </w:rPr>
        <w:t xml:space="preserve">, </w:t>
      </w:r>
      <w:r w:rsidR="00F43218" w:rsidRPr="00597098">
        <w:rPr>
          <w:rFonts w:ascii="Phetsarath OT" w:hAnsi="Phetsarath OT" w:cs="Phetsarath OT" w:hint="cs"/>
          <w:color w:val="auto"/>
          <w:cs/>
          <w:lang w:bidi="lo-LA"/>
        </w:rPr>
        <w:t>ການ</w:t>
      </w:r>
      <w:r w:rsidR="00073DE6" w:rsidRPr="00597098">
        <w:rPr>
          <w:rFonts w:ascii="Phetsarath OT" w:hAnsi="Phetsarath OT" w:cs="Phetsarath OT" w:hint="cs"/>
          <w:color w:val="auto"/>
          <w:cs/>
          <w:lang w:bidi="lo-LA"/>
        </w:rPr>
        <w:t>ຄັດເລືອກທີ່ປຶກສາ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ແລະ</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ຈັດຕັ້ງປະຕິບັດ</w:t>
      </w:r>
      <w:r w:rsidRPr="00597098">
        <w:rPr>
          <w:rFonts w:ascii="Phetsarath OT" w:hAnsi="Phetsarath OT" w:cs="Phetsarath OT"/>
          <w:color w:val="auto"/>
          <w:lang w:val="fr-FR"/>
        </w:rPr>
        <w:t>​</w:t>
      </w:r>
      <w:r w:rsidRPr="00597098">
        <w:rPr>
          <w:rFonts w:ascii="Phetsarath OT" w:hAnsi="Phetsarath OT" w:cs="Phetsarath OT"/>
          <w:color w:val="auto"/>
          <w:cs/>
          <w:lang w:bidi="lo-LA"/>
        </w:rPr>
        <w:t>ສັນຍາ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ທີ່</w:t>
      </w:r>
      <w:r w:rsidRPr="00597098">
        <w:rPr>
          <w:rFonts w:ascii="Phetsarath OT" w:hAnsi="Phetsarath OT" w:cs="Phetsarath OT"/>
          <w:color w:val="auto"/>
          <w:lang w:val="fr-FR"/>
        </w:rPr>
        <w:t>​</w:t>
      </w:r>
      <w:r w:rsidRPr="00597098">
        <w:rPr>
          <w:rFonts w:ascii="Phetsarath OT" w:hAnsi="Phetsarath OT" w:cs="Phetsarath OT"/>
          <w:color w:val="auto"/>
          <w:cs/>
          <w:lang w:bidi="lo-LA"/>
        </w:rPr>
        <w:t>ໃຊ້</w:t>
      </w:r>
      <w:r w:rsidRPr="00597098">
        <w:rPr>
          <w:rFonts w:ascii="Phetsarath OT" w:hAnsi="Phetsarath OT" w:cs="Phetsarath OT"/>
          <w:color w:val="auto"/>
          <w:lang w:val="fr-FR"/>
        </w:rPr>
        <w:t>​</w:t>
      </w:r>
      <w:r w:rsidRPr="00597098">
        <w:rPr>
          <w:rFonts w:ascii="Phetsarath OT" w:hAnsi="Phetsarath OT" w:cs="Phetsarath OT"/>
          <w:color w:val="auto"/>
          <w:cs/>
          <w:lang w:bidi="lo-LA"/>
        </w:rPr>
        <w:t>ທຶນ</w:t>
      </w:r>
      <w:r w:rsidRPr="00597098">
        <w:rPr>
          <w:rFonts w:ascii="Phetsarath OT" w:hAnsi="Phetsarath OT" w:cs="Phetsarath OT"/>
          <w:color w:val="auto"/>
          <w:lang w:val="fr-FR"/>
        </w:rPr>
        <w:t>​</w:t>
      </w:r>
      <w:r w:rsidRPr="00597098">
        <w:rPr>
          <w:rFonts w:ascii="Phetsarath OT" w:hAnsi="Phetsarath OT" w:cs="Phetsarath OT"/>
          <w:color w:val="auto"/>
          <w:cs/>
          <w:lang w:bidi="lo-LA"/>
        </w:rPr>
        <w:t>ຂອງ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ທະນາ</w:t>
      </w:r>
      <w:r w:rsidR="000E15AA" w:rsidRPr="00597098">
        <w:rPr>
          <w:rFonts w:ascii="Phetsarath OT" w:hAnsi="Phetsarath OT" w:cs="Phetsarath OT"/>
          <w:color w:val="auto"/>
          <w:cs/>
          <w:lang w:bidi="lo-LA"/>
        </w:rPr>
        <w:t>ຄານ</w:t>
      </w:r>
      <w:r w:rsidR="000E15AA" w:rsidRPr="00597098">
        <w:rPr>
          <w:rFonts w:ascii="Phetsarath OT" w:hAnsi="Phetsarath OT" w:cs="Phetsarath OT" w:hint="cs"/>
          <w:color w:val="auto"/>
          <w:cs/>
          <w:lang w:val="fr-FR" w:bidi="lo-LA"/>
        </w:rPr>
        <w:t xml:space="preserve"> ແລະຫລີກລ້ຽງການສໍ້ໂກງແລະການສໍ້ລາດບັ່ງຫລວງ.</w:t>
      </w:r>
    </w:p>
    <w:p w14:paraId="5892100A" w14:textId="31AFB382" w:rsidR="000E15AA" w:rsidRPr="00597098" w:rsidRDefault="003F5A8A" w:rsidP="00C503C4">
      <w:pPr>
        <w:pStyle w:val="Default"/>
        <w:numPr>
          <w:ilvl w:val="0"/>
          <w:numId w:val="39"/>
        </w:numPr>
        <w:ind w:left="540" w:hanging="540"/>
        <w:jc w:val="both"/>
        <w:rPr>
          <w:rFonts w:ascii="Phetsarath OT" w:hAnsi="Phetsarath OT" w:cs="Phetsarath OT"/>
          <w:color w:val="auto"/>
          <w:lang w:val="fr-FR" w:bidi="lo-LA"/>
        </w:rPr>
      </w:pPr>
      <w:r w:rsidRPr="00597098">
        <w:rPr>
          <w:rFonts w:ascii="Phetsarath OT" w:hAnsi="Phetsarath OT" w:cs="Phetsarath OT"/>
          <w:color w:val="auto"/>
          <w:cs/>
          <w:lang w:bidi="lo-LA"/>
        </w:rPr>
        <w:t>ເພື່ອ</w:t>
      </w:r>
      <w:r w:rsidRPr="00597098">
        <w:rPr>
          <w:rFonts w:ascii="Phetsarath OT" w:hAnsi="Phetsarath OT" w:cs="Phetsarath OT" w:hint="cs"/>
          <w:color w:val="auto"/>
          <w:cs/>
          <w:lang w:bidi="lo-LA"/>
        </w:rPr>
        <w:t>ບັນລຸເ</w:t>
      </w:r>
      <w:r w:rsidR="00EC2031" w:rsidRPr="00597098">
        <w:rPr>
          <w:rFonts w:ascii="Phetsarath OT" w:hAnsi="Phetsarath OT" w:cs="Phetsarath OT" w:hint="cs"/>
          <w:color w:val="auto"/>
          <w:cs/>
          <w:lang w:bidi="lo-LA"/>
        </w:rPr>
        <w:t>ປົ້າໝາຍ</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ທະນາຄານ</w:t>
      </w:r>
      <w:r w:rsidRPr="00597098">
        <w:rPr>
          <w:rFonts w:ascii="Phetsarath OT" w:hAnsi="Phetsarath OT" w:cs="Phetsarath OT"/>
          <w:color w:val="auto"/>
          <w:lang w:val="fr-FR"/>
        </w:rPr>
        <w:t>:</w:t>
      </w:r>
    </w:p>
    <w:p w14:paraId="511EEA3E" w14:textId="56669489" w:rsidR="0073098A" w:rsidRPr="00597098" w:rsidRDefault="0073098A" w:rsidP="008A2B03">
      <w:pPr>
        <w:pStyle w:val="Default"/>
        <w:spacing w:after="120"/>
        <w:ind w:left="576" w:firstLine="54"/>
        <w:jc w:val="both"/>
        <w:rPr>
          <w:rFonts w:ascii="Phetsarath OT" w:hAnsi="Phetsarath OT" w:cs="Phetsarath OT"/>
          <w:color w:val="auto"/>
          <w:lang w:val="fr-FR" w:bidi="lo-LA"/>
        </w:rPr>
      </w:pPr>
    </w:p>
    <w:p w14:paraId="511EEA3F" w14:textId="24E3EA7D" w:rsidR="0073098A" w:rsidRPr="00597098" w:rsidRDefault="00256FF2" w:rsidP="00760CE0">
      <w:pPr>
        <w:pStyle w:val="Default"/>
        <w:spacing w:after="160"/>
        <w:ind w:left="990" w:hanging="414"/>
        <w:jc w:val="both"/>
        <w:rPr>
          <w:rFonts w:ascii="Phetsarath OT" w:hAnsi="Phetsarath OT" w:cs="Phetsarath OT"/>
          <w:color w:val="auto"/>
          <w:lang w:val="fr-FR"/>
        </w:rPr>
      </w:pPr>
      <w:r w:rsidRPr="00597098">
        <w:rPr>
          <w:rFonts w:ascii="Phetsarath OT" w:hAnsi="Phetsarath OT" w:cs="Phetsarath OT" w:hint="cs"/>
          <w:color w:val="auto"/>
          <w:cs/>
          <w:lang w:val="fr-FR" w:bidi="lo-LA"/>
        </w:rPr>
        <w:t>ກ</w:t>
      </w:r>
      <w:r w:rsidR="002D7D52" w:rsidRPr="00597098">
        <w:rPr>
          <w:rFonts w:ascii="Phetsarath OT" w:hAnsi="Phetsarath OT" w:cs="Phetsarath OT"/>
          <w:color w:val="auto"/>
          <w:lang w:val="fr-FR"/>
        </w:rPr>
        <w:t>.</w:t>
      </w:r>
      <w:r w:rsidR="0073098A" w:rsidRPr="00597098">
        <w:rPr>
          <w:rFonts w:ascii="Phetsarath OT" w:hAnsi="Phetsarath OT" w:cs="Phetsarath OT"/>
          <w:color w:val="auto"/>
          <w:lang w:val="fr-FR"/>
        </w:rPr>
        <w:tab/>
        <w:t>​</w:t>
      </w:r>
      <w:r w:rsidR="0073098A" w:rsidRPr="00597098">
        <w:rPr>
          <w:rFonts w:ascii="Phetsarath OT" w:hAnsi="Phetsarath OT" w:cs="Phetsarath OT"/>
          <w:color w:val="auto"/>
          <w:cs/>
          <w:lang w:bidi="lo-LA"/>
        </w:rPr>
        <w:t>ໄດ້</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ກຳນົດ</w:t>
      </w:r>
      <w:r w:rsidR="0073098A" w:rsidRPr="00597098">
        <w:rPr>
          <w:rFonts w:ascii="Phetsarath OT" w:hAnsi="Phetsarath OT" w:cs="Phetsarath OT"/>
          <w:color w:val="auto"/>
          <w:lang w:val="fr-FR"/>
        </w:rPr>
        <w:t>, ​</w:t>
      </w:r>
      <w:r w:rsidR="0073098A" w:rsidRPr="00597098">
        <w:rPr>
          <w:rFonts w:ascii="Phetsarath OT" w:hAnsi="Phetsarath OT" w:cs="Phetsarath OT"/>
          <w:color w:val="auto"/>
          <w:cs/>
          <w:lang w:bidi="lo-LA"/>
        </w:rPr>
        <w:t>ເພື່ອ</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ຈຸດປະສົງ</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ຂອ</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ງ</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ເງື່ອນ</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ໄຂ</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ນີ້</w:t>
      </w:r>
      <w:r w:rsidR="0073098A" w:rsidRPr="00597098">
        <w:rPr>
          <w:rFonts w:ascii="Phetsarath OT" w:hAnsi="Phetsarath OT" w:cs="Phetsarath OT"/>
          <w:color w:val="auto"/>
          <w:lang w:val="fr-FR"/>
        </w:rPr>
        <w:t xml:space="preserve">, </w:t>
      </w:r>
      <w:r w:rsidR="0073098A" w:rsidRPr="00597098">
        <w:rPr>
          <w:rFonts w:ascii="Phetsarath OT" w:hAnsi="Phetsarath OT" w:cs="Phetsarath OT"/>
          <w:color w:val="auto"/>
          <w:cs/>
          <w:lang w:bidi="lo-LA"/>
        </w:rPr>
        <w:t>ຄຳ</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ສັບ</w:t>
      </w:r>
      <w:r w:rsidR="0073098A" w:rsidRPr="00597098">
        <w:rPr>
          <w:rFonts w:ascii="Phetsarath OT" w:hAnsi="Phetsarath OT" w:cs="Phetsarath OT"/>
          <w:color w:val="auto"/>
          <w:lang w:val="fr-FR"/>
        </w:rPr>
        <w:t xml:space="preserve"> </w:t>
      </w:r>
      <w:r w:rsidR="0073098A" w:rsidRPr="00597098">
        <w:rPr>
          <w:rFonts w:ascii="Phetsarath OT" w:hAnsi="Phetsarath OT" w:cs="Phetsarath OT"/>
          <w:color w:val="auto"/>
          <w:cs/>
          <w:lang w:bidi="lo-LA"/>
        </w:rPr>
        <w:t>ພ້ອມ</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ດ້ວຍ</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ຄຳ</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ອະທິບາຍ</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ດັ່ງ</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ລຸ່ມ</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ນີ້</w:t>
      </w:r>
      <w:r w:rsidR="0073098A" w:rsidRPr="00597098">
        <w:rPr>
          <w:rFonts w:ascii="Phetsarath OT" w:hAnsi="Phetsarath OT" w:cs="Phetsarath OT"/>
          <w:color w:val="auto"/>
          <w:lang w:val="fr-FR"/>
        </w:rPr>
        <w:t xml:space="preserve">: </w:t>
      </w:r>
    </w:p>
    <w:p w14:paraId="511EEA40" w14:textId="07BA8366" w:rsidR="0073098A" w:rsidRPr="00597098" w:rsidRDefault="0073098A" w:rsidP="00760CE0">
      <w:pPr>
        <w:adjustRightInd w:val="0"/>
        <w:spacing w:after="120"/>
        <w:ind w:left="1440" w:hanging="450"/>
        <w:jc w:val="both"/>
        <w:rPr>
          <w:rFonts w:ascii="Phetsarath OT" w:hAnsi="Phetsarath OT" w:cs="Phetsarath OT"/>
          <w:cs/>
          <w:lang w:val="fr-FR" w:bidi="th-TH"/>
        </w:rPr>
      </w:pPr>
      <w:r w:rsidRPr="00597098">
        <w:rPr>
          <w:rFonts w:ascii="Phetsarath OT" w:hAnsi="Phetsarath OT" w:cs="Phetsarath OT"/>
          <w:lang w:val="fr-FR"/>
        </w:rPr>
        <w:t xml:space="preserve">(i) </w:t>
      </w:r>
      <w:r w:rsidRPr="00597098">
        <w:rPr>
          <w:rFonts w:ascii="Phetsarath OT" w:hAnsi="Phetsarath OT" w:cs="Phetsarath OT"/>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ລິດ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xml:space="preserve">, </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ເອົາ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ກຢ່າງ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ຄຸນຄ່າ</w:t>
      </w:r>
      <w:r w:rsidRPr="00597098">
        <w:rPr>
          <w:rFonts w:ascii="Phetsarath OT" w:hAnsi="Phetsarath OT" w:cs="Phetsarath OT"/>
          <w:lang w:val="fr-FR"/>
        </w:rPr>
        <w:t>​</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511EEA41" w14:textId="6EFD92D6" w:rsidR="0073098A" w:rsidRPr="00597098" w:rsidRDefault="0073098A" w:rsidP="00760CE0">
      <w:pPr>
        <w:adjustRightInd w:val="0"/>
        <w:spacing w:after="120"/>
        <w:ind w:left="1440" w:hanging="450"/>
        <w:jc w:val="both"/>
        <w:rPr>
          <w:rFonts w:ascii="Phetsarath OT" w:hAnsi="Phetsarath OT" w:cs="Phetsarath OT"/>
          <w:lang w:val="fr-FR"/>
        </w:rPr>
      </w:pPr>
      <w:r w:rsidRPr="00597098">
        <w:rPr>
          <w:rFonts w:ascii="Phetsarath OT" w:hAnsi="Phetsarath OT" w:cs="Phetsarath OT"/>
          <w:lang w:val="fr-FR"/>
        </w:rPr>
        <w:t xml:space="preserve">(ii) </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 xml:space="preserve">, </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ພະຍາຍາມ</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ຜິດ</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ໄດ້ຜົນ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ໂຫຍ</w:t>
      </w:r>
      <w:r w:rsidRPr="00597098">
        <w:rPr>
          <w:rFonts w:ascii="Phetsarath OT" w:hAnsi="Phetsarath OT" w:cs="Phetsarath OT"/>
          <w:lang w:val="fr-FR"/>
        </w:rPr>
        <w:t>​</w:t>
      </w:r>
      <w:r w:rsidRPr="00597098">
        <w:rPr>
          <w:rFonts w:ascii="Phetsarath OT" w:hAnsi="Phetsarath OT" w:cs="Phetsarath OT"/>
          <w:cs/>
          <w:lang w:bidi="lo-LA"/>
        </w:rPr>
        <w:t>ດທາງ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ເງິນ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ອື່ນໆ</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ຫລີກ</w:t>
      </w:r>
      <w:r w:rsidRPr="00597098">
        <w:rPr>
          <w:rFonts w:ascii="Phetsarath OT" w:hAnsi="Phetsarath OT" w:cs="Phetsarath OT"/>
          <w:lang w:val="fr-FR"/>
        </w:rPr>
        <w:t>​</w:t>
      </w:r>
      <w:r w:rsidRPr="00597098">
        <w:rPr>
          <w:rFonts w:ascii="Phetsarath OT" w:hAnsi="Phetsarath OT" w:cs="Phetsarath OT"/>
          <w:cs/>
          <w:lang w:bidi="lo-LA"/>
        </w:rPr>
        <w:t>ລ້ຽງ</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ຜູກ</w:t>
      </w:r>
      <w:r w:rsidRPr="00597098">
        <w:rPr>
          <w:rFonts w:ascii="Phetsarath OT" w:hAnsi="Phetsarath OT" w:cs="Phetsarath OT"/>
          <w:lang w:val="fr-FR"/>
        </w:rPr>
        <w:t>​</w:t>
      </w:r>
      <w:r w:rsidRPr="00597098">
        <w:rPr>
          <w:rFonts w:ascii="Phetsarath OT" w:hAnsi="Phetsarath OT" w:cs="Phetsarath OT"/>
          <w:cs/>
          <w:lang w:bidi="lo-LA"/>
        </w:rPr>
        <w:t>ມັດ</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511EEA42" w14:textId="2FB0BBC2" w:rsidR="0073098A" w:rsidRPr="00597098" w:rsidRDefault="0073098A" w:rsidP="00760CE0">
      <w:pPr>
        <w:adjustRightInd w:val="0"/>
        <w:spacing w:after="120"/>
        <w:ind w:left="1440" w:hanging="450"/>
        <w:jc w:val="both"/>
        <w:rPr>
          <w:rFonts w:ascii="Phetsarath OT" w:hAnsi="Phetsarath OT" w:cs="Phetsarath OT"/>
          <w:lang w:val="fr-FR"/>
        </w:rPr>
      </w:pPr>
      <w:r w:rsidRPr="00597098">
        <w:rPr>
          <w:rFonts w:ascii="Phetsarath OT" w:hAnsi="Phetsarath OT" w:cs="Phetsarath OT"/>
          <w:lang w:val="fr-FR"/>
        </w:rPr>
        <w:t>(iii)</w:t>
      </w:r>
      <w:r w:rsidRPr="00597098">
        <w:rPr>
          <w:rFonts w:ascii="Phetsarath OT" w:hAnsi="Phetsarath OT" w:cs="Phetsarath OT"/>
          <w:lang w:val="fr-FR"/>
        </w:rPr>
        <w:tab/>
        <w:t>“</w:t>
      </w:r>
      <w:r w:rsidR="001156A3" w:rsidRPr="00597098">
        <w:rPr>
          <w:rFonts w:ascii="Phetsarath OT" w:hAnsi="Phetsarath OT" w:cs="Phetsarath OT"/>
          <w:cs/>
          <w:lang w:bidi="lo-LA"/>
        </w:rPr>
        <w:t>ພຶດ</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ຕົກລົງ</w:t>
      </w:r>
      <w:r w:rsidRPr="00597098">
        <w:rPr>
          <w:rFonts w:ascii="Phetsarath OT" w:hAnsi="Phetsarath OT" w:cs="Phetsarath OT"/>
          <w:lang w:val="fr-FR"/>
        </w:rPr>
        <w:t>​</w:t>
      </w:r>
      <w:r w:rsidRPr="00597098">
        <w:rPr>
          <w:rFonts w:ascii="Phetsarath OT" w:hAnsi="Phetsarath OT" w:cs="Phetsarath OT"/>
          <w:cs/>
          <w:lang w:bidi="lo-LA"/>
        </w:rPr>
        <w:t>ລະຫວ່າງ</w:t>
      </w:r>
      <w:r w:rsidRPr="00597098">
        <w:rPr>
          <w:rFonts w:ascii="Phetsarath OT" w:hAnsi="Phetsarath OT" w:cs="Phetsarath OT"/>
          <w:lang w:val="fr-FR"/>
        </w:rPr>
        <w:t>​</w:t>
      </w:r>
      <w:r w:rsidRPr="00597098">
        <w:rPr>
          <w:rFonts w:ascii="Phetsarath OT" w:hAnsi="Phetsarath OT" w:cs="Phetsarath OT"/>
          <w:cs/>
          <w:lang w:bidi="lo-LA"/>
        </w:rPr>
        <w:t>ສອງ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ຫລາຍ</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ວານັ້ນ</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w:t>
      </w:r>
      <w:r w:rsidRPr="00597098">
        <w:rPr>
          <w:rFonts w:ascii="Phetsarath OT" w:hAnsi="Phetsarath OT" w:cs="Phetsarath OT"/>
          <w:cs/>
          <w:lang w:bidi="lo-LA"/>
        </w:rPr>
        <w:t>ເປົ້າໝາຍ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ຮວມດ້ວຍ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511EEA43" w14:textId="06B146A9" w:rsidR="0073098A" w:rsidRPr="00597098" w:rsidRDefault="0073098A" w:rsidP="00760CE0">
      <w:pPr>
        <w:adjustRightInd w:val="0"/>
        <w:spacing w:after="120"/>
        <w:ind w:left="1440" w:hanging="450"/>
        <w:jc w:val="both"/>
        <w:rPr>
          <w:rFonts w:ascii="Phetsarath OT" w:hAnsi="Phetsarath OT" w:cs="Phetsarath OT"/>
          <w:cs/>
          <w:lang w:val="fr-FR" w:bidi="th-TH"/>
        </w:rPr>
      </w:pPr>
      <w:r w:rsidRPr="00597098">
        <w:rPr>
          <w:rFonts w:ascii="Phetsarath OT" w:hAnsi="Phetsarath OT" w:cs="Phetsarath OT"/>
          <w:lang w:val="fr-FR"/>
        </w:rPr>
        <w:t>(iv)</w:t>
      </w:r>
      <w:r w:rsidRPr="00597098">
        <w:rPr>
          <w:rFonts w:ascii="Phetsarath OT" w:hAnsi="Phetsarath OT" w:cs="Phetsarath OT"/>
          <w:lang w:val="fr-FR"/>
        </w:rPr>
        <w:tab/>
        <w:t>“</w:t>
      </w:r>
      <w:r w:rsidR="001156A3" w:rsidRPr="00597098">
        <w:rPr>
          <w:rFonts w:ascii="Phetsarath OT" w:hAnsi="Phetsarath OT" w:cs="Phetsarath OT"/>
          <w:cs/>
          <w:lang w:bidi="lo-LA"/>
        </w:rPr>
        <w:t>ພຶດ</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ການນາບ</w:t>
      </w:r>
      <w:r w:rsidRPr="00597098">
        <w:rPr>
          <w:rFonts w:ascii="Phetsarath OT" w:hAnsi="Phetsarath OT" w:cs="Phetsarath OT"/>
          <w:lang w:val="fr-FR"/>
        </w:rPr>
        <w:t>​</w:t>
      </w:r>
      <w:r w:rsidRPr="00597098">
        <w:rPr>
          <w:rFonts w:ascii="Phetsarath OT" w:hAnsi="Phetsarath OT" w:cs="Phetsarath OT"/>
          <w:cs/>
          <w:lang w:bidi="lo-LA"/>
        </w:rPr>
        <w:t>ຂູ່ຫລື</w:t>
      </w:r>
      <w:r w:rsidRPr="00597098">
        <w:rPr>
          <w:rFonts w:ascii="Phetsarath OT" w:hAnsi="Phetsarath OT" w:cs="Phetsarath OT"/>
          <w:lang w:val="fr-FR"/>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ເສຽຫາຍ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ຄຸກ</w:t>
      </w:r>
      <w:r w:rsidRPr="00597098">
        <w:rPr>
          <w:rFonts w:ascii="Phetsarath OT" w:hAnsi="Phetsarath OT" w:cs="Phetsarath OT"/>
          <w:lang w:val="fr-FR"/>
        </w:rPr>
        <w:t>​</w:t>
      </w:r>
      <w:r w:rsidRPr="00597098">
        <w:rPr>
          <w:rFonts w:ascii="Phetsarath OT" w:hAnsi="Phetsarath OT" w:cs="Phetsarath OT"/>
          <w:cs/>
          <w:lang w:bidi="lo-LA"/>
        </w:rPr>
        <w:t>ຄາມ</w:t>
      </w:r>
      <w:r w:rsidRPr="00597098">
        <w:rPr>
          <w:rFonts w:ascii="Phetsarath OT" w:hAnsi="Phetsarath OT" w:cs="Phetsarath OT"/>
          <w:lang w:val="fr-FR"/>
        </w:rPr>
        <w:t>​</w:t>
      </w:r>
      <w:r w:rsidRPr="00597098">
        <w:rPr>
          <w:rFonts w:ascii="Phetsarath OT" w:hAnsi="Phetsarath OT" w:cs="Phetsarath OT"/>
          <w:cs/>
          <w:lang w:bidi="lo-LA"/>
        </w:rPr>
        <w:t>ນາບ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ຊັບ</w:t>
      </w:r>
      <w:r w:rsidRPr="00597098">
        <w:rPr>
          <w:rFonts w:ascii="Phetsarath OT" w:hAnsi="Phetsarath OT" w:cs="Phetsarath OT"/>
          <w:lang w:val="fr-FR"/>
        </w:rPr>
        <w:t>​</w:t>
      </w:r>
      <w:r w:rsidRPr="00597098">
        <w:rPr>
          <w:rFonts w:ascii="Phetsarath OT" w:hAnsi="Phetsarath OT" w:cs="Phetsarath OT"/>
          <w:cs/>
          <w:lang w:bidi="lo-LA"/>
        </w:rPr>
        <w:t>ສິນ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p>
    <w:p w14:paraId="511EEA44" w14:textId="5A92526B" w:rsidR="0073098A" w:rsidRPr="00597098" w:rsidRDefault="0073098A" w:rsidP="00760CE0">
      <w:pPr>
        <w:adjustRightInd w:val="0"/>
        <w:spacing w:after="120"/>
        <w:ind w:left="1440" w:hanging="450"/>
        <w:jc w:val="both"/>
        <w:rPr>
          <w:rFonts w:ascii="Phetsarath OT" w:hAnsi="Phetsarath OT" w:cs="Phetsarath OT"/>
          <w:lang w:val="fr-FR"/>
        </w:rPr>
      </w:pPr>
      <w:r w:rsidRPr="00597098">
        <w:rPr>
          <w:rFonts w:ascii="Phetsarath OT" w:hAnsi="Phetsarath OT" w:cs="Phetsarath OT"/>
          <w:bCs/>
          <w:lang w:val="fr-FR"/>
        </w:rPr>
        <w:t>(v)</w:t>
      </w:r>
      <w:r w:rsidRPr="00597098">
        <w:rPr>
          <w:rFonts w:ascii="Phetsarath OT" w:hAnsi="Phetsarath OT" w:cs="Phetsarath OT"/>
          <w:bCs/>
          <w:lang w:val="fr-FR"/>
        </w:rPr>
        <w:tab/>
        <w:t>“</w:t>
      </w:r>
      <w:r w:rsidR="001156A3" w:rsidRPr="00597098">
        <w:rPr>
          <w:rFonts w:ascii="Phetsarath OT" w:hAnsi="Phetsarath OT" w:cs="Phetsarath OT"/>
          <w:cs/>
          <w:lang w:bidi="lo-LA"/>
        </w:rPr>
        <w:t>ພຶດ</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ຂັດ</w:t>
      </w:r>
      <w:r w:rsidRPr="00597098">
        <w:rPr>
          <w:rFonts w:ascii="Phetsarath OT" w:hAnsi="Phetsarath OT" w:cs="Phetsarath OT"/>
          <w:lang w:val="fr-FR"/>
        </w:rPr>
        <w:t>​</w:t>
      </w:r>
      <w:r w:rsidRPr="00597098">
        <w:rPr>
          <w:rFonts w:ascii="Phetsarath OT" w:hAnsi="Phetsarath OT" w:cs="Phetsarath OT"/>
          <w:cs/>
          <w:lang w:bidi="lo-LA"/>
        </w:rPr>
        <w:t>ຂວາງ</w:t>
      </w:r>
      <w:r w:rsidRPr="00597098">
        <w:rPr>
          <w:rFonts w:ascii="Phetsarath OT" w:hAnsi="Phetsarath OT" w:cs="Phetsarath OT"/>
          <w:bCs/>
          <w:lang w:val="fr-FR"/>
        </w:rPr>
        <w:t xml:space="preserve">” </w:t>
      </w:r>
      <w:r w:rsidRPr="00597098">
        <w:rPr>
          <w:rFonts w:ascii="Phetsarath OT" w:hAnsi="Phetsarath OT" w:cs="Phetsarath OT"/>
          <w:cs/>
          <w:lang w:bidi="lo-LA"/>
        </w:rPr>
        <w:t>ແມ່ນ</w:t>
      </w:r>
      <w:r w:rsidR="002B5EDF" w:rsidRPr="00597098">
        <w:rPr>
          <w:rFonts w:ascii="Phetsarath OT" w:hAnsi="Phetsarath OT" w:cs="Phetsarath OT" w:hint="cs"/>
          <w:cs/>
          <w:lang w:bidi="lo-LA"/>
        </w:rPr>
        <w:t>:</w:t>
      </w:r>
    </w:p>
    <w:p w14:paraId="404DCAD0" w14:textId="036A62C3" w:rsidR="00227BCD" w:rsidRPr="00597098" w:rsidRDefault="0029174C" w:rsidP="00227BCD">
      <w:pPr>
        <w:adjustRightInd w:val="0"/>
        <w:ind w:left="2160" w:hanging="720"/>
        <w:jc w:val="both"/>
        <w:rPr>
          <w:rFonts w:ascii="Phetsarath OT" w:hAnsi="Phetsarath OT" w:cs="Phetsarath OT"/>
          <w:lang w:val="fr-FR" w:bidi="lo-LA"/>
        </w:rPr>
      </w:pPr>
      <w:r w:rsidRPr="00597098">
        <w:rPr>
          <w:rFonts w:ascii="Phetsarath OT" w:hAnsi="Phetsarath OT" w:cs="Phetsarath OT"/>
          <w:bCs/>
          <w:lang w:val="fr-FR"/>
        </w:rPr>
        <w:t>(</w:t>
      </w:r>
      <w:r w:rsidRPr="00597098">
        <w:rPr>
          <w:rFonts w:ascii="Phetsarath OT" w:hAnsi="Phetsarath OT" w:cs="Phetsarath OT" w:hint="cs"/>
          <w:b/>
          <w:cs/>
          <w:lang w:val="fr-FR" w:bidi="lo-LA"/>
        </w:rPr>
        <w:t>ກ</w:t>
      </w:r>
      <w:r w:rsidR="0073098A" w:rsidRPr="00597098">
        <w:rPr>
          <w:rFonts w:ascii="Phetsarath OT" w:hAnsi="Phetsarath OT" w:cs="Phetsarath OT"/>
          <w:bCs/>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ທຳ</w:t>
      </w:r>
      <w:r w:rsidR="0073098A" w:rsidRPr="00597098">
        <w:rPr>
          <w:rFonts w:ascii="Phetsarath OT" w:hAnsi="Phetsarath OT" w:cs="Phetsarath OT"/>
          <w:lang w:val="fr-FR"/>
        </w:rPr>
        <w:t>​</w:t>
      </w:r>
      <w:r w:rsidR="0073098A" w:rsidRPr="00597098">
        <w:rPr>
          <w:rFonts w:ascii="Phetsarath OT" w:hAnsi="Phetsarath OT" w:cs="Phetsarath OT"/>
          <w:cs/>
          <w:lang w:bidi="lo-LA"/>
        </w:rPr>
        <w:t>ລາຍ</w:t>
      </w:r>
      <w:r w:rsidR="0073098A" w:rsidRPr="00597098">
        <w:rPr>
          <w:rFonts w:ascii="Phetsarath OT" w:hAnsi="Phetsarath OT" w:cs="Phetsarath OT"/>
          <w:lang w:val="fr-FR"/>
        </w:rPr>
        <w:t>​</w:t>
      </w:r>
      <w:r w:rsidR="0073098A" w:rsidRPr="00597098">
        <w:rPr>
          <w:rFonts w:ascii="Phetsarath OT" w:hAnsi="Phetsarath OT" w:cs="Phetsarath OT"/>
          <w:cs/>
          <w:lang w:bidi="lo-LA"/>
        </w:rPr>
        <w:t>ຢ່າງ</w:t>
      </w:r>
      <w:r w:rsidR="0073098A" w:rsidRPr="00597098">
        <w:rPr>
          <w:rFonts w:ascii="Phetsarath OT" w:hAnsi="Phetsarath OT" w:cs="Phetsarath OT"/>
          <w:lang w:val="fr-FR"/>
        </w:rPr>
        <w:t>​</w:t>
      </w:r>
      <w:r w:rsidR="0073098A" w:rsidRPr="00597098">
        <w:rPr>
          <w:rFonts w:ascii="Phetsarath OT" w:hAnsi="Phetsarath OT" w:cs="Phetsarath OT"/>
          <w:cs/>
          <w:lang w:bidi="lo-LA"/>
        </w:rPr>
        <w:t>ຈົງ</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ປອມ</w:t>
      </w:r>
      <w:r w:rsidR="0073098A" w:rsidRPr="00597098">
        <w:rPr>
          <w:rFonts w:ascii="Phetsarath OT" w:hAnsi="Phetsarath OT" w:cs="Phetsarath OT"/>
          <w:lang w:val="fr-FR"/>
        </w:rPr>
        <w:t>​</w:t>
      </w:r>
      <w:r w:rsidR="0073098A" w:rsidRPr="00597098">
        <w:rPr>
          <w:rFonts w:ascii="Phetsarath OT" w:hAnsi="Phetsarath OT" w:cs="Phetsarath OT"/>
          <w:cs/>
          <w:lang w:bidi="lo-LA"/>
        </w:rPr>
        <w:t>ແປງ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ສັບ</w:t>
      </w:r>
      <w:r w:rsidR="0073098A" w:rsidRPr="00597098">
        <w:rPr>
          <w:rFonts w:ascii="Phetsarath OT" w:hAnsi="Phetsarath OT" w:cs="Phetsarath OT"/>
          <w:lang w:val="fr-FR"/>
        </w:rPr>
        <w:t>​</w:t>
      </w:r>
      <w:r w:rsidR="0073098A" w:rsidRPr="00597098">
        <w:rPr>
          <w:rFonts w:ascii="Phetsarath OT" w:hAnsi="Phetsarath OT" w:cs="Phetsarath OT"/>
          <w:cs/>
          <w:lang w:bidi="lo-LA"/>
        </w:rPr>
        <w:t>ປ່ຽນ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ລົບ</w:t>
      </w:r>
      <w:r w:rsidR="0073098A" w:rsidRPr="00597098">
        <w:rPr>
          <w:rFonts w:ascii="Phetsarath OT" w:hAnsi="Phetsarath OT" w:cs="Phetsarath OT"/>
          <w:lang w:val="fr-FR"/>
        </w:rPr>
        <w:t>​</w:t>
      </w:r>
      <w:r w:rsidR="0073098A" w:rsidRPr="00597098">
        <w:rPr>
          <w:rFonts w:ascii="Phetsarath OT" w:hAnsi="Phetsarath OT" w:cs="Phetsarath OT"/>
          <w:cs/>
          <w:lang w:bidi="lo-LA"/>
        </w:rPr>
        <w:t>ລ້າງຫລັກ</w:t>
      </w:r>
      <w:r w:rsidR="0073098A" w:rsidRPr="00597098">
        <w:rPr>
          <w:rFonts w:ascii="Phetsarath OT" w:hAnsi="Phetsarath OT" w:cs="Phetsarath OT"/>
          <w:lang w:val="fr-FR"/>
        </w:rPr>
        <w:t>​</w:t>
      </w:r>
      <w:r w:rsidR="0073098A" w:rsidRPr="00597098">
        <w:rPr>
          <w:rFonts w:ascii="Phetsarath OT" w:hAnsi="Phetsarath OT" w:cs="Phetsarath OT"/>
          <w:cs/>
          <w:lang w:bidi="lo-LA"/>
        </w:rPr>
        <w:t>ຖານ</w:t>
      </w:r>
      <w:r w:rsidR="0073098A" w:rsidRPr="00597098">
        <w:rPr>
          <w:rFonts w:ascii="Phetsarath OT" w:hAnsi="Phetsarath OT" w:cs="Phetsarath OT"/>
          <w:lang w:val="fr-FR"/>
        </w:rPr>
        <w:t>​</w:t>
      </w:r>
      <w:r w:rsidR="0073098A" w:rsidRPr="00597098">
        <w:rPr>
          <w:rFonts w:ascii="Phetsarath OT" w:hAnsi="Phetsarath OT" w:cs="Phetsarath OT"/>
          <w:cs/>
          <w:lang w:bidi="lo-LA"/>
        </w:rPr>
        <w:t>ໃຊ້</w:t>
      </w:r>
      <w:r w:rsidR="0073098A" w:rsidRPr="00597098">
        <w:rPr>
          <w:rFonts w:ascii="Phetsarath OT" w:hAnsi="Phetsarath OT" w:cs="Phetsarath OT"/>
          <w:lang w:val="fr-FR"/>
        </w:rPr>
        <w:t>​</w:t>
      </w:r>
      <w:r w:rsidR="0073098A" w:rsidRPr="00597098">
        <w:rPr>
          <w:rFonts w:ascii="Phetsarath OT" w:hAnsi="Phetsarath OT" w:cs="Phetsarath OT"/>
          <w:cs/>
          <w:lang w:bidi="lo-LA"/>
        </w:rPr>
        <w:t>ພິ</w:t>
      </w:r>
      <w:r w:rsidRPr="00597098">
        <w:rPr>
          <w:rFonts w:ascii="Phetsarath OT" w:hAnsi="Phetsarath OT" w:cs="Phetsarath OT"/>
          <w:lang w:val="fr-FR"/>
        </w:rPr>
        <w:t>​</w:t>
      </w:r>
      <w:r w:rsidR="0073098A" w:rsidRPr="00597098">
        <w:rPr>
          <w:rFonts w:ascii="Phetsarath OT" w:hAnsi="Phetsarath OT" w:cs="Phetsarath OT"/>
          <w:cs/>
          <w:lang w:bidi="lo-LA"/>
        </w:rPr>
        <w:t>ສູ</w:t>
      </w:r>
      <w:r w:rsidR="0073098A" w:rsidRPr="00597098">
        <w:rPr>
          <w:rFonts w:ascii="Phetsarath OT" w:hAnsi="Phetsarath OT" w:cs="Phetsarath OT"/>
          <w:lang w:val="fr-FR"/>
        </w:rPr>
        <w:t>​</w:t>
      </w:r>
      <w:r w:rsidR="0073098A" w:rsidRPr="00597098">
        <w:rPr>
          <w:rFonts w:ascii="Phetsarath OT" w:hAnsi="Phetsarath OT" w:cs="Phetsarath OT"/>
          <w:cs/>
          <w:lang w:bidi="lo-LA"/>
        </w:rPr>
        <w:t>ດ</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ສອບ</w:t>
      </w:r>
      <w:r w:rsidR="0073098A" w:rsidRPr="00597098">
        <w:rPr>
          <w:rFonts w:ascii="Phetsarath OT" w:hAnsi="Phetsarath OT" w:cs="Phetsarath OT"/>
          <w:lang w:val="fr-FR"/>
        </w:rPr>
        <w:t>​</w:t>
      </w:r>
      <w:r w:rsidR="0073098A" w:rsidRPr="00597098">
        <w:rPr>
          <w:rFonts w:ascii="Phetsarath OT" w:hAnsi="Phetsarath OT" w:cs="Phetsarath OT"/>
          <w:cs/>
          <w:lang w:bidi="lo-LA"/>
        </w:rPr>
        <w:t>ຫາ</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ຜິດ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ປອມ</w:t>
      </w:r>
      <w:r w:rsidR="0073098A" w:rsidRPr="00597098">
        <w:rPr>
          <w:rFonts w:ascii="Phetsarath OT" w:hAnsi="Phetsarath OT" w:cs="Phetsarath OT"/>
          <w:lang w:val="fr-FR"/>
        </w:rPr>
        <w:t>​</w:t>
      </w:r>
      <w:r w:rsidR="0073098A" w:rsidRPr="00597098">
        <w:rPr>
          <w:rFonts w:ascii="Phetsarath OT" w:hAnsi="Phetsarath OT" w:cs="Phetsarath OT"/>
          <w:cs/>
          <w:lang w:bidi="lo-LA"/>
        </w:rPr>
        <w:t>ແປງ</w:t>
      </w:r>
      <w:r w:rsidR="0073098A" w:rsidRPr="00597098">
        <w:rPr>
          <w:rFonts w:ascii="Phetsarath OT" w:hAnsi="Phetsarath OT" w:cs="Phetsarath OT"/>
          <w:lang w:val="fr-FR"/>
        </w:rPr>
        <w:t>​</w:t>
      </w:r>
      <w:r w:rsidR="0073098A" w:rsidRPr="00597098">
        <w:rPr>
          <w:rFonts w:ascii="Phetsarath OT" w:hAnsi="Phetsarath OT" w:cs="Phetsarath OT"/>
          <w:cs/>
          <w:lang w:bidi="lo-LA"/>
        </w:rPr>
        <w:t>ຄຳ</w:t>
      </w:r>
      <w:r w:rsidR="0073098A" w:rsidRPr="00597098">
        <w:rPr>
          <w:rFonts w:ascii="Phetsarath OT" w:hAnsi="Phetsarath OT" w:cs="Phetsarath OT"/>
          <w:lang w:val="fr-FR"/>
        </w:rPr>
        <w:t>​</w:t>
      </w:r>
      <w:r w:rsidR="0073098A" w:rsidRPr="00597098">
        <w:rPr>
          <w:rFonts w:ascii="Phetsarath OT" w:hAnsi="Phetsarath OT" w:cs="Phetsarath OT"/>
          <w:cs/>
          <w:lang w:bidi="lo-LA"/>
        </w:rPr>
        <w:t>ໃຫ້ການ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ຕໍ່</w:t>
      </w:r>
      <w:r w:rsidR="0073098A"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ກວດກາ</w:t>
      </w:r>
      <w:r w:rsidR="0073098A" w:rsidRPr="00597098">
        <w:rPr>
          <w:rFonts w:ascii="Phetsarath OT" w:hAnsi="Phetsarath OT" w:cs="Phetsarath OT"/>
          <w:lang w:val="fr-FR"/>
        </w:rPr>
        <w:t>​</w:t>
      </w:r>
      <w:r w:rsidR="0073098A" w:rsidRPr="00597098">
        <w:rPr>
          <w:rFonts w:ascii="Phetsarath OT" w:hAnsi="Phetsarath OT" w:cs="Phetsarath OT"/>
          <w:cs/>
          <w:lang w:bidi="lo-LA"/>
        </w:rPr>
        <w:t>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ເປົ້າໝາຍ</w:t>
      </w:r>
      <w:r w:rsidR="0073098A" w:rsidRPr="00597098">
        <w:rPr>
          <w:rFonts w:ascii="Phetsarath OT" w:hAnsi="Phetsarath OT" w:cs="Phetsarath OT"/>
          <w:lang w:val="fr-FR"/>
        </w:rPr>
        <w:t>​</w:t>
      </w:r>
      <w:r w:rsidR="0073098A" w:rsidRPr="00597098">
        <w:rPr>
          <w:rFonts w:ascii="Phetsarath OT" w:hAnsi="Phetsarath OT" w:cs="Phetsarath OT"/>
          <w:cs/>
          <w:lang w:bidi="lo-LA"/>
        </w:rPr>
        <w:t>ຂັດຂວາງ</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ສອບ</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ຕໍ່</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ກ່າວ</w:t>
      </w:r>
      <w:r w:rsidR="0073098A" w:rsidRPr="00597098">
        <w:rPr>
          <w:rFonts w:ascii="Phetsarath OT" w:hAnsi="Phetsarath OT" w:cs="Phetsarath OT"/>
          <w:lang w:val="fr-FR"/>
        </w:rPr>
        <w:t>​</w:t>
      </w:r>
      <w:r w:rsidR="0073098A" w:rsidRPr="00597098">
        <w:rPr>
          <w:rFonts w:ascii="Phetsarath OT" w:hAnsi="Phetsarath OT" w:cs="Phetsarath OT"/>
          <w:cs/>
          <w:lang w:bidi="lo-LA"/>
        </w:rPr>
        <w:t>ຫາ</w:t>
      </w:r>
      <w:r w:rsidR="0073098A" w:rsidRPr="00597098">
        <w:rPr>
          <w:rFonts w:ascii="Phetsarath OT" w:hAnsi="Phetsarath OT" w:cs="Phetsarath OT"/>
          <w:lang w:val="fr-FR"/>
        </w:rPr>
        <w:t>​</w:t>
      </w:r>
      <w:r w:rsidR="0073098A" w:rsidRPr="00597098">
        <w:rPr>
          <w:rFonts w:ascii="Phetsarath OT" w:hAnsi="Phetsarath OT" w:cs="Phetsarath OT"/>
          <w:cs/>
          <w:lang w:bidi="lo-LA"/>
        </w:rPr>
        <w:t>ກ່ຽວ</w:t>
      </w:r>
      <w:r w:rsidR="0073098A" w:rsidRPr="00597098">
        <w:rPr>
          <w:rFonts w:ascii="Phetsarath OT" w:hAnsi="Phetsarath OT" w:cs="Phetsarath OT"/>
          <w:lang w:val="fr-FR"/>
        </w:rPr>
        <w:t>​</w:t>
      </w:r>
      <w:r w:rsidR="0073098A" w:rsidRPr="00597098">
        <w:rPr>
          <w:rFonts w:ascii="Phetsarath OT" w:hAnsi="Phetsarath OT" w:cs="Phetsarath OT"/>
          <w:cs/>
          <w:lang w:bidi="lo-LA"/>
        </w:rPr>
        <w:t>ກັບ</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227BCD"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ຈະ</w:t>
      </w:r>
    </w:p>
    <w:p w14:paraId="511EEA45" w14:textId="31B9CF2D" w:rsidR="0073098A" w:rsidRPr="00597098" w:rsidRDefault="0073098A" w:rsidP="00227BCD">
      <w:pPr>
        <w:adjustRightInd w:val="0"/>
        <w:spacing w:after="120"/>
        <w:ind w:left="2160"/>
        <w:jc w:val="both"/>
        <w:rPr>
          <w:rFonts w:ascii="Phetsarath OT" w:hAnsi="Phetsarath OT" w:cs="Phetsarath OT"/>
          <w:cs/>
          <w:lang w:val="fr-FR" w:bidi="th-TH"/>
        </w:rPr>
      </w:pPr>
      <w:r w:rsidRPr="00597098">
        <w:rPr>
          <w:rFonts w:ascii="Phetsarath OT" w:hAnsi="Phetsarath OT" w:cs="Phetsarath OT"/>
          <w:cs/>
          <w:lang w:bidi="lo-LA"/>
        </w:rPr>
        <w:t>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ຄຸກ</w:t>
      </w:r>
      <w:r w:rsidRPr="00597098">
        <w:rPr>
          <w:rFonts w:ascii="Phetsarath OT" w:hAnsi="Phetsarath OT" w:cs="Phetsarath OT"/>
          <w:lang w:val="fr-FR"/>
        </w:rPr>
        <w:t>​</w:t>
      </w:r>
      <w:r w:rsidRPr="00597098">
        <w:rPr>
          <w:rFonts w:ascii="Phetsarath OT" w:hAnsi="Phetsarath OT" w:cs="Phetsarath OT"/>
          <w:cs/>
          <w:lang w:bidi="lo-LA"/>
        </w:rPr>
        <w:t>ຄາມ</w:t>
      </w:r>
      <w:r w:rsidRPr="00597098">
        <w:rPr>
          <w:rFonts w:ascii="Phetsarath OT" w:hAnsi="Phetsarath OT" w:cs="Phetsarath OT"/>
          <w:lang w:val="fr-FR"/>
        </w:rPr>
        <w:t xml:space="preserve">, </w:t>
      </w:r>
      <w:r w:rsidRPr="00597098">
        <w:rPr>
          <w:rFonts w:ascii="Phetsarath OT" w:hAnsi="Phetsarath OT" w:cs="Phetsarath OT"/>
          <w:cs/>
          <w:lang w:bidi="lo-LA"/>
        </w:rPr>
        <w:t>ກໍ່ກວນ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ນາບ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 xml:space="preserve"> </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 xml:space="preserve"> </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ເປີດ</w:t>
      </w:r>
      <w:r w:rsidRPr="00597098">
        <w:rPr>
          <w:rFonts w:ascii="Phetsarath OT" w:hAnsi="Phetsarath OT" w:cs="Phetsarath OT"/>
          <w:lang w:val="fr-FR"/>
        </w:rPr>
        <w:t>​</w:t>
      </w:r>
      <w:r w:rsidRPr="00597098">
        <w:rPr>
          <w:rFonts w:ascii="Phetsarath OT" w:hAnsi="Phetsarath OT" w:cs="Phetsarath OT"/>
          <w:cs/>
          <w:lang w:bidi="lo-LA"/>
        </w:rPr>
        <w:t>ເຜີຍ</w:t>
      </w:r>
      <w:r w:rsidRPr="00597098">
        <w:rPr>
          <w:rFonts w:ascii="Phetsarath OT" w:hAnsi="Phetsarath OT" w:cs="Phetsarath OT"/>
          <w:lang w:val="fr-FR"/>
        </w:rPr>
        <w:t>​</w:t>
      </w:r>
      <w:r w:rsidRPr="00597098">
        <w:rPr>
          <w:rFonts w:ascii="Phetsarath OT" w:hAnsi="Phetsarath OT" w:cs="Phetsarath OT"/>
          <w:cs/>
          <w:lang w:bidi="lo-LA"/>
        </w:rPr>
        <w:t>ສິ່ງ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ວຽກ</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ນຳ</w:t>
      </w:r>
      <w:r w:rsidRPr="00597098">
        <w:rPr>
          <w:rFonts w:ascii="Phetsarath OT" w:hAnsi="Phetsarath OT" w:cs="Phetsarath OT"/>
          <w:lang w:val="fr-FR"/>
        </w:rPr>
        <w:t>​</w:t>
      </w:r>
      <w:r w:rsidRPr="00597098">
        <w:rPr>
          <w:rFonts w:ascii="Phetsarath OT" w:hAnsi="Phetsarath OT" w:cs="Phetsarath OT"/>
          <w:cs/>
          <w:lang w:bidi="lo-LA"/>
        </w:rPr>
        <w:t>ໄປ</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 xml:space="preserve">, </w:t>
      </w:r>
      <w:r w:rsidRPr="00597098">
        <w:rPr>
          <w:rFonts w:ascii="Phetsarath OT" w:hAnsi="Phetsarath OT" w:cs="Phetsarath OT"/>
          <w:cs/>
          <w:lang w:bidi="lo-LA"/>
        </w:rPr>
        <w:t>ຫລື</w:t>
      </w:r>
    </w:p>
    <w:p w14:paraId="511EEA46" w14:textId="514E5E05" w:rsidR="0073098A" w:rsidRPr="00597098" w:rsidRDefault="0029174C" w:rsidP="00227BCD">
      <w:pPr>
        <w:adjustRightInd w:val="0"/>
        <w:spacing w:after="120"/>
        <w:ind w:left="2160" w:hanging="720"/>
        <w:jc w:val="both"/>
        <w:rPr>
          <w:rFonts w:ascii="Phetsarath OT" w:hAnsi="Phetsarath OT" w:cs="Phetsarath OT"/>
          <w:b/>
          <w:lang w:val="fr-FR"/>
        </w:rPr>
      </w:pPr>
      <w:r w:rsidRPr="00597098">
        <w:rPr>
          <w:rFonts w:ascii="Phetsarath OT" w:hAnsi="Phetsarath OT" w:cs="Phetsarath OT"/>
          <w:bCs/>
          <w:lang w:val="fr-FR"/>
        </w:rPr>
        <w:lastRenderedPageBreak/>
        <w:t>(</w:t>
      </w:r>
      <w:r w:rsidRPr="00597098">
        <w:rPr>
          <w:rFonts w:ascii="Phetsarath OT" w:hAnsi="Phetsarath OT" w:cs="Phetsarath OT" w:hint="cs"/>
          <w:b/>
          <w:cs/>
          <w:lang w:val="fr-FR" w:bidi="lo-LA"/>
        </w:rPr>
        <w:t>ຂ</w:t>
      </w:r>
      <w:r w:rsidR="0073098A" w:rsidRPr="00597098">
        <w:rPr>
          <w:rFonts w:ascii="Phetsarath OT" w:hAnsi="Phetsarath OT" w:cs="Phetsarath OT"/>
          <w:bCs/>
          <w:lang w:val="fr-FR"/>
        </w:rPr>
        <w:t>)</w:t>
      </w:r>
      <w:r w:rsidR="0073098A" w:rsidRPr="00597098">
        <w:rPr>
          <w:rFonts w:ascii="Phetsarath OT" w:hAnsi="Phetsarath OT" w:cs="Phetsarath OT"/>
          <w:b/>
          <w:lang w:val="fr-FR"/>
        </w:rPr>
        <w:tab/>
      </w:r>
      <w:r w:rsidR="0073098A" w:rsidRPr="00597098">
        <w:rPr>
          <w:rFonts w:ascii="Phetsarath OT" w:hAnsi="Phetsarath OT" w:cs="Phetsarath OT"/>
          <w:b/>
          <w:cs/>
          <w:lang w:bidi="lo-LA"/>
        </w:rPr>
        <w:t>ທຸກໆ</w:t>
      </w:r>
      <w:r w:rsidR="0073098A" w:rsidRPr="00597098">
        <w:rPr>
          <w:rFonts w:ascii="Phetsarath OT" w:hAnsi="Phetsarath OT" w:cs="Phetsarath OT"/>
          <w:b/>
          <w:lang w:val="fr-FR"/>
        </w:rPr>
        <w:t>​</w:t>
      </w:r>
      <w:r w:rsidR="0073098A" w:rsidRPr="00597098">
        <w:rPr>
          <w:rFonts w:ascii="Phetsarath OT" w:hAnsi="Phetsarath OT" w:cs="Phetsarath OT"/>
          <w:b/>
          <w:cs/>
          <w:lang w:bidi="lo-LA"/>
        </w:rPr>
        <w:t>ການ</w:t>
      </w:r>
      <w:r w:rsidR="0073098A" w:rsidRPr="00597098">
        <w:rPr>
          <w:rFonts w:ascii="Phetsarath OT" w:hAnsi="Phetsarath OT" w:cs="Phetsarath OT"/>
          <w:b/>
          <w:lang w:val="fr-FR"/>
        </w:rPr>
        <w:t>​</w:t>
      </w:r>
      <w:r w:rsidR="0073098A" w:rsidRPr="00597098">
        <w:rPr>
          <w:rFonts w:ascii="Phetsarath OT" w:hAnsi="Phetsarath OT" w:cs="Phetsarath OT"/>
          <w:b/>
          <w:cs/>
          <w:lang w:bidi="lo-LA"/>
        </w:rPr>
        <w:t>ກະທຳ</w:t>
      </w:r>
      <w:r w:rsidR="0073098A" w:rsidRPr="00597098">
        <w:rPr>
          <w:rFonts w:ascii="Phetsarath OT" w:hAnsi="Phetsarath OT" w:cs="Phetsarath OT"/>
          <w:b/>
          <w:lang w:val="fr-FR"/>
        </w:rPr>
        <w:t>​</w:t>
      </w:r>
      <w:r w:rsidR="0073098A" w:rsidRPr="00597098">
        <w:rPr>
          <w:rFonts w:ascii="Phetsarath OT" w:hAnsi="Phetsarath OT" w:cs="Phetsarath OT"/>
          <w:b/>
          <w:cs/>
          <w:lang w:bidi="lo-LA"/>
        </w:rPr>
        <w:t>ເພື່ອ</w:t>
      </w:r>
      <w:r w:rsidR="0073098A" w:rsidRPr="00597098">
        <w:rPr>
          <w:rFonts w:ascii="Phetsarath OT" w:hAnsi="Phetsarath OT" w:cs="Phetsarath OT"/>
          <w:b/>
          <w:lang w:val="fr-FR"/>
        </w:rPr>
        <w:t>​</w:t>
      </w:r>
      <w:r w:rsidR="0073098A" w:rsidRPr="00597098">
        <w:rPr>
          <w:rFonts w:ascii="Phetsarath OT" w:hAnsi="Phetsarath OT" w:cs="Phetsarath OT"/>
          <w:b/>
          <w:cs/>
          <w:lang w:bidi="lo-LA"/>
        </w:rPr>
        <w:t>ຂັດຂວາງບໍ່</w:t>
      </w:r>
      <w:r w:rsidR="0073098A" w:rsidRPr="00597098">
        <w:rPr>
          <w:rFonts w:ascii="Phetsarath OT" w:hAnsi="Phetsarath OT" w:cs="Phetsarath OT"/>
          <w:b/>
          <w:lang w:val="fr-FR"/>
        </w:rPr>
        <w:t>​</w:t>
      </w:r>
      <w:r w:rsidR="0073098A" w:rsidRPr="00597098">
        <w:rPr>
          <w:rFonts w:ascii="Phetsarath OT" w:hAnsi="Phetsarath OT" w:cs="Phetsarath OT"/>
          <w:b/>
          <w:cs/>
          <w:lang w:bidi="lo-LA"/>
        </w:rPr>
        <w:t>ໃຫ້</w:t>
      </w:r>
      <w:r w:rsidR="0073098A" w:rsidRPr="00597098">
        <w:rPr>
          <w:rFonts w:ascii="Phetsarath OT" w:hAnsi="Phetsarath OT" w:cs="Phetsarath OT"/>
          <w:b/>
          <w:lang w:val="fr-FR"/>
        </w:rPr>
        <w:t>​</w:t>
      </w:r>
      <w:r w:rsidR="0073098A" w:rsidRPr="00597098">
        <w:rPr>
          <w:rFonts w:ascii="Phetsarath OT" w:hAnsi="Phetsarath OT" w:cs="Phetsarath OT"/>
          <w:b/>
          <w:cs/>
          <w:lang w:bidi="lo-LA"/>
        </w:rPr>
        <w:t>ທະນາຄານ</w:t>
      </w:r>
      <w:r w:rsidR="0073098A" w:rsidRPr="00597098">
        <w:rPr>
          <w:rFonts w:ascii="Phetsarath OT" w:hAnsi="Phetsarath OT" w:cs="Phetsarath OT"/>
          <w:b/>
          <w:lang w:val="fr-FR"/>
        </w:rPr>
        <w:t>​</w:t>
      </w:r>
      <w:r w:rsidR="0073098A" w:rsidRPr="00597098">
        <w:rPr>
          <w:rFonts w:ascii="Phetsarath OT" w:hAnsi="Phetsarath OT" w:cs="Phetsarath OT"/>
          <w:b/>
          <w:cs/>
          <w:lang w:bidi="lo-LA"/>
        </w:rPr>
        <w:t>ໄດ້</w:t>
      </w:r>
      <w:r w:rsidR="0073098A" w:rsidRPr="00597098">
        <w:rPr>
          <w:rFonts w:ascii="Phetsarath OT" w:hAnsi="Phetsarath OT" w:cs="Phetsarath OT"/>
          <w:b/>
          <w:lang w:val="fr-FR"/>
        </w:rPr>
        <w:t>​</w:t>
      </w:r>
      <w:r w:rsidR="0073098A" w:rsidRPr="00597098">
        <w:rPr>
          <w:rFonts w:ascii="Phetsarath OT" w:hAnsi="Phetsarath OT" w:cs="Phetsarath OT"/>
          <w:b/>
          <w:cs/>
          <w:lang w:bidi="lo-LA"/>
        </w:rPr>
        <w:t>ປະຕິບັດ</w:t>
      </w:r>
      <w:r w:rsidR="0073098A" w:rsidRPr="00597098">
        <w:rPr>
          <w:rFonts w:ascii="Phetsarath OT" w:hAnsi="Phetsarath OT" w:cs="Phetsarath OT"/>
          <w:b/>
          <w:lang w:val="fr-FR"/>
        </w:rPr>
        <w:t>​</w:t>
      </w:r>
      <w:r w:rsidR="0073098A" w:rsidRPr="00597098">
        <w:rPr>
          <w:rFonts w:ascii="Phetsarath OT" w:hAnsi="Phetsarath OT" w:cs="Phetsarath OT"/>
          <w:b/>
          <w:cs/>
          <w:lang w:bidi="lo-LA"/>
        </w:rPr>
        <w:t>ວຽກ</w:t>
      </w:r>
      <w:r w:rsidR="0073098A" w:rsidRPr="00597098">
        <w:rPr>
          <w:rFonts w:ascii="Phetsarath OT" w:hAnsi="Phetsarath OT" w:cs="Phetsarath OT"/>
          <w:b/>
          <w:lang w:val="fr-FR"/>
        </w:rPr>
        <w:t>​</w:t>
      </w:r>
      <w:r w:rsidR="0073098A" w:rsidRPr="00597098">
        <w:rPr>
          <w:rFonts w:ascii="Phetsarath OT" w:hAnsi="Phetsarath OT" w:cs="Phetsarath OT"/>
          <w:b/>
          <w:cs/>
          <w:lang w:bidi="lo-LA"/>
        </w:rPr>
        <w:t>ກວດກາ</w:t>
      </w:r>
      <w:r w:rsidR="0073098A" w:rsidRPr="00597098">
        <w:rPr>
          <w:rFonts w:ascii="Phetsarath OT" w:hAnsi="Phetsarath OT" w:cs="Phetsarath OT"/>
          <w:b/>
          <w:lang w:val="fr-FR"/>
        </w:rPr>
        <w:t xml:space="preserve"> ​</w:t>
      </w:r>
      <w:r w:rsidR="0073098A" w:rsidRPr="00597098">
        <w:rPr>
          <w:rFonts w:ascii="Phetsarath OT" w:hAnsi="Phetsarath OT" w:cs="Phetsarath OT"/>
          <w:b/>
          <w:cs/>
          <w:lang w:bidi="lo-LA"/>
        </w:rPr>
        <w:t>ແລະ</w:t>
      </w:r>
      <w:r w:rsidR="0073098A" w:rsidRPr="00597098">
        <w:rPr>
          <w:rFonts w:ascii="Phetsarath OT" w:hAnsi="Phetsarath OT" w:cs="Phetsarath OT"/>
          <w:b/>
          <w:lang w:val="fr-FR"/>
        </w:rPr>
        <w:t xml:space="preserve"> </w:t>
      </w:r>
      <w:r w:rsidR="0073098A" w:rsidRPr="00597098">
        <w:rPr>
          <w:rFonts w:ascii="Phetsarath OT" w:hAnsi="Phetsarath OT" w:cs="Phetsarath OT"/>
          <w:b/>
          <w:cs/>
          <w:lang w:bidi="lo-LA"/>
        </w:rPr>
        <w:t>ສິດ</w:t>
      </w:r>
      <w:r w:rsidR="0073098A" w:rsidRPr="00597098">
        <w:rPr>
          <w:rFonts w:ascii="Phetsarath OT" w:hAnsi="Phetsarath OT" w:cs="Phetsarath OT"/>
          <w:b/>
          <w:lang w:val="fr-FR"/>
        </w:rPr>
        <w:t>​</w:t>
      </w:r>
      <w:r w:rsidR="0073098A" w:rsidRPr="00597098">
        <w:rPr>
          <w:rFonts w:ascii="Phetsarath OT" w:hAnsi="Phetsarath OT" w:cs="Phetsarath OT"/>
          <w:b/>
          <w:cs/>
          <w:lang w:bidi="lo-LA"/>
        </w:rPr>
        <w:t>ໃນ</w:t>
      </w:r>
      <w:r w:rsidR="0073098A" w:rsidRPr="00597098">
        <w:rPr>
          <w:rFonts w:ascii="Phetsarath OT" w:hAnsi="Phetsarath OT" w:cs="Phetsarath OT"/>
          <w:b/>
          <w:lang w:val="fr-FR"/>
        </w:rPr>
        <w:t>​</w:t>
      </w:r>
      <w:r w:rsidR="0073098A" w:rsidRPr="00597098">
        <w:rPr>
          <w:rFonts w:ascii="Phetsarath OT" w:hAnsi="Phetsarath OT" w:cs="Phetsarath OT"/>
          <w:b/>
          <w:cs/>
          <w:lang w:bidi="lo-LA"/>
        </w:rPr>
        <w:t>ການກວດ</w:t>
      </w:r>
      <w:r w:rsidR="0073098A" w:rsidRPr="00597098">
        <w:rPr>
          <w:rFonts w:ascii="Phetsarath OT" w:hAnsi="Phetsarath OT" w:cs="Phetsarath OT"/>
          <w:b/>
          <w:lang w:val="fr-FR"/>
        </w:rPr>
        <w:t>​</w:t>
      </w:r>
      <w:r w:rsidR="0073098A" w:rsidRPr="00597098">
        <w:rPr>
          <w:rFonts w:ascii="Phetsarath OT" w:hAnsi="Phetsarath OT" w:cs="Phetsarath OT"/>
          <w:b/>
          <w:cs/>
          <w:lang w:bidi="lo-LA"/>
        </w:rPr>
        <w:t>ສອບ</w:t>
      </w:r>
      <w:r w:rsidR="0073098A" w:rsidRPr="00597098">
        <w:rPr>
          <w:rFonts w:ascii="Phetsarath OT" w:hAnsi="Phetsarath OT" w:cs="Phetsarath OT"/>
          <w:b/>
          <w:lang w:val="fr-FR"/>
        </w:rPr>
        <w:t>​</w:t>
      </w:r>
      <w:r w:rsidR="0073098A" w:rsidRPr="00597098">
        <w:rPr>
          <w:rFonts w:ascii="Phetsarath OT" w:hAnsi="Phetsarath OT" w:cs="Phetsarath OT"/>
          <w:b/>
          <w:cs/>
          <w:lang w:bidi="lo-LA"/>
        </w:rPr>
        <w:t>ບັນຊີ</w:t>
      </w:r>
      <w:r w:rsidR="0073098A" w:rsidRPr="00597098">
        <w:rPr>
          <w:rFonts w:ascii="Phetsarath OT" w:hAnsi="Phetsarath OT" w:cs="Phetsarath OT"/>
          <w:b/>
          <w:lang w:val="fr-FR"/>
        </w:rPr>
        <w:t xml:space="preserve"> </w:t>
      </w:r>
      <w:r w:rsidR="0073098A" w:rsidRPr="00597098">
        <w:rPr>
          <w:rFonts w:ascii="Phetsarath OT" w:hAnsi="Phetsarath OT" w:cs="Phetsarath OT"/>
          <w:b/>
          <w:cs/>
          <w:lang w:bidi="lo-LA"/>
        </w:rPr>
        <w:t>ທີ່</w:t>
      </w:r>
      <w:r w:rsidR="0073098A" w:rsidRPr="00597098">
        <w:rPr>
          <w:rFonts w:ascii="Phetsarath OT" w:hAnsi="Phetsarath OT" w:cs="Phetsarath OT"/>
          <w:b/>
          <w:lang w:val="fr-FR"/>
        </w:rPr>
        <w:t>​</w:t>
      </w:r>
      <w:r w:rsidR="0073098A" w:rsidRPr="00597098">
        <w:rPr>
          <w:rFonts w:ascii="Phetsarath OT" w:hAnsi="Phetsarath OT" w:cs="Phetsarath OT"/>
          <w:b/>
          <w:cs/>
          <w:lang w:bidi="lo-LA"/>
        </w:rPr>
        <w:t>ໄດ້</w:t>
      </w:r>
      <w:r w:rsidR="0073098A" w:rsidRPr="00597098">
        <w:rPr>
          <w:rFonts w:ascii="Phetsarath OT" w:hAnsi="Phetsarath OT" w:cs="Phetsarath OT"/>
          <w:b/>
          <w:lang w:val="fr-FR"/>
        </w:rPr>
        <w:t>​</w:t>
      </w:r>
      <w:r w:rsidR="0073098A" w:rsidRPr="00597098">
        <w:rPr>
          <w:rFonts w:ascii="Phetsarath OT" w:hAnsi="Phetsarath OT" w:cs="Phetsarath OT"/>
          <w:b/>
          <w:cs/>
          <w:lang w:bidi="lo-LA"/>
        </w:rPr>
        <w:t>ລະບຸ</w:t>
      </w:r>
      <w:r w:rsidR="0073098A" w:rsidRPr="00597098">
        <w:rPr>
          <w:rFonts w:ascii="Phetsarath OT" w:hAnsi="Phetsarath OT" w:cs="Phetsarath OT"/>
          <w:b/>
          <w:lang w:val="fr-FR"/>
        </w:rPr>
        <w:t>​</w:t>
      </w:r>
      <w:r w:rsidR="0073098A" w:rsidRPr="00597098">
        <w:rPr>
          <w:rFonts w:ascii="Phetsarath OT" w:hAnsi="Phetsarath OT" w:cs="Phetsarath OT"/>
          <w:b/>
          <w:cs/>
          <w:lang w:bidi="lo-LA"/>
        </w:rPr>
        <w:t>ໄວ້</w:t>
      </w:r>
      <w:r w:rsidR="0073098A" w:rsidRPr="00597098">
        <w:rPr>
          <w:rFonts w:ascii="Phetsarath OT" w:hAnsi="Phetsarath OT" w:cs="Phetsarath OT"/>
          <w:b/>
          <w:lang w:val="fr-FR"/>
        </w:rPr>
        <w:t>​</w:t>
      </w:r>
      <w:r w:rsidR="0073098A" w:rsidRPr="00597098">
        <w:rPr>
          <w:rFonts w:ascii="Phetsarath OT" w:hAnsi="Phetsarath OT" w:cs="Phetsarath OT"/>
          <w:b/>
          <w:cs/>
          <w:lang w:bidi="lo-LA"/>
        </w:rPr>
        <w:t>ໃນ</w:t>
      </w:r>
      <w:r w:rsidR="0073098A" w:rsidRPr="00597098">
        <w:rPr>
          <w:rFonts w:ascii="Phetsarath OT" w:hAnsi="Phetsarath OT" w:cs="Phetsarath OT"/>
          <w:b/>
          <w:lang w:val="fr-FR"/>
        </w:rPr>
        <w:t>​</w:t>
      </w:r>
      <w:r w:rsidR="0073098A" w:rsidRPr="00597098">
        <w:rPr>
          <w:rFonts w:ascii="Phetsarath OT" w:hAnsi="Phetsarath OT" w:cs="Phetsarath OT"/>
          <w:b/>
          <w:cs/>
          <w:lang w:bidi="lo-LA"/>
        </w:rPr>
        <w:t>ວັກ</w:t>
      </w:r>
      <w:r w:rsidRPr="00597098">
        <w:rPr>
          <w:rFonts w:ascii="Phetsarath OT" w:hAnsi="Phetsarath OT" w:cs="Phetsarath OT"/>
          <w:b/>
          <w:lang w:val="fr-FR"/>
        </w:rPr>
        <w:t xml:space="preserve"> </w:t>
      </w:r>
      <w:r w:rsidRPr="00597098">
        <w:rPr>
          <w:rFonts w:ascii="Phetsarath OT" w:hAnsi="Phetsarath OT" w:cs="Phetsarath OT"/>
          <w:bCs/>
          <w:lang w:val="fr-FR"/>
        </w:rPr>
        <w:t>1.16(</w:t>
      </w:r>
      <w:r w:rsidRPr="00597098">
        <w:rPr>
          <w:rFonts w:ascii="Phetsarath OT" w:hAnsi="Phetsarath OT" w:cs="Phetsarath OT" w:hint="cs"/>
          <w:b/>
          <w:cs/>
          <w:lang w:val="fr-FR" w:bidi="lo-LA"/>
        </w:rPr>
        <w:t>ຈ</w:t>
      </w:r>
      <w:r w:rsidR="0073098A" w:rsidRPr="00597098">
        <w:rPr>
          <w:rFonts w:ascii="Phetsarath OT" w:hAnsi="Phetsarath OT" w:cs="Phetsarath OT"/>
          <w:bCs/>
          <w:lang w:val="fr-FR"/>
        </w:rPr>
        <w:t>)</w:t>
      </w:r>
      <w:r w:rsidR="0073098A" w:rsidRPr="00597098">
        <w:rPr>
          <w:rFonts w:ascii="Phetsarath OT" w:hAnsi="Phetsarath OT" w:cs="Phetsarath OT"/>
          <w:b/>
          <w:lang w:val="fr-FR"/>
        </w:rPr>
        <w:t xml:space="preserve"> </w:t>
      </w:r>
      <w:r w:rsidR="0073098A" w:rsidRPr="00597098">
        <w:rPr>
          <w:rFonts w:ascii="Phetsarath OT" w:hAnsi="Phetsarath OT" w:cs="Phetsarath OT"/>
          <w:b/>
          <w:cs/>
          <w:lang w:bidi="lo-LA"/>
        </w:rPr>
        <w:t>ຂ້າງ</w:t>
      </w:r>
      <w:r w:rsidR="0073098A" w:rsidRPr="00597098">
        <w:rPr>
          <w:rFonts w:ascii="Phetsarath OT" w:hAnsi="Phetsarath OT" w:cs="Phetsarath OT"/>
          <w:b/>
          <w:lang w:val="fr-FR"/>
        </w:rPr>
        <w:t>​</w:t>
      </w:r>
      <w:r w:rsidR="0073098A" w:rsidRPr="00597098">
        <w:rPr>
          <w:rFonts w:ascii="Phetsarath OT" w:hAnsi="Phetsarath OT" w:cs="Phetsarath OT"/>
          <w:b/>
          <w:cs/>
          <w:lang w:bidi="lo-LA"/>
        </w:rPr>
        <w:t>ລຸ່ມ</w:t>
      </w:r>
      <w:r w:rsidR="0073098A" w:rsidRPr="00597098">
        <w:rPr>
          <w:rFonts w:ascii="Phetsarath OT" w:hAnsi="Phetsarath OT" w:cs="Phetsarath OT"/>
          <w:b/>
          <w:lang w:val="fr-FR"/>
        </w:rPr>
        <w:t>​</w:t>
      </w:r>
      <w:r w:rsidR="0073098A" w:rsidRPr="00597098">
        <w:rPr>
          <w:rFonts w:ascii="Phetsarath OT" w:hAnsi="Phetsarath OT" w:cs="Phetsarath OT"/>
          <w:b/>
          <w:cs/>
          <w:lang w:bidi="lo-LA"/>
        </w:rPr>
        <w:t>ນີ້</w:t>
      </w:r>
      <w:r w:rsidR="0073098A" w:rsidRPr="00597098">
        <w:rPr>
          <w:rFonts w:ascii="Phetsarath OT" w:hAnsi="Phetsarath OT" w:cs="Phetsarath OT"/>
          <w:b/>
          <w:lang w:val="fr-FR"/>
        </w:rPr>
        <w:t>.</w:t>
      </w:r>
    </w:p>
    <w:p w14:paraId="62993697" w14:textId="77777777" w:rsidR="00227BCD" w:rsidRPr="00597098" w:rsidRDefault="0029174C" w:rsidP="00227BCD">
      <w:pPr>
        <w:autoSpaceDE w:val="0"/>
        <w:autoSpaceDN w:val="0"/>
        <w:adjustRightInd w:val="0"/>
        <w:ind w:left="1152" w:hanging="576"/>
        <w:jc w:val="both"/>
        <w:rPr>
          <w:rFonts w:ascii="Phetsarath OT" w:hAnsi="Phetsarath OT" w:cs="Phetsarath OT"/>
          <w:lang w:val="fr-FR" w:bidi="lo-LA"/>
        </w:rPr>
      </w:pPr>
      <w:r w:rsidRPr="00597098">
        <w:rPr>
          <w:rFonts w:ascii="Phetsarath OT" w:hAnsi="Phetsarath OT" w:cs="Phetsarath OT" w:hint="cs"/>
          <w:cs/>
          <w:lang w:val="fr-FR" w:bidi="lo-LA"/>
        </w:rPr>
        <w:t>ຂ</w:t>
      </w:r>
      <w:r w:rsidR="002D7D52" w:rsidRPr="00597098">
        <w:rPr>
          <w:rFonts w:ascii="Phetsarath OT" w:hAnsi="Phetsarath OT" w:cs="Phetsarath OT"/>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ປະຕິ</w:t>
      </w:r>
      <w:r w:rsidR="0073098A" w:rsidRPr="00597098">
        <w:rPr>
          <w:rFonts w:ascii="Phetsarath OT" w:hAnsi="Phetsarath OT" w:cs="Phetsarath OT"/>
          <w:lang w:val="fr-FR"/>
        </w:rPr>
        <w:t>​</w:t>
      </w:r>
      <w:r w:rsidR="0073098A" w:rsidRPr="00597098">
        <w:rPr>
          <w:rFonts w:ascii="Phetsarath OT" w:hAnsi="Phetsarath OT" w:cs="Phetsarath OT"/>
          <w:cs/>
          <w:lang w:bidi="lo-LA"/>
        </w:rPr>
        <w:t>ເສດ</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ການສະ</w:t>
      </w:r>
      <w:r w:rsidR="0073098A" w:rsidRPr="00597098">
        <w:rPr>
          <w:rFonts w:ascii="Phetsarath OT" w:hAnsi="Phetsarath OT" w:cs="Phetsarath OT"/>
          <w:lang w:val="fr-FR"/>
        </w:rPr>
        <w:t>​</w:t>
      </w:r>
      <w:r w:rsidR="0073098A" w:rsidRPr="00597098">
        <w:rPr>
          <w:rFonts w:ascii="Phetsarath OT" w:hAnsi="Phetsarath OT" w:cs="Phetsarath OT"/>
          <w:cs/>
          <w:lang w:bidi="lo-LA"/>
        </w:rPr>
        <w:t>ເໜີ</w:t>
      </w:r>
      <w:r w:rsidR="0073098A" w:rsidRPr="00597098">
        <w:rPr>
          <w:rFonts w:ascii="Phetsarath OT" w:hAnsi="Phetsarath OT" w:cs="Phetsarath OT"/>
          <w:lang w:val="fr-FR"/>
        </w:rPr>
        <w:t>​</w:t>
      </w:r>
      <w:r w:rsidR="0073098A" w:rsidRPr="00597098">
        <w:rPr>
          <w:rFonts w:ascii="Phetsarath OT" w:hAnsi="Phetsarath OT" w:cs="Phetsarath OT"/>
          <w:cs/>
          <w:lang w:bidi="lo-LA"/>
        </w:rPr>
        <w:t>ມອບ</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ຖ້າ</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ແນ່</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ວ່າ</w:t>
      </w:r>
      <w:r w:rsidR="00227BCD" w:rsidRPr="00597098">
        <w:rPr>
          <w:rFonts w:ascii="Phetsarath OT" w:hAnsi="Phetsarath OT" w:cs="Phetsarath OT" w:hint="cs"/>
          <w:cs/>
          <w:lang w:bidi="lo-LA"/>
        </w:rPr>
        <w:t xml:space="preserve"> </w:t>
      </w:r>
      <w:r w:rsidR="0073098A"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ສະ</w:t>
      </w:r>
      <w:r w:rsidR="0073098A" w:rsidRPr="00597098">
        <w:rPr>
          <w:rFonts w:ascii="Phetsarath OT" w:hAnsi="Phetsarath OT" w:cs="Phetsarath OT"/>
          <w:lang w:val="fr-FR"/>
        </w:rPr>
        <w:t>​</w:t>
      </w:r>
      <w:r w:rsidR="0073098A" w:rsidRPr="00597098">
        <w:rPr>
          <w:rFonts w:ascii="Phetsarath OT" w:hAnsi="Phetsarath OT" w:cs="Phetsarath OT"/>
          <w:cs/>
          <w:lang w:bidi="lo-LA"/>
        </w:rPr>
        <w:t>ເໜີ</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ຊະນະ</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ພະນັກງານ</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Pr="00597098">
        <w:rPr>
          <w:rFonts w:ascii="Phetsarath OT" w:hAnsi="Phetsarath OT" w:cs="Phetsarath OT"/>
          <w:cs/>
          <w:lang w:bidi="lo-LA"/>
        </w:rPr>
        <w:t>ເຂົາຜູ</w:t>
      </w:r>
      <w:r w:rsidRPr="00597098">
        <w:rPr>
          <w:rFonts w:ascii="Phetsarath OT" w:hAnsi="Phetsarath OT" w:cs="Phetsarath OT" w:hint="cs"/>
          <w:cs/>
          <w:lang w:bidi="lo-LA"/>
        </w:rPr>
        <w:t>້</w:t>
      </w:r>
      <w:r w:rsidR="0073098A" w:rsidRPr="00597098">
        <w:rPr>
          <w:rFonts w:ascii="Phetsarath OT" w:hAnsi="Phetsarath OT" w:cs="Phetsarath OT"/>
          <w:cs/>
          <w:lang w:bidi="lo-LA"/>
        </w:rPr>
        <w:t>ໃດ</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ໜຶ່ງ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ເໝົາ</w:t>
      </w:r>
      <w:r w:rsidR="0073098A" w:rsidRPr="00597098">
        <w:rPr>
          <w:rFonts w:ascii="Phetsarath OT" w:hAnsi="Phetsarath OT" w:cs="Phetsarath OT"/>
          <w:lang w:val="fr-FR"/>
        </w:rPr>
        <w:t>​</w:t>
      </w:r>
      <w:r w:rsidR="0073098A" w:rsidRPr="00597098">
        <w:rPr>
          <w:rFonts w:ascii="Phetsarath OT" w:hAnsi="Phetsarath OT" w:cs="Phetsarath OT"/>
          <w:cs/>
          <w:lang w:bidi="lo-LA"/>
        </w:rPr>
        <w:t>ຕໍ່</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w:t>
      </w:r>
      <w:r w:rsidR="0073098A"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ຊ່ວຍ</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ປຶກສາ</w:t>
      </w:r>
      <w:r w:rsidR="0073098A"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ສະ</w:t>
      </w:r>
    </w:p>
    <w:p w14:paraId="511EEA47" w14:textId="221A3613" w:rsidR="0073098A" w:rsidRPr="00597098" w:rsidRDefault="0073098A" w:rsidP="00227BCD">
      <w:pPr>
        <w:autoSpaceDE w:val="0"/>
        <w:autoSpaceDN w:val="0"/>
        <w:adjustRightInd w:val="0"/>
        <w:spacing w:after="120"/>
        <w:ind w:left="1152" w:firstLine="18"/>
        <w:jc w:val="both"/>
        <w:rPr>
          <w:rFonts w:ascii="Phetsarath OT" w:hAnsi="Phetsarath OT" w:cs="Phetsarath OT"/>
          <w:lang w:val="fr-FR"/>
        </w:rPr>
      </w:pPr>
      <w:r w:rsidRPr="00597098">
        <w:rPr>
          <w:rFonts w:ascii="Phetsarath OT" w:hAnsi="Phetsarath OT" w:cs="Phetsarath OT"/>
          <w:cs/>
          <w:lang w:bidi="lo-LA"/>
        </w:rPr>
        <w:t>ໜອງ</w:t>
      </w:r>
      <w:r w:rsidRPr="00597098">
        <w:rPr>
          <w:rFonts w:ascii="Phetsarath OT" w:hAnsi="Phetsarath OT" w:cs="Phetsarath OT"/>
          <w:lang w:val="fr-FR"/>
        </w:rPr>
        <w:t>​</w:t>
      </w:r>
      <w:r w:rsidRPr="00597098">
        <w:rPr>
          <w:rFonts w:ascii="Phetsarath OT" w:hAnsi="Phetsarath OT" w:cs="Phetsarath OT"/>
          <w:cs/>
          <w:lang w:bidi="lo-LA"/>
        </w:rPr>
        <w:t>ວັດ</w:t>
      </w:r>
      <w:r w:rsidRPr="00597098">
        <w:rPr>
          <w:rFonts w:ascii="Phetsarath OT" w:hAnsi="Phetsarath OT" w:cs="Phetsarath OT"/>
          <w:lang w:val="fr-FR"/>
        </w:rPr>
        <w:t>​</w:t>
      </w:r>
      <w:r w:rsidRPr="00597098">
        <w:rPr>
          <w:rFonts w:ascii="Phetsarath OT" w:hAnsi="Phetsarath OT" w:cs="Phetsarath OT"/>
          <w:cs/>
          <w:lang w:bidi="lo-LA"/>
        </w:rPr>
        <w:t>ຖຸ</w:t>
      </w:r>
      <w:r w:rsidRPr="00597098">
        <w:rPr>
          <w:rFonts w:ascii="Phetsarath OT" w:hAnsi="Phetsarath OT" w:cs="Phetsarath OT"/>
          <w:lang w:val="fr-FR"/>
        </w:rPr>
        <w:t xml:space="preserve">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ຈະລິດ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ຂັດຂວາງ</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ດັ່ງກ່າວ</w:t>
      </w:r>
      <w:r w:rsidRPr="00597098">
        <w:rPr>
          <w:rFonts w:ascii="Phetsarath OT" w:hAnsi="Phetsarath OT" w:cs="Phetsarath OT"/>
          <w:lang w:val="fr-FR"/>
        </w:rPr>
        <w:t>;</w:t>
      </w:r>
    </w:p>
    <w:p w14:paraId="511EEA48" w14:textId="0E7AD25D" w:rsidR="0073098A" w:rsidRPr="00597098" w:rsidRDefault="0029174C" w:rsidP="009C45DB">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hint="cs"/>
          <w:cs/>
          <w:lang w:val="fr-FR" w:bidi="lo-LA"/>
        </w:rPr>
        <w:t>ຄ</w:t>
      </w:r>
      <w:r w:rsidR="002D7D52" w:rsidRPr="00597098">
        <w:rPr>
          <w:rFonts w:ascii="Phetsarath OT" w:hAnsi="Phetsarath OT" w:cs="Phetsarath OT"/>
          <w:lang w:val="fr-FR"/>
        </w:rPr>
        <w:t>.</w:t>
      </w:r>
      <w:r w:rsidR="0073098A" w:rsidRPr="00597098">
        <w:rPr>
          <w:rFonts w:ascii="Phetsarath OT" w:hAnsi="Phetsarath OT" w:cs="Phetsarath OT"/>
          <w:lang w:val="fr-FR"/>
        </w:rPr>
        <w:tab/>
      </w:r>
      <w:r w:rsidR="00456484" w:rsidRPr="00597098">
        <w:rPr>
          <w:rFonts w:ascii="Phetsarath OT" w:hAnsi="Phetsarath OT" w:cs="Phetsarath OT" w:hint="cs"/>
          <w:cs/>
          <w:lang w:val="fr-FR" w:bidi="lo-LA"/>
        </w:rPr>
        <w:t>ນອກ</w:t>
      </w:r>
      <w:r w:rsidR="00E56730" w:rsidRPr="00597098">
        <w:rPr>
          <w:rFonts w:ascii="Phetsarath OT" w:hAnsi="Phetsarath OT" w:cs="Phetsarath OT" w:hint="cs"/>
          <w:cs/>
          <w:lang w:val="fr-FR" w:bidi="lo-LA"/>
        </w:rPr>
        <w:t>ຈາກການແກ້ໄຂທາງດ້ານກົດໝາຍ</w:t>
      </w:r>
      <w:r w:rsidR="004813F8" w:rsidRPr="00597098">
        <w:rPr>
          <w:rFonts w:ascii="Phetsarath OT" w:hAnsi="Phetsarath OT" w:cs="Phetsarath OT" w:hint="cs"/>
          <w:cs/>
          <w:lang w:val="fr-FR" w:bidi="lo-LA"/>
        </w:rPr>
        <w:t>ທີ່ກຳນົດໃນ</w:t>
      </w:r>
      <w:r w:rsidR="00D102CF" w:rsidRPr="00597098">
        <w:rPr>
          <w:rFonts w:ascii="Phetsarath OT" w:hAnsi="Phetsarath OT" w:cs="Phetsarath OT" w:hint="cs"/>
          <w:cs/>
          <w:lang w:val="fr-FR" w:bidi="lo-LA"/>
        </w:rPr>
        <w:t>ຂໍ້ຕົກລົງທາງດ້ານນິຕິກຳ</w:t>
      </w:r>
      <w:r w:rsidR="00CD7B4F" w:rsidRPr="00597098">
        <w:rPr>
          <w:rFonts w:ascii="Phetsarath OT" w:hAnsi="Phetsarath OT" w:cs="Phetsarath OT" w:hint="cs"/>
          <w:cs/>
          <w:lang w:val="fr-FR" w:bidi="lo-LA"/>
        </w:rPr>
        <w:t xml:space="preserve">ທີ່ກ່ຽວຂ້ອງແລ້ວ </w:t>
      </w:r>
      <w:r w:rsidR="00A904D2" w:rsidRPr="00597098">
        <w:rPr>
          <w:rFonts w:ascii="Phetsarath OT" w:hAnsi="Phetsarath OT" w:cs="Phetsarath OT" w:hint="cs"/>
          <w:cs/>
          <w:lang w:val="fr-FR" w:bidi="lo-LA"/>
        </w:rPr>
        <w:t>ອາດຈະດຳເນີນການປະຕິບັດ</w:t>
      </w:r>
      <w:r w:rsidR="00FA4805" w:rsidRPr="00597098">
        <w:rPr>
          <w:rFonts w:ascii="Phetsarath OT" w:hAnsi="Phetsarath OT" w:cs="Phetsarath OT" w:hint="cs"/>
          <w:cs/>
          <w:lang w:val="fr-FR" w:bidi="lo-LA"/>
        </w:rPr>
        <w:t>ອື່ນທີ່ເໝາະສົ</w:t>
      </w:r>
      <w:r w:rsidR="001608BD" w:rsidRPr="00597098">
        <w:rPr>
          <w:rFonts w:ascii="Phetsarath OT" w:hAnsi="Phetsarath OT" w:cs="Phetsarath OT" w:hint="cs"/>
          <w:cs/>
          <w:lang w:val="fr-FR" w:bidi="lo-LA"/>
        </w:rPr>
        <w:t>ມ, ລວມທັງ</w:t>
      </w:r>
      <w:r w:rsidR="0073098A" w:rsidRPr="00597098">
        <w:rPr>
          <w:rFonts w:ascii="Phetsarath OT" w:hAnsi="Phetsarath OT" w:cs="Phetsarath OT"/>
          <w:lang w:val="fr-FR"/>
        </w:rPr>
        <w:t>​</w:t>
      </w:r>
      <w:r w:rsidR="0073098A" w:rsidRPr="00597098">
        <w:rPr>
          <w:rFonts w:ascii="Phetsarath OT" w:hAnsi="Phetsarath OT" w:cs="Phetsarath OT"/>
          <w:cs/>
          <w:lang w:bidi="lo-LA"/>
        </w:rPr>
        <w:t>ປະກາດ</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ການຈັດ</w:t>
      </w:r>
      <w:r w:rsidR="0073098A" w:rsidRPr="00597098">
        <w:rPr>
          <w:rFonts w:ascii="Phetsarath OT" w:hAnsi="Phetsarath OT" w:cs="Phetsarath OT"/>
          <w:lang w:val="fr-FR"/>
        </w:rPr>
        <w:t>​</w:t>
      </w:r>
      <w:r w:rsidR="0073098A" w:rsidRPr="00597098">
        <w:rPr>
          <w:rFonts w:ascii="Phetsarath OT" w:hAnsi="Phetsarath OT" w:cs="Phetsarath OT"/>
          <w:cs/>
          <w:lang w:bidi="lo-LA"/>
        </w:rPr>
        <w:t>ຊື້</w:t>
      </w:r>
      <w:r w:rsidRPr="00597098">
        <w:rPr>
          <w:rFonts w:ascii="Phetsarath OT" w:hAnsi="Phetsarath OT" w:cs="Phetsarath OT" w:hint="cs"/>
          <w:cs/>
          <w:lang w:bidi="lo-LA"/>
        </w:rPr>
        <w:t>-ຈັດຈ້າງ</w:t>
      </w:r>
      <w:r w:rsidR="0073098A" w:rsidRPr="00597098">
        <w:rPr>
          <w:rFonts w:ascii="Phetsarath OT" w:hAnsi="Phetsarath OT" w:cs="Phetsarath OT"/>
          <w:lang w:val="fr-FR"/>
        </w:rPr>
        <w:t>​</w:t>
      </w:r>
      <w:r w:rsidR="00B168B7" w:rsidRPr="00597098">
        <w:rPr>
          <w:rFonts w:ascii="Phetsarath OT" w:hAnsi="Phetsarath OT" w:cs="Phetsarath OT" w:hint="cs"/>
          <w:cs/>
          <w:lang w:bidi="lo-LA"/>
        </w:rPr>
        <w:t>ທີ່ຜິດຫລັກການ</w:t>
      </w:r>
      <w:r w:rsidR="0073098A" w:rsidRPr="00597098">
        <w:rPr>
          <w:rFonts w:ascii="Phetsarath OT" w:hAnsi="Phetsarath OT" w:cs="Phetsarath OT"/>
          <w:lang w:val="fr-FR"/>
        </w:rPr>
        <w:t xml:space="preserve"> ​ </w:t>
      </w:r>
      <w:r w:rsidR="0073098A" w:rsidRPr="00597098">
        <w:rPr>
          <w:rFonts w:ascii="Phetsarath OT" w:hAnsi="Phetsarath OT" w:cs="Phetsarath OT"/>
          <w:cs/>
          <w:lang w:bidi="lo-LA"/>
        </w:rPr>
        <w:t>ຖ້າ</w:t>
      </w:r>
      <w:r w:rsidR="0073098A" w:rsidRPr="00597098">
        <w:rPr>
          <w:rFonts w:ascii="Phetsarath OT" w:hAnsi="Phetsarath OT" w:cs="Phetsarath OT"/>
          <w:lang w:val="fr-FR"/>
        </w:rPr>
        <w:t>​</w:t>
      </w:r>
      <w:r w:rsidR="0073098A" w:rsidRPr="00597098">
        <w:rPr>
          <w:rFonts w:ascii="Phetsarath OT" w:hAnsi="Phetsarath OT" w:cs="Phetsarath OT"/>
          <w:cs/>
          <w:lang w:bidi="lo-LA"/>
        </w:rPr>
        <w:t>ຍາມ</w:t>
      </w:r>
      <w:r w:rsidR="0073098A" w:rsidRPr="00597098">
        <w:rPr>
          <w:rFonts w:ascii="Phetsarath OT" w:hAnsi="Phetsarath OT" w:cs="Phetsarath OT"/>
          <w:lang w:val="fr-FR"/>
        </w:rPr>
        <w:t>​</w:t>
      </w:r>
      <w:r w:rsidR="0073098A" w:rsidRPr="00597098">
        <w:rPr>
          <w:rFonts w:ascii="Phetsarath OT" w:hAnsi="Phetsarath OT" w:cs="Phetsarath OT"/>
          <w:cs/>
          <w:lang w:bidi="lo-LA"/>
        </w:rPr>
        <w:t>ໃດ</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ແນ່</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ວ່າ</w:t>
      </w:r>
      <w:r w:rsidR="0073098A" w:rsidRPr="00597098">
        <w:rPr>
          <w:rFonts w:ascii="Phetsarath OT" w:hAnsi="Phetsarath OT" w:cs="Phetsarath OT"/>
          <w:lang w:val="fr-FR"/>
        </w:rPr>
        <w:t>​</w:t>
      </w:r>
      <w:r w:rsidR="0073098A" w:rsidRPr="00597098">
        <w:rPr>
          <w:rFonts w:ascii="Phetsarath OT" w:hAnsi="Phetsarath OT" w:cs="Phetsarath OT"/>
          <w:cs/>
          <w:lang w:bidi="lo-LA"/>
        </w:rPr>
        <w:t>ຜູ້ຕາງໜ້າ</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ຜົນ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w:t>
      </w:r>
      <w:r w:rsidR="0073098A" w:rsidRPr="00597098">
        <w:rPr>
          <w:rFonts w:ascii="Phetsarath OT" w:hAnsi="Phetsarath OT" w:cs="Phetsarath OT"/>
          <w:lang w:val="fr-FR"/>
        </w:rPr>
        <w:t>​</w:t>
      </w:r>
      <w:r w:rsidR="0073098A" w:rsidRPr="00597098">
        <w:rPr>
          <w:rFonts w:ascii="Phetsarath OT" w:hAnsi="Phetsarath OT" w:cs="Phetsarath OT"/>
          <w:cs/>
          <w:lang w:bidi="lo-LA"/>
        </w:rPr>
        <w:t>ໂຫຍ</w:t>
      </w:r>
      <w:r w:rsidR="0073098A" w:rsidRPr="00597098">
        <w:rPr>
          <w:rFonts w:ascii="Phetsarath OT" w:hAnsi="Phetsarath OT" w:cs="Phetsarath OT"/>
          <w:lang w:val="fr-FR"/>
        </w:rPr>
        <w:t>​</w:t>
      </w:r>
      <w:r w:rsidR="0073098A" w:rsidRPr="00597098">
        <w:rPr>
          <w:rFonts w:ascii="Phetsarath OT" w:hAnsi="Phetsarath OT" w:cs="Phetsarath OT"/>
          <w:cs/>
          <w:lang w:bidi="lo-LA"/>
        </w:rPr>
        <w:t>ດຈາກ</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ໃດ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ໜຶ່ງຂອງ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bidi="lo-LA"/>
        </w:rPr>
        <w:t>ທຸຈະລິດ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w:t>
      </w:r>
      <w:r w:rsidR="0073098A" w:rsidRPr="00597098">
        <w:rPr>
          <w:rFonts w:ascii="Phetsarath OT" w:hAnsi="Phetsarath OT" w:cs="Phetsarath OT"/>
          <w:lang w:val="fr-FR"/>
        </w:rPr>
        <w:t>​</w:t>
      </w:r>
      <w:r w:rsidR="0073098A" w:rsidRPr="00597098">
        <w:rPr>
          <w:rFonts w:ascii="Phetsarath OT" w:hAnsi="Phetsarath OT" w:cs="Phetsarath OT"/>
          <w:cs/>
          <w:lang w:bidi="lo-LA"/>
        </w:rPr>
        <w:t>ໂກງ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ບີບ</w:t>
      </w:r>
      <w:r w:rsidR="0073098A" w:rsidRPr="00597098">
        <w:rPr>
          <w:rFonts w:ascii="Phetsarath OT" w:hAnsi="Phetsarath OT" w:cs="Phetsarath OT"/>
          <w:lang w:val="fr-FR"/>
        </w:rPr>
        <w:t>​</w:t>
      </w:r>
      <w:r w:rsidR="0073098A" w:rsidRPr="00597098">
        <w:rPr>
          <w:rFonts w:ascii="Phetsarath OT" w:hAnsi="Phetsarath OT" w:cs="Phetsarath OT"/>
          <w:cs/>
          <w:lang w:bidi="lo-LA"/>
        </w:rPr>
        <w:t>ບັງຄັບ</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ສົມ</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ຄິດ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ຂັດຂວາງ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ໄລຍະ</w:t>
      </w:r>
      <w:r w:rsidR="0073098A" w:rsidRPr="00597098">
        <w:rPr>
          <w:rFonts w:ascii="Phetsarath OT" w:hAnsi="Phetsarath OT" w:cs="Phetsarath OT"/>
          <w:lang w:val="fr-FR"/>
        </w:rPr>
        <w:t>​</w:t>
      </w:r>
      <w:r w:rsidR="0073098A" w:rsidRPr="00597098">
        <w:rPr>
          <w:rFonts w:ascii="Phetsarath OT" w:hAnsi="Phetsarath OT" w:cs="Phetsarath OT"/>
          <w:cs/>
          <w:lang w:bidi="lo-LA"/>
        </w:rPr>
        <w:t>ດຳ</w:t>
      </w:r>
      <w:r w:rsidR="0073098A" w:rsidRPr="00597098">
        <w:rPr>
          <w:rFonts w:ascii="Phetsarath OT" w:hAnsi="Phetsarath OT" w:cs="Phetsarath OT"/>
          <w:lang w:val="fr-FR"/>
        </w:rPr>
        <w:t>​</w:t>
      </w:r>
      <w:r w:rsidR="0073098A" w:rsidRPr="00597098">
        <w:rPr>
          <w:rFonts w:ascii="Phetsarath OT" w:hAnsi="Phetsarath OT" w:cs="Phetsarath OT"/>
          <w:cs/>
          <w:lang w:bidi="lo-LA"/>
        </w:rPr>
        <w:t>ເນີນ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ການຈັດ</w:t>
      </w:r>
      <w:r w:rsidR="0073098A" w:rsidRPr="00597098">
        <w:rPr>
          <w:rFonts w:ascii="Phetsarath OT" w:hAnsi="Phetsarath OT" w:cs="Phetsarath OT"/>
          <w:lang w:val="fr-FR"/>
        </w:rPr>
        <w:t>​</w:t>
      </w:r>
      <w:r w:rsidR="0073098A" w:rsidRPr="00597098">
        <w:rPr>
          <w:rFonts w:ascii="Phetsarath OT" w:hAnsi="Phetsarath OT" w:cs="Phetsarath OT"/>
          <w:cs/>
          <w:lang w:bidi="lo-LA"/>
        </w:rPr>
        <w:t>ຊື້</w:t>
      </w:r>
      <w:r w:rsidRPr="00597098">
        <w:rPr>
          <w:rFonts w:ascii="Phetsarath OT" w:hAnsi="Phetsarath OT" w:cs="Phetsarath OT" w:hint="cs"/>
          <w:cs/>
          <w:lang w:bidi="lo-LA"/>
        </w:rPr>
        <w:t>-ຈັດຈ້າງ</w:t>
      </w:r>
      <w:r w:rsidR="00B827C9" w:rsidRPr="00597098">
        <w:rPr>
          <w:rFonts w:ascii="Phetsarath OT" w:hAnsi="Phetsarath OT" w:cs="Phetsarath OT" w:hint="cs"/>
          <w:cs/>
          <w:lang w:bidi="lo-LA"/>
        </w:rPr>
        <w:t>, ການຄັດເລືອກທີ່ປຶກສາ</w:t>
      </w:r>
      <w:r w:rsidR="00B827C9" w:rsidRPr="00597098">
        <w:rPr>
          <w:rFonts w:ascii="Phetsarath OT" w:hAnsi="Phetsarath OT" w:cs="Phetsarath OT"/>
          <w:lang w:val="fr-FR"/>
        </w:rPr>
        <w:t xml:space="preserve"> </w:t>
      </w:r>
      <w:r w:rsidR="00B827C9" w:rsidRPr="00597098">
        <w:rPr>
          <w:rFonts w:ascii="Phetsarath OT" w:hAnsi="Phetsarath OT" w:cs="Phetsarath OT"/>
          <w:cs/>
          <w:lang w:bidi="lo-LA"/>
        </w:rPr>
        <w:t>ແລະ</w:t>
      </w:r>
      <w:r w:rsidR="00DD0BA8" w:rsidRPr="00597098">
        <w:rPr>
          <w:rFonts w:ascii="Phetsarath OT" w:hAnsi="Phetsarath OT" w:cs="Phetsarath OT"/>
          <w:lang w:val="fr-FR"/>
        </w:rPr>
        <w:t>/</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ການຈັດຕັ້ງປະຕິບັດ</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w:t>
      </w:r>
      <w:r w:rsidR="00E0304C" w:rsidRPr="00597098">
        <w:rPr>
          <w:rFonts w:ascii="Phetsarath OT" w:hAnsi="Phetsarath OT" w:cs="Phetsarath OT" w:hint="cs"/>
          <w:cs/>
          <w:lang w:val="fr-FR" w:bidi="lo-LA"/>
        </w:rPr>
        <w:t>ດັ່ງກ່າວ</w:t>
      </w:r>
      <w:r w:rsidR="0073098A" w:rsidRPr="00597098">
        <w:rPr>
          <w:rFonts w:ascii="Phetsarath OT" w:hAnsi="Phetsarath OT" w:cs="Phetsarath OT"/>
          <w:lang w:val="fr-FR"/>
        </w:rPr>
        <w:t>, ​</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ບໍ່</w:t>
      </w:r>
      <w:r w:rsidR="0073098A" w:rsidRPr="00597098">
        <w:rPr>
          <w:rFonts w:ascii="Phetsarath OT" w:hAnsi="Phetsarath OT" w:cs="Phetsarath OT"/>
          <w:lang w:val="fr-FR"/>
        </w:rPr>
        <w:t>​</w:t>
      </w:r>
      <w:r w:rsidR="0073098A" w:rsidRPr="00597098">
        <w:rPr>
          <w:rFonts w:ascii="Phetsarath OT" w:hAnsi="Phetsarath OT" w:cs="Phetsarath OT"/>
          <w:cs/>
          <w:lang w:val="fr-FR" w:bidi="lo-LA"/>
        </w:rPr>
        <w:t>ຈຳ</w:t>
      </w:r>
      <w:r w:rsidR="0073098A" w:rsidRPr="00597098">
        <w:rPr>
          <w:rFonts w:ascii="Phetsarath OT" w:hAnsi="Phetsarath OT" w:cs="Phetsarath OT"/>
          <w:lang w:val="fr-FR"/>
        </w:rPr>
        <w:t>​</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w:t>
      </w:r>
      <w:r w:rsidR="0073098A" w:rsidRPr="00597098">
        <w:rPr>
          <w:rFonts w:ascii="Phetsarath OT" w:hAnsi="Phetsarath OT" w:cs="Phetsarath OT"/>
          <w:cs/>
          <w:lang w:bidi="lo-LA"/>
        </w:rPr>
        <w:t>ຕ້ອງ</w:t>
      </w:r>
      <w:r w:rsidR="0073098A" w:rsidRPr="00597098">
        <w:rPr>
          <w:rFonts w:ascii="Phetsarath OT" w:hAnsi="Phetsarath OT" w:cs="Phetsarath OT"/>
          <w:lang w:val="fr-FR"/>
        </w:rPr>
        <w:t>​</w:t>
      </w:r>
      <w:r w:rsidR="0073098A" w:rsidRPr="00597098">
        <w:rPr>
          <w:rFonts w:ascii="Phetsarath OT" w:hAnsi="Phetsarath OT" w:cs="Phetsarath OT"/>
          <w:cs/>
          <w:lang w:bidi="lo-LA"/>
        </w:rPr>
        <w:t>ດຳ</w:t>
      </w:r>
      <w:r w:rsidR="0073098A" w:rsidRPr="00597098">
        <w:rPr>
          <w:rFonts w:ascii="Phetsarath OT" w:hAnsi="Phetsarath OT" w:cs="Phetsarath OT"/>
          <w:lang w:val="fr-FR"/>
        </w:rPr>
        <w:t>​</w:t>
      </w:r>
      <w:r w:rsidR="0073098A" w:rsidRPr="00597098">
        <w:rPr>
          <w:rFonts w:ascii="Phetsarath OT" w:hAnsi="Phetsarath OT" w:cs="Phetsarath OT"/>
          <w:cs/>
          <w:lang w:bidi="lo-LA"/>
        </w:rPr>
        <w:t>ເນີນ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ໃດ</w:t>
      </w:r>
      <w:r w:rsidR="0073098A" w:rsidRPr="00597098">
        <w:rPr>
          <w:rFonts w:ascii="Phetsarath OT" w:hAnsi="Phetsarath OT" w:cs="Phetsarath OT"/>
          <w:lang w:val="fr-FR"/>
        </w:rPr>
        <w:t>​</w:t>
      </w:r>
      <w:r w:rsidR="0073098A" w:rsidRPr="00597098">
        <w:rPr>
          <w:rFonts w:ascii="Phetsarath OT" w:hAnsi="Phetsarath OT" w:cs="Phetsarath OT"/>
          <w:cs/>
          <w:lang w:bidi="lo-LA"/>
        </w:rPr>
        <w:t>ໜຶ່ງ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ເພື່ອ</w:t>
      </w:r>
      <w:r w:rsidR="0073098A" w:rsidRPr="00597098">
        <w:rPr>
          <w:rFonts w:ascii="Phetsarath OT" w:hAnsi="Phetsarath OT" w:cs="Phetsarath OT"/>
          <w:lang w:val="fr-FR"/>
        </w:rPr>
        <w:t>​</w:t>
      </w:r>
      <w:r w:rsidR="0073098A" w:rsidRPr="00597098">
        <w:rPr>
          <w:rFonts w:ascii="Phetsarath OT" w:hAnsi="Phetsarath OT" w:cs="Phetsarath OT"/>
          <w:cs/>
          <w:lang w:bidi="lo-LA"/>
        </w:rPr>
        <w:t>ແກ້</w:t>
      </w:r>
      <w:r w:rsidR="0073098A" w:rsidRPr="00597098">
        <w:rPr>
          <w:rFonts w:ascii="Phetsarath OT" w:hAnsi="Phetsarath OT" w:cs="Phetsarath OT"/>
          <w:lang w:val="fr-FR"/>
        </w:rPr>
        <w:t>​</w:t>
      </w:r>
      <w:r w:rsidR="0073098A" w:rsidRPr="00597098">
        <w:rPr>
          <w:rFonts w:ascii="Phetsarath OT" w:hAnsi="Phetsarath OT" w:cs="Phetsarath OT"/>
          <w:cs/>
          <w:lang w:bidi="lo-LA"/>
        </w:rPr>
        <w:t>ໄຂ</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ເກີດ</w:t>
      </w:r>
      <w:r w:rsidR="0073098A" w:rsidRPr="00597098">
        <w:rPr>
          <w:rFonts w:ascii="Phetsarath OT" w:hAnsi="Phetsarath OT" w:cs="Phetsarath OT"/>
          <w:lang w:val="fr-FR"/>
        </w:rPr>
        <w:t>​</w:t>
      </w:r>
      <w:r w:rsidR="0073098A" w:rsidRPr="00597098">
        <w:rPr>
          <w:rFonts w:ascii="Phetsarath OT" w:hAnsi="Phetsarath OT" w:cs="Phetsarath OT"/>
          <w:cs/>
          <w:lang w:bidi="lo-LA"/>
        </w:rPr>
        <w:t>ຂຶ້ນຢ່າງ</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ເພິ່ງ</w:t>
      </w:r>
      <w:r w:rsidR="0073098A" w:rsidRPr="00597098">
        <w:rPr>
          <w:rFonts w:ascii="Phetsarath OT" w:hAnsi="Phetsarath OT" w:cs="Phetsarath OT"/>
          <w:lang w:val="fr-FR"/>
        </w:rPr>
        <w:t>​</w:t>
      </w:r>
      <w:r w:rsidR="0073098A" w:rsidRPr="00597098">
        <w:rPr>
          <w:rFonts w:ascii="Phetsarath OT" w:hAnsi="Phetsarath OT" w:cs="Phetsarath OT"/>
          <w:cs/>
          <w:lang w:bidi="lo-LA"/>
        </w:rPr>
        <w:t>ພໍ</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ຊຶ່ງ</w:t>
      </w:r>
      <w:r w:rsidR="0073098A" w:rsidRPr="00597098">
        <w:rPr>
          <w:rFonts w:ascii="Phetsarath OT" w:hAnsi="Phetsarath OT" w:cs="Phetsarath OT"/>
          <w:lang w:val="fr-FR"/>
        </w:rPr>
        <w:t>​</w:t>
      </w:r>
      <w:r w:rsidR="0073098A" w:rsidRPr="00597098">
        <w:rPr>
          <w:rFonts w:ascii="Phetsarath OT" w:hAnsi="Phetsarath OT" w:cs="Phetsarath OT"/>
          <w:cs/>
          <w:lang w:bidi="lo-LA"/>
        </w:rPr>
        <w:t>ລວມດ້ວຍ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ບໍ່</w:t>
      </w:r>
      <w:r w:rsidR="0073098A" w:rsidRPr="00597098">
        <w:rPr>
          <w:rFonts w:ascii="Phetsarath OT" w:hAnsi="Phetsarath OT" w:cs="Phetsarath OT"/>
          <w:lang w:val="fr-FR"/>
        </w:rPr>
        <w:t>​</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ແຈ້ງ</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ຢ່າງ</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ເວລາ</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ຕົນ</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ເລື້ອງກ່ຽວ</w:t>
      </w:r>
      <w:r w:rsidR="0073098A" w:rsidRPr="00597098">
        <w:rPr>
          <w:rFonts w:ascii="Phetsarath OT" w:hAnsi="Phetsarath OT" w:cs="Phetsarath OT"/>
          <w:lang w:val="fr-FR"/>
        </w:rPr>
        <w:t>​</w:t>
      </w:r>
      <w:r w:rsidR="0073098A" w:rsidRPr="00597098">
        <w:rPr>
          <w:rFonts w:ascii="Phetsarath OT" w:hAnsi="Phetsarath OT" w:cs="Phetsarath OT"/>
          <w:cs/>
          <w:lang w:bidi="lo-LA"/>
        </w:rPr>
        <w:t>ກັບ</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ກຳນັ້ນໆ</w:t>
      </w:r>
      <w:r w:rsidR="0073098A" w:rsidRPr="00597098">
        <w:rPr>
          <w:rFonts w:ascii="Phetsarath OT" w:hAnsi="Phetsarath OT" w:cs="Phetsarath OT"/>
          <w:lang w:val="fr-FR"/>
        </w:rPr>
        <w:t>;</w:t>
      </w:r>
    </w:p>
    <w:p w14:paraId="511EEA49" w14:textId="46694DA1" w:rsidR="0073098A" w:rsidRPr="00597098" w:rsidRDefault="0029174C" w:rsidP="00A57B0F">
      <w:pPr>
        <w:autoSpaceDE w:val="0"/>
        <w:autoSpaceDN w:val="0"/>
        <w:adjustRightInd w:val="0"/>
        <w:ind w:left="1152" w:hanging="612"/>
        <w:jc w:val="both"/>
        <w:rPr>
          <w:rFonts w:ascii="Phetsarath OT" w:hAnsi="Phetsarath OT" w:cs="Phetsarath OT"/>
          <w:lang w:val="fr-FR" w:bidi="lo-LA"/>
        </w:rPr>
      </w:pPr>
      <w:r w:rsidRPr="00597098">
        <w:rPr>
          <w:rFonts w:ascii="Phetsarath OT" w:hAnsi="Phetsarath OT" w:cs="Phetsarath OT" w:hint="cs"/>
          <w:cs/>
          <w:lang w:val="fr-FR" w:bidi="lo-LA"/>
        </w:rPr>
        <w:t>ງ</w:t>
      </w:r>
      <w:r w:rsidR="002D7D52" w:rsidRPr="00597098">
        <w:rPr>
          <w:rFonts w:ascii="Phetsarath OT" w:hAnsi="Phetsarath OT" w:cs="Phetsarath OT"/>
          <w:lang w:val="fr-FR"/>
        </w:rPr>
        <w:t>.</w:t>
      </w:r>
      <w:r w:rsidR="0073098A" w:rsidRPr="00597098">
        <w:rPr>
          <w:rFonts w:ascii="Phetsarath OT" w:hAnsi="Phetsarath OT" w:cs="Phetsarath OT"/>
          <w:lang w:val="fr-FR"/>
        </w:rPr>
        <w:tab/>
      </w:r>
      <w:r w:rsidR="009B3C3F" w:rsidRPr="00597098">
        <w:rPr>
          <w:rFonts w:ascii="Phetsarath OT" w:hAnsi="Phetsarath OT" w:cs="Phetsarath OT" w:hint="cs"/>
          <w:cs/>
          <w:lang w:val="fr-FR" w:bidi="lo-LA"/>
        </w:rPr>
        <w:t>ອີງຕາມຄູ່ມືການ</w:t>
      </w:r>
      <w:r w:rsidR="00235E99" w:rsidRPr="00597098">
        <w:rPr>
          <w:rFonts w:ascii="Phetsarath OT" w:hAnsi="Phetsarath OT" w:cs="Phetsarath OT" w:hint="cs"/>
          <w:cs/>
          <w:lang w:val="fr-FR" w:bidi="lo-LA"/>
        </w:rPr>
        <w:t xml:space="preserve">ຕ້ານການສໍ້ລາດບັ່ງຫລວງຂອງທະນາຄານ </w:t>
      </w:r>
      <w:r w:rsidR="001D3156" w:rsidRPr="00597098">
        <w:rPr>
          <w:rFonts w:ascii="Phetsarath OT" w:hAnsi="Phetsarath OT" w:cs="Phetsarath OT" w:hint="cs"/>
          <w:cs/>
          <w:lang w:val="fr-FR" w:bidi="lo-LA"/>
        </w:rPr>
        <w:t>ແລະສອດຄ່ອງກັບນະໂຍບາຍ ແລະຂັ້ນຕອນການລົງໂທດ</w:t>
      </w:r>
      <w:r w:rsidR="00F61475" w:rsidRPr="00597098">
        <w:rPr>
          <w:rFonts w:ascii="Phetsarath OT" w:hAnsi="Phetsarath OT" w:cs="Phetsarath OT" w:hint="cs"/>
          <w:cs/>
          <w:lang w:val="fr-FR" w:bidi="lo-LA"/>
        </w:rPr>
        <w:t>ທົ່ວໄປ</w:t>
      </w:r>
      <w:r w:rsidR="00E96B4A" w:rsidRPr="00597098">
        <w:rPr>
          <w:rFonts w:ascii="Phetsarath OT" w:hAnsi="Phetsarath OT" w:cs="Phetsarath OT" w:hint="cs"/>
          <w:cs/>
          <w:lang w:val="fr-FR" w:bidi="lo-LA"/>
        </w:rPr>
        <w:t xml:space="preserve">, </w:t>
      </w:r>
      <w:r w:rsidR="00C845B9" w:rsidRPr="00597098">
        <w:rPr>
          <w:rFonts w:ascii="Phetsarath OT" w:hAnsi="Phetsarath OT" w:cs="Phetsarath OT" w:hint="cs"/>
          <w:cs/>
          <w:lang w:val="fr-FR" w:bidi="lo-LA"/>
        </w:rPr>
        <w:t>ທະນາຄານໂລກ</w:t>
      </w:r>
      <w:r w:rsidR="00E96B4A" w:rsidRPr="00597098">
        <w:rPr>
          <w:rFonts w:ascii="Phetsarath OT" w:hAnsi="Phetsarath OT" w:cs="Phetsarath OT" w:hint="cs"/>
          <w:cs/>
          <w:lang w:val="fr-FR" w:bidi="lo-LA"/>
        </w:rPr>
        <w:t>ອາດ</w:t>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ລົງ</w:t>
      </w:r>
      <w:r w:rsidR="0073098A" w:rsidRPr="00597098">
        <w:rPr>
          <w:rFonts w:ascii="Phetsarath OT" w:hAnsi="Phetsarath OT" w:cs="Phetsarath OT"/>
          <w:lang w:val="fr-FR"/>
        </w:rPr>
        <w:t>​</w:t>
      </w:r>
      <w:r w:rsidR="0073098A" w:rsidRPr="00597098">
        <w:rPr>
          <w:rFonts w:ascii="Phetsarath OT" w:hAnsi="Phetsarath OT" w:cs="Phetsarath OT"/>
          <w:cs/>
          <w:lang w:bidi="lo-LA"/>
        </w:rPr>
        <w:t>ໂທດ</w:t>
      </w:r>
      <w:r w:rsidR="0073098A" w:rsidRPr="00597098">
        <w:rPr>
          <w:rFonts w:ascii="Phetsarath OT" w:hAnsi="Phetsarath OT" w:cs="Phetsarath OT"/>
          <w:lang w:val="fr-FR"/>
        </w:rPr>
        <w:t>​</w:t>
      </w:r>
      <w:r w:rsidR="0073098A" w:rsidRPr="00597098">
        <w:rPr>
          <w:rFonts w:ascii="Phetsarath OT" w:hAnsi="Phetsarath OT" w:cs="Phetsarath OT"/>
          <w:cs/>
          <w:lang w:bidi="lo-LA"/>
        </w:rPr>
        <w:t>ບໍລິສັດ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ບຸກຄົນ</w:t>
      </w:r>
      <w:r w:rsidR="0073098A" w:rsidRPr="00597098">
        <w:rPr>
          <w:rFonts w:ascii="Phetsarath OT" w:hAnsi="Phetsarath OT" w:cs="Phetsarath OT"/>
          <w:lang w:val="fr-FR"/>
        </w:rPr>
        <w:t xml:space="preserve">, </w:t>
      </w:r>
      <w:r w:rsidR="007C6AA9" w:rsidRPr="00597098">
        <w:rPr>
          <w:rFonts w:ascii="Phetsarath OT" w:hAnsi="Phetsarath OT" w:cs="Phetsarath OT" w:hint="cs"/>
          <w:cs/>
          <w:lang w:val="fr-FR" w:bidi="lo-LA"/>
        </w:rPr>
        <w:t>ຢ່າງ</w:t>
      </w:r>
      <w:r w:rsidR="005258ED" w:rsidRPr="00597098">
        <w:rPr>
          <w:rFonts w:ascii="Phetsarath OT" w:hAnsi="Phetsarath OT" w:cs="Phetsarath OT" w:hint="cs"/>
          <w:cs/>
          <w:lang w:val="fr-FR" w:bidi="lo-LA"/>
        </w:rPr>
        <w:t>ບໍ່ມີກຳນົດ</w:t>
      </w:r>
      <w:r w:rsidR="00045B63" w:rsidRPr="00597098">
        <w:rPr>
          <w:rFonts w:ascii="Phetsarath OT" w:hAnsi="Phetsarath OT" w:cs="Phetsarath OT"/>
          <w:lang w:val="fr-FR"/>
        </w:rPr>
        <w:t xml:space="preserve"> </w:t>
      </w:r>
      <w:r w:rsidR="00045B63" w:rsidRPr="00597098">
        <w:rPr>
          <w:rFonts w:ascii="Phetsarath OT" w:hAnsi="Phetsarath OT" w:cs="Phetsarath OT"/>
          <w:cs/>
          <w:lang w:bidi="lo-LA"/>
        </w:rPr>
        <w:t>ຫລື</w:t>
      </w:r>
      <w:r w:rsidR="00045B63" w:rsidRPr="00597098">
        <w:rPr>
          <w:rFonts w:ascii="Phetsarath OT" w:hAnsi="Phetsarath OT" w:cs="Phetsarath OT"/>
          <w:lang w:val="fr-FR"/>
        </w:rPr>
        <w:t xml:space="preserve"> </w:t>
      </w:r>
      <w:r w:rsidR="00045B63" w:rsidRPr="00597098">
        <w:rPr>
          <w:rFonts w:ascii="Phetsarath OT" w:hAnsi="Phetsarath OT" w:cs="Phetsarath OT"/>
          <w:cs/>
          <w:lang w:bidi="lo-LA"/>
        </w:rPr>
        <w:t>ໃນ</w:t>
      </w:r>
      <w:r w:rsidR="00045B63" w:rsidRPr="00597098">
        <w:rPr>
          <w:rFonts w:ascii="Phetsarath OT" w:hAnsi="Phetsarath OT" w:cs="Phetsarath OT"/>
          <w:lang w:val="fr-FR"/>
        </w:rPr>
        <w:t>​</w:t>
      </w:r>
      <w:r w:rsidR="00045B63" w:rsidRPr="00597098">
        <w:rPr>
          <w:rFonts w:ascii="Phetsarath OT" w:hAnsi="Phetsarath OT" w:cs="Phetsarath OT"/>
          <w:cs/>
          <w:lang w:bidi="lo-LA"/>
        </w:rPr>
        <w:t>ຊ່ວງ</w:t>
      </w:r>
      <w:r w:rsidR="00045B63" w:rsidRPr="00597098">
        <w:rPr>
          <w:rFonts w:ascii="Phetsarath OT" w:hAnsi="Phetsarath OT" w:cs="Phetsarath OT"/>
          <w:lang w:val="fr-FR"/>
        </w:rPr>
        <w:t>​​</w:t>
      </w:r>
      <w:r w:rsidR="00045B63" w:rsidRPr="00597098">
        <w:rPr>
          <w:rFonts w:ascii="Phetsarath OT" w:hAnsi="Phetsarath OT" w:cs="Phetsarath OT"/>
          <w:cs/>
          <w:lang w:bidi="lo-LA"/>
        </w:rPr>
        <w:t>ເວລາ</w:t>
      </w:r>
      <w:r w:rsidR="00045B63" w:rsidRPr="00597098">
        <w:rPr>
          <w:rFonts w:ascii="Phetsarath OT" w:hAnsi="Phetsarath OT" w:cs="Phetsarath OT"/>
          <w:lang w:val="fr-FR"/>
        </w:rPr>
        <w:t>​</w:t>
      </w:r>
      <w:r w:rsidR="00045B63" w:rsidRPr="00597098">
        <w:rPr>
          <w:rFonts w:ascii="Phetsarath OT" w:hAnsi="Phetsarath OT" w:cs="Phetsarath OT"/>
          <w:cs/>
          <w:lang w:bidi="lo-LA"/>
        </w:rPr>
        <w:t>ທີ່</w:t>
      </w:r>
      <w:r w:rsidR="00045B63" w:rsidRPr="00597098">
        <w:rPr>
          <w:rFonts w:ascii="Phetsarath OT" w:hAnsi="Phetsarath OT" w:cs="Phetsarath OT"/>
          <w:lang w:val="fr-FR"/>
        </w:rPr>
        <w:t>​</w:t>
      </w:r>
      <w:r w:rsidR="00045B63" w:rsidRPr="00597098">
        <w:rPr>
          <w:rFonts w:ascii="Phetsarath OT" w:hAnsi="Phetsarath OT" w:cs="Phetsarath OT"/>
          <w:cs/>
          <w:lang w:bidi="lo-LA"/>
        </w:rPr>
        <w:t>ບົ່ງ</w:t>
      </w:r>
      <w:r w:rsidR="00045B63" w:rsidRPr="00597098">
        <w:rPr>
          <w:rFonts w:ascii="Phetsarath OT" w:hAnsi="Phetsarath OT" w:cs="Phetsarath OT"/>
          <w:lang w:val="fr-FR"/>
        </w:rPr>
        <w:t>​</w:t>
      </w:r>
      <w:r w:rsidR="00045B63" w:rsidRPr="00597098">
        <w:rPr>
          <w:rFonts w:ascii="Phetsarath OT" w:hAnsi="Phetsarath OT" w:cs="Phetsarath OT"/>
          <w:cs/>
          <w:lang w:bidi="lo-LA"/>
        </w:rPr>
        <w:t>ໄວ້</w:t>
      </w:r>
      <w:r w:rsidR="0077217F" w:rsidRPr="00597098">
        <w:rPr>
          <w:rFonts w:ascii="Phetsarath OT" w:hAnsi="Phetsarath OT" w:cs="Phetsarath OT" w:hint="cs"/>
          <w:cs/>
          <w:lang w:bidi="lo-LA"/>
        </w:rPr>
        <w:t>,</w:t>
      </w:r>
      <w:r w:rsidR="00F62E32" w:rsidRPr="00597098">
        <w:rPr>
          <w:rFonts w:ascii="Phetsarath OT" w:hAnsi="Phetsarath OT" w:cs="Phetsarath OT" w:hint="cs"/>
          <w:cs/>
          <w:lang w:bidi="lo-LA"/>
        </w:rPr>
        <w:t xml:space="preserve"> </w:t>
      </w:r>
      <w:r w:rsidR="0046540A" w:rsidRPr="00597098">
        <w:rPr>
          <w:rFonts w:ascii="Phetsarath OT" w:hAnsi="Phetsarath OT" w:cs="Phetsarath OT"/>
          <w:cs/>
          <w:lang w:bidi="lo-LA"/>
        </w:rPr>
        <w:t>ລວມດ້ວຍ</w:t>
      </w:r>
      <w:r w:rsidR="0046540A" w:rsidRPr="00597098">
        <w:rPr>
          <w:rFonts w:ascii="Phetsarath OT" w:hAnsi="Phetsarath OT" w:cs="Phetsarath OT"/>
          <w:lang w:val="fr-FR"/>
        </w:rPr>
        <w:t>​</w:t>
      </w:r>
      <w:r w:rsidR="0046540A" w:rsidRPr="00597098">
        <w:rPr>
          <w:rFonts w:ascii="Phetsarath OT" w:hAnsi="Phetsarath OT" w:cs="Phetsarath OT"/>
          <w:cs/>
          <w:lang w:bidi="lo-LA"/>
        </w:rPr>
        <w:t>ການ</w:t>
      </w:r>
      <w:r w:rsidR="0046540A" w:rsidRPr="00597098">
        <w:rPr>
          <w:rFonts w:ascii="Phetsarath OT" w:hAnsi="Phetsarath OT" w:cs="Phetsarath OT"/>
          <w:lang w:val="fr-FR"/>
        </w:rPr>
        <w:t>​</w:t>
      </w:r>
      <w:r w:rsidR="0046540A" w:rsidRPr="00597098">
        <w:rPr>
          <w:rFonts w:ascii="Phetsarath OT" w:hAnsi="Phetsarath OT" w:cs="Phetsarath OT"/>
          <w:cs/>
          <w:lang w:bidi="lo-LA"/>
        </w:rPr>
        <w:t>ແຈ້ງ</w:t>
      </w:r>
      <w:r w:rsidR="0046540A" w:rsidRPr="00597098">
        <w:rPr>
          <w:rFonts w:ascii="Phetsarath OT" w:hAnsi="Phetsarath OT" w:cs="Phetsarath OT"/>
          <w:lang w:val="fr-FR"/>
        </w:rPr>
        <w:t>​</w:t>
      </w:r>
      <w:r w:rsidR="0046540A" w:rsidRPr="00597098">
        <w:rPr>
          <w:rFonts w:ascii="Phetsarath OT" w:hAnsi="Phetsarath OT" w:cs="Phetsarath OT"/>
          <w:cs/>
          <w:lang w:bidi="lo-LA"/>
        </w:rPr>
        <w:t>ການ</w:t>
      </w:r>
      <w:r w:rsidR="0046540A" w:rsidRPr="00597098">
        <w:rPr>
          <w:rFonts w:ascii="Phetsarath OT" w:hAnsi="Phetsarath OT" w:cs="Phetsarath OT"/>
          <w:lang w:val="fr-FR"/>
        </w:rPr>
        <w:t>​</w:t>
      </w:r>
      <w:r w:rsidR="0046540A" w:rsidRPr="00597098">
        <w:rPr>
          <w:rFonts w:ascii="Phetsarath OT" w:hAnsi="Phetsarath OT" w:cs="Phetsarath OT"/>
          <w:cs/>
          <w:lang w:bidi="lo-LA"/>
        </w:rPr>
        <w:t>ບອກ</w:t>
      </w:r>
      <w:r w:rsidR="0046540A" w:rsidRPr="00597098">
        <w:rPr>
          <w:rFonts w:ascii="Phetsarath OT" w:hAnsi="Phetsarath OT" w:cs="Phetsarath OT"/>
          <w:lang w:val="fr-FR"/>
        </w:rPr>
        <w:t>​</w:t>
      </w:r>
      <w:r w:rsidR="0046540A" w:rsidRPr="00597098">
        <w:rPr>
          <w:rFonts w:ascii="Phetsarath OT" w:hAnsi="Phetsarath OT" w:cs="Phetsarath OT"/>
          <w:cs/>
          <w:lang w:bidi="lo-LA"/>
        </w:rPr>
        <w:t>ວ່າ</w:t>
      </w:r>
      <w:r w:rsidR="0046540A" w:rsidRPr="00597098">
        <w:rPr>
          <w:rFonts w:ascii="Phetsarath OT" w:hAnsi="Phetsarath OT" w:cs="Phetsarath OT"/>
          <w:lang w:val="fr-FR"/>
        </w:rPr>
        <w:t>​</w:t>
      </w:r>
      <w:r w:rsidR="0046540A" w:rsidRPr="00597098">
        <w:rPr>
          <w:rFonts w:ascii="Phetsarath OT" w:hAnsi="Phetsarath OT" w:cs="Phetsarath OT"/>
          <w:cs/>
          <w:lang w:bidi="lo-LA"/>
        </w:rPr>
        <w:t>ບໍລິສັດ</w:t>
      </w:r>
      <w:r w:rsidR="0046540A" w:rsidRPr="00597098">
        <w:rPr>
          <w:rFonts w:ascii="Phetsarath OT" w:hAnsi="Phetsarath OT" w:cs="Phetsarath OT"/>
          <w:lang w:val="fr-FR"/>
        </w:rPr>
        <w:t xml:space="preserve"> </w:t>
      </w:r>
      <w:r w:rsidR="0046540A" w:rsidRPr="00597098">
        <w:rPr>
          <w:rFonts w:ascii="Phetsarath OT" w:hAnsi="Phetsarath OT" w:cs="Phetsarath OT"/>
          <w:cs/>
          <w:lang w:bidi="lo-LA"/>
        </w:rPr>
        <w:t>ຫລື</w:t>
      </w:r>
      <w:r w:rsidR="0046540A" w:rsidRPr="00597098">
        <w:rPr>
          <w:rFonts w:ascii="Phetsarath OT" w:hAnsi="Phetsarath OT" w:cs="Phetsarath OT"/>
          <w:lang w:val="fr-FR"/>
        </w:rPr>
        <w:t xml:space="preserve"> </w:t>
      </w:r>
      <w:r w:rsidR="0046540A" w:rsidRPr="00597098">
        <w:rPr>
          <w:rFonts w:ascii="Phetsarath OT" w:hAnsi="Phetsarath OT" w:cs="Phetsarath OT"/>
          <w:cs/>
          <w:lang w:bidi="lo-LA"/>
        </w:rPr>
        <w:t>ບຸກຄົນ</w:t>
      </w:r>
      <w:r w:rsidR="0046540A" w:rsidRPr="00597098">
        <w:rPr>
          <w:rFonts w:ascii="Phetsarath OT" w:hAnsi="Phetsarath OT" w:cs="Phetsarath OT"/>
          <w:lang w:val="fr-FR"/>
        </w:rPr>
        <w:t>​</w:t>
      </w:r>
      <w:r w:rsidR="0046540A" w:rsidRPr="00597098">
        <w:rPr>
          <w:rFonts w:ascii="Phetsarath OT" w:hAnsi="Phetsarath OT" w:cs="Phetsarath OT"/>
          <w:cs/>
          <w:lang w:bidi="lo-LA"/>
        </w:rPr>
        <w:t>ນັ້ນໆ</w:t>
      </w:r>
      <w:r w:rsidR="0046540A" w:rsidRPr="00597098">
        <w:rPr>
          <w:rFonts w:ascii="Phetsarath OT" w:hAnsi="Phetsarath OT" w:cs="Phetsarath OT"/>
          <w:lang w:val="fr-FR"/>
        </w:rPr>
        <w:t>​</w:t>
      </w:r>
      <w:r w:rsidR="0046540A" w:rsidRPr="00597098">
        <w:rPr>
          <w:rFonts w:ascii="Phetsarath OT" w:hAnsi="Phetsarath OT" w:cs="Phetsarath OT"/>
          <w:cs/>
          <w:lang w:bidi="lo-LA"/>
        </w:rPr>
        <w:t>ບໍ່</w:t>
      </w:r>
      <w:r w:rsidR="0046540A" w:rsidRPr="00597098">
        <w:rPr>
          <w:rFonts w:ascii="Phetsarath OT" w:hAnsi="Phetsarath OT" w:cs="Phetsarath OT"/>
          <w:lang w:val="fr-FR"/>
        </w:rPr>
        <w:t>​</w:t>
      </w:r>
      <w:r w:rsidR="0046540A" w:rsidRPr="00597098">
        <w:rPr>
          <w:rFonts w:ascii="Phetsarath OT" w:hAnsi="Phetsarath OT" w:cs="Phetsarath OT"/>
          <w:cs/>
          <w:lang w:bidi="lo-LA"/>
        </w:rPr>
        <w:t>ມີ</w:t>
      </w:r>
      <w:r w:rsidR="0046540A" w:rsidRPr="00597098">
        <w:rPr>
          <w:rFonts w:ascii="Phetsarath OT" w:hAnsi="Phetsarath OT" w:cs="Phetsarath OT"/>
          <w:lang w:val="fr-FR"/>
        </w:rPr>
        <w:t>​</w:t>
      </w:r>
      <w:r w:rsidR="0046540A" w:rsidRPr="00597098">
        <w:rPr>
          <w:rFonts w:ascii="Phetsarath OT" w:hAnsi="Phetsarath OT" w:cs="Phetsarath OT"/>
          <w:cs/>
          <w:lang w:bidi="lo-LA"/>
        </w:rPr>
        <w:t>ຄວາມ</w:t>
      </w:r>
      <w:r w:rsidR="0046540A" w:rsidRPr="00597098">
        <w:rPr>
          <w:rFonts w:ascii="Phetsarath OT" w:hAnsi="Phetsarath OT" w:cs="Phetsarath OT"/>
          <w:lang w:val="fr-FR"/>
        </w:rPr>
        <w:t>​</w:t>
      </w:r>
      <w:r w:rsidR="0046540A" w:rsidRPr="00597098">
        <w:rPr>
          <w:rFonts w:ascii="Phetsarath OT" w:hAnsi="Phetsarath OT" w:cs="Phetsarath OT"/>
          <w:cs/>
          <w:lang w:bidi="lo-LA"/>
        </w:rPr>
        <w:t>ເໝາະ</w:t>
      </w:r>
      <w:r w:rsidR="0046540A" w:rsidRPr="00597098">
        <w:rPr>
          <w:rFonts w:ascii="Phetsarath OT" w:hAnsi="Phetsarath OT" w:cs="Phetsarath OT"/>
          <w:lang w:val="fr-FR"/>
        </w:rPr>
        <w:t>​</w:t>
      </w:r>
      <w:r w:rsidR="0046540A" w:rsidRPr="00597098">
        <w:rPr>
          <w:rFonts w:ascii="Phetsarath OT" w:hAnsi="Phetsarath OT" w:cs="Phetsarath OT"/>
          <w:cs/>
          <w:lang w:bidi="lo-LA"/>
        </w:rPr>
        <w:t>ສົມ</w:t>
      </w:r>
      <w:r w:rsidR="003C72A9" w:rsidRPr="00597098">
        <w:rPr>
          <w:rFonts w:ascii="Phetsarath OT" w:hAnsi="Phetsarath OT" w:cs="Phetsarath OT" w:hint="cs"/>
          <w:cs/>
          <w:lang w:bidi="lo-LA"/>
        </w:rPr>
        <w:t>ທີ່</w:t>
      </w:r>
      <w:r w:rsidR="00D6169F" w:rsidRPr="00597098">
        <w:rPr>
          <w:rFonts w:ascii="Phetsarath OT" w:hAnsi="Phetsarath OT" w:cs="Phetsarath OT" w:hint="cs"/>
          <w:cs/>
          <w:lang w:bidi="lo-LA"/>
        </w:rPr>
        <w:t>ຈະ</w:t>
      </w:r>
      <w:r w:rsidR="0073098A" w:rsidRPr="00597098">
        <w:rPr>
          <w:rFonts w:ascii="Phetsarath OT" w:hAnsi="Phetsarath OT" w:cs="Phetsarath OT"/>
          <w:lang w:val="fr-FR"/>
        </w:rPr>
        <w:t xml:space="preserve"> ​ (i) </w:t>
      </w:r>
      <w:r w:rsidR="005144E8" w:rsidRPr="00597098">
        <w:rPr>
          <w:rFonts w:ascii="Phetsarath OT" w:hAnsi="Phetsarath OT" w:cs="Phetsarath OT" w:hint="cs"/>
          <w:cs/>
          <w:lang w:val="fr-FR"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ໂຄງການ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ໃຊ້</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BD0333" w:rsidRPr="00597098">
        <w:rPr>
          <w:rFonts w:ascii="Phetsarath OT" w:hAnsi="Phetsarath OT" w:cs="Phetsarath OT" w:hint="cs"/>
          <w:cs/>
          <w:lang w:bidi="lo-LA"/>
        </w:rPr>
        <w:t xml:space="preserve">, </w:t>
      </w:r>
      <w:r w:rsidR="007323DC" w:rsidRPr="00597098">
        <w:rPr>
          <w:rFonts w:ascii="Phetsarath OT" w:hAnsi="Phetsarath OT" w:cs="Phetsarath OT" w:hint="cs"/>
          <w:cs/>
          <w:lang w:bidi="lo-LA"/>
        </w:rPr>
        <w:t>ດ້ານການເງີນ ຫລື</w:t>
      </w:r>
      <w:r w:rsidR="004D52A7" w:rsidRPr="00597098">
        <w:rPr>
          <w:rFonts w:ascii="Phetsarath OT" w:hAnsi="Phetsarath OT" w:cs="Phetsarath OT" w:hint="cs"/>
          <w:cs/>
          <w:lang w:bidi="lo-LA"/>
        </w:rPr>
        <w:t>ອື່ນໆ</w:t>
      </w:r>
      <w:r w:rsidR="00C70008" w:rsidRPr="00597098">
        <w:rPr>
          <w:rStyle w:val="FootnoteReference"/>
          <w:rFonts w:ascii="Phetsarath OT" w:hAnsi="Phetsarath OT" w:cs="Phetsarath OT"/>
          <w:cs/>
          <w:lang w:bidi="lo-LA"/>
        </w:rPr>
        <w:footnoteReference w:id="29"/>
      </w:r>
      <w:r w:rsidR="0073098A" w:rsidRPr="00597098">
        <w:rPr>
          <w:rFonts w:ascii="Phetsarath OT" w:hAnsi="Phetsarath OT" w:cs="Phetsarath OT"/>
          <w:lang w:val="fr-FR"/>
        </w:rPr>
        <w:t>;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(ii) </w:t>
      </w:r>
      <w:r w:rsidR="00DE00E9" w:rsidRPr="00597098">
        <w:rPr>
          <w:rFonts w:ascii="Phetsarath OT" w:hAnsi="Phetsarath OT" w:cs="Phetsarath OT" w:hint="cs"/>
          <w:cs/>
          <w:lang w:val="fr-FR" w:bidi="lo-LA"/>
        </w:rPr>
        <w:t>ຖືກສະເໜີຊື່</w:t>
      </w:r>
      <w:r w:rsidR="00DE00E9" w:rsidRPr="00597098">
        <w:rPr>
          <w:rStyle w:val="FootnoteReference"/>
          <w:rFonts w:ascii="Phetsarath OT" w:hAnsi="Phetsarath OT" w:cs="Phetsarath OT"/>
          <w:cs/>
          <w:lang w:val="fr-FR" w:bidi="lo-LA"/>
        </w:rPr>
        <w:footnoteReference w:id="30"/>
      </w:r>
      <w:r w:rsidR="00011E65" w:rsidRPr="00597098">
        <w:rPr>
          <w:rFonts w:ascii="Phetsarath OT" w:hAnsi="Phetsarath OT" w:cs="Phetsarath OT" w:hint="cs"/>
          <w:cs/>
          <w:lang w:val="fr-FR" w:bidi="lo-LA"/>
        </w:rPr>
        <w:t xml:space="preserve"> </w:t>
      </w:r>
      <w:r w:rsidR="001A513E" w:rsidRPr="00597098">
        <w:rPr>
          <w:rFonts w:ascii="Phetsarath OT" w:eastAsia="Phetsarath OT" w:hAnsi="Phetsarath OT" w:cs="Phetsarath OT"/>
          <w:color w:val="202124"/>
          <w:cs/>
          <w:lang w:bidi="lo-LA"/>
        </w:rPr>
        <w:t>ເປັນຜູ້ຮັບເ</w:t>
      </w:r>
      <w:r w:rsidR="001A513E" w:rsidRPr="00597098">
        <w:rPr>
          <w:rFonts w:ascii="Phetsarath OT" w:eastAsia="Phetsarath OT" w:hAnsi="Phetsarath OT" w:cs="Phetsarath OT" w:hint="cs"/>
          <w:color w:val="202124"/>
          <w:cs/>
          <w:lang w:bidi="lo-LA"/>
        </w:rPr>
        <w:t>ໝົາຊ່ວງຕໍ່</w:t>
      </w:r>
      <w:r w:rsidR="00315F47" w:rsidRPr="00597098">
        <w:rPr>
          <w:rFonts w:ascii="Phetsarath OT" w:eastAsia="Phetsarath OT" w:hAnsi="Phetsarath OT" w:cs="Phetsarath OT" w:hint="cs"/>
          <w:color w:val="202124"/>
          <w:cs/>
          <w:lang w:bidi="lo-LA"/>
        </w:rPr>
        <w:t xml:space="preserve">, </w:t>
      </w:r>
      <w:r w:rsidR="001A513E" w:rsidRPr="00597098">
        <w:rPr>
          <w:rFonts w:ascii="Phetsarath OT" w:eastAsia="Phetsarath OT" w:hAnsi="Phetsarath OT" w:cs="Phetsarath OT" w:hint="cs"/>
          <w:color w:val="202124"/>
          <w:cs/>
          <w:lang w:bidi="lo-LA"/>
        </w:rPr>
        <w:t>ເປັນ</w:t>
      </w:r>
      <w:r w:rsidR="001A513E" w:rsidRPr="00597098">
        <w:rPr>
          <w:rFonts w:ascii="Phetsarath OT" w:eastAsia="Phetsarath OT" w:hAnsi="Phetsarath OT" w:cs="Phetsarath OT"/>
          <w:color w:val="202124"/>
          <w:cs/>
          <w:lang w:bidi="lo-LA"/>
        </w:rPr>
        <w:t>ທີ່ປຶກສາ</w:t>
      </w:r>
      <w:r w:rsidR="001A513E" w:rsidRPr="00597098">
        <w:rPr>
          <w:rFonts w:ascii="Phetsarath OT" w:eastAsia="Phetsarath OT" w:hAnsi="Phetsarath OT" w:cs="Phetsarath OT"/>
          <w:color w:val="202124"/>
          <w:lang w:val="fr-FR" w:bidi="lo-LA"/>
        </w:rPr>
        <w:t xml:space="preserve">, </w:t>
      </w:r>
      <w:r w:rsidR="001A513E" w:rsidRPr="00597098">
        <w:rPr>
          <w:rFonts w:ascii="Phetsarath OT" w:eastAsia="Phetsarath OT" w:hAnsi="Phetsarath OT" w:cs="Phetsarath OT"/>
          <w:color w:val="202124"/>
          <w:cs/>
          <w:lang w:bidi="lo-LA"/>
        </w:rPr>
        <w:t>ຜູ້ຜະລິດຫຼືຜູ້ສະໜອງ</w:t>
      </w:r>
      <w:r w:rsidR="001A513E" w:rsidRPr="00597098">
        <w:rPr>
          <w:rFonts w:ascii="Phetsarath OT" w:eastAsia="Phetsarath OT" w:hAnsi="Phetsarath OT" w:cs="Phetsarath OT"/>
          <w:color w:val="202124"/>
          <w:lang w:val="fr-FR" w:bidi="lo-LA"/>
        </w:rPr>
        <w:t xml:space="preserve">, </w:t>
      </w:r>
      <w:r w:rsidR="001A513E" w:rsidRPr="00597098">
        <w:rPr>
          <w:rFonts w:ascii="Phetsarath OT" w:eastAsia="Phetsarath OT" w:hAnsi="Phetsarath OT" w:cs="Phetsarath OT"/>
          <w:color w:val="202124"/>
          <w:cs/>
          <w:lang w:bidi="lo-LA"/>
        </w:rPr>
        <w:t>ຫຼືຜູ້ໃຫ້ບໍລິການ</w:t>
      </w:r>
      <w:r w:rsidR="00FB2AF4" w:rsidRPr="00597098">
        <w:rPr>
          <w:rFonts w:ascii="Phetsarath OT" w:eastAsia="Phetsarath OT" w:hAnsi="Phetsarath OT" w:cs="Phetsarath OT" w:hint="cs"/>
          <w:color w:val="202124"/>
          <w:cs/>
          <w:lang w:bidi="lo-LA"/>
        </w:rPr>
        <w:t>ຂອງ</w:t>
      </w:r>
      <w:r w:rsidR="003E5C64" w:rsidRPr="00597098">
        <w:rPr>
          <w:rFonts w:ascii="Phetsarath OT" w:eastAsia="Phetsarath OT" w:hAnsi="Phetsarath OT" w:cs="Phetsarath OT" w:hint="cs"/>
          <w:color w:val="202124"/>
          <w:cs/>
          <w:lang w:bidi="lo-LA"/>
        </w:rPr>
        <w:t>ບໍລິສັດ</w:t>
      </w:r>
      <w:r w:rsidR="00FB2AF4" w:rsidRPr="00597098">
        <w:rPr>
          <w:rFonts w:ascii="Phetsarath OT" w:eastAsia="Phetsarath OT" w:hAnsi="Phetsarath OT" w:cs="Phetsarath OT" w:hint="cs"/>
          <w:color w:val="202124"/>
          <w:cs/>
          <w:lang w:bidi="lo-LA"/>
        </w:rPr>
        <w:t>ທີ່ບໍ່ມີຄວາມເໝ</w:t>
      </w:r>
      <w:r w:rsidR="003E5C64" w:rsidRPr="00597098">
        <w:rPr>
          <w:rFonts w:ascii="Phetsarath OT" w:eastAsia="Phetsarath OT" w:hAnsi="Phetsarath OT" w:cs="Phetsarath OT" w:hint="cs"/>
          <w:color w:val="202124"/>
          <w:cs/>
          <w:lang w:bidi="lo-LA"/>
        </w:rPr>
        <w:t xml:space="preserve">າະສົມ </w:t>
      </w:r>
      <w:r w:rsidR="001A513E" w:rsidRPr="00597098">
        <w:rPr>
          <w:rFonts w:ascii="Phetsarath OT" w:eastAsia="Phetsarath OT" w:hAnsi="Phetsarath OT" w:cs="Phetsarath OT"/>
          <w:color w:val="202124"/>
          <w:cs/>
          <w:lang w:bidi="lo-LA"/>
        </w:rPr>
        <w:t>ທີ່ໄດ້</w:t>
      </w:r>
      <w:r w:rsidR="0066100A" w:rsidRPr="00597098">
        <w:rPr>
          <w:rFonts w:ascii="Phetsarath OT" w:eastAsia="Phetsarath OT" w:hAnsi="Phetsarath OT" w:cs="Phetsarath OT" w:hint="cs"/>
          <w:color w:val="202124"/>
          <w:cs/>
          <w:lang w:bidi="lo-LA"/>
        </w:rPr>
        <w:t>ຮັບສັນຍາ</w:t>
      </w:r>
      <w:r w:rsidR="0008175A" w:rsidRPr="00597098">
        <w:rPr>
          <w:rFonts w:ascii="Phetsarath OT" w:eastAsia="Phetsarath OT" w:hAnsi="Phetsarath OT" w:cs="Phetsarath OT" w:hint="cs"/>
          <w:color w:val="202124"/>
          <w:cs/>
          <w:lang w:bidi="lo-LA"/>
        </w:rPr>
        <w:t>ທີ່</w:t>
      </w:r>
      <w:r w:rsidR="00880613" w:rsidRPr="00597098">
        <w:rPr>
          <w:rFonts w:ascii="Phetsarath OT" w:eastAsia="Phetsarath OT" w:hAnsi="Phetsarath OT" w:cs="Phetsarath OT" w:hint="cs"/>
          <w:color w:val="202124"/>
          <w:cs/>
          <w:lang w:bidi="lo-LA"/>
        </w:rPr>
        <w:t xml:space="preserve">ໃຊ້ທຶນຂອງທະນາຄານ; ແລະ </w:t>
      </w:r>
      <w:r w:rsidR="00401021" w:rsidRPr="00597098">
        <w:rPr>
          <w:rFonts w:ascii="Phetsarath OT" w:hAnsi="Phetsarath OT" w:cs="Phetsarath OT"/>
          <w:lang w:val="fr-FR"/>
        </w:rPr>
        <w:t xml:space="preserve">(iii) </w:t>
      </w:r>
      <w:r w:rsidR="00E52FEE" w:rsidRPr="00597098">
        <w:rPr>
          <w:rFonts w:ascii="Phetsarath OT" w:hAnsi="Phetsarath OT" w:cs="Phetsarath OT" w:hint="cs"/>
          <w:cs/>
          <w:lang w:val="fr-FR" w:bidi="lo-LA"/>
        </w:rPr>
        <w:t>ຮັບເງີນກູ້</w:t>
      </w:r>
      <w:r w:rsidR="003071D3" w:rsidRPr="00597098">
        <w:rPr>
          <w:rFonts w:ascii="Phetsarath OT" w:hAnsi="Phetsarath OT" w:cs="Phetsarath OT" w:hint="cs"/>
          <w:cs/>
          <w:lang w:val="fr-FR" w:bidi="lo-LA"/>
        </w:rPr>
        <w:t>ຢືມທີ່ດຳເນີນການໂດຍທະນາຄານ</w:t>
      </w:r>
      <w:r w:rsidR="0073098A" w:rsidRPr="00597098">
        <w:rPr>
          <w:rFonts w:ascii="Phetsarath OT" w:hAnsi="Phetsarath OT" w:cs="Phetsarath OT"/>
          <w:lang w:val="fr-FR"/>
        </w:rPr>
        <w:t>;</w:t>
      </w:r>
    </w:p>
    <w:p w14:paraId="511EEA4A" w14:textId="1AD8AF34" w:rsidR="0073098A" w:rsidRPr="00597098" w:rsidRDefault="0029174C" w:rsidP="009C45DB">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hint="cs"/>
          <w:cs/>
          <w:lang w:val="fr-FR" w:bidi="lo-LA"/>
        </w:rPr>
        <w:t>ຈ</w:t>
      </w:r>
      <w:r w:rsidR="002D7D52" w:rsidRPr="00597098">
        <w:rPr>
          <w:rFonts w:ascii="Phetsarath OT" w:hAnsi="Phetsarath OT" w:cs="Phetsarath OT"/>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ຮຽກຮ້ອງ</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ເອົາ</w:t>
      </w:r>
      <w:r w:rsidR="0073098A" w:rsidRPr="00597098">
        <w:rPr>
          <w:rFonts w:ascii="Phetsarath OT" w:hAnsi="Phetsarath OT" w:cs="Phetsarath OT"/>
          <w:lang w:val="fr-FR"/>
        </w:rPr>
        <w:t>​</w:t>
      </w:r>
      <w:r w:rsidR="0073098A" w:rsidRPr="00597098">
        <w:rPr>
          <w:rFonts w:ascii="Phetsarath OT" w:hAnsi="Phetsarath OT" w:cs="Phetsarath OT"/>
          <w:cs/>
          <w:lang w:bidi="lo-LA"/>
        </w:rPr>
        <w:t>ເງື່ອນ</w:t>
      </w:r>
      <w:r w:rsidR="0073098A" w:rsidRPr="00597098">
        <w:rPr>
          <w:rFonts w:ascii="Phetsarath OT" w:hAnsi="Phetsarath OT" w:cs="Phetsarath OT"/>
          <w:lang w:val="fr-FR"/>
        </w:rPr>
        <w:t>​</w:t>
      </w:r>
      <w:r w:rsidR="0073098A" w:rsidRPr="00597098">
        <w:rPr>
          <w:rFonts w:ascii="Phetsarath OT" w:hAnsi="Phetsarath OT" w:cs="Phetsarath OT"/>
          <w:cs/>
          <w:lang w:bidi="lo-LA"/>
        </w:rPr>
        <w:t>ໄຂ</w:t>
      </w:r>
      <w:r w:rsidR="0073098A" w:rsidRPr="00597098">
        <w:rPr>
          <w:rFonts w:ascii="Phetsarath OT" w:hAnsi="Phetsarath OT" w:cs="Phetsarath OT"/>
          <w:lang w:val="fr-FR"/>
        </w:rPr>
        <w:t>​</w:t>
      </w:r>
      <w:r w:rsidR="0073098A" w:rsidRPr="00597098">
        <w:rPr>
          <w:rFonts w:ascii="Phetsarath OT" w:hAnsi="Phetsarath OT" w:cs="Phetsarath OT"/>
          <w:cs/>
          <w:lang w:bidi="lo-LA"/>
        </w:rPr>
        <w:t>ໜຶ່ງ</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ເອກະສານ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ໃຊ້</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w:t>
      </w:r>
      <w:r w:rsidR="0073098A" w:rsidRPr="00597098">
        <w:rPr>
          <w:rFonts w:ascii="Phetsarath OT" w:hAnsi="Phetsarath OT" w:cs="Phetsarath OT"/>
          <w:cs/>
          <w:lang w:bidi="lo-LA"/>
        </w:rPr>
        <w:t>ຈາກ</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ຮຽກຮ້ອງ</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3951D5" w:rsidRPr="00597098">
        <w:rPr>
          <w:rFonts w:ascii="Phetsarath OT" w:hAnsi="Phetsarath OT" w:cs="Phetsarath OT" w:hint="cs"/>
          <w:cs/>
          <w:lang w:bidi="lo-LA"/>
        </w:rPr>
        <w:t xml:space="preserve"> </w:t>
      </w:r>
      <w:r w:rsidR="003951D5" w:rsidRPr="00597098">
        <w:rPr>
          <w:rFonts w:ascii="Phetsarath OT" w:hAnsi="Phetsarath OT" w:cs="Phetsarath OT"/>
          <w:lang w:val="fr-FR"/>
        </w:rPr>
        <w:t xml:space="preserve">(i) </w:t>
      </w:r>
      <w:r w:rsidR="0073098A"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ປະມູນ</w:t>
      </w:r>
      <w:r w:rsidR="00B74699" w:rsidRPr="00597098">
        <w:rPr>
          <w:rFonts w:ascii="Phetsarath OT" w:hAnsi="Phetsarath OT" w:cs="Phetsarath OT" w:hint="cs"/>
          <w:cs/>
          <w:lang w:bidi="lo-LA"/>
        </w:rPr>
        <w:t xml:space="preserve"> </w:t>
      </w:r>
      <w:r w:rsidR="003541F2" w:rsidRPr="00597098">
        <w:rPr>
          <w:rFonts w:ascii="Phetsarath OT" w:hAnsi="Phetsarath OT" w:cs="Phetsarath OT" w:hint="cs"/>
          <w:cs/>
          <w:lang w:bidi="lo-LA"/>
        </w:rPr>
        <w:t>(ຜູ້ສະໝັກ</w:t>
      </w:r>
      <w:r w:rsidR="003541F2" w:rsidRPr="00597098">
        <w:rPr>
          <w:rFonts w:ascii="Phetsarath OT" w:hAnsi="Phetsarath OT" w:cs="Phetsarath OT"/>
          <w:lang w:val="fr-FR" w:bidi="lo-LA"/>
        </w:rPr>
        <w:t>/</w:t>
      </w:r>
      <w:r w:rsidR="003541F2" w:rsidRPr="00597098">
        <w:rPr>
          <w:rFonts w:ascii="Phetsarath OT" w:hAnsi="Phetsarath OT" w:cs="Phetsarath OT" w:hint="cs"/>
          <w:cs/>
          <w:lang w:bidi="lo-LA"/>
        </w:rPr>
        <w:t>ຜູ້ຍື່ນບົດສະເໜີ)</w:t>
      </w:r>
      <w:r w:rsidR="003541F2" w:rsidRPr="00597098">
        <w:rPr>
          <w:rFonts w:ascii="Phetsarath OT" w:hAnsi="Phetsarath OT" w:cs="Phetsarath OT"/>
          <w:lang w:val="fr-FR"/>
        </w:rPr>
        <w:t xml:space="preserve">, </w:t>
      </w:r>
      <w:r w:rsidR="003541F2" w:rsidRPr="00597098">
        <w:rPr>
          <w:rFonts w:ascii="Phetsarath OT" w:hAnsi="Phetsarath OT" w:cs="Phetsarath OT" w:hint="cs"/>
          <w:cs/>
          <w:lang w:val="fr-FR" w:bidi="lo-LA"/>
        </w:rPr>
        <w:t>ທີ່ປຶກສາ, ຜູ້ຮັບເໝົາ ແລະ</w:t>
      </w:r>
      <w:r w:rsidR="003541F2" w:rsidRPr="00597098">
        <w:rPr>
          <w:rFonts w:ascii="Phetsarath OT" w:hAnsi="Phetsarath OT" w:cs="Phetsarath OT"/>
          <w:cs/>
          <w:lang w:bidi="lo-LA"/>
        </w:rPr>
        <w:t>ຜູ</w:t>
      </w:r>
      <w:r w:rsidR="003541F2" w:rsidRPr="00597098">
        <w:rPr>
          <w:rFonts w:ascii="Phetsarath OT" w:hAnsi="Phetsarath OT" w:cs="Phetsarath OT" w:hint="cs"/>
          <w:cs/>
          <w:lang w:bidi="lo-LA"/>
        </w:rPr>
        <w:t>້</w:t>
      </w:r>
      <w:r w:rsidR="003541F2" w:rsidRPr="00597098">
        <w:rPr>
          <w:rFonts w:ascii="Phetsarath OT" w:hAnsi="Phetsarath OT" w:cs="Phetsarath OT"/>
          <w:lang w:val="fr-FR"/>
        </w:rPr>
        <w:t>​​</w:t>
      </w:r>
      <w:r w:rsidR="003541F2" w:rsidRPr="00597098">
        <w:rPr>
          <w:rFonts w:ascii="Phetsarath OT" w:hAnsi="Phetsarath OT" w:cs="Phetsarath OT"/>
          <w:cs/>
          <w:lang w:bidi="lo-LA"/>
        </w:rPr>
        <w:t>ສະໜອງ</w:t>
      </w:r>
      <w:r w:rsidR="003541F2" w:rsidRPr="00597098">
        <w:rPr>
          <w:rFonts w:ascii="Phetsarath OT" w:hAnsi="Phetsarath OT" w:cs="Phetsarath OT"/>
          <w:lang w:val="fr-FR"/>
        </w:rPr>
        <w:t xml:space="preserve">, </w:t>
      </w:r>
      <w:r w:rsidR="003541F2" w:rsidRPr="00597098">
        <w:rPr>
          <w:rFonts w:ascii="Phetsarath OT" w:hAnsi="Phetsarath OT" w:cs="Phetsarath OT"/>
          <w:cs/>
          <w:lang w:bidi="lo-LA"/>
        </w:rPr>
        <w:t>ຜູ</w:t>
      </w:r>
      <w:r w:rsidR="003541F2" w:rsidRPr="00597098">
        <w:rPr>
          <w:rFonts w:ascii="Phetsarath OT" w:hAnsi="Phetsarath OT" w:cs="Phetsarath OT" w:hint="cs"/>
          <w:cs/>
          <w:lang w:bidi="lo-LA"/>
        </w:rPr>
        <w:t>້</w:t>
      </w:r>
      <w:r w:rsidR="003541F2" w:rsidRPr="00597098">
        <w:rPr>
          <w:rFonts w:ascii="Phetsarath OT" w:hAnsi="Phetsarath OT" w:cs="Phetsarath OT"/>
          <w:cs/>
          <w:lang w:bidi="lo-LA"/>
        </w:rPr>
        <w:t>ຮັບ</w:t>
      </w:r>
      <w:r w:rsidR="003541F2" w:rsidRPr="00597098">
        <w:rPr>
          <w:rFonts w:ascii="Phetsarath OT" w:hAnsi="Phetsarath OT" w:cs="Phetsarath OT"/>
          <w:lang w:val="fr-FR"/>
        </w:rPr>
        <w:t>​</w:t>
      </w:r>
      <w:r w:rsidR="003541F2" w:rsidRPr="00597098">
        <w:rPr>
          <w:rFonts w:ascii="Phetsarath OT" w:hAnsi="Phetsarath OT" w:cs="Phetsarath OT"/>
          <w:cs/>
          <w:lang w:bidi="lo-LA"/>
        </w:rPr>
        <w:t>ເໝົາ</w:t>
      </w:r>
      <w:r w:rsidR="003541F2" w:rsidRPr="00597098">
        <w:rPr>
          <w:rFonts w:ascii="Phetsarath OT" w:hAnsi="Phetsarath OT" w:cs="Phetsarath OT" w:hint="cs"/>
          <w:cs/>
          <w:lang w:bidi="lo-LA"/>
        </w:rPr>
        <w:t xml:space="preserve">ຊ່ວງຕໍ່, </w:t>
      </w:r>
      <w:r w:rsidR="003541F2" w:rsidRPr="00597098">
        <w:rPr>
          <w:rFonts w:ascii="Phetsarath OT" w:hAnsi="Phetsarath OT" w:cs="Phetsarath OT" w:hint="cs"/>
          <w:cs/>
          <w:lang w:val="fr-FR" w:bidi="lo-LA"/>
        </w:rPr>
        <w:t>ທີ່ປຶກສາ</w:t>
      </w:r>
      <w:r w:rsidR="0056647E" w:rsidRPr="00597098">
        <w:rPr>
          <w:rFonts w:ascii="Phetsarath OT" w:hAnsi="Phetsarath OT" w:cs="Phetsarath OT" w:hint="cs"/>
          <w:cs/>
          <w:lang w:val="fr-FR" w:bidi="lo-LA"/>
        </w:rPr>
        <w:t>ຊ່ວງ</w:t>
      </w:r>
      <w:r w:rsidR="003541F2" w:rsidRPr="00597098">
        <w:rPr>
          <w:rFonts w:ascii="Phetsarath OT" w:hAnsi="Phetsarath OT" w:cs="Phetsarath OT" w:hint="cs"/>
          <w:cs/>
          <w:lang w:val="fr-FR" w:bidi="lo-LA"/>
        </w:rPr>
        <w:t>ຕໍ່, ຜູ້ບໍລິການຫລືສະໜອງ</w:t>
      </w:r>
      <w:r w:rsidR="0073098A" w:rsidRPr="00597098">
        <w:rPr>
          <w:rFonts w:ascii="Phetsarath OT" w:hAnsi="Phetsarath OT" w:cs="Phetsarath OT"/>
          <w:lang w:val="fr-FR"/>
        </w:rPr>
        <w:t xml:space="preserve">, </w:t>
      </w:r>
      <w:r w:rsidR="00D865F9" w:rsidRPr="00597098">
        <w:rPr>
          <w:rFonts w:ascii="Phetsarath OT" w:hAnsi="Phetsarath OT" w:cs="Phetsarath OT" w:hint="cs"/>
          <w:cs/>
          <w:lang w:val="fr-FR" w:bidi="lo-LA"/>
        </w:rPr>
        <w:t>ຕົວແທນ</w:t>
      </w:r>
      <w:r w:rsidR="0073098A" w:rsidRPr="00597098">
        <w:rPr>
          <w:rFonts w:ascii="Phetsarath OT" w:hAnsi="Phetsarath OT" w:cs="Phetsarath OT"/>
          <w:cs/>
          <w:lang w:bidi="lo-LA"/>
        </w:rPr>
        <w:t>ພ້ອມ</w:t>
      </w:r>
      <w:r w:rsidR="0073098A" w:rsidRPr="00597098">
        <w:rPr>
          <w:rFonts w:ascii="Phetsarath OT" w:hAnsi="Phetsarath OT" w:cs="Phetsarath OT"/>
          <w:lang w:val="fr-FR"/>
        </w:rPr>
        <w:t>​</w:t>
      </w:r>
      <w:r w:rsidR="0073098A" w:rsidRPr="00597098">
        <w:rPr>
          <w:rFonts w:ascii="Phetsarath OT" w:hAnsi="Phetsarath OT" w:cs="Phetsarath OT"/>
          <w:cs/>
          <w:lang w:bidi="lo-LA"/>
        </w:rPr>
        <w:t>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ພະນັກງານ</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ອະນຸຍາດ</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w:t>
      </w:r>
      <w:r w:rsidR="0073098A" w:rsidRPr="00597098">
        <w:rPr>
          <w:rFonts w:ascii="Phetsarath OT" w:hAnsi="Phetsarath OT" w:cs="Phetsarath OT"/>
          <w:cs/>
          <w:lang w:bidi="lo-LA"/>
        </w:rPr>
        <w:t>ກວດ</w:t>
      </w:r>
      <w:r w:rsidR="005019AA" w:rsidRPr="00597098">
        <w:rPr>
          <w:rFonts w:ascii="Phetsarath OT" w:hAnsi="Phetsarath OT" w:cs="Phetsarath OT" w:hint="cs"/>
          <w:cs/>
          <w:lang w:bidi="lo-LA"/>
        </w:rPr>
        <w:t>ສອບ</w:t>
      </w:r>
      <w:r w:rsidR="005019AA" w:rsidRPr="00597098">
        <w:rPr>
          <w:rStyle w:val="FootnoteReference"/>
          <w:rFonts w:ascii="Phetsarath OT" w:hAnsi="Phetsarath OT" w:cs="Phetsarath OT"/>
          <w:cs/>
          <w:lang w:bidi="lo-LA"/>
        </w:rPr>
        <w:footnoteReference w:id="31"/>
      </w:r>
      <w:r w:rsidR="0073098A" w:rsidRPr="00597098">
        <w:rPr>
          <w:rFonts w:ascii="Phetsarath OT" w:hAnsi="Phetsarath OT" w:cs="Phetsarath OT"/>
          <w:lang w:val="fr-FR"/>
        </w:rPr>
        <w:t>​</w:t>
      </w:r>
      <w:r w:rsidR="0073098A" w:rsidRPr="00597098">
        <w:rPr>
          <w:rFonts w:ascii="Phetsarath OT" w:hAnsi="Phetsarath OT" w:cs="Phetsarath OT"/>
          <w:cs/>
          <w:lang w:bidi="lo-LA"/>
        </w:rPr>
        <w:t>ບັນຊີ</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ບົດ</w:t>
      </w:r>
      <w:r w:rsidR="0073098A" w:rsidRPr="00597098">
        <w:rPr>
          <w:rFonts w:ascii="Phetsarath OT" w:hAnsi="Phetsarath OT" w:cs="Phetsarath OT"/>
          <w:lang w:val="fr-FR"/>
        </w:rPr>
        <w:t>​</w:t>
      </w:r>
      <w:r w:rsidR="0073098A" w:rsidRPr="00597098">
        <w:rPr>
          <w:rFonts w:ascii="Phetsarath OT" w:hAnsi="Phetsarath OT" w:cs="Phetsarath OT"/>
          <w:cs/>
          <w:lang w:bidi="lo-LA"/>
        </w:rPr>
        <w:t>ບັນທຶກ</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ເອກະສານ</w:t>
      </w:r>
      <w:r w:rsidR="0073098A" w:rsidRPr="00597098">
        <w:rPr>
          <w:rFonts w:ascii="Phetsarath OT" w:hAnsi="Phetsarath OT" w:cs="Phetsarath OT"/>
          <w:lang w:val="fr-FR"/>
        </w:rPr>
        <w:t>​</w:t>
      </w:r>
      <w:r w:rsidR="0073098A" w:rsidRPr="00597098">
        <w:rPr>
          <w:rFonts w:ascii="Phetsarath OT" w:hAnsi="Phetsarath OT" w:cs="Phetsarath OT"/>
          <w:cs/>
          <w:lang w:bidi="lo-LA"/>
        </w:rPr>
        <w:t>ອື່ນໆ</w:t>
      </w:r>
      <w:r w:rsidR="0073098A" w:rsidRPr="00597098">
        <w:rPr>
          <w:rFonts w:ascii="Phetsarath OT" w:hAnsi="Phetsarath OT" w:cs="Phetsarath OT"/>
          <w:lang w:val="fr-FR"/>
        </w:rPr>
        <w:t>​</w:t>
      </w:r>
      <w:r w:rsidR="0073098A" w:rsidRPr="00597098">
        <w:rPr>
          <w:rFonts w:ascii="Phetsarath OT" w:hAnsi="Phetsarath OT" w:cs="Phetsarath OT"/>
          <w:cs/>
          <w:lang w:bidi="lo-LA"/>
        </w:rPr>
        <w:lastRenderedPageBreak/>
        <w:t>ທີ່</w:t>
      </w:r>
      <w:r w:rsidR="0073098A" w:rsidRPr="00597098">
        <w:rPr>
          <w:rFonts w:ascii="Phetsarath OT" w:hAnsi="Phetsarath OT" w:cs="Phetsarath OT"/>
          <w:lang w:val="fr-FR"/>
        </w:rPr>
        <w:t>​</w:t>
      </w:r>
      <w:r w:rsidR="0073098A" w:rsidRPr="00597098">
        <w:rPr>
          <w:rFonts w:ascii="Phetsarath OT" w:hAnsi="Phetsarath OT" w:cs="Phetsarath OT"/>
          <w:cs/>
          <w:lang w:bidi="lo-LA"/>
        </w:rPr>
        <w:t>ກ່ຽວຂ້ອງ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ກັບ</w:t>
      </w:r>
      <w:r w:rsidR="0073098A" w:rsidRPr="00597098">
        <w:rPr>
          <w:rFonts w:ascii="Phetsarath OT" w:hAnsi="Phetsarath OT" w:cs="Phetsarath OT"/>
          <w:lang w:val="fr-FR"/>
        </w:rPr>
        <w:t>​</w:t>
      </w:r>
      <w:r w:rsidR="007A6176" w:rsidRPr="00597098">
        <w:rPr>
          <w:rFonts w:ascii="Phetsarath OT" w:hAnsi="Phetsarath OT" w:cs="Phetsarath OT" w:hint="cs"/>
          <w:cs/>
          <w:lang w:val="fr-FR" w:bidi="lo-LA"/>
        </w:rPr>
        <w:t>ຂະ</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262881" w:rsidRPr="00597098">
        <w:rPr>
          <w:rFonts w:ascii="Phetsarath OT" w:hAnsi="Phetsarath OT" w:cs="Phetsarath OT" w:hint="cs"/>
          <w:cs/>
          <w:lang w:bidi="lo-LA"/>
        </w:rPr>
        <w:t>,​ ການຄັດເລືອກທີ່ປຶກສາ</w:t>
      </w:r>
      <w:r w:rsidR="00262881" w:rsidRPr="00597098">
        <w:rPr>
          <w:rFonts w:ascii="Phetsarath OT" w:hAnsi="Phetsarath OT" w:cs="Phetsarath OT"/>
          <w:lang w:val="fr-FR"/>
        </w:rPr>
        <w:t xml:space="preserve"> </w:t>
      </w:r>
      <w:r w:rsidR="00262881" w:rsidRPr="00597098">
        <w:rPr>
          <w:rFonts w:ascii="Phetsarath OT" w:hAnsi="Phetsarath OT" w:cs="Phetsarath OT"/>
          <w:cs/>
          <w:lang w:bidi="lo-LA"/>
        </w:rPr>
        <w:t>ແລະ</w:t>
      </w:r>
      <w:r w:rsidR="00262881" w:rsidRPr="00597098">
        <w:rPr>
          <w:rFonts w:ascii="Phetsarath OT" w:hAnsi="Phetsarath OT" w:cs="Phetsarath OT"/>
          <w:lang w:val="fr-FR"/>
        </w:rPr>
        <w:t>/</w:t>
      </w:r>
      <w:r w:rsidR="00262881"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ປະຕິບັດ</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ສອບ</w:t>
      </w:r>
      <w:r w:rsidR="0073098A" w:rsidRPr="00597098">
        <w:rPr>
          <w:rFonts w:ascii="Phetsarath OT" w:hAnsi="Phetsarath OT" w:cs="Phetsarath OT"/>
          <w:lang w:val="fr-FR"/>
        </w:rPr>
        <w:t>​</w:t>
      </w:r>
      <w:r w:rsidR="0073098A" w:rsidRPr="00597098">
        <w:rPr>
          <w:rFonts w:ascii="Phetsarath OT" w:hAnsi="Phetsarath OT" w:cs="Phetsarath OT"/>
          <w:cs/>
          <w:lang w:bidi="lo-LA"/>
        </w:rPr>
        <w:t>ບັນຊີ</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ນັກ</w:t>
      </w:r>
      <w:r w:rsidR="0073098A" w:rsidRPr="00597098">
        <w:rPr>
          <w:rFonts w:ascii="Phetsarath OT" w:hAnsi="Phetsarath OT" w:cs="Phetsarath OT"/>
          <w:lang w:val="fr-FR"/>
        </w:rPr>
        <w:t>​</w:t>
      </w:r>
      <w:r w:rsidR="0073098A" w:rsidRPr="00597098">
        <w:rPr>
          <w:rFonts w:ascii="Phetsarath OT" w:hAnsi="Phetsarath OT" w:cs="Phetsarath OT"/>
          <w:cs/>
          <w:lang w:bidi="lo-LA"/>
        </w:rPr>
        <w:t>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ສອບ</w:t>
      </w:r>
      <w:r w:rsidR="0073098A" w:rsidRPr="00597098">
        <w:rPr>
          <w:rFonts w:ascii="Phetsarath OT" w:hAnsi="Phetsarath OT" w:cs="Phetsarath OT"/>
          <w:lang w:val="fr-FR"/>
        </w:rPr>
        <w:t>​</w:t>
      </w:r>
      <w:r w:rsidR="0073098A" w:rsidRPr="00597098">
        <w:rPr>
          <w:rFonts w:ascii="Phetsarath OT" w:hAnsi="Phetsarath OT" w:cs="Phetsarath OT"/>
          <w:cs/>
          <w:lang w:bidi="lo-LA"/>
        </w:rPr>
        <w:t>ບັນຊີ</w:t>
      </w:r>
      <w:r w:rsidR="0073098A" w:rsidRPr="00597098">
        <w:rPr>
          <w:rFonts w:ascii="Phetsarath OT" w:hAnsi="Phetsarath OT" w:cs="Phetsarath OT"/>
          <w:lang w:val="fr-FR"/>
        </w:rPr>
        <w:t>​</w:t>
      </w:r>
      <w:r w:rsidR="00402D65" w:rsidRPr="00597098">
        <w:rPr>
          <w:rFonts w:ascii="Phetsarath OT" w:hAnsi="Phetsarath OT" w:cs="Phetsarath OT" w:hint="cs"/>
          <w:cs/>
          <w:lang w:val="fr-FR" w:bidi="lo-LA"/>
        </w:rPr>
        <w:t>ທີ່</w:t>
      </w:r>
      <w:r w:rsidR="0073098A" w:rsidRPr="00597098">
        <w:rPr>
          <w:rFonts w:ascii="Phetsarath OT" w:hAnsi="Phetsarath OT" w:cs="Phetsarath OT"/>
          <w:cs/>
          <w:lang w:bidi="lo-LA"/>
        </w:rPr>
        <w:t>ແຕ່ງຕັ້ງ</w:t>
      </w:r>
      <w:r w:rsidR="0073098A" w:rsidRPr="00597098">
        <w:rPr>
          <w:rFonts w:ascii="Phetsarath OT" w:hAnsi="Phetsarath OT" w:cs="Phetsarath OT"/>
          <w:lang w:val="fr-FR"/>
        </w:rPr>
        <w:t>​</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w:t>
      </w:r>
    </w:p>
    <w:p w14:paraId="511EEA51" w14:textId="6CCAA851" w:rsidR="0073098A" w:rsidRPr="00597098" w:rsidRDefault="0073098A" w:rsidP="009374A4">
      <w:pPr>
        <w:autoSpaceDE w:val="0"/>
        <w:autoSpaceDN w:val="0"/>
        <w:adjustRightInd w:val="0"/>
        <w:spacing w:after="160"/>
        <w:jc w:val="both"/>
        <w:rPr>
          <w:rFonts w:ascii="Phetsarath OT" w:hAnsi="Phetsarath OT" w:cs="Phetsarath OT"/>
          <w:cs/>
          <w:lang w:val="fr-FR" w:bidi="lo-LA"/>
        </w:rPr>
      </w:pPr>
      <w:r w:rsidRPr="00597098">
        <w:rPr>
          <w:rFonts w:ascii="Phetsarath OT" w:hAnsi="Phetsarath OT" w:cs="Phetsarath OT"/>
          <w:sz w:val="20"/>
          <w:szCs w:val="20"/>
          <w:lang w:val="fr-FR"/>
        </w:rPr>
        <w:br w:type="page"/>
      </w:r>
      <w:r w:rsidR="00682812" w:rsidRPr="00597098">
        <w:rPr>
          <w:rFonts w:ascii="Phetsarath OT" w:hAnsi="Phetsarath OT" w:cs="Phetsarath OT"/>
          <w:b/>
          <w:bCs/>
          <w:lang w:val="fr-FR"/>
        </w:rPr>
        <w:lastRenderedPageBreak/>
        <w:t>[</w:t>
      </w:r>
      <w:r w:rsidRPr="00597098">
        <w:rPr>
          <w:rFonts w:ascii="Phetsarath OT" w:hAnsi="Phetsarath OT" w:cs="Phetsarath OT"/>
          <w:b/>
          <w:bCs/>
          <w:cs/>
          <w:lang w:bidi="lo-LA"/>
        </w:rPr>
        <w:t>ສຳລັບ</w:t>
      </w:r>
      <w:r w:rsidRPr="00597098">
        <w:rPr>
          <w:rFonts w:ascii="Phetsarath OT" w:hAnsi="Phetsarath OT" w:cs="Phetsarath OT"/>
          <w:b/>
          <w:bCs/>
          <w:lang w:val="fr-FR"/>
        </w:rPr>
        <w:t>​</w:t>
      </w:r>
      <w:r w:rsidRPr="00597098">
        <w:rPr>
          <w:rFonts w:ascii="Phetsarath OT" w:hAnsi="Phetsarath OT" w:cs="Phetsarath OT"/>
          <w:b/>
          <w:bCs/>
          <w:cs/>
          <w:lang w:bidi="lo-LA"/>
        </w:rPr>
        <w:t>ສັນຍາ</w:t>
      </w:r>
      <w:r w:rsidRPr="00597098">
        <w:rPr>
          <w:rFonts w:ascii="Phetsarath OT" w:hAnsi="Phetsarath OT" w:cs="Phetsarath OT"/>
          <w:b/>
          <w:bCs/>
          <w:lang w:val="fr-FR"/>
        </w:rPr>
        <w:t>​</w:t>
      </w:r>
      <w:r w:rsidRPr="00597098">
        <w:rPr>
          <w:rFonts w:ascii="Phetsarath OT" w:hAnsi="Phetsarath OT" w:cs="Phetsarath OT"/>
          <w:b/>
          <w:bCs/>
          <w:cs/>
          <w:lang w:bidi="lo-LA"/>
        </w:rPr>
        <w:t>ທີ່</w:t>
      </w:r>
      <w:r w:rsidRPr="00597098">
        <w:rPr>
          <w:rFonts w:ascii="Phetsarath OT" w:hAnsi="Phetsarath OT" w:cs="Phetsarath OT"/>
          <w:b/>
          <w:bCs/>
          <w:lang w:val="fr-FR"/>
        </w:rPr>
        <w:t>​</w:t>
      </w:r>
      <w:r w:rsidRPr="00597098">
        <w:rPr>
          <w:rFonts w:ascii="Phetsarath OT" w:hAnsi="Phetsarath OT" w:cs="Phetsarath OT"/>
          <w:b/>
          <w:bCs/>
          <w:cs/>
          <w:lang w:bidi="lo-LA"/>
        </w:rPr>
        <w:t>ໃຊ້</w:t>
      </w:r>
      <w:r w:rsidRPr="00597098">
        <w:rPr>
          <w:rFonts w:ascii="Phetsarath OT" w:hAnsi="Phetsarath OT" w:cs="Phetsarath OT"/>
          <w:b/>
          <w:bCs/>
          <w:lang w:val="fr-FR"/>
        </w:rPr>
        <w:t>​</w:t>
      </w:r>
      <w:r w:rsidRPr="00597098">
        <w:rPr>
          <w:rFonts w:ascii="Phetsarath OT" w:hAnsi="Phetsarath OT" w:cs="Phetsarath OT"/>
          <w:b/>
          <w:bCs/>
          <w:cs/>
          <w:lang w:bidi="lo-LA"/>
        </w:rPr>
        <w:t>ທຶນ</w:t>
      </w:r>
      <w:r w:rsidRPr="00597098">
        <w:rPr>
          <w:rFonts w:ascii="Phetsarath OT" w:hAnsi="Phetsarath OT" w:cs="Phetsarath OT"/>
          <w:b/>
          <w:bCs/>
          <w:lang w:val="fr-FR"/>
        </w:rPr>
        <w:t xml:space="preserve"> ADB</w:t>
      </w:r>
      <w:r w:rsidR="00682812" w:rsidRPr="00597098">
        <w:rPr>
          <w:rFonts w:ascii="Phetsarath OT" w:hAnsi="Phetsarath OT" w:cs="Phetsarath OT"/>
          <w:b/>
          <w:bCs/>
          <w:lang w:val="fr-FR"/>
        </w:rPr>
        <w:t>]</w:t>
      </w:r>
    </w:p>
    <w:p w14:paraId="511EEA52" w14:textId="5377A7FA" w:rsidR="0073098A" w:rsidRPr="00597098" w:rsidRDefault="0073098A" w:rsidP="0073098A">
      <w:pPr>
        <w:rPr>
          <w:rFonts w:ascii="Phetsarath OT" w:hAnsi="Phetsarath OT" w:cs="Phetsarath OT"/>
          <w:lang w:val="fr-FR"/>
        </w:rPr>
      </w:pP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ແນະນຳ</w:t>
      </w:r>
      <w:r w:rsidRPr="00597098">
        <w:rPr>
          <w:rFonts w:ascii="Phetsarath OT" w:hAnsi="Phetsarath OT" w:cs="Phetsarath OT"/>
          <w:lang w:val="fr-FR"/>
        </w:rPr>
        <w:t>​</w:t>
      </w:r>
      <w:r w:rsidRPr="00597098">
        <w:rPr>
          <w:rFonts w:ascii="Phetsarath OT" w:hAnsi="Phetsarath OT" w:cs="Phetsarath OT"/>
          <w:cs/>
          <w:lang w:bidi="lo-LA"/>
        </w:rPr>
        <w:t>ສຳລັບ</w:t>
      </w:r>
      <w:r w:rsidRPr="00597098">
        <w:rPr>
          <w:rFonts w:ascii="Phetsarath OT" w:hAnsi="Phetsarath OT" w:cs="Phetsarath OT"/>
          <w:lang w:val="fr-FR"/>
        </w:rPr>
        <w:t>​</w:t>
      </w:r>
      <w:r w:rsidRPr="00597098">
        <w:rPr>
          <w:rFonts w:ascii="Phetsarath OT" w:hAnsi="Phetsarath OT" w:cs="Phetsarath OT"/>
          <w:cs/>
          <w:lang w:bidi="lo-LA"/>
        </w:rPr>
        <w:t>ການຈັດ</w:t>
      </w:r>
      <w:r w:rsidRPr="00597098">
        <w:rPr>
          <w:rFonts w:ascii="Phetsarath OT" w:hAnsi="Phetsarath OT" w:cs="Phetsarath OT"/>
          <w:lang w:val="fr-FR"/>
        </w:rPr>
        <w:t>​</w:t>
      </w:r>
      <w:r w:rsidRPr="00597098">
        <w:rPr>
          <w:rFonts w:ascii="Phetsarath OT" w:hAnsi="Phetsarath OT" w:cs="Phetsarath OT"/>
          <w:cs/>
          <w:lang w:bidi="lo-LA"/>
        </w:rPr>
        <w:t>ຊື້</w:t>
      </w:r>
      <w:r w:rsidR="00F83B1A" w:rsidRPr="00597098">
        <w:rPr>
          <w:rFonts w:ascii="Phetsarath OT" w:hAnsi="Phetsarath OT" w:cs="Phetsarath OT" w:hint="cs"/>
          <w:cs/>
          <w:lang w:bidi="lo-LA"/>
        </w:rPr>
        <w:t>-ຈັດຈ້າງ</w:t>
      </w:r>
      <w:r w:rsidRPr="00597098">
        <w:rPr>
          <w:rFonts w:ascii="Phetsarath OT" w:hAnsi="Phetsarath OT" w:cs="Phetsarath OT"/>
          <w:lang w:val="fr-FR"/>
        </w:rPr>
        <w:t xml:space="preserve">, </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ເດືອນ</w:t>
      </w:r>
      <w:r w:rsidRPr="00597098">
        <w:rPr>
          <w:rFonts w:ascii="Phetsarath OT" w:hAnsi="Phetsarath OT" w:cs="Phetsarath OT"/>
          <w:lang w:val="fr-FR"/>
        </w:rPr>
        <w:t xml:space="preserve"> </w:t>
      </w:r>
      <w:r w:rsidRPr="00597098">
        <w:rPr>
          <w:rFonts w:ascii="Phetsarath OT" w:hAnsi="Phetsarath OT" w:cs="Phetsarath OT"/>
          <w:cs/>
          <w:lang w:bidi="lo-LA"/>
        </w:rPr>
        <w:t>ມີນາ</w:t>
      </w:r>
      <w:r w:rsidRPr="00597098">
        <w:rPr>
          <w:rFonts w:ascii="Phetsarath OT" w:hAnsi="Phetsarath OT" w:cs="Phetsarath OT"/>
          <w:lang w:val="fr-FR"/>
        </w:rPr>
        <w:t xml:space="preserve"> 2013,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w:t>
      </w:r>
      <w:r w:rsidRPr="00597098">
        <w:rPr>
          <w:rFonts w:ascii="Phetsarath OT" w:hAnsi="Phetsarath OT" w:cs="Phetsarath OT"/>
          <w:cs/>
          <w:lang w:bidi="lo-LA"/>
        </w:rPr>
        <w:t>ເພີ້ມ</w:t>
      </w:r>
      <w:r w:rsidRPr="00597098">
        <w:rPr>
          <w:rFonts w:ascii="Phetsarath OT" w:hAnsi="Phetsarath OT" w:cs="Phetsarath OT"/>
          <w:lang w:val="fr-FR"/>
        </w:rPr>
        <w:t>​</w:t>
      </w:r>
      <w:r w:rsidRPr="00597098">
        <w:rPr>
          <w:rFonts w:ascii="Phetsarath OT" w:hAnsi="Phetsarath OT" w:cs="Phetsarath OT"/>
          <w:cs/>
          <w:lang w:bidi="lo-LA"/>
        </w:rPr>
        <w:t>ເຕີມ</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 xml:space="preserve">. </w:t>
      </w:r>
    </w:p>
    <w:p w14:paraId="511EEA53" w14:textId="77777777" w:rsidR="0073098A" w:rsidRPr="00597098" w:rsidRDefault="0073098A" w:rsidP="0073098A">
      <w:pPr>
        <w:autoSpaceDE w:val="0"/>
        <w:autoSpaceDN w:val="0"/>
        <w:adjustRightInd w:val="0"/>
        <w:rPr>
          <w:rFonts w:ascii="Phetsarath OT" w:hAnsi="Phetsarath OT" w:cs="Phetsarath OT"/>
          <w:b/>
          <w:bCs/>
          <w:lang w:val="fr-FR" w:eastAsia="ja-JP"/>
        </w:rPr>
      </w:pPr>
    </w:p>
    <w:p w14:paraId="511EEA55" w14:textId="1CCE4D86" w:rsidR="0073098A" w:rsidRPr="00597098" w:rsidRDefault="0073098A" w:rsidP="0073098A">
      <w:pPr>
        <w:autoSpaceDE w:val="0"/>
        <w:autoSpaceDN w:val="0"/>
        <w:adjustRightInd w:val="0"/>
        <w:rPr>
          <w:rFonts w:ascii="Phetsarath OT" w:hAnsi="Phetsarath OT" w:cs="Phetsarath OT"/>
          <w:b/>
          <w:bCs/>
          <w:cs/>
          <w:lang w:val="fr-FR" w:eastAsia="ja-JP" w:bidi="lo-LA"/>
        </w:rPr>
      </w:pP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ການ</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ສໍ້</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ໂກງ</w:t>
      </w:r>
      <w:r w:rsidRPr="00597098">
        <w:rPr>
          <w:rFonts w:ascii="Phetsarath OT" w:hAnsi="Phetsarath OT" w:cs="Phetsarath OT"/>
          <w:b/>
          <w:bCs/>
          <w:lang w:val="fr-FR" w:eastAsia="ja-JP"/>
        </w:rPr>
        <w:t xml:space="preserve"> ​</w:t>
      </w:r>
      <w:r w:rsidRPr="00597098">
        <w:rPr>
          <w:rFonts w:ascii="Phetsarath OT" w:hAnsi="Phetsarath OT" w:cs="Phetsarath OT"/>
          <w:b/>
          <w:bCs/>
          <w:cs/>
          <w:lang w:eastAsia="ja-JP" w:bidi="lo-LA"/>
        </w:rPr>
        <w:t>ແລະ</w:t>
      </w:r>
      <w:r w:rsidRPr="00597098">
        <w:rPr>
          <w:rFonts w:ascii="Phetsarath OT" w:hAnsi="Phetsarath OT" w:cs="Phetsarath OT"/>
          <w:b/>
          <w:bCs/>
          <w:lang w:val="fr-FR" w:eastAsia="ja-JP"/>
        </w:rPr>
        <w:t xml:space="preserve"> </w:t>
      </w:r>
      <w:r w:rsidRPr="00597098">
        <w:rPr>
          <w:rFonts w:ascii="Phetsarath OT" w:hAnsi="Phetsarath OT" w:cs="Phetsarath OT"/>
          <w:b/>
          <w:bCs/>
          <w:cs/>
          <w:lang w:eastAsia="ja-JP" w:bidi="lo-LA"/>
        </w:rPr>
        <w:t>ທຸ</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ຈະລິດ</w:t>
      </w:r>
      <w:r w:rsidRPr="00597098">
        <w:rPr>
          <w:rFonts w:ascii="Phetsarath OT" w:hAnsi="Phetsarath OT" w:cs="Phetsarath OT"/>
          <w:b/>
          <w:bCs/>
          <w:lang w:val="fr-FR" w:eastAsia="ja-JP"/>
        </w:rPr>
        <w:t>”</w:t>
      </w:r>
    </w:p>
    <w:p w14:paraId="511EEA56" w14:textId="133779A5" w:rsidR="0073098A" w:rsidRPr="00597098" w:rsidRDefault="0073098A" w:rsidP="0073098A">
      <w:pPr>
        <w:autoSpaceDE w:val="0"/>
        <w:autoSpaceDN w:val="0"/>
        <w:adjustRightInd w:val="0"/>
        <w:ind w:left="709" w:hanging="709"/>
        <w:jc w:val="both"/>
        <w:rPr>
          <w:rFonts w:ascii="Phetsarath OT" w:hAnsi="Phetsarath OT" w:cs="Phetsarath OT"/>
          <w:lang w:val="fr-FR" w:eastAsia="ja-JP"/>
        </w:rPr>
      </w:pPr>
      <w:r w:rsidRPr="00597098">
        <w:rPr>
          <w:rFonts w:ascii="Phetsarath OT" w:hAnsi="Phetsarath OT" w:cs="Phetsarath OT"/>
          <w:lang w:val="fr-FR" w:eastAsia="ja-JP"/>
        </w:rPr>
        <w:t xml:space="preserve">1.14 </w:t>
      </w:r>
      <w:r w:rsidRPr="00597098">
        <w:rPr>
          <w:rFonts w:ascii="Phetsarath OT" w:hAnsi="Phetsarath OT" w:cs="Phetsarath OT"/>
          <w:lang w:val="fr-FR" w:eastAsia="ja-JP"/>
        </w:rPr>
        <w:tab/>
      </w:r>
      <w:r w:rsidRPr="00597098">
        <w:rPr>
          <w:rFonts w:ascii="Phetsarath OT" w:hAnsi="Phetsarath OT" w:cs="Phetsarath OT"/>
          <w:cs/>
          <w:lang w:eastAsia="ja-JP" w:bidi="lo-LA"/>
        </w:rPr>
        <w:t>ນະ</w:t>
      </w:r>
      <w:r w:rsidRPr="00597098">
        <w:rPr>
          <w:rFonts w:ascii="Phetsarath OT" w:hAnsi="Phetsarath OT" w:cs="Phetsarath OT"/>
          <w:lang w:val="fr-FR" w:eastAsia="ja-JP"/>
        </w:rPr>
        <w:t>​</w:t>
      </w:r>
      <w:r w:rsidRPr="00597098">
        <w:rPr>
          <w:rFonts w:ascii="Phetsarath OT" w:hAnsi="Phetsarath OT" w:cs="Phetsarath OT"/>
          <w:cs/>
          <w:lang w:eastAsia="ja-JP" w:bidi="lo-LA"/>
        </w:rPr>
        <w:t>ໂຍບາຍ</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 xml:space="preserve"> ADB </w:t>
      </w:r>
      <w:r w:rsidRPr="00597098">
        <w:rPr>
          <w:rFonts w:ascii="Phetsarath OT" w:hAnsi="Phetsarath OT" w:cs="Phetsarath OT"/>
          <w:cs/>
          <w:lang w:eastAsia="ja-JP" w:bidi="lo-LA"/>
        </w:rPr>
        <w:t>ກ່ຽວ</w:t>
      </w:r>
      <w:r w:rsidRPr="00597098">
        <w:rPr>
          <w:rFonts w:ascii="Phetsarath OT" w:hAnsi="Phetsarath OT" w:cs="Phetsarath OT"/>
          <w:lang w:val="fr-FR" w:eastAsia="ja-JP"/>
        </w:rPr>
        <w:t>​</w:t>
      </w:r>
      <w:r w:rsidRPr="00597098">
        <w:rPr>
          <w:rFonts w:ascii="Phetsarath OT" w:hAnsi="Phetsarath OT" w:cs="Phetsarath OT"/>
          <w:cs/>
          <w:lang w:eastAsia="ja-JP" w:bidi="lo-LA"/>
        </w:rPr>
        <w:t>ກັບ</w:t>
      </w:r>
      <w:r w:rsidRPr="00597098">
        <w:rPr>
          <w:rFonts w:ascii="Phetsarath OT" w:hAnsi="Phetsarath OT" w:cs="Phetsarath OT"/>
          <w:lang w:val="fr-FR" w:eastAsia="ja-JP"/>
        </w:rPr>
        <w:t>​</w:t>
      </w:r>
      <w:r w:rsidRPr="00597098">
        <w:rPr>
          <w:rFonts w:ascii="Phetsarath OT" w:hAnsi="Phetsarath OT" w:cs="Phetsarath OT"/>
          <w:cs/>
          <w:lang w:eastAsia="ja-JP" w:bidi="lo-LA"/>
        </w:rPr>
        <w:t>ນະ</w:t>
      </w:r>
      <w:r w:rsidRPr="00597098">
        <w:rPr>
          <w:rFonts w:ascii="Phetsarath OT" w:hAnsi="Phetsarath OT" w:cs="Phetsarath OT"/>
          <w:lang w:val="fr-FR" w:eastAsia="ja-JP"/>
        </w:rPr>
        <w:t>​</w:t>
      </w:r>
      <w:r w:rsidRPr="00597098">
        <w:rPr>
          <w:rFonts w:ascii="Phetsarath OT" w:hAnsi="Phetsarath OT" w:cs="Phetsarath OT"/>
          <w:cs/>
          <w:lang w:eastAsia="ja-JP" w:bidi="lo-LA"/>
        </w:rPr>
        <w:t>ໂຍບາຍ</w:t>
      </w:r>
      <w:r w:rsidRPr="00597098">
        <w:rPr>
          <w:rFonts w:ascii="Phetsarath OT" w:hAnsi="Phetsarath OT" w:cs="Phetsarath OT"/>
          <w:lang w:val="fr-FR" w:eastAsia="ja-JP"/>
        </w:rPr>
        <w:t>​</w:t>
      </w:r>
      <w:r w:rsidRPr="00597098">
        <w:rPr>
          <w:rFonts w:ascii="Phetsarath OT" w:hAnsi="Phetsarath OT" w:cs="Phetsarath OT"/>
          <w:cs/>
          <w:lang w:eastAsia="ja-JP" w:bidi="lo-LA"/>
        </w:rPr>
        <w:t>ຕ້ານ</w:t>
      </w:r>
      <w:r w:rsidRPr="00597098">
        <w:rPr>
          <w:rFonts w:ascii="Phetsarath OT" w:hAnsi="Phetsarath OT" w:cs="Phetsarath OT"/>
          <w:lang w:val="fr-FR" w:eastAsia="ja-JP"/>
        </w:rPr>
        <w:t>​</w:t>
      </w:r>
      <w:r w:rsidRPr="00597098">
        <w:rPr>
          <w:rFonts w:ascii="Phetsarath OT" w:hAnsi="Phetsarath OT" w:cs="Phetsarath OT"/>
          <w:cs/>
          <w:lang w:eastAsia="ja-JP" w:bidi="lo-LA"/>
        </w:rPr>
        <w:t>ການ</w:t>
      </w:r>
      <w:r w:rsidRPr="00597098">
        <w:rPr>
          <w:rFonts w:ascii="Phetsarath OT" w:hAnsi="Phetsarath OT" w:cs="Phetsarath OT"/>
          <w:lang w:val="fr-FR" w:eastAsia="ja-JP"/>
        </w:rPr>
        <w:t>​</w:t>
      </w:r>
      <w:r w:rsidRPr="00597098">
        <w:rPr>
          <w:rFonts w:ascii="Phetsarath OT" w:hAnsi="Phetsarath OT" w:cs="Phetsarath OT"/>
          <w:cs/>
          <w:lang w:eastAsia="ja-JP" w:bidi="lo-LA"/>
        </w:rPr>
        <w:t>ທຸຈະລິດ</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ຮຽກຮ້ອງ</w:t>
      </w:r>
      <w:r w:rsidRPr="00597098">
        <w:rPr>
          <w:rFonts w:ascii="Phetsarath OT" w:hAnsi="Phetsarath OT" w:cs="Phetsarath OT"/>
          <w:lang w:val="fr-FR" w:eastAsia="ja-JP"/>
        </w:rPr>
        <w:t>​</w:t>
      </w:r>
      <w:r w:rsidRPr="00597098">
        <w:rPr>
          <w:rFonts w:ascii="Phetsarath OT" w:hAnsi="Phetsarath OT" w:cs="Phetsarath OT"/>
          <w:cs/>
          <w:lang w:eastAsia="ja-JP" w:bidi="lo-LA"/>
        </w:rPr>
        <w:t>ໃຫ້</w:t>
      </w:r>
      <w:r w:rsidRPr="00597098">
        <w:rPr>
          <w:rFonts w:ascii="Phetsarath OT" w:hAnsi="Phetsarath OT" w:cs="Phetsarath OT"/>
          <w:lang w:val="fr-FR" w:eastAsia="ja-JP"/>
        </w:rPr>
        <w:t>​</w:t>
      </w:r>
      <w:r w:rsidR="00F83B1A" w:rsidRPr="00597098">
        <w:rPr>
          <w:rFonts w:ascii="Phetsarath OT" w:hAnsi="Phetsarath OT" w:cs="Phetsarath OT"/>
          <w:cs/>
          <w:lang w:eastAsia="ja-JP" w:bidi="lo-LA"/>
        </w:rPr>
        <w:t>ຜູ</w:t>
      </w:r>
      <w:r w:rsidR="00F83B1A" w:rsidRPr="00597098">
        <w:rPr>
          <w:rFonts w:ascii="Phetsarath OT" w:hAnsi="Phetsarath OT" w:cs="Phetsarath OT" w:hint="cs"/>
          <w:cs/>
          <w:lang w:eastAsia="ja-JP" w:bidi="lo-LA"/>
        </w:rPr>
        <w:t>້</w:t>
      </w:r>
      <w:r w:rsidRPr="00597098">
        <w:rPr>
          <w:rFonts w:ascii="Phetsarath OT" w:hAnsi="Phetsarath OT" w:cs="Phetsarath OT"/>
          <w:lang w:val="fr-FR" w:eastAsia="ja-JP"/>
        </w:rPr>
        <w:t>​</w:t>
      </w:r>
      <w:r w:rsidRPr="00597098">
        <w:rPr>
          <w:rFonts w:ascii="Phetsarath OT" w:hAnsi="Phetsarath OT" w:cs="Phetsarath OT"/>
          <w:cs/>
          <w:lang w:eastAsia="ja-JP" w:bidi="lo-LA"/>
        </w:rPr>
        <w:t>ກູ້</w:t>
      </w:r>
      <w:r w:rsidRPr="00597098">
        <w:rPr>
          <w:rFonts w:ascii="Phetsarath OT" w:hAnsi="Phetsarath OT" w:cs="Phetsarath OT"/>
          <w:lang w:val="fr-FR" w:eastAsia="ja-JP"/>
        </w:rPr>
        <w:t>​</w:t>
      </w:r>
      <w:r w:rsidRPr="00597098">
        <w:rPr>
          <w:rFonts w:ascii="Phetsarath OT" w:hAnsi="Phetsarath OT" w:cs="Phetsarath OT"/>
          <w:cs/>
          <w:lang w:eastAsia="ja-JP" w:bidi="lo-LA"/>
        </w:rPr>
        <w:t>ຢືມ</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ລວມດ້ວຍ</w:t>
      </w:r>
      <w:r w:rsidRPr="00597098">
        <w:rPr>
          <w:rFonts w:ascii="Phetsarath OT" w:hAnsi="Phetsarath OT" w:cs="Phetsarath OT"/>
          <w:lang w:val="fr-FR" w:eastAsia="ja-JP"/>
        </w:rPr>
        <w:t>​</w:t>
      </w:r>
      <w:r w:rsidR="00F83B1A" w:rsidRPr="00597098">
        <w:rPr>
          <w:rFonts w:ascii="Phetsarath OT" w:hAnsi="Phetsarath OT" w:cs="Phetsarath OT"/>
          <w:cs/>
          <w:lang w:eastAsia="ja-JP" w:bidi="lo-LA"/>
        </w:rPr>
        <w:t>ຜູ</w:t>
      </w:r>
      <w:r w:rsidR="00F83B1A" w:rsidRPr="00597098">
        <w:rPr>
          <w:rFonts w:ascii="Phetsarath OT" w:hAnsi="Phetsarath OT" w:cs="Phetsarath OT" w:hint="cs"/>
          <w:cs/>
          <w:lang w:eastAsia="ja-JP" w:bidi="lo-LA"/>
        </w:rPr>
        <w:t>້</w:t>
      </w:r>
      <w:r w:rsidRPr="00597098">
        <w:rPr>
          <w:rFonts w:ascii="Phetsarath OT" w:hAnsi="Phetsarath OT" w:cs="Phetsarath OT"/>
          <w:cs/>
          <w:lang w:eastAsia="ja-JP" w:bidi="lo-LA"/>
        </w:rPr>
        <w:t>ທີ່</w:t>
      </w:r>
      <w:r w:rsidRPr="00597098">
        <w:rPr>
          <w:rFonts w:ascii="Phetsarath OT" w:hAnsi="Phetsarath OT" w:cs="Phetsarath OT"/>
          <w:lang w:val="fr-FR" w:eastAsia="ja-JP"/>
        </w:rPr>
        <w:t>​</w:t>
      </w:r>
      <w:r w:rsidRPr="00597098">
        <w:rPr>
          <w:rFonts w:ascii="Phetsarath OT" w:hAnsi="Phetsarath OT" w:cs="Phetsarath OT"/>
          <w:cs/>
          <w:lang w:eastAsia="ja-JP" w:bidi="lo-LA"/>
        </w:rPr>
        <w:t>ໄດ້</w:t>
      </w:r>
      <w:r w:rsidRPr="00597098">
        <w:rPr>
          <w:rFonts w:ascii="Phetsarath OT" w:hAnsi="Phetsarath OT" w:cs="Phetsarath OT"/>
          <w:lang w:val="fr-FR" w:eastAsia="ja-JP"/>
        </w:rPr>
        <w:t>​</w:t>
      </w:r>
      <w:r w:rsidRPr="00597098">
        <w:rPr>
          <w:rFonts w:ascii="Phetsarath OT" w:hAnsi="Phetsarath OT" w:cs="Phetsarath OT"/>
          <w:cs/>
          <w:lang w:eastAsia="ja-JP" w:bidi="lo-LA"/>
        </w:rPr>
        <w:t>ຮັບ</w:t>
      </w:r>
      <w:r w:rsidRPr="00597098">
        <w:rPr>
          <w:rFonts w:ascii="Phetsarath OT" w:hAnsi="Phetsarath OT" w:cs="Phetsarath OT"/>
          <w:lang w:val="fr-FR" w:eastAsia="ja-JP"/>
        </w:rPr>
        <w:t>​</w:t>
      </w:r>
      <w:r w:rsidRPr="00597098">
        <w:rPr>
          <w:rFonts w:ascii="Phetsarath OT" w:hAnsi="Phetsarath OT" w:cs="Phetsarath OT"/>
          <w:cs/>
          <w:lang w:eastAsia="ja-JP" w:bidi="lo-LA"/>
        </w:rPr>
        <w:t>ຜົນ</w:t>
      </w:r>
      <w:r w:rsidRPr="00597098">
        <w:rPr>
          <w:rFonts w:ascii="Phetsarath OT" w:hAnsi="Phetsarath OT" w:cs="Phetsarath OT"/>
          <w:lang w:val="fr-FR" w:eastAsia="ja-JP"/>
        </w:rPr>
        <w:t>​</w:t>
      </w:r>
      <w:r w:rsidRPr="00597098">
        <w:rPr>
          <w:rFonts w:ascii="Phetsarath OT" w:hAnsi="Phetsarath OT" w:cs="Phetsarath OT"/>
          <w:cs/>
          <w:lang w:eastAsia="ja-JP" w:bidi="lo-LA"/>
        </w:rPr>
        <w:t>ປະ</w:t>
      </w:r>
      <w:r w:rsidRPr="00597098">
        <w:rPr>
          <w:rFonts w:ascii="Phetsarath OT" w:hAnsi="Phetsarath OT" w:cs="Phetsarath OT"/>
          <w:lang w:val="fr-FR" w:eastAsia="ja-JP"/>
        </w:rPr>
        <w:t>​</w:t>
      </w:r>
      <w:r w:rsidRPr="00597098">
        <w:rPr>
          <w:rFonts w:ascii="Phetsarath OT" w:hAnsi="Phetsarath OT" w:cs="Phetsarath OT"/>
          <w:cs/>
          <w:lang w:eastAsia="ja-JP" w:bidi="lo-LA"/>
        </w:rPr>
        <w:t>ໂຫຍ</w:t>
      </w:r>
      <w:r w:rsidRPr="00597098">
        <w:rPr>
          <w:rFonts w:ascii="Phetsarath OT" w:hAnsi="Phetsarath OT" w:cs="Phetsarath OT"/>
          <w:lang w:val="fr-FR" w:eastAsia="ja-JP"/>
        </w:rPr>
        <w:t>​</w:t>
      </w:r>
      <w:r w:rsidRPr="00597098">
        <w:rPr>
          <w:rFonts w:ascii="Phetsarath OT" w:hAnsi="Phetsarath OT" w:cs="Phetsarath OT"/>
          <w:cs/>
          <w:lang w:eastAsia="ja-JP" w:bidi="lo-LA"/>
        </w:rPr>
        <w:t>ດຈາ</w:t>
      </w:r>
      <w:r w:rsidRPr="00597098">
        <w:rPr>
          <w:rFonts w:ascii="Phetsarath OT" w:hAnsi="Phetsarath OT" w:cs="Phetsarath OT"/>
          <w:lang w:val="fr-FR" w:eastAsia="ja-JP"/>
        </w:rPr>
        <w:t>​</w:t>
      </w:r>
      <w:r w:rsidRPr="00597098">
        <w:rPr>
          <w:rFonts w:ascii="Phetsarath OT" w:hAnsi="Phetsarath OT" w:cs="Phetsarath OT"/>
          <w:cs/>
          <w:lang w:eastAsia="ja-JP" w:bidi="lo-LA"/>
        </w:rPr>
        <w:t>ກກິດຈະການ</w:t>
      </w:r>
      <w:r w:rsidRPr="00597098">
        <w:rPr>
          <w:rFonts w:ascii="Phetsarath OT" w:hAnsi="Phetsarath OT" w:cs="Phetsarath OT"/>
          <w:lang w:val="fr-FR" w:eastAsia="ja-JP"/>
        </w:rPr>
        <w:t>​</w:t>
      </w:r>
      <w:r w:rsidRPr="00597098">
        <w:rPr>
          <w:rFonts w:ascii="Phetsarath OT" w:hAnsi="Phetsarath OT" w:cs="Phetsarath OT"/>
          <w:cs/>
          <w:lang w:eastAsia="ja-JP" w:bidi="lo-LA"/>
        </w:rPr>
        <w:t>ທີ່</w:t>
      </w:r>
      <w:r w:rsidRPr="00597098">
        <w:rPr>
          <w:rFonts w:ascii="Phetsarath OT" w:hAnsi="Phetsarath OT" w:cs="Phetsarath OT"/>
          <w:lang w:val="fr-FR" w:eastAsia="ja-JP"/>
        </w:rPr>
        <w:t>​</w:t>
      </w:r>
      <w:r w:rsidRPr="00597098">
        <w:rPr>
          <w:rFonts w:ascii="Phetsarath OT" w:hAnsi="Phetsarath OT" w:cs="Phetsarath OT"/>
          <w:cs/>
          <w:lang w:eastAsia="ja-JP" w:bidi="lo-LA"/>
        </w:rPr>
        <w:t>ໃຊ້</w:t>
      </w:r>
      <w:r w:rsidRPr="00597098">
        <w:rPr>
          <w:rFonts w:ascii="Phetsarath OT" w:hAnsi="Phetsarath OT" w:cs="Phetsarath OT"/>
          <w:lang w:val="fr-FR" w:eastAsia="ja-JP"/>
        </w:rPr>
        <w:t>​</w:t>
      </w:r>
      <w:r w:rsidRPr="00597098">
        <w:rPr>
          <w:rFonts w:ascii="Phetsarath OT" w:hAnsi="Phetsarath OT" w:cs="Phetsarath OT"/>
          <w:cs/>
          <w:lang w:eastAsia="ja-JP" w:bidi="lo-LA"/>
        </w:rPr>
        <w:t>ທຶນ</w:t>
      </w:r>
      <w:r w:rsidRPr="00597098">
        <w:rPr>
          <w:rFonts w:ascii="Phetsarath OT" w:hAnsi="Phetsarath OT" w:cs="Phetsarath OT"/>
          <w:lang w:val="fr-FR" w:eastAsia="ja-JP"/>
        </w:rPr>
        <w:t>​</w:t>
      </w:r>
      <w:r w:rsidRPr="00597098">
        <w:rPr>
          <w:rFonts w:ascii="Phetsarath OT" w:hAnsi="Phetsarath OT" w:cs="Phetsarath OT"/>
          <w:cs/>
          <w:lang w:eastAsia="ja-JP" w:bidi="lo-LA"/>
        </w:rPr>
        <w:t>ດັ່ງກ່າວ</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 xml:space="preserve"> ADB), </w:t>
      </w:r>
      <w:r w:rsidRPr="00597098">
        <w:rPr>
          <w:rFonts w:ascii="Phetsarath OT" w:hAnsi="Phetsarath OT" w:cs="Phetsarath OT"/>
          <w:cs/>
          <w:lang w:eastAsia="ja-JP" w:bidi="lo-LA"/>
        </w:rPr>
        <w:t>ພ້ອມ</w:t>
      </w:r>
      <w:r w:rsidRPr="00597098">
        <w:rPr>
          <w:rFonts w:ascii="Phetsarath OT" w:hAnsi="Phetsarath OT" w:cs="Phetsarath OT"/>
          <w:lang w:val="fr-FR" w:eastAsia="ja-JP"/>
        </w:rPr>
        <w:t>​</w:t>
      </w:r>
      <w:r w:rsidRPr="00597098">
        <w:rPr>
          <w:rFonts w:ascii="Phetsarath OT" w:hAnsi="Phetsarath OT" w:cs="Phetsarath OT"/>
          <w:cs/>
          <w:lang w:eastAsia="ja-JP" w:bidi="lo-LA"/>
        </w:rPr>
        <w:t>ດ້ວຍ</w:t>
      </w:r>
      <w:r w:rsidRPr="00597098">
        <w:rPr>
          <w:rFonts w:ascii="Phetsarath OT" w:hAnsi="Phetsarath OT" w:cs="Phetsarath OT"/>
          <w:lang w:val="fr-FR" w:eastAsia="ja-JP"/>
        </w:rPr>
        <w:t>​</w:t>
      </w:r>
      <w:r w:rsidR="00F83B1A" w:rsidRPr="00597098">
        <w:rPr>
          <w:rFonts w:ascii="Phetsarath OT" w:hAnsi="Phetsarath OT" w:cs="Phetsarath OT"/>
          <w:cs/>
          <w:lang w:eastAsia="ja-JP" w:bidi="lo-LA"/>
        </w:rPr>
        <w:t>ຜູ</w:t>
      </w:r>
      <w:r w:rsidR="00F83B1A" w:rsidRPr="00597098">
        <w:rPr>
          <w:rFonts w:ascii="Phetsarath OT" w:hAnsi="Phetsarath OT" w:cs="Phetsarath OT" w:hint="cs"/>
          <w:cs/>
          <w:lang w:eastAsia="ja-JP" w:bidi="lo-LA"/>
        </w:rPr>
        <w:t>້</w:t>
      </w:r>
      <w:r w:rsidRPr="00597098">
        <w:rPr>
          <w:rFonts w:ascii="Phetsarath OT" w:hAnsi="Phetsarath OT" w:cs="Phetsarath OT"/>
          <w:lang w:val="fr-FR" w:eastAsia="ja-JP"/>
        </w:rPr>
        <w:t>​</w:t>
      </w:r>
      <w:r w:rsidRPr="00597098">
        <w:rPr>
          <w:rFonts w:ascii="Phetsarath OT" w:hAnsi="Phetsarath OT" w:cs="Phetsarath OT"/>
          <w:cs/>
          <w:lang w:eastAsia="ja-JP" w:bidi="lo-LA"/>
        </w:rPr>
        <w:t>ປະມູນ</w:t>
      </w:r>
      <w:r w:rsidRPr="00597098">
        <w:rPr>
          <w:rFonts w:ascii="Phetsarath OT" w:hAnsi="Phetsarath OT" w:cs="Phetsarath OT"/>
          <w:lang w:val="fr-FR" w:eastAsia="ja-JP"/>
        </w:rPr>
        <w:t xml:space="preserve">, </w:t>
      </w:r>
      <w:r w:rsidR="00F83B1A" w:rsidRPr="00597098">
        <w:rPr>
          <w:rFonts w:ascii="Phetsarath OT" w:hAnsi="Phetsarath OT" w:cs="Phetsarath OT"/>
          <w:cs/>
          <w:lang w:eastAsia="ja-JP" w:bidi="lo-LA"/>
        </w:rPr>
        <w:t>ຜູ</w:t>
      </w:r>
      <w:r w:rsidR="00F83B1A" w:rsidRPr="00597098">
        <w:rPr>
          <w:rFonts w:ascii="Phetsarath OT" w:hAnsi="Phetsarath OT" w:cs="Phetsarath OT" w:hint="cs"/>
          <w:cs/>
          <w:lang w:eastAsia="ja-JP" w:bidi="lo-LA"/>
        </w:rPr>
        <w:t>້</w:t>
      </w:r>
      <w:r w:rsidRPr="00597098">
        <w:rPr>
          <w:rFonts w:ascii="Phetsarath OT" w:hAnsi="Phetsarath OT" w:cs="Phetsarath OT"/>
          <w:cs/>
          <w:lang w:eastAsia="ja-JP" w:bidi="lo-LA"/>
        </w:rPr>
        <w:t>ສະໜອງ</w:t>
      </w:r>
      <w:r w:rsidRPr="00597098">
        <w:rPr>
          <w:rFonts w:ascii="Phetsarath OT" w:hAnsi="Phetsarath OT" w:cs="Phetsarath OT"/>
          <w:lang w:val="fr-FR" w:eastAsia="ja-JP"/>
        </w:rPr>
        <w:t>​, ​</w:t>
      </w:r>
      <w:r w:rsidRPr="00597098">
        <w:rPr>
          <w:rFonts w:ascii="Phetsarath OT" w:hAnsi="Phetsarath OT" w:cs="Phetsarath OT"/>
          <w:cs/>
          <w:lang w:eastAsia="ja-JP" w:bidi="lo-LA"/>
        </w:rPr>
        <w:t>ແລະ</w:t>
      </w:r>
      <w:r w:rsidRPr="00597098">
        <w:rPr>
          <w:rFonts w:ascii="Phetsarath OT" w:hAnsi="Phetsarath OT" w:cs="Phetsarath OT"/>
          <w:lang w:val="fr-FR" w:eastAsia="ja-JP"/>
        </w:rPr>
        <w:t xml:space="preserve"> </w:t>
      </w:r>
      <w:r w:rsidR="00F83B1A" w:rsidRPr="00597098">
        <w:rPr>
          <w:rFonts w:ascii="Phetsarath OT" w:hAnsi="Phetsarath OT" w:cs="Phetsarath OT"/>
          <w:cs/>
          <w:lang w:eastAsia="ja-JP" w:bidi="lo-LA"/>
        </w:rPr>
        <w:t>ຜູ</w:t>
      </w:r>
      <w:r w:rsidR="00F83B1A" w:rsidRPr="00597098">
        <w:rPr>
          <w:rFonts w:ascii="Phetsarath OT" w:hAnsi="Phetsarath OT" w:cs="Phetsarath OT" w:hint="cs"/>
          <w:cs/>
          <w:lang w:eastAsia="ja-JP" w:bidi="lo-LA"/>
        </w:rPr>
        <w:t>້</w:t>
      </w:r>
      <w:r w:rsidRPr="00597098">
        <w:rPr>
          <w:rFonts w:ascii="Phetsarath OT" w:hAnsi="Phetsarath OT" w:cs="Phetsarath OT"/>
          <w:lang w:val="fr-FR" w:eastAsia="ja-JP"/>
        </w:rPr>
        <w:t>​</w:t>
      </w:r>
      <w:r w:rsidRPr="00597098">
        <w:rPr>
          <w:rFonts w:ascii="Phetsarath OT" w:hAnsi="Phetsarath OT" w:cs="Phetsarath OT"/>
          <w:cs/>
          <w:lang w:eastAsia="ja-JP" w:bidi="lo-LA"/>
        </w:rPr>
        <w:t>ຮັບ</w:t>
      </w:r>
      <w:r w:rsidRPr="00597098">
        <w:rPr>
          <w:rFonts w:ascii="Phetsarath OT" w:hAnsi="Phetsarath OT" w:cs="Phetsarath OT"/>
          <w:lang w:val="fr-FR" w:eastAsia="ja-JP"/>
        </w:rPr>
        <w:t>​</w:t>
      </w:r>
      <w:r w:rsidRPr="00597098">
        <w:rPr>
          <w:rFonts w:ascii="Phetsarath OT" w:hAnsi="Phetsarath OT" w:cs="Phetsarath OT"/>
          <w:cs/>
          <w:lang w:eastAsia="ja-JP" w:bidi="lo-LA"/>
        </w:rPr>
        <w:t>ເໝົາ</w:t>
      </w:r>
      <w:r w:rsidRPr="00597098">
        <w:rPr>
          <w:rFonts w:ascii="Phetsarath OT" w:hAnsi="Phetsarath OT" w:cs="Phetsarath OT"/>
          <w:lang w:val="fr-FR" w:eastAsia="ja-JP"/>
        </w:rPr>
        <w:t>​</w:t>
      </w:r>
      <w:r w:rsidRPr="00597098">
        <w:rPr>
          <w:rFonts w:ascii="Phetsarath OT" w:hAnsi="Phetsarath OT" w:cs="Phetsarath OT"/>
          <w:cs/>
          <w:lang w:eastAsia="ja-JP" w:bidi="lo-LA"/>
        </w:rPr>
        <w:t>ພາຍ</w:t>
      </w:r>
      <w:r w:rsidRPr="00597098">
        <w:rPr>
          <w:rFonts w:ascii="Phetsarath OT" w:hAnsi="Phetsarath OT" w:cs="Phetsarath OT"/>
          <w:lang w:val="fr-FR" w:eastAsia="ja-JP"/>
        </w:rPr>
        <w:t>​</w:t>
      </w:r>
      <w:r w:rsidRPr="00597098">
        <w:rPr>
          <w:rFonts w:ascii="Phetsarath OT" w:hAnsi="Phetsarath OT" w:cs="Phetsarath OT"/>
          <w:cs/>
          <w:lang w:eastAsia="ja-JP" w:bidi="lo-LA"/>
        </w:rPr>
        <w:t>ໃຕ້</w:t>
      </w:r>
      <w:r w:rsidRPr="00597098">
        <w:rPr>
          <w:rFonts w:ascii="Phetsarath OT" w:hAnsi="Phetsarath OT" w:cs="Phetsarath OT"/>
          <w:lang w:val="fr-FR" w:eastAsia="ja-JP"/>
        </w:rPr>
        <w:t>​</w:t>
      </w:r>
      <w:r w:rsidRPr="00597098">
        <w:rPr>
          <w:rFonts w:ascii="Phetsarath OT" w:hAnsi="Phetsarath OT" w:cs="Phetsarath OT"/>
          <w:cs/>
          <w:lang w:eastAsia="ja-JP" w:bidi="lo-LA"/>
        </w:rPr>
        <w:t>ສັນຍາ</w:t>
      </w:r>
      <w:r w:rsidRPr="00597098">
        <w:rPr>
          <w:rFonts w:ascii="Phetsarath OT" w:hAnsi="Phetsarath OT" w:cs="Phetsarath OT"/>
          <w:lang w:val="fr-FR" w:eastAsia="ja-JP"/>
        </w:rPr>
        <w:t>​</w:t>
      </w:r>
      <w:r w:rsidRPr="00597098">
        <w:rPr>
          <w:rFonts w:ascii="Phetsarath OT" w:hAnsi="Phetsarath OT" w:cs="Phetsarath OT"/>
          <w:cs/>
          <w:lang w:eastAsia="ja-JP" w:bidi="lo-LA"/>
        </w:rPr>
        <w:t>ທີ່</w:t>
      </w:r>
      <w:r w:rsidRPr="00597098">
        <w:rPr>
          <w:rFonts w:ascii="Phetsarath OT" w:hAnsi="Phetsarath OT" w:cs="Phetsarath OT"/>
          <w:lang w:val="fr-FR" w:eastAsia="ja-JP"/>
        </w:rPr>
        <w:t>​</w:t>
      </w:r>
      <w:r w:rsidRPr="00597098">
        <w:rPr>
          <w:rFonts w:ascii="Phetsarath OT" w:hAnsi="Phetsarath OT" w:cs="Phetsarath OT"/>
          <w:cs/>
          <w:lang w:eastAsia="ja-JP" w:bidi="lo-LA"/>
        </w:rPr>
        <w:t>ໃຊ້</w:t>
      </w:r>
      <w:r w:rsidRPr="00597098">
        <w:rPr>
          <w:rFonts w:ascii="Phetsarath OT" w:hAnsi="Phetsarath OT" w:cs="Phetsarath OT"/>
          <w:lang w:val="fr-FR" w:eastAsia="ja-JP"/>
        </w:rPr>
        <w:t>​</w:t>
      </w:r>
      <w:r w:rsidRPr="00597098">
        <w:rPr>
          <w:rFonts w:ascii="Phetsarath OT" w:hAnsi="Phetsarath OT" w:cs="Phetsarath OT"/>
          <w:cs/>
          <w:lang w:eastAsia="ja-JP" w:bidi="lo-LA"/>
        </w:rPr>
        <w:t>ທຶນ</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 xml:space="preserve"> ADB​</w:t>
      </w:r>
      <w:r w:rsidRPr="00597098">
        <w:rPr>
          <w:rFonts w:ascii="Phetsarath OT" w:hAnsi="Phetsarath OT" w:cs="Phetsarath OT"/>
          <w:cs/>
          <w:lang w:eastAsia="ja-JP" w:bidi="lo-LA"/>
        </w:rPr>
        <w:t>ຈະ</w:t>
      </w:r>
      <w:r w:rsidRPr="00597098">
        <w:rPr>
          <w:rFonts w:ascii="Phetsarath OT" w:hAnsi="Phetsarath OT" w:cs="Phetsarath OT"/>
          <w:lang w:val="fr-FR" w:eastAsia="ja-JP"/>
        </w:rPr>
        <w:t>​</w:t>
      </w:r>
      <w:r w:rsidRPr="00597098">
        <w:rPr>
          <w:rFonts w:ascii="Phetsarath OT" w:hAnsi="Phetsarath OT" w:cs="Phetsarath OT"/>
          <w:cs/>
          <w:lang w:eastAsia="ja-JP" w:bidi="lo-LA"/>
        </w:rPr>
        <w:t>ຕ້ອງ</w:t>
      </w:r>
      <w:r w:rsidRPr="00597098">
        <w:rPr>
          <w:rFonts w:ascii="Phetsarath OT" w:hAnsi="Phetsarath OT" w:cs="Phetsarath OT"/>
          <w:lang w:val="fr-FR" w:eastAsia="ja-JP"/>
        </w:rPr>
        <w:t>​</w:t>
      </w:r>
      <w:r w:rsidRPr="00597098">
        <w:rPr>
          <w:rFonts w:ascii="Phetsarath OT" w:hAnsi="Phetsarath OT" w:cs="Phetsarath OT"/>
          <w:cs/>
          <w:lang w:eastAsia="ja-JP" w:bidi="lo-LA"/>
        </w:rPr>
        <w:t>ຮັກສາ</w:t>
      </w:r>
      <w:r w:rsidRPr="00597098">
        <w:rPr>
          <w:rFonts w:ascii="Phetsarath OT" w:hAnsi="Phetsarath OT" w:cs="Phetsarath OT"/>
          <w:lang w:val="fr-FR" w:eastAsia="ja-JP"/>
        </w:rPr>
        <w:t>​</w:t>
      </w:r>
      <w:r w:rsidRPr="00597098">
        <w:rPr>
          <w:rFonts w:ascii="Phetsarath OT" w:hAnsi="Phetsarath OT" w:cs="Phetsarath OT"/>
          <w:cs/>
          <w:lang w:eastAsia="ja-JP" w:bidi="lo-LA"/>
        </w:rPr>
        <w:t>ຈັນ</w:t>
      </w:r>
      <w:r w:rsidRPr="00597098">
        <w:rPr>
          <w:rFonts w:ascii="Phetsarath OT" w:hAnsi="Phetsarath OT" w:cs="Phetsarath OT"/>
          <w:lang w:val="fr-FR" w:eastAsia="ja-JP"/>
        </w:rPr>
        <w:t>​</w:t>
      </w:r>
      <w:r w:rsidRPr="00597098">
        <w:rPr>
          <w:rFonts w:ascii="Phetsarath OT" w:hAnsi="Phetsarath OT" w:cs="Phetsarath OT"/>
          <w:cs/>
          <w:lang w:eastAsia="ja-JP" w:bidi="lo-LA"/>
        </w:rPr>
        <w:t>ຍາ</w:t>
      </w:r>
      <w:r w:rsidRPr="00597098">
        <w:rPr>
          <w:rFonts w:ascii="Phetsarath OT" w:hAnsi="Phetsarath OT" w:cs="Phetsarath OT"/>
          <w:lang w:val="fr-FR" w:eastAsia="ja-JP"/>
        </w:rPr>
        <w:t>​</w:t>
      </w:r>
      <w:r w:rsidRPr="00597098">
        <w:rPr>
          <w:rFonts w:ascii="Phetsarath OT" w:hAnsi="Phetsarath OT" w:cs="Phetsarath OT"/>
          <w:cs/>
          <w:lang w:eastAsia="ja-JP" w:bidi="lo-LA"/>
        </w:rPr>
        <w:t>ບັນ</w:t>
      </w:r>
      <w:r w:rsidRPr="00597098">
        <w:rPr>
          <w:rFonts w:ascii="Phetsarath OT" w:hAnsi="Phetsarath OT" w:cs="Phetsarath OT"/>
          <w:lang w:val="fr-FR" w:eastAsia="ja-JP"/>
        </w:rPr>
        <w:t>​</w:t>
      </w:r>
      <w:r w:rsidRPr="00597098">
        <w:rPr>
          <w:rFonts w:ascii="Phetsarath OT" w:hAnsi="Phetsarath OT" w:cs="Phetsarath OT"/>
          <w:cs/>
          <w:lang w:eastAsia="ja-JP" w:bidi="lo-LA"/>
        </w:rPr>
        <w:t>ດ້ວຍ</w:t>
      </w:r>
      <w:r w:rsidRPr="00597098">
        <w:rPr>
          <w:rFonts w:ascii="Phetsarath OT" w:hAnsi="Phetsarath OT" w:cs="Phetsarath OT"/>
          <w:lang w:val="fr-FR" w:eastAsia="ja-JP"/>
        </w:rPr>
        <w:t>​</w:t>
      </w:r>
      <w:r w:rsidRPr="00597098">
        <w:rPr>
          <w:rFonts w:ascii="Phetsarath OT" w:hAnsi="Phetsarath OT" w:cs="Phetsarath OT"/>
          <w:cs/>
          <w:lang w:eastAsia="ja-JP" w:bidi="lo-LA"/>
        </w:rPr>
        <w:t>ມາດຕະຖານ</w:t>
      </w:r>
      <w:r w:rsidRPr="00597098">
        <w:rPr>
          <w:rFonts w:ascii="Phetsarath OT" w:hAnsi="Phetsarath OT" w:cs="Phetsarath OT"/>
          <w:lang w:val="fr-FR" w:eastAsia="ja-JP"/>
        </w:rPr>
        <w:t>​</w:t>
      </w:r>
      <w:r w:rsidRPr="00597098">
        <w:rPr>
          <w:rFonts w:ascii="Phetsarath OT" w:hAnsi="Phetsarath OT" w:cs="Phetsarath OT"/>
          <w:cs/>
          <w:lang w:eastAsia="ja-JP" w:bidi="lo-LA"/>
        </w:rPr>
        <w:t>ສູງ</w:t>
      </w:r>
      <w:r w:rsidRPr="00597098">
        <w:rPr>
          <w:rFonts w:ascii="Phetsarath OT" w:hAnsi="Phetsarath OT" w:cs="Phetsarath OT"/>
          <w:lang w:val="fr-FR" w:eastAsia="ja-JP"/>
        </w:rPr>
        <w:t>​</w:t>
      </w:r>
      <w:r w:rsidRPr="00597098">
        <w:rPr>
          <w:rFonts w:ascii="Phetsarath OT" w:hAnsi="Phetsarath OT" w:cs="Phetsarath OT"/>
          <w:cs/>
          <w:lang w:eastAsia="ja-JP" w:bidi="lo-LA"/>
        </w:rPr>
        <w:t>ສຸດ</w:t>
      </w:r>
      <w:r w:rsidRPr="00597098">
        <w:rPr>
          <w:rFonts w:ascii="Phetsarath OT" w:hAnsi="Phetsarath OT" w:cs="Phetsarath OT"/>
          <w:lang w:val="fr-FR" w:eastAsia="ja-JP"/>
        </w:rPr>
        <w:t>​</w:t>
      </w:r>
      <w:r w:rsidRPr="00597098">
        <w:rPr>
          <w:rFonts w:ascii="Phetsarath OT" w:hAnsi="Phetsarath OT" w:cs="Phetsarath OT"/>
          <w:cs/>
          <w:lang w:eastAsia="ja-JP" w:bidi="lo-LA"/>
        </w:rPr>
        <w:t>ໃນ</w:t>
      </w:r>
      <w:r w:rsidRPr="00597098">
        <w:rPr>
          <w:rFonts w:ascii="Phetsarath OT" w:hAnsi="Phetsarath OT" w:cs="Phetsarath OT"/>
          <w:lang w:val="fr-FR" w:eastAsia="ja-JP"/>
        </w:rPr>
        <w:t>​</w:t>
      </w:r>
      <w:r w:rsidRPr="00597098">
        <w:rPr>
          <w:rFonts w:ascii="Phetsarath OT" w:hAnsi="Phetsarath OT" w:cs="Phetsarath OT"/>
          <w:cs/>
          <w:lang w:eastAsia="ja-JP" w:bidi="lo-LA"/>
        </w:rPr>
        <w:t>ວຽກ</w:t>
      </w:r>
      <w:r w:rsidRPr="00597098">
        <w:rPr>
          <w:rFonts w:ascii="Phetsarath OT" w:hAnsi="Phetsarath OT" w:cs="Phetsarath OT"/>
          <w:lang w:val="fr-FR" w:eastAsia="ja-JP"/>
        </w:rPr>
        <w:t>​</w:t>
      </w:r>
      <w:r w:rsidRPr="00597098">
        <w:rPr>
          <w:rFonts w:ascii="Phetsarath OT" w:hAnsi="Phetsarath OT" w:cs="Phetsarath OT"/>
          <w:cs/>
          <w:lang w:eastAsia="ja-JP" w:bidi="lo-LA"/>
        </w:rPr>
        <w:t>ຈັດ</w:t>
      </w:r>
      <w:r w:rsidRPr="00597098">
        <w:rPr>
          <w:rFonts w:ascii="Phetsarath OT" w:hAnsi="Phetsarath OT" w:cs="Phetsarath OT"/>
          <w:lang w:val="fr-FR" w:eastAsia="ja-JP"/>
        </w:rPr>
        <w:t>​</w:t>
      </w:r>
      <w:r w:rsidRPr="00597098">
        <w:rPr>
          <w:rFonts w:ascii="Phetsarath OT" w:hAnsi="Phetsarath OT" w:cs="Phetsarath OT"/>
          <w:cs/>
          <w:lang w:eastAsia="ja-JP" w:bidi="lo-LA"/>
        </w:rPr>
        <w:t>ຊື້</w:t>
      </w:r>
      <w:r w:rsidR="00F83B1A" w:rsidRPr="00597098">
        <w:rPr>
          <w:rFonts w:ascii="Phetsarath OT" w:hAnsi="Phetsarath OT" w:cs="Phetsarath OT" w:hint="cs"/>
          <w:cs/>
          <w:lang w:eastAsia="ja-JP" w:bidi="lo-LA"/>
        </w:rPr>
        <w:t>-ຈັດຈ້າງ</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ແລະ</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ຈັດຕັ້ງປະຕິບັດ</w:t>
      </w:r>
      <w:r w:rsidRPr="00597098">
        <w:rPr>
          <w:rFonts w:ascii="Phetsarath OT" w:hAnsi="Phetsarath OT" w:cs="Phetsarath OT"/>
          <w:lang w:val="fr-FR" w:eastAsia="ja-JP"/>
        </w:rPr>
        <w:t>​</w:t>
      </w:r>
      <w:r w:rsidRPr="00597098">
        <w:rPr>
          <w:rFonts w:ascii="Phetsarath OT" w:hAnsi="Phetsarath OT" w:cs="Phetsarath OT"/>
          <w:cs/>
          <w:lang w:eastAsia="ja-JP" w:bidi="lo-LA"/>
        </w:rPr>
        <w:t>ສັນຍາ</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ເພື່ອ</w:t>
      </w:r>
      <w:r w:rsidRPr="00597098">
        <w:rPr>
          <w:rFonts w:ascii="Phetsarath OT" w:hAnsi="Phetsarath OT" w:cs="Phetsarath OT"/>
          <w:lang w:val="fr-FR" w:eastAsia="ja-JP"/>
        </w:rPr>
        <w:t>​</w:t>
      </w:r>
      <w:r w:rsidRPr="00597098">
        <w:rPr>
          <w:rFonts w:ascii="Phetsarath OT" w:hAnsi="Phetsarath OT" w:cs="Phetsarath OT"/>
          <w:cs/>
          <w:lang w:eastAsia="ja-JP" w:bidi="lo-LA"/>
        </w:rPr>
        <w:t>ໃຫ້</w:t>
      </w:r>
      <w:r w:rsidRPr="00597098">
        <w:rPr>
          <w:rFonts w:ascii="Phetsarath OT" w:hAnsi="Phetsarath OT" w:cs="Phetsarath OT"/>
          <w:lang w:val="fr-FR" w:eastAsia="ja-JP"/>
        </w:rPr>
        <w:t>​</w:t>
      </w:r>
      <w:r w:rsidRPr="00597098">
        <w:rPr>
          <w:rFonts w:ascii="Phetsarath OT" w:hAnsi="Phetsarath OT" w:cs="Phetsarath OT"/>
          <w:cs/>
          <w:lang w:eastAsia="ja-JP" w:bidi="lo-LA"/>
        </w:rPr>
        <w:t>ໄດ້</w:t>
      </w:r>
      <w:r w:rsidRPr="00597098">
        <w:rPr>
          <w:rFonts w:ascii="Phetsarath OT" w:hAnsi="Phetsarath OT" w:cs="Phetsarath OT"/>
          <w:lang w:val="fr-FR" w:eastAsia="ja-JP"/>
        </w:rPr>
        <w:t>​</w:t>
      </w:r>
      <w:r w:rsidRPr="00597098">
        <w:rPr>
          <w:rFonts w:ascii="Phetsarath OT" w:hAnsi="Phetsarath OT" w:cs="Phetsarath OT"/>
          <w:cs/>
          <w:lang w:eastAsia="ja-JP" w:bidi="lo-LA"/>
        </w:rPr>
        <w:t>ຕາມ</w:t>
      </w:r>
      <w:r w:rsidRPr="00597098">
        <w:rPr>
          <w:rFonts w:ascii="Phetsarath OT" w:hAnsi="Phetsarath OT" w:cs="Phetsarath OT"/>
          <w:lang w:val="fr-FR" w:eastAsia="ja-JP"/>
        </w:rPr>
        <w:t>​</w:t>
      </w:r>
      <w:r w:rsidRPr="00597098">
        <w:rPr>
          <w:rFonts w:ascii="Phetsarath OT" w:hAnsi="Phetsarath OT" w:cs="Phetsarath OT"/>
          <w:cs/>
          <w:lang w:eastAsia="ja-JP" w:bidi="lo-LA"/>
        </w:rPr>
        <w:t>ນະ</w:t>
      </w:r>
      <w:r w:rsidRPr="00597098">
        <w:rPr>
          <w:rFonts w:ascii="Phetsarath OT" w:hAnsi="Phetsarath OT" w:cs="Phetsarath OT"/>
          <w:lang w:val="fr-FR" w:eastAsia="ja-JP"/>
        </w:rPr>
        <w:t>​</w:t>
      </w:r>
      <w:r w:rsidRPr="00597098">
        <w:rPr>
          <w:rFonts w:ascii="Phetsarath OT" w:hAnsi="Phetsarath OT" w:cs="Phetsarath OT"/>
          <w:cs/>
          <w:lang w:eastAsia="ja-JP" w:bidi="lo-LA"/>
        </w:rPr>
        <w:t>ໂຍບາຍ</w:t>
      </w:r>
      <w:r w:rsidRPr="00597098">
        <w:rPr>
          <w:rFonts w:ascii="Phetsarath OT" w:hAnsi="Phetsarath OT" w:cs="Phetsarath OT"/>
          <w:lang w:val="fr-FR" w:eastAsia="ja-JP"/>
        </w:rPr>
        <w:t>​</w:t>
      </w:r>
      <w:r w:rsidRPr="00597098">
        <w:rPr>
          <w:rFonts w:ascii="Phetsarath OT" w:hAnsi="Phetsarath OT" w:cs="Phetsarath OT"/>
          <w:cs/>
          <w:lang w:eastAsia="ja-JP" w:bidi="lo-LA"/>
        </w:rPr>
        <w:t>ນີ້</w:t>
      </w:r>
      <w:r w:rsidRPr="00597098">
        <w:rPr>
          <w:rFonts w:ascii="Phetsarath OT" w:hAnsi="Phetsarath OT" w:cs="Phetsarath OT"/>
          <w:lang w:val="fr-FR" w:eastAsia="ja-JP"/>
        </w:rPr>
        <w:t>, ​</w:t>
      </w:r>
      <w:r w:rsidRPr="00597098">
        <w:rPr>
          <w:rFonts w:ascii="Phetsarath OT" w:hAnsi="Phetsarath OT" w:cs="Phetsarath OT"/>
          <w:cs/>
          <w:lang w:eastAsia="ja-JP" w:bidi="lo-LA"/>
        </w:rPr>
        <w:t>ແລະ</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ໃນ</w:t>
      </w:r>
      <w:r w:rsidRPr="00597098">
        <w:rPr>
          <w:rFonts w:ascii="Phetsarath OT" w:hAnsi="Phetsarath OT" w:cs="Phetsarath OT"/>
          <w:lang w:val="fr-FR" w:eastAsia="ja-JP"/>
        </w:rPr>
        <w:t>​</w:t>
      </w:r>
      <w:r w:rsidRPr="00597098">
        <w:rPr>
          <w:rFonts w:ascii="Phetsarath OT" w:hAnsi="Phetsarath OT" w:cs="Phetsarath OT"/>
          <w:cs/>
          <w:lang w:eastAsia="ja-JP" w:bidi="lo-LA"/>
        </w:rPr>
        <w:t>ເງື່ອນ</w:t>
      </w:r>
      <w:r w:rsidRPr="00597098">
        <w:rPr>
          <w:rFonts w:ascii="Phetsarath OT" w:hAnsi="Phetsarath OT" w:cs="Phetsarath OT"/>
          <w:lang w:val="fr-FR" w:eastAsia="ja-JP"/>
        </w:rPr>
        <w:t>​</w:t>
      </w:r>
      <w:r w:rsidRPr="00597098">
        <w:rPr>
          <w:rFonts w:ascii="Phetsarath OT" w:hAnsi="Phetsarath OT" w:cs="Phetsarath OT"/>
          <w:cs/>
          <w:lang w:eastAsia="ja-JP" w:bidi="lo-LA"/>
        </w:rPr>
        <w:t>ໄຂ</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w:t>
      </w:r>
      <w:r w:rsidRPr="00597098">
        <w:rPr>
          <w:rFonts w:ascii="Phetsarath OT" w:hAnsi="Phetsarath OT" w:cs="Phetsarath OT"/>
          <w:cs/>
          <w:lang w:eastAsia="ja-JP" w:bidi="lo-LA"/>
        </w:rPr>
        <w:t>ຂໍ້</w:t>
      </w:r>
      <w:r w:rsidRPr="00597098">
        <w:rPr>
          <w:rFonts w:ascii="Phetsarath OT" w:hAnsi="Phetsarath OT" w:cs="Phetsarath OT"/>
          <w:lang w:val="fr-FR" w:eastAsia="ja-JP"/>
        </w:rPr>
        <w:t>​</w:t>
      </w:r>
      <w:r w:rsidRPr="00597098">
        <w:rPr>
          <w:rFonts w:ascii="Phetsarath OT" w:hAnsi="Phetsarath OT" w:cs="Phetsarath OT"/>
          <w:cs/>
          <w:lang w:eastAsia="ja-JP" w:bidi="lo-LA"/>
        </w:rPr>
        <w:t>ແນະນຳ</w:t>
      </w:r>
      <w:r w:rsidRPr="00597098">
        <w:rPr>
          <w:rFonts w:ascii="Phetsarath OT" w:hAnsi="Phetsarath OT" w:cs="Phetsarath OT"/>
          <w:lang w:val="fr-FR" w:eastAsia="ja-JP"/>
        </w:rPr>
        <w:t>​</w:t>
      </w:r>
      <w:r w:rsidRPr="00597098">
        <w:rPr>
          <w:rFonts w:ascii="Phetsarath OT" w:hAnsi="Phetsarath OT" w:cs="Phetsarath OT"/>
          <w:cs/>
          <w:lang w:eastAsia="ja-JP" w:bidi="lo-LA"/>
        </w:rPr>
        <w:t>ສະບັບ</w:t>
      </w:r>
      <w:r w:rsidRPr="00597098">
        <w:rPr>
          <w:rFonts w:ascii="Phetsarath OT" w:hAnsi="Phetsarath OT" w:cs="Phetsarath OT"/>
          <w:lang w:val="fr-FR" w:eastAsia="ja-JP"/>
        </w:rPr>
        <w:t>​</w:t>
      </w:r>
      <w:r w:rsidRPr="00597098">
        <w:rPr>
          <w:rFonts w:ascii="Phetsarath OT" w:hAnsi="Phetsarath OT" w:cs="Phetsarath OT"/>
          <w:cs/>
          <w:lang w:eastAsia="ja-JP" w:bidi="lo-LA"/>
        </w:rPr>
        <w:t>ນີ້</w:t>
      </w:r>
      <w:r w:rsidRPr="00597098">
        <w:rPr>
          <w:rFonts w:ascii="Phetsarath OT" w:hAnsi="Phetsarath OT" w:cs="Phetsarath OT"/>
          <w:lang w:val="fr-FR" w:eastAsia="ja-JP"/>
        </w:rPr>
        <w:t>, ADB:</w:t>
      </w:r>
    </w:p>
    <w:p w14:paraId="511EEA57" w14:textId="77777777" w:rsidR="0073098A" w:rsidRPr="00597098" w:rsidRDefault="0073098A" w:rsidP="0073098A">
      <w:pPr>
        <w:autoSpaceDE w:val="0"/>
        <w:autoSpaceDN w:val="0"/>
        <w:adjustRightInd w:val="0"/>
        <w:rPr>
          <w:rFonts w:ascii="Phetsarath OT" w:hAnsi="Phetsarath OT" w:cs="Phetsarath OT"/>
          <w:lang w:val="fr-FR" w:eastAsia="ja-JP"/>
        </w:rPr>
      </w:pPr>
    </w:p>
    <w:p w14:paraId="511EEA58" w14:textId="06E87C29" w:rsidR="0073098A" w:rsidRPr="00597098" w:rsidRDefault="00690715" w:rsidP="009C45DB">
      <w:pPr>
        <w:pStyle w:val="Default"/>
        <w:spacing w:after="120"/>
        <w:ind w:left="1152" w:hanging="576"/>
        <w:jc w:val="both"/>
        <w:rPr>
          <w:rFonts w:ascii="Phetsarath OT" w:hAnsi="Phetsarath OT" w:cs="Phetsarath OT"/>
          <w:color w:val="auto"/>
          <w:lang w:val="fr-FR"/>
        </w:rPr>
      </w:pPr>
      <w:r w:rsidRPr="00597098">
        <w:rPr>
          <w:rFonts w:ascii="Phetsarath OT" w:hAnsi="Phetsarath OT" w:cs="Phetsarath OT"/>
          <w:color w:val="auto"/>
          <w:lang w:val="fr-FR"/>
        </w:rPr>
        <w:t>(</w:t>
      </w:r>
      <w:r w:rsidRPr="00597098">
        <w:rPr>
          <w:rFonts w:ascii="Phetsarath OT" w:hAnsi="Phetsarath OT" w:cs="Phetsarath OT" w:hint="cs"/>
          <w:color w:val="auto"/>
          <w:cs/>
          <w:lang w:val="fr-FR" w:bidi="lo-LA"/>
        </w:rPr>
        <w:t>ກ</w:t>
      </w:r>
      <w:r w:rsidR="0073098A" w:rsidRPr="00597098">
        <w:rPr>
          <w:rFonts w:ascii="Phetsarath OT" w:hAnsi="Phetsarath OT" w:cs="Phetsarath OT"/>
          <w:color w:val="auto"/>
          <w:lang w:val="fr-FR"/>
        </w:rPr>
        <w:t>)</w:t>
      </w:r>
      <w:r w:rsidR="0073098A" w:rsidRPr="00597098">
        <w:rPr>
          <w:rFonts w:ascii="Phetsarath OT" w:hAnsi="Phetsarath OT" w:cs="Phetsarath OT"/>
          <w:color w:val="auto"/>
          <w:lang w:val="fr-FR"/>
        </w:rPr>
        <w:tab/>
        <w:t>​</w:t>
      </w:r>
      <w:r w:rsidR="0073098A" w:rsidRPr="00597098">
        <w:rPr>
          <w:rFonts w:ascii="Phetsarath OT" w:hAnsi="Phetsarath OT" w:cs="Phetsarath OT"/>
          <w:color w:val="auto"/>
          <w:cs/>
          <w:lang w:bidi="lo-LA"/>
        </w:rPr>
        <w:t>ໄດ້</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ກຳນົດ</w:t>
      </w:r>
      <w:r w:rsidR="0073098A" w:rsidRPr="00597098">
        <w:rPr>
          <w:rFonts w:ascii="Phetsarath OT" w:hAnsi="Phetsarath OT" w:cs="Phetsarath OT"/>
          <w:color w:val="auto"/>
          <w:lang w:val="fr-FR"/>
        </w:rPr>
        <w:t>, ​</w:t>
      </w:r>
      <w:r w:rsidR="0073098A" w:rsidRPr="00597098">
        <w:rPr>
          <w:rFonts w:ascii="Phetsarath OT" w:hAnsi="Phetsarath OT" w:cs="Phetsarath OT"/>
          <w:color w:val="auto"/>
          <w:cs/>
          <w:lang w:bidi="lo-LA"/>
        </w:rPr>
        <w:t>ເພື່ອ</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ຈຸດປະສົງ</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ຂອ</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ງ</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ເງື່ອນ</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ໄຂ</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ນີ້</w:t>
      </w:r>
      <w:r w:rsidR="0073098A" w:rsidRPr="00597098">
        <w:rPr>
          <w:rFonts w:ascii="Phetsarath OT" w:hAnsi="Phetsarath OT" w:cs="Phetsarath OT"/>
          <w:color w:val="auto"/>
          <w:lang w:val="fr-FR"/>
        </w:rPr>
        <w:t xml:space="preserve">, </w:t>
      </w:r>
      <w:r w:rsidR="0073098A" w:rsidRPr="00597098">
        <w:rPr>
          <w:rFonts w:ascii="Phetsarath OT" w:hAnsi="Phetsarath OT" w:cs="Phetsarath OT"/>
          <w:color w:val="auto"/>
          <w:cs/>
          <w:lang w:bidi="lo-LA"/>
        </w:rPr>
        <w:t>ຄຳ</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ສັບ</w:t>
      </w:r>
      <w:r w:rsidR="0073098A" w:rsidRPr="00597098">
        <w:rPr>
          <w:rFonts w:ascii="Phetsarath OT" w:hAnsi="Phetsarath OT" w:cs="Phetsarath OT"/>
          <w:color w:val="auto"/>
          <w:lang w:val="fr-FR"/>
        </w:rPr>
        <w:t xml:space="preserve"> </w:t>
      </w:r>
      <w:r w:rsidR="0073098A" w:rsidRPr="00597098">
        <w:rPr>
          <w:rFonts w:ascii="Phetsarath OT" w:hAnsi="Phetsarath OT" w:cs="Phetsarath OT"/>
          <w:color w:val="auto"/>
          <w:cs/>
          <w:lang w:bidi="lo-LA"/>
        </w:rPr>
        <w:t>ພ້ອມ</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ດ້ວຍ</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ຄຳ</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ອະທິບາຍ</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ດັ່ງ</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ລຸ່ມ</w:t>
      </w:r>
      <w:r w:rsidR="0073098A" w:rsidRPr="00597098">
        <w:rPr>
          <w:rFonts w:ascii="Phetsarath OT" w:hAnsi="Phetsarath OT" w:cs="Phetsarath OT"/>
          <w:color w:val="auto"/>
          <w:lang w:val="fr-FR"/>
        </w:rPr>
        <w:t>​</w:t>
      </w:r>
      <w:r w:rsidR="0073098A" w:rsidRPr="00597098">
        <w:rPr>
          <w:rFonts w:ascii="Phetsarath OT" w:hAnsi="Phetsarath OT" w:cs="Phetsarath OT"/>
          <w:color w:val="auto"/>
          <w:cs/>
          <w:lang w:bidi="lo-LA"/>
        </w:rPr>
        <w:t>ນີ້</w:t>
      </w:r>
      <w:r w:rsidR="0073098A" w:rsidRPr="00597098">
        <w:rPr>
          <w:rFonts w:ascii="Phetsarath OT" w:hAnsi="Phetsarath OT" w:cs="Phetsarath OT"/>
          <w:color w:val="auto"/>
          <w:lang w:val="fr-FR"/>
        </w:rPr>
        <w:t xml:space="preserve">: </w:t>
      </w:r>
    </w:p>
    <w:p w14:paraId="511EEA59" w14:textId="6DCAD320" w:rsidR="0073098A" w:rsidRPr="00597098" w:rsidRDefault="0073098A" w:rsidP="009C45DB">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 xml:space="preserve">(i) </w:t>
      </w:r>
      <w:r w:rsidRPr="00597098">
        <w:rPr>
          <w:rFonts w:ascii="Phetsarath OT" w:hAnsi="Phetsarath OT" w:cs="Phetsarath OT"/>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ທຸຈະ</w:t>
      </w:r>
      <w:r w:rsidRPr="00597098">
        <w:rPr>
          <w:rFonts w:ascii="Phetsarath OT" w:hAnsi="Phetsarath OT" w:cs="Phetsarath OT"/>
          <w:lang w:val="fr-FR"/>
        </w:rPr>
        <w:t>​</w:t>
      </w:r>
      <w:r w:rsidRPr="00597098">
        <w:rPr>
          <w:rFonts w:ascii="Phetsarath OT" w:hAnsi="Phetsarath OT" w:cs="Phetsarath OT"/>
          <w:cs/>
          <w:lang w:bidi="lo-LA"/>
        </w:rPr>
        <w:t>ລິດ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xml:space="preserve">, </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ເອົາ ຫລື</w:t>
      </w:r>
      <w:r w:rsidRPr="00597098">
        <w:rPr>
          <w:rFonts w:ascii="Phetsarath OT" w:hAnsi="Phetsarath OT" w:cs="Phetsarath OT"/>
          <w:lang w:val="fr-FR"/>
        </w:rPr>
        <w:t xml:space="preserve"> </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 xml:space="preserve"> </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ຄຸນຄ່າ</w:t>
      </w:r>
      <w:r w:rsidRPr="00597098">
        <w:rPr>
          <w:rFonts w:ascii="Phetsarath OT" w:hAnsi="Phetsarath OT" w:cs="Phetsarath OT"/>
          <w:lang w:val="fr-FR"/>
        </w:rPr>
        <w:t>​</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 xml:space="preserve"> </w:t>
      </w:r>
      <w:r w:rsidR="00FE19B9" w:rsidRPr="00597098">
        <w:rPr>
          <w:rFonts w:ascii="Phetsarath OT" w:hAnsi="Phetsarath OT" w:cs="Phetsarath OT" w:hint="cs"/>
          <w:cs/>
          <w:lang w:val="fr-FR" w:bidi="lo-LA"/>
        </w:rPr>
        <w:t>ໃນ</w:t>
      </w:r>
      <w:r w:rsidRPr="00597098">
        <w:rPr>
          <w:rFonts w:ascii="Phetsarath OT" w:hAnsi="Phetsarath OT" w:cs="Phetsarath OT"/>
          <w:cs/>
          <w:lang w:bidi="lo-LA"/>
        </w:rPr>
        <w:t>ກາ</w:t>
      </w:r>
      <w:r w:rsidR="00FE19B9" w:rsidRPr="00597098">
        <w:rPr>
          <w:rFonts w:ascii="Phetsarath OT" w:hAnsi="Phetsarath OT" w:cs="Phetsarath OT" w:hint="cs"/>
          <w:cs/>
          <w:lang w:bidi="lo-LA"/>
        </w:rPr>
        <w:t>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511EEA5A" w14:textId="77777777" w:rsidR="0073098A" w:rsidRPr="00597098" w:rsidRDefault="0073098A" w:rsidP="009C45DB">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 xml:space="preserve">(ii) </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 xml:space="preserve">, </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ພະຍາຍາມ</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ຜິດ</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ໄດ້ຜົນ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ໂຫຍ</w:t>
      </w:r>
      <w:r w:rsidRPr="00597098">
        <w:rPr>
          <w:rFonts w:ascii="Phetsarath OT" w:hAnsi="Phetsarath OT" w:cs="Phetsarath OT"/>
          <w:lang w:val="fr-FR"/>
        </w:rPr>
        <w:t>​</w:t>
      </w:r>
      <w:r w:rsidRPr="00597098">
        <w:rPr>
          <w:rFonts w:ascii="Phetsarath OT" w:hAnsi="Phetsarath OT" w:cs="Phetsarath OT"/>
          <w:cs/>
          <w:lang w:bidi="lo-LA"/>
        </w:rPr>
        <w:t>ດທາງ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ເງິນ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ອື່ນໆ</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ຫລີກ</w:t>
      </w:r>
      <w:r w:rsidRPr="00597098">
        <w:rPr>
          <w:rFonts w:ascii="Phetsarath OT" w:hAnsi="Phetsarath OT" w:cs="Phetsarath OT"/>
          <w:lang w:val="fr-FR"/>
        </w:rPr>
        <w:t>​</w:t>
      </w:r>
      <w:r w:rsidRPr="00597098">
        <w:rPr>
          <w:rFonts w:ascii="Phetsarath OT" w:hAnsi="Phetsarath OT" w:cs="Phetsarath OT"/>
          <w:cs/>
          <w:lang w:bidi="lo-LA"/>
        </w:rPr>
        <w:t>ລ້ຽງ</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ຜູກ</w:t>
      </w:r>
      <w:r w:rsidRPr="00597098">
        <w:rPr>
          <w:rFonts w:ascii="Phetsarath OT" w:hAnsi="Phetsarath OT" w:cs="Phetsarath OT"/>
          <w:lang w:val="fr-FR"/>
        </w:rPr>
        <w:t>​</w:t>
      </w:r>
      <w:r w:rsidRPr="00597098">
        <w:rPr>
          <w:rFonts w:ascii="Phetsarath OT" w:hAnsi="Phetsarath OT" w:cs="Phetsarath OT"/>
          <w:cs/>
          <w:lang w:bidi="lo-LA"/>
        </w:rPr>
        <w:t>ມັດ</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511EEA5B" w14:textId="77777777" w:rsidR="0073098A" w:rsidRPr="00597098" w:rsidRDefault="0073098A" w:rsidP="009C45DB">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(iii)</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ການນາບ</w:t>
      </w:r>
      <w:r w:rsidRPr="00597098">
        <w:rPr>
          <w:rFonts w:ascii="Phetsarath OT" w:hAnsi="Phetsarath OT" w:cs="Phetsarath OT"/>
          <w:lang w:val="fr-FR"/>
        </w:rPr>
        <w:t>​</w:t>
      </w:r>
      <w:r w:rsidRPr="00597098">
        <w:rPr>
          <w:rFonts w:ascii="Phetsarath OT" w:hAnsi="Phetsarath OT" w:cs="Phetsarath OT"/>
          <w:cs/>
          <w:lang w:bidi="lo-LA"/>
        </w:rPr>
        <w:t>ຂູ່ຫລື</w:t>
      </w:r>
      <w:r w:rsidRPr="00597098">
        <w:rPr>
          <w:rFonts w:ascii="Phetsarath OT" w:hAnsi="Phetsarath OT" w:cs="Phetsarath OT"/>
          <w:lang w:val="fr-FR"/>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ເສຽຫາຍ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ຄຸກ</w:t>
      </w:r>
      <w:r w:rsidRPr="00597098">
        <w:rPr>
          <w:rFonts w:ascii="Phetsarath OT" w:hAnsi="Phetsarath OT" w:cs="Phetsarath OT"/>
          <w:lang w:val="fr-FR"/>
        </w:rPr>
        <w:t>​</w:t>
      </w:r>
      <w:r w:rsidRPr="00597098">
        <w:rPr>
          <w:rFonts w:ascii="Phetsarath OT" w:hAnsi="Phetsarath OT" w:cs="Phetsarath OT"/>
          <w:cs/>
          <w:lang w:bidi="lo-LA"/>
        </w:rPr>
        <w:t>ຄາມ</w:t>
      </w:r>
      <w:r w:rsidRPr="00597098">
        <w:rPr>
          <w:rFonts w:ascii="Phetsarath OT" w:hAnsi="Phetsarath OT" w:cs="Phetsarath OT"/>
          <w:lang w:val="fr-FR"/>
        </w:rPr>
        <w:t>​</w:t>
      </w:r>
      <w:r w:rsidRPr="00597098">
        <w:rPr>
          <w:rFonts w:ascii="Phetsarath OT" w:hAnsi="Phetsarath OT" w:cs="Phetsarath OT"/>
          <w:cs/>
          <w:lang w:bidi="lo-LA"/>
        </w:rPr>
        <w:t>ນາບ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ຊັບ</w:t>
      </w:r>
      <w:r w:rsidRPr="00597098">
        <w:rPr>
          <w:rFonts w:ascii="Phetsarath OT" w:hAnsi="Phetsarath OT" w:cs="Phetsarath OT"/>
          <w:lang w:val="fr-FR"/>
        </w:rPr>
        <w:t>​</w:t>
      </w:r>
      <w:r w:rsidRPr="00597098">
        <w:rPr>
          <w:rFonts w:ascii="Phetsarath OT" w:hAnsi="Phetsarath OT" w:cs="Phetsarath OT"/>
          <w:cs/>
          <w:lang w:bidi="lo-LA"/>
        </w:rPr>
        <w:t>ສິນ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p>
    <w:p w14:paraId="511EEA5C" w14:textId="365A7C4A" w:rsidR="0073098A" w:rsidRPr="00597098" w:rsidRDefault="0073098A" w:rsidP="009C45DB">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 xml:space="preserve"> (iv)</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ຕົກລົງ</w:t>
      </w:r>
      <w:r w:rsidRPr="00597098">
        <w:rPr>
          <w:rFonts w:ascii="Phetsarath OT" w:hAnsi="Phetsarath OT" w:cs="Phetsarath OT"/>
          <w:lang w:val="fr-FR"/>
        </w:rPr>
        <w:t>​</w:t>
      </w:r>
      <w:r w:rsidRPr="00597098">
        <w:rPr>
          <w:rFonts w:ascii="Phetsarath OT" w:hAnsi="Phetsarath OT" w:cs="Phetsarath OT"/>
          <w:cs/>
          <w:lang w:bidi="lo-LA"/>
        </w:rPr>
        <w:t>ລະຫວ່າງ</w:t>
      </w:r>
      <w:r w:rsidRPr="00597098">
        <w:rPr>
          <w:rFonts w:ascii="Phetsarath OT" w:hAnsi="Phetsarath OT" w:cs="Phetsarath OT"/>
          <w:lang w:val="fr-FR"/>
        </w:rPr>
        <w:t>​</w:t>
      </w:r>
      <w:r w:rsidRPr="00597098">
        <w:rPr>
          <w:rFonts w:ascii="Phetsarath OT" w:hAnsi="Phetsarath OT" w:cs="Phetsarath OT"/>
          <w:cs/>
          <w:lang w:bidi="lo-LA"/>
        </w:rPr>
        <w:t>ສອງ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ຫລາຍ</w:t>
      </w:r>
      <w:r w:rsidRPr="00597098">
        <w:rPr>
          <w:rFonts w:ascii="Phetsarath OT" w:hAnsi="Phetsarath OT" w:cs="Phetsarath OT"/>
          <w:lang w:val="fr-FR"/>
        </w:rPr>
        <w:t>​</w:t>
      </w:r>
      <w:r w:rsidRPr="00597098">
        <w:rPr>
          <w:rFonts w:ascii="Phetsarath OT" w:hAnsi="Phetsarath OT" w:cs="Phetsarath OT"/>
          <w:cs/>
          <w:lang w:bidi="lo-LA"/>
        </w:rPr>
        <w:t>ກວ່າ</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00F31D56" w:rsidRPr="00597098">
        <w:rPr>
          <w:rFonts w:ascii="Phetsarath OT" w:hAnsi="Phetsarath OT" w:cs="Phetsarath OT"/>
          <w:cs/>
          <w:lang w:val="fr-FR" w:bidi="lo-LA"/>
        </w:rPr>
        <w:t xml:space="preserve">  </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w:t>
      </w:r>
      <w:r w:rsidRPr="00597098">
        <w:rPr>
          <w:rFonts w:ascii="Phetsarath OT" w:hAnsi="Phetsarath OT" w:cs="Phetsarath OT"/>
          <w:cs/>
          <w:lang w:bidi="lo-LA"/>
        </w:rPr>
        <w:t>ເປົ້າໝາຍ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ຮວມດ້ວຍ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511EEA5D" w14:textId="2A44E9D6" w:rsidR="0073098A" w:rsidRPr="00597098" w:rsidRDefault="0073098A" w:rsidP="009C45DB">
      <w:pPr>
        <w:adjustRightInd w:val="0"/>
        <w:spacing w:after="120"/>
        <w:ind w:left="1800" w:hanging="576"/>
        <w:jc w:val="both"/>
        <w:rPr>
          <w:rFonts w:ascii="Phetsarath OT" w:hAnsi="Phetsarath OT" w:cs="Phetsarath OT"/>
          <w:lang w:val="fr-FR"/>
        </w:rPr>
      </w:pPr>
      <w:r w:rsidRPr="00597098">
        <w:rPr>
          <w:rFonts w:ascii="Phetsarath OT" w:hAnsi="Phetsarath OT" w:cs="Phetsarath OT"/>
          <w:lang w:val="fr-FR"/>
        </w:rPr>
        <w:t>(v)</w:t>
      </w:r>
      <w:r w:rsidRPr="00597098">
        <w:rPr>
          <w:rFonts w:ascii="Phetsarath OT" w:hAnsi="Phetsarath OT" w:cs="Phetsarath OT"/>
          <w:lang w:val="fr-FR"/>
        </w:rPr>
        <w:tab/>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ທຳລາຍ</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ຊື່ສັດ</w:t>
      </w:r>
      <w:r w:rsidRPr="00597098">
        <w:rPr>
          <w:rFonts w:ascii="Phetsarath OT" w:hAnsi="Phetsarath OT" w:cs="Phetsarath OT"/>
          <w:lang w:val="fr-FR"/>
        </w:rPr>
        <w:t>”</w:t>
      </w:r>
      <w:r w:rsidR="00A10B9B" w:rsidRPr="00597098">
        <w:rPr>
          <w:rFonts w:ascii="Phetsarath OT" w:hAnsi="Phetsarath OT" w:cs="Phetsarath OT" w:hint="cs"/>
          <w:cs/>
          <w:lang w:val="fr-FR" w:bidi="lo-LA"/>
        </w:rPr>
        <w:t xml:space="preserve"> </w:t>
      </w:r>
      <w:r w:rsidRPr="00597098">
        <w:rPr>
          <w:rFonts w:ascii="Phetsarath OT" w:hAnsi="Phetsarath OT" w:cs="Phetsarath OT"/>
          <w:cs/>
          <w:lang w:bidi="lo-LA"/>
        </w:rPr>
        <w:t>ໝາຍ</w:t>
      </w:r>
      <w:r w:rsidRPr="00597098">
        <w:rPr>
          <w:rFonts w:ascii="Phetsarath OT" w:hAnsi="Phetsarath OT" w:cs="Phetsarath OT"/>
          <w:lang w:val="fr-FR"/>
        </w:rPr>
        <w:t>​</w:t>
      </w:r>
      <w:r w:rsidRPr="00597098">
        <w:rPr>
          <w:rFonts w:ascii="Phetsarath OT" w:hAnsi="Phetsarath OT" w:cs="Phetsarath OT"/>
          <w:cs/>
          <w:lang w:bidi="lo-LA"/>
        </w:rPr>
        <w:t>ເຖິງ</w:t>
      </w:r>
      <w:r w:rsidRPr="00597098">
        <w:rPr>
          <w:rFonts w:ascii="Phetsarath OT" w:hAnsi="Phetsarath OT" w:cs="Phetsarath OT"/>
          <w:lang w:val="fr-FR"/>
        </w:rPr>
        <w:t>​</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ຫລັກການ</w:t>
      </w:r>
      <w:r w:rsidRPr="00597098">
        <w:rPr>
          <w:rFonts w:ascii="Phetsarath OT" w:hAnsi="Phetsarath OT" w:cs="Phetsarath OT"/>
          <w:lang w:val="fr-FR"/>
        </w:rPr>
        <w:t>​</w:t>
      </w:r>
      <w:r w:rsidRPr="00597098">
        <w:rPr>
          <w:rFonts w:ascii="Phetsarath OT" w:hAnsi="Phetsarath OT" w:cs="Phetsarath OT"/>
          <w:cs/>
          <w:lang w:bidi="lo-LA"/>
        </w:rPr>
        <w:t>ຊື່ສັດ</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ລ່ວງ</w:t>
      </w:r>
      <w:r w:rsidRPr="00597098">
        <w:rPr>
          <w:rFonts w:ascii="Phetsarath OT" w:hAnsi="Phetsarath OT" w:cs="Phetsarath OT"/>
          <w:lang w:val="fr-FR"/>
        </w:rPr>
        <w:t>​</w:t>
      </w:r>
      <w:r w:rsidRPr="00597098">
        <w:rPr>
          <w:rFonts w:ascii="Phetsarath OT" w:hAnsi="Phetsarath OT" w:cs="Phetsarath OT"/>
          <w:cs/>
          <w:lang w:bidi="lo-LA"/>
        </w:rPr>
        <w:t>ລະ</w:t>
      </w:r>
      <w:r w:rsidRPr="00597098">
        <w:rPr>
          <w:rFonts w:ascii="Phetsarath OT" w:hAnsi="Phetsarath OT" w:cs="Phetsarath OT"/>
          <w:lang w:val="fr-FR"/>
        </w:rPr>
        <w:t>​</w:t>
      </w:r>
      <w:r w:rsidRPr="00597098">
        <w:rPr>
          <w:rFonts w:ascii="Phetsarath OT" w:hAnsi="Phetsarath OT" w:cs="Phetsarath OT"/>
          <w:cs/>
          <w:lang w:bidi="lo-LA"/>
        </w:rPr>
        <w:t>ເມີດ</w:t>
      </w:r>
      <w:r w:rsidRPr="00597098">
        <w:rPr>
          <w:rFonts w:ascii="Phetsarath OT" w:hAnsi="Phetsarath OT" w:cs="Phetsarath OT"/>
          <w:lang w:val="fr-FR"/>
        </w:rPr>
        <w:t>​</w:t>
      </w:r>
      <w:r w:rsidRPr="00597098">
        <w:rPr>
          <w:rFonts w:ascii="Phetsarath OT" w:hAnsi="Phetsarath OT" w:cs="Phetsarath OT"/>
          <w:cs/>
          <w:lang w:bidi="lo-LA"/>
        </w:rPr>
        <w:t>ນະ</w:t>
      </w:r>
      <w:r w:rsidRPr="00597098">
        <w:rPr>
          <w:rFonts w:ascii="Phetsarath OT" w:hAnsi="Phetsarath OT" w:cs="Phetsarath OT"/>
          <w:lang w:val="fr-FR"/>
        </w:rPr>
        <w:t>​</w:t>
      </w:r>
      <w:r w:rsidRPr="00597098">
        <w:rPr>
          <w:rFonts w:ascii="Phetsarath OT" w:hAnsi="Phetsarath OT" w:cs="Phetsarath OT"/>
          <w:cs/>
          <w:lang w:bidi="lo-LA"/>
        </w:rPr>
        <w:t>ໂຍບາຍ</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ລາດ</w:t>
      </w:r>
      <w:r w:rsidRPr="00597098">
        <w:rPr>
          <w:rFonts w:ascii="Phetsarath OT" w:hAnsi="Phetsarath OT" w:cs="Phetsarath OT"/>
          <w:lang w:val="fr-FR"/>
        </w:rPr>
        <w:t>​</w:t>
      </w:r>
      <w:r w:rsidRPr="00597098">
        <w:rPr>
          <w:rFonts w:ascii="Phetsarath OT" w:hAnsi="Phetsarath OT" w:cs="Phetsarath OT"/>
          <w:cs/>
          <w:lang w:bidi="lo-LA"/>
        </w:rPr>
        <w:t>ບັງ</w:t>
      </w:r>
      <w:r w:rsidRPr="00597098">
        <w:rPr>
          <w:rFonts w:ascii="Phetsarath OT" w:hAnsi="Phetsarath OT" w:cs="Phetsarath OT"/>
          <w:lang w:val="fr-FR"/>
        </w:rPr>
        <w:t>​</w:t>
      </w:r>
      <w:r w:rsidRPr="00597098">
        <w:rPr>
          <w:rFonts w:ascii="Phetsarath OT" w:hAnsi="Phetsarath OT" w:cs="Phetsarath OT"/>
          <w:cs/>
          <w:lang w:bidi="lo-LA"/>
        </w:rPr>
        <w:t>ຫລວງ</w:t>
      </w:r>
      <w:r w:rsidRPr="00597098">
        <w:rPr>
          <w:rFonts w:ascii="Phetsarath OT" w:hAnsi="Phetsarath OT" w:cs="Phetsarath OT"/>
          <w:lang w:val="fr-FR"/>
        </w:rPr>
        <w:t xml:space="preserve">, </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cs/>
          <w:lang w:val="fr-FR" w:bidi="lo-LA"/>
        </w:rPr>
        <w:t>​​ຮູ້​</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ຂົ່ມຂູ່</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w:t>
      </w:r>
    </w:p>
    <w:p w14:paraId="511EEA5E" w14:textId="00434937" w:rsidR="0073098A" w:rsidRPr="00597098" w:rsidRDefault="0073098A" w:rsidP="009C45DB">
      <w:pPr>
        <w:adjustRightInd w:val="0"/>
        <w:spacing w:after="120"/>
        <w:ind w:left="1800" w:hanging="576"/>
        <w:jc w:val="both"/>
        <w:rPr>
          <w:rFonts w:ascii="Phetsarath OT" w:hAnsi="Phetsarath OT" w:cs="Phetsarath OT"/>
          <w:lang w:val="fr-FR"/>
        </w:rPr>
      </w:pPr>
      <w:r w:rsidRPr="00597098">
        <w:rPr>
          <w:rFonts w:ascii="Phetsarath OT" w:hAnsi="Phetsarath OT" w:cs="Phetsarath OT"/>
          <w:lang w:val="fr-FR"/>
        </w:rPr>
        <w:t>(vi)</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 xml:space="preserve">” </w:t>
      </w:r>
      <w:r w:rsidRPr="00597098">
        <w:rPr>
          <w:rFonts w:ascii="Phetsarath OT" w:hAnsi="Phetsarath OT" w:cs="Phetsarath OT"/>
          <w:cs/>
          <w:lang w:bidi="lo-LA"/>
        </w:rPr>
        <w:t>ໝາຍ</w:t>
      </w:r>
      <w:r w:rsidRPr="00597098">
        <w:rPr>
          <w:rFonts w:ascii="Phetsarath OT" w:hAnsi="Phetsarath OT" w:cs="Phetsarath OT"/>
          <w:lang w:val="fr-FR"/>
        </w:rPr>
        <w:t>​</w:t>
      </w:r>
      <w:r w:rsidRPr="00597098">
        <w:rPr>
          <w:rFonts w:ascii="Phetsarath OT" w:hAnsi="Phetsarath OT" w:cs="Phetsarath OT"/>
          <w:cs/>
          <w:lang w:bidi="lo-LA"/>
        </w:rPr>
        <w:t>ເຖິງ</w:t>
      </w:r>
      <w:r w:rsidR="00F83B1A" w:rsidRPr="00597098">
        <w:rPr>
          <w:rFonts w:ascii="Phetsarath OT" w:hAnsi="Phetsarath OT" w:cs="Phetsarath OT"/>
          <w:lang w:val="fr-FR"/>
        </w:rPr>
        <w:t xml:space="preserve"> (</w:t>
      </w:r>
      <w:r w:rsidR="00F83B1A" w:rsidRPr="00597098">
        <w:rPr>
          <w:rFonts w:ascii="Phetsarath OT" w:hAnsi="Phetsarath OT" w:cs="Phetsarath OT" w:hint="cs"/>
          <w:cs/>
          <w:lang w:val="fr-FR" w:bidi="lo-LA"/>
        </w:rPr>
        <w:t>ກ</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ທຳລາຍ</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 xml:space="preserve">, </w:t>
      </w:r>
      <w:r w:rsidRPr="00597098">
        <w:rPr>
          <w:rFonts w:ascii="Phetsarath OT" w:hAnsi="Phetsarath OT" w:cs="Phetsarath OT"/>
          <w:cs/>
          <w:lang w:bidi="lo-LA"/>
        </w:rPr>
        <w:t>ປອມ</w:t>
      </w:r>
      <w:r w:rsidRPr="00597098">
        <w:rPr>
          <w:rFonts w:ascii="Phetsarath OT" w:hAnsi="Phetsarath OT" w:cs="Phetsarath OT"/>
          <w:lang w:val="fr-FR"/>
        </w:rPr>
        <w:t>​</w:t>
      </w:r>
      <w:r w:rsidRPr="00597098">
        <w:rPr>
          <w:rFonts w:ascii="Phetsarath OT" w:hAnsi="Phetsarath OT" w:cs="Phetsarath OT"/>
          <w:cs/>
          <w:lang w:bidi="lo-LA"/>
        </w:rPr>
        <w:t>ແປງ</w:t>
      </w:r>
      <w:r w:rsidRPr="00597098">
        <w:rPr>
          <w:rFonts w:ascii="Phetsarath OT" w:hAnsi="Phetsarath OT" w:cs="Phetsarath OT"/>
          <w:lang w:val="fr-FR"/>
        </w:rPr>
        <w:t xml:space="preserve">, </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ເບື່ອ</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 xml:space="preserve"> </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ຈິງຕໍ່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ຂອງ</w:t>
      </w:r>
      <w:r w:rsidR="00F83B1A" w:rsidRPr="00597098">
        <w:rPr>
          <w:rFonts w:ascii="Phetsarath OT" w:hAnsi="Phetsarath OT" w:cs="Phetsarath OT"/>
          <w:lang w:val="fr-FR"/>
        </w:rPr>
        <w:t xml:space="preserve"> ADB; (</w:t>
      </w:r>
      <w:r w:rsidR="00F83B1A" w:rsidRPr="00597098">
        <w:rPr>
          <w:rFonts w:ascii="Phetsarath OT" w:hAnsi="Phetsarath OT" w:cs="Phetsarath OT" w:hint="cs"/>
          <w:cs/>
          <w:lang w:val="fr-FR" w:bidi="lo-LA"/>
        </w:rPr>
        <w:t>ຂ</w:t>
      </w:r>
      <w:r w:rsidRPr="00597098">
        <w:rPr>
          <w:rFonts w:ascii="Phetsarath OT" w:hAnsi="Phetsarath OT" w:cs="Phetsarath OT"/>
          <w:lang w:val="fr-FR"/>
        </w:rPr>
        <w:t xml:space="preserve">) </w:t>
      </w:r>
      <w:r w:rsidRPr="00597098">
        <w:rPr>
          <w:rFonts w:ascii="Phetsarath OT" w:hAnsi="Phetsarath OT" w:cs="Phetsarath OT"/>
          <w:cs/>
          <w:lang w:bidi="lo-LA"/>
        </w:rPr>
        <w:t>ປອມ</w:t>
      </w:r>
      <w:r w:rsidRPr="00597098">
        <w:rPr>
          <w:rFonts w:ascii="Phetsarath OT" w:hAnsi="Phetsarath OT" w:cs="Phetsarath OT"/>
          <w:lang w:val="fr-FR"/>
        </w:rPr>
        <w:t>​</w:t>
      </w:r>
      <w:r w:rsidRPr="00597098">
        <w:rPr>
          <w:rFonts w:ascii="Phetsarath OT" w:hAnsi="Phetsarath OT" w:cs="Phetsarath OT"/>
          <w:cs/>
          <w:lang w:bidi="lo-LA"/>
        </w:rPr>
        <w:t>ແປງ</w:t>
      </w:r>
      <w:r w:rsidRPr="00597098">
        <w:rPr>
          <w:rFonts w:ascii="Phetsarath OT" w:hAnsi="Phetsarath OT" w:cs="Phetsarath OT"/>
          <w:lang w:val="fr-FR"/>
        </w:rPr>
        <w:t>​</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ສະຫລຸບ</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00F83B1A" w:rsidRPr="00597098">
        <w:rPr>
          <w:rFonts w:ascii="Phetsarath OT" w:hAnsi="Phetsarath OT" w:cs="Phetsarath OT"/>
          <w:cs/>
          <w:lang w:val="fr-FR" w:bidi="lo-LA"/>
        </w:rPr>
        <w:t>ຜູ</w:t>
      </w:r>
      <w:r w:rsidR="00F83B1A" w:rsidRPr="00597098">
        <w:rPr>
          <w:rFonts w:ascii="Phetsarath OT" w:hAnsi="Phetsarath OT" w:cs="Phetsarath OT" w:hint="cs"/>
          <w:cs/>
          <w:lang w:val="fr-FR" w:bidi="lo-LA"/>
        </w:rPr>
        <w:t>້</w:t>
      </w:r>
      <w:r w:rsidRPr="00597098">
        <w:rPr>
          <w:rFonts w:ascii="Phetsarath OT" w:hAnsi="Phetsarath OT" w:cs="Phetsarath OT"/>
          <w:cs/>
          <w:lang w:bidi="lo-LA"/>
        </w:rPr>
        <w:t>ກວດກາ</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ຈຸດປະສົງ</w:t>
      </w:r>
      <w:r w:rsidRPr="00597098">
        <w:rPr>
          <w:rFonts w:ascii="Phetsarath OT" w:hAnsi="Phetsarath OT" w:cs="Phetsarath OT"/>
          <w:lang w:val="fr-FR"/>
        </w:rPr>
        <w:t>​</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ຈາກ</w:t>
      </w:r>
      <w:r w:rsidR="00F83B1A" w:rsidRPr="00597098">
        <w:rPr>
          <w:rFonts w:ascii="Phetsarath OT" w:hAnsi="Phetsarath OT" w:cs="Phetsarath OT"/>
          <w:lang w:val="fr-FR"/>
        </w:rPr>
        <w:t xml:space="preserve"> ADB; (</w:t>
      </w:r>
      <w:r w:rsidR="00F83B1A" w:rsidRPr="00597098">
        <w:rPr>
          <w:rFonts w:ascii="Phetsarath OT" w:hAnsi="Phetsarath OT" w:cs="Phetsarath OT" w:hint="cs"/>
          <w:cs/>
          <w:lang w:val="fr-FR" w:bidi="lo-LA"/>
        </w:rPr>
        <w:t>ຄ</w:t>
      </w:r>
      <w:r w:rsidRPr="00597098">
        <w:rPr>
          <w:rFonts w:ascii="Phetsarath OT" w:hAnsi="Phetsarath OT" w:cs="Phetsarath OT"/>
          <w:lang w:val="fr-FR"/>
        </w:rPr>
        <w:t xml:space="preserve">) </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ຄຳ</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ຮ້ອງ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ປະກອບ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 ​</w:t>
      </w:r>
      <w:r w:rsidRPr="00597098">
        <w:rPr>
          <w:rFonts w:ascii="Phetsarath OT" w:hAnsi="Phetsarath OT" w:cs="Phetsarath OT"/>
          <w:cs/>
          <w:lang w:bidi="lo-LA"/>
        </w:rPr>
        <w:t>ເອກະສານ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ສະຫລຸບ</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ພົວພັນ</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ພາຍ</w:t>
      </w:r>
      <w:r w:rsidRPr="00597098">
        <w:rPr>
          <w:rFonts w:ascii="Phetsarath OT" w:hAnsi="Phetsarath OT" w:cs="Phetsarath OT"/>
          <w:lang w:val="fr-FR"/>
        </w:rPr>
        <w:t>​</w:t>
      </w:r>
      <w:r w:rsidRPr="00597098">
        <w:rPr>
          <w:rFonts w:ascii="Phetsarath OT" w:hAnsi="Phetsarath OT" w:cs="Phetsarath OT"/>
          <w:cs/>
          <w:lang w:bidi="lo-LA"/>
        </w:rPr>
        <w:t>ໃນ</w:t>
      </w:r>
      <w:r w:rsidR="00F83B1A" w:rsidRPr="00597098">
        <w:rPr>
          <w:rFonts w:ascii="Phetsarath OT" w:hAnsi="Phetsarath OT" w:cs="Phetsarath OT"/>
          <w:lang w:val="fr-FR"/>
        </w:rPr>
        <w:t>; (</w:t>
      </w:r>
      <w:r w:rsidR="00F83B1A" w:rsidRPr="00597098">
        <w:rPr>
          <w:rFonts w:ascii="Phetsarath OT" w:hAnsi="Phetsarath OT" w:cs="Phetsarath OT" w:hint="cs"/>
          <w:cs/>
          <w:lang w:val="fr-FR" w:bidi="lo-LA"/>
        </w:rPr>
        <w:t>ງ</w:t>
      </w:r>
      <w:r w:rsidRPr="00597098">
        <w:rPr>
          <w:rFonts w:ascii="Phetsarath OT" w:hAnsi="Phetsarath OT" w:cs="Phetsarath OT"/>
          <w:lang w:val="fr-FR"/>
        </w:rPr>
        <w:t xml:space="preserve">) </w:t>
      </w:r>
      <w:r w:rsidRPr="00597098">
        <w:rPr>
          <w:rFonts w:ascii="Phetsarath OT" w:hAnsi="Phetsarath OT" w:cs="Phetsarath OT"/>
          <w:cs/>
          <w:lang w:bidi="lo-LA"/>
        </w:rPr>
        <w:t>ຂົ່ມຂູ່</w:t>
      </w:r>
      <w:r w:rsidRPr="00597098">
        <w:rPr>
          <w:rFonts w:ascii="Phetsarath OT" w:hAnsi="Phetsarath OT" w:cs="Phetsarath OT"/>
          <w:lang w:val="fr-FR"/>
        </w:rPr>
        <w:t xml:space="preserve">, </w:t>
      </w:r>
      <w:r w:rsidRPr="00597098">
        <w:rPr>
          <w:rFonts w:ascii="Phetsarath OT" w:hAnsi="Phetsarath OT" w:cs="Phetsarath OT"/>
          <w:cs/>
          <w:lang w:bidi="lo-LA"/>
        </w:rPr>
        <w:t>ນາບຂູ່</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ລຳ</w:t>
      </w:r>
      <w:r w:rsidRPr="00597098">
        <w:rPr>
          <w:rFonts w:ascii="Phetsarath OT" w:hAnsi="Phetsarath OT" w:cs="Phetsarath OT"/>
          <w:lang w:val="fr-FR"/>
        </w:rPr>
        <w:t>​</w:t>
      </w:r>
      <w:r w:rsidRPr="00597098">
        <w:rPr>
          <w:rFonts w:ascii="Phetsarath OT" w:hAnsi="Phetsarath OT" w:cs="Phetsarath OT"/>
          <w:cs/>
          <w:lang w:bidi="lo-LA"/>
        </w:rPr>
        <w:t>ບາກ</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ພາກສ່ວນ</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ກັ້ນບໍ່</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ເຜີຍ</w:t>
      </w:r>
      <w:r w:rsidRPr="00597098">
        <w:rPr>
          <w:rFonts w:ascii="Phetsarath OT" w:hAnsi="Phetsarath OT" w:cs="Phetsarath OT"/>
          <w:lang w:val="fr-FR"/>
        </w:rPr>
        <w:t>​</w:t>
      </w:r>
      <w:r w:rsidRPr="00597098">
        <w:rPr>
          <w:rFonts w:ascii="Phetsarath OT" w:hAnsi="Phetsarath OT" w:cs="Phetsarath OT"/>
          <w:cs/>
          <w:lang w:bidi="lo-LA"/>
        </w:rPr>
        <w:t>ແຜ່</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ບັນຫາ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00F83B1A" w:rsidRPr="00597098">
        <w:rPr>
          <w:rFonts w:ascii="Phetsarath OT" w:hAnsi="Phetsarath OT" w:cs="Phetsarath OT"/>
          <w:lang w:val="fr-FR"/>
        </w:rPr>
        <w:t xml:space="preserve"> (</w:t>
      </w:r>
      <w:r w:rsidR="00F83B1A" w:rsidRPr="00597098">
        <w:rPr>
          <w:rFonts w:ascii="Phetsarath OT" w:hAnsi="Phetsarath OT" w:cs="Phetsarath OT" w:hint="cs"/>
          <w:cs/>
          <w:lang w:val="fr-FR" w:bidi="lo-LA"/>
        </w:rPr>
        <w:t>ຈ</w:t>
      </w:r>
      <w:r w:rsidRPr="00597098">
        <w:rPr>
          <w:rFonts w:ascii="Phetsarath OT" w:hAnsi="Phetsarath OT" w:cs="Phetsarath OT"/>
          <w:lang w:val="fr-FR"/>
        </w:rPr>
        <w:t xml:space="preserve">) </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ກັ້ນສິດ</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ເຂົ້າຫາ</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w:t>
      </w:r>
    </w:p>
    <w:p w14:paraId="511EEA5F" w14:textId="615222FB" w:rsidR="0073098A" w:rsidRPr="00597098" w:rsidRDefault="00690715" w:rsidP="009C45DB">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lang w:val="fr-FR"/>
        </w:rPr>
        <w:t xml:space="preserve"> (</w:t>
      </w:r>
      <w:r w:rsidRPr="00597098">
        <w:rPr>
          <w:rFonts w:ascii="Phetsarath OT" w:hAnsi="Phetsarath OT" w:cs="Phetsarath OT" w:hint="cs"/>
          <w:cs/>
          <w:lang w:val="fr-FR" w:bidi="lo-LA"/>
        </w:rPr>
        <w:t>ຂ</w:t>
      </w:r>
      <w:r w:rsidR="0073098A" w:rsidRPr="00597098">
        <w:rPr>
          <w:rFonts w:ascii="Phetsarath OT" w:hAnsi="Phetsarath OT" w:cs="Phetsarath OT"/>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ປະຕິ</w:t>
      </w:r>
      <w:r w:rsidR="0073098A" w:rsidRPr="00597098">
        <w:rPr>
          <w:rFonts w:ascii="Phetsarath OT" w:hAnsi="Phetsarath OT" w:cs="Phetsarath OT"/>
          <w:lang w:val="fr-FR"/>
        </w:rPr>
        <w:t>​</w:t>
      </w:r>
      <w:r w:rsidR="0073098A" w:rsidRPr="00597098">
        <w:rPr>
          <w:rFonts w:ascii="Phetsarath OT" w:hAnsi="Phetsarath OT" w:cs="Phetsarath OT"/>
          <w:cs/>
          <w:lang w:bidi="lo-LA"/>
        </w:rPr>
        <w:t>ເສດ</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ການສະ</w:t>
      </w:r>
      <w:r w:rsidR="0073098A" w:rsidRPr="00597098">
        <w:rPr>
          <w:rFonts w:ascii="Phetsarath OT" w:hAnsi="Phetsarath OT" w:cs="Phetsarath OT"/>
          <w:lang w:val="fr-FR"/>
        </w:rPr>
        <w:t>​</w:t>
      </w:r>
      <w:r w:rsidR="0073098A" w:rsidRPr="00597098">
        <w:rPr>
          <w:rFonts w:ascii="Phetsarath OT" w:hAnsi="Phetsarath OT" w:cs="Phetsarath OT"/>
          <w:cs/>
          <w:lang w:bidi="lo-LA"/>
        </w:rPr>
        <w:t>ເໜີ</w:t>
      </w:r>
      <w:r w:rsidR="0073098A" w:rsidRPr="00597098">
        <w:rPr>
          <w:rFonts w:ascii="Phetsarath OT" w:hAnsi="Phetsarath OT" w:cs="Phetsarath OT"/>
          <w:lang w:val="fr-FR"/>
        </w:rPr>
        <w:t>​</w:t>
      </w:r>
      <w:r w:rsidR="0073098A" w:rsidRPr="00597098">
        <w:rPr>
          <w:rFonts w:ascii="Phetsarath OT" w:hAnsi="Phetsarath OT" w:cs="Phetsarath OT"/>
          <w:cs/>
          <w:lang w:bidi="lo-LA"/>
        </w:rPr>
        <w:t>ມອບ</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ຖ້າ</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ແນ່</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ວ່າ</w:t>
      </w:r>
      <w:r w:rsidR="0073098A" w:rsidRPr="00597098">
        <w:rPr>
          <w:rFonts w:ascii="Phetsarath OT" w:hAnsi="Phetsarath OT" w:cs="Phetsarath OT"/>
          <w:lang w:val="fr-FR"/>
        </w:rPr>
        <w:t>​</w:t>
      </w:r>
      <w:r w:rsidR="0073098A" w:rsidRPr="00597098">
        <w:rPr>
          <w:rFonts w:ascii="Phetsarath OT" w:hAnsi="Phetsarath OT" w:cs="Phetsarath OT"/>
          <w:cs/>
          <w:lang w:bidi="lo-LA"/>
        </w:rPr>
        <w:t>ຜູ</w:t>
      </w:r>
      <w:r w:rsidR="009A02CF" w:rsidRPr="00597098">
        <w:rPr>
          <w:rFonts w:ascii="Phetsarath OT" w:hAnsi="Phetsarath OT" w:cs="Phetsarath OT" w:hint="cs"/>
          <w:cs/>
          <w:lang w:bidi="lo-LA"/>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ສະ</w:t>
      </w:r>
      <w:r w:rsidR="0073098A" w:rsidRPr="00597098">
        <w:rPr>
          <w:rFonts w:ascii="Phetsarath OT" w:hAnsi="Phetsarath OT" w:cs="Phetsarath OT"/>
          <w:lang w:val="fr-FR"/>
        </w:rPr>
        <w:t>​</w:t>
      </w:r>
      <w:r w:rsidR="0073098A" w:rsidRPr="00597098">
        <w:rPr>
          <w:rFonts w:ascii="Phetsarath OT" w:hAnsi="Phetsarath OT" w:cs="Phetsarath OT"/>
          <w:cs/>
          <w:lang w:bidi="lo-LA"/>
        </w:rPr>
        <w:t>ເໜີ</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ຊະນະ</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ພະນັກງານ</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F83B1A" w:rsidRPr="00597098">
        <w:rPr>
          <w:rFonts w:ascii="Phetsarath OT" w:hAnsi="Phetsarath OT" w:cs="Phetsarath OT"/>
          <w:cs/>
          <w:lang w:bidi="lo-LA"/>
        </w:rPr>
        <w:t>ເຂົາຜູ</w:t>
      </w:r>
      <w:r w:rsidR="00F83B1A" w:rsidRPr="00597098">
        <w:rPr>
          <w:rFonts w:ascii="Phetsarath OT" w:hAnsi="Phetsarath OT" w:cs="Phetsarath OT" w:hint="cs"/>
          <w:cs/>
          <w:lang w:bidi="lo-LA"/>
        </w:rPr>
        <w:t>້</w:t>
      </w:r>
      <w:r w:rsidR="00F83B1A" w:rsidRPr="00597098">
        <w:rPr>
          <w:rFonts w:ascii="Phetsarath OT" w:hAnsi="Phetsarath OT" w:cs="Phetsarath OT"/>
          <w:cs/>
          <w:lang w:bidi="lo-LA"/>
        </w:rPr>
        <w:t>ໃດຜູ</w:t>
      </w:r>
      <w:r w:rsidR="00F83B1A"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ໜຶ່ງ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ເໝົາ</w:t>
      </w:r>
      <w:r w:rsidR="0073098A" w:rsidRPr="00597098">
        <w:rPr>
          <w:rFonts w:ascii="Phetsarath OT" w:hAnsi="Phetsarath OT" w:cs="Phetsarath OT"/>
          <w:lang w:val="fr-FR"/>
        </w:rPr>
        <w:t>​</w:t>
      </w:r>
      <w:r w:rsidR="001156A3" w:rsidRPr="00597098">
        <w:rPr>
          <w:rFonts w:ascii="Phetsarath OT" w:hAnsi="Phetsarath OT" w:cs="Phetsarath OT"/>
          <w:cs/>
          <w:lang w:val="fr-FR" w:bidi="lo-LA"/>
        </w:rPr>
        <w:t>ຊ່ວງ</w:t>
      </w:r>
      <w:r w:rsidR="0073098A" w:rsidRPr="00597098">
        <w:rPr>
          <w:rFonts w:ascii="Phetsarath OT" w:hAnsi="Phetsarath OT" w:cs="Phetsarath OT"/>
          <w:cs/>
          <w:lang w:bidi="lo-LA"/>
        </w:rPr>
        <w:t>ຕໍ່</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ຊ່ວຍ</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ປຶກສາ</w:t>
      </w:r>
      <w:r w:rsidR="0073098A" w:rsidRPr="00597098">
        <w:rPr>
          <w:rFonts w:ascii="Phetsarath OT" w:hAnsi="Phetsarath OT" w:cs="Phetsarath OT"/>
          <w:lang w:val="fr-FR"/>
        </w:rPr>
        <w:t xml:space="preserve">, </w:t>
      </w:r>
      <w:r w:rsidR="00F83B1A" w:rsidRPr="00597098">
        <w:rPr>
          <w:rFonts w:ascii="Phetsarath OT" w:hAnsi="Phetsarath OT" w:cs="Phetsarath OT"/>
          <w:cs/>
          <w:lang w:val="fr-FR" w:bidi="lo-LA"/>
        </w:rPr>
        <w:lastRenderedPageBreak/>
        <w:t>ຜູ</w:t>
      </w:r>
      <w:r w:rsidR="00F83B1A" w:rsidRPr="00597098">
        <w:rPr>
          <w:rFonts w:ascii="Phetsarath OT" w:hAnsi="Phetsarath OT" w:cs="Phetsarath OT" w:hint="cs"/>
          <w:cs/>
          <w:lang w:val="fr-FR" w:bidi="lo-LA"/>
        </w:rPr>
        <w:t>້</w:t>
      </w:r>
      <w:r w:rsidR="0073098A" w:rsidRPr="00597098">
        <w:rPr>
          <w:rFonts w:ascii="Phetsarath OT" w:hAnsi="Phetsarath OT" w:cs="Phetsarath OT"/>
          <w:cs/>
          <w:lang w:bidi="lo-LA"/>
        </w:rPr>
        <w:t>ສະໜອງ</w:t>
      </w:r>
      <w:r w:rsidR="0073098A" w:rsidRPr="00597098">
        <w:rPr>
          <w:rFonts w:ascii="Phetsarath OT" w:hAnsi="Phetsarath OT" w:cs="Phetsarath OT"/>
          <w:lang w:val="fr-FR"/>
        </w:rPr>
        <w:t>​ ​</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ແບບ</w:t>
      </w:r>
      <w:r w:rsidR="0073098A" w:rsidRPr="00597098">
        <w:rPr>
          <w:rFonts w:ascii="Phetsarath OT" w:hAnsi="Phetsarath OT" w:cs="Phetsarath OT"/>
          <w:lang w:val="fr-FR"/>
        </w:rPr>
        <w:t>​</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ກົງ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ທາງ</w:t>
      </w:r>
      <w:r w:rsidR="0073098A" w:rsidRPr="00597098">
        <w:rPr>
          <w:rFonts w:ascii="Phetsarath OT" w:hAnsi="Phetsarath OT" w:cs="Phetsarath OT"/>
          <w:lang w:val="fr-FR"/>
        </w:rPr>
        <w:t>​</w:t>
      </w:r>
      <w:r w:rsidR="0073098A" w:rsidRPr="00597098">
        <w:rPr>
          <w:rFonts w:ascii="Phetsarath OT" w:hAnsi="Phetsarath OT" w:cs="Phetsarath OT"/>
          <w:cs/>
          <w:lang w:bidi="lo-LA"/>
        </w:rPr>
        <w:t>ອ້ອມ</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val="fr-FR"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ຈະລິດ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w:t>
      </w:r>
      <w:r w:rsidR="0073098A" w:rsidRPr="00597098">
        <w:rPr>
          <w:rFonts w:ascii="Phetsarath OT" w:hAnsi="Phetsarath OT" w:cs="Phetsarath OT"/>
          <w:lang w:val="fr-FR"/>
        </w:rPr>
        <w:t>​</w:t>
      </w:r>
      <w:r w:rsidR="0073098A" w:rsidRPr="00597098">
        <w:rPr>
          <w:rFonts w:ascii="Phetsarath OT" w:hAnsi="Phetsarath OT" w:cs="Phetsarath OT"/>
          <w:cs/>
          <w:lang w:bidi="lo-LA"/>
        </w:rPr>
        <w:t>ໂກງ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ສົມ</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ຄິດ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ບີບ</w:t>
      </w:r>
      <w:r w:rsidR="0073098A" w:rsidRPr="00597098">
        <w:rPr>
          <w:rFonts w:ascii="Phetsarath OT" w:hAnsi="Phetsarath OT" w:cs="Phetsarath OT"/>
          <w:lang w:val="fr-FR"/>
        </w:rPr>
        <w:t>​</w:t>
      </w:r>
      <w:r w:rsidR="0073098A" w:rsidRPr="00597098">
        <w:rPr>
          <w:rFonts w:ascii="Phetsarath OT" w:hAnsi="Phetsarath OT" w:cs="Phetsarath OT"/>
          <w:cs/>
          <w:lang w:bidi="lo-LA"/>
        </w:rPr>
        <w:t>ບັງຄັບ</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ຂັດຂວາງໃນ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w:t>
      </w:r>
      <w:r w:rsidR="0073098A" w:rsidRPr="00597098">
        <w:rPr>
          <w:rFonts w:ascii="Phetsarath OT" w:hAnsi="Phetsarath OT" w:cs="Phetsarath OT"/>
          <w:cs/>
          <w:lang w:bidi="lo-LA"/>
        </w:rPr>
        <w:t>ດັ່ງກ່າວ</w:t>
      </w:r>
      <w:r w:rsidR="0073098A" w:rsidRPr="00597098">
        <w:rPr>
          <w:rFonts w:ascii="Phetsarath OT" w:hAnsi="Phetsarath OT" w:cs="Phetsarath OT"/>
          <w:lang w:val="fr-FR"/>
        </w:rPr>
        <w:t>;</w:t>
      </w:r>
    </w:p>
    <w:p w14:paraId="511EEA60" w14:textId="2714F032" w:rsidR="0073098A" w:rsidRPr="00597098" w:rsidRDefault="00690715" w:rsidP="009A02CF">
      <w:pPr>
        <w:autoSpaceDE w:val="0"/>
        <w:autoSpaceDN w:val="0"/>
        <w:adjustRightInd w:val="0"/>
        <w:spacing w:after="120"/>
        <w:ind w:left="1152" w:hanging="576"/>
        <w:jc w:val="both"/>
        <w:rPr>
          <w:rFonts w:ascii="Phetsarath OT" w:hAnsi="Phetsarath OT" w:cs="Phetsarath OT"/>
          <w:lang w:val="fr-FR" w:bidi="lo-LA"/>
        </w:rPr>
      </w:pPr>
      <w:r w:rsidRPr="00597098">
        <w:rPr>
          <w:rFonts w:ascii="Phetsarath OT" w:hAnsi="Phetsarath OT" w:cs="Phetsarath OT"/>
          <w:lang w:val="fr-FR"/>
        </w:rPr>
        <w:t>(</w:t>
      </w:r>
      <w:r w:rsidRPr="00597098">
        <w:rPr>
          <w:rFonts w:ascii="Phetsarath OT" w:hAnsi="Phetsarath OT" w:cs="Phetsarath OT" w:hint="cs"/>
          <w:cs/>
          <w:lang w:val="fr-FR" w:bidi="lo-LA"/>
        </w:rPr>
        <w:t>ຄ</w:t>
      </w:r>
      <w:r w:rsidR="0073098A" w:rsidRPr="00597098">
        <w:rPr>
          <w:rFonts w:ascii="Phetsarath OT" w:hAnsi="Phetsarath OT" w:cs="Phetsarath OT"/>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ລົບ</w:t>
      </w:r>
      <w:r w:rsidR="0073098A" w:rsidRPr="00597098">
        <w:rPr>
          <w:rFonts w:ascii="Phetsarath OT" w:hAnsi="Phetsarath OT" w:cs="Phetsarath OT"/>
          <w:lang w:val="fr-FR"/>
        </w:rPr>
        <w:t>​</w:t>
      </w:r>
      <w:r w:rsidR="0073098A" w:rsidRPr="00597098">
        <w:rPr>
          <w:rFonts w:ascii="Phetsarath OT" w:hAnsi="Phetsarath OT" w:cs="Phetsarath OT"/>
          <w:cs/>
          <w:lang w:bidi="lo-LA"/>
        </w:rPr>
        <w:t>ລ້າງ</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ເງິນ</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ນຳ</w:t>
      </w:r>
      <w:r w:rsidR="0073098A" w:rsidRPr="00597098">
        <w:rPr>
          <w:rFonts w:ascii="Phetsarath OT" w:hAnsi="Phetsarath OT" w:cs="Phetsarath OT"/>
          <w:lang w:val="fr-FR"/>
        </w:rPr>
        <w:t>​</w:t>
      </w:r>
      <w:r w:rsidR="0073098A" w:rsidRPr="00597098">
        <w:rPr>
          <w:rFonts w:ascii="Phetsarath OT" w:hAnsi="Phetsarath OT" w:cs="Phetsarath OT"/>
          <w:cs/>
          <w:lang w:bidi="lo-LA"/>
        </w:rPr>
        <w:t>ໃຊ້</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ຖ້າ</w:t>
      </w:r>
      <w:r w:rsidR="0073098A" w:rsidRPr="00597098">
        <w:rPr>
          <w:rFonts w:ascii="Phetsarath OT" w:hAnsi="Phetsarath OT" w:cs="Phetsarath OT"/>
          <w:lang w:val="fr-FR"/>
        </w:rPr>
        <w:t>​</w:t>
      </w:r>
      <w:r w:rsidR="0073098A" w:rsidRPr="00597098">
        <w:rPr>
          <w:rFonts w:ascii="Phetsarath OT" w:hAnsi="Phetsarath OT" w:cs="Phetsarath OT"/>
          <w:cs/>
          <w:lang w:bidi="lo-LA"/>
        </w:rPr>
        <w:t>ຍາມ</w:t>
      </w:r>
      <w:r w:rsidR="0073098A" w:rsidRPr="00597098">
        <w:rPr>
          <w:rFonts w:ascii="Phetsarath OT" w:hAnsi="Phetsarath OT" w:cs="Phetsarath OT"/>
          <w:lang w:val="fr-FR"/>
        </w:rPr>
        <w:t>​</w:t>
      </w:r>
      <w:r w:rsidR="0073098A" w:rsidRPr="00597098">
        <w:rPr>
          <w:rFonts w:ascii="Phetsarath OT" w:hAnsi="Phetsarath OT" w:cs="Phetsarath OT"/>
          <w:cs/>
          <w:lang w:bidi="lo-LA"/>
        </w:rPr>
        <w:t>ໃດ</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ແນ່</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ວ່າ</w:t>
      </w:r>
      <w:r w:rsidR="0073098A" w:rsidRPr="00597098">
        <w:rPr>
          <w:rFonts w:ascii="Phetsarath OT" w:hAnsi="Phetsarath OT" w:cs="Phetsarath OT"/>
          <w:lang w:val="fr-FR"/>
        </w:rPr>
        <w:t>​</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ຕາງໜ້າ</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ຜົນ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ປະໂຫຍ</w:t>
      </w:r>
      <w:r w:rsidR="0073098A" w:rsidRPr="00597098">
        <w:rPr>
          <w:rFonts w:ascii="Phetsarath OT" w:hAnsi="Phetsarath OT" w:cs="Phetsarath OT"/>
          <w:lang w:val="fr-FR"/>
        </w:rPr>
        <w:t>​</w:t>
      </w:r>
      <w:r w:rsidR="0073098A" w:rsidRPr="00597098">
        <w:rPr>
          <w:rFonts w:ascii="Phetsarath OT" w:hAnsi="Phetsarath OT" w:cs="Phetsarath OT"/>
          <w:cs/>
          <w:lang w:bidi="lo-LA"/>
        </w:rPr>
        <w:t>ດ</w:t>
      </w:r>
      <w:r w:rsidR="00F83B1A" w:rsidRPr="00597098">
        <w:rPr>
          <w:rFonts w:ascii="Phetsarath OT" w:hAnsi="Phetsarath OT" w:cs="Phetsarath OT" w:hint="cs"/>
          <w:cs/>
          <w:lang w:val="fr-FR" w:bidi="lo-LA"/>
        </w:rPr>
        <w:t xml:space="preserve"> </w:t>
      </w:r>
      <w:r w:rsidR="0073098A" w:rsidRPr="00597098">
        <w:rPr>
          <w:rFonts w:ascii="Phetsarath OT" w:hAnsi="Phetsarath OT" w:cs="Phetsarath OT"/>
          <w:cs/>
          <w:lang w:bidi="lo-LA"/>
        </w:rPr>
        <w:t>ຈາກ</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ໃດສ່ວນ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ໜຶ່ງຂອງ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bidi="lo-LA"/>
        </w:rPr>
        <w:t>ທຸຈະລິດ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w:t>
      </w:r>
      <w:r w:rsidR="0073098A" w:rsidRPr="00597098">
        <w:rPr>
          <w:rFonts w:ascii="Phetsarath OT" w:hAnsi="Phetsarath OT" w:cs="Phetsarath OT"/>
          <w:lang w:val="fr-FR"/>
        </w:rPr>
        <w:t>​</w:t>
      </w:r>
      <w:r w:rsidR="0073098A" w:rsidRPr="00597098">
        <w:rPr>
          <w:rFonts w:ascii="Phetsarath OT" w:hAnsi="Phetsarath OT" w:cs="Phetsarath OT"/>
          <w:cs/>
          <w:lang w:bidi="lo-LA"/>
        </w:rPr>
        <w:t>ໂກງ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ບີບ</w:t>
      </w:r>
      <w:r w:rsidR="0073098A" w:rsidRPr="00597098">
        <w:rPr>
          <w:rFonts w:ascii="Phetsarath OT" w:hAnsi="Phetsarath OT" w:cs="Phetsarath OT"/>
          <w:lang w:val="fr-FR"/>
        </w:rPr>
        <w:t>​</w:t>
      </w:r>
      <w:r w:rsidR="0073098A" w:rsidRPr="00597098">
        <w:rPr>
          <w:rFonts w:ascii="Phetsarath OT" w:hAnsi="Phetsarath OT" w:cs="Phetsarath OT"/>
          <w:cs/>
          <w:lang w:bidi="lo-LA"/>
        </w:rPr>
        <w:t>ບັງຄັບ</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ສົມ</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ຄິດ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ຂັດຂວາງ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ໄລຍະ</w:t>
      </w:r>
      <w:r w:rsidR="0073098A" w:rsidRPr="00597098">
        <w:rPr>
          <w:rFonts w:ascii="Phetsarath OT" w:hAnsi="Phetsarath OT" w:cs="Phetsarath OT"/>
          <w:lang w:val="fr-FR"/>
        </w:rPr>
        <w:t>​</w:t>
      </w:r>
      <w:r w:rsidR="0073098A" w:rsidRPr="00597098">
        <w:rPr>
          <w:rFonts w:ascii="Phetsarath OT" w:hAnsi="Phetsarath OT" w:cs="Phetsarath OT"/>
          <w:cs/>
          <w:lang w:bidi="lo-LA"/>
        </w:rPr>
        <w:t>ດຳ</w:t>
      </w:r>
      <w:r w:rsidR="0073098A" w:rsidRPr="00597098">
        <w:rPr>
          <w:rFonts w:ascii="Phetsarath OT" w:hAnsi="Phetsarath OT" w:cs="Phetsarath OT"/>
          <w:lang w:val="fr-FR"/>
        </w:rPr>
        <w:t>​</w:t>
      </w:r>
      <w:r w:rsidR="0073098A" w:rsidRPr="00597098">
        <w:rPr>
          <w:rFonts w:ascii="Phetsarath OT" w:hAnsi="Phetsarath OT" w:cs="Phetsarath OT"/>
          <w:cs/>
          <w:lang w:bidi="lo-LA"/>
        </w:rPr>
        <w:t>ເນີນ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ການຈັດ</w:t>
      </w:r>
      <w:r w:rsidR="0073098A" w:rsidRPr="00597098">
        <w:rPr>
          <w:rFonts w:ascii="Phetsarath OT" w:hAnsi="Phetsarath OT" w:cs="Phetsarath OT"/>
          <w:lang w:val="fr-FR"/>
        </w:rPr>
        <w:t>​</w:t>
      </w:r>
      <w:r w:rsidR="0073098A" w:rsidRPr="00597098">
        <w:rPr>
          <w:rFonts w:ascii="Phetsarath OT" w:hAnsi="Phetsarath OT" w:cs="Phetsarath OT"/>
          <w:cs/>
          <w:lang w:bidi="lo-LA"/>
        </w:rPr>
        <w:t>ຊື້</w:t>
      </w:r>
      <w:r w:rsidR="00F83B1A" w:rsidRPr="00597098">
        <w:rPr>
          <w:rFonts w:ascii="Phetsarath OT" w:hAnsi="Phetsarath OT" w:cs="Phetsarath OT" w:hint="cs"/>
          <w:cs/>
          <w:lang w:bidi="lo-LA"/>
        </w:rPr>
        <w:t>-ຈັດຈ້າງ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ການຈັດຕັ້ງປະຕິບັດ</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ກ່ຽວຂ້ອງ</w:t>
      </w:r>
      <w:r w:rsidR="0073098A" w:rsidRPr="00597098">
        <w:rPr>
          <w:rFonts w:ascii="Phetsarath OT" w:hAnsi="Phetsarath OT" w:cs="Phetsarath OT"/>
          <w:lang w:val="fr-FR"/>
        </w:rPr>
        <w:t>, ​</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ບໍ່</w:t>
      </w:r>
      <w:r w:rsidR="0073098A" w:rsidRPr="00597098">
        <w:rPr>
          <w:rFonts w:ascii="Phetsarath OT" w:hAnsi="Phetsarath OT" w:cs="Phetsarath OT"/>
          <w:lang w:val="fr-FR"/>
        </w:rPr>
        <w:t>​</w:t>
      </w:r>
      <w:r w:rsidR="0073098A" w:rsidRPr="00597098">
        <w:rPr>
          <w:rFonts w:ascii="Phetsarath OT" w:hAnsi="Phetsarath OT" w:cs="Phetsarath OT"/>
          <w:cs/>
          <w:lang w:val="fr-FR" w:bidi="lo-LA"/>
        </w:rPr>
        <w:t>ຈຳ</w:t>
      </w:r>
      <w:r w:rsidR="0073098A" w:rsidRPr="00597098">
        <w:rPr>
          <w:rFonts w:ascii="Phetsarath OT" w:hAnsi="Phetsarath OT" w:cs="Phetsarath OT"/>
          <w:lang w:val="fr-FR"/>
        </w:rPr>
        <w:t>​</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w:t>
      </w:r>
      <w:r w:rsidR="0073098A" w:rsidRPr="00597098">
        <w:rPr>
          <w:rFonts w:ascii="Phetsarath OT" w:hAnsi="Phetsarath OT" w:cs="Phetsarath OT"/>
          <w:cs/>
          <w:lang w:bidi="lo-LA"/>
        </w:rPr>
        <w:t>ຕ້ອງ</w:t>
      </w:r>
      <w:r w:rsidR="0073098A" w:rsidRPr="00597098">
        <w:rPr>
          <w:rFonts w:ascii="Phetsarath OT" w:hAnsi="Phetsarath OT" w:cs="Phetsarath OT"/>
          <w:lang w:val="fr-FR"/>
        </w:rPr>
        <w:t>​</w:t>
      </w:r>
      <w:r w:rsidR="0073098A" w:rsidRPr="00597098">
        <w:rPr>
          <w:rFonts w:ascii="Phetsarath OT" w:hAnsi="Phetsarath OT" w:cs="Phetsarath OT"/>
          <w:cs/>
          <w:lang w:bidi="lo-LA"/>
        </w:rPr>
        <w:t>ດຳ</w:t>
      </w:r>
      <w:r w:rsidR="0073098A" w:rsidRPr="00597098">
        <w:rPr>
          <w:rFonts w:ascii="Phetsarath OT" w:hAnsi="Phetsarath OT" w:cs="Phetsarath OT"/>
          <w:lang w:val="fr-FR"/>
        </w:rPr>
        <w:t>​</w:t>
      </w:r>
      <w:r w:rsidR="0073098A" w:rsidRPr="00597098">
        <w:rPr>
          <w:rFonts w:ascii="Phetsarath OT" w:hAnsi="Phetsarath OT" w:cs="Phetsarath OT"/>
          <w:cs/>
          <w:lang w:bidi="lo-LA"/>
        </w:rPr>
        <w:t>ເນີນ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ໃດ</w:t>
      </w:r>
      <w:r w:rsidR="0073098A" w:rsidRPr="00597098">
        <w:rPr>
          <w:rFonts w:ascii="Phetsarath OT" w:hAnsi="Phetsarath OT" w:cs="Phetsarath OT"/>
          <w:lang w:val="fr-FR"/>
        </w:rPr>
        <w:t>​</w:t>
      </w:r>
      <w:r w:rsidR="0073098A" w:rsidRPr="00597098">
        <w:rPr>
          <w:rFonts w:ascii="Phetsarath OT" w:hAnsi="Phetsarath OT" w:cs="Phetsarath OT"/>
          <w:cs/>
          <w:lang w:bidi="lo-LA"/>
        </w:rPr>
        <w:t>ໜຶ່ງ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ເພື່ອ</w:t>
      </w:r>
      <w:r w:rsidR="0073098A" w:rsidRPr="00597098">
        <w:rPr>
          <w:rFonts w:ascii="Phetsarath OT" w:hAnsi="Phetsarath OT" w:cs="Phetsarath OT"/>
          <w:lang w:val="fr-FR"/>
        </w:rPr>
        <w:t>​</w:t>
      </w:r>
      <w:r w:rsidR="0073098A" w:rsidRPr="00597098">
        <w:rPr>
          <w:rFonts w:ascii="Phetsarath OT" w:hAnsi="Phetsarath OT" w:cs="Phetsarath OT"/>
          <w:cs/>
          <w:lang w:bidi="lo-LA"/>
        </w:rPr>
        <w:t>ແກ້</w:t>
      </w:r>
      <w:r w:rsidR="0073098A" w:rsidRPr="00597098">
        <w:rPr>
          <w:rFonts w:ascii="Phetsarath OT" w:hAnsi="Phetsarath OT" w:cs="Phetsarath OT"/>
          <w:lang w:val="fr-FR"/>
        </w:rPr>
        <w:t>​</w:t>
      </w:r>
      <w:r w:rsidR="0073098A" w:rsidRPr="00597098">
        <w:rPr>
          <w:rFonts w:ascii="Phetsarath OT" w:hAnsi="Phetsarath OT" w:cs="Phetsarath OT"/>
          <w:cs/>
          <w:lang w:bidi="lo-LA"/>
        </w:rPr>
        <w:t>ໄຂ</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ເກີດ</w:t>
      </w:r>
      <w:r w:rsidR="0073098A" w:rsidRPr="00597098">
        <w:rPr>
          <w:rFonts w:ascii="Phetsarath OT" w:hAnsi="Phetsarath OT" w:cs="Phetsarath OT"/>
          <w:lang w:val="fr-FR"/>
        </w:rPr>
        <w:t>​</w:t>
      </w:r>
      <w:r w:rsidR="0073098A" w:rsidRPr="00597098">
        <w:rPr>
          <w:rFonts w:ascii="Phetsarath OT" w:hAnsi="Phetsarath OT" w:cs="Phetsarath OT"/>
          <w:cs/>
          <w:lang w:bidi="lo-LA"/>
        </w:rPr>
        <w:t>ຂຶ້ນຢ່າງ</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ເພິ່ງ</w:t>
      </w:r>
      <w:r w:rsidR="0073098A" w:rsidRPr="00597098">
        <w:rPr>
          <w:rFonts w:ascii="Phetsarath OT" w:hAnsi="Phetsarath OT" w:cs="Phetsarath OT"/>
          <w:lang w:val="fr-FR"/>
        </w:rPr>
        <w:t>​</w:t>
      </w:r>
      <w:r w:rsidR="0073098A" w:rsidRPr="00597098">
        <w:rPr>
          <w:rFonts w:ascii="Phetsarath OT" w:hAnsi="Phetsarath OT" w:cs="Phetsarath OT"/>
          <w:cs/>
          <w:lang w:bidi="lo-LA"/>
        </w:rPr>
        <w:t>ພໍ</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ຊຶ່ງ</w:t>
      </w:r>
      <w:r w:rsidR="0073098A" w:rsidRPr="00597098">
        <w:rPr>
          <w:rFonts w:ascii="Phetsarath OT" w:hAnsi="Phetsarath OT" w:cs="Phetsarath OT"/>
          <w:lang w:val="fr-FR"/>
        </w:rPr>
        <w:t>​</w:t>
      </w:r>
      <w:r w:rsidR="0073098A" w:rsidRPr="00597098">
        <w:rPr>
          <w:rFonts w:ascii="Phetsarath OT" w:hAnsi="Phetsarath OT" w:cs="Phetsarath OT"/>
          <w:cs/>
          <w:lang w:bidi="lo-LA"/>
        </w:rPr>
        <w:t>ລວມດ້ວຍ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ບໍ່</w:t>
      </w:r>
      <w:r w:rsidR="0073098A" w:rsidRPr="00597098">
        <w:rPr>
          <w:rFonts w:ascii="Phetsarath OT" w:hAnsi="Phetsarath OT" w:cs="Phetsarath OT"/>
          <w:lang w:val="fr-FR"/>
        </w:rPr>
        <w:t>​</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ແຈ້ງ</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ຢ່າງ</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ເວລາ</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ຕົນ</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ເລື້ອງກ່ຽວ</w:t>
      </w:r>
      <w:r w:rsidR="0073098A" w:rsidRPr="00597098">
        <w:rPr>
          <w:rFonts w:ascii="Phetsarath OT" w:hAnsi="Phetsarath OT" w:cs="Phetsarath OT"/>
          <w:lang w:val="fr-FR"/>
        </w:rPr>
        <w:t>​</w:t>
      </w:r>
      <w:r w:rsidR="0073098A" w:rsidRPr="00597098">
        <w:rPr>
          <w:rFonts w:ascii="Phetsarath OT" w:hAnsi="Phetsarath OT" w:cs="Phetsarath OT"/>
          <w:cs/>
          <w:lang w:bidi="lo-LA"/>
        </w:rPr>
        <w:t>ກັບ</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ກຳນັ້ນໆ</w:t>
      </w:r>
      <w:r w:rsidR="0073098A" w:rsidRPr="00597098">
        <w:rPr>
          <w:rFonts w:ascii="Phetsarath OT" w:hAnsi="Phetsarath OT" w:cs="Phetsarath OT"/>
          <w:lang w:val="fr-FR"/>
        </w:rPr>
        <w:t>;</w:t>
      </w:r>
    </w:p>
    <w:p w14:paraId="511EEA61" w14:textId="13E36B52" w:rsidR="0073098A" w:rsidRPr="00597098" w:rsidRDefault="00690715" w:rsidP="009C45DB">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val="fr-FR" w:bidi="lo-LA"/>
        </w:rPr>
        <w:t>ງ</w:t>
      </w:r>
      <w:r w:rsidR="0073098A" w:rsidRPr="00597098">
        <w:rPr>
          <w:rFonts w:ascii="Phetsarath OT" w:hAnsi="Phetsarath OT" w:cs="Phetsarath OT"/>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ລົງ</w:t>
      </w:r>
      <w:r w:rsidR="0073098A" w:rsidRPr="00597098">
        <w:rPr>
          <w:rFonts w:ascii="Phetsarath OT" w:hAnsi="Phetsarath OT" w:cs="Phetsarath OT"/>
          <w:lang w:val="fr-FR"/>
        </w:rPr>
        <w:t>​</w:t>
      </w:r>
      <w:r w:rsidR="0073098A" w:rsidRPr="00597098">
        <w:rPr>
          <w:rFonts w:ascii="Phetsarath OT" w:hAnsi="Phetsarath OT" w:cs="Phetsarath OT"/>
          <w:cs/>
          <w:lang w:bidi="lo-LA"/>
        </w:rPr>
        <w:t>ໂທດ</w:t>
      </w:r>
      <w:r w:rsidR="0073098A" w:rsidRPr="00597098">
        <w:rPr>
          <w:rFonts w:ascii="Phetsarath OT" w:hAnsi="Phetsarath OT" w:cs="Phetsarath OT"/>
          <w:lang w:val="fr-FR"/>
        </w:rPr>
        <w:t>​</w:t>
      </w:r>
      <w:r w:rsidR="0073098A" w:rsidRPr="00597098">
        <w:rPr>
          <w:rFonts w:ascii="Phetsarath OT" w:hAnsi="Phetsarath OT" w:cs="Phetsarath OT"/>
          <w:cs/>
          <w:lang w:bidi="lo-LA"/>
        </w:rPr>
        <w:t>ບໍລິສັດ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ບຸກຄົນ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ທຸກໆ</w:t>
      </w:r>
      <w:r w:rsidR="0073098A" w:rsidRPr="00597098">
        <w:rPr>
          <w:rFonts w:ascii="Phetsarath OT" w:hAnsi="Phetsarath OT" w:cs="Phetsarath OT"/>
          <w:lang w:val="fr-FR"/>
        </w:rPr>
        <w:t>​</w:t>
      </w:r>
      <w:r w:rsidR="0073098A" w:rsidRPr="00597098">
        <w:rPr>
          <w:rFonts w:ascii="Phetsarath OT" w:hAnsi="Phetsarath OT" w:cs="Phetsarath OT"/>
          <w:cs/>
          <w:lang w:bidi="lo-LA"/>
        </w:rPr>
        <w:t>ເທື່ອ</w:t>
      </w:r>
      <w:r w:rsidR="0073098A" w:rsidRPr="00597098">
        <w:rPr>
          <w:rFonts w:ascii="Phetsarath OT" w:hAnsi="Phetsarath OT" w:cs="Phetsarath OT"/>
          <w:lang w:val="fr-FR"/>
        </w:rPr>
        <w:t>, ​</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ສອດຄ່ອງ</w:t>
      </w:r>
      <w:r w:rsidR="0073098A" w:rsidRPr="00597098">
        <w:rPr>
          <w:rFonts w:ascii="Phetsarath OT" w:hAnsi="Phetsarath OT" w:cs="Phetsarath OT"/>
          <w:lang w:val="fr-FR"/>
        </w:rPr>
        <w:t>​</w:t>
      </w:r>
      <w:r w:rsidR="0073098A" w:rsidRPr="00597098">
        <w:rPr>
          <w:rFonts w:ascii="Phetsarath OT" w:hAnsi="Phetsarath OT" w:cs="Phetsarath OT"/>
          <w:cs/>
          <w:lang w:bidi="lo-LA"/>
        </w:rPr>
        <w:t>ກັບ</w:t>
      </w:r>
      <w:r w:rsidR="0073098A" w:rsidRPr="00597098">
        <w:rPr>
          <w:rFonts w:ascii="Phetsarath OT" w:hAnsi="Phetsarath OT" w:cs="Phetsarath OT"/>
          <w:lang w:val="fr-FR"/>
        </w:rPr>
        <w:t>​</w:t>
      </w:r>
      <w:r w:rsidR="0073098A" w:rsidRPr="00597098">
        <w:rPr>
          <w:rFonts w:ascii="Phetsarath OT" w:hAnsi="Phetsarath OT" w:cs="Phetsarath OT"/>
          <w:cs/>
          <w:lang w:bidi="lo-LA"/>
        </w:rPr>
        <w:t>ຫລັກການ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ລົງ</w:t>
      </w:r>
      <w:r w:rsidR="0073098A" w:rsidRPr="00597098">
        <w:rPr>
          <w:rFonts w:ascii="Phetsarath OT" w:hAnsi="Phetsarath OT" w:cs="Phetsarath OT"/>
          <w:lang w:val="fr-FR"/>
        </w:rPr>
        <w:t>​</w:t>
      </w:r>
      <w:r w:rsidR="0073098A" w:rsidRPr="00597098">
        <w:rPr>
          <w:rFonts w:ascii="Phetsarath OT" w:hAnsi="Phetsarath OT" w:cs="Phetsarath OT"/>
          <w:cs/>
          <w:lang w:bidi="lo-LA"/>
        </w:rPr>
        <w:t>ໂທດ</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ວ່າ</w:t>
      </w:r>
      <w:r w:rsidR="0073098A" w:rsidRPr="00597098">
        <w:rPr>
          <w:rFonts w:ascii="Phetsarath OT" w:hAnsi="Phetsarath OT" w:cs="Phetsarath OT"/>
          <w:lang w:val="fr-FR"/>
        </w:rPr>
        <w:t>​</w:t>
      </w:r>
      <w:r w:rsidR="0073098A" w:rsidRPr="00597098">
        <w:rPr>
          <w:rFonts w:ascii="Phetsarath OT" w:hAnsi="Phetsarath OT" w:cs="Phetsarath OT"/>
          <w:cs/>
          <w:lang w:bidi="lo-LA"/>
        </w:rPr>
        <w:t>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ຫລັກການ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ຕ້ານ</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ທຸຈະລິດ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ຂໍ້</w:t>
      </w:r>
      <w:r w:rsidR="0073098A" w:rsidRPr="00597098">
        <w:rPr>
          <w:rFonts w:ascii="Phetsarath OT" w:hAnsi="Phetsarath OT" w:cs="Phetsarath OT"/>
          <w:lang w:val="fr-FR"/>
        </w:rPr>
        <w:t>​</w:t>
      </w:r>
      <w:r w:rsidR="0073098A" w:rsidRPr="00597098">
        <w:rPr>
          <w:rFonts w:ascii="Phetsarath OT" w:hAnsi="Phetsarath OT" w:cs="Phetsarath OT"/>
          <w:cs/>
          <w:lang w:bidi="lo-LA"/>
        </w:rPr>
        <w:t>ແນະນຳ</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ທັງ</w:t>
      </w:r>
      <w:r w:rsidR="0073098A" w:rsidRPr="00597098">
        <w:rPr>
          <w:rFonts w:ascii="Phetsarath OT" w:hAnsi="Phetsarath OT" w:cs="Phetsarath OT"/>
          <w:lang w:val="fr-FR"/>
        </w:rPr>
        <w:t>​</w:t>
      </w:r>
      <w:r w:rsidR="0073098A" w:rsidRPr="00597098">
        <w:rPr>
          <w:rFonts w:ascii="Phetsarath OT" w:hAnsi="Phetsarath OT" w:cs="Phetsarath OT"/>
          <w:cs/>
          <w:lang w:bidi="lo-LA"/>
        </w:rPr>
        <w:t>ສອງ</w:t>
      </w:r>
      <w:r w:rsidR="0073098A" w:rsidRPr="00597098">
        <w:rPr>
          <w:rFonts w:ascii="Phetsarath OT" w:hAnsi="Phetsarath OT" w:cs="Phetsarath OT"/>
          <w:lang w:val="fr-FR"/>
        </w:rPr>
        <w:t>​</w:t>
      </w:r>
      <w:r w:rsidR="0073098A" w:rsidRPr="00597098">
        <w:rPr>
          <w:rFonts w:ascii="Phetsarath OT" w:hAnsi="Phetsarath OT" w:cs="Phetsarath OT"/>
          <w:cs/>
          <w:lang w:bidi="lo-LA"/>
        </w:rPr>
        <w:t>ນີ້</w:t>
      </w:r>
      <w:r w:rsidR="0073098A" w:rsidRPr="00597098">
        <w:rPr>
          <w:rFonts w:ascii="Phetsarath OT" w:hAnsi="Phetsarath OT" w:cs="Phetsarath OT"/>
          <w:lang w:val="fr-FR"/>
        </w:rPr>
        <w:t>​</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ດັດ</w:t>
      </w:r>
      <w:r w:rsidR="0073098A" w:rsidRPr="00597098">
        <w:rPr>
          <w:rFonts w:ascii="Phetsarath OT" w:hAnsi="Phetsarath OT" w:cs="Phetsarath OT"/>
          <w:lang w:val="fr-FR"/>
        </w:rPr>
        <w:t>​</w:t>
      </w:r>
      <w:r w:rsidR="0073098A" w:rsidRPr="00597098">
        <w:rPr>
          <w:rFonts w:ascii="Phetsarath OT" w:hAnsi="Phetsarath OT" w:cs="Phetsarath OT"/>
          <w:cs/>
          <w:lang w:bidi="lo-LA"/>
        </w:rPr>
        <w:t>ແກ້</w:t>
      </w:r>
      <w:r w:rsidR="0073098A" w:rsidRPr="00597098">
        <w:rPr>
          <w:rFonts w:ascii="Phetsarath OT" w:hAnsi="Phetsarath OT" w:cs="Phetsarath OT"/>
          <w:lang w:val="fr-FR"/>
        </w:rPr>
        <w:t>​</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73098A" w:rsidRPr="00597098">
        <w:rPr>
          <w:rFonts w:ascii="Phetsarath OT" w:hAnsi="Phetsarath OT" w:cs="Phetsarath OT"/>
          <w:cs/>
          <w:lang w:bidi="lo-LA"/>
        </w:rPr>
        <w:t>ແຕ່</w:t>
      </w:r>
      <w:r w:rsidR="0073098A" w:rsidRPr="00597098">
        <w:rPr>
          <w:rFonts w:ascii="Phetsarath OT" w:hAnsi="Phetsarath OT" w:cs="Phetsarath OT"/>
          <w:lang w:val="fr-FR"/>
        </w:rPr>
        <w:t>​</w:t>
      </w:r>
      <w:r w:rsidR="0073098A" w:rsidRPr="00597098">
        <w:rPr>
          <w:rFonts w:ascii="Phetsarath OT" w:hAnsi="Phetsarath OT" w:cs="Phetsarath OT"/>
          <w:cs/>
          <w:lang w:bidi="lo-LA"/>
        </w:rPr>
        <w:t>ໄລຍະໆ</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ຮວມດ້ວຍ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ແຈ້ງ</w:t>
      </w:r>
      <w:r w:rsidR="0073098A" w:rsidRPr="00597098">
        <w:rPr>
          <w:rFonts w:ascii="Phetsarath OT" w:hAnsi="Phetsarath OT" w:cs="Phetsarath OT"/>
          <w:lang w:val="fr-FR"/>
        </w:rPr>
        <w:t>​</w:t>
      </w:r>
      <w:r w:rsidR="0073098A" w:rsidRPr="00597098">
        <w:rPr>
          <w:rFonts w:ascii="Phetsarath OT" w:hAnsi="Phetsarath OT" w:cs="Phetsarath OT"/>
          <w:cs/>
          <w:lang w:bidi="lo-LA"/>
        </w:rPr>
        <w:t>ບໍ່</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ເໝາະ</w:t>
      </w:r>
      <w:r w:rsidR="0073098A" w:rsidRPr="00597098">
        <w:rPr>
          <w:rFonts w:ascii="Phetsarath OT" w:hAnsi="Phetsarath OT" w:cs="Phetsarath OT"/>
          <w:lang w:val="fr-FR"/>
        </w:rPr>
        <w:t>​</w:t>
      </w:r>
      <w:r w:rsidR="0073098A" w:rsidRPr="00597098">
        <w:rPr>
          <w:rFonts w:ascii="Phetsarath OT" w:hAnsi="Phetsarath OT" w:cs="Phetsarath OT"/>
          <w:cs/>
          <w:lang w:bidi="lo-LA"/>
        </w:rPr>
        <w:t>ສົມ</w:t>
      </w:r>
      <w:r w:rsidR="0073098A" w:rsidRPr="00597098">
        <w:rPr>
          <w:rFonts w:ascii="Phetsarath OT" w:hAnsi="Phetsarath OT" w:cs="Phetsarath OT"/>
          <w:lang w:val="fr-FR"/>
        </w:rPr>
        <w:t>​</w:t>
      </w:r>
      <w:r w:rsidR="0073098A" w:rsidRPr="00597098">
        <w:rPr>
          <w:rFonts w:ascii="Phetsarath OT" w:hAnsi="Phetsarath OT" w:cs="Phetsarath OT"/>
          <w:cs/>
          <w:lang w:bidi="lo-LA"/>
        </w:rPr>
        <w:t>ຕະຫລອດ</w:t>
      </w:r>
      <w:r w:rsidR="0073098A" w:rsidRPr="00597098">
        <w:rPr>
          <w:rFonts w:ascii="Phetsarath OT" w:hAnsi="Phetsarath OT" w:cs="Phetsarath OT"/>
          <w:lang w:val="fr-FR"/>
        </w:rPr>
        <w:t>​</w:t>
      </w:r>
      <w:r w:rsidR="0073098A" w:rsidRPr="00597098">
        <w:rPr>
          <w:rFonts w:ascii="Phetsarath OT" w:hAnsi="Phetsarath OT" w:cs="Phetsarath OT"/>
          <w:cs/>
          <w:lang w:bidi="lo-LA"/>
        </w:rPr>
        <w:t>ໄປ</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ຊ່ວງ</w:t>
      </w:r>
      <w:r w:rsidR="0073098A" w:rsidRPr="00597098">
        <w:rPr>
          <w:rFonts w:ascii="Phetsarath OT" w:hAnsi="Phetsarath OT" w:cs="Phetsarath OT"/>
          <w:lang w:val="fr-FR"/>
        </w:rPr>
        <w:t>​</w:t>
      </w:r>
      <w:r w:rsidR="0073098A" w:rsidRPr="00597098">
        <w:rPr>
          <w:rFonts w:ascii="Phetsarath OT" w:hAnsi="Phetsarath OT" w:cs="Phetsarath OT"/>
          <w:cs/>
          <w:lang w:bidi="lo-LA"/>
        </w:rPr>
        <w:t>ເວລາ</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ບົ່ງ</w:t>
      </w:r>
      <w:r w:rsidR="0073098A" w:rsidRPr="00597098">
        <w:rPr>
          <w:rFonts w:ascii="Phetsarath OT" w:hAnsi="Phetsarath OT" w:cs="Phetsarath OT"/>
          <w:lang w:val="fr-FR"/>
        </w:rPr>
        <w:t>​</w:t>
      </w:r>
      <w:r w:rsidR="0073098A" w:rsidRPr="00597098">
        <w:rPr>
          <w:rFonts w:ascii="Phetsarath OT" w:hAnsi="Phetsarath OT" w:cs="Phetsarath OT"/>
          <w:cs/>
          <w:lang w:bidi="lo-LA"/>
        </w:rPr>
        <w:t>ໄວ້</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ເພື່ອ</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ກິດຈະການ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ໃຊ້</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ເປັນ</w:t>
      </w:r>
      <w:r w:rsidR="0073098A" w:rsidRPr="00597098">
        <w:rPr>
          <w:rFonts w:ascii="Phetsarath OT" w:hAnsi="Phetsarath OT" w:cs="Phetsarath OT"/>
          <w:lang w:val="fr-FR"/>
        </w:rPr>
        <w:t>​</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ຄຸ້ມ</w:t>
      </w:r>
      <w:r w:rsidR="0073098A" w:rsidRPr="00597098">
        <w:rPr>
          <w:rFonts w:ascii="Phetsarath OT" w:hAnsi="Phetsarath OT" w:cs="Phetsarath OT"/>
          <w:lang w:val="fr-FR"/>
        </w:rPr>
        <w:t>​</w:t>
      </w:r>
      <w:r w:rsidR="0073098A" w:rsidRPr="00597098">
        <w:rPr>
          <w:rFonts w:ascii="Phetsarath OT" w:hAnsi="Phetsarath OT" w:cs="Phetsarath OT"/>
          <w:cs/>
          <w:lang w:bidi="lo-LA"/>
        </w:rPr>
        <w:t>ຄອງ</w:t>
      </w:r>
      <w:r w:rsidR="0073098A" w:rsidRPr="00597098">
        <w:rPr>
          <w:rFonts w:ascii="Phetsarath OT" w:hAnsi="Phetsarath OT" w:cs="Phetsarath OT"/>
          <w:lang w:val="fr-FR"/>
        </w:rPr>
        <w:t>​</w:t>
      </w:r>
      <w:r w:rsidR="0073098A" w:rsidRPr="00597098">
        <w:rPr>
          <w:rFonts w:ascii="Phetsarath OT" w:hAnsi="Phetsarath OT" w:cs="Phetsarath OT"/>
          <w:cs/>
          <w:lang w:bidi="lo-LA"/>
        </w:rPr>
        <w:t>ກິດຈະການ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ຜົນ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w:t>
      </w:r>
      <w:r w:rsidR="0073098A" w:rsidRPr="00597098">
        <w:rPr>
          <w:rFonts w:ascii="Phetsarath OT" w:hAnsi="Phetsarath OT" w:cs="Phetsarath OT"/>
          <w:lang w:val="fr-FR"/>
        </w:rPr>
        <w:t>​</w:t>
      </w:r>
      <w:r w:rsidR="0073098A" w:rsidRPr="00597098">
        <w:rPr>
          <w:rFonts w:ascii="Phetsarath OT" w:hAnsi="Phetsarath OT" w:cs="Phetsarath OT"/>
          <w:cs/>
          <w:lang w:bidi="lo-LA"/>
        </w:rPr>
        <w:t>ໂຫຍ</w:t>
      </w:r>
      <w:r w:rsidR="0073098A" w:rsidRPr="00597098">
        <w:rPr>
          <w:rFonts w:ascii="Phetsarath OT" w:hAnsi="Phetsarath OT" w:cs="Phetsarath OT"/>
          <w:lang w:val="fr-FR"/>
        </w:rPr>
        <w:t>​</w:t>
      </w:r>
      <w:r w:rsidR="0073098A" w:rsidRPr="00597098">
        <w:rPr>
          <w:rFonts w:ascii="Phetsarath OT" w:hAnsi="Phetsarath OT" w:cs="Phetsarath OT"/>
          <w:cs/>
          <w:lang w:bidi="lo-LA"/>
        </w:rPr>
        <w:t>ດຈາກ</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ຄຸ້ມ</w:t>
      </w:r>
      <w:r w:rsidR="0073098A" w:rsidRPr="00597098">
        <w:rPr>
          <w:rFonts w:ascii="Phetsarath OT" w:hAnsi="Phetsarath OT" w:cs="Phetsarath OT"/>
          <w:lang w:val="fr-FR"/>
        </w:rPr>
        <w:t>​</w:t>
      </w:r>
      <w:r w:rsidR="0073098A" w:rsidRPr="00597098">
        <w:rPr>
          <w:rFonts w:ascii="Phetsarath OT" w:hAnsi="Phetsarath OT" w:cs="Phetsarath OT"/>
          <w:cs/>
          <w:lang w:bidi="lo-LA"/>
        </w:rPr>
        <w:t>ຄອງ</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ຖ້າ</w:t>
      </w:r>
      <w:r w:rsidR="0073098A" w:rsidRPr="00597098">
        <w:rPr>
          <w:rFonts w:ascii="Phetsarath OT" w:hAnsi="Phetsarath OT" w:cs="Phetsarath OT"/>
          <w:lang w:val="fr-FR"/>
        </w:rPr>
        <w:t>​</w:t>
      </w:r>
      <w:r w:rsidR="0073098A" w:rsidRPr="00597098">
        <w:rPr>
          <w:rFonts w:ascii="Phetsarath OT" w:hAnsi="Phetsarath OT" w:cs="Phetsarath OT"/>
          <w:cs/>
          <w:lang w:bidi="lo-LA"/>
        </w:rPr>
        <w:t>ຫາກ</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ຄວາມ</w:t>
      </w:r>
      <w:r w:rsidR="0073098A" w:rsidRPr="00597098">
        <w:rPr>
          <w:rFonts w:ascii="Phetsarath OT" w:hAnsi="Phetsarath OT" w:cs="Phetsarath OT"/>
          <w:lang w:val="fr-FR"/>
        </w:rPr>
        <w:t>​</w:t>
      </w:r>
      <w:r w:rsidR="0073098A" w:rsidRPr="00597098">
        <w:rPr>
          <w:rFonts w:ascii="Phetsarath OT" w:hAnsi="Phetsarath OT" w:cs="Phetsarath OT"/>
          <w:cs/>
          <w:lang w:bidi="lo-LA"/>
        </w:rPr>
        <w:t>ແນ່</w:t>
      </w:r>
      <w:r w:rsidR="0073098A" w:rsidRPr="00597098">
        <w:rPr>
          <w:rFonts w:ascii="Phetsarath OT" w:hAnsi="Phetsarath OT" w:cs="Phetsarath OT"/>
          <w:lang w:val="fr-FR"/>
        </w:rPr>
        <w:t>​</w:t>
      </w:r>
      <w:r w:rsidR="0073098A" w:rsidRPr="00597098">
        <w:rPr>
          <w:rFonts w:ascii="Phetsarath OT" w:hAnsi="Phetsarath OT" w:cs="Phetsarath OT"/>
          <w:cs/>
          <w:lang w:bidi="lo-LA"/>
        </w:rPr>
        <w:t>ໃຈ</w:t>
      </w:r>
      <w:r w:rsidR="0073098A" w:rsidRPr="00597098">
        <w:rPr>
          <w:rFonts w:ascii="Phetsarath OT" w:hAnsi="Phetsarath OT" w:cs="Phetsarath OT"/>
          <w:lang w:val="fr-FR"/>
        </w:rPr>
        <w:t>​</w:t>
      </w:r>
      <w:r w:rsidR="0073098A" w:rsidRPr="00597098">
        <w:rPr>
          <w:rFonts w:ascii="Phetsarath OT" w:hAnsi="Phetsarath OT" w:cs="Phetsarath OT"/>
          <w:cs/>
          <w:lang w:bidi="lo-LA"/>
        </w:rPr>
        <w:t>ວ່າ</w:t>
      </w:r>
      <w:r w:rsidR="0073098A" w:rsidRPr="00597098">
        <w:rPr>
          <w:rFonts w:ascii="Phetsarath OT" w:hAnsi="Phetsarath OT" w:cs="Phetsarath OT"/>
          <w:lang w:val="fr-FR"/>
        </w:rPr>
        <w:t>​</w:t>
      </w:r>
      <w:r w:rsidR="0073098A" w:rsidRPr="00597098">
        <w:rPr>
          <w:rFonts w:ascii="Phetsarath OT" w:hAnsi="Phetsarath OT" w:cs="Phetsarath OT"/>
          <w:cs/>
          <w:lang w:bidi="lo-LA"/>
        </w:rPr>
        <w:t>ບໍລິສັດ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ບຸກຄົນ</w:t>
      </w:r>
      <w:r w:rsidR="0073098A" w:rsidRPr="00597098">
        <w:rPr>
          <w:rFonts w:ascii="Phetsarath OT" w:hAnsi="Phetsarath OT" w:cs="Phetsarath OT"/>
          <w:lang w:val="fr-FR"/>
        </w:rPr>
        <w:t>​</w:t>
      </w:r>
      <w:r w:rsidR="0073098A" w:rsidRPr="00597098">
        <w:rPr>
          <w:rFonts w:ascii="Phetsarath OT" w:hAnsi="Phetsarath OT" w:cs="Phetsarath OT"/>
          <w:cs/>
          <w:lang w:bidi="lo-LA"/>
        </w:rPr>
        <w:t>ນັ້ນໆ</w:t>
      </w:r>
      <w:r w:rsidR="0073098A" w:rsidRPr="00597098">
        <w:rPr>
          <w:rFonts w:ascii="Phetsarath OT" w:hAnsi="Phetsarath OT" w:cs="Phetsarath OT"/>
          <w:lang w:val="fr-FR"/>
        </w:rPr>
        <w:t>, ​</w:t>
      </w:r>
      <w:r w:rsidR="0073098A" w:rsidRPr="00597098">
        <w:rPr>
          <w:rFonts w:ascii="Phetsarath OT" w:hAnsi="Phetsarath OT" w:cs="Phetsarath OT"/>
          <w:cs/>
          <w:lang w:bidi="lo-LA"/>
        </w:rPr>
        <w:t>ໄດ້</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ສ່ວນ</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ຈະລິດ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w:t>
      </w:r>
      <w:r w:rsidR="0073098A" w:rsidRPr="00597098">
        <w:rPr>
          <w:rFonts w:ascii="Phetsarath OT" w:hAnsi="Phetsarath OT" w:cs="Phetsarath OT"/>
          <w:lang w:val="fr-FR"/>
        </w:rPr>
        <w:t>​</w:t>
      </w:r>
      <w:r w:rsidR="0073098A" w:rsidRPr="00597098">
        <w:rPr>
          <w:rFonts w:ascii="Phetsarath OT" w:hAnsi="Phetsarath OT" w:cs="Phetsarath OT"/>
          <w:cs/>
          <w:lang w:bidi="lo-LA"/>
        </w:rPr>
        <w:t>ໂກງ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ສົມ</w:t>
      </w:r>
      <w:r w:rsidR="0073098A" w:rsidRPr="00597098">
        <w:rPr>
          <w:rFonts w:ascii="Phetsarath OT" w:hAnsi="Phetsarath OT" w:cs="Phetsarath OT"/>
          <w:lang w:val="fr-FR"/>
        </w:rPr>
        <w:t>​</w:t>
      </w:r>
      <w:r w:rsidR="0073098A" w:rsidRPr="00597098">
        <w:rPr>
          <w:rFonts w:ascii="Phetsarath OT" w:hAnsi="Phetsarath OT" w:cs="Phetsarath OT"/>
          <w:cs/>
          <w:lang w:bidi="lo-LA"/>
        </w:rPr>
        <w:t>ຮູ້</w:t>
      </w:r>
      <w:r w:rsidR="0073098A" w:rsidRPr="00597098">
        <w:rPr>
          <w:rFonts w:ascii="Phetsarath OT" w:hAnsi="Phetsarath OT" w:cs="Phetsarath OT"/>
          <w:lang w:val="fr-FR"/>
        </w:rPr>
        <w:t>​</w:t>
      </w:r>
      <w:r w:rsidR="0073098A" w:rsidRPr="00597098">
        <w:rPr>
          <w:rFonts w:ascii="Phetsarath OT" w:hAnsi="Phetsarath OT" w:cs="Phetsarath OT"/>
          <w:cs/>
          <w:lang w:bidi="lo-LA"/>
        </w:rPr>
        <w:t>ຮ່ວມ</w:t>
      </w:r>
      <w:r w:rsidR="0073098A" w:rsidRPr="00597098">
        <w:rPr>
          <w:rFonts w:ascii="Phetsarath OT" w:hAnsi="Phetsarath OT" w:cs="Phetsarath OT"/>
          <w:lang w:val="fr-FR"/>
        </w:rPr>
        <w:t>​</w:t>
      </w:r>
      <w:r w:rsidR="0073098A" w:rsidRPr="00597098">
        <w:rPr>
          <w:rFonts w:ascii="Phetsarath OT" w:hAnsi="Phetsarath OT" w:cs="Phetsarath OT"/>
          <w:cs/>
          <w:lang w:bidi="lo-LA"/>
        </w:rPr>
        <w:t>ຄິດ</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ບັງຄັບ</w:t>
      </w:r>
      <w:r w:rsidR="0073098A" w:rsidRPr="00597098">
        <w:rPr>
          <w:rFonts w:ascii="Phetsarath OT" w:hAnsi="Phetsarath OT" w:cs="Phetsarath OT"/>
          <w:lang w:val="fr-FR"/>
        </w:rPr>
        <w:t>​</w:t>
      </w:r>
      <w:r w:rsidR="0073098A" w:rsidRPr="00597098">
        <w:rPr>
          <w:rFonts w:ascii="Phetsarath OT" w:hAnsi="Phetsarath OT" w:cs="Phetsarath OT"/>
          <w:cs/>
          <w:lang w:bidi="lo-LA"/>
        </w:rPr>
        <w:t>ຂັດຂວາງ</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ຫລື</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ພຶດຕິ</w:t>
      </w:r>
      <w:r w:rsidR="0073098A" w:rsidRPr="00597098">
        <w:rPr>
          <w:rFonts w:ascii="Phetsarath OT" w:hAnsi="Phetsarath OT" w:cs="Phetsarath OT"/>
          <w:lang w:val="fr-FR"/>
        </w:rPr>
        <w:t>​</w:t>
      </w:r>
      <w:r w:rsidR="0073098A" w:rsidRPr="00597098">
        <w:rPr>
          <w:rFonts w:ascii="Phetsarath OT" w:hAnsi="Phetsarath OT" w:cs="Phetsarath OT"/>
          <w:cs/>
          <w:lang w:bidi="lo-LA"/>
        </w:rPr>
        <w:t>ກຳ</w:t>
      </w:r>
      <w:r w:rsidR="0073098A" w:rsidRPr="00597098">
        <w:rPr>
          <w:rFonts w:ascii="Phetsarath OT" w:hAnsi="Phetsarath OT" w:cs="Phetsarath OT"/>
          <w:lang w:val="fr-FR"/>
        </w:rPr>
        <w:t>​</w:t>
      </w:r>
      <w:r w:rsidR="0073098A" w:rsidRPr="00597098">
        <w:rPr>
          <w:rFonts w:ascii="Phetsarath OT" w:hAnsi="Phetsarath OT" w:cs="Phetsarath OT"/>
          <w:cs/>
          <w:lang w:bidi="lo-LA"/>
        </w:rPr>
        <w:t>ອື່ນໆ</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ຫ້າມ</w:t>
      </w:r>
      <w:r w:rsidR="0073098A" w:rsidRPr="00597098">
        <w:rPr>
          <w:rFonts w:ascii="Phetsarath OT" w:hAnsi="Phetsarath OT" w:cs="Phetsarath OT"/>
          <w:lang w:val="fr-FR"/>
        </w:rPr>
        <w:t>.</w:t>
      </w:r>
    </w:p>
    <w:p w14:paraId="511EEA62" w14:textId="77777777" w:rsidR="0073098A" w:rsidRPr="00597098" w:rsidRDefault="0073098A" w:rsidP="009C45DB">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val="fr-FR" w:bidi="lo-LA"/>
        </w:rPr>
        <w:tab/>
      </w:r>
      <w:r w:rsidRPr="00597098">
        <w:rPr>
          <w:rFonts w:ascii="Phetsarath OT" w:hAnsi="Phetsarath OT" w:cs="Phetsarath OT"/>
          <w:cs/>
          <w:lang w:bidi="lo-LA"/>
        </w:rPr>
        <w:t>ແລະ</w:t>
      </w:r>
    </w:p>
    <w:p w14:paraId="189DACB4" w14:textId="77777777" w:rsidR="00A82AFD" w:rsidRPr="00597098" w:rsidRDefault="00690715" w:rsidP="00A82AFD">
      <w:pPr>
        <w:autoSpaceDE w:val="0"/>
        <w:autoSpaceDN w:val="0"/>
        <w:adjustRightInd w:val="0"/>
        <w:spacing w:after="120"/>
        <w:ind w:left="1152" w:hanging="576"/>
        <w:jc w:val="both"/>
        <w:rPr>
          <w:rFonts w:ascii="Phetsarath OT" w:hAnsi="Phetsarath OT" w:cs="Phetsarath OT"/>
          <w:lang w:val="fr-FR"/>
        </w:rPr>
        <w:sectPr w:rsidR="00A82AFD" w:rsidRPr="00597098" w:rsidSect="00A82AFD">
          <w:pgSz w:w="11909" w:h="16834" w:code="9"/>
          <w:pgMar w:top="864" w:right="1440" w:bottom="864" w:left="1440" w:header="720" w:footer="720" w:gutter="0"/>
          <w:cols w:space="720"/>
          <w:docGrid w:linePitch="326"/>
        </w:sectPr>
      </w:pPr>
      <w:r w:rsidRPr="00597098">
        <w:rPr>
          <w:rFonts w:ascii="Phetsarath OT" w:hAnsi="Phetsarath OT" w:cs="Phetsarath OT"/>
          <w:lang w:val="fr-FR"/>
        </w:rPr>
        <w:t>(</w:t>
      </w:r>
      <w:r w:rsidRPr="00597098">
        <w:rPr>
          <w:rFonts w:ascii="Phetsarath OT" w:hAnsi="Phetsarath OT" w:cs="Phetsarath OT" w:hint="cs"/>
          <w:cs/>
          <w:lang w:val="fr-FR" w:bidi="lo-LA"/>
        </w:rPr>
        <w:t>ຈ</w:t>
      </w:r>
      <w:r w:rsidR="0073098A" w:rsidRPr="00597098">
        <w:rPr>
          <w:rFonts w:ascii="Phetsarath OT" w:hAnsi="Phetsarath OT" w:cs="Phetsarath OT"/>
          <w:lang w:val="fr-FR"/>
        </w:rPr>
        <w:t>)</w:t>
      </w:r>
      <w:r w:rsidR="0073098A" w:rsidRPr="00597098">
        <w:rPr>
          <w:rFonts w:ascii="Phetsarath OT" w:hAnsi="Phetsarath OT" w:cs="Phetsarath OT"/>
          <w:lang w:val="fr-FR"/>
        </w:rPr>
        <w:tab/>
      </w:r>
      <w:r w:rsidR="0073098A" w:rsidRPr="00597098">
        <w:rPr>
          <w:rFonts w:ascii="Phetsarath OT" w:hAnsi="Phetsarath OT" w:cs="Phetsarath OT"/>
          <w:cs/>
          <w:lang w:bidi="lo-LA"/>
        </w:rPr>
        <w:t>ຈະ</w:t>
      </w:r>
      <w:r w:rsidR="0073098A" w:rsidRPr="00597098">
        <w:rPr>
          <w:rFonts w:ascii="Phetsarath OT" w:hAnsi="Phetsarath OT" w:cs="Phetsarath OT"/>
          <w:lang w:val="fr-FR"/>
        </w:rPr>
        <w:t>​</w:t>
      </w:r>
      <w:r w:rsidR="0073098A" w:rsidRPr="00597098">
        <w:rPr>
          <w:rFonts w:ascii="Phetsarath OT" w:hAnsi="Phetsarath OT" w:cs="Phetsarath OT"/>
          <w:cs/>
          <w:lang w:bidi="lo-LA"/>
        </w:rPr>
        <w:t>ຮຽກຮ້ອງ</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ເອົາ</w:t>
      </w:r>
      <w:r w:rsidR="0073098A" w:rsidRPr="00597098">
        <w:rPr>
          <w:rFonts w:ascii="Phetsarath OT" w:hAnsi="Phetsarath OT" w:cs="Phetsarath OT"/>
          <w:lang w:val="fr-FR"/>
        </w:rPr>
        <w:t>​</w:t>
      </w:r>
      <w:r w:rsidR="0073098A" w:rsidRPr="00597098">
        <w:rPr>
          <w:rFonts w:ascii="Phetsarath OT" w:hAnsi="Phetsarath OT" w:cs="Phetsarath OT"/>
          <w:cs/>
          <w:lang w:bidi="lo-LA"/>
        </w:rPr>
        <w:t>ເງື່ອນ</w:t>
      </w:r>
      <w:r w:rsidR="0073098A" w:rsidRPr="00597098">
        <w:rPr>
          <w:rFonts w:ascii="Phetsarath OT" w:hAnsi="Phetsarath OT" w:cs="Phetsarath OT"/>
          <w:lang w:val="fr-FR"/>
        </w:rPr>
        <w:t>​</w:t>
      </w:r>
      <w:r w:rsidR="0073098A" w:rsidRPr="00597098">
        <w:rPr>
          <w:rFonts w:ascii="Phetsarath OT" w:hAnsi="Phetsarath OT" w:cs="Phetsarath OT"/>
          <w:cs/>
          <w:lang w:bidi="lo-LA"/>
        </w:rPr>
        <w:t>ໄຂ</w:t>
      </w:r>
      <w:r w:rsidR="0073098A" w:rsidRPr="00597098">
        <w:rPr>
          <w:rFonts w:ascii="Phetsarath OT" w:hAnsi="Phetsarath OT" w:cs="Phetsarath OT"/>
          <w:lang w:val="fr-FR"/>
        </w:rPr>
        <w:t>​</w:t>
      </w:r>
      <w:r w:rsidR="0073098A" w:rsidRPr="00597098">
        <w:rPr>
          <w:rFonts w:ascii="Phetsarath OT" w:hAnsi="Phetsarath OT" w:cs="Phetsarath OT"/>
          <w:cs/>
          <w:lang w:bidi="lo-LA"/>
        </w:rPr>
        <w:t>ໜຶ່ງ</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w:t>
      </w:r>
      <w:r w:rsidR="0073098A" w:rsidRPr="00597098">
        <w:rPr>
          <w:rFonts w:ascii="Phetsarath OT" w:hAnsi="Phetsarath OT" w:cs="Phetsarath OT"/>
          <w:lang w:val="fr-FR"/>
        </w:rPr>
        <w:t>​</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ເອກະສານ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ໃນ</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ສັນຍາທີ່</w:t>
      </w:r>
      <w:r w:rsidR="0073098A" w:rsidRPr="00597098">
        <w:rPr>
          <w:rFonts w:ascii="Phetsarath OT" w:hAnsi="Phetsarath OT" w:cs="Phetsarath OT"/>
          <w:lang w:val="fr-FR"/>
        </w:rPr>
        <w:t>​</w:t>
      </w:r>
      <w:r w:rsidR="0073098A" w:rsidRPr="00597098">
        <w:rPr>
          <w:rFonts w:ascii="Phetsarath OT" w:hAnsi="Phetsarath OT" w:cs="Phetsarath OT"/>
          <w:cs/>
          <w:lang w:bidi="lo-LA"/>
        </w:rPr>
        <w:t>ໃຊ້</w:t>
      </w:r>
      <w:r w:rsidR="0073098A" w:rsidRPr="00597098">
        <w:rPr>
          <w:rFonts w:ascii="Phetsarath OT" w:hAnsi="Phetsarath OT" w:cs="Phetsarath OT"/>
          <w:lang w:val="fr-FR"/>
        </w:rPr>
        <w:t>​</w:t>
      </w:r>
      <w:r w:rsidR="0073098A" w:rsidRPr="00597098">
        <w:rPr>
          <w:rFonts w:ascii="Phetsarath OT" w:hAnsi="Phetsarath OT" w:cs="Phetsarath OT"/>
          <w:cs/>
          <w:lang w:bidi="lo-LA"/>
        </w:rPr>
        <w:t>ທຶນ</w:t>
      </w:r>
      <w:r w:rsidR="0073098A" w:rsidRPr="00597098">
        <w:rPr>
          <w:rFonts w:ascii="Phetsarath OT" w:hAnsi="Phetsarath OT" w:cs="Phetsarath OT"/>
          <w:lang w:val="fr-FR"/>
        </w:rPr>
        <w:t>​</w:t>
      </w:r>
      <w:r w:rsidR="0073098A" w:rsidRPr="00597098">
        <w:rPr>
          <w:rFonts w:ascii="Phetsarath OT" w:hAnsi="Phetsarath OT" w:cs="Phetsarath OT"/>
          <w:cs/>
          <w:lang w:bidi="lo-LA"/>
        </w:rPr>
        <w:t>ກູ້</w:t>
      </w:r>
      <w:r w:rsidR="0073098A" w:rsidRPr="00597098">
        <w:rPr>
          <w:rFonts w:ascii="Phetsarath OT" w:hAnsi="Phetsarath OT" w:cs="Phetsarath OT"/>
          <w:lang w:val="fr-FR"/>
        </w:rPr>
        <w:t>​</w:t>
      </w:r>
      <w:r w:rsidR="0073098A" w:rsidRPr="00597098">
        <w:rPr>
          <w:rFonts w:ascii="Phetsarath OT" w:hAnsi="Phetsarath OT" w:cs="Phetsarath OT"/>
          <w:cs/>
          <w:lang w:bidi="lo-LA"/>
        </w:rPr>
        <w:t>ຢືມ</w:t>
      </w:r>
      <w:r w:rsidR="0073098A" w:rsidRPr="00597098">
        <w:rPr>
          <w:rFonts w:ascii="Phetsarath OT" w:hAnsi="Phetsarath OT" w:cs="Phetsarath OT"/>
          <w:lang w:val="fr-FR"/>
        </w:rPr>
        <w:t>​</w:t>
      </w:r>
      <w:r w:rsidR="0073098A" w:rsidRPr="00597098">
        <w:rPr>
          <w:rFonts w:ascii="Phetsarath OT" w:hAnsi="Phetsarath OT" w:cs="Phetsarath OT"/>
          <w:cs/>
          <w:lang w:bidi="lo-LA"/>
        </w:rPr>
        <w:t>ຈາກ</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ADB, </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ຮຽກຮ້ອງ</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ສະໜອງ</w:t>
      </w:r>
      <w:r w:rsidR="0073098A" w:rsidRPr="00597098">
        <w:rPr>
          <w:rFonts w:ascii="Phetsarath OT" w:hAnsi="Phetsarath OT" w:cs="Phetsarath OT"/>
          <w:lang w:val="fr-FR"/>
        </w:rPr>
        <w:t>​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ເໝົາ</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ຮັບ</w:t>
      </w:r>
      <w:r w:rsidR="0073098A" w:rsidRPr="00597098">
        <w:rPr>
          <w:rFonts w:ascii="Phetsarath OT" w:hAnsi="Phetsarath OT" w:cs="Phetsarath OT"/>
          <w:lang w:val="fr-FR"/>
        </w:rPr>
        <w:t>​</w:t>
      </w:r>
      <w:r w:rsidR="0073098A" w:rsidRPr="00597098">
        <w:rPr>
          <w:rFonts w:ascii="Phetsarath OT" w:hAnsi="Phetsarath OT" w:cs="Phetsarath OT"/>
          <w:cs/>
          <w:lang w:bidi="lo-LA"/>
        </w:rPr>
        <w:t>ເໝົາ</w:t>
      </w:r>
      <w:r w:rsidR="0073098A" w:rsidRPr="00597098">
        <w:rPr>
          <w:rFonts w:ascii="Phetsarath OT" w:hAnsi="Phetsarath OT" w:cs="Phetsarath OT"/>
          <w:lang w:val="fr-FR"/>
        </w:rPr>
        <w:t>​</w:t>
      </w:r>
      <w:r w:rsidR="0073098A" w:rsidRPr="00597098">
        <w:rPr>
          <w:rFonts w:ascii="Phetsarath OT" w:hAnsi="Phetsarath OT" w:cs="Phetsarath OT"/>
          <w:cs/>
          <w:lang w:bidi="lo-LA"/>
        </w:rPr>
        <w:t>ຊ່ວງຕໍ່</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ພ້ອມ</w:t>
      </w:r>
      <w:r w:rsidR="0073098A" w:rsidRPr="00597098">
        <w:rPr>
          <w:rFonts w:ascii="Phetsarath OT" w:hAnsi="Phetsarath OT" w:cs="Phetsarath OT"/>
          <w:lang w:val="fr-FR"/>
        </w:rPr>
        <w:t>​</w:t>
      </w:r>
      <w:r w:rsidR="0073098A" w:rsidRPr="00597098">
        <w:rPr>
          <w:rFonts w:ascii="Phetsarath OT" w:hAnsi="Phetsarath OT" w:cs="Phetsarath OT"/>
          <w:cs/>
          <w:lang w:bidi="lo-LA"/>
        </w:rPr>
        <w:t>ດ້ວຍ</w:t>
      </w:r>
      <w:r w:rsidR="0073098A" w:rsidRPr="00597098">
        <w:rPr>
          <w:rFonts w:ascii="Phetsarath OT" w:hAnsi="Phetsarath OT" w:cs="Phetsarath OT"/>
          <w:lang w:val="fr-FR"/>
        </w:rPr>
        <w:t>​</w:t>
      </w:r>
      <w:r w:rsidR="0073098A" w:rsidRPr="00597098">
        <w:rPr>
          <w:rFonts w:ascii="Phetsarath OT" w:hAnsi="Phetsarath OT" w:cs="Phetsarath OT"/>
          <w:cs/>
          <w:lang w:bidi="lo-LA"/>
        </w:rPr>
        <w:t>ພະນັກງານ</w:t>
      </w:r>
      <w:r w:rsidR="0073098A" w:rsidRPr="00597098">
        <w:rPr>
          <w:rFonts w:ascii="Phetsarath OT" w:hAnsi="Phetsarath OT" w:cs="Phetsarath OT"/>
          <w:lang w:val="fr-FR"/>
        </w:rPr>
        <w:t>​</w:t>
      </w:r>
      <w:r w:rsidR="0073098A" w:rsidRPr="00597098">
        <w:rPr>
          <w:rFonts w:ascii="Phetsarath OT" w:hAnsi="Phetsarath OT" w:cs="Phetsarath OT"/>
          <w:cs/>
          <w:lang w:bidi="lo-LA"/>
        </w:rPr>
        <w:t>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ເຂົາ</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cs/>
          <w:lang w:bidi="lo-LA"/>
        </w:rPr>
        <w:t>ຊ່ວຍ</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ປຶກສາ</w:t>
      </w:r>
      <w:r w:rsidR="0073098A" w:rsidRPr="00597098">
        <w:rPr>
          <w:rFonts w:ascii="Phetsarath OT" w:hAnsi="Phetsarath OT" w:cs="Phetsarath OT"/>
          <w:lang w:val="fr-FR"/>
        </w:rPr>
        <w:t xml:space="preserve">, </w:t>
      </w:r>
      <w:r w:rsidR="00F83B1A" w:rsidRPr="00597098">
        <w:rPr>
          <w:rFonts w:ascii="Phetsarath OT" w:hAnsi="Phetsarath OT" w:cs="Phetsarath OT"/>
          <w:cs/>
          <w:lang w:bidi="lo-LA"/>
        </w:rPr>
        <w:t>ຜູ</w:t>
      </w:r>
      <w:r w:rsidR="00F83B1A" w:rsidRPr="00597098">
        <w:rPr>
          <w:rFonts w:ascii="Phetsarath OT" w:hAnsi="Phetsarath OT" w:cs="Phetsarath OT" w:hint="cs"/>
          <w:cs/>
          <w:lang w:bidi="lo-LA"/>
        </w:rPr>
        <w:t>້</w:t>
      </w:r>
      <w:r w:rsidR="0073098A" w:rsidRPr="00597098">
        <w:rPr>
          <w:rFonts w:ascii="Phetsarath OT" w:hAnsi="Phetsarath OT" w:cs="Phetsarath OT"/>
          <w:lang w:val="fr-FR"/>
        </w:rPr>
        <w:t>​</w:t>
      </w:r>
      <w:r w:rsidR="0073098A" w:rsidRPr="00597098">
        <w:rPr>
          <w:rFonts w:ascii="Phetsarath OT" w:hAnsi="Phetsarath OT" w:cs="Phetsarath OT"/>
          <w:cs/>
          <w:lang w:bidi="lo-LA"/>
        </w:rPr>
        <w:t>ໃຫ້ການ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ບໍລິການ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ອະນຸຍາດ</w:t>
      </w:r>
      <w:r w:rsidR="0073098A" w:rsidRPr="00597098">
        <w:rPr>
          <w:rFonts w:ascii="Phetsarath OT" w:hAnsi="Phetsarath OT" w:cs="Phetsarath OT"/>
          <w:lang w:val="fr-FR"/>
        </w:rPr>
        <w:t>​</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w:t>
      </w:r>
      <w:r w:rsidR="0073098A" w:rsidRPr="00597098">
        <w:rPr>
          <w:rFonts w:ascii="Phetsarath OT" w:hAnsi="Phetsarath OT" w:cs="Phetsarath OT"/>
          <w:cs/>
          <w:lang w:bidi="lo-LA"/>
        </w:rPr>
        <w:t>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ບັນຊີ</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ບົດ</w:t>
      </w:r>
      <w:r w:rsidR="0073098A" w:rsidRPr="00597098">
        <w:rPr>
          <w:rFonts w:ascii="Phetsarath OT" w:hAnsi="Phetsarath OT" w:cs="Phetsarath OT"/>
          <w:lang w:val="fr-FR"/>
        </w:rPr>
        <w:t>​</w:t>
      </w:r>
      <w:r w:rsidR="0073098A" w:rsidRPr="00597098">
        <w:rPr>
          <w:rFonts w:ascii="Phetsarath OT" w:hAnsi="Phetsarath OT" w:cs="Phetsarath OT"/>
          <w:cs/>
          <w:lang w:bidi="lo-LA"/>
        </w:rPr>
        <w:t>ບັນທຶກ</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ເອກະສານ</w:t>
      </w:r>
      <w:r w:rsidR="0073098A" w:rsidRPr="00597098">
        <w:rPr>
          <w:rFonts w:ascii="Phetsarath OT" w:hAnsi="Phetsarath OT" w:cs="Phetsarath OT"/>
          <w:lang w:val="fr-FR"/>
        </w:rPr>
        <w:t>​</w:t>
      </w:r>
      <w:r w:rsidR="0073098A" w:rsidRPr="00597098">
        <w:rPr>
          <w:rFonts w:ascii="Phetsarath OT" w:hAnsi="Phetsarath OT" w:cs="Phetsarath OT"/>
          <w:cs/>
          <w:lang w:bidi="lo-LA"/>
        </w:rPr>
        <w:t>ອື່ນໆ</w:t>
      </w:r>
      <w:r w:rsidR="0073098A" w:rsidRPr="00597098">
        <w:rPr>
          <w:rFonts w:ascii="Phetsarath OT" w:hAnsi="Phetsarath OT" w:cs="Phetsarath OT"/>
          <w:lang w:val="fr-FR"/>
        </w:rPr>
        <w:t>​</w:t>
      </w:r>
      <w:r w:rsidR="0073098A" w:rsidRPr="00597098">
        <w:rPr>
          <w:rFonts w:ascii="Phetsarath OT" w:hAnsi="Phetsarath OT" w:cs="Phetsarath OT"/>
          <w:cs/>
          <w:lang w:bidi="lo-LA"/>
        </w:rPr>
        <w:t>ທີ່</w:t>
      </w:r>
      <w:r w:rsidR="0073098A" w:rsidRPr="00597098">
        <w:rPr>
          <w:rFonts w:ascii="Phetsarath OT" w:hAnsi="Phetsarath OT" w:cs="Phetsarath OT"/>
          <w:lang w:val="fr-FR"/>
        </w:rPr>
        <w:t>​</w:t>
      </w:r>
      <w:r w:rsidR="0073098A" w:rsidRPr="00597098">
        <w:rPr>
          <w:rFonts w:ascii="Phetsarath OT" w:hAnsi="Phetsarath OT" w:cs="Phetsarath OT"/>
          <w:cs/>
          <w:lang w:bidi="lo-LA"/>
        </w:rPr>
        <w:t>ກ່ຽວຂ້ອງ</w:t>
      </w:r>
      <w:r w:rsidR="0073098A" w:rsidRPr="00597098">
        <w:rPr>
          <w:rFonts w:ascii="Phetsarath OT" w:hAnsi="Phetsarath OT" w:cs="Phetsarath OT"/>
          <w:lang w:val="fr-FR"/>
        </w:rPr>
        <w:t>​</w:t>
      </w:r>
      <w:r w:rsidR="0073098A" w:rsidRPr="00597098">
        <w:rPr>
          <w:rFonts w:ascii="Phetsarath OT" w:hAnsi="Phetsarath OT" w:cs="Phetsarath OT"/>
          <w:cs/>
          <w:lang w:bidi="lo-LA"/>
        </w:rPr>
        <w:t>ກັບ</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ຍື່ນ</w:t>
      </w:r>
      <w:r w:rsidR="0073098A" w:rsidRPr="00597098">
        <w:rPr>
          <w:rFonts w:ascii="Phetsarath OT" w:hAnsi="Phetsarath OT" w:cs="Phetsarath OT"/>
          <w:lang w:val="fr-FR"/>
        </w:rPr>
        <w:t>​</w:t>
      </w:r>
      <w:r w:rsidR="0073098A" w:rsidRPr="00597098">
        <w:rPr>
          <w:rFonts w:ascii="Phetsarath OT" w:hAnsi="Phetsarath OT" w:cs="Phetsarath OT"/>
          <w:cs/>
          <w:lang w:bidi="lo-LA"/>
        </w:rPr>
        <w:t>ຊ່ອງ</w:t>
      </w:r>
      <w:r w:rsidR="0073098A" w:rsidRPr="00597098">
        <w:rPr>
          <w:rFonts w:ascii="Phetsarath OT" w:hAnsi="Phetsarath OT" w:cs="Phetsarath OT"/>
          <w:lang w:val="fr-FR"/>
        </w:rPr>
        <w:t>​</w:t>
      </w:r>
      <w:r w:rsidR="0073098A" w:rsidRPr="00597098">
        <w:rPr>
          <w:rFonts w:ascii="Phetsarath OT" w:hAnsi="Phetsarath OT" w:cs="Phetsarath OT"/>
          <w:cs/>
          <w:lang w:bidi="lo-LA"/>
        </w:rPr>
        <w:t>ປະມູນ</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ການ</w:t>
      </w:r>
      <w:r w:rsidR="0073098A" w:rsidRPr="00597098">
        <w:rPr>
          <w:rFonts w:ascii="Phetsarath OT" w:hAnsi="Phetsarath OT" w:cs="Phetsarath OT"/>
          <w:lang w:val="fr-FR"/>
        </w:rPr>
        <w:t>​</w:t>
      </w:r>
      <w:r w:rsidR="0073098A" w:rsidRPr="00597098">
        <w:rPr>
          <w:rFonts w:ascii="Phetsarath OT" w:hAnsi="Phetsarath OT" w:cs="Phetsarath OT"/>
          <w:cs/>
          <w:lang w:bidi="lo-LA"/>
        </w:rPr>
        <w:t>ປະຕິບັດ</w:t>
      </w:r>
      <w:r w:rsidR="0073098A" w:rsidRPr="00597098">
        <w:rPr>
          <w:rFonts w:ascii="Phetsarath OT" w:hAnsi="Phetsarath OT" w:cs="Phetsarath OT"/>
          <w:lang w:val="fr-FR"/>
        </w:rPr>
        <w:t>​</w:t>
      </w:r>
      <w:r w:rsidR="0073098A" w:rsidRPr="00597098">
        <w:rPr>
          <w:rFonts w:ascii="Phetsarath OT" w:hAnsi="Phetsarath OT" w:cs="Phetsarath OT"/>
          <w:cs/>
          <w:lang w:bidi="lo-LA"/>
        </w:rPr>
        <w:t>ສັນຍາ</w:t>
      </w:r>
      <w:r w:rsidR="0073098A" w:rsidRPr="00597098">
        <w:rPr>
          <w:rFonts w:ascii="Phetsarath OT" w:hAnsi="Phetsarath OT" w:cs="Phetsarath OT"/>
          <w:lang w:val="fr-FR"/>
        </w:rPr>
        <w:t>, ​</w:t>
      </w:r>
      <w:r w:rsidR="0073098A" w:rsidRPr="00597098">
        <w:rPr>
          <w:rFonts w:ascii="Phetsarath OT" w:hAnsi="Phetsarath OT" w:cs="Phetsarath OT"/>
          <w:cs/>
          <w:lang w:bidi="lo-LA"/>
        </w:rPr>
        <w:t>ແລະ</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ໃຫ້</w:t>
      </w:r>
      <w:r w:rsidR="0073098A" w:rsidRPr="00597098">
        <w:rPr>
          <w:rFonts w:ascii="Phetsarath OT" w:hAnsi="Phetsarath OT" w:cs="Phetsarath OT"/>
          <w:lang w:val="fr-FR"/>
        </w:rPr>
        <w:t>​</w:t>
      </w:r>
      <w:r w:rsidR="0073098A" w:rsidRPr="00597098">
        <w:rPr>
          <w:rFonts w:ascii="Phetsarath OT" w:hAnsi="Phetsarath OT" w:cs="Phetsarath OT"/>
          <w:cs/>
          <w:lang w:bidi="lo-LA"/>
        </w:rPr>
        <w:t>ມີ</w:t>
      </w:r>
      <w:r w:rsidR="0073098A" w:rsidRPr="00597098">
        <w:rPr>
          <w:rFonts w:ascii="Phetsarath OT" w:hAnsi="Phetsarath OT" w:cs="Phetsarath OT"/>
          <w:lang w:val="fr-FR"/>
        </w:rPr>
        <w:t>​</w:t>
      </w:r>
      <w:r w:rsidR="0073098A" w:rsidRPr="00597098">
        <w:rPr>
          <w:rFonts w:ascii="Phetsarath OT" w:hAnsi="Phetsarath OT" w:cs="Phetsarath OT"/>
          <w:cs/>
          <w:lang w:bidi="lo-LA"/>
        </w:rPr>
        <w:t>ການກວດ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ສອບ</w:t>
      </w:r>
      <w:r w:rsidR="0073098A" w:rsidRPr="00597098">
        <w:rPr>
          <w:rFonts w:ascii="Phetsarath OT" w:hAnsi="Phetsarath OT" w:cs="Phetsarath OT"/>
          <w:lang w:val="fr-FR"/>
        </w:rPr>
        <w:t>​</w:t>
      </w:r>
      <w:r w:rsidR="0073098A" w:rsidRPr="00597098">
        <w:rPr>
          <w:rFonts w:ascii="Phetsarath OT" w:hAnsi="Phetsarath OT" w:cs="Phetsarath OT"/>
          <w:cs/>
          <w:lang w:bidi="lo-LA"/>
        </w:rPr>
        <w:t>ບັນຊີ</w:t>
      </w:r>
      <w:r w:rsidR="0073098A" w:rsidRPr="00597098">
        <w:rPr>
          <w:rFonts w:ascii="Phetsarath OT" w:hAnsi="Phetsarath OT" w:cs="Phetsarath OT"/>
          <w:lang w:val="fr-FR"/>
        </w:rPr>
        <w:t xml:space="preserve"> </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ນັກ</w:t>
      </w:r>
      <w:r w:rsidR="0073098A" w:rsidRPr="00597098">
        <w:rPr>
          <w:rFonts w:ascii="Phetsarath OT" w:hAnsi="Phetsarath OT" w:cs="Phetsarath OT"/>
          <w:lang w:val="fr-FR"/>
        </w:rPr>
        <w:t>​</w:t>
      </w:r>
      <w:r w:rsidR="0073098A" w:rsidRPr="00597098">
        <w:rPr>
          <w:rFonts w:ascii="Phetsarath OT" w:hAnsi="Phetsarath OT" w:cs="Phetsarath OT"/>
          <w:cs/>
          <w:lang w:bidi="lo-LA"/>
        </w:rPr>
        <w:t>ກວດ</w:t>
      </w:r>
      <w:r w:rsidR="0073098A" w:rsidRPr="00597098">
        <w:rPr>
          <w:rFonts w:ascii="Phetsarath OT" w:hAnsi="Phetsarath OT" w:cs="Phetsarath OT"/>
          <w:lang w:val="fr-FR"/>
        </w:rPr>
        <w:t>​</w:t>
      </w:r>
      <w:r w:rsidR="0073098A" w:rsidRPr="00597098">
        <w:rPr>
          <w:rFonts w:ascii="Phetsarath OT" w:hAnsi="Phetsarath OT" w:cs="Phetsarath OT"/>
          <w:cs/>
          <w:lang w:bidi="lo-LA"/>
        </w:rPr>
        <w:t>ສອບ</w:t>
      </w:r>
      <w:r w:rsidR="0073098A" w:rsidRPr="00597098">
        <w:rPr>
          <w:rFonts w:ascii="Phetsarath OT" w:hAnsi="Phetsarath OT" w:cs="Phetsarath OT"/>
          <w:lang w:val="fr-FR"/>
        </w:rPr>
        <w:t>​</w:t>
      </w:r>
      <w:r w:rsidR="0073098A" w:rsidRPr="00597098">
        <w:rPr>
          <w:rFonts w:ascii="Phetsarath OT" w:hAnsi="Phetsarath OT" w:cs="Phetsarath OT"/>
          <w:cs/>
          <w:lang w:bidi="lo-LA"/>
        </w:rPr>
        <w:t>ບັນຊີ</w:t>
      </w:r>
      <w:r w:rsidR="0073098A" w:rsidRPr="00597098">
        <w:rPr>
          <w:rFonts w:ascii="Phetsarath OT" w:hAnsi="Phetsarath OT" w:cs="Phetsarath OT"/>
          <w:lang w:val="fr-FR"/>
        </w:rPr>
        <w:t>​</w:t>
      </w:r>
      <w:r w:rsidR="0073098A" w:rsidRPr="00597098">
        <w:rPr>
          <w:rFonts w:ascii="Phetsarath OT" w:hAnsi="Phetsarath OT" w:cs="Phetsarath OT"/>
          <w:cs/>
          <w:lang w:bidi="lo-LA"/>
        </w:rPr>
        <w:t>ແຕ່ງຕັ້ງ</w:t>
      </w:r>
      <w:r w:rsidR="0073098A" w:rsidRPr="00597098">
        <w:rPr>
          <w:rFonts w:ascii="Phetsarath OT" w:hAnsi="Phetsarath OT" w:cs="Phetsarath OT"/>
          <w:lang w:val="fr-FR"/>
        </w:rPr>
        <w:t>​</w:t>
      </w:r>
      <w:r w:rsidR="0073098A" w:rsidRPr="00597098">
        <w:rPr>
          <w:rFonts w:ascii="Phetsarath OT" w:hAnsi="Phetsarath OT" w:cs="Phetsarath OT"/>
          <w:cs/>
          <w:lang w:bidi="lo-LA"/>
        </w:rPr>
        <w:t>ໂດຍ</w:t>
      </w:r>
      <w:r w:rsidR="0073098A" w:rsidRPr="00597098">
        <w:rPr>
          <w:rFonts w:ascii="Phetsarath OT" w:hAnsi="Phetsarath OT" w:cs="Phetsarath OT"/>
          <w:lang w:val="fr-FR"/>
        </w:rPr>
        <w:t>​</w:t>
      </w:r>
      <w:r w:rsidR="0073098A" w:rsidRPr="00597098">
        <w:rPr>
          <w:rFonts w:ascii="Phetsarath OT" w:hAnsi="Phetsarath OT" w:cs="Phetsarath OT"/>
          <w:cs/>
          <w:lang w:bidi="lo-LA"/>
        </w:rPr>
        <w:t>ທະນາຄານ</w:t>
      </w:r>
      <w:r w:rsidR="0073098A" w:rsidRPr="00597098">
        <w:rPr>
          <w:rFonts w:ascii="Phetsarath OT" w:hAnsi="Phetsarath OT" w:cs="Phetsarath OT"/>
          <w:lang w:val="fr-FR"/>
        </w:rPr>
        <w:t xml:space="preserve"> ADB.</w:t>
      </w:r>
    </w:p>
    <w:p w14:paraId="511EEA74" w14:textId="5EDD4537" w:rsidR="007B586E" w:rsidRPr="00597098" w:rsidRDefault="00364589" w:rsidP="00A82AFD">
      <w:pPr>
        <w:pStyle w:val="Subtitle"/>
        <w:ind w:right="288"/>
        <w:rPr>
          <w:rFonts w:ascii="Phetsarath OT" w:hAnsi="Phetsarath OT" w:cs="Phetsarath OT"/>
          <w:sz w:val="32"/>
          <w:szCs w:val="32"/>
          <w:lang w:val="fr-FR"/>
        </w:rPr>
      </w:pPr>
      <w:bookmarkStart w:id="276" w:name="_Toc70674682"/>
      <w:bookmarkStart w:id="277" w:name="_Toc79482280"/>
      <w:r w:rsidRPr="00597098">
        <w:rPr>
          <w:rFonts w:ascii="Phetsarath OT" w:hAnsi="Phetsarath OT" w:cs="Phetsarath OT"/>
          <w:bCs/>
          <w:sz w:val="32"/>
          <w:szCs w:val="32"/>
          <w:cs/>
          <w:lang w:bidi="lo-LA"/>
        </w:rPr>
        <w:lastRenderedPageBreak/>
        <w:t>ໝວດ</w:t>
      </w:r>
      <w:r w:rsidR="007B586E" w:rsidRPr="00597098">
        <w:rPr>
          <w:rFonts w:ascii="Phetsarath OT" w:hAnsi="Phetsarath OT" w:cs="Phetsarath OT"/>
          <w:sz w:val="32"/>
          <w:szCs w:val="32"/>
          <w:lang w:val="fr-FR"/>
        </w:rPr>
        <w:t xml:space="preserve"> </w:t>
      </w:r>
      <w:r w:rsidR="00E66D55" w:rsidRPr="00597098">
        <w:rPr>
          <w:rFonts w:ascii="Phetsarath OT" w:hAnsi="Phetsarath OT" w:cs="Phetsarath OT"/>
          <w:sz w:val="32"/>
          <w:szCs w:val="32"/>
          <w:lang w:val="pt-BR" w:bidi="lo-LA"/>
        </w:rPr>
        <w:fldChar w:fldCharType="begin"/>
      </w:r>
      <w:r w:rsidR="00E66D55" w:rsidRPr="00597098">
        <w:rPr>
          <w:rFonts w:ascii="Phetsarath OT" w:hAnsi="Phetsarath OT" w:cs="Phetsarath OT"/>
          <w:sz w:val="32"/>
          <w:szCs w:val="32"/>
          <w:lang w:val="pt-BR" w:bidi="lo-LA"/>
        </w:rPr>
        <w:instrText xml:space="preserve"> SEQ </w:instrText>
      </w:r>
      <w:r w:rsidR="00E66D55" w:rsidRPr="00597098">
        <w:rPr>
          <w:rFonts w:ascii="Phetsarath OT" w:hAnsi="Phetsarath OT" w:cs="Phetsarath OT"/>
          <w:sz w:val="32"/>
          <w:szCs w:val="32"/>
          <w:cs/>
          <w:lang w:val="pt-BR" w:bidi="lo-LA"/>
        </w:rPr>
        <w:instrText xml:space="preserve">ໝວດ </w:instrText>
      </w:r>
      <w:r w:rsidR="00E66D55" w:rsidRPr="00597098">
        <w:rPr>
          <w:rFonts w:ascii="Phetsarath OT" w:hAnsi="Phetsarath OT" w:cs="Phetsarath OT"/>
          <w:sz w:val="32"/>
          <w:szCs w:val="32"/>
          <w:lang w:val="pt-BR" w:bidi="lo-LA"/>
        </w:rPr>
        <w:instrText xml:space="preserve">\* ROMAN </w:instrText>
      </w:r>
      <w:r w:rsidR="00E66D55"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VII</w:t>
      </w:r>
      <w:r w:rsidR="00E66D55" w:rsidRPr="00597098">
        <w:rPr>
          <w:rFonts w:ascii="Phetsarath OT" w:hAnsi="Phetsarath OT" w:cs="Phetsarath OT"/>
          <w:sz w:val="32"/>
          <w:szCs w:val="32"/>
          <w:lang w:val="pt-BR" w:bidi="lo-LA"/>
        </w:rPr>
        <w:fldChar w:fldCharType="end"/>
      </w:r>
      <w:r w:rsidR="007B586E" w:rsidRPr="00597098">
        <w:rPr>
          <w:rFonts w:ascii="Phetsarath OT" w:hAnsi="Phetsarath OT" w:cs="Phetsarath OT"/>
          <w:sz w:val="32"/>
          <w:szCs w:val="32"/>
          <w:lang w:val="fr-FR"/>
        </w:rPr>
        <w:t xml:space="preserve"> </w:t>
      </w:r>
      <w:r w:rsidRPr="00597098">
        <w:rPr>
          <w:rFonts w:ascii="Phetsarath OT" w:hAnsi="Phetsarath OT" w:cs="Phetsarath OT"/>
          <w:sz w:val="32"/>
          <w:szCs w:val="32"/>
          <w:lang w:val="fr-FR"/>
        </w:rPr>
        <w:t>​</w:t>
      </w:r>
      <w:r w:rsidR="00682812" w:rsidRPr="00597098">
        <w:rPr>
          <w:rFonts w:ascii="Phetsarath OT" w:hAnsi="Phetsarath OT" w:cs="Phetsarath OT" w:hint="cs"/>
          <w:bCs/>
          <w:sz w:val="32"/>
          <w:szCs w:val="32"/>
          <w:cs/>
          <w:lang w:bidi="lo-LA"/>
        </w:rPr>
        <w:t>ຄວາມຕ້ອງການຂອງຫນ້າ</w:t>
      </w:r>
      <w:r w:rsidRPr="00597098">
        <w:rPr>
          <w:rFonts w:ascii="Phetsarath OT" w:hAnsi="Phetsarath OT" w:cs="Phetsarath OT"/>
          <w:bCs/>
          <w:sz w:val="32"/>
          <w:szCs w:val="32"/>
          <w:cs/>
          <w:lang w:bidi="lo-LA"/>
        </w:rPr>
        <w:t>ວຽກ</w:t>
      </w:r>
      <w:bookmarkEnd w:id="276"/>
      <w:bookmarkEnd w:id="277"/>
    </w:p>
    <w:p w14:paraId="511EEA75" w14:textId="23CEED2C" w:rsidR="007B586E" w:rsidRPr="00597098" w:rsidRDefault="00DC222A">
      <w:pPr>
        <w:jc w:val="center"/>
        <w:rPr>
          <w:rFonts w:ascii="Phetsarath OT" w:hAnsi="Phetsarath OT" w:cs="Phetsarath OT"/>
          <w:b/>
          <w:lang w:val="fr-FR"/>
        </w:rPr>
      </w:pPr>
      <w:r w:rsidRPr="00597098">
        <w:rPr>
          <w:rFonts w:ascii="Phetsarath OT" w:hAnsi="Phetsarath OT" w:cs="Phetsarath OT"/>
          <w:b/>
          <w:bCs/>
          <w:cs/>
          <w:lang w:bidi="lo-LA"/>
        </w:rPr>
        <w:t>ສາລະບານ</w:t>
      </w:r>
    </w:p>
    <w:p w14:paraId="511EEA76" w14:textId="0E9C1372" w:rsidR="00DF6B29" w:rsidRPr="00597098" w:rsidRDefault="006D1199">
      <w:pPr>
        <w:pStyle w:val="TOC1"/>
        <w:tabs>
          <w:tab w:val="right" w:leader="dot" w:pos="8993"/>
        </w:tabs>
        <w:rPr>
          <w:rFonts w:ascii="Phetsarath OT" w:hAnsi="Phetsarath OT" w:cs="Phetsarath OT"/>
          <w:b w:val="0"/>
          <w:bCs/>
          <w:noProof/>
          <w:szCs w:val="24"/>
          <w:lang w:val="fr-FR" w:bidi="lo-LA"/>
        </w:rPr>
      </w:pPr>
      <w:r w:rsidRPr="00597098">
        <w:rPr>
          <w:rFonts w:ascii="Phetsarath OT" w:hAnsi="Phetsarath OT" w:cs="Phetsarath OT"/>
          <w:szCs w:val="24"/>
        </w:rPr>
        <w:fldChar w:fldCharType="begin"/>
      </w:r>
      <w:r w:rsidR="007B586E" w:rsidRPr="00597098">
        <w:rPr>
          <w:rFonts w:ascii="Phetsarath OT" w:hAnsi="Phetsarath OT" w:cs="Phetsarath OT"/>
          <w:szCs w:val="24"/>
          <w:lang w:val="fr-FR"/>
        </w:rPr>
        <w:instrText xml:space="preserve"> TOC \h \z \t "S6-Header 1,1" </w:instrText>
      </w:r>
      <w:r w:rsidRPr="00597098">
        <w:rPr>
          <w:rFonts w:ascii="Phetsarath OT" w:hAnsi="Phetsarath OT" w:cs="Phetsarath OT"/>
          <w:szCs w:val="24"/>
        </w:rPr>
        <w:fldChar w:fldCharType="separate"/>
      </w:r>
      <w:hyperlink w:anchor="_Toc387917206" w:history="1">
        <w:r w:rsidR="009374A4" w:rsidRPr="00597098">
          <w:rPr>
            <w:rStyle w:val="Hyperlink"/>
            <w:rFonts w:ascii="Phetsarath OT" w:hAnsi="Phetsarath OT" w:cs="Phetsarath OT" w:hint="cs"/>
            <w:bCs/>
            <w:noProof/>
            <w:szCs w:val="24"/>
            <w:cs/>
            <w:lang w:bidi="lo-LA"/>
          </w:rPr>
          <w:t>ມາດຖານ</w:t>
        </w:r>
        <w:r w:rsidR="009374A4" w:rsidRPr="00597098">
          <w:rPr>
            <w:rStyle w:val="Hyperlink"/>
            <w:rFonts w:ascii="Phetsarath OT" w:hAnsi="Phetsarath OT" w:cs="Phetsarath OT"/>
            <w:bCs/>
            <w:noProof/>
            <w:szCs w:val="24"/>
            <w:cs/>
            <w:lang w:bidi="lo-LA"/>
          </w:rPr>
          <w:t>ເຕັກນິກ​</w:t>
        </w:r>
        <w:r w:rsidR="00DF6B29" w:rsidRPr="00597098">
          <w:rPr>
            <w:rFonts w:ascii="Phetsarath OT" w:hAnsi="Phetsarath OT" w:cs="Phetsarath OT"/>
            <w:noProof/>
            <w:webHidden/>
            <w:szCs w:val="24"/>
            <w:lang w:val="fr-FR"/>
          </w:rPr>
          <w:tab/>
        </w:r>
      </w:hyperlink>
      <w:r w:rsidR="00BF0CAF" w:rsidRPr="00597098">
        <w:rPr>
          <w:rStyle w:val="Hyperlink"/>
          <w:rFonts w:ascii="Phetsarath OT" w:hAnsi="Phetsarath OT" w:cs="Phetsarath OT"/>
          <w:b w:val="0"/>
          <w:bCs/>
          <w:noProof/>
          <w:color w:val="auto"/>
          <w:szCs w:val="24"/>
          <w:u w:val="none"/>
          <w:lang w:val="fr-FR" w:bidi="lo-LA"/>
        </w:rPr>
        <w:t>105</w:t>
      </w:r>
    </w:p>
    <w:p w14:paraId="511EEA77" w14:textId="1B53BC7E" w:rsidR="00DF6B29" w:rsidRPr="00597098" w:rsidRDefault="00813D3F">
      <w:pPr>
        <w:pStyle w:val="TOC1"/>
        <w:tabs>
          <w:tab w:val="right" w:leader="dot" w:pos="8993"/>
        </w:tabs>
        <w:rPr>
          <w:rFonts w:ascii="Phetsarath OT" w:hAnsi="Phetsarath OT" w:cs="Phetsarath OT"/>
          <w:b w:val="0"/>
          <w:bCs/>
          <w:noProof/>
          <w:szCs w:val="24"/>
          <w:lang w:val="fr-FR" w:bidi="lo-LA"/>
        </w:rPr>
      </w:pPr>
      <w:hyperlink w:anchor="_Toc387917207" w:history="1">
        <w:r w:rsidR="00DF6B29" w:rsidRPr="00597098">
          <w:rPr>
            <w:rStyle w:val="Hyperlink"/>
            <w:rFonts w:ascii="Phetsarath OT" w:hAnsi="Phetsarath OT" w:cs="Phetsarath OT"/>
            <w:b w:val="0"/>
            <w:bCs/>
            <w:noProof/>
            <w:szCs w:val="24"/>
            <w:cs/>
            <w:lang w:bidi="lo-LA"/>
          </w:rPr>
          <w:t>​ແຜນຜັງ</w:t>
        </w:r>
        <w:r w:rsidR="00DF6B29" w:rsidRPr="00597098">
          <w:rPr>
            <w:rFonts w:ascii="Phetsarath OT" w:hAnsi="Phetsarath OT" w:cs="Phetsarath OT"/>
            <w:b w:val="0"/>
            <w:bCs/>
            <w:noProof/>
            <w:webHidden/>
            <w:szCs w:val="24"/>
            <w:lang w:val="fr-FR"/>
          </w:rPr>
          <w:tab/>
        </w:r>
      </w:hyperlink>
      <w:r w:rsidR="009374A4" w:rsidRPr="00597098">
        <w:rPr>
          <w:rStyle w:val="Hyperlink"/>
          <w:rFonts w:ascii="Phetsarath OT" w:hAnsi="Phetsarath OT" w:cs="Phetsarath OT" w:hint="cs"/>
          <w:noProof/>
          <w:color w:val="auto"/>
          <w:szCs w:val="24"/>
          <w:u w:val="none"/>
          <w:cs/>
          <w:lang w:bidi="lo-LA"/>
        </w:rPr>
        <w:t>1</w:t>
      </w:r>
      <w:r w:rsidR="00BF0CAF" w:rsidRPr="00597098">
        <w:rPr>
          <w:rStyle w:val="Hyperlink"/>
          <w:rFonts w:ascii="Phetsarath OT" w:hAnsi="Phetsarath OT" w:cs="Phetsarath OT"/>
          <w:b w:val="0"/>
          <w:bCs/>
          <w:noProof/>
          <w:color w:val="auto"/>
          <w:szCs w:val="24"/>
          <w:u w:val="none"/>
          <w:lang w:val="fr-FR" w:bidi="lo-LA"/>
        </w:rPr>
        <w:t>13</w:t>
      </w:r>
    </w:p>
    <w:p w14:paraId="511EEA78" w14:textId="6CD40E7E" w:rsidR="00DF6B29" w:rsidRPr="00597098" w:rsidRDefault="00813D3F">
      <w:pPr>
        <w:pStyle w:val="TOC1"/>
        <w:tabs>
          <w:tab w:val="right" w:leader="dot" w:pos="8993"/>
        </w:tabs>
        <w:rPr>
          <w:rFonts w:ascii="Phetsarath OT" w:hAnsi="Phetsarath OT" w:cs="Phetsarath OT"/>
          <w:b w:val="0"/>
          <w:bCs/>
          <w:noProof/>
          <w:szCs w:val="24"/>
          <w:lang w:val="fr-FR" w:bidi="lo-LA"/>
        </w:rPr>
      </w:pPr>
      <w:hyperlink w:anchor="_Toc387917208" w:history="1">
        <w:r w:rsidR="00DF6B29" w:rsidRPr="00597098">
          <w:rPr>
            <w:rStyle w:val="Hyperlink"/>
            <w:rFonts w:ascii="Phetsarath OT" w:hAnsi="Phetsarath OT" w:cs="Phetsarath OT"/>
            <w:b w:val="0"/>
            <w:bCs/>
            <w:noProof/>
            <w:szCs w:val="24"/>
            <w:cs/>
            <w:lang w:bidi="lo-LA"/>
          </w:rPr>
          <w:t>ຂໍ້​ມູນ​ເພີ່ມ​ເຕີມ</w:t>
        </w:r>
        <w:r w:rsidR="00DF6B29" w:rsidRPr="00597098">
          <w:rPr>
            <w:rFonts w:ascii="Phetsarath OT" w:hAnsi="Phetsarath OT" w:cs="Phetsarath OT"/>
            <w:b w:val="0"/>
            <w:bCs/>
            <w:noProof/>
            <w:webHidden/>
            <w:szCs w:val="24"/>
            <w:lang w:val="fr-FR"/>
          </w:rPr>
          <w:tab/>
        </w:r>
      </w:hyperlink>
      <w:r w:rsidR="00682812" w:rsidRPr="00597098">
        <w:rPr>
          <w:rStyle w:val="Hyperlink"/>
          <w:rFonts w:ascii="Phetsarath OT" w:hAnsi="Phetsarath OT" w:cs="Phetsarath OT" w:hint="cs"/>
          <w:noProof/>
          <w:color w:val="auto"/>
          <w:szCs w:val="24"/>
          <w:u w:val="none"/>
          <w:cs/>
          <w:lang w:bidi="lo-LA"/>
        </w:rPr>
        <w:t>1</w:t>
      </w:r>
      <w:r w:rsidR="00BF0CAF" w:rsidRPr="00597098">
        <w:rPr>
          <w:rStyle w:val="Hyperlink"/>
          <w:rFonts w:ascii="Phetsarath OT" w:hAnsi="Phetsarath OT" w:cs="Phetsarath OT"/>
          <w:b w:val="0"/>
          <w:bCs/>
          <w:noProof/>
          <w:color w:val="auto"/>
          <w:szCs w:val="24"/>
          <w:u w:val="none"/>
          <w:lang w:val="fr-FR" w:bidi="lo-LA"/>
        </w:rPr>
        <w:t>14</w:t>
      </w:r>
    </w:p>
    <w:p w14:paraId="511EEA79" w14:textId="77777777" w:rsidR="007B586E" w:rsidRPr="00597098" w:rsidRDefault="006D1199" w:rsidP="00DD1D3F">
      <w:pPr>
        <w:pStyle w:val="TOC2"/>
        <w:rPr>
          <w:lang w:val="fr-FR"/>
        </w:rPr>
      </w:pPr>
      <w:r w:rsidRPr="00597098">
        <w:fldChar w:fldCharType="end"/>
      </w:r>
    </w:p>
    <w:p w14:paraId="7F2500D5" w14:textId="77777777" w:rsidR="00F808DB" w:rsidRPr="00597098" w:rsidRDefault="007B586E" w:rsidP="00B84AD8">
      <w:pPr>
        <w:pStyle w:val="S6-Header1"/>
        <w:spacing w:before="0" w:after="120"/>
        <w:rPr>
          <w:rFonts w:ascii="Phetsarath OT" w:hAnsi="Phetsarath OT" w:cs="Phetsarath OT"/>
          <w:sz w:val="24"/>
          <w:lang w:val="fr-FR"/>
        </w:rPr>
        <w:sectPr w:rsidR="00F808DB" w:rsidRPr="00597098" w:rsidSect="001C11A8">
          <w:headerReference w:type="even" r:id="rId38"/>
          <w:headerReference w:type="default" r:id="rId39"/>
          <w:type w:val="nextColumn"/>
          <w:pgSz w:w="11909" w:h="16834" w:code="9"/>
          <w:pgMar w:top="864" w:right="1440" w:bottom="864" w:left="1440" w:header="720" w:footer="720" w:gutter="0"/>
          <w:cols w:space="720"/>
          <w:docGrid w:linePitch="326"/>
        </w:sectPr>
      </w:pPr>
      <w:r w:rsidRPr="00597098">
        <w:rPr>
          <w:rFonts w:ascii="Phetsarath OT" w:hAnsi="Phetsarath OT" w:cs="Phetsarath OT"/>
          <w:sz w:val="24"/>
          <w:lang w:val="fr-FR"/>
        </w:rPr>
        <w:br w:type="page"/>
      </w:r>
      <w:bookmarkStart w:id="278" w:name="_Toc387917206"/>
    </w:p>
    <w:p w14:paraId="511EEA7A" w14:textId="59FAA1FB" w:rsidR="007B586E" w:rsidRPr="00597098" w:rsidRDefault="0073098A" w:rsidP="00B84AD8">
      <w:pPr>
        <w:pStyle w:val="S6-Header1"/>
        <w:spacing w:before="0" w:after="120"/>
        <w:rPr>
          <w:rFonts w:ascii="Phetsarath OT" w:hAnsi="Phetsarath OT" w:cs="Phetsarath OT"/>
          <w:szCs w:val="32"/>
          <w:lang w:val="fr-FR"/>
        </w:rPr>
      </w:pPr>
      <w:r w:rsidRPr="00597098">
        <w:rPr>
          <w:rFonts w:ascii="Phetsarath OT" w:hAnsi="Phetsarath OT" w:cs="Phetsarath OT"/>
          <w:bCs/>
          <w:szCs w:val="32"/>
          <w:cs/>
          <w:lang w:bidi="lo-LA"/>
        </w:rPr>
        <w:lastRenderedPageBreak/>
        <w:t>ຂໍ້ກຳນົດທາງດ້ານ</w:t>
      </w:r>
      <w:r w:rsidR="00364589" w:rsidRPr="00597098">
        <w:rPr>
          <w:rFonts w:ascii="Phetsarath OT" w:hAnsi="Phetsarath OT" w:cs="Phetsarath OT"/>
          <w:bCs/>
          <w:szCs w:val="32"/>
          <w:cs/>
          <w:lang w:bidi="lo-LA"/>
        </w:rPr>
        <w:t>​ເຕັກນິກ​</w:t>
      </w:r>
      <w:bookmarkEnd w:id="278"/>
    </w:p>
    <w:p w14:paraId="511EEA7B" w14:textId="38EAA16E" w:rsidR="00C514E3" w:rsidRPr="00597098" w:rsidRDefault="0073098A" w:rsidP="00F31D56">
      <w:pPr>
        <w:jc w:val="both"/>
        <w:rPr>
          <w:rFonts w:ascii="Phetsarath OT" w:hAnsi="Phetsarath OT" w:cs="Phetsarath OT"/>
          <w:lang w:val="fr-FR" w:bidi="lo-LA"/>
        </w:rPr>
      </w:pPr>
      <w:r w:rsidRPr="00597098">
        <w:rPr>
          <w:rFonts w:ascii="Phetsarath OT" w:hAnsi="Phetsarath OT" w:cs="Phetsarath OT"/>
          <w:cs/>
          <w:lang w:bidi="lo-LA"/>
        </w:rPr>
        <w:t>ຊຸດ​ໜຶ່ງ​ຂອງ​ຂໍ້ກຳນົດທາງດ້ານ</w:t>
      </w:r>
      <w:r w:rsidR="009E65DF" w:rsidRPr="00597098">
        <w:rPr>
          <w:rFonts w:ascii="Phetsarath OT" w:hAnsi="Phetsarath OT" w:cs="Phetsarath OT"/>
          <w:cs/>
          <w:lang w:bidi="lo-LA"/>
        </w:rPr>
        <w:t>ເຕັກນິກ​ທີ່​ລະອຽດ​</w:t>
      </w:r>
      <w:r w:rsidR="007353E5" w:rsidRPr="00597098">
        <w:rPr>
          <w:rFonts w:ascii="Phetsarath OT" w:hAnsi="Phetsarath OT" w:cs="Phetsarath OT"/>
          <w:lang w:val="fr-FR"/>
        </w:rPr>
        <w:t xml:space="preserve"> </w:t>
      </w:r>
      <w:r w:rsidR="006003A8" w:rsidRPr="00597098">
        <w:rPr>
          <w:rFonts w:ascii="Phetsarath OT" w:hAnsi="Phetsarath OT" w:cs="Phetsarath OT"/>
          <w:cs/>
          <w:lang w:bidi="lo-LA"/>
        </w:rPr>
        <w:t>ແລະ ​ແນ່ນອນ</w:t>
      </w:r>
      <w:r w:rsidR="009E65DF" w:rsidRPr="00597098">
        <w:rPr>
          <w:rFonts w:ascii="Phetsarath OT" w:hAnsi="Phetsarath OT" w:cs="Phetsarath OT"/>
          <w:cs/>
          <w:lang w:bidi="lo-LA"/>
        </w:rPr>
        <w:t>ຕ້ອງ​​ໄດ້​</w:t>
      </w:r>
      <w:r w:rsidR="007353E5" w:rsidRPr="00597098">
        <w:rPr>
          <w:rFonts w:ascii="Phetsarath OT" w:hAnsi="Phetsarath OT" w:cs="Phetsarath OT"/>
          <w:cs/>
          <w:lang w:bidi="lo-LA"/>
        </w:rPr>
        <w:t>ຮຽບຮຽງ</w:t>
      </w:r>
      <w:r w:rsidR="009E65DF" w:rsidRPr="00597098">
        <w:rPr>
          <w:rFonts w:ascii="Phetsarath OT" w:hAnsi="Phetsarath OT" w:cs="Phetsarath OT"/>
          <w:cs/>
          <w:lang w:bidi="lo-LA"/>
        </w:rPr>
        <w:t xml:space="preserve">​ໄວ້​ລ່ວງ​ໜ້າ </w:t>
      </w:r>
      <w:r w:rsidR="00FF5EFB" w:rsidRPr="00597098">
        <w:rPr>
          <w:rFonts w:ascii="Phetsarath OT" w:hAnsi="Phetsarath OT" w:cs="Phetsarath OT"/>
          <w:cs/>
          <w:lang w:bidi="lo-LA"/>
        </w:rPr>
        <w:t>​ເພື່ອ​ໃຫ້​ຜ</w:t>
      </w:r>
      <w:r w:rsidR="00FF5EFB" w:rsidRPr="00597098">
        <w:rPr>
          <w:rFonts w:ascii="Phetsarath OT" w:hAnsi="Phetsarath OT" w:cs="Phetsarath OT" w:hint="cs"/>
          <w:cs/>
          <w:lang w:bidi="lo-LA"/>
        </w:rPr>
        <w:t>ູ້</w:t>
      </w:r>
      <w:r w:rsidR="009E65DF" w:rsidRPr="00597098">
        <w:rPr>
          <w:rFonts w:ascii="Phetsarath OT" w:hAnsi="Phetsarath OT" w:cs="Phetsarath OT"/>
          <w:cs/>
          <w:lang w:bidi="lo-LA"/>
        </w:rPr>
        <w:t>ປະມູນ​ສາມາດ​ໃຊ້​ເປັນ​ບ່ອນ​ອີງ​ໃນ​ກາ​ນກະກຽມ​ການ​ປະມູນ​ໃຫ</w:t>
      </w:r>
      <w:r w:rsidR="006003A8" w:rsidRPr="00597098">
        <w:rPr>
          <w:rFonts w:ascii="Phetsarath OT" w:hAnsi="Phetsarath OT" w:cs="Phetsarath OT"/>
          <w:cs/>
          <w:lang w:bidi="lo-LA"/>
        </w:rPr>
        <w:t>້​ມີ​ລັກສະນະ​ຕົວ​ຈິງ ​ແລະ ​ແຂ່ງ</w:t>
      </w:r>
      <w:r w:rsidR="009E65DF" w:rsidRPr="00597098">
        <w:rPr>
          <w:rFonts w:ascii="Phetsarath OT" w:hAnsi="Phetsarath OT" w:cs="Phetsarath OT"/>
          <w:cs/>
          <w:lang w:bidi="lo-LA"/>
        </w:rPr>
        <w:t>ຂັນ​ກັນ​ຢ່າງ​ຈິງ​ຈັງ ຕາມ​ຄວາມ​ຮຽກຮ້ອງ​ຕ້ອງກ</w:t>
      </w:r>
      <w:r w:rsidR="005D5E4C" w:rsidRPr="00597098">
        <w:rPr>
          <w:rFonts w:ascii="Phetsarath OT" w:hAnsi="Phetsarath OT" w:cs="Phetsarath OT"/>
          <w:cs/>
          <w:lang w:bidi="lo-LA"/>
        </w:rPr>
        <w:t>າ</w:t>
      </w:r>
      <w:r w:rsidR="009E65DF" w:rsidRPr="00597098">
        <w:rPr>
          <w:rFonts w:ascii="Phetsarath OT" w:hAnsi="Phetsarath OT" w:cs="Phetsarath OT"/>
          <w:cs/>
          <w:lang w:bidi="lo-LA"/>
        </w:rPr>
        <w:t>ນຂອງ​ເຈົ້າຂອງ​ໂຄງການ</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ໃນ​ເງື່ອນ​ໄຂ​ການ​ປະມູນ​ພາຍ​ໃນ</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ຈະ​ຕ້ອງ​</w:t>
      </w:r>
      <w:r w:rsidR="007353E5" w:rsidRPr="00597098">
        <w:rPr>
          <w:rFonts w:ascii="Phetsarath OT" w:hAnsi="Phetsarath OT" w:cs="Phetsarath OT"/>
          <w:cs/>
          <w:lang w:bidi="lo-LA"/>
        </w:rPr>
        <w:t>ຮຽບຮຽງ</w:t>
      </w:r>
      <w:r w:rsidRPr="00597098">
        <w:rPr>
          <w:rFonts w:ascii="Phetsarath OT" w:hAnsi="Phetsarath OT" w:cs="Phetsarath OT"/>
          <w:cs/>
          <w:lang w:bidi="lo-LA"/>
        </w:rPr>
        <w:t>ຂໍ້ກຳນົດທາງດ້ານເຕັກນິກ​</w:t>
      </w:r>
      <w:r w:rsidR="009E65DF" w:rsidRPr="00597098">
        <w:rPr>
          <w:rFonts w:ascii="Phetsarath OT" w:hAnsi="Phetsarath OT" w:cs="Phetsarath OT"/>
          <w:cs/>
          <w:lang w:bidi="lo-LA"/>
        </w:rPr>
        <w:t xml:space="preserve"> ເພື່ອ​ແນ​ໃສ່​ການ​ແຂ່ງຂັນ​ແບບ​ເປີດ​ກວ້າງ​ທີ່​ສຸດ ​ແລະ</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​ໃນ​ເວລາ​ດຽວ​ກັນ</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ກໍ່​ເປັນ​ການສະ​ເໜີ​ຄວາມ​ຕ້ອງການ​</w:t>
      </w:r>
      <w:r w:rsidRPr="00597098">
        <w:rPr>
          <w:rFonts w:ascii="Phetsarath OT" w:hAnsi="Phetsarath OT" w:cs="Phetsarath OT"/>
          <w:cs/>
          <w:lang w:bidi="lo-LA"/>
        </w:rPr>
        <w:t>ຂໍ້ກຳນົດທາງດ້ານເຕັກນິກ​</w:t>
      </w:r>
      <w:r w:rsidR="009E65DF" w:rsidRPr="00597098">
        <w:rPr>
          <w:rFonts w:ascii="Phetsarath OT" w:hAnsi="Phetsarath OT" w:cs="Phetsarath OT"/>
          <w:cs/>
          <w:lang w:bidi="lo-LA"/>
        </w:rPr>
        <w:t>​ຢ່າງ​ຈະ​ແຈ້ງ​ທາງ​ດ້ານ​ສີມື</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ວັດຖຸ​ອຸປະກອນ</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​ແລະ ການ​ສະໜອງ​ສິນຄ້າ ​ແລະ ການ​ບໍລິການ​</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ການ​ຂຽນ​</w:t>
      </w:r>
      <w:r w:rsidRPr="00597098">
        <w:rPr>
          <w:rFonts w:ascii="Phetsarath OT" w:hAnsi="Phetsarath OT" w:cs="Phetsarath OT"/>
          <w:cs/>
          <w:lang w:bidi="lo-LA"/>
        </w:rPr>
        <w:t>ຂໍ້ກຳນົດທາງດ້ານເຕັກນິກ​</w:t>
      </w:r>
      <w:r w:rsidR="009E65DF" w:rsidRPr="00597098">
        <w:rPr>
          <w:rFonts w:ascii="Phetsarath OT" w:hAnsi="Phetsarath OT" w:cs="Phetsarath OT"/>
          <w:cs/>
          <w:lang w:bidi="lo-LA"/>
        </w:rPr>
        <w:t>​ນີ້​ແລ້ວ ​ແມ່ນ​ເພື່ອ​ບັນລຸ​ເປົ້າໝາຍ​ທາງ​ດ້ານ​ເສດຖະກິດ</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ປະສິດ</w:t>
      </w:r>
      <w:r w:rsidR="009C45DB" w:rsidRPr="00597098">
        <w:rPr>
          <w:rFonts w:ascii="Phetsarath OT" w:hAnsi="Phetsarath OT" w:cs="Phetsarath OT"/>
          <w:lang w:val="fr-FR" w:bidi="lo-LA"/>
        </w:rPr>
        <w:t xml:space="preserve"> </w:t>
      </w:r>
      <w:r w:rsidR="009E65DF" w:rsidRPr="00597098">
        <w:rPr>
          <w:rFonts w:ascii="Phetsarath OT" w:hAnsi="Phetsarath OT" w:cs="Phetsarath OT"/>
          <w:cs/>
          <w:lang w:bidi="lo-LA"/>
        </w:rPr>
        <w:t>ທິພາບ ​ແລະ ຄວາມ​ຍຸດຕິ​ທຳ​ໃນ​ການຈັດ​ຊື້</w:t>
      </w:r>
      <w:r w:rsidR="00FF5EFB" w:rsidRPr="00597098">
        <w:rPr>
          <w:rFonts w:ascii="Phetsarath OT" w:hAnsi="Phetsarath OT" w:cs="Phetsarath OT" w:hint="cs"/>
          <w:cs/>
          <w:lang w:bidi="lo-LA"/>
        </w:rPr>
        <w:t>-ຈັດຈ້າງ</w:t>
      </w:r>
      <w:r w:rsidR="009E65DF" w:rsidRPr="00597098">
        <w:rPr>
          <w:rFonts w:ascii="Phetsarath OT" w:hAnsi="Phetsarath OT" w:cs="Phetsarath OT"/>
          <w:cs/>
          <w:lang w:bidi="lo-LA"/>
        </w:rPr>
        <w:t xml:space="preserve"> ແລະ ​ເພື່ອ​ໃຫ້ການ​ປະມູນ​ໄດ້​ປະຕິບັດ​ຖືກຕ້ອງ​ເໝາະ​ສົມ​ຕາມ​ຄວາມ​ຮຽກຮ້ອງ​ຕ້ອງການ ແລະ ຈາກ​ນັ້ນຕີ​ລາຄາ​ການ​ປະມູນ​ກໍ່​ຈະ​ງ່າຍ​ຂຶ້ນ</w:t>
      </w:r>
      <w:r w:rsidR="009E65DF" w:rsidRPr="00597098">
        <w:rPr>
          <w:rFonts w:ascii="Phetsarath OT" w:hAnsi="Phetsarath OT" w:cs="Phetsarath OT"/>
          <w:lang w:val="fr-FR"/>
        </w:rPr>
        <w:t xml:space="preserve">. </w:t>
      </w:r>
      <w:r w:rsidRPr="00597098">
        <w:rPr>
          <w:rFonts w:ascii="Phetsarath OT" w:hAnsi="Phetsarath OT" w:cs="Phetsarath OT"/>
          <w:cs/>
          <w:lang w:bidi="lo-LA"/>
        </w:rPr>
        <w:t>ຂໍ້ກຳນົດທາງດ້ານເຕັກນິກ​</w:t>
      </w:r>
      <w:r w:rsidR="009E65DF" w:rsidRPr="00597098">
        <w:rPr>
          <w:rFonts w:ascii="Phetsarath OT" w:hAnsi="Phetsarath OT" w:cs="Phetsarath OT"/>
          <w:cs/>
          <w:lang w:bidi="lo-LA"/>
        </w:rPr>
        <w:t>​ຕ້ອງ​ບົ່ງ​ໄວ້​ວ່າ​ສິນຄ້າ ​ແລະ ວັດ​ສະດຸ​ທີ່​ຈະ​ປະກອບ​ເຂົ້າ​ໃນ​ວຽກ​ຈະ​ຕ້ອງ​ເປັນ​ຂອງ​ໃໝ່</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ບໍ່​ເຄີຍ​ນຳ​ໃຊ້​ມາ​ກ່ອນ</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ຈະ​ຕ້ອງ​ເປັນ​ຕົວ​ແບບ​ທີ່​ທັນ​ສະ​ໃໝ ແລະ ອອກ​ສູ່​ຕະຫລາດ​ແບບ​ລ່າ​ສຸດ</w:t>
      </w:r>
      <w:r w:rsidR="009E65DF" w:rsidRPr="00597098">
        <w:rPr>
          <w:rFonts w:ascii="Phetsarath OT" w:hAnsi="Phetsarath OT" w:cs="Phetsarath OT"/>
          <w:lang w:val="fr-FR"/>
        </w:rPr>
        <w:t xml:space="preserve">, </w:t>
      </w:r>
      <w:r w:rsidR="009E65DF" w:rsidRPr="00597098">
        <w:rPr>
          <w:rFonts w:ascii="Phetsarath OT" w:hAnsi="Phetsarath OT" w:cs="Phetsarath OT"/>
          <w:cs/>
          <w:lang w:bidi="lo-LA"/>
        </w:rPr>
        <w:t>​ແລະ ປະກອບ​ດ້ວຍ​ການ​ປັບປຸງ​ໃໝ່​ໃນ​ດ້ານ​ການ​ອອກ​ແບບ ​ແ</w:t>
      </w:r>
      <w:r w:rsidR="007353E5" w:rsidRPr="00597098">
        <w:rPr>
          <w:rFonts w:ascii="Phetsarath OT" w:hAnsi="Phetsarath OT" w:cs="Phetsarath OT"/>
          <w:cs/>
          <w:lang w:bidi="lo-LA"/>
        </w:rPr>
        <w:t>ລະ ຄຸນ​ນະພາ​ບ ​ເວັ້ນ</w:t>
      </w:r>
      <w:r w:rsidR="001C3542" w:rsidRPr="00597098">
        <w:rPr>
          <w:rFonts w:ascii="Phetsarath OT" w:hAnsi="Phetsarath OT" w:cs="Phetsarath OT"/>
          <w:cs/>
          <w:lang w:bidi="lo-LA"/>
        </w:rPr>
        <w:t>​ເສຍ</w:t>
      </w:r>
      <w:r w:rsidR="007353E5" w:rsidRPr="00597098">
        <w:rPr>
          <w:rFonts w:ascii="Phetsarath OT" w:hAnsi="Phetsarath OT" w:cs="Phetsarath OT"/>
          <w:cs/>
          <w:lang w:bidi="lo-LA"/>
        </w:rPr>
        <w:t>​ແຕ່​ຈະ​ລະ</w:t>
      </w:r>
      <w:r w:rsidR="009E65DF" w:rsidRPr="00597098">
        <w:rPr>
          <w:rFonts w:ascii="Phetsarath OT" w:hAnsi="Phetsarath OT" w:cs="Phetsarath OT"/>
          <w:cs/>
          <w:lang w:bidi="lo-LA"/>
        </w:rPr>
        <w:t>​ບຸ​ໄວ້​ເປັນ​ຢ່າງ​ອື່ນ​ໃນ​ສັນຍາ</w:t>
      </w:r>
      <w:r w:rsidR="009E65DF" w:rsidRPr="00597098">
        <w:rPr>
          <w:rFonts w:ascii="Phetsarath OT" w:hAnsi="Phetsarath OT" w:cs="Phetsarath OT"/>
          <w:lang w:val="fr-FR"/>
        </w:rPr>
        <w:t>.</w:t>
      </w:r>
    </w:p>
    <w:p w14:paraId="618A5819" w14:textId="77777777" w:rsidR="009A02CF" w:rsidRPr="00597098" w:rsidRDefault="006F6A66" w:rsidP="009A02CF">
      <w:pPr>
        <w:jc w:val="both"/>
        <w:rPr>
          <w:rFonts w:ascii="Phetsarath OT" w:hAnsi="Phetsarath OT" w:cs="Phetsarath OT"/>
          <w:lang w:val="fr-FR" w:bidi="lo-LA"/>
        </w:rPr>
      </w:pPr>
      <w:r w:rsidRPr="00597098">
        <w:rPr>
          <w:rFonts w:ascii="Phetsarath OT" w:hAnsi="Phetsarath OT" w:cs="Phetsarath OT"/>
          <w:cs/>
          <w:lang w:bidi="lo-LA"/>
        </w:rPr>
        <w:t>ຕົວຢ່າງ​ຂອງ​</w:t>
      </w:r>
      <w:r w:rsidR="0073098A" w:rsidRPr="00597098">
        <w:rPr>
          <w:rFonts w:ascii="Phetsarath OT" w:hAnsi="Phetsarath OT" w:cs="Phetsarath OT"/>
          <w:cs/>
          <w:lang w:bidi="lo-LA"/>
        </w:rPr>
        <w:t>ຂໍ້ກຳນົດທາງດ້ານເຕັກນິກ​</w:t>
      </w:r>
      <w:r w:rsidRPr="00597098">
        <w:rPr>
          <w:rFonts w:ascii="Phetsarath OT" w:hAnsi="Phetsarath OT" w:cs="Phetsarath OT"/>
          <w:cs/>
          <w:lang w:bidi="lo-LA"/>
        </w:rPr>
        <w:t>​ຈາກ​ໂຄງການ​ຄ້າຍ​ຄຽງ​ກັນ​ທີ່​ຜ່ານ​ມາ​ໃນ​ຂົງ​ເຂດ​ດຽວ​ກັນຈະ​ເປັນ​ປະ​ໂຫຍ​ດ</w:t>
      </w:r>
    </w:p>
    <w:p w14:paraId="511EEA7C" w14:textId="48D65511" w:rsidR="00C514E3" w:rsidRPr="00597098" w:rsidRDefault="006F6A66" w:rsidP="00B84AD8">
      <w:pPr>
        <w:spacing w:after="120"/>
        <w:jc w:val="both"/>
        <w:rPr>
          <w:rFonts w:ascii="Phetsarath OT" w:hAnsi="Phetsarath OT" w:cs="Phetsarath OT"/>
          <w:lang w:val="fr-FR"/>
        </w:rPr>
      </w:pPr>
      <w:r w:rsidRPr="00597098">
        <w:rPr>
          <w:rFonts w:ascii="Phetsarath OT" w:hAnsi="Phetsarath OT" w:cs="Phetsarath OT"/>
          <w:cs/>
          <w:lang w:bidi="lo-LA"/>
        </w:rPr>
        <w:t>ຫລາຍ​ຕໍ່​ການ​ຮຽບ</w:t>
      </w:r>
      <w:r w:rsidR="00742F1D" w:rsidRPr="00597098">
        <w:rPr>
          <w:rFonts w:ascii="Phetsarath OT" w:hAnsi="Phetsarath OT" w:cs="Phetsarath OT" w:hint="cs"/>
          <w:cs/>
          <w:lang w:bidi="lo-LA"/>
        </w:rPr>
        <w:t xml:space="preserve"> </w:t>
      </w:r>
      <w:r w:rsidRPr="00597098">
        <w:rPr>
          <w:rFonts w:ascii="Phetsarath OT" w:hAnsi="Phetsarath OT" w:cs="Phetsarath OT"/>
          <w:cs/>
          <w:lang w:bidi="lo-LA"/>
        </w:rPr>
        <w:t>ຮຽງ</w:t>
      </w:r>
      <w:r w:rsidR="0073098A" w:rsidRPr="00597098">
        <w:rPr>
          <w:rFonts w:ascii="Phetsarath OT" w:hAnsi="Phetsarath OT" w:cs="Phetsarath OT"/>
          <w:cs/>
          <w:lang w:bidi="lo-LA"/>
        </w:rPr>
        <w:t>ຂໍ້ກຳນົດທາງດ້ານເຕັກນິກ​</w:t>
      </w:r>
      <w:r w:rsidR="00746B5B" w:rsidRPr="00597098">
        <w:rPr>
          <w:rFonts w:ascii="Phetsarath OT" w:hAnsi="Phetsarath OT" w:cs="Phetsarath OT"/>
          <w:cs/>
          <w:lang w:bidi="lo-LA"/>
        </w:rPr>
        <w:t>​</w:t>
      </w:r>
      <w:r w:rsidR="00746B5B" w:rsidRPr="00597098">
        <w:rPr>
          <w:rFonts w:ascii="Phetsarath OT" w:hAnsi="Phetsarath OT" w:cs="Phetsarath OT"/>
          <w:lang w:val="fr-FR"/>
        </w:rPr>
        <w:t xml:space="preserve">. </w:t>
      </w:r>
      <w:r w:rsidR="00746B5B" w:rsidRPr="00597098">
        <w:rPr>
          <w:rFonts w:ascii="Phetsarath OT" w:hAnsi="Phetsarath OT" w:cs="Phetsarath OT"/>
          <w:cs/>
          <w:lang w:bidi="lo-LA"/>
        </w:rPr>
        <w:t>ທະນາຄານ​ໂລກ</w:t>
      </w:r>
      <w:r w:rsidR="00DD0DA3" w:rsidRPr="00597098">
        <w:rPr>
          <w:rFonts w:ascii="Phetsarath OT" w:hAnsi="Phetsarath OT" w:cs="Phetsarath OT"/>
          <w:lang w:val="fr-FR" w:bidi="lo-LA"/>
        </w:rPr>
        <w:t xml:space="preserve"> </w:t>
      </w:r>
      <w:r w:rsidR="00DD0DA3" w:rsidRPr="00597098">
        <w:rPr>
          <w:rFonts w:ascii="Phetsarath OT" w:hAnsi="Phetsarath OT" w:cs="Phetsarath OT" w:hint="cs"/>
          <w:cs/>
          <w:lang w:bidi="lo-LA"/>
        </w:rPr>
        <w:t>ແລະ ລັດຖະບານ</w:t>
      </w:r>
      <w:r w:rsidR="00746B5B" w:rsidRPr="00597098">
        <w:rPr>
          <w:rFonts w:ascii="Phetsarath OT" w:hAnsi="Phetsarath OT" w:cs="Phetsarath OT"/>
          <w:cs/>
          <w:lang w:bidi="lo-LA"/>
        </w:rPr>
        <w:t xml:space="preserve"> ສົ່ງ​ເສີມ​ສະໜັບສະ​ໜູນ​ໃຫ້​ນຳ​ໃຊ້​ຫົວໜ່ວຍ​ຕາມ​ລະບົບ​</w:t>
      </w:r>
      <w:r w:rsidR="0073098A" w:rsidRPr="00597098">
        <w:rPr>
          <w:rFonts w:ascii="Phetsarath OT" w:hAnsi="Phetsarath OT" w:cs="Phetsarath OT"/>
          <w:cs/>
          <w:lang w:bidi="lo-LA"/>
        </w:rPr>
        <w:t>ຕາຕະລາງ</w:t>
      </w:r>
      <w:r w:rsidR="00746B5B" w:rsidRPr="00597098">
        <w:rPr>
          <w:rFonts w:ascii="Phetsarath OT" w:hAnsi="Phetsarath OT" w:cs="Phetsarath OT"/>
          <w:lang w:val="fr-FR"/>
        </w:rPr>
        <w:t xml:space="preserve">. </w:t>
      </w:r>
      <w:r w:rsidR="00746B5B" w:rsidRPr="00597098">
        <w:rPr>
          <w:rFonts w:ascii="Phetsarath OT" w:hAnsi="Phetsarath OT" w:cs="Phetsarath OT"/>
          <w:cs/>
          <w:lang w:bidi="lo-LA"/>
        </w:rPr>
        <w:t xml:space="preserve">ໂດຍ​ທຳ​ມະ​ດາ​ແລ້ວ </w:t>
      </w:r>
      <w:r w:rsidR="0073098A" w:rsidRPr="00597098">
        <w:rPr>
          <w:rFonts w:ascii="Phetsarath OT" w:hAnsi="Phetsarath OT" w:cs="Phetsarath OT"/>
          <w:cs/>
          <w:lang w:bidi="lo-LA"/>
        </w:rPr>
        <w:t>ຂໍ້ກຳນົດທາງດ້ານເຕັກນິກ​</w:t>
      </w:r>
      <w:r w:rsidR="00746B5B" w:rsidRPr="00597098">
        <w:rPr>
          <w:rFonts w:ascii="Phetsarath OT" w:hAnsi="Phetsarath OT" w:cs="Phetsarath OT"/>
          <w:cs/>
          <w:lang w:bidi="lo-LA"/>
        </w:rPr>
        <w:t>ສ່ວນ​ຫລາຍ​ແມ</w:t>
      </w:r>
      <w:r w:rsidR="00FF5EFB" w:rsidRPr="00597098">
        <w:rPr>
          <w:rFonts w:ascii="Phetsarath OT" w:hAnsi="Phetsarath OT" w:cs="Phetsarath OT"/>
          <w:cs/>
          <w:lang w:bidi="lo-LA"/>
        </w:rPr>
        <w:t>່ນ​ເຈົ້າຂອງ​ໂຄງການ​ເອງ​ເປັນ​ຜູ</w:t>
      </w:r>
      <w:r w:rsidR="00FF5EFB" w:rsidRPr="00597098">
        <w:rPr>
          <w:rFonts w:ascii="Phetsarath OT" w:hAnsi="Phetsarath OT" w:cs="Phetsarath OT" w:hint="cs"/>
          <w:cs/>
          <w:lang w:bidi="lo-LA"/>
        </w:rPr>
        <w:t>້</w:t>
      </w:r>
      <w:r w:rsidR="00746B5B" w:rsidRPr="00597098">
        <w:rPr>
          <w:rFonts w:ascii="Phetsarath OT" w:hAnsi="Phetsarath OT" w:cs="Phetsarath OT"/>
          <w:cs/>
          <w:lang w:bidi="lo-LA"/>
        </w:rPr>
        <w:t>ຮຽບຮຽງ ຫລື ຫົວໜ້າ​ໂຄງການ ເພື່ອ​ໃຫ້​ຖືກຕ້ອງ​ສອດຄ່ອງ​ກັບ​ສັນຍາ​ວຽກ</w:t>
      </w:r>
      <w:r w:rsidR="00746B5B" w:rsidRPr="00597098">
        <w:rPr>
          <w:rFonts w:ascii="Phetsarath OT" w:hAnsi="Phetsarath OT" w:cs="Phetsarath OT"/>
          <w:lang w:val="fr-FR"/>
        </w:rPr>
        <w:t xml:space="preserve">. </w:t>
      </w:r>
      <w:r w:rsidR="00746B5B" w:rsidRPr="00597098">
        <w:rPr>
          <w:rFonts w:ascii="Phetsarath OT" w:hAnsi="Phetsarath OT" w:cs="Phetsarath OT"/>
          <w:cs/>
          <w:lang w:bidi="lo-LA"/>
        </w:rPr>
        <w:t>ບໍ່​ມີ​</w:t>
      </w:r>
      <w:r w:rsidR="0073098A" w:rsidRPr="00597098">
        <w:rPr>
          <w:rFonts w:ascii="Phetsarath OT" w:hAnsi="Phetsarath OT" w:cs="Phetsarath OT"/>
          <w:cs/>
          <w:lang w:bidi="lo-LA"/>
        </w:rPr>
        <w:t>ຂໍ້ກຳນົດທາງດ້ານເຕັກນິກ​</w:t>
      </w:r>
      <w:r w:rsidR="00746B5B" w:rsidRPr="00597098">
        <w:rPr>
          <w:rFonts w:ascii="Phetsarath OT" w:hAnsi="Phetsarath OT" w:cs="Phetsarath OT"/>
          <w:cs/>
          <w:lang w:bidi="lo-LA"/>
        </w:rPr>
        <w:t>​ໃດ​ທີ່​ນຳ​ໃຊ້​ໄດ້​ທົ່ວສາກົນ​ຢູ່​ທຸກໆ​ດ້ານ ແລະ ຢູ່​ທຸກໆ​ປະ​ເທດ</w:t>
      </w:r>
      <w:r w:rsidR="00746B5B" w:rsidRPr="00597098">
        <w:rPr>
          <w:rFonts w:ascii="Phetsarath OT" w:hAnsi="Phetsarath OT" w:cs="Phetsarath OT"/>
          <w:lang w:val="fr-FR"/>
        </w:rPr>
        <w:t xml:space="preserve">, </w:t>
      </w:r>
      <w:r w:rsidR="00746B5B" w:rsidRPr="00597098">
        <w:rPr>
          <w:rFonts w:ascii="Phetsarath OT" w:hAnsi="Phetsarath OT" w:cs="Phetsarath OT"/>
          <w:cs/>
          <w:lang w:bidi="lo-LA"/>
        </w:rPr>
        <w:t>​ແຕ່​ມີ​ຫລັກການ ແລະ ກົດ​ປະຕິບັດ​ລວມທີ່​ໄດ້​ສະທ້ອນ​ໃຫ້​ເຫັນ​ຢູ່​ໃນ​ເອກະສານ​ເລົ່າ​ນັ້ນ</w:t>
      </w:r>
      <w:r w:rsidR="00C514E3" w:rsidRPr="00597098">
        <w:rPr>
          <w:rFonts w:ascii="Phetsarath OT" w:hAnsi="Phetsarath OT" w:cs="Phetsarath OT"/>
          <w:lang w:val="fr-FR"/>
        </w:rPr>
        <w:t>.</w:t>
      </w:r>
    </w:p>
    <w:p w14:paraId="511EEA7D" w14:textId="6FE92952" w:rsidR="00C514E3" w:rsidRPr="00597098" w:rsidRDefault="0073098A" w:rsidP="00B84AD8">
      <w:pPr>
        <w:pStyle w:val="BankNormal"/>
        <w:suppressAutoHyphens/>
        <w:spacing w:after="120"/>
        <w:jc w:val="both"/>
        <w:rPr>
          <w:rFonts w:ascii="Phetsarath OT" w:hAnsi="Phetsarath OT" w:cs="Phetsarath OT"/>
          <w:sz w:val="24"/>
          <w:szCs w:val="24"/>
          <w:lang w:val="fr-FR"/>
        </w:rPr>
      </w:pPr>
      <w:r w:rsidRPr="00597098">
        <w:rPr>
          <w:rFonts w:ascii="Phetsarath OT" w:hAnsi="Phetsarath OT" w:cs="Phetsarath OT"/>
          <w:sz w:val="24"/>
          <w:szCs w:val="24"/>
          <w:cs/>
          <w:lang w:bidi="lo-LA"/>
        </w:rPr>
        <w:t>ຂໍ້ກຳນົດທາງດ້ານເຕັກນິກ​</w:t>
      </w:r>
      <w:r w:rsidR="00746B5B" w:rsidRPr="00597098">
        <w:rPr>
          <w:rFonts w:ascii="Phetsarath OT" w:hAnsi="Phetsarath OT" w:cs="Phetsarath OT"/>
          <w:sz w:val="24"/>
          <w:szCs w:val="24"/>
          <w:cs/>
          <w:lang w:bidi="lo-LA"/>
        </w:rPr>
        <w:t>​ຈາກ​ໂຄງການ​</w:t>
      </w:r>
      <w:r w:rsidR="007353E5" w:rsidRPr="00597098">
        <w:rPr>
          <w:rFonts w:ascii="Phetsarath OT" w:hAnsi="Phetsarath OT" w:cs="Phetsarath OT"/>
          <w:sz w:val="24"/>
          <w:szCs w:val="24"/>
          <w:cs/>
          <w:lang w:bidi="lo-LA"/>
        </w:rPr>
        <w:t>ທີ່​ຄ້າຍ​ຄື​ກັນ ຊຶ່ງເ</w:t>
      </w:r>
      <w:r w:rsidR="00746B5B" w:rsidRPr="00597098">
        <w:rPr>
          <w:rFonts w:ascii="Phetsarath OT" w:hAnsi="Phetsarath OT" w:cs="Phetsarath OT"/>
          <w:sz w:val="24"/>
          <w:szCs w:val="24"/>
          <w:cs/>
          <w:lang w:bidi="lo-LA"/>
        </w:rPr>
        <w:t>ຄີຍ​ໄດ້​ປະຕິບັດ​ມາ​ກ່ອນ​ແລ້ວ​</w:t>
      </w:r>
      <w:r w:rsidR="007353E5"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ຈະ​ເປັນ​ຜົນ</w:t>
      </w:r>
      <w:r w:rsidR="007353E5" w:rsidRPr="00597098">
        <w:rPr>
          <w:rFonts w:ascii="Phetsarath OT" w:hAnsi="Phetsarath OT" w:cs="Phetsarath OT"/>
          <w:sz w:val="24"/>
          <w:szCs w:val="24"/>
          <w:cs/>
          <w:lang w:bidi="lo-LA"/>
        </w:rPr>
        <w:t>​ປະ​ໂຫຍ</w:t>
      </w:r>
      <w:r w:rsidR="00746B5B" w:rsidRPr="00597098">
        <w:rPr>
          <w:rFonts w:ascii="Phetsarath OT" w:hAnsi="Phetsarath OT" w:cs="Phetsarath OT"/>
          <w:sz w:val="24"/>
          <w:szCs w:val="24"/>
          <w:cs/>
          <w:lang w:bidi="lo-LA"/>
        </w:rPr>
        <w:t>ດ ​ແລະ ຮັບ​ຮູ້​ກັນ​ຢ່າງ​ຫລວງ</w:t>
      </w:r>
      <w:r w:rsidR="00B84AD8" w:rsidRPr="00597098">
        <w:rPr>
          <w:rFonts w:ascii="Phetsarath OT" w:hAnsi="Phetsarath OT" w:cs="Phetsarath OT" w:hint="cs"/>
          <w:sz w:val="24"/>
          <w:szCs w:val="24"/>
          <w:cs/>
          <w:lang w:bidi="lo-LA"/>
        </w:rPr>
        <w:t xml:space="preserve"> </w:t>
      </w:r>
      <w:r w:rsidR="00746B5B" w:rsidRPr="00597098">
        <w:rPr>
          <w:rFonts w:ascii="Phetsarath OT" w:hAnsi="Phetsarath OT" w:cs="Phetsarath OT"/>
          <w:sz w:val="24"/>
          <w:szCs w:val="24"/>
          <w:cs/>
          <w:lang w:bidi="lo-LA"/>
        </w:rPr>
        <w:t>ຫລາຍ​</w:t>
      </w:r>
      <w:r w:rsidR="007353E5"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ໃນ​ທຸກໆ​ຂະ​ແໜງ​ການ​ກ່ຽວ​ກ</w:t>
      </w:r>
      <w:r w:rsidR="007353E5" w:rsidRPr="00597098">
        <w:rPr>
          <w:rFonts w:ascii="Phetsarath OT" w:hAnsi="Phetsarath OT" w:cs="Phetsarath OT"/>
          <w:sz w:val="24"/>
          <w:szCs w:val="24"/>
          <w:cs/>
          <w:lang w:bidi="lo-LA"/>
        </w:rPr>
        <w:t>ັບ​ວຽກ​ສາທາລະນະ ​ເຊັ່ນ</w:t>
      </w:r>
      <w:r w:rsidR="007353E5" w:rsidRPr="00597098">
        <w:rPr>
          <w:rFonts w:ascii="Phetsarath OT" w:hAnsi="Phetsarath OT" w:cs="Phetsarath OT"/>
          <w:sz w:val="24"/>
          <w:szCs w:val="24"/>
          <w:lang w:val="fr-FR"/>
        </w:rPr>
        <w:t xml:space="preserve">: </w:t>
      </w:r>
      <w:r w:rsidR="007353E5" w:rsidRPr="00597098">
        <w:rPr>
          <w:rFonts w:ascii="Phetsarath OT" w:hAnsi="Phetsarath OT" w:cs="Phetsarath OT"/>
          <w:sz w:val="24"/>
          <w:szCs w:val="24"/>
          <w:cs/>
          <w:lang w:bidi="lo-LA"/>
        </w:rPr>
        <w:t>ຂົວ​ທາງ</w:t>
      </w:r>
      <w:r w:rsidR="007353E5"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ທ່າ​ເຮືອ</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ທາງ​ລົດ​ໄຟ</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ອາຄານ​ໃນ​ຕົວ​ເມືອງ</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ຊົນລະປະທານ</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​ແລະ ສະ​ໜອງ​ນ້ຳ​ໃນ​ປະ​ເທດ ​ແລະ ​ເຂດ​ແຄວ້ນ ທີ່​ມີ​ເງື່ອນ​ໄຂ​ຄ້າຍຄື​ກັນ</w:t>
      </w:r>
      <w:r w:rsidR="00746B5B" w:rsidRPr="00597098">
        <w:rPr>
          <w:rFonts w:ascii="Phetsarath OT" w:hAnsi="Phetsarath OT" w:cs="Phetsarath OT"/>
          <w:sz w:val="24"/>
          <w:szCs w:val="24"/>
          <w:lang w:val="fr-FR"/>
        </w:rPr>
        <w:t xml:space="preserve">. </w:t>
      </w:r>
      <w:r w:rsidRPr="00597098">
        <w:rPr>
          <w:rFonts w:ascii="Phetsarath OT" w:hAnsi="Phetsarath OT" w:cs="Phetsarath OT"/>
          <w:sz w:val="24"/>
          <w:szCs w:val="24"/>
          <w:cs/>
          <w:lang w:bidi="lo-LA"/>
        </w:rPr>
        <w:t>ຂໍ້ກຳນົດທາງດ້ານເຕັກນິກ​</w:t>
      </w:r>
      <w:r w:rsidR="00746B5B" w:rsidRPr="00597098">
        <w:rPr>
          <w:rFonts w:ascii="Phetsarath OT" w:hAnsi="Phetsarath OT" w:cs="Phetsarath OT"/>
          <w:sz w:val="24"/>
          <w:szCs w:val="24"/>
          <w:cs/>
          <w:lang w:bidi="lo-LA"/>
        </w:rPr>
        <w:t>ລວມ ຈະ​ຕ້ອງ​ກວມ​ເອົາ​ໝົດ​ມາດຕະຖານ​ທາງ​ດ້ານ​ສີມື ທຸກໆ​ລະດັບ</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ວັດ​ສະດຸ</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​ແລະ ພາຫາ​ນະທີ່​ນຳ​ໃຊ້​ທົ່ວ​ໆ​ໄປ​ເຂົ້າ​ໃນ​ການ​ກໍ່ສ້າງ</w:t>
      </w:r>
      <w:r w:rsidR="00746B5B" w:rsidRPr="00597098">
        <w:rPr>
          <w:rFonts w:ascii="Phetsarath OT" w:hAnsi="Phetsarath OT" w:cs="Phetsarath OT"/>
          <w:sz w:val="24"/>
          <w:szCs w:val="24"/>
          <w:lang w:val="fr-FR"/>
        </w:rPr>
        <w:t>,</w:t>
      </w:r>
      <w:r w:rsidR="00746B5B" w:rsidRPr="00597098">
        <w:rPr>
          <w:rFonts w:ascii="Phetsarath OT" w:hAnsi="Phetsarath OT" w:cs="Phetsarath OT"/>
          <w:sz w:val="24"/>
          <w:szCs w:val="24"/>
          <w:cs/>
          <w:lang w:bidi="lo-LA"/>
        </w:rPr>
        <w:t xml:space="preserve"> ​ເຖິງ​ແມ່ນ​ວ່າ​ຈະ​ບໍ່​ຈຳ​ເປັນ​ນຳ​ໃຊ້​ສຳລັບ​ບາງ​ວຽກ​ສະ​ເພາະ​ກໍ່ຕາມ</w:t>
      </w:r>
      <w:r w:rsidR="00746B5B" w:rsidRPr="00597098">
        <w:rPr>
          <w:rFonts w:ascii="Phetsarath OT" w:hAnsi="Phetsarath OT" w:cs="Phetsarath OT"/>
          <w:sz w:val="24"/>
          <w:szCs w:val="24"/>
          <w:lang w:val="fr-FR"/>
        </w:rPr>
        <w:t xml:space="preserve">. </w:t>
      </w:r>
      <w:r w:rsidR="00746B5B" w:rsidRPr="00597098">
        <w:rPr>
          <w:rFonts w:ascii="Phetsarath OT" w:hAnsi="Phetsarath OT" w:cs="Phetsarath OT"/>
          <w:sz w:val="24"/>
          <w:szCs w:val="24"/>
          <w:cs/>
          <w:lang w:bidi="lo-LA"/>
        </w:rPr>
        <w:t>ການ​ຍົກ​ເລີກ ຫລື ເພ</w:t>
      </w:r>
      <w:r w:rsidRPr="00597098">
        <w:rPr>
          <w:rFonts w:ascii="Phetsarath OT" w:hAnsi="Phetsarath OT" w:cs="Phetsarath OT"/>
          <w:sz w:val="24"/>
          <w:szCs w:val="24"/>
          <w:cs/>
          <w:lang w:bidi="lo-LA"/>
        </w:rPr>
        <w:t>ີ້ມ​ເຕີມ​ຂໍ້</w:t>
      </w:r>
      <w:r w:rsidR="005D5E4C" w:rsidRPr="00597098">
        <w:rPr>
          <w:rFonts w:ascii="Phetsarath OT" w:hAnsi="Phetsarath OT" w:cs="Phetsarath OT"/>
          <w:sz w:val="24"/>
          <w:szCs w:val="24"/>
          <w:cs/>
          <w:lang w:bidi="lo-LA"/>
        </w:rPr>
        <w:t>ໃດ​ຂໍ້​ໜຶ່ງ​ຂອງ​</w:t>
      </w:r>
      <w:r w:rsidRPr="00597098">
        <w:rPr>
          <w:rFonts w:ascii="Phetsarath OT" w:hAnsi="Phetsarath OT" w:cs="Phetsarath OT"/>
          <w:sz w:val="24"/>
          <w:szCs w:val="24"/>
          <w:cs/>
          <w:lang w:bidi="lo-LA"/>
        </w:rPr>
        <w:t>ຂໍ້ກຳນົດທາງດ້ານເຕັກນິກ​</w:t>
      </w:r>
      <w:r w:rsidR="00746B5B" w:rsidRPr="00597098">
        <w:rPr>
          <w:rFonts w:ascii="Phetsarath OT" w:hAnsi="Phetsarath OT" w:cs="Phetsarath OT"/>
          <w:sz w:val="24"/>
          <w:szCs w:val="24"/>
          <w:cs/>
          <w:lang w:bidi="lo-LA"/>
        </w:rPr>
        <w:t>​ລວມ ​ເພື່ອ​ໃຫ້​ເໝາະ​ສົມ​ກັບ​ວຽກ​ໃດ​ວຽກ​ໜຶ່ງ​ໂດຍ​ສະ​ເພາະ​ກໍ່​ໄດ້</w:t>
      </w:r>
      <w:r w:rsidR="00746B5B" w:rsidRPr="00597098">
        <w:rPr>
          <w:rFonts w:ascii="Phetsarath OT" w:hAnsi="Phetsarath OT" w:cs="Phetsarath OT"/>
          <w:sz w:val="24"/>
          <w:szCs w:val="24"/>
          <w:lang w:val="fr-FR"/>
        </w:rPr>
        <w:t>.</w:t>
      </w:r>
    </w:p>
    <w:p w14:paraId="511EEA7E" w14:textId="0E2A4679" w:rsidR="00C514E3" w:rsidRPr="00597098" w:rsidRDefault="00746B5B" w:rsidP="006309F1">
      <w:pPr>
        <w:jc w:val="both"/>
        <w:rPr>
          <w:rFonts w:ascii="Phetsarath OT" w:hAnsi="Phetsarath OT" w:cs="Phetsarath OT"/>
          <w:lang w:val="fr-FR"/>
        </w:rPr>
      </w:pPr>
      <w:r w:rsidRPr="00597098">
        <w:rPr>
          <w:rFonts w:ascii="Phetsarath OT" w:hAnsi="Phetsarath OT" w:cs="Phetsarath OT"/>
          <w:b/>
          <w:bCs/>
          <w:cs/>
          <w:lang w:bidi="lo-LA"/>
        </w:rPr>
        <w:t>ຕ້ອງ​ເອົາ​ໃຈ​ໃສ່​ໃນ​ການ​ຮຽບຮຽງ​</w:t>
      </w:r>
      <w:r w:rsidR="0073098A" w:rsidRPr="00597098">
        <w:rPr>
          <w:rFonts w:ascii="Phetsarath OT" w:hAnsi="Phetsarath OT" w:cs="Phetsarath OT"/>
          <w:b/>
          <w:bCs/>
          <w:cs/>
          <w:lang w:bidi="lo-LA"/>
        </w:rPr>
        <w:t>ຂໍ້ກຳນົດທາງດ້ານເຕັກນິກ</w:t>
      </w:r>
      <w:r w:rsidR="00FD1978" w:rsidRPr="00597098">
        <w:rPr>
          <w:rFonts w:ascii="Phetsarath OT" w:hAnsi="Phetsarath OT" w:cs="Phetsarath OT" w:hint="cs"/>
          <w:b/>
          <w:bCs/>
          <w:cs/>
          <w:lang w:bidi="lo-LA"/>
        </w:rPr>
        <w:t>ໂດຍ</w:t>
      </w:r>
      <w:r w:rsidR="0073098A" w:rsidRPr="00597098">
        <w:rPr>
          <w:rFonts w:ascii="Phetsarath OT" w:hAnsi="Phetsarath OT" w:cs="Phetsarath OT"/>
          <w:b/>
          <w:bCs/>
          <w:cs/>
          <w:lang w:bidi="lo-LA"/>
        </w:rPr>
        <w:t>​</w:t>
      </w:r>
      <w:r w:rsidRPr="00597098">
        <w:rPr>
          <w:rFonts w:ascii="Phetsarath OT" w:hAnsi="Phetsarath OT" w:cs="Phetsarath OT"/>
          <w:b/>
          <w:bCs/>
          <w:cs/>
          <w:lang w:bidi="lo-LA"/>
        </w:rPr>
        <w:t>​ລວມ ​ເພື່ອບໍ່​ໃຫ້​ມັນ​ຈຳກັດ</w:t>
      </w:r>
      <w:r w:rsidR="00B060BC" w:rsidRPr="00597098">
        <w:rPr>
          <w:rFonts w:ascii="Phetsarath OT" w:hAnsi="Phetsarath OT" w:cs="Phetsarath OT" w:hint="cs"/>
          <w:b/>
          <w:bCs/>
          <w:cs/>
          <w:lang w:bidi="lo-LA"/>
        </w:rPr>
        <w:t>ໃສ່</w:t>
      </w:r>
      <w:r w:rsidR="005173D1" w:rsidRPr="00597098">
        <w:rPr>
          <w:rFonts w:ascii="Phetsarath OT" w:hAnsi="Phetsarath OT" w:cs="Phetsarath OT" w:hint="cs"/>
          <w:b/>
          <w:bCs/>
          <w:cs/>
          <w:lang w:bidi="lo-LA"/>
        </w:rPr>
        <w:t>ສະເພາະສິນຄ້າ</w:t>
      </w:r>
      <w:r w:rsidR="001B0094" w:rsidRPr="00597098">
        <w:rPr>
          <w:rFonts w:ascii="Phetsarath OT" w:hAnsi="Phetsarath OT" w:cs="Phetsarath OT" w:hint="cs"/>
          <w:b/>
          <w:bCs/>
          <w:cs/>
          <w:lang w:bidi="lo-LA"/>
        </w:rPr>
        <w:t>ໃດ</w:t>
      </w:r>
      <w:r w:rsidR="006309F1" w:rsidRPr="00597098">
        <w:rPr>
          <w:rFonts w:ascii="Phetsarath OT" w:hAnsi="Phetsarath OT" w:cs="Phetsarath OT"/>
          <w:b/>
          <w:bCs/>
          <w:lang w:val="fr-FR" w:bidi="lo-LA"/>
        </w:rPr>
        <w:t xml:space="preserve"> </w:t>
      </w:r>
      <w:r w:rsidR="001B0094" w:rsidRPr="00597098">
        <w:rPr>
          <w:rFonts w:ascii="Phetsarath OT" w:hAnsi="Phetsarath OT" w:cs="Phetsarath OT" w:hint="cs"/>
          <w:b/>
          <w:bCs/>
          <w:cs/>
          <w:lang w:bidi="lo-LA"/>
        </w:rPr>
        <w:t>ໜຶ່ງ</w:t>
      </w:r>
      <w:r w:rsidR="001F5CE2" w:rsidRPr="00597098">
        <w:rPr>
          <w:rFonts w:ascii="Phetsarath OT" w:hAnsi="Phetsarath OT" w:cs="Phetsarath OT" w:hint="cs"/>
          <w:b/>
          <w:bCs/>
          <w:cs/>
          <w:lang w:bidi="lo-LA"/>
        </w:rPr>
        <w:t xml:space="preserve"> </w:t>
      </w:r>
      <w:r w:rsidR="00A83705" w:rsidRPr="00597098">
        <w:rPr>
          <w:rFonts w:ascii="Phetsarath OT" w:hAnsi="Phetsarath OT" w:cs="Phetsarath OT"/>
          <w:b/>
          <w:bCs/>
          <w:lang w:val="fr-FR" w:bidi="lo-LA"/>
        </w:rPr>
        <w:t>(</w:t>
      </w:r>
      <w:r w:rsidR="003062CA" w:rsidRPr="00597098">
        <w:rPr>
          <w:rFonts w:ascii="Phetsarath OT" w:hAnsi="Phetsarath OT" w:cs="Phetsarath OT" w:hint="cs"/>
          <w:b/>
          <w:bCs/>
          <w:cs/>
          <w:lang w:bidi="lo-LA"/>
        </w:rPr>
        <w:t>ບໍ່ໃຫ້ລະບຸຫຍີ່ຫໍ້ສິນຄ້າ, ເລກລະຫັ</w:t>
      </w:r>
      <w:r w:rsidR="00942973" w:rsidRPr="00597098">
        <w:rPr>
          <w:rFonts w:ascii="Phetsarath OT" w:hAnsi="Phetsarath OT" w:cs="Phetsarath OT" w:hint="cs"/>
          <w:b/>
          <w:bCs/>
          <w:cs/>
          <w:lang w:bidi="lo-LA"/>
        </w:rPr>
        <w:t>ດ ແລະ</w:t>
      </w:r>
      <w:r w:rsidR="00F808DB" w:rsidRPr="00597098">
        <w:rPr>
          <w:rFonts w:ascii="Phetsarath OT" w:hAnsi="Phetsarath OT" w:cs="Phetsarath OT"/>
          <w:b/>
          <w:bCs/>
          <w:lang w:val="fr-FR" w:bidi="lo-LA"/>
        </w:rPr>
        <w:t xml:space="preserve"> </w:t>
      </w:r>
      <w:r w:rsidR="00401331" w:rsidRPr="00597098">
        <w:rPr>
          <w:rFonts w:ascii="Phetsarath OT" w:hAnsi="Phetsarath OT" w:cs="Phetsarath OT" w:hint="cs"/>
          <w:b/>
          <w:bCs/>
          <w:cs/>
          <w:lang w:bidi="lo-LA"/>
        </w:rPr>
        <w:t>ເຈາະຈົ່ງ</w:t>
      </w:r>
      <w:r w:rsidR="00942973" w:rsidRPr="00597098">
        <w:rPr>
          <w:rFonts w:ascii="Phetsarath OT" w:hAnsi="Phetsarath OT" w:cs="Phetsarath OT" w:hint="cs"/>
          <w:b/>
          <w:bCs/>
          <w:cs/>
          <w:lang w:bidi="lo-LA"/>
        </w:rPr>
        <w:t>ຂະໜາດ</w:t>
      </w:r>
      <w:r w:rsidR="00401331" w:rsidRPr="00597098">
        <w:rPr>
          <w:rFonts w:ascii="Phetsarath OT" w:hAnsi="Phetsarath OT" w:cs="Phetsarath OT" w:hint="cs"/>
          <w:b/>
          <w:bCs/>
          <w:cs/>
          <w:lang w:bidi="lo-LA"/>
        </w:rPr>
        <w:t>ຂອງສິນຄ້າ</w:t>
      </w:r>
      <w:r w:rsidR="00A83705" w:rsidRPr="00597098">
        <w:rPr>
          <w:rFonts w:ascii="Phetsarath OT" w:hAnsi="Phetsarath OT" w:cs="Phetsarath OT"/>
          <w:b/>
          <w:bCs/>
          <w:lang w:val="fr-FR" w:bidi="lo-LA"/>
        </w:rPr>
        <w:t>)</w:t>
      </w:r>
      <w:r w:rsidRPr="00597098">
        <w:rPr>
          <w:rFonts w:ascii="Phetsarath OT" w:hAnsi="Phetsarath OT" w:cs="Phetsarath OT"/>
          <w:lang w:val="fr-FR"/>
        </w:rPr>
        <w:t xml:space="preserve">. </w:t>
      </w:r>
      <w:r w:rsidRPr="00597098">
        <w:rPr>
          <w:rFonts w:ascii="Phetsarath OT" w:hAnsi="Phetsarath OT" w:cs="Phetsarath OT"/>
          <w:cs/>
          <w:lang w:bidi="lo-LA"/>
        </w:rPr>
        <w:t>ສຳລັບ​</w:t>
      </w:r>
      <w:r w:rsidR="0073098A" w:rsidRPr="00597098">
        <w:rPr>
          <w:rFonts w:ascii="Phetsarath OT" w:hAnsi="Phetsarath OT" w:cs="Phetsarath OT"/>
          <w:cs/>
          <w:lang w:bidi="lo-LA"/>
        </w:rPr>
        <w:t>ຂໍ້ກຳນົດທາງດ້ານເຕັກນິກ​</w:t>
      </w:r>
      <w:r w:rsidRPr="00597098">
        <w:rPr>
          <w:rFonts w:ascii="Phetsarath OT" w:hAnsi="Phetsarath OT" w:cs="Phetsarath OT"/>
          <w:cs/>
          <w:lang w:bidi="lo-LA"/>
        </w:rPr>
        <w:t>​ກ່ຽວ​ກັບ​ສິນຄ້າ</w:t>
      </w:r>
      <w:r w:rsidRPr="00597098">
        <w:rPr>
          <w:rFonts w:ascii="Phetsarath OT" w:hAnsi="Phetsarath OT" w:cs="Phetsarath OT"/>
          <w:lang w:val="fr-FR"/>
        </w:rPr>
        <w:t xml:space="preserve">, </w:t>
      </w:r>
      <w:r w:rsidRPr="00597098">
        <w:rPr>
          <w:rFonts w:ascii="Phetsarath OT" w:hAnsi="Phetsarath OT" w:cs="Phetsarath OT"/>
          <w:cs/>
          <w:lang w:bidi="lo-LA"/>
        </w:rPr>
        <w:t>ວັດ​ສະດຸ ​ແລະ ງານ​ສີມື</w:t>
      </w:r>
      <w:r w:rsidRPr="00597098">
        <w:rPr>
          <w:rFonts w:ascii="Phetsarath OT" w:hAnsi="Phetsarath OT" w:cs="Phetsarath OT"/>
          <w:lang w:val="fr-FR"/>
        </w:rPr>
        <w:t xml:space="preserve">, </w:t>
      </w:r>
      <w:r w:rsidRPr="00597098">
        <w:rPr>
          <w:rFonts w:ascii="Phetsarath OT" w:hAnsi="Phetsarath OT" w:cs="Phetsarath OT"/>
          <w:cs/>
          <w:lang w:bidi="lo-LA"/>
        </w:rPr>
        <w:t>ກໍ່​ຄວນ​ນຳ​ໃຊ້​ມາດຕະຖານ​ແຫ່ງ​ຊາດ ທີ່​ຮັບ​ຮູ້​ກັນ​ທົ່ວ​ໄປ</w:t>
      </w:r>
      <w:r w:rsidRPr="00597098">
        <w:rPr>
          <w:rFonts w:ascii="Phetsarath OT" w:hAnsi="Phetsarath OT" w:cs="Phetsarath OT"/>
          <w:lang w:val="fr-FR"/>
        </w:rPr>
        <w:t xml:space="preserve">. </w:t>
      </w:r>
      <w:r w:rsidRPr="00597098">
        <w:rPr>
          <w:rFonts w:ascii="Phetsarath OT" w:hAnsi="Phetsarath OT" w:cs="Phetsarath OT"/>
          <w:cs/>
          <w:lang w:bidi="lo-LA"/>
        </w:rPr>
        <w:t>ຖ້າວ່າ​ບໍ່​ມີ​ມາດຕະຖານ​ແຫ່ງ​ຊາດ​ສຳລັບ​ວຽກ ຫລື ສ່ວນ​ໃດ​ສ່ວນ​ໜຶ່ງ​ຂອງ​ວຽກ</w:t>
      </w:r>
      <w:r w:rsidRPr="00597098">
        <w:rPr>
          <w:rFonts w:ascii="Phetsarath OT" w:hAnsi="Phetsarath OT" w:cs="Phetsarath OT"/>
          <w:lang w:val="fr-FR"/>
        </w:rPr>
        <w:t xml:space="preserve">, </w:t>
      </w:r>
      <w:r w:rsidRPr="00597098">
        <w:rPr>
          <w:rFonts w:ascii="Phetsarath OT" w:hAnsi="Phetsarath OT" w:cs="Phetsarath OT"/>
          <w:cs/>
          <w:lang w:bidi="lo-LA"/>
        </w:rPr>
        <w:t>ຄວນ​ໃຊ້​ມາດຕະຖານ​ສາກົນ​ເທົ່າ​ທີ່​ຈະ​ເຮັດ​ໄດ້</w:t>
      </w:r>
      <w:r w:rsidRPr="00597098">
        <w:rPr>
          <w:rFonts w:ascii="Phetsarath OT" w:hAnsi="Phetsarath OT" w:cs="Phetsarath OT"/>
          <w:lang w:val="fr-FR"/>
        </w:rPr>
        <w:t xml:space="preserve">. </w:t>
      </w:r>
      <w:r w:rsidRPr="00597098">
        <w:rPr>
          <w:rFonts w:ascii="Phetsarath OT" w:hAnsi="Phetsarath OT" w:cs="Phetsarath OT"/>
          <w:cs/>
          <w:lang w:bidi="lo-LA"/>
        </w:rPr>
        <w:t>ຖ້າ​ຫາກ​ນຳ​ໃຊ້​ມາດຕະຖານ​ອື່ນໆ</w:t>
      </w:r>
      <w:r w:rsidRPr="00597098">
        <w:rPr>
          <w:rFonts w:ascii="Phetsarath OT" w:hAnsi="Phetsarath OT" w:cs="Phetsarath OT"/>
          <w:lang w:val="fr-FR"/>
        </w:rPr>
        <w:t xml:space="preserve">, </w:t>
      </w:r>
      <w:r w:rsidRPr="00597098">
        <w:rPr>
          <w:rFonts w:ascii="Phetsarath OT" w:hAnsi="Phetsarath OT" w:cs="Phetsarath OT"/>
          <w:cs/>
          <w:lang w:bidi="lo-LA"/>
        </w:rPr>
        <w:t>​ໂດຍ​ສະ​ເພາະ</w:t>
      </w:r>
      <w:r w:rsidRPr="00597098">
        <w:rPr>
          <w:rFonts w:ascii="Phetsarath OT" w:hAnsi="Phetsarath OT" w:cs="Phetsarath OT"/>
          <w:lang w:val="fr-FR"/>
        </w:rPr>
        <w:t xml:space="preserve">, </w:t>
      </w:r>
      <w:r w:rsidRPr="00597098">
        <w:rPr>
          <w:rFonts w:ascii="Phetsarath OT" w:hAnsi="Phetsarath OT" w:cs="Phetsarath OT"/>
          <w:cs/>
          <w:lang w:bidi="lo-LA"/>
        </w:rPr>
        <w:t>ຊຶ່ງ​ເປັນ​ມາດຕະຖານ​ແຫ່ງ​ຊາດ​ຂອງ ສປປ ລາວ ຫລື ມາດຕະຖານ​ໃດ​ໜຶ່ງ</w:t>
      </w:r>
      <w:r w:rsidRPr="00597098">
        <w:rPr>
          <w:rFonts w:ascii="Phetsarath OT" w:hAnsi="Phetsarath OT" w:cs="Phetsarath OT"/>
          <w:lang w:val="fr-FR"/>
        </w:rPr>
        <w:t xml:space="preserve">, </w:t>
      </w:r>
      <w:r w:rsidRPr="00597098">
        <w:rPr>
          <w:rFonts w:ascii="Phetsarath OT" w:hAnsi="Phetsarath OT" w:cs="Phetsarath OT"/>
          <w:cs/>
          <w:lang w:bidi="lo-LA"/>
        </w:rPr>
        <w:t>ມາດຕະຖານ​ດັ່ງກ່າວ​ຈະ​ຕ້ອງ​ບົ່ງ​ບອກ​ວ່າ​ສິນຄ້າ</w:t>
      </w:r>
      <w:r w:rsidRPr="00597098">
        <w:rPr>
          <w:rFonts w:ascii="Phetsarath OT" w:hAnsi="Phetsarath OT" w:cs="Phetsarath OT"/>
          <w:lang w:val="fr-FR"/>
        </w:rPr>
        <w:t xml:space="preserve">, </w:t>
      </w:r>
      <w:r w:rsidRPr="00597098">
        <w:rPr>
          <w:rFonts w:ascii="Phetsarath OT" w:hAnsi="Phetsarath OT" w:cs="Phetsarath OT"/>
          <w:cs/>
          <w:lang w:bidi="lo-LA"/>
        </w:rPr>
        <w:t>ວັດ​ສະດຸ</w:t>
      </w:r>
      <w:r w:rsidRPr="00597098">
        <w:rPr>
          <w:rFonts w:ascii="Phetsarath OT" w:hAnsi="Phetsarath OT" w:cs="Phetsarath OT"/>
          <w:lang w:val="fr-FR"/>
        </w:rPr>
        <w:t xml:space="preserve">, </w:t>
      </w:r>
      <w:r w:rsidRPr="00597098">
        <w:rPr>
          <w:rFonts w:ascii="Phetsarath OT" w:hAnsi="Phetsarath OT" w:cs="Phetsarath OT"/>
          <w:cs/>
          <w:lang w:bidi="lo-LA"/>
        </w:rPr>
        <w:t>​ແລະ ງານ​ສີມື​ທີ່​ເໝາະ​ສົມ ຫລື ເທົ່າ​ກັນ ແລະ ສູງ​ກວ່າມາດຕະຖານ​ນັ້ນໆ ແມ່ນ​ສາມາດ​ຮັບ​ໄດ້ ເພື່ອ​ຈຸດປະສົງ​ອັນ​ນັ້ນ</w:t>
      </w:r>
      <w:r w:rsidRPr="00597098">
        <w:rPr>
          <w:rFonts w:ascii="Phetsarath OT" w:hAnsi="Phetsarath OT" w:cs="Phetsarath OT"/>
          <w:lang w:val="fr-FR"/>
        </w:rPr>
        <w:t xml:space="preserve">, </w:t>
      </w:r>
      <w:r w:rsidRPr="00597098">
        <w:rPr>
          <w:rFonts w:ascii="Phetsarath OT" w:hAnsi="Phetsarath OT" w:cs="Phetsarath OT"/>
          <w:cs/>
          <w:lang w:bidi="lo-LA"/>
        </w:rPr>
        <w:t>ຄວນ​ລະບຸ​ຫົວ​ຂໍ້​ດັ່ງ​ຕໍ່​ໄປ​ນີ້​ເຂົ້າ​ໃນ​ເງື່ອນ​ໄຂ​ພິ​ເສດ ຫລື ມາດຕະຖານ​ທົ່ວ​ໄປ</w:t>
      </w:r>
      <w:r w:rsidRPr="00597098">
        <w:rPr>
          <w:rFonts w:ascii="Phetsarath OT" w:hAnsi="Phetsarath OT" w:cs="Phetsarath OT"/>
          <w:lang w:val="fr-FR"/>
        </w:rPr>
        <w:t>.</w:t>
      </w:r>
    </w:p>
    <w:p w14:paraId="511EEA7F" w14:textId="77777777" w:rsidR="00C514E3" w:rsidRPr="00597098" w:rsidRDefault="00C514E3" w:rsidP="00C514E3">
      <w:pPr>
        <w:spacing w:after="200"/>
        <w:rPr>
          <w:rFonts w:ascii="Phetsarath OT" w:hAnsi="Phetsarath OT" w:cs="Phetsarath OT"/>
          <w:lang w:val="fr-FR"/>
        </w:rPr>
      </w:pPr>
      <w:r w:rsidRPr="00597098">
        <w:rPr>
          <w:rFonts w:ascii="Phetsarath OT" w:hAnsi="Phetsarath OT" w:cs="Phetsarath OT"/>
          <w:b/>
          <w:lang w:val="fr-FR"/>
        </w:rPr>
        <w:t>“</w:t>
      </w:r>
      <w:r w:rsidR="00746B5B" w:rsidRPr="00597098">
        <w:rPr>
          <w:rFonts w:ascii="Phetsarath OT" w:hAnsi="Phetsarath OT" w:cs="Phetsarath OT"/>
          <w:b/>
          <w:bCs/>
          <w:cs/>
          <w:lang w:bidi="lo-LA"/>
        </w:rPr>
        <w:t>ມາດຕະຖານ ແລະ ກົດ​ເທົ່າ​ທຽມ</w:t>
      </w:r>
      <w:r w:rsidR="00746B5B" w:rsidRPr="00597098">
        <w:rPr>
          <w:rFonts w:ascii="Phetsarath OT" w:hAnsi="Phetsarath OT" w:cs="Phetsarath OT"/>
          <w:b/>
          <w:lang w:val="fr-FR"/>
        </w:rPr>
        <w:t>”</w:t>
      </w:r>
    </w:p>
    <w:p w14:paraId="511EEA80" w14:textId="1C3FD80C" w:rsidR="00C514E3" w:rsidRPr="00597098" w:rsidRDefault="009A46B8" w:rsidP="00B84AD8">
      <w:pPr>
        <w:spacing w:after="120"/>
        <w:jc w:val="both"/>
        <w:rPr>
          <w:rFonts w:ascii="Phetsarath OT" w:hAnsi="Phetsarath OT" w:cs="Phetsarath OT"/>
          <w:lang w:val="fr-FR"/>
        </w:rPr>
      </w:pPr>
      <w:r w:rsidRPr="00597098">
        <w:rPr>
          <w:rFonts w:ascii="Phetsarath OT" w:hAnsi="Phetsarath OT" w:cs="Phetsarath OT"/>
          <w:cs/>
          <w:lang w:bidi="lo-LA"/>
        </w:rPr>
        <w:t>ບ່ອນ​ໃດ​ທີ່​ເວົ້າ​ເຖິງ​ມາດຕະຖານ ແລະ ກົດ​ໃດ​ໜຶ່ງ​ໃນ​ສັນຍາ ຊຶ່ງ​ບົ່ງ​ໃຫ້​ນຳ​ໃຊ້​ສຳລັບ​ສິນຄ້າ ​ແລະ ວັດ​ສະດຸ​ທີ່​ຕ້ອງ​ສະໜອງ</w:t>
      </w:r>
      <w:r w:rsidRPr="00597098">
        <w:rPr>
          <w:rFonts w:ascii="Phetsarath OT" w:hAnsi="Phetsarath OT" w:cs="Phetsarath OT"/>
          <w:lang w:val="fr-FR"/>
        </w:rPr>
        <w:t xml:space="preserve">, </w:t>
      </w:r>
      <w:r w:rsidRPr="00597098">
        <w:rPr>
          <w:rFonts w:ascii="Phetsarath OT" w:hAnsi="Phetsarath OT" w:cs="Phetsarath OT"/>
          <w:cs/>
          <w:lang w:bidi="lo-LA"/>
        </w:rPr>
        <w:t>​ແລະ ວຽກ​ທີ່​ຕ້ອງ​ປະຕິບັດ ຫລື ທົດ​ລອງ</w:t>
      </w:r>
      <w:r w:rsidRPr="00597098">
        <w:rPr>
          <w:rFonts w:ascii="Phetsarath OT" w:hAnsi="Phetsarath OT" w:cs="Phetsarath OT"/>
          <w:lang w:val="fr-FR"/>
        </w:rPr>
        <w:t xml:space="preserve">, </w:t>
      </w:r>
      <w:r w:rsidRPr="00597098">
        <w:rPr>
          <w:rFonts w:ascii="Phetsarath OT" w:hAnsi="Phetsarath OT" w:cs="Phetsarath OT"/>
          <w:cs/>
          <w:lang w:bidi="lo-LA"/>
        </w:rPr>
        <w:t>ຈະ​ຕ້ອງ​ກຳນົດ​ເງື່ອນ​ໄຂ​ວ່າ​ຈະ​ຕ້ອງ​ນຳ​ໃຊ້​</w:t>
      </w:r>
      <w:r w:rsidR="0073098A" w:rsidRPr="00597098">
        <w:rPr>
          <w:rFonts w:ascii="Phetsarath OT" w:hAnsi="Phetsarath OT" w:cs="Phetsarath OT"/>
          <w:cs/>
          <w:lang w:bidi="lo-LA"/>
        </w:rPr>
        <w:lastRenderedPageBreak/>
        <w:t>ຂໍ້ກຳນົດທາງດ້ານເຕັກ</w:t>
      </w:r>
      <w:r w:rsidR="009C45DB" w:rsidRPr="00597098">
        <w:rPr>
          <w:rFonts w:ascii="Phetsarath OT" w:hAnsi="Phetsarath OT" w:cs="Phetsarath OT"/>
          <w:lang w:val="fr-FR" w:bidi="lo-LA"/>
        </w:rPr>
        <w:t xml:space="preserve"> </w:t>
      </w:r>
      <w:r w:rsidR="0073098A" w:rsidRPr="00597098">
        <w:rPr>
          <w:rFonts w:ascii="Phetsarath OT" w:hAnsi="Phetsarath OT" w:cs="Phetsarath OT"/>
          <w:cs/>
          <w:lang w:bidi="lo-LA"/>
        </w:rPr>
        <w:t>ນິກ​</w:t>
      </w:r>
      <w:r w:rsidRPr="00597098">
        <w:rPr>
          <w:rFonts w:ascii="Phetsarath OT" w:hAnsi="Phetsarath OT" w:cs="Phetsarath OT"/>
          <w:cs/>
          <w:lang w:bidi="lo-LA"/>
        </w:rPr>
        <w:t>​ສະບັບ​ລ່າ​ສຸດ ຫລື ປັບປຸງ​ສຸດ​ທ້າຍ​ກ່ຽວ​ກັບ​ວຽກ​ນັ້ນໆ ເວັ້ນ</w:t>
      </w:r>
      <w:r w:rsidR="001C3542" w:rsidRPr="00597098">
        <w:rPr>
          <w:rFonts w:ascii="Phetsarath OT" w:hAnsi="Phetsarath OT" w:cs="Phetsarath OT"/>
          <w:cs/>
          <w:lang w:bidi="lo-LA"/>
        </w:rPr>
        <w:t>​ເສຍ</w:t>
      </w:r>
      <w:r w:rsidRPr="00597098">
        <w:rPr>
          <w:rFonts w:ascii="Phetsarath OT" w:hAnsi="Phetsarath OT" w:cs="Phetsarath OT"/>
          <w:cs/>
          <w:lang w:bidi="lo-LA"/>
        </w:rPr>
        <w:t>​ແຕ່​ວ່າ​ຈະ​ກຳນົດ​ໄວ້​ເປັນ​ຢ່າງ​ອື່ນ​ໃນ​ສັນຍາ</w:t>
      </w:r>
      <w:r w:rsidRPr="00597098">
        <w:rPr>
          <w:rFonts w:ascii="Phetsarath OT" w:hAnsi="Phetsarath OT" w:cs="Phetsarath OT"/>
          <w:lang w:val="fr-FR"/>
        </w:rPr>
        <w:t xml:space="preserve">. </w:t>
      </w:r>
      <w:r w:rsidRPr="00597098">
        <w:rPr>
          <w:rFonts w:ascii="Phetsarath OT" w:hAnsi="Phetsarath OT" w:cs="Phetsarath OT"/>
          <w:cs/>
          <w:lang w:bidi="lo-LA"/>
        </w:rPr>
        <w:t>ຖ້າວ່າ​ມາດຕະຖານ ແລະ ກົດ​ເປັນ​ຂອງ​ຊາດ</w:t>
      </w:r>
      <w:r w:rsidRPr="00597098">
        <w:rPr>
          <w:rFonts w:ascii="Phetsarath OT" w:hAnsi="Phetsarath OT" w:cs="Phetsarath OT"/>
          <w:lang w:val="fr-FR"/>
        </w:rPr>
        <w:t xml:space="preserve">, </w:t>
      </w:r>
      <w:r w:rsidRPr="00597098">
        <w:rPr>
          <w:rFonts w:ascii="Phetsarath OT" w:hAnsi="Phetsarath OT" w:cs="Phetsarath OT"/>
          <w:cs/>
          <w:lang w:bidi="lo-LA"/>
        </w:rPr>
        <w:t>ຫລື ຂອງ​ປະ​ເທດ ຫລື ເຂດ​ແຄວ້ນ​ໃດ ​ໂດຍ​ສະ​ເພາະ</w:t>
      </w:r>
      <w:r w:rsidRPr="00597098">
        <w:rPr>
          <w:rFonts w:ascii="Phetsarath OT" w:hAnsi="Phetsarath OT" w:cs="Phetsarath OT"/>
          <w:lang w:val="fr-FR"/>
        </w:rPr>
        <w:t xml:space="preserve">, </w:t>
      </w:r>
      <w:r w:rsidRPr="00597098">
        <w:rPr>
          <w:rFonts w:ascii="Phetsarath OT" w:hAnsi="Phetsarath OT" w:cs="Phetsarath OT"/>
          <w:cs/>
          <w:lang w:bidi="lo-LA"/>
        </w:rPr>
        <w:t>ມາດຕະຖານ​ອື່ນໆ​ທີ່​ເຮັດ​ໃຫ້​ຄຸນ​ນະພາ​ບ​ເທົ່າ​ກັນ ຫລື ສູງ</w:t>
      </w:r>
      <w:r w:rsidR="00D163DE" w:rsidRPr="00597098">
        <w:rPr>
          <w:rFonts w:ascii="Phetsarath OT" w:hAnsi="Phetsarath OT" w:cs="Phetsarath OT"/>
          <w:cs/>
          <w:lang w:bidi="lo-LA"/>
        </w:rPr>
        <w:t>​ກວ່າມາດຕະຖານ​ທີ່​ໄດ້​ກຳນົດ​ໄວ້</w:t>
      </w:r>
      <w:r w:rsidRPr="00597098">
        <w:rPr>
          <w:rFonts w:ascii="Phetsarath OT" w:hAnsi="Phetsarath OT" w:cs="Phetsarath OT"/>
          <w:cs/>
          <w:lang w:bidi="lo-LA"/>
        </w:rPr>
        <w:t>ກໍ່​ສາມາດ​ຮັບ​ເອົາ​ໄດ້ ແຕ່​ຕ້ອງ​ໄດ້​ຮັບ​ຄວາມ​ເຫັນ​ດີ​ເປັນ​ລາຍ​ລັກ​ອັກສອນ​ຈາກ​ຫົວໜ້າ​ໂຄງການ</w:t>
      </w:r>
      <w:r w:rsidRPr="00597098">
        <w:rPr>
          <w:rFonts w:ascii="Phetsarath OT" w:hAnsi="Phetsarath OT" w:cs="Phetsarath OT"/>
          <w:lang w:val="fr-FR"/>
        </w:rPr>
        <w:t xml:space="preserve">. </w:t>
      </w:r>
      <w:r w:rsidRPr="00597098">
        <w:rPr>
          <w:rFonts w:ascii="Phetsarath OT" w:hAnsi="Phetsarath OT" w:cs="Phetsarath OT"/>
          <w:cs/>
          <w:lang w:bidi="lo-LA"/>
        </w:rPr>
        <w:t>ຄວາມ​ແຕກ​ຕ່າງ​ກັນ​ລະຫວ່າງ​ມາດຕະຖານ​ທີ່​ບົ່ງ​ໄວ້ ແລະ ມາດຕະຖານ​ທີ່​ສະ​ເໜີ​ເປັນ​ທາງ​ເລືອກ ຈະ​ຕ້ອງ​ໄດ້​ອະທິບາຍ​ເປັນ​ລາຍ​ລ</w:t>
      </w:r>
      <w:r w:rsidR="00FF5EFB" w:rsidRPr="00597098">
        <w:rPr>
          <w:rFonts w:ascii="Phetsarath OT" w:hAnsi="Phetsarath OT" w:cs="Phetsarath OT"/>
          <w:cs/>
          <w:lang w:bidi="lo-LA"/>
        </w:rPr>
        <w:t>ັກ​ອັກສອນ​ຢ່າງ​ຄົບ​ຖ້ວນ ແລະ ຜູ</w:t>
      </w:r>
      <w:r w:rsidR="00FF5EFB" w:rsidRPr="00597098">
        <w:rPr>
          <w:rFonts w:ascii="Phetsarath OT" w:hAnsi="Phetsarath OT" w:cs="Phetsarath OT" w:hint="cs"/>
          <w:cs/>
          <w:lang w:bidi="lo-LA"/>
        </w:rPr>
        <w:t>້</w:t>
      </w:r>
      <w:r w:rsidRPr="00597098">
        <w:rPr>
          <w:rFonts w:ascii="Phetsarath OT" w:hAnsi="Phetsarath OT" w:cs="Phetsarath OT"/>
          <w:cs/>
          <w:lang w:bidi="lo-LA"/>
        </w:rPr>
        <w:t xml:space="preserve">ຮັບ​ເໝົາ​ຕ້ອງ​ສະ​ເໜີ​ຕໍ່​ຫົວໜ້າ​ໂຄງການ </w:t>
      </w:r>
      <w:r w:rsidRPr="00597098">
        <w:rPr>
          <w:rFonts w:ascii="Phetsarath OT" w:hAnsi="Phetsarath OT" w:cs="Phetsarath OT"/>
          <w:lang w:val="fr-FR"/>
        </w:rPr>
        <w:t xml:space="preserve">28 </w:t>
      </w:r>
      <w:r w:rsidRPr="00597098">
        <w:rPr>
          <w:rFonts w:ascii="Phetsarath OT" w:hAnsi="Phetsarath OT" w:cs="Phetsarath OT"/>
          <w:cs/>
          <w:lang w:bidi="lo-LA"/>
        </w:rPr>
        <w:t>ມື້ ກ່ອນ​ມື້ຜູ້​ຮັບ​ເໝົາ​ຕ້ອງການ​ຢາກ​ໃຫ້​ມີ​ການ​ຕັດສິນ</w:t>
      </w:r>
      <w:r w:rsidRPr="00597098">
        <w:rPr>
          <w:rFonts w:ascii="Phetsarath OT" w:hAnsi="Phetsarath OT" w:cs="Phetsarath OT"/>
          <w:lang w:val="fr-FR"/>
        </w:rPr>
        <w:t xml:space="preserve">. </w:t>
      </w:r>
      <w:r w:rsidRPr="00597098">
        <w:rPr>
          <w:rFonts w:ascii="Phetsarath OT" w:hAnsi="Phetsarath OT" w:cs="Phetsarath OT"/>
          <w:cs/>
          <w:lang w:bidi="lo-LA"/>
        </w:rPr>
        <w:t>ໃນ​ກໍລະນີ​ທີ່​ຫົວໜ້າ​ໂຄງການ​ກຳນົດ​ວ</w:t>
      </w:r>
      <w:r w:rsidR="0073098A" w:rsidRPr="00597098">
        <w:rPr>
          <w:rFonts w:ascii="Phetsarath OT" w:hAnsi="Phetsarath OT" w:cs="Phetsarath OT"/>
          <w:cs/>
          <w:lang w:bidi="lo-LA"/>
        </w:rPr>
        <w:t>່າການ​ປ່ຽນ​ແປງ​ມາດຕະຖານ​ທີ່​</w:t>
      </w:r>
      <w:r w:rsidR="00FF5EFB" w:rsidRPr="00597098">
        <w:rPr>
          <w:rFonts w:ascii="Phetsarath OT" w:hAnsi="Phetsarath OT" w:cs="Phetsarath OT"/>
          <w:cs/>
          <w:lang w:bidi="lo-LA"/>
        </w:rPr>
        <w:t>ຜູ</w:t>
      </w:r>
      <w:r w:rsidR="00FF5EFB" w:rsidRPr="00597098">
        <w:rPr>
          <w:rFonts w:ascii="Phetsarath OT" w:hAnsi="Phetsarath OT" w:cs="Phetsarath OT" w:hint="cs"/>
          <w:cs/>
          <w:lang w:bidi="lo-LA"/>
        </w:rPr>
        <w:t>້</w:t>
      </w:r>
      <w:r w:rsidRPr="00597098">
        <w:rPr>
          <w:rFonts w:ascii="Phetsarath OT" w:hAnsi="Phetsarath OT" w:cs="Phetsarath OT"/>
          <w:cs/>
          <w:lang w:bidi="lo-LA"/>
        </w:rPr>
        <w:t>ຮັບ​ເໝົາ​ສະ​ເໜີ​ມາ​ໃໝ່​ນັ້ນ ຈະ​ບໍ່​ເຮັດ​ໃຫ້​ວຽກ​ມີ​ຄຸນ​ນະພາ​ບ​ເທົ່າ</w:t>
      </w:r>
      <w:r w:rsidR="007353E5" w:rsidRPr="00597098">
        <w:rPr>
          <w:rFonts w:ascii="Phetsarath OT" w:hAnsi="Phetsarath OT" w:cs="Phetsarath OT"/>
          <w:cs/>
          <w:lang w:bidi="lo-LA"/>
        </w:rPr>
        <w:t>​ກັນ ຫລື ສູງ​ກວ່າ​ມາດຕະຖານ​ເດີມ</w:t>
      </w:r>
      <w:r w:rsidR="007353E5" w:rsidRPr="00597098">
        <w:rPr>
          <w:rFonts w:ascii="Phetsarath OT" w:hAnsi="Phetsarath OT" w:cs="Phetsarath OT"/>
          <w:lang w:val="fr-FR"/>
        </w:rPr>
        <w:t>,</w:t>
      </w:r>
      <w:r w:rsidR="00FF5EFB" w:rsidRPr="00597098">
        <w:rPr>
          <w:rFonts w:ascii="Phetsarath OT" w:hAnsi="Phetsarath OT" w:cs="Phetsarath OT"/>
          <w:cs/>
          <w:lang w:bidi="lo-LA"/>
        </w:rPr>
        <w:t xml:space="preserve"> ຜູ</w:t>
      </w:r>
      <w:r w:rsidR="00FF5EFB" w:rsidRPr="00597098">
        <w:rPr>
          <w:rFonts w:ascii="Phetsarath OT" w:hAnsi="Phetsarath OT" w:cs="Phetsarath OT" w:hint="cs"/>
          <w:cs/>
          <w:lang w:bidi="lo-LA"/>
        </w:rPr>
        <w:t>້</w:t>
      </w:r>
      <w:r w:rsidRPr="00597098">
        <w:rPr>
          <w:rFonts w:ascii="Phetsarath OT" w:hAnsi="Phetsarath OT" w:cs="Phetsarath OT"/>
          <w:cs/>
          <w:lang w:bidi="lo-LA"/>
        </w:rPr>
        <w:t>ຮັບ​ເໝົາ​ຈະ​ຕ້ອງ​ປະຕິ</w:t>
      </w:r>
      <w:r w:rsidR="0069686E" w:rsidRPr="00597098">
        <w:rPr>
          <w:rFonts w:ascii="Phetsarath OT" w:hAnsi="Phetsarath OT" w:cs="Phetsarath OT"/>
          <w:cs/>
          <w:lang w:bidi="lo-LA"/>
        </w:rPr>
        <w:t>ບັດ</w:t>
      </w:r>
      <w:r w:rsidRPr="00597098">
        <w:rPr>
          <w:rFonts w:ascii="Phetsarath OT" w:hAnsi="Phetsarath OT" w:cs="Phetsarath OT"/>
          <w:cs/>
          <w:lang w:bidi="lo-LA"/>
        </w:rPr>
        <w:t>ມາດ</w:t>
      </w:r>
      <w:r w:rsidR="0069686E" w:rsidRPr="00597098">
        <w:rPr>
          <w:rFonts w:ascii="Phetsarath OT" w:hAnsi="Phetsarath OT" w:cs="Phetsarath OT"/>
          <w:cs/>
          <w:lang w:bidi="lo-LA"/>
        </w:rPr>
        <w:t xml:space="preserve"> </w:t>
      </w:r>
      <w:r w:rsidRPr="00597098">
        <w:rPr>
          <w:rFonts w:ascii="Phetsarath OT" w:hAnsi="Phetsarath OT" w:cs="Phetsarath OT"/>
          <w:cs/>
          <w:lang w:bidi="lo-LA"/>
        </w:rPr>
        <w:t>ຕະຖານ​ທີ່​ກຳນົດ​ໄວ້​ໃນ​ເອກະສານ</w:t>
      </w:r>
      <w:r w:rsidRPr="00597098">
        <w:rPr>
          <w:rFonts w:ascii="Phetsarath OT" w:hAnsi="Phetsarath OT" w:cs="Phetsarath OT"/>
          <w:lang w:val="fr-FR"/>
        </w:rPr>
        <w:t>.</w:t>
      </w:r>
    </w:p>
    <w:p w14:paraId="511EEA81" w14:textId="717CB150" w:rsidR="00C514E3" w:rsidRPr="00597098" w:rsidRDefault="009A46B8" w:rsidP="00B84AD8">
      <w:pPr>
        <w:spacing w:after="120"/>
        <w:rPr>
          <w:rFonts w:ascii="Phetsarath OT" w:hAnsi="Phetsarath OT" w:cs="Phetsarath OT"/>
          <w:lang w:val="fr-FR"/>
        </w:rPr>
      </w:pPr>
      <w:r w:rsidRPr="00597098">
        <w:rPr>
          <w:rFonts w:ascii="Phetsarath OT" w:hAnsi="Phetsarath OT" w:cs="Phetsarath OT"/>
          <w:cs/>
          <w:lang w:bidi="lo-LA"/>
        </w:rPr>
        <w:t>ຄຳ​ແນະນຳ​ເລົ່າ​ນີ້ ເພື່ອ​ການ​ກະກຽມ​</w:t>
      </w:r>
      <w:r w:rsidR="0073098A" w:rsidRPr="00597098">
        <w:rPr>
          <w:rFonts w:ascii="Phetsarath OT" w:hAnsi="Phetsarath OT" w:cs="Phetsarath OT"/>
          <w:cs/>
          <w:lang w:bidi="lo-LA"/>
        </w:rPr>
        <w:t>ຂໍ້ກຳນົດທາງດ້ານເຕັກນິກ​</w:t>
      </w:r>
      <w:r w:rsidRPr="00597098">
        <w:rPr>
          <w:rFonts w:ascii="Phetsarath OT" w:hAnsi="Phetsarath OT" w:cs="Phetsarath OT"/>
          <w:cs/>
          <w:lang w:bidi="lo-LA"/>
        </w:rPr>
        <w:t>​ທົ່ວ​ໄປ ມີ​ຈຸດປະສົງ​ພຽງ​ແຕ່​ໃຫ້​ໃຊ້​ເປັນ​ຂໍ້​ມູນ​ສຳລັບ​ເຈົ້າຂອງ​ໂຄງການ ຫລື ບຸກຄົນ​ທີ່​ຮຽບຮຽງ​ເອກະສານ​ປະມູນ​ເທົ່າ​ນັ້ນ</w:t>
      </w:r>
      <w:r w:rsidRPr="00597098">
        <w:rPr>
          <w:rFonts w:ascii="Phetsarath OT" w:hAnsi="Phetsarath OT" w:cs="Phetsarath OT"/>
          <w:lang w:val="fr-FR"/>
        </w:rPr>
        <w:t xml:space="preserve">. </w:t>
      </w:r>
      <w:r w:rsidRPr="00597098">
        <w:rPr>
          <w:rFonts w:ascii="Phetsarath OT" w:hAnsi="Phetsarath OT" w:cs="Phetsarath OT"/>
          <w:cs/>
          <w:lang w:bidi="lo-LA"/>
        </w:rPr>
        <w:t>ຄຳ​ແນະນຳ​ເລົ່າ​ນີ້ຈະ​ບໍ່​ໃຊ້​ເພື່ອ​ປະກອບ​ເຂົ້າ​ໃນ​ເອກະສານ​ສຸດ​ທ້າຍ</w:t>
      </w:r>
      <w:r w:rsidR="00C514E3" w:rsidRPr="00597098">
        <w:rPr>
          <w:rFonts w:ascii="Phetsarath OT" w:hAnsi="Phetsarath OT" w:cs="Phetsarath OT"/>
          <w:lang w:val="fr-FR"/>
        </w:rPr>
        <w:t>.</w:t>
      </w:r>
    </w:p>
    <w:p w14:paraId="57AB4CF6" w14:textId="61B45FCB" w:rsidR="00D12108" w:rsidRPr="00597098" w:rsidRDefault="00D12108">
      <w:pPr>
        <w:rPr>
          <w:rFonts w:ascii="Phetsarath OT" w:hAnsi="Phetsarath OT" w:cs="Phetsarath OT"/>
          <w:lang w:val="fr-FR"/>
        </w:rPr>
      </w:pPr>
      <w:r w:rsidRPr="00597098">
        <w:rPr>
          <w:rFonts w:ascii="Phetsarath OT" w:hAnsi="Phetsarath OT" w:cs="Phetsarath OT"/>
          <w:lang w:val="fr-FR"/>
        </w:rPr>
        <w:br w:type="page"/>
      </w:r>
    </w:p>
    <w:p w14:paraId="4CCD23E6" w14:textId="5FF19B88" w:rsidR="00E650CD" w:rsidRPr="00597098" w:rsidRDefault="00B570F2" w:rsidP="00DB6ECD">
      <w:pPr>
        <w:pStyle w:val="SectionVHeading2"/>
        <w:spacing w:before="0" w:after="0"/>
        <w:jc w:val="left"/>
        <w:rPr>
          <w:rFonts w:ascii="Phetsarath OT" w:hAnsi="Phetsarath OT" w:cs="Phetsarath OT"/>
          <w:color w:val="000000" w:themeColor="text1"/>
          <w:sz w:val="24"/>
          <w:szCs w:val="24"/>
          <w:lang w:bidi="lo-LA"/>
        </w:rPr>
      </w:pPr>
      <w:bookmarkStart w:id="279" w:name="_Toc473798075"/>
      <w:bookmarkStart w:id="280" w:name="_Toc473824488"/>
      <w:r w:rsidRPr="00597098">
        <w:rPr>
          <w:rFonts w:ascii="Phetsarath OT" w:hAnsi="Phetsarath OT" w:cs="Phetsarath OT"/>
          <w:color w:val="000000" w:themeColor="text1"/>
          <w:szCs w:val="28"/>
        </w:rPr>
        <w:lastRenderedPageBreak/>
        <w:t xml:space="preserve"> </w:t>
      </w:r>
      <w:r w:rsidR="00682812" w:rsidRPr="00597098">
        <w:rPr>
          <w:rFonts w:ascii="Phetsarath OT" w:hAnsi="Phetsarath OT" w:cs="Phetsarath OT"/>
          <w:b w:val="0"/>
          <w:bCs/>
          <w:sz w:val="24"/>
          <w:szCs w:val="24"/>
          <w:lang w:val="fr-FR"/>
        </w:rPr>
        <w:t>[</w:t>
      </w:r>
      <w:r w:rsidR="00682812" w:rsidRPr="00597098">
        <w:rPr>
          <w:rFonts w:ascii="Phetsarath OT" w:hAnsi="Phetsarath OT" w:cs="Phetsarath OT"/>
          <w:b w:val="0"/>
          <w:bCs/>
          <w:sz w:val="24"/>
          <w:szCs w:val="24"/>
          <w:cs/>
          <w:lang w:bidi="lo-LA"/>
        </w:rPr>
        <w:t>ສຳລັບ</w:t>
      </w:r>
      <w:r w:rsidR="00682812" w:rsidRPr="00597098">
        <w:rPr>
          <w:rFonts w:ascii="Phetsarath OT" w:hAnsi="Phetsarath OT" w:cs="Phetsarath OT"/>
          <w:b w:val="0"/>
          <w:bCs/>
          <w:sz w:val="24"/>
          <w:szCs w:val="24"/>
          <w:lang w:val="fr-FR"/>
        </w:rPr>
        <w:t>​</w:t>
      </w:r>
      <w:r w:rsidR="00682812" w:rsidRPr="00597098">
        <w:rPr>
          <w:rFonts w:ascii="Phetsarath OT" w:hAnsi="Phetsarath OT" w:cs="Phetsarath OT"/>
          <w:b w:val="0"/>
          <w:bCs/>
          <w:sz w:val="24"/>
          <w:szCs w:val="24"/>
          <w:cs/>
          <w:lang w:bidi="lo-LA"/>
        </w:rPr>
        <w:t>ສັນຍາ</w:t>
      </w:r>
      <w:r w:rsidR="00682812" w:rsidRPr="00597098">
        <w:rPr>
          <w:rFonts w:ascii="Phetsarath OT" w:hAnsi="Phetsarath OT" w:cs="Phetsarath OT"/>
          <w:b w:val="0"/>
          <w:bCs/>
          <w:sz w:val="24"/>
          <w:szCs w:val="24"/>
          <w:lang w:val="fr-FR"/>
        </w:rPr>
        <w:t>​</w:t>
      </w:r>
      <w:r w:rsidR="00682812" w:rsidRPr="00597098">
        <w:rPr>
          <w:rFonts w:ascii="Phetsarath OT" w:hAnsi="Phetsarath OT" w:cs="Phetsarath OT"/>
          <w:b w:val="0"/>
          <w:bCs/>
          <w:sz w:val="24"/>
          <w:szCs w:val="24"/>
          <w:cs/>
          <w:lang w:bidi="lo-LA"/>
        </w:rPr>
        <w:t>ທີ່</w:t>
      </w:r>
      <w:r w:rsidR="00682812" w:rsidRPr="00597098">
        <w:rPr>
          <w:rFonts w:ascii="Phetsarath OT" w:hAnsi="Phetsarath OT" w:cs="Phetsarath OT"/>
          <w:b w:val="0"/>
          <w:bCs/>
          <w:sz w:val="24"/>
          <w:szCs w:val="24"/>
          <w:lang w:val="fr-FR"/>
        </w:rPr>
        <w:t>​</w:t>
      </w:r>
      <w:r w:rsidR="00682812" w:rsidRPr="00597098">
        <w:rPr>
          <w:rFonts w:ascii="Phetsarath OT" w:hAnsi="Phetsarath OT" w:cs="Phetsarath OT"/>
          <w:b w:val="0"/>
          <w:bCs/>
          <w:sz w:val="24"/>
          <w:szCs w:val="24"/>
          <w:cs/>
          <w:lang w:bidi="lo-LA"/>
        </w:rPr>
        <w:t>ໃຊ້</w:t>
      </w:r>
      <w:r w:rsidR="00682812" w:rsidRPr="00597098">
        <w:rPr>
          <w:rFonts w:ascii="Phetsarath OT" w:hAnsi="Phetsarath OT" w:cs="Phetsarath OT"/>
          <w:b w:val="0"/>
          <w:bCs/>
          <w:sz w:val="24"/>
          <w:szCs w:val="24"/>
          <w:lang w:val="fr-FR"/>
        </w:rPr>
        <w:t>​</w:t>
      </w:r>
      <w:r w:rsidR="00682812" w:rsidRPr="00597098">
        <w:rPr>
          <w:rFonts w:ascii="Phetsarath OT" w:hAnsi="Phetsarath OT" w:cs="Phetsarath OT"/>
          <w:b w:val="0"/>
          <w:bCs/>
          <w:sz w:val="24"/>
          <w:szCs w:val="24"/>
          <w:cs/>
          <w:lang w:bidi="lo-LA"/>
        </w:rPr>
        <w:t>ທຶນ</w:t>
      </w:r>
      <w:r w:rsidR="00682812" w:rsidRPr="00597098">
        <w:rPr>
          <w:rFonts w:ascii="Phetsarath OT" w:hAnsi="Phetsarath OT" w:cs="Phetsarath OT"/>
          <w:b w:val="0"/>
          <w:bCs/>
          <w:sz w:val="24"/>
          <w:szCs w:val="24"/>
          <w:lang w:val="fr-FR"/>
        </w:rPr>
        <w:t xml:space="preserve"> </w:t>
      </w:r>
      <w:r w:rsidR="00682812" w:rsidRPr="00597098">
        <w:rPr>
          <w:rFonts w:ascii="Phetsarath OT" w:hAnsi="Phetsarath OT" w:cs="Phetsarath OT" w:hint="cs"/>
          <w:b w:val="0"/>
          <w:bCs/>
          <w:sz w:val="24"/>
          <w:szCs w:val="24"/>
          <w:cs/>
          <w:lang w:val="fr-FR" w:bidi="lo-LA"/>
        </w:rPr>
        <w:t>ຂອງທະນາຄານໂລກ ແລະ ທະນາຄານພັດທະນາອາຊີ</w:t>
      </w:r>
      <w:r w:rsidR="00682812" w:rsidRPr="00597098">
        <w:rPr>
          <w:rFonts w:ascii="Phetsarath OT" w:hAnsi="Phetsarath OT" w:cs="Phetsarath OT"/>
          <w:b w:val="0"/>
          <w:bCs/>
          <w:sz w:val="24"/>
          <w:szCs w:val="24"/>
          <w:lang w:val="fr-FR"/>
        </w:rPr>
        <w:t>]</w:t>
      </w:r>
    </w:p>
    <w:bookmarkEnd w:id="279"/>
    <w:bookmarkEnd w:id="280"/>
    <w:p w14:paraId="4AD88753" w14:textId="77777777" w:rsidR="00BE7DFF" w:rsidRPr="00597098" w:rsidRDefault="00BE7DFF" w:rsidP="00BE7DFF">
      <w:pPr>
        <w:rPr>
          <w:rFonts w:ascii="Arial" w:hAnsi="Arial" w:cs="Arial"/>
          <w:sz w:val="20"/>
          <w:szCs w:val="20"/>
          <w:lang w:val="es-ES_tradnl"/>
        </w:rPr>
      </w:pPr>
    </w:p>
    <w:p w14:paraId="37B60A34" w14:textId="396ECC51" w:rsidR="00DB6ECD" w:rsidRPr="00597098" w:rsidRDefault="00DB6ECD" w:rsidP="00DB6ECD">
      <w:pPr>
        <w:pStyle w:val="S6-Header1"/>
        <w:rPr>
          <w:rFonts w:ascii="Phetsarath OT" w:eastAsia="Phetsarath OT" w:hAnsi="Phetsarath OT" w:cs="Phetsarath OT"/>
          <w:sz w:val="28"/>
          <w:szCs w:val="28"/>
          <w:lang w:val="es-ES_tradnl"/>
        </w:rPr>
      </w:pPr>
      <w:bookmarkStart w:id="281" w:name="_Toc26780557"/>
      <w:bookmarkStart w:id="282" w:name="_Toc466464319"/>
      <w:r w:rsidRPr="00597098">
        <w:rPr>
          <w:rFonts w:ascii="Phetsarath OT" w:eastAsia="Phetsarath OT" w:hAnsi="Phetsarath OT" w:cs="Phetsarath OT"/>
          <w:bCs/>
          <w:sz w:val="28"/>
          <w:szCs w:val="28"/>
          <w:cs/>
          <w:lang w:bidi="lo-LA"/>
        </w:rPr>
        <w:t xml:space="preserve">ຄວາມ​ຕ້ອງ​ການ​ດ້ານ </w:t>
      </w:r>
      <w:r w:rsidRPr="00597098">
        <w:rPr>
          <w:rFonts w:ascii="Phetsarath OT" w:eastAsia="Phetsarath OT" w:hAnsi="Phetsarath OT" w:cs="Phetsarath OT"/>
          <w:b w:val="0"/>
          <w:bCs/>
          <w:sz w:val="28"/>
          <w:szCs w:val="28"/>
          <w:cs/>
          <w:lang w:val="fr-FR" w:bidi="lo-LA"/>
        </w:rPr>
        <w:t>ສິ່ງ​ແວດ​ລ້ອມ</w:t>
      </w:r>
      <w:r w:rsidRPr="00597098">
        <w:rPr>
          <w:rFonts w:ascii="Phetsarath OT" w:eastAsia="Phetsarath OT" w:hAnsi="Phetsarath OT" w:cs="Phetsarath OT" w:hint="cs"/>
          <w:b w:val="0"/>
          <w:bCs/>
          <w:sz w:val="28"/>
          <w:szCs w:val="28"/>
          <w:cs/>
          <w:lang w:val="fr-FR" w:bidi="lo-LA"/>
        </w:rPr>
        <w:t xml:space="preserve"> ແລະ</w:t>
      </w:r>
      <w:r w:rsidRPr="00597098">
        <w:rPr>
          <w:rFonts w:ascii="Phetsarath OT" w:eastAsia="Phetsarath OT" w:hAnsi="Phetsarath OT" w:cs="Phetsarath OT"/>
          <w:b w:val="0"/>
          <w:bCs/>
          <w:sz w:val="28"/>
          <w:szCs w:val="28"/>
          <w:cs/>
          <w:lang w:val="fr-FR" w:bidi="lo-LA"/>
        </w:rPr>
        <w:t xml:space="preserve"> ​ສັງ​ຄົມ</w:t>
      </w:r>
      <w:bookmarkEnd w:id="281"/>
      <w:r w:rsidRPr="00597098">
        <w:rPr>
          <w:rFonts w:ascii="Phetsarath OT" w:eastAsia="Phetsarath OT" w:hAnsi="Phetsarath OT" w:cs="Phetsarath OT"/>
          <w:sz w:val="28"/>
          <w:szCs w:val="28"/>
          <w:lang w:val="es-ES_tradnl"/>
        </w:rPr>
        <w:t xml:space="preserve"> </w:t>
      </w:r>
    </w:p>
    <w:p w14:paraId="6AA113F1" w14:textId="162D3908" w:rsidR="00DB6ECD" w:rsidRPr="00597098" w:rsidRDefault="00DB6ECD" w:rsidP="00DB6ECD">
      <w:pPr>
        <w:pStyle w:val="SectionVHeading2"/>
        <w:spacing w:before="0" w:after="0"/>
        <w:rPr>
          <w:rFonts w:ascii="Arial" w:hAnsi="Arial" w:cs="Arial"/>
          <w:b w:val="0"/>
          <w:bCs/>
          <w:sz w:val="24"/>
          <w:szCs w:val="24"/>
        </w:rPr>
      </w:pPr>
      <w:r w:rsidRPr="00597098">
        <w:rPr>
          <w:rFonts w:ascii="Phetsarath OT" w:hAnsi="Phetsarath OT" w:cs="Phetsarath OT" w:hint="cs"/>
          <w:b w:val="0"/>
          <w:bCs/>
          <w:sz w:val="24"/>
          <w:szCs w:val="24"/>
          <w:cs/>
          <w:lang w:bidi="lo-LA"/>
        </w:rPr>
        <w:t>(ບໍ່ນຳໃຊ້ສຳລັບໂຄງການໃຊ້ງົບປະມານຂອງລັດ)</w:t>
      </w:r>
    </w:p>
    <w:p w14:paraId="5DB2460E" w14:textId="77777777" w:rsidR="00DB6ECD" w:rsidRPr="00597098" w:rsidRDefault="00DB6ECD" w:rsidP="00DB6ECD">
      <w:pPr>
        <w:rPr>
          <w:rFonts w:ascii="Phetsarath OT" w:eastAsia="Phetsarath OT" w:hAnsi="Phetsarath OT" w:cs="Phetsarath OT"/>
          <w:lang w:val="es-ES_tradnl"/>
        </w:rPr>
      </w:pPr>
    </w:p>
    <w:bookmarkEnd w:id="282"/>
    <w:p w14:paraId="1B3666C6" w14:textId="47BF58F9" w:rsidR="00DB6ECD" w:rsidRPr="00597098" w:rsidRDefault="00DB6ECD" w:rsidP="00DB6ECD">
      <w:pPr>
        <w:spacing w:after="120"/>
        <w:jc w:val="both"/>
        <w:rPr>
          <w:rFonts w:ascii="Phetsarath OT" w:eastAsia="Phetsarath OT" w:hAnsi="Phetsarath OT" w:cs="Phetsarath OT"/>
          <w:lang w:val="es-ES_tradnl"/>
        </w:rPr>
      </w:pPr>
      <w:r w:rsidRPr="00597098">
        <w:rPr>
          <w:rFonts w:ascii="Phetsarath OT" w:eastAsia="Phetsarath OT" w:hAnsi="Phetsarath OT" w:cs="Phetsarath OT"/>
          <w:lang w:val="es-ES_tradnl"/>
        </w:rPr>
        <w:t>[</w:t>
      </w:r>
      <w:r w:rsidRPr="00597098">
        <w:rPr>
          <w:rFonts w:ascii="Phetsarath OT" w:eastAsia="Phetsarath OT" w:hAnsi="Phetsarath OT" w:cs="Phetsarath OT" w:hint="cs"/>
          <w:cs/>
          <w:lang w:bidi="lo-LA"/>
        </w:rPr>
        <w:t>ທີມງານຂອງ</w:t>
      </w:r>
      <w:r w:rsidRPr="00597098">
        <w:rPr>
          <w:rFonts w:ascii="Phetsarath OT" w:eastAsia="Phetsarath OT" w:hAnsi="Phetsarath OT" w:cs="Phetsarath OT"/>
          <w:cs/>
          <w:lang w:bidi="lo-LA"/>
        </w:rPr>
        <w:t>ເຈົ້າ​ຂອງ​ໂຄງ​ການ</w:t>
      </w:r>
      <w:r w:rsidRPr="00597098">
        <w:rPr>
          <w:rFonts w:ascii="Phetsarath OT" w:eastAsia="Phetsarath OT" w:hAnsi="Phetsarath OT" w:cs="Phetsarath OT" w:hint="cs"/>
          <w:cs/>
          <w:lang w:bidi="lo-LA"/>
        </w:rPr>
        <w:t>ຄວນປະກອບດ້ວຍ</w:t>
      </w:r>
      <w:r w:rsidRPr="00597098">
        <w:rPr>
          <w:rFonts w:ascii="Phetsarath OT" w:eastAsia="Phetsarath OT" w:hAnsi="Phetsarath OT" w:cs="Phetsarath OT"/>
          <w:cs/>
          <w:lang w:val="fr-FR" w:bidi="lo-LA"/>
        </w:rPr>
        <w:t>​ຜູ້​ຊ່ຽວ​ຊານ</w:t>
      </w:r>
      <w:r w:rsidRPr="00597098">
        <w:rPr>
          <w:rFonts w:ascii="Phetsarath OT" w:eastAsia="Phetsarath OT" w:hAnsi="Phetsarath OT" w:cs="Phetsarath OT"/>
          <w:cs/>
          <w:lang w:bidi="lo-LA"/>
        </w:rPr>
        <w:t>​ທີ່​ມີ​ຄຸນ​ວຸດ​ທິ​ພຽງ​ພໍ 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ແລະ</w:t>
      </w:r>
      <w:r w:rsidRPr="00597098">
        <w:rPr>
          <w:rFonts w:ascii="Phetsarath OT" w:eastAsia="Phetsarath OT" w:hAnsi="Phetsarath OT" w:cs="Phetsarath OT"/>
          <w:cs/>
          <w:lang w:val="fr-FR" w:bidi="lo-LA"/>
        </w:rPr>
        <w:t xml:space="preserve"> ​ສັງ​ຄົມ</w:t>
      </w:r>
      <w:r w:rsidRPr="00597098">
        <w:rPr>
          <w:rFonts w:ascii="Phetsarath OT" w:eastAsia="Phetsarath OT" w:hAnsi="Phetsarath OT" w:cs="Phetsarath OT" w:hint="cs"/>
          <w:cs/>
          <w:lang w:val="fr-FR" w:bidi="lo-LA"/>
        </w:rPr>
        <w:t xml:space="preserve"> ເພື່ອ</w:t>
      </w:r>
      <w:r w:rsidRPr="00597098">
        <w:rPr>
          <w:rFonts w:ascii="Phetsarath OT" w:eastAsia="Phetsarath OT" w:hAnsi="Phetsarath OT" w:cs="Phetsarath OT" w:hint="cs"/>
          <w:cs/>
          <w:lang w:bidi="lo-LA"/>
        </w:rPr>
        <w:t>ກະກຽມຄວາມຕ້ອງການ</w:t>
      </w:r>
      <w:r w:rsidRPr="00597098">
        <w:rPr>
          <w:rFonts w:ascii="Phetsarath OT" w:eastAsia="Phetsarath OT" w:hAnsi="Phetsarath OT" w:cs="Phetsarath OT"/>
          <w:cs/>
          <w:lang w:bidi="lo-LA"/>
        </w:rPr>
        <w:t xml:space="preserve"> 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cs/>
          <w:lang w:val="fr-FR" w:bidi="lo-LA"/>
        </w:rPr>
        <w:t>ແລະ ​ສັງ​ຄົມ</w:t>
      </w:r>
      <w:r w:rsidRPr="00597098">
        <w:rPr>
          <w:rFonts w:ascii="Phetsarath OT" w:eastAsia="Phetsarath OT" w:hAnsi="Phetsarath OT" w:cs="Phetsarath OT" w:hint="cs"/>
          <w:cs/>
          <w:lang w:val="fr-FR" w:bidi="lo-LA"/>
        </w:rPr>
        <w:t>(ສສ)</w:t>
      </w:r>
      <w:r w:rsidRPr="00597098">
        <w:rPr>
          <w:rFonts w:ascii="Phetsarath OT" w:eastAsia="Phetsarath OT" w:hAnsi="Phetsarath OT" w:cs="Phetsarath OT"/>
          <w:lang w:val="fr-FR" w:bidi="lo-LA"/>
        </w:rPr>
        <w:t>]</w:t>
      </w:r>
    </w:p>
    <w:p w14:paraId="11116BAF" w14:textId="77777777" w:rsidR="00DB6ECD" w:rsidRPr="00597098" w:rsidRDefault="00DB6ECD" w:rsidP="00DB6ECD">
      <w:pPr>
        <w:spacing w:before="120" w:after="120"/>
        <w:jc w:val="both"/>
        <w:rPr>
          <w:rFonts w:ascii="Phetsarath OT" w:eastAsia="Phetsarath OT" w:hAnsi="Phetsarath OT" w:cs="Phetsarath OT"/>
        </w:rPr>
      </w:pPr>
      <w:r w:rsidRPr="00597098">
        <w:rPr>
          <w:rFonts w:ascii="Phetsarath OT" w:eastAsia="Phetsarath OT" w:hAnsi="Phetsarath OT" w:cs="Phetsarath OT" w:hint="cs"/>
          <w:cs/>
          <w:lang w:bidi="lo-LA"/>
        </w:rPr>
        <w:t>ໃນການກະກຽມຄວາມຕ້ອງການ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ລະອຽດ 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cs/>
          <w:lang w:bidi="lo-LA"/>
        </w:rPr>
        <w:t>ເຈົ້າ​ຂອງ​ໂຄງ​ການ​ຄວນ</w:t>
      </w:r>
      <w:r w:rsidRPr="00597098">
        <w:rPr>
          <w:rFonts w:ascii="Phetsarath OT" w:eastAsia="Phetsarath OT" w:hAnsi="Phetsarath OT" w:cs="Phetsarath OT" w:hint="cs"/>
          <w:cs/>
          <w:lang w:bidi="lo-LA"/>
        </w:rPr>
        <w:t>ອ້າງ</w:t>
      </w:r>
      <w:r w:rsidRPr="00597098">
        <w:rPr>
          <w:rFonts w:ascii="Phetsarath OT" w:eastAsia="Phetsarath OT" w:hAnsi="Phetsarath OT" w:cs="Phetsarath OT"/>
          <w:cs/>
          <w:lang w:bidi="lo-LA"/>
        </w:rPr>
        <w:t>ອີ່ງ​</w:t>
      </w:r>
      <w:r w:rsidRPr="00597098">
        <w:rPr>
          <w:rFonts w:ascii="Phetsarath OT" w:eastAsia="Phetsarath OT" w:hAnsi="Phetsarath OT" w:cs="Phetsarath OT" w:hint="cs"/>
          <w:cs/>
          <w:lang w:bidi="lo-LA"/>
        </w:rPr>
        <w:t>ແລະພິຈາລະນາມາດຕະຖານ</w:t>
      </w:r>
      <w:r w:rsidRPr="00597098">
        <w:rPr>
          <w:rFonts w:ascii="Phetsarath OT" w:eastAsia="Phetsarath OT" w:hAnsi="Phetsarath OT" w:cs="Phetsarath OT"/>
          <w:cs/>
          <w:lang w:bidi="lo-LA"/>
        </w:rPr>
        <w:t xml:space="preserve"> 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ແລະ</w:t>
      </w:r>
      <w:r w:rsidRPr="00597098">
        <w:rPr>
          <w:rFonts w:ascii="Phetsarath OT" w:eastAsia="Phetsarath OT" w:hAnsi="Phetsarath OT" w:cs="Phetsarath OT"/>
          <w:cs/>
          <w:lang w:val="fr-FR" w:bidi="lo-LA"/>
        </w:rPr>
        <w:t xml:space="preserve"> ​ສັງ​ຄົມ​ທີ່​ຈະ​ນຳ​ໃຊ້​</w:t>
      </w:r>
      <w:r w:rsidRPr="00597098">
        <w:rPr>
          <w:rFonts w:ascii="Phetsarath OT" w:eastAsia="Phetsarath OT" w:hAnsi="Phetsarath OT" w:cs="Phetsarath OT" w:hint="cs"/>
          <w:cs/>
          <w:lang w:val="fr-FR" w:bidi="lo-LA"/>
        </w:rPr>
        <w:t xml:space="preserve">ໃນກອບວຽກ </w:t>
      </w:r>
      <w:r w:rsidRPr="00597098">
        <w:rPr>
          <w:rFonts w:ascii="Phetsarath OT" w:eastAsia="Phetsarath OT" w:hAnsi="Phetsarath OT" w:cs="Phetsarath OT"/>
          <w:cs/>
          <w:lang w:bidi="lo-LA"/>
        </w:rPr>
        <w:t>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ແລະ</w:t>
      </w:r>
      <w:r w:rsidRPr="00597098">
        <w:rPr>
          <w:rFonts w:ascii="Phetsarath OT" w:eastAsia="Phetsarath OT" w:hAnsi="Phetsarath OT" w:cs="Phetsarath OT"/>
          <w:cs/>
          <w:lang w:val="fr-FR" w:bidi="lo-LA"/>
        </w:rPr>
        <w:t xml:space="preserve"> ​ສັງ​ຄົມ</w:t>
      </w:r>
      <w:r w:rsidRPr="00597098">
        <w:rPr>
          <w:rFonts w:ascii="Phetsarath OT" w:eastAsia="Phetsarath OT" w:hAnsi="Phetsarath OT" w:cs="Phetsarath OT" w:hint="cs"/>
          <w:cs/>
          <w:lang w:val="fr-FR" w:bidi="lo-LA"/>
        </w:rPr>
        <w:t xml:space="preserve"> ລວມທັງ</w:t>
      </w:r>
      <w:r w:rsidRPr="00597098">
        <w:rPr>
          <w:rFonts w:ascii="Phetsarath OT" w:eastAsia="Phetsarath OT" w:hAnsi="Phetsarath OT" w:cs="Phetsarath OT" w:hint="cs"/>
          <w:cs/>
          <w:lang w:bidi="lo-LA"/>
        </w:rPr>
        <w:t>ຄວາມຕ້ອງການສະເພາະ ທີ່ໄດ້ກຳນົດໃວ້ໃນແຜນການຄຳໝັ້ນສັນຍາ 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lang w:val="es-ES_tradnl"/>
        </w:rPr>
        <w:t xml:space="preserve">(ESCP), </w:t>
      </w:r>
      <w:bookmarkStart w:id="283" w:name="_Hlk24713181"/>
      <w:r w:rsidRPr="00597098">
        <w:rPr>
          <w:rFonts w:ascii="Phetsarath OT" w:eastAsia="Phetsarath OT" w:hAnsi="Phetsarath OT" w:cs="Phetsarath OT"/>
          <w:lang w:val="es-ES_tradnl"/>
        </w:rPr>
        <w:t xml:space="preserve">ESIA/ESA/ESMP, </w:t>
      </w:r>
      <w:bookmarkEnd w:id="283"/>
      <w:r w:rsidRPr="00597098">
        <w:rPr>
          <w:rFonts w:ascii="Phetsarath OT" w:eastAsia="Phetsarath OT" w:hAnsi="Phetsarath OT" w:cs="Phetsarath OT"/>
          <w:lang w:val="es-ES_tradnl"/>
        </w:rPr>
        <w:t xml:space="preserve">EHSGs </w:t>
      </w:r>
      <w:r w:rsidRPr="00597098">
        <w:rPr>
          <w:rFonts w:ascii="Phetsarath OT" w:eastAsia="Phetsarath OT" w:hAnsi="Phetsarath OT" w:cs="Phetsarath OT" w:hint="cs"/>
          <w:cs/>
          <w:lang w:bidi="lo-LA"/>
        </w:rPr>
        <w:t xml:space="preserve">ແລະ </w:t>
      </w:r>
      <w:r w:rsidRPr="00597098">
        <w:rPr>
          <w:rFonts w:ascii="Phetsarath OT" w:eastAsia="Phetsarath OT" w:hAnsi="Phetsarath OT" w:cs="Phetsarath OT"/>
          <w:lang w:val="es-ES_tradnl"/>
        </w:rPr>
        <w:t xml:space="preserve"> GIIP</w:t>
      </w:r>
      <w:r w:rsidRPr="00597098">
        <w:rPr>
          <w:rFonts w:ascii="Phetsarath OT" w:eastAsia="Phetsarath OT" w:hAnsi="Phetsarath OT" w:cs="Phetsarath OT" w:hint="cs"/>
          <w:cs/>
          <w:lang w:bidi="lo-LA"/>
        </w:rPr>
        <w:t xml:space="preserve"> ອື່ນໆ</w:t>
      </w:r>
      <w:r w:rsidRPr="00597098">
        <w:rPr>
          <w:rFonts w:ascii="Phetsarath OT" w:eastAsia="Phetsarath OT" w:hAnsi="Phetsarath OT" w:cs="Phetsarath OT"/>
          <w:lang w:val="pt-BR"/>
        </w:rPr>
        <w:t xml:space="preserve">. </w:t>
      </w:r>
      <w:r w:rsidRPr="00597098">
        <w:rPr>
          <w:rFonts w:ascii="Phetsarath OT" w:eastAsia="Phetsarath OT" w:hAnsi="Phetsarath OT" w:cs="Phetsarath OT"/>
          <w:cs/>
          <w:lang w:bidi="lo-LA"/>
        </w:rPr>
        <w:t>​</w:t>
      </w:r>
      <w:r w:rsidRPr="00597098">
        <w:rPr>
          <w:rFonts w:ascii="Phetsarath OT" w:eastAsia="Phetsarath OT" w:hAnsi="Phetsarath OT" w:cs="Phetsarath OT" w:hint="cs"/>
          <w:cs/>
          <w:lang w:bidi="lo-LA"/>
        </w:rPr>
        <w:t xml:space="preserve">ເຊັ່ນດ່ຽວກັບພັນທະໃນການປ້ອງກັນແລະຄຸ້ມຄອງ </w:t>
      </w:r>
      <w:r w:rsidRPr="00597098">
        <w:rPr>
          <w:rFonts w:ascii="Phetsarath OT" w:eastAsia="Phetsarath OT" w:hAnsi="Phetsarath OT" w:cs="Phetsarath OT"/>
          <w:cs/>
          <w:lang w:val="fr-FR" w:bidi="lo-LA"/>
        </w:rPr>
        <w:t xml:space="preserve">ການກົດຂີ່ຂູດຮີດ </w:t>
      </w:r>
      <w:r w:rsidRPr="00597098">
        <w:rPr>
          <w:rFonts w:ascii="Phetsarath OT" w:eastAsia="Phetsarath OT" w:hAnsi="Phetsarath OT" w:cs="Phetsarath OT" w:hint="cs"/>
          <w:cs/>
          <w:lang w:val="fr-FR" w:bidi="lo-LA"/>
        </w:rPr>
        <w:t>​ແລະ</w:t>
      </w:r>
      <w:r w:rsidRPr="00597098">
        <w:rPr>
          <w:rFonts w:ascii="Phetsarath OT" w:eastAsia="Phetsarath OT" w:hAnsi="Phetsarath OT" w:cs="Phetsarath OT"/>
          <w:cs/>
          <w:lang w:val="fr-FR" w:bidi="lo-LA"/>
        </w:rPr>
        <w:t xml:space="preserve"> ການລ່ວງ</w:t>
      </w:r>
      <w:r w:rsidRPr="00597098">
        <w:rPr>
          <w:rFonts w:ascii="Phetsarath OT" w:eastAsia="Phetsarath OT" w:hAnsi="Phetsarath OT" w:cs="Phetsarath OT" w:hint="cs"/>
          <w:cs/>
          <w:lang w:val="fr-FR" w:bidi="lo-LA"/>
        </w:rPr>
        <w:t>​ລະ​ເມີດ​ທາງ​ເພດ</w:t>
      </w:r>
      <w:r w:rsidRPr="00597098">
        <w:rPr>
          <w:rFonts w:ascii="Phetsarath OT" w:eastAsia="Phetsarath OT" w:hAnsi="Phetsarath OT" w:cs="Phetsarath OT"/>
          <w:lang w:val="fr-FR" w:bidi="lo-LA"/>
        </w:rPr>
        <w:t xml:space="preserve"> </w:t>
      </w:r>
      <w:r w:rsidRPr="00597098">
        <w:rPr>
          <w:rFonts w:ascii="Phetsarath OT" w:eastAsia="Phetsarath OT" w:hAnsi="Phetsarath OT" w:cs="Phetsarath OT" w:hint="cs"/>
          <w:cs/>
          <w:lang w:val="fr-FR" w:bidi="lo-LA"/>
        </w:rPr>
        <w:t>ແລະການກໍ່ກວນທາງ​ເພດ</w:t>
      </w:r>
      <w:r w:rsidRPr="00597098">
        <w:rPr>
          <w:rFonts w:ascii="Phetsarath OT" w:eastAsia="Phetsarath OT" w:hAnsi="Phetsarath OT" w:cs="Phetsarath OT"/>
        </w:rPr>
        <w:t>.</w:t>
      </w:r>
    </w:p>
    <w:p w14:paraId="645CE36D" w14:textId="77777777" w:rsidR="00DB6ECD" w:rsidRPr="00597098" w:rsidRDefault="00DB6ECD" w:rsidP="00DB6ECD">
      <w:pPr>
        <w:spacing w:after="120"/>
        <w:jc w:val="both"/>
        <w:rPr>
          <w:rFonts w:ascii="Phetsarath OT" w:eastAsia="Phetsarath OT" w:hAnsi="Phetsarath OT" w:cs="Phetsarath OT"/>
        </w:rPr>
      </w:pPr>
      <w:r w:rsidRPr="00597098">
        <w:rPr>
          <w:rFonts w:ascii="Phetsarath OT" w:eastAsia="Phetsarath OT" w:hAnsi="Phetsarath OT" w:cs="Phetsarath OT" w:hint="cs"/>
          <w:cs/>
          <w:lang w:bidi="lo-LA"/>
        </w:rPr>
        <w:t>ຄວາມຕ້ອງການ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hint="cs"/>
          <w:cs/>
          <w:lang w:bidi="lo-LA"/>
        </w:rPr>
        <w:t>ຄວນຖືກກະກຽມໃນລັກສະນະທີ່ບໍ່ຂັດແຍ້ງກັບເງື່ອນໄຂທົ່ວໄປຂອງສັນຍາ (ແລະເງື່ອນໄຂສະເພາະຂອງສັນຍາທທີ່ກ່ຽວຂ້ອງ ຖ້າມີ), ແລະພາກສ່ວນອື່ນຂອງມາດຖານເຕັກນິກ.</w:t>
      </w:r>
      <w:r w:rsidRPr="00597098">
        <w:rPr>
          <w:rFonts w:ascii="Phetsarath OT" w:eastAsia="Phetsarath OT" w:hAnsi="Phetsarath OT" w:cs="Phetsarath OT"/>
        </w:rPr>
        <w:t xml:space="preserve"> </w:t>
      </w:r>
    </w:p>
    <w:p w14:paraId="5A8DB80B" w14:textId="77777777" w:rsidR="00DB6ECD" w:rsidRPr="00597098" w:rsidRDefault="00DB6ECD" w:rsidP="00DB6ECD">
      <w:pPr>
        <w:spacing w:before="240" w:after="120"/>
        <w:jc w:val="both"/>
        <w:rPr>
          <w:rFonts w:ascii="Phetsarath OT" w:eastAsia="Phetsarath OT" w:hAnsi="Phetsarath OT" w:cs="Phetsarath OT"/>
        </w:rPr>
      </w:pPr>
      <w:bookmarkStart w:id="284" w:name="_Hlk24713272"/>
      <w:r w:rsidRPr="00597098">
        <w:rPr>
          <w:rFonts w:ascii="Phetsarath OT" w:eastAsia="Phetsarath OT" w:hAnsi="Phetsarath OT" w:cs="Phetsarath OT" w:hint="cs"/>
          <w:cs/>
          <w:lang w:bidi="lo-LA"/>
        </w:rPr>
        <w:t>ຕໍ່ໄປນີ້ແມ່ນບັນຊີລາຍຊື່ຍ່ອຍຂອງເງື່ອນໄຂຂອງສັນຍາທີ່ບໍ່ຄົບຖ້ວນ ເຊິ່ງເຮັດໃຫ້ອ້າງອີງເຖີງບັນຫາ</w:t>
      </w:r>
      <w:r w:rsidRPr="00597098">
        <w:rPr>
          <w:rFonts w:ascii="Phetsarath OT" w:eastAsia="Phetsarath OT" w:hAnsi="Phetsarath OT" w:cs="Phetsarath OT"/>
          <w:cs/>
          <w:lang w:bidi="lo-LA"/>
        </w:rPr>
        <w:t>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ແລະ</w:t>
      </w:r>
      <w:r w:rsidRPr="00597098">
        <w:rPr>
          <w:rFonts w:ascii="Phetsarath OT" w:eastAsia="Phetsarath OT" w:hAnsi="Phetsarath OT" w:cs="Phetsarath OT"/>
          <w:cs/>
          <w:lang w:val="fr-FR" w:bidi="lo-LA"/>
        </w:rPr>
        <w:t xml:space="preserve"> ​ສັງ​ຄົມ</w:t>
      </w:r>
      <w:r w:rsidRPr="00597098">
        <w:rPr>
          <w:rFonts w:ascii="Phetsarath OT" w:eastAsia="Phetsarath OT" w:hAnsi="Phetsarath OT" w:cs="Phetsarath OT" w:hint="cs"/>
          <w:cs/>
          <w:lang w:val="fr-FR" w:bidi="lo-LA"/>
        </w:rPr>
        <w:t>ທີ່ກຳນົດໃນ</w:t>
      </w:r>
      <w:r w:rsidRPr="00597098">
        <w:rPr>
          <w:rFonts w:ascii="Phetsarath OT" w:eastAsia="Phetsarath OT" w:hAnsi="Phetsarath OT" w:cs="Phetsarath OT" w:hint="cs"/>
          <w:cs/>
          <w:lang w:bidi="lo-LA"/>
        </w:rPr>
        <w:t>ມາດຖານເຕັກນິກ</w:t>
      </w:r>
      <w:r w:rsidRPr="00597098">
        <w:rPr>
          <w:rFonts w:ascii="Phetsarath OT" w:eastAsia="Phetsarath OT" w:hAnsi="Phetsarath OT" w:cs="Phetsarath OT"/>
        </w:rPr>
        <w:t>.</w:t>
      </w:r>
      <w:bookmarkEnd w:id="284"/>
      <w:r w:rsidRPr="00597098">
        <w:rPr>
          <w:rFonts w:ascii="Phetsarath OT" w:eastAsia="Phetsarath OT" w:hAnsi="Phetsarath OT" w:cs="Phetsarath OT"/>
        </w:rPr>
        <w:t>]</w:t>
      </w:r>
    </w:p>
    <w:tbl>
      <w:tblPr>
        <w:tblW w:w="9346" w:type="dxa"/>
        <w:tblLook w:val="04A0" w:firstRow="1" w:lastRow="0" w:firstColumn="1" w:lastColumn="0" w:noHBand="0" w:noVBand="1"/>
      </w:tblPr>
      <w:tblGrid>
        <w:gridCol w:w="1594"/>
        <w:gridCol w:w="5353"/>
        <w:gridCol w:w="7732"/>
      </w:tblGrid>
      <w:tr w:rsidR="00DB6ECD" w:rsidRPr="00597098" w14:paraId="2795F3DA" w14:textId="77777777" w:rsidTr="00DB6ECD">
        <w:trPr>
          <w:tblHeader/>
        </w:trPr>
        <w:tc>
          <w:tcPr>
            <w:tcW w:w="1670" w:type="dxa"/>
            <w:vAlign w:val="center"/>
          </w:tcPr>
          <w:p w14:paraId="09DA69F9" w14:textId="77777777" w:rsidR="00DB6ECD" w:rsidRPr="00597098" w:rsidRDefault="00DB6ECD" w:rsidP="00DB6ECD">
            <w:pPr>
              <w:suppressAutoHyphens/>
              <w:jc w:val="center"/>
              <w:rPr>
                <w:rFonts w:ascii="Phetsarath OT" w:eastAsia="Phetsarath OT" w:hAnsi="Phetsarath OT" w:cs="Phetsarath OT"/>
                <w:b/>
                <w:bCs/>
              </w:rPr>
            </w:pPr>
            <w:r w:rsidRPr="00597098">
              <w:rPr>
                <w:rFonts w:ascii="Phetsarath OT" w:eastAsia="Phetsarath OT" w:hAnsi="Phetsarath OT" w:cs="Phetsarath OT" w:hint="cs"/>
                <w:b/>
                <w:bCs/>
                <w:cs/>
                <w:lang w:bidi="lo-LA"/>
              </w:rPr>
              <w:t>ນໍ້າເບີຫົວຂໍ້</w:t>
            </w:r>
            <w:r w:rsidRPr="00597098">
              <w:rPr>
                <w:rFonts w:ascii="Phetsarath OT" w:eastAsia="Phetsarath OT" w:hAnsi="Phetsarath OT" w:cs="Phetsarath OT"/>
                <w:b/>
                <w:bCs/>
              </w:rPr>
              <w:t>/</w:t>
            </w:r>
            <w:r w:rsidRPr="00597098">
              <w:rPr>
                <w:rFonts w:ascii="Phetsarath OT" w:eastAsia="Phetsarath OT" w:hAnsi="Phetsarath OT" w:cs="Phetsarath OT" w:hint="cs"/>
                <w:b/>
                <w:bCs/>
                <w:cs/>
                <w:lang w:bidi="lo-LA"/>
              </w:rPr>
              <w:t>ຍ່ອຍ</w:t>
            </w:r>
          </w:p>
        </w:tc>
        <w:tc>
          <w:tcPr>
            <w:tcW w:w="3815" w:type="dxa"/>
            <w:vAlign w:val="center"/>
          </w:tcPr>
          <w:p w14:paraId="1B201F1F" w14:textId="77777777" w:rsidR="00DB6ECD" w:rsidRPr="00597098" w:rsidRDefault="00DB6ECD" w:rsidP="00DB6ECD">
            <w:pPr>
              <w:suppressAutoHyphens/>
              <w:jc w:val="center"/>
              <w:rPr>
                <w:rFonts w:ascii="Phetsarath OT" w:eastAsia="Phetsarath OT" w:hAnsi="Phetsarath OT" w:cs="Phetsarath OT"/>
                <w:b/>
                <w:bCs/>
              </w:rPr>
            </w:pPr>
            <w:r w:rsidRPr="00597098">
              <w:rPr>
                <w:rFonts w:ascii="Phetsarath OT" w:eastAsia="Phetsarath OT" w:hAnsi="Phetsarath OT" w:cs="Phetsarath OT" w:hint="cs"/>
                <w:b/>
                <w:bCs/>
                <w:cs/>
                <w:lang w:bidi="lo-LA"/>
              </w:rPr>
              <w:t>ຫົວຂໍ້</w:t>
            </w:r>
            <w:r w:rsidRPr="00597098">
              <w:rPr>
                <w:rFonts w:ascii="Phetsarath OT" w:eastAsia="Phetsarath OT" w:hAnsi="Phetsarath OT" w:cs="Phetsarath OT"/>
                <w:b/>
                <w:bCs/>
              </w:rPr>
              <w:t>/</w:t>
            </w:r>
            <w:r w:rsidRPr="00597098">
              <w:rPr>
                <w:rFonts w:ascii="Phetsarath OT" w:eastAsia="Phetsarath OT" w:hAnsi="Phetsarath OT" w:cs="Phetsarath OT" w:hint="cs"/>
                <w:b/>
                <w:bCs/>
                <w:cs/>
                <w:lang w:bidi="lo-LA"/>
              </w:rPr>
              <w:t>ຍ່ອຍ</w:t>
            </w:r>
          </w:p>
        </w:tc>
        <w:tc>
          <w:tcPr>
            <w:tcW w:w="3861" w:type="dxa"/>
            <w:vAlign w:val="center"/>
          </w:tcPr>
          <w:p w14:paraId="3A569B70" w14:textId="77777777" w:rsidR="00DB6ECD" w:rsidRPr="00597098" w:rsidRDefault="00DB6ECD" w:rsidP="00DB6ECD">
            <w:pPr>
              <w:suppressAutoHyphens/>
              <w:jc w:val="center"/>
              <w:rPr>
                <w:rFonts w:ascii="Phetsarath OT" w:eastAsia="Phetsarath OT" w:hAnsi="Phetsarath OT" w:cs="Phetsarath OT"/>
                <w:b/>
                <w:bCs/>
              </w:rPr>
            </w:pPr>
            <w:r w:rsidRPr="00597098">
              <w:rPr>
                <w:rFonts w:ascii="Phetsarath OT" w:eastAsia="Phetsarath OT" w:hAnsi="Phetsarath OT" w:cs="Phetsarath OT" w:hint="cs"/>
                <w:b/>
                <w:bCs/>
                <w:cs/>
                <w:lang w:bidi="lo-LA"/>
              </w:rPr>
              <w:t>ຂໍ້ສັງເກດ</w:t>
            </w:r>
          </w:p>
        </w:tc>
      </w:tr>
      <w:tr w:rsidR="00DB6ECD" w:rsidRPr="00597098" w14:paraId="2FC5E35A" w14:textId="77777777" w:rsidTr="00DB6ECD">
        <w:tc>
          <w:tcPr>
            <w:tcW w:w="1670" w:type="dxa"/>
          </w:tcPr>
          <w:p w14:paraId="3EB8B5B5"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8.2</w:t>
            </w:r>
          </w:p>
        </w:tc>
        <w:tc>
          <w:tcPr>
            <w:tcW w:w="3815" w:type="dxa"/>
          </w:tcPr>
          <w:p w14:paraId="4F1FAD7B"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ຜູ້ຮັບເໝົາອື່ນ</w:t>
            </w:r>
            <w:r w:rsidRPr="00597098">
              <w:rPr>
                <w:rFonts w:ascii="Phetsarath OT" w:eastAsia="Phetsarath OT" w:hAnsi="Phetsarath OT" w:cs="Phetsarath OT"/>
              </w:rPr>
              <w:t xml:space="preserve"> </w:t>
            </w:r>
          </w:p>
        </w:tc>
        <w:tc>
          <w:tcPr>
            <w:tcW w:w="3861" w:type="dxa"/>
          </w:tcPr>
          <w:p w14:paraId="0D4F2187" w14:textId="77777777" w:rsidR="00DB6ECD" w:rsidRPr="00597098" w:rsidRDefault="00DB6ECD" w:rsidP="00DB6ECD">
            <w:pPr>
              <w:pStyle w:val="ListParagraph"/>
              <w:ind w:left="0"/>
              <w:rPr>
                <w:rFonts w:ascii="Phetsarath OT" w:eastAsia="Phetsarath OT" w:hAnsi="Phetsarath OT" w:cs="Phetsarath OT"/>
              </w:rPr>
            </w:pPr>
            <w:r w:rsidRPr="00597098">
              <w:rPr>
                <w:rFonts w:ascii="Phetsarath OT" w:eastAsia="Phetsarath OT" w:hAnsi="Phetsarath OT" w:cs="Phetsarath OT" w:hint="cs"/>
                <w:cs/>
                <w:lang w:bidi="lo-LA"/>
              </w:rPr>
              <w:t>ຊີ້ບອກລັກສະນະສະເພາະ</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ຖ້າມີ)</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ທີ່ຕ້ອງການການຮ່ວມມື ຂອງຜູ້ຮັບເໝົາເຊັ່ນ ເພື່ອດຳເນີນການປະເມີນ 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rPr>
              <w:t>.</w:t>
            </w:r>
          </w:p>
        </w:tc>
      </w:tr>
      <w:tr w:rsidR="00DB6ECD" w:rsidRPr="00597098" w14:paraId="1B506610" w14:textId="77777777" w:rsidTr="00DB6ECD">
        <w:tc>
          <w:tcPr>
            <w:tcW w:w="1670" w:type="dxa"/>
          </w:tcPr>
          <w:p w14:paraId="55AFCD15"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9.4.1, 9.4.2, 9.4.7, 9.4.8</w:t>
            </w:r>
          </w:p>
        </w:tc>
        <w:tc>
          <w:tcPr>
            <w:tcW w:w="3815" w:type="dxa"/>
          </w:tcPr>
          <w:p w14:paraId="545B9337"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ຜູ້ອອກແຮງງານ</w:t>
            </w:r>
          </w:p>
        </w:tc>
        <w:tc>
          <w:tcPr>
            <w:tcW w:w="3861" w:type="dxa"/>
          </w:tcPr>
          <w:p w14:paraId="582B9718"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ລະບຸຂໍ້ກຳນົດທີ່ບັງຄັບໃຊ້ຕາມຂັ້ນຕອນການຈັດການແຮງງານ</w:t>
            </w:r>
            <w:r w:rsidRPr="00597098">
              <w:rPr>
                <w:rFonts w:ascii="Phetsarath OT" w:eastAsia="Phetsarath OT" w:hAnsi="Phetsarath OT" w:cs="Phetsarath OT"/>
              </w:rPr>
              <w:t>.</w:t>
            </w:r>
          </w:p>
        </w:tc>
      </w:tr>
      <w:tr w:rsidR="00DB6ECD" w:rsidRPr="00597098" w14:paraId="14EB431C" w14:textId="77777777" w:rsidTr="00DB6ECD">
        <w:tc>
          <w:tcPr>
            <w:tcW w:w="1670" w:type="dxa"/>
          </w:tcPr>
          <w:p w14:paraId="76682E54"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9.4.6</w:t>
            </w:r>
          </w:p>
        </w:tc>
        <w:tc>
          <w:tcPr>
            <w:tcW w:w="3815" w:type="dxa"/>
          </w:tcPr>
          <w:p w14:paraId="15C64767"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ສິ່ງອຳນວຍຄວາມສະດວກສຳລັບພະນກງານແລະຜູ້ອອກແຮງງານ</w:t>
            </w:r>
          </w:p>
        </w:tc>
        <w:tc>
          <w:tcPr>
            <w:tcW w:w="3861" w:type="dxa"/>
          </w:tcPr>
          <w:p w14:paraId="72ADE9B2"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ລະບຸວ່າຈຳເປັນຕ້ອງມີການເຂົ້າເຖີງຫລືຈັດຫາບໍລິການທາງກາຍພາບ, ສັງຄົມ ວັດທະນະທຳຂອງບຸກຄະລະກອນຂອງຜູ້ຮັບເໝົາ</w:t>
            </w:r>
            <w:r w:rsidRPr="00597098">
              <w:rPr>
                <w:rFonts w:ascii="Phetsarath OT" w:eastAsia="Phetsarath OT" w:hAnsi="Phetsarath OT" w:cs="Phetsarath OT"/>
              </w:rPr>
              <w:t>.</w:t>
            </w:r>
          </w:p>
        </w:tc>
      </w:tr>
      <w:tr w:rsidR="00DB6ECD" w:rsidRPr="00597098" w14:paraId="49F55BA7" w14:textId="77777777" w:rsidTr="00DB6ECD">
        <w:tc>
          <w:tcPr>
            <w:tcW w:w="1670" w:type="dxa"/>
          </w:tcPr>
          <w:p w14:paraId="207A3CF3"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9.4.20</w:t>
            </w:r>
          </w:p>
        </w:tc>
        <w:tc>
          <w:tcPr>
            <w:tcW w:w="3815" w:type="dxa"/>
          </w:tcPr>
          <w:p w14:paraId="0C80FD76"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ຈັກເຝິກອົບຮົມໃຫ້ບຸກຄະລະກອນຂອງຜູ້ຮັບ   ເໝົາ</w:t>
            </w:r>
          </w:p>
        </w:tc>
        <w:tc>
          <w:tcPr>
            <w:tcW w:w="3861" w:type="dxa"/>
          </w:tcPr>
          <w:p w14:paraId="4B8860C6"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ຕາມທີ່ກຳນົດໄວ້ໃນ ແຜນຕ້ອງການດ້ານ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cs/>
                <w:lang w:val="fr-FR" w:bidi="lo-LA"/>
              </w:rPr>
              <w:t>ແລະ ​ສັງ​ຄົມ</w:t>
            </w:r>
            <w:r w:rsidRPr="00597098">
              <w:rPr>
                <w:rFonts w:ascii="Phetsarath OT" w:eastAsia="Phetsarath OT" w:hAnsi="Phetsarath OT" w:cs="Phetsarath OT" w:hint="cs"/>
                <w:cs/>
                <w:lang w:val="fr-FR" w:bidi="lo-LA"/>
              </w:rPr>
              <w:t>, ກຳນົດລາຍລະອຽດຂອງການ</w:t>
            </w:r>
            <w:r w:rsidRPr="00597098">
              <w:rPr>
                <w:rFonts w:ascii="Phetsarath OT" w:eastAsia="Phetsarath OT" w:hAnsi="Phetsarath OT" w:cs="Phetsarath OT" w:hint="cs"/>
                <w:cs/>
                <w:lang w:bidi="lo-LA"/>
              </w:rPr>
              <w:t>ເຝິກອົບຮົມ ໃຫ້ກັບບຸກຄະລະກອນຂອງຜູ້ຮັບເໝົາທີ່ກ່ຽວຂ້ອງ ໂດຍບຸກຄະລະກອນຂອງເຈົ້າຂອງໂຄງການ ກ່ຽວກັບດ້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rPr>
              <w:t>. (</w:t>
            </w:r>
            <w:r w:rsidRPr="00597098">
              <w:rPr>
                <w:rFonts w:ascii="Phetsarath OT" w:eastAsia="Phetsarath OT" w:hAnsi="Phetsarath OT" w:cs="Phetsarath OT" w:hint="cs"/>
                <w:cs/>
                <w:lang w:bidi="lo-LA"/>
              </w:rPr>
              <w:t>ໃຜ</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ແມ່ນຫຍັງ</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ເມື່ອໃດ</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ຢູ່ໃສ</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ດົນປານໃດ,​ ແລະອື່ນໆ</w:t>
            </w:r>
            <w:r w:rsidRPr="00597098">
              <w:rPr>
                <w:rFonts w:ascii="Phetsarath OT" w:eastAsia="Phetsarath OT" w:hAnsi="Phetsarath OT" w:cs="Phetsarath OT"/>
              </w:rPr>
              <w:t>.)</w:t>
            </w:r>
          </w:p>
        </w:tc>
      </w:tr>
      <w:tr w:rsidR="00DB6ECD" w:rsidRPr="00597098" w14:paraId="62BDCE9C" w14:textId="77777777" w:rsidTr="00DB6ECD">
        <w:tc>
          <w:tcPr>
            <w:tcW w:w="1670" w:type="dxa"/>
          </w:tcPr>
          <w:p w14:paraId="64C9F9B2"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15.2</w:t>
            </w:r>
          </w:p>
        </w:tc>
        <w:tc>
          <w:tcPr>
            <w:tcW w:w="3815" w:type="dxa"/>
          </w:tcPr>
          <w:p w14:paraId="337D0E50"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ຜູ້ຮັບເໝົາປະຕິບັດວຽກກໍ່ສ້າງ</w:t>
            </w:r>
          </w:p>
        </w:tc>
        <w:tc>
          <w:tcPr>
            <w:tcW w:w="3861" w:type="dxa"/>
          </w:tcPr>
          <w:p w14:paraId="5F9AD513" w14:textId="77777777" w:rsidR="00DB6ECD" w:rsidRPr="00597098" w:rsidRDefault="00DB6ECD" w:rsidP="00DB6ECD">
            <w:pPr>
              <w:suppressAutoHyphens/>
              <w:spacing w:before="120" w:after="120"/>
              <w:rPr>
                <w:rFonts w:ascii="Phetsarath OT" w:eastAsia="Phetsarath OT" w:hAnsi="Phetsarath OT" w:cs="Phetsarath OT"/>
                <w:noProof/>
              </w:rPr>
            </w:pPr>
            <w:r w:rsidRPr="00597098">
              <w:rPr>
                <w:rFonts w:ascii="Phetsarath OT" w:eastAsia="Phetsarath OT" w:hAnsi="Phetsarath OT" w:cs="Phetsarath OT" w:hint="cs"/>
                <w:noProof/>
                <w:cs/>
                <w:lang w:bidi="lo-LA"/>
              </w:rPr>
              <w:t>ຖ້າສັນຍາໄດ້ລະບຸວ່າ</w:t>
            </w:r>
            <w:r w:rsidRPr="00597098">
              <w:rPr>
                <w:rFonts w:ascii="Phetsarath OT" w:eastAsia="Phetsarath OT" w:hAnsi="Phetsarath OT" w:cs="Phetsarath OT" w:hint="cs"/>
                <w:cs/>
                <w:lang w:bidi="lo-LA"/>
              </w:rPr>
              <w:t>ຜູ້ຮັບເໝົາຕ້ອງອອກແບບສ່ວນໃດສ່ວນໜຶ່ງຂອງໂຄງການຖາວອນ, ໃຫ້ລະບຸມາດຖານທາງເຕັກນິກ ແລະຂໍ້ກຳນົດທີ່ກ່ຽວຂ້ອງລວມເຖີງເພື່ອລະບຸ</w:t>
            </w:r>
            <w:r w:rsidRPr="00597098">
              <w:rPr>
                <w:rFonts w:ascii="Phetsarath OT" w:eastAsia="Phetsarath OT" w:hAnsi="Phetsarath OT" w:cs="Phetsarath OT"/>
                <w:noProof/>
              </w:rPr>
              <w:t>:</w:t>
            </w:r>
          </w:p>
          <w:p w14:paraId="51ED14B7" w14:textId="77777777" w:rsidR="00DB6ECD" w:rsidRPr="00597098" w:rsidRDefault="00DB6ECD" w:rsidP="00C503C4">
            <w:pPr>
              <w:pStyle w:val="ListParagraph"/>
              <w:numPr>
                <w:ilvl w:val="0"/>
                <w:numId w:val="149"/>
              </w:numPr>
              <w:suppressAutoHyphens/>
              <w:spacing w:before="120" w:after="120"/>
              <w:ind w:left="341"/>
              <w:jc w:val="left"/>
              <w:rPr>
                <w:rFonts w:ascii="Phetsarath OT" w:eastAsia="Phetsarath OT" w:hAnsi="Phetsarath OT" w:cs="Phetsarath OT"/>
              </w:rPr>
            </w:pPr>
            <w:r w:rsidRPr="00597098">
              <w:rPr>
                <w:rFonts w:ascii="Phetsarath OT" w:eastAsia="Phetsarath OT" w:hAnsi="Phetsarath OT" w:cs="Phetsarath OT" w:hint="cs"/>
                <w:noProof/>
                <w:cs/>
                <w:lang w:bidi="lo-LA"/>
              </w:rPr>
              <w:t>ການພິຈາລະນາການປ່ຽນແປງດິນຟ້າອາກາດ</w:t>
            </w:r>
            <w:r w:rsidRPr="00597098">
              <w:rPr>
                <w:rFonts w:ascii="Phetsarath OT" w:eastAsia="Phetsarath OT" w:hAnsi="Phetsarath OT" w:cs="Phetsarath OT"/>
                <w:noProof/>
              </w:rPr>
              <w:t>,</w:t>
            </w:r>
          </w:p>
          <w:p w14:paraId="0F409004" w14:textId="77777777" w:rsidR="00DB6ECD" w:rsidRPr="00597098" w:rsidRDefault="00DB6ECD" w:rsidP="00C503C4">
            <w:pPr>
              <w:pStyle w:val="ListParagraph"/>
              <w:numPr>
                <w:ilvl w:val="0"/>
                <w:numId w:val="149"/>
              </w:numPr>
              <w:suppressAutoHyphens/>
              <w:spacing w:before="120" w:after="120"/>
              <w:ind w:left="341"/>
              <w:jc w:val="left"/>
              <w:rPr>
                <w:rFonts w:ascii="Phetsarath OT" w:eastAsia="Phetsarath OT" w:hAnsi="Phetsarath OT" w:cs="Phetsarath OT"/>
              </w:rPr>
            </w:pPr>
            <w:r w:rsidRPr="00597098">
              <w:rPr>
                <w:rFonts w:ascii="Phetsarath OT" w:eastAsia="Phetsarath OT" w:hAnsi="Phetsarath OT" w:cs="Phetsarath OT" w:hint="cs"/>
                <w:noProof/>
                <w:cs/>
                <w:lang w:bidi="lo-LA"/>
              </w:rPr>
              <w:t>ການເຂົ້າເຖີງສາກົນ</w:t>
            </w:r>
            <w:r w:rsidRPr="00597098">
              <w:rPr>
                <w:rFonts w:ascii="Phetsarath OT" w:eastAsia="Phetsarath OT" w:hAnsi="Phetsarath OT" w:cs="Phetsarath OT"/>
                <w:noProof/>
              </w:rPr>
              <w:t xml:space="preserve">, </w:t>
            </w:r>
          </w:p>
          <w:p w14:paraId="3AE1B3A2" w14:textId="77777777" w:rsidR="00DB6ECD" w:rsidRPr="00597098" w:rsidRDefault="00DB6ECD" w:rsidP="00C503C4">
            <w:pPr>
              <w:pStyle w:val="ListParagraph"/>
              <w:numPr>
                <w:ilvl w:val="0"/>
                <w:numId w:val="149"/>
              </w:numPr>
              <w:suppressAutoHyphens/>
              <w:spacing w:before="120" w:after="120"/>
              <w:ind w:left="341"/>
              <w:jc w:val="left"/>
              <w:rPr>
                <w:rFonts w:ascii="Phetsarath OT" w:eastAsia="Phetsarath OT" w:hAnsi="Phetsarath OT" w:cs="Phetsarath OT"/>
                <w:noProof/>
              </w:rPr>
            </w:pPr>
            <w:r w:rsidRPr="00597098">
              <w:rPr>
                <w:rFonts w:ascii="Phetsarath OT" w:eastAsia="Phetsarath OT" w:hAnsi="Phetsarath OT" w:cs="Phetsarath OT" w:hint="cs"/>
                <w:cs/>
                <w:lang w:bidi="lo-LA"/>
              </w:rPr>
              <w:t>ຄວາມສ່ຽງທີ່ອາດເກີດຂື້ນກັບປະຊາຊົນຕໍ່ກັບອຸປະຕິເຫດຈາກການດຳເນີນງານຫລືອັນຕະລາຍທາງທຳມະຊາດ, ລວມທັງເຫດການສະພາບອາກາດທີ່ຮຸນແຮງ, ການຮັບຮອງຫລືການຮ້ອງຂໍການອະນຸມັດທີ່ກ່ຽວຂ້ອງທີ່ສາທາລະນະຊົນ</w:t>
            </w:r>
          </w:p>
          <w:p w14:paraId="7FB520F2" w14:textId="77777777" w:rsidR="00DB6ECD" w:rsidRPr="00597098" w:rsidDel="00224BCB" w:rsidRDefault="00DB6ECD" w:rsidP="00DB6ECD">
            <w:pPr>
              <w:rPr>
                <w:rFonts w:ascii="Phetsarath OT" w:eastAsia="Phetsarath OT" w:hAnsi="Phetsarath OT" w:cs="Phetsarath OT"/>
                <w:color w:val="000000"/>
              </w:rPr>
            </w:pPr>
            <w:r w:rsidRPr="00597098">
              <w:rPr>
                <w:rFonts w:ascii="Phetsarath OT" w:eastAsia="Phetsarath OT" w:hAnsi="Phetsarath OT" w:cs="Phetsarath OT"/>
                <w:noProof/>
              </w:rPr>
              <w:t>[</w:t>
            </w:r>
            <w:r w:rsidRPr="00597098">
              <w:rPr>
                <w:rFonts w:ascii="Phetsarath OT" w:eastAsia="Phetsarath OT" w:hAnsi="Phetsarath OT" w:cs="Phetsarath OT" w:hint="cs"/>
                <w:noProof/>
                <w:cs/>
                <w:lang w:bidi="lo-LA"/>
              </w:rPr>
              <w:t>ອ້າງອີງເຖີງມາດຕະຖານ</w:t>
            </w:r>
            <w:r w:rsidRPr="00597098">
              <w:rPr>
                <w:rFonts w:ascii="Phetsarath OT" w:eastAsia="Phetsarath OT" w:hAnsi="Phetsarath OT" w:cs="Phetsarath OT"/>
                <w:cs/>
                <w:lang w:bidi="lo-LA"/>
              </w:rPr>
              <w:t>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cs/>
                <w:lang w:val="fr-FR" w:bidi="lo-LA"/>
              </w:rPr>
              <w:t>ແລະ ​ສັງ​ຄົມ</w:t>
            </w:r>
            <w:r w:rsidRPr="00597098">
              <w:rPr>
                <w:rFonts w:ascii="Phetsarath OT" w:eastAsia="Phetsarath OT" w:hAnsi="Phetsarath OT" w:cs="Phetsarath OT" w:hint="cs"/>
                <w:cs/>
                <w:lang w:val="fr-FR" w:bidi="lo-LA"/>
              </w:rPr>
              <w:t xml:space="preserve">4 </w:t>
            </w:r>
            <w:r w:rsidRPr="00597098">
              <w:rPr>
                <w:rFonts w:ascii="Phetsarath OT" w:eastAsia="Phetsarath OT" w:hAnsi="Phetsarath OT" w:cs="Phetsarath OT"/>
              </w:rPr>
              <w:t>(ESS4</w:t>
            </w:r>
            <w:r w:rsidRPr="00597098">
              <w:rPr>
                <w:rFonts w:ascii="Phetsarath OT" w:eastAsia="Phetsarath OT" w:hAnsi="Phetsarath OT" w:cs="Phetsarath OT" w:hint="cs"/>
                <w:cs/>
                <w:lang w:bidi="lo-LA"/>
              </w:rPr>
              <w:t>)</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hint="cs"/>
                <w:cs/>
                <w:lang w:val="fr-FR" w:bidi="lo-LA"/>
              </w:rPr>
              <w:lastRenderedPageBreak/>
              <w:t>ກ່ຽວກັບຄວາມຕ້ອງການສຳລັບການອອກແບບ</w:t>
            </w:r>
            <w:r w:rsidRPr="00597098">
              <w:rPr>
                <w:rFonts w:ascii="Phetsarath OT" w:eastAsia="Phetsarath OT" w:hAnsi="Phetsarath OT" w:cs="Phetsarath OT"/>
                <w:noProof/>
              </w:rPr>
              <w:t>]</w:t>
            </w:r>
          </w:p>
        </w:tc>
      </w:tr>
      <w:tr w:rsidR="00DB6ECD" w:rsidRPr="00597098" w14:paraId="18922A4A" w14:textId="77777777" w:rsidTr="00DB6ECD">
        <w:tc>
          <w:tcPr>
            <w:tcW w:w="1670" w:type="dxa"/>
          </w:tcPr>
          <w:p w14:paraId="26AC29B0"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lastRenderedPageBreak/>
              <w:t>18.2</w:t>
            </w:r>
          </w:p>
        </w:tc>
        <w:tc>
          <w:tcPr>
            <w:tcW w:w="3815" w:type="dxa"/>
          </w:tcPr>
          <w:p w14:paraId="35C817CF" w14:textId="77777777" w:rsidR="00DB6ECD" w:rsidRPr="00597098" w:rsidDel="002F27F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ພັນທະດ້ານສຸຂະພາບແລະຄວາມປອດໄພ</w:t>
            </w:r>
          </w:p>
        </w:tc>
        <w:tc>
          <w:tcPr>
            <w:tcW w:w="3861" w:type="dxa"/>
          </w:tcPr>
          <w:p w14:paraId="584635FE" w14:textId="77777777" w:rsidR="00DB6ECD" w:rsidRPr="00597098" w:rsidRDefault="00DB6ECD" w:rsidP="00DB6ECD">
            <w:pPr>
              <w:rPr>
                <w:rFonts w:ascii="Phetsarath OT" w:eastAsia="Phetsarath OT" w:hAnsi="Phetsarath OT" w:cs="Phetsarath OT"/>
              </w:rPr>
            </w:pPr>
            <w:r w:rsidRPr="00597098">
              <w:rPr>
                <w:rFonts w:ascii="Phetsarath OT" w:eastAsia="Phetsarath OT" w:hAnsi="Phetsarath OT" w:cs="Phetsarath OT" w:hint="cs"/>
                <w:cs/>
                <w:lang w:bidi="lo-LA"/>
              </w:rPr>
              <w:t>ກຳນົດຄວາມຕ້ອງການອື່ນໆສຳລັບຄູ່ມືດ້ານສຸຂະພາບແລະຄວາມປອດໄພ</w:t>
            </w:r>
            <w:r w:rsidRPr="00597098">
              <w:rPr>
                <w:rFonts w:ascii="Phetsarath OT" w:eastAsia="Phetsarath OT" w:hAnsi="Phetsarath OT" w:cs="Phetsarath OT"/>
                <w:color w:val="000000"/>
              </w:rPr>
              <w:t xml:space="preserve"> </w:t>
            </w:r>
          </w:p>
        </w:tc>
      </w:tr>
      <w:tr w:rsidR="00DB6ECD" w:rsidRPr="00597098" w14:paraId="6038EB50" w14:textId="77777777" w:rsidTr="00DB6ECD">
        <w:tc>
          <w:tcPr>
            <w:tcW w:w="1670" w:type="dxa"/>
          </w:tcPr>
          <w:p w14:paraId="3A6D2AA1"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18.3</w:t>
            </w:r>
          </w:p>
        </w:tc>
        <w:tc>
          <w:tcPr>
            <w:tcW w:w="3815" w:type="dxa"/>
          </w:tcPr>
          <w:p w14:paraId="090942DA"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ການປ້ອງກັນ</w:t>
            </w:r>
            <w:r w:rsidRPr="00597098">
              <w:rPr>
                <w:rFonts w:ascii="Phetsarath OT" w:eastAsia="Phetsarath OT" w:hAnsi="Phetsarath OT" w:cs="Phetsarath OT"/>
                <w:cs/>
                <w:lang w:val="fr-FR" w:bidi="lo-LA"/>
              </w:rPr>
              <w:t>ສິ່ງ​ແວດ​ລ້ອມ</w:t>
            </w:r>
          </w:p>
        </w:tc>
        <w:tc>
          <w:tcPr>
            <w:tcW w:w="3861" w:type="dxa"/>
          </w:tcPr>
          <w:p w14:paraId="435648F0" w14:textId="77777777" w:rsidR="00DB6ECD" w:rsidRPr="00597098" w:rsidRDefault="00DB6ECD" w:rsidP="00DB6EC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eastAsia="Phetsarath OT" w:hAnsi="Phetsarath OT" w:cs="Phetsarath OT"/>
                <w:color w:val="202124"/>
                <w:lang w:bidi="lo-LA"/>
              </w:rPr>
            </w:pPr>
            <w:r w:rsidRPr="00597098">
              <w:rPr>
                <w:rFonts w:ascii="Phetsarath OT" w:eastAsia="Phetsarath OT" w:hAnsi="Phetsarath OT" w:cs="Phetsarath OT"/>
                <w:color w:val="202124"/>
                <w:cs/>
                <w:lang w:bidi="lo-LA"/>
              </w:rPr>
              <w:t>ລະບຸຄ່າໃດໜຶ່ງທີ່ຈະຕ້ອງບໍ່</w:t>
            </w:r>
            <w:r w:rsidRPr="00597098">
              <w:rPr>
                <w:rFonts w:ascii="Phetsarath OT" w:eastAsia="Phetsarath OT" w:hAnsi="Phetsarath OT" w:cs="Phetsarath OT" w:hint="cs"/>
                <w:color w:val="202124"/>
                <w:cs/>
                <w:lang w:bidi="lo-LA"/>
              </w:rPr>
              <w:t>ໃຫ້</w:t>
            </w:r>
            <w:r w:rsidRPr="00597098">
              <w:rPr>
                <w:rFonts w:ascii="Phetsarath OT" w:eastAsia="Phetsarath OT" w:hAnsi="Phetsarath OT" w:cs="Phetsarath OT"/>
                <w:color w:val="202124"/>
                <w:cs/>
                <w:lang w:bidi="lo-LA"/>
              </w:rPr>
              <w:t>ເກີນສຳ ລັບການປ່ອຍ</w:t>
            </w:r>
            <w:r w:rsidRPr="00597098">
              <w:rPr>
                <w:rFonts w:ascii="Phetsarath OT" w:eastAsia="Phetsarath OT" w:hAnsi="Phetsarath OT" w:cs="Phetsarath OT" w:hint="cs"/>
                <w:color w:val="202124"/>
                <w:cs/>
                <w:lang w:bidi="lo-LA"/>
              </w:rPr>
              <w:t>ມົນລະ</w:t>
            </w:r>
            <w:r w:rsidRPr="00597098">
              <w:rPr>
                <w:rFonts w:ascii="Phetsarath OT" w:eastAsia="Phetsarath OT" w:hAnsi="Phetsarath OT" w:cs="Phetsarath OT"/>
                <w:color w:val="202124"/>
                <w:cs/>
                <w:lang w:bidi="lo-LA"/>
              </w:rPr>
              <w:t>ພິດ</w:t>
            </w:r>
            <w:r w:rsidRPr="00597098">
              <w:rPr>
                <w:rFonts w:ascii="Phetsarath OT" w:eastAsia="Phetsarath OT" w:hAnsi="Phetsarath OT" w:cs="Phetsarath OT"/>
                <w:color w:val="202124"/>
                <w:lang w:bidi="lo-LA"/>
              </w:rPr>
              <w:t xml:space="preserve">, </w:t>
            </w:r>
            <w:r w:rsidRPr="00597098">
              <w:rPr>
                <w:rFonts w:ascii="Phetsarath OT" w:eastAsia="Phetsarath OT" w:hAnsi="Phetsarath OT" w:cs="Phetsarath OT"/>
                <w:color w:val="202124"/>
                <w:cs/>
                <w:lang w:bidi="lo-LA"/>
              </w:rPr>
              <w:t>ການ</w:t>
            </w:r>
            <w:r w:rsidRPr="00597098">
              <w:rPr>
                <w:rFonts w:ascii="Phetsarath OT" w:eastAsia="Phetsarath OT" w:hAnsi="Phetsarath OT" w:cs="Phetsarath OT" w:hint="cs"/>
                <w:color w:val="202124"/>
                <w:cs/>
                <w:lang w:bidi="lo-LA"/>
              </w:rPr>
              <w:t>ປ່ອຍເທີງພື້ນ</w:t>
            </w:r>
            <w:r w:rsidRPr="00597098">
              <w:rPr>
                <w:rFonts w:ascii="Phetsarath OT" w:eastAsia="Phetsarath OT" w:hAnsi="Phetsarath OT" w:cs="Phetsarath OT"/>
                <w:color w:val="202124"/>
                <w:cs/>
                <w:lang w:bidi="lo-LA"/>
              </w:rPr>
              <w:t>ຜິວ</w:t>
            </w:r>
            <w:r w:rsidRPr="00597098">
              <w:rPr>
                <w:rFonts w:ascii="Phetsarath OT" w:eastAsia="Phetsarath OT" w:hAnsi="Phetsarath OT" w:cs="Phetsarath OT"/>
                <w:color w:val="202124"/>
                <w:lang w:bidi="lo-LA"/>
              </w:rPr>
              <w:t xml:space="preserve">, </w:t>
            </w:r>
            <w:r w:rsidRPr="00597098">
              <w:rPr>
                <w:rFonts w:ascii="Phetsarath OT" w:eastAsia="Phetsarath OT" w:hAnsi="Phetsarath OT" w:cs="Phetsarath OT"/>
                <w:color w:val="202124"/>
                <w:cs/>
                <w:lang w:bidi="lo-LA"/>
              </w:rPr>
              <w:t>ນໍ້າເປື້ອນແລະ</w:t>
            </w:r>
            <w:r w:rsidRPr="00597098">
              <w:rPr>
                <w:rFonts w:ascii="Phetsarath OT" w:eastAsia="Phetsarath OT" w:hAnsi="Phetsarath OT" w:cs="Phetsarath OT" w:hint="cs"/>
                <w:color w:val="202124"/>
                <w:cs/>
                <w:lang w:bidi="lo-LA"/>
              </w:rPr>
              <w:t>ມົນລະ</w:t>
            </w:r>
            <w:r w:rsidRPr="00597098">
              <w:rPr>
                <w:rFonts w:ascii="Phetsarath OT" w:eastAsia="Phetsarath OT" w:hAnsi="Phetsarath OT" w:cs="Phetsarath OT"/>
                <w:color w:val="202124"/>
                <w:cs/>
                <w:lang w:bidi="lo-LA"/>
              </w:rPr>
              <w:t>ພິດອື່ນ</w:t>
            </w:r>
            <w:r w:rsidRPr="00597098">
              <w:rPr>
                <w:rFonts w:ascii="Phetsarath OT" w:eastAsia="Phetsarath OT" w:hAnsi="Phetsarath OT" w:cs="Phetsarath OT" w:hint="cs"/>
                <w:color w:val="202124"/>
                <w:cs/>
                <w:lang w:bidi="lo-LA"/>
              </w:rPr>
              <w:t>ໆຈາກ</w:t>
            </w:r>
            <w:r w:rsidRPr="00597098">
              <w:rPr>
                <w:rFonts w:ascii="Phetsarath OT" w:eastAsia="Phetsarath OT" w:hAnsi="Phetsarath OT" w:cs="Phetsarath OT"/>
                <w:color w:val="202124"/>
                <w:cs/>
                <w:lang w:bidi="lo-LA"/>
              </w:rPr>
              <w:t>ກິດຈະກໍາຂອງ</w:t>
            </w:r>
            <w:r w:rsidRPr="00597098">
              <w:rPr>
                <w:rFonts w:ascii="Phetsarath OT" w:eastAsia="Phetsarath OT" w:hAnsi="Phetsarath OT" w:cs="Phetsarath OT" w:hint="cs"/>
                <w:cs/>
                <w:lang w:bidi="lo-LA"/>
              </w:rPr>
              <w:t>ຜູ້ຮັບເໝົາ</w:t>
            </w:r>
            <w:r w:rsidRPr="00597098">
              <w:rPr>
                <w:rFonts w:ascii="Phetsarath OT" w:eastAsia="Phetsarath OT" w:hAnsi="Phetsarath OT" w:cs="Phetsarath OT"/>
                <w:color w:val="202124"/>
                <w:cs/>
                <w:lang w:bidi="lo-LA"/>
              </w:rPr>
              <w:t>.</w:t>
            </w:r>
          </w:p>
        </w:tc>
      </w:tr>
      <w:tr w:rsidR="00DB6ECD" w:rsidRPr="00597098" w14:paraId="2A6F90E2" w14:textId="77777777" w:rsidTr="00DB6ECD">
        <w:tc>
          <w:tcPr>
            <w:tcW w:w="1670" w:type="dxa"/>
          </w:tcPr>
          <w:p w14:paraId="02A84AE3"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19.1</w:t>
            </w:r>
          </w:p>
        </w:tc>
        <w:tc>
          <w:tcPr>
            <w:tcW w:w="3815" w:type="dxa"/>
          </w:tcPr>
          <w:p w14:paraId="0D4D8C62"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ການຄົ້ນພົບໂບຮານຄະດີແລະທໍລະນີສາດ</w:t>
            </w:r>
          </w:p>
        </w:tc>
        <w:tc>
          <w:tcPr>
            <w:tcW w:w="3861" w:type="dxa"/>
          </w:tcPr>
          <w:p w14:paraId="730F3BA1"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ກຳນົດຄວາມຕ້ອງການອື່ນໆຖ້າມີ ໂດຍອີງຕາມກອບວຽກດ້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w:t>
            </w:r>
            <w:r w:rsidRPr="00597098">
              <w:rPr>
                <w:rFonts w:ascii="Phetsarath OT" w:eastAsia="Phetsarath OT" w:hAnsi="Phetsarath OT" w:cs="Phetsarath OT"/>
              </w:rPr>
              <w:t xml:space="preserve"> ESF – ESS8</w:t>
            </w:r>
          </w:p>
        </w:tc>
      </w:tr>
      <w:tr w:rsidR="00DB6ECD" w:rsidRPr="00597098" w14:paraId="2A21E250" w14:textId="77777777" w:rsidTr="00DB6ECD">
        <w:tc>
          <w:tcPr>
            <w:tcW w:w="1670" w:type="dxa"/>
          </w:tcPr>
          <w:p w14:paraId="1515ECF8"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rPr>
              <w:t>29.1</w:t>
            </w:r>
          </w:p>
        </w:tc>
        <w:tc>
          <w:tcPr>
            <w:tcW w:w="3815" w:type="dxa"/>
          </w:tcPr>
          <w:p w14:paraId="0530A8C9"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ຄວາມປອດໄພຂອງສະໜາມກໍ່ສ້າງ</w:t>
            </w:r>
          </w:p>
        </w:tc>
        <w:tc>
          <w:tcPr>
            <w:tcW w:w="3861" w:type="dxa"/>
          </w:tcPr>
          <w:p w14:paraId="36C7CD75" w14:textId="77777777" w:rsidR="00DB6ECD" w:rsidRPr="00597098" w:rsidRDefault="00DB6ECD" w:rsidP="00DB6ECD">
            <w:pPr>
              <w:suppressAutoHyphens/>
              <w:rPr>
                <w:rFonts w:ascii="Phetsarath OT" w:eastAsia="Phetsarath OT" w:hAnsi="Phetsarath OT" w:cs="Phetsarath OT"/>
              </w:rPr>
            </w:pPr>
            <w:r w:rsidRPr="00597098">
              <w:rPr>
                <w:rFonts w:ascii="Phetsarath OT" w:eastAsia="Phetsarath OT" w:hAnsi="Phetsarath OT" w:cs="Phetsarath OT" w:hint="cs"/>
                <w:cs/>
                <w:lang w:bidi="lo-LA"/>
              </w:rPr>
              <w:t>ລະບຸຄວາມຕ້ອງການເພີ້ມເຕີມ ໃດໜຶ່ງສຳລັບການຈັດການຄວາມປອດໄພ</w:t>
            </w:r>
            <w:r w:rsidRPr="00597098">
              <w:rPr>
                <w:rFonts w:ascii="Phetsarath OT" w:eastAsia="Phetsarath OT" w:hAnsi="Phetsarath OT" w:cs="Phetsarath OT"/>
              </w:rPr>
              <w:t xml:space="preserve"> (ESS4 </w:t>
            </w:r>
            <w:r w:rsidRPr="00597098">
              <w:rPr>
                <w:rFonts w:ascii="Phetsarath OT" w:eastAsia="Phetsarath OT" w:hAnsi="Phetsarath OT" w:cs="Phetsarath OT" w:hint="cs"/>
                <w:cs/>
                <w:lang w:bidi="lo-LA"/>
              </w:rPr>
              <w:t>ຂອງກອບວຽກດ້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ລະບຸຫລັກການຂອງສັດສ່ວນ, ການປະຕິບັດອຸດສາຫະກຳສາກົນທີ່ດີ</w:t>
            </w:r>
            <w:r w:rsidRPr="00597098">
              <w:rPr>
                <w:rFonts w:ascii="Phetsarath OT" w:eastAsia="Phetsarath OT" w:hAnsi="Phetsarath OT" w:cs="Phetsarath OT"/>
                <w:lang w:val="fr-FR" w:bidi="lo-LA"/>
              </w:rPr>
              <w:t xml:space="preserve"> </w:t>
            </w:r>
            <w:r w:rsidRPr="00597098">
              <w:rPr>
                <w:rFonts w:ascii="Phetsarath OT" w:eastAsia="Phetsarath OT" w:hAnsi="Phetsarath OT" w:cs="Phetsarath OT"/>
              </w:rPr>
              <w:t xml:space="preserve">GIIP </w:t>
            </w:r>
            <w:r w:rsidRPr="00597098">
              <w:rPr>
                <w:rFonts w:ascii="Phetsarath OT" w:eastAsia="Phetsarath OT" w:hAnsi="Phetsarath OT" w:cs="Phetsarath OT" w:hint="cs"/>
                <w:cs/>
                <w:lang w:bidi="lo-LA"/>
              </w:rPr>
              <w:t>ແລະກົດໝາຍທີ່ນຳໃຊ້</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 xml:space="preserve">ລວມທັງຄວາມຕ້ອງການອື່ນໆທີ່ກຳນົດໃນແຜນການຄຳໝັ້ນສັນຍາ </w:t>
            </w:r>
            <w:r w:rsidRPr="00597098">
              <w:rPr>
                <w:rFonts w:ascii="Phetsarath OT" w:eastAsia="Phetsarath OT" w:hAnsi="Phetsarath OT" w:cs="Phetsarath OT"/>
                <w:cs/>
                <w:lang w:bidi="lo-LA"/>
              </w:rPr>
              <w:t>ດ້ານ</w:t>
            </w:r>
            <w:r w:rsidRPr="00597098">
              <w:rPr>
                <w:rFonts w:ascii="Phetsarath OT" w:eastAsia="Phetsarath OT" w:hAnsi="Phetsarath OT" w:cs="Phetsarath OT"/>
                <w:cs/>
                <w:lang w:val="fr-FR" w:bidi="lo-LA"/>
              </w:rPr>
              <w:t>ສິ່ງ​ແວດ​ລ້ອມ</w:t>
            </w:r>
            <w:r w:rsidRPr="00597098">
              <w:rPr>
                <w:rFonts w:ascii="Phetsarath OT" w:eastAsia="Phetsarath OT" w:hAnsi="Phetsarath OT" w:cs="Phetsarath OT" w:hint="cs"/>
                <w:cs/>
                <w:lang w:val="fr-FR" w:bidi="lo-LA"/>
              </w:rPr>
              <w:t xml:space="preserve"> ແລະ</w:t>
            </w:r>
            <w:r w:rsidRPr="00597098">
              <w:rPr>
                <w:rFonts w:ascii="Phetsarath OT" w:eastAsia="Phetsarath OT" w:hAnsi="Phetsarath OT" w:cs="Phetsarath OT"/>
                <w:cs/>
                <w:lang w:val="fr-FR" w:bidi="lo-LA"/>
              </w:rPr>
              <w:t xml:space="preserve"> ​ສັງ​ຄົມ</w:t>
            </w:r>
            <w:r w:rsidRPr="00597098">
              <w:rPr>
                <w:rFonts w:ascii="Phetsarath OT" w:eastAsia="Phetsarath OT" w:hAnsi="Phetsarath OT" w:cs="Phetsarath OT"/>
              </w:rPr>
              <w:t xml:space="preserve"> ESCP.</w:t>
            </w:r>
          </w:p>
        </w:tc>
      </w:tr>
    </w:tbl>
    <w:p w14:paraId="70F3E49C" w14:textId="77777777" w:rsidR="00DB6ECD" w:rsidRPr="00597098" w:rsidRDefault="00DB6ECD" w:rsidP="00DB6ECD">
      <w:pPr>
        <w:tabs>
          <w:tab w:val="left" w:pos="2970"/>
        </w:tabs>
        <w:spacing w:after="120"/>
        <w:ind w:left="2970" w:hanging="2610"/>
        <w:rPr>
          <w:rFonts w:ascii="Phetsarath OT" w:eastAsia="Phetsarath OT" w:hAnsi="Phetsarath OT" w:cs="Phetsarath OT"/>
          <w:b/>
          <w:smallCaps/>
        </w:rPr>
      </w:pPr>
    </w:p>
    <w:p w14:paraId="579634CC" w14:textId="77777777" w:rsidR="00DB6ECD" w:rsidRPr="00597098" w:rsidRDefault="00DB6ECD" w:rsidP="00DB6ECD">
      <w:pPr>
        <w:autoSpaceDE w:val="0"/>
        <w:autoSpaceDN w:val="0"/>
        <w:adjustRightInd w:val="0"/>
        <w:spacing w:after="120"/>
        <w:rPr>
          <w:rFonts w:ascii="Phetsarath OT" w:eastAsia="Phetsarath OT" w:hAnsi="Phetsarath OT" w:cs="Phetsarath OT"/>
          <w:bCs/>
        </w:rPr>
      </w:pPr>
      <w:bookmarkStart w:id="285" w:name="_Hlk25163624"/>
      <w:bookmarkStart w:id="286" w:name="_Hlk532314986"/>
      <w:r w:rsidRPr="00597098">
        <w:rPr>
          <w:rFonts w:ascii="Phetsarath OT" w:eastAsia="Phetsarath OT" w:hAnsi="Phetsarath OT" w:cs="Phetsarath OT" w:hint="cs"/>
          <w:b/>
          <w:cs/>
          <w:lang w:bidi="lo-LA"/>
        </w:rPr>
        <w:t>ນອກຈາກບັນດາເງື່ອນໄຂທີ່ກຳນົດໃນຕາຕະລາງເທີງ, ເຈົ້າຂອງໂຄງການຕ້ອງກຳນົດບັນດາເງື່ອນໄຂຕໍ່ໄປນີ້ຕາມຄວາມເໝາະສົມ</w:t>
      </w:r>
      <w:r w:rsidRPr="00597098">
        <w:rPr>
          <w:rFonts w:ascii="Phetsarath OT" w:eastAsia="Phetsarath OT" w:hAnsi="Phetsarath OT" w:cs="Phetsarath OT"/>
          <w:bCs/>
        </w:rPr>
        <w:t>.</w:t>
      </w:r>
    </w:p>
    <w:p w14:paraId="38746754" w14:textId="77777777" w:rsidR="00DB6ECD" w:rsidRPr="00597098" w:rsidRDefault="00DB6ECD" w:rsidP="00DB6ECD">
      <w:pPr>
        <w:autoSpaceDE w:val="0"/>
        <w:autoSpaceDN w:val="0"/>
        <w:adjustRightInd w:val="0"/>
        <w:spacing w:after="120"/>
        <w:rPr>
          <w:rFonts w:ascii="Phetsarath OT" w:eastAsia="Phetsarath OT" w:hAnsi="Phetsarath OT" w:cs="Phetsarath OT"/>
          <w:b/>
          <w:bCs/>
        </w:rPr>
      </w:pPr>
      <w:r w:rsidRPr="00597098">
        <w:rPr>
          <w:rFonts w:ascii="Phetsarath OT" w:eastAsia="Phetsarath OT" w:hAnsi="Phetsarath OT" w:cs="Phetsarath OT" w:hint="cs"/>
          <w:b/>
          <w:bCs/>
          <w:cs/>
          <w:lang w:bidi="lo-LA"/>
        </w:rPr>
        <w:t>ການຄຸ້ມຄອງແລະຄວາມປອດໄພຂອງວັດຖຸອັນຕະລາຍ</w:t>
      </w:r>
    </w:p>
    <w:p w14:paraId="64ACC699" w14:textId="77777777" w:rsidR="00DB6ECD" w:rsidRPr="00597098" w:rsidRDefault="00DB6ECD" w:rsidP="00DB6ECD">
      <w:pPr>
        <w:spacing w:after="120"/>
        <w:rPr>
          <w:rFonts w:ascii="Phetsarath OT" w:eastAsia="Phetsarath OT" w:hAnsi="Phetsarath OT" w:cs="Phetsarath OT"/>
          <w:color w:val="000000"/>
        </w:rPr>
      </w:pPr>
      <w:bookmarkStart w:id="287" w:name="_Hlk24713646"/>
      <w:bookmarkEnd w:id="285"/>
      <w:r w:rsidRPr="00597098">
        <w:rPr>
          <w:rFonts w:ascii="Phetsarath OT" w:eastAsia="Phetsarath OT" w:hAnsi="Phetsarath OT" w:cs="Phetsarath OT" w:hint="cs"/>
          <w:color w:val="000000"/>
          <w:cs/>
          <w:lang w:bidi="lo-LA"/>
        </w:rPr>
        <w:t>ໃຫ້ລະບຸຂໍ້ກຳນົດສຳລັບການຄຸ້ມຄອງ</w:t>
      </w:r>
      <w:r w:rsidRPr="00597098">
        <w:rPr>
          <w:rFonts w:ascii="Phetsarath OT" w:eastAsia="Phetsarath OT" w:hAnsi="Phetsarath OT" w:cs="Phetsarath OT" w:hint="cs"/>
          <w:cs/>
          <w:lang w:bidi="lo-LA"/>
        </w:rPr>
        <w:t>ແລະຄວາມປອດໄພຂອງວັດຖຸອັນຕະລາຍ, ຕາມຄວາມເໝາະສົມ</w:t>
      </w:r>
      <w:r w:rsidRPr="00597098">
        <w:rPr>
          <w:rFonts w:ascii="Phetsarath OT" w:eastAsia="Phetsarath OT" w:hAnsi="Phetsarath OT" w:cs="Phetsarath OT"/>
          <w:color w:val="000000"/>
        </w:rPr>
        <w:t xml:space="preserve"> (</w:t>
      </w:r>
      <w:r w:rsidRPr="00597098">
        <w:rPr>
          <w:rFonts w:ascii="Phetsarath OT" w:eastAsia="Phetsarath OT" w:hAnsi="Phetsarath OT" w:cs="Phetsarath OT" w:hint="cs"/>
          <w:color w:val="000000"/>
          <w:cs/>
          <w:lang w:bidi="lo-LA"/>
        </w:rPr>
        <w:t>ໃຫ້ເບິ່ງ</w:t>
      </w:r>
      <w:r w:rsidRPr="00597098">
        <w:rPr>
          <w:rFonts w:ascii="Phetsarath OT" w:eastAsia="Phetsarath OT" w:hAnsi="Phetsarath OT" w:cs="Phetsarath OT"/>
          <w:color w:val="000000"/>
        </w:rPr>
        <w:t xml:space="preserve"> ESF - ESS4 </w:t>
      </w:r>
      <w:r w:rsidRPr="00597098">
        <w:rPr>
          <w:rFonts w:ascii="Phetsarath OT" w:eastAsia="Phetsarath OT" w:hAnsi="Phetsarath OT" w:cs="Phetsarath OT" w:hint="cs"/>
          <w:color w:val="000000"/>
          <w:cs/>
          <w:lang w:bidi="lo-LA"/>
        </w:rPr>
        <w:t>ວັກ</w:t>
      </w:r>
      <w:r w:rsidRPr="00597098">
        <w:rPr>
          <w:rFonts w:ascii="Phetsarath OT" w:eastAsia="Phetsarath OT" w:hAnsi="Phetsarath OT" w:cs="Phetsarath OT"/>
          <w:color w:val="000000"/>
        </w:rPr>
        <w:t xml:space="preserve"> 17 </w:t>
      </w:r>
      <w:r w:rsidRPr="00597098">
        <w:rPr>
          <w:rFonts w:ascii="Phetsarath OT" w:eastAsia="Phetsarath OT" w:hAnsi="Phetsarath OT" w:cs="Phetsarath OT" w:hint="cs"/>
          <w:color w:val="000000"/>
          <w:cs/>
          <w:lang w:bidi="lo-LA"/>
        </w:rPr>
        <w:t>ແລະ</w:t>
      </w:r>
      <w:r w:rsidRPr="00597098">
        <w:rPr>
          <w:rFonts w:ascii="Phetsarath OT" w:eastAsia="Phetsarath OT" w:hAnsi="Phetsarath OT" w:cs="Phetsarath OT"/>
          <w:color w:val="000000"/>
        </w:rPr>
        <w:t xml:space="preserve"> 18 </w:t>
      </w:r>
      <w:bookmarkStart w:id="288" w:name="_Hlk532314871"/>
      <w:r w:rsidRPr="00597098">
        <w:rPr>
          <w:rFonts w:ascii="Phetsarath OT" w:eastAsia="Phetsarath OT" w:hAnsi="Phetsarath OT" w:cs="Phetsarath OT" w:hint="cs"/>
          <w:color w:val="000000"/>
          <w:cs/>
          <w:lang w:bidi="lo-LA"/>
        </w:rPr>
        <w:t>ແລະບັນດາຄຳແນະນຳທີ່ກ່ຽວຂ້ອງ</w:t>
      </w:r>
      <w:bookmarkEnd w:id="288"/>
      <w:r w:rsidRPr="00597098">
        <w:rPr>
          <w:rFonts w:ascii="Phetsarath OT" w:eastAsia="Phetsarath OT" w:hAnsi="Phetsarath OT" w:cs="Phetsarath OT"/>
          <w:color w:val="000000"/>
        </w:rPr>
        <w:t>).</w:t>
      </w:r>
    </w:p>
    <w:p w14:paraId="534BC78E" w14:textId="77777777" w:rsidR="00DB6ECD" w:rsidRPr="00597098" w:rsidRDefault="00DB6ECD" w:rsidP="00DB6ECD">
      <w:pPr>
        <w:autoSpaceDE w:val="0"/>
        <w:autoSpaceDN w:val="0"/>
        <w:adjustRightInd w:val="0"/>
        <w:spacing w:after="120"/>
        <w:rPr>
          <w:rFonts w:ascii="Phetsarath OT" w:eastAsia="Phetsarath OT" w:hAnsi="Phetsarath OT" w:cs="Phetsarath OT"/>
          <w:b/>
          <w:bCs/>
        </w:rPr>
      </w:pPr>
      <w:r w:rsidRPr="00597098">
        <w:rPr>
          <w:rFonts w:ascii="Phetsarath OT" w:eastAsia="Phetsarath OT" w:hAnsi="Phetsarath OT" w:cs="Phetsarath OT" w:hint="cs"/>
          <w:b/>
          <w:bCs/>
          <w:cs/>
          <w:lang w:bidi="lo-LA"/>
        </w:rPr>
        <w:t>ປະສິດທິພາບຂອງຊັບພະຍາກອນ ແລະການປ້ອງກັນ ແລະຄຸມຄອງມົນລະພິດ</w:t>
      </w:r>
    </w:p>
    <w:p w14:paraId="1D33629D" w14:textId="77777777" w:rsidR="00DB6ECD" w:rsidRPr="00597098" w:rsidRDefault="00DB6ECD" w:rsidP="00DB6ECD">
      <w:pPr>
        <w:autoSpaceDE w:val="0"/>
        <w:autoSpaceDN w:val="0"/>
        <w:adjustRightInd w:val="0"/>
        <w:spacing w:after="120"/>
        <w:rPr>
          <w:rFonts w:ascii="Phetsarath OT" w:eastAsia="Phetsarath OT" w:hAnsi="Phetsarath OT" w:cs="Phetsarath OT"/>
          <w:b/>
          <w:bCs/>
        </w:rPr>
      </w:pPr>
      <w:r w:rsidRPr="00597098">
        <w:rPr>
          <w:rFonts w:ascii="Phetsarath OT" w:eastAsia="Phetsarath OT" w:hAnsi="Phetsarath OT" w:cs="Phetsarath OT" w:hint="cs"/>
          <w:cs/>
          <w:lang w:bidi="lo-LA"/>
        </w:rPr>
        <w:t>ກຳນົດມາດຕະການປະສິດທິພາບຂອງຊັບພະຍາກອນ ແລະການປ້ອງກັນ ແລະຄຸມຄອງມົນລະພິດ, ຕາມຄວາມເໝາະສົມ</w:t>
      </w:r>
      <w:r w:rsidRPr="00597098">
        <w:rPr>
          <w:rFonts w:ascii="Phetsarath OT" w:eastAsia="Phetsarath OT" w:hAnsi="Phetsarath OT" w:cs="Phetsarath OT"/>
        </w:rPr>
        <w:t xml:space="preserve"> (</w:t>
      </w:r>
      <w:r w:rsidRPr="00597098">
        <w:rPr>
          <w:rFonts w:ascii="Phetsarath OT" w:eastAsia="Phetsarath OT" w:hAnsi="Phetsarath OT" w:cs="Phetsarath OT" w:hint="cs"/>
          <w:color w:val="000000"/>
          <w:cs/>
          <w:lang w:bidi="lo-LA"/>
        </w:rPr>
        <w:t>ໃຫ້ເບິ່ງ</w:t>
      </w:r>
      <w:r w:rsidRPr="00597098">
        <w:rPr>
          <w:rFonts w:ascii="Phetsarath OT" w:eastAsia="Phetsarath OT" w:hAnsi="Phetsarath OT" w:cs="Phetsarath OT"/>
        </w:rPr>
        <w:t xml:space="preserve"> ESF -ESS3 </w:t>
      </w:r>
      <w:r w:rsidRPr="00597098">
        <w:rPr>
          <w:rFonts w:ascii="Phetsarath OT" w:eastAsia="Phetsarath OT" w:hAnsi="Phetsarath OT" w:cs="Phetsarath OT" w:hint="cs"/>
          <w:color w:val="000000"/>
          <w:cs/>
          <w:lang w:bidi="lo-LA"/>
        </w:rPr>
        <w:t>ແລະບັນດາຄຳແນະນຳທີ່ກ່ຽວຂ້ອງ</w:t>
      </w:r>
      <w:r w:rsidRPr="00597098">
        <w:rPr>
          <w:rFonts w:ascii="Phetsarath OT" w:eastAsia="Phetsarath OT" w:hAnsi="Phetsarath OT" w:cs="Phetsarath OT"/>
        </w:rPr>
        <w:t xml:space="preserve">). </w:t>
      </w:r>
      <w:bookmarkStart w:id="289" w:name="_Hlk532315057"/>
    </w:p>
    <w:bookmarkEnd w:id="286"/>
    <w:p w14:paraId="575AD436" w14:textId="77777777" w:rsidR="00DB6ECD" w:rsidRPr="00597098" w:rsidRDefault="00DB6ECD" w:rsidP="00C503C4">
      <w:pPr>
        <w:pStyle w:val="ListParagraph"/>
        <w:numPr>
          <w:ilvl w:val="0"/>
          <w:numId w:val="147"/>
        </w:numPr>
        <w:autoSpaceDE w:val="0"/>
        <w:autoSpaceDN w:val="0"/>
        <w:adjustRightInd w:val="0"/>
        <w:spacing w:after="120"/>
        <w:contextualSpacing w:val="0"/>
        <w:rPr>
          <w:rFonts w:ascii="Phetsarath OT" w:eastAsia="Phetsarath OT" w:hAnsi="Phetsarath OT" w:cs="Phetsarath OT"/>
          <w:b/>
          <w:bCs/>
        </w:rPr>
      </w:pPr>
      <w:r w:rsidRPr="00597098">
        <w:rPr>
          <w:rFonts w:ascii="Phetsarath OT" w:eastAsia="Phetsarath OT" w:hAnsi="Phetsarath OT" w:cs="Phetsarath OT" w:hint="cs"/>
          <w:b/>
          <w:bCs/>
          <w:cs/>
          <w:lang w:bidi="lo-LA"/>
        </w:rPr>
        <w:t>ປະສິດທິພາບຂອງຊັບພະຍາກອນ</w:t>
      </w:r>
    </w:p>
    <w:p w14:paraId="528BF7C7" w14:textId="77777777" w:rsidR="00DB6ECD" w:rsidRPr="00597098" w:rsidRDefault="00DB6ECD" w:rsidP="00DB6ECD">
      <w:pPr>
        <w:autoSpaceDE w:val="0"/>
        <w:autoSpaceDN w:val="0"/>
        <w:adjustRightInd w:val="0"/>
        <w:spacing w:after="120"/>
        <w:ind w:left="360"/>
        <w:rPr>
          <w:rFonts w:ascii="Phetsarath OT" w:eastAsia="Phetsarath OT" w:hAnsi="Phetsarath OT" w:cs="Phetsarath OT"/>
        </w:rPr>
      </w:pPr>
      <w:r w:rsidRPr="00597098">
        <w:rPr>
          <w:rFonts w:ascii="Phetsarath OT" w:eastAsia="Phetsarath OT" w:hAnsi="Phetsarath OT" w:cs="Phetsarath OT" w:hint="cs"/>
          <w:cs/>
          <w:lang w:bidi="lo-LA"/>
        </w:rPr>
        <w:t>ເຈົ້າຂອງຕ້ອງກຳນົດມາດຕະການຢ່າງເໝາະສົມ ເພື່ອປັບປຸງການໃຊ້ພະລັງງານ, ນໍ້າແລະວັດຖຸດິບທີ່ມີປະສິດທິຜົນລວມທັງຊັບພະຍາກອນອື່ນ.</w:t>
      </w:r>
    </w:p>
    <w:p w14:paraId="5EAD772A" w14:textId="77777777" w:rsidR="00DB6ECD" w:rsidRPr="00597098" w:rsidRDefault="00DB6ECD" w:rsidP="00C503C4">
      <w:pPr>
        <w:pStyle w:val="ListParagraph"/>
        <w:numPr>
          <w:ilvl w:val="0"/>
          <w:numId w:val="144"/>
        </w:numPr>
        <w:autoSpaceDE w:val="0"/>
        <w:autoSpaceDN w:val="0"/>
        <w:adjustRightInd w:val="0"/>
        <w:spacing w:after="120"/>
        <w:contextualSpacing w:val="0"/>
        <w:jc w:val="left"/>
        <w:rPr>
          <w:rFonts w:ascii="Phetsarath OT" w:eastAsia="Phetsarath OT" w:hAnsi="Phetsarath OT" w:cs="Phetsarath OT"/>
          <w:b/>
          <w:bCs/>
        </w:rPr>
      </w:pPr>
      <w:r w:rsidRPr="00597098">
        <w:rPr>
          <w:rFonts w:ascii="Phetsarath OT" w:eastAsia="Phetsarath OT" w:hAnsi="Phetsarath OT" w:cs="Phetsarath OT" w:hint="cs"/>
          <w:b/>
          <w:bCs/>
          <w:cs/>
          <w:lang w:bidi="lo-LA"/>
        </w:rPr>
        <w:t>ພະລັງງານ</w:t>
      </w:r>
      <w:r w:rsidRPr="00597098">
        <w:rPr>
          <w:rFonts w:ascii="Phetsarath OT" w:eastAsia="Phetsarath OT" w:hAnsi="Phetsarath OT" w:cs="Phetsarath OT"/>
          <w:b/>
          <w:bCs/>
        </w:rPr>
        <w:t xml:space="preserve">: </w:t>
      </w:r>
      <w:r w:rsidRPr="00597098">
        <w:rPr>
          <w:rFonts w:ascii="Phetsarath OT" w:eastAsia="Phetsarath OT" w:hAnsi="Phetsarath OT" w:cs="Phetsarath OT" w:hint="cs"/>
          <w:cs/>
          <w:lang w:bidi="lo-LA"/>
        </w:rPr>
        <w:t>ໃນເມື່ອວຽກກໍ່ສ້າງໄດ້ຮັບການປະເມີນວ່າ ມີສ່ວນກ່ຽວຂ້ອງກັບການນຳໃຊ້ພະລັງງານຫລາຍສົມຄວນ, ໃຫ້ກຳນົດມາດຕະການທີ່ກ່ຽວຂ້ອງເພີ່ມປະສິດທິພາບການນຳໃຊ້ພະລັງງານ</w:t>
      </w:r>
      <w:r w:rsidRPr="00597098">
        <w:rPr>
          <w:rFonts w:ascii="Phetsarath OT" w:eastAsia="Phetsarath OT" w:hAnsi="Phetsarath OT" w:cs="Phetsarath OT"/>
        </w:rPr>
        <w:t>.</w:t>
      </w:r>
    </w:p>
    <w:p w14:paraId="3FC17959" w14:textId="77777777" w:rsidR="00DB6ECD" w:rsidRPr="00597098" w:rsidRDefault="00DB6ECD" w:rsidP="00C503C4">
      <w:pPr>
        <w:pStyle w:val="ListParagraph"/>
        <w:numPr>
          <w:ilvl w:val="0"/>
          <w:numId w:val="144"/>
        </w:numPr>
        <w:autoSpaceDE w:val="0"/>
        <w:autoSpaceDN w:val="0"/>
        <w:adjustRightInd w:val="0"/>
        <w:spacing w:after="120"/>
        <w:contextualSpacing w:val="0"/>
        <w:rPr>
          <w:rFonts w:ascii="Phetsarath OT" w:eastAsia="Phetsarath OT" w:hAnsi="Phetsarath OT" w:cs="Phetsarath OT"/>
        </w:rPr>
      </w:pPr>
      <w:r w:rsidRPr="00597098">
        <w:rPr>
          <w:rFonts w:ascii="Phetsarath OT" w:eastAsia="Phetsarath OT" w:hAnsi="Phetsarath OT" w:cs="Phetsarath OT" w:hint="cs"/>
          <w:b/>
          <w:bCs/>
          <w:cs/>
          <w:lang w:bidi="lo-LA"/>
        </w:rPr>
        <w:t>ນໍ້າ</w:t>
      </w:r>
      <w:r w:rsidRPr="00597098">
        <w:rPr>
          <w:rFonts w:ascii="Phetsarath OT" w:eastAsia="Phetsarath OT" w:hAnsi="Phetsarath OT" w:cs="Phetsarath OT"/>
          <w:b/>
          <w:bCs/>
        </w:rPr>
        <w:t xml:space="preserve">: </w:t>
      </w:r>
      <w:r w:rsidRPr="00597098">
        <w:rPr>
          <w:rFonts w:ascii="Phetsarath OT" w:eastAsia="Phetsarath OT" w:hAnsi="Phetsarath OT" w:cs="Phetsarath OT" w:hint="cs"/>
          <w:cs/>
          <w:lang w:bidi="lo-LA"/>
        </w:rPr>
        <w:t>ໃນເມື່ອວຽກກໍ່ສ້າງໄດ້ຮັບການປະເມີນວ່າ ມີສ່ວນກ່ຽວຂ້ອງກັບການນຳໃຊ້ນໍ້າຫລາຍສົມຄວນຫລືຈະມີຜົນກະທົບສົມຄວນຕໍ່ຄຸນນະພາບນໍ້າ, ໃຫ້ກຳນົດມາດຕະການທີ່ກ່ຽວຂ້ອງເພື່ອຫລີກລ້ຽງຫລືຫລຸດຜ່ອນການນຳໃຊ້ນໍ້າໃຫ້ນ້ອຍທີ່ສຸດ ເພື່ອໃຫ້ການນຳໃຊ້ນໍ້າໃນວຽກກໍ່ສ້າງບໍ່ມີຜົນກະທົບທາງລົບຕໍ່ຊຸມຊົນ, ຜູ້ໃຊ້ຄົນອື່ນແລະສະພາບແວດລ້ອມ</w:t>
      </w:r>
      <w:r w:rsidRPr="00597098">
        <w:rPr>
          <w:rFonts w:ascii="Phetsarath OT" w:eastAsia="Phetsarath OT" w:hAnsi="Phetsarath OT" w:cs="Phetsarath OT"/>
        </w:rPr>
        <w:t xml:space="preserve">. </w:t>
      </w:r>
    </w:p>
    <w:p w14:paraId="7C59252B" w14:textId="77777777" w:rsidR="00DB6ECD" w:rsidRPr="00597098" w:rsidRDefault="00DB6ECD" w:rsidP="00C503C4">
      <w:pPr>
        <w:pStyle w:val="ListParagraph"/>
        <w:numPr>
          <w:ilvl w:val="0"/>
          <w:numId w:val="144"/>
        </w:numPr>
        <w:autoSpaceDE w:val="0"/>
        <w:autoSpaceDN w:val="0"/>
        <w:adjustRightInd w:val="0"/>
        <w:spacing w:after="120"/>
        <w:contextualSpacing w:val="0"/>
        <w:rPr>
          <w:rFonts w:ascii="Phetsarath OT" w:eastAsia="Phetsarath OT" w:hAnsi="Phetsarath OT" w:cs="Phetsarath OT"/>
        </w:rPr>
      </w:pPr>
      <w:r w:rsidRPr="00597098">
        <w:rPr>
          <w:rFonts w:ascii="Phetsarath OT" w:eastAsia="Phetsarath OT" w:hAnsi="Phetsarath OT" w:cs="Phetsarath OT" w:hint="cs"/>
          <w:b/>
          <w:bCs/>
          <w:cs/>
          <w:lang w:bidi="lo-LA"/>
        </w:rPr>
        <w:t>ວັດຖຸດິບ</w:t>
      </w:r>
      <w:r w:rsidRPr="00597098">
        <w:rPr>
          <w:rFonts w:ascii="Phetsarath OT" w:eastAsia="Phetsarath OT" w:hAnsi="Phetsarath OT" w:cs="Phetsarath OT"/>
          <w:b/>
          <w:bCs/>
        </w:rPr>
        <w:t xml:space="preserve">: </w:t>
      </w:r>
      <w:r w:rsidRPr="00597098">
        <w:rPr>
          <w:rFonts w:ascii="Phetsarath OT" w:eastAsia="Phetsarath OT" w:hAnsi="Phetsarath OT" w:cs="Phetsarath OT" w:hint="cs"/>
          <w:cs/>
          <w:lang w:bidi="lo-LA"/>
        </w:rPr>
        <w:t>ໃນເມື່ອວຽກກໍ່ສ້າງໄດ້ຮັບການປະເມີນວ່າ ມີສ່ວນກ່ຽວຂ້ອງກັບການນຳໃຊ້ວັດຖຸດິບຫລາຍສົມຄວນ, ໃຫ້ກຳນົດມາດຕະການທີ່ກ່ຽວຂ້ອງເພື່ອສະໜັບສະໜຸນ ການນຳໃຊ້ວັດຖຸດິບທີ່ມີປະສິດ ທິພາບ</w:t>
      </w:r>
      <w:r w:rsidRPr="00597098">
        <w:rPr>
          <w:rFonts w:ascii="Phetsarath OT" w:eastAsia="Phetsarath OT" w:hAnsi="Phetsarath OT" w:cs="Phetsarath OT"/>
        </w:rPr>
        <w:t xml:space="preserve">. </w:t>
      </w:r>
    </w:p>
    <w:p w14:paraId="02F3DAA9" w14:textId="77777777" w:rsidR="00DB6ECD" w:rsidRPr="00597098" w:rsidRDefault="00DB6ECD" w:rsidP="00C503C4">
      <w:pPr>
        <w:pStyle w:val="ListParagraph"/>
        <w:numPr>
          <w:ilvl w:val="0"/>
          <w:numId w:val="147"/>
        </w:numPr>
        <w:autoSpaceDE w:val="0"/>
        <w:autoSpaceDN w:val="0"/>
        <w:adjustRightInd w:val="0"/>
        <w:spacing w:after="120"/>
        <w:contextualSpacing w:val="0"/>
        <w:rPr>
          <w:rFonts w:ascii="Phetsarath OT" w:eastAsia="Phetsarath OT" w:hAnsi="Phetsarath OT" w:cs="Phetsarath OT"/>
          <w:b/>
          <w:bCs/>
        </w:rPr>
      </w:pPr>
      <w:r w:rsidRPr="00597098">
        <w:rPr>
          <w:rFonts w:ascii="Phetsarath OT" w:eastAsia="Phetsarath OT" w:hAnsi="Phetsarath OT" w:cs="Phetsarath OT" w:hint="cs"/>
          <w:b/>
          <w:bCs/>
          <w:cs/>
          <w:lang w:bidi="lo-LA"/>
        </w:rPr>
        <w:t>ການປ້ອງກັນແລະຄຸ້ມຄອງມົນລະພິດ</w:t>
      </w:r>
    </w:p>
    <w:p w14:paraId="60183892" w14:textId="77777777" w:rsidR="00DB6ECD" w:rsidRPr="00597098" w:rsidRDefault="00DB6ECD" w:rsidP="00C503C4">
      <w:pPr>
        <w:pStyle w:val="ListParagraph"/>
        <w:numPr>
          <w:ilvl w:val="0"/>
          <w:numId w:val="145"/>
        </w:numPr>
        <w:autoSpaceDE w:val="0"/>
        <w:autoSpaceDN w:val="0"/>
        <w:adjustRightInd w:val="0"/>
        <w:spacing w:after="120"/>
        <w:contextualSpacing w:val="0"/>
        <w:rPr>
          <w:rFonts w:ascii="Phetsarath OT" w:eastAsia="Phetsarath OT" w:hAnsi="Phetsarath OT" w:cs="Phetsarath OT"/>
        </w:rPr>
      </w:pPr>
      <w:r w:rsidRPr="00597098">
        <w:rPr>
          <w:rFonts w:ascii="Phetsarath OT" w:eastAsia="Phetsarath OT" w:hAnsi="Phetsarath OT" w:cs="Phetsarath OT" w:hint="cs"/>
          <w:b/>
          <w:bCs/>
          <w:cs/>
          <w:lang w:bidi="lo-LA"/>
        </w:rPr>
        <w:lastRenderedPageBreak/>
        <w:t>ການຄຸ້ມຄອງມົນລະພິດທາງອາກາດ</w:t>
      </w:r>
      <w:r w:rsidRPr="00597098">
        <w:rPr>
          <w:rFonts w:ascii="Phetsarath OT" w:eastAsia="Phetsarath OT" w:hAnsi="Phetsarath OT" w:cs="Phetsarath OT"/>
          <w:b/>
          <w:bCs/>
        </w:rPr>
        <w:t xml:space="preserve">: </w:t>
      </w:r>
      <w:r w:rsidRPr="00597098">
        <w:rPr>
          <w:rFonts w:ascii="Phetsarath OT" w:eastAsia="Phetsarath OT" w:hAnsi="Phetsarath OT" w:cs="Phetsarath OT" w:hint="cs"/>
          <w:cs/>
          <w:lang w:bidi="lo-LA"/>
        </w:rPr>
        <w:t>ໃຫ້ກຳນົດມາດຕະການ ເພື່ອຫລີກລ້ຽງຫລືຫລຸດຜ່ອນການກໍ່ ສ້າງທີ່ກ່ຽວຂ້ອງກັບມົນລະພິດທາງອາກາດ. ເບິ່ງຂໍ້ຍ່ອຍຂອງ</w:t>
      </w:r>
      <w:bookmarkStart w:id="290" w:name="_Hlk20746357"/>
      <w:r w:rsidRPr="00597098">
        <w:rPr>
          <w:rFonts w:ascii="Phetsarath OT" w:eastAsia="Phetsarath OT" w:hAnsi="Phetsarath OT" w:cs="Phetsarath OT"/>
        </w:rPr>
        <w:t xml:space="preserve"> GCC 18.3 </w:t>
      </w:r>
      <w:r w:rsidRPr="00597098">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ໃນຂໍ້ກຳນົດເຕັກນິກ</w:t>
      </w:r>
      <w:r w:rsidRPr="00597098">
        <w:rPr>
          <w:rFonts w:ascii="Phetsarath OT" w:eastAsia="Phetsarath OT" w:hAnsi="Phetsarath OT" w:cs="Phetsarath OT"/>
        </w:rPr>
        <w:t>.</w:t>
      </w:r>
    </w:p>
    <w:bookmarkEnd w:id="290"/>
    <w:p w14:paraId="1C3F1535" w14:textId="77777777" w:rsidR="00DB6ECD" w:rsidRPr="00597098" w:rsidRDefault="00DB6ECD" w:rsidP="00C503C4">
      <w:pPr>
        <w:pStyle w:val="ListParagraph"/>
        <w:numPr>
          <w:ilvl w:val="0"/>
          <w:numId w:val="145"/>
        </w:numPr>
        <w:autoSpaceDE w:val="0"/>
        <w:autoSpaceDN w:val="0"/>
        <w:adjustRightInd w:val="0"/>
        <w:spacing w:after="120"/>
        <w:contextualSpacing w:val="0"/>
        <w:rPr>
          <w:rFonts w:ascii="Phetsarath OT" w:eastAsia="Phetsarath OT" w:hAnsi="Phetsarath OT" w:cs="Phetsarath OT"/>
        </w:rPr>
      </w:pPr>
      <w:r w:rsidRPr="00597098">
        <w:rPr>
          <w:rFonts w:ascii="Phetsarath OT" w:eastAsia="Phetsarath OT" w:hAnsi="Phetsarath OT" w:cs="Phetsarath OT" w:hint="cs"/>
          <w:b/>
          <w:bCs/>
          <w:cs/>
          <w:lang w:bidi="lo-LA"/>
        </w:rPr>
        <w:t>ການຄຸ້ມຄອງສິ່ງເສດເຫລືອທີ່ເປັນອັນຕະລາຍແລະບໍ່ເປັນອັນຕະລາຍ</w:t>
      </w:r>
      <w:r w:rsidRPr="00597098">
        <w:rPr>
          <w:rFonts w:ascii="Phetsarath OT" w:eastAsia="Phetsarath OT" w:hAnsi="Phetsarath OT" w:cs="Phetsarath OT"/>
          <w:b/>
          <w:bCs/>
        </w:rPr>
        <w:t xml:space="preserve">: </w:t>
      </w:r>
      <w:r w:rsidRPr="00597098">
        <w:rPr>
          <w:rFonts w:ascii="Phetsarath OT" w:eastAsia="Phetsarath OT" w:hAnsi="Phetsarath OT" w:cs="Phetsarath OT" w:hint="cs"/>
          <w:cs/>
          <w:lang w:bidi="lo-LA"/>
        </w:rPr>
        <w:t>ໃຫ້ກຳນົດມາດຕະການທີ່ສາ ມາດນຳໃຊ້ໄດ້ເພື່ອຫລຸດຜ່ອນການສ້າງຂີ້ເຫຍື່ອລົງ, ແລະນຳມາໃຊ້ໃໝ່, ດັດແປງເພື່ອນຳມາໃຊ້ໃໝ່ ແລະເກັບຄືນສິ່ງເສດເຫລືອໄດ້ໃນລັກສະນະທີ່ປອດໄພ ສຳລັບສຸຂະພາບຂອງມະນຸດແລະສິ່ງແວດລ້ອມ ລວມທັງການເກັບມ້ຽນ, ການເກັບມ້ຽນແລະການກຳຈັດສິ່ງເສດເຫລືອທີ່ ເປັນອັນຕະ ລາຍ. ເບິ່ງຂໍ້ຍ່ອຍຂອງ</w:t>
      </w:r>
      <w:r w:rsidRPr="00597098">
        <w:rPr>
          <w:rFonts w:ascii="Phetsarath OT" w:eastAsia="Phetsarath OT" w:hAnsi="Phetsarath OT" w:cs="Phetsarath OT"/>
        </w:rPr>
        <w:t xml:space="preserve"> GCC </w:t>
      </w:r>
      <w:r w:rsidRPr="00597098">
        <w:rPr>
          <w:rFonts w:ascii="Phetsarath OT" w:eastAsia="Phetsarath OT" w:hAnsi="Phetsarath OT" w:cs="Phetsarath OT" w:hint="cs"/>
          <w:cs/>
          <w:lang w:bidi="lo-LA"/>
        </w:rPr>
        <w:t xml:space="preserve">18.2 ແລະ </w:t>
      </w:r>
      <w:r w:rsidRPr="00597098">
        <w:rPr>
          <w:rFonts w:ascii="Phetsarath OT" w:eastAsia="Phetsarath OT" w:hAnsi="Phetsarath OT" w:cs="Phetsarath OT"/>
        </w:rPr>
        <w:t xml:space="preserve">18.3 </w:t>
      </w:r>
      <w:r w:rsidRPr="00597098">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ໃນຂໍ້ກຳນົດເຕັກນິກ</w:t>
      </w:r>
      <w:r w:rsidRPr="00597098">
        <w:rPr>
          <w:rFonts w:ascii="Phetsarath OT" w:eastAsia="Phetsarath OT" w:hAnsi="Phetsarath OT" w:cs="Phetsarath OT"/>
        </w:rPr>
        <w:t>.</w:t>
      </w:r>
    </w:p>
    <w:p w14:paraId="3B1D4668" w14:textId="77777777" w:rsidR="00DB6ECD" w:rsidRPr="00597098" w:rsidRDefault="00DB6ECD" w:rsidP="00C503C4">
      <w:pPr>
        <w:pStyle w:val="ListParagraph"/>
        <w:numPr>
          <w:ilvl w:val="0"/>
          <w:numId w:val="145"/>
        </w:numPr>
        <w:autoSpaceDE w:val="0"/>
        <w:autoSpaceDN w:val="0"/>
        <w:adjustRightInd w:val="0"/>
        <w:spacing w:after="120"/>
        <w:contextualSpacing w:val="0"/>
        <w:rPr>
          <w:rFonts w:ascii="Phetsarath OT" w:eastAsia="Phetsarath OT" w:hAnsi="Phetsarath OT" w:cs="Phetsarath OT"/>
        </w:rPr>
      </w:pPr>
      <w:r w:rsidRPr="00597098">
        <w:rPr>
          <w:rFonts w:ascii="Phetsarath OT" w:eastAsia="Phetsarath OT" w:hAnsi="Phetsarath OT" w:cs="Phetsarath OT" w:hint="cs"/>
          <w:b/>
          <w:bCs/>
          <w:cs/>
          <w:lang w:bidi="lo-LA"/>
        </w:rPr>
        <w:t>ການຄຸ້ມຄອງສານເຄມີແລະວັດຖຸອັນຕະລາຍ</w:t>
      </w:r>
      <w:r w:rsidRPr="00597098">
        <w:rPr>
          <w:rFonts w:ascii="Phetsarath OT" w:eastAsia="Phetsarath OT" w:hAnsi="Phetsarath OT" w:cs="Phetsarath OT"/>
          <w:b/>
          <w:bCs/>
        </w:rPr>
        <w:t xml:space="preserve">: </w:t>
      </w:r>
      <w:r w:rsidRPr="00597098">
        <w:rPr>
          <w:rFonts w:ascii="Phetsarath OT" w:eastAsia="Phetsarath OT" w:hAnsi="Phetsarath OT" w:cs="Phetsarath OT" w:hint="cs"/>
          <w:cs/>
          <w:lang w:bidi="lo-LA"/>
        </w:rPr>
        <w:t>ໃຫ້ກຳນົດມາດຕະການທີ່ສາມາດນຳໃຊ້ໄດ້ເພື່ອຫລຸດ ຜ່ອນແລະຄວບຄຸມການປ່ອຍແລະການນຳໃຊ້ ວັດຖຸອັນຕະລາຍສຳລັບວຽກກໍ່ສ້າງ ລວມທັງການຜະລິດ, ການຂົນສົ່ງ, ການຈັດການ ແລະການເກັບຮັກສາວັດສະດຸ. ເບິ່ງຂໍ້ຍ່ອຍຂອງ</w:t>
      </w:r>
      <w:r w:rsidRPr="00597098">
        <w:rPr>
          <w:rFonts w:ascii="Phetsarath OT" w:eastAsia="Phetsarath OT" w:hAnsi="Phetsarath OT" w:cs="Phetsarath OT"/>
        </w:rPr>
        <w:t xml:space="preserve"> GCC </w:t>
      </w:r>
      <w:r w:rsidRPr="00597098">
        <w:rPr>
          <w:rFonts w:ascii="Phetsarath OT" w:eastAsia="Phetsarath OT" w:hAnsi="Phetsarath OT" w:cs="Phetsarath OT" w:hint="cs"/>
          <w:cs/>
          <w:lang w:bidi="lo-LA"/>
        </w:rPr>
        <w:t xml:space="preserve">18.2 ແລະ </w:t>
      </w:r>
      <w:r w:rsidRPr="00597098">
        <w:rPr>
          <w:rFonts w:ascii="Phetsarath OT" w:eastAsia="Phetsarath OT" w:hAnsi="Phetsarath OT" w:cs="Phetsarath OT"/>
        </w:rPr>
        <w:t xml:space="preserve">18.3 </w:t>
      </w:r>
      <w:r w:rsidRPr="00597098">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ໃນຂໍ້ກຳນົດເຕັກນິກ</w:t>
      </w:r>
      <w:r w:rsidRPr="00597098">
        <w:rPr>
          <w:rFonts w:ascii="Phetsarath OT" w:eastAsia="Phetsarath OT" w:hAnsi="Phetsarath OT" w:cs="Phetsarath OT"/>
        </w:rPr>
        <w:t>.</w:t>
      </w:r>
    </w:p>
    <w:p w14:paraId="6D22C770" w14:textId="77777777" w:rsidR="00DB6ECD" w:rsidRPr="00597098" w:rsidRDefault="00DB6ECD" w:rsidP="00C503C4">
      <w:pPr>
        <w:pStyle w:val="ListParagraph"/>
        <w:numPr>
          <w:ilvl w:val="0"/>
          <w:numId w:val="147"/>
        </w:numPr>
        <w:autoSpaceDE w:val="0"/>
        <w:autoSpaceDN w:val="0"/>
        <w:adjustRightInd w:val="0"/>
        <w:spacing w:after="120"/>
        <w:contextualSpacing w:val="0"/>
        <w:rPr>
          <w:rFonts w:ascii="Phetsarath OT" w:eastAsia="Phetsarath OT" w:hAnsi="Phetsarath OT" w:cs="Phetsarath OT"/>
          <w:b/>
          <w:bCs/>
        </w:rPr>
      </w:pPr>
      <w:r w:rsidRPr="00597098">
        <w:rPr>
          <w:rFonts w:ascii="Phetsarath OT" w:eastAsia="Phetsarath OT" w:hAnsi="Phetsarath OT" w:cs="Phetsarath OT" w:hint="cs"/>
          <w:b/>
          <w:bCs/>
          <w:cs/>
          <w:lang w:bidi="lo-LA"/>
        </w:rPr>
        <w:t>ການອະນຸລັກຊີວະນາໆພັນ ແລະການຄຸ້ມຄອງຊັບພະຍາກອນທຳມະຊາດທີ່ມີຊີວິດໃຫ້ຍືນຍົງ</w:t>
      </w:r>
    </w:p>
    <w:p w14:paraId="6A4A14B6" w14:textId="77777777" w:rsidR="00DB6ECD" w:rsidRPr="00597098" w:rsidRDefault="00DB6ECD" w:rsidP="00DB6ECD">
      <w:pPr>
        <w:autoSpaceDE w:val="0"/>
        <w:autoSpaceDN w:val="0"/>
        <w:adjustRightInd w:val="0"/>
        <w:spacing w:after="120"/>
        <w:ind w:left="360"/>
        <w:rPr>
          <w:rFonts w:ascii="Phetsarath OT" w:eastAsia="Phetsarath OT" w:hAnsi="Phetsarath OT" w:cs="Phetsarath OT"/>
        </w:rPr>
      </w:pPr>
      <w:r w:rsidRPr="00597098">
        <w:rPr>
          <w:rFonts w:ascii="Phetsarath OT" w:eastAsia="Phetsarath OT" w:hAnsi="Phetsarath OT" w:cs="Phetsarath OT" w:hint="cs"/>
          <w:cs/>
          <w:lang w:bidi="lo-LA"/>
        </w:rPr>
        <w:t>ເຈົ້າຂອງໂຄງການຕ້ອງກຳນົດການອະນຸລັກຊີວະນາໆພັນ ແລະການຄຸ້ມຄອງຊັບພະຍາກອນທຳມະຊາດທີ່ມີຊີ ວິດໃຫ້ຍືນຍົງຕາມຄວາມເໝາະສົມ</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ໃຫ້ເບິ່ງ</w:t>
      </w:r>
      <w:r w:rsidRPr="00597098">
        <w:rPr>
          <w:rFonts w:ascii="Phetsarath OT" w:eastAsia="Phetsarath OT" w:hAnsi="Phetsarath OT" w:cs="Phetsarath OT"/>
        </w:rPr>
        <w:t xml:space="preserve"> ESF - ESS6 </w:t>
      </w:r>
      <w:r w:rsidRPr="00597098">
        <w:rPr>
          <w:rFonts w:ascii="Phetsarath OT" w:eastAsia="Phetsarath OT" w:hAnsi="Phetsarath OT" w:cs="Phetsarath OT" w:hint="cs"/>
          <w:color w:val="000000"/>
          <w:cs/>
          <w:lang w:bidi="lo-LA"/>
        </w:rPr>
        <w:t>ແລະ</w:t>
      </w:r>
      <w:r w:rsidRPr="00597098">
        <w:rPr>
          <w:rFonts w:ascii="Phetsarath OT" w:eastAsia="Phetsarath OT" w:hAnsi="Phetsarath OT" w:cs="Phetsarath OT"/>
          <w:color w:val="000000"/>
          <w:lang w:bidi="lo-LA"/>
        </w:rPr>
        <w:t xml:space="preserve"> </w:t>
      </w:r>
      <w:r w:rsidRPr="00597098">
        <w:rPr>
          <w:rFonts w:ascii="Phetsarath OT" w:eastAsia="Phetsarath OT" w:hAnsi="Phetsarath OT" w:cs="Phetsarath OT" w:hint="cs"/>
          <w:color w:val="000000"/>
          <w:cs/>
          <w:lang w:bidi="lo-LA"/>
        </w:rPr>
        <w:t>ບັນດາຄຳແນະນຳທີ່ກ່ຽວຂ້ອງ</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ຕາມທີ່ນຳໃຊ້ລວມມີ</w:t>
      </w:r>
      <w:r w:rsidRPr="00597098">
        <w:rPr>
          <w:rFonts w:ascii="Phetsarath OT" w:eastAsia="Phetsarath OT" w:hAnsi="Phetsarath OT" w:cs="Phetsarath OT"/>
        </w:rPr>
        <w:t>:</w:t>
      </w:r>
    </w:p>
    <w:p w14:paraId="3709823A" w14:textId="77777777" w:rsidR="00DB6ECD" w:rsidRPr="00597098" w:rsidRDefault="00DB6ECD" w:rsidP="00C503C4">
      <w:pPr>
        <w:pStyle w:val="ListParagraph"/>
        <w:numPr>
          <w:ilvl w:val="0"/>
          <w:numId w:val="146"/>
        </w:numPr>
        <w:autoSpaceDE w:val="0"/>
        <w:autoSpaceDN w:val="0"/>
        <w:adjustRightInd w:val="0"/>
        <w:spacing w:after="120"/>
        <w:contextualSpacing w:val="0"/>
        <w:rPr>
          <w:rFonts w:ascii="Phetsarath OT" w:eastAsia="Phetsarath OT" w:hAnsi="Phetsarath OT" w:cs="Phetsarath OT"/>
          <w:bCs/>
        </w:rPr>
      </w:pPr>
      <w:r w:rsidRPr="00597098">
        <w:rPr>
          <w:rFonts w:ascii="Phetsarath OT" w:eastAsia="Phetsarath OT" w:hAnsi="Phetsarath OT" w:cs="Phetsarath OT" w:hint="cs"/>
          <w:b/>
          <w:cs/>
          <w:lang w:bidi="lo-LA"/>
        </w:rPr>
        <w:t>ຊະນິດພັນຕ່າງຖີ່ນທີ່ຮຸກຮານ:</w:t>
      </w:r>
      <w:r w:rsidRPr="00597098">
        <w:rPr>
          <w:rFonts w:ascii="Phetsarath OT" w:eastAsia="Phetsarath OT" w:hAnsi="Phetsarath OT" w:cs="Phetsarath OT" w:hint="cs"/>
          <w:bCs/>
          <w:cs/>
          <w:lang w:bidi="lo-LA"/>
        </w:rPr>
        <w:t xml:space="preserve"> </w:t>
      </w:r>
      <w:r w:rsidRPr="00597098">
        <w:rPr>
          <w:rFonts w:ascii="Phetsarath OT" w:eastAsia="Phetsarath OT" w:hAnsi="Phetsarath OT" w:cs="Phetsarath OT" w:hint="cs"/>
          <w:b/>
          <w:cs/>
          <w:lang w:bidi="lo-LA"/>
        </w:rPr>
        <w:t>ການຈັດການຄວາມສ່ຽງຂອງຊະນິດພັນຕ່າງຖີ່ນທີ່ຮຸກຮານໃນຊ່ວງປະ ຕິບັດວຽກກໍ່ສ້າງ</w:t>
      </w:r>
      <w:r w:rsidRPr="00597098">
        <w:rPr>
          <w:rFonts w:ascii="Phetsarath OT" w:eastAsia="Phetsarath OT" w:hAnsi="Phetsarath OT" w:cs="Phetsarath OT"/>
          <w:bCs/>
        </w:rPr>
        <w:t xml:space="preserve">; </w:t>
      </w:r>
    </w:p>
    <w:p w14:paraId="02D5CB6F" w14:textId="77777777" w:rsidR="00DB6ECD" w:rsidRPr="00597098" w:rsidRDefault="00DB6ECD" w:rsidP="00C503C4">
      <w:pPr>
        <w:pStyle w:val="ListParagraph"/>
        <w:numPr>
          <w:ilvl w:val="0"/>
          <w:numId w:val="146"/>
        </w:numPr>
        <w:autoSpaceDE w:val="0"/>
        <w:autoSpaceDN w:val="0"/>
        <w:adjustRightInd w:val="0"/>
        <w:spacing w:after="120"/>
        <w:contextualSpacing w:val="0"/>
        <w:rPr>
          <w:rFonts w:ascii="Phetsarath OT" w:eastAsia="Phetsarath OT" w:hAnsi="Phetsarath OT" w:cs="Phetsarath OT"/>
          <w:bCs/>
        </w:rPr>
      </w:pPr>
      <w:r w:rsidRPr="00597098">
        <w:rPr>
          <w:rFonts w:ascii="Phetsarath OT" w:eastAsia="Phetsarath OT" w:hAnsi="Phetsarath OT" w:cs="Phetsarath OT" w:hint="cs"/>
          <w:cs/>
          <w:lang w:bidi="lo-LA"/>
        </w:rPr>
        <w:t>ການຄຸ້ມຄອງຊັບພະຍາກອນທຳມະຊາດທີ່ມີຊີວິດ ໃຫ້ຍືນຍົງ; ແລະ</w:t>
      </w:r>
    </w:p>
    <w:p w14:paraId="5EEA0510" w14:textId="77777777" w:rsidR="00DB6ECD" w:rsidRPr="00597098" w:rsidRDefault="00DB6ECD" w:rsidP="00C503C4">
      <w:pPr>
        <w:pStyle w:val="ListParagraph"/>
        <w:numPr>
          <w:ilvl w:val="0"/>
          <w:numId w:val="146"/>
        </w:numPr>
        <w:autoSpaceDE w:val="0"/>
        <w:autoSpaceDN w:val="0"/>
        <w:adjustRightInd w:val="0"/>
        <w:spacing w:after="120"/>
        <w:contextualSpacing w:val="0"/>
        <w:rPr>
          <w:rFonts w:ascii="Phetsarath OT" w:eastAsia="Phetsarath OT" w:hAnsi="Phetsarath OT" w:cs="Phetsarath OT"/>
        </w:rPr>
      </w:pPr>
      <w:r w:rsidRPr="00597098">
        <w:rPr>
          <w:rFonts w:ascii="Phetsarath OT" w:eastAsia="Phetsarath OT" w:hAnsi="Phetsarath OT" w:cs="Phetsarath OT" w:hint="cs"/>
          <w:b/>
          <w:cs/>
          <w:lang w:bidi="lo-LA"/>
        </w:rPr>
        <w:t>ຂໍ້ກຳນົດດ້ານການຮັບຮອງ ແລະການກວດສອບສຳລັບການສະໜອງວັດສະດຸ, ຊັບພະຍາກອນທຳມະ ຊາດທີ່ມີຄວາມສ່ຽງຂອງການປ່ຽນແປງທີ່ສຳຄັນ ຫລືການເຊື່ອມໂຊມຂອງແຫລ່ງທຳມະຊາດຫລືທີ່ຢູ່ອາໃສທີ່ສຳຄັນ</w:t>
      </w:r>
      <w:bookmarkStart w:id="291" w:name="_Hlk533083045"/>
      <w:bookmarkEnd w:id="289"/>
      <w:r w:rsidRPr="00597098">
        <w:rPr>
          <w:rFonts w:ascii="Phetsarath OT" w:eastAsia="Phetsarath OT" w:hAnsi="Phetsarath OT" w:cs="Phetsarath OT"/>
        </w:rPr>
        <w:t>.</w:t>
      </w:r>
    </w:p>
    <w:p w14:paraId="52D1294E" w14:textId="77777777" w:rsidR="00DB6ECD" w:rsidRPr="00597098" w:rsidRDefault="00DB6ECD" w:rsidP="00DB6ECD">
      <w:pPr>
        <w:autoSpaceDE w:val="0"/>
        <w:autoSpaceDN w:val="0"/>
        <w:adjustRightInd w:val="0"/>
        <w:spacing w:after="120"/>
        <w:ind w:left="720"/>
        <w:rPr>
          <w:rFonts w:ascii="Phetsarath OT" w:eastAsia="Phetsarath OT" w:hAnsi="Phetsarath OT" w:cs="Phetsarath OT"/>
        </w:rPr>
      </w:pPr>
      <w:r w:rsidRPr="00597098">
        <w:rPr>
          <w:rFonts w:ascii="Phetsarath OT" w:eastAsia="Phetsarath OT" w:hAnsi="Phetsarath OT" w:cs="Phetsarath OT" w:hint="cs"/>
          <w:cs/>
          <w:lang w:bidi="lo-LA"/>
        </w:rPr>
        <w:t>ເບິ່ງຂໍ້ຍ່ອຍຂອງ</w:t>
      </w:r>
      <w:r w:rsidRPr="00597098">
        <w:rPr>
          <w:rFonts w:ascii="Phetsarath OT" w:eastAsia="Phetsarath OT" w:hAnsi="Phetsarath OT" w:cs="Phetsarath OT"/>
        </w:rPr>
        <w:t xml:space="preserve"> GCC 18.3 </w:t>
      </w:r>
      <w:r w:rsidRPr="00597098">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597098">
        <w:rPr>
          <w:rFonts w:ascii="Phetsarath OT" w:eastAsia="Phetsarath OT" w:hAnsi="Phetsarath OT" w:cs="Phetsarath OT"/>
          <w:cs/>
          <w:lang w:bidi="lo-LA"/>
        </w:rPr>
        <w:t>ານ</w:t>
      </w:r>
      <w:r w:rsidRPr="00597098">
        <w:rPr>
          <w:rFonts w:ascii="Phetsarath OT" w:eastAsia="Phetsarath OT" w:hAnsi="Phetsarath OT" w:cs="Phetsarath OT" w:hint="cs"/>
          <w:cs/>
          <w:lang w:bidi="lo-LA"/>
        </w:rPr>
        <w:t xml:space="preserve"> ສສ</w:t>
      </w:r>
      <w:r w:rsidRPr="00597098">
        <w:rPr>
          <w:rFonts w:ascii="Phetsarath OT" w:eastAsia="Phetsarath OT" w:hAnsi="Phetsarath OT" w:cs="Phetsarath OT" w:hint="cs"/>
          <w:cs/>
          <w:lang w:val="fr-FR" w:bidi="lo-LA"/>
        </w:rPr>
        <w:t xml:space="preserve"> ໃນຂໍ້ກຳນົດເຕັກນິກ</w:t>
      </w:r>
      <w:r w:rsidRPr="00597098">
        <w:rPr>
          <w:rFonts w:ascii="Phetsarath OT" w:eastAsia="Phetsarath OT" w:hAnsi="Phetsarath OT" w:cs="Phetsarath OT"/>
        </w:rPr>
        <w:t>.</w:t>
      </w:r>
    </w:p>
    <w:bookmarkEnd w:id="291"/>
    <w:p w14:paraId="3D2A74CC" w14:textId="77777777" w:rsidR="00DB6ECD" w:rsidRPr="00597098" w:rsidRDefault="00DB6ECD" w:rsidP="00C503C4">
      <w:pPr>
        <w:pStyle w:val="ListParagraph"/>
        <w:keepNext/>
        <w:numPr>
          <w:ilvl w:val="0"/>
          <w:numId w:val="148"/>
        </w:numPr>
        <w:spacing w:after="120"/>
        <w:ind w:left="720"/>
        <w:rPr>
          <w:rFonts w:ascii="Phetsarath OT" w:eastAsia="Phetsarath OT" w:hAnsi="Phetsarath OT" w:cs="Phetsarath OT"/>
          <w:bCs/>
          <w:color w:val="000000"/>
          <w:lang w:val="en-GB"/>
        </w:rPr>
      </w:pPr>
      <w:r w:rsidRPr="00597098">
        <w:rPr>
          <w:rFonts w:ascii="Phetsarath OT" w:eastAsia="Phetsarath OT" w:hAnsi="Phetsarath OT" w:cs="Phetsarath OT" w:hint="cs"/>
          <w:bCs/>
          <w:color w:val="000000"/>
          <w:cs/>
          <w:lang w:val="en-GB" w:bidi="lo-LA"/>
        </w:rPr>
        <w:t>ຄວາມປອດໄພບົນທ້ອງຖະໜົນ</w:t>
      </w:r>
    </w:p>
    <w:p w14:paraId="20CF7953" w14:textId="77777777" w:rsidR="00DB6ECD" w:rsidRPr="00597098" w:rsidRDefault="00DB6ECD" w:rsidP="00C503C4">
      <w:pPr>
        <w:pStyle w:val="ListParagraph"/>
        <w:numPr>
          <w:ilvl w:val="0"/>
          <w:numId w:val="146"/>
        </w:numPr>
        <w:autoSpaceDE w:val="0"/>
        <w:autoSpaceDN w:val="0"/>
        <w:adjustRightInd w:val="0"/>
        <w:spacing w:after="120"/>
        <w:contextualSpacing w:val="0"/>
        <w:rPr>
          <w:rFonts w:ascii="Phetsarath OT" w:eastAsia="Phetsarath OT" w:hAnsi="Phetsarath OT" w:cs="Phetsarath OT"/>
          <w:smallCaps/>
        </w:rPr>
      </w:pPr>
      <w:bookmarkStart w:id="292" w:name="_Hlk25588375"/>
      <w:bookmarkEnd w:id="287"/>
      <w:r w:rsidRPr="00597098">
        <w:rPr>
          <w:rFonts w:ascii="Phetsarath OT" w:eastAsia="Phetsarath OT" w:hAnsi="Phetsarath OT" w:cs="Phetsarath OT" w:hint="cs"/>
          <w:noProof/>
          <w:cs/>
          <w:lang w:bidi="lo-LA"/>
        </w:rPr>
        <w:t>ລະບຸຄວາມຕ້ອງການດ້ານການສັນຈອນ ແລະ</w:t>
      </w:r>
      <w:r w:rsidRPr="00597098">
        <w:rPr>
          <w:rFonts w:ascii="Phetsarath OT" w:eastAsia="Phetsarath OT" w:hAnsi="Phetsarath OT" w:cs="Phetsarath OT" w:hint="cs"/>
          <w:color w:val="000000"/>
          <w:cs/>
          <w:lang w:val="en-GB" w:bidi="lo-LA"/>
        </w:rPr>
        <w:t xml:space="preserve">ຄວາມປອດໄພບົນທ້ອງຖະໜົນສະເພາະຕາມທີ່ກ່ຽວ ຂ້ອງ, </w:t>
      </w:r>
      <w:r w:rsidRPr="00597098">
        <w:rPr>
          <w:rFonts w:ascii="Phetsarath OT" w:eastAsia="Phetsarath OT" w:hAnsi="Phetsarath OT" w:cs="Phetsarath OT" w:hint="cs"/>
          <w:cs/>
          <w:lang w:bidi="lo-LA"/>
        </w:rPr>
        <w:t>ເບິ່ງຂໍ້ຍ່ອຍ 9</w:t>
      </w:r>
      <w:r w:rsidRPr="00597098">
        <w:rPr>
          <w:rFonts w:ascii="Phetsarath OT" w:eastAsia="Phetsarath OT" w:hAnsi="Phetsarath OT" w:cs="Phetsarath OT"/>
        </w:rPr>
        <w:t>.3</w:t>
      </w:r>
      <w:r w:rsidRPr="00597098">
        <w:rPr>
          <w:rFonts w:ascii="Phetsarath OT" w:eastAsia="Phetsarath OT" w:hAnsi="Phetsarath OT" w:cs="Phetsarath OT" w:hint="cs"/>
          <w:cs/>
          <w:lang w:bidi="lo-LA"/>
        </w:rPr>
        <w:t xml:space="preserve"> ຂອງເງື່ອນໄຂທົ່ວໄປຂອງສັນຍາ. ສຳລັບລາຍລະອຽດ, ໃຫ້ອ້າງອີ່ງເຖີງຄຳແນະນຳກ່ຽວກັບຄວາມປອດໄພໃນການສັນຈອນ</w:t>
      </w:r>
      <w:r w:rsidRPr="00597098">
        <w:rPr>
          <w:rFonts w:ascii="Phetsarath OT" w:eastAsia="Phetsarath OT" w:hAnsi="Phetsarath OT" w:cs="Phetsarath OT"/>
          <w:color w:val="000000"/>
          <w:lang w:val="en-GB"/>
        </w:rPr>
        <w:t>.</w:t>
      </w:r>
      <w:bookmarkEnd w:id="292"/>
    </w:p>
    <w:p w14:paraId="526E1601" w14:textId="77777777" w:rsidR="00DB6ECD" w:rsidRPr="00597098" w:rsidRDefault="00DB6ECD" w:rsidP="00C503C4">
      <w:pPr>
        <w:pStyle w:val="ListParagraph"/>
        <w:numPr>
          <w:ilvl w:val="0"/>
          <w:numId w:val="146"/>
        </w:numPr>
        <w:tabs>
          <w:tab w:val="left" w:pos="2970"/>
        </w:tabs>
        <w:spacing w:before="240" w:after="120"/>
        <w:ind w:left="720"/>
        <w:jc w:val="left"/>
        <w:rPr>
          <w:rFonts w:ascii="Phetsarath OT" w:eastAsia="Phetsarath OT" w:hAnsi="Phetsarath OT" w:cs="Phetsarath OT"/>
          <w:b/>
          <w:smallCaps/>
          <w:lang w:val="tr-TR"/>
        </w:rPr>
      </w:pPr>
      <w:r w:rsidRPr="00597098">
        <w:rPr>
          <w:rFonts w:ascii="Phetsarath OT" w:eastAsia="Phetsarath OT" w:hAnsi="Phetsarath OT" w:cs="Phetsarath OT"/>
          <w:b/>
          <w:bCs/>
          <w:smallCaps/>
          <w:cs/>
          <w:lang w:bidi="lo-LA"/>
        </w:rPr>
        <w:t>ຂໍ້</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ກຳ</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ນົດ</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ໃນ</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ການ</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ຊຳ</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ລະ</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ຕໍ່</w:t>
      </w:r>
      <w:r w:rsidRPr="00597098">
        <w:rPr>
          <w:rFonts w:ascii="Phetsarath OT" w:eastAsia="Phetsarath OT" w:hAnsi="Phetsarath OT" w:cs="Phetsarath OT"/>
          <w:b/>
          <w:smallCaps/>
          <w:lang w:val="tr-TR"/>
        </w:rPr>
        <w:t xml:space="preserve"> </w:t>
      </w:r>
      <w:r w:rsidRPr="00597098">
        <w:rPr>
          <w:rFonts w:ascii="Phetsarath OT" w:eastAsia="Phetsarath OT" w:hAnsi="Phetsarath OT" w:cs="Phetsarath OT"/>
          <w:b/>
          <w:bCs/>
          <w:smallCaps/>
          <w:cs/>
          <w:lang w:bidi="lo-LA"/>
        </w:rPr>
        <w:t>ສ</w:t>
      </w:r>
      <w:r w:rsidRPr="00597098">
        <w:rPr>
          <w:rFonts w:ascii="Phetsarath OT" w:eastAsia="Phetsarath OT" w:hAnsi="Phetsarath OT" w:cs="Phetsarath OT"/>
          <w:b/>
          <w:smallCaps/>
          <w:lang w:val="tr-TR"/>
        </w:rPr>
        <w:t>​</w:t>
      </w:r>
      <w:r w:rsidRPr="00597098">
        <w:rPr>
          <w:rFonts w:ascii="Phetsarath OT" w:eastAsia="Phetsarath OT" w:hAnsi="Phetsarath OT" w:cs="Phetsarath OT"/>
          <w:b/>
          <w:bCs/>
          <w:smallCaps/>
          <w:cs/>
          <w:lang w:bidi="lo-LA"/>
        </w:rPr>
        <w:t>ສ</w:t>
      </w:r>
      <w:r w:rsidRPr="00597098">
        <w:rPr>
          <w:rFonts w:ascii="Phetsarath OT" w:eastAsia="Phetsarath OT" w:hAnsi="Phetsarath OT" w:cs="Phetsarath OT"/>
          <w:b/>
          <w:smallCaps/>
          <w:lang w:val="tr-TR"/>
        </w:rPr>
        <w:t>​</w:t>
      </w:r>
    </w:p>
    <w:p w14:paraId="644F0EAF" w14:textId="77777777" w:rsidR="00DB6ECD" w:rsidRPr="00597098" w:rsidRDefault="00DB6ECD" w:rsidP="00C503C4">
      <w:pPr>
        <w:pStyle w:val="ListParagraph"/>
        <w:numPr>
          <w:ilvl w:val="0"/>
          <w:numId w:val="146"/>
        </w:numPr>
        <w:rPr>
          <w:rFonts w:ascii="Phetsarath OT" w:eastAsia="Phetsarath OT" w:hAnsi="Phetsarath OT" w:cs="Phetsarath OT"/>
          <w:lang w:val="tr-TR"/>
        </w:rPr>
      </w:pPr>
      <w:r w:rsidRPr="00597098">
        <w:rPr>
          <w:rFonts w:ascii="Phetsarath OT" w:eastAsia="Phetsarath OT" w:hAnsi="Phetsarath OT" w:cs="Phetsarath OT"/>
          <w:szCs w:val="24"/>
          <w:cs/>
          <w:lang w:bidi="lo-LA"/>
        </w:rPr>
        <w:t>ຜູ້</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ຊ່ຽວ</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ຊານ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ດ້ນ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ຊື້</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ຈ້າງ</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ແລະ</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ດ້ານ</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ປ</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ຂອງ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ເຈົ້າ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ຂອງ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ໂຄງ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ການຄວນ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ພິ</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ວ່າ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ຜູ້</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ເໝົາ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ເສັຍ</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ໃຊ້</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ຈ່າຍ</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ບັດ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ດ້ານ</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ໃນ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ສ່ວນ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ໃຫຍ່</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ຊຳ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ລະ</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ສຳ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ລັບການ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ບັດ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ດ້ານ</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ຈະ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ເປັນ</w:t>
      </w:r>
      <w:r w:rsidRPr="00597098">
        <w:rPr>
          <w:rFonts w:ascii="Phetsarath OT" w:eastAsia="Phetsarath OT" w:hAnsi="Phetsarath OT" w:cs="Phetsarath OT"/>
          <w:lang w:val="tr-TR"/>
        </w:rPr>
        <w:t>​</w:t>
      </w:r>
      <w:r w:rsidRPr="00597098">
        <w:rPr>
          <w:rFonts w:ascii="Phetsarath OT" w:eastAsia="Phetsarath OT" w:hAnsi="Phetsarath OT" w:cs="Phetsarath OT" w:hint="cs"/>
          <w:cs/>
          <w:lang w:bidi="lo-LA"/>
        </w:rPr>
        <w:t>ພັນທະ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ຜູກ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ພັນ</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ຂອງ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ຍ່ອຍ</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ຂອງ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ຜູ້</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ເໝົາ</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ທີ່</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ຄວບ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ຄຸມ</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ພາຍ</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ທີ່</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ເໜີ</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ສຳ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ລາຍ</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ໜ້າ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ວຽກ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ອື່ນ</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ໃນ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ລາງ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ມາດ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ວຽກ</w:t>
      </w:r>
      <w:r w:rsidRPr="00597098">
        <w:rPr>
          <w:rFonts w:ascii="Phetsarath OT" w:eastAsia="Phetsarath OT" w:hAnsi="Phetsarath OT" w:cs="Phetsarath OT"/>
          <w:lang w:val="tr-TR"/>
        </w:rPr>
        <w:t xml:space="preserve">. </w:t>
      </w:r>
      <w:r w:rsidRPr="00597098">
        <w:rPr>
          <w:rFonts w:ascii="Phetsarath OT" w:eastAsia="Phetsarath OT" w:hAnsi="Phetsarath OT" w:cs="Phetsarath OT"/>
          <w:bCs/>
          <w:szCs w:val="24"/>
          <w:cs/>
          <w:lang w:bidi="lo-LA"/>
        </w:rPr>
        <w:t>ຍົກ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ຕົວ</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ຢາງ</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bCs/>
          <w:szCs w:val="24"/>
          <w:cs/>
          <w:lang w:bidi="lo-LA"/>
        </w:rPr>
        <w:t>ປົກ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ກະ</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ຕິ</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ແລ້ວ</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ຄ່າ</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ໃຊ້</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ຈ່າຍ</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ໃນ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ການ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ດຳ</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ເນີນ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ງານ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ລະ</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ບົບ</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ຄວາມ</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ປອດ</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ໄພ</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ໃນ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ສະ</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ຖານ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ທີ່ກໍ່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ສ້າງ</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bCs/>
          <w:szCs w:val="24"/>
          <w:cs/>
          <w:lang w:bidi="lo-LA"/>
        </w:rPr>
        <w:t>ລວມ</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ເຖີງ</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ໜ້າ</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ວຽກ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ໃຫຍ່ໆ</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ທີ່</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ຈຳ</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ເປັນ</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bCs/>
          <w:szCs w:val="24"/>
          <w:cs/>
          <w:lang w:bidi="lo-LA"/>
        </w:rPr>
        <w:t>ສຳ</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ລັບ</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ການ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ຮັບ</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ປະ</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ກັນ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ຄວາມ</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ປອດ</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ໄພ</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ກາ</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ນສັນ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ຈອນ</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bCs/>
          <w:szCs w:val="24"/>
          <w:cs/>
          <w:lang w:bidi="lo-LA"/>
        </w:rPr>
        <w:t>ຈະ</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ຖືກ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ລວມ</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ຢູ່</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ໃນ</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ລາ</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ຄາ</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ຂອງ</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ຜູ້</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ປະ</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ມູນ</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bCs/>
          <w:szCs w:val="24"/>
          <w:cs/>
          <w:lang w:bidi="lo-LA"/>
        </w:rPr>
        <w:t>ສຳ</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ລັບ</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ວຽກກໍ່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ສ້າງ</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ທີ່</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ກ່ຽ</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ວຂ້ອງ</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szCs w:val="24"/>
          <w:cs/>
          <w:lang w:bidi="lo-LA"/>
        </w:rPr>
        <w:t>ອີກ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ທາງ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ເລືອກ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ໜຶ່ງ</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ມູນ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ຂາດ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ຕົວ</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ອາດ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ຖືກ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ໃວ້ສຳ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ທີ່ບໍ່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ເນື່ອງ</w:t>
      </w:r>
      <w:r w:rsidRPr="00597098">
        <w:rPr>
          <w:rFonts w:ascii="Phetsarath OT" w:eastAsia="Phetsarath OT" w:hAnsi="Phetsarath OT" w:cs="Phetsarath OT"/>
          <w:lang w:val="tr-TR"/>
        </w:rPr>
        <w:t xml:space="preserve"> </w:t>
      </w:r>
      <w:r w:rsidRPr="00597098">
        <w:rPr>
          <w:rFonts w:ascii="Phetsarath OT" w:eastAsia="Phetsarath OT" w:hAnsi="Phetsarath OT" w:cs="Phetsarath OT"/>
          <w:bCs/>
          <w:szCs w:val="24"/>
          <w:cs/>
          <w:lang w:bidi="lo-LA"/>
        </w:rPr>
        <w:t>ຍົກ</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ຕົວ</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ຢາງ</w:t>
      </w:r>
      <w:r w:rsidRPr="00597098">
        <w:rPr>
          <w:rFonts w:ascii="Phetsarath OT" w:eastAsia="Phetsarath OT" w:hAnsi="Phetsarath OT" w:cs="Phetsarath OT"/>
          <w:bCs/>
          <w:lang w:val="tr-TR"/>
        </w:rPr>
        <w:t xml:space="preserve"> </w:t>
      </w:r>
      <w:r w:rsidRPr="00597098">
        <w:rPr>
          <w:rFonts w:ascii="Phetsarath OT" w:eastAsia="Phetsarath OT" w:hAnsi="Phetsarath OT" w:cs="Phetsarath OT"/>
          <w:bCs/>
          <w:szCs w:val="24"/>
          <w:cs/>
          <w:lang w:bidi="lo-LA"/>
        </w:rPr>
        <w:t>ສຳ</w:t>
      </w:r>
      <w:r w:rsidRPr="00597098">
        <w:rPr>
          <w:rFonts w:ascii="Phetsarath OT" w:eastAsia="Phetsarath OT" w:hAnsi="Phetsarath OT" w:cs="Phetsarath OT"/>
          <w:bCs/>
          <w:lang w:val="tr-TR"/>
        </w:rPr>
        <w:t>​</w:t>
      </w:r>
      <w:r w:rsidRPr="00597098">
        <w:rPr>
          <w:rFonts w:ascii="Phetsarath OT" w:eastAsia="Phetsarath OT" w:hAnsi="Phetsarath OT" w:cs="Phetsarath OT"/>
          <w:bCs/>
          <w:szCs w:val="24"/>
          <w:cs/>
          <w:lang w:bidi="lo-LA"/>
        </w:rPr>
        <w:t>ລັບ</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ໃຫ້</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ປຶກ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ສາ</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ດ້ານ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ເຊື້ອ</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ເອ</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 ​</w:t>
      </w:r>
      <w:r w:rsidRPr="00597098">
        <w:rPr>
          <w:rFonts w:ascii="Phetsarath OT" w:eastAsia="Phetsarath OT" w:hAnsi="Phetsarath OT" w:cs="Phetsarath OT"/>
          <w:szCs w:val="24"/>
          <w:cs/>
          <w:lang w:bidi="lo-LA"/>
        </w:rPr>
        <w:t>ແລະ</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lastRenderedPageBreak/>
        <w:t>ການປູກ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ຈິດ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ນຶກ</w:t>
      </w:r>
      <w:r w:rsidRPr="00597098">
        <w:rPr>
          <w:rFonts w:ascii="Phetsarath OT" w:eastAsia="Phetsarath OT" w:hAnsi="Phetsarath OT" w:cs="Phetsarath OT"/>
          <w:b/>
          <w:lang w:val="tr-TR"/>
        </w:rPr>
        <w:t xml:space="preserve"> </w:t>
      </w:r>
      <w:r w:rsidRPr="00597098">
        <w:rPr>
          <w:rFonts w:ascii="Phetsarath OT" w:eastAsia="Phetsarath OT" w:hAnsi="Phetsarath OT" w:cs="Phetsarath OT"/>
          <w:szCs w:val="24"/>
          <w:cs/>
          <w:lang w:bidi="lo-LA"/>
        </w:rPr>
        <w:t>ແລະ</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ໃຫ້</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ຄວາມ</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ຮູ້ກ່ຽວ</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ກັບ</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ຄວາມ</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ແຮງ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ເພດ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ລ່ວງລະ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ເມີດ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ແລະ</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ຂູດ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ຮີດທາງ</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ເພດ</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ຫລື</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ເພື່ອ</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ວ່າ</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ຜູ້</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ຮັບ</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ເໝົາ</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ບັດ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ດ້ານ</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ເພີ້ມ</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ເຕີ</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ມ</w:t>
      </w:r>
      <w:r w:rsidRPr="00597098">
        <w:rPr>
          <w:rFonts w:ascii="Phetsarath OT" w:eastAsia="Phetsarath OT" w:hAnsi="Phetsarath OT" w:cs="Phetsarath OT"/>
          <w:lang w:val="tr-TR"/>
        </w:rPr>
        <w:t xml:space="preserve"> </w:t>
      </w:r>
      <w:r w:rsidRPr="00597098">
        <w:rPr>
          <w:rFonts w:ascii="Phetsarath OT" w:eastAsia="Phetsarath OT" w:hAnsi="Phetsarath OT" w:cs="Phetsarath OT"/>
          <w:szCs w:val="24"/>
          <w:cs/>
          <w:lang w:bidi="lo-LA"/>
        </w:rPr>
        <w:t>ນອກ</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ເໜືອ</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ທີ່</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ໄດ້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ກຳ</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ນົດ</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ໃນ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ສັນ</w:t>
      </w:r>
      <w:r w:rsidRPr="00597098">
        <w:rPr>
          <w:rFonts w:ascii="Phetsarath OT" w:eastAsia="Phetsarath OT" w:hAnsi="Phetsarath OT" w:cs="Phetsarath OT"/>
          <w:lang w:val="tr-TR"/>
        </w:rPr>
        <w:t>​</w:t>
      </w:r>
      <w:r w:rsidRPr="00597098">
        <w:rPr>
          <w:rFonts w:ascii="Phetsarath OT" w:eastAsia="Phetsarath OT" w:hAnsi="Phetsarath OT" w:cs="Phetsarath OT"/>
          <w:szCs w:val="24"/>
          <w:cs/>
          <w:lang w:bidi="lo-LA"/>
        </w:rPr>
        <w:t>ຍາ</w:t>
      </w:r>
      <w:r w:rsidRPr="00597098">
        <w:rPr>
          <w:rFonts w:ascii="Phetsarath OT" w:eastAsia="Phetsarath OT" w:hAnsi="Phetsarath OT" w:cs="Phetsarath OT"/>
          <w:lang w:val="tr-TR"/>
        </w:rPr>
        <w:t>.</w:t>
      </w:r>
    </w:p>
    <w:p w14:paraId="47F3461C" w14:textId="77777777" w:rsidR="00DB6ECD" w:rsidRPr="00597098" w:rsidRDefault="00DB6ECD" w:rsidP="00DB6ECD">
      <w:pPr>
        <w:jc w:val="both"/>
        <w:rPr>
          <w:rFonts w:ascii="Phetsarath OT" w:eastAsia="Phetsarath OT" w:hAnsi="Phetsarath OT" w:cs="Phetsarath OT"/>
          <w:b/>
          <w:lang w:val="tr-TR" w:bidi="lo-LA"/>
        </w:rPr>
      </w:pPr>
    </w:p>
    <w:p w14:paraId="511EEA83" w14:textId="77777777" w:rsidR="007B586E" w:rsidRPr="00597098" w:rsidRDefault="007B586E" w:rsidP="00FD2712">
      <w:pPr>
        <w:pStyle w:val="S6-Header1"/>
        <w:rPr>
          <w:rFonts w:ascii="Phetsarath OT" w:hAnsi="Phetsarath OT" w:cs="Phetsarath OT"/>
          <w:szCs w:val="32"/>
          <w:lang w:val="tr-TR"/>
        </w:rPr>
      </w:pPr>
      <w:r w:rsidRPr="00597098">
        <w:rPr>
          <w:rFonts w:ascii="Phetsarath OT" w:hAnsi="Phetsarath OT" w:cs="Phetsarath OT"/>
          <w:color w:val="548DD4" w:themeColor="text2" w:themeTint="99"/>
          <w:sz w:val="24"/>
          <w:lang w:val="tr-TR"/>
        </w:rPr>
        <w:br w:type="page"/>
      </w:r>
      <w:bookmarkStart w:id="293" w:name="_Toc387917207"/>
      <w:r w:rsidR="00390AA8" w:rsidRPr="00597098">
        <w:rPr>
          <w:rFonts w:ascii="Phetsarath OT" w:hAnsi="Phetsarath OT" w:cs="Phetsarath OT"/>
          <w:bCs/>
          <w:szCs w:val="32"/>
          <w:cs/>
          <w:lang w:bidi="lo-LA"/>
        </w:rPr>
        <w:lastRenderedPageBreak/>
        <w:t>​ແຜນຜັງ</w:t>
      </w:r>
      <w:bookmarkEnd w:id="293"/>
    </w:p>
    <w:p w14:paraId="511EEA84" w14:textId="181331A7" w:rsidR="00C514E3" w:rsidRPr="00597098" w:rsidRDefault="00390AA8" w:rsidP="00C514E3">
      <w:pPr>
        <w:rPr>
          <w:rFonts w:ascii="Phetsarath OT" w:hAnsi="Phetsarath OT" w:cs="Phetsarath OT"/>
          <w:lang w:val="tr-TR"/>
        </w:rPr>
      </w:pPr>
      <w:bookmarkStart w:id="294" w:name="_Toc23233014"/>
      <w:bookmarkStart w:id="295" w:name="_Toc23238063"/>
      <w:bookmarkStart w:id="296" w:name="_Toc41971554"/>
      <w:bookmarkStart w:id="297" w:name="_Toc73867683"/>
      <w:r w:rsidRPr="00597098">
        <w:rPr>
          <w:rFonts w:ascii="Phetsarath OT" w:hAnsi="Phetsarath OT" w:cs="Phetsarath OT"/>
          <w:i/>
          <w:iCs/>
          <w:sz w:val="20"/>
          <w:szCs w:val="20"/>
          <w:cs/>
          <w:lang w:bidi="lo-LA"/>
        </w:rPr>
        <w:t>​</w:t>
      </w:r>
      <w:r w:rsidRPr="00597098">
        <w:rPr>
          <w:rFonts w:ascii="Phetsarath OT" w:hAnsi="Phetsarath OT" w:cs="Phetsarath OT"/>
          <w:cs/>
          <w:lang w:bidi="lo-LA"/>
        </w:rPr>
        <w:t>ໃຫ້​</w:t>
      </w:r>
      <w:r w:rsidR="002F7C22" w:rsidRPr="00597098">
        <w:rPr>
          <w:rFonts w:ascii="Phetsarath OT" w:hAnsi="Phetsarath OT" w:cs="Phetsarath OT" w:hint="cs"/>
          <w:cs/>
          <w:lang w:bidi="lo-LA"/>
        </w:rPr>
        <w:t>ໃສ່</w:t>
      </w:r>
      <w:r w:rsidRPr="00597098">
        <w:rPr>
          <w:rFonts w:ascii="Phetsarath OT" w:hAnsi="Phetsarath OT" w:cs="Phetsarath OT"/>
          <w:cs/>
          <w:lang w:bidi="lo-LA"/>
        </w:rPr>
        <w:t>​ບັນຊີ​ແຜນຜັງ​ໃສ່​ບ່ອນ​ນີ້</w:t>
      </w:r>
      <w:r w:rsidRPr="00597098">
        <w:rPr>
          <w:rFonts w:ascii="Phetsarath OT" w:hAnsi="Phetsarath OT" w:cs="Phetsarath OT"/>
          <w:lang w:val="tr-TR"/>
        </w:rPr>
        <w:t xml:space="preserve">. </w:t>
      </w:r>
      <w:r w:rsidRPr="00597098">
        <w:rPr>
          <w:rFonts w:ascii="Phetsarath OT" w:hAnsi="Phetsarath OT" w:cs="Phetsarath OT"/>
          <w:cs/>
          <w:lang w:bidi="lo-LA"/>
        </w:rPr>
        <w:t>ແຜນຜັງ</w:t>
      </w:r>
      <w:r w:rsidRPr="00597098">
        <w:rPr>
          <w:rFonts w:ascii="Phetsarath OT" w:hAnsi="Phetsarath OT" w:cs="Phetsarath OT"/>
          <w:lang w:val="tr-TR"/>
        </w:rPr>
        <w:t xml:space="preserve">, </w:t>
      </w:r>
      <w:r w:rsidRPr="00597098">
        <w:rPr>
          <w:rFonts w:ascii="Phetsarath OT" w:hAnsi="Phetsarath OT" w:cs="Phetsarath OT"/>
          <w:cs/>
          <w:lang w:bidi="lo-LA"/>
        </w:rPr>
        <w:t>ຊຶ່ງ​ລວມດ້ວຍ​ແຜນຜັງ​ສະໜາມ​ກໍ່ສ້າງ</w:t>
      </w:r>
      <w:r w:rsidRPr="00597098">
        <w:rPr>
          <w:rFonts w:ascii="Phetsarath OT" w:hAnsi="Phetsarath OT" w:cs="Phetsarath OT"/>
          <w:lang w:val="tr-TR"/>
        </w:rPr>
        <w:t xml:space="preserve">, </w:t>
      </w:r>
      <w:r w:rsidRPr="00597098">
        <w:rPr>
          <w:rFonts w:ascii="Phetsarath OT" w:hAnsi="Phetsarath OT" w:cs="Phetsarath OT"/>
          <w:cs/>
          <w:lang w:bidi="lo-LA"/>
        </w:rPr>
        <w:t>ຈະ​ຕ້ອງ​ເອົາ​ເຂົ້າ​ໃນ​ໝວດ​ນີ້ ຫລື ເຮັດ​ເປັນ​ເອກະສານ​ຊ້ອນ​ທ້າຍ​ອັນ​ໜຶ່ງ​ຕ່າງ​ຫາກ</w:t>
      </w:r>
    </w:p>
    <w:p w14:paraId="511EEA85" w14:textId="77777777" w:rsidR="007B586E" w:rsidRPr="00597098" w:rsidRDefault="007B586E">
      <w:pPr>
        <w:pStyle w:val="explanatorynotes"/>
        <w:spacing w:after="0" w:line="240" w:lineRule="auto"/>
        <w:ind w:right="288"/>
        <w:rPr>
          <w:rFonts w:ascii="Phetsarath OT" w:hAnsi="Phetsarath OT" w:cs="Phetsarath OT"/>
          <w:sz w:val="24"/>
          <w:szCs w:val="24"/>
          <w:lang w:val="tr-TR"/>
        </w:rPr>
      </w:pPr>
    </w:p>
    <w:p w14:paraId="34BDCFCD" w14:textId="77777777" w:rsidR="002F7C22" w:rsidRPr="00597098" w:rsidRDefault="007B586E">
      <w:pPr>
        <w:pStyle w:val="S6-Header1"/>
        <w:rPr>
          <w:rFonts w:ascii="Phetsarath OT" w:hAnsi="Phetsarath OT" w:cs="Phetsarath OT"/>
          <w:sz w:val="24"/>
          <w:lang w:val="tr-TR"/>
        </w:rPr>
      </w:pPr>
      <w:bookmarkStart w:id="298" w:name="_Toc78273065"/>
      <w:r w:rsidRPr="00597098">
        <w:rPr>
          <w:rFonts w:ascii="Phetsarath OT" w:hAnsi="Phetsarath OT" w:cs="Phetsarath OT"/>
          <w:sz w:val="24"/>
          <w:lang w:val="tr-TR"/>
        </w:rPr>
        <w:br w:type="page"/>
      </w:r>
      <w:bookmarkStart w:id="299" w:name="_Toc387917208"/>
      <w:bookmarkEnd w:id="294"/>
      <w:bookmarkEnd w:id="295"/>
      <w:bookmarkEnd w:id="296"/>
      <w:bookmarkEnd w:id="297"/>
      <w:bookmarkEnd w:id="298"/>
    </w:p>
    <w:p w14:paraId="6C42AD71" w14:textId="77777777" w:rsidR="002F7C22" w:rsidRPr="00597098" w:rsidRDefault="002F7C22">
      <w:pPr>
        <w:pStyle w:val="S6-Header1"/>
        <w:rPr>
          <w:rFonts w:ascii="Phetsarath OT" w:hAnsi="Phetsarath OT" w:cs="Phetsarath OT"/>
          <w:sz w:val="24"/>
          <w:lang w:val="tr-TR"/>
        </w:rPr>
      </w:pPr>
    </w:p>
    <w:p w14:paraId="511EEA86" w14:textId="70D9BD5E" w:rsidR="007B586E" w:rsidRPr="00597098" w:rsidRDefault="00D42C6E">
      <w:pPr>
        <w:pStyle w:val="S6-Header1"/>
        <w:rPr>
          <w:rFonts w:ascii="Phetsarath OT" w:hAnsi="Phetsarath OT" w:cs="Phetsarath OT"/>
          <w:szCs w:val="32"/>
          <w:lang w:val="tr-TR"/>
        </w:rPr>
      </w:pPr>
      <w:r w:rsidRPr="00597098">
        <w:rPr>
          <w:rFonts w:ascii="Phetsarath OT" w:hAnsi="Phetsarath OT" w:cs="Phetsarath OT"/>
          <w:bCs/>
          <w:szCs w:val="32"/>
          <w:cs/>
          <w:lang w:bidi="lo-LA"/>
        </w:rPr>
        <w:t>ຂໍ້​ມູນ​ເພີ່ມ​ເຕີມ</w:t>
      </w:r>
      <w:bookmarkEnd w:id="299"/>
    </w:p>
    <w:p w14:paraId="511EEA87" w14:textId="77777777" w:rsidR="0054507A" w:rsidRPr="00597098" w:rsidRDefault="0054507A" w:rsidP="00F61452">
      <w:pPr>
        <w:rPr>
          <w:rFonts w:ascii="Phetsarath OT" w:hAnsi="Phetsarath OT" w:cs="Phetsarath OT"/>
          <w:b/>
          <w:bCs/>
          <w:color w:val="0070C0"/>
          <w:sz w:val="28"/>
          <w:szCs w:val="28"/>
          <w:lang w:val="tr-TR"/>
        </w:rPr>
      </w:pPr>
      <w:r w:rsidRPr="00597098">
        <w:rPr>
          <w:rFonts w:ascii="Phetsarath OT" w:hAnsi="Phetsarath OT" w:cs="Phetsarath OT"/>
          <w:sz w:val="20"/>
          <w:szCs w:val="20"/>
          <w:lang w:val="tr-TR"/>
        </w:rPr>
        <w:br w:type="page"/>
      </w:r>
      <w:r w:rsidRPr="00597098">
        <w:rPr>
          <w:rFonts w:ascii="Phetsarath OT" w:hAnsi="Phetsarath OT" w:cs="Phetsarath OT"/>
          <w:b/>
          <w:bCs/>
          <w:sz w:val="28"/>
          <w:szCs w:val="28"/>
          <w:lang w:val="tr-TR"/>
        </w:rPr>
        <w:lastRenderedPageBreak/>
        <w:t>[</w:t>
      </w:r>
      <w:r w:rsidR="00D42C6E" w:rsidRPr="00597098">
        <w:rPr>
          <w:rFonts w:ascii="Phetsarath OT" w:hAnsi="Phetsarath OT" w:cs="Phetsarath OT"/>
          <w:b/>
          <w:bCs/>
          <w:sz w:val="28"/>
          <w:szCs w:val="28"/>
          <w:cs/>
          <w:lang w:bidi="lo-LA"/>
        </w:rPr>
        <w:t>​ໃຊ້​ຟອມນີ້ຖ້າ​ຫາກ​ແມ່ນ​ສັນຍາ​ທີ່​ໃຊ້​ທຶນ​ຂອງ</w:t>
      </w:r>
      <w:r w:rsidRPr="00597098">
        <w:rPr>
          <w:rFonts w:ascii="Phetsarath OT" w:hAnsi="Phetsarath OT" w:cs="Phetsarath OT"/>
          <w:b/>
          <w:bCs/>
          <w:sz w:val="28"/>
          <w:szCs w:val="28"/>
          <w:lang w:val="tr-TR"/>
        </w:rPr>
        <w:t xml:space="preserve"> ADB]</w:t>
      </w:r>
    </w:p>
    <w:p w14:paraId="511EEA88" w14:textId="77777777" w:rsidR="0054507A" w:rsidRPr="00597098" w:rsidRDefault="0054507A" w:rsidP="0054507A">
      <w:pPr>
        <w:autoSpaceDE w:val="0"/>
        <w:autoSpaceDN w:val="0"/>
        <w:adjustRightInd w:val="0"/>
        <w:jc w:val="center"/>
        <w:rPr>
          <w:rFonts w:ascii="Phetsarath OT" w:hAnsi="Phetsarath OT" w:cs="Phetsarath OT"/>
          <w:color w:val="0070C0"/>
          <w:sz w:val="20"/>
          <w:szCs w:val="20"/>
          <w:lang w:val="tr-TR"/>
        </w:rPr>
      </w:pPr>
    </w:p>
    <w:p w14:paraId="511EEA89" w14:textId="152E3E98" w:rsidR="0054507A" w:rsidRPr="00597098" w:rsidRDefault="00A44F65" w:rsidP="00A44F65">
      <w:pPr>
        <w:autoSpaceDE w:val="0"/>
        <w:autoSpaceDN w:val="0"/>
        <w:adjustRightInd w:val="0"/>
        <w:rPr>
          <w:rFonts w:ascii="Phetsarath OT" w:hAnsi="Phetsarath OT" w:cs="Phetsarath OT"/>
          <w:b/>
          <w:bCs/>
          <w:lang w:val="tr-TR" w:eastAsia="ja-JP"/>
        </w:rPr>
      </w:pPr>
      <w:r w:rsidRPr="00597098">
        <w:rPr>
          <w:rFonts w:ascii="Phetsarath OT" w:hAnsi="Phetsarath OT" w:cs="Phetsarath OT" w:hint="cs"/>
          <w:b/>
          <w:bCs/>
          <w:cs/>
          <w:lang w:eastAsia="ja-JP" w:bidi="lo-LA"/>
        </w:rPr>
        <w:t>ຄວາມຕ້ອງການ</w:t>
      </w:r>
      <w:r w:rsidRPr="00597098">
        <w:rPr>
          <w:rFonts w:ascii="Phetsarath OT" w:hAnsi="Phetsarath OT" w:cs="Phetsarath OT"/>
          <w:b/>
          <w:bCs/>
          <w:cs/>
          <w:lang w:eastAsia="ja-JP" w:bidi="lo-LA"/>
        </w:rPr>
        <w:t>ພະນັກງານ​</w:t>
      </w:r>
    </w:p>
    <w:p w14:paraId="511EEA8A" w14:textId="77777777" w:rsidR="0054507A" w:rsidRPr="00597098" w:rsidRDefault="0054507A" w:rsidP="0054507A">
      <w:pPr>
        <w:autoSpaceDE w:val="0"/>
        <w:autoSpaceDN w:val="0"/>
        <w:adjustRightInd w:val="0"/>
        <w:rPr>
          <w:rFonts w:ascii="Phetsarath OT" w:hAnsi="Phetsarath OT" w:cs="Phetsarath OT"/>
          <w:lang w:val="tr-TR" w:eastAsia="ja-JP"/>
        </w:rPr>
      </w:pPr>
    </w:p>
    <w:p w14:paraId="511EEA8B" w14:textId="56407AEB" w:rsidR="0054507A" w:rsidRPr="00597098" w:rsidRDefault="00FB2F9E" w:rsidP="00006FDB">
      <w:pPr>
        <w:autoSpaceDE w:val="0"/>
        <w:autoSpaceDN w:val="0"/>
        <w:adjustRightInd w:val="0"/>
        <w:jc w:val="both"/>
        <w:rPr>
          <w:rFonts w:ascii="Phetsarath OT" w:hAnsi="Phetsarath OT" w:cs="Phetsarath OT"/>
          <w:lang w:val="tr-TR" w:eastAsia="ja-JP"/>
        </w:rPr>
      </w:pPr>
      <w:r w:rsidRPr="00597098">
        <w:rPr>
          <w:rFonts w:ascii="Phetsarath OT" w:hAnsi="Phetsarath OT" w:cs="Phetsarath OT"/>
          <w:cs/>
          <w:lang w:eastAsia="ja-JP" w:bidi="lo-LA"/>
        </w:rPr>
        <w:t>​ໃຊ້​ແບບ​ຟອມ</w:t>
      </w:r>
      <w:r w:rsidR="0054507A" w:rsidRPr="00597098">
        <w:rPr>
          <w:rFonts w:ascii="Phetsarath OT" w:hAnsi="Phetsarath OT" w:cs="Phetsarath OT"/>
          <w:lang w:val="tr-TR" w:eastAsia="ja-JP"/>
        </w:rPr>
        <w:t xml:space="preserve"> PER​1 </w:t>
      </w:r>
      <w:r w:rsidRPr="00597098">
        <w:rPr>
          <w:rFonts w:ascii="Phetsarath OT" w:hAnsi="Phetsarath OT" w:cs="Phetsarath OT"/>
          <w:cs/>
          <w:lang w:eastAsia="ja-JP" w:bidi="lo-LA"/>
        </w:rPr>
        <w:t>ແລະ</w:t>
      </w:r>
      <w:r w:rsidR="0054507A" w:rsidRPr="00597098">
        <w:rPr>
          <w:rFonts w:ascii="Phetsarath OT" w:hAnsi="Phetsarath OT" w:cs="Phetsarath OT"/>
          <w:lang w:val="tr-TR" w:eastAsia="ja-JP"/>
        </w:rPr>
        <w:t xml:space="preserve"> PER​</w:t>
      </w:r>
      <w:r w:rsidR="00C43790" w:rsidRPr="00597098">
        <w:rPr>
          <w:rFonts w:ascii="Phetsarath OT" w:hAnsi="Phetsarath OT" w:cs="Phetsarath OT"/>
          <w:lang w:val="tr-TR" w:eastAsia="ja-JP"/>
        </w:rPr>
        <w:t>-</w:t>
      </w:r>
      <w:r w:rsidR="0054507A" w:rsidRPr="00597098">
        <w:rPr>
          <w:rFonts w:ascii="Phetsarath OT" w:hAnsi="Phetsarath OT" w:cs="Phetsarath OT"/>
          <w:lang w:val="tr-TR" w:eastAsia="ja-JP"/>
        </w:rPr>
        <w:t xml:space="preserve">2 </w:t>
      </w:r>
      <w:r w:rsidRPr="00597098">
        <w:rPr>
          <w:rFonts w:ascii="Phetsarath OT" w:hAnsi="Phetsarath OT" w:cs="Phetsarath OT"/>
          <w:cs/>
          <w:lang w:eastAsia="ja-JP" w:bidi="lo-LA"/>
        </w:rPr>
        <w:t>ໃນ​ໝວດ</w:t>
      </w:r>
      <w:r w:rsidR="0054507A" w:rsidRPr="00597098">
        <w:rPr>
          <w:rFonts w:ascii="Phetsarath OT" w:hAnsi="Phetsarath OT" w:cs="Phetsarath OT"/>
          <w:lang w:val="tr-TR" w:eastAsia="ja-JP"/>
        </w:rPr>
        <w:t xml:space="preserve"> 4 (</w:t>
      </w:r>
      <w:r w:rsidRPr="00597098">
        <w:rPr>
          <w:rFonts w:ascii="Phetsarath OT" w:hAnsi="Phetsarath OT" w:cs="Phetsarath OT"/>
          <w:cs/>
          <w:lang w:eastAsia="ja-JP" w:bidi="lo-LA"/>
        </w:rPr>
        <w:t>ຟອມປະມູນ</w:t>
      </w:r>
      <w:r w:rsidR="0054507A" w:rsidRPr="00597098">
        <w:rPr>
          <w:rFonts w:ascii="Phetsarath OT" w:hAnsi="Phetsarath OT" w:cs="Phetsarath OT"/>
          <w:lang w:val="tr-TR" w:eastAsia="ja-JP"/>
        </w:rPr>
        <w:t xml:space="preserve">), </w:t>
      </w:r>
      <w:r w:rsidR="00A25DEC" w:rsidRPr="00597098">
        <w:rPr>
          <w:rFonts w:ascii="Phetsarath OT" w:hAnsi="Phetsarath OT" w:cs="Phetsarath OT"/>
          <w:cs/>
          <w:lang w:eastAsia="ja-JP" w:bidi="lo-LA"/>
        </w:rPr>
        <w:t>ຜູ</w:t>
      </w:r>
      <w:r w:rsidR="00A25DEC" w:rsidRPr="00597098">
        <w:rPr>
          <w:rFonts w:ascii="Phetsarath OT" w:hAnsi="Phetsarath OT" w:cs="Phetsarath OT" w:hint="cs"/>
          <w:cs/>
          <w:lang w:eastAsia="ja-JP" w:bidi="lo-LA"/>
        </w:rPr>
        <w:t>້</w:t>
      </w:r>
      <w:r w:rsidRPr="00597098">
        <w:rPr>
          <w:rFonts w:ascii="Phetsarath OT" w:hAnsi="Phetsarath OT" w:cs="Phetsarath OT"/>
          <w:cs/>
          <w:lang w:eastAsia="ja-JP" w:bidi="lo-LA"/>
        </w:rPr>
        <w:t>ປະມູນ​ຕ້ອງ​ສະ​ແດງ​ໃຫ້​ເຫັນ​ວ່າ​ຕົນ​ມີ​ພະນັກງານ​ທີ່​ຕອບ​ສະໜອງ​ຄວາມ​ຕ້ອງການ​ດັ່ງ​ລຸ່ມ​ນີ້</w:t>
      </w:r>
      <w:r w:rsidR="0054507A" w:rsidRPr="00597098">
        <w:rPr>
          <w:rFonts w:ascii="Phetsarath OT" w:hAnsi="Phetsarath OT" w:cs="Phetsarath OT"/>
          <w:lang w:val="tr-TR" w:eastAsia="ja-JP"/>
        </w:rPr>
        <w:t>:</w:t>
      </w:r>
    </w:p>
    <w:p w14:paraId="511EEA8C" w14:textId="77777777" w:rsidR="0054507A" w:rsidRPr="00597098" w:rsidRDefault="0054507A" w:rsidP="0054507A">
      <w:pPr>
        <w:rPr>
          <w:rFonts w:ascii="Phetsarath OT" w:hAnsi="Phetsarath OT" w:cs="Phetsarath OT"/>
          <w:color w:val="0070C0"/>
          <w:lang w:val="tr-TR" w:eastAsia="ja-JP"/>
        </w:rPr>
      </w:pPr>
      <w:r w:rsidRPr="00597098">
        <w:rPr>
          <w:rFonts w:ascii="Phetsarath OT" w:hAnsi="Phetsarath OT" w:cs="Phetsarath OT"/>
          <w:color w:val="0070C0"/>
          <w:lang w:val="tr-TR"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680"/>
        <w:gridCol w:w="3618"/>
      </w:tblGrid>
      <w:tr w:rsidR="0054507A" w:rsidRPr="00597098" w14:paraId="511EEA91" w14:textId="77777777">
        <w:tc>
          <w:tcPr>
            <w:tcW w:w="918" w:type="dxa"/>
            <w:shd w:val="clear" w:color="auto" w:fill="auto"/>
          </w:tcPr>
          <w:p w14:paraId="511EEA8D" w14:textId="5E9B386C" w:rsidR="0054507A" w:rsidRPr="00597098" w:rsidRDefault="00A44F65" w:rsidP="00B811A1">
            <w:pPr>
              <w:jc w:val="center"/>
              <w:rPr>
                <w:rFonts w:ascii="Phetsarath OT" w:hAnsi="Phetsarath OT" w:cs="Phetsarath OT"/>
                <w:b/>
                <w:bCs/>
                <w:lang w:eastAsia="ja-JP" w:bidi="lo-LA"/>
              </w:rPr>
            </w:pPr>
            <w:r w:rsidRPr="00597098">
              <w:rPr>
                <w:rFonts w:ascii="Phetsarath OT" w:hAnsi="Phetsarath OT" w:cs="Phetsarath OT" w:hint="cs"/>
                <w:b/>
                <w:bCs/>
                <w:cs/>
                <w:lang w:eastAsia="ja-JP" w:bidi="lo-LA"/>
              </w:rPr>
              <w:t>ລ</w:t>
            </w:r>
            <w:r w:rsidRPr="00597098">
              <w:rPr>
                <w:rFonts w:ascii="Phetsarath OT" w:hAnsi="Phetsarath OT" w:cs="Phetsarath OT"/>
                <w:b/>
                <w:bCs/>
                <w:lang w:eastAsia="ja-JP" w:bidi="lo-LA"/>
              </w:rPr>
              <w:t>/</w:t>
            </w:r>
            <w:r w:rsidRPr="00597098">
              <w:rPr>
                <w:rFonts w:ascii="Phetsarath OT" w:hAnsi="Phetsarath OT" w:cs="Phetsarath OT" w:hint="cs"/>
                <w:b/>
                <w:bCs/>
                <w:cs/>
                <w:lang w:eastAsia="ja-JP" w:bidi="lo-LA"/>
              </w:rPr>
              <w:t>ດ</w:t>
            </w:r>
          </w:p>
        </w:tc>
        <w:tc>
          <w:tcPr>
            <w:tcW w:w="4680" w:type="dxa"/>
            <w:shd w:val="clear" w:color="auto" w:fill="auto"/>
          </w:tcPr>
          <w:p w14:paraId="511EEA8E" w14:textId="77777777" w:rsidR="0054507A" w:rsidRPr="00597098" w:rsidRDefault="00FB2F9E" w:rsidP="00B811A1">
            <w:pPr>
              <w:jc w:val="center"/>
              <w:rPr>
                <w:rFonts w:ascii="Phetsarath OT" w:hAnsi="Phetsarath OT" w:cs="Phetsarath OT"/>
                <w:lang w:eastAsia="ja-JP"/>
              </w:rPr>
            </w:pPr>
            <w:r w:rsidRPr="00597098">
              <w:rPr>
                <w:rFonts w:ascii="Phetsarath OT" w:hAnsi="Phetsarath OT" w:cs="Phetsarath OT"/>
                <w:b/>
                <w:bCs/>
                <w:cs/>
                <w:lang w:eastAsia="ja-JP" w:bidi="lo-LA"/>
              </w:rPr>
              <w:t xml:space="preserve">ໜ້າ​ທີ່​ຕຳ​ແໜ່​ງ </w:t>
            </w:r>
            <w:r w:rsidRPr="00597098">
              <w:rPr>
                <w:rFonts w:ascii="Phetsarath OT" w:hAnsi="Phetsarath OT" w:cs="Phetsarath OT"/>
                <w:b/>
                <w:bCs/>
                <w:lang w:eastAsia="ja-JP"/>
              </w:rPr>
              <w:t xml:space="preserve">- </w:t>
            </w:r>
            <w:r w:rsidRPr="00597098">
              <w:rPr>
                <w:rFonts w:ascii="Phetsarath OT" w:hAnsi="Phetsarath OT" w:cs="Phetsarath OT"/>
                <w:b/>
                <w:bCs/>
                <w:cs/>
                <w:lang w:eastAsia="ja-JP" w:bidi="lo-LA"/>
              </w:rPr>
              <w:t xml:space="preserve">ປະສົບ​ການ​ໃນ​ວຽກ </w:t>
            </w:r>
            <w:r w:rsidRPr="00597098">
              <w:rPr>
                <w:rFonts w:ascii="Phetsarath OT" w:hAnsi="Phetsarath OT" w:cs="Phetsarath OT"/>
                <w:b/>
                <w:bCs/>
                <w:lang w:eastAsia="ja-JP"/>
              </w:rPr>
              <w:t>[</w:t>
            </w:r>
            <w:r w:rsidRPr="00597098">
              <w:rPr>
                <w:rFonts w:ascii="Phetsarath OT" w:hAnsi="Phetsarath OT" w:cs="Phetsarath OT"/>
                <w:b/>
                <w:bCs/>
                <w:cs/>
                <w:lang w:eastAsia="ja-JP" w:bidi="lo-LA"/>
              </w:rPr>
              <w:t>ປີ</w:t>
            </w:r>
            <w:r w:rsidRPr="00597098">
              <w:rPr>
                <w:rFonts w:ascii="Phetsarath OT" w:hAnsi="Phetsarath OT" w:cs="Phetsarath OT"/>
                <w:b/>
                <w:bCs/>
                <w:lang w:eastAsia="ja-JP"/>
              </w:rPr>
              <w:t>]</w:t>
            </w:r>
          </w:p>
        </w:tc>
        <w:tc>
          <w:tcPr>
            <w:tcW w:w="3618" w:type="dxa"/>
            <w:shd w:val="clear" w:color="auto" w:fill="auto"/>
          </w:tcPr>
          <w:p w14:paraId="511EEA90" w14:textId="3DF5315E" w:rsidR="0054507A" w:rsidRPr="00597098" w:rsidRDefault="00FB2F9E" w:rsidP="006309F1">
            <w:pPr>
              <w:autoSpaceDE w:val="0"/>
              <w:autoSpaceDN w:val="0"/>
              <w:adjustRightInd w:val="0"/>
              <w:jc w:val="center"/>
              <w:rPr>
                <w:rFonts w:ascii="Phetsarath OT" w:hAnsi="Phetsarath OT" w:cs="Phetsarath OT"/>
                <w:lang w:eastAsia="ja-JP"/>
              </w:rPr>
            </w:pPr>
            <w:r w:rsidRPr="00597098">
              <w:rPr>
                <w:rFonts w:ascii="Phetsarath OT" w:hAnsi="Phetsarath OT" w:cs="Phetsarath OT"/>
                <w:b/>
                <w:bCs/>
                <w:cs/>
                <w:lang w:eastAsia="ja-JP" w:bidi="lo-LA"/>
              </w:rPr>
              <w:t>ປະສົບ​ການ​ໃນ​ວຽກ​ທີ່​ຄ້າຍຄື​ກັນ</w:t>
            </w:r>
            <w:r w:rsidR="006309F1" w:rsidRPr="00597098">
              <w:rPr>
                <w:rFonts w:ascii="Phetsarath OT" w:hAnsi="Phetsarath OT" w:cs="Phetsarath OT"/>
                <w:b/>
                <w:bCs/>
                <w:lang w:eastAsia="ja-JP" w:bidi="lo-LA"/>
              </w:rPr>
              <w:t xml:space="preserve"> </w:t>
            </w:r>
            <w:r w:rsidR="0054507A" w:rsidRPr="00597098">
              <w:rPr>
                <w:rFonts w:ascii="Phetsarath OT" w:hAnsi="Phetsarath OT" w:cs="Phetsarath OT"/>
                <w:b/>
                <w:bCs/>
                <w:lang w:eastAsia="ja-JP"/>
              </w:rPr>
              <w:t>[</w:t>
            </w:r>
            <w:r w:rsidRPr="00597098">
              <w:rPr>
                <w:rFonts w:ascii="Phetsarath OT" w:hAnsi="Phetsarath OT" w:cs="Phetsarath OT"/>
                <w:b/>
                <w:bCs/>
                <w:cs/>
                <w:lang w:eastAsia="ja-JP" w:bidi="lo-LA"/>
              </w:rPr>
              <w:t>ປີ</w:t>
            </w:r>
            <w:r w:rsidR="0054507A" w:rsidRPr="00597098">
              <w:rPr>
                <w:rFonts w:ascii="Phetsarath OT" w:hAnsi="Phetsarath OT" w:cs="Phetsarath OT"/>
                <w:b/>
                <w:bCs/>
                <w:lang w:eastAsia="ja-JP"/>
              </w:rPr>
              <w:t>]</w:t>
            </w:r>
          </w:p>
        </w:tc>
      </w:tr>
      <w:tr w:rsidR="0054507A" w:rsidRPr="00597098" w14:paraId="511EEA95" w14:textId="77777777">
        <w:tc>
          <w:tcPr>
            <w:tcW w:w="918" w:type="dxa"/>
            <w:shd w:val="clear" w:color="auto" w:fill="auto"/>
          </w:tcPr>
          <w:p w14:paraId="511EEA92" w14:textId="77777777" w:rsidR="0054507A" w:rsidRPr="00597098" w:rsidRDefault="0054507A" w:rsidP="00B811A1">
            <w:pPr>
              <w:jc w:val="center"/>
              <w:rPr>
                <w:rFonts w:ascii="Phetsarath OT" w:hAnsi="Phetsarath OT" w:cs="Phetsarath OT"/>
                <w:lang w:eastAsia="ja-JP"/>
              </w:rPr>
            </w:pPr>
            <w:r w:rsidRPr="00597098">
              <w:rPr>
                <w:rFonts w:ascii="Phetsarath OT" w:hAnsi="Phetsarath OT" w:cs="Phetsarath OT"/>
                <w:lang w:eastAsia="ja-JP"/>
              </w:rPr>
              <w:t>1</w:t>
            </w:r>
          </w:p>
        </w:tc>
        <w:tc>
          <w:tcPr>
            <w:tcW w:w="4680" w:type="dxa"/>
            <w:shd w:val="clear" w:color="auto" w:fill="auto"/>
          </w:tcPr>
          <w:p w14:paraId="511EEA93" w14:textId="77777777" w:rsidR="0054507A" w:rsidRPr="00597098" w:rsidRDefault="0054507A" w:rsidP="00B811A1">
            <w:pPr>
              <w:jc w:val="center"/>
              <w:rPr>
                <w:rFonts w:ascii="Phetsarath OT" w:hAnsi="Phetsarath OT" w:cs="Phetsarath OT"/>
                <w:lang w:eastAsia="ja-JP"/>
              </w:rPr>
            </w:pPr>
          </w:p>
        </w:tc>
        <w:tc>
          <w:tcPr>
            <w:tcW w:w="3618" w:type="dxa"/>
            <w:shd w:val="clear" w:color="auto" w:fill="auto"/>
          </w:tcPr>
          <w:p w14:paraId="511EEA94" w14:textId="77777777" w:rsidR="0054507A" w:rsidRPr="00597098" w:rsidRDefault="0054507A" w:rsidP="00B811A1">
            <w:pPr>
              <w:jc w:val="center"/>
              <w:rPr>
                <w:rFonts w:ascii="Phetsarath OT" w:hAnsi="Phetsarath OT" w:cs="Phetsarath OT"/>
                <w:lang w:eastAsia="ja-JP"/>
              </w:rPr>
            </w:pPr>
          </w:p>
        </w:tc>
      </w:tr>
      <w:tr w:rsidR="0054507A" w:rsidRPr="00597098" w14:paraId="511EEA99" w14:textId="77777777">
        <w:tc>
          <w:tcPr>
            <w:tcW w:w="918" w:type="dxa"/>
            <w:shd w:val="clear" w:color="auto" w:fill="auto"/>
          </w:tcPr>
          <w:p w14:paraId="511EEA96" w14:textId="77777777" w:rsidR="0054507A" w:rsidRPr="00597098" w:rsidRDefault="0054507A" w:rsidP="00B811A1">
            <w:pPr>
              <w:jc w:val="center"/>
              <w:rPr>
                <w:rFonts w:ascii="Phetsarath OT" w:hAnsi="Phetsarath OT" w:cs="Phetsarath OT"/>
                <w:lang w:eastAsia="ja-JP"/>
              </w:rPr>
            </w:pPr>
            <w:r w:rsidRPr="00597098">
              <w:rPr>
                <w:rFonts w:ascii="Phetsarath OT" w:hAnsi="Phetsarath OT" w:cs="Phetsarath OT"/>
                <w:lang w:eastAsia="ja-JP"/>
              </w:rPr>
              <w:t>2</w:t>
            </w:r>
          </w:p>
        </w:tc>
        <w:tc>
          <w:tcPr>
            <w:tcW w:w="4680" w:type="dxa"/>
            <w:shd w:val="clear" w:color="auto" w:fill="auto"/>
          </w:tcPr>
          <w:p w14:paraId="511EEA97" w14:textId="77777777" w:rsidR="0054507A" w:rsidRPr="00597098" w:rsidRDefault="0054507A" w:rsidP="00B811A1">
            <w:pPr>
              <w:jc w:val="center"/>
              <w:rPr>
                <w:rFonts w:ascii="Phetsarath OT" w:hAnsi="Phetsarath OT" w:cs="Phetsarath OT"/>
                <w:lang w:eastAsia="ja-JP"/>
              </w:rPr>
            </w:pPr>
          </w:p>
        </w:tc>
        <w:tc>
          <w:tcPr>
            <w:tcW w:w="3618" w:type="dxa"/>
            <w:shd w:val="clear" w:color="auto" w:fill="auto"/>
          </w:tcPr>
          <w:p w14:paraId="511EEA98" w14:textId="77777777" w:rsidR="0054507A" w:rsidRPr="00597098" w:rsidRDefault="0054507A" w:rsidP="00B811A1">
            <w:pPr>
              <w:jc w:val="center"/>
              <w:rPr>
                <w:rFonts w:ascii="Phetsarath OT" w:hAnsi="Phetsarath OT" w:cs="Phetsarath OT"/>
                <w:lang w:eastAsia="ja-JP"/>
              </w:rPr>
            </w:pPr>
          </w:p>
        </w:tc>
      </w:tr>
      <w:tr w:rsidR="0054507A" w:rsidRPr="00597098" w14:paraId="511EEA9D" w14:textId="77777777">
        <w:tc>
          <w:tcPr>
            <w:tcW w:w="918" w:type="dxa"/>
            <w:shd w:val="clear" w:color="auto" w:fill="auto"/>
          </w:tcPr>
          <w:p w14:paraId="511EEA9A" w14:textId="77777777" w:rsidR="0054507A" w:rsidRPr="00597098" w:rsidRDefault="0054507A" w:rsidP="00B811A1">
            <w:pPr>
              <w:jc w:val="center"/>
              <w:rPr>
                <w:rFonts w:ascii="Phetsarath OT" w:hAnsi="Phetsarath OT" w:cs="Phetsarath OT"/>
                <w:lang w:eastAsia="ja-JP"/>
              </w:rPr>
            </w:pPr>
            <w:r w:rsidRPr="00597098">
              <w:rPr>
                <w:rFonts w:ascii="Phetsarath OT" w:hAnsi="Phetsarath OT" w:cs="Phetsarath OT"/>
                <w:lang w:eastAsia="ja-JP"/>
              </w:rPr>
              <w:t>3</w:t>
            </w:r>
          </w:p>
        </w:tc>
        <w:tc>
          <w:tcPr>
            <w:tcW w:w="4680" w:type="dxa"/>
            <w:shd w:val="clear" w:color="auto" w:fill="auto"/>
          </w:tcPr>
          <w:p w14:paraId="511EEA9B" w14:textId="77777777" w:rsidR="0054507A" w:rsidRPr="00597098" w:rsidRDefault="0054507A" w:rsidP="00B811A1">
            <w:pPr>
              <w:jc w:val="center"/>
              <w:rPr>
                <w:rFonts w:ascii="Phetsarath OT" w:hAnsi="Phetsarath OT" w:cs="Phetsarath OT"/>
                <w:lang w:eastAsia="ja-JP"/>
              </w:rPr>
            </w:pPr>
          </w:p>
        </w:tc>
        <w:tc>
          <w:tcPr>
            <w:tcW w:w="3618" w:type="dxa"/>
            <w:shd w:val="clear" w:color="auto" w:fill="auto"/>
          </w:tcPr>
          <w:p w14:paraId="511EEA9C" w14:textId="77777777" w:rsidR="0054507A" w:rsidRPr="00597098" w:rsidRDefault="0054507A" w:rsidP="00B811A1">
            <w:pPr>
              <w:jc w:val="center"/>
              <w:rPr>
                <w:rFonts w:ascii="Phetsarath OT" w:hAnsi="Phetsarath OT" w:cs="Phetsarath OT"/>
                <w:lang w:eastAsia="ja-JP"/>
              </w:rPr>
            </w:pPr>
          </w:p>
        </w:tc>
      </w:tr>
      <w:tr w:rsidR="0054507A" w:rsidRPr="00597098" w14:paraId="511EEAA1" w14:textId="77777777">
        <w:trPr>
          <w:trHeight w:val="76"/>
        </w:trPr>
        <w:tc>
          <w:tcPr>
            <w:tcW w:w="918" w:type="dxa"/>
            <w:shd w:val="clear" w:color="auto" w:fill="auto"/>
          </w:tcPr>
          <w:p w14:paraId="511EEA9E" w14:textId="77777777" w:rsidR="0054507A" w:rsidRPr="00597098" w:rsidRDefault="0054507A" w:rsidP="00B811A1">
            <w:pPr>
              <w:jc w:val="center"/>
              <w:rPr>
                <w:rFonts w:ascii="Phetsarath OT" w:hAnsi="Phetsarath OT" w:cs="Phetsarath OT"/>
                <w:lang w:eastAsia="ja-JP"/>
              </w:rPr>
            </w:pPr>
            <w:r w:rsidRPr="00597098">
              <w:rPr>
                <w:rFonts w:ascii="Phetsarath OT" w:hAnsi="Phetsarath OT" w:cs="Phetsarath OT"/>
                <w:lang w:eastAsia="ja-JP"/>
              </w:rPr>
              <w:t>4</w:t>
            </w:r>
          </w:p>
        </w:tc>
        <w:tc>
          <w:tcPr>
            <w:tcW w:w="4680" w:type="dxa"/>
            <w:shd w:val="clear" w:color="auto" w:fill="auto"/>
          </w:tcPr>
          <w:p w14:paraId="511EEA9F" w14:textId="77777777" w:rsidR="0054507A" w:rsidRPr="00597098" w:rsidRDefault="0054507A" w:rsidP="00B811A1">
            <w:pPr>
              <w:jc w:val="center"/>
              <w:rPr>
                <w:rFonts w:ascii="Phetsarath OT" w:hAnsi="Phetsarath OT" w:cs="Phetsarath OT"/>
                <w:lang w:eastAsia="ja-JP"/>
              </w:rPr>
            </w:pPr>
          </w:p>
        </w:tc>
        <w:tc>
          <w:tcPr>
            <w:tcW w:w="3618" w:type="dxa"/>
            <w:shd w:val="clear" w:color="auto" w:fill="auto"/>
          </w:tcPr>
          <w:p w14:paraId="511EEAA0" w14:textId="77777777" w:rsidR="0054507A" w:rsidRPr="00597098" w:rsidRDefault="0054507A" w:rsidP="00B811A1">
            <w:pPr>
              <w:jc w:val="center"/>
              <w:rPr>
                <w:rFonts w:ascii="Phetsarath OT" w:hAnsi="Phetsarath OT" w:cs="Phetsarath OT"/>
                <w:lang w:eastAsia="ja-JP"/>
              </w:rPr>
            </w:pPr>
          </w:p>
        </w:tc>
      </w:tr>
      <w:tr w:rsidR="0054507A" w:rsidRPr="00597098" w14:paraId="511EEAA5" w14:textId="77777777">
        <w:tc>
          <w:tcPr>
            <w:tcW w:w="918" w:type="dxa"/>
            <w:shd w:val="clear" w:color="auto" w:fill="auto"/>
          </w:tcPr>
          <w:p w14:paraId="511EEAA2" w14:textId="77777777" w:rsidR="0054507A" w:rsidRPr="00597098" w:rsidRDefault="0054507A" w:rsidP="00B811A1">
            <w:pPr>
              <w:jc w:val="center"/>
              <w:rPr>
                <w:rFonts w:ascii="Phetsarath OT" w:hAnsi="Phetsarath OT" w:cs="Phetsarath OT"/>
                <w:lang w:eastAsia="ja-JP"/>
              </w:rPr>
            </w:pPr>
            <w:r w:rsidRPr="00597098">
              <w:rPr>
                <w:rFonts w:ascii="Phetsarath OT" w:hAnsi="Phetsarath OT" w:cs="Phetsarath OT"/>
                <w:lang w:eastAsia="ja-JP"/>
              </w:rPr>
              <w:t>5</w:t>
            </w:r>
          </w:p>
        </w:tc>
        <w:tc>
          <w:tcPr>
            <w:tcW w:w="4680" w:type="dxa"/>
            <w:shd w:val="clear" w:color="auto" w:fill="auto"/>
          </w:tcPr>
          <w:p w14:paraId="511EEAA3" w14:textId="77777777" w:rsidR="0054507A" w:rsidRPr="00597098" w:rsidRDefault="0054507A" w:rsidP="00B811A1">
            <w:pPr>
              <w:jc w:val="center"/>
              <w:rPr>
                <w:rFonts w:ascii="Phetsarath OT" w:hAnsi="Phetsarath OT" w:cs="Phetsarath OT"/>
                <w:lang w:eastAsia="ja-JP"/>
              </w:rPr>
            </w:pPr>
          </w:p>
        </w:tc>
        <w:tc>
          <w:tcPr>
            <w:tcW w:w="3618" w:type="dxa"/>
            <w:shd w:val="clear" w:color="auto" w:fill="auto"/>
          </w:tcPr>
          <w:p w14:paraId="511EEAA4" w14:textId="77777777" w:rsidR="0054507A" w:rsidRPr="00597098" w:rsidRDefault="0054507A" w:rsidP="00B811A1">
            <w:pPr>
              <w:jc w:val="center"/>
              <w:rPr>
                <w:rFonts w:ascii="Phetsarath OT" w:hAnsi="Phetsarath OT" w:cs="Phetsarath OT"/>
                <w:lang w:eastAsia="ja-JP"/>
              </w:rPr>
            </w:pPr>
          </w:p>
        </w:tc>
      </w:tr>
      <w:tr w:rsidR="0054507A" w:rsidRPr="00597098" w14:paraId="511EEAA9" w14:textId="77777777">
        <w:tc>
          <w:tcPr>
            <w:tcW w:w="918" w:type="dxa"/>
            <w:shd w:val="clear" w:color="auto" w:fill="auto"/>
          </w:tcPr>
          <w:p w14:paraId="511EEAA6" w14:textId="77777777" w:rsidR="0054507A" w:rsidRPr="00597098" w:rsidRDefault="0054507A" w:rsidP="00B811A1">
            <w:pPr>
              <w:jc w:val="center"/>
              <w:rPr>
                <w:rFonts w:ascii="Phetsarath OT" w:hAnsi="Phetsarath OT" w:cs="Phetsarath OT"/>
                <w:lang w:eastAsia="ja-JP"/>
              </w:rPr>
            </w:pPr>
          </w:p>
        </w:tc>
        <w:tc>
          <w:tcPr>
            <w:tcW w:w="4680" w:type="dxa"/>
            <w:shd w:val="clear" w:color="auto" w:fill="auto"/>
          </w:tcPr>
          <w:p w14:paraId="511EEAA7" w14:textId="77777777" w:rsidR="0054507A" w:rsidRPr="00597098" w:rsidRDefault="0054507A" w:rsidP="00B811A1">
            <w:pPr>
              <w:jc w:val="center"/>
              <w:rPr>
                <w:rFonts w:ascii="Phetsarath OT" w:hAnsi="Phetsarath OT" w:cs="Phetsarath OT"/>
                <w:lang w:eastAsia="ja-JP"/>
              </w:rPr>
            </w:pPr>
          </w:p>
        </w:tc>
        <w:tc>
          <w:tcPr>
            <w:tcW w:w="3618" w:type="dxa"/>
            <w:shd w:val="clear" w:color="auto" w:fill="auto"/>
          </w:tcPr>
          <w:p w14:paraId="511EEAA8" w14:textId="77777777" w:rsidR="0054507A" w:rsidRPr="00597098" w:rsidRDefault="0054507A" w:rsidP="00B811A1">
            <w:pPr>
              <w:jc w:val="center"/>
              <w:rPr>
                <w:rFonts w:ascii="Phetsarath OT" w:hAnsi="Phetsarath OT" w:cs="Phetsarath OT"/>
                <w:lang w:eastAsia="ja-JP"/>
              </w:rPr>
            </w:pPr>
          </w:p>
        </w:tc>
      </w:tr>
    </w:tbl>
    <w:p w14:paraId="511EEAAA" w14:textId="77777777" w:rsidR="007B586E" w:rsidRPr="00597098" w:rsidRDefault="0054507A" w:rsidP="0054507A">
      <w:pPr>
        <w:rPr>
          <w:rFonts w:ascii="Phetsarath OT" w:hAnsi="Phetsarath OT" w:cs="Phetsarath OT"/>
        </w:rPr>
      </w:pPr>
      <w:r w:rsidRPr="00597098">
        <w:rPr>
          <w:rFonts w:ascii="Phetsarath OT" w:hAnsi="Phetsarath OT" w:cs="Phetsarath OT"/>
          <w:lang w:eastAsia="ja-JP"/>
        </w:rPr>
        <w:br w:type="page"/>
      </w:r>
    </w:p>
    <w:p w14:paraId="511EEAAB" w14:textId="77777777" w:rsidR="0054507A" w:rsidRPr="00597098" w:rsidRDefault="0054507A" w:rsidP="0054507A">
      <w:pPr>
        <w:autoSpaceDE w:val="0"/>
        <w:autoSpaceDN w:val="0"/>
        <w:adjustRightInd w:val="0"/>
        <w:rPr>
          <w:rFonts w:ascii="Phetsarath OT" w:hAnsi="Phetsarath OT" w:cs="Phetsarath OT"/>
          <w:b/>
          <w:bCs/>
          <w:sz w:val="28"/>
          <w:szCs w:val="28"/>
        </w:rPr>
      </w:pPr>
      <w:r w:rsidRPr="00597098">
        <w:rPr>
          <w:rFonts w:ascii="Phetsarath OT" w:hAnsi="Phetsarath OT" w:cs="Phetsarath OT"/>
          <w:b/>
          <w:bCs/>
          <w:sz w:val="28"/>
          <w:szCs w:val="28"/>
        </w:rPr>
        <w:lastRenderedPageBreak/>
        <w:t>[</w:t>
      </w:r>
      <w:r w:rsidR="00B37886" w:rsidRPr="00597098">
        <w:rPr>
          <w:rFonts w:ascii="Phetsarath OT" w:hAnsi="Phetsarath OT" w:cs="Phetsarath OT"/>
          <w:b/>
          <w:bCs/>
          <w:sz w:val="28"/>
          <w:szCs w:val="28"/>
          <w:cs/>
          <w:lang w:bidi="lo-LA"/>
        </w:rPr>
        <w:t>​ໃຊ້​ຟອມນີ້ຖ້າ​ຫາກ​ແມ່ນ​ສັນຍາ​ທີ່​ໃຊ້​ທຶນ​ຂອງ</w:t>
      </w:r>
      <w:r w:rsidRPr="00597098">
        <w:rPr>
          <w:rFonts w:ascii="Phetsarath OT" w:hAnsi="Phetsarath OT" w:cs="Phetsarath OT"/>
          <w:b/>
          <w:bCs/>
          <w:sz w:val="28"/>
          <w:szCs w:val="28"/>
        </w:rPr>
        <w:t xml:space="preserve"> ADB]</w:t>
      </w:r>
    </w:p>
    <w:p w14:paraId="511EEAAC" w14:textId="77777777" w:rsidR="0054507A" w:rsidRPr="00597098" w:rsidRDefault="0054507A" w:rsidP="0054507A">
      <w:pPr>
        <w:autoSpaceDE w:val="0"/>
        <w:autoSpaceDN w:val="0"/>
        <w:adjustRightInd w:val="0"/>
        <w:rPr>
          <w:rFonts w:ascii="Phetsarath OT" w:hAnsi="Phetsarath OT" w:cs="Phetsarath OT"/>
          <w:sz w:val="20"/>
          <w:szCs w:val="20"/>
        </w:rPr>
      </w:pPr>
    </w:p>
    <w:p w14:paraId="511EEAAD" w14:textId="05AE4382" w:rsidR="0054507A" w:rsidRPr="00597098" w:rsidRDefault="00A44F65" w:rsidP="00A44F65">
      <w:pPr>
        <w:autoSpaceDE w:val="0"/>
        <w:autoSpaceDN w:val="0"/>
        <w:adjustRightInd w:val="0"/>
        <w:rPr>
          <w:rFonts w:ascii="Phetsarath OT" w:hAnsi="Phetsarath OT" w:cs="Phetsarath OT"/>
          <w:b/>
          <w:bCs/>
          <w:lang w:eastAsia="ja-JP" w:bidi="lo-LA"/>
        </w:rPr>
      </w:pPr>
      <w:r w:rsidRPr="00597098">
        <w:rPr>
          <w:rFonts w:ascii="Phetsarath OT" w:hAnsi="Phetsarath OT" w:cs="Phetsarath OT" w:hint="cs"/>
          <w:b/>
          <w:bCs/>
          <w:cs/>
          <w:lang w:eastAsia="ja-JP" w:bidi="lo-LA"/>
        </w:rPr>
        <w:t>ຄວາມຕ້ອງການ</w:t>
      </w:r>
      <w:r w:rsidRPr="00597098">
        <w:rPr>
          <w:rFonts w:ascii="Phetsarath OT" w:hAnsi="Phetsarath OT" w:cs="Phetsarath OT"/>
          <w:b/>
          <w:bCs/>
          <w:cs/>
          <w:lang w:eastAsia="ja-JP" w:bidi="lo-LA"/>
        </w:rPr>
        <w:t>ກົນ​ຈັກ​</w:t>
      </w:r>
    </w:p>
    <w:p w14:paraId="511EEAAE" w14:textId="77777777" w:rsidR="0054507A" w:rsidRPr="00597098" w:rsidRDefault="0054507A" w:rsidP="0054507A">
      <w:pPr>
        <w:autoSpaceDE w:val="0"/>
        <w:autoSpaceDN w:val="0"/>
        <w:adjustRightInd w:val="0"/>
        <w:jc w:val="center"/>
        <w:rPr>
          <w:rFonts w:ascii="Phetsarath OT" w:hAnsi="Phetsarath OT" w:cs="Phetsarath OT"/>
          <w:b/>
          <w:bCs/>
          <w:lang w:eastAsia="ja-JP"/>
        </w:rPr>
      </w:pPr>
    </w:p>
    <w:p w14:paraId="511EEAAF" w14:textId="234456CD" w:rsidR="0054507A" w:rsidRPr="00597098" w:rsidRDefault="00B37886" w:rsidP="00006FDB">
      <w:pPr>
        <w:autoSpaceDE w:val="0"/>
        <w:autoSpaceDN w:val="0"/>
        <w:adjustRightInd w:val="0"/>
        <w:jc w:val="both"/>
        <w:rPr>
          <w:rFonts w:ascii="Phetsarath OT" w:hAnsi="Phetsarath OT" w:cs="Phetsarath OT"/>
          <w:lang w:eastAsia="ja-JP"/>
        </w:rPr>
      </w:pPr>
      <w:r w:rsidRPr="00597098">
        <w:rPr>
          <w:rFonts w:ascii="Phetsarath OT" w:hAnsi="Phetsarath OT" w:cs="Phetsarath OT"/>
          <w:cs/>
          <w:lang w:eastAsia="ja-JP" w:bidi="lo-LA"/>
        </w:rPr>
        <w:t xml:space="preserve">​ໃຊ້​ຟອມສຳລັບ​ກົນ​ຈັກ​ໃນ​ໝວດ​ທີ </w:t>
      </w:r>
      <w:r w:rsidR="0054507A" w:rsidRPr="00597098">
        <w:rPr>
          <w:rFonts w:ascii="Phetsarath OT" w:hAnsi="Phetsarath OT" w:cs="Phetsarath OT"/>
          <w:lang w:eastAsia="ja-JP"/>
        </w:rPr>
        <w:t>4 (</w:t>
      </w:r>
      <w:r w:rsidRPr="00597098">
        <w:rPr>
          <w:rFonts w:ascii="Phetsarath OT" w:hAnsi="Phetsarath OT" w:cs="Phetsarath OT"/>
          <w:cs/>
          <w:lang w:eastAsia="ja-JP" w:bidi="lo-LA"/>
        </w:rPr>
        <w:t>ຟອມປະມູນ</w:t>
      </w:r>
      <w:r w:rsidR="0054507A" w:rsidRPr="00597098">
        <w:rPr>
          <w:rFonts w:ascii="Phetsarath OT" w:hAnsi="Phetsarath OT" w:cs="Phetsarath OT"/>
          <w:lang w:eastAsia="ja-JP"/>
        </w:rPr>
        <w:t xml:space="preserve">), </w:t>
      </w:r>
      <w:r w:rsidR="00A25DEC" w:rsidRPr="00597098">
        <w:rPr>
          <w:rFonts w:ascii="Phetsarath OT" w:hAnsi="Phetsarath OT" w:cs="Phetsarath OT"/>
          <w:cs/>
          <w:lang w:eastAsia="ja-JP" w:bidi="lo-LA"/>
        </w:rPr>
        <w:t>ຜູ</w:t>
      </w:r>
      <w:r w:rsidR="00A25DEC" w:rsidRPr="00597098">
        <w:rPr>
          <w:rFonts w:ascii="Phetsarath OT" w:hAnsi="Phetsarath OT" w:cs="Phetsarath OT" w:hint="cs"/>
          <w:cs/>
          <w:lang w:eastAsia="ja-JP" w:bidi="lo-LA"/>
        </w:rPr>
        <w:t>້</w:t>
      </w:r>
      <w:r w:rsidRPr="00597098">
        <w:rPr>
          <w:rFonts w:ascii="Phetsarath OT" w:hAnsi="Phetsarath OT" w:cs="Phetsarath OT"/>
          <w:cs/>
          <w:lang w:eastAsia="ja-JP" w:bidi="lo-LA"/>
        </w:rPr>
        <w:t>ປະມູນ​ຕ້ອງ​ສະ​ແດງ​ໃຫ້​ເຫັນ​ວ່າ​ຕົນ​ເອງ​ມີ​ກົນ​ຈັກ​ສຳຄັນ​ທີ່​ໄດ້​ແຈ້ງ​ໄວ້​ໃນ​ຕາຕະລາງ​ຂ້າງ​ລຸ່ມ​ນີ້</w:t>
      </w:r>
      <w:r w:rsidR="0054507A" w:rsidRPr="00597098">
        <w:rPr>
          <w:rFonts w:ascii="Phetsarath OT" w:hAnsi="Phetsarath OT" w:cs="Phetsarath OT"/>
          <w:lang w:eastAsia="ja-JP"/>
        </w:rPr>
        <w:t>:</w:t>
      </w:r>
    </w:p>
    <w:p w14:paraId="511EEAB0" w14:textId="77777777" w:rsidR="0054507A" w:rsidRPr="00597098" w:rsidRDefault="0054507A" w:rsidP="0054507A">
      <w:pPr>
        <w:autoSpaceDE w:val="0"/>
        <w:autoSpaceDN w:val="0"/>
        <w:adjustRightInd w:val="0"/>
        <w:rPr>
          <w:rFonts w:ascii="Phetsarath OT" w:hAnsi="Phetsarath OT" w:cs="Phetsarath OT"/>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316"/>
        <w:gridCol w:w="3072"/>
      </w:tblGrid>
      <w:tr w:rsidR="0054507A" w:rsidRPr="00597098" w14:paraId="511EEAB4" w14:textId="77777777">
        <w:tc>
          <w:tcPr>
            <w:tcW w:w="828" w:type="dxa"/>
            <w:shd w:val="clear" w:color="auto" w:fill="auto"/>
          </w:tcPr>
          <w:p w14:paraId="511EEAB1" w14:textId="77777777" w:rsidR="0054507A" w:rsidRPr="00597098" w:rsidRDefault="00B37886"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cs/>
                <w:lang w:eastAsia="ja-JP" w:bidi="lo-LA"/>
              </w:rPr>
              <w:t>ນ້ຳ​ເບີ</w:t>
            </w:r>
            <w:r w:rsidR="0054507A" w:rsidRPr="00597098">
              <w:rPr>
                <w:rFonts w:ascii="Phetsarath OT" w:hAnsi="Phetsarath OT" w:cs="Phetsarath OT"/>
                <w:lang w:eastAsia="ja-JP"/>
              </w:rPr>
              <w:t>.</w:t>
            </w:r>
          </w:p>
        </w:tc>
        <w:tc>
          <w:tcPr>
            <w:tcW w:w="5316" w:type="dxa"/>
            <w:shd w:val="clear" w:color="auto" w:fill="auto"/>
          </w:tcPr>
          <w:p w14:paraId="511EEAB2" w14:textId="77777777" w:rsidR="0054507A" w:rsidRPr="00597098" w:rsidRDefault="00B37886"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b/>
                <w:bCs/>
                <w:cs/>
                <w:lang w:eastAsia="ja-JP" w:bidi="lo-LA"/>
              </w:rPr>
              <w:t>ປະ​ເພດ​ກົນ​ຈັກ ​ແລະ ລັກສະນະ</w:t>
            </w:r>
          </w:p>
        </w:tc>
        <w:tc>
          <w:tcPr>
            <w:tcW w:w="3072" w:type="dxa"/>
            <w:shd w:val="clear" w:color="auto" w:fill="auto"/>
          </w:tcPr>
          <w:p w14:paraId="511EEAB3" w14:textId="77777777" w:rsidR="0054507A" w:rsidRPr="00597098" w:rsidRDefault="00B37886"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b/>
                <w:bCs/>
                <w:cs/>
                <w:lang w:eastAsia="ja-JP" w:bidi="lo-LA"/>
              </w:rPr>
              <w:t>ຈຳນວນ​ຕ່ຳ​ສຸດ​ທີ່​ຕ້ອງການ</w:t>
            </w:r>
          </w:p>
        </w:tc>
      </w:tr>
      <w:tr w:rsidR="0054507A" w:rsidRPr="00597098" w14:paraId="511EEAB8" w14:textId="77777777">
        <w:tc>
          <w:tcPr>
            <w:tcW w:w="828" w:type="dxa"/>
            <w:shd w:val="clear" w:color="auto" w:fill="auto"/>
          </w:tcPr>
          <w:p w14:paraId="511EEAB5" w14:textId="77777777" w:rsidR="0054507A" w:rsidRPr="00597098" w:rsidRDefault="0054507A"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lang w:eastAsia="ja-JP"/>
              </w:rPr>
              <w:t>1</w:t>
            </w:r>
          </w:p>
        </w:tc>
        <w:tc>
          <w:tcPr>
            <w:tcW w:w="5316" w:type="dxa"/>
            <w:shd w:val="clear" w:color="auto" w:fill="auto"/>
          </w:tcPr>
          <w:p w14:paraId="511EEAB6" w14:textId="77777777" w:rsidR="0054507A" w:rsidRPr="00597098" w:rsidRDefault="0054507A" w:rsidP="00B811A1">
            <w:pPr>
              <w:autoSpaceDE w:val="0"/>
              <w:autoSpaceDN w:val="0"/>
              <w:adjustRightInd w:val="0"/>
              <w:rPr>
                <w:rFonts w:ascii="Phetsarath OT" w:hAnsi="Phetsarath OT" w:cs="Phetsarath OT"/>
                <w:lang w:eastAsia="ja-JP"/>
              </w:rPr>
            </w:pPr>
          </w:p>
        </w:tc>
        <w:tc>
          <w:tcPr>
            <w:tcW w:w="3072" w:type="dxa"/>
            <w:shd w:val="clear" w:color="auto" w:fill="auto"/>
          </w:tcPr>
          <w:p w14:paraId="511EEAB7" w14:textId="77777777" w:rsidR="0054507A" w:rsidRPr="00597098" w:rsidRDefault="0054507A" w:rsidP="00B811A1">
            <w:pPr>
              <w:autoSpaceDE w:val="0"/>
              <w:autoSpaceDN w:val="0"/>
              <w:adjustRightInd w:val="0"/>
              <w:rPr>
                <w:rFonts w:ascii="Phetsarath OT" w:hAnsi="Phetsarath OT" w:cs="Phetsarath OT"/>
                <w:lang w:eastAsia="ja-JP"/>
              </w:rPr>
            </w:pPr>
          </w:p>
        </w:tc>
      </w:tr>
      <w:tr w:rsidR="0054507A" w:rsidRPr="00597098" w14:paraId="511EEABC" w14:textId="77777777">
        <w:tc>
          <w:tcPr>
            <w:tcW w:w="828" w:type="dxa"/>
            <w:shd w:val="clear" w:color="auto" w:fill="auto"/>
          </w:tcPr>
          <w:p w14:paraId="511EEAB9" w14:textId="77777777" w:rsidR="0054507A" w:rsidRPr="00597098" w:rsidRDefault="0054507A"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lang w:eastAsia="ja-JP"/>
              </w:rPr>
              <w:t>2</w:t>
            </w:r>
          </w:p>
        </w:tc>
        <w:tc>
          <w:tcPr>
            <w:tcW w:w="5316" w:type="dxa"/>
            <w:shd w:val="clear" w:color="auto" w:fill="auto"/>
          </w:tcPr>
          <w:p w14:paraId="511EEABA" w14:textId="77777777" w:rsidR="0054507A" w:rsidRPr="00597098" w:rsidRDefault="0054507A" w:rsidP="00B811A1">
            <w:pPr>
              <w:autoSpaceDE w:val="0"/>
              <w:autoSpaceDN w:val="0"/>
              <w:adjustRightInd w:val="0"/>
              <w:rPr>
                <w:rFonts w:ascii="Phetsarath OT" w:hAnsi="Phetsarath OT" w:cs="Phetsarath OT"/>
                <w:lang w:eastAsia="ja-JP"/>
              </w:rPr>
            </w:pPr>
          </w:p>
        </w:tc>
        <w:tc>
          <w:tcPr>
            <w:tcW w:w="3072" w:type="dxa"/>
            <w:shd w:val="clear" w:color="auto" w:fill="auto"/>
          </w:tcPr>
          <w:p w14:paraId="511EEABB" w14:textId="77777777" w:rsidR="0054507A" w:rsidRPr="00597098" w:rsidRDefault="0054507A" w:rsidP="00B811A1">
            <w:pPr>
              <w:autoSpaceDE w:val="0"/>
              <w:autoSpaceDN w:val="0"/>
              <w:adjustRightInd w:val="0"/>
              <w:rPr>
                <w:rFonts w:ascii="Phetsarath OT" w:hAnsi="Phetsarath OT" w:cs="Phetsarath OT"/>
                <w:lang w:eastAsia="ja-JP"/>
              </w:rPr>
            </w:pPr>
          </w:p>
        </w:tc>
      </w:tr>
      <w:tr w:rsidR="0054507A" w:rsidRPr="00597098" w14:paraId="511EEAC0" w14:textId="77777777">
        <w:tc>
          <w:tcPr>
            <w:tcW w:w="828" w:type="dxa"/>
            <w:shd w:val="clear" w:color="auto" w:fill="auto"/>
          </w:tcPr>
          <w:p w14:paraId="511EEABD" w14:textId="77777777" w:rsidR="0054507A" w:rsidRPr="00597098" w:rsidRDefault="0054507A"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lang w:eastAsia="ja-JP"/>
              </w:rPr>
              <w:t>3</w:t>
            </w:r>
          </w:p>
        </w:tc>
        <w:tc>
          <w:tcPr>
            <w:tcW w:w="5316" w:type="dxa"/>
            <w:shd w:val="clear" w:color="auto" w:fill="auto"/>
          </w:tcPr>
          <w:p w14:paraId="511EEABE" w14:textId="77777777" w:rsidR="0054507A" w:rsidRPr="00597098" w:rsidRDefault="0054507A" w:rsidP="00B811A1">
            <w:pPr>
              <w:autoSpaceDE w:val="0"/>
              <w:autoSpaceDN w:val="0"/>
              <w:adjustRightInd w:val="0"/>
              <w:rPr>
                <w:rFonts w:ascii="Phetsarath OT" w:hAnsi="Phetsarath OT" w:cs="Phetsarath OT"/>
                <w:lang w:eastAsia="ja-JP"/>
              </w:rPr>
            </w:pPr>
          </w:p>
        </w:tc>
        <w:tc>
          <w:tcPr>
            <w:tcW w:w="3072" w:type="dxa"/>
            <w:shd w:val="clear" w:color="auto" w:fill="auto"/>
          </w:tcPr>
          <w:p w14:paraId="511EEABF" w14:textId="77777777" w:rsidR="0054507A" w:rsidRPr="00597098" w:rsidRDefault="0054507A" w:rsidP="00B811A1">
            <w:pPr>
              <w:autoSpaceDE w:val="0"/>
              <w:autoSpaceDN w:val="0"/>
              <w:adjustRightInd w:val="0"/>
              <w:rPr>
                <w:rFonts w:ascii="Phetsarath OT" w:hAnsi="Phetsarath OT" w:cs="Phetsarath OT"/>
                <w:lang w:eastAsia="ja-JP"/>
              </w:rPr>
            </w:pPr>
          </w:p>
        </w:tc>
      </w:tr>
      <w:tr w:rsidR="0054507A" w:rsidRPr="00597098" w14:paraId="511EEAC4" w14:textId="77777777">
        <w:tc>
          <w:tcPr>
            <w:tcW w:w="828" w:type="dxa"/>
            <w:shd w:val="clear" w:color="auto" w:fill="auto"/>
          </w:tcPr>
          <w:p w14:paraId="511EEAC1" w14:textId="77777777" w:rsidR="0054507A" w:rsidRPr="00597098" w:rsidRDefault="0054507A"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lang w:eastAsia="ja-JP"/>
              </w:rPr>
              <w:t>4</w:t>
            </w:r>
          </w:p>
        </w:tc>
        <w:tc>
          <w:tcPr>
            <w:tcW w:w="5316" w:type="dxa"/>
            <w:shd w:val="clear" w:color="auto" w:fill="auto"/>
          </w:tcPr>
          <w:p w14:paraId="511EEAC2" w14:textId="77777777" w:rsidR="0054507A" w:rsidRPr="00597098" w:rsidRDefault="0054507A" w:rsidP="00B811A1">
            <w:pPr>
              <w:autoSpaceDE w:val="0"/>
              <w:autoSpaceDN w:val="0"/>
              <w:adjustRightInd w:val="0"/>
              <w:rPr>
                <w:rFonts w:ascii="Phetsarath OT" w:hAnsi="Phetsarath OT" w:cs="Phetsarath OT"/>
                <w:lang w:eastAsia="ja-JP"/>
              </w:rPr>
            </w:pPr>
          </w:p>
        </w:tc>
        <w:tc>
          <w:tcPr>
            <w:tcW w:w="3072" w:type="dxa"/>
            <w:shd w:val="clear" w:color="auto" w:fill="auto"/>
          </w:tcPr>
          <w:p w14:paraId="511EEAC3" w14:textId="77777777" w:rsidR="0054507A" w:rsidRPr="00597098" w:rsidRDefault="0054507A" w:rsidP="00B811A1">
            <w:pPr>
              <w:autoSpaceDE w:val="0"/>
              <w:autoSpaceDN w:val="0"/>
              <w:adjustRightInd w:val="0"/>
              <w:rPr>
                <w:rFonts w:ascii="Phetsarath OT" w:hAnsi="Phetsarath OT" w:cs="Phetsarath OT"/>
                <w:lang w:eastAsia="ja-JP"/>
              </w:rPr>
            </w:pPr>
          </w:p>
        </w:tc>
      </w:tr>
      <w:tr w:rsidR="0054507A" w:rsidRPr="00597098" w14:paraId="511EEAC8" w14:textId="77777777">
        <w:tc>
          <w:tcPr>
            <w:tcW w:w="828" w:type="dxa"/>
            <w:shd w:val="clear" w:color="auto" w:fill="auto"/>
          </w:tcPr>
          <w:p w14:paraId="511EEAC5" w14:textId="77777777" w:rsidR="0054507A" w:rsidRPr="00597098" w:rsidRDefault="0054507A" w:rsidP="00B811A1">
            <w:pPr>
              <w:autoSpaceDE w:val="0"/>
              <w:autoSpaceDN w:val="0"/>
              <w:adjustRightInd w:val="0"/>
              <w:jc w:val="center"/>
              <w:rPr>
                <w:rFonts w:ascii="Phetsarath OT" w:hAnsi="Phetsarath OT" w:cs="Phetsarath OT"/>
                <w:lang w:eastAsia="ja-JP"/>
              </w:rPr>
            </w:pPr>
            <w:r w:rsidRPr="00597098">
              <w:rPr>
                <w:rFonts w:ascii="Phetsarath OT" w:hAnsi="Phetsarath OT" w:cs="Phetsarath OT"/>
                <w:lang w:eastAsia="ja-JP"/>
              </w:rPr>
              <w:t>5</w:t>
            </w:r>
          </w:p>
        </w:tc>
        <w:tc>
          <w:tcPr>
            <w:tcW w:w="5316" w:type="dxa"/>
            <w:shd w:val="clear" w:color="auto" w:fill="auto"/>
          </w:tcPr>
          <w:p w14:paraId="511EEAC6" w14:textId="77777777" w:rsidR="0054507A" w:rsidRPr="00597098" w:rsidRDefault="0054507A" w:rsidP="00B811A1">
            <w:pPr>
              <w:autoSpaceDE w:val="0"/>
              <w:autoSpaceDN w:val="0"/>
              <w:adjustRightInd w:val="0"/>
              <w:rPr>
                <w:rFonts w:ascii="Phetsarath OT" w:hAnsi="Phetsarath OT" w:cs="Phetsarath OT"/>
                <w:lang w:eastAsia="ja-JP"/>
              </w:rPr>
            </w:pPr>
          </w:p>
        </w:tc>
        <w:tc>
          <w:tcPr>
            <w:tcW w:w="3072" w:type="dxa"/>
            <w:shd w:val="clear" w:color="auto" w:fill="auto"/>
          </w:tcPr>
          <w:p w14:paraId="511EEAC7" w14:textId="77777777" w:rsidR="0054507A" w:rsidRPr="00597098" w:rsidRDefault="0054507A" w:rsidP="00B811A1">
            <w:pPr>
              <w:autoSpaceDE w:val="0"/>
              <w:autoSpaceDN w:val="0"/>
              <w:adjustRightInd w:val="0"/>
              <w:rPr>
                <w:rFonts w:ascii="Phetsarath OT" w:hAnsi="Phetsarath OT" w:cs="Phetsarath OT"/>
                <w:lang w:eastAsia="ja-JP"/>
              </w:rPr>
            </w:pPr>
          </w:p>
        </w:tc>
      </w:tr>
    </w:tbl>
    <w:p w14:paraId="511EEAC9" w14:textId="77777777" w:rsidR="0054507A" w:rsidRPr="00597098" w:rsidRDefault="0054507A" w:rsidP="0054507A">
      <w:pPr>
        <w:autoSpaceDE w:val="0"/>
        <w:autoSpaceDN w:val="0"/>
        <w:adjustRightInd w:val="0"/>
        <w:rPr>
          <w:rFonts w:ascii="Phetsarath OT" w:hAnsi="Phetsarath OT" w:cs="Phetsarath OT"/>
          <w:lang w:eastAsia="ja-JP"/>
        </w:rPr>
      </w:pPr>
    </w:p>
    <w:p w14:paraId="511EEACA" w14:textId="77777777" w:rsidR="001150AA" w:rsidRPr="00597098" w:rsidRDefault="001150AA" w:rsidP="003728A6">
      <w:pPr>
        <w:pStyle w:val="Subtitle"/>
        <w:rPr>
          <w:rFonts w:ascii="Phetsarath OT" w:hAnsi="Phetsarath OT" w:cs="Phetsarath OT"/>
          <w:sz w:val="20"/>
          <w:lang w:val="fr-FR"/>
        </w:rPr>
        <w:sectPr w:rsidR="001150AA" w:rsidRPr="00597098" w:rsidSect="00F808DB">
          <w:pgSz w:w="11909" w:h="16834" w:code="9"/>
          <w:pgMar w:top="864" w:right="1440" w:bottom="864" w:left="1440" w:header="720" w:footer="720" w:gutter="0"/>
          <w:cols w:space="720"/>
          <w:docGrid w:linePitch="326"/>
        </w:sectPr>
      </w:pPr>
    </w:p>
    <w:p w14:paraId="276CCA4F" w14:textId="290F6B78" w:rsidR="009572EC" w:rsidRPr="00597098" w:rsidRDefault="009572EC">
      <w:pPr>
        <w:pStyle w:val="Subtitle"/>
        <w:rPr>
          <w:rFonts w:ascii="Phetsarath OT" w:hAnsi="Phetsarath OT" w:cs="Phetsarath OT"/>
          <w:bCs/>
          <w:szCs w:val="36"/>
          <w:lang w:val="fr-FR" w:bidi="lo-LA"/>
        </w:rPr>
      </w:pPr>
      <w:bookmarkStart w:id="300" w:name="_Toc70674683"/>
      <w:bookmarkStart w:id="301" w:name="_Toc87070116"/>
      <w:r w:rsidRPr="00597098">
        <w:rPr>
          <w:rFonts w:ascii="Phetsarath OT" w:hAnsi="Phetsarath OT" w:cs="Phetsarath OT" w:hint="cs"/>
          <w:bCs/>
          <w:szCs w:val="36"/>
          <w:cs/>
          <w:lang w:val="fr-FR" w:bidi="lo-LA"/>
        </w:rPr>
        <w:lastRenderedPageBreak/>
        <w:t>ເງື່ອນໄຂສັນຍາ ແລະ ຮ່າງສັນຍາ</w:t>
      </w:r>
      <w:bookmarkEnd w:id="300"/>
    </w:p>
    <w:p w14:paraId="22E64572" w14:textId="77777777" w:rsidR="009572EC" w:rsidRPr="00597098" w:rsidRDefault="009572EC" w:rsidP="009572EC">
      <w:pPr>
        <w:spacing w:after="120"/>
        <w:rPr>
          <w:rFonts w:ascii="Phetsarath OT" w:eastAsia="Phetsarath OT" w:hAnsi="Phetsarath OT" w:cs="Phetsarath OT"/>
          <w:lang w:val="fr-FR" w:bidi="lo-LA"/>
        </w:rPr>
      </w:pPr>
    </w:p>
    <w:p w14:paraId="20988F9A" w14:textId="3BE6EA16" w:rsidR="009572EC" w:rsidRPr="00597098" w:rsidRDefault="009572EC" w:rsidP="009572EC">
      <w:pPr>
        <w:spacing w:after="120"/>
        <w:rPr>
          <w:rFonts w:asciiTheme="minorHAnsi" w:hAnsiTheme="minorHAnsi" w:cstheme="minorHAnsi"/>
          <w:lang w:val="fr-FR"/>
        </w:rPr>
      </w:pPr>
      <w:r w:rsidRPr="00597098">
        <w:rPr>
          <w:rFonts w:ascii="Phetsarath OT" w:eastAsia="Phetsarath OT" w:hAnsi="Phetsarath OT" w:cs="Phetsarath OT" w:hint="cs"/>
          <w:cs/>
          <w:lang w:bidi="lo-LA"/>
        </w:rPr>
        <w:t>ຫມວດ</w:t>
      </w:r>
      <w:r w:rsidRPr="00597098">
        <w:rPr>
          <w:rFonts w:ascii="Phetsarath OT" w:eastAsia="Phetsarath OT" w:hAnsi="Phetsarath OT" w:cs="Phetsarath OT"/>
          <w:lang w:val="fr-FR"/>
        </w:rPr>
        <w:t xml:space="preserve"> </w:t>
      </w:r>
      <w:r w:rsidRPr="00597098">
        <w:rPr>
          <w:rFonts w:asciiTheme="minorHAnsi" w:hAnsiTheme="minorHAnsi" w:cstheme="minorHAnsi"/>
          <w:lang w:val="fr-FR"/>
        </w:rPr>
        <w:t xml:space="preserve">VIII – </w:t>
      </w:r>
      <w:r w:rsidRPr="00597098">
        <w:rPr>
          <w:rFonts w:ascii="Phetsarath OT" w:eastAsia="Phetsarath OT" w:hAnsi="Phetsarath OT" w:cs="Phetsarath OT" w:hint="cs"/>
          <w:cs/>
          <w:lang w:bidi="lo-LA"/>
        </w:rPr>
        <w:t>ເງື່ອນໄຂທົ່ວໄປຂອງສັນຍາ</w:t>
      </w:r>
      <w:r w:rsidRPr="00597098">
        <w:rPr>
          <w:rFonts w:asciiTheme="minorHAnsi" w:hAnsiTheme="minorHAnsi" w:cstheme="minorHAnsi"/>
          <w:lang w:val="fr-FR"/>
        </w:rPr>
        <w:t>(GCC)</w:t>
      </w:r>
    </w:p>
    <w:p w14:paraId="17C9D22D" w14:textId="45174028" w:rsidR="009572EC" w:rsidRPr="00597098" w:rsidRDefault="009572EC" w:rsidP="009572EC">
      <w:pPr>
        <w:spacing w:after="120"/>
        <w:rPr>
          <w:rFonts w:asciiTheme="minorHAnsi" w:hAnsiTheme="minorHAnsi" w:cstheme="minorHAnsi"/>
          <w:lang w:val="fr-FR"/>
        </w:rPr>
      </w:pPr>
      <w:r w:rsidRPr="00597098">
        <w:rPr>
          <w:rFonts w:ascii="Phetsarath OT" w:eastAsia="Phetsarath OT" w:hAnsi="Phetsarath OT" w:cs="Phetsarath OT" w:hint="cs"/>
          <w:cs/>
          <w:lang w:bidi="lo-LA"/>
        </w:rPr>
        <w:t>ຫມວດ</w:t>
      </w:r>
      <w:r w:rsidRPr="00597098">
        <w:rPr>
          <w:rFonts w:asciiTheme="minorHAnsi" w:hAnsiTheme="minorHAnsi" w:cstheme="minorHAnsi"/>
          <w:lang w:val="fr-FR"/>
        </w:rPr>
        <w:t xml:space="preserve"> IX – </w:t>
      </w:r>
      <w:r w:rsidRPr="00597098">
        <w:rPr>
          <w:rFonts w:ascii="Phetsarath OT" w:eastAsia="Phetsarath OT" w:hAnsi="Phetsarath OT" w:cs="Phetsarath OT" w:hint="cs"/>
          <w:cs/>
          <w:lang w:bidi="lo-LA"/>
        </w:rPr>
        <w:t>ເງື່ອນໄຂ</w:t>
      </w:r>
      <w:r w:rsidR="00BF3F1E" w:rsidRPr="00597098">
        <w:rPr>
          <w:rFonts w:ascii="Phetsarath OT" w:eastAsia="Phetsarath OT" w:hAnsi="Phetsarath OT" w:cs="Phetsarath OT"/>
          <w:cs/>
          <w:lang w:bidi="lo-LA"/>
        </w:rPr>
        <w:t>ສະເພາະ</w:t>
      </w:r>
      <w:r w:rsidRPr="00597098">
        <w:rPr>
          <w:rFonts w:ascii="Phetsarath OT" w:eastAsia="Phetsarath OT" w:hAnsi="Phetsarath OT" w:cs="Phetsarath OT" w:hint="cs"/>
          <w:cs/>
          <w:lang w:bidi="lo-LA"/>
        </w:rPr>
        <w:t xml:space="preserve">ຂອງສັນຍາ </w:t>
      </w:r>
      <w:r w:rsidRPr="00597098">
        <w:rPr>
          <w:rFonts w:asciiTheme="minorHAnsi" w:hAnsiTheme="minorHAnsi" w:cstheme="minorHAnsi"/>
          <w:lang w:val="fr-FR"/>
        </w:rPr>
        <w:t>(PCC)</w:t>
      </w:r>
    </w:p>
    <w:p w14:paraId="3490C9E9" w14:textId="642E38A0" w:rsidR="009572EC" w:rsidRPr="00597098" w:rsidRDefault="009572EC" w:rsidP="009572EC">
      <w:pPr>
        <w:spacing w:after="120"/>
        <w:rPr>
          <w:rFonts w:asciiTheme="minorHAnsi" w:hAnsiTheme="minorHAnsi" w:cstheme="minorHAnsi"/>
          <w:lang w:val="fr-FR"/>
        </w:rPr>
      </w:pPr>
      <w:r w:rsidRPr="00597098">
        <w:rPr>
          <w:rFonts w:ascii="Phetsarath OT" w:eastAsia="Phetsarath OT" w:hAnsi="Phetsarath OT" w:cs="Phetsarath OT" w:hint="cs"/>
          <w:cs/>
          <w:lang w:bidi="lo-LA"/>
        </w:rPr>
        <w:t xml:space="preserve">ຫມວດ </w:t>
      </w:r>
      <w:r w:rsidRPr="00597098">
        <w:rPr>
          <w:rFonts w:asciiTheme="minorHAnsi" w:hAnsiTheme="minorHAnsi" w:cstheme="minorHAnsi"/>
          <w:lang w:val="fr-FR"/>
        </w:rPr>
        <w:t xml:space="preserve">X – </w:t>
      </w:r>
      <w:r w:rsidRPr="00597098">
        <w:rPr>
          <w:rFonts w:ascii="Phetsarath OT" w:eastAsia="Phetsarath OT" w:hAnsi="Phetsarath OT" w:cs="Phetsarath OT" w:hint="cs"/>
          <w:cs/>
          <w:lang w:bidi="lo-LA"/>
        </w:rPr>
        <w:t>ແບບຟອມສັນຍາ</w:t>
      </w:r>
    </w:p>
    <w:p w14:paraId="13EA5A58" w14:textId="77777777" w:rsidR="009572EC" w:rsidRPr="00597098" w:rsidRDefault="009572EC" w:rsidP="009572EC">
      <w:pPr>
        <w:pStyle w:val="Subtitle"/>
        <w:jc w:val="left"/>
        <w:rPr>
          <w:rFonts w:ascii="Phetsarath OT" w:hAnsi="Phetsarath OT" w:cs="Phetsarath OT"/>
          <w:bCs/>
          <w:szCs w:val="36"/>
          <w:lang w:val="fr-FR" w:bidi="lo-LA"/>
        </w:rPr>
      </w:pPr>
    </w:p>
    <w:p w14:paraId="139A091A" w14:textId="77777777" w:rsidR="009572EC" w:rsidRPr="00597098" w:rsidRDefault="009572EC">
      <w:pPr>
        <w:pStyle w:val="Subtitle"/>
        <w:rPr>
          <w:rFonts w:ascii="Phetsarath OT" w:hAnsi="Phetsarath OT" w:cs="Phetsarath OT"/>
          <w:bCs/>
          <w:szCs w:val="36"/>
          <w:lang w:val="fr-FR" w:bidi="lo-LA"/>
        </w:rPr>
      </w:pPr>
    </w:p>
    <w:p w14:paraId="175BDA1A" w14:textId="77777777" w:rsidR="009572EC" w:rsidRPr="00597098" w:rsidRDefault="009572EC">
      <w:pPr>
        <w:pStyle w:val="Subtitle"/>
        <w:rPr>
          <w:rFonts w:ascii="Phetsarath OT" w:hAnsi="Phetsarath OT" w:cs="Phetsarath OT"/>
          <w:bCs/>
          <w:szCs w:val="36"/>
          <w:lang w:val="fr-FR" w:bidi="lo-LA"/>
        </w:rPr>
      </w:pPr>
    </w:p>
    <w:p w14:paraId="143AB2C6" w14:textId="77777777" w:rsidR="009572EC" w:rsidRPr="00597098" w:rsidRDefault="009572EC">
      <w:pPr>
        <w:pStyle w:val="Subtitle"/>
        <w:rPr>
          <w:rFonts w:ascii="Phetsarath OT" w:hAnsi="Phetsarath OT" w:cs="Phetsarath OT"/>
          <w:bCs/>
          <w:szCs w:val="36"/>
          <w:lang w:val="fr-FR" w:bidi="lo-LA"/>
        </w:rPr>
      </w:pPr>
    </w:p>
    <w:p w14:paraId="2AE9188B" w14:textId="77777777" w:rsidR="009572EC" w:rsidRPr="00597098" w:rsidRDefault="009572EC">
      <w:pPr>
        <w:pStyle w:val="Subtitle"/>
        <w:rPr>
          <w:rFonts w:ascii="Phetsarath OT" w:hAnsi="Phetsarath OT" w:cs="Phetsarath OT"/>
          <w:bCs/>
          <w:szCs w:val="36"/>
          <w:lang w:val="fr-FR" w:bidi="lo-LA"/>
        </w:rPr>
      </w:pPr>
    </w:p>
    <w:p w14:paraId="4B5F5254" w14:textId="77777777" w:rsidR="009572EC" w:rsidRPr="00597098" w:rsidRDefault="009572EC">
      <w:pPr>
        <w:pStyle w:val="Subtitle"/>
        <w:rPr>
          <w:rFonts w:ascii="Phetsarath OT" w:hAnsi="Phetsarath OT" w:cs="Phetsarath OT"/>
          <w:bCs/>
          <w:szCs w:val="36"/>
          <w:lang w:val="fr-FR" w:bidi="lo-LA"/>
        </w:rPr>
      </w:pPr>
    </w:p>
    <w:p w14:paraId="39CADF01" w14:textId="77777777" w:rsidR="009572EC" w:rsidRPr="00597098" w:rsidRDefault="009572EC">
      <w:pPr>
        <w:pStyle w:val="Subtitle"/>
        <w:rPr>
          <w:rFonts w:ascii="Phetsarath OT" w:hAnsi="Phetsarath OT" w:cs="Phetsarath OT"/>
          <w:bCs/>
          <w:szCs w:val="36"/>
          <w:lang w:val="fr-FR" w:bidi="lo-LA"/>
        </w:rPr>
      </w:pPr>
    </w:p>
    <w:p w14:paraId="7702F396" w14:textId="77777777" w:rsidR="009572EC" w:rsidRPr="00597098" w:rsidRDefault="009572EC">
      <w:pPr>
        <w:pStyle w:val="Subtitle"/>
        <w:rPr>
          <w:rFonts w:ascii="Phetsarath OT" w:hAnsi="Phetsarath OT" w:cs="Phetsarath OT"/>
          <w:bCs/>
          <w:szCs w:val="36"/>
          <w:lang w:val="fr-FR" w:bidi="lo-LA"/>
        </w:rPr>
      </w:pPr>
    </w:p>
    <w:p w14:paraId="4747C524" w14:textId="77777777" w:rsidR="009572EC" w:rsidRPr="00597098" w:rsidRDefault="009572EC">
      <w:pPr>
        <w:pStyle w:val="Subtitle"/>
        <w:rPr>
          <w:rFonts w:ascii="Phetsarath OT" w:hAnsi="Phetsarath OT" w:cs="Phetsarath OT"/>
          <w:bCs/>
          <w:szCs w:val="36"/>
          <w:lang w:val="fr-FR" w:bidi="lo-LA"/>
        </w:rPr>
      </w:pPr>
    </w:p>
    <w:p w14:paraId="03BA2278" w14:textId="77777777" w:rsidR="00F808DB" w:rsidRPr="00597098" w:rsidRDefault="00F808DB" w:rsidP="00F808DB">
      <w:pPr>
        <w:pStyle w:val="Subtitle"/>
        <w:jc w:val="left"/>
        <w:rPr>
          <w:rFonts w:ascii="Phetsarath OT" w:hAnsi="Phetsarath OT" w:cs="Phetsarath OT"/>
          <w:bCs/>
          <w:szCs w:val="36"/>
          <w:cs/>
          <w:lang w:val="fr-FR" w:bidi="lo-LA"/>
        </w:rPr>
        <w:sectPr w:rsidR="00F808DB" w:rsidRPr="00597098" w:rsidSect="001C6BC8">
          <w:headerReference w:type="even" r:id="rId40"/>
          <w:headerReference w:type="default" r:id="rId41"/>
          <w:type w:val="nextColumn"/>
          <w:pgSz w:w="11909" w:h="16834" w:code="9"/>
          <w:pgMar w:top="864" w:right="1440" w:bottom="3330" w:left="1440" w:header="720" w:footer="979" w:gutter="0"/>
          <w:cols w:space="720"/>
          <w:docGrid w:linePitch="326"/>
        </w:sectPr>
      </w:pPr>
      <w:bookmarkStart w:id="302" w:name="_Toc70674684"/>
    </w:p>
    <w:p w14:paraId="511EEACB" w14:textId="61490D42" w:rsidR="007B586E" w:rsidRPr="00597098" w:rsidRDefault="003728A6" w:rsidP="00F808DB">
      <w:pPr>
        <w:pStyle w:val="Subtitle"/>
        <w:rPr>
          <w:rFonts w:ascii="Phetsarath OT" w:hAnsi="Phetsarath OT" w:cs="Phetsarath OT"/>
          <w:sz w:val="32"/>
          <w:szCs w:val="32"/>
          <w:lang w:val="fr-FR"/>
        </w:rPr>
      </w:pPr>
      <w:bookmarkStart w:id="303" w:name="_Toc79482281"/>
      <w:r w:rsidRPr="00597098">
        <w:rPr>
          <w:rFonts w:ascii="Phetsarath OT" w:hAnsi="Phetsarath OT" w:cs="Phetsarath OT"/>
          <w:bCs/>
          <w:sz w:val="32"/>
          <w:szCs w:val="32"/>
          <w:cs/>
          <w:lang w:val="fr-FR" w:bidi="lo-LA"/>
        </w:rPr>
        <w:lastRenderedPageBreak/>
        <w:t>ໝວດ</w:t>
      </w:r>
      <w:r w:rsidR="007B586E" w:rsidRPr="00597098">
        <w:rPr>
          <w:rFonts w:ascii="Phetsarath OT" w:hAnsi="Phetsarath OT" w:cs="Phetsarath OT"/>
          <w:sz w:val="32"/>
          <w:szCs w:val="32"/>
          <w:lang w:val="fr-FR"/>
        </w:rPr>
        <w:t xml:space="preserve"> </w:t>
      </w:r>
      <w:r w:rsidR="00E66D55" w:rsidRPr="00597098">
        <w:rPr>
          <w:rFonts w:ascii="Phetsarath OT" w:hAnsi="Phetsarath OT" w:cs="Phetsarath OT"/>
          <w:sz w:val="32"/>
          <w:szCs w:val="32"/>
          <w:lang w:val="pt-BR" w:bidi="lo-LA"/>
        </w:rPr>
        <w:fldChar w:fldCharType="begin"/>
      </w:r>
      <w:r w:rsidR="00E66D55" w:rsidRPr="00597098">
        <w:rPr>
          <w:rFonts w:ascii="Phetsarath OT" w:hAnsi="Phetsarath OT" w:cs="Phetsarath OT"/>
          <w:sz w:val="32"/>
          <w:szCs w:val="32"/>
          <w:lang w:val="pt-BR" w:bidi="lo-LA"/>
        </w:rPr>
        <w:instrText xml:space="preserve"> SEQ </w:instrText>
      </w:r>
      <w:r w:rsidR="00E66D55" w:rsidRPr="00597098">
        <w:rPr>
          <w:rFonts w:ascii="Phetsarath OT" w:hAnsi="Phetsarath OT" w:cs="Phetsarath OT"/>
          <w:sz w:val="32"/>
          <w:szCs w:val="32"/>
          <w:cs/>
          <w:lang w:val="pt-BR" w:bidi="lo-LA"/>
        </w:rPr>
        <w:instrText xml:space="preserve">ໝວດ </w:instrText>
      </w:r>
      <w:r w:rsidR="00E66D55" w:rsidRPr="00597098">
        <w:rPr>
          <w:rFonts w:ascii="Phetsarath OT" w:hAnsi="Phetsarath OT" w:cs="Phetsarath OT"/>
          <w:sz w:val="32"/>
          <w:szCs w:val="32"/>
          <w:lang w:val="pt-BR" w:bidi="lo-LA"/>
        </w:rPr>
        <w:instrText xml:space="preserve">\* ROMAN </w:instrText>
      </w:r>
      <w:r w:rsidR="00E66D55"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VIII</w:t>
      </w:r>
      <w:r w:rsidR="00E66D55" w:rsidRPr="00597098">
        <w:rPr>
          <w:rFonts w:ascii="Phetsarath OT" w:hAnsi="Phetsarath OT" w:cs="Phetsarath OT"/>
          <w:sz w:val="32"/>
          <w:szCs w:val="32"/>
          <w:lang w:val="pt-BR" w:bidi="lo-LA"/>
        </w:rPr>
        <w:fldChar w:fldCharType="end"/>
      </w:r>
      <w:r w:rsidR="0086013A" w:rsidRPr="00597098">
        <w:rPr>
          <w:rFonts w:ascii="Phetsarath OT" w:hAnsi="Phetsarath OT" w:cs="Phetsarath OT"/>
          <w:sz w:val="32"/>
          <w:szCs w:val="32"/>
          <w:lang w:val="fr-FR"/>
        </w:rPr>
        <w:t xml:space="preserve"> ​</w:t>
      </w:r>
      <w:r w:rsidR="007B586E" w:rsidRPr="00597098">
        <w:rPr>
          <w:rFonts w:ascii="Phetsarath OT" w:hAnsi="Phetsarath OT" w:cs="Phetsarath OT"/>
          <w:sz w:val="32"/>
          <w:szCs w:val="32"/>
          <w:lang w:val="fr-FR"/>
        </w:rPr>
        <w:t xml:space="preserve"> </w:t>
      </w:r>
      <w:bookmarkEnd w:id="301"/>
      <w:r w:rsidRPr="00597098">
        <w:rPr>
          <w:rFonts w:ascii="Phetsarath OT" w:hAnsi="Phetsarath OT" w:cs="Phetsarath OT"/>
          <w:bCs/>
          <w:sz w:val="32"/>
          <w:szCs w:val="32"/>
          <w:cs/>
          <w:lang w:val="fr-FR" w:bidi="lo-LA"/>
        </w:rPr>
        <w:t>​ເງື່ອນ​ໄຂ​ທົ່ວ​ໄປ​ຂອງ​ສັນຍາ</w:t>
      </w:r>
      <w:bookmarkEnd w:id="302"/>
      <w:bookmarkEnd w:id="303"/>
    </w:p>
    <w:p w14:paraId="511EEACC" w14:textId="77777777" w:rsidR="007B586E" w:rsidRPr="00597098" w:rsidRDefault="003728A6">
      <w:pPr>
        <w:jc w:val="both"/>
        <w:rPr>
          <w:rFonts w:ascii="Phetsarath OT" w:hAnsi="Phetsarath OT" w:cs="Phetsarath OT"/>
          <w:lang w:val="fr-FR"/>
        </w:rPr>
      </w:pPr>
      <w:r w:rsidRPr="00597098">
        <w:rPr>
          <w:rFonts w:ascii="Phetsarath OT" w:hAnsi="Phetsarath OT" w:cs="Phetsarath OT"/>
          <w:sz w:val="20"/>
          <w:szCs w:val="20"/>
          <w:cs/>
          <w:lang w:val="fr-FR" w:bidi="lo-LA"/>
        </w:rPr>
        <w:t>​</w:t>
      </w:r>
      <w:r w:rsidRPr="00597098">
        <w:rPr>
          <w:rFonts w:ascii="Phetsarath OT" w:hAnsi="Phetsarath OT" w:cs="Phetsarath OT"/>
          <w:cs/>
          <w:lang w:val="fr-FR" w:bidi="lo-LA"/>
        </w:rPr>
        <w:t>ເງື່ອນ​ໄຂ​ທົ່ວ​ໄປ​ຂອງ​ສັນຍາ​ຈຳພວກ​ນີ້</w:t>
      </w:r>
      <w:r w:rsidR="007B586E" w:rsidRPr="00597098">
        <w:rPr>
          <w:rFonts w:ascii="Phetsarath OT" w:hAnsi="Phetsarath OT" w:cs="Phetsarath OT"/>
          <w:lang w:val="fr-FR"/>
        </w:rPr>
        <w:t xml:space="preserve"> (GCC), </w:t>
      </w:r>
      <w:r w:rsidRPr="00597098">
        <w:rPr>
          <w:rFonts w:ascii="Phetsarath OT" w:hAnsi="Phetsarath OT" w:cs="Phetsarath OT"/>
          <w:cs/>
          <w:lang w:val="fr-FR" w:bidi="lo-LA"/>
        </w:rPr>
        <w:t>ຕ້ອງ​ອ່ານ​ໄປ​ຮ່ວມ​ກັນ​ກັບ​ເງື່ອນ​ໄຂ​ສະ​ເພາະ​ຂອງ​ສັນຍາ</w:t>
      </w:r>
      <w:r w:rsidR="007B586E" w:rsidRPr="00597098">
        <w:rPr>
          <w:rFonts w:ascii="Phetsarath OT" w:hAnsi="Phetsarath OT" w:cs="Phetsarath OT"/>
          <w:i/>
          <w:lang w:val="fr-FR"/>
        </w:rPr>
        <w:t xml:space="preserve"> </w:t>
      </w:r>
      <w:r w:rsidR="007B586E" w:rsidRPr="00597098">
        <w:rPr>
          <w:rFonts w:ascii="Phetsarath OT" w:hAnsi="Phetsarath OT" w:cs="Phetsarath OT"/>
          <w:lang w:val="fr-FR"/>
        </w:rPr>
        <w:t xml:space="preserve">(PCC) </w:t>
      </w:r>
      <w:r w:rsidRPr="00597098">
        <w:rPr>
          <w:rFonts w:ascii="Phetsarath OT" w:hAnsi="Phetsarath OT" w:cs="Phetsarath OT"/>
          <w:cs/>
          <w:lang w:val="fr-FR" w:bidi="lo-LA"/>
        </w:rPr>
        <w:t>ແລະ ​ເອກະສານ​ອື່ນໆ​ທີ່​ໄດ້​ລະບຸ​ໄວ້​ໃນ​ນີ້ ແລະ ຕ້ອງ​ຖື​ວ່າ​ເປັນ​ເອກະສານ​ຄົບ​ຊຸດ​ສະ​ແດງ​ອອກ​ເຖິງ​ສິດ ​ແລະ ຄວາມ​ຮັບຜິດຊອບ​ຂອງ​ທັງ​ສອງ​ຝ່າຍ​ຢ່າງ​ຍຸດ​ຕິ​ທຳ</w:t>
      </w:r>
      <w:r w:rsidRPr="00597098">
        <w:rPr>
          <w:rFonts w:ascii="Phetsarath OT" w:hAnsi="Phetsarath OT" w:cs="Phetsarath OT"/>
          <w:lang w:val="fr-FR"/>
        </w:rPr>
        <w:t>.</w:t>
      </w:r>
    </w:p>
    <w:p w14:paraId="511EEACD" w14:textId="77777777" w:rsidR="007B586E" w:rsidRPr="00597098" w:rsidRDefault="007B586E">
      <w:pPr>
        <w:jc w:val="both"/>
        <w:rPr>
          <w:rFonts w:ascii="Phetsarath OT" w:hAnsi="Phetsarath OT" w:cs="Phetsarath OT"/>
          <w:lang w:val="fr-FR"/>
        </w:rPr>
      </w:pPr>
    </w:p>
    <w:p w14:paraId="511EEACE" w14:textId="526F6CB3" w:rsidR="007B586E" w:rsidRPr="00597098" w:rsidRDefault="009572EC">
      <w:pPr>
        <w:jc w:val="both"/>
        <w:rPr>
          <w:rFonts w:ascii="Phetsarath OT" w:hAnsi="Phetsarath OT" w:cs="Phetsarath OT"/>
          <w:lang w:val="fr-FR"/>
        </w:rPr>
      </w:pPr>
      <w:r w:rsidRPr="00597098">
        <w:rPr>
          <w:rFonts w:ascii="Phetsarath OT" w:hAnsi="Phetsarath OT" w:cs="Phetsarath OT"/>
          <w:cs/>
          <w:lang w:val="fr-FR" w:bidi="lo-LA"/>
        </w:rPr>
        <w:t>​ເງື່ອນ​ໄຂ​ທົ່ວ​ໄປ​</w:t>
      </w:r>
      <w:r w:rsidRPr="00597098">
        <w:rPr>
          <w:rFonts w:ascii="Phetsarath OT" w:hAnsi="Phetsarath OT" w:cs="Phetsarath OT" w:hint="cs"/>
          <w:cs/>
          <w:lang w:val="fr-FR" w:bidi="lo-LA"/>
        </w:rPr>
        <w:t>ເຫລົ່າ</w:t>
      </w:r>
      <w:r w:rsidR="003728A6" w:rsidRPr="00597098">
        <w:rPr>
          <w:rFonts w:ascii="Phetsarath OT" w:hAnsi="Phetsarath OT" w:cs="Phetsarath OT"/>
          <w:cs/>
          <w:lang w:val="fr-FR" w:bidi="lo-LA"/>
        </w:rPr>
        <w:t>​ນີ້​ໄດ້​ຖືກ​ພັດທະນາ​ຂຶ້ນມາ​</w:t>
      </w:r>
      <w:r w:rsidR="00900794" w:rsidRPr="00597098">
        <w:rPr>
          <w:rFonts w:ascii="Phetsarath OT" w:hAnsi="Phetsarath OT" w:cs="Phetsarath OT"/>
          <w:lang w:val="fr-FR" w:bidi="lo-LA"/>
        </w:rPr>
        <w:t xml:space="preserve"> </w:t>
      </w:r>
      <w:r w:rsidR="003728A6" w:rsidRPr="00597098">
        <w:rPr>
          <w:rFonts w:ascii="Phetsarath OT" w:hAnsi="Phetsarath OT" w:cs="Phetsarath OT"/>
          <w:cs/>
          <w:lang w:val="fr-FR" w:bidi="lo-LA"/>
        </w:rPr>
        <w:t>ຈາກ​ພື້ນຖານ</w:t>
      </w:r>
      <w:r w:rsidRPr="00597098">
        <w:rPr>
          <w:rFonts w:ascii="Phetsarath OT" w:hAnsi="Phetsarath OT" w:cs="Phetsarath OT" w:hint="cs"/>
          <w:cs/>
          <w:lang w:val="fr-FR" w:bidi="lo-LA"/>
        </w:rPr>
        <w:t xml:space="preserve">ການພິຈາລະນາ </w:t>
      </w:r>
      <w:r w:rsidR="003728A6" w:rsidRPr="00597098">
        <w:rPr>
          <w:rFonts w:ascii="Phetsarath OT" w:hAnsi="Phetsarath OT" w:cs="Phetsarath OT"/>
          <w:cs/>
          <w:lang w:val="fr-FR" w:bidi="lo-LA"/>
        </w:rPr>
        <w:t>ປະສ</w:t>
      </w:r>
      <w:r w:rsidR="00D163DE" w:rsidRPr="00597098">
        <w:rPr>
          <w:rFonts w:ascii="Phetsarath OT" w:hAnsi="Phetsarath OT" w:cs="Phetsarath OT"/>
          <w:cs/>
          <w:lang w:val="fr-FR" w:bidi="lo-LA"/>
        </w:rPr>
        <w:t>ົບ​ການ​ທາງ</w:t>
      </w:r>
      <w:r w:rsidR="00900794" w:rsidRPr="00597098">
        <w:rPr>
          <w:rFonts w:ascii="Phetsarath OT" w:hAnsi="Phetsarath OT" w:cs="Phetsarath OT"/>
          <w:lang w:val="fr-FR" w:bidi="lo-LA"/>
        </w:rPr>
        <w:t xml:space="preserve"> </w:t>
      </w:r>
      <w:r w:rsidR="00D163DE" w:rsidRPr="00597098">
        <w:rPr>
          <w:rFonts w:ascii="Phetsarath OT" w:hAnsi="Phetsarath OT" w:cs="Phetsarath OT"/>
          <w:cs/>
          <w:lang w:val="fr-FR" w:bidi="lo-LA"/>
        </w:rPr>
        <w:t>​ດ້ານ​ສາກົນ​ຢ່າງ​ຫລວງ</w:t>
      </w:r>
      <w:r w:rsidR="00BA6D6A" w:rsidRPr="00597098">
        <w:rPr>
          <w:rFonts w:ascii="Phetsarath OT" w:hAnsi="Phetsarath OT" w:cs="Phetsarath OT"/>
          <w:cs/>
          <w:lang w:val="fr-FR" w:bidi="lo-LA"/>
        </w:rPr>
        <w:t>ຫລາຍ ມາກ</w:t>
      </w:r>
      <w:r w:rsidR="003728A6" w:rsidRPr="00597098">
        <w:rPr>
          <w:rFonts w:ascii="Phetsarath OT" w:hAnsi="Phetsarath OT" w:cs="Phetsarath OT"/>
          <w:cs/>
          <w:lang w:val="fr-FR" w:bidi="lo-LA"/>
        </w:rPr>
        <w:t>​ມາຍ​ໃນ​ການ​ຮຽບຮຽງ ​ແລະ ຄຸ້ມ​ຄອງ​ສັນຍາ</w:t>
      </w:r>
      <w:r w:rsidR="003728A6" w:rsidRPr="00597098">
        <w:rPr>
          <w:rFonts w:ascii="Phetsarath OT" w:hAnsi="Phetsarath OT" w:cs="Phetsarath OT"/>
          <w:lang w:val="fr-FR"/>
        </w:rPr>
        <w:t xml:space="preserve">, </w:t>
      </w:r>
      <w:r w:rsidR="003728A6" w:rsidRPr="00597098">
        <w:rPr>
          <w:rFonts w:ascii="Phetsarath OT" w:hAnsi="Phetsarath OT" w:cs="Phetsarath OT"/>
          <w:cs/>
          <w:lang w:val="fr-FR" w:bidi="lo-LA"/>
        </w:rPr>
        <w:t>​ໂດຍ​ເຂົ້າ​ໃຈ​ເຖິງ​ແນວ​ໂນ້ມຂອງ</w:t>
      </w:r>
      <w:r w:rsidR="00900794" w:rsidRPr="00597098">
        <w:rPr>
          <w:rFonts w:ascii="Phetsarath OT" w:hAnsi="Phetsarath OT" w:cs="Phetsarath OT"/>
          <w:lang w:val="fr-FR" w:bidi="lo-LA"/>
        </w:rPr>
        <w:t xml:space="preserve"> </w:t>
      </w:r>
      <w:r w:rsidR="003728A6" w:rsidRPr="00597098">
        <w:rPr>
          <w:rFonts w:ascii="Phetsarath OT" w:hAnsi="Phetsarath OT" w:cs="Phetsarath OT"/>
          <w:cs/>
          <w:lang w:val="fr-FR" w:bidi="lo-LA"/>
        </w:rPr>
        <w:t>​ອຸດສາຫະກຳ​ກໍ່ສ້າງ​ຕໍ່​ຄຳ​ສັບ​ແບບ​ເຂົ້າ​ໃຈງ່າຍ ​ແລະ ກົງ​ໄປ​ກົງ​ມາ</w:t>
      </w:r>
      <w:r w:rsidR="003728A6" w:rsidRPr="00597098">
        <w:rPr>
          <w:rFonts w:ascii="Phetsarath OT" w:hAnsi="Phetsarath OT" w:cs="Phetsarath OT"/>
          <w:lang w:val="fr-FR"/>
        </w:rPr>
        <w:t>.</w:t>
      </w:r>
    </w:p>
    <w:p w14:paraId="511EEACF" w14:textId="77777777" w:rsidR="007B586E" w:rsidRPr="00597098" w:rsidRDefault="007B586E">
      <w:pPr>
        <w:jc w:val="both"/>
        <w:rPr>
          <w:rFonts w:ascii="Phetsarath OT" w:hAnsi="Phetsarath OT" w:cs="Phetsarath OT"/>
          <w:lang w:val="fr-FR"/>
        </w:rPr>
      </w:pPr>
    </w:p>
    <w:p w14:paraId="511EEAD0" w14:textId="77777777" w:rsidR="007B586E" w:rsidRPr="00597098" w:rsidRDefault="003728A6">
      <w:pPr>
        <w:jc w:val="both"/>
        <w:rPr>
          <w:rFonts w:ascii="Phetsarath OT" w:hAnsi="Phetsarath OT" w:cs="Phetsarath OT"/>
          <w:lang w:val="fr-FR"/>
        </w:rPr>
      </w:pPr>
      <w:r w:rsidRPr="00597098">
        <w:rPr>
          <w:rFonts w:ascii="Phetsarath OT" w:hAnsi="Phetsarath OT" w:cs="Phetsarath OT"/>
          <w:cs/>
          <w:lang w:val="fr-FR" w:bidi="lo-LA"/>
        </w:rPr>
        <w:t>​ເອກະສານ</w:t>
      </w:r>
      <w:r w:rsidR="007B586E" w:rsidRPr="00597098">
        <w:rPr>
          <w:rFonts w:ascii="Phetsarath OT" w:hAnsi="Phetsarath OT" w:cs="Phetsarath OT"/>
          <w:lang w:val="fr-FR"/>
        </w:rPr>
        <w:t xml:space="preserve"> GCC </w:t>
      </w:r>
      <w:r w:rsidRPr="00597098">
        <w:rPr>
          <w:rFonts w:ascii="Phetsarath OT" w:hAnsi="Phetsarath OT" w:cs="Phetsarath OT"/>
          <w:cs/>
          <w:lang w:val="fr-FR" w:bidi="lo-LA"/>
        </w:rPr>
        <w:t>ສາມາດ​ນຳ​ໃຊ້​ສຳລັບ​ສັນຍາ​ຂະໜາດ​ນ້ອຍ​ແບບ​ຄິດ​ໄລ່​ບໍລິ​ມາດ ​ແລະ ສັນຍາ​ແບບ​ລາຄາ​ຂາດ​ຕົວ</w:t>
      </w:r>
      <w:r w:rsidRPr="00597098">
        <w:rPr>
          <w:rFonts w:ascii="Phetsarath OT" w:hAnsi="Phetsarath OT" w:cs="Phetsarath OT"/>
          <w:lang w:val="fr-FR"/>
        </w:rPr>
        <w:t>.</w:t>
      </w:r>
    </w:p>
    <w:p w14:paraId="511EEAD1" w14:textId="77777777" w:rsidR="007B586E" w:rsidRPr="00597098" w:rsidRDefault="007B586E">
      <w:pPr>
        <w:rPr>
          <w:rFonts w:ascii="Phetsarath OT" w:hAnsi="Phetsarath OT" w:cs="Phetsarath OT"/>
          <w:sz w:val="20"/>
          <w:szCs w:val="20"/>
          <w:lang w:val="fr-FR"/>
        </w:rPr>
      </w:pPr>
    </w:p>
    <w:p w14:paraId="511EEAD2" w14:textId="77777777" w:rsidR="007B586E" w:rsidRPr="00597098" w:rsidRDefault="007B586E">
      <w:pPr>
        <w:rPr>
          <w:rFonts w:ascii="Phetsarath OT" w:hAnsi="Phetsarath OT" w:cs="Phetsarath OT"/>
          <w:sz w:val="20"/>
          <w:szCs w:val="20"/>
          <w:lang w:val="fr-FR"/>
        </w:rPr>
      </w:pPr>
    </w:p>
    <w:p w14:paraId="511EEAD3" w14:textId="77777777" w:rsidR="007B586E" w:rsidRPr="00597098" w:rsidRDefault="007B586E">
      <w:pPr>
        <w:rPr>
          <w:rFonts w:ascii="Phetsarath OT" w:hAnsi="Phetsarath OT" w:cs="Phetsarath OT"/>
          <w:sz w:val="20"/>
          <w:szCs w:val="20"/>
          <w:lang w:val="fr-FR"/>
        </w:rPr>
      </w:pPr>
    </w:p>
    <w:p w14:paraId="75DCACEB" w14:textId="797D9031" w:rsidR="00E85460" w:rsidRPr="00597098" w:rsidRDefault="007B586E" w:rsidP="00E85460">
      <w:pPr>
        <w:pStyle w:val="Heading2"/>
        <w:rPr>
          <w:rFonts w:ascii="Phetsarath OT" w:eastAsia="Phetsarath OT" w:hAnsi="Phetsarath OT" w:cs="Phetsarath OT"/>
          <w:lang w:val="fr-FR" w:bidi="lo-LA"/>
        </w:rPr>
      </w:pPr>
      <w:r w:rsidRPr="00597098">
        <w:rPr>
          <w:rFonts w:ascii="Phetsarath OT" w:hAnsi="Phetsarath OT" w:cs="Phetsarath OT"/>
          <w:sz w:val="20"/>
          <w:szCs w:val="20"/>
          <w:lang w:val="fr-FR"/>
        </w:rPr>
        <w:br w:type="page"/>
      </w:r>
      <w:r w:rsidR="00D869E4" w:rsidRPr="00597098">
        <w:rPr>
          <w:rFonts w:ascii="Phetsarath OT" w:eastAsia="Phetsarath OT" w:hAnsi="Phetsarath OT" w:cs="Phetsarath OT"/>
          <w:cs/>
          <w:lang w:val="fr-FR" w:bidi="lo-LA"/>
        </w:rPr>
        <w:lastRenderedPageBreak/>
        <w:t>ສາລະບານ</w:t>
      </w:r>
    </w:p>
    <w:p w14:paraId="112EBCCA" w14:textId="1B0BE600" w:rsidR="00E85460" w:rsidRPr="00597098" w:rsidRDefault="00E85460">
      <w:pPr>
        <w:pStyle w:val="TableofFigures"/>
        <w:tabs>
          <w:tab w:val="right" w:leader="dot" w:pos="9019"/>
        </w:tabs>
        <w:rPr>
          <w:rFonts w:asciiTheme="minorHAnsi" w:eastAsiaTheme="minorEastAsia" w:hAnsiTheme="minorHAnsi" w:cstheme="minorBidi"/>
          <w:noProof/>
          <w:sz w:val="22"/>
          <w:szCs w:val="28"/>
          <w:lang w:bidi="th-TH"/>
        </w:rPr>
      </w:pPr>
      <w:r w:rsidRPr="00597098">
        <w:rPr>
          <w:rFonts w:eastAsia="Phetsarath OT"/>
          <w:lang w:val="fr-FR" w:bidi="lo-LA"/>
        </w:rPr>
        <w:fldChar w:fldCharType="begin"/>
      </w:r>
      <w:r w:rsidRPr="00597098">
        <w:rPr>
          <w:rFonts w:eastAsia="Phetsarath OT"/>
          <w:lang w:val="fr-FR" w:bidi="lo-LA"/>
        </w:rPr>
        <w:instrText xml:space="preserve"> TOC \h \z \c "GCC " </w:instrText>
      </w:r>
      <w:r w:rsidRPr="00597098">
        <w:rPr>
          <w:rFonts w:eastAsia="Phetsarath OT"/>
          <w:lang w:val="fr-FR" w:bidi="lo-LA"/>
        </w:rPr>
        <w:fldChar w:fldCharType="separate"/>
      </w:r>
      <w:hyperlink w:anchor="_Toc79486832" w:history="1">
        <w:r w:rsidRPr="00597098">
          <w:rPr>
            <w:rStyle w:val="Hyperlink"/>
            <w:rFonts w:ascii="Phetsarath OT" w:hAnsi="Phetsarath OT" w:cs="Phetsarath OT"/>
            <w:noProof/>
            <w:lang w:val="fr-FR"/>
          </w:rPr>
          <w:t xml:space="preserve">1. </w:t>
        </w:r>
        <w:r w:rsidRPr="00597098">
          <w:rPr>
            <w:rStyle w:val="Hyperlink"/>
            <w:rFonts w:ascii="Phetsarath OT" w:hAnsi="Phetsarath OT" w:cs="Phetsarath OT"/>
            <w:noProof/>
            <w:cs/>
            <w:lang w:bidi="lo-LA"/>
          </w:rPr>
          <w:t>ຄຳ​ນິຍາມ</w:t>
        </w:r>
        <w:r w:rsidRPr="00597098">
          <w:rPr>
            <w:noProof/>
            <w:webHidden/>
          </w:rPr>
          <w:tab/>
        </w:r>
        <w:r w:rsidRPr="00597098">
          <w:rPr>
            <w:noProof/>
            <w:webHidden/>
          </w:rPr>
          <w:fldChar w:fldCharType="begin"/>
        </w:r>
        <w:r w:rsidRPr="00597098">
          <w:rPr>
            <w:noProof/>
            <w:webHidden/>
          </w:rPr>
          <w:instrText xml:space="preserve"> PAGEREF _Toc79486832 \h </w:instrText>
        </w:r>
        <w:r w:rsidRPr="00597098">
          <w:rPr>
            <w:noProof/>
            <w:webHidden/>
          </w:rPr>
        </w:r>
        <w:r w:rsidRPr="00597098">
          <w:rPr>
            <w:noProof/>
            <w:webHidden/>
          </w:rPr>
          <w:fldChar w:fldCharType="separate"/>
        </w:r>
        <w:r w:rsidR="00FA3493">
          <w:rPr>
            <w:noProof/>
            <w:webHidden/>
          </w:rPr>
          <w:t>128</w:t>
        </w:r>
        <w:r w:rsidRPr="00597098">
          <w:rPr>
            <w:noProof/>
            <w:webHidden/>
          </w:rPr>
          <w:fldChar w:fldCharType="end"/>
        </w:r>
      </w:hyperlink>
    </w:p>
    <w:p w14:paraId="490D514C" w14:textId="19BEADF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3" w:history="1">
        <w:r w:rsidR="00E85460" w:rsidRPr="00597098">
          <w:rPr>
            <w:rStyle w:val="Hyperlink"/>
            <w:rFonts w:ascii="Phetsarath OT" w:hAnsi="Phetsarath OT" w:cs="Phetsarath OT"/>
            <w:noProof/>
            <w:lang w:val="fr-FR"/>
          </w:rPr>
          <w:t xml:space="preserve">2. </w:t>
        </w:r>
        <w:r w:rsidR="00E85460" w:rsidRPr="00597098">
          <w:rPr>
            <w:rStyle w:val="Hyperlink"/>
            <w:rFonts w:ascii="Phetsarath OT" w:hAnsi="Phetsarath OT" w:cs="Phetsarath OT"/>
            <w:noProof/>
            <w:cs/>
            <w:lang w:bidi="lo-LA"/>
          </w:rPr>
          <w:t>ການຕີຄວາມໝາຍ</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_Toc79486833 \h </w:instrText>
        </w:r>
        <w:r w:rsidR="00E85460" w:rsidRPr="00597098">
          <w:rPr>
            <w:noProof/>
            <w:webHidden/>
          </w:rPr>
        </w:r>
        <w:r w:rsidR="00E85460" w:rsidRPr="00597098">
          <w:rPr>
            <w:noProof/>
            <w:webHidden/>
          </w:rPr>
          <w:fldChar w:fldCharType="separate"/>
        </w:r>
        <w:r w:rsidR="00FA3493">
          <w:rPr>
            <w:noProof/>
            <w:webHidden/>
          </w:rPr>
          <w:t>131</w:t>
        </w:r>
        <w:r w:rsidR="00E85460" w:rsidRPr="00597098">
          <w:rPr>
            <w:noProof/>
            <w:webHidden/>
          </w:rPr>
          <w:fldChar w:fldCharType="end"/>
        </w:r>
      </w:hyperlink>
    </w:p>
    <w:p w14:paraId="1EF4BF22" w14:textId="50CC841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4" w:history="1">
        <w:r w:rsidR="00E85460" w:rsidRPr="00597098">
          <w:rPr>
            <w:rStyle w:val="Hyperlink"/>
            <w:rFonts w:ascii="Phetsarath OT" w:hAnsi="Phetsarath OT" w:cs="Phetsarath OT"/>
            <w:noProof/>
            <w:lang w:val="fr-FR"/>
          </w:rPr>
          <w:t xml:space="preserve">3. </w:t>
        </w:r>
        <w:r w:rsidR="00E85460" w:rsidRPr="00597098">
          <w:rPr>
            <w:rStyle w:val="Hyperlink"/>
            <w:rFonts w:ascii="Phetsarath OT" w:hAnsi="Phetsarath OT" w:cs="Phetsarath OT"/>
            <w:noProof/>
            <w:cs/>
            <w:lang w:bidi="lo-LA"/>
          </w:rPr>
          <w:t>ພາສາ ແລະ ກົດໝາຍ</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_Toc79486834 \h </w:instrText>
        </w:r>
        <w:r w:rsidR="00E85460" w:rsidRPr="00597098">
          <w:rPr>
            <w:noProof/>
            <w:webHidden/>
          </w:rPr>
        </w:r>
        <w:r w:rsidR="00E85460" w:rsidRPr="00597098">
          <w:rPr>
            <w:noProof/>
            <w:webHidden/>
          </w:rPr>
          <w:fldChar w:fldCharType="separate"/>
        </w:r>
        <w:r w:rsidR="00FA3493">
          <w:rPr>
            <w:noProof/>
            <w:webHidden/>
          </w:rPr>
          <w:t>132</w:t>
        </w:r>
        <w:r w:rsidR="00E85460" w:rsidRPr="00597098">
          <w:rPr>
            <w:noProof/>
            <w:webHidden/>
          </w:rPr>
          <w:fldChar w:fldCharType="end"/>
        </w:r>
      </w:hyperlink>
    </w:p>
    <w:p w14:paraId="2E552BC2" w14:textId="03AE6F74"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5" w:history="1">
        <w:r w:rsidR="00E85460" w:rsidRPr="00597098">
          <w:rPr>
            <w:rStyle w:val="Hyperlink"/>
            <w:rFonts w:ascii="Phetsarath OT" w:hAnsi="Phetsarath OT" w:cs="Phetsarath OT"/>
            <w:noProof/>
            <w:lang w:val="fr-FR"/>
          </w:rPr>
          <w:t xml:space="preserve">4. </w:t>
        </w:r>
        <w:r w:rsidR="00E85460" w:rsidRPr="00597098">
          <w:rPr>
            <w:rStyle w:val="Hyperlink"/>
            <w:rFonts w:ascii="Phetsarath OT" w:hAnsi="Phetsarath OT" w:cs="Phetsarath OT"/>
            <w:noProof/>
            <w:cs/>
            <w:lang w:bidi="lo-LA"/>
          </w:rPr>
          <w:t>ການຕົກລົງ ຂອງ</w:t>
        </w:r>
        <w:r w:rsidR="00E85460" w:rsidRPr="00597098">
          <w:rPr>
            <w:rStyle w:val="Hyperlink"/>
            <w:rFonts w:ascii="Phetsarath OT" w:hAnsi="Phetsarath OT" w:cs="Phetsarath OT"/>
            <w:noProof/>
            <w:lang w:val="fr-FR"/>
          </w:rPr>
          <w:t xml:space="preserve"> </w:t>
        </w:r>
        <w:r w:rsidR="00E85460" w:rsidRPr="00597098">
          <w:rPr>
            <w:rStyle w:val="Hyperlink"/>
            <w:rFonts w:ascii="Phetsarath OT" w:hAnsi="Phetsarath OT" w:cs="Phetsarath OT"/>
            <w:noProof/>
            <w:cs/>
            <w:lang w:bidi="lo-LA"/>
          </w:rPr>
          <w:t>ຫົວໜ້າໂຄງການ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_Toc79486835 \h </w:instrText>
        </w:r>
        <w:r w:rsidR="00E85460" w:rsidRPr="00597098">
          <w:rPr>
            <w:noProof/>
            <w:webHidden/>
          </w:rPr>
        </w:r>
        <w:r w:rsidR="00E85460" w:rsidRPr="00597098">
          <w:rPr>
            <w:noProof/>
            <w:webHidden/>
          </w:rPr>
          <w:fldChar w:fldCharType="separate"/>
        </w:r>
        <w:r w:rsidR="00FA3493">
          <w:rPr>
            <w:noProof/>
            <w:webHidden/>
          </w:rPr>
          <w:t>132</w:t>
        </w:r>
        <w:r w:rsidR="00E85460" w:rsidRPr="00597098">
          <w:rPr>
            <w:noProof/>
            <w:webHidden/>
          </w:rPr>
          <w:fldChar w:fldCharType="end"/>
        </w:r>
      </w:hyperlink>
    </w:p>
    <w:p w14:paraId="147C71FE" w14:textId="7EC0AAA8"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6" w:history="1">
        <w:r w:rsidR="00E85460" w:rsidRPr="00597098">
          <w:rPr>
            <w:rStyle w:val="Hyperlink"/>
            <w:rFonts w:ascii="Phetsarath OT" w:hAnsi="Phetsarath OT" w:cs="Phetsarath OT"/>
            <w:noProof/>
            <w:lang w:val="fr-FR"/>
          </w:rPr>
          <w:t xml:space="preserve">5. </w:t>
        </w:r>
        <w:r w:rsidR="00E85460" w:rsidRPr="00597098">
          <w:rPr>
            <w:rStyle w:val="Hyperlink"/>
            <w:rFonts w:ascii="Phetsarath OT" w:hAnsi="Phetsarath OT" w:cs="Phetsarath OT"/>
            <w:noProof/>
            <w:cs/>
            <w:lang w:bidi="lo-LA"/>
          </w:rPr>
          <w:t>ການມອບໝາຍ ສິດ</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_Toc79486836 \h </w:instrText>
        </w:r>
        <w:r w:rsidR="00E85460" w:rsidRPr="00597098">
          <w:rPr>
            <w:noProof/>
            <w:webHidden/>
          </w:rPr>
        </w:r>
        <w:r w:rsidR="00E85460" w:rsidRPr="00597098">
          <w:rPr>
            <w:noProof/>
            <w:webHidden/>
          </w:rPr>
          <w:fldChar w:fldCharType="separate"/>
        </w:r>
        <w:r w:rsidR="00FA3493">
          <w:rPr>
            <w:noProof/>
            <w:webHidden/>
          </w:rPr>
          <w:t>132</w:t>
        </w:r>
        <w:r w:rsidR="00E85460" w:rsidRPr="00597098">
          <w:rPr>
            <w:noProof/>
            <w:webHidden/>
          </w:rPr>
          <w:fldChar w:fldCharType="end"/>
        </w:r>
      </w:hyperlink>
    </w:p>
    <w:p w14:paraId="052DDFD0" w14:textId="5C13EAFE"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7" w:history="1">
        <w:r w:rsidR="00E85460" w:rsidRPr="00597098">
          <w:rPr>
            <w:rStyle w:val="Hyperlink"/>
            <w:rFonts w:ascii="Phetsarath OT" w:hAnsi="Phetsarath OT" w:cs="Phetsarath OT"/>
            <w:noProof/>
            <w:lang w:val="fr-FR"/>
          </w:rPr>
          <w:t xml:space="preserve">6. </w:t>
        </w:r>
        <w:r w:rsidR="00E85460" w:rsidRPr="00597098">
          <w:rPr>
            <w:rStyle w:val="Hyperlink"/>
            <w:rFonts w:ascii="Phetsarath OT" w:hAnsi="Phetsarath OT" w:cs="Phetsarath OT"/>
            <w:noProof/>
            <w:cs/>
            <w:lang w:bidi="lo-LA"/>
          </w:rPr>
          <w:t>ການຕິດຕໍ່ພົວພັນ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_Toc79486837 \h </w:instrText>
        </w:r>
        <w:r w:rsidR="00E85460" w:rsidRPr="00597098">
          <w:rPr>
            <w:noProof/>
            <w:webHidden/>
          </w:rPr>
        </w:r>
        <w:r w:rsidR="00E85460" w:rsidRPr="00597098">
          <w:rPr>
            <w:noProof/>
            <w:webHidden/>
          </w:rPr>
          <w:fldChar w:fldCharType="separate"/>
        </w:r>
        <w:r w:rsidR="00FA3493">
          <w:rPr>
            <w:noProof/>
            <w:webHidden/>
          </w:rPr>
          <w:t>132</w:t>
        </w:r>
        <w:r w:rsidR="00E85460" w:rsidRPr="00597098">
          <w:rPr>
            <w:noProof/>
            <w:webHidden/>
          </w:rPr>
          <w:fldChar w:fldCharType="end"/>
        </w:r>
      </w:hyperlink>
    </w:p>
    <w:p w14:paraId="4BEFED6D" w14:textId="5C86E565"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8" w:history="1">
        <w:r w:rsidR="00E85460" w:rsidRPr="00597098">
          <w:rPr>
            <w:rStyle w:val="Hyperlink"/>
            <w:rFonts w:ascii="Phetsarath OT" w:hAnsi="Phetsarath OT" w:cs="Phetsarath OT"/>
            <w:noProof/>
            <w:lang w:val="fr-FR"/>
          </w:rPr>
          <w:t xml:space="preserve">7. </w:t>
        </w:r>
        <w:r w:rsidR="00E85460" w:rsidRPr="00597098">
          <w:rPr>
            <w:rStyle w:val="Hyperlink"/>
            <w:rFonts w:ascii="Phetsarath OT" w:hAnsi="Phetsarath OT" w:cs="Phetsarath OT"/>
            <w:noProof/>
            <w:cs/>
            <w:lang w:bidi="lo-LA"/>
          </w:rPr>
          <w:t>ຜູ້ຮັບເໝົາຊ່ວງຕໍ່</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_Toc79486838 \h </w:instrText>
        </w:r>
        <w:r w:rsidR="00E85460" w:rsidRPr="00597098">
          <w:rPr>
            <w:noProof/>
            <w:webHidden/>
          </w:rPr>
        </w:r>
        <w:r w:rsidR="00E85460" w:rsidRPr="00597098">
          <w:rPr>
            <w:noProof/>
            <w:webHidden/>
          </w:rPr>
          <w:fldChar w:fldCharType="separate"/>
        </w:r>
        <w:r w:rsidR="00FA3493">
          <w:rPr>
            <w:noProof/>
            <w:webHidden/>
          </w:rPr>
          <w:t>132</w:t>
        </w:r>
        <w:r w:rsidR="00E85460" w:rsidRPr="00597098">
          <w:rPr>
            <w:noProof/>
            <w:webHidden/>
          </w:rPr>
          <w:fldChar w:fldCharType="end"/>
        </w:r>
      </w:hyperlink>
    </w:p>
    <w:p w14:paraId="4E7457A6" w14:textId="143B2703"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39" w:history="1">
        <w:r w:rsidR="00E85460" w:rsidRPr="00597098">
          <w:rPr>
            <w:rStyle w:val="Hyperlink"/>
            <w:rFonts w:ascii="Phetsarath OT" w:hAnsi="Phetsarath OT" w:cs="Phetsarath OT"/>
            <w:noProof/>
            <w:lang w:val="fr-FR"/>
          </w:rPr>
          <w:t xml:space="preserve">8. </w:t>
        </w:r>
        <w:r w:rsidR="00E85460" w:rsidRPr="00597098">
          <w:rPr>
            <w:rStyle w:val="Hyperlink"/>
            <w:rFonts w:ascii="Phetsarath OT" w:hAnsi="Phetsarath OT" w:cs="Phetsarath OT"/>
            <w:noProof/>
            <w:cs/>
            <w:lang w:bidi="lo-LA"/>
          </w:rPr>
          <w:t>ຜູ້ຮັບເໝົາອື່ນໆ</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_Toc79486839 \h </w:instrText>
        </w:r>
        <w:r w:rsidR="00E85460" w:rsidRPr="00597098">
          <w:rPr>
            <w:noProof/>
            <w:webHidden/>
          </w:rPr>
        </w:r>
        <w:r w:rsidR="00E85460" w:rsidRPr="00597098">
          <w:rPr>
            <w:noProof/>
            <w:webHidden/>
          </w:rPr>
          <w:fldChar w:fldCharType="separate"/>
        </w:r>
        <w:r w:rsidR="00FA3493">
          <w:rPr>
            <w:noProof/>
            <w:webHidden/>
          </w:rPr>
          <w:t>132</w:t>
        </w:r>
        <w:r w:rsidR="00E85460" w:rsidRPr="00597098">
          <w:rPr>
            <w:noProof/>
            <w:webHidden/>
          </w:rPr>
          <w:fldChar w:fldCharType="end"/>
        </w:r>
      </w:hyperlink>
    </w:p>
    <w:p w14:paraId="6053481B" w14:textId="564C292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0" w:history="1">
        <w:r w:rsidR="00E85460" w:rsidRPr="00597098">
          <w:rPr>
            <w:rStyle w:val="Hyperlink"/>
            <w:rFonts w:ascii="Phetsarath OT" w:hAnsi="Phetsarath OT" w:cs="Phetsarath OT"/>
            <w:noProof/>
            <w:lang w:val="fr-FR"/>
          </w:rPr>
          <w:t xml:space="preserve">9. </w:t>
        </w:r>
        <w:r w:rsidR="00E85460" w:rsidRPr="00597098">
          <w:rPr>
            <w:rStyle w:val="Hyperlink"/>
            <w:rFonts w:ascii="Phetsarath OT" w:hAnsi="Phetsarath OT" w:cs="Phetsarath OT"/>
            <w:noProof/>
            <w:cs/>
            <w:lang w:bidi="lo-LA"/>
          </w:rPr>
          <w:t>ພະນັກງານ ແລະ  ກົນຈັກ</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_Toc79486840 \h </w:instrText>
        </w:r>
        <w:r w:rsidR="00E85460" w:rsidRPr="00597098">
          <w:rPr>
            <w:noProof/>
            <w:webHidden/>
          </w:rPr>
        </w:r>
        <w:r w:rsidR="00E85460" w:rsidRPr="00597098">
          <w:rPr>
            <w:noProof/>
            <w:webHidden/>
          </w:rPr>
          <w:fldChar w:fldCharType="separate"/>
        </w:r>
        <w:r w:rsidR="00FA3493">
          <w:rPr>
            <w:noProof/>
            <w:webHidden/>
          </w:rPr>
          <w:t>133</w:t>
        </w:r>
        <w:r w:rsidR="00E85460" w:rsidRPr="00597098">
          <w:rPr>
            <w:noProof/>
            <w:webHidden/>
          </w:rPr>
          <w:fldChar w:fldCharType="end"/>
        </w:r>
      </w:hyperlink>
    </w:p>
    <w:p w14:paraId="7602149D" w14:textId="794421A3"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1" w:history="1">
        <w:r w:rsidR="00E85460" w:rsidRPr="00597098">
          <w:rPr>
            <w:rStyle w:val="Hyperlink"/>
            <w:rFonts w:ascii="Phetsarath OT" w:hAnsi="Phetsarath OT" w:cs="Phetsarath OT"/>
            <w:noProof/>
            <w:lang w:val="fr-FR"/>
          </w:rPr>
          <w:t xml:space="preserve">10. </w:t>
        </w:r>
        <w:r w:rsidR="00E85460" w:rsidRPr="00597098">
          <w:rPr>
            <w:rStyle w:val="Hyperlink"/>
            <w:rFonts w:ascii="Phetsarath OT" w:hAnsi="Phetsarath OT" w:cs="Phetsarath OT"/>
            <w:noProof/>
            <w:cs/>
            <w:lang w:bidi="lo-LA"/>
          </w:rPr>
          <w:t>ຄວາມສ່ຽງຂອງ ເຈົ້າຂອງໂຄງການ ແລະ ຜູ້ຮັບເໝົາ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_Toc79486841 \h </w:instrText>
        </w:r>
        <w:r w:rsidR="00E85460" w:rsidRPr="00597098">
          <w:rPr>
            <w:noProof/>
            <w:webHidden/>
          </w:rPr>
        </w:r>
        <w:r w:rsidR="00E85460" w:rsidRPr="00597098">
          <w:rPr>
            <w:noProof/>
            <w:webHidden/>
          </w:rPr>
          <w:fldChar w:fldCharType="separate"/>
        </w:r>
        <w:r w:rsidR="00FA3493">
          <w:rPr>
            <w:noProof/>
            <w:webHidden/>
          </w:rPr>
          <w:t>133</w:t>
        </w:r>
        <w:r w:rsidR="00E85460" w:rsidRPr="00597098">
          <w:rPr>
            <w:noProof/>
            <w:webHidden/>
          </w:rPr>
          <w:fldChar w:fldCharType="end"/>
        </w:r>
      </w:hyperlink>
    </w:p>
    <w:p w14:paraId="48DDBEF3" w14:textId="599E810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2" w:history="1">
        <w:r w:rsidR="00E85460" w:rsidRPr="00597098">
          <w:rPr>
            <w:rStyle w:val="Hyperlink"/>
            <w:rFonts w:ascii="Phetsarath OT" w:hAnsi="Phetsarath OT" w:cs="Phetsarath OT"/>
            <w:noProof/>
            <w:lang w:val="fr-FR"/>
          </w:rPr>
          <w:t xml:space="preserve">11. </w:t>
        </w:r>
        <w:r w:rsidR="00E85460" w:rsidRPr="00597098">
          <w:rPr>
            <w:rStyle w:val="Hyperlink"/>
            <w:rFonts w:ascii="Phetsarath OT" w:hAnsi="Phetsarath OT" w:cs="Phetsarath OT"/>
            <w:noProof/>
            <w:cs/>
            <w:lang w:bidi="lo-LA"/>
          </w:rPr>
          <w:t>ຄວາມສ່ຽງຂອງ ເຈົ້າຂອງໂຄງການ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_Toc79486842 \h </w:instrText>
        </w:r>
        <w:r w:rsidR="00E85460" w:rsidRPr="00597098">
          <w:rPr>
            <w:noProof/>
            <w:webHidden/>
          </w:rPr>
        </w:r>
        <w:r w:rsidR="00E85460" w:rsidRPr="00597098">
          <w:rPr>
            <w:noProof/>
            <w:webHidden/>
          </w:rPr>
          <w:fldChar w:fldCharType="separate"/>
        </w:r>
        <w:r w:rsidR="00FA3493">
          <w:rPr>
            <w:noProof/>
            <w:webHidden/>
          </w:rPr>
          <w:t>133</w:t>
        </w:r>
        <w:r w:rsidR="00E85460" w:rsidRPr="00597098">
          <w:rPr>
            <w:noProof/>
            <w:webHidden/>
          </w:rPr>
          <w:fldChar w:fldCharType="end"/>
        </w:r>
      </w:hyperlink>
    </w:p>
    <w:p w14:paraId="7DF34A1D" w14:textId="00AFEDDF"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3" w:history="1">
        <w:r w:rsidR="00E85460" w:rsidRPr="00597098">
          <w:rPr>
            <w:rStyle w:val="Hyperlink"/>
            <w:rFonts w:ascii="Phetsarath OT" w:hAnsi="Phetsarath OT" w:cs="Phetsarath OT"/>
            <w:noProof/>
            <w:lang w:val="fr-FR"/>
          </w:rPr>
          <w:t xml:space="preserve">12. </w:t>
        </w:r>
        <w:r w:rsidR="00E85460" w:rsidRPr="00597098">
          <w:rPr>
            <w:rStyle w:val="Hyperlink"/>
            <w:rFonts w:ascii="Phetsarath OT" w:hAnsi="Phetsarath OT" w:cs="Phetsarath OT"/>
            <w:noProof/>
            <w:cs/>
            <w:lang w:bidi="lo-LA"/>
          </w:rPr>
          <w:t>ຄວາມສ່ຽງຂອງຜູ້ຮັບເໝົາ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_Toc79486843 \h </w:instrText>
        </w:r>
        <w:r w:rsidR="00E85460" w:rsidRPr="00597098">
          <w:rPr>
            <w:noProof/>
            <w:webHidden/>
          </w:rPr>
        </w:r>
        <w:r w:rsidR="00E85460" w:rsidRPr="00597098">
          <w:rPr>
            <w:noProof/>
            <w:webHidden/>
          </w:rPr>
          <w:fldChar w:fldCharType="separate"/>
        </w:r>
        <w:r w:rsidR="00FA3493">
          <w:rPr>
            <w:noProof/>
            <w:webHidden/>
          </w:rPr>
          <w:t>134</w:t>
        </w:r>
        <w:r w:rsidR="00E85460" w:rsidRPr="00597098">
          <w:rPr>
            <w:noProof/>
            <w:webHidden/>
          </w:rPr>
          <w:fldChar w:fldCharType="end"/>
        </w:r>
      </w:hyperlink>
    </w:p>
    <w:p w14:paraId="796F3291" w14:textId="10939620"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4" w:history="1">
        <w:r w:rsidR="00E85460" w:rsidRPr="00597098">
          <w:rPr>
            <w:rStyle w:val="Hyperlink"/>
            <w:rFonts w:ascii="Phetsarath OT" w:hAnsi="Phetsarath OT" w:cs="Phetsarath OT"/>
            <w:noProof/>
            <w:lang w:val="fr-FR"/>
          </w:rPr>
          <w:t xml:space="preserve">13. </w:t>
        </w:r>
        <w:r w:rsidR="00E85460" w:rsidRPr="00597098">
          <w:rPr>
            <w:rStyle w:val="Hyperlink"/>
            <w:rFonts w:ascii="Phetsarath OT" w:hAnsi="Phetsarath OT" w:cs="Phetsarath OT"/>
            <w:noProof/>
            <w:cs/>
            <w:lang w:bidi="lo-LA"/>
          </w:rPr>
          <w:t>ການປະກັນໄພ</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_Toc79486844 \h </w:instrText>
        </w:r>
        <w:r w:rsidR="00E85460" w:rsidRPr="00597098">
          <w:rPr>
            <w:noProof/>
            <w:webHidden/>
          </w:rPr>
        </w:r>
        <w:r w:rsidR="00E85460" w:rsidRPr="00597098">
          <w:rPr>
            <w:noProof/>
            <w:webHidden/>
          </w:rPr>
          <w:fldChar w:fldCharType="separate"/>
        </w:r>
        <w:r w:rsidR="00FA3493">
          <w:rPr>
            <w:noProof/>
            <w:webHidden/>
          </w:rPr>
          <w:t>134</w:t>
        </w:r>
        <w:r w:rsidR="00E85460" w:rsidRPr="00597098">
          <w:rPr>
            <w:noProof/>
            <w:webHidden/>
          </w:rPr>
          <w:fldChar w:fldCharType="end"/>
        </w:r>
      </w:hyperlink>
    </w:p>
    <w:p w14:paraId="39F3E494" w14:textId="11D73F50"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5" w:history="1">
        <w:r w:rsidR="00E85460" w:rsidRPr="00597098">
          <w:rPr>
            <w:rStyle w:val="Hyperlink"/>
            <w:rFonts w:ascii="Phetsarath OT" w:hAnsi="Phetsarath OT" w:cs="Phetsarath OT"/>
            <w:noProof/>
            <w:lang w:val="fr-FR"/>
          </w:rPr>
          <w:t xml:space="preserve">14. </w:t>
        </w:r>
        <w:r w:rsidR="00E85460" w:rsidRPr="00597098">
          <w:rPr>
            <w:rStyle w:val="Hyperlink"/>
            <w:rFonts w:ascii="Phetsarath OT" w:hAnsi="Phetsarath OT" w:cs="Phetsarath OT"/>
            <w:noProof/>
            <w:cs/>
            <w:lang w:bidi="lo-LA"/>
          </w:rPr>
          <w:t>ຂໍ້ມູນກ່ຽວກັບ ສະຖານທີ່</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_Toc79486845 \h </w:instrText>
        </w:r>
        <w:r w:rsidR="00E85460" w:rsidRPr="00597098">
          <w:rPr>
            <w:noProof/>
            <w:webHidden/>
          </w:rPr>
        </w:r>
        <w:r w:rsidR="00E85460" w:rsidRPr="00597098">
          <w:rPr>
            <w:noProof/>
            <w:webHidden/>
          </w:rPr>
          <w:fldChar w:fldCharType="separate"/>
        </w:r>
        <w:r w:rsidR="00FA3493">
          <w:rPr>
            <w:noProof/>
            <w:webHidden/>
          </w:rPr>
          <w:t>135</w:t>
        </w:r>
        <w:r w:rsidR="00E85460" w:rsidRPr="00597098">
          <w:rPr>
            <w:noProof/>
            <w:webHidden/>
          </w:rPr>
          <w:fldChar w:fldCharType="end"/>
        </w:r>
      </w:hyperlink>
    </w:p>
    <w:p w14:paraId="5C94DE00" w14:textId="448D187E"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6" w:history="1">
        <w:r w:rsidR="00E85460" w:rsidRPr="00597098">
          <w:rPr>
            <w:rStyle w:val="Hyperlink"/>
            <w:rFonts w:ascii="Phetsarath OT" w:hAnsi="Phetsarath OT" w:cs="Phetsarath OT"/>
            <w:noProof/>
            <w:lang w:val="fr-FR"/>
          </w:rPr>
          <w:t xml:space="preserve">15. </w:t>
        </w:r>
        <w:r w:rsidR="00E85460" w:rsidRPr="00597098">
          <w:rPr>
            <w:rStyle w:val="Hyperlink"/>
            <w:rFonts w:ascii="Phetsarath OT" w:hAnsi="Phetsarath OT" w:cs="Phetsarath OT"/>
            <w:noProof/>
            <w:cs/>
            <w:lang w:bidi="lo-LA"/>
          </w:rPr>
          <w:t>ວຽກທີ່ຜູ້ຮັບເໝົາຈະຕ້ອງກໍ່ສ້າງ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_Toc79486846 \h </w:instrText>
        </w:r>
        <w:r w:rsidR="00E85460" w:rsidRPr="00597098">
          <w:rPr>
            <w:noProof/>
            <w:webHidden/>
          </w:rPr>
        </w:r>
        <w:r w:rsidR="00E85460" w:rsidRPr="00597098">
          <w:rPr>
            <w:noProof/>
            <w:webHidden/>
          </w:rPr>
          <w:fldChar w:fldCharType="separate"/>
        </w:r>
        <w:r w:rsidR="00FA3493">
          <w:rPr>
            <w:noProof/>
            <w:webHidden/>
          </w:rPr>
          <w:t>135</w:t>
        </w:r>
        <w:r w:rsidR="00E85460" w:rsidRPr="00597098">
          <w:rPr>
            <w:noProof/>
            <w:webHidden/>
          </w:rPr>
          <w:fldChar w:fldCharType="end"/>
        </w:r>
      </w:hyperlink>
    </w:p>
    <w:p w14:paraId="561596D7" w14:textId="318AD558"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7" w:history="1">
        <w:r w:rsidR="00E85460" w:rsidRPr="00597098">
          <w:rPr>
            <w:rStyle w:val="Hyperlink"/>
            <w:rFonts w:ascii="Phetsarath OT" w:hAnsi="Phetsarath OT" w:cs="Phetsarath OT"/>
            <w:noProof/>
            <w:lang w:val="fr-FR"/>
          </w:rPr>
          <w:t xml:space="preserve">16. </w:t>
        </w:r>
        <w:r w:rsidR="00E85460" w:rsidRPr="00597098">
          <w:rPr>
            <w:rStyle w:val="Hyperlink"/>
            <w:rFonts w:ascii="Phetsarath OT" w:hAnsi="Phetsarath OT" w:cs="Phetsarath OT"/>
            <w:noProof/>
            <w:cs/>
            <w:lang w:bidi="lo-LA"/>
          </w:rPr>
          <w:t>ວຽກທີ່ຈະຕ້ອງໃຫ້ ສຳເລັດຕາມມື້ທີ່ ໄດ້ຄາດຄະເນໄວ້</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_Toc79486847 \h </w:instrText>
        </w:r>
        <w:r w:rsidR="00E85460" w:rsidRPr="00597098">
          <w:rPr>
            <w:noProof/>
            <w:webHidden/>
          </w:rPr>
        </w:r>
        <w:r w:rsidR="00E85460" w:rsidRPr="00597098">
          <w:rPr>
            <w:noProof/>
            <w:webHidden/>
          </w:rPr>
          <w:fldChar w:fldCharType="separate"/>
        </w:r>
        <w:r w:rsidR="00FA3493">
          <w:rPr>
            <w:noProof/>
            <w:webHidden/>
          </w:rPr>
          <w:t>135</w:t>
        </w:r>
        <w:r w:rsidR="00E85460" w:rsidRPr="00597098">
          <w:rPr>
            <w:noProof/>
            <w:webHidden/>
          </w:rPr>
          <w:fldChar w:fldCharType="end"/>
        </w:r>
      </w:hyperlink>
    </w:p>
    <w:p w14:paraId="1548A514" w14:textId="54595C85"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8" w:history="1">
        <w:r w:rsidR="00E85460" w:rsidRPr="00597098">
          <w:rPr>
            <w:rStyle w:val="Hyperlink"/>
            <w:rFonts w:ascii="Phetsarath OT" w:hAnsi="Phetsarath OT" w:cs="Phetsarath OT"/>
            <w:noProof/>
            <w:lang w:val="fr-FR"/>
          </w:rPr>
          <w:t xml:space="preserve">17. </w:t>
        </w:r>
        <w:r w:rsidR="00E85460" w:rsidRPr="00597098">
          <w:rPr>
            <w:rStyle w:val="Hyperlink"/>
            <w:rFonts w:ascii="Phetsarath OT" w:hAnsi="Phetsarath OT" w:cs="Phetsarath OT"/>
            <w:noProof/>
            <w:cs/>
            <w:lang w:bidi="lo-LA"/>
          </w:rPr>
          <w:t>ການຮັບຮອງເອົາ ໂດຍຫົວໜ້າໂຄງການ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_Toc79486848 \h </w:instrText>
        </w:r>
        <w:r w:rsidR="00E85460" w:rsidRPr="00597098">
          <w:rPr>
            <w:noProof/>
            <w:webHidden/>
          </w:rPr>
        </w:r>
        <w:r w:rsidR="00E85460" w:rsidRPr="00597098">
          <w:rPr>
            <w:noProof/>
            <w:webHidden/>
          </w:rPr>
          <w:fldChar w:fldCharType="separate"/>
        </w:r>
        <w:r w:rsidR="00FA3493">
          <w:rPr>
            <w:noProof/>
            <w:webHidden/>
          </w:rPr>
          <w:t>135</w:t>
        </w:r>
        <w:r w:rsidR="00E85460" w:rsidRPr="00597098">
          <w:rPr>
            <w:noProof/>
            <w:webHidden/>
          </w:rPr>
          <w:fldChar w:fldCharType="end"/>
        </w:r>
      </w:hyperlink>
    </w:p>
    <w:p w14:paraId="1EF1A41E" w14:textId="7D2D1729"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49" w:history="1">
        <w:r w:rsidR="00E85460" w:rsidRPr="00597098">
          <w:rPr>
            <w:rStyle w:val="Hyperlink"/>
            <w:rFonts w:ascii="Phetsarath OT" w:hAnsi="Phetsarath OT" w:cs="Phetsarath OT"/>
            <w:noProof/>
            <w:lang w:val="fr-FR"/>
          </w:rPr>
          <w:t xml:space="preserve">18. </w:t>
        </w:r>
        <w:r w:rsidR="00E85460" w:rsidRPr="00597098">
          <w:rPr>
            <w:rStyle w:val="Hyperlink"/>
            <w:rFonts w:ascii="Phetsarath OT" w:hAnsi="Phetsarath OT" w:cs="Phetsarath OT"/>
            <w:noProof/>
            <w:cs/>
            <w:lang w:bidi="lo-LA"/>
          </w:rPr>
          <w:t>ຄວາມປອດໄພ</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_Toc79486849 \h </w:instrText>
        </w:r>
        <w:r w:rsidR="00E85460" w:rsidRPr="00597098">
          <w:rPr>
            <w:noProof/>
            <w:webHidden/>
          </w:rPr>
        </w:r>
        <w:r w:rsidR="00E85460" w:rsidRPr="00597098">
          <w:rPr>
            <w:noProof/>
            <w:webHidden/>
          </w:rPr>
          <w:fldChar w:fldCharType="separate"/>
        </w:r>
        <w:r w:rsidR="00FA3493">
          <w:rPr>
            <w:noProof/>
            <w:webHidden/>
          </w:rPr>
          <w:t>136</w:t>
        </w:r>
        <w:r w:rsidR="00E85460" w:rsidRPr="00597098">
          <w:rPr>
            <w:noProof/>
            <w:webHidden/>
          </w:rPr>
          <w:fldChar w:fldCharType="end"/>
        </w:r>
      </w:hyperlink>
    </w:p>
    <w:p w14:paraId="3731E10D" w14:textId="68C76D3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0" w:history="1">
        <w:r w:rsidR="00E85460" w:rsidRPr="00597098">
          <w:rPr>
            <w:rStyle w:val="Hyperlink"/>
            <w:rFonts w:ascii="Phetsarath OT" w:hAnsi="Phetsarath OT" w:cs="Phetsarath OT"/>
            <w:noProof/>
            <w:lang w:val="fr-FR"/>
          </w:rPr>
          <w:t xml:space="preserve">19. </w:t>
        </w:r>
        <w:r w:rsidR="00E85460" w:rsidRPr="00597098">
          <w:rPr>
            <w:rStyle w:val="Hyperlink"/>
            <w:rFonts w:ascii="Phetsarath OT" w:hAnsi="Phetsarath OT" w:cs="Phetsarath OT"/>
            <w:noProof/>
            <w:cs/>
            <w:lang w:bidi="lo-LA"/>
          </w:rPr>
          <w:t>ສິ່ງທີ່ຄົ້ນພົບ</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_Toc79486850 \h </w:instrText>
        </w:r>
        <w:r w:rsidR="00E85460" w:rsidRPr="00597098">
          <w:rPr>
            <w:noProof/>
            <w:webHidden/>
          </w:rPr>
        </w:r>
        <w:r w:rsidR="00E85460" w:rsidRPr="00597098">
          <w:rPr>
            <w:noProof/>
            <w:webHidden/>
          </w:rPr>
          <w:fldChar w:fldCharType="separate"/>
        </w:r>
        <w:r w:rsidR="00FA3493">
          <w:rPr>
            <w:noProof/>
            <w:webHidden/>
          </w:rPr>
          <w:t>136</w:t>
        </w:r>
        <w:r w:rsidR="00E85460" w:rsidRPr="00597098">
          <w:rPr>
            <w:noProof/>
            <w:webHidden/>
          </w:rPr>
          <w:fldChar w:fldCharType="end"/>
        </w:r>
      </w:hyperlink>
    </w:p>
    <w:p w14:paraId="0F937483" w14:textId="796F8F33"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1" w:history="1">
        <w:r w:rsidR="00E85460" w:rsidRPr="00597098">
          <w:rPr>
            <w:rStyle w:val="Hyperlink"/>
            <w:rFonts w:ascii="Phetsarath OT" w:hAnsi="Phetsarath OT" w:cs="Phetsarath OT"/>
            <w:noProof/>
            <w:lang w:val="fr-FR"/>
          </w:rPr>
          <w:t xml:space="preserve">20. </w:t>
        </w:r>
        <w:r w:rsidR="00E85460" w:rsidRPr="00597098">
          <w:rPr>
            <w:rStyle w:val="Hyperlink"/>
            <w:rFonts w:ascii="Phetsarath OT" w:hAnsi="Phetsarath OT" w:cs="Phetsarath OT"/>
            <w:noProof/>
            <w:cs/>
            <w:lang w:bidi="lo-LA"/>
          </w:rPr>
          <w:t>ການເຂົ້າຄຸ້ມຄອງສະໜາມກໍ່ສ້າງ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_Toc79486851 \h </w:instrText>
        </w:r>
        <w:r w:rsidR="00E85460" w:rsidRPr="00597098">
          <w:rPr>
            <w:noProof/>
            <w:webHidden/>
          </w:rPr>
        </w:r>
        <w:r w:rsidR="00E85460" w:rsidRPr="00597098">
          <w:rPr>
            <w:noProof/>
            <w:webHidden/>
          </w:rPr>
          <w:fldChar w:fldCharType="separate"/>
        </w:r>
        <w:r w:rsidR="00FA3493">
          <w:rPr>
            <w:noProof/>
            <w:webHidden/>
          </w:rPr>
          <w:t>136</w:t>
        </w:r>
        <w:r w:rsidR="00E85460" w:rsidRPr="00597098">
          <w:rPr>
            <w:noProof/>
            <w:webHidden/>
          </w:rPr>
          <w:fldChar w:fldCharType="end"/>
        </w:r>
      </w:hyperlink>
    </w:p>
    <w:p w14:paraId="26E96F54" w14:textId="40F138F5"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2" w:history="1">
        <w:r w:rsidR="00E85460" w:rsidRPr="00597098">
          <w:rPr>
            <w:rStyle w:val="Hyperlink"/>
            <w:rFonts w:ascii="Phetsarath OT" w:hAnsi="Phetsarath OT" w:cs="Phetsarath OT"/>
            <w:noProof/>
            <w:lang w:val="fr-FR"/>
          </w:rPr>
          <w:t xml:space="preserve">21. </w:t>
        </w:r>
        <w:r w:rsidR="00E85460" w:rsidRPr="00597098">
          <w:rPr>
            <w:rStyle w:val="Hyperlink"/>
            <w:rFonts w:ascii="Phetsarath OT" w:hAnsi="Phetsarath OT" w:cs="Phetsarath OT"/>
            <w:noProof/>
            <w:cs/>
            <w:lang w:bidi="lo-LA"/>
          </w:rPr>
          <w:t>ການເຂົ້າສູ່ສະໜາມ</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_Toc79486852 \h </w:instrText>
        </w:r>
        <w:r w:rsidR="00E85460" w:rsidRPr="00597098">
          <w:rPr>
            <w:noProof/>
            <w:webHidden/>
          </w:rPr>
        </w:r>
        <w:r w:rsidR="00E85460" w:rsidRPr="00597098">
          <w:rPr>
            <w:noProof/>
            <w:webHidden/>
          </w:rPr>
          <w:fldChar w:fldCharType="separate"/>
        </w:r>
        <w:r w:rsidR="00FA3493">
          <w:rPr>
            <w:noProof/>
            <w:webHidden/>
          </w:rPr>
          <w:t>136</w:t>
        </w:r>
        <w:r w:rsidR="00E85460" w:rsidRPr="00597098">
          <w:rPr>
            <w:noProof/>
            <w:webHidden/>
          </w:rPr>
          <w:fldChar w:fldCharType="end"/>
        </w:r>
      </w:hyperlink>
    </w:p>
    <w:p w14:paraId="6460A3A8" w14:textId="66CD5E9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3" w:history="1">
        <w:r w:rsidR="00E85460" w:rsidRPr="00597098">
          <w:rPr>
            <w:rStyle w:val="Hyperlink"/>
            <w:rFonts w:ascii="Phetsarath OT" w:hAnsi="Phetsarath OT" w:cs="Phetsarath OT"/>
            <w:noProof/>
            <w:lang w:val="fr-FR"/>
          </w:rPr>
          <w:t xml:space="preserve">22. </w:t>
        </w:r>
        <w:r w:rsidR="00E85460" w:rsidRPr="00597098">
          <w:rPr>
            <w:rStyle w:val="Hyperlink"/>
            <w:rFonts w:ascii="Phetsarath OT" w:hAnsi="Phetsarath OT" w:cs="Phetsarath OT"/>
            <w:noProof/>
            <w:cs/>
            <w:lang w:bidi="lo-LA"/>
          </w:rPr>
          <w:t>ຄຳແນະນໍາ</w:t>
        </w:r>
        <w:r w:rsidR="00E85460" w:rsidRPr="00597098">
          <w:rPr>
            <w:rStyle w:val="Hyperlink"/>
            <w:rFonts w:ascii="Phetsarath OT" w:hAnsi="Phetsarath OT" w:cs="Phetsarath OT"/>
            <w:noProof/>
          </w:rPr>
          <w:t xml:space="preserve">, </w:t>
        </w:r>
        <w:r w:rsidR="00E85460" w:rsidRPr="00597098">
          <w:rPr>
            <w:rStyle w:val="Hyperlink"/>
            <w:rFonts w:ascii="Phetsarath OT" w:hAnsi="Phetsarath OT" w:cs="Phetsarath OT"/>
            <w:noProof/>
            <w:cs/>
            <w:lang w:bidi="lo-LA"/>
          </w:rPr>
          <w:t>ການກວດກາ ແລະ ກວດສອບບັນຊີ</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_Toc79486853 \h </w:instrText>
        </w:r>
        <w:r w:rsidR="00E85460" w:rsidRPr="00597098">
          <w:rPr>
            <w:noProof/>
            <w:webHidden/>
          </w:rPr>
        </w:r>
        <w:r w:rsidR="00E85460" w:rsidRPr="00597098">
          <w:rPr>
            <w:noProof/>
            <w:webHidden/>
          </w:rPr>
          <w:fldChar w:fldCharType="separate"/>
        </w:r>
        <w:r w:rsidR="00FA3493">
          <w:rPr>
            <w:noProof/>
            <w:webHidden/>
          </w:rPr>
          <w:t>136</w:t>
        </w:r>
        <w:r w:rsidR="00E85460" w:rsidRPr="00597098">
          <w:rPr>
            <w:noProof/>
            <w:webHidden/>
          </w:rPr>
          <w:fldChar w:fldCharType="end"/>
        </w:r>
      </w:hyperlink>
    </w:p>
    <w:p w14:paraId="6A73626F" w14:textId="55C0BA6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4" w:history="1">
        <w:r w:rsidR="00E85460" w:rsidRPr="00597098">
          <w:rPr>
            <w:rStyle w:val="Hyperlink"/>
            <w:rFonts w:ascii="Phetsarath OT" w:hAnsi="Phetsarath OT" w:cs="Phetsarath OT"/>
            <w:noProof/>
            <w:lang w:val="fr-FR"/>
          </w:rPr>
          <w:t xml:space="preserve">23. </w:t>
        </w:r>
        <w:r w:rsidR="00E85460" w:rsidRPr="00597098">
          <w:rPr>
            <w:rStyle w:val="Hyperlink"/>
            <w:rFonts w:ascii="Phetsarath OT" w:hAnsi="Phetsarath OT" w:cs="Phetsarath OT"/>
            <w:noProof/>
            <w:cs/>
            <w:lang w:bidi="lo-LA"/>
          </w:rPr>
          <w:t>ການແຕ່ງຕັ້ງ</w:t>
        </w:r>
        <w:r w:rsidR="00E85460" w:rsidRPr="00597098">
          <w:rPr>
            <w:rStyle w:val="Hyperlink"/>
            <w:rFonts w:ascii="Phetsarath OT" w:hAnsi="Phetsarath OT" w:cs="Phetsarath OT"/>
            <w:noProof/>
          </w:rPr>
          <w:t xml:space="preserve"> </w:t>
        </w:r>
        <w:r w:rsidR="00E85460" w:rsidRPr="00597098">
          <w:rPr>
            <w:rStyle w:val="Hyperlink"/>
            <w:rFonts w:ascii="Phetsarath OT" w:hAnsi="Phetsarath OT" w:cs="Phetsarath OT"/>
            <w:noProof/>
            <w:cs/>
            <w:lang w:bidi="lo-LA"/>
          </w:rPr>
          <w:t>ຜູ້ໄກ່ເກ່ຍ</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_Toc79486854 \h </w:instrText>
        </w:r>
        <w:r w:rsidR="00E85460" w:rsidRPr="00597098">
          <w:rPr>
            <w:noProof/>
            <w:webHidden/>
          </w:rPr>
        </w:r>
        <w:r w:rsidR="00E85460" w:rsidRPr="00597098">
          <w:rPr>
            <w:noProof/>
            <w:webHidden/>
          </w:rPr>
          <w:fldChar w:fldCharType="separate"/>
        </w:r>
        <w:r w:rsidR="00FA3493">
          <w:rPr>
            <w:b/>
            <w:bCs/>
            <w:noProof/>
            <w:webHidden/>
          </w:rPr>
          <w:t>Error! Bookmark not defined.</w:t>
        </w:r>
        <w:r w:rsidR="00E85460" w:rsidRPr="00597098">
          <w:rPr>
            <w:noProof/>
            <w:webHidden/>
          </w:rPr>
          <w:fldChar w:fldCharType="end"/>
        </w:r>
      </w:hyperlink>
    </w:p>
    <w:p w14:paraId="67942692" w14:textId="4F6AFCAB"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5" w:history="1">
        <w:r w:rsidR="00E85460" w:rsidRPr="00597098">
          <w:rPr>
            <w:rStyle w:val="Hyperlink"/>
            <w:rFonts w:ascii="Phetsarath OT" w:hAnsi="Phetsarath OT" w:cs="Phetsarath OT"/>
            <w:noProof/>
            <w:lang w:val="fr-FR"/>
          </w:rPr>
          <w:t xml:space="preserve">24. </w:t>
        </w:r>
        <w:r w:rsidR="00E85460" w:rsidRPr="00597098">
          <w:rPr>
            <w:rStyle w:val="Hyperlink"/>
            <w:rFonts w:ascii="Phetsarath OT" w:hAnsi="Phetsarath OT" w:cs="Phetsarath OT"/>
            <w:noProof/>
            <w:cs/>
            <w:lang w:bidi="lo-LA"/>
          </w:rPr>
          <w:t>ຂັ້ນຕອນແກ້ໄຂຂໍ້ຂັດແຍ່ງ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_Toc79486855 \h </w:instrText>
        </w:r>
        <w:r w:rsidR="00E85460" w:rsidRPr="00597098">
          <w:rPr>
            <w:noProof/>
            <w:webHidden/>
          </w:rPr>
        </w:r>
        <w:r w:rsidR="00E85460" w:rsidRPr="00597098">
          <w:rPr>
            <w:noProof/>
            <w:webHidden/>
          </w:rPr>
          <w:fldChar w:fldCharType="separate"/>
        </w:r>
        <w:r w:rsidR="00FA3493">
          <w:rPr>
            <w:noProof/>
            <w:webHidden/>
          </w:rPr>
          <w:t>138</w:t>
        </w:r>
        <w:r w:rsidR="00E85460" w:rsidRPr="00597098">
          <w:rPr>
            <w:noProof/>
            <w:webHidden/>
          </w:rPr>
          <w:fldChar w:fldCharType="end"/>
        </w:r>
      </w:hyperlink>
    </w:p>
    <w:p w14:paraId="39989E9C" w14:textId="7E20CE47"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6" w:history="1">
        <w:r w:rsidR="00E85460" w:rsidRPr="00597098">
          <w:rPr>
            <w:rStyle w:val="Hyperlink"/>
            <w:rFonts w:ascii="Phetsarath OT" w:hAnsi="Phetsarath OT" w:cs="Phetsarath OT"/>
            <w:noProof/>
            <w:lang w:val="fr-FR"/>
          </w:rPr>
          <w:t xml:space="preserve">25. </w:t>
        </w:r>
        <w:r w:rsidR="00E85460" w:rsidRPr="00597098">
          <w:rPr>
            <w:rStyle w:val="Hyperlink"/>
            <w:rFonts w:ascii="Phetsarath OT" w:hAnsi="Phetsarath OT" w:cs="Phetsarath OT"/>
            <w:noProof/>
            <w:cs/>
            <w:lang w:bidi="lo-LA"/>
          </w:rPr>
          <w:t>ການທຸ​ຈະລິດ ແລະ ພຶດຕິກຳສໍ້ໂກງ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_Toc79486856 \h </w:instrText>
        </w:r>
        <w:r w:rsidR="00E85460" w:rsidRPr="00597098">
          <w:rPr>
            <w:noProof/>
            <w:webHidden/>
          </w:rPr>
        </w:r>
        <w:r w:rsidR="00E85460" w:rsidRPr="00597098">
          <w:rPr>
            <w:noProof/>
            <w:webHidden/>
          </w:rPr>
          <w:fldChar w:fldCharType="separate"/>
        </w:r>
        <w:r w:rsidR="00FA3493">
          <w:rPr>
            <w:noProof/>
            <w:webHidden/>
          </w:rPr>
          <w:t>138</w:t>
        </w:r>
        <w:r w:rsidR="00E85460" w:rsidRPr="00597098">
          <w:rPr>
            <w:noProof/>
            <w:webHidden/>
          </w:rPr>
          <w:fldChar w:fldCharType="end"/>
        </w:r>
      </w:hyperlink>
    </w:p>
    <w:p w14:paraId="2F098BE8" w14:textId="71C72904"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7" w:history="1">
        <w:r w:rsidR="00E85460" w:rsidRPr="00597098">
          <w:rPr>
            <w:rStyle w:val="Hyperlink"/>
            <w:rFonts w:ascii="Phetsarath OT" w:hAnsi="Phetsarath OT" w:cs="Phetsarath OT"/>
            <w:noProof/>
            <w:lang w:val="fr-FR"/>
          </w:rPr>
          <w:t xml:space="preserve">26. </w:t>
        </w:r>
        <w:r w:rsidR="00E85460" w:rsidRPr="00597098">
          <w:rPr>
            <w:rStyle w:val="Hyperlink"/>
            <w:rFonts w:ascii="Phetsarath OT" w:hAnsi="Phetsarath OT" w:cs="Phetsarath OT"/>
            <w:noProof/>
            <w:cs/>
            <w:lang w:bidi="lo-LA"/>
          </w:rPr>
          <w:t>ແຜນວຽກ</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_Toc79486857 \h </w:instrText>
        </w:r>
        <w:r w:rsidR="00E85460" w:rsidRPr="00597098">
          <w:rPr>
            <w:noProof/>
            <w:webHidden/>
          </w:rPr>
        </w:r>
        <w:r w:rsidR="00E85460" w:rsidRPr="00597098">
          <w:rPr>
            <w:noProof/>
            <w:webHidden/>
          </w:rPr>
          <w:fldChar w:fldCharType="separate"/>
        </w:r>
        <w:r w:rsidR="00FA3493">
          <w:rPr>
            <w:noProof/>
            <w:webHidden/>
          </w:rPr>
          <w:t>139</w:t>
        </w:r>
        <w:r w:rsidR="00E85460" w:rsidRPr="00597098">
          <w:rPr>
            <w:noProof/>
            <w:webHidden/>
          </w:rPr>
          <w:fldChar w:fldCharType="end"/>
        </w:r>
      </w:hyperlink>
    </w:p>
    <w:p w14:paraId="1C4916D4" w14:textId="03428A30"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8" w:history="1">
        <w:r w:rsidR="00E85460" w:rsidRPr="00597098">
          <w:rPr>
            <w:rStyle w:val="Hyperlink"/>
            <w:rFonts w:ascii="Phetsarath OT" w:hAnsi="Phetsarath OT" w:cs="Phetsarath OT"/>
            <w:noProof/>
            <w:lang w:val="fr-FR"/>
          </w:rPr>
          <w:t xml:space="preserve">27. </w:t>
        </w:r>
        <w:r w:rsidR="00E85460" w:rsidRPr="00597098">
          <w:rPr>
            <w:rStyle w:val="Hyperlink"/>
            <w:rFonts w:ascii="Phetsarath OT" w:hAnsi="Phetsarath OT" w:cs="Phetsarath OT"/>
            <w:noProof/>
            <w:cs/>
            <w:lang w:val="fr-FR" w:bidi="lo-LA"/>
          </w:rPr>
          <w:t>ການ</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ຂະຫຍາຍ</w:t>
        </w:r>
        <w:r w:rsidR="00E85460" w:rsidRPr="00597098">
          <w:rPr>
            <w:rStyle w:val="Hyperlink"/>
            <w:rFonts w:ascii="Phetsarath OT" w:hAnsi="Phetsarath OT" w:cs="Phetsarath OT"/>
            <w:noProof/>
          </w:rPr>
          <w:t xml:space="preserve"> ​</w:t>
        </w:r>
        <w:r w:rsidR="00E85460" w:rsidRPr="00597098">
          <w:rPr>
            <w:rStyle w:val="Hyperlink"/>
            <w:rFonts w:ascii="Phetsarath OT" w:hAnsi="Phetsarath OT" w:cs="Phetsarath OT"/>
            <w:noProof/>
            <w:cs/>
            <w:lang w:val="fr-FR" w:bidi="lo-LA"/>
          </w:rPr>
          <w:t>ເວລາ</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ທີ່</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ຄາດ</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ຄະ</w:t>
        </w:r>
        <w:r w:rsidR="00E85460" w:rsidRPr="00597098">
          <w:rPr>
            <w:rStyle w:val="Hyperlink"/>
            <w:rFonts w:ascii="Phetsarath OT" w:hAnsi="Phetsarath OT" w:cs="Phetsarath OT"/>
            <w:noProof/>
          </w:rPr>
          <w:t xml:space="preserve"> ​</w:t>
        </w:r>
        <w:r w:rsidR="00E85460" w:rsidRPr="00597098">
          <w:rPr>
            <w:rStyle w:val="Hyperlink"/>
            <w:rFonts w:ascii="Phetsarath OT" w:hAnsi="Phetsarath OT" w:cs="Phetsarath OT"/>
            <w:noProof/>
            <w:cs/>
            <w:lang w:val="fr-FR" w:bidi="lo-LA"/>
          </w:rPr>
          <w:t>ເນ</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ໄວ້</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ໃຫ້</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ວຽກ</w:t>
        </w:r>
        <w:r w:rsidR="00E85460" w:rsidRPr="00597098">
          <w:rPr>
            <w:rStyle w:val="Hyperlink"/>
            <w:rFonts w:ascii="Phetsarath OT" w:hAnsi="Phetsarath OT" w:cs="Phetsarath OT"/>
            <w:noProof/>
          </w:rPr>
          <w:t>​</w:t>
        </w:r>
        <w:r w:rsidR="00E85460" w:rsidRPr="00597098">
          <w:rPr>
            <w:rStyle w:val="Hyperlink"/>
            <w:rFonts w:ascii="Phetsarath OT" w:hAnsi="Phetsarath OT" w:cs="Phetsarath OT"/>
            <w:noProof/>
            <w:cs/>
            <w:lang w:val="fr-FR" w:bidi="lo-LA"/>
          </w:rPr>
          <w:t>ສຳເລັດ</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_Toc79486858 \h </w:instrText>
        </w:r>
        <w:r w:rsidR="00E85460" w:rsidRPr="00597098">
          <w:rPr>
            <w:noProof/>
            <w:webHidden/>
          </w:rPr>
        </w:r>
        <w:r w:rsidR="00E85460" w:rsidRPr="00597098">
          <w:rPr>
            <w:noProof/>
            <w:webHidden/>
          </w:rPr>
          <w:fldChar w:fldCharType="separate"/>
        </w:r>
        <w:r w:rsidR="00FA3493">
          <w:rPr>
            <w:noProof/>
            <w:webHidden/>
          </w:rPr>
          <w:t>139</w:t>
        </w:r>
        <w:r w:rsidR="00E85460" w:rsidRPr="00597098">
          <w:rPr>
            <w:noProof/>
            <w:webHidden/>
          </w:rPr>
          <w:fldChar w:fldCharType="end"/>
        </w:r>
      </w:hyperlink>
    </w:p>
    <w:p w14:paraId="3AFD8ACC" w14:textId="61843E4E"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59" w:history="1">
        <w:r w:rsidR="00E85460" w:rsidRPr="00597098">
          <w:rPr>
            <w:rStyle w:val="Hyperlink"/>
            <w:rFonts w:ascii="Phetsarath OT" w:hAnsi="Phetsarath OT" w:cs="Phetsarath OT"/>
            <w:noProof/>
            <w:lang w:val="fr-FR"/>
          </w:rPr>
          <w:t xml:space="preserve">28. </w:t>
        </w:r>
        <w:r w:rsidR="00E85460" w:rsidRPr="00597098">
          <w:rPr>
            <w:rStyle w:val="Hyperlink"/>
            <w:rFonts w:ascii="Phetsarath OT" w:hAnsi="Phetsarath OT" w:cs="Phetsarath OT"/>
            <w:noProof/>
            <w:cs/>
            <w:lang w:bidi="lo-LA"/>
          </w:rPr>
          <w:t>ການ​ເລັ່ງລັດ</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_Toc79486859 \h </w:instrText>
        </w:r>
        <w:r w:rsidR="00E85460" w:rsidRPr="00597098">
          <w:rPr>
            <w:noProof/>
            <w:webHidden/>
          </w:rPr>
        </w:r>
        <w:r w:rsidR="00E85460" w:rsidRPr="00597098">
          <w:rPr>
            <w:noProof/>
            <w:webHidden/>
          </w:rPr>
          <w:fldChar w:fldCharType="separate"/>
        </w:r>
        <w:r w:rsidR="00FA3493">
          <w:rPr>
            <w:noProof/>
            <w:webHidden/>
          </w:rPr>
          <w:t>140</w:t>
        </w:r>
        <w:r w:rsidR="00E85460" w:rsidRPr="00597098">
          <w:rPr>
            <w:noProof/>
            <w:webHidden/>
          </w:rPr>
          <w:fldChar w:fldCharType="end"/>
        </w:r>
      </w:hyperlink>
    </w:p>
    <w:p w14:paraId="2BC28E66" w14:textId="7F5893F2"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0" w:history="1">
        <w:r w:rsidR="00E85460" w:rsidRPr="00597098">
          <w:rPr>
            <w:rStyle w:val="Hyperlink"/>
            <w:rFonts w:ascii="Phetsarath OT" w:hAnsi="Phetsarath OT" w:cs="Phetsarath OT"/>
            <w:noProof/>
            <w:lang w:val="fr-FR"/>
          </w:rPr>
          <w:t xml:space="preserve">29. </w:t>
        </w:r>
        <w:r w:rsidR="00E85460" w:rsidRPr="00597098">
          <w:rPr>
            <w:rStyle w:val="Hyperlink"/>
            <w:rFonts w:ascii="Phetsarath OT" w:hAnsi="Phetsarath OT" w:cs="Phetsarath OT"/>
            <w:noProof/>
            <w:cs/>
            <w:lang w:bidi="lo-LA"/>
          </w:rPr>
          <w:t>ການ​ລ້າຊ້າ ສັ່ງ​ໂດຍ​ຫົວໜ້າ​ໂຄງການ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_Toc79486860 \h </w:instrText>
        </w:r>
        <w:r w:rsidR="00E85460" w:rsidRPr="00597098">
          <w:rPr>
            <w:noProof/>
            <w:webHidden/>
          </w:rPr>
        </w:r>
        <w:r w:rsidR="00E85460" w:rsidRPr="00597098">
          <w:rPr>
            <w:noProof/>
            <w:webHidden/>
          </w:rPr>
          <w:fldChar w:fldCharType="separate"/>
        </w:r>
        <w:r w:rsidR="00FA3493">
          <w:rPr>
            <w:noProof/>
            <w:webHidden/>
          </w:rPr>
          <w:t>140</w:t>
        </w:r>
        <w:r w:rsidR="00E85460" w:rsidRPr="00597098">
          <w:rPr>
            <w:noProof/>
            <w:webHidden/>
          </w:rPr>
          <w:fldChar w:fldCharType="end"/>
        </w:r>
      </w:hyperlink>
    </w:p>
    <w:p w14:paraId="61DDB42C" w14:textId="59B3B5B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1" w:history="1">
        <w:r w:rsidR="00E85460" w:rsidRPr="00597098">
          <w:rPr>
            <w:rStyle w:val="Hyperlink"/>
            <w:rFonts w:ascii="Phetsarath OT" w:hAnsi="Phetsarath OT" w:cs="Phetsarath OT"/>
            <w:noProof/>
            <w:lang w:val="fr-FR"/>
          </w:rPr>
          <w:t xml:space="preserve">30. </w:t>
        </w:r>
        <w:r w:rsidR="00E85460" w:rsidRPr="00597098">
          <w:rPr>
            <w:rStyle w:val="Hyperlink"/>
            <w:rFonts w:ascii="Phetsarath OT" w:hAnsi="Phetsarath OT" w:cs="Phetsarath OT"/>
            <w:noProof/>
            <w:cs/>
            <w:lang w:bidi="lo-LA"/>
          </w:rPr>
          <w:t>ການ​ປະຊຸມ​ກ່ຽວກັບ​ການ​ຄຸ້ມ​ຄອງ ​ໂຄງການ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_Toc79486861 \h </w:instrText>
        </w:r>
        <w:r w:rsidR="00E85460" w:rsidRPr="00597098">
          <w:rPr>
            <w:noProof/>
            <w:webHidden/>
          </w:rPr>
        </w:r>
        <w:r w:rsidR="00E85460" w:rsidRPr="00597098">
          <w:rPr>
            <w:noProof/>
            <w:webHidden/>
          </w:rPr>
          <w:fldChar w:fldCharType="separate"/>
        </w:r>
        <w:r w:rsidR="00FA3493">
          <w:rPr>
            <w:noProof/>
            <w:webHidden/>
          </w:rPr>
          <w:t>140</w:t>
        </w:r>
        <w:r w:rsidR="00E85460" w:rsidRPr="00597098">
          <w:rPr>
            <w:noProof/>
            <w:webHidden/>
          </w:rPr>
          <w:fldChar w:fldCharType="end"/>
        </w:r>
      </w:hyperlink>
    </w:p>
    <w:p w14:paraId="1155E304" w14:textId="17514228"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2" w:history="1">
        <w:r w:rsidR="00E85460" w:rsidRPr="00597098">
          <w:rPr>
            <w:rStyle w:val="Hyperlink"/>
            <w:rFonts w:ascii="Phetsarath OT" w:hAnsi="Phetsarath OT" w:cs="Phetsarath OT"/>
            <w:noProof/>
            <w:lang w:val="fr-FR"/>
          </w:rPr>
          <w:t xml:space="preserve">31. </w:t>
        </w:r>
        <w:r w:rsidR="00E85460" w:rsidRPr="00597098">
          <w:rPr>
            <w:rStyle w:val="Hyperlink"/>
            <w:rFonts w:ascii="Phetsarath OT" w:hAnsi="Phetsarath OT" w:cs="Phetsarath OT"/>
            <w:noProof/>
            <w:cs/>
            <w:lang w:bidi="lo-LA"/>
          </w:rPr>
          <w:t>ການ​ຕັກ​ເຕືອນ ລ່ວງ​ໜ້າ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_Toc79486862 \h </w:instrText>
        </w:r>
        <w:r w:rsidR="00E85460" w:rsidRPr="00597098">
          <w:rPr>
            <w:noProof/>
            <w:webHidden/>
          </w:rPr>
        </w:r>
        <w:r w:rsidR="00E85460" w:rsidRPr="00597098">
          <w:rPr>
            <w:noProof/>
            <w:webHidden/>
          </w:rPr>
          <w:fldChar w:fldCharType="separate"/>
        </w:r>
        <w:r w:rsidR="00FA3493">
          <w:rPr>
            <w:noProof/>
            <w:webHidden/>
          </w:rPr>
          <w:t>140</w:t>
        </w:r>
        <w:r w:rsidR="00E85460" w:rsidRPr="00597098">
          <w:rPr>
            <w:noProof/>
            <w:webHidden/>
          </w:rPr>
          <w:fldChar w:fldCharType="end"/>
        </w:r>
      </w:hyperlink>
    </w:p>
    <w:p w14:paraId="26F2BA91" w14:textId="3825FC3F"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3" w:history="1">
        <w:r w:rsidR="00E85460" w:rsidRPr="00597098">
          <w:rPr>
            <w:rStyle w:val="Hyperlink"/>
            <w:rFonts w:ascii="Phetsarath OT" w:hAnsi="Phetsarath OT" w:cs="Phetsarath OT"/>
            <w:noProof/>
            <w:lang w:val="fr-FR"/>
          </w:rPr>
          <w:t xml:space="preserve">32. </w:t>
        </w:r>
        <w:r w:rsidR="00E85460" w:rsidRPr="00597098">
          <w:rPr>
            <w:rStyle w:val="Hyperlink"/>
            <w:rFonts w:ascii="Phetsarath OT" w:hAnsi="Phetsarath OT" w:cs="Phetsarath OT"/>
            <w:noProof/>
            <w:cs/>
            <w:lang w:bidi="lo-LA"/>
          </w:rPr>
          <w:t>ການ​ລະບຸ​ຂໍ້ບົກພ່ອງ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_Toc79486863 \h </w:instrText>
        </w:r>
        <w:r w:rsidR="00E85460" w:rsidRPr="00597098">
          <w:rPr>
            <w:noProof/>
            <w:webHidden/>
          </w:rPr>
        </w:r>
        <w:r w:rsidR="00E85460" w:rsidRPr="00597098">
          <w:rPr>
            <w:noProof/>
            <w:webHidden/>
          </w:rPr>
          <w:fldChar w:fldCharType="separate"/>
        </w:r>
        <w:r w:rsidR="00FA3493">
          <w:rPr>
            <w:noProof/>
            <w:webHidden/>
          </w:rPr>
          <w:t>141</w:t>
        </w:r>
        <w:r w:rsidR="00E85460" w:rsidRPr="00597098">
          <w:rPr>
            <w:noProof/>
            <w:webHidden/>
          </w:rPr>
          <w:fldChar w:fldCharType="end"/>
        </w:r>
      </w:hyperlink>
    </w:p>
    <w:p w14:paraId="48EC034C" w14:textId="628D764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4" w:history="1">
        <w:r w:rsidR="00E85460" w:rsidRPr="00597098">
          <w:rPr>
            <w:rStyle w:val="Hyperlink"/>
            <w:rFonts w:ascii="Phetsarath OT" w:hAnsi="Phetsarath OT" w:cs="Phetsarath OT"/>
            <w:noProof/>
            <w:lang w:val="fr-FR"/>
          </w:rPr>
          <w:t xml:space="preserve">33. </w:t>
        </w:r>
        <w:r w:rsidR="00E85460" w:rsidRPr="00597098">
          <w:rPr>
            <w:rStyle w:val="Hyperlink"/>
            <w:rFonts w:ascii="Phetsarath OT" w:hAnsi="Phetsarath OT" w:cs="Phetsarath OT"/>
            <w:noProof/>
            <w:cs/>
            <w:lang w:bidi="lo-LA"/>
          </w:rPr>
          <w:t>ການ​ທົດ​ລອງ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_Toc79486864 \h </w:instrText>
        </w:r>
        <w:r w:rsidR="00E85460" w:rsidRPr="00597098">
          <w:rPr>
            <w:noProof/>
            <w:webHidden/>
          </w:rPr>
        </w:r>
        <w:r w:rsidR="00E85460" w:rsidRPr="00597098">
          <w:rPr>
            <w:noProof/>
            <w:webHidden/>
          </w:rPr>
          <w:fldChar w:fldCharType="separate"/>
        </w:r>
        <w:r w:rsidR="00FA3493">
          <w:rPr>
            <w:noProof/>
            <w:webHidden/>
          </w:rPr>
          <w:t>141</w:t>
        </w:r>
        <w:r w:rsidR="00E85460" w:rsidRPr="00597098">
          <w:rPr>
            <w:noProof/>
            <w:webHidden/>
          </w:rPr>
          <w:fldChar w:fldCharType="end"/>
        </w:r>
      </w:hyperlink>
    </w:p>
    <w:p w14:paraId="21476469" w14:textId="093E1E84"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5" w:history="1">
        <w:r w:rsidR="00E85460" w:rsidRPr="00597098">
          <w:rPr>
            <w:rStyle w:val="Hyperlink"/>
            <w:rFonts w:ascii="Phetsarath OT" w:hAnsi="Phetsarath OT" w:cs="Phetsarath OT"/>
            <w:noProof/>
            <w:lang w:val="fr-FR"/>
          </w:rPr>
          <w:t xml:space="preserve">34. </w:t>
        </w:r>
        <w:r w:rsidR="00E85460" w:rsidRPr="00597098">
          <w:rPr>
            <w:rStyle w:val="Hyperlink"/>
            <w:rFonts w:ascii="Phetsarath OT" w:hAnsi="Phetsarath OT" w:cs="Phetsarath OT"/>
            <w:noProof/>
            <w:cs/>
            <w:lang w:bidi="lo-LA"/>
          </w:rPr>
          <w:t>ການກວດ​ແກ້​ຂໍ້​ບົກພ່ອງ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_Toc79486865 \h </w:instrText>
        </w:r>
        <w:r w:rsidR="00E85460" w:rsidRPr="00597098">
          <w:rPr>
            <w:noProof/>
            <w:webHidden/>
          </w:rPr>
        </w:r>
        <w:r w:rsidR="00E85460" w:rsidRPr="00597098">
          <w:rPr>
            <w:noProof/>
            <w:webHidden/>
          </w:rPr>
          <w:fldChar w:fldCharType="separate"/>
        </w:r>
        <w:r w:rsidR="00FA3493">
          <w:rPr>
            <w:noProof/>
            <w:webHidden/>
          </w:rPr>
          <w:t>141</w:t>
        </w:r>
        <w:r w:rsidR="00E85460" w:rsidRPr="00597098">
          <w:rPr>
            <w:noProof/>
            <w:webHidden/>
          </w:rPr>
          <w:fldChar w:fldCharType="end"/>
        </w:r>
      </w:hyperlink>
    </w:p>
    <w:p w14:paraId="4AE3D5E7" w14:textId="591CDEED"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6" w:history="1">
        <w:r w:rsidR="00E85460" w:rsidRPr="00597098">
          <w:rPr>
            <w:rStyle w:val="Hyperlink"/>
            <w:rFonts w:ascii="Phetsarath OT" w:hAnsi="Phetsarath OT" w:cs="Phetsarath OT"/>
            <w:noProof/>
            <w:lang w:val="fr-FR"/>
          </w:rPr>
          <w:t xml:space="preserve">35. </w:t>
        </w:r>
        <w:r w:rsidR="00E85460" w:rsidRPr="00597098">
          <w:rPr>
            <w:rStyle w:val="Hyperlink"/>
            <w:rFonts w:ascii="Phetsarath OT" w:hAnsi="Phetsarath OT" w:cs="Phetsarath OT"/>
            <w:noProof/>
            <w:cs/>
            <w:lang w:bidi="lo-LA"/>
          </w:rPr>
          <w:t>ຂໍ້​ບົກພ່ອງ​ທີ່​ບໍ່​ໄດ້​ຮັບ​ການ​ແກ້​ໄຂ</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_Toc79486866 \h </w:instrText>
        </w:r>
        <w:r w:rsidR="00E85460" w:rsidRPr="00597098">
          <w:rPr>
            <w:noProof/>
            <w:webHidden/>
          </w:rPr>
        </w:r>
        <w:r w:rsidR="00E85460" w:rsidRPr="00597098">
          <w:rPr>
            <w:noProof/>
            <w:webHidden/>
          </w:rPr>
          <w:fldChar w:fldCharType="separate"/>
        </w:r>
        <w:r w:rsidR="00FA3493">
          <w:rPr>
            <w:noProof/>
            <w:webHidden/>
          </w:rPr>
          <w:t>141</w:t>
        </w:r>
        <w:r w:rsidR="00E85460" w:rsidRPr="00597098">
          <w:rPr>
            <w:noProof/>
            <w:webHidden/>
          </w:rPr>
          <w:fldChar w:fldCharType="end"/>
        </w:r>
      </w:hyperlink>
    </w:p>
    <w:p w14:paraId="2191DCE1" w14:textId="17DEE507"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7" w:history="1">
        <w:r w:rsidR="00E85460" w:rsidRPr="00597098">
          <w:rPr>
            <w:rStyle w:val="Hyperlink"/>
            <w:rFonts w:ascii="Phetsarath OT" w:hAnsi="Phetsarath OT" w:cs="Phetsarath OT"/>
            <w:noProof/>
            <w:lang w:val="fr-FR"/>
          </w:rPr>
          <w:t xml:space="preserve">36. </w:t>
        </w:r>
        <w:r w:rsidR="00E85460" w:rsidRPr="00597098">
          <w:rPr>
            <w:rStyle w:val="Hyperlink"/>
            <w:rFonts w:ascii="Phetsarath OT" w:hAnsi="Phetsarath OT" w:cs="Phetsarath OT"/>
            <w:noProof/>
            <w:cs/>
            <w:lang w:bidi="lo-LA"/>
          </w:rPr>
          <w:t>ມູນ​ຄ່າ​ສັນຍາ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_Toc79486867 \h </w:instrText>
        </w:r>
        <w:r w:rsidR="00E85460" w:rsidRPr="00597098">
          <w:rPr>
            <w:noProof/>
            <w:webHidden/>
          </w:rPr>
        </w:r>
        <w:r w:rsidR="00E85460" w:rsidRPr="00597098">
          <w:rPr>
            <w:noProof/>
            <w:webHidden/>
          </w:rPr>
          <w:fldChar w:fldCharType="separate"/>
        </w:r>
        <w:r w:rsidR="00FA3493">
          <w:rPr>
            <w:noProof/>
            <w:webHidden/>
          </w:rPr>
          <w:t>141</w:t>
        </w:r>
        <w:r w:rsidR="00E85460" w:rsidRPr="00597098">
          <w:rPr>
            <w:noProof/>
            <w:webHidden/>
          </w:rPr>
          <w:fldChar w:fldCharType="end"/>
        </w:r>
      </w:hyperlink>
    </w:p>
    <w:p w14:paraId="73D37508" w14:textId="61219624"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8" w:history="1">
        <w:r w:rsidR="00E85460" w:rsidRPr="00597098">
          <w:rPr>
            <w:rStyle w:val="Hyperlink"/>
            <w:rFonts w:ascii="Phetsarath OT" w:hAnsi="Phetsarath OT" w:cs="Phetsarath OT"/>
            <w:noProof/>
            <w:lang w:val="fr-FR"/>
          </w:rPr>
          <w:t xml:space="preserve">37. </w:t>
        </w:r>
        <w:r w:rsidR="00E85460" w:rsidRPr="00597098">
          <w:rPr>
            <w:rStyle w:val="Hyperlink"/>
            <w:rFonts w:ascii="Phetsarath OT" w:hAnsi="Phetsarath OT" w:cs="Phetsarath OT"/>
            <w:noProof/>
            <w:cs/>
            <w:lang w:bidi="lo-LA"/>
          </w:rPr>
          <w:t>ການ​ປ່ຽນ​ແປງ​ມູນ​ຄ່າ​ສັນຍາ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_Toc79486868 \h </w:instrText>
        </w:r>
        <w:r w:rsidR="00E85460" w:rsidRPr="00597098">
          <w:rPr>
            <w:noProof/>
            <w:webHidden/>
          </w:rPr>
        </w:r>
        <w:r w:rsidR="00E85460" w:rsidRPr="00597098">
          <w:rPr>
            <w:noProof/>
            <w:webHidden/>
          </w:rPr>
          <w:fldChar w:fldCharType="separate"/>
        </w:r>
        <w:r w:rsidR="00FA3493">
          <w:rPr>
            <w:noProof/>
            <w:webHidden/>
          </w:rPr>
          <w:t>142</w:t>
        </w:r>
        <w:r w:rsidR="00E85460" w:rsidRPr="00597098">
          <w:rPr>
            <w:noProof/>
            <w:webHidden/>
          </w:rPr>
          <w:fldChar w:fldCharType="end"/>
        </w:r>
      </w:hyperlink>
    </w:p>
    <w:p w14:paraId="123DB72F" w14:textId="28E32CBC"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69" w:history="1">
        <w:r w:rsidR="00E85460" w:rsidRPr="00597098">
          <w:rPr>
            <w:rStyle w:val="Hyperlink"/>
            <w:rFonts w:ascii="Phetsarath OT" w:hAnsi="Phetsarath OT" w:cs="Phetsarath OT"/>
            <w:noProof/>
            <w:lang w:val="fr-FR"/>
          </w:rPr>
          <w:t xml:space="preserve">38. </w:t>
        </w:r>
        <w:r w:rsidR="00E85460" w:rsidRPr="00597098">
          <w:rPr>
            <w:rStyle w:val="Hyperlink"/>
            <w:rFonts w:ascii="Phetsarath OT" w:hAnsi="Phetsarath OT" w:cs="Phetsarath OT"/>
            <w:noProof/>
            <w:cs/>
            <w:lang w:bidi="lo-LA"/>
          </w:rPr>
          <w:t>ການ​ຄາດ​ຄະ​ເນ​ເງິນສົດ</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_Toc79486869 \h </w:instrText>
        </w:r>
        <w:r w:rsidR="00E85460" w:rsidRPr="00597098">
          <w:rPr>
            <w:noProof/>
            <w:webHidden/>
          </w:rPr>
        </w:r>
        <w:r w:rsidR="00E85460" w:rsidRPr="00597098">
          <w:rPr>
            <w:noProof/>
            <w:webHidden/>
          </w:rPr>
          <w:fldChar w:fldCharType="separate"/>
        </w:r>
        <w:r w:rsidR="00FA3493">
          <w:rPr>
            <w:noProof/>
            <w:webHidden/>
          </w:rPr>
          <w:t>143</w:t>
        </w:r>
        <w:r w:rsidR="00E85460" w:rsidRPr="00597098">
          <w:rPr>
            <w:noProof/>
            <w:webHidden/>
          </w:rPr>
          <w:fldChar w:fldCharType="end"/>
        </w:r>
      </w:hyperlink>
    </w:p>
    <w:p w14:paraId="64A9428A" w14:textId="0BC7D404"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0" w:history="1">
        <w:r w:rsidR="00E85460" w:rsidRPr="00597098">
          <w:rPr>
            <w:rStyle w:val="Hyperlink"/>
            <w:rFonts w:ascii="Phetsarath OT" w:hAnsi="Phetsarath OT" w:cs="Phetsarath OT"/>
            <w:noProof/>
            <w:lang w:val="fr-FR"/>
          </w:rPr>
          <w:t xml:space="preserve">39. </w:t>
        </w:r>
        <w:r w:rsidR="00E85460" w:rsidRPr="00597098">
          <w:rPr>
            <w:rStyle w:val="Hyperlink"/>
            <w:rFonts w:ascii="Phetsarath OT" w:hAnsi="Phetsarath OT" w:cs="Phetsarath OT"/>
            <w:noProof/>
            <w:cs/>
            <w:lang w:bidi="lo-LA"/>
          </w:rPr>
          <w:t>ເອກະສານ​ຢັ້ງຢືນ​ການ​ເບີກ​ຈ່າຍ</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_Toc79486870 \h </w:instrText>
        </w:r>
        <w:r w:rsidR="00E85460" w:rsidRPr="00597098">
          <w:rPr>
            <w:noProof/>
            <w:webHidden/>
          </w:rPr>
        </w:r>
        <w:r w:rsidR="00E85460" w:rsidRPr="00597098">
          <w:rPr>
            <w:noProof/>
            <w:webHidden/>
          </w:rPr>
          <w:fldChar w:fldCharType="separate"/>
        </w:r>
        <w:r w:rsidR="00FA3493">
          <w:rPr>
            <w:noProof/>
            <w:webHidden/>
          </w:rPr>
          <w:t>143</w:t>
        </w:r>
        <w:r w:rsidR="00E85460" w:rsidRPr="00597098">
          <w:rPr>
            <w:noProof/>
            <w:webHidden/>
          </w:rPr>
          <w:fldChar w:fldCharType="end"/>
        </w:r>
      </w:hyperlink>
    </w:p>
    <w:p w14:paraId="4C6A9860" w14:textId="5CC8FA9E"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1" w:history="1">
        <w:r w:rsidR="00E85460" w:rsidRPr="00597098">
          <w:rPr>
            <w:rStyle w:val="Hyperlink"/>
            <w:rFonts w:ascii="Phetsarath OT" w:hAnsi="Phetsarath OT" w:cs="Phetsarath OT"/>
            <w:noProof/>
            <w:lang w:val="fr-FR"/>
          </w:rPr>
          <w:t xml:space="preserve">40. </w:t>
        </w:r>
        <w:r w:rsidR="00E85460" w:rsidRPr="00597098">
          <w:rPr>
            <w:rStyle w:val="Hyperlink"/>
            <w:rFonts w:ascii="Phetsarath OT" w:hAnsi="Phetsarath OT" w:cs="Phetsarath OT"/>
            <w:noProof/>
            <w:cs/>
            <w:lang w:bidi="lo-LA"/>
          </w:rPr>
          <w:t>ການ​ຊຳລະ​ເງິນ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_Toc79486871 \h </w:instrText>
        </w:r>
        <w:r w:rsidR="00E85460" w:rsidRPr="00597098">
          <w:rPr>
            <w:noProof/>
            <w:webHidden/>
          </w:rPr>
        </w:r>
        <w:r w:rsidR="00E85460" w:rsidRPr="00597098">
          <w:rPr>
            <w:noProof/>
            <w:webHidden/>
          </w:rPr>
          <w:fldChar w:fldCharType="separate"/>
        </w:r>
        <w:r w:rsidR="00FA3493">
          <w:rPr>
            <w:noProof/>
            <w:webHidden/>
          </w:rPr>
          <w:t>144</w:t>
        </w:r>
        <w:r w:rsidR="00E85460" w:rsidRPr="00597098">
          <w:rPr>
            <w:noProof/>
            <w:webHidden/>
          </w:rPr>
          <w:fldChar w:fldCharType="end"/>
        </w:r>
      </w:hyperlink>
    </w:p>
    <w:p w14:paraId="30647876" w14:textId="2229475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2" w:history="1">
        <w:r w:rsidR="00E85460" w:rsidRPr="00597098">
          <w:rPr>
            <w:rStyle w:val="Hyperlink"/>
            <w:rFonts w:ascii="Phetsarath OT" w:hAnsi="Phetsarath OT" w:cs="Phetsarath OT"/>
            <w:noProof/>
            <w:lang w:val="fr-FR"/>
          </w:rPr>
          <w:t xml:space="preserve">41. </w:t>
        </w:r>
        <w:r w:rsidR="00E85460" w:rsidRPr="00597098">
          <w:rPr>
            <w:rStyle w:val="Hyperlink"/>
            <w:rFonts w:ascii="Phetsarath OT" w:hAnsi="Phetsarath OT" w:cs="Phetsarath OT"/>
            <w:noProof/>
            <w:cs/>
            <w:lang w:bidi="lo-LA"/>
          </w:rPr>
          <w:t>ການ​ຈ່າຍ​ຊົດ​ເຊີຍ</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_Toc79486872 \h </w:instrText>
        </w:r>
        <w:r w:rsidR="00E85460" w:rsidRPr="00597098">
          <w:rPr>
            <w:noProof/>
            <w:webHidden/>
          </w:rPr>
        </w:r>
        <w:r w:rsidR="00E85460" w:rsidRPr="00597098">
          <w:rPr>
            <w:noProof/>
            <w:webHidden/>
          </w:rPr>
          <w:fldChar w:fldCharType="separate"/>
        </w:r>
        <w:r w:rsidR="00FA3493">
          <w:rPr>
            <w:noProof/>
            <w:webHidden/>
          </w:rPr>
          <w:t>144</w:t>
        </w:r>
        <w:r w:rsidR="00E85460" w:rsidRPr="00597098">
          <w:rPr>
            <w:noProof/>
            <w:webHidden/>
          </w:rPr>
          <w:fldChar w:fldCharType="end"/>
        </w:r>
      </w:hyperlink>
    </w:p>
    <w:p w14:paraId="196E1BB0" w14:textId="1E44F3A5"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3" w:history="1">
        <w:r w:rsidR="00E85460" w:rsidRPr="00597098">
          <w:rPr>
            <w:rStyle w:val="Hyperlink"/>
            <w:rFonts w:ascii="Phetsarath OT" w:hAnsi="Phetsarath OT" w:cs="Phetsarath OT"/>
            <w:noProof/>
            <w:lang w:val="fr-FR"/>
          </w:rPr>
          <w:t xml:space="preserve">42. </w:t>
        </w:r>
        <w:r w:rsidR="00E85460" w:rsidRPr="00597098">
          <w:rPr>
            <w:rStyle w:val="Hyperlink"/>
            <w:rFonts w:ascii="Phetsarath OT" w:hAnsi="Phetsarath OT" w:cs="Phetsarath OT"/>
            <w:noProof/>
            <w:cs/>
            <w:lang w:bidi="lo-LA"/>
          </w:rPr>
          <w:t>ອາກອນ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_Toc79486873 \h </w:instrText>
        </w:r>
        <w:r w:rsidR="00E85460" w:rsidRPr="00597098">
          <w:rPr>
            <w:noProof/>
            <w:webHidden/>
          </w:rPr>
        </w:r>
        <w:r w:rsidR="00E85460" w:rsidRPr="00597098">
          <w:rPr>
            <w:noProof/>
            <w:webHidden/>
          </w:rPr>
          <w:fldChar w:fldCharType="separate"/>
        </w:r>
        <w:r w:rsidR="00FA3493">
          <w:rPr>
            <w:noProof/>
            <w:webHidden/>
          </w:rPr>
          <w:t>146</w:t>
        </w:r>
        <w:r w:rsidR="00E85460" w:rsidRPr="00597098">
          <w:rPr>
            <w:noProof/>
            <w:webHidden/>
          </w:rPr>
          <w:fldChar w:fldCharType="end"/>
        </w:r>
      </w:hyperlink>
    </w:p>
    <w:p w14:paraId="3028FA18" w14:textId="1FA6F92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4" w:history="1">
        <w:r w:rsidR="00E85460" w:rsidRPr="00597098">
          <w:rPr>
            <w:rStyle w:val="Hyperlink"/>
            <w:rFonts w:ascii="Phetsarath OT" w:hAnsi="Phetsarath OT" w:cs="Phetsarath OT"/>
            <w:noProof/>
            <w:lang w:val="fr-FR"/>
          </w:rPr>
          <w:t xml:space="preserve">43. </w:t>
        </w:r>
        <w:r w:rsidR="00E85460" w:rsidRPr="00597098">
          <w:rPr>
            <w:rStyle w:val="Hyperlink"/>
            <w:rFonts w:ascii="Phetsarath OT" w:hAnsi="Phetsarath OT" w:cs="Phetsarath OT"/>
            <w:noProof/>
            <w:cs/>
            <w:lang w:bidi="lo-LA"/>
          </w:rPr>
          <w:t>ສະກຸນ​ເງິນ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_Toc79486874 \h </w:instrText>
        </w:r>
        <w:r w:rsidR="00E85460" w:rsidRPr="00597098">
          <w:rPr>
            <w:noProof/>
            <w:webHidden/>
          </w:rPr>
        </w:r>
        <w:r w:rsidR="00E85460" w:rsidRPr="00597098">
          <w:rPr>
            <w:noProof/>
            <w:webHidden/>
          </w:rPr>
          <w:fldChar w:fldCharType="separate"/>
        </w:r>
        <w:r w:rsidR="00FA3493">
          <w:rPr>
            <w:noProof/>
            <w:webHidden/>
          </w:rPr>
          <w:t>146</w:t>
        </w:r>
        <w:r w:rsidR="00E85460" w:rsidRPr="00597098">
          <w:rPr>
            <w:noProof/>
            <w:webHidden/>
          </w:rPr>
          <w:fldChar w:fldCharType="end"/>
        </w:r>
      </w:hyperlink>
    </w:p>
    <w:p w14:paraId="2F0F2550" w14:textId="61C53EA5"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5" w:history="1">
        <w:r w:rsidR="00E85460" w:rsidRPr="00597098">
          <w:rPr>
            <w:rStyle w:val="Hyperlink"/>
            <w:rFonts w:ascii="Phetsarath OT" w:hAnsi="Phetsarath OT" w:cs="Phetsarath OT"/>
            <w:noProof/>
            <w:lang w:val="fr-FR"/>
          </w:rPr>
          <w:t xml:space="preserve">44. </w:t>
        </w:r>
        <w:r w:rsidR="00E85460" w:rsidRPr="00597098">
          <w:rPr>
            <w:rStyle w:val="Hyperlink"/>
            <w:rFonts w:ascii="Phetsarath OT" w:hAnsi="Phetsarath OT" w:cs="Phetsarath OT"/>
            <w:noProof/>
            <w:cs/>
            <w:lang w:bidi="lo-LA"/>
          </w:rPr>
          <w:t>ການ​ດັດແກ້​ລາຄາ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_Toc79486875 \h </w:instrText>
        </w:r>
        <w:r w:rsidR="00E85460" w:rsidRPr="00597098">
          <w:rPr>
            <w:noProof/>
            <w:webHidden/>
          </w:rPr>
        </w:r>
        <w:r w:rsidR="00E85460" w:rsidRPr="00597098">
          <w:rPr>
            <w:noProof/>
            <w:webHidden/>
          </w:rPr>
          <w:fldChar w:fldCharType="separate"/>
        </w:r>
        <w:r w:rsidR="00FA3493">
          <w:rPr>
            <w:noProof/>
            <w:webHidden/>
          </w:rPr>
          <w:t>146</w:t>
        </w:r>
        <w:r w:rsidR="00E85460" w:rsidRPr="00597098">
          <w:rPr>
            <w:noProof/>
            <w:webHidden/>
          </w:rPr>
          <w:fldChar w:fldCharType="end"/>
        </w:r>
      </w:hyperlink>
    </w:p>
    <w:p w14:paraId="7317498C" w14:textId="1971E0EC"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6" w:history="1">
        <w:r w:rsidR="00E85460" w:rsidRPr="00597098">
          <w:rPr>
            <w:rStyle w:val="Hyperlink"/>
            <w:rFonts w:ascii="Phetsarath OT" w:hAnsi="Phetsarath OT" w:cs="Phetsarath OT"/>
            <w:noProof/>
            <w:lang w:val="fr-FR"/>
          </w:rPr>
          <w:t xml:space="preserve">45. </w:t>
        </w:r>
        <w:r w:rsidR="00E85460" w:rsidRPr="00597098">
          <w:rPr>
            <w:rStyle w:val="Hyperlink"/>
            <w:rFonts w:ascii="Phetsarath OT" w:hAnsi="Phetsarath OT" w:cs="Phetsarath OT"/>
            <w:noProof/>
            <w:cs/>
            <w:lang w:bidi="lo-LA"/>
          </w:rPr>
          <w:t>ການ​ຫັກ​ເງິນ​ໄວ້</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_Toc79486876 \h </w:instrText>
        </w:r>
        <w:r w:rsidR="00E85460" w:rsidRPr="00597098">
          <w:rPr>
            <w:noProof/>
            <w:webHidden/>
          </w:rPr>
        </w:r>
        <w:r w:rsidR="00E85460" w:rsidRPr="00597098">
          <w:rPr>
            <w:noProof/>
            <w:webHidden/>
          </w:rPr>
          <w:fldChar w:fldCharType="separate"/>
        </w:r>
        <w:r w:rsidR="00FA3493">
          <w:rPr>
            <w:noProof/>
            <w:webHidden/>
          </w:rPr>
          <w:t>146</w:t>
        </w:r>
        <w:r w:rsidR="00E85460" w:rsidRPr="00597098">
          <w:rPr>
            <w:noProof/>
            <w:webHidden/>
          </w:rPr>
          <w:fldChar w:fldCharType="end"/>
        </w:r>
      </w:hyperlink>
    </w:p>
    <w:p w14:paraId="5F6D77BE" w14:textId="3758B3D7"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7" w:history="1">
        <w:r w:rsidR="00E85460" w:rsidRPr="00597098">
          <w:rPr>
            <w:rStyle w:val="Hyperlink"/>
            <w:rFonts w:ascii="Phetsarath OT" w:hAnsi="Phetsarath OT" w:cs="Phetsarath OT"/>
            <w:noProof/>
            <w:lang w:val="fr-FR"/>
          </w:rPr>
          <w:t xml:space="preserve">46. </w:t>
        </w:r>
        <w:r w:rsidR="00E85460" w:rsidRPr="00597098">
          <w:rPr>
            <w:rStyle w:val="Hyperlink"/>
            <w:rFonts w:ascii="Phetsarath OT" w:hAnsi="Phetsarath OT" w:cs="Phetsarath OT"/>
            <w:noProof/>
            <w:cs/>
            <w:lang w:bidi="lo-LA"/>
          </w:rPr>
          <w:t>ສິ່ງ​ທີ່​ເສຍ​ຫາຍເປ່​ເພ</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_Toc79486877 \h </w:instrText>
        </w:r>
        <w:r w:rsidR="00E85460" w:rsidRPr="00597098">
          <w:rPr>
            <w:noProof/>
            <w:webHidden/>
          </w:rPr>
        </w:r>
        <w:r w:rsidR="00E85460" w:rsidRPr="00597098">
          <w:rPr>
            <w:noProof/>
            <w:webHidden/>
          </w:rPr>
          <w:fldChar w:fldCharType="separate"/>
        </w:r>
        <w:r w:rsidR="00FA3493">
          <w:rPr>
            <w:noProof/>
            <w:webHidden/>
          </w:rPr>
          <w:t>147</w:t>
        </w:r>
        <w:r w:rsidR="00E85460" w:rsidRPr="00597098">
          <w:rPr>
            <w:noProof/>
            <w:webHidden/>
          </w:rPr>
          <w:fldChar w:fldCharType="end"/>
        </w:r>
      </w:hyperlink>
    </w:p>
    <w:p w14:paraId="0597A5D8" w14:textId="3214EA1C"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8" w:history="1">
        <w:r w:rsidR="00E85460" w:rsidRPr="00597098">
          <w:rPr>
            <w:rStyle w:val="Hyperlink"/>
            <w:rFonts w:ascii="Phetsarath OT" w:hAnsi="Phetsarath OT" w:cs="Phetsarath OT"/>
            <w:noProof/>
            <w:lang w:val="fr-FR"/>
          </w:rPr>
          <w:t xml:space="preserve">47. </w:t>
        </w:r>
        <w:r w:rsidR="00E85460" w:rsidRPr="00597098">
          <w:rPr>
            <w:rStyle w:val="Hyperlink"/>
            <w:rFonts w:ascii="Phetsarath OT" w:hAnsi="Phetsarath OT" w:cs="Phetsarath OT"/>
            <w:noProof/>
            <w:cs/>
            <w:lang w:bidi="lo-LA"/>
          </w:rPr>
          <w:t>ການ​ໃຫ້​ລາງ​ວັນ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_Toc79486878 \h </w:instrText>
        </w:r>
        <w:r w:rsidR="00E85460" w:rsidRPr="00597098">
          <w:rPr>
            <w:noProof/>
            <w:webHidden/>
          </w:rPr>
        </w:r>
        <w:r w:rsidR="00E85460" w:rsidRPr="00597098">
          <w:rPr>
            <w:noProof/>
            <w:webHidden/>
          </w:rPr>
          <w:fldChar w:fldCharType="separate"/>
        </w:r>
        <w:r w:rsidR="00FA3493">
          <w:rPr>
            <w:noProof/>
            <w:webHidden/>
          </w:rPr>
          <w:t>147</w:t>
        </w:r>
        <w:r w:rsidR="00E85460" w:rsidRPr="00597098">
          <w:rPr>
            <w:noProof/>
            <w:webHidden/>
          </w:rPr>
          <w:fldChar w:fldCharType="end"/>
        </w:r>
      </w:hyperlink>
    </w:p>
    <w:p w14:paraId="25C1FF93" w14:textId="77624926"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79" w:history="1">
        <w:r w:rsidR="00E85460" w:rsidRPr="00597098">
          <w:rPr>
            <w:rStyle w:val="Hyperlink"/>
            <w:rFonts w:ascii="Phetsarath OT" w:hAnsi="Phetsarath OT" w:cs="Phetsarath OT"/>
            <w:noProof/>
            <w:lang w:val="fr-FR"/>
          </w:rPr>
          <w:t xml:space="preserve">48. </w:t>
        </w:r>
        <w:r w:rsidR="00E85460" w:rsidRPr="00597098">
          <w:rPr>
            <w:rStyle w:val="Hyperlink"/>
            <w:rFonts w:ascii="Phetsarath OT" w:hAnsi="Phetsarath OT" w:cs="Phetsarath OT"/>
            <w:noProof/>
            <w:cs/>
            <w:lang w:bidi="lo-LA"/>
          </w:rPr>
          <w:t>ການ​ເບີກ​ຈ່າຍ​ລ່ວງ​ໜ້າ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_Toc79486879 \h </w:instrText>
        </w:r>
        <w:r w:rsidR="00E85460" w:rsidRPr="00597098">
          <w:rPr>
            <w:noProof/>
            <w:webHidden/>
          </w:rPr>
        </w:r>
        <w:r w:rsidR="00E85460" w:rsidRPr="00597098">
          <w:rPr>
            <w:noProof/>
            <w:webHidden/>
          </w:rPr>
          <w:fldChar w:fldCharType="separate"/>
        </w:r>
        <w:r w:rsidR="00FA3493">
          <w:rPr>
            <w:noProof/>
            <w:webHidden/>
          </w:rPr>
          <w:t>147</w:t>
        </w:r>
        <w:r w:rsidR="00E85460" w:rsidRPr="00597098">
          <w:rPr>
            <w:noProof/>
            <w:webHidden/>
          </w:rPr>
          <w:fldChar w:fldCharType="end"/>
        </w:r>
      </w:hyperlink>
    </w:p>
    <w:p w14:paraId="1E767568" w14:textId="4D253C5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0" w:history="1">
        <w:r w:rsidR="00E85460" w:rsidRPr="00597098">
          <w:rPr>
            <w:rStyle w:val="Hyperlink"/>
            <w:rFonts w:ascii="Phetsarath OT" w:hAnsi="Phetsarath OT" w:cs="Phetsarath OT"/>
            <w:noProof/>
            <w:lang w:val="fr-FR"/>
          </w:rPr>
          <w:t xml:space="preserve">49. </w:t>
        </w:r>
        <w:r w:rsidR="00E85460" w:rsidRPr="00597098">
          <w:rPr>
            <w:rStyle w:val="Hyperlink"/>
            <w:rFonts w:ascii="Phetsarath OT" w:hAnsi="Phetsarath OT" w:cs="Phetsarath OT"/>
            <w:noProof/>
            <w:cs/>
            <w:lang w:bidi="lo-LA"/>
          </w:rPr>
          <w:t>ການຄ້ຳປະກັນ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_Toc79486880 \h </w:instrText>
        </w:r>
        <w:r w:rsidR="00E85460" w:rsidRPr="00597098">
          <w:rPr>
            <w:noProof/>
            <w:webHidden/>
          </w:rPr>
        </w:r>
        <w:r w:rsidR="00E85460" w:rsidRPr="00597098">
          <w:rPr>
            <w:noProof/>
            <w:webHidden/>
          </w:rPr>
          <w:fldChar w:fldCharType="separate"/>
        </w:r>
        <w:r w:rsidR="00FA3493">
          <w:rPr>
            <w:noProof/>
            <w:webHidden/>
          </w:rPr>
          <w:t>148</w:t>
        </w:r>
        <w:r w:rsidR="00E85460" w:rsidRPr="00597098">
          <w:rPr>
            <w:noProof/>
            <w:webHidden/>
          </w:rPr>
          <w:fldChar w:fldCharType="end"/>
        </w:r>
      </w:hyperlink>
    </w:p>
    <w:p w14:paraId="4182E9CD" w14:textId="58B1D52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1" w:history="1">
        <w:r w:rsidR="00E85460" w:rsidRPr="00597098">
          <w:rPr>
            <w:rStyle w:val="Hyperlink"/>
            <w:rFonts w:ascii="Phetsarath OT" w:hAnsi="Phetsarath OT" w:cs="Phetsarath OT"/>
            <w:noProof/>
            <w:lang w:val="fr-FR"/>
          </w:rPr>
          <w:t xml:space="preserve">50. </w:t>
        </w:r>
        <w:r w:rsidR="00E85460" w:rsidRPr="00597098">
          <w:rPr>
            <w:rStyle w:val="Hyperlink"/>
            <w:rFonts w:ascii="Phetsarath OT" w:hAnsi="Phetsarath OT" w:cs="Phetsarath OT"/>
            <w:noProof/>
            <w:cs/>
            <w:lang w:bidi="lo-LA"/>
          </w:rPr>
          <w:t>ການຮັບປະກັນວຽກງານ ແລະ ຫລື ການບໍາລຸງຮັກສາ ຫລື ການບໍລິການ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_Toc79486881 \h </w:instrText>
        </w:r>
        <w:r w:rsidR="00E85460" w:rsidRPr="00597098">
          <w:rPr>
            <w:noProof/>
            <w:webHidden/>
          </w:rPr>
        </w:r>
        <w:r w:rsidR="00E85460" w:rsidRPr="00597098">
          <w:rPr>
            <w:noProof/>
            <w:webHidden/>
          </w:rPr>
          <w:fldChar w:fldCharType="separate"/>
        </w:r>
        <w:r w:rsidR="00FA3493">
          <w:rPr>
            <w:noProof/>
            <w:webHidden/>
          </w:rPr>
          <w:t>148</w:t>
        </w:r>
        <w:r w:rsidR="00E85460" w:rsidRPr="00597098">
          <w:rPr>
            <w:noProof/>
            <w:webHidden/>
          </w:rPr>
          <w:fldChar w:fldCharType="end"/>
        </w:r>
      </w:hyperlink>
    </w:p>
    <w:p w14:paraId="56504134" w14:textId="75CF3D8A"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2" w:history="1">
        <w:r w:rsidR="00E85460" w:rsidRPr="00597098">
          <w:rPr>
            <w:rStyle w:val="Hyperlink"/>
            <w:rFonts w:ascii="Phetsarath OT" w:hAnsi="Phetsarath OT" w:cs="Phetsarath OT"/>
            <w:noProof/>
            <w:lang w:val="fr-FR"/>
          </w:rPr>
          <w:t xml:space="preserve">51. </w:t>
        </w:r>
        <w:r w:rsidR="00E85460" w:rsidRPr="00597098">
          <w:rPr>
            <w:rStyle w:val="Hyperlink"/>
            <w:rFonts w:ascii="Phetsarath OT" w:hAnsi="Phetsarath OT" w:cs="Phetsarath OT"/>
            <w:noProof/>
            <w:cs/>
            <w:lang w:bidi="lo-LA"/>
          </w:rPr>
          <w:t>ວັນ​ເຮັດ​ວຽກ</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_Toc79486882 \h </w:instrText>
        </w:r>
        <w:r w:rsidR="00E85460" w:rsidRPr="00597098">
          <w:rPr>
            <w:noProof/>
            <w:webHidden/>
          </w:rPr>
        </w:r>
        <w:r w:rsidR="00E85460" w:rsidRPr="00597098">
          <w:rPr>
            <w:noProof/>
            <w:webHidden/>
          </w:rPr>
          <w:fldChar w:fldCharType="separate"/>
        </w:r>
        <w:r w:rsidR="00FA3493">
          <w:rPr>
            <w:noProof/>
            <w:webHidden/>
          </w:rPr>
          <w:t>148</w:t>
        </w:r>
        <w:r w:rsidR="00E85460" w:rsidRPr="00597098">
          <w:rPr>
            <w:noProof/>
            <w:webHidden/>
          </w:rPr>
          <w:fldChar w:fldCharType="end"/>
        </w:r>
      </w:hyperlink>
    </w:p>
    <w:p w14:paraId="5FE238A9" w14:textId="6FB49FAB"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3" w:history="1">
        <w:r w:rsidR="00E85460" w:rsidRPr="00597098">
          <w:rPr>
            <w:rStyle w:val="Hyperlink"/>
            <w:rFonts w:ascii="Phetsarath OT" w:hAnsi="Phetsarath OT" w:cs="Phetsarath OT"/>
            <w:noProof/>
            <w:lang w:val="fr-FR"/>
          </w:rPr>
          <w:t xml:space="preserve">52. </w:t>
        </w:r>
        <w:r w:rsidR="00E85460" w:rsidRPr="00597098">
          <w:rPr>
            <w:rStyle w:val="Hyperlink"/>
            <w:rFonts w:ascii="Phetsarath OT" w:hAnsi="Phetsarath OT" w:cs="Phetsarath OT"/>
            <w:noProof/>
            <w:cs/>
            <w:lang w:bidi="lo-LA"/>
          </w:rPr>
          <w:t>ມູນ​ຄ່າ​ສ້ອມ​ແປງ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_Toc79486883 \h </w:instrText>
        </w:r>
        <w:r w:rsidR="00E85460" w:rsidRPr="00597098">
          <w:rPr>
            <w:noProof/>
            <w:webHidden/>
          </w:rPr>
        </w:r>
        <w:r w:rsidR="00E85460" w:rsidRPr="00597098">
          <w:rPr>
            <w:noProof/>
            <w:webHidden/>
          </w:rPr>
          <w:fldChar w:fldCharType="separate"/>
        </w:r>
        <w:r w:rsidR="00FA3493">
          <w:rPr>
            <w:noProof/>
            <w:webHidden/>
          </w:rPr>
          <w:t>149</w:t>
        </w:r>
        <w:r w:rsidR="00E85460" w:rsidRPr="00597098">
          <w:rPr>
            <w:noProof/>
            <w:webHidden/>
          </w:rPr>
          <w:fldChar w:fldCharType="end"/>
        </w:r>
      </w:hyperlink>
    </w:p>
    <w:p w14:paraId="04A4A442" w14:textId="12F009EC"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4" w:history="1">
        <w:r w:rsidR="00E85460" w:rsidRPr="00597098">
          <w:rPr>
            <w:rStyle w:val="Hyperlink"/>
            <w:rFonts w:ascii="Phetsarath OT" w:hAnsi="Phetsarath OT" w:cs="Phetsarath OT"/>
            <w:noProof/>
            <w:lang w:val="fr-FR"/>
          </w:rPr>
          <w:t xml:space="preserve">53. </w:t>
        </w:r>
        <w:r w:rsidR="00E85460" w:rsidRPr="00597098">
          <w:rPr>
            <w:rStyle w:val="Hyperlink"/>
            <w:rFonts w:ascii="Phetsarath OT" w:hAnsi="Phetsarath OT" w:cs="Phetsarath OT"/>
            <w:noProof/>
            <w:cs/>
            <w:lang w:bidi="lo-LA"/>
          </w:rPr>
          <w:t>ວຽກ​ສຳ​ເລັດ​ບໍລິບູນ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_Toc79486884 \h </w:instrText>
        </w:r>
        <w:r w:rsidR="00E85460" w:rsidRPr="00597098">
          <w:rPr>
            <w:noProof/>
            <w:webHidden/>
          </w:rPr>
        </w:r>
        <w:r w:rsidR="00E85460" w:rsidRPr="00597098">
          <w:rPr>
            <w:noProof/>
            <w:webHidden/>
          </w:rPr>
          <w:fldChar w:fldCharType="separate"/>
        </w:r>
        <w:r w:rsidR="00FA3493">
          <w:rPr>
            <w:noProof/>
            <w:webHidden/>
          </w:rPr>
          <w:t>149</w:t>
        </w:r>
        <w:r w:rsidR="00E85460" w:rsidRPr="00597098">
          <w:rPr>
            <w:noProof/>
            <w:webHidden/>
          </w:rPr>
          <w:fldChar w:fldCharType="end"/>
        </w:r>
      </w:hyperlink>
    </w:p>
    <w:p w14:paraId="3B3E2AEE" w14:textId="7DB91E7F"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5" w:history="1">
        <w:r w:rsidR="00E85460" w:rsidRPr="00597098">
          <w:rPr>
            <w:rStyle w:val="Hyperlink"/>
            <w:rFonts w:ascii="Phetsarath OT" w:hAnsi="Phetsarath OT" w:cs="Phetsarath OT"/>
            <w:noProof/>
            <w:lang w:val="fr-FR"/>
          </w:rPr>
          <w:t xml:space="preserve">54. </w:t>
        </w:r>
        <w:r w:rsidR="00E85460" w:rsidRPr="00597098">
          <w:rPr>
            <w:rStyle w:val="Hyperlink"/>
            <w:rFonts w:ascii="Phetsarath OT" w:hAnsi="Phetsarath OT" w:cs="Phetsarath OT"/>
            <w:noProof/>
            <w:cs/>
            <w:lang w:bidi="lo-LA"/>
          </w:rPr>
          <w:t>ການ​ມອບ​ຮັບ</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_Toc79486885 \h </w:instrText>
        </w:r>
        <w:r w:rsidR="00E85460" w:rsidRPr="00597098">
          <w:rPr>
            <w:noProof/>
            <w:webHidden/>
          </w:rPr>
        </w:r>
        <w:r w:rsidR="00E85460" w:rsidRPr="00597098">
          <w:rPr>
            <w:noProof/>
            <w:webHidden/>
          </w:rPr>
          <w:fldChar w:fldCharType="separate"/>
        </w:r>
        <w:r w:rsidR="00FA3493">
          <w:rPr>
            <w:noProof/>
            <w:webHidden/>
          </w:rPr>
          <w:t>149</w:t>
        </w:r>
        <w:r w:rsidR="00E85460" w:rsidRPr="00597098">
          <w:rPr>
            <w:noProof/>
            <w:webHidden/>
          </w:rPr>
          <w:fldChar w:fldCharType="end"/>
        </w:r>
      </w:hyperlink>
    </w:p>
    <w:p w14:paraId="5B01B3B7" w14:textId="0DB080F8"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6" w:history="1">
        <w:r w:rsidR="00E85460" w:rsidRPr="00597098">
          <w:rPr>
            <w:rStyle w:val="Hyperlink"/>
            <w:rFonts w:ascii="Phetsarath OT" w:hAnsi="Phetsarath OT" w:cs="Phetsarath OT"/>
            <w:noProof/>
            <w:lang w:val="fr-FR"/>
          </w:rPr>
          <w:t xml:space="preserve">55. </w:t>
        </w:r>
        <w:r w:rsidR="00E85460" w:rsidRPr="00597098">
          <w:rPr>
            <w:rStyle w:val="Hyperlink"/>
            <w:rFonts w:ascii="Phetsarath OT" w:hAnsi="Phetsarath OT" w:cs="Phetsarath OT"/>
            <w:noProof/>
            <w:cs/>
            <w:lang w:bidi="lo-LA"/>
          </w:rPr>
          <w:t>ການ​ສະ​ສາງ​ບັນຊີ</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_Toc79486886 \h </w:instrText>
        </w:r>
        <w:r w:rsidR="00E85460" w:rsidRPr="00597098">
          <w:rPr>
            <w:noProof/>
            <w:webHidden/>
          </w:rPr>
        </w:r>
        <w:r w:rsidR="00E85460" w:rsidRPr="00597098">
          <w:rPr>
            <w:noProof/>
            <w:webHidden/>
          </w:rPr>
          <w:fldChar w:fldCharType="separate"/>
        </w:r>
        <w:r w:rsidR="00FA3493">
          <w:rPr>
            <w:noProof/>
            <w:webHidden/>
          </w:rPr>
          <w:t>149</w:t>
        </w:r>
        <w:r w:rsidR="00E85460" w:rsidRPr="00597098">
          <w:rPr>
            <w:noProof/>
            <w:webHidden/>
          </w:rPr>
          <w:fldChar w:fldCharType="end"/>
        </w:r>
      </w:hyperlink>
    </w:p>
    <w:p w14:paraId="6B5869B7" w14:textId="609E1D27"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7" w:history="1">
        <w:r w:rsidR="00E85460" w:rsidRPr="00597098">
          <w:rPr>
            <w:rStyle w:val="Hyperlink"/>
            <w:rFonts w:ascii="Phetsarath OT" w:hAnsi="Phetsarath OT" w:cs="Phetsarath OT"/>
            <w:noProof/>
            <w:lang w:val="fr-FR"/>
          </w:rPr>
          <w:t xml:space="preserve">56. </w:t>
        </w:r>
        <w:r w:rsidR="00E85460" w:rsidRPr="00597098">
          <w:rPr>
            <w:rStyle w:val="Hyperlink"/>
            <w:rFonts w:ascii="Phetsarath OT" w:hAnsi="Phetsarath OT" w:cs="Phetsarath OT"/>
            <w:noProof/>
            <w:cs/>
            <w:lang w:bidi="lo-LA"/>
          </w:rPr>
          <w:t>ຄູ່​ມື​ນຳ​ໃຊ້ ແລະ ສ້ອມ​ແປງ</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_Toc79486887 \h </w:instrText>
        </w:r>
        <w:r w:rsidR="00E85460" w:rsidRPr="00597098">
          <w:rPr>
            <w:noProof/>
            <w:webHidden/>
          </w:rPr>
        </w:r>
        <w:r w:rsidR="00E85460" w:rsidRPr="00597098">
          <w:rPr>
            <w:noProof/>
            <w:webHidden/>
          </w:rPr>
          <w:fldChar w:fldCharType="separate"/>
        </w:r>
        <w:r w:rsidR="00FA3493">
          <w:rPr>
            <w:noProof/>
            <w:webHidden/>
          </w:rPr>
          <w:t>149</w:t>
        </w:r>
        <w:r w:rsidR="00E85460" w:rsidRPr="00597098">
          <w:rPr>
            <w:noProof/>
            <w:webHidden/>
          </w:rPr>
          <w:fldChar w:fldCharType="end"/>
        </w:r>
      </w:hyperlink>
    </w:p>
    <w:p w14:paraId="39DC8372" w14:textId="61339F2E"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8" w:history="1">
        <w:r w:rsidR="00E85460" w:rsidRPr="00597098">
          <w:rPr>
            <w:rStyle w:val="Hyperlink"/>
            <w:rFonts w:ascii="Phetsarath OT" w:hAnsi="Phetsarath OT" w:cs="Phetsarath OT"/>
            <w:noProof/>
            <w:lang w:val="fr-FR"/>
          </w:rPr>
          <w:t xml:space="preserve">57. </w:t>
        </w:r>
        <w:r w:rsidR="00E85460" w:rsidRPr="00597098">
          <w:rPr>
            <w:rStyle w:val="Hyperlink"/>
            <w:rFonts w:ascii="Phetsarath OT" w:hAnsi="Phetsarath OT" w:cs="Phetsarath OT"/>
            <w:noProof/>
            <w:cs/>
            <w:lang w:bidi="lo-LA"/>
          </w:rPr>
          <w:t>ການ​ຍົກ​ເລີກ​ສັນຍາ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_Toc79486888 \h </w:instrText>
        </w:r>
        <w:r w:rsidR="00E85460" w:rsidRPr="00597098">
          <w:rPr>
            <w:noProof/>
            <w:webHidden/>
          </w:rPr>
        </w:r>
        <w:r w:rsidR="00E85460" w:rsidRPr="00597098">
          <w:rPr>
            <w:noProof/>
            <w:webHidden/>
          </w:rPr>
          <w:fldChar w:fldCharType="separate"/>
        </w:r>
        <w:r w:rsidR="00FA3493">
          <w:rPr>
            <w:noProof/>
            <w:webHidden/>
          </w:rPr>
          <w:t>150</w:t>
        </w:r>
        <w:r w:rsidR="00E85460" w:rsidRPr="00597098">
          <w:rPr>
            <w:noProof/>
            <w:webHidden/>
          </w:rPr>
          <w:fldChar w:fldCharType="end"/>
        </w:r>
      </w:hyperlink>
    </w:p>
    <w:p w14:paraId="5BAB90E4" w14:textId="0924DF11"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89" w:history="1">
        <w:r w:rsidR="00E85460" w:rsidRPr="00597098">
          <w:rPr>
            <w:rStyle w:val="Hyperlink"/>
            <w:rFonts w:ascii="Phetsarath OT" w:hAnsi="Phetsarath OT" w:cs="Phetsarath OT"/>
            <w:noProof/>
            <w:lang w:val="fr-FR"/>
          </w:rPr>
          <w:t xml:space="preserve">58. </w:t>
        </w:r>
        <w:r w:rsidR="00E85460" w:rsidRPr="00597098">
          <w:rPr>
            <w:rStyle w:val="Hyperlink"/>
            <w:rFonts w:ascii="Phetsarath OT" w:hAnsi="Phetsarath OT" w:cs="Phetsarath OT"/>
            <w:noProof/>
            <w:cs/>
            <w:lang w:bidi="lo-LA"/>
          </w:rPr>
          <w:t>ການ​ຊຳລະ​ສະ​ສາງ ຫລັງ​ຈາກ​ຍົກ​ເລີກ​ສັນຍາ</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_Toc79486889 \h </w:instrText>
        </w:r>
        <w:r w:rsidR="00E85460" w:rsidRPr="00597098">
          <w:rPr>
            <w:noProof/>
            <w:webHidden/>
          </w:rPr>
        </w:r>
        <w:r w:rsidR="00E85460" w:rsidRPr="00597098">
          <w:rPr>
            <w:noProof/>
            <w:webHidden/>
          </w:rPr>
          <w:fldChar w:fldCharType="separate"/>
        </w:r>
        <w:r w:rsidR="00FA3493">
          <w:rPr>
            <w:noProof/>
            <w:webHidden/>
          </w:rPr>
          <w:t>151</w:t>
        </w:r>
        <w:r w:rsidR="00E85460" w:rsidRPr="00597098">
          <w:rPr>
            <w:noProof/>
            <w:webHidden/>
          </w:rPr>
          <w:fldChar w:fldCharType="end"/>
        </w:r>
      </w:hyperlink>
    </w:p>
    <w:p w14:paraId="5FE26AEB" w14:textId="665A67C7"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90" w:history="1">
        <w:r w:rsidR="00E85460" w:rsidRPr="00597098">
          <w:rPr>
            <w:rStyle w:val="Hyperlink"/>
            <w:rFonts w:ascii="Phetsarath OT" w:hAnsi="Phetsarath OT" w:cs="Phetsarath OT"/>
            <w:noProof/>
            <w:lang w:val="fr-FR"/>
          </w:rPr>
          <w:t xml:space="preserve">59. </w:t>
        </w:r>
        <w:r w:rsidR="00E85460" w:rsidRPr="00597098">
          <w:rPr>
            <w:rStyle w:val="Hyperlink"/>
            <w:rFonts w:ascii="Phetsarath OT" w:hAnsi="Phetsarath OT" w:cs="Phetsarath OT"/>
            <w:noProof/>
            <w:cs/>
            <w:lang w:bidi="lo-LA"/>
          </w:rPr>
          <w:t>ຊັບ​ສິນ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_Toc79486890 \h </w:instrText>
        </w:r>
        <w:r w:rsidR="00E85460" w:rsidRPr="00597098">
          <w:rPr>
            <w:noProof/>
            <w:webHidden/>
          </w:rPr>
        </w:r>
        <w:r w:rsidR="00E85460" w:rsidRPr="00597098">
          <w:rPr>
            <w:noProof/>
            <w:webHidden/>
          </w:rPr>
          <w:fldChar w:fldCharType="separate"/>
        </w:r>
        <w:r w:rsidR="00FA3493">
          <w:rPr>
            <w:noProof/>
            <w:webHidden/>
          </w:rPr>
          <w:t>151</w:t>
        </w:r>
        <w:r w:rsidR="00E85460" w:rsidRPr="00597098">
          <w:rPr>
            <w:noProof/>
            <w:webHidden/>
          </w:rPr>
          <w:fldChar w:fldCharType="end"/>
        </w:r>
      </w:hyperlink>
    </w:p>
    <w:p w14:paraId="0C2CAF63" w14:textId="1F46FF95"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91" w:history="1">
        <w:r w:rsidR="00E85460" w:rsidRPr="00597098">
          <w:rPr>
            <w:rStyle w:val="Hyperlink"/>
            <w:rFonts w:ascii="Phetsarath OT" w:hAnsi="Phetsarath OT" w:cs="Phetsarath OT"/>
            <w:noProof/>
            <w:lang w:val="fr-FR"/>
          </w:rPr>
          <w:t xml:space="preserve">60. </w:t>
        </w:r>
        <w:r w:rsidR="00E85460" w:rsidRPr="00597098">
          <w:rPr>
            <w:rStyle w:val="Hyperlink"/>
            <w:rFonts w:ascii="Phetsarath OT" w:hAnsi="Phetsarath OT" w:cs="Phetsarath OT"/>
            <w:noProof/>
            <w:cs/>
            <w:lang w:bidi="lo-LA"/>
          </w:rPr>
          <w:t>ການ​ສົ່ງ​ຄືນ​ໃບ​ຄ້ຳປະກັນ</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_Toc79486891 \h </w:instrText>
        </w:r>
        <w:r w:rsidR="00E85460" w:rsidRPr="00597098">
          <w:rPr>
            <w:noProof/>
            <w:webHidden/>
          </w:rPr>
        </w:r>
        <w:r w:rsidR="00E85460" w:rsidRPr="00597098">
          <w:rPr>
            <w:noProof/>
            <w:webHidden/>
          </w:rPr>
          <w:fldChar w:fldCharType="separate"/>
        </w:r>
        <w:r w:rsidR="00FA3493">
          <w:rPr>
            <w:noProof/>
            <w:webHidden/>
          </w:rPr>
          <w:t>151</w:t>
        </w:r>
        <w:r w:rsidR="00E85460" w:rsidRPr="00597098">
          <w:rPr>
            <w:noProof/>
            <w:webHidden/>
          </w:rPr>
          <w:fldChar w:fldCharType="end"/>
        </w:r>
      </w:hyperlink>
    </w:p>
    <w:p w14:paraId="29511FAA" w14:textId="03264B42" w:rsidR="00E85460" w:rsidRPr="00597098" w:rsidRDefault="00813D3F">
      <w:pPr>
        <w:pStyle w:val="TableofFigures"/>
        <w:tabs>
          <w:tab w:val="right" w:leader="dot" w:pos="9019"/>
        </w:tabs>
        <w:rPr>
          <w:rFonts w:asciiTheme="minorHAnsi" w:eastAsiaTheme="minorEastAsia" w:hAnsiTheme="minorHAnsi" w:cstheme="minorBidi"/>
          <w:noProof/>
          <w:sz w:val="22"/>
          <w:szCs w:val="28"/>
          <w:lang w:bidi="th-TH"/>
        </w:rPr>
      </w:pPr>
      <w:hyperlink w:anchor="_Toc79486892" w:history="1">
        <w:r w:rsidR="00E85460" w:rsidRPr="00597098">
          <w:rPr>
            <w:rStyle w:val="Hyperlink"/>
            <w:rFonts w:ascii="Phetsarath OT" w:hAnsi="Phetsarath OT" w:cs="Phetsarath OT"/>
            <w:noProof/>
            <w:lang w:val="fr-FR"/>
          </w:rPr>
          <w:t xml:space="preserve">61. </w:t>
        </w:r>
        <w:r w:rsidR="00E85460" w:rsidRPr="00597098">
          <w:rPr>
            <w:rStyle w:val="Hyperlink"/>
            <w:rFonts w:ascii="Phetsarath OT" w:hAnsi="Phetsarath OT" w:cs="Phetsarath OT"/>
            <w:noProof/>
            <w:cs/>
            <w:lang w:bidi="lo-LA"/>
          </w:rPr>
          <w:t>ການ​ຢຸດຕິ​ເງິນ​ກູ້​ຢືມ​ ​ແລະ ສິນ​ເຊື່ອ ຈາກ​ທະນາຄານເປັນ​ການ​ຊົ່ວຄາວ</w:t>
        </w:r>
        <w:r w:rsidR="00E85460" w:rsidRPr="00597098">
          <w:rPr>
            <w:noProof/>
            <w:webHidden/>
          </w:rPr>
          <w:tab/>
        </w:r>
        <w:r w:rsidR="00E85460" w:rsidRPr="00597098">
          <w:rPr>
            <w:noProof/>
            <w:webHidden/>
          </w:rPr>
          <w:fldChar w:fldCharType="begin"/>
        </w:r>
        <w:r w:rsidR="00E85460" w:rsidRPr="00597098">
          <w:rPr>
            <w:noProof/>
            <w:webHidden/>
          </w:rPr>
          <w:instrText xml:space="preserve"> PAGEREF _Toc79486892 \h </w:instrText>
        </w:r>
        <w:r w:rsidR="00E85460" w:rsidRPr="00597098">
          <w:rPr>
            <w:noProof/>
            <w:webHidden/>
          </w:rPr>
        </w:r>
        <w:r w:rsidR="00E85460" w:rsidRPr="00597098">
          <w:rPr>
            <w:noProof/>
            <w:webHidden/>
          </w:rPr>
          <w:fldChar w:fldCharType="separate"/>
        </w:r>
        <w:r w:rsidR="00FA3493">
          <w:rPr>
            <w:noProof/>
            <w:webHidden/>
          </w:rPr>
          <w:t>152</w:t>
        </w:r>
        <w:r w:rsidR="00E85460" w:rsidRPr="00597098">
          <w:rPr>
            <w:noProof/>
            <w:webHidden/>
          </w:rPr>
          <w:fldChar w:fldCharType="end"/>
        </w:r>
      </w:hyperlink>
    </w:p>
    <w:p w14:paraId="5FEA94C4" w14:textId="77777777" w:rsidR="00B744AE" w:rsidRPr="00597098" w:rsidRDefault="00E85460" w:rsidP="00B744AE">
      <w:pPr>
        <w:jc w:val="center"/>
        <w:rPr>
          <w:rFonts w:eastAsia="Phetsarath OT"/>
          <w:lang w:val="fr-FR" w:bidi="lo-LA"/>
        </w:rPr>
        <w:sectPr w:rsidR="00B744AE" w:rsidRPr="00597098" w:rsidSect="006944CC">
          <w:pgSz w:w="11909" w:h="16834" w:code="9"/>
          <w:pgMar w:top="864" w:right="1440" w:bottom="1890" w:left="1440" w:header="720" w:footer="979" w:gutter="0"/>
          <w:cols w:space="720"/>
          <w:docGrid w:linePitch="326"/>
        </w:sectPr>
      </w:pPr>
      <w:r w:rsidRPr="00597098">
        <w:rPr>
          <w:rFonts w:eastAsia="Phetsarath OT"/>
          <w:lang w:val="fr-FR" w:bidi="lo-LA"/>
        </w:rPr>
        <w:fldChar w:fldCharType="end"/>
      </w:r>
    </w:p>
    <w:p w14:paraId="511EEB18" w14:textId="266731B4" w:rsidR="007B586E" w:rsidRPr="00597098" w:rsidRDefault="005C732E" w:rsidP="00B744AE">
      <w:pPr>
        <w:jc w:val="center"/>
        <w:rPr>
          <w:rFonts w:ascii="Phetsarath OT" w:hAnsi="Phetsarath OT" w:cs="Phetsarath OT"/>
          <w:sz w:val="20"/>
          <w:szCs w:val="20"/>
          <w:lang w:val="fr-FR"/>
        </w:rPr>
      </w:pPr>
      <w:r w:rsidRPr="00597098">
        <w:rPr>
          <w:rFonts w:ascii="Phetsarath OT" w:hAnsi="Phetsarath OT" w:cs="Phetsarath OT"/>
          <w:b/>
          <w:bCs/>
          <w:sz w:val="32"/>
          <w:szCs w:val="32"/>
          <w:cs/>
          <w:lang w:val="fr-FR" w:bidi="lo-LA"/>
        </w:rPr>
        <w:lastRenderedPageBreak/>
        <w:t>ເງື່ອນ​ໄຂ​ທົ່ວ​ໄປ​ຂອງ​ສັນຍາ</w:t>
      </w:r>
      <w:r w:rsidR="007D04CC" w:rsidRPr="00597098">
        <w:rPr>
          <w:rFonts w:ascii="Phetsarath OT" w:hAnsi="Phetsarath OT" w:cs="Phetsarath OT" w:hint="cs"/>
          <w:b/>
          <w:bCs/>
          <w:sz w:val="32"/>
          <w:szCs w:val="32"/>
          <w:cs/>
          <w:lang w:val="fr-FR" w:bidi="lo-LA"/>
        </w:rPr>
        <w:t xml:space="preserve"> </w:t>
      </w:r>
      <w:r w:rsidR="007D04CC" w:rsidRPr="00597098">
        <w:rPr>
          <w:rFonts w:ascii="Phetsarath OT" w:hAnsi="Phetsarath OT" w:cs="Phetsarath OT"/>
          <w:b/>
          <w:bCs/>
          <w:sz w:val="32"/>
          <w:szCs w:val="32"/>
          <w:lang w:val="fr-FR" w:bidi="lo-LA"/>
        </w:rPr>
        <w:t>(GCC)</w:t>
      </w:r>
    </w:p>
    <w:p w14:paraId="1CBA1C1F" w14:textId="723D7286" w:rsidR="00566697" w:rsidRPr="00597098" w:rsidRDefault="00AA0ECE" w:rsidP="00566697">
      <w:pPr>
        <w:pStyle w:val="Head41"/>
        <w:rPr>
          <w:rFonts w:ascii="Phetsarath OT" w:hAnsi="Phetsarath OT" w:cs="Phetsarath OT"/>
          <w:bCs/>
          <w:szCs w:val="28"/>
          <w:lang w:val="fr-FR" w:bidi="lo-LA"/>
        </w:rPr>
      </w:pPr>
      <w:bookmarkStart w:id="304" w:name="_Toc388824572"/>
      <w:bookmarkStart w:id="305" w:name="_Toc71144431"/>
      <w:r w:rsidRPr="00597098">
        <w:rPr>
          <w:rFonts w:ascii="Phetsarath OT" w:hAnsi="Phetsarath OT" w:cs="Phetsarath OT" w:hint="cs"/>
          <w:b w:val="0"/>
          <w:bCs/>
          <w:szCs w:val="28"/>
          <w:cs/>
          <w:lang w:val="fr-FR" w:bidi="lo-LA"/>
        </w:rPr>
        <w:t>ກ</w:t>
      </w:r>
      <w:r w:rsidR="007B586E" w:rsidRPr="00597098">
        <w:rPr>
          <w:rFonts w:ascii="Phetsarath OT" w:hAnsi="Phetsarath OT" w:cs="Phetsarath OT"/>
          <w:b w:val="0"/>
          <w:bCs/>
          <w:szCs w:val="28"/>
          <w:lang w:val="fr-FR"/>
        </w:rPr>
        <w:t>.</w:t>
      </w:r>
      <w:r w:rsidR="007B586E" w:rsidRPr="00597098">
        <w:rPr>
          <w:rFonts w:ascii="Phetsarath OT" w:hAnsi="Phetsarath OT" w:cs="Phetsarath OT"/>
          <w:szCs w:val="28"/>
          <w:lang w:val="fr-FR"/>
        </w:rPr>
        <w:t xml:space="preserve">  </w:t>
      </w:r>
      <w:r w:rsidR="005C732E" w:rsidRPr="00597098">
        <w:rPr>
          <w:rFonts w:ascii="Phetsarath OT" w:hAnsi="Phetsarath OT" w:cs="Phetsarath OT"/>
          <w:bCs/>
          <w:szCs w:val="28"/>
          <w:cs/>
          <w:lang w:val="fr-FR" w:bidi="lo-LA"/>
        </w:rPr>
        <w:t>ເນື້ອ​ໃນ​ທົ່ວ​ໄປ</w:t>
      </w:r>
      <w:bookmarkEnd w:id="304"/>
      <w:bookmarkEnd w:id="305"/>
    </w:p>
    <w:tbl>
      <w:tblPr>
        <w:tblW w:w="9144" w:type="dxa"/>
        <w:tblLayout w:type="fixed"/>
        <w:tblLook w:val="0000" w:firstRow="0" w:lastRow="0" w:firstColumn="0" w:lastColumn="0" w:noHBand="0" w:noVBand="0"/>
      </w:tblPr>
      <w:tblGrid>
        <w:gridCol w:w="2160"/>
        <w:gridCol w:w="6984"/>
      </w:tblGrid>
      <w:tr w:rsidR="007B586E" w:rsidRPr="00CB1C7A" w14:paraId="511EEB3E" w14:textId="77777777">
        <w:tc>
          <w:tcPr>
            <w:tcW w:w="2160" w:type="dxa"/>
            <w:tcBorders>
              <w:top w:val="nil"/>
              <w:left w:val="nil"/>
              <w:bottom w:val="nil"/>
              <w:right w:val="nil"/>
            </w:tcBorders>
          </w:tcPr>
          <w:bookmarkStart w:id="306" w:name="_Toc388824573"/>
          <w:bookmarkStart w:id="307" w:name="_Toc71144432"/>
          <w:p w14:paraId="511EEB1A" w14:textId="508A3E96" w:rsidR="007B586E" w:rsidRPr="00597098" w:rsidRDefault="00566697" w:rsidP="00566697">
            <w:pPr>
              <w:pStyle w:val="Caption"/>
              <w:jc w:val="left"/>
              <w:rPr>
                <w:rFonts w:ascii="Phetsarath OT" w:hAnsi="Phetsarath OT" w:cs="Phetsarath OT"/>
                <w:szCs w:val="28"/>
                <w:lang w:val="fr-FR"/>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08" w:name="_Toc79486832"/>
            <w:r w:rsidR="00FA3493">
              <w:rPr>
                <w:rFonts w:ascii="Phetsarath OT" w:hAnsi="Phetsarath OT" w:cs="Phetsarath OT"/>
                <w:noProof/>
                <w:szCs w:val="28"/>
                <w:lang w:val="fr-FR"/>
              </w:rPr>
              <w:t>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5C732E" w:rsidRPr="00597098">
              <w:rPr>
                <w:rFonts w:ascii="Phetsarath OT" w:hAnsi="Phetsarath OT" w:cs="Phetsarath OT"/>
                <w:bCs/>
                <w:cs/>
                <w:lang w:bidi="lo-LA"/>
              </w:rPr>
              <w:t>ຄຳ​ນິຍາມ</w:t>
            </w:r>
            <w:bookmarkEnd w:id="306"/>
            <w:bookmarkEnd w:id="307"/>
            <w:bookmarkEnd w:id="308"/>
          </w:p>
        </w:tc>
        <w:tc>
          <w:tcPr>
            <w:tcW w:w="6984" w:type="dxa"/>
            <w:tcBorders>
              <w:top w:val="nil"/>
              <w:left w:val="nil"/>
              <w:bottom w:val="nil"/>
              <w:right w:val="nil"/>
            </w:tcBorders>
          </w:tcPr>
          <w:p w14:paraId="511EEB1B" w14:textId="40383C43" w:rsidR="007B586E" w:rsidRPr="00597098" w:rsidRDefault="00A65AAA" w:rsidP="00C503C4">
            <w:pPr>
              <w:pStyle w:val="ListParagraph"/>
              <w:numPr>
                <w:ilvl w:val="1"/>
                <w:numId w:val="86"/>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lang w:val="fr-FR" w:bidi="lo-LA"/>
              </w:rPr>
              <w:t xml:space="preserve"> </w:t>
            </w:r>
            <w:r w:rsidR="005C732E" w:rsidRPr="00597098">
              <w:rPr>
                <w:rFonts w:ascii="Phetsarath OT" w:hAnsi="Phetsarath OT" w:cs="Phetsarath OT" w:hint="cs"/>
                <w:szCs w:val="24"/>
                <w:cs/>
                <w:lang w:bidi="lo-LA"/>
              </w:rPr>
              <w:t>ຄ</w:t>
            </w:r>
            <w:r w:rsidR="005C732E" w:rsidRPr="00597098">
              <w:rPr>
                <w:rFonts w:ascii="Phetsarath OT" w:hAnsi="Phetsarath OT" w:cs="Phetsarath OT"/>
                <w:szCs w:val="24"/>
                <w:cs/>
                <w:lang w:bidi="lo-LA"/>
              </w:rPr>
              <w:t>ຳ​ສັບ​ທີ່​ພິມ​ດ້ວຍ​ຕົວ​ໜັງສື​ເຂັ້ມ ​ແມ່ນ​ຄຳ​ສັບ​ທີ່​ໃຫ້​ຄຳ​ນິຍາມ</w:t>
            </w:r>
          </w:p>
          <w:p w14:paraId="78F47EF2" w14:textId="77777777" w:rsidR="00317314" w:rsidRPr="00597098" w:rsidRDefault="00496608" w:rsidP="00317314">
            <w:pPr>
              <w:tabs>
                <w:tab w:val="left" w:pos="1080"/>
              </w:tabs>
              <w:suppressAutoHyphens/>
              <w:overflowPunct w:val="0"/>
              <w:autoSpaceDE w:val="0"/>
              <w:autoSpaceDN w:val="0"/>
              <w:adjustRightInd w:val="0"/>
              <w:ind w:left="1080" w:hanging="540"/>
              <w:textAlignment w:val="baseline"/>
              <w:rPr>
                <w:rFonts w:ascii="Phetsarath OT" w:hAnsi="Phetsarath OT" w:cs="Phetsarath OT"/>
                <w:lang w:val="fr-FR" w:bidi="lo-LA"/>
              </w:rPr>
            </w:pPr>
            <w:r w:rsidRPr="00597098">
              <w:rPr>
                <w:rFonts w:ascii="Phetsarath OT" w:hAnsi="Phetsarath OT" w:cs="Phetsarath OT" w:hint="cs"/>
                <w:cs/>
                <w:lang w:bidi="lo-LA"/>
              </w:rPr>
              <w:t xml:space="preserve">(ກ)   </w:t>
            </w:r>
            <w:r w:rsidR="00523158" w:rsidRPr="00597098">
              <w:rPr>
                <w:rFonts w:ascii="Phetsarath OT" w:hAnsi="Phetsarath OT" w:cs="Phetsarath OT"/>
                <w:cs/>
                <w:lang w:bidi="lo-LA"/>
              </w:rPr>
              <w:t>ມູນ​ຄ່າ​ສັນຍາ​ທີ່​ໄດ້​ຮັບຮອງ​ເອົາ ໝາຍ​ເຖິງ​ມູນ​ຄ່າ​ທີ່​ບົ່ງ​ບອກ​ໄວ້​ໃນ​ຈົດ</w:t>
            </w:r>
          </w:p>
          <w:p w14:paraId="511EEB1C" w14:textId="0F422E3C" w:rsidR="007B586E" w:rsidRPr="00597098" w:rsidRDefault="00523158" w:rsidP="00317314">
            <w:pPr>
              <w:tabs>
                <w:tab w:val="left" w:pos="1080"/>
              </w:tabs>
              <w:suppressAutoHyphens/>
              <w:overflowPunct w:val="0"/>
              <w:autoSpaceDE w:val="0"/>
              <w:autoSpaceDN w:val="0"/>
              <w:adjustRightInd w:val="0"/>
              <w:spacing w:after="120"/>
              <w:ind w:left="1080" w:hanging="14"/>
              <w:textAlignment w:val="baseline"/>
              <w:rPr>
                <w:rFonts w:ascii="Phetsarath OT" w:hAnsi="Phetsarath OT" w:cs="Phetsarath OT"/>
                <w:lang w:val="fr-FR"/>
              </w:rPr>
            </w:pPr>
            <w:r w:rsidRPr="00597098">
              <w:rPr>
                <w:rFonts w:ascii="Phetsarath OT" w:hAnsi="Phetsarath OT" w:cs="Phetsarath OT"/>
                <w:cs/>
                <w:lang w:bidi="lo-LA"/>
              </w:rPr>
              <w:t>ໝາຍ​ຮັບຮອງ​ເອົາ​ການ​ປະມູນ ເພື່ອ​ປະຕິບັດ​ການ​ກໍ່ສ້າງ ​ແລະ ສ້ອມ​ແປງ​ສິ່ງ​ບົກພ່ອງ​ຕ່າງໆ</w:t>
            </w:r>
            <w:r w:rsidRPr="00597098">
              <w:rPr>
                <w:rFonts w:ascii="Phetsarath OT" w:hAnsi="Phetsarath OT" w:cs="Phetsarath OT"/>
                <w:lang w:val="fr-FR"/>
              </w:rPr>
              <w:t>.</w:t>
            </w:r>
          </w:p>
          <w:p w14:paraId="511EEB1D" w14:textId="3D79D6BC" w:rsidR="007B586E" w:rsidRPr="00597098" w:rsidRDefault="00496608" w:rsidP="00317314">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(ຂ)   </w:t>
            </w:r>
            <w:r w:rsidR="00523158" w:rsidRPr="00597098">
              <w:rPr>
                <w:rFonts w:ascii="Phetsarath OT" w:hAnsi="Phetsarath OT" w:cs="Phetsarath OT"/>
                <w:cs/>
                <w:lang w:bidi="lo-LA"/>
              </w:rPr>
              <w:t>ລາ​ຍການ​ວຽກ​ໝາຍ​ເຖິງ​ລາຍການ​ວຽກ​ທີ່ປະກອບ​ດ້ວຍ​ການ​ກໍ່ສ້າງ</w:t>
            </w:r>
            <w:r w:rsidR="00523158" w:rsidRPr="00597098">
              <w:rPr>
                <w:rFonts w:ascii="Phetsarath OT" w:hAnsi="Phetsarath OT" w:cs="Phetsarath OT"/>
                <w:lang w:val="fr-FR"/>
              </w:rPr>
              <w:t xml:space="preserve">, </w:t>
            </w:r>
            <w:r w:rsidR="00523158" w:rsidRPr="00597098">
              <w:rPr>
                <w:rFonts w:ascii="Phetsarath OT" w:hAnsi="Phetsarath OT" w:cs="Phetsarath OT"/>
                <w:cs/>
                <w:lang w:bidi="lo-LA"/>
              </w:rPr>
              <w:t>ຕິດຕັ້ງ</w:t>
            </w:r>
            <w:r w:rsidR="00523158" w:rsidRPr="00597098">
              <w:rPr>
                <w:rFonts w:ascii="Phetsarath OT" w:hAnsi="Phetsarath OT" w:cs="Phetsarath OT"/>
                <w:lang w:val="fr-FR"/>
              </w:rPr>
              <w:t xml:space="preserve">, </w:t>
            </w:r>
            <w:r w:rsidR="00523158" w:rsidRPr="00597098">
              <w:rPr>
                <w:rFonts w:ascii="Phetsarath OT" w:hAnsi="Phetsarath OT" w:cs="Phetsarath OT"/>
                <w:cs/>
                <w:lang w:bidi="lo-LA"/>
              </w:rPr>
              <w:t xml:space="preserve">ທົດ​ລອງ ​ແລະ ທົດ​ສອບ​ວຽກ​ໃນ​ສັນຍາ​ແບບ​ມອບ​ເໝົາ </w:t>
            </w:r>
            <w:r w:rsidR="00523158" w:rsidRPr="00597098">
              <w:rPr>
                <w:rFonts w:ascii="Phetsarath OT" w:hAnsi="Phetsarath OT" w:cs="Phetsarath OT"/>
                <w:cs/>
                <w:lang w:bidi="lo-LA"/>
              </w:rPr>
              <w:lastRenderedPageBreak/>
              <w:t>ດັ່ງກ່າວລາຍການ​ປະກອບ​ດ້ວຍມູນ​ຄ່າ​ມອບ​ເໝົາ​ສຳລັບ​ແຕ່​ລະລາຍ​ການ​ວຽກ ​ເພື່ອໃຊ້​ໃນ​ການ​ຕີ​ລາຄາ ​ແລະ ປະ​ເມີນ​ຜົນ​ກ່ຽວ​ກັບ​ວຽກ​ປ່ຽນ​ແປງ ​ແລະ ການ​ຊົດ​ເຊີຍ</w:t>
            </w:r>
            <w:r w:rsidR="007B586E" w:rsidRPr="00597098">
              <w:rPr>
                <w:rFonts w:ascii="Phetsarath OT" w:hAnsi="Phetsarath OT" w:cs="Phetsarath OT"/>
                <w:lang w:val="fr-FR"/>
              </w:rPr>
              <w:t>.</w:t>
            </w:r>
          </w:p>
          <w:p w14:paraId="511EEB1F" w14:textId="790EBBB7" w:rsidR="007B586E" w:rsidRPr="00597098" w:rsidRDefault="00B927EC"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ຄ</w:t>
            </w:r>
            <w:r w:rsidRPr="00597098">
              <w:rPr>
                <w:rFonts w:ascii="Phetsarath OT" w:hAnsi="Phetsarath OT" w:cs="Phetsarath OT" w:hint="cs"/>
                <w:cs/>
                <w:lang w:bidi="lo-LA"/>
              </w:rPr>
              <w:t xml:space="preserve">)    </w:t>
            </w:r>
            <w:r w:rsidR="00EC7CCA" w:rsidRPr="00597098">
              <w:rPr>
                <w:rFonts w:ascii="Phetsarath OT" w:hAnsi="Phetsarath OT" w:cs="Phetsarath OT" w:hint="cs"/>
                <w:cs/>
                <w:lang w:bidi="lo-LA"/>
              </w:rPr>
              <w:t>ໃນກໍລະນີສັນຍາທີ່ໄດ້ຮັບທຶນຈາກທະນາຄານ</w:t>
            </w:r>
            <w:r w:rsidR="007D04CC" w:rsidRPr="00597098">
              <w:rPr>
                <w:rFonts w:ascii="Phetsarath OT" w:hAnsi="Phetsarath OT" w:cs="Phetsarath OT"/>
                <w:lang w:val="fr-FR" w:bidi="lo-LA"/>
              </w:rPr>
              <w:t xml:space="preserve"> (</w:t>
            </w:r>
            <w:r w:rsidR="005616CF" w:rsidRPr="00597098">
              <w:rPr>
                <w:rFonts w:ascii="Phetsarath OT" w:hAnsi="Phetsarath OT" w:cs="Phetsarath OT"/>
                <w:cs/>
                <w:lang w:bidi="lo-LA"/>
              </w:rPr>
              <w:t>ທະ​ນາຄາ​ນ ໝາຍ​ເຖິງ​ສະ​ຖາ​ບັນ​ການ​ເງິນ</w:t>
            </w:r>
            <w:r w:rsidR="007D04CC" w:rsidRPr="00597098">
              <w:rPr>
                <w:rFonts w:ascii="Phetsarath OT" w:hAnsi="Phetsarath OT" w:cs="Phetsarath OT"/>
                <w:lang w:val="fr-FR" w:bidi="lo-LA"/>
              </w:rPr>
              <w:t>)</w:t>
            </w:r>
            <w:r w:rsidR="005616CF" w:rsidRPr="00597098">
              <w:rPr>
                <w:rFonts w:ascii="Phetsarath OT" w:hAnsi="Phetsarath OT" w:cs="Phetsarath OT"/>
                <w:cs/>
                <w:lang w:bidi="lo-LA"/>
              </w:rPr>
              <w:t xml:space="preserve"> ເຈົ້າຂອງ​ທຶນ​ຕາມ​ທີ່​ໄດ້​ບົ່ງ​ໄວ້​ໃນ</w:t>
            </w:r>
            <w:r w:rsidR="007B586E" w:rsidRPr="00597098">
              <w:rPr>
                <w:rFonts w:ascii="Phetsarath OT" w:hAnsi="Phetsarath OT" w:cs="Phetsarath OT"/>
                <w:b/>
                <w:lang w:val="fr-FR"/>
              </w:rPr>
              <w:t xml:space="preserve"> PCC</w:t>
            </w:r>
            <w:r w:rsidR="00AF680E" w:rsidRPr="00597098">
              <w:rPr>
                <w:rFonts w:ascii="Phetsarath OT" w:hAnsi="Phetsarath OT" w:cs="Phetsarath OT"/>
                <w:b/>
                <w:lang w:val="fr-FR"/>
              </w:rPr>
              <w:t xml:space="preserve"> – GCC 1.1 </w:t>
            </w:r>
            <w:r w:rsidR="00AF680E" w:rsidRPr="00597098">
              <w:rPr>
                <w:rFonts w:ascii="Phetsarath OT" w:hAnsi="Phetsarath OT" w:cs="Phetsarath OT" w:hint="cs"/>
                <w:bCs/>
                <w:cs/>
                <w:lang w:bidi="lo-LA"/>
              </w:rPr>
              <w:t>(ງ)</w:t>
            </w:r>
            <w:r w:rsidR="007B586E" w:rsidRPr="00597098">
              <w:rPr>
                <w:rFonts w:ascii="Phetsarath OT" w:hAnsi="Phetsarath OT" w:cs="Phetsarath OT"/>
                <w:lang w:val="fr-FR"/>
              </w:rPr>
              <w:t>.</w:t>
            </w:r>
          </w:p>
          <w:p w14:paraId="511EEB20" w14:textId="2F9B5B3D" w:rsidR="007B586E" w:rsidRPr="00597098" w:rsidRDefault="00AA344C"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ງ</w:t>
            </w:r>
            <w:r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ຫນັງສື​ປະ​ເມີນ​ລາຄາ ໝາຍ​ເຖິງ​ຫນັງສື</w:t>
            </w:r>
            <w:r w:rsidR="005616CF" w:rsidRPr="00597098">
              <w:rPr>
                <w:rFonts w:ascii="Phetsarath OT" w:hAnsi="Phetsarath OT" w:cs="Phetsarath OT"/>
                <w:cs/>
                <w:lang w:bidi="lo-LA"/>
              </w:rPr>
              <w:t>​ແຈ້ງ​ບໍລິ​ມາດ</w:t>
            </w:r>
            <w:r w:rsidR="004C4064" w:rsidRPr="00597098">
              <w:rPr>
                <w:rFonts w:ascii="Phetsarath OT" w:hAnsi="Phetsarath OT" w:cs="Phetsarath OT"/>
                <w:cs/>
                <w:lang w:bidi="lo-LA"/>
              </w:rPr>
              <w:t>​ວຽກ ພ້ອມ​ດ້ວຍ​ລາຄາ​ແບບ​ຄົບ​ຊຸດ</w:t>
            </w:r>
            <w:r w:rsidR="005616CF" w:rsidRPr="00597098">
              <w:rPr>
                <w:rFonts w:ascii="Phetsarath OT" w:hAnsi="Phetsarath OT" w:cs="Phetsarath OT"/>
                <w:cs/>
                <w:lang w:bidi="lo-LA"/>
              </w:rPr>
              <w:t>ຊຶ່ງ​ເປັນ​ສ່ວນ​ປະກອບ​ຂອງ​ການ​ປະມູນ</w:t>
            </w:r>
            <w:r w:rsidR="007B586E" w:rsidRPr="00597098">
              <w:rPr>
                <w:rFonts w:ascii="Phetsarath OT" w:hAnsi="Phetsarath OT" w:cs="Phetsarath OT"/>
                <w:lang w:val="fr-FR"/>
              </w:rPr>
              <w:t>.</w:t>
            </w:r>
          </w:p>
          <w:p w14:paraId="511EEB21" w14:textId="17FD4F03" w:rsidR="007B586E" w:rsidRPr="00597098" w:rsidRDefault="004C4064" w:rsidP="009C45DB">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ຈ</w:t>
            </w:r>
            <w:r w:rsidRPr="00597098">
              <w:rPr>
                <w:rFonts w:ascii="Phetsarath OT" w:hAnsi="Phetsarath OT" w:cs="Phetsarath OT" w:hint="cs"/>
                <w:cs/>
                <w:lang w:bidi="lo-LA"/>
              </w:rPr>
              <w:t xml:space="preserve">)    </w:t>
            </w:r>
            <w:r w:rsidR="005616CF" w:rsidRPr="00597098">
              <w:rPr>
                <w:rFonts w:ascii="Phetsarath OT" w:hAnsi="Phetsarath OT" w:cs="Phetsarath OT"/>
                <w:cs/>
                <w:lang w:bidi="lo-LA"/>
              </w:rPr>
              <w:t>ຫລັກການ​ທົດ​ແທນ ແມ່ນ​ລະບຸ​ໄວ້​ໃນ</w:t>
            </w:r>
            <w:r w:rsidR="007B586E" w:rsidRPr="00597098">
              <w:rPr>
                <w:rFonts w:ascii="Phetsarath OT" w:hAnsi="Phetsarath OT" w:cs="Phetsarath OT"/>
                <w:lang w:val="fr-FR"/>
              </w:rPr>
              <w:t xml:space="preserve"> GCC </w:t>
            </w:r>
            <w:r w:rsidR="005616CF" w:rsidRPr="00597098">
              <w:rPr>
                <w:rFonts w:ascii="Phetsarath OT" w:hAnsi="Phetsarath OT" w:cs="Phetsarath OT"/>
                <w:cs/>
                <w:lang w:bidi="lo-LA"/>
              </w:rPr>
              <w:t xml:space="preserve">ຂໍ້ </w:t>
            </w:r>
            <w:r w:rsidR="005616CF" w:rsidRPr="00597098">
              <w:rPr>
                <w:rFonts w:ascii="Phetsarath OT" w:hAnsi="Phetsarath OT" w:cs="Phetsarath OT"/>
                <w:lang w:val="fr-FR"/>
              </w:rPr>
              <w:t xml:space="preserve">42 </w:t>
            </w:r>
            <w:r w:rsidR="005616CF" w:rsidRPr="00597098">
              <w:rPr>
                <w:rFonts w:ascii="Phetsarath OT" w:hAnsi="Phetsarath OT" w:cs="Phetsarath OT"/>
                <w:cs/>
                <w:lang w:bidi="lo-LA"/>
              </w:rPr>
              <w:t>ຂ້າງ​ລຸ່ມ​ນີ້</w:t>
            </w:r>
          </w:p>
          <w:p w14:paraId="4DF41760" w14:textId="2C3C476D" w:rsidR="00317314" w:rsidRPr="00597098" w:rsidRDefault="004C4064" w:rsidP="00317314">
            <w:pPr>
              <w:tabs>
                <w:tab w:val="left" w:pos="1080"/>
              </w:tabs>
              <w:suppressAutoHyphens/>
              <w:overflowPunct w:val="0"/>
              <w:autoSpaceDE w:val="0"/>
              <w:autoSpaceDN w:val="0"/>
              <w:adjustRightInd w:val="0"/>
              <w:ind w:left="1080" w:hanging="540"/>
              <w:jc w:val="both"/>
              <w:textAlignment w:val="baseline"/>
              <w:rPr>
                <w:rFonts w:ascii="Phetsarath OT" w:hAnsi="Phetsarath OT" w:cs="Phetsarath OT"/>
                <w:lang w:val="fr-FR" w:bidi="lo-LA"/>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ສ</w:t>
            </w:r>
            <w:r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ວັນ</w:t>
            </w:r>
            <w:r w:rsidR="005616CF" w:rsidRPr="00597098">
              <w:rPr>
                <w:rFonts w:ascii="Phetsarath OT" w:hAnsi="Phetsarath OT" w:cs="Phetsarath OT"/>
                <w:cs/>
                <w:lang w:bidi="lo-LA"/>
              </w:rPr>
              <w:t>ສ</w:t>
            </w:r>
            <w:r w:rsidR="00317314" w:rsidRPr="00597098">
              <w:rPr>
                <w:rFonts w:ascii="Phetsarath OT" w:hAnsi="Phetsarath OT" w:cs="Phetsarath OT" w:hint="cs"/>
                <w:cs/>
                <w:lang w:bidi="lo-LA"/>
              </w:rPr>
              <w:t>ໍາ</w:t>
            </w:r>
            <w:r w:rsidR="005616CF" w:rsidRPr="00597098">
              <w:rPr>
                <w:rFonts w:ascii="Phetsarath OT" w:hAnsi="Phetsarath OT" w:cs="Phetsarath OT"/>
                <w:cs/>
                <w:lang w:bidi="lo-LA"/>
              </w:rPr>
              <w:t>​ເລັດ​ວຽກ ​ແມ່ນ​ວັນ​ທີ​ທີ່​ວຽກ​ໄດ້​ສຳ​ເລັດ ຢັ້ງຢືນ​ໂດຍ​ຫົວໜ້າ​ໂຄງ</w:t>
            </w:r>
          </w:p>
          <w:p w14:paraId="511EEB22" w14:textId="6322ED3D" w:rsidR="007B586E" w:rsidRPr="00597098" w:rsidRDefault="005616CF" w:rsidP="00317314">
            <w:pPr>
              <w:tabs>
                <w:tab w:val="left" w:pos="1080"/>
              </w:tabs>
              <w:suppressAutoHyphens/>
              <w:overflowPunct w:val="0"/>
              <w:autoSpaceDE w:val="0"/>
              <w:autoSpaceDN w:val="0"/>
              <w:adjustRightInd w:val="0"/>
              <w:spacing w:after="120"/>
              <w:ind w:left="1080" w:firstLine="76"/>
              <w:jc w:val="both"/>
              <w:textAlignment w:val="baseline"/>
              <w:rPr>
                <w:rFonts w:ascii="Phetsarath OT" w:hAnsi="Phetsarath OT" w:cs="Phetsarath OT"/>
                <w:lang w:val="fr-FR"/>
              </w:rPr>
            </w:pPr>
            <w:r w:rsidRPr="00597098">
              <w:rPr>
                <w:rFonts w:ascii="Phetsarath OT" w:hAnsi="Phetsarath OT" w:cs="Phetsarath OT"/>
                <w:cs/>
                <w:lang w:bidi="lo-LA"/>
              </w:rPr>
              <w:t>ການ</w:t>
            </w:r>
            <w:r w:rsidR="00C43790" w:rsidRPr="00597098">
              <w:rPr>
                <w:rFonts w:ascii="Phetsarath OT" w:hAnsi="Phetsarath OT" w:cs="Phetsarath OT"/>
                <w:lang w:val="fr-FR"/>
              </w:rPr>
              <w:t xml:space="preserve"> </w:t>
            </w:r>
            <w:r w:rsidRPr="00597098">
              <w:rPr>
                <w:rFonts w:ascii="Phetsarath OT" w:hAnsi="Phetsarath OT" w:cs="Phetsarath OT"/>
                <w:cs/>
                <w:lang w:bidi="lo-LA"/>
              </w:rPr>
              <w:t>ຕາມ​ທີ່​ໄດ້​ລະບຸ​ໄວ້​ໃນ</w:t>
            </w:r>
            <w:r w:rsidR="007B586E" w:rsidRPr="00597098">
              <w:rPr>
                <w:rFonts w:ascii="Phetsarath OT" w:hAnsi="Phetsarath OT" w:cs="Phetsarath OT"/>
                <w:lang w:val="fr-FR"/>
              </w:rPr>
              <w:t xml:space="preserve"> GCC </w:t>
            </w:r>
            <w:r w:rsidRPr="00597098">
              <w:rPr>
                <w:rFonts w:ascii="Phetsarath OT" w:hAnsi="Phetsarath OT" w:cs="Phetsarath OT"/>
                <w:cs/>
                <w:lang w:bidi="lo-LA"/>
              </w:rPr>
              <w:t>ຂໍ້​ຍ່ອຍ</w:t>
            </w:r>
            <w:r w:rsidR="007B586E" w:rsidRPr="00597098">
              <w:rPr>
                <w:rFonts w:ascii="Phetsarath OT" w:hAnsi="Phetsarath OT" w:cs="Phetsarath OT"/>
                <w:lang w:val="fr-FR"/>
              </w:rPr>
              <w:t xml:space="preserve"> 5</w:t>
            </w:r>
            <w:r w:rsidR="00DC2028" w:rsidRPr="00597098">
              <w:rPr>
                <w:rFonts w:ascii="Phetsarath OT" w:hAnsi="Phetsarath OT" w:cs="Phetsarath OT"/>
                <w:lang w:val="fr-FR"/>
              </w:rPr>
              <w:t>3</w:t>
            </w:r>
            <w:r w:rsidR="007B586E" w:rsidRPr="00597098">
              <w:rPr>
                <w:rFonts w:ascii="Phetsarath OT" w:hAnsi="Phetsarath OT" w:cs="Phetsarath OT"/>
                <w:lang w:val="fr-FR"/>
              </w:rPr>
              <w:t>.1.</w:t>
            </w:r>
          </w:p>
          <w:p w14:paraId="511EEB23" w14:textId="7DA3A26C" w:rsidR="007B586E" w:rsidRPr="00597098" w:rsidRDefault="00B927EC" w:rsidP="00317314">
            <w:pPr>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ຊ</w:t>
            </w:r>
            <w:r w:rsidRPr="00597098">
              <w:rPr>
                <w:rFonts w:ascii="Phetsarath OT" w:hAnsi="Phetsarath OT" w:cs="Phetsarath OT" w:hint="cs"/>
                <w:cs/>
                <w:lang w:bidi="lo-LA"/>
              </w:rPr>
              <w:t xml:space="preserve">)  </w:t>
            </w:r>
            <w:r w:rsidR="005616CF" w:rsidRPr="00597098">
              <w:rPr>
                <w:rFonts w:ascii="Phetsarath OT" w:hAnsi="Phetsarath OT" w:cs="Phetsarath OT"/>
                <w:cs/>
                <w:lang w:bidi="lo-LA"/>
              </w:rPr>
              <w:t>ສັນຍາ ​ແມ່ນສັນຍາ</w:t>
            </w:r>
            <w:r w:rsidR="007123ED" w:rsidRPr="00597098">
              <w:rPr>
                <w:rFonts w:ascii="Phetsarath OT" w:hAnsi="Phetsarath OT" w:cs="Phetsarath OT"/>
                <w:cs/>
                <w:lang w:bidi="lo-LA"/>
              </w:rPr>
              <w:t>​ລະຫວ່າງ​ເຈົ້າຂອງ​ໂຄງການ ແລະ ຜູ</w:t>
            </w:r>
            <w:r w:rsidR="007123ED" w:rsidRPr="00597098">
              <w:rPr>
                <w:rFonts w:ascii="Phetsarath OT" w:hAnsi="Phetsarath OT" w:cs="Phetsarath OT" w:hint="cs"/>
                <w:cs/>
                <w:lang w:bidi="lo-LA"/>
              </w:rPr>
              <w:t>້</w:t>
            </w:r>
            <w:r w:rsidR="005616CF" w:rsidRPr="00597098">
              <w:rPr>
                <w:rFonts w:ascii="Phetsarath OT" w:hAnsi="Phetsarath OT" w:cs="Phetsarath OT"/>
                <w:cs/>
                <w:lang w:bidi="lo-LA"/>
              </w:rPr>
              <w:t>ຮັບ​ເໝົາ ​ເພື່ອ​ປະຕິບັດ</w:t>
            </w:r>
            <w:r w:rsidR="005616CF" w:rsidRPr="00597098">
              <w:rPr>
                <w:rFonts w:ascii="Phetsarath OT" w:hAnsi="Phetsarath OT" w:cs="Phetsarath OT"/>
                <w:lang w:val="fr-FR"/>
              </w:rPr>
              <w:t xml:space="preserve">, </w:t>
            </w:r>
            <w:r w:rsidR="005616CF" w:rsidRPr="00597098">
              <w:rPr>
                <w:rFonts w:ascii="Phetsarath OT" w:hAnsi="Phetsarath OT" w:cs="Phetsarath OT"/>
                <w:cs/>
                <w:lang w:bidi="lo-LA"/>
              </w:rPr>
              <w:t>ສຳ​ເລັດ ​ແລະ ບຳລຸງ​ຮັກສາ​ສ້ອມ​ແປງ​ວຽກ</w:t>
            </w:r>
            <w:r w:rsidR="005616CF" w:rsidRPr="00597098">
              <w:rPr>
                <w:rFonts w:ascii="Phetsarath OT" w:hAnsi="Phetsarath OT" w:cs="Phetsarath OT"/>
                <w:lang w:val="fr-FR"/>
              </w:rPr>
              <w:t xml:space="preserve">. </w:t>
            </w:r>
            <w:r w:rsidR="005616CF" w:rsidRPr="00597098">
              <w:rPr>
                <w:rFonts w:ascii="Phetsarath OT" w:hAnsi="Phetsarath OT" w:cs="Phetsarath OT"/>
                <w:cs/>
                <w:lang w:bidi="lo-LA"/>
              </w:rPr>
              <w:t xml:space="preserve">ສັນຍາ​ປະກອບ​ດ້ວຍ​ເອກະສານ​ຕ່າງໆ​ທີ່​ໄດ້​ລະບຸ​ໄວ້​ໃນ </w:t>
            </w:r>
            <w:r w:rsidR="007B586E" w:rsidRPr="00597098">
              <w:rPr>
                <w:rFonts w:ascii="Phetsarath OT" w:hAnsi="Phetsarath OT" w:cs="Phetsarath OT"/>
                <w:lang w:val="fr-FR"/>
              </w:rPr>
              <w:t xml:space="preserve">GCC </w:t>
            </w:r>
            <w:r w:rsidR="005616CF" w:rsidRPr="00597098">
              <w:rPr>
                <w:rFonts w:ascii="Phetsarath OT" w:hAnsi="Phetsarath OT" w:cs="Phetsarath OT"/>
                <w:cs/>
                <w:lang w:bidi="lo-LA"/>
              </w:rPr>
              <w:t>ຂໍ້​ຍ່ອຍ</w:t>
            </w:r>
            <w:r w:rsidR="007B586E" w:rsidRPr="00597098">
              <w:rPr>
                <w:rFonts w:ascii="Phetsarath OT" w:hAnsi="Phetsarath OT" w:cs="Phetsarath OT"/>
                <w:lang w:val="fr-FR"/>
              </w:rPr>
              <w:t xml:space="preserve"> 2.3 </w:t>
            </w:r>
            <w:r w:rsidR="005616CF" w:rsidRPr="00597098">
              <w:rPr>
                <w:rFonts w:ascii="Phetsarath OT" w:hAnsi="Phetsarath OT" w:cs="Phetsarath OT"/>
                <w:cs/>
                <w:lang w:bidi="lo-LA"/>
              </w:rPr>
              <w:t>ຂ້າງ​ລຸ່ມ​ນີ້</w:t>
            </w:r>
            <w:r w:rsidR="005616CF" w:rsidRPr="00597098">
              <w:rPr>
                <w:rFonts w:ascii="Phetsarath OT" w:hAnsi="Phetsarath OT" w:cs="Phetsarath OT"/>
                <w:lang w:val="fr-FR"/>
              </w:rPr>
              <w:t>.</w:t>
            </w:r>
          </w:p>
          <w:p w14:paraId="511EEB24" w14:textId="60F088A8" w:rsidR="007B586E" w:rsidRPr="00597098" w:rsidRDefault="00AA344C" w:rsidP="009C45DB">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ຍ</w:t>
            </w:r>
            <w:r w:rsidRPr="00597098">
              <w:rPr>
                <w:rFonts w:ascii="Phetsarath OT" w:hAnsi="Phetsarath OT" w:cs="Phetsarath OT" w:hint="cs"/>
                <w:cs/>
                <w:lang w:bidi="lo-LA"/>
              </w:rPr>
              <w:t xml:space="preserve">)   </w:t>
            </w:r>
            <w:r w:rsidR="007123ED" w:rsidRPr="00597098">
              <w:rPr>
                <w:rFonts w:ascii="Phetsarath OT" w:hAnsi="Phetsarath OT" w:cs="Phetsarath OT"/>
                <w:cs/>
                <w:lang w:bidi="lo-LA"/>
              </w:rPr>
              <w:t>ຜູ</w:t>
            </w:r>
            <w:r w:rsidR="007123ED" w:rsidRPr="00597098">
              <w:rPr>
                <w:rFonts w:ascii="Phetsarath OT" w:hAnsi="Phetsarath OT" w:cs="Phetsarath OT" w:hint="cs"/>
                <w:cs/>
                <w:lang w:bidi="lo-LA"/>
              </w:rPr>
              <w:t>້</w:t>
            </w:r>
            <w:r w:rsidR="005616CF" w:rsidRPr="00597098">
              <w:rPr>
                <w:rFonts w:ascii="Phetsarath OT" w:hAnsi="Phetsarath OT" w:cs="Phetsarath OT"/>
                <w:cs/>
                <w:lang w:bidi="lo-LA"/>
              </w:rPr>
              <w:t>ຮັບ​ເໝົາ​ ​ແມ່ນ​ຝ່າຍ ຊຶ່ງ​ຕ້ອງການ​ປະມູນ ເພື່ອ​ປະຕິບັດ​ວຽກ​ງານ​ໄດ້​ຖືກ​ຮັບຮອງ​ເອົາ​ໂດຍ​ເຈົ້າຂອງ​ໂຄງການ</w:t>
            </w:r>
            <w:r w:rsidR="007B586E" w:rsidRPr="00597098">
              <w:rPr>
                <w:rFonts w:ascii="Phetsarath OT" w:hAnsi="Phetsarath OT" w:cs="Phetsarath OT"/>
                <w:lang w:val="fr-FR"/>
              </w:rPr>
              <w:t>.</w:t>
            </w:r>
          </w:p>
          <w:p w14:paraId="35DA9441" w14:textId="1C406C19" w:rsidR="00317314" w:rsidRPr="00597098" w:rsidRDefault="004C4064" w:rsidP="00317314">
            <w:pPr>
              <w:tabs>
                <w:tab w:val="left" w:pos="1080"/>
              </w:tabs>
              <w:suppressAutoHyphens/>
              <w:overflowPunct w:val="0"/>
              <w:autoSpaceDE w:val="0"/>
              <w:autoSpaceDN w:val="0"/>
              <w:adjustRightInd w:val="0"/>
              <w:ind w:left="1080" w:hanging="540"/>
              <w:textAlignment w:val="baseline"/>
              <w:rPr>
                <w:rFonts w:ascii="Phetsarath OT" w:hAnsi="Phetsarath OT" w:cs="Phetsarath OT"/>
                <w:lang w:val="fr-FR" w:bidi="lo-LA"/>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ດ</w:t>
            </w:r>
            <w:r w:rsidRPr="00597098">
              <w:rPr>
                <w:rFonts w:ascii="Phetsarath OT" w:hAnsi="Phetsarath OT" w:cs="Phetsarath OT" w:hint="cs"/>
                <w:cs/>
                <w:lang w:bidi="lo-LA"/>
              </w:rPr>
              <w:t xml:space="preserve">)    </w:t>
            </w:r>
            <w:r w:rsidR="007123ED" w:rsidRPr="00597098">
              <w:rPr>
                <w:rFonts w:ascii="Phetsarath OT" w:hAnsi="Phetsarath OT" w:cs="Phetsarath OT"/>
                <w:cs/>
                <w:lang w:bidi="lo-LA"/>
              </w:rPr>
              <w:t>ການ​ປະມູນ​ຂອງ​ຜູ</w:t>
            </w:r>
            <w:r w:rsidR="007123ED" w:rsidRPr="00597098">
              <w:rPr>
                <w:rFonts w:ascii="Phetsarath OT" w:hAnsi="Phetsarath OT" w:cs="Phetsarath OT" w:hint="cs"/>
                <w:cs/>
                <w:lang w:bidi="lo-LA"/>
              </w:rPr>
              <w:t>້</w:t>
            </w:r>
            <w:r w:rsidR="00542F6D" w:rsidRPr="00597098">
              <w:rPr>
                <w:rFonts w:ascii="Phetsarath OT" w:hAnsi="Phetsarath OT" w:cs="Phetsarath OT"/>
                <w:cs/>
                <w:lang w:bidi="lo-LA"/>
              </w:rPr>
              <w:t>ຮັບ​ເໝົາ ​ແມ່ນ​ເອກະສານປະມູນ</w:t>
            </w:r>
            <w:r w:rsidR="007123ED" w:rsidRPr="00597098">
              <w:rPr>
                <w:rFonts w:ascii="Phetsarath OT" w:hAnsi="Phetsarath OT" w:cs="Phetsarath OT"/>
                <w:cs/>
                <w:lang w:bidi="lo-LA"/>
              </w:rPr>
              <w:t>​ຢ່າງ​ຄົບ​ຊຸດ ຊຶ່ງ​ສະ</w:t>
            </w:r>
          </w:p>
          <w:p w14:paraId="511EEB25" w14:textId="60D3BBDA" w:rsidR="007B586E" w:rsidRPr="00597098" w:rsidRDefault="007123ED" w:rsidP="00317314">
            <w:pPr>
              <w:tabs>
                <w:tab w:val="left" w:pos="1080"/>
              </w:tabs>
              <w:suppressAutoHyphens/>
              <w:overflowPunct w:val="0"/>
              <w:autoSpaceDE w:val="0"/>
              <w:autoSpaceDN w:val="0"/>
              <w:adjustRightInd w:val="0"/>
              <w:spacing w:after="120"/>
              <w:ind w:left="1080" w:hanging="14"/>
              <w:textAlignment w:val="baseline"/>
              <w:rPr>
                <w:rFonts w:ascii="Phetsarath OT" w:hAnsi="Phetsarath OT" w:cs="Phetsarath OT"/>
                <w:lang w:val="fr-FR"/>
              </w:rPr>
            </w:pPr>
            <w:r w:rsidRPr="00597098">
              <w:rPr>
                <w:rFonts w:ascii="Phetsarath OT" w:hAnsi="Phetsarath OT" w:cs="Phetsarath OT"/>
                <w:cs/>
                <w:lang w:bidi="lo-LA"/>
              </w:rPr>
              <w:t>​ເໜີ​ໂດຍຜູ</w:t>
            </w:r>
            <w:r w:rsidRPr="00597098">
              <w:rPr>
                <w:rFonts w:ascii="Phetsarath OT" w:hAnsi="Phetsarath OT" w:cs="Phetsarath OT" w:hint="cs"/>
                <w:cs/>
                <w:lang w:bidi="lo-LA"/>
              </w:rPr>
              <w:t>້</w:t>
            </w:r>
            <w:r w:rsidR="00542F6D" w:rsidRPr="00597098">
              <w:rPr>
                <w:rFonts w:ascii="Phetsarath OT" w:hAnsi="Phetsarath OT" w:cs="Phetsarath OT"/>
                <w:cs/>
                <w:lang w:bidi="lo-LA"/>
              </w:rPr>
              <w:t>ຮັບເໝົາ​ຕໍ່​ເຈົ້າຂອງ​ໂຄງການ</w:t>
            </w:r>
            <w:r w:rsidR="007B586E" w:rsidRPr="00597098">
              <w:rPr>
                <w:rFonts w:ascii="Phetsarath OT" w:hAnsi="Phetsarath OT" w:cs="Phetsarath OT"/>
                <w:lang w:val="fr-FR"/>
              </w:rPr>
              <w:t>.</w:t>
            </w:r>
          </w:p>
          <w:p w14:paraId="511EEB26" w14:textId="7F8E3F6B" w:rsidR="007B586E" w:rsidRPr="00597098" w:rsidRDefault="004C4064"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ຕ</w:t>
            </w:r>
            <w:r w:rsidRPr="00597098">
              <w:rPr>
                <w:rFonts w:ascii="Phetsarath OT" w:hAnsi="Phetsarath OT" w:cs="Phetsarath OT" w:hint="cs"/>
                <w:cs/>
                <w:lang w:bidi="lo-LA"/>
              </w:rPr>
              <w:t xml:space="preserve">)   </w:t>
            </w:r>
            <w:r w:rsidR="00542F6D" w:rsidRPr="00597098">
              <w:rPr>
                <w:rFonts w:ascii="Phetsarath OT" w:hAnsi="Phetsarath OT" w:cs="Phetsarath OT"/>
                <w:cs/>
                <w:lang w:bidi="lo-LA"/>
              </w:rPr>
              <w:t>ມູນ​ຄ່າ​ສັນຍາ ​​ແມ່ນ​ມູນ​ຄ່າຂອງ​ສັນຍາ​ທີ່​ໄດ້​ຕົກລົງ​ກັນ ຊຶ່ງ​ໄດ້ບົ່ງ​ໄວ້​ໃນ​ເອກະສານ</w:t>
            </w:r>
            <w:r w:rsidR="00B84AD8" w:rsidRPr="00597098">
              <w:rPr>
                <w:rFonts w:ascii="Phetsarath OT" w:hAnsi="Phetsarath OT" w:cs="Phetsarath OT" w:hint="cs"/>
                <w:cs/>
                <w:lang w:bidi="lo-LA"/>
              </w:rPr>
              <w:t xml:space="preserve"> </w:t>
            </w:r>
            <w:r w:rsidR="00542F6D" w:rsidRPr="00597098">
              <w:rPr>
                <w:rFonts w:ascii="Phetsarath OT" w:hAnsi="Phetsarath OT" w:cs="Phetsarath OT"/>
                <w:cs/>
                <w:lang w:bidi="lo-LA"/>
              </w:rPr>
              <w:t>ແຈ້ງ​ການ​ຮັບຮອງ​ເອົາ​ການ​ປະມູນ ແລະ ​ເປັນ​ມູນ​ຄ່າຕາມ​ການ​ດັດ​ແກ້ ໂດຍ​ອີງ​ໃສ່</w:t>
            </w:r>
            <w:r w:rsidR="00B84AD8" w:rsidRPr="00597098">
              <w:rPr>
                <w:rFonts w:ascii="Phetsarath OT" w:hAnsi="Phetsarath OT" w:cs="Phetsarath OT" w:hint="cs"/>
                <w:cs/>
                <w:lang w:bidi="lo-LA"/>
              </w:rPr>
              <w:t xml:space="preserve"> </w:t>
            </w:r>
            <w:r w:rsidR="00542F6D" w:rsidRPr="00597098">
              <w:rPr>
                <w:rFonts w:ascii="Phetsarath OT" w:hAnsi="Phetsarath OT" w:cs="Phetsarath OT"/>
                <w:cs/>
                <w:lang w:bidi="lo-LA"/>
              </w:rPr>
              <w:t>ເງື່ອນ​ໄຂ​ຂອງສັນຍາ</w:t>
            </w:r>
            <w:r w:rsidR="007B586E" w:rsidRPr="00597098">
              <w:rPr>
                <w:rFonts w:ascii="Phetsarath OT" w:hAnsi="Phetsarath OT" w:cs="Phetsarath OT"/>
                <w:lang w:val="fr-FR"/>
              </w:rPr>
              <w:t>.</w:t>
            </w:r>
          </w:p>
          <w:p w14:paraId="511EEB27" w14:textId="478E5540" w:rsidR="007B586E" w:rsidRPr="00597098" w:rsidRDefault="004C4064" w:rsidP="009C45DB">
            <w:pPr>
              <w:tabs>
                <w:tab w:val="left" w:pos="1080"/>
              </w:tabs>
              <w:suppressAutoHyphens/>
              <w:overflowPunct w:val="0"/>
              <w:autoSpaceDE w:val="0"/>
              <w:autoSpaceDN w:val="0"/>
              <w:adjustRightInd w:val="0"/>
              <w:spacing w:after="120"/>
              <w:ind w:firstLine="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ຖ</w:t>
            </w:r>
            <w:r w:rsidRPr="00597098">
              <w:rPr>
                <w:rFonts w:ascii="Phetsarath OT" w:hAnsi="Phetsarath OT" w:cs="Phetsarath OT" w:hint="cs"/>
                <w:cs/>
                <w:lang w:bidi="lo-LA"/>
              </w:rPr>
              <w:t xml:space="preserve">)    </w:t>
            </w:r>
            <w:r w:rsidR="00542F6D" w:rsidRPr="00597098">
              <w:rPr>
                <w:rFonts w:ascii="Phetsarath OT" w:hAnsi="Phetsarath OT" w:cs="Phetsarath OT"/>
                <w:cs/>
                <w:lang w:bidi="lo-LA"/>
              </w:rPr>
              <w:t>ວັນ ແມ່ນວັນ​ໃນ​ປະຕິທິນ</w:t>
            </w:r>
            <w:r w:rsidR="00542F6D" w:rsidRPr="00597098">
              <w:rPr>
                <w:rFonts w:ascii="Phetsarath OT" w:hAnsi="Phetsarath OT" w:cs="Phetsarath OT"/>
                <w:lang w:val="fr-FR"/>
              </w:rPr>
              <w:t xml:space="preserve">, </w:t>
            </w:r>
            <w:r w:rsidR="00542F6D" w:rsidRPr="00597098">
              <w:rPr>
                <w:rFonts w:ascii="Phetsarath OT" w:hAnsi="Phetsarath OT" w:cs="Phetsarath OT"/>
                <w:cs/>
                <w:lang w:bidi="lo-LA"/>
              </w:rPr>
              <w:t>​ເດືອນ ແມ່ນ​ເດືອນ​ຂອງ​ປະຕິທິນ</w:t>
            </w:r>
          </w:p>
          <w:p w14:paraId="511EEB28" w14:textId="3D4D9218" w:rsidR="007B586E" w:rsidRPr="00597098" w:rsidRDefault="00AA344C" w:rsidP="00C46325">
            <w:pPr>
              <w:tabs>
                <w:tab w:val="left" w:pos="1080"/>
              </w:tabs>
              <w:suppressAutoHyphens/>
              <w:overflowPunct w:val="0"/>
              <w:autoSpaceDE w:val="0"/>
              <w:autoSpaceDN w:val="0"/>
              <w:adjustRightInd w:val="0"/>
              <w:spacing w:after="120"/>
              <w:ind w:left="1260" w:hanging="720"/>
              <w:textAlignment w:val="baseline"/>
              <w:rPr>
                <w:rFonts w:ascii="Phetsarath OT" w:hAnsi="Phetsarath OT" w:cs="Phetsarath OT"/>
                <w:lang w:val="fr-FR" w:bidi="lo-LA"/>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ທ</w:t>
            </w:r>
            <w:r w:rsidRPr="00597098">
              <w:rPr>
                <w:rFonts w:ascii="Phetsarath OT" w:hAnsi="Phetsarath OT" w:cs="Phetsarath OT" w:hint="cs"/>
                <w:cs/>
                <w:lang w:bidi="lo-LA"/>
              </w:rPr>
              <w:t xml:space="preserve">)    </w:t>
            </w:r>
            <w:r w:rsidR="00542F6D" w:rsidRPr="00597098">
              <w:rPr>
                <w:rFonts w:ascii="Phetsarath OT" w:hAnsi="Phetsarath OT" w:cs="Phetsarath OT"/>
                <w:cs/>
                <w:lang w:bidi="lo-LA"/>
              </w:rPr>
              <w:t>ວັນ​ວຽກ</w:t>
            </w:r>
            <w:r w:rsidR="00542F6D" w:rsidRPr="00597098">
              <w:rPr>
                <w:rFonts w:ascii="Phetsarath OT" w:hAnsi="Phetsarath OT" w:cs="Phetsarath OT"/>
                <w:b/>
                <w:bCs/>
                <w:cs/>
                <w:lang w:bidi="lo-LA"/>
              </w:rPr>
              <w:t xml:space="preserve"> </w:t>
            </w:r>
            <w:r w:rsidR="00542F6D" w:rsidRPr="00597098">
              <w:rPr>
                <w:rFonts w:ascii="Phetsarath OT" w:hAnsi="Phetsarath OT" w:cs="Phetsarath OT"/>
                <w:cs/>
                <w:lang w:bidi="lo-LA"/>
              </w:rPr>
              <w:t>​ແມ່ນ​ວຽກ​ຕ່າງໆ​ຊຶ່ງ​ຕ້ອງ​​ໄດ້​ຊຳລະ​ບົນ​ພ</w:t>
            </w:r>
            <w:r w:rsidR="007123ED" w:rsidRPr="00597098">
              <w:rPr>
                <w:rFonts w:ascii="Phetsarath OT" w:hAnsi="Phetsarath OT" w:cs="Phetsarath OT"/>
                <w:cs/>
                <w:lang w:bidi="lo-LA"/>
              </w:rPr>
              <w:t>ື້ນຖານ​ເວລາ​ໃຫ້​ພະນັກ</w:t>
            </w:r>
            <w:r w:rsidR="00C46325" w:rsidRPr="00597098">
              <w:rPr>
                <w:rFonts w:ascii="Phetsarath OT" w:hAnsi="Phetsarath OT" w:cs="Phetsarath OT"/>
                <w:lang w:val="fr-FR" w:bidi="lo-LA"/>
              </w:rPr>
              <w:t xml:space="preserve"> </w:t>
            </w:r>
            <w:r w:rsidR="007123ED" w:rsidRPr="00597098">
              <w:rPr>
                <w:rFonts w:ascii="Phetsarath OT" w:hAnsi="Phetsarath OT" w:cs="Phetsarath OT"/>
                <w:cs/>
                <w:lang w:bidi="lo-LA"/>
              </w:rPr>
              <w:t>ງານ​ຂອງ​ຜູ</w:t>
            </w:r>
            <w:r w:rsidR="007123ED" w:rsidRPr="00597098">
              <w:rPr>
                <w:rFonts w:ascii="Phetsarath OT" w:hAnsi="Phetsarath OT" w:cs="Phetsarath OT" w:hint="cs"/>
                <w:cs/>
                <w:lang w:bidi="lo-LA"/>
              </w:rPr>
              <w:t>້</w:t>
            </w:r>
            <w:r w:rsidR="00542F6D" w:rsidRPr="00597098">
              <w:rPr>
                <w:rFonts w:ascii="Phetsarath OT" w:hAnsi="Phetsarath OT" w:cs="Phetsarath OT"/>
                <w:cs/>
                <w:lang w:bidi="lo-LA"/>
              </w:rPr>
              <w:t>ຮັບເໝົາ</w:t>
            </w:r>
            <w:r w:rsidR="00542F6D" w:rsidRPr="00597098">
              <w:rPr>
                <w:rFonts w:ascii="Phetsarath OT" w:hAnsi="Phetsarath OT" w:cs="Phetsarath OT"/>
                <w:lang w:val="fr-FR"/>
              </w:rPr>
              <w:t xml:space="preserve">, </w:t>
            </w:r>
            <w:r w:rsidR="00542F6D" w:rsidRPr="00597098">
              <w:rPr>
                <w:rFonts w:ascii="Phetsarath OT" w:hAnsi="Phetsarath OT" w:cs="Phetsarath OT"/>
                <w:cs/>
                <w:lang w:bidi="lo-LA"/>
              </w:rPr>
              <w:t>ຄ່າ​ອຸປະກອນ ທີ່​ຈະ​ຕ້ອງ​ໄດ້​ຈ່າຍ​ເພີ້ມກັບ​ວັດ​ສະດຸ ​ແລະ ​ເຄື່ອງມື</w:t>
            </w:r>
            <w:r w:rsidR="00542F6D" w:rsidRPr="00597098">
              <w:rPr>
                <w:rFonts w:ascii="Phetsarath OT" w:hAnsi="Phetsarath OT" w:cs="Phetsarath OT"/>
                <w:lang w:val="fr-FR"/>
              </w:rPr>
              <w:t>.</w:t>
            </w:r>
          </w:p>
          <w:p w14:paraId="511EEB29" w14:textId="75F7C898" w:rsidR="007B586E" w:rsidRPr="00597098" w:rsidRDefault="004C4064"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ນ</w:t>
            </w:r>
            <w:r w:rsidRPr="00597098">
              <w:rPr>
                <w:rFonts w:ascii="Phetsarath OT" w:hAnsi="Phetsarath OT" w:cs="Phetsarath OT" w:hint="cs"/>
                <w:cs/>
                <w:lang w:bidi="lo-LA"/>
              </w:rPr>
              <w:t xml:space="preserve">)    </w:t>
            </w:r>
            <w:r w:rsidR="00542F6D" w:rsidRPr="00597098">
              <w:rPr>
                <w:rFonts w:ascii="Phetsarath OT" w:hAnsi="Phetsarath OT" w:cs="Phetsarath OT"/>
                <w:cs/>
                <w:lang w:bidi="lo-LA"/>
              </w:rPr>
              <w:t>ຂໍ້​</w:t>
            </w:r>
            <w:r w:rsidR="00F22AC8" w:rsidRPr="00597098">
              <w:rPr>
                <w:rFonts w:ascii="Phetsarath OT" w:hAnsi="Phetsarath OT" w:cs="Phetsarath OT"/>
                <w:cs/>
                <w:lang w:bidi="lo-LA"/>
              </w:rPr>
              <w:t>ຂາດ​ຕົກ</w:t>
            </w:r>
            <w:r w:rsidR="00542F6D" w:rsidRPr="00597098">
              <w:rPr>
                <w:rFonts w:ascii="Phetsarath OT" w:hAnsi="Phetsarath OT" w:cs="Phetsarath OT"/>
                <w:cs/>
                <w:lang w:bidi="lo-LA"/>
              </w:rPr>
              <w:t>ບົກພ່ອງ​ ​ແມ່ນທຸກໆ​ສ່ວນຂອງ​ວຽກທີ່​ບໍ່</w:t>
            </w:r>
            <w:r w:rsidR="00FD2E05" w:rsidRPr="00597098">
              <w:rPr>
                <w:rFonts w:ascii="Phetsarath OT" w:hAnsi="Phetsarath OT" w:cs="Phetsarath OT"/>
                <w:cs/>
                <w:lang w:bidi="lo-LA"/>
              </w:rPr>
              <w:t>ສຳ​ເລັດ</w:t>
            </w:r>
            <w:r w:rsidR="00F22AC8" w:rsidRPr="00597098">
              <w:rPr>
                <w:rFonts w:ascii="Phetsarath OT" w:hAnsi="Phetsarath OT" w:cs="Phetsarath OT"/>
                <w:cs/>
                <w:lang w:bidi="lo-LA"/>
              </w:rPr>
              <w:t>​ຕາມ​ສັນຍາ​ທີ່​ໄດ້​ກຳນົດ​ໄວ້</w:t>
            </w:r>
            <w:r w:rsidR="00F22AC8" w:rsidRPr="00597098">
              <w:rPr>
                <w:rFonts w:ascii="Phetsarath OT" w:hAnsi="Phetsarath OT" w:cs="Phetsarath OT"/>
                <w:lang w:val="fr-FR"/>
              </w:rPr>
              <w:t>.</w:t>
            </w:r>
          </w:p>
          <w:p w14:paraId="511EEB2A" w14:textId="3AD53C42" w:rsidR="007B586E" w:rsidRPr="00597098" w:rsidRDefault="004C4064" w:rsidP="00317314">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ບ</w:t>
            </w:r>
            <w:r w:rsidRPr="00597098">
              <w:rPr>
                <w:rFonts w:ascii="Phetsarath OT" w:hAnsi="Phetsarath OT" w:cs="Phetsarath OT" w:hint="cs"/>
                <w:cs/>
                <w:lang w:bidi="lo-LA"/>
              </w:rPr>
              <w:t xml:space="preserve">)  </w:t>
            </w:r>
            <w:r w:rsidR="00496608"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ຫນັງສື</w:t>
            </w:r>
            <w:r w:rsidR="00F22AC8" w:rsidRPr="00597098">
              <w:rPr>
                <w:rFonts w:ascii="Phetsarath OT" w:hAnsi="Phetsarath OT" w:cs="Phetsarath OT"/>
                <w:cs/>
                <w:lang w:bidi="lo-LA"/>
              </w:rPr>
              <w:t>ຢັ້ງຢືນ​ຄວາມ​ຮັບຜິດຊອບ​ຕໍ່​ສິ</w:t>
            </w:r>
            <w:r w:rsidR="0073098A" w:rsidRPr="00597098">
              <w:rPr>
                <w:rFonts w:ascii="Phetsarath OT" w:hAnsi="Phetsarath OT" w:cs="Phetsarath OT"/>
                <w:cs/>
                <w:lang w:bidi="lo-LA"/>
              </w:rPr>
              <w:t>່ງ​ຂາດ​ຕົກ​ບົກພ່ອງ ​ແມ່ນ​ຫນັງສື</w:t>
            </w:r>
            <w:r w:rsidR="00663848" w:rsidRPr="00597098">
              <w:rPr>
                <w:rFonts w:ascii="Phetsarath OT" w:hAnsi="Phetsarath OT" w:cs="Phetsarath OT"/>
                <w:cs/>
                <w:lang w:bidi="lo-LA"/>
              </w:rPr>
              <w:t>ຢັ້ງ</w:t>
            </w:r>
            <w:r w:rsidR="00F22AC8" w:rsidRPr="00597098">
              <w:rPr>
                <w:rFonts w:ascii="Phetsarath OT" w:hAnsi="Phetsarath OT" w:cs="Phetsarath OT"/>
                <w:cs/>
                <w:lang w:bidi="lo-LA"/>
              </w:rPr>
              <w:t xml:space="preserve">ຢືນ </w:t>
            </w:r>
            <w:r w:rsidR="0073098A" w:rsidRPr="00597098">
              <w:rPr>
                <w:rFonts w:ascii="Phetsarath OT" w:hAnsi="Phetsarath OT" w:cs="Phetsarath OT"/>
                <w:cs/>
                <w:lang w:bidi="lo-LA"/>
              </w:rPr>
              <w:t>ຊຶ່ງ​ແມ່ນ​</w:t>
            </w:r>
            <w:r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ຫົວໜ້າ​ໂຄງການ​ເປັນ​ຜູ</w:t>
            </w:r>
            <w:r w:rsidR="00317314" w:rsidRPr="00597098">
              <w:rPr>
                <w:rFonts w:ascii="Phetsarath OT" w:hAnsi="Phetsarath OT" w:cs="Phetsarath OT" w:hint="cs"/>
                <w:cs/>
                <w:lang w:bidi="lo-LA"/>
              </w:rPr>
              <w:t>້</w:t>
            </w:r>
            <w:r w:rsidR="0073098A" w:rsidRPr="00597098">
              <w:rPr>
                <w:rFonts w:ascii="Phetsarath OT" w:hAnsi="Phetsarath OT" w:cs="Phetsarath OT"/>
                <w:cs/>
                <w:lang w:bidi="lo-LA"/>
              </w:rPr>
              <w:t>ອອກ​ໃຫ້​ພາຍ​ຫລັງ​ຜູ</w:t>
            </w:r>
            <w:r w:rsidR="00317314" w:rsidRPr="00597098">
              <w:rPr>
                <w:rFonts w:ascii="Phetsarath OT" w:hAnsi="Phetsarath OT" w:cs="Phetsarath OT" w:hint="cs"/>
                <w:cs/>
                <w:lang w:bidi="lo-LA"/>
              </w:rPr>
              <w:t>້</w:t>
            </w:r>
            <w:r w:rsidR="00F22AC8" w:rsidRPr="00597098">
              <w:rPr>
                <w:rFonts w:ascii="Phetsarath OT" w:hAnsi="Phetsarath OT" w:cs="Phetsarath OT"/>
                <w:cs/>
                <w:lang w:bidi="lo-LA"/>
              </w:rPr>
              <w:t>ຮັບ​ເໝົາ​ໄດ້​ແກ້​ໄຂ​ສິ່ງ​ທີ່​ຂາດ​ຕົກ​ບົກພ່ອງ</w:t>
            </w:r>
            <w:r w:rsidR="00F22AC8" w:rsidRPr="00597098">
              <w:rPr>
                <w:rFonts w:ascii="Phetsarath OT" w:hAnsi="Phetsarath OT" w:cs="Phetsarath OT"/>
                <w:lang w:val="fr-FR"/>
              </w:rPr>
              <w:t>.</w:t>
            </w:r>
          </w:p>
          <w:p w14:paraId="511EEB2B" w14:textId="06A054FE" w:rsidR="007B586E" w:rsidRPr="00597098" w:rsidRDefault="00496608" w:rsidP="00317314">
            <w:pPr>
              <w:tabs>
                <w:tab w:val="left" w:pos="1080"/>
              </w:tabs>
              <w:suppressAutoHyphens/>
              <w:overflowPunct w:val="0"/>
              <w:autoSpaceDE w:val="0"/>
              <w:autoSpaceDN w:val="0"/>
              <w:adjustRightInd w:val="0"/>
              <w:spacing w:after="120"/>
              <w:ind w:left="1170" w:hanging="63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ປ</w:t>
            </w:r>
            <w:r w:rsidRPr="00597098">
              <w:rPr>
                <w:rFonts w:ascii="Phetsarath OT" w:hAnsi="Phetsarath OT" w:cs="Phetsarath OT" w:hint="cs"/>
                <w:cs/>
                <w:lang w:bidi="lo-LA"/>
              </w:rPr>
              <w:t xml:space="preserve">)  </w:t>
            </w:r>
            <w:r w:rsidR="005F4DAA" w:rsidRPr="00597098">
              <w:rPr>
                <w:rFonts w:ascii="Phetsarath OT" w:hAnsi="Phetsarath OT" w:cs="Phetsarath OT"/>
                <w:cs/>
                <w:lang w:bidi="lo-LA"/>
              </w:rPr>
              <w:t>ໄລຍະ</w:t>
            </w:r>
            <w:r w:rsidR="00F22AC8" w:rsidRPr="00597098">
              <w:rPr>
                <w:rFonts w:ascii="Phetsarath OT" w:hAnsi="Phetsarath OT" w:cs="Phetsarath OT"/>
                <w:lang w:val="fr-FR"/>
              </w:rPr>
              <w:t>​</w:t>
            </w:r>
            <w:r w:rsidR="005F4DAA" w:rsidRPr="00597098">
              <w:rPr>
                <w:rFonts w:ascii="Phetsarath OT" w:hAnsi="Phetsarath OT" w:cs="Phetsarath OT"/>
                <w:cs/>
                <w:lang w:bidi="lo-LA"/>
              </w:rPr>
              <w:t>ຄວາມ</w:t>
            </w:r>
            <w:r w:rsidR="00F22AC8" w:rsidRPr="00597098">
              <w:rPr>
                <w:rFonts w:ascii="Phetsarath OT" w:hAnsi="Phetsarath OT" w:cs="Phetsarath OT"/>
                <w:cs/>
                <w:lang w:bidi="lo-LA"/>
              </w:rPr>
              <w:t>ຮັບຜິດຊອບ</w:t>
            </w:r>
            <w:r w:rsidR="001677E9" w:rsidRPr="00597098">
              <w:rPr>
                <w:rFonts w:ascii="Phetsarath OT" w:hAnsi="Phetsarath OT" w:cs="Phetsarath OT"/>
                <w:cs/>
                <w:lang w:bidi="lo-LA"/>
              </w:rPr>
              <w:t>ຕໍ່ສິ່ງຂາດຕົກບົກ</w:t>
            </w:r>
            <w:r w:rsidR="005F4DAA" w:rsidRPr="00597098">
              <w:rPr>
                <w:rFonts w:ascii="Phetsarath OT" w:hAnsi="Phetsarath OT" w:cs="Phetsarath OT"/>
                <w:cs/>
                <w:lang w:bidi="lo-LA"/>
              </w:rPr>
              <w:t>ພ່ອງ ແມ່ນໄລຍະທີ່ໄດ້ລະບຸໄວ້ໃນ</w:t>
            </w:r>
            <w:r w:rsidR="007B586E" w:rsidRPr="00597098">
              <w:rPr>
                <w:rFonts w:ascii="Phetsarath OT" w:hAnsi="Phetsarath OT" w:cs="Phetsarath OT"/>
                <w:b/>
                <w:lang w:val="fr-FR"/>
              </w:rPr>
              <w:t xml:space="preserve"> </w:t>
            </w:r>
            <w:r w:rsidR="00EC7CCA" w:rsidRPr="00597098">
              <w:rPr>
                <w:rFonts w:ascii="Phetsarath OT" w:hAnsi="Phetsarath OT" w:cs="Phetsarath OT"/>
                <w:b/>
                <w:lang w:val="fr-FR"/>
              </w:rPr>
              <w:t>PCC</w:t>
            </w:r>
            <w:r w:rsidR="00AF680E" w:rsidRPr="00597098">
              <w:rPr>
                <w:rFonts w:ascii="Phetsarath OT" w:hAnsi="Phetsarath OT" w:cs="Phetsarath OT" w:hint="cs"/>
                <w:b/>
                <w:cs/>
                <w:lang w:bidi="lo-LA"/>
              </w:rPr>
              <w:t xml:space="preserve"> </w:t>
            </w:r>
            <w:r w:rsidR="00AF680E" w:rsidRPr="00597098">
              <w:rPr>
                <w:rFonts w:ascii="Phetsarath OT" w:hAnsi="Phetsarath OT" w:cs="Phetsarath OT"/>
                <w:b/>
                <w:lang w:val="fr-FR" w:bidi="lo-LA"/>
              </w:rPr>
              <w:t xml:space="preserve">– GCC </w:t>
            </w:r>
            <w:r w:rsidR="00663848" w:rsidRPr="00597098">
              <w:rPr>
                <w:rFonts w:ascii="Phetsarath OT" w:hAnsi="Phetsarath OT" w:cs="Phetsarath OT"/>
                <w:b/>
                <w:lang w:val="fr-FR"/>
              </w:rPr>
              <w:t>34.1</w:t>
            </w:r>
            <w:r w:rsidR="00663848" w:rsidRPr="00597098">
              <w:rPr>
                <w:rFonts w:ascii="Phetsarath OT" w:hAnsi="Phetsarath OT" w:cs="Phetsarath OT"/>
                <w:lang w:val="fr-FR"/>
              </w:rPr>
              <w:t xml:space="preserve"> </w:t>
            </w:r>
            <w:r w:rsidR="0073098A" w:rsidRPr="00597098">
              <w:rPr>
                <w:rFonts w:ascii="Phetsarath OT" w:hAnsi="Phetsarath OT" w:cs="Phetsarath OT"/>
                <w:cs/>
                <w:lang w:bidi="lo-LA"/>
              </w:rPr>
              <w:t xml:space="preserve">ແລະ </w:t>
            </w:r>
            <w:r w:rsidR="0073098A" w:rsidRPr="00597098">
              <w:rPr>
                <w:rFonts w:ascii="Phetsarath OT" w:hAnsi="Phetsarath OT" w:cs="Phetsarath OT"/>
                <w:cs/>
                <w:lang w:bidi="lo-LA"/>
              </w:rPr>
              <w:lastRenderedPageBreak/>
              <w:t>ຄິດໄລ່ຈາກວັນ</w:t>
            </w:r>
            <w:r w:rsidR="005F4DAA" w:rsidRPr="00597098">
              <w:rPr>
                <w:rFonts w:ascii="Phetsarath OT" w:hAnsi="Phetsarath OT" w:cs="Phetsarath OT"/>
                <w:cs/>
                <w:lang w:bidi="lo-LA"/>
              </w:rPr>
              <w:t>ວຽກສຳເລັດ</w:t>
            </w:r>
            <w:r w:rsidR="005F4DAA" w:rsidRPr="00597098">
              <w:rPr>
                <w:rFonts w:ascii="Phetsarath OT" w:hAnsi="Phetsarath OT" w:cs="Phetsarath OT"/>
                <w:lang w:val="fr-FR"/>
              </w:rPr>
              <w:t>.</w:t>
            </w:r>
          </w:p>
          <w:p w14:paraId="511EEB2C" w14:textId="2118E284" w:rsidR="007B586E" w:rsidRPr="00597098" w:rsidRDefault="004C4064" w:rsidP="00317314">
            <w:pPr>
              <w:tabs>
                <w:tab w:val="left" w:pos="976"/>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ຜ</w:t>
            </w:r>
            <w:r w:rsidRPr="00597098">
              <w:rPr>
                <w:rFonts w:ascii="Phetsarath OT" w:hAnsi="Phetsarath OT" w:cs="Phetsarath OT" w:hint="cs"/>
                <w:cs/>
                <w:lang w:bidi="lo-LA"/>
              </w:rPr>
              <w:t>)</w:t>
            </w:r>
            <w:r w:rsidR="00317314" w:rsidRPr="00597098">
              <w:rPr>
                <w:rFonts w:ascii="Phetsarath OT" w:hAnsi="Phetsarath OT" w:cs="Phetsarath OT" w:hint="cs"/>
                <w:cs/>
                <w:lang w:bidi="lo-LA"/>
              </w:rPr>
              <w:t xml:space="preserve"> </w:t>
            </w:r>
            <w:r w:rsidR="005F4DAA" w:rsidRPr="00597098">
              <w:rPr>
                <w:rFonts w:ascii="Phetsarath OT" w:hAnsi="Phetsarath OT" w:cs="Phetsarath OT"/>
                <w:cs/>
                <w:lang w:bidi="lo-LA"/>
              </w:rPr>
              <w:t>ແຜນຜັງ ໝາຍເຖິງແຜ</w:t>
            </w:r>
            <w:r w:rsidR="006003A8" w:rsidRPr="00597098">
              <w:rPr>
                <w:rFonts w:ascii="Phetsarath OT" w:hAnsi="Phetsarath OT" w:cs="Phetsarath OT"/>
                <w:cs/>
                <w:lang w:bidi="lo-LA"/>
              </w:rPr>
              <w:t>ນຜັງກໍ່ສ້າງ</w:t>
            </w:r>
            <w:r w:rsidR="00317314" w:rsidRPr="00597098">
              <w:rPr>
                <w:rFonts w:ascii="Phetsarath OT" w:hAnsi="Phetsarath OT" w:cs="Phetsarath OT" w:hint="cs"/>
                <w:cs/>
                <w:lang w:bidi="lo-LA"/>
              </w:rPr>
              <w:t xml:space="preserve"> </w:t>
            </w:r>
            <w:r w:rsidR="006003A8" w:rsidRPr="00597098">
              <w:rPr>
                <w:rFonts w:ascii="Phetsarath OT" w:hAnsi="Phetsarath OT" w:cs="Phetsarath OT"/>
                <w:cs/>
                <w:lang w:bidi="lo-LA"/>
              </w:rPr>
              <w:t>ຂອງວຽກຕາມທີ່ໄດ້ປະກອບ</w:t>
            </w:r>
            <w:r w:rsidR="005F4DAA" w:rsidRPr="00597098">
              <w:rPr>
                <w:rFonts w:ascii="Phetsarath OT" w:hAnsi="Phetsarath OT" w:cs="Phetsarath OT"/>
                <w:cs/>
                <w:lang w:bidi="lo-LA"/>
              </w:rPr>
              <w:t>ເຂົ້າໃນ</w:t>
            </w:r>
            <w:r w:rsidR="006003A8" w:rsidRPr="00597098">
              <w:rPr>
                <w:rFonts w:ascii="Phetsarath OT" w:hAnsi="Phetsarath OT" w:cs="Phetsarath OT"/>
                <w:lang w:val="fr-FR"/>
              </w:rPr>
              <w:t xml:space="preserve"> </w:t>
            </w:r>
            <w:r w:rsidR="005F4DAA" w:rsidRPr="00597098">
              <w:rPr>
                <w:rFonts w:ascii="Phetsarath OT" w:hAnsi="Phetsarath OT" w:cs="Phetsarath OT"/>
                <w:cs/>
                <w:lang w:bidi="lo-LA"/>
              </w:rPr>
              <w:t>ສັນຍາ ແລະ ທຸກໆແຜ</w:t>
            </w:r>
            <w:r w:rsidR="00663848" w:rsidRPr="00597098">
              <w:rPr>
                <w:rFonts w:ascii="Phetsarath OT" w:hAnsi="Phetsarath OT" w:cs="Phetsarath OT"/>
                <w:cs/>
                <w:lang w:bidi="lo-LA"/>
              </w:rPr>
              <w:t>ນຜັງເພີ້ມເຕີມ ຫລື ດັດແກ້ ທີ່ໄດ້</w:t>
            </w:r>
            <w:r w:rsidR="005F4DAA" w:rsidRPr="00597098">
              <w:rPr>
                <w:rFonts w:ascii="Phetsarath OT" w:hAnsi="Phetsarath OT" w:cs="Phetsarath OT"/>
                <w:cs/>
                <w:lang w:bidi="lo-LA"/>
              </w:rPr>
              <w:t xml:space="preserve">ອອກໃຫ້ </w:t>
            </w:r>
            <w:r w:rsidR="005F4DAA" w:rsidRPr="00597098">
              <w:rPr>
                <w:rFonts w:ascii="Phetsarath OT" w:hAnsi="Phetsarath OT" w:cs="Phetsarath OT"/>
                <w:lang w:val="fr-FR"/>
              </w:rPr>
              <w:t>(</w:t>
            </w:r>
            <w:r w:rsidR="005F4DAA" w:rsidRPr="00597098">
              <w:rPr>
                <w:rFonts w:ascii="Phetsarath OT" w:hAnsi="Phetsarath OT" w:cs="Phetsarath OT"/>
                <w:cs/>
                <w:lang w:bidi="lo-LA"/>
              </w:rPr>
              <w:t>ຫລື ໃນນາມ</w:t>
            </w:r>
            <w:r w:rsidR="00663848" w:rsidRPr="00597098">
              <w:rPr>
                <w:rFonts w:ascii="Phetsarath OT" w:hAnsi="Phetsarath OT" w:cs="Phetsarath OT"/>
                <w:lang w:val="fr-FR"/>
              </w:rPr>
              <w:t xml:space="preserve">) </w:t>
            </w:r>
            <w:r w:rsidR="00663848" w:rsidRPr="00597098">
              <w:rPr>
                <w:rFonts w:ascii="Phetsarath OT" w:hAnsi="Phetsarath OT" w:cs="Phetsarath OT"/>
                <w:cs/>
                <w:lang w:bidi="lo-LA"/>
              </w:rPr>
              <w:t>ໂດຍເຈົ້າຂອງໂຄງການ ຊຶ່ງສອດຄ່ອງ</w:t>
            </w:r>
            <w:r w:rsidR="005F4DAA" w:rsidRPr="00597098">
              <w:rPr>
                <w:rFonts w:ascii="Phetsarath OT" w:hAnsi="Phetsarath OT" w:cs="Phetsarath OT"/>
                <w:cs/>
                <w:lang w:bidi="lo-LA"/>
              </w:rPr>
              <w:t>ກັບສັນຍາ ພ້ອມດ້ວຍການຄິດໄລ່ ແລະ ຂໍ້ມູນອື່ນໆ ຊຶ່ງປະກອ</w:t>
            </w:r>
            <w:r w:rsidR="00663848" w:rsidRPr="00597098">
              <w:rPr>
                <w:rFonts w:ascii="Phetsarath OT" w:hAnsi="Phetsarath OT" w:cs="Phetsarath OT"/>
                <w:cs/>
                <w:lang w:bidi="lo-LA"/>
              </w:rPr>
              <w:t>ບ ຫລື ຮັບຮູ້</w:t>
            </w:r>
            <w:r w:rsidR="005F4DAA" w:rsidRPr="00597098">
              <w:rPr>
                <w:rFonts w:ascii="Phetsarath OT" w:hAnsi="Phetsarath OT" w:cs="Phetsarath OT"/>
                <w:cs/>
                <w:lang w:bidi="lo-LA"/>
              </w:rPr>
              <w:t>ໂດຍຫົວໜ້າໂຄງການ</w:t>
            </w:r>
            <w:r w:rsidR="00C43790" w:rsidRPr="00597098">
              <w:rPr>
                <w:rFonts w:ascii="Phetsarath OT" w:hAnsi="Phetsarath OT" w:cs="Phetsarath OT"/>
                <w:lang w:val="fr-FR"/>
              </w:rPr>
              <w:t xml:space="preserve"> </w:t>
            </w:r>
            <w:r w:rsidR="005F4DAA" w:rsidRPr="00597098">
              <w:rPr>
                <w:rFonts w:ascii="Phetsarath OT" w:hAnsi="Phetsarath OT" w:cs="Phetsarath OT"/>
                <w:cs/>
                <w:lang w:bidi="lo-LA"/>
              </w:rPr>
              <w:t>ໃນການປະຕິບັດສັນຍາ</w:t>
            </w:r>
            <w:r w:rsidR="005F4DAA" w:rsidRPr="00597098">
              <w:rPr>
                <w:rFonts w:ascii="Phetsarath OT" w:hAnsi="Phetsarath OT" w:cs="Phetsarath OT"/>
                <w:lang w:val="fr-FR"/>
              </w:rPr>
              <w:t>.</w:t>
            </w:r>
          </w:p>
          <w:p w14:paraId="60850FA5" w14:textId="618195F4" w:rsidR="00317314" w:rsidRPr="00597098" w:rsidRDefault="00B04F57" w:rsidP="00317314">
            <w:pPr>
              <w:tabs>
                <w:tab w:val="left" w:pos="1066"/>
              </w:tabs>
              <w:suppressAutoHyphens/>
              <w:overflowPunct w:val="0"/>
              <w:autoSpaceDE w:val="0"/>
              <w:autoSpaceDN w:val="0"/>
              <w:adjustRightInd w:val="0"/>
              <w:ind w:left="1336" w:hanging="796"/>
              <w:jc w:val="both"/>
              <w:textAlignment w:val="baseline"/>
              <w:rPr>
                <w:rFonts w:ascii="Phetsarath OT" w:hAnsi="Phetsarath OT" w:cs="Phetsarath OT"/>
                <w:lang w:val="fr-FR" w:bidi="lo-LA"/>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ຝ</w:t>
            </w:r>
            <w:r w:rsidRPr="00597098">
              <w:rPr>
                <w:rFonts w:ascii="Phetsarath OT" w:hAnsi="Phetsarath OT" w:cs="Phetsarath OT" w:hint="cs"/>
                <w:cs/>
                <w:lang w:bidi="lo-LA"/>
              </w:rPr>
              <w:t xml:space="preserve">) </w:t>
            </w:r>
            <w:r w:rsidR="00317314" w:rsidRPr="00597098">
              <w:rPr>
                <w:rFonts w:ascii="Phetsarath OT" w:hAnsi="Phetsarath OT" w:cs="Phetsarath OT" w:hint="cs"/>
                <w:cs/>
                <w:lang w:bidi="lo-LA"/>
              </w:rPr>
              <w:t xml:space="preserve">  </w:t>
            </w:r>
            <w:r w:rsidR="005F4DAA" w:rsidRPr="00597098">
              <w:rPr>
                <w:rFonts w:ascii="Phetsarath OT" w:hAnsi="Phetsarath OT" w:cs="Phetsarath OT"/>
                <w:cs/>
                <w:lang w:bidi="lo-LA"/>
              </w:rPr>
              <w:t>ເຈົ</w:t>
            </w:r>
            <w:r w:rsidR="0073098A" w:rsidRPr="00597098">
              <w:rPr>
                <w:rFonts w:ascii="Phetsarath OT" w:hAnsi="Phetsarath OT" w:cs="Phetsarath OT"/>
                <w:cs/>
                <w:lang w:bidi="lo-LA"/>
              </w:rPr>
              <w:t>້າຂອງໂ</w:t>
            </w:r>
            <w:r w:rsidR="007123ED" w:rsidRPr="00597098">
              <w:rPr>
                <w:rFonts w:ascii="Phetsarath OT" w:hAnsi="Phetsarath OT" w:cs="Phetsarath OT"/>
                <w:cs/>
                <w:lang w:bidi="lo-LA"/>
              </w:rPr>
              <w:t>ຄງການແມ່ນຝ່າຍທີ່ວ່າຈ້າງຜູ</w:t>
            </w:r>
            <w:r w:rsidR="007123ED" w:rsidRPr="00597098">
              <w:rPr>
                <w:rFonts w:ascii="Phetsarath OT" w:hAnsi="Phetsarath OT" w:cs="Phetsarath OT" w:hint="cs"/>
                <w:cs/>
                <w:lang w:bidi="lo-LA"/>
              </w:rPr>
              <w:t>້</w:t>
            </w:r>
            <w:r w:rsidRPr="00597098">
              <w:rPr>
                <w:rFonts w:ascii="Phetsarath OT" w:hAnsi="Phetsarath OT" w:cs="Phetsarath OT"/>
                <w:cs/>
                <w:lang w:bidi="lo-LA"/>
              </w:rPr>
              <w:t>ຮັບເໝົາ ເພື່ອຈັດຕັ້ງປະຕິບັ</w:t>
            </w:r>
            <w:r w:rsidR="005F4DAA" w:rsidRPr="00597098">
              <w:rPr>
                <w:rFonts w:ascii="Phetsarath OT" w:hAnsi="Phetsarath OT" w:cs="Phetsarath OT"/>
                <w:cs/>
                <w:lang w:bidi="lo-LA"/>
              </w:rPr>
              <w:t>ວຽ</w:t>
            </w:r>
          </w:p>
          <w:p w14:paraId="511EEB2D" w14:textId="26748E55" w:rsidR="007B586E" w:rsidRPr="00597098" w:rsidRDefault="005F4DAA" w:rsidP="00317314">
            <w:pPr>
              <w:tabs>
                <w:tab w:val="left" w:pos="1066"/>
              </w:tabs>
              <w:suppressAutoHyphens/>
              <w:overflowPunct w:val="0"/>
              <w:autoSpaceDE w:val="0"/>
              <w:autoSpaceDN w:val="0"/>
              <w:adjustRightInd w:val="0"/>
              <w:spacing w:after="120"/>
              <w:ind w:left="1336" w:hanging="270"/>
              <w:jc w:val="both"/>
              <w:textAlignment w:val="baseline"/>
              <w:rPr>
                <w:rFonts w:ascii="Phetsarath OT" w:hAnsi="Phetsarath OT" w:cs="Phetsarath OT"/>
                <w:lang w:val="fr-FR"/>
              </w:rPr>
            </w:pPr>
            <w:r w:rsidRPr="00597098">
              <w:rPr>
                <w:rFonts w:ascii="Phetsarath OT" w:hAnsi="Phetsarath OT" w:cs="Phetsarath OT"/>
                <w:cs/>
                <w:lang w:bidi="lo-LA"/>
              </w:rPr>
              <w:t>ຕາທີ່ລະ</w:t>
            </w:r>
            <w:r w:rsidR="00B84AD8" w:rsidRPr="00597098">
              <w:rPr>
                <w:rFonts w:ascii="Phetsarath OT" w:hAnsi="Phetsarath OT" w:cs="Phetsarath OT" w:hint="cs"/>
                <w:cs/>
                <w:lang w:bidi="lo-LA"/>
              </w:rPr>
              <w:t xml:space="preserve"> </w:t>
            </w:r>
            <w:r w:rsidRPr="00597098">
              <w:rPr>
                <w:rFonts w:ascii="Phetsarath OT" w:hAnsi="Phetsarath OT" w:cs="Phetsarath OT"/>
                <w:cs/>
                <w:lang w:bidi="lo-LA"/>
              </w:rPr>
              <w:t>ບຸໄວ້ໃນ</w:t>
            </w:r>
            <w:r w:rsidR="007B586E" w:rsidRPr="00597098">
              <w:rPr>
                <w:rFonts w:ascii="Phetsarath OT" w:hAnsi="Phetsarath OT" w:cs="Phetsarath OT"/>
                <w:b/>
                <w:lang w:val="fr-FR"/>
              </w:rPr>
              <w:t xml:space="preserve"> PCC</w:t>
            </w:r>
            <w:r w:rsidR="00AF680E" w:rsidRPr="00597098">
              <w:rPr>
                <w:rFonts w:ascii="Phetsarath OT" w:hAnsi="Phetsarath OT" w:cs="Phetsarath OT" w:hint="cs"/>
                <w:b/>
                <w:cs/>
                <w:lang w:bidi="lo-LA"/>
              </w:rPr>
              <w:t xml:space="preserve"> </w:t>
            </w:r>
            <w:r w:rsidR="00AF680E" w:rsidRPr="00597098">
              <w:rPr>
                <w:rFonts w:ascii="Phetsarath OT" w:hAnsi="Phetsarath OT" w:cs="Phetsarath OT"/>
                <w:b/>
                <w:lang w:val="fr-FR" w:bidi="lo-LA"/>
              </w:rPr>
              <w:t xml:space="preserve">– GCC </w:t>
            </w:r>
            <w:r w:rsidR="00AF680E" w:rsidRPr="00597098">
              <w:rPr>
                <w:rFonts w:ascii="Phetsarath OT" w:hAnsi="Phetsarath OT" w:cs="Phetsarath OT"/>
                <w:b/>
                <w:lang w:val="fr-FR"/>
              </w:rPr>
              <w:t>1.1 (</w:t>
            </w:r>
            <w:r w:rsidR="00AF680E" w:rsidRPr="00597098">
              <w:rPr>
                <w:rFonts w:ascii="Phetsarath OT" w:hAnsi="Phetsarath OT" w:cs="Phetsarath OT" w:hint="cs"/>
                <w:bCs/>
                <w:cs/>
                <w:lang w:bidi="lo-LA"/>
              </w:rPr>
              <w:t>ພ</w:t>
            </w:r>
            <w:r w:rsidR="00AF680E" w:rsidRPr="00597098">
              <w:rPr>
                <w:rFonts w:ascii="Phetsarath OT" w:hAnsi="Phetsarath OT" w:cs="Phetsarath OT"/>
                <w:b/>
                <w:lang w:val="fr-FR"/>
              </w:rPr>
              <w:t>)</w:t>
            </w:r>
            <w:r w:rsidR="007B586E" w:rsidRPr="00597098">
              <w:rPr>
                <w:rFonts w:ascii="Phetsarath OT" w:hAnsi="Phetsarath OT" w:cs="Phetsarath OT"/>
                <w:lang w:val="fr-FR"/>
              </w:rPr>
              <w:t>.</w:t>
            </w:r>
          </w:p>
          <w:p w14:paraId="511EEB2E" w14:textId="721A0E9C" w:rsidR="007B586E" w:rsidRPr="00597098" w:rsidRDefault="00B04F57" w:rsidP="009C45DB">
            <w:pPr>
              <w:tabs>
                <w:tab w:val="left" w:pos="1080"/>
              </w:tabs>
              <w:suppressAutoHyphens/>
              <w:overflowPunct w:val="0"/>
              <w:autoSpaceDE w:val="0"/>
              <w:autoSpaceDN w:val="0"/>
              <w:adjustRightInd w:val="0"/>
              <w:spacing w:after="120"/>
              <w:ind w:left="1170" w:hanging="63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ພ</w:t>
            </w:r>
            <w:r w:rsidRPr="00597098">
              <w:rPr>
                <w:rFonts w:ascii="Phetsarath OT" w:hAnsi="Phetsarath OT" w:cs="Phetsarath OT" w:hint="cs"/>
                <w:cs/>
                <w:lang w:bidi="lo-LA"/>
              </w:rPr>
              <w:t xml:space="preserve">)   </w:t>
            </w:r>
            <w:r w:rsidR="005F4DAA" w:rsidRPr="00597098">
              <w:rPr>
                <w:rFonts w:ascii="Phetsarath OT" w:hAnsi="Phetsarath OT" w:cs="Phetsarath OT"/>
                <w:cs/>
                <w:lang w:bidi="lo-LA"/>
              </w:rPr>
              <w:t>ອ</w:t>
            </w:r>
            <w:r w:rsidR="0073098A" w:rsidRPr="00597098">
              <w:rPr>
                <w:rFonts w:ascii="Phetsarath OT" w:hAnsi="Phetsarath OT" w:cs="Phetsarath OT"/>
                <w:cs/>
                <w:lang w:bidi="lo-LA"/>
              </w:rPr>
              <w:t>ຸປະກອນ ໝາ</w:t>
            </w:r>
            <w:r w:rsidR="007123ED" w:rsidRPr="00597098">
              <w:rPr>
                <w:rFonts w:ascii="Phetsarath OT" w:hAnsi="Phetsarath OT" w:cs="Phetsarath OT"/>
                <w:cs/>
                <w:lang w:bidi="lo-LA"/>
              </w:rPr>
              <w:t>ຍເຖິງເຄື່ອງຈັກ ແລະ ພາຫະນະ ຂອງຜູ</w:t>
            </w:r>
            <w:r w:rsidR="007123ED" w:rsidRPr="00597098">
              <w:rPr>
                <w:rFonts w:ascii="Phetsarath OT" w:hAnsi="Phetsarath OT" w:cs="Phetsarath OT" w:hint="cs"/>
                <w:cs/>
                <w:lang w:bidi="lo-LA"/>
              </w:rPr>
              <w:t>້</w:t>
            </w:r>
            <w:r w:rsidR="005F4DAA" w:rsidRPr="00597098">
              <w:rPr>
                <w:rFonts w:ascii="Phetsarath OT" w:hAnsi="Phetsarath OT" w:cs="Phetsarath OT"/>
                <w:cs/>
                <w:lang w:bidi="lo-LA"/>
              </w:rPr>
              <w:t>ຮັບເໝົາ ຊຶ່ງໄດ້</w:t>
            </w:r>
            <w:r w:rsidR="00663848" w:rsidRPr="00597098">
              <w:rPr>
                <w:rFonts w:ascii="Phetsarath OT" w:hAnsi="Phetsarath OT" w:cs="Phetsarath OT"/>
                <w:lang w:val="fr-FR"/>
              </w:rPr>
              <w:t xml:space="preserve"> </w:t>
            </w:r>
            <w:r w:rsidR="005F4DAA" w:rsidRPr="00597098">
              <w:rPr>
                <w:rFonts w:ascii="Phetsarath OT" w:hAnsi="Phetsarath OT" w:cs="Phetsarath OT"/>
                <w:cs/>
                <w:lang w:bidi="lo-LA"/>
              </w:rPr>
              <w:t>ນຳເອົາ</w:t>
            </w:r>
            <w:r w:rsidR="00B84AD8" w:rsidRPr="00597098">
              <w:rPr>
                <w:rFonts w:ascii="Phetsarath OT" w:hAnsi="Phetsarath OT" w:cs="Phetsarath OT" w:hint="cs"/>
                <w:cs/>
                <w:lang w:bidi="lo-LA"/>
              </w:rPr>
              <w:t xml:space="preserve"> </w:t>
            </w:r>
            <w:r w:rsidR="005F4DAA" w:rsidRPr="00597098">
              <w:rPr>
                <w:rFonts w:ascii="Phetsarath OT" w:hAnsi="Phetsarath OT" w:cs="Phetsarath OT"/>
                <w:cs/>
                <w:lang w:bidi="lo-LA"/>
              </w:rPr>
              <w:t>ເຂົ້າມາສະຖານທີ່ກໍ່ສ້າງ ເປັນການຊົ່ວຄາວ ເພື່ອກໍ່ສ້າງວຽກ</w:t>
            </w:r>
            <w:r w:rsidR="005F4DAA" w:rsidRPr="00597098">
              <w:rPr>
                <w:rFonts w:ascii="Phetsarath OT" w:hAnsi="Phetsarath OT" w:cs="Phetsarath OT"/>
                <w:lang w:val="fr-FR"/>
              </w:rPr>
              <w:t>.</w:t>
            </w:r>
          </w:p>
          <w:p w14:paraId="511EEB2F" w14:textId="1F8A982D" w:rsidR="007B586E" w:rsidRPr="00597098" w:rsidRDefault="00B04F57"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ຟ</w:t>
            </w:r>
            <w:r w:rsidRPr="00597098">
              <w:rPr>
                <w:rFonts w:ascii="Phetsarath OT" w:hAnsi="Phetsarath OT" w:cs="Phetsarath OT" w:hint="cs"/>
                <w:cs/>
                <w:lang w:bidi="lo-LA"/>
              </w:rPr>
              <w:t xml:space="preserve">)   </w:t>
            </w:r>
            <w:r w:rsidR="007B586E" w:rsidRPr="00597098">
              <w:rPr>
                <w:rFonts w:ascii="Phetsarath OT" w:hAnsi="Phetsarath OT" w:cs="Phetsarath OT"/>
                <w:lang w:val="fr-FR"/>
              </w:rPr>
              <w:t>“</w:t>
            </w:r>
            <w:r w:rsidR="005F4DAA" w:rsidRPr="00597098">
              <w:rPr>
                <w:rFonts w:ascii="Phetsarath OT" w:hAnsi="Phetsarath OT" w:cs="Phetsarath OT"/>
                <w:cs/>
                <w:lang w:bidi="lo-LA"/>
              </w:rPr>
              <w:t>ເປັນລາຍລັກອັກສອນ</w:t>
            </w:r>
            <w:r w:rsidR="007B586E" w:rsidRPr="00597098">
              <w:rPr>
                <w:rFonts w:ascii="Phetsarath OT" w:hAnsi="Phetsarath OT" w:cs="Phetsarath OT"/>
                <w:lang w:val="fr-FR"/>
              </w:rPr>
              <w:t xml:space="preserve">” </w:t>
            </w:r>
            <w:r w:rsidR="005F4DAA" w:rsidRPr="00597098">
              <w:rPr>
                <w:rFonts w:ascii="Phetsarath OT" w:hAnsi="Phetsarath OT" w:cs="Phetsarath OT"/>
                <w:cs/>
                <w:lang w:bidi="lo-LA"/>
              </w:rPr>
              <w:t>ຫລື</w:t>
            </w:r>
            <w:r w:rsidR="007B586E" w:rsidRPr="00597098">
              <w:rPr>
                <w:rFonts w:ascii="Phetsarath OT" w:hAnsi="Phetsarath OT" w:cs="Phetsarath OT"/>
                <w:lang w:val="fr-FR"/>
              </w:rPr>
              <w:t xml:space="preserve"> “</w:t>
            </w:r>
            <w:r w:rsidR="005F4DAA" w:rsidRPr="00597098">
              <w:rPr>
                <w:rFonts w:ascii="Phetsarath OT" w:hAnsi="Phetsarath OT" w:cs="Phetsarath OT"/>
                <w:cs/>
                <w:lang w:bidi="lo-LA"/>
              </w:rPr>
              <w:t>ຂຽນ</w:t>
            </w:r>
            <w:r w:rsidR="007B586E" w:rsidRPr="00597098">
              <w:rPr>
                <w:rFonts w:ascii="Phetsarath OT" w:hAnsi="Phetsarath OT" w:cs="Phetsarath OT"/>
                <w:lang w:val="fr-FR"/>
              </w:rPr>
              <w:t xml:space="preserve">” </w:t>
            </w:r>
            <w:r w:rsidR="005F4DAA" w:rsidRPr="00597098">
              <w:rPr>
                <w:rFonts w:ascii="Phetsarath OT" w:hAnsi="Phetsarath OT" w:cs="Phetsarath OT"/>
                <w:cs/>
                <w:lang w:bidi="lo-LA"/>
              </w:rPr>
              <w:t>ໝາຍເຖິງການຂຽນດ້ວຍມື</w:t>
            </w:r>
            <w:r w:rsidR="005F4DAA" w:rsidRPr="00597098">
              <w:rPr>
                <w:rFonts w:ascii="Phetsarath OT" w:hAnsi="Phetsarath OT" w:cs="Phetsarath OT"/>
                <w:lang w:val="fr-FR"/>
              </w:rPr>
              <w:t xml:space="preserve">, </w:t>
            </w:r>
            <w:r w:rsidR="005F4DAA" w:rsidRPr="00597098">
              <w:rPr>
                <w:rFonts w:ascii="Phetsarath OT" w:hAnsi="Phetsarath OT" w:cs="Phetsarath OT"/>
                <w:cs/>
                <w:lang w:bidi="lo-LA"/>
              </w:rPr>
              <w:t>ດ້ວຍພິມ</w:t>
            </w:r>
            <w:r w:rsidR="00663848" w:rsidRPr="00597098">
              <w:rPr>
                <w:rFonts w:ascii="Phetsarath OT" w:hAnsi="Phetsarath OT" w:cs="Phetsarath OT"/>
                <w:lang w:val="fr-FR"/>
              </w:rPr>
              <w:t xml:space="preserve"> </w:t>
            </w:r>
            <w:r w:rsidR="005F4DAA" w:rsidRPr="00597098">
              <w:rPr>
                <w:rFonts w:ascii="Phetsarath OT" w:hAnsi="Phetsarath OT" w:cs="Phetsarath OT"/>
                <w:cs/>
                <w:lang w:bidi="lo-LA"/>
              </w:rPr>
              <w:t>ດີດ ຫລື ພິມດ້ວຍເ</w:t>
            </w:r>
            <w:r w:rsidR="00663848" w:rsidRPr="00597098">
              <w:rPr>
                <w:rFonts w:ascii="Phetsarath OT" w:hAnsi="Phetsarath OT" w:cs="Phetsarath OT"/>
                <w:cs/>
                <w:lang w:bidi="lo-LA"/>
              </w:rPr>
              <w:t>ຄື່ອງຈັກເອເລັກໂທນິກ ເພື່ອໃຊ້ບັນ</w:t>
            </w:r>
            <w:r w:rsidR="005F4DAA" w:rsidRPr="00597098">
              <w:rPr>
                <w:rFonts w:ascii="Phetsarath OT" w:hAnsi="Phetsarath OT" w:cs="Phetsarath OT"/>
                <w:cs/>
                <w:lang w:bidi="lo-LA"/>
              </w:rPr>
              <w:t>ທຶກ ແລະ ເກັບມ້ຽນເປັນການຖາວອນ</w:t>
            </w:r>
            <w:r w:rsidR="005F4DAA" w:rsidRPr="00597098">
              <w:rPr>
                <w:rFonts w:ascii="Phetsarath OT" w:hAnsi="Phetsarath OT" w:cs="Phetsarath OT"/>
                <w:lang w:val="fr-FR"/>
              </w:rPr>
              <w:t>.</w:t>
            </w:r>
          </w:p>
          <w:p w14:paraId="511EEB30" w14:textId="463030C3" w:rsidR="007B586E" w:rsidRPr="00597098" w:rsidRDefault="00B04F57" w:rsidP="00C46325">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ມ</w:t>
            </w:r>
            <w:r w:rsidRPr="00597098">
              <w:rPr>
                <w:rFonts w:ascii="Phetsarath OT" w:hAnsi="Phetsarath OT" w:cs="Phetsarath OT" w:hint="cs"/>
                <w:cs/>
                <w:lang w:bidi="lo-LA"/>
              </w:rPr>
              <w:t xml:space="preserve">)   </w:t>
            </w:r>
            <w:r w:rsidR="005F4DAA" w:rsidRPr="00597098">
              <w:rPr>
                <w:rFonts w:ascii="Phetsarath OT" w:hAnsi="Phetsarath OT" w:cs="Phetsarath OT"/>
                <w:cs/>
                <w:lang w:bidi="lo-LA"/>
              </w:rPr>
              <w:t>ມູນຄ່າສັນຍາເບື້ອງຕົ້ນ</w:t>
            </w:r>
            <w:r w:rsidR="00073556" w:rsidRPr="00597098">
              <w:rPr>
                <w:rFonts w:ascii="Phetsarath OT" w:hAnsi="Phetsarath OT" w:cs="Phetsarath OT"/>
                <w:cs/>
                <w:lang w:bidi="lo-LA"/>
              </w:rPr>
              <w:t xml:space="preserve"> ແມ</w:t>
            </w:r>
            <w:r w:rsidR="00663848" w:rsidRPr="00597098">
              <w:rPr>
                <w:rFonts w:ascii="Phetsarath OT" w:hAnsi="Phetsarath OT" w:cs="Phetsarath OT"/>
                <w:cs/>
                <w:lang w:bidi="lo-LA"/>
              </w:rPr>
              <w:t>່ນມູນຄ່າຂອງສັນຍາທີ່ໄດ້ລະບຸໄວ້ໃນ</w:t>
            </w:r>
            <w:r w:rsidR="00073556" w:rsidRPr="00597098">
              <w:rPr>
                <w:rFonts w:ascii="Phetsarath OT" w:hAnsi="Phetsarath OT" w:cs="Phetsarath OT"/>
                <w:cs/>
                <w:lang w:bidi="lo-LA"/>
              </w:rPr>
              <w:t>ຈົດໝາຍ</w:t>
            </w:r>
            <w:r w:rsidR="00663848" w:rsidRPr="00597098">
              <w:rPr>
                <w:rFonts w:ascii="Phetsarath OT" w:hAnsi="Phetsarath OT" w:cs="Phetsarath OT"/>
                <w:lang w:val="fr-FR"/>
              </w:rPr>
              <w:t xml:space="preserve"> </w:t>
            </w:r>
            <w:r w:rsidR="00073556" w:rsidRPr="00597098">
              <w:rPr>
                <w:rFonts w:ascii="Phetsarath OT" w:hAnsi="Phetsarath OT" w:cs="Phetsarath OT"/>
                <w:cs/>
                <w:lang w:bidi="lo-LA"/>
              </w:rPr>
              <w:t>ຮັບຮອງເອ</w:t>
            </w:r>
            <w:r w:rsidR="007123ED" w:rsidRPr="00597098">
              <w:rPr>
                <w:rFonts w:ascii="Phetsarath OT" w:hAnsi="Phetsarath OT" w:cs="Phetsarath OT"/>
                <w:cs/>
                <w:lang w:bidi="lo-LA"/>
              </w:rPr>
              <w:t>ົາຜູ</w:t>
            </w:r>
            <w:r w:rsidR="007123ED" w:rsidRPr="00597098">
              <w:rPr>
                <w:rFonts w:ascii="Phetsarath OT" w:hAnsi="Phetsarath OT" w:cs="Phetsarath OT" w:hint="cs"/>
                <w:cs/>
                <w:lang w:bidi="lo-LA"/>
              </w:rPr>
              <w:t>້</w:t>
            </w:r>
            <w:r w:rsidR="00663848" w:rsidRPr="00597098">
              <w:rPr>
                <w:rFonts w:ascii="Phetsarath OT" w:hAnsi="Phetsarath OT" w:cs="Phetsarath OT"/>
                <w:cs/>
                <w:lang w:bidi="lo-LA"/>
              </w:rPr>
              <w:t>ຊະນະການປະມູນໂດຍເຈົ້າຂອງໂຄງ</w:t>
            </w:r>
            <w:r w:rsidR="00073556" w:rsidRPr="00597098">
              <w:rPr>
                <w:rFonts w:ascii="Phetsarath OT" w:hAnsi="Phetsarath OT" w:cs="Phetsarath OT"/>
                <w:cs/>
                <w:lang w:bidi="lo-LA"/>
              </w:rPr>
              <w:t>ການ</w:t>
            </w:r>
            <w:r w:rsidR="00073556" w:rsidRPr="00597098">
              <w:rPr>
                <w:rFonts w:ascii="Phetsarath OT" w:hAnsi="Phetsarath OT" w:cs="Phetsarath OT"/>
                <w:lang w:val="fr-FR"/>
              </w:rPr>
              <w:t>.</w:t>
            </w:r>
          </w:p>
          <w:p w14:paraId="511EEB31" w14:textId="4961F1C0" w:rsidR="007B586E" w:rsidRPr="00597098" w:rsidRDefault="00B04F57"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ຢ</w:t>
            </w:r>
            <w:r w:rsidRPr="00597098">
              <w:rPr>
                <w:rFonts w:ascii="Phetsarath OT" w:hAnsi="Phetsarath OT" w:cs="Phetsarath OT" w:hint="cs"/>
                <w:cs/>
                <w:lang w:bidi="lo-LA"/>
              </w:rPr>
              <w:t xml:space="preserve">)   </w:t>
            </w:r>
            <w:r w:rsidR="00073556" w:rsidRPr="00597098">
              <w:rPr>
                <w:rFonts w:ascii="Phetsarath OT" w:hAnsi="Phetsarath OT" w:cs="Phetsarath OT"/>
                <w:cs/>
                <w:lang w:bidi="lo-LA"/>
              </w:rPr>
              <w:t>ວັນທີທີ່ຄາດວ່າວຽກຈະສຳເ</w:t>
            </w:r>
            <w:r w:rsidR="007123ED" w:rsidRPr="00597098">
              <w:rPr>
                <w:rFonts w:ascii="Phetsarath OT" w:hAnsi="Phetsarath OT" w:cs="Phetsarath OT"/>
                <w:cs/>
                <w:lang w:bidi="lo-LA"/>
              </w:rPr>
              <w:t>ລັດ ແມ່ນໝາຍເຖິງວັນທີ ຊຶ່ງຜູ</w:t>
            </w:r>
            <w:r w:rsidR="007123ED" w:rsidRPr="00597098">
              <w:rPr>
                <w:rFonts w:ascii="Phetsarath OT" w:hAnsi="Phetsarath OT" w:cs="Phetsarath OT" w:hint="cs"/>
                <w:cs/>
                <w:lang w:bidi="lo-LA"/>
              </w:rPr>
              <w:t>້</w:t>
            </w:r>
            <w:r w:rsidR="00663848" w:rsidRPr="00597098">
              <w:rPr>
                <w:rFonts w:ascii="Phetsarath OT" w:hAnsi="Phetsarath OT" w:cs="Phetsarath OT"/>
                <w:cs/>
                <w:lang w:bidi="lo-LA"/>
              </w:rPr>
              <w:t>ຮັບ</w:t>
            </w:r>
            <w:r w:rsidR="00073556" w:rsidRPr="00597098">
              <w:rPr>
                <w:rFonts w:ascii="Phetsarath OT" w:hAnsi="Phetsarath OT" w:cs="Phetsarath OT"/>
                <w:cs/>
                <w:lang w:bidi="lo-LA"/>
              </w:rPr>
              <w:t>ເໝົາຕ້ອງ</w:t>
            </w:r>
            <w:r w:rsidR="00663848" w:rsidRPr="00597098">
              <w:rPr>
                <w:rFonts w:ascii="Phetsarath OT" w:hAnsi="Phetsarath OT" w:cs="Phetsarath OT"/>
                <w:cs/>
                <w:lang w:bidi="lo-LA"/>
              </w:rPr>
              <w:t xml:space="preserve"> ສຳ</w:t>
            </w:r>
            <w:r w:rsidR="00073556" w:rsidRPr="00597098">
              <w:rPr>
                <w:rFonts w:ascii="Phetsarath OT" w:hAnsi="Phetsarath OT" w:cs="Phetsarath OT"/>
                <w:cs/>
                <w:lang w:bidi="lo-LA"/>
              </w:rPr>
              <w:t>ເລັດວຽກ</w:t>
            </w:r>
            <w:r w:rsidR="00073556" w:rsidRPr="00597098">
              <w:rPr>
                <w:rFonts w:ascii="Phetsarath OT" w:hAnsi="Phetsarath OT" w:cs="Phetsarath OT"/>
                <w:lang w:val="fr-FR"/>
              </w:rPr>
              <w:t xml:space="preserve">. </w:t>
            </w:r>
            <w:r w:rsidR="00073556" w:rsidRPr="00597098">
              <w:rPr>
                <w:rFonts w:ascii="Phetsarath OT" w:hAnsi="Phetsarath OT" w:cs="Phetsarath OT"/>
                <w:cs/>
                <w:lang w:bidi="lo-LA"/>
              </w:rPr>
              <w:t>ວັນທີດັ່ງກ່າວແມ່ນລະບຸໄວ້ໃນ</w:t>
            </w:r>
            <w:r w:rsidR="007B586E" w:rsidRPr="00597098">
              <w:rPr>
                <w:rFonts w:ascii="Phetsarath OT" w:hAnsi="Phetsarath OT" w:cs="Phetsarath OT"/>
                <w:b/>
                <w:lang w:val="fr-FR"/>
              </w:rPr>
              <w:t xml:space="preserve"> PCC</w:t>
            </w:r>
            <w:r w:rsidR="00AF680E" w:rsidRPr="00597098">
              <w:rPr>
                <w:rFonts w:ascii="Phetsarath OT" w:hAnsi="Phetsarath OT" w:cs="Phetsarath OT"/>
                <w:b/>
                <w:lang w:val="fr-FR"/>
              </w:rPr>
              <w:t xml:space="preserve"> - GCC 1.1 (</w:t>
            </w:r>
            <w:r w:rsidR="00AF680E" w:rsidRPr="00597098">
              <w:rPr>
                <w:rFonts w:ascii="Phetsarath OT" w:hAnsi="Phetsarath OT" w:cs="Phetsarath OT" w:hint="cs"/>
                <w:bCs/>
                <w:cs/>
                <w:lang w:bidi="lo-LA"/>
              </w:rPr>
              <w:t>ຣ</w:t>
            </w:r>
            <w:r w:rsidR="00AF680E" w:rsidRPr="00597098">
              <w:rPr>
                <w:rFonts w:ascii="Phetsarath OT" w:hAnsi="Phetsarath OT" w:cs="Phetsarath OT"/>
                <w:b/>
                <w:lang w:val="fr-FR"/>
              </w:rPr>
              <w:t>)</w:t>
            </w:r>
            <w:r w:rsidR="007B586E" w:rsidRPr="00597098">
              <w:rPr>
                <w:rFonts w:ascii="Phetsarath OT" w:hAnsi="Phetsarath OT" w:cs="Phetsarath OT"/>
                <w:lang w:val="fr-FR"/>
              </w:rPr>
              <w:t xml:space="preserve">.  </w:t>
            </w:r>
            <w:r w:rsidR="00073556" w:rsidRPr="00597098">
              <w:rPr>
                <w:rFonts w:ascii="Phetsarath OT" w:hAnsi="Phetsarath OT" w:cs="Phetsarath OT"/>
                <w:cs/>
                <w:lang w:bidi="lo-LA"/>
              </w:rPr>
              <w:t>ແລະ ສາມາດດັດແກ້</w:t>
            </w:r>
            <w:r w:rsidR="00663848" w:rsidRPr="00597098">
              <w:rPr>
                <w:rFonts w:ascii="Phetsarath OT" w:hAnsi="Phetsarath OT" w:cs="Phetsarath OT"/>
                <w:lang w:val="fr-FR"/>
              </w:rPr>
              <w:t xml:space="preserve"> </w:t>
            </w:r>
            <w:r w:rsidR="00073556" w:rsidRPr="00597098">
              <w:rPr>
                <w:rFonts w:ascii="Phetsarath OT" w:hAnsi="Phetsarath OT" w:cs="Phetsarath OT"/>
                <w:cs/>
                <w:lang w:bidi="lo-LA"/>
              </w:rPr>
              <w:t>ໄດ້</w:t>
            </w:r>
            <w:r w:rsidR="00663848" w:rsidRPr="00597098">
              <w:rPr>
                <w:rFonts w:ascii="Phetsarath OT" w:hAnsi="Phetsarath OT" w:cs="Phetsarath OT"/>
                <w:cs/>
                <w:lang w:bidi="lo-LA"/>
              </w:rPr>
              <w:t>ໂດຍຫົວ</w:t>
            </w:r>
            <w:r w:rsidR="00B84AD8" w:rsidRPr="00597098">
              <w:rPr>
                <w:rFonts w:ascii="Phetsarath OT" w:hAnsi="Phetsarath OT" w:cs="Phetsarath OT" w:hint="cs"/>
                <w:cs/>
                <w:lang w:bidi="lo-LA"/>
              </w:rPr>
              <w:t xml:space="preserve"> </w:t>
            </w:r>
            <w:r w:rsidR="00663848" w:rsidRPr="00597098">
              <w:rPr>
                <w:rFonts w:ascii="Phetsarath OT" w:hAnsi="Phetsarath OT" w:cs="Phetsarath OT"/>
                <w:cs/>
                <w:lang w:bidi="lo-LA"/>
              </w:rPr>
              <w:t>ໜ້າໂຄງການເທົ່ານັ້ນ ຊຶ່ງຈະ</w:t>
            </w:r>
            <w:r w:rsidR="007123ED" w:rsidRPr="00597098">
              <w:rPr>
                <w:rFonts w:ascii="Phetsarath OT" w:hAnsi="Phetsarath OT" w:cs="Phetsarath OT"/>
                <w:cs/>
                <w:lang w:bidi="lo-LA"/>
              </w:rPr>
              <w:t>ເປັນຜູ</w:t>
            </w:r>
            <w:r w:rsidR="007123ED" w:rsidRPr="00597098">
              <w:rPr>
                <w:rFonts w:ascii="Phetsarath OT" w:hAnsi="Phetsarath OT" w:cs="Phetsarath OT" w:hint="cs"/>
                <w:cs/>
                <w:lang w:bidi="lo-LA"/>
              </w:rPr>
              <w:t>້</w:t>
            </w:r>
            <w:r w:rsidR="00073556" w:rsidRPr="00597098">
              <w:rPr>
                <w:rFonts w:ascii="Phetsarath OT" w:hAnsi="Phetsarath OT" w:cs="Phetsarath OT"/>
                <w:cs/>
                <w:lang w:bidi="lo-LA"/>
              </w:rPr>
              <w:t>ອອກຄຳສັ່ງໃຫ້ຂະຫຍາຍເວລາ ຫລື ໃຫ້ເລັ່ງວຽກ</w:t>
            </w:r>
            <w:r w:rsidR="00073556" w:rsidRPr="00597098">
              <w:rPr>
                <w:rFonts w:ascii="Phetsarath OT" w:hAnsi="Phetsarath OT" w:cs="Phetsarath OT"/>
                <w:lang w:val="fr-FR"/>
              </w:rPr>
              <w:t>.</w:t>
            </w:r>
          </w:p>
          <w:p w14:paraId="511EEB32" w14:textId="218D76A9" w:rsidR="007B586E" w:rsidRPr="00597098" w:rsidRDefault="00B04F57" w:rsidP="009C45DB">
            <w:pPr>
              <w:tabs>
                <w:tab w:val="left" w:pos="99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 xml:space="preserve">(ລ)   </w:t>
            </w:r>
            <w:r w:rsidR="00073556" w:rsidRPr="00597098">
              <w:rPr>
                <w:rFonts w:ascii="Phetsarath OT" w:hAnsi="Phetsarath OT" w:cs="Phetsarath OT"/>
                <w:cs/>
                <w:lang w:bidi="lo-LA"/>
              </w:rPr>
              <w:t>ວັດສະດຸ ແມ່ນສິ່ງຂອງທັງໝົດທີ່ໄດ້ລ</w:t>
            </w:r>
            <w:r w:rsidR="004F3B91" w:rsidRPr="00597098">
              <w:rPr>
                <w:rFonts w:ascii="Phetsarath OT" w:hAnsi="Phetsarath OT" w:cs="Phetsarath OT" w:hint="cs"/>
                <w:cs/>
                <w:lang w:bidi="lo-LA"/>
              </w:rPr>
              <w:t>ໍາ</w:t>
            </w:r>
            <w:r w:rsidR="00073556" w:rsidRPr="00597098">
              <w:rPr>
                <w:rFonts w:ascii="Phetsarath OT" w:hAnsi="Phetsarath OT" w:cs="Phetsarath OT"/>
                <w:cs/>
                <w:lang w:bidi="lo-LA"/>
              </w:rPr>
              <w:t>ລຽງເຂົ້າມາ</w:t>
            </w:r>
            <w:r w:rsidR="004F3B91" w:rsidRPr="00597098">
              <w:rPr>
                <w:rFonts w:ascii="Phetsarath OT" w:hAnsi="Phetsarath OT" w:cs="Phetsarath OT" w:hint="cs"/>
                <w:cs/>
                <w:lang w:bidi="lo-LA"/>
              </w:rPr>
              <w:t>ໃນ</w:t>
            </w:r>
            <w:r w:rsidR="00073556" w:rsidRPr="00597098">
              <w:rPr>
                <w:rFonts w:ascii="Phetsarath OT" w:hAnsi="Phetsarath OT" w:cs="Phetsarath OT"/>
                <w:cs/>
                <w:lang w:bidi="lo-LA"/>
              </w:rPr>
              <w:t>ສະໜາມ ລວມດ້ວຍເຊື້ອ</w:t>
            </w:r>
            <w:r w:rsidR="007123ED" w:rsidRPr="00597098">
              <w:rPr>
                <w:rFonts w:ascii="Phetsarath OT" w:hAnsi="Phetsarath OT" w:cs="Phetsarath OT"/>
                <w:cs/>
                <w:lang w:bidi="lo-LA"/>
              </w:rPr>
              <w:t>ເພີງ ທີ່ຜູ</w:t>
            </w:r>
            <w:r w:rsidR="007123ED" w:rsidRPr="00597098">
              <w:rPr>
                <w:rFonts w:ascii="Phetsarath OT" w:hAnsi="Phetsarath OT" w:cs="Phetsarath OT" w:hint="cs"/>
                <w:cs/>
                <w:lang w:bidi="lo-LA"/>
              </w:rPr>
              <w:t>້</w:t>
            </w:r>
            <w:r w:rsidR="00073556" w:rsidRPr="00597098">
              <w:rPr>
                <w:rFonts w:ascii="Phetsarath OT" w:hAnsi="Phetsarath OT" w:cs="Phetsarath OT"/>
                <w:cs/>
                <w:lang w:bidi="lo-LA"/>
              </w:rPr>
              <w:t>ຮັບເໝົານຳໃຊ້ເພື່ອປະກອບເຂົ້າໃນວຽກ</w:t>
            </w:r>
            <w:r w:rsidR="00682AD0" w:rsidRPr="00597098">
              <w:rPr>
                <w:rFonts w:ascii="Phetsarath OT" w:hAnsi="Phetsarath OT" w:cs="Phetsarath OT"/>
                <w:lang w:val="fr-FR"/>
              </w:rPr>
              <w:t>.</w:t>
            </w:r>
          </w:p>
          <w:p w14:paraId="511EEB33" w14:textId="00BC4DF8" w:rsidR="007B586E" w:rsidRPr="00597098" w:rsidRDefault="00FD0529" w:rsidP="009C45DB">
            <w:pPr>
              <w:tabs>
                <w:tab w:val="left" w:pos="1080"/>
              </w:tabs>
              <w:suppressAutoHyphens/>
              <w:overflowPunct w:val="0"/>
              <w:autoSpaceDE w:val="0"/>
              <w:autoSpaceDN w:val="0"/>
              <w:adjustRightInd w:val="0"/>
              <w:spacing w:after="120"/>
              <w:ind w:left="1080" w:hanging="540"/>
              <w:textAlignment w:val="baseline"/>
              <w:rPr>
                <w:rFonts w:ascii="Phetsarath OT" w:hAnsi="Phetsarath OT" w:cs="Phetsarath OT"/>
                <w:lang w:val="fr-FR"/>
              </w:rPr>
            </w:pPr>
            <w:r w:rsidRPr="00597098">
              <w:rPr>
                <w:rFonts w:ascii="Phetsarath OT" w:hAnsi="Phetsarath OT" w:cs="Phetsarath OT" w:hint="cs"/>
                <w:cs/>
                <w:lang w:bidi="lo-LA"/>
              </w:rPr>
              <w:t xml:space="preserve">(ວ)    </w:t>
            </w:r>
            <w:r w:rsidR="00A142D7" w:rsidRPr="00597098">
              <w:rPr>
                <w:rFonts w:ascii="Phetsarath OT" w:hAnsi="Phetsarath OT" w:cs="Phetsarath OT"/>
                <w:cs/>
                <w:lang w:bidi="lo-LA"/>
              </w:rPr>
              <w:t>ໂຮງຈັກ ແມ່ນທຸກໆພາ</w:t>
            </w:r>
            <w:r w:rsidR="00663848" w:rsidRPr="00597098">
              <w:rPr>
                <w:rFonts w:ascii="Phetsarath OT" w:hAnsi="Phetsarath OT" w:cs="Phetsarath OT"/>
                <w:cs/>
                <w:lang w:bidi="lo-LA"/>
              </w:rPr>
              <w:t>ກສ່ວນຂອງວຽກທີ່ມີໜ້າທີ່ຮັບໃຊ້ທາງ</w:t>
            </w:r>
            <w:r w:rsidR="00A142D7" w:rsidRPr="00597098">
              <w:rPr>
                <w:rFonts w:ascii="Phetsarath OT" w:hAnsi="Phetsarath OT" w:cs="Phetsarath OT"/>
                <w:cs/>
                <w:lang w:bidi="lo-LA"/>
              </w:rPr>
              <w:t>ດ້ານກົນຈັກ</w:t>
            </w:r>
            <w:r w:rsidR="00A142D7" w:rsidRPr="00597098">
              <w:rPr>
                <w:rFonts w:ascii="Phetsarath OT" w:hAnsi="Phetsarath OT" w:cs="Phetsarath OT"/>
                <w:lang w:val="fr-FR"/>
              </w:rPr>
              <w:t xml:space="preserve">, </w:t>
            </w:r>
            <w:r w:rsidR="00A142D7" w:rsidRPr="00597098">
              <w:rPr>
                <w:rFonts w:ascii="Phetsarath OT" w:hAnsi="Phetsarath OT" w:cs="Phetsarath OT"/>
                <w:cs/>
                <w:lang w:bidi="lo-LA"/>
              </w:rPr>
              <w:t>ໄຟຟ້າ</w:t>
            </w:r>
            <w:r w:rsidR="00A142D7" w:rsidRPr="00597098">
              <w:rPr>
                <w:rFonts w:ascii="Phetsarath OT" w:hAnsi="Phetsarath OT" w:cs="Phetsarath OT"/>
                <w:lang w:val="fr-FR"/>
              </w:rPr>
              <w:t xml:space="preserve">, </w:t>
            </w:r>
            <w:r w:rsidR="00A142D7" w:rsidRPr="00597098">
              <w:rPr>
                <w:rFonts w:ascii="Phetsarath OT" w:hAnsi="Phetsarath OT" w:cs="Phetsarath OT"/>
                <w:cs/>
                <w:lang w:bidi="lo-LA"/>
              </w:rPr>
              <w:t>ເຄມີ ຫລື ດ້ານຊີວະວິທະຍາ</w:t>
            </w:r>
            <w:r w:rsidR="00A142D7" w:rsidRPr="00597098">
              <w:rPr>
                <w:rFonts w:ascii="Phetsarath OT" w:hAnsi="Phetsarath OT" w:cs="Phetsarath OT"/>
                <w:lang w:val="fr-FR"/>
              </w:rPr>
              <w:t>.</w:t>
            </w:r>
          </w:p>
          <w:p w14:paraId="511EEB34" w14:textId="4E474853" w:rsidR="007B586E" w:rsidRPr="00597098" w:rsidRDefault="00B04F57" w:rsidP="004F3B91">
            <w:pPr>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(ຫ)   </w:t>
            </w:r>
            <w:r w:rsidR="00A142D7" w:rsidRPr="00597098">
              <w:rPr>
                <w:rFonts w:ascii="Phetsarath OT" w:hAnsi="Phetsarath OT" w:cs="Phetsarath OT"/>
                <w:cs/>
                <w:lang w:bidi="lo-LA"/>
              </w:rPr>
              <w:t>ຫົວໜ້າໂຄງການແມ່ນບຸກຄົນທີ່ລະບຸໄວ້ໃນ</w:t>
            </w:r>
            <w:r w:rsidR="007B586E" w:rsidRPr="00597098">
              <w:rPr>
                <w:rFonts w:ascii="Phetsarath OT" w:hAnsi="Phetsarath OT" w:cs="Phetsarath OT"/>
                <w:b/>
                <w:lang w:val="fr-FR"/>
              </w:rPr>
              <w:t xml:space="preserve"> PCC</w:t>
            </w:r>
            <w:r w:rsidR="00AF680E" w:rsidRPr="00597098">
              <w:rPr>
                <w:rFonts w:ascii="Phetsarath OT" w:hAnsi="Phetsarath OT" w:cs="Phetsarath OT"/>
                <w:b/>
                <w:lang w:val="fr-FR"/>
              </w:rPr>
              <w:t xml:space="preserve"> - GCC 1.1 (</w:t>
            </w:r>
            <w:r w:rsidR="00AF680E" w:rsidRPr="00597098">
              <w:rPr>
                <w:rFonts w:ascii="Phetsarath OT" w:hAnsi="Phetsarath OT" w:cs="Phetsarath OT" w:hint="cs"/>
                <w:bCs/>
                <w:cs/>
                <w:lang w:bidi="lo-LA"/>
              </w:rPr>
              <w:t>ຫ</w:t>
            </w:r>
            <w:r w:rsidR="00AF680E" w:rsidRPr="00597098">
              <w:rPr>
                <w:rFonts w:ascii="Phetsarath OT" w:hAnsi="Phetsarath OT" w:cs="Phetsarath OT"/>
                <w:b/>
                <w:lang w:val="fr-FR"/>
              </w:rPr>
              <w:t>)</w:t>
            </w:r>
            <w:r w:rsidR="007B586E" w:rsidRPr="00597098">
              <w:rPr>
                <w:rFonts w:ascii="Phetsarath OT" w:hAnsi="Phetsarath OT" w:cs="Phetsarath OT"/>
                <w:lang w:val="fr-FR"/>
              </w:rPr>
              <w:t xml:space="preserve"> (</w:t>
            </w:r>
            <w:r w:rsidR="00663848" w:rsidRPr="00597098">
              <w:rPr>
                <w:rFonts w:ascii="Phetsarath OT" w:hAnsi="Phetsarath OT" w:cs="Phetsarath OT"/>
                <w:cs/>
                <w:lang w:bidi="lo-LA"/>
              </w:rPr>
              <w:t>ຫລື ທຸກໆ</w:t>
            </w:r>
            <w:r w:rsidR="00A142D7" w:rsidRPr="00597098">
              <w:rPr>
                <w:rFonts w:ascii="Phetsarath OT" w:hAnsi="Phetsarath OT" w:cs="Phetsarath OT"/>
                <w:cs/>
                <w:lang w:bidi="lo-LA"/>
              </w:rPr>
              <w:t>ຄົນທີ່ມີ</w:t>
            </w:r>
            <w:r w:rsidR="00663848" w:rsidRPr="00597098">
              <w:rPr>
                <w:rFonts w:ascii="Phetsarath OT" w:hAnsi="Phetsarath OT" w:cs="Phetsarath OT"/>
                <w:lang w:val="fr-FR"/>
              </w:rPr>
              <w:t xml:space="preserve"> </w:t>
            </w:r>
            <w:r w:rsidR="00A142D7" w:rsidRPr="00597098">
              <w:rPr>
                <w:rFonts w:ascii="Phetsarath OT" w:hAnsi="Phetsarath OT" w:cs="Phetsarath OT"/>
                <w:cs/>
                <w:lang w:bidi="lo-LA"/>
              </w:rPr>
              <w:t>ຄວາມຊຳນິຊຳນ</w:t>
            </w:r>
            <w:r w:rsidR="007B355A" w:rsidRPr="00597098">
              <w:rPr>
                <w:rFonts w:ascii="Phetsarath OT" w:hAnsi="Phetsarath OT" w:cs="Phetsarath OT"/>
                <w:cs/>
                <w:lang w:bidi="lo-LA"/>
              </w:rPr>
              <w:t>ານ ທີ່ຖືກແຕ່ງຕັ້ງໂດຍເຈົ້າຂອງໂຄງ</w:t>
            </w:r>
            <w:r w:rsidR="00A142D7" w:rsidRPr="00597098">
              <w:rPr>
                <w:rFonts w:ascii="Phetsarath OT" w:hAnsi="Phetsarath OT" w:cs="Phetsarath OT"/>
                <w:cs/>
                <w:lang w:bidi="lo-LA"/>
              </w:rPr>
              <w:t>ການ ແລະ</w:t>
            </w:r>
            <w:r w:rsidR="007123ED" w:rsidRPr="00597098">
              <w:rPr>
                <w:rFonts w:ascii="Phetsarath OT" w:hAnsi="Phetsarath OT" w:cs="Phetsarath OT"/>
                <w:cs/>
                <w:lang w:bidi="lo-LA"/>
              </w:rPr>
              <w:t xml:space="preserve"> ແຈ້ງໃຫ້ຜູ</w:t>
            </w:r>
            <w:r w:rsidR="007123ED" w:rsidRPr="00597098">
              <w:rPr>
                <w:rFonts w:ascii="Phetsarath OT" w:hAnsi="Phetsarath OT" w:cs="Phetsarath OT" w:hint="cs"/>
                <w:cs/>
                <w:lang w:bidi="lo-LA"/>
              </w:rPr>
              <w:t>້</w:t>
            </w:r>
            <w:r w:rsidR="00A142D7" w:rsidRPr="00597098">
              <w:rPr>
                <w:rFonts w:ascii="Phetsarath OT" w:hAnsi="Phetsarath OT" w:cs="Phetsarath OT"/>
                <w:cs/>
                <w:lang w:bidi="lo-LA"/>
              </w:rPr>
              <w:t>ຮັບເໝົາ</w:t>
            </w:r>
            <w:r w:rsidR="00663848" w:rsidRPr="00597098">
              <w:rPr>
                <w:rFonts w:ascii="Phetsarath OT" w:hAnsi="Phetsarath OT" w:cs="Phetsarath OT"/>
                <w:cs/>
                <w:lang w:bidi="lo-LA"/>
              </w:rPr>
              <w:t>ຊາບ</w:t>
            </w:r>
            <w:r w:rsidR="00B84AD8" w:rsidRPr="00597098">
              <w:rPr>
                <w:rFonts w:ascii="Phetsarath OT" w:hAnsi="Phetsarath OT" w:cs="Phetsarath OT" w:hint="cs"/>
                <w:cs/>
                <w:lang w:bidi="lo-LA"/>
              </w:rPr>
              <w:t xml:space="preserve"> </w:t>
            </w:r>
            <w:r w:rsidR="00663848" w:rsidRPr="00597098">
              <w:rPr>
                <w:rFonts w:ascii="Phetsarath OT" w:hAnsi="Phetsarath OT" w:cs="Phetsarath OT"/>
                <w:cs/>
                <w:lang w:bidi="lo-LA"/>
              </w:rPr>
              <w:t>ເພື່ອປະຕິບັດວຽກແທນ</w:t>
            </w:r>
            <w:r w:rsidR="00A142D7" w:rsidRPr="00597098">
              <w:rPr>
                <w:rFonts w:ascii="Phetsarath OT" w:hAnsi="Phetsarath OT" w:cs="Phetsarath OT"/>
                <w:cs/>
                <w:lang w:bidi="lo-LA"/>
              </w:rPr>
              <w:t>ຫົວໜ້າໂຄງການ</w:t>
            </w:r>
            <w:r w:rsidR="007B586E" w:rsidRPr="00597098">
              <w:rPr>
                <w:rFonts w:ascii="Phetsarath OT" w:hAnsi="Phetsarath OT" w:cs="Phetsarath OT"/>
                <w:lang w:val="fr-FR"/>
              </w:rPr>
              <w:t xml:space="preserve">) </w:t>
            </w:r>
            <w:r w:rsidR="00A142D7" w:rsidRPr="00597098">
              <w:rPr>
                <w:rFonts w:ascii="Phetsarath OT" w:hAnsi="Phetsarath OT" w:cs="Phetsarath OT"/>
                <w:cs/>
                <w:lang w:bidi="lo-LA"/>
              </w:rPr>
              <w:t>ເພື່ອຮັບຜິດຊອບໃນ</w:t>
            </w:r>
            <w:r w:rsidR="00663848" w:rsidRPr="00597098">
              <w:rPr>
                <w:rFonts w:ascii="Phetsarath OT" w:hAnsi="Phetsarath OT" w:cs="Phetsarath OT"/>
                <w:lang w:val="fr-FR"/>
              </w:rPr>
              <w:t xml:space="preserve"> </w:t>
            </w:r>
            <w:r w:rsidR="00A142D7" w:rsidRPr="00597098">
              <w:rPr>
                <w:rFonts w:ascii="Phetsarath OT" w:hAnsi="Phetsarath OT" w:cs="Phetsarath OT"/>
                <w:cs/>
                <w:lang w:bidi="lo-LA"/>
              </w:rPr>
              <w:t>ການ</w:t>
            </w:r>
            <w:r w:rsidR="00663848" w:rsidRPr="00597098">
              <w:rPr>
                <w:rFonts w:ascii="Phetsarath OT" w:hAnsi="Phetsarath OT" w:cs="Phetsarath OT"/>
                <w:cs/>
                <w:lang w:bidi="lo-LA"/>
              </w:rPr>
              <w:t>ກວດກາ</w:t>
            </w:r>
            <w:r w:rsidR="00663848" w:rsidRPr="00597098">
              <w:rPr>
                <w:rFonts w:ascii="Phetsarath OT" w:hAnsi="Phetsarath OT" w:cs="Phetsarath OT"/>
                <w:lang w:val="fr-FR"/>
              </w:rPr>
              <w:t xml:space="preserve">, </w:t>
            </w:r>
            <w:r w:rsidR="00663848" w:rsidRPr="00597098">
              <w:rPr>
                <w:rFonts w:ascii="Phetsarath OT" w:hAnsi="Phetsarath OT" w:cs="Phetsarath OT"/>
                <w:cs/>
                <w:lang w:bidi="lo-LA"/>
              </w:rPr>
              <w:t>ການ</w:t>
            </w:r>
            <w:r w:rsidR="00B84AD8" w:rsidRPr="00597098">
              <w:rPr>
                <w:rFonts w:ascii="Phetsarath OT" w:hAnsi="Phetsarath OT" w:cs="Phetsarath OT" w:hint="cs"/>
                <w:cs/>
                <w:lang w:bidi="lo-LA"/>
              </w:rPr>
              <w:t xml:space="preserve"> </w:t>
            </w:r>
            <w:r w:rsidR="00663848" w:rsidRPr="00597098">
              <w:rPr>
                <w:rFonts w:ascii="Phetsarath OT" w:hAnsi="Phetsarath OT" w:cs="Phetsarath OT"/>
                <w:cs/>
                <w:lang w:bidi="lo-LA"/>
              </w:rPr>
              <w:t>ປະຕິ</w:t>
            </w:r>
            <w:r w:rsidR="00A142D7" w:rsidRPr="00597098">
              <w:rPr>
                <w:rFonts w:ascii="Phetsarath OT" w:hAnsi="Phetsarath OT" w:cs="Phetsarath OT"/>
                <w:cs/>
                <w:lang w:bidi="lo-LA"/>
              </w:rPr>
              <w:t>ບັດວຽກ ແລະ ຄຸ້ມຄອງໂຄງການ</w:t>
            </w:r>
            <w:r w:rsidR="00A142D7" w:rsidRPr="00597098">
              <w:rPr>
                <w:rFonts w:ascii="Phetsarath OT" w:hAnsi="Phetsarath OT" w:cs="Phetsarath OT"/>
                <w:lang w:val="fr-FR"/>
              </w:rPr>
              <w:t>.</w:t>
            </w:r>
          </w:p>
          <w:p w14:paraId="511EEB35" w14:textId="68FEB578" w:rsidR="007B586E" w:rsidRPr="00597098" w:rsidRDefault="00FD0529" w:rsidP="009C45DB">
            <w:pPr>
              <w:tabs>
                <w:tab w:val="left" w:pos="1080"/>
              </w:tabs>
              <w:suppressAutoHyphens/>
              <w:overflowPunct w:val="0"/>
              <w:autoSpaceDE w:val="0"/>
              <w:autoSpaceDN w:val="0"/>
              <w:adjustRightInd w:val="0"/>
              <w:spacing w:after="120"/>
              <w:ind w:firstLine="540"/>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(ອ)   </w:t>
            </w:r>
            <w:r w:rsidR="00AF680E" w:rsidRPr="00597098">
              <w:rPr>
                <w:rFonts w:ascii="Phetsarath OT" w:hAnsi="Phetsarath OT" w:cs="Phetsarath OT"/>
                <w:lang w:val="fr-FR" w:bidi="lo-LA"/>
              </w:rPr>
              <w:t xml:space="preserve"> </w:t>
            </w:r>
            <w:r w:rsidR="007B586E" w:rsidRPr="00597098">
              <w:rPr>
                <w:rFonts w:ascii="Phetsarath OT" w:hAnsi="Phetsarath OT" w:cs="Phetsarath OT"/>
                <w:lang w:val="fr-FR"/>
              </w:rPr>
              <w:t xml:space="preserve">PCC </w:t>
            </w:r>
            <w:r w:rsidR="00A142D7" w:rsidRPr="00597098">
              <w:rPr>
                <w:rFonts w:ascii="Phetsarath OT" w:hAnsi="Phetsarath OT" w:cs="Phetsarath OT"/>
                <w:cs/>
                <w:lang w:val="fr-FR" w:bidi="lo-LA"/>
              </w:rPr>
              <w:t>ໝາຍເຖິງເງື່ອນໄຂສະເພາະຂອງສັນຍາ</w:t>
            </w:r>
            <w:r w:rsidR="00046B40" w:rsidRPr="00597098">
              <w:rPr>
                <w:rFonts w:ascii="Phetsarath OT" w:hAnsi="Phetsarath OT" w:cs="Phetsarath OT"/>
                <w:lang w:val="fr-FR"/>
              </w:rPr>
              <w:t>.</w:t>
            </w:r>
          </w:p>
          <w:p w14:paraId="511EEB36" w14:textId="6BD3CA81" w:rsidR="007B586E" w:rsidRPr="00597098" w:rsidRDefault="00046B40" w:rsidP="004B1E09">
            <w:pPr>
              <w:tabs>
                <w:tab w:val="left" w:pos="1080"/>
              </w:tabs>
              <w:suppressAutoHyphens/>
              <w:overflowPunct w:val="0"/>
              <w:autoSpaceDE w:val="0"/>
              <w:autoSpaceDN w:val="0"/>
              <w:adjustRightInd w:val="0"/>
              <w:spacing w:after="120"/>
              <w:ind w:left="1070" w:hanging="540"/>
              <w:jc w:val="both"/>
              <w:textAlignment w:val="baseline"/>
              <w:rPr>
                <w:rFonts w:ascii="Phetsarath OT" w:hAnsi="Phetsarath OT" w:cs="Phetsarath OT"/>
                <w:lang w:val="fr-FR"/>
              </w:rPr>
            </w:pPr>
            <w:r w:rsidRPr="00597098">
              <w:rPr>
                <w:rFonts w:ascii="Phetsarath OT" w:hAnsi="Phetsarath OT" w:cs="Phetsarath OT"/>
                <w:lang w:val="fr-FR" w:bidi="lo-LA"/>
              </w:rPr>
              <w:t>(</w:t>
            </w:r>
            <w:r w:rsidR="003D5144" w:rsidRPr="00597098">
              <w:rPr>
                <w:rFonts w:ascii="Phetsarath OT" w:hAnsi="Phetsarath OT" w:cs="Phetsarath OT" w:hint="cs"/>
                <w:cs/>
                <w:lang w:val="fr-FR" w:bidi="lo-LA"/>
              </w:rPr>
              <w:t>ຮ</w:t>
            </w:r>
            <w:r w:rsidRPr="00597098">
              <w:rPr>
                <w:rFonts w:ascii="Phetsarath OT" w:hAnsi="Phetsarath OT" w:cs="Phetsarath OT" w:hint="cs"/>
                <w:cs/>
                <w:lang w:bidi="lo-LA"/>
              </w:rPr>
              <w:t xml:space="preserve">) </w:t>
            </w:r>
            <w:r w:rsidR="00A142D7" w:rsidRPr="00597098">
              <w:rPr>
                <w:rFonts w:ascii="Phetsarath OT" w:hAnsi="Phetsarath OT" w:cs="Phetsarath OT"/>
                <w:cs/>
                <w:lang w:val="fr-FR" w:bidi="lo-LA"/>
              </w:rPr>
              <w:t>ສະໜາມກໍ່ສ້າງ ແມ່ນຂອບເຂດພື້ນທີ່ ທີ່ກຳນົດໄວ້ໃນ</w:t>
            </w:r>
            <w:r w:rsidR="007B586E" w:rsidRPr="00597098">
              <w:rPr>
                <w:rFonts w:ascii="Phetsarath OT" w:hAnsi="Phetsarath OT" w:cs="Phetsarath OT"/>
                <w:b/>
                <w:lang w:val="fr-FR"/>
              </w:rPr>
              <w:t xml:space="preserve"> PCC</w:t>
            </w:r>
            <w:r w:rsidR="00AF680E" w:rsidRPr="00597098">
              <w:rPr>
                <w:rFonts w:ascii="Phetsarath OT" w:hAnsi="Phetsarath OT" w:cs="Phetsarath OT"/>
                <w:b/>
                <w:lang w:val="fr-FR"/>
              </w:rPr>
              <w:t xml:space="preserve"> - GCC 1.1 (</w:t>
            </w:r>
            <w:r w:rsidR="00AF680E" w:rsidRPr="00597098">
              <w:rPr>
                <w:rFonts w:ascii="Phetsarath OT" w:hAnsi="Phetsarath OT" w:cs="Phetsarath OT" w:hint="cs"/>
                <w:bCs/>
                <w:cs/>
                <w:lang w:bidi="lo-LA"/>
              </w:rPr>
              <w:t>ກ</w:t>
            </w:r>
            <w:r w:rsidR="00AF680E" w:rsidRPr="00597098">
              <w:rPr>
                <w:rFonts w:ascii="Phetsarath OT" w:hAnsi="Phetsarath OT" w:cs="Phetsarath OT"/>
                <w:b/>
                <w:lang w:val="fr-FR"/>
              </w:rPr>
              <w:t>)</w:t>
            </w:r>
            <w:r w:rsidR="007B586E" w:rsidRPr="00597098">
              <w:rPr>
                <w:rFonts w:ascii="Phetsarath OT" w:hAnsi="Phetsarath OT" w:cs="Phetsarath OT"/>
                <w:lang w:val="fr-FR"/>
              </w:rPr>
              <w:t>.</w:t>
            </w:r>
          </w:p>
          <w:p w14:paraId="511EEB37" w14:textId="585B8DB6" w:rsidR="007B586E" w:rsidRPr="00597098" w:rsidRDefault="00012B4A" w:rsidP="004F3B91">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lastRenderedPageBreak/>
              <w:t>(</w:t>
            </w:r>
            <w:r w:rsidR="003D5144" w:rsidRPr="00597098">
              <w:rPr>
                <w:rFonts w:ascii="Phetsarath OT" w:hAnsi="Phetsarath OT" w:cs="Phetsarath OT" w:hint="cs"/>
                <w:cs/>
                <w:lang w:bidi="lo-LA"/>
              </w:rPr>
              <w:t>ກກ</w:t>
            </w:r>
            <w:r w:rsidR="00BB634B" w:rsidRPr="00597098">
              <w:rPr>
                <w:rFonts w:ascii="Phetsarath OT" w:hAnsi="Phetsarath OT" w:cs="Phetsarath OT" w:hint="cs"/>
                <w:cs/>
                <w:lang w:bidi="lo-LA"/>
              </w:rPr>
              <w:t>)</w:t>
            </w:r>
            <w:r w:rsidR="00A142D7" w:rsidRPr="00597098">
              <w:rPr>
                <w:rFonts w:ascii="Phetsarath OT" w:hAnsi="Phetsarath OT" w:cs="Phetsarath OT"/>
                <w:cs/>
                <w:lang w:val="fr-FR" w:bidi="lo-LA"/>
              </w:rPr>
              <w:t>ບົດລາຍງາ</w:t>
            </w:r>
            <w:r w:rsidR="00663848" w:rsidRPr="00597098">
              <w:rPr>
                <w:rFonts w:ascii="Phetsarath OT" w:hAnsi="Phetsarath OT" w:cs="Phetsarath OT"/>
                <w:cs/>
                <w:lang w:val="fr-FR" w:bidi="lo-LA"/>
              </w:rPr>
              <w:t>ນສຳຫລວດກວດກາສະໜາມ ແມ່ນບັນດາເອກະ</w:t>
            </w:r>
            <w:r w:rsidR="00A142D7" w:rsidRPr="00597098">
              <w:rPr>
                <w:rFonts w:ascii="Phetsarath OT" w:hAnsi="Phetsarath OT" w:cs="Phetsarath OT"/>
                <w:cs/>
                <w:lang w:val="fr-FR" w:bidi="lo-LA"/>
              </w:rPr>
              <w:t>ສານທີ່ໄດ້</w:t>
            </w:r>
            <w:r w:rsidR="00B04F57" w:rsidRPr="00597098">
              <w:rPr>
                <w:rFonts w:ascii="Phetsarath OT" w:hAnsi="Phetsarath OT" w:cs="Phetsarath OT" w:hint="cs"/>
                <w:cs/>
                <w:lang w:val="fr-FR" w:bidi="lo-LA"/>
              </w:rPr>
              <w:t xml:space="preserve"> </w:t>
            </w:r>
            <w:r w:rsidR="00A142D7" w:rsidRPr="00597098">
              <w:rPr>
                <w:rFonts w:ascii="Phetsarath OT" w:hAnsi="Phetsarath OT" w:cs="Phetsarath OT"/>
                <w:cs/>
                <w:lang w:val="fr-FR" w:bidi="lo-LA"/>
              </w:rPr>
              <w:t>ປະ</w:t>
            </w:r>
            <w:r w:rsidR="00663848" w:rsidRPr="00597098">
              <w:rPr>
                <w:rFonts w:ascii="Phetsarath OT" w:hAnsi="Phetsarath OT" w:cs="Phetsarath OT"/>
                <w:lang w:val="fr-FR"/>
              </w:rPr>
              <w:t xml:space="preserve"> </w:t>
            </w:r>
            <w:r w:rsidR="00A142D7" w:rsidRPr="00597098">
              <w:rPr>
                <w:rFonts w:ascii="Phetsarath OT" w:hAnsi="Phetsarath OT" w:cs="Phetsarath OT"/>
                <w:cs/>
                <w:lang w:val="fr-FR" w:bidi="lo-LA"/>
              </w:rPr>
              <w:t>ກອບເຂົ້າ</w:t>
            </w:r>
            <w:r w:rsidR="00B84AD8" w:rsidRPr="00597098">
              <w:rPr>
                <w:rFonts w:ascii="Phetsarath OT" w:hAnsi="Phetsarath OT" w:cs="Phetsarath OT" w:hint="cs"/>
                <w:cs/>
                <w:lang w:val="fr-FR" w:bidi="lo-LA"/>
              </w:rPr>
              <w:t xml:space="preserve"> </w:t>
            </w:r>
            <w:r w:rsidR="00A142D7" w:rsidRPr="00597098">
              <w:rPr>
                <w:rFonts w:ascii="Phetsarath OT" w:hAnsi="Phetsarath OT" w:cs="Phetsarath OT"/>
                <w:cs/>
                <w:lang w:val="fr-FR" w:bidi="lo-LA"/>
              </w:rPr>
              <w:t>ໃນເອ</w:t>
            </w:r>
            <w:r w:rsidR="00663848" w:rsidRPr="00597098">
              <w:rPr>
                <w:rFonts w:ascii="Phetsarath OT" w:hAnsi="Phetsarath OT" w:cs="Phetsarath OT"/>
                <w:cs/>
                <w:lang w:val="fr-FR" w:bidi="lo-LA"/>
              </w:rPr>
              <w:t>ກະສານປະມູນ ແລະ ຖືວ່າເປັນບົດ</w:t>
            </w:r>
            <w:r w:rsidR="00A142D7" w:rsidRPr="00597098">
              <w:rPr>
                <w:rFonts w:ascii="Phetsarath OT" w:hAnsi="Phetsarath OT" w:cs="Phetsarath OT"/>
                <w:cs/>
                <w:lang w:val="fr-FR" w:bidi="lo-LA"/>
              </w:rPr>
              <w:t>ບັນທຶກຢັ້ງຢືນເຖິງຄວາມ</w:t>
            </w:r>
            <w:r w:rsidR="00663848" w:rsidRPr="00597098">
              <w:rPr>
                <w:rFonts w:ascii="Phetsarath OT" w:hAnsi="Phetsarath OT" w:cs="Phetsarath OT"/>
                <w:lang w:val="fr-FR"/>
              </w:rPr>
              <w:t xml:space="preserve"> </w:t>
            </w:r>
            <w:r w:rsidR="00A142D7" w:rsidRPr="00597098">
              <w:rPr>
                <w:rFonts w:ascii="Phetsarath OT" w:hAnsi="Phetsarath OT" w:cs="Phetsarath OT"/>
                <w:cs/>
                <w:lang w:val="fr-FR" w:bidi="lo-LA"/>
              </w:rPr>
              <w:t>ເປັນຈິງ</w:t>
            </w:r>
            <w:r w:rsidR="001677E9" w:rsidRPr="00597098">
              <w:rPr>
                <w:rFonts w:ascii="Phetsarath OT" w:hAnsi="Phetsarath OT" w:cs="Phetsarath OT"/>
                <w:lang w:val="fr-FR"/>
              </w:rPr>
              <w:t xml:space="preserve"> </w:t>
            </w:r>
            <w:r w:rsidR="00A142D7" w:rsidRPr="00597098">
              <w:rPr>
                <w:rFonts w:ascii="Phetsarath OT" w:hAnsi="Phetsarath OT" w:cs="Phetsarath OT"/>
                <w:cs/>
                <w:lang w:val="fr-FR" w:bidi="lo-LA"/>
              </w:rPr>
              <w:t>ກ່ຽວກັບ</w:t>
            </w:r>
            <w:r w:rsidR="00B84AD8" w:rsidRPr="00597098">
              <w:rPr>
                <w:rFonts w:ascii="Phetsarath OT" w:hAnsi="Phetsarath OT" w:cs="Phetsarath OT" w:hint="cs"/>
                <w:cs/>
                <w:lang w:val="fr-FR" w:bidi="lo-LA"/>
              </w:rPr>
              <w:t xml:space="preserve"> </w:t>
            </w:r>
            <w:r w:rsidR="00A142D7" w:rsidRPr="00597098">
              <w:rPr>
                <w:rFonts w:ascii="Phetsarath OT" w:hAnsi="Phetsarath OT" w:cs="Phetsarath OT"/>
                <w:cs/>
                <w:lang w:val="fr-FR" w:bidi="lo-LA"/>
              </w:rPr>
              <w:t xml:space="preserve">ສະພາບເທິງພື້ນທີ່ດິນ ແລະ </w:t>
            </w:r>
            <w:r w:rsidR="001677E9" w:rsidRPr="00597098">
              <w:rPr>
                <w:rFonts w:ascii="Phetsarath OT" w:hAnsi="Phetsarath OT" w:cs="Phetsarath OT"/>
                <w:cs/>
                <w:lang w:val="fr-FR" w:bidi="lo-LA"/>
              </w:rPr>
              <w:t>​ໃຕ້</w:t>
            </w:r>
            <w:r w:rsidR="00663848" w:rsidRPr="00597098">
              <w:rPr>
                <w:rFonts w:ascii="Phetsarath OT" w:hAnsi="Phetsarath OT" w:cs="Phetsarath OT"/>
                <w:cs/>
                <w:lang w:val="fr-FR" w:bidi="lo-LA"/>
              </w:rPr>
              <w:t>ດິນ</w:t>
            </w:r>
            <w:r w:rsidR="00A142D7" w:rsidRPr="00597098">
              <w:rPr>
                <w:rFonts w:ascii="Phetsarath OT" w:hAnsi="Phetsarath OT" w:cs="Phetsarath OT"/>
                <w:cs/>
                <w:lang w:val="fr-FR" w:bidi="lo-LA"/>
              </w:rPr>
              <w:t>ຢູ່ສະ</w:t>
            </w:r>
            <w:r w:rsidR="00C46325" w:rsidRPr="00597098">
              <w:rPr>
                <w:rFonts w:ascii="Phetsarath OT" w:hAnsi="Phetsarath OT" w:cs="Phetsarath OT"/>
                <w:lang w:val="fr-FR" w:bidi="lo-LA"/>
              </w:rPr>
              <w:t xml:space="preserve"> </w:t>
            </w:r>
            <w:r w:rsidR="00A142D7" w:rsidRPr="00597098">
              <w:rPr>
                <w:rFonts w:ascii="Phetsarath OT" w:hAnsi="Phetsarath OT" w:cs="Phetsarath OT"/>
                <w:cs/>
                <w:lang w:val="fr-FR" w:bidi="lo-LA"/>
              </w:rPr>
              <w:t>ໜາມ</w:t>
            </w:r>
            <w:r w:rsidR="00A142D7" w:rsidRPr="00597098">
              <w:rPr>
                <w:rFonts w:ascii="Phetsarath OT" w:hAnsi="Phetsarath OT" w:cs="Phetsarath OT"/>
                <w:lang w:val="fr-FR"/>
              </w:rPr>
              <w:t>.</w:t>
            </w:r>
          </w:p>
          <w:p w14:paraId="511EEB38" w14:textId="080C2024" w:rsidR="007B586E" w:rsidRPr="00597098" w:rsidRDefault="00012B4A" w:rsidP="004F3B91">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val="fr-FR" w:bidi="lo-LA"/>
              </w:rPr>
              <w:t>(</w:t>
            </w:r>
            <w:r w:rsidR="003D5144" w:rsidRPr="00597098">
              <w:rPr>
                <w:rFonts w:ascii="Phetsarath OT" w:hAnsi="Phetsarath OT" w:cs="Phetsarath OT" w:hint="cs"/>
                <w:cs/>
                <w:lang w:bidi="lo-LA"/>
              </w:rPr>
              <w:t>ກຂ</w:t>
            </w:r>
            <w:r w:rsidR="00B04F57" w:rsidRPr="00597098">
              <w:rPr>
                <w:rFonts w:ascii="Phetsarath OT" w:hAnsi="Phetsarath OT" w:cs="Phetsarath OT" w:hint="cs"/>
                <w:cs/>
                <w:lang w:val="fr-FR" w:bidi="lo-LA"/>
              </w:rPr>
              <w:t xml:space="preserve">) </w:t>
            </w:r>
            <w:r w:rsidRPr="00597098">
              <w:rPr>
                <w:rFonts w:ascii="Phetsarath OT" w:hAnsi="Phetsarath OT" w:cs="Phetsarath OT" w:hint="cs"/>
                <w:cs/>
                <w:lang w:val="fr-FR" w:bidi="lo-LA"/>
              </w:rPr>
              <w:t xml:space="preserve">ມາດຖານເຕັກນິກ </w:t>
            </w:r>
            <w:r w:rsidR="00A142D7" w:rsidRPr="00597098">
              <w:rPr>
                <w:rFonts w:ascii="Phetsarath OT" w:hAnsi="Phetsarath OT" w:cs="Phetsarath OT"/>
                <w:cs/>
                <w:lang w:val="fr-FR" w:bidi="lo-LA"/>
              </w:rPr>
              <w:t>ໝາຍເຖິງ</w:t>
            </w:r>
            <w:r w:rsidRPr="00597098">
              <w:rPr>
                <w:rFonts w:ascii="Phetsarath OT" w:hAnsi="Phetsarath OT" w:cs="Phetsarath OT" w:hint="cs"/>
                <w:cs/>
                <w:lang w:val="fr-FR" w:bidi="lo-LA"/>
              </w:rPr>
              <w:t xml:space="preserve">ມາດຖານເຕັກນິກ </w:t>
            </w:r>
            <w:r w:rsidR="00A142D7" w:rsidRPr="00597098">
              <w:rPr>
                <w:rFonts w:ascii="Phetsarath OT" w:hAnsi="Phetsarath OT" w:cs="Phetsarath OT"/>
                <w:cs/>
                <w:lang w:val="fr-FR" w:bidi="lo-LA"/>
              </w:rPr>
              <w:t>ຂອງວຽກ</w:t>
            </w:r>
            <w:r w:rsidR="00E61D0B" w:rsidRPr="00597098">
              <w:rPr>
                <w:rFonts w:ascii="Phetsarath OT" w:hAnsi="Phetsarath OT" w:cs="Phetsarath OT"/>
                <w:cs/>
                <w:lang w:val="fr-FR" w:bidi="lo-LA"/>
              </w:rPr>
              <w:t>ທີ່ປະກອບເຂົ້າໃນສັນຍາ ແລະ ທຸກໆ</w:t>
            </w:r>
            <w:r w:rsidR="00663848" w:rsidRPr="00597098">
              <w:rPr>
                <w:rFonts w:ascii="Phetsarath OT" w:hAnsi="Phetsarath OT" w:cs="Phetsarath OT"/>
                <w:lang w:val="fr-FR"/>
              </w:rPr>
              <w:t xml:space="preserve"> </w:t>
            </w:r>
            <w:r w:rsidR="00E61D0B" w:rsidRPr="00597098">
              <w:rPr>
                <w:rFonts w:ascii="Phetsarath OT" w:hAnsi="Phetsarath OT" w:cs="Phetsarath OT"/>
                <w:cs/>
                <w:lang w:val="fr-FR" w:bidi="lo-LA"/>
              </w:rPr>
              <w:t xml:space="preserve">ການດັດແກ້ </w:t>
            </w:r>
            <w:r w:rsidR="00663848" w:rsidRPr="00597098">
              <w:rPr>
                <w:rFonts w:ascii="Phetsarath OT" w:hAnsi="Phetsarath OT" w:cs="Phetsarath OT"/>
                <w:cs/>
                <w:lang w:val="fr-FR" w:bidi="lo-LA"/>
              </w:rPr>
              <w:t>ຫລື ເພີ້ມເຕີມ ຊຶ່ງແມ່ນຫົວໜ້າໂຄງ</w:t>
            </w:r>
            <w:r w:rsidR="007123ED" w:rsidRPr="00597098">
              <w:rPr>
                <w:rFonts w:ascii="Phetsarath OT" w:hAnsi="Phetsarath OT" w:cs="Phetsarath OT"/>
                <w:cs/>
                <w:lang w:val="fr-FR" w:bidi="lo-LA"/>
              </w:rPr>
              <w:t>ການເປັນຜູ</w:t>
            </w:r>
            <w:r w:rsidR="007123ED" w:rsidRPr="00597098">
              <w:rPr>
                <w:rFonts w:ascii="Phetsarath OT" w:hAnsi="Phetsarath OT" w:cs="Phetsarath OT" w:hint="cs"/>
                <w:cs/>
                <w:lang w:val="fr-FR" w:bidi="lo-LA"/>
              </w:rPr>
              <w:t>້</w:t>
            </w:r>
            <w:r w:rsidR="00E61D0B" w:rsidRPr="00597098">
              <w:rPr>
                <w:rFonts w:ascii="Phetsarath OT" w:hAnsi="Phetsarath OT" w:cs="Phetsarath OT"/>
                <w:cs/>
                <w:lang w:val="fr-FR" w:bidi="lo-LA"/>
              </w:rPr>
              <w:t>ເຮັດ ຫລື ຮັບຮູ້</w:t>
            </w:r>
            <w:r w:rsidR="00E61D0B" w:rsidRPr="00597098">
              <w:rPr>
                <w:rFonts w:ascii="Phetsarath OT" w:hAnsi="Phetsarath OT" w:cs="Phetsarath OT"/>
                <w:lang w:val="fr-FR"/>
              </w:rPr>
              <w:t>.</w:t>
            </w:r>
          </w:p>
          <w:p w14:paraId="511EEB39" w14:textId="05720B8A" w:rsidR="007B586E" w:rsidRPr="00597098" w:rsidRDefault="00012B4A" w:rsidP="009C45DB">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ກ</w:t>
            </w:r>
            <w:r w:rsidR="003D5144" w:rsidRPr="00597098">
              <w:rPr>
                <w:rFonts w:ascii="Phetsarath OT" w:hAnsi="Phetsarath OT" w:cs="Phetsarath OT" w:hint="cs"/>
                <w:cs/>
                <w:lang w:val="fr-FR" w:bidi="lo-LA"/>
              </w:rPr>
              <w:t>ຄ</w:t>
            </w:r>
            <w:r w:rsidR="00BB634B"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ວັນ</w:t>
            </w:r>
            <w:r w:rsidRPr="00597098">
              <w:rPr>
                <w:rFonts w:ascii="Phetsarath OT" w:hAnsi="Phetsarath OT" w:cs="Phetsarath OT"/>
                <w:cs/>
                <w:lang w:val="fr-FR" w:bidi="lo-LA"/>
              </w:rPr>
              <w:t xml:space="preserve">ເລີ້ມຕົ້ນ </w:t>
            </w:r>
            <w:r w:rsidRPr="00597098">
              <w:rPr>
                <w:rFonts w:ascii="Phetsarath OT" w:hAnsi="Phetsarath OT" w:cs="Phetsarath OT" w:hint="cs"/>
                <w:cs/>
                <w:lang w:val="fr-FR" w:bidi="lo-LA"/>
              </w:rPr>
              <w:t>ໄດ້</w:t>
            </w:r>
            <w:r w:rsidR="003B6F11" w:rsidRPr="00597098">
              <w:rPr>
                <w:rFonts w:ascii="Phetsarath OT" w:hAnsi="Phetsarath OT" w:cs="Phetsarath OT"/>
                <w:cs/>
                <w:lang w:val="fr-FR" w:bidi="lo-LA"/>
              </w:rPr>
              <w:t>ລະບຸໄວ້ໃນ</w:t>
            </w:r>
            <w:r w:rsidR="007B586E" w:rsidRPr="00597098">
              <w:rPr>
                <w:rFonts w:ascii="Phetsarath OT" w:hAnsi="Phetsarath OT" w:cs="Phetsarath OT"/>
                <w:b/>
                <w:lang w:val="fr-FR"/>
              </w:rPr>
              <w:t xml:space="preserve"> PCC</w:t>
            </w:r>
            <w:r w:rsidR="00046B40" w:rsidRPr="00597098">
              <w:rPr>
                <w:rFonts w:ascii="Phetsarath OT" w:hAnsi="Phetsarath OT" w:cs="Phetsarath OT"/>
                <w:b/>
                <w:lang w:val="fr-FR" w:bidi="lo-LA"/>
              </w:rPr>
              <w:t xml:space="preserve"> - </w:t>
            </w:r>
            <w:r w:rsidR="00046B40" w:rsidRPr="00597098">
              <w:rPr>
                <w:rFonts w:ascii="Phetsarath OT" w:hAnsi="Phetsarath OT" w:cs="Phetsarath OT"/>
                <w:b/>
                <w:lang w:val="fr-FR"/>
              </w:rPr>
              <w:t>GCC 1.1 (</w:t>
            </w:r>
            <w:r w:rsidR="00046B40" w:rsidRPr="00597098">
              <w:rPr>
                <w:rFonts w:ascii="Phetsarath OT" w:hAnsi="Phetsarath OT" w:cs="Phetsarath OT" w:hint="cs"/>
                <w:bCs/>
                <w:cs/>
                <w:lang w:bidi="lo-LA"/>
              </w:rPr>
              <w:t>ຣ</w:t>
            </w:r>
            <w:r w:rsidR="00046B40" w:rsidRPr="00597098">
              <w:rPr>
                <w:rFonts w:ascii="Phetsarath OT" w:hAnsi="Phetsarath OT" w:cs="Phetsarath OT"/>
                <w:b/>
                <w:lang w:val="fr-FR"/>
              </w:rPr>
              <w:t>)</w:t>
            </w:r>
            <w:r w:rsidR="007B586E" w:rsidRPr="00597098">
              <w:rPr>
                <w:rFonts w:ascii="Phetsarath OT" w:hAnsi="Phetsarath OT" w:cs="Phetsarath OT"/>
                <w:lang w:val="fr-FR"/>
              </w:rPr>
              <w:t xml:space="preserve">. </w:t>
            </w:r>
            <w:r w:rsidR="0073098A" w:rsidRPr="00597098">
              <w:rPr>
                <w:rFonts w:ascii="Phetsarath OT" w:hAnsi="Phetsarath OT" w:cs="Phetsarath OT"/>
                <w:cs/>
                <w:lang w:val="fr-FR" w:bidi="lo-LA"/>
              </w:rPr>
              <w:t>ແມ່ນວັນ</w:t>
            </w:r>
            <w:r w:rsidR="003B6F11" w:rsidRPr="00597098">
              <w:rPr>
                <w:rFonts w:ascii="Phetsarath OT" w:hAnsi="Phetsarath OT" w:cs="Phetsarath OT"/>
                <w:cs/>
                <w:lang w:val="fr-FR" w:bidi="lo-LA"/>
              </w:rPr>
              <w:t>ສຸດທ້າຍທີ່ກຳນົດ</w:t>
            </w:r>
            <w:r w:rsidR="007123ED" w:rsidRPr="00597098">
              <w:rPr>
                <w:rFonts w:ascii="Phetsarath OT" w:hAnsi="Phetsarath OT" w:cs="Phetsarath OT"/>
                <w:cs/>
                <w:lang w:val="fr-FR" w:bidi="lo-LA"/>
              </w:rPr>
              <w:t>ໃຫ້ຜູ</w:t>
            </w:r>
            <w:r w:rsidR="007123ED" w:rsidRPr="00597098">
              <w:rPr>
                <w:rFonts w:ascii="Phetsarath OT" w:hAnsi="Phetsarath OT" w:cs="Phetsarath OT" w:hint="cs"/>
                <w:cs/>
                <w:lang w:val="fr-FR" w:bidi="lo-LA"/>
              </w:rPr>
              <w:t>້</w:t>
            </w:r>
            <w:r w:rsidR="003B6F11" w:rsidRPr="00597098">
              <w:rPr>
                <w:rFonts w:ascii="Phetsarath OT" w:hAnsi="Phetsarath OT" w:cs="Phetsarath OT"/>
                <w:cs/>
                <w:lang w:val="fr-FR" w:bidi="lo-LA"/>
              </w:rPr>
              <w:t>ຮັບເໝົາ ຕ້ອງໄດ້ເລີ້ມລົ</w:t>
            </w:r>
            <w:r w:rsidR="0073098A" w:rsidRPr="00597098">
              <w:rPr>
                <w:rFonts w:ascii="Phetsarath OT" w:hAnsi="Phetsarath OT" w:cs="Phetsarath OT"/>
                <w:cs/>
                <w:lang w:val="fr-FR" w:bidi="lo-LA"/>
              </w:rPr>
              <w:t>ງມືວຽກ ແລະ ມັນບໍ່ຈຳເປັນຈະເປັນວັນ</w:t>
            </w:r>
            <w:r w:rsidR="003B6F11" w:rsidRPr="00597098">
              <w:rPr>
                <w:rFonts w:ascii="Phetsarath OT" w:hAnsi="Phetsarath OT" w:cs="Phetsarath OT"/>
                <w:cs/>
                <w:lang w:val="fr-FR" w:bidi="lo-LA"/>
              </w:rPr>
              <w:t>ດຽວກັນກັບ</w:t>
            </w:r>
            <w:r w:rsidR="007123ED" w:rsidRPr="00597098">
              <w:rPr>
                <w:rFonts w:ascii="Phetsarath OT" w:hAnsi="Phetsarath OT" w:cs="Phetsarath OT"/>
                <w:cs/>
                <w:lang w:val="fr-FR" w:bidi="lo-LA"/>
              </w:rPr>
              <w:t>ບັນດາມື້ທີ່ມອບສະໜາມກໍ່ສ້າງໃຫ້ຜູ</w:t>
            </w:r>
            <w:r w:rsidR="007123ED" w:rsidRPr="00597098">
              <w:rPr>
                <w:rFonts w:ascii="Phetsarath OT" w:hAnsi="Phetsarath OT" w:cs="Phetsarath OT" w:hint="cs"/>
                <w:cs/>
                <w:lang w:val="fr-FR" w:bidi="lo-LA"/>
              </w:rPr>
              <w:t>້</w:t>
            </w:r>
            <w:r w:rsidR="003B6F11" w:rsidRPr="00597098">
              <w:rPr>
                <w:rFonts w:ascii="Phetsarath OT" w:hAnsi="Phetsarath OT" w:cs="Phetsarath OT"/>
                <w:cs/>
                <w:lang w:val="fr-FR" w:bidi="lo-LA"/>
              </w:rPr>
              <w:t>ຮັບເໝົາ</w:t>
            </w:r>
            <w:r w:rsidR="003B6F11" w:rsidRPr="00597098">
              <w:rPr>
                <w:rFonts w:ascii="Phetsarath OT" w:hAnsi="Phetsarath OT" w:cs="Phetsarath OT"/>
                <w:lang w:val="fr-FR"/>
              </w:rPr>
              <w:t>.</w:t>
            </w:r>
          </w:p>
          <w:p w14:paraId="511EEB3A" w14:textId="4FF2DAF6" w:rsidR="007B586E" w:rsidRPr="00597098" w:rsidRDefault="00012B4A" w:rsidP="009C45DB">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bidi="lo-LA"/>
              </w:rPr>
              <w:t>(</w:t>
            </w:r>
            <w:r w:rsidR="003D5144" w:rsidRPr="00597098">
              <w:rPr>
                <w:rFonts w:ascii="Phetsarath OT" w:hAnsi="Phetsarath OT" w:cs="Phetsarath OT" w:hint="cs"/>
                <w:cs/>
                <w:lang w:bidi="lo-LA"/>
              </w:rPr>
              <w:t>ກງ</w:t>
            </w:r>
            <w:r w:rsidR="00BB634B" w:rsidRPr="00597098">
              <w:rPr>
                <w:rFonts w:ascii="Phetsarath OT" w:hAnsi="Phetsarath OT" w:cs="Phetsarath OT" w:hint="cs"/>
                <w:cs/>
                <w:lang w:bidi="lo-LA"/>
              </w:rPr>
              <w:t xml:space="preserve">) </w:t>
            </w:r>
            <w:r w:rsidR="007123ED" w:rsidRPr="00597098">
              <w:rPr>
                <w:rFonts w:ascii="Phetsarath OT" w:hAnsi="Phetsarath OT" w:cs="Phetsarath OT"/>
                <w:cs/>
                <w:lang w:bidi="lo-LA"/>
              </w:rPr>
              <w:t>ຜູ</w:t>
            </w:r>
            <w:r w:rsidR="007123ED" w:rsidRPr="00597098">
              <w:rPr>
                <w:rFonts w:ascii="Phetsarath OT" w:hAnsi="Phetsarath OT" w:cs="Phetsarath OT" w:hint="cs"/>
                <w:cs/>
                <w:lang w:bidi="lo-LA"/>
              </w:rPr>
              <w:t>້</w:t>
            </w:r>
            <w:r w:rsidR="0073098A" w:rsidRPr="00597098">
              <w:rPr>
                <w:rFonts w:ascii="Phetsarath OT" w:hAnsi="Phetsarath OT" w:cs="Phetsarath OT"/>
                <w:cs/>
                <w:lang w:val="fr-FR" w:bidi="lo-LA"/>
              </w:rPr>
              <w:t>ຮັບເໝົາຊ່ວງ</w:t>
            </w:r>
            <w:r w:rsidR="0097097B" w:rsidRPr="00597098">
              <w:rPr>
                <w:rFonts w:ascii="Phetsarath OT" w:hAnsi="Phetsarath OT" w:cs="Phetsarath OT"/>
                <w:cs/>
                <w:lang w:val="fr-FR" w:bidi="lo-LA"/>
              </w:rPr>
              <w:t>ຕໍ່ ໝາຍເຖິ</w:t>
            </w:r>
            <w:r w:rsidR="00663848" w:rsidRPr="00597098">
              <w:rPr>
                <w:rFonts w:ascii="Phetsarath OT" w:hAnsi="Phetsarath OT" w:cs="Phetsarath OT"/>
                <w:cs/>
                <w:lang w:val="fr-FR" w:bidi="lo-LA"/>
              </w:rPr>
              <w:t>ງບຸກຄົນ ຫລື ອົງກອນທີ່ໄດ້ເຮັດສັນ</w:t>
            </w:r>
            <w:r w:rsidR="007123ED" w:rsidRPr="00597098">
              <w:rPr>
                <w:rFonts w:ascii="Phetsarath OT" w:hAnsi="Phetsarath OT" w:cs="Phetsarath OT"/>
                <w:cs/>
                <w:lang w:val="fr-FR" w:bidi="lo-LA"/>
              </w:rPr>
              <w:t>ຍາກັບຜູ</w:t>
            </w:r>
            <w:r w:rsidR="007123ED" w:rsidRPr="00597098">
              <w:rPr>
                <w:rFonts w:ascii="Phetsarath OT" w:hAnsi="Phetsarath OT" w:cs="Phetsarath OT" w:hint="cs"/>
                <w:cs/>
                <w:lang w:val="fr-FR" w:bidi="lo-LA"/>
              </w:rPr>
              <w:t>້</w:t>
            </w:r>
            <w:r w:rsidR="00E96C06" w:rsidRPr="00597098">
              <w:rPr>
                <w:rFonts w:ascii="Phetsarath OT" w:hAnsi="Phetsarath OT" w:cs="Phetsarath OT" w:hint="cs"/>
                <w:cs/>
                <w:lang w:val="fr-FR" w:bidi="lo-LA"/>
              </w:rPr>
              <w:t xml:space="preserve"> </w:t>
            </w:r>
            <w:r w:rsidR="0097097B" w:rsidRPr="00597098">
              <w:rPr>
                <w:rFonts w:ascii="Phetsarath OT" w:hAnsi="Phetsarath OT" w:cs="Phetsarath OT"/>
                <w:cs/>
                <w:lang w:val="fr-FR" w:bidi="lo-LA"/>
              </w:rPr>
              <w:t xml:space="preserve">ຮັບເໝົາ ເພື່ອປະຕິບັດວຽກບາງສ່ວນໃນສັນຍາ </w:t>
            </w:r>
            <w:r w:rsidR="00663848" w:rsidRPr="00597098">
              <w:rPr>
                <w:rFonts w:ascii="Phetsarath OT" w:hAnsi="Phetsarath OT" w:cs="Phetsarath OT"/>
                <w:cs/>
                <w:lang w:val="fr-FR" w:bidi="lo-LA"/>
              </w:rPr>
              <w:t>ຊຶ່ງ</w:t>
            </w:r>
            <w:r w:rsidR="0097097B" w:rsidRPr="00597098">
              <w:rPr>
                <w:rFonts w:ascii="Phetsarath OT" w:hAnsi="Phetsarath OT" w:cs="Phetsarath OT"/>
                <w:cs/>
                <w:lang w:val="fr-FR" w:bidi="lo-LA"/>
              </w:rPr>
              <w:t>ລວມດ້ວຍວຽກຢູ່ສະໜາມ</w:t>
            </w:r>
            <w:r w:rsidR="0097097B" w:rsidRPr="00597098">
              <w:rPr>
                <w:rFonts w:ascii="Phetsarath OT" w:hAnsi="Phetsarath OT" w:cs="Phetsarath OT"/>
                <w:lang w:val="fr-FR"/>
              </w:rPr>
              <w:t>.</w:t>
            </w:r>
          </w:p>
          <w:p w14:paraId="511EEB3B" w14:textId="67BB68FD" w:rsidR="007B586E" w:rsidRPr="00597098" w:rsidRDefault="00012B4A" w:rsidP="004F3B91">
            <w:pPr>
              <w:tabs>
                <w:tab w:val="left" w:pos="1080"/>
              </w:tabs>
              <w:suppressAutoHyphens/>
              <w:overflowPunct w:val="0"/>
              <w:autoSpaceDE w:val="0"/>
              <w:autoSpaceDN w:val="0"/>
              <w:adjustRightInd w:val="0"/>
              <w:spacing w:after="120"/>
              <w:ind w:left="1080" w:hanging="540"/>
              <w:jc w:val="both"/>
              <w:textAlignment w:val="baseline"/>
              <w:rPr>
                <w:rFonts w:ascii="Phetsarath OT" w:hAnsi="Phetsarath OT" w:cs="Phetsarath OT"/>
                <w:lang w:val="fr-FR"/>
              </w:rPr>
            </w:pPr>
            <w:r w:rsidRPr="00597098">
              <w:rPr>
                <w:rFonts w:ascii="Phetsarath OT" w:hAnsi="Phetsarath OT" w:cs="Phetsarath OT" w:hint="cs"/>
                <w:cs/>
                <w:lang w:val="fr-FR" w:bidi="lo-LA"/>
              </w:rPr>
              <w:t>(</w:t>
            </w:r>
            <w:r w:rsidR="003D5144" w:rsidRPr="00597098">
              <w:rPr>
                <w:rFonts w:ascii="Phetsarath OT" w:hAnsi="Phetsarath OT" w:cs="Phetsarath OT" w:hint="cs"/>
                <w:cs/>
                <w:lang w:bidi="lo-LA"/>
              </w:rPr>
              <w:t>ກຈ</w:t>
            </w:r>
            <w:r w:rsidR="00BB634B" w:rsidRPr="00597098">
              <w:rPr>
                <w:rFonts w:ascii="Phetsarath OT" w:hAnsi="Phetsarath OT" w:cs="Phetsarath OT" w:hint="cs"/>
                <w:cs/>
                <w:lang w:val="fr-FR" w:bidi="lo-LA"/>
              </w:rPr>
              <w:t xml:space="preserve">) </w:t>
            </w:r>
            <w:r w:rsidR="0097097B" w:rsidRPr="00597098">
              <w:rPr>
                <w:rFonts w:ascii="Phetsarath OT" w:hAnsi="Phetsarath OT" w:cs="Phetsarath OT"/>
                <w:cs/>
                <w:lang w:val="fr-FR" w:bidi="lo-LA"/>
              </w:rPr>
              <w:t>ວຽກຊົ່ວຄາວ ໝາຍເຖິງວຽກອອກແບບ</w:t>
            </w:r>
            <w:r w:rsidR="0097097B" w:rsidRPr="00597098">
              <w:rPr>
                <w:rFonts w:ascii="Phetsarath OT" w:hAnsi="Phetsarath OT" w:cs="Phetsarath OT"/>
                <w:lang w:val="fr-FR"/>
              </w:rPr>
              <w:t xml:space="preserve">, </w:t>
            </w:r>
            <w:r w:rsidR="0097097B" w:rsidRPr="00597098">
              <w:rPr>
                <w:rFonts w:ascii="Phetsarath OT" w:hAnsi="Phetsarath OT" w:cs="Phetsarath OT"/>
                <w:cs/>
                <w:lang w:val="fr-FR" w:bidi="lo-LA"/>
              </w:rPr>
              <w:t>ກໍ່ສ້າງ</w:t>
            </w:r>
            <w:r w:rsidR="0097097B" w:rsidRPr="00597098">
              <w:rPr>
                <w:rFonts w:ascii="Phetsarath OT" w:hAnsi="Phetsarath OT" w:cs="Phetsarath OT"/>
                <w:lang w:val="fr-FR"/>
              </w:rPr>
              <w:t xml:space="preserve">, </w:t>
            </w:r>
            <w:r w:rsidR="007123ED" w:rsidRPr="00597098">
              <w:rPr>
                <w:rFonts w:ascii="Phetsarath OT" w:hAnsi="Phetsarath OT" w:cs="Phetsarath OT"/>
                <w:cs/>
                <w:lang w:val="fr-FR" w:bidi="lo-LA"/>
              </w:rPr>
              <w:t>ຕິດຕັ້ງ ແລະ ຮື້ຖອນ ໂດຍຜູ</w:t>
            </w:r>
            <w:r w:rsidR="007123ED" w:rsidRPr="00597098">
              <w:rPr>
                <w:rFonts w:ascii="Phetsarath OT" w:hAnsi="Phetsarath OT" w:cs="Phetsarath OT" w:hint="cs"/>
                <w:cs/>
                <w:lang w:val="fr-FR" w:bidi="lo-LA"/>
              </w:rPr>
              <w:t>້</w:t>
            </w:r>
            <w:r w:rsidR="0097097B" w:rsidRPr="00597098">
              <w:rPr>
                <w:rFonts w:ascii="Phetsarath OT" w:hAnsi="Phetsarath OT" w:cs="Phetsarath OT"/>
                <w:cs/>
                <w:lang w:val="fr-FR" w:bidi="lo-LA"/>
              </w:rPr>
              <w:t>ຮັບເໝົາມີຄວາມຈຳເປັນຕ້ອງໃຊ້ໃນເວລາກໍ່ສ້າງ</w:t>
            </w:r>
            <w:r w:rsidR="004F3B91" w:rsidRPr="00597098">
              <w:rPr>
                <w:rFonts w:ascii="Phetsarath OT" w:hAnsi="Phetsarath OT" w:cs="Phetsarath OT" w:hint="cs"/>
                <w:cs/>
                <w:lang w:val="fr-FR" w:bidi="lo-LA"/>
              </w:rPr>
              <w:t xml:space="preserve"> </w:t>
            </w:r>
            <w:r w:rsidR="0097097B" w:rsidRPr="00597098">
              <w:rPr>
                <w:rFonts w:ascii="Phetsarath OT" w:hAnsi="Phetsarath OT" w:cs="Phetsarath OT"/>
                <w:cs/>
                <w:lang w:val="fr-FR" w:bidi="lo-LA"/>
              </w:rPr>
              <w:t>ແລະ ຕິດຕັ້ງວຽກ</w:t>
            </w:r>
            <w:r w:rsidR="007B586E" w:rsidRPr="00597098">
              <w:rPr>
                <w:rFonts w:ascii="Phetsarath OT" w:hAnsi="Phetsarath OT" w:cs="Phetsarath OT"/>
                <w:lang w:val="fr-FR"/>
              </w:rPr>
              <w:t>.</w:t>
            </w:r>
          </w:p>
          <w:p w14:paraId="511EEB3C" w14:textId="0D74559A" w:rsidR="007B586E" w:rsidRPr="00597098" w:rsidRDefault="00012B4A" w:rsidP="004F3B91">
            <w:pPr>
              <w:tabs>
                <w:tab w:val="left" w:pos="1080"/>
              </w:tabs>
              <w:suppressAutoHyphens/>
              <w:overflowPunct w:val="0"/>
              <w:autoSpaceDE w:val="0"/>
              <w:autoSpaceDN w:val="0"/>
              <w:adjustRightInd w:val="0"/>
              <w:spacing w:after="120"/>
              <w:ind w:left="1066" w:hanging="526"/>
              <w:jc w:val="both"/>
              <w:textAlignment w:val="baseline"/>
              <w:rPr>
                <w:rFonts w:ascii="Phetsarath OT" w:hAnsi="Phetsarath OT" w:cs="Phetsarath OT"/>
                <w:lang w:val="fr-FR"/>
              </w:rPr>
            </w:pPr>
            <w:r w:rsidRPr="00597098">
              <w:rPr>
                <w:rFonts w:ascii="Phetsarath OT" w:hAnsi="Phetsarath OT" w:cs="Phetsarath OT" w:hint="cs"/>
                <w:cs/>
                <w:lang w:val="fr-FR" w:bidi="lo-LA"/>
              </w:rPr>
              <w:t>(</w:t>
            </w:r>
            <w:r w:rsidR="003D5144" w:rsidRPr="00597098">
              <w:rPr>
                <w:rFonts w:ascii="Phetsarath OT" w:hAnsi="Phetsarath OT" w:cs="Phetsarath OT" w:hint="cs"/>
                <w:cs/>
                <w:lang w:bidi="lo-LA"/>
              </w:rPr>
              <w:t>ກ</w:t>
            </w:r>
            <w:r w:rsidR="003D5144" w:rsidRPr="00597098">
              <w:rPr>
                <w:rFonts w:ascii="Phetsarath OT" w:hAnsi="Phetsarath OT" w:cs="Phetsarath OT" w:hint="cs"/>
                <w:cs/>
                <w:lang w:val="fr-FR" w:bidi="lo-LA"/>
              </w:rPr>
              <w:t>ສ</w:t>
            </w:r>
            <w:r w:rsidR="00BB634B" w:rsidRPr="00597098">
              <w:rPr>
                <w:rFonts w:ascii="Phetsarath OT" w:hAnsi="Phetsarath OT" w:cs="Phetsarath OT" w:hint="cs"/>
                <w:cs/>
                <w:lang w:val="fr-FR" w:bidi="lo-LA"/>
              </w:rPr>
              <w:t xml:space="preserve">) </w:t>
            </w:r>
            <w:r w:rsidR="00BB634B" w:rsidRPr="00597098">
              <w:rPr>
                <w:rFonts w:ascii="Phetsarath OT" w:hAnsi="Phetsarath OT" w:cs="Phetsarath OT"/>
                <w:cs/>
                <w:lang w:val="fr-FR" w:bidi="lo-LA"/>
              </w:rPr>
              <w:t>ການປ່ຽນແປງ</w:t>
            </w:r>
            <w:r w:rsidR="0097097B" w:rsidRPr="00597098">
              <w:rPr>
                <w:rFonts w:ascii="Phetsarath OT" w:hAnsi="Phetsarath OT" w:cs="Phetsarath OT"/>
                <w:cs/>
                <w:lang w:val="fr-FR" w:bidi="lo-LA"/>
              </w:rPr>
              <w:t>ໝ</w:t>
            </w:r>
            <w:r w:rsidR="00663848" w:rsidRPr="00597098">
              <w:rPr>
                <w:rFonts w:ascii="Phetsarath OT" w:hAnsi="Phetsarath OT" w:cs="Phetsarath OT"/>
                <w:cs/>
                <w:lang w:val="fr-FR" w:bidi="lo-LA"/>
              </w:rPr>
              <w:t>າຍເຖິງຄຳແນະນຳທີ່ອອກໃຫ້ໂດຍຫົວໜ້າ</w:t>
            </w:r>
            <w:r w:rsidR="00BB634B" w:rsidRPr="00597098">
              <w:rPr>
                <w:rFonts w:ascii="Phetsarath OT" w:hAnsi="Phetsarath OT" w:cs="Phetsarath OT"/>
                <w:cs/>
                <w:lang w:val="fr-FR" w:bidi="lo-LA"/>
              </w:rPr>
              <w:t>ໂຄງການ</w:t>
            </w:r>
            <w:r w:rsidR="0097097B" w:rsidRPr="00597098">
              <w:rPr>
                <w:rFonts w:ascii="Phetsarath OT" w:hAnsi="Phetsarath OT" w:cs="Phetsarath OT"/>
                <w:cs/>
                <w:lang w:val="fr-FR" w:bidi="lo-LA"/>
              </w:rPr>
              <w:t>ເພື່ອປ່ຽນແປງວຽກ</w:t>
            </w:r>
            <w:r w:rsidR="0097097B" w:rsidRPr="00597098">
              <w:rPr>
                <w:rFonts w:ascii="Phetsarath OT" w:hAnsi="Phetsarath OT" w:cs="Phetsarath OT"/>
                <w:lang w:val="fr-FR"/>
              </w:rPr>
              <w:t>.</w:t>
            </w:r>
          </w:p>
          <w:p w14:paraId="511EEB3D" w14:textId="647C09A5" w:rsidR="007B586E" w:rsidRPr="00597098" w:rsidRDefault="00012B4A" w:rsidP="004F3B91">
            <w:pPr>
              <w:tabs>
                <w:tab w:val="left" w:pos="1066"/>
              </w:tabs>
              <w:suppressAutoHyphens/>
              <w:overflowPunct w:val="0"/>
              <w:autoSpaceDE w:val="0"/>
              <w:autoSpaceDN w:val="0"/>
              <w:adjustRightInd w:val="0"/>
              <w:spacing w:after="120"/>
              <w:ind w:left="1066" w:hanging="526"/>
              <w:jc w:val="both"/>
              <w:textAlignment w:val="baseline"/>
              <w:rPr>
                <w:rFonts w:ascii="Phetsarath OT" w:hAnsi="Phetsarath OT" w:cs="Phetsarath OT"/>
                <w:lang w:val="fr-FR"/>
              </w:rPr>
            </w:pPr>
            <w:r w:rsidRPr="00597098">
              <w:rPr>
                <w:rFonts w:ascii="Phetsarath OT" w:hAnsi="Phetsarath OT" w:cs="Phetsarath OT" w:hint="cs"/>
                <w:cs/>
                <w:lang w:val="fr-FR" w:bidi="lo-LA"/>
              </w:rPr>
              <w:t>(</w:t>
            </w:r>
            <w:r w:rsidR="003D5144" w:rsidRPr="00597098">
              <w:rPr>
                <w:rFonts w:ascii="Phetsarath OT" w:hAnsi="Phetsarath OT" w:cs="Phetsarath OT" w:hint="cs"/>
                <w:cs/>
                <w:lang w:bidi="lo-LA"/>
              </w:rPr>
              <w:t>ກ</w:t>
            </w:r>
            <w:r w:rsidR="003D5144" w:rsidRPr="00597098">
              <w:rPr>
                <w:rFonts w:ascii="Phetsarath OT" w:hAnsi="Phetsarath OT" w:cs="Phetsarath OT" w:hint="cs"/>
                <w:cs/>
                <w:lang w:val="fr-FR" w:bidi="lo-LA"/>
              </w:rPr>
              <w:t>ຊ</w:t>
            </w:r>
            <w:r w:rsidR="00FD0529" w:rsidRPr="00597098">
              <w:rPr>
                <w:rFonts w:ascii="Phetsarath OT" w:hAnsi="Phetsarath OT" w:cs="Phetsarath OT" w:hint="cs"/>
                <w:cs/>
                <w:lang w:val="fr-FR" w:bidi="lo-LA"/>
              </w:rPr>
              <w:t>)</w:t>
            </w:r>
            <w:r w:rsidR="004F3B91" w:rsidRPr="00597098">
              <w:rPr>
                <w:rFonts w:ascii="Phetsarath OT" w:hAnsi="Phetsarath OT" w:cs="Phetsarath OT" w:hint="cs"/>
                <w:cs/>
                <w:lang w:val="fr-FR" w:bidi="lo-LA"/>
              </w:rPr>
              <w:t xml:space="preserve"> </w:t>
            </w:r>
            <w:r w:rsidR="003D20E2" w:rsidRPr="00597098">
              <w:rPr>
                <w:rFonts w:ascii="Phetsarath OT" w:hAnsi="Phetsarath OT" w:cs="Phetsarath OT"/>
                <w:cs/>
                <w:lang w:val="fr-FR" w:bidi="lo-LA"/>
              </w:rPr>
              <w:t xml:space="preserve">ວຽກ </w:t>
            </w:r>
            <w:r w:rsidR="007123ED" w:rsidRPr="00597098">
              <w:rPr>
                <w:rFonts w:ascii="Phetsarath OT" w:hAnsi="Phetsarath OT" w:cs="Phetsarath OT"/>
                <w:cs/>
                <w:lang w:val="fr-FR" w:bidi="lo-LA"/>
              </w:rPr>
              <w:t>ໝາຍເຖິງສິ່ງທີ່ສັນຍາຕ້ອງການໃຫ້ຜູ</w:t>
            </w:r>
            <w:r w:rsidR="007123ED" w:rsidRPr="00597098">
              <w:rPr>
                <w:rFonts w:ascii="Phetsarath OT" w:hAnsi="Phetsarath OT" w:cs="Phetsarath OT" w:hint="cs"/>
                <w:cs/>
                <w:lang w:val="fr-FR" w:bidi="lo-LA"/>
              </w:rPr>
              <w:t>້</w:t>
            </w:r>
            <w:r w:rsidR="003D20E2" w:rsidRPr="00597098">
              <w:rPr>
                <w:rFonts w:ascii="Phetsarath OT" w:hAnsi="Phetsarath OT" w:cs="Phetsarath OT"/>
                <w:cs/>
                <w:lang w:val="fr-FR" w:bidi="lo-LA"/>
              </w:rPr>
              <w:t>ຮັບເໝົາກ</w:t>
            </w:r>
            <w:r w:rsidR="00663848" w:rsidRPr="00597098">
              <w:rPr>
                <w:rFonts w:ascii="Phetsarath OT" w:hAnsi="Phetsarath OT" w:cs="Phetsarath OT"/>
                <w:cs/>
                <w:lang w:val="fr-FR" w:bidi="lo-LA"/>
              </w:rPr>
              <w:t>ໍ່ສ້າງ</w:t>
            </w:r>
            <w:r w:rsidR="00663848" w:rsidRPr="00597098">
              <w:rPr>
                <w:rFonts w:ascii="Phetsarath OT" w:hAnsi="Phetsarath OT" w:cs="Phetsarath OT"/>
                <w:lang w:val="fr-FR"/>
              </w:rPr>
              <w:t xml:space="preserve">, </w:t>
            </w:r>
            <w:r w:rsidR="00663848" w:rsidRPr="00597098">
              <w:rPr>
                <w:rFonts w:ascii="Phetsarath OT" w:hAnsi="Phetsarath OT" w:cs="Phetsarath OT"/>
                <w:cs/>
                <w:lang w:val="fr-FR" w:bidi="lo-LA"/>
              </w:rPr>
              <w:t>ຕິດ</w:t>
            </w:r>
            <w:r w:rsidR="003D20E2" w:rsidRPr="00597098">
              <w:rPr>
                <w:rFonts w:ascii="Phetsarath OT" w:hAnsi="Phetsarath OT" w:cs="Phetsarath OT"/>
                <w:cs/>
                <w:lang w:val="fr-FR" w:bidi="lo-LA"/>
              </w:rPr>
              <w:t xml:space="preserve">ຕັ້ງ ແລະ </w:t>
            </w:r>
            <w:r w:rsidR="004F3B91" w:rsidRPr="00597098">
              <w:rPr>
                <w:rFonts w:ascii="Phetsarath OT" w:hAnsi="Phetsarath OT" w:cs="Phetsarath OT" w:hint="cs"/>
                <w:cs/>
                <w:lang w:val="fr-FR" w:bidi="lo-LA"/>
              </w:rPr>
              <w:t xml:space="preserve">   </w:t>
            </w:r>
            <w:r w:rsidR="003D20E2" w:rsidRPr="00597098">
              <w:rPr>
                <w:rFonts w:ascii="Phetsarath OT" w:hAnsi="Phetsarath OT" w:cs="Phetsarath OT"/>
                <w:cs/>
                <w:lang w:val="fr-FR" w:bidi="lo-LA"/>
              </w:rPr>
              <w:t>ສົ່ງມອບໃຫ້ເຈົ້າຂອງໂຄງການຕາມ</w:t>
            </w:r>
            <w:r w:rsidR="004F3B91" w:rsidRPr="00597098">
              <w:rPr>
                <w:rFonts w:ascii="Phetsarath OT" w:hAnsi="Phetsarath OT" w:cs="Phetsarath OT" w:hint="cs"/>
                <w:cs/>
                <w:lang w:val="fr-FR" w:bidi="lo-LA"/>
              </w:rPr>
              <w:t xml:space="preserve"> </w:t>
            </w:r>
            <w:r w:rsidR="003D20E2" w:rsidRPr="00597098">
              <w:rPr>
                <w:rFonts w:ascii="Phetsarath OT" w:hAnsi="Phetsarath OT" w:cs="Phetsarath OT"/>
                <w:cs/>
                <w:lang w:val="fr-FR" w:bidi="lo-LA"/>
              </w:rPr>
              <w:t>ທີ່ກຳນົດໄວ້ໃນ</w:t>
            </w:r>
            <w:r w:rsidR="007B586E" w:rsidRPr="00597098">
              <w:rPr>
                <w:rFonts w:ascii="Phetsarath OT" w:hAnsi="Phetsarath OT" w:cs="Phetsarath OT"/>
                <w:b/>
                <w:lang w:val="fr-FR"/>
              </w:rPr>
              <w:t xml:space="preserve"> PCC</w:t>
            </w:r>
            <w:r w:rsidR="002114D3" w:rsidRPr="00597098">
              <w:rPr>
                <w:rFonts w:ascii="Phetsarath OT" w:hAnsi="Phetsarath OT" w:cs="Phetsarath OT"/>
                <w:b/>
                <w:lang w:val="fr-FR"/>
              </w:rPr>
              <w:t xml:space="preserve"> - GCC 1.1 (</w:t>
            </w:r>
            <w:r w:rsidR="002114D3" w:rsidRPr="00597098">
              <w:rPr>
                <w:rFonts w:ascii="Phetsarath OT" w:hAnsi="Phetsarath OT" w:cs="Phetsarath OT" w:hint="cs"/>
                <w:bCs/>
                <w:cs/>
                <w:lang w:bidi="lo-LA"/>
              </w:rPr>
              <w:t>ຍ</w:t>
            </w:r>
            <w:r w:rsidR="002114D3" w:rsidRPr="00597098">
              <w:rPr>
                <w:rFonts w:ascii="Phetsarath OT" w:hAnsi="Phetsarath OT" w:cs="Phetsarath OT"/>
                <w:b/>
                <w:lang w:val="fr-FR"/>
              </w:rPr>
              <w:t>)</w:t>
            </w:r>
            <w:r w:rsidR="007B586E" w:rsidRPr="00597098">
              <w:rPr>
                <w:rFonts w:ascii="Phetsarath OT" w:hAnsi="Phetsarath OT" w:cs="Phetsarath OT"/>
                <w:lang w:val="fr-FR"/>
              </w:rPr>
              <w:t>.</w:t>
            </w:r>
          </w:p>
        </w:tc>
      </w:tr>
      <w:bookmarkStart w:id="309" w:name="_Toc388824574"/>
      <w:bookmarkStart w:id="310" w:name="_Toc71144433"/>
      <w:tr w:rsidR="007B586E" w:rsidRPr="00CB1C7A" w14:paraId="511EEB4E" w14:textId="77777777">
        <w:tc>
          <w:tcPr>
            <w:tcW w:w="2160" w:type="dxa"/>
            <w:tcBorders>
              <w:top w:val="nil"/>
              <w:left w:val="nil"/>
              <w:bottom w:val="nil"/>
              <w:right w:val="nil"/>
            </w:tcBorders>
          </w:tcPr>
          <w:p w14:paraId="511EEB3F" w14:textId="18BB7FC7" w:rsidR="007B586E" w:rsidRPr="00597098" w:rsidRDefault="00566697" w:rsidP="00566697">
            <w:pPr>
              <w:pStyle w:val="Head42"/>
              <w:tabs>
                <w:tab w:val="clear" w:pos="360"/>
              </w:tabs>
              <w:spacing w:after="120"/>
              <w:rPr>
                <w:rFonts w:ascii="Phetsarath OT" w:hAnsi="Phetsarath OT" w:cs="Phetsarath OT"/>
                <w:szCs w:val="24"/>
                <w:lang w:val="fr-FR"/>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11" w:name="_Toc79486833"/>
            <w:r w:rsidR="00FA3493">
              <w:rPr>
                <w:rFonts w:ascii="Phetsarath OT" w:hAnsi="Phetsarath OT" w:cs="Phetsarath OT"/>
                <w:noProof/>
                <w:szCs w:val="28"/>
                <w:lang w:val="fr-FR"/>
              </w:rPr>
              <w:t>2</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206A96" w:rsidRPr="00597098">
              <w:rPr>
                <w:rFonts w:ascii="Phetsarath OT" w:hAnsi="Phetsarath OT" w:cs="Phetsarath OT"/>
                <w:bCs/>
                <w:szCs w:val="24"/>
                <w:cs/>
                <w:lang w:bidi="lo-LA"/>
              </w:rPr>
              <w:t>ການຕີຄວາມໝາຍ</w:t>
            </w:r>
            <w:bookmarkEnd w:id="309"/>
            <w:bookmarkEnd w:id="310"/>
            <w:bookmarkEnd w:id="311"/>
          </w:p>
        </w:tc>
        <w:tc>
          <w:tcPr>
            <w:tcW w:w="6984" w:type="dxa"/>
            <w:tcBorders>
              <w:top w:val="nil"/>
              <w:left w:val="nil"/>
              <w:bottom w:val="nil"/>
              <w:right w:val="nil"/>
            </w:tcBorders>
          </w:tcPr>
          <w:p w14:paraId="4DCB5147" w14:textId="016EA3A9" w:rsidR="00A65AAA" w:rsidRPr="00597098" w:rsidRDefault="00206A96" w:rsidP="00C503C4">
            <w:pPr>
              <w:pStyle w:val="ListParagraph"/>
              <w:numPr>
                <w:ilvl w:val="1"/>
                <w:numId w:val="38"/>
              </w:numPr>
              <w:suppressAutoHyphens/>
              <w:overflowPunct w:val="0"/>
              <w:autoSpaceDE w:val="0"/>
              <w:autoSpaceDN w:val="0"/>
              <w:adjustRightInd w:val="0"/>
              <w:spacing w:after="120"/>
              <w:ind w:left="340"/>
              <w:textAlignment w:val="baseline"/>
              <w:rPr>
                <w:rFonts w:ascii="Phetsarath OT" w:hAnsi="Phetsarath OT" w:cs="Phetsarath OT"/>
                <w:szCs w:val="24"/>
                <w:lang w:val="fr-FR" w:bidi="lo-LA"/>
              </w:rPr>
            </w:pPr>
            <w:r w:rsidRPr="00597098">
              <w:rPr>
                <w:rFonts w:ascii="Phetsarath OT" w:hAnsi="Phetsarath OT" w:cs="Phetsarath OT" w:hint="cs"/>
                <w:szCs w:val="24"/>
                <w:cs/>
                <w:lang w:bidi="lo-LA"/>
              </w:rPr>
              <w:t>ໃນການຕີຄວາມໝາຍເອກະສານ</w:t>
            </w:r>
            <w:r w:rsidR="007B586E" w:rsidRPr="00597098">
              <w:rPr>
                <w:rFonts w:ascii="Phetsarath OT" w:hAnsi="Phetsarath OT" w:cs="Phetsarath OT"/>
                <w:szCs w:val="24"/>
                <w:lang w:val="fr-FR"/>
              </w:rPr>
              <w:t xml:space="preserve"> GCC, </w:t>
            </w:r>
            <w:r w:rsidRPr="00597098">
              <w:rPr>
                <w:rFonts w:ascii="Phetsarath OT" w:hAnsi="Phetsarath OT" w:cs="Phetsarath OT"/>
                <w:szCs w:val="24"/>
                <w:cs/>
                <w:lang w:bidi="lo-LA"/>
              </w:rPr>
              <w:t>ຄຳສັບທີ່ບົ່ງບອກເຖິງເພດໜຶ່ງ</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ແມ່ນໝາຍເຖິງຫລາຍເພດ</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ຈຳນວນໜ້ອຍໝາຍເຖິງຈຳນວນຫລາຍເຊັ່ນກັນ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ແລະ</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ຈຳນວນຫລາຍກໍ່ໝາຍເຖິງ</w:t>
            </w:r>
            <w:r w:rsidR="00B84AD8"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ຈຳນວນໜ້ອຍເຊັ່ນກັນ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ຄຳສັບທີ່ໃຊ້ເຂົ້າໃນສັນຍາ</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ມີຄວາມໝາຍປົກກະຕິຂອງມັນ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ເວັ້ນເສຍ</w:t>
            </w:r>
            <w:r w:rsidR="00B84AD8"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ແຕ່ຈະລະບຸໄວ້ໂດຍສະເພາະ</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ຫົວໜ້າໂຄງການຈະໃຫ້ຄຳແນະນຳເພື່ອແນໃສ່ໃຫ້ຄວາມກະຈ່າງແຈ້ງຕໍ່ທຸກໆຄວາມຂ້ອງໃຈ</w:t>
            </w:r>
            <w:r w:rsidR="00A34589" w:rsidRPr="00597098">
              <w:rPr>
                <w:rFonts w:ascii="Phetsarath OT" w:hAnsi="Phetsarath OT" w:cs="Phetsarath OT"/>
                <w:szCs w:val="24"/>
                <w:lang w:val="fr-FR"/>
              </w:rPr>
              <w:t xml:space="preserve"> </w:t>
            </w:r>
            <w:r w:rsidRPr="00597098">
              <w:rPr>
                <w:rFonts w:ascii="Phetsarath OT" w:hAnsi="Phetsarath OT" w:cs="Phetsarath OT"/>
                <w:szCs w:val="24"/>
                <w:cs/>
                <w:lang w:bidi="lo-LA"/>
              </w:rPr>
              <w:t>ກ່ຽວກັບເອກະສານ</w:t>
            </w:r>
            <w:r w:rsidR="007B586E" w:rsidRPr="00597098">
              <w:rPr>
                <w:rFonts w:ascii="Phetsarath OT" w:hAnsi="Phetsarath OT" w:cs="Phetsarath OT"/>
                <w:szCs w:val="24"/>
                <w:lang w:val="fr-FR"/>
              </w:rPr>
              <w:t xml:space="preserve"> GCC</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ສະບັບນີ້</w:t>
            </w:r>
            <w:r w:rsidR="007B586E" w:rsidRPr="00597098">
              <w:rPr>
                <w:rFonts w:ascii="Phetsarath OT" w:hAnsi="Phetsarath OT" w:cs="Phetsarath OT"/>
                <w:szCs w:val="24"/>
                <w:lang w:val="fr-FR"/>
              </w:rPr>
              <w:t>.</w:t>
            </w:r>
          </w:p>
          <w:p w14:paraId="0C89431E" w14:textId="77777777" w:rsidR="00A65AAA" w:rsidRPr="00597098" w:rsidRDefault="00A65AAA" w:rsidP="00A65AAA">
            <w:pPr>
              <w:pStyle w:val="ListParagraph"/>
              <w:suppressAutoHyphens/>
              <w:overflowPunct w:val="0"/>
              <w:autoSpaceDE w:val="0"/>
              <w:autoSpaceDN w:val="0"/>
              <w:adjustRightInd w:val="0"/>
              <w:spacing w:after="120"/>
              <w:ind w:left="340"/>
              <w:textAlignment w:val="baseline"/>
              <w:rPr>
                <w:rFonts w:ascii="Phetsarath OT" w:hAnsi="Phetsarath OT" w:cs="Phetsarath OT"/>
                <w:szCs w:val="24"/>
                <w:lang w:val="fr-FR" w:bidi="lo-LA"/>
              </w:rPr>
            </w:pPr>
          </w:p>
          <w:p w14:paraId="0BE9F53E" w14:textId="78EA7BD1" w:rsidR="00A65AAA" w:rsidRPr="00597098" w:rsidRDefault="00CD4180" w:rsidP="00C503C4">
            <w:pPr>
              <w:pStyle w:val="ListParagraph"/>
              <w:numPr>
                <w:ilvl w:val="1"/>
                <w:numId w:val="38"/>
              </w:numPr>
              <w:suppressAutoHyphens/>
              <w:overflowPunct w:val="0"/>
              <w:autoSpaceDE w:val="0"/>
              <w:autoSpaceDN w:val="0"/>
              <w:adjustRightInd w:val="0"/>
              <w:spacing w:after="120"/>
              <w:ind w:left="340"/>
              <w:textAlignment w:val="baseline"/>
              <w:rPr>
                <w:rFonts w:ascii="Phetsarath OT" w:hAnsi="Phetsarath OT" w:cs="Phetsarath OT"/>
                <w:szCs w:val="24"/>
                <w:lang w:val="fr-FR" w:bidi="lo-LA"/>
              </w:rPr>
            </w:pPr>
            <w:r w:rsidRPr="00597098">
              <w:rPr>
                <w:rFonts w:ascii="Phetsarath OT" w:hAnsi="Phetsarath OT" w:cs="Phetsarath OT"/>
                <w:szCs w:val="24"/>
                <w:cs/>
                <w:lang w:bidi="lo-LA"/>
              </w:rPr>
              <w:t>ຖ້າໃຫ້ວຽກຕ້ອງສຳເລັດເປັນແຕ່ລະຊ່ວງໆ</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ໄດ້ລະບຸໄວ້ໃນ</w:t>
            </w:r>
            <w:r w:rsidR="007B586E" w:rsidRPr="00597098">
              <w:rPr>
                <w:rFonts w:ascii="Phetsarath OT" w:hAnsi="Phetsarath OT" w:cs="Phetsarath OT"/>
                <w:b/>
                <w:szCs w:val="24"/>
                <w:lang w:val="fr-FR"/>
              </w:rPr>
              <w:t xml:space="preserve"> </w:t>
            </w:r>
            <w:r w:rsidR="007B586E" w:rsidRPr="00597098">
              <w:rPr>
                <w:rFonts w:ascii="Phetsarath OT" w:hAnsi="Phetsarath OT" w:cs="Phetsarath OT"/>
                <w:b/>
                <w:bCs/>
                <w:szCs w:val="24"/>
                <w:lang w:val="fr-FR"/>
              </w:rPr>
              <w:t>PCC</w:t>
            </w:r>
            <w:r w:rsidR="002114D3" w:rsidRPr="00597098">
              <w:rPr>
                <w:rFonts w:ascii="Phetsarath OT" w:hAnsi="Phetsarath OT" w:cs="Phetsarath OT"/>
                <w:b/>
                <w:bCs/>
                <w:szCs w:val="24"/>
                <w:lang w:val="fr-FR"/>
              </w:rPr>
              <w:t xml:space="preserve"> -</w:t>
            </w:r>
            <w:r w:rsidR="002114D3" w:rsidRPr="00597098">
              <w:rPr>
                <w:rFonts w:ascii="Phetsarath OT" w:hAnsi="Phetsarath OT" w:cs="Phetsarath OT"/>
                <w:szCs w:val="24"/>
                <w:lang w:val="fr-FR"/>
              </w:rPr>
              <w:t xml:space="preserve"> </w:t>
            </w:r>
            <w:r w:rsidR="002114D3" w:rsidRPr="00597098">
              <w:rPr>
                <w:rFonts w:ascii="Phetsarath OT" w:hAnsi="Phetsarath OT" w:cs="Phetsarath OT"/>
                <w:b/>
                <w:szCs w:val="24"/>
                <w:lang w:val="fr-FR"/>
              </w:rPr>
              <w:t>GCC 2.2</w:t>
            </w:r>
            <w:r w:rsidR="007B586E" w:rsidRPr="00597098">
              <w:rPr>
                <w:rFonts w:ascii="Phetsarath OT" w:hAnsi="Phetsarath OT" w:cs="Phetsarath OT"/>
                <w:szCs w:val="24"/>
                <w:lang w:val="fr-FR"/>
              </w:rPr>
              <w:t xml:space="preserve">, </w:t>
            </w:r>
            <w:r w:rsidRPr="00597098">
              <w:rPr>
                <w:rFonts w:ascii="Phetsarath OT" w:hAnsi="Phetsarath OT" w:cs="Phetsarath OT"/>
                <w:szCs w:val="24"/>
                <w:cs/>
                <w:lang w:bidi="lo-LA"/>
              </w:rPr>
              <w:t>ຕ້ອງນຳໃຊ້ເງື່ອນໄຂ</w:t>
            </w:r>
            <w:r w:rsidR="007B586E" w:rsidRPr="00597098">
              <w:rPr>
                <w:rFonts w:ascii="Phetsarath OT" w:hAnsi="Phetsarath OT" w:cs="Phetsarath OT"/>
                <w:szCs w:val="24"/>
                <w:lang w:val="fr-FR"/>
              </w:rPr>
              <w:t xml:space="preserve"> GCC, </w:t>
            </w:r>
            <w:r w:rsidR="007A7CEB" w:rsidRPr="00597098">
              <w:rPr>
                <w:rFonts w:ascii="Phetsarath OT" w:hAnsi="Phetsarath OT" w:cs="Phetsarath OT"/>
                <w:szCs w:val="24"/>
                <w:cs/>
                <w:lang w:bidi="lo-LA"/>
              </w:rPr>
              <w:t>ວ່າດ້ວຍມື້ສຳເລັດວຽກ</w:t>
            </w:r>
            <w:r w:rsidR="007A7CEB" w:rsidRPr="00597098">
              <w:rPr>
                <w:rFonts w:ascii="Phetsarath OT" w:hAnsi="Phetsarath OT" w:cs="Phetsarath OT"/>
                <w:szCs w:val="24"/>
                <w:lang w:val="fr-FR"/>
              </w:rPr>
              <w:t xml:space="preserve"> </w:t>
            </w:r>
            <w:r w:rsidR="007A7CEB" w:rsidRPr="00597098">
              <w:rPr>
                <w:rFonts w:ascii="Phetsarath OT" w:hAnsi="Phetsarath OT" w:cs="Phetsarath OT"/>
                <w:szCs w:val="24"/>
                <w:cs/>
                <w:lang w:bidi="lo-LA"/>
              </w:rPr>
              <w:t>ແລະ</w:t>
            </w:r>
            <w:r w:rsidR="007A7CEB" w:rsidRPr="00597098">
              <w:rPr>
                <w:rFonts w:ascii="Phetsarath OT" w:hAnsi="Phetsarath OT" w:cs="Phetsarath OT"/>
                <w:szCs w:val="24"/>
                <w:lang w:val="fr-FR"/>
              </w:rPr>
              <w:t xml:space="preserve"> </w:t>
            </w:r>
            <w:r w:rsidR="007A7CEB" w:rsidRPr="00597098">
              <w:rPr>
                <w:rFonts w:ascii="Phetsarath OT" w:hAnsi="Phetsarath OT" w:cs="Phetsarath OT"/>
                <w:szCs w:val="24"/>
                <w:cs/>
                <w:lang w:bidi="lo-LA"/>
              </w:rPr>
              <w:t>ມື້ຄາດຄະເນໃຫ້ສຳເລັດສຳລັບແຕ່ລະຊ່ວງນັ້ນໆ</w:t>
            </w:r>
            <w:r w:rsidR="007A7CEB" w:rsidRPr="00597098">
              <w:rPr>
                <w:rFonts w:ascii="Phetsarath OT" w:hAnsi="Phetsarath OT" w:cs="Phetsarath OT"/>
                <w:szCs w:val="24"/>
                <w:lang w:val="fr-FR"/>
              </w:rPr>
              <w:t>.</w:t>
            </w:r>
            <w:r w:rsidR="007B586E" w:rsidRPr="00597098">
              <w:rPr>
                <w:rFonts w:ascii="Phetsarath OT" w:hAnsi="Phetsarath OT" w:cs="Phetsarath OT"/>
                <w:szCs w:val="24"/>
                <w:lang w:val="fr-FR"/>
              </w:rPr>
              <w:t xml:space="preserve"> (</w:t>
            </w:r>
            <w:r w:rsidR="007A7CEB" w:rsidRPr="00597098">
              <w:rPr>
                <w:rFonts w:ascii="Phetsarath OT" w:hAnsi="Phetsarath OT" w:cs="Phetsarath OT"/>
                <w:szCs w:val="24"/>
                <w:cs/>
                <w:lang w:bidi="lo-LA"/>
              </w:rPr>
              <w:t>ນອກເໜືອຈາກເງື່ອນໄຂວ່າດ້ວຍມື້ວຽກທັງໝົດໃຫ້ສຳເລັດ</w:t>
            </w:r>
            <w:r w:rsidR="007A7CEB" w:rsidRPr="00597098">
              <w:rPr>
                <w:rFonts w:ascii="Phetsarath OT" w:hAnsi="Phetsarath OT" w:cs="Phetsarath OT"/>
                <w:szCs w:val="24"/>
                <w:lang w:val="fr-FR"/>
              </w:rPr>
              <w:t xml:space="preserve"> </w:t>
            </w:r>
            <w:r w:rsidR="007A7CEB" w:rsidRPr="00597098">
              <w:rPr>
                <w:rFonts w:ascii="Phetsarath OT" w:hAnsi="Phetsarath OT" w:cs="Phetsarath OT"/>
                <w:szCs w:val="24"/>
                <w:cs/>
                <w:lang w:bidi="lo-LA"/>
              </w:rPr>
              <w:t>ຫລື</w:t>
            </w:r>
            <w:r w:rsidR="007A7CEB" w:rsidRPr="00597098">
              <w:rPr>
                <w:rFonts w:ascii="Phetsarath OT" w:hAnsi="Phetsarath OT" w:cs="Phetsarath OT"/>
                <w:szCs w:val="24"/>
                <w:lang w:val="fr-FR"/>
              </w:rPr>
              <w:t xml:space="preserve"> </w:t>
            </w:r>
            <w:r w:rsidR="007A7CEB" w:rsidRPr="00597098">
              <w:rPr>
                <w:rFonts w:ascii="Phetsarath OT" w:hAnsi="Phetsarath OT" w:cs="Phetsarath OT"/>
                <w:szCs w:val="24"/>
                <w:cs/>
                <w:lang w:bidi="lo-LA"/>
              </w:rPr>
              <w:lastRenderedPageBreak/>
              <w:t>ຄາດຄະເນໃຫ້ສຳເລັດ</w:t>
            </w:r>
            <w:r w:rsidR="007B586E" w:rsidRPr="00597098">
              <w:rPr>
                <w:rFonts w:ascii="Phetsarath OT" w:hAnsi="Phetsarath OT" w:cs="Phetsarath OT"/>
                <w:szCs w:val="24"/>
                <w:lang w:val="fr-FR"/>
              </w:rPr>
              <w:t>).</w:t>
            </w:r>
          </w:p>
          <w:p w14:paraId="569CF391" w14:textId="77777777" w:rsidR="00A65AAA" w:rsidRPr="00597098" w:rsidRDefault="00A65AAA" w:rsidP="00A65AAA">
            <w:pPr>
              <w:suppressAutoHyphens/>
              <w:overflowPunct w:val="0"/>
              <w:autoSpaceDE w:val="0"/>
              <w:autoSpaceDN w:val="0"/>
              <w:adjustRightInd w:val="0"/>
              <w:spacing w:after="120"/>
              <w:textAlignment w:val="baseline"/>
              <w:rPr>
                <w:rFonts w:ascii="Phetsarath OT" w:hAnsi="Phetsarath OT" w:cs="Phetsarath OT"/>
                <w:lang w:val="fr-FR" w:bidi="lo-LA"/>
              </w:rPr>
            </w:pPr>
          </w:p>
          <w:p w14:paraId="511EEB43" w14:textId="5206EA2E" w:rsidR="007B586E" w:rsidRPr="00597098" w:rsidRDefault="00DB71A6" w:rsidP="00C503C4">
            <w:pPr>
              <w:pStyle w:val="ListParagraph"/>
              <w:numPr>
                <w:ilvl w:val="1"/>
                <w:numId w:val="38"/>
              </w:numPr>
              <w:suppressAutoHyphens/>
              <w:overflowPunct w:val="0"/>
              <w:autoSpaceDE w:val="0"/>
              <w:autoSpaceDN w:val="0"/>
              <w:adjustRightInd w:val="0"/>
              <w:spacing w:after="120"/>
              <w:ind w:left="340"/>
              <w:textAlignment w:val="baseline"/>
              <w:rPr>
                <w:rFonts w:ascii="Phetsarath OT" w:hAnsi="Phetsarath OT" w:cs="Phetsarath OT"/>
                <w:szCs w:val="24"/>
                <w:lang w:val="fr-FR" w:bidi="lo-LA"/>
              </w:rPr>
            </w:pPr>
            <w:r w:rsidRPr="00597098">
              <w:rPr>
                <w:rFonts w:ascii="Phetsarath OT" w:hAnsi="Phetsarath OT" w:cs="Phetsarath OT"/>
                <w:szCs w:val="24"/>
                <w:cs/>
                <w:lang w:bidi="lo-LA"/>
              </w:rPr>
              <w:t>ເອກະສານທີ່ປະກອບເຂົ້າເປັນສັນຍາສະບັບນີ້ໄດ້ຈັດລຽງຕາມຄວາມສຳຄັນດັ່ງນີ້</w:t>
            </w:r>
            <w:r w:rsidR="007B586E" w:rsidRPr="00597098">
              <w:rPr>
                <w:rFonts w:ascii="Phetsarath OT" w:hAnsi="Phetsarath OT" w:cs="Phetsarath OT"/>
                <w:szCs w:val="24"/>
                <w:lang w:val="fr-FR"/>
              </w:rPr>
              <w:t>:</w:t>
            </w:r>
          </w:p>
          <w:p w14:paraId="511EEB44" w14:textId="77777777" w:rsidR="00C43790" w:rsidRPr="00597098" w:rsidRDefault="00C43790"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lang w:val="fr-FR"/>
              </w:rPr>
              <w:tab/>
            </w:r>
            <w:r w:rsidR="0073098A" w:rsidRPr="00597098">
              <w:rPr>
                <w:rFonts w:ascii="Phetsarath OT" w:hAnsi="Phetsarath OT" w:cs="Phetsarath OT"/>
                <w:cs/>
                <w:lang w:bidi="lo-LA"/>
              </w:rPr>
              <w:t>ສັນຍາ</w:t>
            </w:r>
            <w:r w:rsidR="007B586E" w:rsidRPr="00597098">
              <w:rPr>
                <w:rFonts w:ascii="Phetsarath OT" w:hAnsi="Phetsarath OT" w:cs="Phetsarath OT"/>
                <w:lang w:val="fr-FR"/>
              </w:rPr>
              <w:t>,</w:t>
            </w:r>
          </w:p>
          <w:p w14:paraId="511EEB45" w14:textId="441DE1E4" w:rsidR="00C43790" w:rsidRPr="00597098" w:rsidRDefault="00C43790"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lang w:val="fr-FR"/>
              </w:rPr>
              <w:tab/>
            </w:r>
            <w:r w:rsidR="007123ED" w:rsidRPr="00597098">
              <w:rPr>
                <w:rFonts w:ascii="Phetsarath OT" w:hAnsi="Phetsarath OT" w:cs="Phetsarath OT"/>
                <w:cs/>
                <w:lang w:bidi="lo-LA"/>
              </w:rPr>
              <w:t>ໜັງສືແຈ້ງການຮັບຮອງເອົາຜູ</w:t>
            </w:r>
            <w:r w:rsidR="007123ED" w:rsidRPr="00597098">
              <w:rPr>
                <w:rFonts w:ascii="Phetsarath OT" w:hAnsi="Phetsarath OT" w:cs="Phetsarath OT" w:hint="cs"/>
                <w:cs/>
                <w:lang w:bidi="lo-LA"/>
              </w:rPr>
              <w:t>້</w:t>
            </w:r>
            <w:r w:rsidR="00DB71A6" w:rsidRPr="00597098">
              <w:rPr>
                <w:rFonts w:ascii="Phetsarath OT" w:hAnsi="Phetsarath OT" w:cs="Phetsarath OT"/>
                <w:cs/>
                <w:lang w:bidi="lo-LA"/>
              </w:rPr>
              <w:t>ຊະນະການປະມູນ</w:t>
            </w:r>
            <w:r w:rsidR="007B586E" w:rsidRPr="00597098">
              <w:rPr>
                <w:rFonts w:ascii="Phetsarath OT" w:hAnsi="Phetsarath OT" w:cs="Phetsarath OT"/>
                <w:lang w:val="fr-FR"/>
              </w:rPr>
              <w:t>,</w:t>
            </w:r>
          </w:p>
          <w:p w14:paraId="511EEB46" w14:textId="61EA8AD6" w:rsidR="00C43790" w:rsidRPr="00597098" w:rsidRDefault="00C43790"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ຄ</w:t>
            </w:r>
            <w:r w:rsidRPr="00597098">
              <w:rPr>
                <w:rFonts w:ascii="Phetsarath OT" w:hAnsi="Phetsarath OT" w:cs="Phetsarath OT"/>
                <w:lang w:val="fr-FR"/>
              </w:rPr>
              <w:t>)</w:t>
            </w:r>
            <w:r w:rsidRPr="00597098">
              <w:rPr>
                <w:rFonts w:ascii="Phetsarath OT" w:hAnsi="Phetsarath OT" w:cs="Phetsarath OT"/>
                <w:lang w:val="fr-FR"/>
              </w:rPr>
              <w:tab/>
            </w:r>
            <w:r w:rsidR="007123ED" w:rsidRPr="00597098">
              <w:rPr>
                <w:rFonts w:ascii="Phetsarath OT" w:hAnsi="Phetsarath OT" w:cs="Phetsarath OT"/>
                <w:cs/>
                <w:lang w:bidi="lo-LA"/>
              </w:rPr>
              <w:t>ເອກະສານປະມູນຄົບຊຸດຂອງຜູ</w:t>
            </w:r>
            <w:r w:rsidR="007123ED" w:rsidRPr="00597098">
              <w:rPr>
                <w:rFonts w:ascii="Phetsarath OT" w:hAnsi="Phetsarath OT" w:cs="Phetsarath OT" w:hint="cs"/>
                <w:cs/>
                <w:lang w:bidi="lo-LA"/>
              </w:rPr>
              <w:t>້</w:t>
            </w:r>
            <w:r w:rsidR="00DB71A6" w:rsidRPr="00597098">
              <w:rPr>
                <w:rFonts w:ascii="Phetsarath OT" w:hAnsi="Phetsarath OT" w:cs="Phetsarath OT"/>
                <w:cs/>
                <w:lang w:bidi="lo-LA"/>
              </w:rPr>
              <w:t>ຮັບເໝົາ</w:t>
            </w:r>
            <w:r w:rsidR="007B586E" w:rsidRPr="00597098">
              <w:rPr>
                <w:rFonts w:ascii="Phetsarath OT" w:hAnsi="Phetsarath OT" w:cs="Phetsarath OT"/>
                <w:lang w:val="fr-FR"/>
              </w:rPr>
              <w:t>,</w:t>
            </w:r>
          </w:p>
          <w:p w14:paraId="511EEB47" w14:textId="77777777" w:rsidR="007B355A" w:rsidRPr="00597098" w:rsidRDefault="00C43790"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ງ</w:t>
            </w:r>
            <w:r w:rsidRPr="00597098">
              <w:rPr>
                <w:rFonts w:ascii="Phetsarath OT" w:hAnsi="Phetsarath OT" w:cs="Phetsarath OT"/>
                <w:lang w:val="fr-FR"/>
              </w:rPr>
              <w:t>)</w:t>
            </w:r>
            <w:r w:rsidRPr="00597098">
              <w:rPr>
                <w:rFonts w:ascii="Phetsarath OT" w:hAnsi="Phetsarath OT" w:cs="Phetsarath OT"/>
                <w:lang w:val="fr-FR"/>
              </w:rPr>
              <w:tab/>
            </w:r>
            <w:r w:rsidR="007B355A" w:rsidRPr="00597098">
              <w:rPr>
                <w:rFonts w:ascii="Phetsarath OT" w:hAnsi="Phetsarath OT" w:cs="Phetsarath OT"/>
                <w:lang w:val="fr-FR"/>
              </w:rPr>
              <w:t>​</w:t>
            </w:r>
            <w:r w:rsidR="007B355A" w:rsidRPr="00597098">
              <w:rPr>
                <w:rFonts w:ascii="Phetsarath OT" w:hAnsi="Phetsarath OT" w:cs="Phetsarath OT"/>
                <w:cs/>
                <w:lang w:bidi="lo-LA"/>
              </w:rPr>
              <w:t>ເອກະສານ</w:t>
            </w:r>
            <w:r w:rsidR="007B355A" w:rsidRPr="00597098">
              <w:rPr>
                <w:rFonts w:ascii="Phetsarath OT" w:hAnsi="Phetsarath OT" w:cs="Phetsarath OT"/>
                <w:lang w:val="fr-FR"/>
              </w:rPr>
              <w:t>​</w:t>
            </w:r>
            <w:r w:rsidR="007B355A" w:rsidRPr="00597098">
              <w:rPr>
                <w:rFonts w:ascii="Phetsarath OT" w:hAnsi="Phetsarath OT" w:cs="Phetsarath OT"/>
                <w:cs/>
                <w:lang w:bidi="lo-LA"/>
              </w:rPr>
              <w:t>ເພີ້</w:t>
            </w:r>
            <w:r w:rsidR="007B355A" w:rsidRPr="00597098">
              <w:rPr>
                <w:rFonts w:ascii="Phetsarath OT" w:hAnsi="Phetsarath OT" w:cs="Phetsarath OT"/>
                <w:lang w:val="fr-FR"/>
              </w:rPr>
              <w:t>​</w:t>
            </w:r>
            <w:r w:rsidR="007B355A" w:rsidRPr="00597098">
              <w:rPr>
                <w:rFonts w:ascii="Phetsarath OT" w:hAnsi="Phetsarath OT" w:cs="Phetsarath OT"/>
                <w:cs/>
                <w:lang w:bidi="lo-LA"/>
              </w:rPr>
              <w:t>ມ</w:t>
            </w:r>
            <w:r w:rsidR="007B355A" w:rsidRPr="00597098">
              <w:rPr>
                <w:rFonts w:ascii="Phetsarath OT" w:hAnsi="Phetsarath OT" w:cs="Phetsarath OT"/>
                <w:lang w:val="fr-FR"/>
              </w:rPr>
              <w:t>​</w:t>
            </w:r>
            <w:r w:rsidR="007B355A" w:rsidRPr="00597098">
              <w:rPr>
                <w:rFonts w:ascii="Phetsarath OT" w:hAnsi="Phetsarath OT" w:cs="Phetsarath OT"/>
                <w:cs/>
                <w:lang w:bidi="lo-LA"/>
              </w:rPr>
              <w:t>ເຕີມ</w:t>
            </w:r>
            <w:r w:rsidR="007B355A" w:rsidRPr="00597098">
              <w:rPr>
                <w:rFonts w:ascii="Phetsarath OT" w:hAnsi="Phetsarath OT" w:cs="Phetsarath OT"/>
                <w:lang w:val="fr-FR"/>
              </w:rPr>
              <w:t>​ (</w:t>
            </w:r>
            <w:r w:rsidR="007B355A" w:rsidRPr="00597098">
              <w:rPr>
                <w:rFonts w:ascii="Phetsarath OT" w:hAnsi="Phetsarath OT" w:cs="Phetsarath OT"/>
                <w:cs/>
                <w:lang w:bidi="lo-LA"/>
              </w:rPr>
              <w:t>ຖ້າ</w:t>
            </w:r>
            <w:r w:rsidR="007B355A" w:rsidRPr="00597098">
              <w:rPr>
                <w:rFonts w:ascii="Phetsarath OT" w:hAnsi="Phetsarath OT" w:cs="Phetsarath OT"/>
                <w:lang w:val="fr-FR"/>
              </w:rPr>
              <w:t>​</w:t>
            </w:r>
            <w:r w:rsidR="007B355A" w:rsidRPr="00597098">
              <w:rPr>
                <w:rFonts w:ascii="Phetsarath OT" w:hAnsi="Phetsarath OT" w:cs="Phetsarath OT"/>
                <w:cs/>
                <w:lang w:bidi="lo-LA"/>
              </w:rPr>
              <w:t>ມີ</w:t>
            </w:r>
            <w:r w:rsidR="007B355A" w:rsidRPr="00597098">
              <w:rPr>
                <w:rFonts w:ascii="Phetsarath OT" w:hAnsi="Phetsarath OT" w:cs="Phetsarath OT"/>
                <w:lang w:val="fr-FR"/>
              </w:rPr>
              <w:t>)</w:t>
            </w:r>
          </w:p>
          <w:p w14:paraId="511EEB48" w14:textId="77777777" w:rsidR="00C43790" w:rsidRPr="00597098" w:rsidRDefault="007B355A"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val="fr-FR" w:bidi="lo-LA"/>
              </w:rPr>
              <w:t>ຈ</w:t>
            </w:r>
            <w:r w:rsidRPr="00597098">
              <w:rPr>
                <w:rFonts w:ascii="Phetsarath OT" w:hAnsi="Phetsarath OT" w:cs="Phetsarath OT"/>
                <w:lang w:val="fr-FR"/>
              </w:rPr>
              <w:t>)</w:t>
            </w:r>
            <w:r w:rsidRPr="00597098">
              <w:rPr>
                <w:rFonts w:ascii="Phetsarath OT" w:hAnsi="Phetsarath OT" w:cs="Phetsarath OT"/>
                <w:lang w:val="fr-FR"/>
              </w:rPr>
              <w:tab/>
            </w:r>
            <w:r w:rsidR="00DB71A6" w:rsidRPr="00597098">
              <w:rPr>
                <w:rFonts w:ascii="Phetsarath OT" w:hAnsi="Phetsarath OT" w:cs="Phetsarath OT"/>
                <w:cs/>
                <w:lang w:bidi="lo-LA"/>
              </w:rPr>
              <w:t>ເງື່ອນໄຂສະເພາະຂອງສັນຍາ</w:t>
            </w:r>
            <w:r w:rsidR="007B586E" w:rsidRPr="00597098">
              <w:rPr>
                <w:rFonts w:ascii="Phetsarath OT" w:hAnsi="Phetsarath OT" w:cs="Phetsarath OT"/>
                <w:lang w:val="fr-FR"/>
              </w:rPr>
              <w:t>,</w:t>
            </w:r>
          </w:p>
          <w:p w14:paraId="511EEB49" w14:textId="77777777" w:rsidR="00C43790" w:rsidRPr="00597098" w:rsidRDefault="007B355A"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00C43790" w:rsidRPr="00597098">
              <w:rPr>
                <w:rFonts w:ascii="Phetsarath OT" w:hAnsi="Phetsarath OT" w:cs="Phetsarath OT"/>
                <w:lang w:val="fr-FR"/>
              </w:rPr>
              <w:tab/>
            </w:r>
            <w:r w:rsidR="00DB71A6" w:rsidRPr="00597098">
              <w:rPr>
                <w:rFonts w:ascii="Phetsarath OT" w:hAnsi="Phetsarath OT" w:cs="Phetsarath OT"/>
                <w:cs/>
                <w:lang w:val="fr-FR" w:bidi="lo-LA"/>
              </w:rPr>
              <w:t>ເງື່ອນໄຂທົ່ວໄປຂອງສັນຍາ</w:t>
            </w:r>
            <w:r w:rsidR="00DB71A6" w:rsidRPr="00597098">
              <w:rPr>
                <w:rFonts w:ascii="Phetsarath OT" w:hAnsi="Phetsarath OT" w:cs="Phetsarath OT"/>
                <w:lang w:val="fr-FR"/>
              </w:rPr>
              <w:t xml:space="preserve"> </w:t>
            </w:r>
            <w:r w:rsidR="00DB71A6" w:rsidRPr="00597098">
              <w:rPr>
                <w:rFonts w:ascii="Phetsarath OT" w:hAnsi="Phetsarath OT" w:cs="Phetsarath OT"/>
                <w:cs/>
                <w:lang w:val="fr-FR" w:bidi="lo-LA"/>
              </w:rPr>
              <w:t>ລວມດ້ວຍເອກະສານຊ້ອນທ້າຍ</w:t>
            </w:r>
            <w:r w:rsidR="00413275" w:rsidRPr="00597098">
              <w:rPr>
                <w:rFonts w:ascii="Phetsarath OT" w:hAnsi="Phetsarath OT" w:cs="Phetsarath OT"/>
                <w:lang w:val="fr-FR"/>
              </w:rPr>
              <w:t>,</w:t>
            </w:r>
          </w:p>
          <w:p w14:paraId="511EEB4A" w14:textId="77777777" w:rsidR="00C43790" w:rsidRPr="00597098" w:rsidRDefault="007B355A"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ຊ</w:t>
            </w:r>
            <w:r w:rsidRPr="00597098">
              <w:rPr>
                <w:rFonts w:ascii="Phetsarath OT" w:hAnsi="Phetsarath OT" w:cs="Phetsarath OT"/>
                <w:lang w:val="fr-FR"/>
              </w:rPr>
              <w:t>)</w:t>
            </w:r>
            <w:r w:rsidR="00C43790" w:rsidRPr="00597098">
              <w:rPr>
                <w:rFonts w:ascii="Phetsarath OT" w:hAnsi="Phetsarath OT" w:cs="Phetsarath OT"/>
                <w:lang w:val="fr-FR"/>
              </w:rPr>
              <w:tab/>
            </w:r>
            <w:r w:rsidR="0073098A" w:rsidRPr="00597098">
              <w:rPr>
                <w:rFonts w:ascii="Phetsarath OT" w:hAnsi="Phetsarath OT" w:cs="Phetsarath OT"/>
                <w:cs/>
                <w:lang w:bidi="lo-LA"/>
              </w:rPr>
              <w:t>ຂໍ້ກຳນົດທາງດ້ານ</w:t>
            </w:r>
            <w:r w:rsidR="00DB71A6" w:rsidRPr="00597098">
              <w:rPr>
                <w:rFonts w:ascii="Phetsarath OT" w:hAnsi="Phetsarath OT" w:cs="Phetsarath OT"/>
                <w:cs/>
                <w:lang w:bidi="lo-LA"/>
              </w:rPr>
              <w:t>ເຕັກນິກ</w:t>
            </w:r>
            <w:r w:rsidR="007B586E" w:rsidRPr="00597098">
              <w:rPr>
                <w:rFonts w:ascii="Phetsarath OT" w:hAnsi="Phetsarath OT" w:cs="Phetsarath OT"/>
                <w:lang w:val="fr-FR"/>
              </w:rPr>
              <w:t>,</w:t>
            </w:r>
          </w:p>
          <w:p w14:paraId="511EEB4B" w14:textId="77777777" w:rsidR="00C43790" w:rsidRPr="00597098" w:rsidRDefault="007B355A"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bidi="lo-LA"/>
              </w:rPr>
            </w:pP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w:t>
            </w:r>
            <w:r w:rsidR="00C43790" w:rsidRPr="00597098">
              <w:rPr>
                <w:rFonts w:ascii="Phetsarath OT" w:hAnsi="Phetsarath OT" w:cs="Phetsarath OT"/>
                <w:lang w:val="fr-FR"/>
              </w:rPr>
              <w:tab/>
            </w:r>
            <w:r w:rsidR="00DB71A6" w:rsidRPr="00597098">
              <w:rPr>
                <w:rFonts w:ascii="Phetsarath OT" w:hAnsi="Phetsarath OT" w:cs="Phetsarath OT"/>
                <w:cs/>
                <w:lang w:bidi="lo-LA"/>
              </w:rPr>
              <w:t>ແຜນຜັງກໍ່ສ້າງ</w:t>
            </w:r>
            <w:r w:rsidR="007B586E" w:rsidRPr="00597098">
              <w:rPr>
                <w:rFonts w:ascii="Phetsarath OT" w:hAnsi="Phetsarath OT" w:cs="Phetsarath OT"/>
                <w:lang w:val="fr-FR"/>
              </w:rPr>
              <w:t>,</w:t>
            </w:r>
          </w:p>
          <w:p w14:paraId="511EEB4C" w14:textId="77777777" w:rsidR="00C43790" w:rsidRPr="00597098" w:rsidRDefault="007B355A" w:rsidP="009C45DB">
            <w:pPr>
              <w:tabs>
                <w:tab w:val="left" w:pos="1080"/>
              </w:tabs>
              <w:suppressAutoHyphens/>
              <w:overflowPunct w:val="0"/>
              <w:autoSpaceDE w:val="0"/>
              <w:autoSpaceDN w:val="0"/>
              <w:adjustRightInd w:val="0"/>
              <w:spacing w:after="120"/>
              <w:ind w:left="547"/>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lang w:val="fr-FR"/>
              </w:rPr>
              <w:t>)</w:t>
            </w:r>
            <w:r w:rsidR="00C43790" w:rsidRPr="00597098">
              <w:rPr>
                <w:rFonts w:ascii="Phetsarath OT" w:hAnsi="Phetsarath OT" w:cs="Phetsarath OT"/>
                <w:lang w:val="fr-FR"/>
              </w:rPr>
              <w:tab/>
            </w:r>
            <w:r w:rsidR="00DB71A6" w:rsidRPr="00597098">
              <w:rPr>
                <w:rFonts w:ascii="Phetsarath OT" w:hAnsi="Phetsarath OT" w:cs="Phetsarath OT"/>
                <w:cs/>
                <w:lang w:bidi="lo-LA"/>
              </w:rPr>
              <w:t>ລາຍການບໍລິມາດວຽກ</w:t>
            </w:r>
            <w:r w:rsidR="00DB71A6" w:rsidRPr="00597098">
              <w:rPr>
                <w:rFonts w:ascii="Phetsarath OT" w:hAnsi="Phetsarath OT" w:cs="Phetsarath OT"/>
                <w:lang w:val="fr-FR"/>
              </w:rPr>
              <w:t xml:space="preserve"> </w:t>
            </w:r>
            <w:r w:rsidR="00DB71A6" w:rsidRPr="00597098">
              <w:rPr>
                <w:rFonts w:ascii="Phetsarath OT" w:hAnsi="Phetsarath OT" w:cs="Phetsarath OT"/>
                <w:cs/>
                <w:lang w:bidi="lo-LA"/>
              </w:rPr>
              <w:t>ພ້ອມດ້ວຍລາຄາ</w:t>
            </w:r>
            <w:r w:rsidR="00E73A27" w:rsidRPr="00597098">
              <w:rPr>
                <w:rStyle w:val="FootnoteReference"/>
                <w:rFonts w:ascii="Phetsarath OT" w:hAnsi="Phetsarath OT" w:cs="Phetsarath OT"/>
              </w:rPr>
              <w:footnoteReference w:id="32"/>
            </w:r>
            <w:r w:rsidR="007B586E" w:rsidRPr="00597098">
              <w:rPr>
                <w:rFonts w:ascii="Phetsarath OT" w:hAnsi="Phetsarath OT" w:cs="Phetsarath OT"/>
                <w:lang w:val="fr-FR"/>
              </w:rPr>
              <w:t>,</w:t>
            </w:r>
            <w:r w:rsidR="00DB71A6" w:rsidRPr="00597098">
              <w:rPr>
                <w:rFonts w:ascii="Phetsarath OT" w:hAnsi="Phetsarath OT" w:cs="Phetsarath OT"/>
                <w:lang w:val="fr-FR"/>
              </w:rPr>
              <w:t xml:space="preserve"> </w:t>
            </w:r>
            <w:r w:rsidR="00DB71A6" w:rsidRPr="00597098">
              <w:rPr>
                <w:rFonts w:ascii="Phetsarath OT" w:hAnsi="Phetsarath OT" w:cs="Phetsarath OT"/>
                <w:cs/>
                <w:lang w:bidi="lo-LA"/>
              </w:rPr>
              <w:t>ແລະ</w:t>
            </w:r>
          </w:p>
          <w:p w14:paraId="511EEB4D" w14:textId="2477D61A" w:rsidR="007B586E" w:rsidRPr="00597098" w:rsidRDefault="007B355A" w:rsidP="009C45DB">
            <w:pPr>
              <w:tabs>
                <w:tab w:val="left" w:pos="1080"/>
              </w:tabs>
              <w:suppressAutoHyphens/>
              <w:overflowPunct w:val="0"/>
              <w:autoSpaceDE w:val="0"/>
              <w:autoSpaceDN w:val="0"/>
              <w:adjustRightInd w:val="0"/>
              <w:spacing w:after="120"/>
              <w:ind w:left="1080" w:hanging="533"/>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00C43790" w:rsidRPr="00597098">
              <w:rPr>
                <w:rFonts w:ascii="Phetsarath OT" w:hAnsi="Phetsarath OT" w:cs="Phetsarath OT"/>
                <w:lang w:val="fr-FR"/>
              </w:rPr>
              <w:tab/>
            </w:r>
            <w:r w:rsidR="00DB71A6" w:rsidRPr="00597098">
              <w:rPr>
                <w:rFonts w:ascii="Phetsarath OT" w:hAnsi="Phetsarath OT" w:cs="Phetsarath OT"/>
                <w:cs/>
                <w:lang w:bidi="lo-LA"/>
              </w:rPr>
              <w:t>ບັນດາເອກະສານຕ່າງໆ</w:t>
            </w:r>
            <w:r w:rsidR="005817A4" w:rsidRPr="00597098">
              <w:rPr>
                <w:rFonts w:ascii="Phetsarath OT" w:hAnsi="Phetsarath OT" w:cs="Phetsarath OT"/>
                <w:lang w:val="fr-FR" w:bidi="lo-LA"/>
              </w:rPr>
              <w:t xml:space="preserve"> </w:t>
            </w:r>
            <w:r w:rsidR="00DB71A6" w:rsidRPr="00597098">
              <w:rPr>
                <w:rFonts w:ascii="Phetsarath OT" w:hAnsi="Phetsarath OT" w:cs="Phetsarath OT"/>
                <w:cs/>
                <w:lang w:bidi="lo-LA"/>
              </w:rPr>
              <w:t>ທີ່ລະບຸໄວ້ໃນ</w:t>
            </w:r>
            <w:r w:rsidR="007B586E" w:rsidRPr="00597098">
              <w:rPr>
                <w:rFonts w:ascii="Phetsarath OT" w:hAnsi="Phetsarath OT" w:cs="Phetsarath OT"/>
                <w:b/>
                <w:bCs/>
                <w:lang w:val="fr-FR"/>
              </w:rPr>
              <w:t xml:space="preserve"> PCC</w:t>
            </w:r>
            <w:r w:rsidR="002114D3" w:rsidRPr="00597098">
              <w:rPr>
                <w:rFonts w:ascii="Phetsarath OT" w:hAnsi="Phetsarath OT" w:cs="Phetsarath OT"/>
                <w:b/>
                <w:bCs/>
                <w:lang w:val="fr-FR"/>
              </w:rPr>
              <w:t xml:space="preserve"> - </w:t>
            </w:r>
            <w:r w:rsidR="002114D3" w:rsidRPr="00597098">
              <w:rPr>
                <w:rFonts w:ascii="Phetsarath OT" w:hAnsi="Phetsarath OT" w:cs="Phetsarath OT"/>
                <w:b/>
                <w:lang w:val="fr-FR"/>
              </w:rPr>
              <w:t>GCC 2.3 (</w:t>
            </w:r>
            <w:r w:rsidR="002114D3" w:rsidRPr="00597098">
              <w:rPr>
                <w:rFonts w:ascii="Phetsarath OT" w:hAnsi="Phetsarath OT" w:cs="Phetsarath OT" w:hint="cs"/>
                <w:bCs/>
                <w:cs/>
                <w:lang w:bidi="lo-LA"/>
              </w:rPr>
              <w:t>ດ</w:t>
            </w:r>
            <w:r w:rsidR="002114D3" w:rsidRPr="00597098">
              <w:rPr>
                <w:rFonts w:ascii="Phetsarath OT" w:hAnsi="Phetsarath OT" w:cs="Phetsarath OT"/>
                <w:b/>
                <w:lang w:val="fr-FR"/>
              </w:rPr>
              <w:t>)</w:t>
            </w:r>
            <w:r w:rsidR="007B586E" w:rsidRPr="00597098">
              <w:rPr>
                <w:rFonts w:ascii="Phetsarath OT" w:hAnsi="Phetsarath OT" w:cs="Phetsarath OT"/>
                <w:lang w:val="fr-FR"/>
              </w:rPr>
              <w:t xml:space="preserve"> </w:t>
            </w:r>
            <w:r w:rsidR="00DB71A6" w:rsidRPr="00597098">
              <w:rPr>
                <w:rFonts w:ascii="Phetsarath OT" w:hAnsi="Phetsarath OT" w:cs="Phetsarath OT"/>
                <w:cs/>
                <w:lang w:bidi="lo-LA"/>
              </w:rPr>
              <w:t>ຊຶ່ງປະກອບເປັນ</w:t>
            </w:r>
            <w:r w:rsidR="00587E00" w:rsidRPr="00597098">
              <w:rPr>
                <w:rFonts w:ascii="Phetsarath OT" w:hAnsi="Phetsarath OT" w:cs="Phetsarath OT"/>
                <w:cs/>
                <w:lang w:bidi="lo-LA"/>
              </w:rPr>
              <w:t>ສ່ວນໜຶ່ງຂອງ</w:t>
            </w:r>
            <w:r w:rsidR="00DB71A6" w:rsidRPr="00597098">
              <w:rPr>
                <w:rFonts w:ascii="Phetsarath OT" w:hAnsi="Phetsarath OT" w:cs="Phetsarath OT"/>
                <w:cs/>
                <w:lang w:bidi="lo-LA"/>
              </w:rPr>
              <w:t>ສັນຍາ</w:t>
            </w:r>
            <w:r w:rsidR="00DB71A6" w:rsidRPr="00597098">
              <w:rPr>
                <w:rFonts w:ascii="Phetsarath OT" w:hAnsi="Phetsarath OT" w:cs="Phetsarath OT"/>
                <w:lang w:val="fr-FR"/>
              </w:rPr>
              <w:t>.</w:t>
            </w:r>
          </w:p>
        </w:tc>
      </w:tr>
      <w:bookmarkStart w:id="312" w:name="_Toc388824575"/>
      <w:bookmarkStart w:id="313" w:name="_Toc71144434"/>
      <w:tr w:rsidR="007B586E" w:rsidRPr="00CB1C7A" w14:paraId="511EEB54" w14:textId="77777777">
        <w:trPr>
          <w:trHeight w:val="900"/>
        </w:trPr>
        <w:tc>
          <w:tcPr>
            <w:tcW w:w="2160" w:type="dxa"/>
            <w:tcBorders>
              <w:top w:val="nil"/>
              <w:left w:val="nil"/>
              <w:bottom w:val="nil"/>
              <w:right w:val="nil"/>
            </w:tcBorders>
          </w:tcPr>
          <w:p w14:paraId="511EEB4F" w14:textId="211FA00F" w:rsidR="007B586E" w:rsidRPr="00597098" w:rsidRDefault="00566697" w:rsidP="00566697">
            <w:pPr>
              <w:pStyle w:val="Head42"/>
              <w:tabs>
                <w:tab w:val="clear" w:pos="360"/>
              </w:tabs>
              <w:ind w:left="0" w:firstLine="0"/>
              <w:rPr>
                <w:rFonts w:ascii="Phetsarath OT" w:hAnsi="Phetsarath OT" w:cs="Phetsarath OT"/>
                <w:szCs w:val="24"/>
                <w:lang w:val="fr-FR"/>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14" w:name="_Toc79486834"/>
            <w:r w:rsidR="00FA3493">
              <w:rPr>
                <w:rFonts w:ascii="Phetsarath OT" w:hAnsi="Phetsarath OT" w:cs="Phetsarath OT"/>
                <w:noProof/>
                <w:szCs w:val="28"/>
                <w:lang w:val="fr-FR"/>
              </w:rPr>
              <w:t>3</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52D80" w:rsidRPr="00597098">
              <w:rPr>
                <w:rFonts w:ascii="Phetsarath OT" w:hAnsi="Phetsarath OT" w:cs="Phetsarath OT"/>
                <w:bCs/>
                <w:szCs w:val="24"/>
                <w:cs/>
                <w:lang w:bidi="lo-LA"/>
              </w:rPr>
              <w:t xml:space="preserve">ພາສາ ແລະ </w:t>
            </w:r>
            <w:r w:rsidR="00403891" w:rsidRPr="00597098">
              <w:rPr>
                <w:rFonts w:ascii="Phetsarath OT" w:hAnsi="Phetsarath OT" w:cs="Phetsarath OT"/>
                <w:bCs/>
                <w:szCs w:val="24"/>
                <w:cs/>
                <w:lang w:bidi="lo-LA"/>
              </w:rPr>
              <w:t>ກົດ</w:t>
            </w:r>
            <w:r w:rsidR="00952D80" w:rsidRPr="00597098">
              <w:rPr>
                <w:rFonts w:ascii="Phetsarath OT" w:hAnsi="Phetsarath OT" w:cs="Phetsarath OT"/>
                <w:bCs/>
                <w:szCs w:val="24"/>
                <w:cs/>
                <w:lang w:bidi="lo-LA"/>
              </w:rPr>
              <w:t>ໝາຍ</w:t>
            </w:r>
            <w:bookmarkEnd w:id="312"/>
            <w:bookmarkEnd w:id="313"/>
            <w:bookmarkEnd w:id="314"/>
          </w:p>
        </w:tc>
        <w:tc>
          <w:tcPr>
            <w:tcW w:w="6984" w:type="dxa"/>
            <w:tcBorders>
              <w:top w:val="nil"/>
              <w:left w:val="nil"/>
              <w:bottom w:val="nil"/>
              <w:right w:val="nil"/>
            </w:tcBorders>
          </w:tcPr>
          <w:p w14:paraId="61792A86" w14:textId="77777777" w:rsidR="00A65AAA" w:rsidRPr="00597098" w:rsidRDefault="00952D80" w:rsidP="00C503C4">
            <w:pPr>
              <w:pStyle w:val="ListParagraph"/>
              <w:numPr>
                <w:ilvl w:val="1"/>
                <w:numId w:val="44"/>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ພາສາຂອງສັນຍາ</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ແມ່ນພາສາລາວ</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ແລະ</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ກົດໝາຍ</w:t>
            </w:r>
            <w:r w:rsidR="00EB2C7B" w:rsidRPr="00597098">
              <w:rPr>
                <w:rFonts w:ascii="Phetsarath OT" w:hAnsi="Phetsarath OT" w:cs="Phetsarath OT"/>
                <w:szCs w:val="24"/>
                <w:cs/>
                <w:lang w:bidi="lo-LA"/>
              </w:rPr>
              <w:t>ທີ່ໃຊ້ເປັນບ່ອນອີງ ໃນການປະຕິບັດ</w:t>
            </w:r>
            <w:r w:rsidR="002E6BDB" w:rsidRPr="00597098">
              <w:rPr>
                <w:rFonts w:ascii="Phetsarath OT" w:hAnsi="Phetsarath OT" w:cs="Phetsarath OT"/>
                <w:szCs w:val="24"/>
                <w:lang w:val="fr-FR"/>
              </w:rPr>
              <w:t xml:space="preserve"> </w:t>
            </w:r>
            <w:r w:rsidRPr="00597098">
              <w:rPr>
                <w:rFonts w:ascii="Phetsarath OT" w:hAnsi="Phetsarath OT" w:cs="Phetsarath OT"/>
                <w:szCs w:val="24"/>
                <w:cs/>
                <w:lang w:bidi="lo-LA"/>
              </w:rPr>
              <w:t>ສັນຍາ ແມ່ນ ກົດໝາຍທີ່ນຳໃຊ້ປະຈຸບັນຢູ່ ສປປ ລາວ</w:t>
            </w:r>
            <w:r w:rsidR="002114D3" w:rsidRPr="00597098">
              <w:rPr>
                <w:rFonts w:ascii="Phetsarath OT" w:hAnsi="Phetsarath OT" w:cs="Phetsarath OT" w:hint="cs"/>
                <w:szCs w:val="24"/>
                <w:cs/>
                <w:lang w:bidi="lo-LA"/>
              </w:rPr>
              <w:t xml:space="preserve">, ຍົກເວັ້ນກໍລະນີທີ່ລະບຸໄວ້ໃນ </w:t>
            </w:r>
            <w:r w:rsidR="002114D3" w:rsidRPr="00597098">
              <w:rPr>
                <w:rFonts w:ascii="Phetsarath OT" w:hAnsi="Phetsarath OT" w:cs="Phetsarath OT"/>
                <w:b/>
                <w:bCs/>
                <w:szCs w:val="24"/>
                <w:lang w:val="fr-FR" w:bidi="lo-LA"/>
              </w:rPr>
              <w:t>PCC – GCC 3.1</w:t>
            </w:r>
            <w:r w:rsidR="007B586E" w:rsidRPr="00597098">
              <w:rPr>
                <w:rFonts w:ascii="Phetsarath OT" w:hAnsi="Phetsarath OT" w:cs="Phetsarath OT"/>
                <w:szCs w:val="24"/>
                <w:lang w:val="fr-FR"/>
              </w:rPr>
              <w:t>.</w:t>
            </w:r>
          </w:p>
          <w:p w14:paraId="2FD37ED9" w14:textId="77777777" w:rsidR="00A65AAA" w:rsidRPr="00597098" w:rsidRDefault="00A65AAA" w:rsidP="00A65AAA">
            <w:pPr>
              <w:pStyle w:val="ListParagraph"/>
              <w:suppressAutoHyphens/>
              <w:overflowPunct w:val="0"/>
              <w:autoSpaceDE w:val="0"/>
              <w:autoSpaceDN w:val="0"/>
              <w:adjustRightInd w:val="0"/>
              <w:spacing w:after="120"/>
              <w:ind w:left="360"/>
              <w:textAlignment w:val="baseline"/>
              <w:rPr>
                <w:rFonts w:ascii="Phetsarath OT" w:hAnsi="Phetsarath OT" w:cs="Phetsarath OT"/>
                <w:szCs w:val="24"/>
                <w:lang w:val="fr-FR"/>
              </w:rPr>
            </w:pPr>
          </w:p>
          <w:p w14:paraId="511EEB51" w14:textId="5BF518DD" w:rsidR="007F39B1" w:rsidRPr="00597098" w:rsidRDefault="00B86A27" w:rsidP="00C503C4">
            <w:pPr>
              <w:pStyle w:val="ListParagraph"/>
              <w:numPr>
                <w:ilvl w:val="1"/>
                <w:numId w:val="44"/>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szCs w:val="24"/>
                <w:cs/>
                <w:lang w:bidi="lo-LA"/>
              </w:rPr>
              <w:t>ຕະຫລອດໄລຍະການປະຕິບັດສັນຍາ</w:t>
            </w:r>
            <w:r w:rsidR="00871D2A" w:rsidRPr="00597098">
              <w:rPr>
                <w:rFonts w:ascii="Phetsarath OT" w:hAnsi="Phetsarath OT" w:cs="Phetsarath OT"/>
                <w:szCs w:val="24"/>
                <w:lang w:val="fr-FR"/>
              </w:rPr>
              <w:t>,</w:t>
            </w:r>
            <w:r w:rsidR="00FD0529" w:rsidRPr="00597098">
              <w:rPr>
                <w:rFonts w:ascii="Phetsarath OT" w:hAnsi="Phetsarath OT" w:cs="Phetsarath OT"/>
                <w:szCs w:val="24"/>
                <w:cs/>
                <w:lang w:bidi="lo-LA"/>
              </w:rPr>
              <w:t>ຜູ</w:t>
            </w:r>
            <w:r w:rsidR="00FD0529" w:rsidRPr="00597098">
              <w:rPr>
                <w:rFonts w:ascii="Phetsarath OT" w:hAnsi="Phetsarath OT" w:cs="Phetsarath OT" w:hint="cs"/>
                <w:szCs w:val="24"/>
                <w:cs/>
                <w:lang w:bidi="lo-LA"/>
              </w:rPr>
              <w:t>້</w:t>
            </w:r>
            <w:r w:rsidR="00CF6C32" w:rsidRPr="00597098">
              <w:rPr>
                <w:rFonts w:ascii="Phetsarath OT" w:hAnsi="Phetsarath OT" w:cs="Phetsarath OT"/>
                <w:szCs w:val="24"/>
                <w:cs/>
                <w:lang w:bidi="lo-LA"/>
              </w:rPr>
              <w:t>ຮັບເໝົາຈະຕ້ອງປະຕິບັດຕາມ</w:t>
            </w:r>
            <w:r w:rsidRPr="00597098">
              <w:rPr>
                <w:rFonts w:ascii="Phetsarath OT" w:hAnsi="Phetsarath OT" w:cs="Phetsarath OT"/>
                <w:szCs w:val="24"/>
                <w:cs/>
                <w:lang w:bidi="lo-LA"/>
              </w:rPr>
              <w:t>ຫລັກການວ່າດ້ວຍ</w:t>
            </w:r>
            <w:r w:rsidR="003D6BF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ການຕ້ອງຫ້</w:t>
            </w:r>
            <w:r w:rsidR="002E6BDB" w:rsidRPr="00597098">
              <w:rPr>
                <w:rFonts w:ascii="Phetsarath OT" w:hAnsi="Phetsarath OT" w:cs="Phetsarath OT"/>
                <w:szCs w:val="24"/>
                <w:cs/>
                <w:lang w:bidi="lo-LA"/>
              </w:rPr>
              <w:t>າມຂອງ ສປປ ລາວ ກ່ຽວກັບການນຳເຂົ້າ</w:t>
            </w:r>
            <w:r w:rsidRPr="00597098">
              <w:rPr>
                <w:rFonts w:ascii="Phetsarath OT" w:hAnsi="Phetsarath OT" w:cs="Phetsarath OT"/>
                <w:szCs w:val="24"/>
                <w:cs/>
                <w:lang w:bidi="lo-LA"/>
              </w:rPr>
              <w:t>ສິນຄ້າ ແລະ ການບໍລິການ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ໃນເມື່ອ</w:t>
            </w:r>
            <w:r w:rsidRPr="00597098">
              <w:rPr>
                <w:rFonts w:ascii="Phetsarath OT" w:hAnsi="Phetsarath OT" w:cs="Phetsarath OT"/>
                <w:szCs w:val="24"/>
                <w:lang w:val="fr-FR"/>
              </w:rPr>
              <w:t>;</w:t>
            </w:r>
          </w:p>
          <w:p w14:paraId="511EEB52" w14:textId="570B6C7F" w:rsidR="002E6BDB" w:rsidRPr="00597098" w:rsidRDefault="002E6BDB" w:rsidP="004F3B91">
            <w:pPr>
              <w:suppressAutoHyphens/>
              <w:overflowPunct w:val="0"/>
              <w:autoSpaceDE w:val="0"/>
              <w:autoSpaceDN w:val="0"/>
              <w:adjustRightInd w:val="0"/>
              <w:spacing w:after="120"/>
              <w:ind w:left="886" w:hanging="346"/>
              <w:jc w:val="both"/>
              <w:textAlignment w:val="baseline"/>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bidi="lo-LA"/>
              </w:rPr>
              <w:t>ກ</w:t>
            </w:r>
            <w:r w:rsidR="007F39B1" w:rsidRPr="00597098">
              <w:rPr>
                <w:rFonts w:ascii="Phetsarath OT" w:hAnsi="Phetsarath OT" w:cs="Phetsarath OT"/>
                <w:lang w:val="fr-FR"/>
              </w:rPr>
              <w:t xml:space="preserve">) </w:t>
            </w:r>
            <w:r w:rsidR="00B86A27" w:rsidRPr="00597098">
              <w:rPr>
                <w:rFonts w:ascii="Phetsarath OT" w:hAnsi="Phetsarath OT" w:cs="Phetsarath OT"/>
                <w:cs/>
                <w:lang w:bidi="lo-LA"/>
              </w:rPr>
              <w:t>ຕາມກົດໝາຍ ຫລື ກົດ</w:t>
            </w:r>
            <w:r w:rsidR="00C43790" w:rsidRPr="00597098">
              <w:rPr>
                <w:rFonts w:ascii="Phetsarath OT" w:hAnsi="Phetsarath OT" w:cs="Phetsarath OT"/>
                <w:cs/>
                <w:lang w:bidi="lo-LA"/>
              </w:rPr>
              <w:t>ລະບຽບ</w:t>
            </w:r>
            <w:r w:rsidR="00C43790" w:rsidRPr="00597098">
              <w:rPr>
                <w:rFonts w:ascii="Phetsarath OT" w:hAnsi="Phetsarath OT" w:cs="Phetsarath OT"/>
                <w:lang w:val="fr-FR"/>
              </w:rPr>
              <w:t xml:space="preserve">, </w:t>
            </w:r>
            <w:r w:rsidR="00C43790" w:rsidRPr="00597098">
              <w:rPr>
                <w:rFonts w:ascii="Phetsarath OT" w:hAnsi="Phetsarath OT" w:cs="Phetsarath OT"/>
                <w:cs/>
                <w:lang w:bidi="lo-LA"/>
              </w:rPr>
              <w:t>ສປປ ລາວ ຫ້າມບໍ່ໃຫ້ມີ</w:t>
            </w:r>
            <w:r w:rsidR="00B86A27" w:rsidRPr="00597098">
              <w:rPr>
                <w:rFonts w:ascii="Phetsarath OT" w:hAnsi="Phetsarath OT" w:cs="Phetsarath OT"/>
                <w:cs/>
                <w:lang w:bidi="lo-LA"/>
              </w:rPr>
              <w:t>ການພົວພັນ</w:t>
            </w:r>
            <w:r w:rsidR="00C43790" w:rsidRPr="00597098">
              <w:rPr>
                <w:rFonts w:ascii="Phetsarath OT" w:hAnsi="Phetsarath OT" w:cs="Phetsarath OT"/>
                <w:lang w:val="fr-FR"/>
              </w:rPr>
              <w:t xml:space="preserve"> </w:t>
            </w:r>
            <w:r w:rsidR="00B86A27" w:rsidRPr="00597098">
              <w:rPr>
                <w:rFonts w:ascii="Phetsarath OT" w:hAnsi="Phetsarath OT" w:cs="Phetsarath OT"/>
                <w:cs/>
                <w:lang w:bidi="lo-LA"/>
              </w:rPr>
              <w:t>ການຄ້າກັບ</w:t>
            </w:r>
            <w:r w:rsidR="003D6BF6" w:rsidRPr="00597098">
              <w:rPr>
                <w:rFonts w:ascii="Phetsarath OT" w:hAnsi="Phetsarath OT" w:cs="Phetsarath OT" w:hint="cs"/>
                <w:cs/>
                <w:lang w:bidi="lo-LA"/>
              </w:rPr>
              <w:t xml:space="preserve"> </w:t>
            </w:r>
            <w:r w:rsidR="00B86A27" w:rsidRPr="00597098">
              <w:rPr>
                <w:rFonts w:ascii="Phetsarath OT" w:hAnsi="Phetsarath OT" w:cs="Phetsarath OT"/>
                <w:cs/>
                <w:lang w:bidi="lo-LA"/>
              </w:rPr>
              <w:t>ປະເທດໃດໜຶ່ງ</w:t>
            </w:r>
            <w:r w:rsidR="007F39B1" w:rsidRPr="00597098">
              <w:rPr>
                <w:rFonts w:ascii="Phetsarath OT" w:hAnsi="Phetsarath OT" w:cs="Phetsarath OT"/>
                <w:lang w:val="fr-FR"/>
              </w:rPr>
              <w:t xml:space="preserve">; </w:t>
            </w:r>
            <w:r w:rsidR="00B86A27" w:rsidRPr="00597098">
              <w:rPr>
                <w:rFonts w:ascii="Phetsarath OT" w:hAnsi="Phetsarath OT" w:cs="Phetsarath OT"/>
                <w:cs/>
                <w:lang w:bidi="lo-LA"/>
              </w:rPr>
              <w:t>ຫລື</w:t>
            </w:r>
            <w:r w:rsidR="007F39B1" w:rsidRPr="00597098">
              <w:rPr>
                <w:rFonts w:ascii="Phetsarath OT" w:hAnsi="Phetsarath OT" w:cs="Phetsarath OT"/>
                <w:lang w:val="fr-FR"/>
              </w:rPr>
              <w:t xml:space="preserve"> </w:t>
            </w:r>
          </w:p>
          <w:p w14:paraId="27C4D9FA" w14:textId="45EB0956" w:rsidR="004F3B91" w:rsidRPr="00597098" w:rsidRDefault="002E6BDB" w:rsidP="004F3B91">
            <w:pPr>
              <w:tabs>
                <w:tab w:val="left" w:pos="886"/>
              </w:tabs>
              <w:suppressAutoHyphens/>
              <w:overflowPunct w:val="0"/>
              <w:autoSpaceDE w:val="0"/>
              <w:autoSpaceDN w:val="0"/>
              <w:adjustRightInd w:val="0"/>
              <w:ind w:left="886" w:hanging="360"/>
              <w:jc w:val="both"/>
              <w:textAlignment w:val="baseline"/>
              <w:rPr>
                <w:rFonts w:ascii="Phetsarath OT" w:hAnsi="Phetsarath OT" w:cs="Phetsarath OT"/>
                <w:lang w:val="fr-FR" w:bidi="lo-LA"/>
              </w:rPr>
            </w:pP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lang w:val="fr-FR"/>
              </w:rPr>
              <w:tab/>
            </w:r>
            <w:r w:rsidR="00B86A27" w:rsidRPr="00597098">
              <w:rPr>
                <w:rFonts w:ascii="Phetsarath OT" w:hAnsi="Phetsarath OT" w:cs="Phetsarath OT"/>
                <w:cs/>
                <w:lang w:bidi="lo-LA"/>
              </w:rPr>
              <w:t>ໂດຍປະຕິບັດຕາມການ</w:t>
            </w:r>
            <w:r w:rsidRPr="00597098">
              <w:rPr>
                <w:rFonts w:ascii="Phetsarath OT" w:hAnsi="Phetsarath OT" w:cs="Phetsarath OT"/>
                <w:cs/>
                <w:lang w:bidi="lo-LA"/>
              </w:rPr>
              <w:t>ຕົກລົງຂອງສະພາຄວາມໝັ້ນຄົງຂອງອົງ</w:t>
            </w:r>
            <w:r w:rsidR="00B86A27" w:rsidRPr="00597098">
              <w:rPr>
                <w:rFonts w:ascii="Phetsarath OT" w:hAnsi="Phetsarath OT" w:cs="Phetsarath OT"/>
                <w:cs/>
                <w:lang w:bidi="lo-LA"/>
              </w:rPr>
              <w:t>ການສະຫະ</w:t>
            </w:r>
          </w:p>
          <w:p w14:paraId="511EEB53" w14:textId="08E72D63" w:rsidR="007F39B1" w:rsidRPr="00597098" w:rsidRDefault="00B86A27" w:rsidP="004F3B91">
            <w:pPr>
              <w:tabs>
                <w:tab w:val="left" w:pos="886"/>
              </w:tabs>
              <w:suppressAutoHyphens/>
              <w:overflowPunct w:val="0"/>
              <w:autoSpaceDE w:val="0"/>
              <w:autoSpaceDN w:val="0"/>
              <w:adjustRightInd w:val="0"/>
              <w:spacing w:after="120"/>
              <w:ind w:left="886"/>
              <w:jc w:val="both"/>
              <w:textAlignment w:val="baseline"/>
              <w:rPr>
                <w:rFonts w:ascii="Phetsarath OT" w:hAnsi="Phetsarath OT" w:cs="Phetsarath OT"/>
                <w:lang w:val="fr-FR"/>
              </w:rPr>
            </w:pPr>
            <w:r w:rsidRPr="00597098">
              <w:rPr>
                <w:rFonts w:ascii="Phetsarath OT" w:hAnsi="Phetsarath OT" w:cs="Phetsarath OT"/>
                <w:cs/>
                <w:lang w:bidi="lo-LA"/>
              </w:rPr>
              <w:t xml:space="preserve">ປະຊາຊາດ ຕາມບົດທີ </w:t>
            </w:r>
            <w:r w:rsidRPr="00597098">
              <w:rPr>
                <w:rFonts w:ascii="Phetsarath OT" w:hAnsi="Phetsarath OT" w:cs="Phetsarath OT"/>
                <w:lang w:val="fr-FR"/>
              </w:rPr>
              <w:t xml:space="preserve">VII </w:t>
            </w:r>
            <w:r w:rsidRPr="00597098">
              <w:rPr>
                <w:rFonts w:ascii="Phetsarath OT" w:hAnsi="Phetsarath OT" w:cs="Phetsarath OT"/>
                <w:cs/>
                <w:lang w:bidi="lo-LA"/>
              </w:rPr>
              <w:t>ຂອງກົດບັດສະຫະປະຊາຊາດ</w:t>
            </w:r>
            <w:r w:rsidRPr="00597098">
              <w:rPr>
                <w:rFonts w:ascii="Phetsarath OT" w:hAnsi="Phetsarath OT" w:cs="Phetsarath OT"/>
                <w:lang w:val="fr-FR"/>
              </w:rPr>
              <w:t xml:space="preserve">, </w:t>
            </w:r>
            <w:r w:rsidRPr="00597098">
              <w:rPr>
                <w:rFonts w:ascii="Phetsarath OT" w:hAnsi="Phetsarath OT" w:cs="Phetsarath OT"/>
                <w:cs/>
                <w:lang w:bidi="lo-LA"/>
              </w:rPr>
              <w:t>ມີການຫ້າມ</w:t>
            </w:r>
            <w:r w:rsidR="002E6BDB" w:rsidRPr="00597098">
              <w:rPr>
                <w:rFonts w:ascii="Phetsarath OT" w:hAnsi="Phetsarath OT" w:cs="Phetsarath OT"/>
                <w:lang w:val="fr-FR"/>
              </w:rPr>
              <w:t xml:space="preserve"> </w:t>
            </w:r>
            <w:r w:rsidRPr="00597098">
              <w:rPr>
                <w:rFonts w:ascii="Phetsarath OT" w:hAnsi="Phetsarath OT" w:cs="Phetsarath OT"/>
                <w:cs/>
                <w:lang w:bidi="lo-LA"/>
              </w:rPr>
              <w:t>ໃຫ້ປະເທດທີ່ກູ້ຢືມເງິນ ນຳເອົາສິນຄ້າຂາເຂົ້າມາຈາກ</w:t>
            </w:r>
            <w:r w:rsidR="00436497" w:rsidRPr="00597098">
              <w:rPr>
                <w:rFonts w:ascii="Phetsarath OT" w:hAnsi="Phetsarath OT" w:cs="Phetsarath OT"/>
                <w:cs/>
                <w:lang w:bidi="lo-LA"/>
              </w:rPr>
              <w:t>ປະ</w:t>
            </w:r>
            <w:r w:rsidRPr="00597098">
              <w:rPr>
                <w:rFonts w:ascii="Phetsarath OT" w:hAnsi="Phetsarath OT" w:cs="Phetsarath OT"/>
                <w:cs/>
                <w:lang w:bidi="lo-LA"/>
              </w:rPr>
              <w:t>ເທດໃດໜຶ່ງ ຫລື ຊຳລະສະສາງດ້ານການເງິນ</w:t>
            </w:r>
            <w:r w:rsidR="002D7D52" w:rsidRPr="00597098">
              <w:rPr>
                <w:rFonts w:ascii="Phetsarath OT" w:hAnsi="Phetsarath OT" w:cs="Phetsarath OT" w:hint="cs"/>
                <w:cs/>
                <w:lang w:bidi="lo-LA"/>
              </w:rPr>
              <w:t xml:space="preserve"> </w:t>
            </w:r>
            <w:r w:rsidRPr="00597098">
              <w:rPr>
                <w:rFonts w:ascii="Phetsarath OT" w:hAnsi="Phetsarath OT" w:cs="Phetsarath OT"/>
                <w:cs/>
                <w:lang w:bidi="lo-LA"/>
              </w:rPr>
              <w:t>ກັບປະເທດ</w:t>
            </w:r>
            <w:r w:rsidR="00436497" w:rsidRPr="00597098">
              <w:rPr>
                <w:rFonts w:ascii="Phetsarath OT" w:hAnsi="Phetsarath OT" w:cs="Phetsarath OT"/>
                <w:cs/>
                <w:lang w:bidi="lo-LA"/>
              </w:rPr>
              <w:t>ນັ້ນໆ</w:t>
            </w:r>
            <w:r w:rsidR="00436497" w:rsidRPr="00597098">
              <w:rPr>
                <w:rFonts w:ascii="Phetsarath OT" w:hAnsi="Phetsarath OT" w:cs="Phetsarath OT"/>
                <w:lang w:val="fr-FR"/>
              </w:rPr>
              <w:t xml:space="preserve">, </w:t>
            </w:r>
            <w:r w:rsidR="00436497" w:rsidRPr="00597098">
              <w:rPr>
                <w:rFonts w:ascii="Phetsarath OT" w:hAnsi="Phetsarath OT" w:cs="Phetsarath OT"/>
                <w:cs/>
                <w:lang w:bidi="lo-LA"/>
              </w:rPr>
              <w:t>ກັບບຸກ</w:t>
            </w:r>
            <w:r w:rsidRPr="00597098">
              <w:rPr>
                <w:rFonts w:ascii="Phetsarath OT" w:hAnsi="Phetsarath OT" w:cs="Phetsarath OT"/>
                <w:cs/>
                <w:lang w:bidi="lo-LA"/>
              </w:rPr>
              <w:t>ຄົນ ຫລື ການຈັດຕັ້ງ</w:t>
            </w:r>
            <w:r w:rsidR="002E6BDB" w:rsidRPr="00597098">
              <w:rPr>
                <w:rFonts w:ascii="Phetsarath OT" w:hAnsi="Phetsarath OT" w:cs="Phetsarath OT"/>
                <w:lang w:val="fr-FR"/>
              </w:rPr>
              <w:t xml:space="preserve"> </w:t>
            </w:r>
            <w:r w:rsidRPr="00597098">
              <w:rPr>
                <w:rFonts w:ascii="Phetsarath OT" w:hAnsi="Phetsarath OT" w:cs="Phetsarath OT"/>
                <w:cs/>
                <w:lang w:bidi="lo-LA"/>
              </w:rPr>
              <w:t>ຂອງປະເທດດັ່ງກ່າວ</w:t>
            </w:r>
            <w:r w:rsidRPr="00597098">
              <w:rPr>
                <w:rFonts w:ascii="Phetsarath OT" w:hAnsi="Phetsarath OT" w:cs="Phetsarath OT"/>
                <w:lang w:val="fr-FR"/>
              </w:rPr>
              <w:t>.</w:t>
            </w:r>
          </w:p>
        </w:tc>
      </w:tr>
      <w:bookmarkStart w:id="315" w:name="_Toc388824576"/>
      <w:bookmarkStart w:id="316" w:name="_Toc71144435"/>
      <w:tr w:rsidR="007B586E" w:rsidRPr="00CB1C7A" w14:paraId="511EEB57" w14:textId="77777777">
        <w:trPr>
          <w:trHeight w:val="1260"/>
        </w:trPr>
        <w:tc>
          <w:tcPr>
            <w:tcW w:w="2160" w:type="dxa"/>
            <w:tcBorders>
              <w:top w:val="nil"/>
              <w:left w:val="nil"/>
              <w:bottom w:val="nil"/>
              <w:right w:val="nil"/>
            </w:tcBorders>
          </w:tcPr>
          <w:p w14:paraId="511EEB55" w14:textId="5B2A1419" w:rsidR="007B586E" w:rsidRPr="00597098" w:rsidRDefault="00566697" w:rsidP="00566697">
            <w:pPr>
              <w:pStyle w:val="Head42"/>
              <w:spacing w:after="120"/>
              <w:ind w:left="0" w:firstLine="0"/>
              <w:rPr>
                <w:rFonts w:ascii="Phetsarath OT" w:hAnsi="Phetsarath OT" w:cs="Phetsarath OT"/>
                <w:szCs w:val="24"/>
                <w:lang w:val="fr-FR"/>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17" w:name="_Toc79486835"/>
            <w:r w:rsidR="00FA3493">
              <w:rPr>
                <w:rFonts w:ascii="Phetsarath OT" w:hAnsi="Phetsarath OT" w:cs="Phetsarath OT"/>
                <w:noProof/>
                <w:szCs w:val="28"/>
                <w:lang w:val="fr-FR"/>
              </w:rPr>
              <w:t>4</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B86A27" w:rsidRPr="00597098">
              <w:rPr>
                <w:rFonts w:ascii="Phetsarath OT" w:hAnsi="Phetsarath OT" w:cs="Phetsarath OT"/>
                <w:bCs/>
                <w:szCs w:val="24"/>
                <w:cs/>
                <w:lang w:bidi="lo-LA"/>
              </w:rPr>
              <w:t>ການຕົກລົງ ຂອງ</w:t>
            </w:r>
            <w:r w:rsidR="00436497" w:rsidRPr="00597098">
              <w:rPr>
                <w:rFonts w:ascii="Phetsarath OT" w:hAnsi="Phetsarath OT" w:cs="Phetsarath OT"/>
                <w:szCs w:val="24"/>
                <w:lang w:val="fr-FR"/>
              </w:rPr>
              <w:t xml:space="preserve"> </w:t>
            </w:r>
            <w:r w:rsidR="00B86A27" w:rsidRPr="00597098">
              <w:rPr>
                <w:rFonts w:ascii="Phetsarath OT" w:hAnsi="Phetsarath OT" w:cs="Phetsarath OT"/>
                <w:bCs/>
                <w:szCs w:val="24"/>
                <w:cs/>
                <w:lang w:bidi="lo-LA"/>
              </w:rPr>
              <w:t>ຫົວໜ້າໂຄງການ</w:t>
            </w:r>
            <w:bookmarkEnd w:id="315"/>
            <w:bookmarkEnd w:id="316"/>
            <w:bookmarkEnd w:id="317"/>
          </w:p>
        </w:tc>
        <w:tc>
          <w:tcPr>
            <w:tcW w:w="6984" w:type="dxa"/>
            <w:tcBorders>
              <w:top w:val="nil"/>
              <w:left w:val="nil"/>
              <w:bottom w:val="nil"/>
              <w:right w:val="nil"/>
            </w:tcBorders>
          </w:tcPr>
          <w:p w14:paraId="511EEB56" w14:textId="49690296" w:rsidR="007B586E" w:rsidRPr="00597098" w:rsidRDefault="00D72A71" w:rsidP="00C503C4">
            <w:pPr>
              <w:pStyle w:val="ListParagraph"/>
              <w:numPr>
                <w:ilvl w:val="1"/>
                <w:numId w:val="87"/>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ເວັ້ນເສຍແຕ່ຈະບົ່ງໄວ້ເປັນຢ່າ</w:t>
            </w:r>
            <w:r w:rsidR="002E6BDB" w:rsidRPr="00597098">
              <w:rPr>
                <w:rFonts w:ascii="Phetsarath OT" w:hAnsi="Phetsarath OT" w:cs="Phetsarath OT"/>
                <w:szCs w:val="24"/>
                <w:cs/>
                <w:lang w:bidi="lo-LA"/>
              </w:rPr>
              <w:t>ງອື່ນ ໂດຍສະເພາະ</w:t>
            </w:r>
            <w:r w:rsidR="002E6BDB" w:rsidRPr="00597098">
              <w:rPr>
                <w:rFonts w:ascii="Phetsarath OT" w:hAnsi="Phetsarath OT" w:cs="Phetsarath OT"/>
                <w:szCs w:val="24"/>
                <w:lang w:val="fr-FR"/>
              </w:rPr>
              <w:t xml:space="preserve">, </w:t>
            </w:r>
            <w:r w:rsidR="002E6BDB" w:rsidRPr="00597098">
              <w:rPr>
                <w:rFonts w:ascii="Phetsarath OT" w:hAnsi="Phetsarath OT" w:cs="Phetsarath OT"/>
                <w:szCs w:val="24"/>
                <w:cs/>
                <w:lang w:bidi="lo-LA"/>
              </w:rPr>
              <w:t>ຫົວໜ້າໂຄງການຈະ</w:t>
            </w:r>
            <w:r w:rsidRPr="00597098">
              <w:rPr>
                <w:rFonts w:ascii="Phetsarath OT" w:hAnsi="Phetsarath OT" w:cs="Phetsarath OT"/>
                <w:szCs w:val="24"/>
                <w:cs/>
                <w:lang w:bidi="lo-LA"/>
              </w:rPr>
              <w:t>ຕັດສິນວຽກງານໃນ</w:t>
            </w:r>
            <w:r w:rsidR="002D7D52"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ຂອບເຂດຂອງສັນຍາ</w:t>
            </w:r>
            <w:r w:rsidR="00A34589" w:rsidRPr="00597098">
              <w:rPr>
                <w:rFonts w:ascii="Phetsarath OT" w:hAnsi="Phetsarath OT" w:cs="Phetsarath OT"/>
                <w:szCs w:val="24"/>
                <w:lang w:val="fr-FR"/>
              </w:rPr>
              <w:t xml:space="preserve"> </w:t>
            </w:r>
            <w:r w:rsidR="00FD0529" w:rsidRPr="00597098">
              <w:rPr>
                <w:rFonts w:ascii="Phetsarath OT" w:hAnsi="Phetsarath OT" w:cs="Phetsarath OT"/>
                <w:szCs w:val="24"/>
                <w:cs/>
                <w:lang w:bidi="lo-LA"/>
              </w:rPr>
              <w:t>ລະຫວ່າງເຈົ້າຂອງໂຄງການ ແລະ ຜ</w:t>
            </w:r>
            <w:r w:rsidR="007A622C"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ໃນນາມ</w:t>
            </w:r>
            <w:r w:rsidR="002E6BDB" w:rsidRPr="00597098">
              <w:rPr>
                <w:rFonts w:ascii="Phetsarath OT" w:hAnsi="Phetsarath OT" w:cs="Phetsarath OT"/>
                <w:szCs w:val="24"/>
                <w:lang w:val="fr-FR"/>
              </w:rPr>
              <w:t xml:space="preserve"> </w:t>
            </w:r>
            <w:r w:rsidR="00FD0529" w:rsidRPr="00597098">
              <w:rPr>
                <w:rFonts w:ascii="Phetsarath OT" w:hAnsi="Phetsarath OT" w:cs="Phetsarath OT"/>
                <w:szCs w:val="24"/>
                <w:cs/>
                <w:lang w:bidi="lo-LA"/>
              </w:rPr>
              <w:t>ເປັນຜູ</w:t>
            </w:r>
            <w:r w:rsidR="00FD0529" w:rsidRPr="00597098">
              <w:rPr>
                <w:rFonts w:ascii="Phetsarath OT" w:hAnsi="Phetsarath OT" w:cs="Phetsarath OT" w:hint="cs"/>
                <w:szCs w:val="24"/>
                <w:cs/>
                <w:lang w:bidi="lo-LA"/>
              </w:rPr>
              <w:t>້</w:t>
            </w:r>
            <w:r w:rsidRPr="00597098">
              <w:rPr>
                <w:rFonts w:ascii="Phetsarath OT" w:hAnsi="Phetsarath OT" w:cs="Phetsarath OT"/>
                <w:szCs w:val="24"/>
                <w:cs/>
                <w:lang w:bidi="lo-LA"/>
              </w:rPr>
              <w:t>ຕາງໜ້າຂອງເຈົ້າຂອງໂຄງການ</w:t>
            </w:r>
            <w:r w:rsidRPr="00597098">
              <w:rPr>
                <w:rFonts w:ascii="Phetsarath OT" w:hAnsi="Phetsarath OT" w:cs="Phetsarath OT"/>
                <w:szCs w:val="24"/>
                <w:lang w:val="fr-FR"/>
              </w:rPr>
              <w:t>.</w:t>
            </w:r>
          </w:p>
        </w:tc>
      </w:tr>
      <w:bookmarkStart w:id="318" w:name="_Toc388824577"/>
      <w:bookmarkStart w:id="319" w:name="_Toc71144436"/>
      <w:tr w:rsidR="007B586E" w:rsidRPr="00CB1C7A" w14:paraId="511EEB5A" w14:textId="77777777">
        <w:trPr>
          <w:trHeight w:val="1620"/>
        </w:trPr>
        <w:tc>
          <w:tcPr>
            <w:tcW w:w="2160" w:type="dxa"/>
            <w:tcBorders>
              <w:top w:val="nil"/>
              <w:left w:val="nil"/>
              <w:bottom w:val="nil"/>
              <w:right w:val="nil"/>
            </w:tcBorders>
          </w:tcPr>
          <w:p w14:paraId="511EEB58" w14:textId="710EDD1D" w:rsidR="007B586E" w:rsidRPr="00597098" w:rsidRDefault="00566697" w:rsidP="00566697">
            <w:pPr>
              <w:pStyle w:val="Head42"/>
              <w:tabs>
                <w:tab w:val="clear" w:pos="360"/>
                <w:tab w:val="left" w:pos="-3000"/>
              </w:tabs>
              <w:spacing w:after="120"/>
              <w:ind w:left="0" w:firstLine="0"/>
              <w:rPr>
                <w:rFonts w:ascii="Phetsarath OT" w:hAnsi="Phetsarath OT" w:cs="Phetsarath OT"/>
                <w:szCs w:val="24"/>
                <w:lang w:val="fr-FR"/>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20" w:name="_Toc79486836"/>
            <w:r w:rsidR="00FA3493">
              <w:rPr>
                <w:rFonts w:ascii="Phetsarath OT" w:hAnsi="Phetsarath OT" w:cs="Phetsarath OT"/>
                <w:noProof/>
                <w:szCs w:val="28"/>
                <w:lang w:val="fr-FR"/>
              </w:rPr>
              <w:t>5</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DD62D3" w:rsidRPr="00597098">
              <w:rPr>
                <w:rFonts w:ascii="Phetsarath OT" w:hAnsi="Phetsarath OT" w:cs="Phetsarath OT"/>
                <w:bCs/>
                <w:szCs w:val="24"/>
                <w:cs/>
                <w:lang w:bidi="lo-LA"/>
              </w:rPr>
              <w:t>ການມອບໝາຍ ສິດ</w:t>
            </w:r>
            <w:bookmarkEnd w:id="318"/>
            <w:bookmarkEnd w:id="319"/>
            <w:bookmarkEnd w:id="320"/>
          </w:p>
        </w:tc>
        <w:tc>
          <w:tcPr>
            <w:tcW w:w="6984" w:type="dxa"/>
            <w:tcBorders>
              <w:top w:val="nil"/>
              <w:left w:val="nil"/>
              <w:bottom w:val="nil"/>
              <w:right w:val="nil"/>
            </w:tcBorders>
          </w:tcPr>
          <w:p w14:paraId="511EEB59" w14:textId="18744F99" w:rsidR="007B586E" w:rsidRPr="00597098" w:rsidRDefault="005817A4" w:rsidP="00C503C4">
            <w:pPr>
              <w:pStyle w:val="ListParagraph"/>
              <w:numPr>
                <w:ilvl w:val="1"/>
                <w:numId w:val="88"/>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ເວັ້ນເສຍແຕ່ໄດ້</w:t>
            </w:r>
            <w:r w:rsidR="00237CAE" w:rsidRPr="00597098">
              <w:rPr>
                <w:rFonts w:ascii="Phetsarath OT" w:hAnsi="Phetsarath OT" w:cs="Phetsarath OT"/>
                <w:szCs w:val="24"/>
                <w:cs/>
                <w:lang w:bidi="lo-LA"/>
              </w:rPr>
              <w:t>ກຳນົດໄວ້ໃນ</w:t>
            </w:r>
            <w:r w:rsidRPr="00597098">
              <w:rPr>
                <w:rFonts w:ascii="Phetsarath OT" w:hAnsi="Phetsarath OT" w:cs="Phetsarath OT" w:hint="cs"/>
                <w:b/>
                <w:bCs/>
                <w:szCs w:val="24"/>
                <w:cs/>
                <w:lang w:bidi="lo-LA"/>
              </w:rPr>
              <w:t xml:space="preserve"> </w:t>
            </w:r>
            <w:r w:rsidR="007B586E" w:rsidRPr="00597098">
              <w:rPr>
                <w:rFonts w:ascii="Phetsarath OT" w:hAnsi="Phetsarath OT" w:cs="Phetsarath OT"/>
                <w:b/>
                <w:bCs/>
                <w:szCs w:val="24"/>
                <w:lang w:val="fr-FR"/>
              </w:rPr>
              <w:t>PCC</w:t>
            </w:r>
            <w:r w:rsidR="00F5389D" w:rsidRPr="00597098">
              <w:rPr>
                <w:rFonts w:ascii="Phetsarath OT" w:hAnsi="Phetsarath OT" w:cs="Phetsarath OT"/>
                <w:b/>
                <w:bCs/>
                <w:szCs w:val="24"/>
                <w:lang w:val="fr-FR"/>
              </w:rPr>
              <w:t xml:space="preserve"> - </w:t>
            </w:r>
            <w:r w:rsidR="00F5389D" w:rsidRPr="00597098">
              <w:rPr>
                <w:rFonts w:ascii="Phetsarath OT" w:hAnsi="Phetsarath OT" w:cs="Phetsarath OT"/>
                <w:b/>
                <w:szCs w:val="24"/>
                <w:lang w:val="fr-FR"/>
              </w:rPr>
              <w:t>GCC 5.1</w:t>
            </w:r>
            <w:r w:rsidR="007B586E" w:rsidRPr="00597098">
              <w:rPr>
                <w:rFonts w:ascii="Phetsarath OT" w:hAnsi="Phetsarath OT" w:cs="Phetsarath OT"/>
                <w:bCs/>
                <w:szCs w:val="24"/>
                <w:lang w:val="fr-FR"/>
              </w:rPr>
              <w:t>,</w:t>
            </w:r>
            <w:r w:rsidR="007B586E" w:rsidRPr="00597098">
              <w:rPr>
                <w:rFonts w:ascii="Phetsarath OT" w:hAnsi="Phetsarath OT" w:cs="Phetsarath OT"/>
                <w:szCs w:val="24"/>
                <w:lang w:val="fr-FR"/>
              </w:rPr>
              <w:t xml:space="preserve"> </w:t>
            </w:r>
            <w:r w:rsidR="00237CAE" w:rsidRPr="00597098">
              <w:rPr>
                <w:rFonts w:ascii="Phetsarath OT" w:hAnsi="Phetsarath OT" w:cs="Phetsarath OT"/>
                <w:szCs w:val="24"/>
                <w:cs/>
                <w:lang w:bidi="lo-LA"/>
              </w:rPr>
              <w:t>ຫົວໜ້າໂຄງການ</w:t>
            </w:r>
            <w:r w:rsidRPr="00597098">
              <w:rPr>
                <w:rFonts w:ascii="Phetsarath OT" w:hAnsi="Phetsarath OT" w:cs="Phetsarath OT" w:hint="cs"/>
                <w:szCs w:val="24"/>
                <w:cs/>
                <w:lang w:bidi="lo-LA"/>
              </w:rPr>
              <w:t xml:space="preserve"> </w:t>
            </w:r>
            <w:r w:rsidR="00237CAE" w:rsidRPr="00597098">
              <w:rPr>
                <w:rFonts w:ascii="Phetsarath OT" w:hAnsi="Phetsarath OT" w:cs="Phetsarath OT"/>
                <w:szCs w:val="24"/>
                <w:cs/>
                <w:lang w:bidi="lo-LA"/>
              </w:rPr>
              <w:t>ມີສິດມອບໝາຍ ທຸກໆໜ້າ</w:t>
            </w:r>
            <w:r w:rsidR="002E6BDB" w:rsidRPr="00597098">
              <w:rPr>
                <w:rFonts w:ascii="Phetsarath OT" w:hAnsi="Phetsarath OT" w:cs="Phetsarath OT"/>
                <w:szCs w:val="24"/>
                <w:lang w:val="fr-FR"/>
              </w:rPr>
              <w:t xml:space="preserve"> </w:t>
            </w:r>
            <w:r w:rsidR="00237CAE" w:rsidRPr="00597098">
              <w:rPr>
                <w:rFonts w:ascii="Phetsarath OT" w:hAnsi="Phetsarath OT" w:cs="Phetsarath OT"/>
                <w:szCs w:val="24"/>
                <w:cs/>
                <w:lang w:bidi="lo-LA"/>
              </w:rPr>
              <w:t>ທີ່ວຽກງານ</w:t>
            </w:r>
            <w:r w:rsidR="002D7D52" w:rsidRPr="00597098">
              <w:rPr>
                <w:rFonts w:ascii="Phetsarath OT" w:hAnsi="Phetsarath OT" w:cs="Phetsarath OT" w:hint="cs"/>
                <w:szCs w:val="24"/>
                <w:cs/>
                <w:lang w:bidi="lo-LA"/>
              </w:rPr>
              <w:t xml:space="preserve"> </w:t>
            </w:r>
            <w:r w:rsidR="00237CAE" w:rsidRPr="00597098">
              <w:rPr>
                <w:rFonts w:ascii="Phetsarath OT" w:hAnsi="Phetsarath OT" w:cs="Phetsarath OT"/>
                <w:szCs w:val="24"/>
                <w:cs/>
                <w:lang w:bidi="lo-LA"/>
              </w:rPr>
              <w:t>ຂອງຕົນ ແລະ ຄວາມຮັບຜິດຊອບໃຫ້ຄົນອື່ນປະຕິ</w:t>
            </w:r>
            <w:r w:rsidR="00436497" w:rsidRPr="00597098">
              <w:rPr>
                <w:rFonts w:ascii="Phetsarath OT" w:hAnsi="Phetsarath OT" w:cs="Phetsarath OT"/>
                <w:szCs w:val="24"/>
                <w:cs/>
                <w:lang w:bidi="lo-LA"/>
              </w:rPr>
              <w:t>ບັດແທນ</w:t>
            </w:r>
            <w:r w:rsidR="00436497" w:rsidRPr="00597098">
              <w:rPr>
                <w:rFonts w:ascii="Phetsarath OT" w:hAnsi="Phetsarath OT" w:cs="Phetsarath OT"/>
                <w:szCs w:val="24"/>
                <w:lang w:val="fr-FR"/>
              </w:rPr>
              <w:t xml:space="preserve">, </w:t>
            </w:r>
            <w:r w:rsidR="00436497" w:rsidRPr="00597098">
              <w:rPr>
                <w:rFonts w:ascii="Phetsarath OT" w:hAnsi="Phetsarath OT" w:cs="Phetsarath OT"/>
                <w:szCs w:val="24"/>
                <w:cs/>
                <w:lang w:bidi="lo-LA"/>
              </w:rPr>
              <w:t>ຫລັງ</w:t>
            </w:r>
            <w:r w:rsidR="00CF6C32" w:rsidRPr="00597098">
              <w:rPr>
                <w:rFonts w:ascii="Phetsarath OT" w:hAnsi="Phetsarath OT" w:cs="Phetsarath OT"/>
                <w:szCs w:val="24"/>
                <w:cs/>
                <w:lang w:bidi="lo-LA"/>
              </w:rPr>
              <w:t>ຈາກໄດ້ແຈ້ງໃຫ້ຜູ</w:t>
            </w:r>
            <w:r w:rsidR="00CF6C32" w:rsidRPr="00597098">
              <w:rPr>
                <w:rFonts w:ascii="Phetsarath OT" w:hAnsi="Phetsarath OT" w:cs="Phetsarath OT" w:hint="cs"/>
                <w:szCs w:val="24"/>
                <w:cs/>
                <w:lang w:bidi="lo-LA"/>
              </w:rPr>
              <w:t>້</w:t>
            </w:r>
            <w:r w:rsidR="00237CAE" w:rsidRPr="00597098">
              <w:rPr>
                <w:rFonts w:ascii="Phetsarath OT" w:hAnsi="Phetsarath OT" w:cs="Phetsarath OT"/>
                <w:szCs w:val="24"/>
                <w:cs/>
                <w:lang w:bidi="lo-LA"/>
              </w:rPr>
              <w:t>ຮັບເໝົາຊາບ</w:t>
            </w:r>
            <w:r w:rsidR="00237CAE" w:rsidRPr="00597098">
              <w:rPr>
                <w:rFonts w:ascii="Phetsarath OT" w:hAnsi="Phetsarath OT" w:cs="Phetsarath OT"/>
                <w:szCs w:val="24"/>
                <w:lang w:val="fr-FR"/>
              </w:rPr>
              <w:t xml:space="preserve">, </w:t>
            </w:r>
            <w:r w:rsidR="00237CAE" w:rsidRPr="00597098">
              <w:rPr>
                <w:rFonts w:ascii="Phetsarath OT" w:hAnsi="Phetsarath OT" w:cs="Phetsarath OT"/>
                <w:szCs w:val="24"/>
                <w:cs/>
                <w:lang w:bidi="lo-LA"/>
              </w:rPr>
              <w:t>ຫລື ມີສິດຖອນຄືນທຸກໆ</w:t>
            </w:r>
            <w:r w:rsidR="00436497" w:rsidRPr="00597098">
              <w:rPr>
                <w:rFonts w:ascii="Phetsarath OT" w:hAnsi="Phetsarath OT" w:cs="Phetsarath OT"/>
                <w:szCs w:val="24"/>
                <w:cs/>
                <w:lang w:bidi="lo-LA"/>
              </w:rPr>
              <w:t>ການມອບໝາຍດັ່ງກ່າວ</w:t>
            </w:r>
            <w:r w:rsidR="004F3B91" w:rsidRPr="00597098">
              <w:rPr>
                <w:rFonts w:ascii="Phetsarath OT" w:hAnsi="Phetsarath OT" w:cs="Phetsarath OT" w:hint="cs"/>
                <w:szCs w:val="24"/>
                <w:cs/>
                <w:lang w:bidi="lo-LA"/>
              </w:rPr>
              <w:t xml:space="preserve"> </w:t>
            </w:r>
            <w:r w:rsidR="00436497" w:rsidRPr="00597098">
              <w:rPr>
                <w:rFonts w:ascii="Phetsarath OT" w:hAnsi="Phetsarath OT" w:cs="Phetsarath OT"/>
                <w:szCs w:val="24"/>
                <w:cs/>
                <w:lang w:bidi="lo-LA"/>
              </w:rPr>
              <w:t>ຫລັງຈາກໄດ້ແຈ້ງ</w:t>
            </w:r>
            <w:r w:rsidR="00CF6C32" w:rsidRPr="00597098">
              <w:rPr>
                <w:rFonts w:ascii="Phetsarath OT" w:hAnsi="Phetsarath OT" w:cs="Phetsarath OT"/>
                <w:szCs w:val="24"/>
                <w:cs/>
                <w:lang w:bidi="lo-LA"/>
              </w:rPr>
              <w:t>ໃຫ້ຜູ</w:t>
            </w:r>
            <w:r w:rsidR="00CF6C32" w:rsidRPr="00597098">
              <w:rPr>
                <w:rFonts w:ascii="Phetsarath OT" w:hAnsi="Phetsarath OT" w:cs="Phetsarath OT" w:hint="cs"/>
                <w:szCs w:val="24"/>
                <w:cs/>
                <w:lang w:bidi="lo-LA"/>
              </w:rPr>
              <w:t>້</w:t>
            </w:r>
            <w:r w:rsidR="00237CAE" w:rsidRPr="00597098">
              <w:rPr>
                <w:rFonts w:ascii="Phetsarath OT" w:hAnsi="Phetsarath OT" w:cs="Phetsarath OT"/>
                <w:szCs w:val="24"/>
                <w:cs/>
                <w:lang w:bidi="lo-LA"/>
              </w:rPr>
              <w:t>ຮັບເໝົາຊາບ</w:t>
            </w:r>
            <w:r w:rsidR="00237CAE" w:rsidRPr="00597098">
              <w:rPr>
                <w:rFonts w:ascii="Phetsarath OT" w:hAnsi="Phetsarath OT" w:cs="Phetsarath OT"/>
                <w:szCs w:val="24"/>
                <w:lang w:val="fr-FR"/>
              </w:rPr>
              <w:t xml:space="preserve">. </w:t>
            </w:r>
          </w:p>
        </w:tc>
      </w:tr>
      <w:bookmarkStart w:id="321" w:name="_Toc388824578"/>
      <w:bookmarkStart w:id="322" w:name="_Toc71144437"/>
      <w:tr w:rsidR="007B586E" w:rsidRPr="00597098" w14:paraId="511EEB5D" w14:textId="77777777">
        <w:trPr>
          <w:trHeight w:val="1260"/>
        </w:trPr>
        <w:tc>
          <w:tcPr>
            <w:tcW w:w="2160" w:type="dxa"/>
            <w:tcBorders>
              <w:top w:val="nil"/>
              <w:left w:val="nil"/>
              <w:bottom w:val="nil"/>
              <w:right w:val="nil"/>
            </w:tcBorders>
          </w:tcPr>
          <w:p w14:paraId="511EEB5B" w14:textId="1B2AF682" w:rsidR="007B586E" w:rsidRPr="00597098" w:rsidRDefault="00566697" w:rsidP="00566697">
            <w:pPr>
              <w:pStyle w:val="Head42"/>
              <w:tabs>
                <w:tab w:val="clear" w:pos="360"/>
              </w:tabs>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23" w:name="_Toc79486837"/>
            <w:r w:rsidR="00FA3493">
              <w:rPr>
                <w:rFonts w:ascii="Phetsarath OT" w:hAnsi="Phetsarath OT" w:cs="Phetsarath OT"/>
                <w:noProof/>
                <w:szCs w:val="28"/>
                <w:lang w:val="fr-FR"/>
              </w:rPr>
              <w:t>6</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B106C5" w:rsidRPr="00597098">
              <w:rPr>
                <w:rFonts w:ascii="Phetsarath OT" w:hAnsi="Phetsarath OT" w:cs="Phetsarath OT"/>
                <w:bCs/>
                <w:szCs w:val="24"/>
                <w:cs/>
                <w:lang w:bidi="lo-LA"/>
              </w:rPr>
              <w:t>ການຕິດຕໍ່ພົວພັນ</w:t>
            </w:r>
            <w:bookmarkEnd w:id="321"/>
            <w:bookmarkEnd w:id="322"/>
            <w:bookmarkEnd w:id="323"/>
          </w:p>
        </w:tc>
        <w:tc>
          <w:tcPr>
            <w:tcW w:w="6984" w:type="dxa"/>
            <w:tcBorders>
              <w:top w:val="nil"/>
              <w:left w:val="nil"/>
              <w:bottom w:val="nil"/>
              <w:right w:val="nil"/>
            </w:tcBorders>
          </w:tcPr>
          <w:p w14:paraId="511EEB5C" w14:textId="53C11754" w:rsidR="007B586E" w:rsidRPr="00597098" w:rsidRDefault="00B106C5" w:rsidP="00C503C4">
            <w:pPr>
              <w:pStyle w:val="ListParagraph"/>
              <w:numPr>
                <w:ilvl w:val="1"/>
                <w:numId w:val="89"/>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ການຕິດຕໍ່ພົວພັນລະຫວ່າງແຕ່ລະຝ່າ</w:t>
            </w:r>
            <w:r w:rsidR="002E6BDB" w:rsidRPr="00597098">
              <w:rPr>
                <w:rFonts w:ascii="Phetsarath OT" w:hAnsi="Phetsarath OT" w:cs="Phetsarath OT"/>
                <w:szCs w:val="24"/>
                <w:cs/>
                <w:lang w:bidi="lo-LA"/>
              </w:rPr>
              <w:t>ຍທີ່ເວົ້າເຖິງນີ້ ຕາມເງື່ອນໄຂຂອງ</w:t>
            </w:r>
            <w:r w:rsidRPr="00597098">
              <w:rPr>
                <w:rFonts w:ascii="Phetsarath OT" w:hAnsi="Phetsarath OT" w:cs="Phetsarath OT"/>
                <w:szCs w:val="24"/>
                <w:cs/>
                <w:lang w:bidi="lo-LA"/>
              </w:rPr>
              <w:t>ສັນຍາຈະມີຜົນ</w:t>
            </w:r>
            <w:r w:rsidR="002E6BDB" w:rsidRPr="00597098">
              <w:rPr>
                <w:rFonts w:ascii="Phetsarath OT" w:hAnsi="Phetsarath OT" w:cs="Phetsarath OT"/>
                <w:szCs w:val="24"/>
              </w:rPr>
              <w:t xml:space="preserve"> </w:t>
            </w:r>
            <w:r w:rsidRPr="00597098">
              <w:rPr>
                <w:rFonts w:ascii="Phetsarath OT" w:hAnsi="Phetsarath OT" w:cs="Phetsarath OT"/>
                <w:szCs w:val="24"/>
                <w:cs/>
                <w:lang w:bidi="lo-LA"/>
              </w:rPr>
              <w:t>ສັກສິດ</w:t>
            </w:r>
            <w:r w:rsidR="003D6BF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ກໍ່ຕໍ່ເມື່ອມ</w:t>
            </w:r>
            <w:r w:rsidR="002E6BDB" w:rsidRPr="00597098">
              <w:rPr>
                <w:rFonts w:ascii="Phetsarath OT" w:hAnsi="Phetsarath OT" w:cs="Phetsarath OT"/>
                <w:szCs w:val="24"/>
                <w:cs/>
                <w:lang w:bidi="lo-LA"/>
              </w:rPr>
              <w:t>ີການຂຽນເປັນລາຍລັກອັກສອນ</w:t>
            </w:r>
            <w:r w:rsidR="002E6BDB" w:rsidRPr="00597098">
              <w:rPr>
                <w:rFonts w:ascii="Phetsarath OT" w:hAnsi="Phetsarath OT" w:cs="Phetsarath OT"/>
                <w:szCs w:val="24"/>
              </w:rPr>
              <w:t xml:space="preserve">. </w:t>
            </w:r>
            <w:r w:rsidR="002E6BDB" w:rsidRPr="00597098">
              <w:rPr>
                <w:rFonts w:ascii="Phetsarath OT" w:hAnsi="Phetsarath OT" w:cs="Phetsarath OT"/>
                <w:szCs w:val="24"/>
                <w:cs/>
                <w:lang w:bidi="lo-LA"/>
              </w:rPr>
              <w:t>ຄຳສັ່ງ</w:t>
            </w:r>
            <w:r w:rsidRPr="00597098">
              <w:rPr>
                <w:rFonts w:ascii="Phetsarath OT" w:hAnsi="Phetsarath OT" w:cs="Phetsarath OT"/>
                <w:szCs w:val="24"/>
                <w:cs/>
                <w:lang w:bidi="lo-LA"/>
              </w:rPr>
              <w:t>ໃດໜຶ່ງຈະມີຜົນສັກສິດກໍ່ຕໍ່ເມື່ອໄດ້ນຳສົ່ງໄປໃຫ້ຝ່າຍທີ່ກ່ຽວຂ້ອງ</w:t>
            </w:r>
            <w:r w:rsidRPr="00597098">
              <w:rPr>
                <w:rFonts w:ascii="Phetsarath OT" w:hAnsi="Phetsarath OT" w:cs="Phetsarath OT"/>
                <w:szCs w:val="24"/>
              </w:rPr>
              <w:t xml:space="preserve">. </w:t>
            </w:r>
          </w:p>
        </w:tc>
      </w:tr>
      <w:bookmarkStart w:id="324" w:name="_Toc388824579"/>
      <w:bookmarkStart w:id="325" w:name="_Toc71144438"/>
      <w:tr w:rsidR="007B586E" w:rsidRPr="00597098" w14:paraId="511EEB60" w14:textId="77777777">
        <w:trPr>
          <w:trHeight w:val="1620"/>
        </w:trPr>
        <w:tc>
          <w:tcPr>
            <w:tcW w:w="2160" w:type="dxa"/>
            <w:tcBorders>
              <w:top w:val="nil"/>
              <w:left w:val="nil"/>
              <w:bottom w:val="nil"/>
              <w:right w:val="nil"/>
            </w:tcBorders>
          </w:tcPr>
          <w:p w14:paraId="511EEB5E" w14:textId="4DDC0CA0" w:rsidR="007B586E" w:rsidRPr="00597098" w:rsidRDefault="00566697" w:rsidP="00566697">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26" w:name="_Toc79486838"/>
            <w:r w:rsidR="00FA3493">
              <w:rPr>
                <w:rFonts w:ascii="Phetsarath OT" w:hAnsi="Phetsarath OT" w:cs="Phetsarath OT"/>
                <w:noProof/>
                <w:szCs w:val="28"/>
                <w:lang w:val="fr-FR"/>
              </w:rPr>
              <w:t>7</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D0529" w:rsidRPr="00597098">
              <w:rPr>
                <w:rFonts w:ascii="Phetsarath OT" w:hAnsi="Phetsarath OT" w:cs="Phetsarath OT"/>
                <w:bCs/>
                <w:szCs w:val="24"/>
                <w:cs/>
                <w:lang w:bidi="lo-LA"/>
              </w:rPr>
              <w:t>ຜູ</w:t>
            </w:r>
            <w:r w:rsidR="00FD0529" w:rsidRPr="00597098">
              <w:rPr>
                <w:rFonts w:ascii="Phetsarath OT" w:hAnsi="Phetsarath OT" w:cs="Phetsarath OT" w:hint="cs"/>
                <w:bCs/>
                <w:szCs w:val="24"/>
                <w:cs/>
                <w:lang w:bidi="lo-LA"/>
              </w:rPr>
              <w:t>້</w:t>
            </w:r>
            <w:r w:rsidR="00520252" w:rsidRPr="00597098">
              <w:rPr>
                <w:rFonts w:ascii="Phetsarath OT" w:hAnsi="Phetsarath OT" w:cs="Phetsarath OT"/>
                <w:bCs/>
                <w:szCs w:val="24"/>
                <w:cs/>
                <w:lang w:bidi="lo-LA"/>
              </w:rPr>
              <w:t>ຮັບເໝົາ</w:t>
            </w:r>
            <w:r w:rsidR="0073098A" w:rsidRPr="00597098">
              <w:rPr>
                <w:rFonts w:ascii="Phetsarath OT" w:hAnsi="Phetsarath OT" w:cs="Phetsarath OT"/>
                <w:bCs/>
                <w:szCs w:val="24"/>
                <w:cs/>
                <w:lang w:bidi="lo-LA"/>
              </w:rPr>
              <w:t>ຊ່ວງ</w:t>
            </w:r>
            <w:r w:rsidR="00520252" w:rsidRPr="00597098">
              <w:rPr>
                <w:rFonts w:ascii="Phetsarath OT" w:hAnsi="Phetsarath OT" w:cs="Phetsarath OT"/>
                <w:bCs/>
                <w:szCs w:val="24"/>
                <w:cs/>
                <w:lang w:bidi="lo-LA"/>
              </w:rPr>
              <w:t>ຕໍ່</w:t>
            </w:r>
            <w:bookmarkEnd w:id="324"/>
            <w:bookmarkEnd w:id="325"/>
            <w:bookmarkEnd w:id="326"/>
          </w:p>
        </w:tc>
        <w:tc>
          <w:tcPr>
            <w:tcW w:w="6984" w:type="dxa"/>
            <w:tcBorders>
              <w:top w:val="nil"/>
              <w:left w:val="nil"/>
              <w:bottom w:val="nil"/>
              <w:right w:val="nil"/>
            </w:tcBorders>
          </w:tcPr>
          <w:p w14:paraId="511EEB5F" w14:textId="30900EE4" w:rsidR="007B586E" w:rsidRPr="00597098" w:rsidRDefault="00FD0529" w:rsidP="00C503C4">
            <w:pPr>
              <w:pStyle w:val="ListParagraph"/>
              <w:numPr>
                <w:ilvl w:val="1"/>
                <w:numId w:val="90"/>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520252" w:rsidRPr="00597098">
              <w:rPr>
                <w:rFonts w:ascii="Phetsarath OT" w:hAnsi="Phetsarath OT" w:cs="Phetsarath OT"/>
                <w:szCs w:val="24"/>
                <w:cs/>
                <w:lang w:bidi="lo-LA"/>
              </w:rPr>
              <w:t>ຮັບເໝົາສາມາດເໝົາວຽກຕໍ່ໃຫ້ຄົນອື່ນ ຖ້າຫາກໄດ້</w:t>
            </w:r>
            <w:r w:rsidR="002E6BDB" w:rsidRPr="00597098">
              <w:rPr>
                <w:rFonts w:ascii="Phetsarath OT" w:hAnsi="Phetsarath OT" w:cs="Phetsarath OT"/>
                <w:szCs w:val="24"/>
                <w:cs/>
                <w:lang w:bidi="lo-LA"/>
              </w:rPr>
              <w:t>ຮັບການຕົກລົງ</w:t>
            </w:r>
            <w:r w:rsidR="004F3B91" w:rsidRPr="00597098">
              <w:rPr>
                <w:rFonts w:ascii="Phetsarath OT" w:hAnsi="Phetsarath OT" w:cs="Phetsarath OT" w:hint="cs"/>
                <w:szCs w:val="24"/>
                <w:cs/>
                <w:lang w:bidi="lo-LA"/>
              </w:rPr>
              <w:t xml:space="preserve"> </w:t>
            </w:r>
            <w:r w:rsidR="00520252" w:rsidRPr="00597098">
              <w:rPr>
                <w:rFonts w:ascii="Phetsarath OT" w:hAnsi="Phetsarath OT" w:cs="Phetsarath OT"/>
                <w:szCs w:val="24"/>
                <w:cs/>
                <w:lang w:bidi="lo-LA"/>
              </w:rPr>
              <w:t>ຈາກຫົວໜ້າໂຄງການ</w:t>
            </w:r>
            <w:r w:rsidR="00520252" w:rsidRPr="00597098">
              <w:rPr>
                <w:rFonts w:ascii="Phetsarath OT" w:hAnsi="Phetsarath OT" w:cs="Phetsarath OT"/>
                <w:szCs w:val="24"/>
              </w:rPr>
              <w:t xml:space="preserve">, </w:t>
            </w:r>
            <w:r w:rsidR="00520252" w:rsidRPr="00597098">
              <w:rPr>
                <w:rFonts w:ascii="Phetsarath OT" w:hAnsi="Phetsarath OT" w:cs="Phetsarath OT"/>
                <w:szCs w:val="24"/>
                <w:cs/>
                <w:lang w:bidi="lo-LA"/>
              </w:rPr>
              <w:t>ແຕ່ບໍ່ມີສ</w:t>
            </w:r>
            <w:r w:rsidR="002E6BDB" w:rsidRPr="00597098">
              <w:rPr>
                <w:rFonts w:ascii="Phetsarath OT" w:hAnsi="Phetsarath OT" w:cs="Phetsarath OT"/>
                <w:szCs w:val="24"/>
                <w:cs/>
                <w:lang w:bidi="lo-LA"/>
              </w:rPr>
              <w:t>ິດມອບສັນຍາ</w:t>
            </w:r>
            <w:r w:rsidR="004F3B91" w:rsidRPr="00597098">
              <w:rPr>
                <w:rFonts w:ascii="Phetsarath OT" w:hAnsi="Phetsarath OT" w:cs="Phetsarath OT" w:hint="cs"/>
                <w:szCs w:val="24"/>
                <w:cs/>
                <w:lang w:bidi="lo-LA"/>
              </w:rPr>
              <w:t xml:space="preserve"> </w:t>
            </w:r>
            <w:r w:rsidR="002E6BDB" w:rsidRPr="00597098">
              <w:rPr>
                <w:rFonts w:ascii="Phetsarath OT" w:hAnsi="Phetsarath OT" w:cs="Phetsarath OT"/>
                <w:szCs w:val="24"/>
                <w:cs/>
                <w:lang w:bidi="lo-LA"/>
              </w:rPr>
              <w:t>ໂດຍບໍ່ໄດ້ຮັບການຕົກລົງ</w:t>
            </w:r>
            <w:r w:rsidR="00456212" w:rsidRPr="00597098">
              <w:rPr>
                <w:rFonts w:ascii="Phetsarath OT" w:hAnsi="Phetsarath OT" w:cs="Phetsarath OT" w:hint="cs"/>
                <w:szCs w:val="24"/>
                <w:cs/>
                <w:lang w:bidi="lo-LA"/>
              </w:rPr>
              <w:t xml:space="preserve"> </w:t>
            </w:r>
            <w:r w:rsidR="00520252" w:rsidRPr="00597098">
              <w:rPr>
                <w:rFonts w:ascii="Phetsarath OT" w:hAnsi="Phetsarath OT" w:cs="Phetsarath OT"/>
                <w:szCs w:val="24"/>
                <w:cs/>
                <w:lang w:bidi="lo-LA"/>
              </w:rPr>
              <w:t>ຈາກເຈົ້າຂອງໂຄງການຢ່າງເປັນ</w:t>
            </w:r>
            <w:r w:rsidR="002E6BDB" w:rsidRPr="00597098">
              <w:rPr>
                <w:rFonts w:ascii="Phetsarath OT" w:hAnsi="Phetsarath OT" w:cs="Phetsarath OT"/>
                <w:szCs w:val="24"/>
                <w:cs/>
                <w:lang w:bidi="lo-LA"/>
              </w:rPr>
              <w:t>ລາຍລັກອັກສອນ</w:t>
            </w:r>
            <w:r w:rsidR="002E6BDB" w:rsidRPr="00597098">
              <w:rPr>
                <w:rFonts w:ascii="Phetsarath OT" w:hAnsi="Phetsarath OT" w:cs="Phetsarath OT"/>
                <w:szCs w:val="24"/>
              </w:rPr>
              <w:t xml:space="preserve">. </w:t>
            </w:r>
            <w:r w:rsidR="002E6BDB" w:rsidRPr="00597098">
              <w:rPr>
                <w:rFonts w:ascii="Phetsarath OT" w:hAnsi="Phetsarath OT" w:cs="Phetsarath OT"/>
                <w:szCs w:val="24"/>
                <w:cs/>
                <w:lang w:bidi="lo-LA"/>
              </w:rPr>
              <w:t>ການມອບເໝົາວຽກ</w:t>
            </w:r>
            <w:r w:rsidR="00520252" w:rsidRPr="00597098">
              <w:rPr>
                <w:rFonts w:ascii="Phetsarath OT" w:hAnsi="Phetsarath OT" w:cs="Phetsarath OT"/>
                <w:szCs w:val="24"/>
                <w:cs/>
                <w:lang w:bidi="lo-LA"/>
              </w:rPr>
              <w:t>ຕໍ</w:t>
            </w:r>
            <w:r w:rsidRPr="00597098">
              <w:rPr>
                <w:rFonts w:ascii="Phetsarath OT" w:hAnsi="Phetsarath OT" w:cs="Phetsarath OT"/>
                <w:szCs w:val="24"/>
                <w:cs/>
                <w:lang w:bidi="lo-LA"/>
              </w:rPr>
              <w:t>່ຈະບໍ່ເຮັດໃຫ້ຄວາມຮັບຜິດຊອບຂອງຜູ</w:t>
            </w:r>
            <w:r w:rsidRPr="00597098">
              <w:rPr>
                <w:rFonts w:ascii="Phetsarath OT" w:hAnsi="Phetsarath OT" w:cs="Phetsarath OT" w:hint="cs"/>
                <w:szCs w:val="24"/>
                <w:cs/>
                <w:lang w:bidi="lo-LA"/>
              </w:rPr>
              <w:t>້</w:t>
            </w:r>
            <w:r w:rsidR="00520252" w:rsidRPr="00597098">
              <w:rPr>
                <w:rFonts w:ascii="Phetsarath OT" w:hAnsi="Phetsarath OT" w:cs="Phetsarath OT"/>
                <w:szCs w:val="24"/>
                <w:cs/>
                <w:lang w:bidi="lo-LA"/>
              </w:rPr>
              <w:t>ຮັບເໝົາມີການປ່ຽນແປງແຕ່ຢ່າງໃດ</w:t>
            </w:r>
            <w:r w:rsidR="00520252" w:rsidRPr="00597098">
              <w:rPr>
                <w:rFonts w:ascii="Phetsarath OT" w:hAnsi="Phetsarath OT" w:cs="Phetsarath OT"/>
                <w:szCs w:val="24"/>
              </w:rPr>
              <w:t xml:space="preserve">. </w:t>
            </w:r>
          </w:p>
        </w:tc>
      </w:tr>
      <w:bookmarkStart w:id="327" w:name="_Toc388824580"/>
      <w:bookmarkStart w:id="328" w:name="_Toc71144439"/>
      <w:tr w:rsidR="007B586E" w:rsidRPr="00597098" w14:paraId="511EEB63" w14:textId="77777777">
        <w:tc>
          <w:tcPr>
            <w:tcW w:w="2160" w:type="dxa"/>
            <w:tcBorders>
              <w:top w:val="nil"/>
              <w:left w:val="nil"/>
              <w:bottom w:val="nil"/>
              <w:right w:val="nil"/>
            </w:tcBorders>
          </w:tcPr>
          <w:p w14:paraId="511EEB61" w14:textId="5EC24A53" w:rsidR="007B586E" w:rsidRPr="00597098" w:rsidRDefault="00566697" w:rsidP="00566697">
            <w:pPr>
              <w:pStyle w:val="Head42"/>
              <w:tabs>
                <w:tab w:val="clear" w:pos="360"/>
              </w:tabs>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29" w:name="_Toc79486839"/>
            <w:r w:rsidR="00FA3493">
              <w:rPr>
                <w:rFonts w:ascii="Phetsarath OT" w:hAnsi="Phetsarath OT" w:cs="Phetsarath OT"/>
                <w:noProof/>
                <w:szCs w:val="28"/>
                <w:lang w:val="fr-FR"/>
              </w:rPr>
              <w:t>8</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D0529" w:rsidRPr="00597098">
              <w:rPr>
                <w:rFonts w:ascii="Phetsarath OT" w:hAnsi="Phetsarath OT" w:cs="Phetsarath OT"/>
                <w:bCs/>
                <w:szCs w:val="24"/>
                <w:cs/>
                <w:lang w:bidi="lo-LA"/>
              </w:rPr>
              <w:t>ຜູ</w:t>
            </w:r>
            <w:r w:rsidR="00FD0529" w:rsidRPr="00597098">
              <w:rPr>
                <w:rFonts w:ascii="Phetsarath OT" w:hAnsi="Phetsarath OT" w:cs="Phetsarath OT" w:hint="cs"/>
                <w:bCs/>
                <w:szCs w:val="24"/>
                <w:cs/>
                <w:lang w:bidi="lo-LA"/>
              </w:rPr>
              <w:t>້</w:t>
            </w:r>
            <w:r w:rsidR="00FA50C6" w:rsidRPr="00597098">
              <w:rPr>
                <w:rFonts w:ascii="Phetsarath OT" w:hAnsi="Phetsarath OT" w:cs="Phetsarath OT"/>
                <w:bCs/>
                <w:szCs w:val="24"/>
                <w:cs/>
                <w:lang w:bidi="lo-LA"/>
              </w:rPr>
              <w:t>ຮັບເໝົາອື່ນໆ</w:t>
            </w:r>
            <w:bookmarkEnd w:id="327"/>
            <w:bookmarkEnd w:id="328"/>
            <w:bookmarkEnd w:id="329"/>
          </w:p>
        </w:tc>
        <w:tc>
          <w:tcPr>
            <w:tcW w:w="6984" w:type="dxa"/>
            <w:tcBorders>
              <w:top w:val="nil"/>
              <w:left w:val="nil"/>
              <w:bottom w:val="nil"/>
              <w:right w:val="nil"/>
            </w:tcBorders>
          </w:tcPr>
          <w:p w14:paraId="511EEB62" w14:textId="43D2B567" w:rsidR="007B586E" w:rsidRPr="00597098" w:rsidRDefault="00FD0529" w:rsidP="00C503C4">
            <w:pPr>
              <w:pStyle w:val="ListParagraph"/>
              <w:numPr>
                <w:ilvl w:val="1"/>
                <w:numId w:val="91"/>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C678E3" w:rsidRPr="00597098">
              <w:rPr>
                <w:rFonts w:ascii="Phetsarath OT" w:hAnsi="Phetsarath OT" w:cs="Phetsarath OT"/>
                <w:szCs w:val="24"/>
                <w:cs/>
                <w:lang w:bidi="lo-LA"/>
              </w:rPr>
              <w:t>ຮັບເໝົາຈະຕ້ອງໃຫ້ຄວາມຮ່ວມໄມຮ່ວມມື ແລະ ນຳໃຊ້ສະ</w:t>
            </w:r>
            <w:r w:rsidR="002E6BDB" w:rsidRPr="00597098">
              <w:rPr>
                <w:rFonts w:ascii="Phetsarath OT" w:hAnsi="Phetsarath OT" w:cs="Phetsarath OT"/>
                <w:szCs w:val="24"/>
                <w:cs/>
                <w:lang w:bidi="lo-LA"/>
              </w:rPr>
              <w:t>ຖານທີ່</w:t>
            </w:r>
            <w:r w:rsidRPr="00597098">
              <w:rPr>
                <w:rFonts w:ascii="Phetsarath OT" w:hAnsi="Phetsarath OT" w:cs="Phetsarath OT"/>
                <w:szCs w:val="24"/>
                <w:cs/>
                <w:lang w:bidi="lo-LA"/>
              </w:rPr>
              <w:t>ຮ່ວມກັນກັບຜູ</w:t>
            </w:r>
            <w:r w:rsidRPr="00597098">
              <w:rPr>
                <w:rFonts w:ascii="Phetsarath OT" w:hAnsi="Phetsarath OT" w:cs="Phetsarath OT" w:hint="cs"/>
                <w:szCs w:val="24"/>
                <w:cs/>
                <w:lang w:bidi="lo-LA"/>
              </w:rPr>
              <w:t>້</w:t>
            </w:r>
            <w:r w:rsidR="00C678E3" w:rsidRPr="00597098">
              <w:rPr>
                <w:rFonts w:ascii="Phetsarath OT" w:hAnsi="Phetsarath OT" w:cs="Phetsarath OT"/>
                <w:szCs w:val="24"/>
                <w:cs/>
                <w:lang w:bidi="lo-LA"/>
              </w:rPr>
              <w:t>ຮັບເໝົາຄົນອື່ນໆ</w:t>
            </w:r>
            <w:r w:rsidR="00C678E3" w:rsidRPr="00597098">
              <w:rPr>
                <w:rFonts w:ascii="Phetsarath OT" w:hAnsi="Phetsarath OT" w:cs="Phetsarath OT"/>
                <w:szCs w:val="24"/>
              </w:rPr>
              <w:t xml:space="preserve">, </w:t>
            </w:r>
            <w:r w:rsidR="00C678E3" w:rsidRPr="00597098">
              <w:rPr>
                <w:rFonts w:ascii="Phetsarath OT" w:hAnsi="Phetsarath OT" w:cs="Phetsarath OT"/>
                <w:szCs w:val="24"/>
                <w:cs/>
                <w:lang w:bidi="lo-LA"/>
              </w:rPr>
              <w:t>ອົງການຈັດຕັ້ງວຽກສາທາລະນະຕ່າງໆ ແລະ ເຈົ້າຂອງໂຄງການ ໃນລ</w:t>
            </w:r>
            <w:r w:rsidR="002E6BDB" w:rsidRPr="00597098">
              <w:rPr>
                <w:rFonts w:ascii="Phetsarath OT" w:hAnsi="Phetsarath OT" w:cs="Phetsarath OT"/>
                <w:szCs w:val="24"/>
                <w:cs/>
                <w:lang w:bidi="lo-LA"/>
              </w:rPr>
              <w:t>ະຫວ່າງວັນທີທີ່ກຳນົດໄວ້ໃນຕາຕະລາງ</w:t>
            </w:r>
            <w:r w:rsidRPr="00597098">
              <w:rPr>
                <w:rFonts w:ascii="Phetsarath OT" w:hAnsi="Phetsarath OT" w:cs="Phetsarath OT"/>
                <w:szCs w:val="24"/>
                <w:cs/>
                <w:lang w:bidi="lo-LA"/>
              </w:rPr>
              <w:t>ວຽກຂອງຜູ</w:t>
            </w:r>
            <w:r w:rsidRPr="00597098">
              <w:rPr>
                <w:rFonts w:ascii="Phetsarath OT" w:hAnsi="Phetsarath OT" w:cs="Phetsarath OT" w:hint="cs"/>
                <w:szCs w:val="24"/>
                <w:cs/>
                <w:lang w:bidi="lo-LA"/>
              </w:rPr>
              <w:t>້</w:t>
            </w:r>
            <w:r w:rsidR="00C678E3" w:rsidRPr="00597098">
              <w:rPr>
                <w:rFonts w:ascii="Phetsarath OT" w:hAnsi="Phetsarath OT" w:cs="Phetsarath OT"/>
                <w:szCs w:val="24"/>
                <w:cs/>
                <w:lang w:bidi="lo-LA"/>
              </w:rPr>
              <w:t>ຮັບເໝົາອື່ນໆ ໂດຍອີງໃສ່</w:t>
            </w:r>
            <w:r w:rsidR="007B586E" w:rsidRPr="00597098">
              <w:rPr>
                <w:rFonts w:ascii="Phetsarath OT" w:hAnsi="Phetsarath OT" w:cs="Phetsarath OT"/>
                <w:b/>
                <w:szCs w:val="24"/>
              </w:rPr>
              <w:t xml:space="preserve"> PCC</w:t>
            </w:r>
            <w:r w:rsidR="00883AFD" w:rsidRPr="00597098">
              <w:rPr>
                <w:rFonts w:ascii="Phetsarath OT" w:hAnsi="Phetsarath OT" w:cs="Phetsarath OT"/>
                <w:b/>
                <w:szCs w:val="24"/>
              </w:rPr>
              <w:t xml:space="preserve"> - GCC 8.1</w:t>
            </w:r>
            <w:r w:rsidR="007B586E" w:rsidRPr="00597098">
              <w:rPr>
                <w:rFonts w:ascii="Phetsarath OT" w:hAnsi="Phetsarath OT" w:cs="Phetsarath OT"/>
                <w:b/>
                <w:szCs w:val="24"/>
              </w:rPr>
              <w:t>.</w:t>
            </w:r>
            <w:r w:rsidR="007B586E" w:rsidRPr="00597098">
              <w:rPr>
                <w:rFonts w:ascii="Phetsarath OT" w:hAnsi="Phetsarath OT" w:cs="Phetsarath OT"/>
                <w:szCs w:val="24"/>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2E6BDB" w:rsidRPr="00597098">
              <w:rPr>
                <w:rFonts w:ascii="Phetsarath OT" w:hAnsi="Phetsarath OT" w:cs="Phetsarath OT"/>
                <w:szCs w:val="24"/>
                <w:cs/>
                <w:lang w:bidi="lo-LA"/>
              </w:rPr>
              <w:t>ຮັບເໝົາຈະຕ້ອງອຳນວຍ</w:t>
            </w:r>
            <w:r w:rsidR="00C678E3" w:rsidRPr="00597098">
              <w:rPr>
                <w:rFonts w:ascii="Phetsarath OT" w:hAnsi="Phetsarath OT" w:cs="Phetsarath OT"/>
                <w:szCs w:val="24"/>
                <w:cs/>
                <w:lang w:bidi="lo-LA"/>
              </w:rPr>
              <w:t>ຄວາມສະດວກ ແລະ ການບໍລິການໃຫ້ເຂົາ</w:t>
            </w:r>
            <w:r w:rsidR="002E6BDB" w:rsidRPr="00597098">
              <w:rPr>
                <w:rFonts w:ascii="Phetsarath OT" w:hAnsi="Phetsarath OT" w:cs="Phetsarath OT"/>
                <w:szCs w:val="24"/>
                <w:cs/>
                <w:lang w:bidi="lo-LA"/>
              </w:rPr>
              <w:t>ເຈົ້າ</w:t>
            </w:r>
            <w:r w:rsidR="00663848" w:rsidRPr="00597098">
              <w:rPr>
                <w:rFonts w:ascii="Phetsarath OT" w:hAnsi="Phetsarath OT" w:cs="Phetsarath OT"/>
                <w:szCs w:val="24"/>
              </w:rPr>
              <w:t xml:space="preserve"> </w:t>
            </w:r>
            <w:r w:rsidR="002E6BDB" w:rsidRPr="00597098">
              <w:rPr>
                <w:rFonts w:ascii="Phetsarath OT" w:hAnsi="Phetsarath OT" w:cs="Phetsarath OT"/>
                <w:szCs w:val="24"/>
                <w:cs/>
                <w:lang w:bidi="lo-LA"/>
              </w:rPr>
              <w:t>ຕາມທີ່ໄດ້ອະທິບາຍໄວ້</w:t>
            </w:r>
            <w:r w:rsidR="00C678E3" w:rsidRPr="00597098">
              <w:rPr>
                <w:rFonts w:ascii="Phetsarath OT" w:hAnsi="Phetsarath OT" w:cs="Phetsarath OT"/>
                <w:szCs w:val="24"/>
                <w:cs/>
                <w:lang w:bidi="lo-LA"/>
              </w:rPr>
              <w:t>ໃນຕາຕະລາງ</w:t>
            </w:r>
            <w:r w:rsidR="00C678E3" w:rsidRPr="00597098">
              <w:rPr>
                <w:rFonts w:ascii="Phetsarath OT" w:hAnsi="Phetsarath OT" w:cs="Phetsarath OT"/>
                <w:szCs w:val="24"/>
              </w:rPr>
              <w:t xml:space="preserve">. </w:t>
            </w:r>
            <w:r w:rsidR="00C678E3" w:rsidRPr="00597098">
              <w:rPr>
                <w:rFonts w:ascii="Phetsarath OT" w:hAnsi="Phetsarath OT" w:cs="Phetsarath OT"/>
                <w:szCs w:val="24"/>
                <w:cs/>
                <w:lang w:bidi="lo-LA"/>
              </w:rPr>
              <w:t>ເຈົ້າຂອງໂຄງການອາດຈະດັດແກ້ຕາຕະລາງ</w:t>
            </w:r>
            <w:r w:rsidR="002E6BDB" w:rsidRPr="00597098">
              <w:rPr>
                <w:rFonts w:ascii="Phetsarath OT" w:hAnsi="Phetsarath OT" w:cs="Phetsarath OT"/>
                <w:szCs w:val="24"/>
                <w:cs/>
                <w:lang w:bidi="lo-LA"/>
              </w:rPr>
              <w:t>ວຽກຂອງ</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ຮັບເໝົາອື່ນໆ ແລະ ຈະໄດ້ແຈ້ງໃຫ້ຜູ</w:t>
            </w:r>
            <w:r w:rsidRPr="00597098">
              <w:rPr>
                <w:rFonts w:ascii="Phetsarath OT" w:hAnsi="Phetsarath OT" w:cs="Phetsarath OT" w:hint="cs"/>
                <w:szCs w:val="24"/>
                <w:cs/>
                <w:lang w:bidi="lo-LA"/>
              </w:rPr>
              <w:t>້</w:t>
            </w:r>
            <w:r w:rsidR="00C678E3" w:rsidRPr="00597098">
              <w:rPr>
                <w:rFonts w:ascii="Phetsarath OT" w:hAnsi="Phetsarath OT" w:cs="Phetsarath OT"/>
                <w:szCs w:val="24"/>
                <w:cs/>
                <w:lang w:bidi="lo-LA"/>
              </w:rPr>
              <w:t>ຮັບເໝົາຊາບເຖິງການປ່ຽນແປງດັ່ງກ່າວ</w:t>
            </w:r>
            <w:r w:rsidR="00C678E3" w:rsidRPr="00597098">
              <w:rPr>
                <w:rFonts w:ascii="Phetsarath OT" w:hAnsi="Phetsarath OT" w:cs="Phetsarath OT"/>
                <w:szCs w:val="24"/>
              </w:rPr>
              <w:t xml:space="preserve">. </w:t>
            </w:r>
          </w:p>
        </w:tc>
      </w:tr>
      <w:bookmarkStart w:id="330" w:name="_Toc388824581"/>
      <w:bookmarkStart w:id="331" w:name="_Toc71144440"/>
      <w:tr w:rsidR="00663848" w:rsidRPr="00597098" w14:paraId="511EEB68" w14:textId="77777777">
        <w:tc>
          <w:tcPr>
            <w:tcW w:w="2160" w:type="dxa"/>
            <w:tcBorders>
              <w:top w:val="nil"/>
              <w:left w:val="nil"/>
              <w:bottom w:val="nil"/>
              <w:right w:val="nil"/>
            </w:tcBorders>
          </w:tcPr>
          <w:p w14:paraId="511EEB64" w14:textId="3864576B" w:rsidR="00663848" w:rsidRPr="00597098" w:rsidRDefault="00C616BD" w:rsidP="00C616BD">
            <w:pPr>
              <w:pStyle w:val="Head42"/>
              <w:tabs>
                <w:tab w:val="clear" w:pos="360"/>
              </w:tabs>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32" w:name="_Toc79486840"/>
            <w:r w:rsidR="00FA3493">
              <w:rPr>
                <w:rFonts w:ascii="Phetsarath OT" w:hAnsi="Phetsarath OT" w:cs="Phetsarath OT"/>
                <w:noProof/>
                <w:szCs w:val="28"/>
                <w:lang w:val="fr-FR"/>
              </w:rPr>
              <w:t>9</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663848" w:rsidRPr="00597098">
              <w:rPr>
                <w:rFonts w:ascii="Phetsarath OT" w:hAnsi="Phetsarath OT" w:cs="Phetsarath OT"/>
                <w:bCs/>
                <w:szCs w:val="24"/>
                <w:cs/>
                <w:lang w:bidi="lo-LA"/>
              </w:rPr>
              <w:t xml:space="preserve">ພະນັກງານ ແລະ </w:t>
            </w:r>
            <w:r w:rsidR="00403891" w:rsidRPr="00597098">
              <w:rPr>
                <w:rFonts w:ascii="Phetsarath OT" w:hAnsi="Phetsarath OT" w:cs="Phetsarath OT"/>
                <w:bCs/>
                <w:szCs w:val="24"/>
                <w:cs/>
                <w:lang w:bidi="lo-LA"/>
              </w:rPr>
              <w:t xml:space="preserve"> </w:t>
            </w:r>
            <w:r w:rsidR="00663848" w:rsidRPr="00597098">
              <w:rPr>
                <w:rFonts w:ascii="Phetsarath OT" w:hAnsi="Phetsarath OT" w:cs="Phetsarath OT"/>
                <w:bCs/>
                <w:szCs w:val="24"/>
                <w:cs/>
                <w:lang w:bidi="lo-LA"/>
              </w:rPr>
              <w:t>ກົນຈັກ</w:t>
            </w:r>
            <w:bookmarkEnd w:id="330"/>
            <w:bookmarkEnd w:id="331"/>
            <w:bookmarkEnd w:id="332"/>
          </w:p>
        </w:tc>
        <w:tc>
          <w:tcPr>
            <w:tcW w:w="6984" w:type="dxa"/>
            <w:tcBorders>
              <w:top w:val="nil"/>
              <w:left w:val="nil"/>
              <w:bottom w:val="nil"/>
              <w:right w:val="nil"/>
            </w:tcBorders>
          </w:tcPr>
          <w:p w14:paraId="567928D1" w14:textId="77777777" w:rsidR="00A65AAA" w:rsidRPr="00597098" w:rsidRDefault="00FD0529" w:rsidP="00C503C4">
            <w:pPr>
              <w:pStyle w:val="ListParagraph"/>
              <w:numPr>
                <w:ilvl w:val="1"/>
                <w:numId w:val="92"/>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663848" w:rsidRPr="00597098">
              <w:rPr>
                <w:rFonts w:ascii="Phetsarath OT" w:hAnsi="Phetsarath OT" w:cs="Phetsarath OT"/>
                <w:szCs w:val="24"/>
                <w:cs/>
                <w:lang w:bidi="lo-LA"/>
              </w:rPr>
              <w:t>ຮັບເໝົາຈະບັນຈຸພະນັກງານຫລັກແຫລ່ງ ແລະ ນຳໃຊ້ກົນຈັກ ຕາມທີ່ໄດ້ລະບຸໄວ້ໃນໃບສະເໜີລາຄາຂອງຕົນ ເພື່ອປະຕິບັດວຽກ ຫລື ພະນັກງານ ແລະ ກົນຈັກອື່ນໆຊຶ່ງໄດ້ຮັບອະນຸຍາດຈາກຫົວໜ້າໂຄງການ</w:t>
            </w:r>
            <w:r w:rsidR="00D2101E" w:rsidRPr="00597098">
              <w:rPr>
                <w:rFonts w:ascii="Phetsarath OT" w:hAnsi="Phetsarath OT" w:cs="Phetsarath OT"/>
                <w:szCs w:val="24"/>
              </w:rPr>
              <w:t>.</w:t>
            </w:r>
            <w:r w:rsidR="00663848" w:rsidRPr="00597098">
              <w:rPr>
                <w:rFonts w:ascii="Phetsarath OT" w:hAnsi="Phetsarath OT" w:cs="Phetsarath OT"/>
                <w:szCs w:val="24"/>
                <w:cs/>
                <w:lang w:bidi="lo-LA"/>
              </w:rPr>
              <w:t>ຫົວໜ້າໂຄງການຈະຮັບຮອງເອົາການສະເໜີປ່ຽນແທນພະນັກງານຫລັກແຫລ</w:t>
            </w:r>
            <w:r w:rsidR="0073098A" w:rsidRPr="00597098">
              <w:rPr>
                <w:rFonts w:ascii="Phetsarath OT" w:hAnsi="Phetsarath OT" w:cs="Phetsarath OT"/>
                <w:szCs w:val="24"/>
                <w:cs/>
                <w:lang w:bidi="lo-LA"/>
              </w:rPr>
              <w:t>່ງ ແລະ ກົນຈັກ ຖ້າເຫັນວ່າຄຸນນະວຸ</w:t>
            </w:r>
            <w:r w:rsidR="00663848" w:rsidRPr="00597098">
              <w:rPr>
                <w:rFonts w:ascii="Phetsarath OT" w:hAnsi="Phetsarath OT" w:cs="Phetsarath OT"/>
                <w:szCs w:val="24"/>
                <w:cs/>
                <w:lang w:bidi="lo-LA"/>
              </w:rPr>
              <w:t>ທິຂອງພະນັກງານ ຫລື ລັກສະນະຂອງກົນຈັກທີ່ສະເໜີປ່ຽນນັ້ນ ຫາກເທົ່າກັນ ຫລື ດີກວ່າ ການສະເໜີຢູ່ໃນການປະມູນເທົ່ານັ້ນ</w:t>
            </w:r>
            <w:r w:rsidR="00663848" w:rsidRPr="00597098">
              <w:rPr>
                <w:rFonts w:ascii="Phetsarath OT" w:hAnsi="Phetsarath OT" w:cs="Phetsarath OT"/>
                <w:szCs w:val="24"/>
              </w:rPr>
              <w:t>.</w:t>
            </w:r>
          </w:p>
          <w:p w14:paraId="39DE2541" w14:textId="77777777" w:rsidR="00A65AAA" w:rsidRPr="00597098" w:rsidRDefault="00A65AAA" w:rsidP="00A65AAA">
            <w:pPr>
              <w:pStyle w:val="ListParagraph"/>
              <w:suppressAutoHyphens/>
              <w:overflowPunct w:val="0"/>
              <w:autoSpaceDE w:val="0"/>
              <w:autoSpaceDN w:val="0"/>
              <w:adjustRightInd w:val="0"/>
              <w:ind w:left="360"/>
              <w:textAlignment w:val="baseline"/>
              <w:rPr>
                <w:rFonts w:ascii="Phetsarath OT" w:hAnsi="Phetsarath OT" w:cs="Phetsarath OT"/>
                <w:szCs w:val="24"/>
              </w:rPr>
            </w:pPr>
          </w:p>
          <w:p w14:paraId="10B8C61B" w14:textId="77777777" w:rsidR="00A65AAA" w:rsidRPr="00597098" w:rsidRDefault="00FD0529" w:rsidP="00C503C4">
            <w:pPr>
              <w:pStyle w:val="ListParagraph"/>
              <w:numPr>
                <w:ilvl w:val="1"/>
                <w:numId w:val="92"/>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cs/>
                <w:lang w:bidi="lo-LA"/>
              </w:rPr>
              <w:lastRenderedPageBreak/>
              <w:t>ຖ້າຫົວໜ້າໂຄງການ</w:t>
            </w:r>
            <w:r w:rsidR="00871D2A"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ຕ້ອງການໃຫ້ຜູ</w:t>
            </w:r>
            <w:r w:rsidRPr="00597098">
              <w:rPr>
                <w:rFonts w:ascii="Phetsarath OT" w:hAnsi="Phetsarath OT" w:cs="Phetsarath OT" w:hint="cs"/>
                <w:szCs w:val="24"/>
                <w:cs/>
                <w:lang w:bidi="lo-LA"/>
              </w:rPr>
              <w:t>້</w:t>
            </w:r>
            <w:r w:rsidR="00663848" w:rsidRPr="00597098">
              <w:rPr>
                <w:rFonts w:ascii="Phetsarath OT" w:hAnsi="Phetsarath OT" w:cs="Phetsarath OT"/>
                <w:szCs w:val="24"/>
                <w:cs/>
                <w:lang w:bidi="lo-LA"/>
              </w:rPr>
              <w:t>ຮັບເໝົາ</w:t>
            </w:r>
            <w:r w:rsidR="00871D2A" w:rsidRPr="00597098">
              <w:rPr>
                <w:rFonts w:ascii="Phetsarath OT" w:hAnsi="Phetsarath OT" w:cs="Phetsarath OT" w:hint="cs"/>
                <w:szCs w:val="24"/>
                <w:cs/>
                <w:lang w:bidi="lo-LA"/>
              </w:rPr>
              <w:t xml:space="preserve"> </w:t>
            </w:r>
            <w:r w:rsidR="00663848" w:rsidRPr="00597098">
              <w:rPr>
                <w:rFonts w:ascii="Phetsarath OT" w:hAnsi="Phetsarath OT" w:cs="Phetsarath OT"/>
                <w:szCs w:val="24"/>
                <w:cs/>
                <w:lang w:bidi="lo-LA"/>
              </w:rPr>
              <w:t>ຍົກຍ້າຍຄົນໃດຄົນໜຶ່ງ ຊຶ່ງເປັນພະນັກງານ</w:t>
            </w:r>
            <w:r w:rsidR="0073098A" w:rsidRPr="00597098">
              <w:rPr>
                <w:rFonts w:ascii="Phetsarath OT" w:hAnsi="Phetsarath OT" w:cs="Phetsarath OT"/>
                <w:szCs w:val="24"/>
                <w:cs/>
                <w:lang w:bidi="lo-LA"/>
              </w:rPr>
              <w:t>ຫລັກ</w:t>
            </w:r>
            <w:r w:rsidRPr="00597098">
              <w:rPr>
                <w:rFonts w:ascii="Phetsarath OT" w:hAnsi="Phetsarath OT" w:cs="Phetsarath OT"/>
                <w:szCs w:val="24"/>
                <w:cs/>
                <w:lang w:bidi="lo-LA"/>
              </w:rPr>
              <w:t>ແຫລ່ງຂອງຜູ</w:t>
            </w:r>
            <w:r w:rsidRPr="00597098">
              <w:rPr>
                <w:rFonts w:ascii="Phetsarath OT" w:hAnsi="Phetsarath OT" w:cs="Phetsarath OT" w:hint="cs"/>
                <w:szCs w:val="24"/>
                <w:cs/>
                <w:lang w:bidi="lo-LA"/>
              </w:rPr>
              <w:t>້</w:t>
            </w:r>
            <w:r w:rsidR="00663848" w:rsidRPr="00597098">
              <w:rPr>
                <w:rFonts w:ascii="Phetsarath OT" w:hAnsi="Phetsarath OT" w:cs="Phetsarath OT"/>
                <w:szCs w:val="24"/>
                <w:cs/>
                <w:lang w:bidi="lo-LA"/>
              </w:rPr>
              <w:t>ຮັບເໝົາ ຫລື ພະນັກງານທົ່ວໄປ ໂດຍແຈ້ງເຫດ</w:t>
            </w:r>
            <w:r w:rsidR="00C46325" w:rsidRPr="00597098">
              <w:rPr>
                <w:rFonts w:ascii="Phetsarath OT" w:hAnsi="Phetsarath OT" w:cs="Phetsarath OT"/>
                <w:szCs w:val="24"/>
                <w:lang w:bidi="lo-LA"/>
              </w:rPr>
              <w:t xml:space="preserve"> </w:t>
            </w:r>
            <w:r w:rsidR="00663848" w:rsidRPr="00597098">
              <w:rPr>
                <w:rFonts w:ascii="Phetsarath OT" w:hAnsi="Phetsarath OT" w:cs="Phetsarath OT"/>
                <w:szCs w:val="24"/>
                <w:cs/>
                <w:lang w:bidi="lo-LA"/>
              </w:rPr>
              <w:t>ຜົນຂອງການ</w:t>
            </w:r>
            <w:r w:rsidR="00663848" w:rsidRPr="00597098">
              <w:rPr>
                <w:rFonts w:ascii="Phetsarath OT" w:hAnsi="Phetsarath OT" w:cs="Phetsarath OT"/>
                <w:szCs w:val="24"/>
              </w:rPr>
              <w:t xml:space="preserve"> </w:t>
            </w:r>
            <w:r w:rsidR="00663848" w:rsidRPr="00597098">
              <w:rPr>
                <w:rFonts w:ascii="Phetsarath OT" w:hAnsi="Phetsarath OT" w:cs="Phetsarath OT"/>
                <w:szCs w:val="24"/>
                <w:cs/>
                <w:lang w:bidi="lo-LA"/>
              </w:rPr>
              <w:t>ຂໍຍົກຍ້າຍ</w:t>
            </w:r>
            <w:r w:rsidR="00663848" w:rsidRPr="00597098">
              <w:rPr>
                <w:rFonts w:ascii="Phetsarath OT" w:hAnsi="Phetsarath OT" w:cs="Phetsarath OT"/>
                <w:szCs w:val="24"/>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663848" w:rsidRPr="00597098">
              <w:rPr>
                <w:rFonts w:ascii="Phetsarath OT" w:hAnsi="Phetsarath OT" w:cs="Phetsarath OT"/>
                <w:szCs w:val="24"/>
                <w:cs/>
                <w:lang w:bidi="lo-LA"/>
              </w:rPr>
              <w:t xml:space="preserve">ຮັບເໝົາຈະຕ້ອງຮັບປະກັນວ່າ ບຸກຄົນທີ່ກ່ຽວຂ້ອງຈະຕ້ອງໄດ້ອອກຈາກສະໜາມພາຍໃນ </w:t>
            </w:r>
            <w:r w:rsidR="00663848" w:rsidRPr="00597098">
              <w:rPr>
                <w:rFonts w:ascii="Phetsarath OT" w:hAnsi="Phetsarath OT" w:cs="Phetsarath OT"/>
                <w:szCs w:val="24"/>
              </w:rPr>
              <w:t xml:space="preserve">7 </w:t>
            </w:r>
            <w:r w:rsidR="0073098A" w:rsidRPr="00597098">
              <w:rPr>
                <w:rFonts w:ascii="Phetsarath OT" w:hAnsi="Phetsarath OT" w:cs="Phetsarath OT"/>
                <w:szCs w:val="24"/>
                <w:cs/>
                <w:lang w:bidi="lo-LA"/>
              </w:rPr>
              <w:t>ວັນ</w:t>
            </w:r>
            <w:r w:rsidR="00663848" w:rsidRPr="00597098">
              <w:rPr>
                <w:rFonts w:ascii="Phetsarath OT" w:hAnsi="Phetsarath OT" w:cs="Phetsarath OT"/>
                <w:szCs w:val="24"/>
                <w:cs/>
                <w:lang w:bidi="lo-LA"/>
              </w:rPr>
              <w:t xml:space="preserve"> ແລະ ບໍ່ ໃຫ້ມີສ່ວນພົວພັນກ່ຽວຂ້ອງໃດໆທັງສິ້ນໃນອານາຄົດກັບວຽກຕາມສັນຍາ</w:t>
            </w:r>
            <w:r w:rsidR="00663848" w:rsidRPr="00597098">
              <w:rPr>
                <w:rFonts w:ascii="Phetsarath OT" w:hAnsi="Phetsarath OT" w:cs="Phetsarath OT"/>
                <w:szCs w:val="24"/>
              </w:rPr>
              <w:t>.</w:t>
            </w:r>
          </w:p>
          <w:p w14:paraId="1B94ADE3" w14:textId="77777777" w:rsidR="00A65AAA" w:rsidRPr="00597098" w:rsidRDefault="00A65AAA" w:rsidP="00A65AAA">
            <w:pPr>
              <w:pStyle w:val="ListParagraph"/>
              <w:rPr>
                <w:rFonts w:ascii="Phetsarath OT" w:hAnsi="Phetsarath OT" w:cs="Phetsarath OT"/>
                <w:szCs w:val="24"/>
                <w:cs/>
                <w:lang w:bidi="lo-LA"/>
              </w:rPr>
            </w:pPr>
          </w:p>
          <w:p w14:paraId="511EEB67" w14:textId="33AE4471" w:rsidR="00663848" w:rsidRPr="00597098" w:rsidRDefault="00663848" w:rsidP="00C503C4">
            <w:pPr>
              <w:pStyle w:val="ListParagraph"/>
              <w:numPr>
                <w:ilvl w:val="1"/>
                <w:numId w:val="92"/>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cs/>
                <w:lang w:bidi="lo-LA"/>
              </w:rPr>
              <w:t>ຖ້າເຈົ້າຂອງໂຄງການ</w:t>
            </w:r>
            <w:r w:rsidRPr="00597098">
              <w:rPr>
                <w:rFonts w:ascii="Phetsarath OT" w:hAnsi="Phetsarath OT" w:cs="Phetsarath OT"/>
                <w:szCs w:val="24"/>
              </w:rPr>
              <w:t xml:space="preserve">, </w:t>
            </w:r>
            <w:r w:rsidR="00FD0529" w:rsidRPr="00597098">
              <w:rPr>
                <w:rFonts w:ascii="Phetsarath OT" w:hAnsi="Phetsarath OT" w:cs="Phetsarath OT"/>
                <w:szCs w:val="24"/>
                <w:cs/>
                <w:lang w:bidi="lo-LA"/>
              </w:rPr>
              <w:t>ຫົວໜ້າໂຄງການ ຫລື ຜູ</w:t>
            </w:r>
            <w:r w:rsidR="00FD0529"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ຮູ້ຢ່າງຈະແຈ້ງ ວ່າພະນັກງານ</w:t>
            </w:r>
            <w:r w:rsidR="0073098A" w:rsidRPr="00597098">
              <w:rPr>
                <w:rFonts w:ascii="Phetsarath OT" w:hAnsi="Phetsarath OT" w:cs="Phetsarath OT"/>
                <w:szCs w:val="24"/>
                <w:cs/>
                <w:lang w:bidi="lo-LA"/>
              </w:rPr>
              <w:t>ຄົນໃດ</w:t>
            </w:r>
            <w:r w:rsidR="00FD0529" w:rsidRPr="00597098">
              <w:rPr>
                <w:rFonts w:ascii="Phetsarath OT" w:hAnsi="Phetsarath OT" w:cs="Phetsarath OT"/>
                <w:szCs w:val="24"/>
                <w:cs/>
                <w:lang w:bidi="lo-LA"/>
              </w:rPr>
              <w:t>ຄົນໜຶ່ງຂອງຜູ</w:t>
            </w:r>
            <w:r w:rsidR="00FD0529"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ຮັບເໝົາມີພຶດຕິກຳທີ່ສໍ່ສະແດງໄປໃນທາງທຸ​ຈະລິດ</w:t>
            </w:r>
            <w:r w:rsidRPr="00597098">
              <w:rPr>
                <w:rFonts w:ascii="Phetsarath OT" w:hAnsi="Phetsarath OT" w:cs="Phetsarath OT"/>
                <w:szCs w:val="24"/>
              </w:rPr>
              <w:t xml:space="preserve">, </w:t>
            </w:r>
            <w:r w:rsidRPr="00597098">
              <w:rPr>
                <w:rFonts w:ascii="Phetsarath OT" w:hAnsi="Phetsarath OT" w:cs="Phetsarath OT"/>
                <w:szCs w:val="24"/>
                <w:cs/>
                <w:lang w:bidi="lo-LA"/>
              </w:rPr>
              <w:t>ການສໍ້ໂກງ ຫລື ການກະທຳ</w:t>
            </w:r>
            <w:r w:rsidR="00B34ECC"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ທີ່ຕ້ານ</w:t>
            </w:r>
            <w:r w:rsidR="0073098A" w:rsidRPr="00597098">
              <w:rPr>
                <w:rFonts w:ascii="Phetsarath OT" w:hAnsi="Phetsarath OT" w:cs="Phetsarath OT"/>
                <w:szCs w:val="24"/>
                <w:cs/>
                <w:lang w:bidi="lo-LA"/>
              </w:rPr>
              <w:t>ຕໍ່ການປະຕິບັດງານໃນ</w:t>
            </w:r>
            <w:r w:rsidRPr="00597098">
              <w:rPr>
                <w:rFonts w:ascii="Phetsarath OT" w:hAnsi="Phetsarath OT" w:cs="Phetsarath OT"/>
                <w:szCs w:val="24"/>
                <w:cs/>
                <w:lang w:bidi="lo-LA"/>
              </w:rPr>
              <w:t>ໄລຍະການກໍ່ສ້າງ</w:t>
            </w:r>
            <w:r w:rsidRPr="00597098">
              <w:rPr>
                <w:rFonts w:ascii="Phetsarath OT" w:hAnsi="Phetsarath OT" w:cs="Phetsarath OT"/>
                <w:szCs w:val="24"/>
              </w:rPr>
              <w:t xml:space="preserve">, </w:t>
            </w:r>
            <w:r w:rsidRPr="00597098">
              <w:rPr>
                <w:rFonts w:ascii="Phetsarath OT" w:hAnsi="Phetsarath OT" w:cs="Phetsarath OT"/>
                <w:szCs w:val="24"/>
                <w:cs/>
                <w:lang w:bidi="lo-LA"/>
              </w:rPr>
              <w:t>ພະນັກງານດັ່ງກ່າວຈະຕ້ອງໄດ້ຍົກຍ້າຍ ອອກ</w:t>
            </w:r>
            <w:r w:rsidR="00B34ECC"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 xml:space="preserve">ຈາກສະໜາມຕາມຂໍ້ </w:t>
            </w:r>
            <w:r w:rsidRPr="00597098">
              <w:rPr>
                <w:rFonts w:ascii="Phetsarath OT" w:hAnsi="Phetsarath OT" w:cs="Phetsarath OT"/>
                <w:szCs w:val="24"/>
              </w:rPr>
              <w:t xml:space="preserve">9.2 </w:t>
            </w:r>
            <w:r w:rsidRPr="00597098">
              <w:rPr>
                <w:rFonts w:ascii="Phetsarath OT" w:hAnsi="Phetsarath OT" w:cs="Phetsarath OT"/>
                <w:szCs w:val="24"/>
                <w:cs/>
                <w:lang w:bidi="lo-LA"/>
              </w:rPr>
              <w:t>ຂ້າງເທິງນີ້</w:t>
            </w:r>
            <w:r w:rsidRPr="00597098">
              <w:rPr>
                <w:rFonts w:ascii="Phetsarath OT" w:hAnsi="Phetsarath OT" w:cs="Phetsarath OT"/>
                <w:szCs w:val="24"/>
              </w:rPr>
              <w:t>.</w:t>
            </w:r>
          </w:p>
        </w:tc>
      </w:tr>
      <w:bookmarkStart w:id="333" w:name="_Toc388824582"/>
      <w:bookmarkStart w:id="334" w:name="_Toc71144441"/>
      <w:tr w:rsidR="007B586E" w:rsidRPr="00597098" w14:paraId="511EEB6B" w14:textId="77777777">
        <w:tc>
          <w:tcPr>
            <w:tcW w:w="2160" w:type="dxa"/>
            <w:tcBorders>
              <w:top w:val="nil"/>
              <w:left w:val="nil"/>
              <w:bottom w:val="nil"/>
              <w:right w:val="nil"/>
            </w:tcBorders>
          </w:tcPr>
          <w:p w14:paraId="511EEB69" w14:textId="7AA4251B" w:rsidR="007B586E" w:rsidRPr="00597098" w:rsidRDefault="00C616BD" w:rsidP="00C616BD">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35" w:name="_Toc79486841"/>
            <w:r w:rsidR="00FA3493">
              <w:rPr>
                <w:rFonts w:ascii="Phetsarath OT" w:hAnsi="Phetsarath OT" w:cs="Phetsarath OT"/>
                <w:noProof/>
                <w:szCs w:val="28"/>
                <w:lang w:val="fr-FR"/>
              </w:rPr>
              <w:t>10</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631902" w:rsidRPr="00597098">
              <w:rPr>
                <w:rFonts w:ascii="Phetsarath OT" w:hAnsi="Phetsarath OT" w:cs="Phetsarath OT"/>
                <w:bCs/>
                <w:szCs w:val="24"/>
                <w:cs/>
                <w:lang w:bidi="lo-LA"/>
              </w:rPr>
              <w:t>ຄວາ</w:t>
            </w:r>
            <w:r w:rsidR="00827703" w:rsidRPr="00597098">
              <w:rPr>
                <w:rFonts w:ascii="Phetsarath OT" w:hAnsi="Phetsarath OT" w:cs="Phetsarath OT"/>
                <w:bCs/>
                <w:szCs w:val="24"/>
                <w:cs/>
                <w:lang w:bidi="lo-LA"/>
              </w:rPr>
              <w:t>ມສ່ຽງຂອງ ເຈົ້າຂອງໂຄງການ ແລະ ຜູ</w:t>
            </w:r>
            <w:r w:rsidR="00827703" w:rsidRPr="00597098">
              <w:rPr>
                <w:rFonts w:ascii="Phetsarath OT" w:hAnsi="Phetsarath OT" w:cs="Phetsarath OT" w:hint="cs"/>
                <w:bCs/>
                <w:szCs w:val="24"/>
                <w:cs/>
                <w:lang w:bidi="lo-LA"/>
              </w:rPr>
              <w:t>້</w:t>
            </w:r>
            <w:r w:rsidR="00631902" w:rsidRPr="00597098">
              <w:rPr>
                <w:rFonts w:ascii="Phetsarath OT" w:hAnsi="Phetsarath OT" w:cs="Phetsarath OT"/>
                <w:bCs/>
                <w:szCs w:val="24"/>
                <w:cs/>
                <w:lang w:bidi="lo-LA"/>
              </w:rPr>
              <w:t>ຮັບເໝົາ</w:t>
            </w:r>
            <w:bookmarkEnd w:id="333"/>
            <w:bookmarkEnd w:id="334"/>
            <w:bookmarkEnd w:id="335"/>
          </w:p>
        </w:tc>
        <w:tc>
          <w:tcPr>
            <w:tcW w:w="6984" w:type="dxa"/>
            <w:tcBorders>
              <w:top w:val="nil"/>
              <w:left w:val="nil"/>
              <w:bottom w:val="nil"/>
              <w:right w:val="nil"/>
            </w:tcBorders>
          </w:tcPr>
          <w:p w14:paraId="511EEB6A" w14:textId="7D28F46A" w:rsidR="007B586E" w:rsidRPr="00597098" w:rsidRDefault="00631902" w:rsidP="00C503C4">
            <w:pPr>
              <w:pStyle w:val="ListParagraph"/>
              <w:numPr>
                <w:ilvl w:val="1"/>
                <w:numId w:val="28"/>
              </w:numPr>
              <w:suppressAutoHyphens/>
              <w:overflowPunct w:val="0"/>
              <w:autoSpaceDE w:val="0"/>
              <w:autoSpaceDN w:val="0"/>
              <w:adjustRightInd w:val="0"/>
              <w:spacing w:after="120"/>
              <w:ind w:left="340" w:hanging="360"/>
              <w:textAlignment w:val="baseline"/>
              <w:rPr>
                <w:rFonts w:ascii="Phetsarath OT" w:hAnsi="Phetsarath OT" w:cs="Phetsarath OT"/>
                <w:szCs w:val="24"/>
              </w:rPr>
            </w:pPr>
            <w:r w:rsidRPr="00597098">
              <w:rPr>
                <w:rFonts w:ascii="Phetsarath OT" w:hAnsi="Phetsarath OT" w:cs="Phetsarath OT" w:hint="cs"/>
                <w:szCs w:val="24"/>
                <w:cs/>
                <w:lang w:bidi="lo-LA"/>
              </w:rPr>
              <w:t>ເຈົ້າຂອງໂຄງການ</w:t>
            </w:r>
            <w:r w:rsidR="00F14080" w:rsidRPr="00597098">
              <w:rPr>
                <w:rFonts w:ascii="Phetsarath OT" w:hAnsi="Phetsarath OT" w:cs="Phetsarath OT"/>
                <w:szCs w:val="24"/>
                <w:cs/>
                <w:lang w:bidi="lo-LA"/>
              </w:rPr>
              <w:t xml:space="preserve"> ແລະ </w:t>
            </w:r>
            <w:r w:rsidRPr="00597098">
              <w:rPr>
                <w:rFonts w:ascii="Phetsarath OT" w:hAnsi="Phetsarath OT" w:cs="Phetsarath OT"/>
                <w:szCs w:val="24"/>
                <w:cs/>
                <w:lang w:bidi="lo-LA"/>
              </w:rPr>
              <w:t>ຈະຕ້ອງ</w:t>
            </w:r>
            <w:r w:rsidR="00F6463F" w:rsidRPr="00597098">
              <w:rPr>
                <w:rFonts w:ascii="Phetsarath OT" w:hAnsi="Phetsarath OT" w:cs="Phetsarath OT"/>
                <w:szCs w:val="24"/>
                <w:cs/>
                <w:lang w:bidi="lo-LA"/>
              </w:rPr>
              <w:t>ຮັບຜິດຊອບຕໍ່ທຸກໆຄວາມສ່ຽງ</w:t>
            </w:r>
            <w:r w:rsidR="00F14080" w:rsidRPr="00597098">
              <w:rPr>
                <w:rFonts w:ascii="Phetsarath OT" w:hAnsi="Phetsarath OT" w:cs="Phetsarath OT"/>
                <w:szCs w:val="24"/>
                <w:cs/>
                <w:lang w:bidi="lo-LA"/>
              </w:rPr>
              <w:t>ຂອງຕົນ ຊຶ່ງສັນຍາ</w:t>
            </w:r>
            <w:r w:rsidR="00F6463F" w:rsidRPr="00597098">
              <w:rPr>
                <w:rFonts w:ascii="Phetsarath OT" w:hAnsi="Phetsarath OT" w:cs="Phetsarath OT"/>
                <w:szCs w:val="24"/>
                <w:cs/>
                <w:lang w:bidi="lo-LA"/>
              </w:rPr>
              <w:t>ສະບັບນີ້</w:t>
            </w:r>
            <w:r w:rsidR="00B34ECC" w:rsidRPr="00597098">
              <w:rPr>
                <w:rFonts w:ascii="Phetsarath OT" w:hAnsi="Phetsarath OT" w:cs="Phetsarath OT" w:hint="cs"/>
                <w:szCs w:val="24"/>
                <w:cs/>
                <w:lang w:bidi="lo-LA"/>
              </w:rPr>
              <w:t xml:space="preserve"> </w:t>
            </w:r>
            <w:r w:rsidR="00F6463F" w:rsidRPr="00597098">
              <w:rPr>
                <w:rFonts w:ascii="Phetsarath OT" w:hAnsi="Phetsarath OT" w:cs="Phetsarath OT"/>
                <w:szCs w:val="24"/>
                <w:cs/>
                <w:lang w:bidi="lo-LA"/>
              </w:rPr>
              <w:t>ໄດ້ກຳນົດໄວ້ວ່າເປັນຄວາມສ່ຽງຂອງ</w:t>
            </w:r>
            <w:r w:rsidR="00F14080" w:rsidRPr="00597098">
              <w:rPr>
                <w:rFonts w:ascii="Phetsarath OT" w:hAnsi="Phetsarath OT" w:cs="Phetsarath OT"/>
                <w:szCs w:val="24"/>
                <w:cs/>
                <w:lang w:bidi="lo-LA"/>
              </w:rPr>
              <w:t>ແຕ່ລະຄົນ</w:t>
            </w:r>
          </w:p>
        </w:tc>
      </w:tr>
      <w:bookmarkStart w:id="336" w:name="_Toc388824583"/>
      <w:bookmarkStart w:id="337" w:name="_Toc71144442"/>
      <w:tr w:rsidR="007B586E" w:rsidRPr="00597098" w14:paraId="511EEB76" w14:textId="77777777" w:rsidTr="00871D2A">
        <w:tc>
          <w:tcPr>
            <w:tcW w:w="2160" w:type="dxa"/>
            <w:tcBorders>
              <w:top w:val="nil"/>
              <w:left w:val="nil"/>
              <w:bottom w:val="nil"/>
              <w:right w:val="nil"/>
            </w:tcBorders>
          </w:tcPr>
          <w:p w14:paraId="511EEB6C" w14:textId="7E69B489" w:rsidR="007B586E" w:rsidRPr="00597098" w:rsidRDefault="00C616BD" w:rsidP="00C616BD">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38" w:name="_Toc79486842"/>
            <w:r w:rsidR="00FA3493">
              <w:rPr>
                <w:rFonts w:ascii="Phetsarath OT" w:hAnsi="Phetsarath OT" w:cs="Phetsarath OT"/>
                <w:noProof/>
                <w:szCs w:val="28"/>
                <w:lang w:val="fr-FR"/>
              </w:rPr>
              <w:t>11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14080" w:rsidRPr="00597098">
              <w:rPr>
                <w:rFonts w:ascii="Phetsarath OT" w:hAnsi="Phetsarath OT" w:cs="Phetsarath OT"/>
                <w:bCs/>
                <w:szCs w:val="24"/>
                <w:cs/>
                <w:lang w:bidi="lo-LA"/>
              </w:rPr>
              <w:t>ຄວາມສ່ຽງຂອງ ເຈົ້າຂອງໂຄງການ</w:t>
            </w:r>
            <w:bookmarkEnd w:id="336"/>
            <w:bookmarkEnd w:id="337"/>
            <w:bookmarkEnd w:id="338"/>
          </w:p>
        </w:tc>
        <w:tc>
          <w:tcPr>
            <w:tcW w:w="6984" w:type="dxa"/>
            <w:tcBorders>
              <w:top w:val="nil"/>
              <w:left w:val="nil"/>
              <w:right w:val="nil"/>
            </w:tcBorders>
          </w:tcPr>
          <w:p w14:paraId="511EEB6D" w14:textId="5AD33A66" w:rsidR="007B586E" w:rsidRPr="00597098" w:rsidRDefault="0073098A" w:rsidP="00C503C4">
            <w:pPr>
              <w:pStyle w:val="ListParagraph"/>
              <w:numPr>
                <w:ilvl w:val="1"/>
                <w:numId w:val="93"/>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ນັບແຕ່ວັນ</w:t>
            </w:r>
            <w:r w:rsidR="00F14080" w:rsidRPr="00597098">
              <w:rPr>
                <w:rFonts w:ascii="Phetsarath OT" w:hAnsi="Phetsarath OT" w:cs="Phetsarath OT"/>
                <w:szCs w:val="24"/>
                <w:cs/>
                <w:lang w:bidi="lo-LA"/>
              </w:rPr>
              <w:t>ເລີ້ມຕົ້ນການກໍ່ສ້າງ</w:t>
            </w:r>
            <w:r w:rsidRPr="00597098">
              <w:rPr>
                <w:rFonts w:ascii="Phetsarath OT" w:hAnsi="Phetsarath OT" w:cs="Phetsarath OT"/>
                <w:szCs w:val="24"/>
                <w:cs/>
                <w:lang w:bidi="lo-LA"/>
              </w:rPr>
              <w:t>ຈົນເຖິງວັນອອກຫນັງສື</w:t>
            </w:r>
            <w:r w:rsidR="00F14080" w:rsidRPr="00597098">
              <w:rPr>
                <w:rFonts w:ascii="Phetsarath OT" w:hAnsi="Phetsarath OT" w:cs="Phetsarath OT"/>
                <w:szCs w:val="24"/>
                <w:cs/>
                <w:lang w:bidi="lo-LA"/>
              </w:rPr>
              <w:t>ຢັ້ງຢືນຄວາມຮັບຜິດ</w:t>
            </w:r>
            <w:r w:rsidR="00344C70" w:rsidRPr="00597098">
              <w:rPr>
                <w:rFonts w:ascii="Phetsarath OT" w:hAnsi="Phetsarath OT" w:cs="Phetsarath OT" w:hint="cs"/>
                <w:szCs w:val="24"/>
                <w:cs/>
                <w:lang w:bidi="lo-LA"/>
              </w:rPr>
              <w:t xml:space="preserve"> </w:t>
            </w:r>
            <w:r w:rsidR="00F14080" w:rsidRPr="00597098">
              <w:rPr>
                <w:rFonts w:ascii="Phetsarath OT" w:hAnsi="Phetsarath OT" w:cs="Phetsarath OT"/>
                <w:szCs w:val="24"/>
                <w:cs/>
                <w:lang w:bidi="lo-LA"/>
              </w:rPr>
              <w:t>ຊອບ</w:t>
            </w:r>
            <w:r w:rsidR="00A34589" w:rsidRPr="00597098">
              <w:rPr>
                <w:rFonts w:ascii="Phetsarath OT" w:hAnsi="Phetsarath OT" w:cs="Phetsarath OT"/>
                <w:szCs w:val="24"/>
                <w:cs/>
                <w:lang w:bidi="lo-LA"/>
              </w:rPr>
              <w:t>ຕໍ່ສິ່ງເປ່ເພ</w:t>
            </w:r>
            <w:r w:rsidR="00A34589" w:rsidRPr="00597098">
              <w:rPr>
                <w:rFonts w:ascii="Phetsarath OT" w:hAnsi="Phetsarath OT" w:cs="Phetsarath OT"/>
                <w:szCs w:val="24"/>
              </w:rPr>
              <w:t xml:space="preserve">, </w:t>
            </w:r>
            <w:r w:rsidR="00F14080" w:rsidRPr="00597098">
              <w:rPr>
                <w:rFonts w:ascii="Phetsarath OT" w:hAnsi="Phetsarath OT" w:cs="Phetsarath OT"/>
                <w:szCs w:val="24"/>
                <w:cs/>
                <w:lang w:bidi="lo-LA"/>
              </w:rPr>
              <w:t>ເຈົ້າຂອງໂຄງການຈະຕ້ອງຮັບຜິດຊອບຕໍ່ຄວາມສ່ຽງດັ່ງ</w:t>
            </w:r>
            <w:r w:rsidR="00A34589" w:rsidRPr="00597098">
              <w:rPr>
                <w:rFonts w:ascii="Phetsarath OT" w:hAnsi="Phetsarath OT" w:cs="Phetsarath OT"/>
                <w:szCs w:val="24"/>
                <w:cs/>
                <w:lang w:bidi="lo-LA"/>
              </w:rPr>
              <w:t>ຕໍ່</w:t>
            </w:r>
            <w:r w:rsidR="00F14080" w:rsidRPr="00597098">
              <w:rPr>
                <w:rFonts w:ascii="Phetsarath OT" w:hAnsi="Phetsarath OT" w:cs="Phetsarath OT"/>
                <w:szCs w:val="24"/>
                <w:cs/>
                <w:lang w:bidi="lo-LA"/>
              </w:rPr>
              <w:t>ໄປນີ້</w:t>
            </w:r>
            <w:r w:rsidR="007B586E" w:rsidRPr="00597098">
              <w:rPr>
                <w:rFonts w:ascii="Phetsarath OT" w:hAnsi="Phetsarath OT" w:cs="Phetsarath OT"/>
                <w:szCs w:val="24"/>
              </w:rPr>
              <w:t>:</w:t>
            </w:r>
          </w:p>
          <w:p w14:paraId="511EEB6E" w14:textId="1D81FCAE" w:rsidR="007B586E" w:rsidRPr="00597098" w:rsidRDefault="00827703" w:rsidP="009C45DB">
            <w:pPr>
              <w:suppressAutoHyphens/>
              <w:overflowPunct w:val="0"/>
              <w:autoSpaceDE w:val="0"/>
              <w:autoSpaceDN w:val="0"/>
              <w:adjustRightInd w:val="0"/>
              <w:spacing w:after="120"/>
              <w:ind w:left="1080" w:hanging="540"/>
              <w:jc w:val="both"/>
              <w:textAlignment w:val="baseline"/>
              <w:rPr>
                <w:rFonts w:ascii="Phetsarath OT" w:hAnsi="Phetsarath OT" w:cs="Phetsarath OT"/>
              </w:rPr>
            </w:pPr>
            <w:r w:rsidRPr="00597098">
              <w:rPr>
                <w:rFonts w:ascii="Phetsarath OT" w:hAnsi="Phetsarath OT" w:cs="Phetsarath OT" w:hint="cs"/>
                <w:cs/>
                <w:lang w:bidi="lo-LA"/>
              </w:rPr>
              <w:t xml:space="preserve">(ກ)    </w:t>
            </w:r>
            <w:r w:rsidR="00FC1777" w:rsidRPr="00597098">
              <w:rPr>
                <w:rFonts w:ascii="Phetsarath OT" w:hAnsi="Phetsarath OT" w:cs="Phetsarath OT"/>
                <w:cs/>
                <w:lang w:bidi="lo-LA"/>
              </w:rPr>
              <w:t>ຄວາມສ່ຽງຕໍ່ການບາດເຈັບຂອງພະນັກງານ</w:t>
            </w:r>
            <w:r w:rsidR="00FC1777" w:rsidRPr="00597098">
              <w:rPr>
                <w:rFonts w:ascii="Phetsarath OT" w:hAnsi="Phetsarath OT" w:cs="Phetsarath OT"/>
              </w:rPr>
              <w:t xml:space="preserve">, </w:t>
            </w:r>
            <w:r w:rsidR="00FC1777" w:rsidRPr="00597098">
              <w:rPr>
                <w:rFonts w:ascii="Phetsarath OT" w:hAnsi="Phetsarath OT" w:cs="Phetsarath OT"/>
                <w:cs/>
                <w:lang w:bidi="lo-LA"/>
              </w:rPr>
              <w:t>ເສ</w:t>
            </w:r>
            <w:r w:rsidR="00C616BD" w:rsidRPr="00597098">
              <w:rPr>
                <w:rFonts w:ascii="Phetsarath OT" w:hAnsi="Phetsarath OT" w:cs="Phetsarath OT" w:hint="cs"/>
                <w:cs/>
                <w:lang w:bidi="lo-LA"/>
              </w:rPr>
              <w:t>ຍ</w:t>
            </w:r>
            <w:r w:rsidR="00FC1777" w:rsidRPr="00597098">
              <w:rPr>
                <w:rFonts w:ascii="Phetsarath OT" w:hAnsi="Phetsarath OT" w:cs="Phetsarath OT"/>
                <w:cs/>
                <w:lang w:bidi="lo-LA"/>
              </w:rPr>
              <w:t>ຊີວິດ ຫລື ການເປ່ເພທີ່ເກີດຂຶ້ນຕໍ່</w:t>
            </w:r>
            <w:r w:rsidR="00A34589" w:rsidRPr="00597098">
              <w:rPr>
                <w:rFonts w:ascii="Phetsarath OT" w:hAnsi="Phetsarath OT" w:cs="Phetsarath OT"/>
                <w:cs/>
                <w:lang w:bidi="lo-LA"/>
              </w:rPr>
              <w:t>ຊັ</w:t>
            </w:r>
            <w:r w:rsidR="009E098A" w:rsidRPr="00597098">
              <w:rPr>
                <w:rFonts w:ascii="Phetsarath OT" w:hAnsi="Phetsarath OT" w:cs="Phetsarath OT"/>
                <w:cs/>
                <w:lang w:bidi="lo-LA"/>
              </w:rPr>
              <w:t>ບສິນ</w:t>
            </w:r>
            <w:r w:rsidR="00FC1777" w:rsidRPr="00597098">
              <w:rPr>
                <w:rFonts w:ascii="Phetsarath OT" w:hAnsi="Phetsarath OT" w:cs="Phetsarath OT"/>
              </w:rPr>
              <w:t xml:space="preserve"> (</w:t>
            </w:r>
            <w:r w:rsidR="00FC1777" w:rsidRPr="00597098">
              <w:rPr>
                <w:rFonts w:ascii="Phetsarath OT" w:hAnsi="Phetsarath OT" w:cs="Phetsarath OT"/>
                <w:cs/>
                <w:lang w:bidi="lo-LA"/>
              </w:rPr>
              <w:t>ນອກຈາກວຽກ</w:t>
            </w:r>
            <w:r w:rsidR="00FC1777" w:rsidRPr="00597098">
              <w:rPr>
                <w:rFonts w:ascii="Phetsarath OT" w:hAnsi="Phetsarath OT" w:cs="Phetsarath OT"/>
              </w:rPr>
              <w:t xml:space="preserve">, </w:t>
            </w:r>
            <w:r w:rsidR="00FC1777" w:rsidRPr="00597098">
              <w:rPr>
                <w:rFonts w:ascii="Phetsarath OT" w:hAnsi="Phetsarath OT" w:cs="Phetsarath OT"/>
                <w:cs/>
                <w:lang w:bidi="lo-LA"/>
              </w:rPr>
              <w:t>ໂຮງງານ</w:t>
            </w:r>
            <w:r w:rsidR="00FC1777" w:rsidRPr="00597098">
              <w:rPr>
                <w:rFonts w:ascii="Phetsarath OT" w:hAnsi="Phetsarath OT" w:cs="Phetsarath OT"/>
              </w:rPr>
              <w:t xml:space="preserve">, </w:t>
            </w:r>
            <w:r w:rsidR="0073098A" w:rsidRPr="00597098">
              <w:rPr>
                <w:rFonts w:ascii="Phetsarath OT" w:hAnsi="Phetsarath OT" w:cs="Phetsarath OT"/>
                <w:cs/>
                <w:lang w:bidi="lo-LA"/>
              </w:rPr>
              <w:t>ວັດສະດຸ ແລະ ພາຫະ</w:t>
            </w:r>
            <w:r w:rsidR="00FC1777" w:rsidRPr="00597098">
              <w:rPr>
                <w:rFonts w:ascii="Phetsarath OT" w:hAnsi="Phetsarath OT" w:cs="Phetsarath OT"/>
                <w:cs/>
                <w:lang w:bidi="lo-LA"/>
              </w:rPr>
              <w:t>ນະ</w:t>
            </w:r>
            <w:r w:rsidR="00FC1777" w:rsidRPr="00597098">
              <w:rPr>
                <w:rFonts w:ascii="Phetsarath OT" w:hAnsi="Phetsarath OT" w:cs="Phetsarath OT"/>
              </w:rPr>
              <w:t xml:space="preserve">) </w:t>
            </w:r>
            <w:r w:rsidR="00FC1777" w:rsidRPr="00597098">
              <w:rPr>
                <w:rFonts w:ascii="Phetsarath OT" w:hAnsi="Phetsarath OT" w:cs="Phetsarath OT"/>
                <w:cs/>
                <w:lang w:bidi="lo-LA"/>
              </w:rPr>
              <w:t>ຊຶ່ງເກີດມາຈາກ</w:t>
            </w:r>
            <w:r w:rsidR="00FC1777" w:rsidRPr="00597098">
              <w:rPr>
                <w:rFonts w:ascii="Phetsarath OT" w:hAnsi="Phetsarath OT" w:cs="Phetsarath OT"/>
              </w:rPr>
              <w:t>:</w:t>
            </w:r>
          </w:p>
          <w:p w14:paraId="511EEB6F" w14:textId="1334E33E" w:rsidR="00852C1D" w:rsidRPr="00597098" w:rsidRDefault="00FC1777" w:rsidP="00395F2C">
            <w:pPr>
              <w:numPr>
                <w:ilvl w:val="1"/>
                <w:numId w:val="16"/>
              </w:numPr>
              <w:tabs>
                <w:tab w:val="clear" w:pos="1980"/>
                <w:tab w:val="left" w:pos="1620"/>
              </w:tabs>
              <w:suppressAutoHyphens/>
              <w:overflowPunct w:val="0"/>
              <w:autoSpaceDE w:val="0"/>
              <w:autoSpaceDN w:val="0"/>
              <w:adjustRightInd w:val="0"/>
              <w:spacing w:after="120"/>
              <w:ind w:left="1620" w:hanging="540"/>
              <w:jc w:val="both"/>
              <w:textAlignment w:val="baseline"/>
              <w:rPr>
                <w:rFonts w:ascii="Phetsarath OT" w:hAnsi="Phetsarath OT" w:cs="Phetsarath OT"/>
              </w:rPr>
            </w:pPr>
            <w:r w:rsidRPr="00597098">
              <w:rPr>
                <w:rFonts w:ascii="Phetsarath OT" w:hAnsi="Phetsarath OT" w:cs="Phetsarath OT"/>
                <w:cs/>
                <w:lang w:bidi="lo-LA"/>
              </w:rPr>
              <w:t>ການນຳໃຊ້ ຫລື ການຄອບຄອງສະຖານທີ່ເພື່ອຈຸດປະສົງຂອງການ</w:t>
            </w:r>
            <w:r w:rsidR="00663848" w:rsidRPr="00597098">
              <w:rPr>
                <w:rFonts w:ascii="Phetsarath OT" w:hAnsi="Phetsarath OT" w:cs="Phetsarath OT"/>
              </w:rPr>
              <w:t xml:space="preserve"> </w:t>
            </w:r>
            <w:r w:rsidRPr="00597098">
              <w:rPr>
                <w:rFonts w:ascii="Phetsarath OT" w:hAnsi="Phetsarath OT" w:cs="Phetsarath OT"/>
                <w:cs/>
                <w:lang w:bidi="lo-LA"/>
              </w:rPr>
              <w:t>ເຮັດວຽກ</w:t>
            </w:r>
            <w:r w:rsidRPr="00597098">
              <w:rPr>
                <w:rFonts w:ascii="Phetsarath OT" w:hAnsi="Phetsarath OT" w:cs="Phetsarath OT"/>
              </w:rPr>
              <w:t xml:space="preserve">, </w:t>
            </w:r>
            <w:r w:rsidRPr="00597098">
              <w:rPr>
                <w:rFonts w:ascii="Phetsarath OT" w:hAnsi="Phetsarath OT" w:cs="Phetsarath OT"/>
                <w:cs/>
                <w:lang w:bidi="lo-LA"/>
              </w:rPr>
              <w:t>ຊຶ່ງເປັນຕົ້ນເຫດ</w:t>
            </w:r>
            <w:r w:rsidR="0073098A" w:rsidRPr="00597098">
              <w:rPr>
                <w:rFonts w:ascii="Phetsarath OT" w:hAnsi="Phetsarath OT" w:cs="Phetsarath OT"/>
                <w:cs/>
                <w:lang w:bidi="lo-LA"/>
              </w:rPr>
              <w:t>ທີ່ຫລີກ</w:t>
            </w:r>
            <w:r w:rsidR="00852C1D" w:rsidRPr="00597098">
              <w:rPr>
                <w:rFonts w:ascii="Phetsarath OT" w:hAnsi="Phetsarath OT" w:cs="Phetsarath OT"/>
                <w:cs/>
                <w:lang w:bidi="lo-LA"/>
              </w:rPr>
              <w:t xml:space="preserve">ລ້ຽງບໍ່ໄດ້ ຫລື </w:t>
            </w:r>
          </w:p>
          <w:p w14:paraId="511EEB70" w14:textId="3259F87E" w:rsidR="007B586E" w:rsidRPr="00597098" w:rsidRDefault="00940451" w:rsidP="00395F2C">
            <w:pPr>
              <w:numPr>
                <w:ilvl w:val="1"/>
                <w:numId w:val="16"/>
              </w:numPr>
              <w:tabs>
                <w:tab w:val="clear" w:pos="1980"/>
                <w:tab w:val="left" w:pos="1620"/>
              </w:tabs>
              <w:suppressAutoHyphens/>
              <w:overflowPunct w:val="0"/>
              <w:autoSpaceDE w:val="0"/>
              <w:autoSpaceDN w:val="0"/>
              <w:adjustRightInd w:val="0"/>
              <w:spacing w:after="120"/>
              <w:ind w:left="1620" w:hanging="540"/>
              <w:jc w:val="both"/>
              <w:textAlignment w:val="baseline"/>
              <w:rPr>
                <w:rFonts w:ascii="Phetsarath OT" w:hAnsi="Phetsarath OT" w:cs="Phetsarath OT"/>
              </w:rPr>
            </w:pPr>
            <w:r w:rsidRPr="00597098">
              <w:rPr>
                <w:rFonts w:ascii="Phetsarath OT" w:hAnsi="Phetsarath OT" w:cs="Phetsarath OT"/>
                <w:cs/>
                <w:lang w:bidi="lo-LA"/>
              </w:rPr>
              <w:t>ຄວາມລະເຫລີງ</w:t>
            </w:r>
            <w:r w:rsidRPr="00597098">
              <w:rPr>
                <w:rFonts w:ascii="Phetsarath OT" w:hAnsi="Phetsarath OT" w:cs="Phetsarath OT"/>
              </w:rPr>
              <w:t xml:space="preserve">, </w:t>
            </w:r>
            <w:r w:rsidRPr="00597098">
              <w:rPr>
                <w:rFonts w:ascii="Phetsarath OT" w:hAnsi="Phetsarath OT" w:cs="Phetsarath OT"/>
                <w:cs/>
                <w:lang w:bidi="lo-LA"/>
              </w:rPr>
              <w:t>ການ</w:t>
            </w:r>
            <w:r w:rsidR="00663848" w:rsidRPr="00597098">
              <w:rPr>
                <w:rFonts w:ascii="Phetsarath OT" w:hAnsi="Phetsarath OT" w:cs="Phetsarath OT"/>
                <w:cs/>
                <w:lang w:bidi="lo-LA"/>
              </w:rPr>
              <w:t>ຝ່າຝືນຕໍ່ຂໍ້ບັງຄັບ ຫລື ການແຊກແຊງ</w:t>
            </w:r>
            <w:r w:rsidRPr="00597098">
              <w:rPr>
                <w:rFonts w:ascii="Phetsarath OT" w:hAnsi="Phetsarath OT" w:cs="Phetsarath OT"/>
                <w:cs/>
                <w:lang w:bidi="lo-LA"/>
              </w:rPr>
              <w:t>ຈາກ</w:t>
            </w:r>
            <w:r w:rsidR="00663848" w:rsidRPr="00597098">
              <w:rPr>
                <w:rFonts w:ascii="Phetsarath OT" w:hAnsi="Phetsarath OT" w:cs="Phetsarath OT"/>
              </w:rPr>
              <w:t xml:space="preserve"> </w:t>
            </w:r>
            <w:r w:rsidRPr="00597098">
              <w:rPr>
                <w:rFonts w:ascii="Phetsarath OT" w:hAnsi="Phetsarath OT" w:cs="Phetsarath OT"/>
                <w:cs/>
                <w:lang w:bidi="lo-LA"/>
              </w:rPr>
              <w:t>ທຸກໆອຳ</w:t>
            </w:r>
            <w:r w:rsidR="00663848" w:rsidRPr="00597098">
              <w:rPr>
                <w:rFonts w:ascii="Phetsarath OT" w:hAnsi="Phetsarath OT" w:cs="Phetsarath OT"/>
                <w:cs/>
                <w:lang w:bidi="lo-LA"/>
              </w:rPr>
              <w:t>ນາດທາງດ້ານກົດໝາຍ ໂດຍເຈົ້າຂອງໂຄງ</w:t>
            </w:r>
            <w:r w:rsidRPr="00597098">
              <w:rPr>
                <w:rFonts w:ascii="Phetsarath OT" w:hAnsi="Phetsarath OT" w:cs="Phetsarath OT"/>
                <w:cs/>
                <w:lang w:bidi="lo-LA"/>
              </w:rPr>
              <w:t>ການ ຫລື ໂດຍ</w:t>
            </w:r>
            <w:r w:rsidR="0073098A" w:rsidRPr="00597098">
              <w:rPr>
                <w:rFonts w:ascii="Phetsarath OT" w:hAnsi="Phetsarath OT" w:cs="Phetsarath OT"/>
                <w:cs/>
                <w:lang w:bidi="lo-LA"/>
              </w:rPr>
              <w:t>ບຸກ</w:t>
            </w:r>
            <w:r w:rsidRPr="00597098">
              <w:rPr>
                <w:rFonts w:ascii="Phetsarath OT" w:hAnsi="Phetsarath OT" w:cs="Phetsarath OT"/>
                <w:cs/>
                <w:lang w:bidi="lo-LA"/>
              </w:rPr>
              <w:t xml:space="preserve">ຄົນໃດຄົນໜຶ່ງທີ່ເຈົ້າຂອງໂຄງການນຳໃຊ້ ຫລື </w:t>
            </w:r>
            <w:r w:rsidR="00757F16" w:rsidRPr="00597098">
              <w:rPr>
                <w:rFonts w:ascii="Phetsarath OT" w:hAnsi="Phetsarath OT" w:cs="Phetsarath OT"/>
                <w:cs/>
                <w:lang w:bidi="lo-LA"/>
              </w:rPr>
              <w:t>ທີ່ໄດ້ເຊັນສັນຍານຳ</w:t>
            </w:r>
            <w:r w:rsidRPr="00597098">
              <w:rPr>
                <w:rFonts w:ascii="Phetsarath OT" w:hAnsi="Phetsarath OT" w:cs="Phetsarath OT"/>
                <w:cs/>
                <w:lang w:bidi="lo-LA"/>
              </w:rPr>
              <w:t xml:space="preserve"> ນອກ</w:t>
            </w:r>
            <w:r w:rsidR="00827703" w:rsidRPr="00597098">
              <w:rPr>
                <w:rFonts w:ascii="Phetsarath OT" w:hAnsi="Phetsarath OT" w:cs="Phetsarath OT"/>
                <w:cs/>
                <w:lang w:bidi="lo-LA"/>
              </w:rPr>
              <w:t>ຈາກຜູ</w:t>
            </w:r>
            <w:r w:rsidR="00827703" w:rsidRPr="00597098">
              <w:rPr>
                <w:rFonts w:ascii="Phetsarath OT" w:hAnsi="Phetsarath OT" w:cs="Phetsarath OT" w:hint="cs"/>
                <w:cs/>
                <w:lang w:bidi="lo-LA"/>
              </w:rPr>
              <w:t>້</w:t>
            </w:r>
            <w:r w:rsidRPr="00597098">
              <w:rPr>
                <w:rFonts w:ascii="Phetsarath OT" w:hAnsi="Phetsarath OT" w:cs="Phetsarath OT"/>
                <w:cs/>
                <w:lang w:bidi="lo-LA"/>
              </w:rPr>
              <w:t>ຮັບເໝົາ</w:t>
            </w:r>
            <w:r w:rsidRPr="00597098">
              <w:rPr>
                <w:rFonts w:ascii="Phetsarath OT" w:hAnsi="Phetsarath OT" w:cs="Phetsarath OT"/>
              </w:rPr>
              <w:t xml:space="preserve">. </w:t>
            </w:r>
          </w:p>
          <w:p w14:paraId="511EEB71" w14:textId="0073FFEA" w:rsidR="007B586E" w:rsidRPr="00597098" w:rsidRDefault="008E1D5C" w:rsidP="009C45DB">
            <w:pPr>
              <w:suppressAutoHyphens/>
              <w:overflowPunct w:val="0"/>
              <w:autoSpaceDE w:val="0"/>
              <w:autoSpaceDN w:val="0"/>
              <w:adjustRightInd w:val="0"/>
              <w:spacing w:after="120"/>
              <w:ind w:left="810" w:hanging="450"/>
              <w:jc w:val="both"/>
              <w:textAlignment w:val="baseline"/>
              <w:rPr>
                <w:rFonts w:ascii="Phetsarath OT" w:hAnsi="Phetsarath OT" w:cs="Phetsarath OT"/>
              </w:rPr>
            </w:pPr>
            <w:r w:rsidRPr="00597098">
              <w:rPr>
                <w:rFonts w:ascii="Phetsarath OT" w:hAnsi="Phetsarath OT" w:cs="Phetsarath OT" w:hint="cs"/>
                <w:cs/>
                <w:lang w:bidi="lo-LA"/>
              </w:rPr>
              <w:t xml:space="preserve">(ຂ) </w:t>
            </w:r>
            <w:r w:rsidR="00757F16" w:rsidRPr="00597098">
              <w:rPr>
                <w:rFonts w:ascii="Phetsarath OT" w:hAnsi="Phetsarath OT" w:cs="Phetsarath OT"/>
                <w:cs/>
                <w:lang w:bidi="lo-LA"/>
              </w:rPr>
              <w:t>ຄວາມສ່ຽງຕໍ່ສິ່ງເປ່ເພ</w:t>
            </w:r>
            <w:r w:rsidR="00FA05C6" w:rsidRPr="00597098">
              <w:rPr>
                <w:rFonts w:ascii="Phetsarath OT" w:hAnsi="Phetsarath OT" w:cs="Phetsarath OT"/>
                <w:cs/>
                <w:lang w:bidi="lo-LA"/>
              </w:rPr>
              <w:t>ຂອງວ</w:t>
            </w:r>
            <w:r w:rsidR="007A5C2B" w:rsidRPr="00597098">
              <w:rPr>
                <w:rFonts w:ascii="Phetsarath OT" w:hAnsi="Phetsarath OT" w:cs="Phetsarath OT"/>
                <w:cs/>
                <w:lang w:bidi="lo-LA"/>
              </w:rPr>
              <w:t>ຽກ</w:t>
            </w:r>
            <w:r w:rsidR="007A5C2B" w:rsidRPr="00597098">
              <w:rPr>
                <w:rFonts w:ascii="Phetsarath OT" w:hAnsi="Phetsarath OT" w:cs="Phetsarath OT"/>
              </w:rPr>
              <w:t xml:space="preserve">, </w:t>
            </w:r>
            <w:r w:rsidR="007A5C2B" w:rsidRPr="00597098">
              <w:rPr>
                <w:rFonts w:ascii="Phetsarath OT" w:hAnsi="Phetsarath OT" w:cs="Phetsarath OT"/>
                <w:cs/>
                <w:lang w:bidi="lo-LA"/>
              </w:rPr>
              <w:t>ໂຮງງານ</w:t>
            </w:r>
            <w:r w:rsidR="007A5C2B" w:rsidRPr="00597098">
              <w:rPr>
                <w:rFonts w:ascii="Phetsarath OT" w:hAnsi="Phetsarath OT" w:cs="Phetsarath OT"/>
              </w:rPr>
              <w:t xml:space="preserve">, </w:t>
            </w:r>
            <w:r w:rsidR="007A5C2B" w:rsidRPr="00597098">
              <w:rPr>
                <w:rFonts w:ascii="Phetsarath OT" w:hAnsi="Phetsarath OT" w:cs="Phetsarath OT"/>
                <w:cs/>
                <w:lang w:bidi="lo-LA"/>
              </w:rPr>
              <w:t>ວັດສະດຸ</w:t>
            </w:r>
            <w:r w:rsidR="007A5C2B" w:rsidRPr="00597098">
              <w:rPr>
                <w:rFonts w:ascii="Phetsarath OT" w:hAnsi="Phetsarath OT" w:cs="Phetsarath OT"/>
              </w:rPr>
              <w:t xml:space="preserve">, </w:t>
            </w:r>
            <w:r w:rsidR="007A5C2B" w:rsidRPr="00597098">
              <w:rPr>
                <w:rFonts w:ascii="Phetsarath OT" w:hAnsi="Phetsarath OT" w:cs="Phetsarath OT"/>
                <w:cs/>
                <w:lang w:bidi="lo-LA"/>
              </w:rPr>
              <w:t>ແລະ ກົນຈັກ</w:t>
            </w:r>
            <w:r w:rsidR="0073098A" w:rsidRPr="00597098">
              <w:rPr>
                <w:rFonts w:ascii="Phetsarath OT" w:hAnsi="Phetsarath OT" w:cs="Phetsarath OT"/>
                <w:cs/>
                <w:lang w:bidi="lo-LA"/>
              </w:rPr>
              <w:t>ພາຫະ</w:t>
            </w:r>
            <w:r w:rsidR="00FA05C6" w:rsidRPr="00597098">
              <w:rPr>
                <w:rFonts w:ascii="Phetsarath OT" w:hAnsi="Phetsarath OT" w:cs="Phetsarath OT"/>
                <w:cs/>
                <w:lang w:bidi="lo-LA"/>
              </w:rPr>
              <w:t>ນະ ຊ</w:t>
            </w:r>
            <w:r w:rsidR="009E098A" w:rsidRPr="00597098">
              <w:rPr>
                <w:rFonts w:ascii="Phetsarath OT" w:hAnsi="Phetsarath OT" w:cs="Phetsarath OT"/>
                <w:cs/>
                <w:lang w:bidi="lo-LA"/>
              </w:rPr>
              <w:t>ຶ່ງ</w:t>
            </w:r>
            <w:r w:rsidR="003D6BF6" w:rsidRPr="00597098">
              <w:rPr>
                <w:rFonts w:ascii="Phetsarath OT" w:hAnsi="Phetsarath OT" w:cs="Phetsarath OT" w:hint="cs"/>
                <w:cs/>
                <w:lang w:bidi="lo-LA"/>
              </w:rPr>
              <w:t xml:space="preserve"> </w:t>
            </w:r>
            <w:r w:rsidR="009E098A" w:rsidRPr="00597098">
              <w:rPr>
                <w:rFonts w:ascii="Phetsarath OT" w:hAnsi="Phetsarath OT" w:cs="Phetsarath OT"/>
                <w:cs/>
                <w:lang w:bidi="lo-LA"/>
              </w:rPr>
              <w:t>ເກີດມາຈາກຄວາມຜິດ</w:t>
            </w:r>
            <w:r w:rsidRPr="00597098">
              <w:rPr>
                <w:rFonts w:ascii="Phetsarath OT" w:hAnsi="Phetsarath OT" w:cs="Phetsarath OT" w:hint="cs"/>
                <w:cs/>
                <w:lang w:bidi="lo-LA"/>
              </w:rPr>
              <w:t xml:space="preserve"> </w:t>
            </w:r>
            <w:r w:rsidR="009E098A" w:rsidRPr="00597098">
              <w:rPr>
                <w:rFonts w:ascii="Phetsarath OT" w:hAnsi="Phetsarath OT" w:cs="Phetsarath OT"/>
                <w:cs/>
                <w:lang w:bidi="lo-LA"/>
              </w:rPr>
              <w:t>ຂອງເຈົ້າຂອງໂຄງ</w:t>
            </w:r>
            <w:r w:rsidR="00FA05C6" w:rsidRPr="00597098">
              <w:rPr>
                <w:rFonts w:ascii="Phetsarath OT" w:hAnsi="Phetsarath OT" w:cs="Phetsarath OT"/>
                <w:cs/>
                <w:lang w:bidi="lo-LA"/>
              </w:rPr>
              <w:t>ການ ຫລື ການອອກແບບຂອງເຈົ້າຂອງໂຄງການ</w:t>
            </w:r>
            <w:r w:rsidR="00FA05C6" w:rsidRPr="00597098">
              <w:rPr>
                <w:rFonts w:ascii="Phetsarath OT" w:hAnsi="Phetsarath OT" w:cs="Phetsarath OT"/>
              </w:rPr>
              <w:t xml:space="preserve">, </w:t>
            </w:r>
            <w:r w:rsidR="00FA05C6" w:rsidRPr="00597098">
              <w:rPr>
                <w:rFonts w:ascii="Phetsarath OT" w:hAnsi="Phetsarath OT" w:cs="Phetsarath OT"/>
                <w:cs/>
                <w:lang w:bidi="lo-LA"/>
              </w:rPr>
              <w:t>ຫລື ຈາກສົງຄາມ ຫລື ຈາກໄພ</w:t>
            </w:r>
            <w:r w:rsidRPr="00597098">
              <w:rPr>
                <w:rFonts w:ascii="Phetsarath OT" w:hAnsi="Phetsarath OT" w:cs="Phetsarath OT" w:hint="cs"/>
                <w:cs/>
                <w:lang w:bidi="lo-LA"/>
              </w:rPr>
              <w:t xml:space="preserve"> </w:t>
            </w:r>
            <w:r w:rsidR="00FA05C6" w:rsidRPr="00597098">
              <w:rPr>
                <w:rFonts w:ascii="Phetsarath OT" w:hAnsi="Phetsarath OT" w:cs="Phetsarath OT"/>
                <w:cs/>
                <w:lang w:bidi="lo-LA"/>
              </w:rPr>
              <w:t>ທາງດ້ານກຳມັນຕະພາບລັງສີ ຊຶ່ງກະທົບ</w:t>
            </w:r>
            <w:r w:rsidR="00C276F7" w:rsidRPr="00597098">
              <w:rPr>
                <w:rFonts w:ascii="Phetsarath OT" w:hAnsi="Phetsarath OT" w:cs="Phetsarath OT"/>
                <w:cs/>
                <w:lang w:bidi="lo-LA"/>
              </w:rPr>
              <w:t>ໂດຍກົງຕໍ່ປະ</w:t>
            </w:r>
            <w:r w:rsidR="00FA05C6" w:rsidRPr="00597098">
              <w:rPr>
                <w:rFonts w:ascii="Phetsarath OT" w:hAnsi="Phetsarath OT" w:cs="Phetsarath OT"/>
                <w:cs/>
                <w:lang w:bidi="lo-LA"/>
              </w:rPr>
              <w:t>ເທດທີ່ມີການກໍ່ສ້າງ</w:t>
            </w:r>
            <w:r w:rsidR="00FA05C6" w:rsidRPr="00597098">
              <w:rPr>
                <w:rFonts w:ascii="Phetsarath OT" w:hAnsi="Phetsarath OT" w:cs="Phetsarath OT"/>
              </w:rPr>
              <w:t xml:space="preserve">. </w:t>
            </w:r>
          </w:p>
          <w:p w14:paraId="511EEB72" w14:textId="4E04B925" w:rsidR="007B586E" w:rsidRPr="00597098" w:rsidRDefault="0073098A" w:rsidP="00C503C4">
            <w:pPr>
              <w:pStyle w:val="ListParagraph"/>
              <w:numPr>
                <w:ilvl w:val="1"/>
                <w:numId w:val="93"/>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ນັບຈາກວັນ</w:t>
            </w:r>
            <w:r w:rsidR="00AD3ED8" w:rsidRPr="00597098">
              <w:rPr>
                <w:rFonts w:ascii="Phetsarath OT" w:hAnsi="Phetsarath OT" w:cs="Phetsarath OT"/>
                <w:szCs w:val="24"/>
                <w:cs/>
                <w:lang w:bidi="lo-LA"/>
              </w:rPr>
              <w:t>ສຳເລັດ</w:t>
            </w:r>
            <w:r w:rsidR="00B42C5A" w:rsidRPr="00597098">
              <w:rPr>
                <w:rFonts w:ascii="Phetsarath OT" w:hAnsi="Phetsarath OT" w:cs="Phetsarath OT"/>
                <w:szCs w:val="24"/>
                <w:cs/>
                <w:lang w:bidi="lo-LA"/>
              </w:rPr>
              <w:t>ວຽກ</w:t>
            </w:r>
            <w:r w:rsidRPr="00597098">
              <w:rPr>
                <w:rFonts w:ascii="Phetsarath OT" w:hAnsi="Phetsarath OT" w:cs="Phetsarath OT"/>
                <w:szCs w:val="24"/>
                <w:cs/>
                <w:lang w:bidi="lo-LA"/>
              </w:rPr>
              <w:t>ຈົນເຖິງວັນອອກຫນັງສື</w:t>
            </w:r>
            <w:r w:rsidR="00AD3ED8" w:rsidRPr="00597098">
              <w:rPr>
                <w:rFonts w:ascii="Phetsarath OT" w:hAnsi="Phetsarath OT" w:cs="Phetsarath OT"/>
                <w:szCs w:val="24"/>
                <w:cs/>
                <w:lang w:bidi="lo-LA"/>
              </w:rPr>
              <w:t>ຢັ້ງຢືນຄວາມຮັບຜິດຊອບຕໍ່ສິ່ງ</w:t>
            </w:r>
            <w:r w:rsidR="00B42C5A" w:rsidRPr="00597098">
              <w:rPr>
                <w:rFonts w:ascii="Phetsarath OT" w:hAnsi="Phetsarath OT" w:cs="Phetsarath OT"/>
                <w:szCs w:val="24"/>
                <w:cs/>
                <w:lang w:bidi="lo-LA"/>
              </w:rPr>
              <w:t>ເປ່</w:t>
            </w:r>
            <w:r w:rsidR="00AD3ED8" w:rsidRPr="00597098">
              <w:rPr>
                <w:rFonts w:ascii="Phetsarath OT" w:hAnsi="Phetsarath OT" w:cs="Phetsarath OT"/>
                <w:szCs w:val="24"/>
                <w:cs/>
                <w:lang w:bidi="lo-LA"/>
              </w:rPr>
              <w:t>ເພ</w:t>
            </w:r>
            <w:r w:rsidR="00AD3ED8" w:rsidRPr="00597098">
              <w:rPr>
                <w:rFonts w:ascii="Phetsarath OT" w:hAnsi="Phetsarath OT" w:cs="Phetsarath OT"/>
                <w:szCs w:val="24"/>
              </w:rPr>
              <w:t xml:space="preserve">, </w:t>
            </w:r>
            <w:r w:rsidR="00AD3ED8" w:rsidRPr="00597098">
              <w:rPr>
                <w:rFonts w:ascii="Phetsarath OT" w:hAnsi="Phetsarath OT" w:cs="Phetsarath OT"/>
                <w:szCs w:val="24"/>
                <w:cs/>
                <w:lang w:bidi="lo-LA"/>
              </w:rPr>
              <w:t>ຄວາມສ່ຽງຕໍ່ການເສຍຫາຍ ຫລື ເປ່ເພຂອງວຽກ</w:t>
            </w:r>
            <w:r w:rsidR="00AD3ED8" w:rsidRPr="00597098">
              <w:rPr>
                <w:rFonts w:ascii="Phetsarath OT" w:hAnsi="Phetsarath OT" w:cs="Phetsarath OT"/>
                <w:szCs w:val="24"/>
              </w:rPr>
              <w:t xml:space="preserve">, </w:t>
            </w:r>
            <w:r w:rsidR="00AD3ED8" w:rsidRPr="00597098">
              <w:rPr>
                <w:rFonts w:ascii="Phetsarath OT" w:hAnsi="Phetsarath OT" w:cs="Phetsarath OT"/>
                <w:szCs w:val="24"/>
                <w:cs/>
                <w:lang w:bidi="lo-LA"/>
              </w:rPr>
              <w:t>ໂຮງຈັກ ໂຮງງານ</w:t>
            </w:r>
            <w:r w:rsidR="00B42C5A" w:rsidRPr="00597098">
              <w:rPr>
                <w:rFonts w:ascii="Phetsarath OT" w:hAnsi="Phetsarath OT" w:cs="Phetsarath OT"/>
                <w:szCs w:val="24"/>
                <w:cs/>
                <w:lang w:bidi="lo-LA"/>
              </w:rPr>
              <w:t xml:space="preserve"> ແລະ ວັດຖຸ ອຸປະກອນ</w:t>
            </w:r>
            <w:r w:rsidR="007A5C2B" w:rsidRPr="00597098">
              <w:rPr>
                <w:rFonts w:ascii="Phetsarath OT" w:hAnsi="Phetsarath OT" w:cs="Phetsarath OT"/>
                <w:szCs w:val="24"/>
                <w:cs/>
                <w:lang w:bidi="lo-LA"/>
              </w:rPr>
              <w:t xml:space="preserve"> ແມ່ນ</w:t>
            </w:r>
            <w:r w:rsidR="00B34ECC" w:rsidRPr="00597098">
              <w:rPr>
                <w:rFonts w:ascii="Phetsarath OT" w:hAnsi="Phetsarath OT" w:cs="Phetsarath OT" w:hint="cs"/>
                <w:szCs w:val="24"/>
                <w:cs/>
                <w:lang w:bidi="lo-LA"/>
              </w:rPr>
              <w:t xml:space="preserve"> </w:t>
            </w:r>
            <w:r w:rsidR="007A5C2B" w:rsidRPr="00597098">
              <w:rPr>
                <w:rFonts w:ascii="Phetsarath OT" w:hAnsi="Phetsarath OT" w:cs="Phetsarath OT"/>
                <w:szCs w:val="24"/>
                <w:cs/>
                <w:lang w:bidi="lo-LA"/>
              </w:rPr>
              <w:t>ຕົກເປັນຄວາມສ່ຽງຂອງເຈົ້າຂອງ</w:t>
            </w:r>
            <w:r w:rsidR="00B42C5A" w:rsidRPr="00597098">
              <w:rPr>
                <w:rFonts w:ascii="Phetsarath OT" w:hAnsi="Phetsarath OT" w:cs="Phetsarath OT"/>
                <w:szCs w:val="24"/>
                <w:cs/>
                <w:lang w:bidi="lo-LA"/>
              </w:rPr>
              <w:t xml:space="preserve">ໂຄງການ </w:t>
            </w:r>
            <w:r w:rsidR="00B42C5A" w:rsidRPr="00597098">
              <w:rPr>
                <w:rFonts w:ascii="Phetsarath OT" w:hAnsi="Phetsarath OT" w:cs="Phetsarath OT"/>
                <w:szCs w:val="24"/>
                <w:cs/>
                <w:lang w:bidi="lo-LA"/>
              </w:rPr>
              <w:lastRenderedPageBreak/>
              <w:t>ເວັ້ນເສຍແຕ່ວ່າການສູນເສຍ ຫລື ເປ່ເພ</w:t>
            </w:r>
            <w:r w:rsidR="003D6BF6" w:rsidRPr="00597098">
              <w:rPr>
                <w:rFonts w:ascii="Phetsarath OT" w:hAnsi="Phetsarath OT" w:cs="Phetsarath OT" w:hint="cs"/>
                <w:szCs w:val="24"/>
                <w:cs/>
                <w:lang w:bidi="lo-LA"/>
              </w:rPr>
              <w:t xml:space="preserve"> </w:t>
            </w:r>
            <w:r w:rsidR="00B42C5A" w:rsidRPr="00597098">
              <w:rPr>
                <w:rFonts w:ascii="Phetsarath OT" w:hAnsi="Phetsarath OT" w:cs="Phetsarath OT"/>
                <w:szCs w:val="24"/>
                <w:cs/>
                <w:lang w:bidi="lo-LA"/>
              </w:rPr>
              <w:t>ນັ້ນເກີດ</w:t>
            </w:r>
            <w:r w:rsidR="00B34ECC" w:rsidRPr="00597098">
              <w:rPr>
                <w:rFonts w:ascii="Phetsarath OT" w:hAnsi="Phetsarath OT" w:cs="Phetsarath OT" w:hint="cs"/>
                <w:szCs w:val="24"/>
                <w:cs/>
                <w:lang w:bidi="lo-LA"/>
              </w:rPr>
              <w:t xml:space="preserve"> </w:t>
            </w:r>
            <w:r w:rsidR="00B42C5A" w:rsidRPr="00597098">
              <w:rPr>
                <w:rFonts w:ascii="Phetsarath OT" w:hAnsi="Phetsarath OT" w:cs="Phetsarath OT"/>
                <w:szCs w:val="24"/>
                <w:cs/>
                <w:lang w:bidi="lo-LA"/>
              </w:rPr>
              <w:t>ມາຈາກ</w:t>
            </w:r>
            <w:r w:rsidR="00B42C5A" w:rsidRPr="00597098">
              <w:rPr>
                <w:rFonts w:ascii="Phetsarath OT" w:hAnsi="Phetsarath OT" w:cs="Phetsarath OT"/>
                <w:szCs w:val="24"/>
              </w:rPr>
              <w:t>;</w:t>
            </w:r>
          </w:p>
          <w:p w14:paraId="511EEB73" w14:textId="4FC212FB" w:rsidR="007B586E" w:rsidRPr="00597098" w:rsidRDefault="00C276F7" w:rsidP="009C45DB">
            <w:pPr>
              <w:suppressAutoHyphens/>
              <w:overflowPunct w:val="0"/>
              <w:autoSpaceDE w:val="0"/>
              <w:autoSpaceDN w:val="0"/>
              <w:adjustRightInd w:val="0"/>
              <w:spacing w:after="120"/>
              <w:ind w:left="1080" w:hanging="540"/>
              <w:jc w:val="both"/>
              <w:textAlignment w:val="baseline"/>
              <w:rPr>
                <w:rFonts w:ascii="Phetsarath OT" w:hAnsi="Phetsarath OT" w:cs="Phetsarath OT"/>
                <w:lang w:bidi="lo-LA"/>
              </w:rPr>
            </w:pPr>
            <w:r w:rsidRPr="00597098">
              <w:rPr>
                <w:rFonts w:ascii="Phetsarath OT" w:hAnsi="Phetsarath OT" w:cs="Phetsarath OT" w:hint="cs"/>
                <w:cs/>
                <w:lang w:bidi="lo-LA"/>
              </w:rPr>
              <w:t xml:space="preserve">(ກ)   </w:t>
            </w:r>
            <w:r w:rsidR="0073098A" w:rsidRPr="00597098">
              <w:rPr>
                <w:rFonts w:ascii="Phetsarath OT" w:hAnsi="Phetsarath OT" w:cs="Phetsarath OT"/>
                <w:cs/>
                <w:lang w:bidi="lo-LA"/>
              </w:rPr>
              <w:t>ການເປ່ເພທີ່ມີຢູ່ແລ້ວໃນວັນ</w:t>
            </w:r>
            <w:r w:rsidR="008E1D5C" w:rsidRPr="00597098">
              <w:rPr>
                <w:rFonts w:ascii="Phetsarath OT" w:hAnsi="Phetsarath OT" w:cs="Phetsarath OT"/>
                <w:cs/>
                <w:lang w:bidi="lo-LA"/>
              </w:rPr>
              <w:t>ສ</w:t>
            </w:r>
            <w:r w:rsidR="00D47FC8" w:rsidRPr="00597098">
              <w:rPr>
                <w:rFonts w:ascii="Phetsarath OT" w:hAnsi="Phetsarath OT" w:cs="Phetsarath OT" w:hint="cs"/>
                <w:cs/>
                <w:lang w:bidi="lo-LA"/>
              </w:rPr>
              <w:t>ໍາ</w:t>
            </w:r>
            <w:r w:rsidR="008E1D5C" w:rsidRPr="00597098">
              <w:rPr>
                <w:rFonts w:ascii="Phetsarath OT" w:hAnsi="Phetsarath OT" w:cs="Phetsarath OT"/>
                <w:cs/>
                <w:lang w:bidi="lo-LA"/>
              </w:rPr>
              <w:t>ເລັດ</w:t>
            </w:r>
            <w:r w:rsidR="00B42C5A" w:rsidRPr="00597098">
              <w:rPr>
                <w:rFonts w:ascii="Phetsarath OT" w:hAnsi="Phetsarath OT" w:cs="Phetsarath OT"/>
                <w:cs/>
                <w:lang w:bidi="lo-LA"/>
              </w:rPr>
              <w:t>ວຽກ</w:t>
            </w:r>
            <w:r w:rsidR="00D47FC8" w:rsidRPr="00597098">
              <w:rPr>
                <w:rFonts w:ascii="Phetsarath OT" w:hAnsi="Phetsarath OT" w:cs="Phetsarath OT" w:hint="cs"/>
                <w:cs/>
                <w:lang w:bidi="lo-LA"/>
              </w:rPr>
              <w:t>;</w:t>
            </w:r>
          </w:p>
          <w:p w14:paraId="59AAFF36" w14:textId="100DAF5C" w:rsidR="00D47FC8" w:rsidRPr="00597098" w:rsidRDefault="00C276F7" w:rsidP="00D47FC8">
            <w:pPr>
              <w:suppressAutoHyphens/>
              <w:overflowPunct w:val="0"/>
              <w:autoSpaceDE w:val="0"/>
              <w:autoSpaceDN w:val="0"/>
              <w:adjustRightInd w:val="0"/>
              <w:ind w:left="1066" w:hanging="526"/>
              <w:jc w:val="both"/>
              <w:textAlignment w:val="baseline"/>
              <w:rPr>
                <w:rFonts w:ascii="Phetsarath OT" w:hAnsi="Phetsarath OT" w:cs="Phetsarath OT"/>
                <w:lang w:bidi="lo-LA"/>
              </w:rPr>
            </w:pPr>
            <w:r w:rsidRPr="00597098">
              <w:rPr>
                <w:rFonts w:ascii="Phetsarath OT" w:hAnsi="Phetsarath OT" w:cs="Phetsarath OT" w:hint="cs"/>
                <w:cs/>
                <w:lang w:bidi="lo-LA"/>
              </w:rPr>
              <w:t xml:space="preserve">(ຂ) </w:t>
            </w:r>
            <w:r w:rsidR="00D47FC8" w:rsidRPr="00597098">
              <w:rPr>
                <w:rFonts w:ascii="Phetsarath OT" w:hAnsi="Phetsarath OT" w:cs="Phetsarath OT" w:hint="cs"/>
                <w:cs/>
                <w:lang w:bidi="lo-LA"/>
              </w:rPr>
              <w:t xml:space="preserve"> </w:t>
            </w:r>
            <w:r w:rsidR="0073098A" w:rsidRPr="00597098">
              <w:rPr>
                <w:rFonts w:ascii="Phetsarath OT" w:hAnsi="Phetsarath OT" w:cs="Phetsarath OT"/>
                <w:cs/>
                <w:lang w:bidi="lo-LA"/>
              </w:rPr>
              <w:t>ເຫດການທີ່ເກີດຂຶ້ນກ່ອນວັນ</w:t>
            </w:r>
            <w:r w:rsidR="00B42C5A" w:rsidRPr="00597098">
              <w:rPr>
                <w:rFonts w:ascii="Phetsarath OT" w:hAnsi="Phetsarath OT" w:cs="Phetsarath OT"/>
                <w:cs/>
                <w:lang w:bidi="lo-LA"/>
              </w:rPr>
              <w:t>ສ</w:t>
            </w:r>
            <w:r w:rsidR="00D47FC8" w:rsidRPr="00597098">
              <w:rPr>
                <w:rFonts w:ascii="Phetsarath OT" w:hAnsi="Phetsarath OT" w:cs="Phetsarath OT" w:hint="cs"/>
                <w:cs/>
                <w:lang w:bidi="lo-LA"/>
              </w:rPr>
              <w:t>ໍາ</w:t>
            </w:r>
            <w:r w:rsidR="00B42C5A" w:rsidRPr="00597098">
              <w:rPr>
                <w:rFonts w:ascii="Phetsarath OT" w:hAnsi="Phetsarath OT" w:cs="Phetsarath OT"/>
                <w:cs/>
                <w:lang w:bidi="lo-LA"/>
              </w:rPr>
              <w:t>ເລັດ</w:t>
            </w:r>
            <w:r w:rsidR="00D47FC8" w:rsidRPr="00597098">
              <w:rPr>
                <w:rFonts w:ascii="Phetsarath OT" w:hAnsi="Phetsarath OT" w:cs="Phetsarath OT" w:hint="cs"/>
                <w:cs/>
                <w:lang w:bidi="lo-LA"/>
              </w:rPr>
              <w:t>ວຽກ</w:t>
            </w:r>
            <w:r w:rsidR="00B42C5A" w:rsidRPr="00597098">
              <w:rPr>
                <w:rFonts w:ascii="Phetsarath OT" w:hAnsi="Phetsarath OT" w:cs="Phetsarath OT"/>
                <w:cs/>
                <w:lang w:bidi="lo-LA"/>
              </w:rPr>
              <w:t>ຊຶ່ງບໍ່</w:t>
            </w:r>
            <w:r w:rsidR="00B35933" w:rsidRPr="00597098">
              <w:rPr>
                <w:rFonts w:ascii="Phetsarath OT" w:hAnsi="Phetsarath OT" w:cs="Phetsarath OT"/>
                <w:cs/>
                <w:lang w:bidi="lo-LA"/>
              </w:rPr>
              <w:t>ຕົກຢູ່ໃນ</w:t>
            </w:r>
            <w:r w:rsidR="007A5C2B" w:rsidRPr="00597098">
              <w:rPr>
                <w:rFonts w:ascii="Phetsarath OT" w:hAnsi="Phetsarath OT" w:cs="Phetsarath OT"/>
                <w:cs/>
                <w:lang w:bidi="lo-LA"/>
              </w:rPr>
              <w:t>ຄວາມສ່ຽງຂອງ</w:t>
            </w:r>
          </w:p>
          <w:p w14:paraId="511EEB74" w14:textId="61C83BCD" w:rsidR="007B586E" w:rsidRPr="00597098" w:rsidRDefault="00B42C5A" w:rsidP="00D47FC8">
            <w:pPr>
              <w:tabs>
                <w:tab w:val="left" w:pos="6751"/>
              </w:tabs>
              <w:suppressAutoHyphens/>
              <w:overflowPunct w:val="0"/>
              <w:autoSpaceDE w:val="0"/>
              <w:autoSpaceDN w:val="0"/>
              <w:adjustRightInd w:val="0"/>
              <w:spacing w:after="120"/>
              <w:ind w:left="1066" w:hanging="98"/>
              <w:jc w:val="both"/>
              <w:textAlignment w:val="baseline"/>
              <w:rPr>
                <w:rFonts w:ascii="Phetsarath OT" w:hAnsi="Phetsarath OT" w:cs="Phetsarath OT"/>
                <w:lang w:bidi="lo-LA"/>
              </w:rPr>
            </w:pPr>
            <w:r w:rsidRPr="00597098">
              <w:rPr>
                <w:rFonts w:ascii="Phetsarath OT" w:hAnsi="Phetsarath OT" w:cs="Phetsarath OT"/>
                <w:cs/>
                <w:lang w:bidi="lo-LA"/>
              </w:rPr>
              <w:t>ເຈົ້າຂອງໂຄງການ</w:t>
            </w:r>
            <w:r w:rsidRPr="00597098">
              <w:rPr>
                <w:rFonts w:ascii="Phetsarath OT" w:hAnsi="Phetsarath OT" w:cs="Phetsarath OT"/>
              </w:rPr>
              <w:t xml:space="preserve">, </w:t>
            </w:r>
            <w:r w:rsidRPr="00597098">
              <w:rPr>
                <w:rFonts w:ascii="Phetsarath OT" w:hAnsi="Phetsarath OT" w:cs="Phetsarath OT"/>
                <w:cs/>
                <w:lang w:bidi="lo-LA"/>
              </w:rPr>
              <w:t xml:space="preserve">ຫລື </w:t>
            </w:r>
          </w:p>
          <w:p w14:paraId="511EEB75" w14:textId="635F1A59" w:rsidR="007B586E" w:rsidRPr="00597098" w:rsidRDefault="00C276F7" w:rsidP="009C45DB">
            <w:pPr>
              <w:suppressAutoHyphens/>
              <w:overflowPunct w:val="0"/>
              <w:autoSpaceDE w:val="0"/>
              <w:autoSpaceDN w:val="0"/>
              <w:adjustRightInd w:val="0"/>
              <w:spacing w:after="120"/>
              <w:ind w:left="1080" w:hanging="540"/>
              <w:jc w:val="both"/>
              <w:textAlignment w:val="baseline"/>
              <w:rPr>
                <w:rFonts w:ascii="Phetsarath OT" w:hAnsi="Phetsarath OT" w:cs="Phetsarath OT"/>
                <w:lang w:bidi="lo-LA"/>
              </w:rPr>
            </w:pPr>
            <w:r w:rsidRPr="00597098">
              <w:rPr>
                <w:rFonts w:ascii="Phetsarath OT" w:hAnsi="Phetsarath OT" w:cs="Phetsarath OT" w:hint="cs"/>
                <w:cs/>
                <w:lang w:bidi="lo-LA"/>
              </w:rPr>
              <w:t xml:space="preserve">(ຄ)   </w:t>
            </w:r>
            <w:r w:rsidR="0073098A" w:rsidRPr="00597098">
              <w:rPr>
                <w:rFonts w:ascii="Phetsarath OT" w:hAnsi="Phetsarath OT" w:cs="Phetsarath OT"/>
                <w:cs/>
                <w:lang w:bidi="lo-LA"/>
              </w:rPr>
              <w:t>ພຶດຕິກຳຂອງເຫມົາຮັບເໝົາຢູ່ສະໜາມ ຫລັງຈາກວັນ</w:t>
            </w:r>
            <w:r w:rsidR="00B42C5A" w:rsidRPr="00597098">
              <w:rPr>
                <w:rFonts w:ascii="Phetsarath OT" w:hAnsi="Phetsarath OT" w:cs="Phetsarath OT"/>
                <w:cs/>
                <w:lang w:bidi="lo-LA"/>
              </w:rPr>
              <w:t>ສຳເລັດວຽກ</w:t>
            </w:r>
            <w:r w:rsidR="00D47FC8" w:rsidRPr="00597098">
              <w:rPr>
                <w:rFonts w:ascii="Phetsarath OT" w:hAnsi="Phetsarath OT" w:cs="Phetsarath OT" w:hint="cs"/>
                <w:cs/>
                <w:lang w:bidi="lo-LA"/>
              </w:rPr>
              <w:t>.</w:t>
            </w:r>
          </w:p>
        </w:tc>
      </w:tr>
      <w:bookmarkStart w:id="339" w:name="_Toc388824584"/>
      <w:bookmarkStart w:id="340" w:name="_Toc71144443"/>
      <w:tr w:rsidR="007B586E" w:rsidRPr="00597098" w14:paraId="511EEB79" w14:textId="77777777" w:rsidTr="00871D2A">
        <w:tc>
          <w:tcPr>
            <w:tcW w:w="2160" w:type="dxa"/>
            <w:tcBorders>
              <w:top w:val="nil"/>
              <w:left w:val="nil"/>
              <w:bottom w:val="nil"/>
              <w:right w:val="nil"/>
            </w:tcBorders>
          </w:tcPr>
          <w:p w14:paraId="511EEB77" w14:textId="0456A86B" w:rsidR="007B586E" w:rsidRPr="00597098" w:rsidRDefault="00447A5C" w:rsidP="00447A5C">
            <w:pPr>
              <w:pStyle w:val="Head42"/>
              <w:tabs>
                <w:tab w:val="clear" w:pos="360"/>
              </w:tabs>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41" w:name="_Toc79486843"/>
            <w:r w:rsidR="00FA3493">
              <w:rPr>
                <w:rFonts w:ascii="Phetsarath OT" w:hAnsi="Phetsarath OT" w:cs="Phetsarath OT"/>
                <w:noProof/>
                <w:szCs w:val="28"/>
                <w:lang w:val="fr-FR"/>
              </w:rPr>
              <w:t>12</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827703" w:rsidRPr="00597098">
              <w:rPr>
                <w:rFonts w:ascii="Phetsarath OT" w:hAnsi="Phetsarath OT" w:cs="Phetsarath OT"/>
                <w:bCs/>
                <w:szCs w:val="24"/>
                <w:cs/>
                <w:lang w:bidi="lo-LA"/>
              </w:rPr>
              <w:t>ຄວາມສ່ຽງຂອງຜູ</w:t>
            </w:r>
            <w:r w:rsidR="00827703" w:rsidRPr="00597098">
              <w:rPr>
                <w:rFonts w:ascii="Phetsarath OT" w:hAnsi="Phetsarath OT" w:cs="Phetsarath OT" w:hint="cs"/>
                <w:bCs/>
                <w:szCs w:val="24"/>
                <w:cs/>
                <w:lang w:bidi="lo-LA"/>
              </w:rPr>
              <w:t>້</w:t>
            </w:r>
            <w:r w:rsidR="00B35933" w:rsidRPr="00597098">
              <w:rPr>
                <w:rFonts w:ascii="Phetsarath OT" w:hAnsi="Phetsarath OT" w:cs="Phetsarath OT"/>
                <w:bCs/>
                <w:szCs w:val="24"/>
                <w:cs/>
                <w:lang w:bidi="lo-LA"/>
              </w:rPr>
              <w:t>ຮັບເໝົາ</w:t>
            </w:r>
            <w:bookmarkEnd w:id="339"/>
            <w:bookmarkEnd w:id="340"/>
            <w:bookmarkEnd w:id="341"/>
          </w:p>
        </w:tc>
        <w:tc>
          <w:tcPr>
            <w:tcW w:w="6984" w:type="dxa"/>
            <w:tcBorders>
              <w:top w:val="nil"/>
              <w:left w:val="nil"/>
              <w:right w:val="nil"/>
            </w:tcBorders>
          </w:tcPr>
          <w:p w14:paraId="511EEB78" w14:textId="4B3C3E48" w:rsidR="007B586E" w:rsidRPr="00597098" w:rsidRDefault="00871D2A" w:rsidP="00C503C4">
            <w:pPr>
              <w:pStyle w:val="ListParagraph"/>
              <w:numPr>
                <w:ilvl w:val="1"/>
                <w:numId w:val="94"/>
              </w:numPr>
              <w:tabs>
                <w:tab w:val="left" w:pos="540"/>
              </w:tabs>
              <w:spacing w:after="120"/>
              <w:rPr>
                <w:rFonts w:ascii="Phetsarath OT" w:hAnsi="Phetsarath OT" w:cs="Phetsarath OT"/>
                <w:szCs w:val="24"/>
              </w:rPr>
            </w:pPr>
            <w:r w:rsidRPr="00597098">
              <w:rPr>
                <w:rFonts w:ascii="Phetsarath OT" w:hAnsi="Phetsarath OT" w:cs="Phetsarath OT" w:hint="cs"/>
                <w:szCs w:val="24"/>
                <w:cs/>
                <w:lang w:bidi="lo-LA"/>
              </w:rPr>
              <w:t>ນັບຈາກວັນເລີ້ມຕົ້ນລົງມືກໍ່ສ້າງ</w:t>
            </w:r>
            <w:r w:rsidR="0073098A" w:rsidRPr="00597098">
              <w:rPr>
                <w:rFonts w:ascii="Phetsarath OT" w:hAnsi="Phetsarath OT" w:cs="Phetsarath OT"/>
                <w:szCs w:val="24"/>
                <w:cs/>
                <w:lang w:bidi="lo-LA"/>
              </w:rPr>
              <w:t>ຈົນເຖິງວັນທີ່ອອກຫນັງ</w:t>
            </w:r>
            <w:r w:rsidR="00B35933" w:rsidRPr="00597098">
              <w:rPr>
                <w:rFonts w:ascii="Phetsarath OT" w:hAnsi="Phetsarath OT" w:cs="Phetsarath OT"/>
                <w:szCs w:val="24"/>
                <w:cs/>
                <w:lang w:bidi="lo-LA"/>
              </w:rPr>
              <w:t>ຢັ້ງຢືນຄວາມຮັບຜິດ</w:t>
            </w:r>
            <w:r w:rsidR="006309F1" w:rsidRPr="00597098">
              <w:rPr>
                <w:rFonts w:ascii="Phetsarath OT" w:hAnsi="Phetsarath OT" w:cs="Phetsarath OT"/>
                <w:szCs w:val="24"/>
                <w:lang w:bidi="lo-LA"/>
              </w:rPr>
              <w:t xml:space="preserve"> </w:t>
            </w:r>
            <w:r w:rsidR="00B35933" w:rsidRPr="00597098">
              <w:rPr>
                <w:rFonts w:ascii="Phetsarath OT" w:hAnsi="Phetsarath OT" w:cs="Phetsarath OT"/>
                <w:szCs w:val="24"/>
                <w:cs/>
                <w:lang w:bidi="lo-LA"/>
              </w:rPr>
              <w:t>ຊອບຕໍ່ສິ່ງເປ່ເພ</w:t>
            </w:r>
            <w:r w:rsidR="00B35933" w:rsidRPr="00597098">
              <w:rPr>
                <w:rFonts w:ascii="Phetsarath OT" w:hAnsi="Phetsarath OT" w:cs="Phetsarath OT"/>
                <w:szCs w:val="24"/>
              </w:rPr>
              <w:t xml:space="preserve">, </w:t>
            </w:r>
            <w:r w:rsidR="00B35933" w:rsidRPr="00597098">
              <w:rPr>
                <w:rFonts w:ascii="Phetsarath OT" w:hAnsi="Phetsarath OT" w:cs="Phetsarath OT"/>
                <w:szCs w:val="24"/>
                <w:cs/>
                <w:lang w:bidi="lo-LA"/>
              </w:rPr>
              <w:t>ຄວາມສ່ຽງຕໍ່ການບາດເຈັບຂອງພະນັກ</w:t>
            </w:r>
            <w:r w:rsidR="009E098A" w:rsidRPr="00597098">
              <w:rPr>
                <w:rFonts w:ascii="Phetsarath OT" w:hAnsi="Phetsarath OT" w:cs="Phetsarath OT"/>
                <w:szCs w:val="24"/>
                <w:cs/>
                <w:lang w:bidi="lo-LA"/>
              </w:rPr>
              <w:t>ງານ</w:t>
            </w:r>
            <w:r w:rsidR="009E098A" w:rsidRPr="00597098">
              <w:rPr>
                <w:rFonts w:ascii="Phetsarath OT" w:hAnsi="Phetsarath OT" w:cs="Phetsarath OT"/>
                <w:szCs w:val="24"/>
              </w:rPr>
              <w:t xml:space="preserve">, </w:t>
            </w:r>
            <w:r w:rsidR="009E098A" w:rsidRPr="00597098">
              <w:rPr>
                <w:rFonts w:ascii="Phetsarath OT" w:hAnsi="Phetsarath OT" w:cs="Phetsarath OT"/>
                <w:szCs w:val="24"/>
                <w:cs/>
                <w:lang w:bidi="lo-LA"/>
              </w:rPr>
              <w:t>ການເສຍຊີວິດ ແລະ ການເປ່ເພຕໍ່</w:t>
            </w:r>
            <w:r w:rsidR="00A34589" w:rsidRPr="00597098">
              <w:rPr>
                <w:rFonts w:ascii="Phetsarath OT" w:hAnsi="Phetsarath OT" w:cs="Phetsarath OT"/>
                <w:szCs w:val="24"/>
                <w:cs/>
                <w:lang w:bidi="lo-LA"/>
              </w:rPr>
              <w:t>ຊ</w:t>
            </w:r>
            <w:r w:rsidR="009E098A" w:rsidRPr="00597098">
              <w:rPr>
                <w:rFonts w:ascii="Phetsarath OT" w:hAnsi="Phetsarath OT" w:cs="Phetsarath OT"/>
                <w:szCs w:val="24"/>
                <w:cs/>
                <w:lang w:bidi="lo-LA"/>
              </w:rPr>
              <w:t xml:space="preserve">ັບສິນ </w:t>
            </w:r>
            <w:r w:rsidR="009E098A" w:rsidRPr="00597098">
              <w:rPr>
                <w:rFonts w:ascii="Phetsarath OT" w:hAnsi="Phetsarath OT" w:cs="Phetsarath OT"/>
                <w:szCs w:val="24"/>
              </w:rPr>
              <w:t>(</w:t>
            </w:r>
            <w:r w:rsidR="009E098A" w:rsidRPr="00597098">
              <w:rPr>
                <w:rFonts w:ascii="Phetsarath OT" w:hAnsi="Phetsarath OT" w:cs="Phetsarath OT"/>
                <w:szCs w:val="24"/>
                <w:cs/>
                <w:lang w:bidi="lo-LA"/>
              </w:rPr>
              <w:t>ຊຶ່ງລວມດ້ວຍວຽກ</w:t>
            </w:r>
            <w:r w:rsidR="009E098A" w:rsidRPr="00597098">
              <w:rPr>
                <w:rFonts w:ascii="Phetsarath OT" w:hAnsi="Phetsarath OT" w:cs="Phetsarath OT"/>
                <w:szCs w:val="24"/>
              </w:rPr>
              <w:t xml:space="preserve">, </w:t>
            </w:r>
            <w:r w:rsidR="009E098A" w:rsidRPr="00597098">
              <w:rPr>
                <w:rFonts w:ascii="Phetsarath OT" w:hAnsi="Phetsarath OT" w:cs="Phetsarath OT"/>
                <w:szCs w:val="24"/>
                <w:cs/>
                <w:lang w:bidi="lo-LA"/>
              </w:rPr>
              <w:t>ໂຮງງານ</w:t>
            </w:r>
            <w:r w:rsidR="009E098A" w:rsidRPr="00597098">
              <w:rPr>
                <w:rFonts w:ascii="Phetsarath OT" w:hAnsi="Phetsarath OT" w:cs="Phetsarath OT"/>
                <w:szCs w:val="24"/>
              </w:rPr>
              <w:t xml:space="preserve">, </w:t>
            </w:r>
            <w:r w:rsidR="009E098A" w:rsidRPr="00597098">
              <w:rPr>
                <w:rFonts w:ascii="Phetsarath OT" w:hAnsi="Phetsarath OT" w:cs="Phetsarath OT"/>
                <w:szCs w:val="24"/>
                <w:cs/>
                <w:lang w:bidi="lo-LA"/>
              </w:rPr>
              <w:t>ວັດສະດຸ</w:t>
            </w:r>
            <w:r w:rsidR="009E098A" w:rsidRPr="00597098">
              <w:rPr>
                <w:rFonts w:ascii="Phetsarath OT" w:hAnsi="Phetsarath OT" w:cs="Phetsarath OT"/>
                <w:szCs w:val="24"/>
              </w:rPr>
              <w:t xml:space="preserve">, </w:t>
            </w:r>
            <w:r w:rsidR="009E098A" w:rsidRPr="00597098">
              <w:rPr>
                <w:rFonts w:ascii="Phetsarath OT" w:hAnsi="Phetsarath OT" w:cs="Phetsarath OT"/>
                <w:szCs w:val="24"/>
                <w:cs/>
                <w:lang w:bidi="lo-LA"/>
              </w:rPr>
              <w:t>ກົນຈັກ ແລະ ອື່ນໆ</w:t>
            </w:r>
            <w:r w:rsidR="009E098A" w:rsidRPr="00597098">
              <w:rPr>
                <w:rFonts w:ascii="Phetsarath OT" w:hAnsi="Phetsarath OT" w:cs="Phetsarath OT"/>
                <w:szCs w:val="24"/>
              </w:rPr>
              <w:t xml:space="preserve">). </w:t>
            </w:r>
            <w:r w:rsidR="009E098A" w:rsidRPr="00597098">
              <w:rPr>
                <w:rFonts w:ascii="Phetsarath OT" w:hAnsi="Phetsarath OT" w:cs="Phetsarath OT"/>
                <w:szCs w:val="24"/>
                <w:cs/>
                <w:lang w:bidi="lo-LA"/>
              </w:rPr>
              <w:t>ຊຶ່ງບໍ່</w:t>
            </w:r>
            <w:r w:rsidR="007A5C2B" w:rsidRPr="00597098">
              <w:rPr>
                <w:rFonts w:ascii="Phetsarath OT" w:hAnsi="Phetsarath OT" w:cs="Phetsarath OT"/>
                <w:szCs w:val="24"/>
                <w:cs/>
                <w:lang w:bidi="lo-LA"/>
              </w:rPr>
              <w:t>ແມ່ນຄວາມສ່ຽງ</w:t>
            </w:r>
            <w:r w:rsidR="009E098A" w:rsidRPr="00597098">
              <w:rPr>
                <w:rFonts w:ascii="Phetsarath OT" w:hAnsi="Phetsarath OT" w:cs="Phetsarath OT"/>
                <w:szCs w:val="24"/>
                <w:cs/>
                <w:lang w:bidi="lo-LA"/>
              </w:rPr>
              <w:t>ຂອງເຈົ້າຂອ</w:t>
            </w:r>
            <w:r w:rsidR="00827703" w:rsidRPr="00597098">
              <w:rPr>
                <w:rFonts w:ascii="Phetsarath OT" w:hAnsi="Phetsarath OT" w:cs="Phetsarath OT"/>
                <w:szCs w:val="24"/>
                <w:cs/>
                <w:lang w:bidi="lo-LA"/>
              </w:rPr>
              <w:t>ງໂຄງການ ແຕ່ຫາກແມ່ນຄວາມສ່ຽງຂອງຜູ</w:t>
            </w:r>
            <w:r w:rsidR="00827703" w:rsidRPr="00597098">
              <w:rPr>
                <w:rFonts w:ascii="Phetsarath OT" w:hAnsi="Phetsarath OT" w:cs="Phetsarath OT" w:hint="cs"/>
                <w:szCs w:val="24"/>
                <w:cs/>
                <w:lang w:bidi="lo-LA"/>
              </w:rPr>
              <w:t>້</w:t>
            </w:r>
            <w:r w:rsidR="009E098A" w:rsidRPr="00597098">
              <w:rPr>
                <w:rFonts w:ascii="Phetsarath OT" w:hAnsi="Phetsarath OT" w:cs="Phetsarath OT"/>
                <w:szCs w:val="24"/>
                <w:cs/>
                <w:lang w:bidi="lo-LA"/>
              </w:rPr>
              <w:t>ຮັບເໝົາ</w:t>
            </w:r>
            <w:r w:rsidR="009E098A" w:rsidRPr="00597098">
              <w:rPr>
                <w:rFonts w:ascii="Phetsarath OT" w:hAnsi="Phetsarath OT" w:cs="Phetsarath OT"/>
                <w:szCs w:val="24"/>
              </w:rPr>
              <w:t>.</w:t>
            </w:r>
          </w:p>
        </w:tc>
      </w:tr>
      <w:bookmarkStart w:id="342" w:name="_Toc388824585"/>
      <w:bookmarkStart w:id="343" w:name="_Toc71144444"/>
      <w:tr w:rsidR="007B586E" w:rsidRPr="00597098" w14:paraId="511EEB84" w14:textId="77777777" w:rsidTr="00871D2A">
        <w:tc>
          <w:tcPr>
            <w:tcW w:w="2160" w:type="dxa"/>
            <w:tcBorders>
              <w:top w:val="nil"/>
              <w:left w:val="nil"/>
              <w:bottom w:val="nil"/>
              <w:right w:val="nil"/>
            </w:tcBorders>
          </w:tcPr>
          <w:p w14:paraId="511EEB7A" w14:textId="12EAD4D2"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44" w:name="_Toc79486844"/>
            <w:r w:rsidR="00FA3493">
              <w:rPr>
                <w:rFonts w:ascii="Phetsarath OT" w:hAnsi="Phetsarath OT" w:cs="Phetsarath OT"/>
                <w:noProof/>
                <w:szCs w:val="28"/>
                <w:lang w:val="fr-FR"/>
              </w:rPr>
              <w:t>13</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E098A" w:rsidRPr="00597098">
              <w:rPr>
                <w:rFonts w:ascii="Phetsarath OT" w:hAnsi="Phetsarath OT" w:cs="Phetsarath OT"/>
                <w:bCs/>
                <w:szCs w:val="24"/>
                <w:cs/>
                <w:lang w:bidi="lo-LA"/>
              </w:rPr>
              <w:t>ການປະກັນໄພ</w:t>
            </w:r>
            <w:bookmarkEnd w:id="342"/>
            <w:bookmarkEnd w:id="343"/>
            <w:bookmarkEnd w:id="344"/>
          </w:p>
        </w:tc>
        <w:tc>
          <w:tcPr>
            <w:tcW w:w="6984" w:type="dxa"/>
            <w:tcBorders>
              <w:left w:val="nil"/>
              <w:bottom w:val="nil"/>
              <w:right w:val="nil"/>
            </w:tcBorders>
          </w:tcPr>
          <w:p w14:paraId="511EEB7B" w14:textId="04E293C4" w:rsidR="007B586E" w:rsidRPr="00597098" w:rsidRDefault="00827703" w:rsidP="00C503C4">
            <w:pPr>
              <w:pStyle w:val="ListParagraph"/>
              <w:numPr>
                <w:ilvl w:val="1"/>
                <w:numId w:val="95"/>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9E098A" w:rsidRPr="00597098">
              <w:rPr>
                <w:rFonts w:ascii="Phetsarath OT" w:hAnsi="Phetsarath OT" w:cs="Phetsarath OT"/>
                <w:szCs w:val="24"/>
                <w:cs/>
                <w:lang w:bidi="lo-LA"/>
              </w:rPr>
              <w:t>ຮັບເໝົາຕ້ອງໄດ້ຊື້ປະກັນໄພ</w:t>
            </w:r>
            <w:r w:rsidR="00AB5787" w:rsidRPr="00597098">
              <w:rPr>
                <w:rFonts w:ascii="Phetsarath OT" w:hAnsi="Phetsarath OT" w:cs="Phetsarath OT"/>
                <w:szCs w:val="24"/>
                <w:lang w:bidi="lo-LA"/>
              </w:rPr>
              <w:t xml:space="preserve"> </w:t>
            </w:r>
            <w:r w:rsidR="009E098A" w:rsidRPr="00597098">
              <w:rPr>
                <w:rFonts w:ascii="Phetsarath OT" w:hAnsi="Phetsarath OT" w:cs="Phetsarath OT"/>
                <w:szCs w:val="24"/>
                <w:cs/>
                <w:lang w:bidi="lo-LA"/>
              </w:rPr>
              <w:t>ໃນນາມຮ່ວມກັນ</w:t>
            </w:r>
            <w:r w:rsidR="00D47FC8" w:rsidRPr="00597098">
              <w:rPr>
                <w:rFonts w:ascii="Phetsarath OT" w:hAnsi="Phetsarath OT" w:cs="Phetsarath OT" w:hint="cs"/>
                <w:szCs w:val="24"/>
                <w:cs/>
                <w:lang w:bidi="lo-LA"/>
              </w:rPr>
              <w:t xml:space="preserve"> </w:t>
            </w:r>
            <w:r w:rsidR="007A5C2B" w:rsidRPr="00597098">
              <w:rPr>
                <w:rFonts w:ascii="Phetsarath OT" w:hAnsi="Phetsarath OT" w:cs="Phetsarath OT"/>
                <w:szCs w:val="24"/>
                <w:cs/>
                <w:lang w:bidi="lo-LA"/>
              </w:rPr>
              <w:t>ລະຫວ່າງ</w:t>
            </w:r>
            <w:r w:rsidR="00AB5787" w:rsidRPr="00597098">
              <w:rPr>
                <w:rFonts w:ascii="Phetsarath OT" w:hAnsi="Phetsarath OT" w:cs="Phetsarath OT"/>
                <w:szCs w:val="24"/>
                <w:lang w:bidi="lo-LA"/>
              </w:rPr>
              <w:t xml:space="preserve"> </w:t>
            </w:r>
            <w:r w:rsidR="007A5C2B" w:rsidRPr="00597098">
              <w:rPr>
                <w:rFonts w:ascii="Phetsarath OT" w:hAnsi="Phetsarath OT" w:cs="Phetsarath OT"/>
                <w:szCs w:val="24"/>
                <w:cs/>
                <w:lang w:bidi="lo-LA"/>
              </w:rPr>
              <w:t>ເຈົ້າຂອງໂຄງ</w:t>
            </w:r>
            <w:r w:rsidRPr="00597098">
              <w:rPr>
                <w:rFonts w:ascii="Phetsarath OT" w:hAnsi="Phetsarath OT" w:cs="Phetsarath OT"/>
                <w:szCs w:val="24"/>
                <w:cs/>
                <w:lang w:bidi="lo-LA"/>
              </w:rPr>
              <w:t>ການ ແລະ ຜູ</w:t>
            </w:r>
            <w:r w:rsidRPr="00597098">
              <w:rPr>
                <w:rFonts w:ascii="Phetsarath OT" w:hAnsi="Phetsarath OT" w:cs="Phetsarath OT" w:hint="cs"/>
                <w:szCs w:val="24"/>
                <w:cs/>
                <w:lang w:bidi="lo-LA"/>
              </w:rPr>
              <w:t>້</w:t>
            </w:r>
            <w:r w:rsidR="009E098A" w:rsidRPr="00597098">
              <w:rPr>
                <w:rFonts w:ascii="Phetsarath OT" w:hAnsi="Phetsarath OT" w:cs="Phetsarath OT"/>
                <w:szCs w:val="24"/>
                <w:cs/>
                <w:lang w:bidi="lo-LA"/>
              </w:rPr>
              <w:t>ຮັບເໝົາ</w:t>
            </w:r>
            <w:r w:rsidR="009E098A" w:rsidRPr="00597098">
              <w:rPr>
                <w:rFonts w:ascii="Phetsarath OT" w:hAnsi="Phetsarath OT" w:cs="Phetsarath OT"/>
                <w:szCs w:val="24"/>
              </w:rPr>
              <w:t xml:space="preserve">. </w:t>
            </w:r>
            <w:r w:rsidR="009E098A" w:rsidRPr="00597098">
              <w:rPr>
                <w:rFonts w:ascii="Phetsarath OT" w:hAnsi="Phetsarath OT" w:cs="Phetsarath OT"/>
                <w:szCs w:val="24"/>
                <w:cs/>
                <w:lang w:bidi="lo-LA"/>
              </w:rPr>
              <w:t>ການປະກັນ</w:t>
            </w:r>
            <w:r w:rsidR="007A5C2B" w:rsidRPr="00597098">
              <w:rPr>
                <w:rFonts w:ascii="Phetsarath OT" w:hAnsi="Phetsarath OT" w:cs="Phetsarath OT"/>
                <w:szCs w:val="24"/>
                <w:cs/>
                <w:lang w:bidi="lo-LA"/>
              </w:rPr>
              <w:t>ໄພ</w:t>
            </w:r>
            <w:r w:rsidR="00AB5787" w:rsidRPr="00597098">
              <w:rPr>
                <w:rFonts w:ascii="Phetsarath OT" w:hAnsi="Phetsarath OT" w:cs="Phetsarath OT"/>
                <w:szCs w:val="24"/>
                <w:lang w:bidi="lo-LA"/>
              </w:rPr>
              <w:t xml:space="preserve"> </w:t>
            </w:r>
            <w:r w:rsidR="007A5C2B" w:rsidRPr="00597098">
              <w:rPr>
                <w:rFonts w:ascii="Phetsarath OT" w:hAnsi="Phetsarath OT" w:cs="Phetsarath OT"/>
                <w:szCs w:val="24"/>
                <w:cs/>
                <w:lang w:bidi="lo-LA"/>
              </w:rPr>
              <w:t>ຕ້ອງໃຫ້ກວມເອົາວັນທີທີ່ເລີ້ມ</w:t>
            </w:r>
            <w:r w:rsidR="00A34589" w:rsidRPr="00597098">
              <w:rPr>
                <w:rFonts w:ascii="Phetsarath OT" w:hAnsi="Phetsarath OT" w:cs="Phetsarath OT"/>
                <w:szCs w:val="24"/>
                <w:cs/>
                <w:lang w:bidi="lo-LA"/>
              </w:rPr>
              <w:t>ວຽກ</w:t>
            </w:r>
            <w:r w:rsidR="009E098A" w:rsidRPr="00597098">
              <w:rPr>
                <w:rFonts w:ascii="Phetsarath OT" w:hAnsi="Phetsarath OT" w:cs="Phetsarath OT"/>
                <w:szCs w:val="24"/>
                <w:cs/>
                <w:lang w:bidi="lo-LA"/>
              </w:rPr>
              <w:t>ຈົນຮອດວັນ</w:t>
            </w:r>
            <w:r w:rsidR="00A34589" w:rsidRPr="00597098">
              <w:rPr>
                <w:rFonts w:ascii="Phetsarath OT" w:hAnsi="Phetsarath OT" w:cs="Phetsarath OT"/>
                <w:szCs w:val="24"/>
                <w:cs/>
                <w:lang w:bidi="lo-LA"/>
              </w:rPr>
              <w:t>ທີສິ້ນສຸດໄລຍະການຄ້ຳປະກັນການເປ່ເພເສ</w:t>
            </w:r>
            <w:r w:rsidR="007A5C2B" w:rsidRPr="00597098">
              <w:rPr>
                <w:rFonts w:ascii="Phetsarath OT" w:hAnsi="Phetsarath OT" w:cs="Phetsarath OT"/>
                <w:szCs w:val="24"/>
                <w:cs/>
                <w:lang w:bidi="lo-LA"/>
              </w:rPr>
              <w:t>ຍຫາຍ</w:t>
            </w:r>
            <w:r w:rsidR="009E098A" w:rsidRPr="00597098">
              <w:rPr>
                <w:rFonts w:ascii="Phetsarath OT" w:hAnsi="Phetsarath OT" w:cs="Phetsarath OT"/>
                <w:szCs w:val="24"/>
                <w:cs/>
                <w:lang w:bidi="lo-LA"/>
              </w:rPr>
              <w:t>ຕາມຈຳນວນເງິນ</w:t>
            </w:r>
            <w:r w:rsidR="00D47FC8" w:rsidRPr="00597098">
              <w:rPr>
                <w:rFonts w:ascii="Phetsarath OT" w:hAnsi="Phetsarath OT" w:cs="Phetsarath OT" w:hint="cs"/>
                <w:szCs w:val="24"/>
                <w:cs/>
                <w:lang w:bidi="lo-LA"/>
              </w:rPr>
              <w:t xml:space="preserve"> </w:t>
            </w:r>
            <w:r w:rsidR="009E098A" w:rsidRPr="00597098">
              <w:rPr>
                <w:rFonts w:ascii="Phetsarath OT" w:hAnsi="Phetsarath OT" w:cs="Phetsarath OT"/>
                <w:szCs w:val="24"/>
                <w:cs/>
                <w:lang w:bidi="lo-LA"/>
              </w:rPr>
              <w:t>ແລະ ການຫລຸດລົງຕາມ</w:t>
            </w:r>
            <w:r w:rsidR="007A5C2B" w:rsidRPr="00597098">
              <w:rPr>
                <w:rFonts w:ascii="Phetsarath OT" w:hAnsi="Phetsarath OT" w:cs="Phetsarath OT"/>
                <w:szCs w:val="24"/>
              </w:rPr>
              <w:t xml:space="preserve"> </w:t>
            </w:r>
            <w:r w:rsidR="009E098A" w:rsidRPr="00597098">
              <w:rPr>
                <w:rFonts w:ascii="Phetsarath OT" w:hAnsi="Phetsarath OT" w:cs="Phetsarath OT"/>
                <w:szCs w:val="24"/>
                <w:cs/>
                <w:lang w:bidi="lo-LA"/>
              </w:rPr>
              <w:t>ທີ່ໄດ້ກຳນົດໄວ້ຢູ່ໃນ</w:t>
            </w:r>
            <w:r w:rsidR="007B586E" w:rsidRPr="00597098">
              <w:rPr>
                <w:rFonts w:ascii="Phetsarath OT" w:hAnsi="Phetsarath OT" w:cs="Phetsarath OT"/>
                <w:szCs w:val="24"/>
              </w:rPr>
              <w:t xml:space="preserve"> </w:t>
            </w:r>
            <w:r w:rsidR="007B586E" w:rsidRPr="00597098">
              <w:rPr>
                <w:rFonts w:ascii="Phetsarath OT" w:hAnsi="Phetsarath OT" w:cs="Phetsarath OT"/>
                <w:b/>
                <w:szCs w:val="24"/>
              </w:rPr>
              <w:t>PCC</w:t>
            </w:r>
            <w:r w:rsidR="00CF0231" w:rsidRPr="00597098">
              <w:rPr>
                <w:rFonts w:ascii="Phetsarath OT" w:hAnsi="Phetsarath OT" w:cs="Phetsarath OT"/>
                <w:b/>
                <w:szCs w:val="24"/>
              </w:rPr>
              <w:t xml:space="preserve"> - GCC 13.1 </w:t>
            </w:r>
            <w:r w:rsidR="007B586E" w:rsidRPr="00597098">
              <w:rPr>
                <w:rFonts w:ascii="Phetsarath OT" w:hAnsi="Phetsarath OT" w:cs="Phetsarath OT"/>
                <w:b/>
                <w:szCs w:val="24"/>
              </w:rPr>
              <w:t xml:space="preserve"> </w:t>
            </w:r>
            <w:r w:rsidR="009E098A" w:rsidRPr="00597098">
              <w:rPr>
                <w:rFonts w:ascii="Phetsarath OT" w:hAnsi="Phetsarath OT" w:cs="Phetsarath OT"/>
                <w:szCs w:val="24"/>
                <w:cs/>
                <w:lang w:bidi="lo-LA"/>
              </w:rPr>
              <w:t>ສຳລັບສິ່ງທີ່ເກີດ</w:t>
            </w:r>
            <w:r w:rsidRPr="00597098">
              <w:rPr>
                <w:rFonts w:ascii="Phetsarath OT" w:hAnsi="Phetsarath OT" w:cs="Phetsarath OT"/>
                <w:szCs w:val="24"/>
                <w:cs/>
                <w:lang w:bidi="lo-LA"/>
              </w:rPr>
              <w:t>ຂຶ້ນ ຊຶ່ງຖືວ່າແມ່ນຄວາມສ່ຽງຂອງຜູ</w:t>
            </w:r>
            <w:r w:rsidRPr="00597098">
              <w:rPr>
                <w:rFonts w:ascii="Phetsarath OT" w:hAnsi="Phetsarath OT" w:cs="Phetsarath OT" w:hint="cs"/>
                <w:szCs w:val="24"/>
                <w:cs/>
                <w:lang w:bidi="lo-LA"/>
              </w:rPr>
              <w:t>້</w:t>
            </w:r>
            <w:r w:rsidR="009E098A" w:rsidRPr="00597098">
              <w:rPr>
                <w:rFonts w:ascii="Phetsarath OT" w:hAnsi="Phetsarath OT" w:cs="Phetsarath OT"/>
                <w:szCs w:val="24"/>
                <w:cs/>
                <w:lang w:bidi="lo-LA"/>
              </w:rPr>
              <w:t>ຮັບເໝົາຄື</w:t>
            </w:r>
            <w:r w:rsidR="007B586E" w:rsidRPr="00597098">
              <w:rPr>
                <w:rFonts w:ascii="Phetsarath OT" w:hAnsi="Phetsarath OT" w:cs="Phetsarath OT"/>
                <w:szCs w:val="24"/>
              </w:rPr>
              <w:t>:</w:t>
            </w:r>
          </w:p>
          <w:p w14:paraId="511EEB7C" w14:textId="47A1CABD" w:rsidR="007B586E" w:rsidRPr="00597098" w:rsidRDefault="003255EA" w:rsidP="009C45DB">
            <w:pPr>
              <w:suppressAutoHyphens/>
              <w:overflowPunct w:val="0"/>
              <w:autoSpaceDE w:val="0"/>
              <w:autoSpaceDN w:val="0"/>
              <w:adjustRightInd w:val="0"/>
              <w:spacing w:after="120"/>
              <w:ind w:left="1094" w:hanging="554"/>
              <w:jc w:val="both"/>
              <w:textAlignment w:val="baseline"/>
              <w:rPr>
                <w:rFonts w:ascii="Phetsarath OT" w:hAnsi="Phetsarath OT" w:cs="Phetsarath OT"/>
              </w:rPr>
            </w:pPr>
            <w:r w:rsidRPr="00597098">
              <w:rPr>
                <w:rFonts w:ascii="Phetsarath OT" w:hAnsi="Phetsarath OT" w:cs="Phetsarath OT" w:hint="cs"/>
                <w:cs/>
                <w:lang w:val="fr-FR" w:bidi="lo-LA"/>
              </w:rPr>
              <w:t xml:space="preserve">(ກ)    </w:t>
            </w:r>
            <w:r w:rsidR="00A34589" w:rsidRPr="00597098">
              <w:rPr>
                <w:rFonts w:ascii="Phetsarath OT" w:hAnsi="Phetsarath OT" w:cs="Phetsarath OT"/>
                <w:cs/>
                <w:lang w:val="fr-FR" w:bidi="lo-LA"/>
              </w:rPr>
              <w:t>ຄວາມເສ</w:t>
            </w:r>
            <w:r w:rsidR="009E098A" w:rsidRPr="00597098">
              <w:rPr>
                <w:rFonts w:ascii="Phetsarath OT" w:hAnsi="Phetsarath OT" w:cs="Phetsarath OT"/>
                <w:cs/>
                <w:lang w:val="fr-FR" w:bidi="lo-LA"/>
              </w:rPr>
              <w:t>ຍຫາຍ</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ຫລື</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ການເປ່ເພຂອງວຽກ</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ເຄື່ອງມື</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ແລະ</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ວັດສະດຸ</w:t>
            </w:r>
            <w:r w:rsidR="007B586E" w:rsidRPr="00597098">
              <w:rPr>
                <w:rFonts w:ascii="Phetsarath OT" w:hAnsi="Phetsarath OT" w:cs="Phetsarath OT"/>
              </w:rPr>
              <w:t>;</w:t>
            </w:r>
          </w:p>
          <w:p w14:paraId="511EEB7D" w14:textId="0160D724" w:rsidR="007B586E" w:rsidRPr="00597098" w:rsidRDefault="003255EA" w:rsidP="009C45DB">
            <w:pPr>
              <w:suppressAutoHyphens/>
              <w:overflowPunct w:val="0"/>
              <w:autoSpaceDE w:val="0"/>
              <w:autoSpaceDN w:val="0"/>
              <w:adjustRightInd w:val="0"/>
              <w:spacing w:after="120"/>
              <w:ind w:left="1094" w:hanging="554"/>
              <w:jc w:val="both"/>
              <w:textAlignment w:val="baseline"/>
              <w:rPr>
                <w:rFonts w:ascii="Phetsarath OT" w:hAnsi="Phetsarath OT" w:cs="Phetsarath OT"/>
              </w:rPr>
            </w:pPr>
            <w:r w:rsidRPr="00597098">
              <w:rPr>
                <w:rFonts w:ascii="Phetsarath OT" w:hAnsi="Phetsarath OT" w:cs="Phetsarath OT" w:hint="cs"/>
                <w:cs/>
                <w:lang w:bidi="lo-LA"/>
              </w:rPr>
              <w:t xml:space="preserve">(ຂ)    </w:t>
            </w:r>
            <w:r w:rsidR="00A34589" w:rsidRPr="00597098">
              <w:rPr>
                <w:rFonts w:ascii="Phetsarath OT" w:hAnsi="Phetsarath OT" w:cs="Phetsarath OT"/>
                <w:cs/>
                <w:lang w:val="fr-FR" w:bidi="lo-LA"/>
              </w:rPr>
              <w:t>ຄວາມເສ</w:t>
            </w:r>
            <w:r w:rsidR="009E098A" w:rsidRPr="00597098">
              <w:rPr>
                <w:rFonts w:ascii="Phetsarath OT" w:hAnsi="Phetsarath OT" w:cs="Phetsarath OT"/>
                <w:cs/>
                <w:lang w:val="fr-FR" w:bidi="lo-LA"/>
              </w:rPr>
              <w:t>ຍຫາຍ</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ຫລື</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ເປ່ເພຕໍ່ກົນຈັກ</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ແລະ</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ເຄື່ອງມື</w:t>
            </w:r>
            <w:r w:rsidR="007B586E" w:rsidRPr="00597098">
              <w:rPr>
                <w:rFonts w:ascii="Phetsarath OT" w:hAnsi="Phetsarath OT" w:cs="Phetsarath OT"/>
              </w:rPr>
              <w:t>;</w:t>
            </w:r>
          </w:p>
          <w:p w14:paraId="511EEB7E" w14:textId="48A34B49" w:rsidR="007B586E" w:rsidRPr="00597098" w:rsidRDefault="003255EA" w:rsidP="009C45DB">
            <w:pPr>
              <w:suppressAutoHyphens/>
              <w:overflowPunct w:val="0"/>
              <w:autoSpaceDE w:val="0"/>
              <w:autoSpaceDN w:val="0"/>
              <w:adjustRightInd w:val="0"/>
              <w:spacing w:after="120"/>
              <w:ind w:left="1094" w:hanging="554"/>
              <w:jc w:val="both"/>
              <w:textAlignment w:val="baseline"/>
              <w:rPr>
                <w:rFonts w:ascii="Phetsarath OT" w:hAnsi="Phetsarath OT" w:cs="Phetsarath OT"/>
              </w:rPr>
            </w:pPr>
            <w:r w:rsidRPr="00597098">
              <w:rPr>
                <w:rFonts w:ascii="Phetsarath OT" w:hAnsi="Phetsarath OT" w:cs="Phetsarath OT" w:hint="cs"/>
                <w:cs/>
                <w:lang w:bidi="lo-LA"/>
              </w:rPr>
              <w:t xml:space="preserve">(ຄ)   </w:t>
            </w:r>
            <w:r w:rsidR="00A34589" w:rsidRPr="00597098">
              <w:rPr>
                <w:rFonts w:ascii="Phetsarath OT" w:hAnsi="Phetsarath OT" w:cs="Phetsarath OT"/>
                <w:cs/>
                <w:lang w:val="fr-FR" w:bidi="lo-LA"/>
              </w:rPr>
              <w:t>ຄວາມເສ</w:t>
            </w:r>
            <w:r w:rsidR="009E098A" w:rsidRPr="00597098">
              <w:rPr>
                <w:rFonts w:ascii="Phetsarath OT" w:hAnsi="Phetsarath OT" w:cs="Phetsarath OT"/>
                <w:cs/>
                <w:lang w:val="fr-FR" w:bidi="lo-LA"/>
              </w:rPr>
              <w:t>ຍຫາຍ</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ຫລື</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ເປ່ເພ</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ດ້ານຊັບສິນ</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ນອກຈາກວຽກ</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ໂຮງງານ</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ວັດສະດຸ</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ແລະ</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ກົນຈັກ</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ທີ່ກ່ຽວພັນກັບສັນຍາສະບັບນີ້</w:t>
            </w:r>
            <w:r w:rsidR="009E098A" w:rsidRPr="00597098">
              <w:rPr>
                <w:rFonts w:ascii="Phetsarath OT" w:hAnsi="Phetsarath OT" w:cs="Phetsarath OT"/>
              </w:rPr>
              <w:t xml:space="preserve"> </w:t>
            </w:r>
            <w:r w:rsidR="009E098A" w:rsidRPr="00597098">
              <w:rPr>
                <w:rFonts w:ascii="Phetsarath OT" w:hAnsi="Phetsarath OT" w:cs="Phetsarath OT"/>
                <w:cs/>
                <w:lang w:val="fr-FR" w:bidi="lo-LA"/>
              </w:rPr>
              <w:t>ແລະ</w:t>
            </w:r>
            <w:r w:rsidR="009E098A" w:rsidRPr="00597098">
              <w:rPr>
                <w:rFonts w:ascii="Phetsarath OT" w:hAnsi="Phetsarath OT" w:cs="Phetsarath OT"/>
              </w:rPr>
              <w:t xml:space="preserve"> </w:t>
            </w:r>
          </w:p>
          <w:p w14:paraId="4025E65F" w14:textId="1F261925" w:rsidR="00A65AAA" w:rsidRPr="00597098" w:rsidRDefault="003255EA" w:rsidP="00A65AAA">
            <w:pPr>
              <w:suppressAutoHyphens/>
              <w:overflowPunct w:val="0"/>
              <w:autoSpaceDE w:val="0"/>
              <w:autoSpaceDN w:val="0"/>
              <w:adjustRightInd w:val="0"/>
              <w:spacing w:after="120"/>
              <w:ind w:left="1094" w:hanging="554"/>
              <w:jc w:val="both"/>
              <w:textAlignment w:val="baseline"/>
              <w:rPr>
                <w:rFonts w:ascii="Phetsarath OT" w:hAnsi="Phetsarath OT" w:cs="Phetsarath OT"/>
              </w:rPr>
            </w:pPr>
            <w:r w:rsidRPr="00597098">
              <w:rPr>
                <w:rFonts w:ascii="Phetsarath OT" w:hAnsi="Phetsarath OT" w:cs="Phetsarath OT" w:hint="cs"/>
                <w:cs/>
                <w:lang w:bidi="lo-LA"/>
              </w:rPr>
              <w:t xml:space="preserve">(ງ)    </w:t>
            </w:r>
            <w:r w:rsidR="007A5C2B" w:rsidRPr="00597098">
              <w:rPr>
                <w:rFonts w:ascii="Phetsarath OT" w:hAnsi="Phetsarath OT" w:cs="Phetsarath OT"/>
                <w:cs/>
                <w:lang w:val="fr-FR" w:bidi="lo-LA"/>
              </w:rPr>
              <w:t>ບຸກຄົນທີ່ໄດ້ຮັບບາດເຈັບ ຫລື ເສ</w:t>
            </w:r>
            <w:r w:rsidR="009E098A" w:rsidRPr="00597098">
              <w:rPr>
                <w:rFonts w:ascii="Phetsarath OT" w:hAnsi="Phetsarath OT" w:cs="Phetsarath OT"/>
                <w:cs/>
                <w:lang w:val="fr-FR" w:bidi="lo-LA"/>
              </w:rPr>
              <w:t>ຍຊີວິດ</w:t>
            </w:r>
            <w:r w:rsidR="007B586E" w:rsidRPr="00597098">
              <w:rPr>
                <w:rFonts w:ascii="Phetsarath OT" w:hAnsi="Phetsarath OT" w:cs="Phetsarath OT"/>
              </w:rPr>
              <w:t>.</w:t>
            </w:r>
          </w:p>
          <w:p w14:paraId="2B4283B6" w14:textId="3BF773E6" w:rsidR="00A65AAA" w:rsidRPr="00597098" w:rsidRDefault="00C00B7F" w:rsidP="00C503C4">
            <w:pPr>
              <w:numPr>
                <w:ilvl w:val="1"/>
                <w:numId w:val="95"/>
              </w:numPr>
              <w:suppressAutoHyphens/>
              <w:overflowPunct w:val="0"/>
              <w:autoSpaceDE w:val="0"/>
              <w:autoSpaceDN w:val="0"/>
              <w:adjustRightInd w:val="0"/>
              <w:jc w:val="both"/>
              <w:textAlignment w:val="baseline"/>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5A6E56" w:rsidRPr="00597098">
              <w:rPr>
                <w:rFonts w:ascii="Phetsarath OT" w:hAnsi="Phetsarath OT" w:cs="Phetsarath OT"/>
                <w:cs/>
                <w:lang w:val="fr-FR" w:bidi="lo-LA"/>
              </w:rPr>
              <w:t>ຮັບເໝົາ</w:t>
            </w:r>
            <w:r w:rsidR="00A34589" w:rsidRPr="00597098">
              <w:rPr>
                <w:rFonts w:ascii="Phetsarath OT" w:hAnsi="Phetsarath OT" w:cs="Phetsarath OT"/>
              </w:rPr>
              <w:t xml:space="preserve"> </w:t>
            </w:r>
            <w:r w:rsidR="005A6E56" w:rsidRPr="00597098">
              <w:rPr>
                <w:rFonts w:ascii="Phetsarath OT" w:hAnsi="Phetsarath OT" w:cs="Phetsarath OT"/>
                <w:cs/>
                <w:lang w:val="fr-FR" w:bidi="lo-LA"/>
              </w:rPr>
              <w:t>ຈະຕ້ອງມອບໃບຢັ້ງຢືນການປະ</w:t>
            </w:r>
            <w:r w:rsidRPr="00597098">
              <w:rPr>
                <w:rFonts w:ascii="Phetsarath OT" w:hAnsi="Phetsarath OT" w:cs="Phetsarath OT"/>
                <w:cs/>
                <w:lang w:val="fr-FR" w:bidi="lo-LA"/>
              </w:rPr>
              <w:t>ກັນໄພໃຫ້ຫົວໜ້າໂຄງການ ເພື່ອໃຫ້ຜູ</w:t>
            </w:r>
            <w:r w:rsidRPr="00597098">
              <w:rPr>
                <w:rFonts w:ascii="Phetsarath OT" w:hAnsi="Phetsarath OT" w:cs="Phetsarath OT" w:hint="cs"/>
                <w:cs/>
                <w:lang w:val="fr-FR" w:bidi="lo-LA"/>
              </w:rPr>
              <w:t>້</w:t>
            </w:r>
            <w:r w:rsidR="005A6E56" w:rsidRPr="00597098">
              <w:rPr>
                <w:rFonts w:ascii="Phetsarath OT" w:hAnsi="Phetsarath OT" w:cs="Phetsarath OT"/>
                <w:cs/>
                <w:lang w:val="fr-FR" w:bidi="lo-LA"/>
              </w:rPr>
              <w:t>ກ່ຽວ</w:t>
            </w:r>
            <w:r w:rsidR="0073098A" w:rsidRPr="00597098">
              <w:rPr>
                <w:rFonts w:ascii="Phetsarath OT" w:hAnsi="Phetsarath OT" w:cs="Phetsarath OT"/>
                <w:cs/>
                <w:lang w:val="fr-FR" w:bidi="lo-LA"/>
              </w:rPr>
              <w:t>ຮັບຮອງເອົາກ່ອນວັນ</w:t>
            </w:r>
            <w:r w:rsidR="005A6E56" w:rsidRPr="00597098">
              <w:rPr>
                <w:rFonts w:ascii="Phetsarath OT" w:hAnsi="Phetsarath OT" w:cs="Phetsarath OT"/>
                <w:cs/>
                <w:lang w:val="fr-FR" w:bidi="lo-LA"/>
              </w:rPr>
              <w:t>ເລີ້ມລົງມືກໍ່ສ້າງ</w:t>
            </w:r>
            <w:r w:rsidR="005A6E56" w:rsidRPr="00597098">
              <w:rPr>
                <w:rFonts w:ascii="Phetsarath OT" w:hAnsi="Phetsarath OT" w:cs="Phetsarath OT"/>
              </w:rPr>
              <w:t>.</w:t>
            </w:r>
            <w:r w:rsidR="005A6E56" w:rsidRPr="00597098">
              <w:rPr>
                <w:rFonts w:ascii="Phetsarath OT" w:hAnsi="Phetsarath OT" w:cs="Phetsarath OT"/>
                <w:cs/>
                <w:lang w:val="fr-FR" w:bidi="lo-LA"/>
              </w:rPr>
              <w:t>ທຸກໆການປະກັນໄພເຫລົ່ານັ້ນ ຈະຕ້ອງແຈ້ງເຖິງການທົດແທນທີ່ຈະຕ້ອງໄດ້ຈ່າຍຕາມປະເພດ ແລະ ອັດຕາສ່ວນ</w:t>
            </w:r>
            <w:r w:rsidR="0073098A" w:rsidRPr="00597098">
              <w:rPr>
                <w:rFonts w:ascii="Phetsarath OT" w:hAnsi="Phetsarath OT" w:cs="Phetsarath OT"/>
                <w:cs/>
                <w:lang w:val="fr-FR" w:bidi="lo-LA"/>
              </w:rPr>
              <w:t>ຂອງເງິນຕ</w:t>
            </w:r>
            <w:r w:rsidR="00680BC9" w:rsidRPr="00597098">
              <w:rPr>
                <w:rFonts w:ascii="Phetsarath OT" w:hAnsi="Phetsarath OT" w:cs="Phetsarath OT"/>
                <w:cs/>
                <w:lang w:val="fr-FR" w:bidi="lo-LA"/>
              </w:rPr>
              <w:t>າທີ່ຕ້ອງການເພື່ອປົວແປງສິ່ງທີ່ເສຍຫາຍ ແລະ ເປ່ເພທີ່ເກີດຂຶ້ນ</w:t>
            </w:r>
            <w:r w:rsidR="00680BC9" w:rsidRPr="00597098">
              <w:rPr>
                <w:rFonts w:ascii="Phetsarath OT" w:hAnsi="Phetsarath OT" w:cs="Phetsarath OT"/>
              </w:rPr>
              <w:t>.</w:t>
            </w:r>
          </w:p>
          <w:p w14:paraId="38E3F834" w14:textId="31697502" w:rsidR="00A65AAA" w:rsidRPr="00597098" w:rsidRDefault="0073098A" w:rsidP="00C503C4">
            <w:pPr>
              <w:numPr>
                <w:ilvl w:val="1"/>
                <w:numId w:val="95"/>
              </w:numPr>
              <w:suppressAutoHyphens/>
              <w:overflowPunct w:val="0"/>
              <w:autoSpaceDE w:val="0"/>
              <w:autoSpaceDN w:val="0"/>
              <w:adjustRightInd w:val="0"/>
              <w:jc w:val="both"/>
              <w:textAlignment w:val="baseline"/>
              <w:rPr>
                <w:rFonts w:ascii="Phetsarath OT" w:hAnsi="Phetsarath OT" w:cs="Phetsarath OT"/>
              </w:rPr>
            </w:pPr>
            <w:r w:rsidRPr="00597098">
              <w:rPr>
                <w:rFonts w:ascii="Phetsarath OT" w:hAnsi="Phetsarath OT" w:cs="Phetsarath OT"/>
                <w:cs/>
                <w:lang w:val="fr-FR" w:bidi="lo-LA"/>
              </w:rPr>
              <w:t>ຖ້າ</w:t>
            </w:r>
            <w:r w:rsidR="00680BC9" w:rsidRPr="00597098">
              <w:rPr>
                <w:rFonts w:ascii="Phetsarath OT" w:hAnsi="Phetsarath OT" w:cs="Phetsarath OT"/>
                <w:cs/>
                <w:lang w:val="fr-FR" w:bidi="lo-LA"/>
              </w:rPr>
              <w:t>ວ່າ</w:t>
            </w:r>
            <w:r w:rsidR="00C00B7F" w:rsidRPr="00597098">
              <w:rPr>
                <w:rFonts w:ascii="Phetsarath OT" w:hAnsi="Phetsarath OT" w:cs="Phetsarath OT"/>
                <w:cs/>
                <w:lang w:bidi="lo-LA"/>
              </w:rPr>
              <w:t>ຜູ</w:t>
            </w:r>
            <w:r w:rsidR="00C00B7F" w:rsidRPr="00597098">
              <w:rPr>
                <w:rFonts w:ascii="Phetsarath OT" w:hAnsi="Phetsarath OT" w:cs="Phetsarath OT" w:hint="cs"/>
                <w:cs/>
                <w:lang w:bidi="lo-LA"/>
              </w:rPr>
              <w:t>້</w:t>
            </w:r>
            <w:r w:rsidR="00680BC9" w:rsidRPr="00597098">
              <w:rPr>
                <w:rFonts w:ascii="Phetsarath OT" w:hAnsi="Phetsarath OT" w:cs="Phetsarath OT"/>
                <w:cs/>
                <w:lang w:val="fr-FR" w:bidi="lo-LA"/>
              </w:rPr>
              <w:t>ຮັບເໝົາບໍ່ໄດ້ມ</w:t>
            </w:r>
            <w:r w:rsidRPr="00597098">
              <w:rPr>
                <w:rFonts w:ascii="Phetsarath OT" w:hAnsi="Phetsarath OT" w:cs="Phetsarath OT"/>
                <w:cs/>
                <w:lang w:val="fr-FR" w:bidi="lo-LA"/>
              </w:rPr>
              <w:t>ອບຫນັງສື</w:t>
            </w:r>
            <w:r w:rsidR="007A5C2B" w:rsidRPr="00597098">
              <w:rPr>
                <w:rFonts w:ascii="Phetsarath OT" w:hAnsi="Phetsarath OT" w:cs="Phetsarath OT"/>
                <w:cs/>
                <w:lang w:val="fr-FR" w:bidi="lo-LA"/>
              </w:rPr>
              <w:t>ຢັ້ງຢືນການປະກັນໄພຕາມທີ່ຕ້ອງ</w:t>
            </w:r>
            <w:r w:rsidR="00680BC9" w:rsidRPr="00597098">
              <w:rPr>
                <w:rFonts w:ascii="Phetsarath OT" w:hAnsi="Phetsarath OT" w:cs="Phetsarath OT"/>
                <w:cs/>
                <w:lang w:val="fr-FR" w:bidi="lo-LA"/>
              </w:rPr>
              <w:t>ການ</w:t>
            </w:r>
            <w:r w:rsidR="00680BC9" w:rsidRPr="00597098">
              <w:rPr>
                <w:rFonts w:ascii="Phetsarath OT" w:hAnsi="Phetsarath OT" w:cs="Phetsarath OT"/>
              </w:rPr>
              <w:t xml:space="preserve">, </w:t>
            </w:r>
            <w:r w:rsidR="00680BC9" w:rsidRPr="00597098">
              <w:rPr>
                <w:rFonts w:ascii="Phetsarath OT" w:hAnsi="Phetsarath OT" w:cs="Phetsarath OT"/>
                <w:cs/>
                <w:lang w:val="fr-FR" w:bidi="lo-LA"/>
              </w:rPr>
              <w:t>ເຈົ້າຂອງໂຄງການ</w:t>
            </w:r>
            <w:r w:rsidR="00A34589" w:rsidRPr="00597098">
              <w:rPr>
                <w:rFonts w:ascii="Phetsarath OT" w:hAnsi="Phetsarath OT" w:cs="Phetsarath OT"/>
              </w:rPr>
              <w:t xml:space="preserve"> </w:t>
            </w:r>
            <w:r w:rsidR="00680BC9" w:rsidRPr="00597098">
              <w:rPr>
                <w:rFonts w:ascii="Phetsarath OT" w:hAnsi="Phetsarath OT" w:cs="Phetsarath OT"/>
                <w:cs/>
                <w:lang w:val="fr-FR" w:bidi="lo-LA"/>
              </w:rPr>
              <w:t>ອາດ</w:t>
            </w:r>
            <w:r w:rsidRPr="00597098">
              <w:rPr>
                <w:rFonts w:ascii="Phetsarath OT" w:hAnsi="Phetsarath OT" w:cs="Phetsarath OT"/>
                <w:cs/>
                <w:lang w:val="fr-FR" w:bidi="lo-LA"/>
              </w:rPr>
              <w:t>ຈະເຮັດປະກັນ</w:t>
            </w:r>
            <w:r w:rsidR="00C00B7F" w:rsidRPr="00597098">
              <w:rPr>
                <w:rFonts w:ascii="Phetsarath OT" w:hAnsi="Phetsarath OT" w:cs="Phetsarath OT"/>
                <w:cs/>
                <w:lang w:val="fr-FR" w:bidi="lo-LA"/>
              </w:rPr>
              <w:t>ໄພ</w:t>
            </w:r>
            <w:r w:rsidR="002841A1" w:rsidRPr="00597098">
              <w:rPr>
                <w:rFonts w:ascii="Phetsarath OT" w:hAnsi="Phetsarath OT" w:cs="Phetsarath OT" w:hint="cs"/>
                <w:cs/>
                <w:lang w:val="fr-FR" w:bidi="lo-LA"/>
              </w:rPr>
              <w:t xml:space="preserve"> </w:t>
            </w:r>
            <w:r w:rsidR="00C00B7F" w:rsidRPr="00597098">
              <w:rPr>
                <w:rFonts w:ascii="Phetsarath OT" w:hAnsi="Phetsarath OT" w:cs="Phetsarath OT"/>
                <w:cs/>
                <w:lang w:val="fr-FR" w:bidi="lo-LA"/>
              </w:rPr>
              <w:t>ທີ່ຜູ</w:t>
            </w:r>
            <w:r w:rsidR="00C00B7F" w:rsidRPr="00597098">
              <w:rPr>
                <w:rFonts w:ascii="Phetsarath OT" w:hAnsi="Phetsarath OT" w:cs="Phetsarath OT" w:hint="cs"/>
                <w:cs/>
                <w:lang w:val="fr-FR" w:bidi="lo-LA"/>
              </w:rPr>
              <w:t>້</w:t>
            </w:r>
            <w:r w:rsidR="007A5C2B" w:rsidRPr="00597098">
              <w:rPr>
                <w:rFonts w:ascii="Phetsarath OT" w:hAnsi="Phetsarath OT" w:cs="Phetsarath OT"/>
                <w:cs/>
                <w:lang w:val="fr-FR" w:bidi="lo-LA"/>
              </w:rPr>
              <w:t>ຮັບເໝົາຄວນຈະ</w:t>
            </w:r>
            <w:r w:rsidR="00680BC9" w:rsidRPr="00597098">
              <w:rPr>
                <w:rFonts w:ascii="Phetsarath OT" w:hAnsi="Phetsarath OT" w:cs="Phetsarath OT"/>
                <w:cs/>
                <w:lang w:val="fr-FR" w:bidi="lo-LA"/>
              </w:rPr>
              <w:t>ປະກ</w:t>
            </w:r>
            <w:r w:rsidR="002841A1" w:rsidRPr="00597098">
              <w:rPr>
                <w:rFonts w:ascii="Phetsarath OT" w:hAnsi="Phetsarath OT" w:cs="Phetsarath OT"/>
                <w:cs/>
                <w:lang w:val="fr-FR" w:bidi="lo-LA"/>
              </w:rPr>
              <w:t>ອບໃຫ້ ແລະ ເກັບຄືນລາຍຈ່າຍປະກັນໄພ</w:t>
            </w:r>
            <w:r w:rsidR="002841A1" w:rsidRPr="00597098">
              <w:rPr>
                <w:rFonts w:ascii="Phetsarath OT" w:hAnsi="Phetsarath OT" w:cs="Phetsarath OT" w:hint="cs"/>
                <w:cs/>
                <w:lang w:val="fr-FR" w:bidi="lo-LA"/>
              </w:rPr>
              <w:t xml:space="preserve"> </w:t>
            </w:r>
            <w:r w:rsidR="00680BC9" w:rsidRPr="00597098">
              <w:rPr>
                <w:rFonts w:ascii="Phetsarath OT" w:hAnsi="Phetsarath OT" w:cs="Phetsarath OT"/>
                <w:cs/>
                <w:lang w:val="fr-FR" w:bidi="lo-LA"/>
              </w:rPr>
              <w:t>ຊຶ່ງເຈົ້າຂອງໂຄງການ</w:t>
            </w:r>
            <w:r w:rsidR="002841A1" w:rsidRPr="00597098">
              <w:rPr>
                <w:rFonts w:ascii="Phetsarath OT" w:hAnsi="Phetsarath OT" w:cs="Phetsarath OT" w:hint="cs"/>
                <w:cs/>
                <w:lang w:val="fr-FR" w:bidi="lo-LA"/>
              </w:rPr>
              <w:t xml:space="preserve"> </w:t>
            </w:r>
            <w:r w:rsidR="000953A9" w:rsidRPr="00597098">
              <w:rPr>
                <w:rFonts w:ascii="Phetsarath OT" w:hAnsi="Phetsarath OT" w:cs="Phetsarath OT"/>
                <w:cs/>
                <w:lang w:val="fr-FR" w:bidi="lo-LA"/>
              </w:rPr>
              <w:t>ໄດ້</w:t>
            </w:r>
            <w:r w:rsidR="006C271B" w:rsidRPr="00597098">
              <w:rPr>
                <w:rFonts w:ascii="Phetsarath OT" w:hAnsi="Phetsarath OT" w:cs="Phetsarath OT"/>
                <w:cs/>
                <w:lang w:val="fr-FR" w:bidi="lo-LA"/>
              </w:rPr>
              <w:t>ຈ່າຍໄປແລ້ວ</w:t>
            </w:r>
            <w:r w:rsidR="002841A1" w:rsidRPr="00597098">
              <w:rPr>
                <w:rFonts w:ascii="Phetsarath OT" w:hAnsi="Phetsarath OT" w:cs="Phetsarath OT" w:hint="cs"/>
                <w:cs/>
                <w:lang w:val="fr-FR" w:bidi="lo-LA"/>
              </w:rPr>
              <w:t xml:space="preserve"> </w:t>
            </w:r>
            <w:r w:rsidR="006C271B" w:rsidRPr="00597098">
              <w:rPr>
                <w:rFonts w:ascii="Phetsarath OT" w:hAnsi="Phetsarath OT" w:cs="Phetsarath OT"/>
                <w:cs/>
                <w:lang w:val="fr-FR" w:bidi="lo-LA"/>
              </w:rPr>
              <w:t>ຈາກການເບີກຈ່າຍໃຫ</w:t>
            </w:r>
            <w:r w:rsidR="00C00B7F" w:rsidRPr="00597098">
              <w:rPr>
                <w:rFonts w:ascii="Phetsarath OT" w:hAnsi="Phetsarath OT" w:cs="Phetsarath OT"/>
                <w:cs/>
                <w:lang w:val="fr-FR" w:bidi="lo-LA"/>
              </w:rPr>
              <w:t>້ຜູ</w:t>
            </w:r>
            <w:r w:rsidR="00C00B7F" w:rsidRPr="00597098">
              <w:rPr>
                <w:rFonts w:ascii="Phetsarath OT" w:hAnsi="Phetsarath OT" w:cs="Phetsarath OT" w:hint="cs"/>
                <w:cs/>
                <w:lang w:val="fr-FR" w:bidi="lo-LA"/>
              </w:rPr>
              <w:t>້</w:t>
            </w:r>
            <w:r w:rsidR="007A5C2B" w:rsidRPr="00597098">
              <w:rPr>
                <w:rFonts w:ascii="Phetsarath OT" w:hAnsi="Phetsarath OT" w:cs="Phetsarath OT"/>
                <w:cs/>
                <w:lang w:val="fr-FR" w:bidi="lo-LA"/>
              </w:rPr>
              <w:t>ຮັບເໝົາ ຫລື</w:t>
            </w:r>
            <w:r w:rsidR="007A5C2B" w:rsidRPr="00597098">
              <w:rPr>
                <w:rFonts w:ascii="Phetsarath OT" w:hAnsi="Phetsarath OT" w:cs="Phetsarath OT"/>
              </w:rPr>
              <w:t xml:space="preserve">, </w:t>
            </w:r>
            <w:r w:rsidR="007A5C2B" w:rsidRPr="00597098">
              <w:rPr>
                <w:rFonts w:ascii="Phetsarath OT" w:hAnsi="Phetsarath OT" w:cs="Phetsarath OT"/>
                <w:cs/>
                <w:lang w:val="fr-FR" w:bidi="lo-LA"/>
              </w:rPr>
              <w:t>ຖ້າຫາກບໍ່ມີການ</w:t>
            </w:r>
            <w:r w:rsidR="00C00B7F" w:rsidRPr="00597098">
              <w:rPr>
                <w:rFonts w:ascii="Phetsarath OT" w:hAnsi="Phetsarath OT" w:cs="Phetsarath OT"/>
                <w:cs/>
                <w:lang w:val="fr-FR" w:bidi="lo-LA"/>
              </w:rPr>
              <w:t>ເບີກຈ່າຍໃຫ້ຜູ</w:t>
            </w:r>
            <w:r w:rsidR="00C00B7F" w:rsidRPr="00597098">
              <w:rPr>
                <w:rFonts w:ascii="Phetsarath OT" w:hAnsi="Phetsarath OT" w:cs="Phetsarath OT" w:hint="cs"/>
                <w:cs/>
                <w:lang w:val="fr-FR" w:bidi="lo-LA"/>
              </w:rPr>
              <w:t>້</w:t>
            </w:r>
            <w:r w:rsidR="006C271B" w:rsidRPr="00597098">
              <w:rPr>
                <w:rFonts w:ascii="Phetsarath OT" w:hAnsi="Phetsarath OT" w:cs="Phetsarath OT"/>
                <w:cs/>
                <w:lang w:val="fr-FR" w:bidi="lo-LA"/>
              </w:rPr>
              <w:t>ຮັບເໝົາຕື່ມອີກແລ້ວ</w:t>
            </w:r>
            <w:r w:rsidR="006C271B" w:rsidRPr="00597098">
              <w:rPr>
                <w:rFonts w:ascii="Phetsarath OT" w:hAnsi="Phetsarath OT" w:cs="Phetsarath OT"/>
              </w:rPr>
              <w:t>,</w:t>
            </w:r>
            <w:r w:rsidR="00A65AAA" w:rsidRPr="00597098">
              <w:rPr>
                <w:rFonts w:ascii="Phetsarath OT" w:hAnsi="Phetsarath OT" w:cs="Phetsarath OT"/>
              </w:rPr>
              <w:t xml:space="preserve"> </w:t>
            </w:r>
            <w:r w:rsidR="006C271B" w:rsidRPr="00597098">
              <w:rPr>
                <w:rFonts w:ascii="Phetsarath OT" w:hAnsi="Phetsarath OT" w:cs="Phetsarath OT"/>
                <w:cs/>
                <w:lang w:val="fr-FR" w:bidi="lo-LA"/>
              </w:rPr>
              <w:t>ຄ່າໃຊ້ຈ່າຍປະກັນໄພ</w:t>
            </w:r>
            <w:r w:rsidR="00A65AAA" w:rsidRPr="00597098">
              <w:rPr>
                <w:rFonts w:ascii="Phetsarath OT" w:hAnsi="Phetsarath OT" w:cs="Phetsarath OT"/>
                <w:lang w:val="fr-FR" w:bidi="lo-LA"/>
              </w:rPr>
              <w:t xml:space="preserve"> </w:t>
            </w:r>
            <w:r w:rsidR="006C271B" w:rsidRPr="00597098">
              <w:rPr>
                <w:rFonts w:ascii="Phetsarath OT" w:hAnsi="Phetsarath OT" w:cs="Phetsarath OT"/>
                <w:cs/>
                <w:lang w:val="fr-FR" w:bidi="lo-LA"/>
              </w:rPr>
              <w:t>ຈະ</w:t>
            </w:r>
            <w:r w:rsidR="007A5C2B" w:rsidRPr="00597098">
              <w:rPr>
                <w:rFonts w:ascii="Phetsarath OT" w:hAnsi="Phetsarath OT" w:cs="Phetsarath OT"/>
                <w:cs/>
                <w:lang w:val="fr-FR" w:bidi="lo-LA"/>
              </w:rPr>
              <w:t>ຕ້ອງຖືວ່າ</w:t>
            </w:r>
            <w:r w:rsidR="00C00B7F" w:rsidRPr="00597098">
              <w:rPr>
                <w:rFonts w:ascii="Phetsarath OT" w:hAnsi="Phetsarath OT" w:cs="Phetsarath OT"/>
                <w:cs/>
                <w:lang w:val="fr-FR" w:bidi="lo-LA"/>
              </w:rPr>
              <w:t>ເປັນໜີ້ຂອງຜູ</w:t>
            </w:r>
            <w:r w:rsidR="00C00B7F" w:rsidRPr="00597098">
              <w:rPr>
                <w:rFonts w:ascii="Phetsarath OT" w:hAnsi="Phetsarath OT" w:cs="Phetsarath OT" w:hint="cs"/>
                <w:cs/>
                <w:lang w:val="fr-FR" w:bidi="lo-LA"/>
              </w:rPr>
              <w:t>້</w:t>
            </w:r>
            <w:r w:rsidR="006C271B" w:rsidRPr="00597098">
              <w:rPr>
                <w:rFonts w:ascii="Phetsarath OT" w:hAnsi="Phetsarath OT" w:cs="Phetsarath OT"/>
                <w:cs/>
                <w:lang w:val="fr-FR" w:bidi="lo-LA"/>
              </w:rPr>
              <w:t>ຮັບເໝົາ</w:t>
            </w:r>
            <w:r w:rsidR="00A65AAA" w:rsidRPr="00597098">
              <w:rPr>
                <w:rFonts w:ascii="Phetsarath OT" w:hAnsi="Phetsarath OT" w:cs="Phetsarath OT"/>
                <w:lang w:val="fr-FR" w:bidi="lo-LA"/>
              </w:rPr>
              <w:t xml:space="preserve"> </w:t>
            </w:r>
            <w:r w:rsidR="006C271B" w:rsidRPr="00597098">
              <w:rPr>
                <w:rFonts w:ascii="Phetsarath OT" w:hAnsi="Phetsarath OT" w:cs="Phetsarath OT"/>
                <w:cs/>
                <w:lang w:val="fr-FR" w:bidi="lo-LA"/>
              </w:rPr>
              <w:t>ຕໍ່ເຈົ້າຂອງໂຄງການ</w:t>
            </w:r>
            <w:r w:rsidR="006C271B" w:rsidRPr="00597098">
              <w:rPr>
                <w:rFonts w:ascii="Phetsarath OT" w:hAnsi="Phetsarath OT" w:cs="Phetsarath OT"/>
              </w:rPr>
              <w:t>.</w:t>
            </w:r>
          </w:p>
          <w:p w14:paraId="6437DB08" w14:textId="246B1660" w:rsidR="00A65AAA" w:rsidRPr="00597098" w:rsidRDefault="00F57BF2" w:rsidP="00C503C4">
            <w:pPr>
              <w:numPr>
                <w:ilvl w:val="1"/>
                <w:numId w:val="95"/>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val="fr-FR" w:bidi="lo-LA"/>
              </w:rPr>
              <w:t>ຈະບໍ່ອະນຸຍາດໃຫ້ມີການດັດແກ້</w:t>
            </w:r>
            <w:r w:rsidR="007A5C2B" w:rsidRPr="00597098">
              <w:rPr>
                <w:rFonts w:ascii="Phetsarath OT" w:hAnsi="Phetsarath OT" w:cs="Phetsarath OT"/>
                <w:cs/>
                <w:lang w:val="fr-FR" w:bidi="lo-LA"/>
              </w:rPr>
              <w:t>ກ່ຽວກັບເງື່ອນໄຂຂອງການເຮັດປະກັນ</w:t>
            </w:r>
            <w:r w:rsidRPr="00597098">
              <w:rPr>
                <w:rFonts w:ascii="Phetsarath OT" w:hAnsi="Phetsarath OT" w:cs="Phetsarath OT"/>
                <w:cs/>
                <w:lang w:val="fr-FR" w:bidi="lo-LA"/>
              </w:rPr>
              <w:t xml:space="preserve">ໄພ </w:t>
            </w:r>
            <w:r w:rsidRPr="00597098">
              <w:rPr>
                <w:rFonts w:ascii="Phetsarath OT" w:hAnsi="Phetsarath OT" w:cs="Phetsarath OT"/>
                <w:cs/>
                <w:lang w:val="fr-FR" w:bidi="lo-LA"/>
              </w:rPr>
              <w:lastRenderedPageBreak/>
              <w:t>ຖ້າຫາກບໍ່ໄດ້ຮັບອະນຸຍາດຈາກຫົວໜ້າໂຄງການ</w:t>
            </w:r>
            <w:r w:rsidRPr="00597098">
              <w:rPr>
                <w:rFonts w:ascii="Phetsarath OT" w:hAnsi="Phetsarath OT" w:cs="Phetsarath OT"/>
              </w:rPr>
              <w:t>.</w:t>
            </w:r>
          </w:p>
          <w:p w14:paraId="511EEB83" w14:textId="77777777" w:rsidR="007B586E" w:rsidRPr="00597098" w:rsidRDefault="00F57BF2" w:rsidP="00C503C4">
            <w:pPr>
              <w:numPr>
                <w:ilvl w:val="1"/>
                <w:numId w:val="95"/>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val="fr-FR" w:bidi="lo-LA"/>
              </w:rPr>
              <w:t>ທຸກໆຝ່າຍ</w:t>
            </w:r>
            <w:r w:rsidR="00A34589" w:rsidRPr="00597098">
              <w:rPr>
                <w:rFonts w:ascii="Phetsarath OT" w:hAnsi="Phetsarath OT" w:cs="Phetsarath OT"/>
              </w:rPr>
              <w:t xml:space="preserve"> </w:t>
            </w:r>
            <w:r w:rsidRPr="00597098">
              <w:rPr>
                <w:rFonts w:ascii="Phetsarath OT" w:hAnsi="Phetsarath OT" w:cs="Phetsarath OT"/>
                <w:cs/>
                <w:lang w:val="fr-FR" w:bidi="lo-LA"/>
              </w:rPr>
              <w:t>ຈະຕ້ອງປະຕິບັດໃ</w:t>
            </w:r>
            <w:r w:rsidR="007A5C2B" w:rsidRPr="00597098">
              <w:rPr>
                <w:rFonts w:ascii="Phetsarath OT" w:hAnsi="Phetsarath OT" w:cs="Phetsarath OT"/>
                <w:cs/>
                <w:lang w:val="fr-FR" w:bidi="lo-LA"/>
              </w:rPr>
              <w:t>ຫ້ຄົບຖ້ວນຕາມເງື່ອນໄຂຂອງການປະກັນ</w:t>
            </w:r>
            <w:r w:rsidRPr="00597098">
              <w:rPr>
                <w:rFonts w:ascii="Phetsarath OT" w:hAnsi="Phetsarath OT" w:cs="Phetsarath OT"/>
                <w:cs/>
                <w:lang w:val="fr-FR" w:bidi="lo-LA"/>
              </w:rPr>
              <w:t>ໄພ</w:t>
            </w:r>
            <w:r w:rsidRPr="00597098">
              <w:rPr>
                <w:rFonts w:ascii="Phetsarath OT" w:hAnsi="Phetsarath OT" w:cs="Phetsarath OT"/>
              </w:rPr>
              <w:t>.</w:t>
            </w:r>
          </w:p>
        </w:tc>
      </w:tr>
      <w:bookmarkStart w:id="345" w:name="_Toc388824586"/>
      <w:bookmarkStart w:id="346" w:name="_Toc71144445"/>
      <w:tr w:rsidR="007B586E" w:rsidRPr="00597098" w14:paraId="511EEB88" w14:textId="77777777">
        <w:tc>
          <w:tcPr>
            <w:tcW w:w="2160" w:type="dxa"/>
            <w:tcBorders>
              <w:top w:val="nil"/>
              <w:left w:val="nil"/>
              <w:bottom w:val="nil"/>
              <w:right w:val="nil"/>
            </w:tcBorders>
          </w:tcPr>
          <w:p w14:paraId="511EEB85" w14:textId="531A8874"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47" w:name="_Toc79486845"/>
            <w:r w:rsidR="00FA3493">
              <w:rPr>
                <w:rFonts w:ascii="Phetsarath OT" w:hAnsi="Phetsarath OT" w:cs="Phetsarath OT"/>
                <w:noProof/>
                <w:szCs w:val="28"/>
                <w:lang w:val="fr-FR"/>
              </w:rPr>
              <w:t>14</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57BF2" w:rsidRPr="00597098">
              <w:rPr>
                <w:rFonts w:ascii="Phetsarath OT" w:hAnsi="Phetsarath OT" w:cs="Phetsarath OT"/>
                <w:bCs/>
                <w:szCs w:val="24"/>
                <w:cs/>
                <w:lang w:bidi="lo-LA"/>
              </w:rPr>
              <w:t>ຂໍ້ມູນກ່ຽວກັບ ສະຖານທີ່</w:t>
            </w:r>
            <w:bookmarkEnd w:id="345"/>
            <w:bookmarkEnd w:id="346"/>
            <w:bookmarkEnd w:id="347"/>
          </w:p>
          <w:p w14:paraId="511EEB86" w14:textId="77777777" w:rsidR="007B586E" w:rsidRPr="00597098" w:rsidRDefault="007B586E" w:rsidP="009C45DB">
            <w:pPr>
              <w:pStyle w:val="Head42"/>
              <w:spacing w:after="120"/>
              <w:ind w:left="0" w:firstLine="0"/>
              <w:rPr>
                <w:rFonts w:ascii="Phetsarath OT" w:hAnsi="Phetsarath OT" w:cs="Phetsarath OT"/>
                <w:szCs w:val="24"/>
              </w:rPr>
            </w:pPr>
          </w:p>
        </w:tc>
        <w:tc>
          <w:tcPr>
            <w:tcW w:w="6984" w:type="dxa"/>
            <w:tcBorders>
              <w:top w:val="nil"/>
              <w:left w:val="nil"/>
              <w:bottom w:val="nil"/>
              <w:right w:val="nil"/>
            </w:tcBorders>
          </w:tcPr>
          <w:p w14:paraId="511EEB87" w14:textId="01D686D4" w:rsidR="007B586E" w:rsidRPr="00597098" w:rsidRDefault="00C00B7F" w:rsidP="00C503C4">
            <w:pPr>
              <w:pStyle w:val="ListParagraph"/>
              <w:numPr>
                <w:ilvl w:val="1"/>
                <w:numId w:val="96"/>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4058FC" w:rsidRPr="00597098">
              <w:rPr>
                <w:rFonts w:ascii="Phetsarath OT" w:hAnsi="Phetsarath OT" w:cs="Phetsarath OT"/>
                <w:szCs w:val="24"/>
                <w:cs/>
                <w:lang w:bidi="lo-LA"/>
              </w:rPr>
              <w:t>ຮັບເໝົາຈະຕ້ອງຖືວ່າໄດ້ສຶກສາຄົ້ນຄ້ວາ</w:t>
            </w:r>
            <w:r w:rsidR="00A34589" w:rsidRPr="00597098">
              <w:rPr>
                <w:rFonts w:ascii="Phetsarath OT" w:hAnsi="Phetsarath OT" w:cs="Phetsarath OT"/>
                <w:szCs w:val="24"/>
              </w:rPr>
              <w:t xml:space="preserve"> </w:t>
            </w:r>
            <w:r w:rsidR="004058FC" w:rsidRPr="00597098">
              <w:rPr>
                <w:rFonts w:ascii="Phetsarath OT" w:hAnsi="Phetsarath OT" w:cs="Phetsarath OT"/>
                <w:szCs w:val="24"/>
                <w:cs/>
                <w:lang w:bidi="lo-LA"/>
              </w:rPr>
              <w:t>ທຸກໆຂໍ້ມູນ</w:t>
            </w:r>
            <w:r w:rsidR="00DE28E4" w:rsidRPr="00597098">
              <w:rPr>
                <w:rFonts w:ascii="Phetsarath OT" w:hAnsi="Phetsarath OT" w:cs="Phetsarath OT" w:hint="cs"/>
                <w:szCs w:val="24"/>
                <w:cs/>
                <w:lang w:bidi="lo-LA"/>
              </w:rPr>
              <w:t xml:space="preserve"> </w:t>
            </w:r>
            <w:r w:rsidR="004058FC" w:rsidRPr="00597098">
              <w:rPr>
                <w:rFonts w:ascii="Phetsarath OT" w:hAnsi="Phetsarath OT" w:cs="Phetsarath OT"/>
                <w:szCs w:val="24"/>
                <w:cs/>
                <w:lang w:bidi="lo-LA"/>
              </w:rPr>
              <w:t>ກ່ຽວກັບສະຖານ</w:t>
            </w:r>
            <w:r w:rsidR="002E6BDB" w:rsidRPr="00597098">
              <w:rPr>
                <w:rFonts w:ascii="Phetsarath OT" w:hAnsi="Phetsarath OT" w:cs="Phetsarath OT"/>
                <w:szCs w:val="24"/>
                <w:cs/>
                <w:lang w:bidi="lo-LA"/>
              </w:rPr>
              <w:t>ທີ່</w:t>
            </w:r>
            <w:r w:rsidR="004058FC" w:rsidRPr="00597098">
              <w:rPr>
                <w:rFonts w:ascii="Phetsarath OT" w:hAnsi="Phetsarath OT" w:cs="Phetsarath OT"/>
                <w:szCs w:val="24"/>
                <w:cs/>
                <w:lang w:bidi="lo-LA"/>
              </w:rPr>
              <w:t>ກໍ່ສ້າງຕາມທີ່ໄດ້ລະບຸໄວ້ໃນ</w:t>
            </w:r>
            <w:r w:rsidR="007B586E" w:rsidRPr="00597098">
              <w:rPr>
                <w:rFonts w:ascii="Phetsarath OT" w:hAnsi="Phetsarath OT" w:cs="Phetsarath OT"/>
                <w:b/>
                <w:szCs w:val="24"/>
              </w:rPr>
              <w:t xml:space="preserve"> PCC</w:t>
            </w:r>
            <w:r w:rsidR="00CF0231" w:rsidRPr="00597098">
              <w:rPr>
                <w:rFonts w:ascii="Phetsarath OT" w:hAnsi="Phetsarath OT" w:cs="Phetsarath OT"/>
                <w:b/>
                <w:szCs w:val="24"/>
              </w:rPr>
              <w:t xml:space="preserve"> - GCC 14.1</w:t>
            </w:r>
            <w:r w:rsidR="007B586E" w:rsidRPr="00597098">
              <w:rPr>
                <w:rFonts w:ascii="Phetsarath OT" w:hAnsi="Phetsarath OT" w:cs="Phetsarath OT"/>
                <w:szCs w:val="24"/>
              </w:rPr>
              <w:t xml:space="preserve">, </w:t>
            </w:r>
            <w:r w:rsidR="007A5C2B" w:rsidRPr="00597098">
              <w:rPr>
                <w:rFonts w:ascii="Phetsarath OT" w:hAnsi="Phetsarath OT" w:cs="Phetsarath OT"/>
                <w:szCs w:val="24"/>
                <w:cs/>
                <w:lang w:bidi="lo-LA"/>
              </w:rPr>
              <w:t>ພ້ອມດ້ວຍຂໍ້ມູນອື່ນໆເພີ້ມເຕີມ</w:t>
            </w:r>
            <w:r w:rsidRPr="00597098">
              <w:rPr>
                <w:rFonts w:ascii="Phetsarath OT" w:hAnsi="Phetsarath OT" w:cs="Phetsarath OT"/>
                <w:szCs w:val="24"/>
                <w:cs/>
                <w:lang w:bidi="lo-LA"/>
              </w:rPr>
              <w:t>ທີ່ຈະປະກອບໃຫ້ຜູ</w:t>
            </w:r>
            <w:r w:rsidRPr="00597098">
              <w:rPr>
                <w:rFonts w:ascii="Phetsarath OT" w:hAnsi="Phetsarath OT" w:cs="Phetsarath OT" w:hint="cs"/>
                <w:szCs w:val="24"/>
                <w:cs/>
                <w:lang w:bidi="lo-LA"/>
              </w:rPr>
              <w:t>້</w:t>
            </w:r>
            <w:r w:rsidR="004058FC" w:rsidRPr="00597098">
              <w:rPr>
                <w:rFonts w:ascii="Phetsarath OT" w:hAnsi="Phetsarath OT" w:cs="Phetsarath OT"/>
                <w:szCs w:val="24"/>
                <w:cs/>
                <w:lang w:bidi="lo-LA"/>
              </w:rPr>
              <w:t>ຮັບເໝົາ</w:t>
            </w:r>
            <w:r w:rsidR="004058FC" w:rsidRPr="00597098">
              <w:rPr>
                <w:rFonts w:ascii="Phetsarath OT" w:hAnsi="Phetsarath OT" w:cs="Phetsarath OT"/>
                <w:szCs w:val="24"/>
              </w:rPr>
              <w:t>.</w:t>
            </w:r>
          </w:p>
        </w:tc>
      </w:tr>
      <w:bookmarkStart w:id="348" w:name="_Toc388824587"/>
      <w:bookmarkStart w:id="349" w:name="_Toc71144446"/>
      <w:tr w:rsidR="007B586E" w:rsidRPr="00597098" w14:paraId="511EEB8B" w14:textId="77777777">
        <w:tc>
          <w:tcPr>
            <w:tcW w:w="2160" w:type="dxa"/>
            <w:tcBorders>
              <w:top w:val="nil"/>
              <w:left w:val="nil"/>
              <w:bottom w:val="nil"/>
              <w:right w:val="nil"/>
            </w:tcBorders>
          </w:tcPr>
          <w:p w14:paraId="511EEB89" w14:textId="41337CE1"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50" w:name="_Toc79486846"/>
            <w:r w:rsidR="00FA3493">
              <w:rPr>
                <w:rFonts w:ascii="Phetsarath OT" w:hAnsi="Phetsarath OT" w:cs="Phetsarath OT"/>
                <w:noProof/>
                <w:szCs w:val="28"/>
                <w:lang w:val="fr-FR"/>
              </w:rPr>
              <w:t>15</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C00B7F" w:rsidRPr="00597098">
              <w:rPr>
                <w:rFonts w:ascii="Phetsarath OT" w:hAnsi="Phetsarath OT" w:cs="Phetsarath OT"/>
                <w:bCs/>
                <w:szCs w:val="24"/>
                <w:cs/>
                <w:lang w:bidi="lo-LA"/>
              </w:rPr>
              <w:t>ວຽກທີ່ຜູ</w:t>
            </w:r>
            <w:r w:rsidR="00C00B7F" w:rsidRPr="00597098">
              <w:rPr>
                <w:rFonts w:ascii="Phetsarath OT" w:hAnsi="Phetsarath OT" w:cs="Phetsarath OT" w:hint="cs"/>
                <w:bCs/>
                <w:szCs w:val="24"/>
                <w:cs/>
                <w:lang w:bidi="lo-LA"/>
              </w:rPr>
              <w:t>້</w:t>
            </w:r>
            <w:r w:rsidR="004058FC" w:rsidRPr="00597098">
              <w:rPr>
                <w:rFonts w:ascii="Phetsarath OT" w:hAnsi="Phetsarath OT" w:cs="Phetsarath OT"/>
                <w:bCs/>
                <w:szCs w:val="24"/>
                <w:cs/>
                <w:lang w:bidi="lo-LA"/>
              </w:rPr>
              <w:t>ຮັບເໝົາຈະຕ້ອງກໍ່ສ້າງ</w:t>
            </w:r>
            <w:bookmarkEnd w:id="348"/>
            <w:bookmarkEnd w:id="349"/>
            <w:bookmarkEnd w:id="350"/>
          </w:p>
        </w:tc>
        <w:tc>
          <w:tcPr>
            <w:tcW w:w="6984" w:type="dxa"/>
            <w:tcBorders>
              <w:top w:val="nil"/>
              <w:left w:val="nil"/>
              <w:bottom w:val="nil"/>
              <w:right w:val="nil"/>
            </w:tcBorders>
          </w:tcPr>
          <w:p w14:paraId="511EEB8A" w14:textId="01893328" w:rsidR="007B586E" w:rsidRPr="00597098" w:rsidRDefault="00C00B7F" w:rsidP="00C503C4">
            <w:pPr>
              <w:pStyle w:val="ListParagraph"/>
              <w:numPr>
                <w:ilvl w:val="1"/>
                <w:numId w:val="97"/>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4058FC" w:rsidRPr="00597098">
              <w:rPr>
                <w:rFonts w:ascii="Phetsarath OT" w:hAnsi="Phetsarath OT" w:cs="Phetsarath OT"/>
                <w:szCs w:val="24"/>
                <w:cs/>
                <w:lang w:bidi="lo-LA"/>
              </w:rPr>
              <w:t>ຮັບເໝົາຈະຕ້ອງໄດ້ກໍ່ສ້າງ ແລະ ຕິດຕັ້ງວຽກຕາມຂໍ້ກຳນົດເຕັກນິກ ແລະ ແຜນຜັງກໍ່ສ້າງ</w:t>
            </w:r>
            <w:r w:rsidR="004058FC" w:rsidRPr="00597098">
              <w:rPr>
                <w:rFonts w:ascii="Phetsarath OT" w:hAnsi="Phetsarath OT" w:cs="Phetsarath OT"/>
                <w:szCs w:val="24"/>
              </w:rPr>
              <w:t>.</w:t>
            </w:r>
          </w:p>
        </w:tc>
      </w:tr>
      <w:bookmarkStart w:id="351" w:name="_Toc388824588"/>
      <w:bookmarkStart w:id="352" w:name="_Toc71144447"/>
      <w:tr w:rsidR="007B586E" w:rsidRPr="00597098" w14:paraId="511EEB8E" w14:textId="77777777">
        <w:tc>
          <w:tcPr>
            <w:tcW w:w="2160" w:type="dxa"/>
            <w:tcBorders>
              <w:top w:val="nil"/>
              <w:left w:val="nil"/>
              <w:bottom w:val="nil"/>
              <w:right w:val="nil"/>
            </w:tcBorders>
          </w:tcPr>
          <w:p w14:paraId="511EEB8C" w14:textId="7E103F52"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53" w:name="_Toc79486847"/>
            <w:r w:rsidR="00FA3493">
              <w:rPr>
                <w:rFonts w:ascii="Phetsarath OT" w:hAnsi="Phetsarath OT" w:cs="Phetsarath OT"/>
                <w:noProof/>
                <w:szCs w:val="28"/>
                <w:lang w:val="fr-FR"/>
              </w:rPr>
              <w:t>16</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4058FC" w:rsidRPr="00597098">
              <w:rPr>
                <w:rFonts w:ascii="Phetsarath OT" w:hAnsi="Phetsarath OT" w:cs="Phetsarath OT"/>
                <w:bCs/>
                <w:szCs w:val="24"/>
                <w:cs/>
                <w:lang w:bidi="lo-LA"/>
              </w:rPr>
              <w:t>ວຽກທີ່ຈະຕ້ອງໃຫ້ ສຳເລັດຕາມມື້ທີ່ ໄດ້ຄາດຄະເນໄວ້</w:t>
            </w:r>
            <w:bookmarkEnd w:id="351"/>
            <w:bookmarkEnd w:id="352"/>
            <w:bookmarkEnd w:id="353"/>
          </w:p>
        </w:tc>
        <w:tc>
          <w:tcPr>
            <w:tcW w:w="6984" w:type="dxa"/>
            <w:tcBorders>
              <w:top w:val="nil"/>
              <w:left w:val="nil"/>
              <w:bottom w:val="nil"/>
              <w:right w:val="nil"/>
            </w:tcBorders>
          </w:tcPr>
          <w:p w14:paraId="511EEB8D" w14:textId="43F3DEBC" w:rsidR="007B586E" w:rsidRPr="00597098" w:rsidRDefault="00C00B7F" w:rsidP="00C503C4">
            <w:pPr>
              <w:pStyle w:val="ListParagraph"/>
              <w:numPr>
                <w:ilvl w:val="1"/>
                <w:numId w:val="98"/>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FF4D60" w:rsidRPr="00597098">
              <w:rPr>
                <w:rFonts w:ascii="Phetsarath OT" w:hAnsi="Phetsarath OT" w:cs="Phetsarath OT"/>
                <w:szCs w:val="24"/>
                <w:cs/>
                <w:lang w:bidi="lo-LA"/>
              </w:rPr>
              <w:t>ຮັບເໝົາ</w:t>
            </w:r>
            <w:r w:rsidR="00DE28E4" w:rsidRPr="00597098">
              <w:rPr>
                <w:rFonts w:ascii="Phetsarath OT" w:hAnsi="Phetsarath OT" w:cs="Phetsarath OT" w:hint="cs"/>
                <w:szCs w:val="24"/>
                <w:cs/>
                <w:lang w:bidi="lo-LA"/>
              </w:rPr>
              <w:t xml:space="preserve"> </w:t>
            </w:r>
            <w:r w:rsidR="00FF4D60" w:rsidRPr="00597098">
              <w:rPr>
                <w:rFonts w:ascii="Phetsarath OT" w:hAnsi="Phetsarath OT" w:cs="Phetsarath OT"/>
                <w:szCs w:val="24"/>
                <w:cs/>
                <w:lang w:bidi="lo-LA"/>
              </w:rPr>
              <w:t>ສາມາດເລີ້ມປະຕິບັດວຽກ</w:t>
            </w:r>
            <w:r w:rsidR="00DE28E4" w:rsidRPr="00597098">
              <w:rPr>
                <w:rFonts w:ascii="Phetsarath OT" w:hAnsi="Phetsarath OT" w:cs="Phetsarath OT" w:hint="cs"/>
                <w:szCs w:val="24"/>
                <w:cs/>
                <w:lang w:bidi="lo-LA"/>
              </w:rPr>
              <w:t xml:space="preserve"> </w:t>
            </w:r>
            <w:r w:rsidR="00FF4D60" w:rsidRPr="00597098">
              <w:rPr>
                <w:rFonts w:ascii="Phetsarath OT" w:hAnsi="Phetsarath OT" w:cs="Phetsarath OT"/>
                <w:szCs w:val="24"/>
                <w:cs/>
                <w:lang w:bidi="lo-LA"/>
              </w:rPr>
              <w:t>ໃນມື້ທີ່</w:t>
            </w:r>
            <w:r w:rsidR="00DE28E4" w:rsidRPr="00597098">
              <w:rPr>
                <w:rFonts w:ascii="Phetsarath OT" w:hAnsi="Phetsarath OT" w:cs="Phetsarath OT"/>
                <w:szCs w:val="24"/>
                <w:cs/>
                <w:lang w:bidi="lo-LA"/>
              </w:rPr>
              <w:t>ກຳນົດໄວ້</w:t>
            </w:r>
            <w:r w:rsidR="007A5C2B" w:rsidRPr="00597098">
              <w:rPr>
                <w:rFonts w:ascii="Phetsarath OT" w:hAnsi="Phetsarath OT" w:cs="Phetsarath OT"/>
                <w:szCs w:val="24"/>
                <w:cs/>
                <w:lang w:bidi="lo-LA"/>
              </w:rPr>
              <w:t xml:space="preserve"> ແລະ ຈະຕ້ອງດຳ</w:t>
            </w:r>
            <w:r w:rsidR="0073098A" w:rsidRPr="00597098">
              <w:rPr>
                <w:rFonts w:ascii="Phetsarath OT" w:hAnsi="Phetsarath OT" w:cs="Phetsarath OT"/>
                <w:szCs w:val="24"/>
                <w:cs/>
                <w:lang w:bidi="lo-LA"/>
              </w:rPr>
              <w:t>ເນີນວຽກ</w:t>
            </w:r>
            <w:r w:rsidRPr="00597098">
              <w:rPr>
                <w:rFonts w:ascii="Phetsarath OT" w:hAnsi="Phetsarath OT" w:cs="Phetsarath OT"/>
                <w:szCs w:val="24"/>
                <w:cs/>
                <w:lang w:bidi="lo-LA"/>
              </w:rPr>
              <w:t>ໃຫ້ຖືກຕ້ອງຕາມແຜນວຽກທີ່ຜູ</w:t>
            </w:r>
            <w:r w:rsidRPr="00597098">
              <w:rPr>
                <w:rFonts w:ascii="Phetsarath OT" w:hAnsi="Phetsarath OT" w:cs="Phetsarath OT" w:hint="cs"/>
                <w:szCs w:val="24"/>
                <w:cs/>
                <w:lang w:bidi="lo-LA"/>
              </w:rPr>
              <w:t>້</w:t>
            </w:r>
            <w:r w:rsidR="00FF4D60" w:rsidRPr="00597098">
              <w:rPr>
                <w:rFonts w:ascii="Phetsarath OT" w:hAnsi="Phetsarath OT" w:cs="Phetsarath OT"/>
                <w:szCs w:val="24"/>
                <w:cs/>
                <w:lang w:bidi="lo-LA"/>
              </w:rPr>
              <w:t>ຮັບເໝົາສະເໜີມາ</w:t>
            </w:r>
            <w:r w:rsidR="00DE28E4" w:rsidRPr="00597098">
              <w:rPr>
                <w:rFonts w:ascii="Phetsarath OT" w:hAnsi="Phetsarath OT" w:cs="Phetsarath OT"/>
                <w:szCs w:val="24"/>
              </w:rPr>
              <w:t>,</w:t>
            </w:r>
            <w:r w:rsidR="00FF4D60" w:rsidRPr="00597098">
              <w:rPr>
                <w:rFonts w:ascii="Phetsarath OT" w:hAnsi="Phetsarath OT" w:cs="Phetsarath OT"/>
                <w:szCs w:val="24"/>
                <w:cs/>
                <w:lang w:bidi="lo-LA"/>
              </w:rPr>
              <w:t>ຊຶ່ງອາດມີການປັບຕາມພາຍ</w:t>
            </w:r>
            <w:r w:rsidR="007A5C2B" w:rsidRPr="00597098">
              <w:rPr>
                <w:rFonts w:ascii="Phetsarath OT" w:hAnsi="Phetsarath OT" w:cs="Phetsarath OT"/>
                <w:szCs w:val="24"/>
                <w:cs/>
                <w:lang w:bidi="lo-LA"/>
              </w:rPr>
              <w:t>ຫລັງໂດຍຫົວໜ້າໂຄງການ</w:t>
            </w:r>
            <w:r w:rsidR="007A5C2B" w:rsidRPr="00597098">
              <w:rPr>
                <w:rFonts w:ascii="Phetsarath OT" w:hAnsi="Phetsarath OT" w:cs="Phetsarath OT"/>
                <w:szCs w:val="24"/>
              </w:rPr>
              <w:t xml:space="preserve">, </w:t>
            </w:r>
            <w:r w:rsidR="007A5C2B" w:rsidRPr="00597098">
              <w:rPr>
                <w:rFonts w:ascii="Phetsarath OT" w:hAnsi="Phetsarath OT" w:cs="Phetsarath OT"/>
                <w:szCs w:val="24"/>
                <w:cs/>
                <w:lang w:bidi="lo-LA"/>
              </w:rPr>
              <w:t>ແລະ ຈະຕ້ອງ</w:t>
            </w:r>
            <w:r w:rsidR="00FF4D60" w:rsidRPr="00597098">
              <w:rPr>
                <w:rFonts w:ascii="Phetsarath OT" w:hAnsi="Phetsarath OT" w:cs="Phetsarath OT"/>
                <w:szCs w:val="24"/>
                <w:cs/>
                <w:lang w:bidi="lo-LA"/>
              </w:rPr>
              <w:t>ສຳເລັດວຽກທັງໝົດໃນກຳນົດເວລາທີ່ໄດ້ຄາດຄະເນເອົາໄວ້</w:t>
            </w:r>
            <w:r w:rsidR="00FF4D60" w:rsidRPr="00597098">
              <w:rPr>
                <w:rFonts w:ascii="Phetsarath OT" w:hAnsi="Phetsarath OT" w:cs="Phetsarath OT"/>
                <w:szCs w:val="24"/>
              </w:rPr>
              <w:t>.</w:t>
            </w:r>
          </w:p>
        </w:tc>
      </w:tr>
      <w:bookmarkStart w:id="354" w:name="_Toc388824589"/>
      <w:bookmarkStart w:id="355" w:name="_Toc71144448"/>
      <w:tr w:rsidR="007B586E" w:rsidRPr="00597098" w14:paraId="511EEB95" w14:textId="77777777">
        <w:tc>
          <w:tcPr>
            <w:tcW w:w="2160" w:type="dxa"/>
            <w:tcBorders>
              <w:top w:val="nil"/>
              <w:left w:val="nil"/>
              <w:bottom w:val="nil"/>
              <w:right w:val="nil"/>
            </w:tcBorders>
          </w:tcPr>
          <w:p w14:paraId="511EEB8F" w14:textId="06B78F34"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56" w:name="_Toc79486848"/>
            <w:r w:rsidR="00FA3493">
              <w:rPr>
                <w:rFonts w:ascii="Phetsarath OT" w:hAnsi="Phetsarath OT" w:cs="Phetsarath OT"/>
                <w:noProof/>
                <w:szCs w:val="28"/>
                <w:lang w:val="fr-FR"/>
              </w:rPr>
              <w:t>17</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5432D" w:rsidRPr="00597098">
              <w:rPr>
                <w:rFonts w:ascii="Phetsarath OT" w:hAnsi="Phetsarath OT" w:cs="Phetsarath OT"/>
                <w:bCs/>
                <w:szCs w:val="24"/>
                <w:cs/>
                <w:lang w:bidi="lo-LA"/>
              </w:rPr>
              <w:t>ການຮັບຮອງເອົາ ໂດຍຫົວໜ້າໂຄງການ</w:t>
            </w:r>
            <w:bookmarkEnd w:id="354"/>
            <w:bookmarkEnd w:id="355"/>
            <w:bookmarkEnd w:id="356"/>
          </w:p>
        </w:tc>
        <w:tc>
          <w:tcPr>
            <w:tcW w:w="6984" w:type="dxa"/>
            <w:tcBorders>
              <w:top w:val="nil"/>
              <w:left w:val="nil"/>
              <w:bottom w:val="nil"/>
              <w:right w:val="nil"/>
            </w:tcBorders>
          </w:tcPr>
          <w:p w14:paraId="511EEB90" w14:textId="448BC3E7" w:rsidR="007B586E" w:rsidRPr="00597098" w:rsidRDefault="00C00B7F" w:rsidP="00C503C4">
            <w:pPr>
              <w:pStyle w:val="ListParagraph"/>
              <w:numPr>
                <w:ilvl w:val="1"/>
                <w:numId w:val="99"/>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8E1993" w:rsidRPr="00597098">
              <w:rPr>
                <w:rFonts w:ascii="Phetsarath OT" w:hAnsi="Phetsarath OT" w:cs="Phetsarath OT"/>
                <w:szCs w:val="24"/>
                <w:cs/>
                <w:lang w:bidi="lo-LA"/>
              </w:rPr>
              <w:t>ຮັບເໝົາຈະຕ້ອງສ</w:t>
            </w:r>
            <w:r w:rsidR="007A5C2B" w:rsidRPr="00597098">
              <w:rPr>
                <w:rFonts w:ascii="Phetsarath OT" w:hAnsi="Phetsarath OT" w:cs="Phetsarath OT"/>
                <w:szCs w:val="24"/>
                <w:cs/>
                <w:lang w:bidi="lo-LA"/>
              </w:rPr>
              <w:t>ະເໜີຂໍ້ກຳນົດ</w:t>
            </w:r>
            <w:r w:rsidR="0073098A" w:rsidRPr="00597098">
              <w:rPr>
                <w:rFonts w:ascii="Phetsarath OT" w:hAnsi="Phetsarath OT" w:cs="Phetsarath OT"/>
                <w:szCs w:val="24"/>
                <w:cs/>
                <w:lang w:bidi="lo-LA"/>
              </w:rPr>
              <w:t>ທາງດ້ານ</w:t>
            </w:r>
            <w:r w:rsidR="007A5C2B" w:rsidRPr="00597098">
              <w:rPr>
                <w:rFonts w:ascii="Phetsarath OT" w:hAnsi="Phetsarath OT" w:cs="Phetsarath OT"/>
                <w:szCs w:val="24"/>
                <w:cs/>
                <w:lang w:bidi="lo-LA"/>
              </w:rPr>
              <w:t>ເຕັກນິກ ແລະ ຮູບແຕ້ມສະແດງເຖິງ</w:t>
            </w:r>
            <w:r w:rsidR="008E1993" w:rsidRPr="00597098">
              <w:rPr>
                <w:rFonts w:ascii="Phetsarath OT" w:hAnsi="Phetsarath OT" w:cs="Phetsarath OT"/>
                <w:szCs w:val="24"/>
                <w:cs/>
                <w:lang w:bidi="lo-LA"/>
              </w:rPr>
              <w:t>ວຽກງານ</w:t>
            </w:r>
            <w:r w:rsidR="007A5C2B" w:rsidRPr="00597098">
              <w:rPr>
                <w:rFonts w:ascii="Phetsarath OT" w:hAnsi="Phetsarath OT" w:cs="Phetsarath OT"/>
                <w:szCs w:val="24"/>
              </w:rPr>
              <w:t xml:space="preserve"> </w:t>
            </w:r>
            <w:r w:rsidR="008E1993" w:rsidRPr="00597098">
              <w:rPr>
                <w:rFonts w:ascii="Phetsarath OT" w:hAnsi="Phetsarath OT" w:cs="Phetsarath OT"/>
                <w:szCs w:val="24"/>
                <w:cs/>
                <w:lang w:bidi="lo-LA"/>
              </w:rPr>
              <w:t>ຊົ່ວຄາວທີ່ຕົນຕ້ອງການກໍ່ສ້າງຢູ່ສະໜາມ</w:t>
            </w:r>
            <w:r w:rsidR="00A34589" w:rsidRPr="00597098">
              <w:rPr>
                <w:rFonts w:ascii="Phetsarath OT" w:hAnsi="Phetsarath OT" w:cs="Phetsarath OT"/>
                <w:szCs w:val="24"/>
              </w:rPr>
              <w:t xml:space="preserve"> </w:t>
            </w:r>
            <w:r w:rsidR="008E1993" w:rsidRPr="00597098">
              <w:rPr>
                <w:rFonts w:ascii="Phetsarath OT" w:hAnsi="Phetsarath OT" w:cs="Phetsarath OT"/>
                <w:szCs w:val="24"/>
                <w:cs/>
                <w:lang w:bidi="lo-LA"/>
              </w:rPr>
              <w:t>ຕໍ່ຫົວໜ້າໂຄງການ ເພື່ອຮັບຮອງເອົາ</w:t>
            </w:r>
            <w:r w:rsidR="008E1993" w:rsidRPr="00597098">
              <w:rPr>
                <w:rFonts w:ascii="Phetsarath OT" w:hAnsi="Phetsarath OT" w:cs="Phetsarath OT"/>
                <w:szCs w:val="24"/>
              </w:rPr>
              <w:t>.</w:t>
            </w:r>
          </w:p>
          <w:p w14:paraId="7A06AC54" w14:textId="77777777" w:rsidR="00D47FC8" w:rsidRPr="00597098" w:rsidRDefault="00C00B7F" w:rsidP="00C503C4">
            <w:pPr>
              <w:numPr>
                <w:ilvl w:val="1"/>
                <w:numId w:val="99"/>
              </w:numPr>
              <w:suppressAutoHyphens/>
              <w:overflowPunct w:val="0"/>
              <w:autoSpaceDE w:val="0"/>
              <w:autoSpaceDN w:val="0"/>
              <w:adjustRightInd w:val="0"/>
              <w:jc w:val="both"/>
              <w:textAlignment w:val="baseline"/>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A025C7" w:rsidRPr="00597098">
              <w:rPr>
                <w:rFonts w:ascii="Phetsarath OT" w:hAnsi="Phetsarath OT" w:cs="Phetsarath OT"/>
                <w:cs/>
                <w:lang w:bidi="lo-LA"/>
              </w:rPr>
              <w:t>ຮັບເໝົາຈະຕ້ອງຮັບຜິດຊອບກ່ຽວກັບ</w:t>
            </w:r>
            <w:r w:rsidR="00D47FC8" w:rsidRPr="00597098">
              <w:rPr>
                <w:rFonts w:ascii="Phetsarath OT" w:hAnsi="Phetsarath OT" w:cs="Phetsarath OT" w:hint="cs"/>
                <w:cs/>
                <w:lang w:bidi="lo-LA"/>
              </w:rPr>
              <w:t xml:space="preserve"> </w:t>
            </w:r>
            <w:r w:rsidR="00A025C7" w:rsidRPr="00597098">
              <w:rPr>
                <w:rFonts w:ascii="Phetsarath OT" w:hAnsi="Phetsarath OT" w:cs="Phetsarath OT"/>
                <w:cs/>
                <w:lang w:bidi="lo-LA"/>
              </w:rPr>
              <w:t>ການອອກແບບກິດຈະການກໍ່ສ້າງຊົ່ວ</w:t>
            </w:r>
          </w:p>
          <w:p w14:paraId="511EEB91" w14:textId="7054A339" w:rsidR="007B586E" w:rsidRPr="00597098" w:rsidRDefault="00A025C7" w:rsidP="00D47FC8">
            <w:pPr>
              <w:suppressAutoHyphens/>
              <w:overflowPunct w:val="0"/>
              <w:autoSpaceDE w:val="0"/>
              <w:autoSpaceDN w:val="0"/>
              <w:adjustRightInd w:val="0"/>
              <w:spacing w:after="120"/>
              <w:ind w:left="540"/>
              <w:jc w:val="both"/>
              <w:textAlignment w:val="baseline"/>
              <w:rPr>
                <w:rFonts w:ascii="Phetsarath OT" w:hAnsi="Phetsarath OT" w:cs="Phetsarath OT"/>
              </w:rPr>
            </w:pPr>
            <w:r w:rsidRPr="00597098">
              <w:rPr>
                <w:rFonts w:ascii="Phetsarath OT" w:hAnsi="Phetsarath OT" w:cs="Phetsarath OT"/>
                <w:cs/>
                <w:lang w:bidi="lo-LA"/>
              </w:rPr>
              <w:t>ຄາວເຫລົ່ານັ້ນ</w:t>
            </w:r>
            <w:r w:rsidR="007B586E" w:rsidRPr="00597098">
              <w:rPr>
                <w:rFonts w:ascii="Phetsarath OT" w:hAnsi="Phetsarath OT" w:cs="Phetsarath OT"/>
              </w:rPr>
              <w:t>.</w:t>
            </w:r>
          </w:p>
          <w:p w14:paraId="511EEB92" w14:textId="2B05F26A" w:rsidR="007B586E" w:rsidRPr="00597098" w:rsidRDefault="00B04F57" w:rsidP="00C503C4">
            <w:pPr>
              <w:numPr>
                <w:ilvl w:val="1"/>
                <w:numId w:val="99"/>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bidi="lo-LA"/>
              </w:rPr>
              <w:t>ການຕົກລົງເຫັນດີຂອງຫົວໜ້າໂຄງການ</w:t>
            </w:r>
            <w:r w:rsidR="00A025C7" w:rsidRPr="00597098">
              <w:rPr>
                <w:rFonts w:ascii="Phetsarath OT" w:hAnsi="Phetsarath OT" w:cs="Phetsarath OT"/>
                <w:cs/>
                <w:lang w:bidi="lo-LA"/>
              </w:rPr>
              <w:t>ຈະບໍ່ມີການປ່ຽນແປງ</w:t>
            </w:r>
            <w:r w:rsidR="00391F39" w:rsidRPr="00597098">
              <w:rPr>
                <w:rFonts w:ascii="Phetsarath OT" w:hAnsi="Phetsarath OT" w:cs="Phetsarath OT"/>
                <w:cs/>
                <w:lang w:bidi="lo-LA"/>
              </w:rPr>
              <w:t>ຫຍ</w:t>
            </w:r>
            <w:r w:rsidR="007A5C2B" w:rsidRPr="00597098">
              <w:rPr>
                <w:rFonts w:ascii="Phetsarath OT" w:hAnsi="Phetsarath OT" w:cs="Phetsarath OT"/>
                <w:cs/>
                <w:lang w:bidi="lo-LA"/>
              </w:rPr>
              <w:t>ັງໝົດ</w:t>
            </w:r>
            <w:r w:rsidR="00A025C7" w:rsidRPr="00597098">
              <w:rPr>
                <w:rFonts w:ascii="Phetsarath OT" w:hAnsi="Phetsarath OT" w:cs="Phetsarath OT"/>
                <w:cs/>
                <w:lang w:bidi="lo-LA"/>
              </w:rPr>
              <w:t>ຄວາມຮັບ</w:t>
            </w:r>
            <w:r w:rsidR="0073098A" w:rsidRPr="00597098">
              <w:rPr>
                <w:rFonts w:ascii="Phetsarath OT" w:hAnsi="Phetsarath OT" w:cs="Phetsarath OT"/>
                <w:cs/>
                <w:lang w:bidi="lo-LA"/>
              </w:rPr>
              <w:t>ຜິດຊອບ</w:t>
            </w:r>
            <w:r w:rsidR="00C00B7F" w:rsidRPr="00597098">
              <w:rPr>
                <w:rFonts w:ascii="Phetsarath OT" w:hAnsi="Phetsarath OT" w:cs="Phetsarath OT"/>
                <w:cs/>
                <w:lang w:bidi="lo-LA"/>
              </w:rPr>
              <w:t>ຂອງຜູ</w:t>
            </w:r>
            <w:r w:rsidR="00C00B7F" w:rsidRPr="00597098">
              <w:rPr>
                <w:rFonts w:ascii="Phetsarath OT" w:hAnsi="Phetsarath OT" w:cs="Phetsarath OT" w:hint="cs"/>
                <w:cs/>
                <w:lang w:bidi="lo-LA"/>
              </w:rPr>
              <w:t>້</w:t>
            </w:r>
            <w:r w:rsidR="007A5C2B" w:rsidRPr="00597098">
              <w:rPr>
                <w:rFonts w:ascii="Phetsarath OT" w:hAnsi="Phetsarath OT" w:cs="Phetsarath OT"/>
                <w:cs/>
                <w:lang w:bidi="lo-LA"/>
              </w:rPr>
              <w:t>ຮັບເໝົາ</w:t>
            </w:r>
            <w:r w:rsidR="00DE28E4" w:rsidRPr="00597098">
              <w:rPr>
                <w:rFonts w:ascii="Phetsarath OT" w:hAnsi="Phetsarath OT" w:cs="Phetsarath OT" w:hint="cs"/>
                <w:cs/>
                <w:lang w:bidi="lo-LA"/>
              </w:rPr>
              <w:t xml:space="preserve"> </w:t>
            </w:r>
            <w:r w:rsidR="007A5C2B" w:rsidRPr="00597098">
              <w:rPr>
                <w:rFonts w:ascii="Phetsarath OT" w:hAnsi="Phetsarath OT" w:cs="Phetsarath OT"/>
                <w:cs/>
                <w:lang w:bidi="lo-LA"/>
              </w:rPr>
              <w:t>ກ່ຽວກັບການອອກແບບກິດຈະການ</w:t>
            </w:r>
            <w:r w:rsidR="00A025C7" w:rsidRPr="00597098">
              <w:rPr>
                <w:rFonts w:ascii="Phetsarath OT" w:hAnsi="Phetsarath OT" w:cs="Phetsarath OT"/>
                <w:cs/>
                <w:lang w:bidi="lo-LA"/>
              </w:rPr>
              <w:t>ຊົ່ວຄາວ</w:t>
            </w:r>
            <w:r w:rsidR="00A025C7" w:rsidRPr="00597098">
              <w:rPr>
                <w:rFonts w:ascii="Phetsarath OT" w:hAnsi="Phetsarath OT" w:cs="Phetsarath OT"/>
              </w:rPr>
              <w:t>.</w:t>
            </w:r>
          </w:p>
          <w:p w14:paraId="511EEB93" w14:textId="7B0A1871" w:rsidR="007B586E" w:rsidRPr="00597098" w:rsidRDefault="00C00B7F" w:rsidP="00C503C4">
            <w:pPr>
              <w:numPr>
                <w:ilvl w:val="1"/>
                <w:numId w:val="99"/>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1D646E" w:rsidRPr="00597098">
              <w:rPr>
                <w:rFonts w:ascii="Phetsarath OT" w:hAnsi="Phetsarath OT" w:cs="Phetsarath OT"/>
                <w:cs/>
                <w:lang w:bidi="lo-LA"/>
              </w:rPr>
              <w:t>ຮັບເໝົາ</w:t>
            </w:r>
            <w:r w:rsidR="00FD118B" w:rsidRPr="00597098">
              <w:rPr>
                <w:rFonts w:ascii="Phetsarath OT" w:hAnsi="Phetsarath OT" w:cs="Phetsarath OT"/>
              </w:rPr>
              <w:t xml:space="preserve"> </w:t>
            </w:r>
            <w:r w:rsidR="001D646E" w:rsidRPr="00597098">
              <w:rPr>
                <w:rFonts w:ascii="Phetsarath OT" w:hAnsi="Phetsarath OT" w:cs="Phetsarath OT"/>
                <w:cs/>
                <w:lang w:bidi="lo-LA"/>
              </w:rPr>
              <w:t>ຈະຕ້ອງໄດ້ຮັບການຕົກລົງເຫັນດີຈາກພາກສ່ວນທີສາມ</w:t>
            </w:r>
            <w:r w:rsidR="00FD118B" w:rsidRPr="00597098">
              <w:rPr>
                <w:rFonts w:ascii="Phetsarath OT" w:hAnsi="Phetsarath OT" w:cs="Phetsarath OT"/>
              </w:rPr>
              <w:t xml:space="preserve"> </w:t>
            </w:r>
            <w:r w:rsidR="007A5C2B" w:rsidRPr="00597098">
              <w:rPr>
                <w:rFonts w:ascii="Phetsarath OT" w:hAnsi="Phetsarath OT" w:cs="Phetsarath OT"/>
                <w:cs/>
                <w:lang w:bidi="lo-LA"/>
              </w:rPr>
              <w:t>ຕໍ່</w:t>
            </w:r>
            <w:r w:rsidR="001D646E" w:rsidRPr="00597098">
              <w:rPr>
                <w:rFonts w:ascii="Phetsarath OT" w:hAnsi="Phetsarath OT" w:cs="Phetsarath OT"/>
                <w:cs/>
                <w:lang w:bidi="lo-LA"/>
              </w:rPr>
              <w:t>ການອອກແບບຊົ່ວຄາວ</w:t>
            </w:r>
            <w:r w:rsidR="001D646E" w:rsidRPr="00597098">
              <w:rPr>
                <w:rFonts w:ascii="Phetsarath OT" w:hAnsi="Phetsarath OT" w:cs="Phetsarath OT"/>
              </w:rPr>
              <w:t xml:space="preserve">, </w:t>
            </w:r>
            <w:r w:rsidR="001D646E" w:rsidRPr="00597098">
              <w:rPr>
                <w:rFonts w:ascii="Phetsarath OT" w:hAnsi="Phetsarath OT" w:cs="Phetsarath OT"/>
                <w:cs/>
                <w:lang w:bidi="lo-LA"/>
              </w:rPr>
              <w:t>ຖ້າຫາກຈຳເປັນ</w:t>
            </w:r>
          </w:p>
          <w:p w14:paraId="511EEB94" w14:textId="69D8D4A2" w:rsidR="007B586E" w:rsidRPr="00597098" w:rsidRDefault="000953A9" w:rsidP="00C503C4">
            <w:pPr>
              <w:numPr>
                <w:ilvl w:val="1"/>
                <w:numId w:val="99"/>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bidi="lo-LA"/>
              </w:rPr>
              <w:t>ແຜນຜັງທັງໝົດ</w:t>
            </w:r>
            <w:r w:rsidR="00AB5787" w:rsidRPr="00597098">
              <w:rPr>
                <w:rFonts w:ascii="Phetsarath OT" w:hAnsi="Phetsarath OT" w:cs="Phetsarath OT"/>
                <w:lang w:bidi="lo-LA"/>
              </w:rPr>
              <w:t xml:space="preserve"> </w:t>
            </w:r>
            <w:r w:rsidRPr="00597098">
              <w:rPr>
                <w:rFonts w:ascii="Phetsarath OT" w:hAnsi="Phetsarath OT" w:cs="Phetsarath OT"/>
                <w:cs/>
                <w:lang w:bidi="lo-LA"/>
              </w:rPr>
              <w:t>ທີ່ກະຕຽມໂດຍຜູ</w:t>
            </w:r>
            <w:r w:rsidRPr="00597098">
              <w:rPr>
                <w:rFonts w:ascii="Phetsarath OT" w:hAnsi="Phetsarath OT" w:cs="Phetsarath OT" w:hint="cs"/>
                <w:cs/>
                <w:lang w:bidi="lo-LA"/>
              </w:rPr>
              <w:t>້</w:t>
            </w:r>
            <w:r w:rsidR="009B59E2" w:rsidRPr="00597098">
              <w:rPr>
                <w:rFonts w:ascii="Phetsarath OT" w:hAnsi="Phetsarath OT" w:cs="Phetsarath OT"/>
                <w:cs/>
                <w:lang w:bidi="lo-LA"/>
              </w:rPr>
              <w:t>ຮັບເໝົາ</w:t>
            </w:r>
            <w:r w:rsidR="00AB5787" w:rsidRPr="00597098">
              <w:rPr>
                <w:rFonts w:ascii="Phetsarath OT" w:hAnsi="Phetsarath OT" w:cs="Phetsarath OT"/>
                <w:lang w:bidi="lo-LA"/>
              </w:rPr>
              <w:t xml:space="preserve"> </w:t>
            </w:r>
            <w:r w:rsidR="009B59E2" w:rsidRPr="00597098">
              <w:rPr>
                <w:rFonts w:ascii="Phetsarath OT" w:hAnsi="Phetsarath OT" w:cs="Phetsarath OT"/>
                <w:cs/>
                <w:lang w:bidi="lo-LA"/>
              </w:rPr>
              <w:t>ເພື່ອກໍ່ສ້າງສະໜາມຊົ່ວຄາວ</w:t>
            </w:r>
            <w:r w:rsidR="00AB5787" w:rsidRPr="00597098">
              <w:rPr>
                <w:rFonts w:ascii="Phetsarath OT" w:hAnsi="Phetsarath OT" w:cs="Phetsarath OT"/>
                <w:lang w:bidi="lo-LA"/>
              </w:rPr>
              <w:t xml:space="preserve"> </w:t>
            </w:r>
            <w:r w:rsidR="009B59E2" w:rsidRPr="00597098">
              <w:rPr>
                <w:rFonts w:ascii="Phetsarath OT" w:hAnsi="Phetsarath OT" w:cs="Phetsarath OT"/>
                <w:cs/>
                <w:lang w:bidi="lo-LA"/>
              </w:rPr>
              <w:t>ຫລືວຽກຖາວອນ ຈະຕ້ອງ</w:t>
            </w:r>
            <w:r w:rsidR="007A5C2B" w:rsidRPr="00597098">
              <w:rPr>
                <w:rFonts w:ascii="Phetsarath OT" w:hAnsi="Phetsarath OT" w:cs="Phetsarath OT"/>
                <w:cs/>
                <w:lang w:bidi="lo-LA"/>
              </w:rPr>
              <w:t>ໄດ້ຮັບອະນຸຍາດ</w:t>
            </w:r>
            <w:r w:rsidR="009C2346" w:rsidRPr="00597098">
              <w:rPr>
                <w:rFonts w:ascii="Phetsarath OT" w:hAnsi="Phetsarath OT" w:cs="Phetsarath OT" w:hint="cs"/>
                <w:cs/>
                <w:lang w:bidi="lo-LA"/>
              </w:rPr>
              <w:t xml:space="preserve"> </w:t>
            </w:r>
            <w:r w:rsidR="007A5C2B" w:rsidRPr="00597098">
              <w:rPr>
                <w:rFonts w:ascii="Phetsarath OT" w:hAnsi="Phetsarath OT" w:cs="Phetsarath OT"/>
                <w:cs/>
                <w:lang w:bidi="lo-LA"/>
              </w:rPr>
              <w:t>ຈາກຫົວໜ້າໂຄງການເສຍ</w:t>
            </w:r>
            <w:r w:rsidR="009B59E2" w:rsidRPr="00597098">
              <w:rPr>
                <w:rFonts w:ascii="Phetsarath OT" w:hAnsi="Phetsarath OT" w:cs="Phetsarath OT"/>
                <w:cs/>
                <w:lang w:bidi="lo-LA"/>
              </w:rPr>
              <w:t>ກ່ອນ ກ່ອນຈະເອົາໄປນຳໃຊ້</w:t>
            </w:r>
            <w:r w:rsidR="009B59E2" w:rsidRPr="00597098">
              <w:rPr>
                <w:rFonts w:ascii="Phetsarath OT" w:hAnsi="Phetsarath OT" w:cs="Phetsarath OT"/>
              </w:rPr>
              <w:t>.</w:t>
            </w:r>
          </w:p>
        </w:tc>
      </w:tr>
      <w:bookmarkStart w:id="357" w:name="_Toc388824590"/>
      <w:bookmarkStart w:id="358" w:name="_Toc71144449"/>
      <w:tr w:rsidR="007B586E" w:rsidRPr="00597098" w14:paraId="511EEB98" w14:textId="77777777">
        <w:tc>
          <w:tcPr>
            <w:tcW w:w="2160" w:type="dxa"/>
            <w:tcBorders>
              <w:top w:val="nil"/>
              <w:left w:val="nil"/>
              <w:bottom w:val="nil"/>
              <w:right w:val="nil"/>
            </w:tcBorders>
          </w:tcPr>
          <w:p w14:paraId="511EEB96" w14:textId="1D51E30A"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59" w:name="_Toc79486849"/>
            <w:r w:rsidR="00FA3493">
              <w:rPr>
                <w:rFonts w:ascii="Phetsarath OT" w:hAnsi="Phetsarath OT" w:cs="Phetsarath OT"/>
                <w:noProof/>
                <w:szCs w:val="28"/>
                <w:lang w:val="fr-FR"/>
              </w:rPr>
              <w:t>18</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B59E2" w:rsidRPr="00597098">
              <w:rPr>
                <w:rFonts w:ascii="Phetsarath OT" w:hAnsi="Phetsarath OT" w:cs="Phetsarath OT"/>
                <w:bCs/>
                <w:szCs w:val="24"/>
                <w:cs/>
                <w:lang w:bidi="lo-LA"/>
              </w:rPr>
              <w:t>ຄວາມປອດໄພ</w:t>
            </w:r>
            <w:bookmarkEnd w:id="357"/>
            <w:bookmarkEnd w:id="358"/>
            <w:bookmarkEnd w:id="359"/>
          </w:p>
        </w:tc>
        <w:tc>
          <w:tcPr>
            <w:tcW w:w="6984" w:type="dxa"/>
            <w:tcBorders>
              <w:top w:val="nil"/>
              <w:left w:val="nil"/>
              <w:bottom w:val="nil"/>
              <w:right w:val="nil"/>
            </w:tcBorders>
          </w:tcPr>
          <w:p w14:paraId="511EEB97" w14:textId="27F003C7" w:rsidR="007B586E" w:rsidRPr="00597098" w:rsidRDefault="00C00B7F" w:rsidP="00C503C4">
            <w:pPr>
              <w:pStyle w:val="ListParagraph"/>
              <w:numPr>
                <w:ilvl w:val="1"/>
                <w:numId w:val="100"/>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9B59E2" w:rsidRPr="00597098">
              <w:rPr>
                <w:rFonts w:ascii="Phetsarath OT" w:hAnsi="Phetsarath OT" w:cs="Phetsarath OT"/>
                <w:szCs w:val="24"/>
                <w:cs/>
                <w:lang w:bidi="lo-LA"/>
              </w:rPr>
              <w:t>ຮັບເໝົາຈະຕ້ອງຮັບຜິດຊ</w:t>
            </w:r>
            <w:r w:rsidR="009C2346" w:rsidRPr="00597098">
              <w:rPr>
                <w:rFonts w:ascii="Phetsarath OT" w:hAnsi="Phetsarath OT" w:cs="Phetsarath OT"/>
                <w:szCs w:val="24"/>
                <w:cs/>
                <w:lang w:bidi="lo-LA"/>
              </w:rPr>
              <w:t>ອບຕໍ່ຄວາມປອດໄພ</w:t>
            </w:r>
            <w:r w:rsidR="00C46325" w:rsidRPr="00597098">
              <w:rPr>
                <w:rFonts w:ascii="Phetsarath OT" w:hAnsi="Phetsarath OT" w:cs="Phetsarath OT"/>
                <w:szCs w:val="24"/>
                <w:lang w:bidi="lo-LA"/>
              </w:rPr>
              <w:t xml:space="preserve"> </w:t>
            </w:r>
            <w:r w:rsidR="009C2346" w:rsidRPr="00597098">
              <w:rPr>
                <w:rFonts w:ascii="Phetsarath OT" w:hAnsi="Phetsarath OT" w:cs="Phetsarath OT"/>
                <w:szCs w:val="24"/>
                <w:cs/>
                <w:lang w:bidi="lo-LA"/>
              </w:rPr>
              <w:t>ຂອງກິດຈະກ</w:t>
            </w:r>
            <w:r w:rsidR="009C2346" w:rsidRPr="00597098">
              <w:rPr>
                <w:rFonts w:ascii="Phetsarath OT" w:hAnsi="Phetsarath OT" w:cs="Phetsarath OT" w:hint="cs"/>
                <w:szCs w:val="24"/>
                <w:cs/>
                <w:lang w:bidi="lo-LA"/>
              </w:rPr>
              <w:t>ໍາ</w:t>
            </w:r>
            <w:r w:rsidR="007A5C2B" w:rsidRPr="00597098">
              <w:rPr>
                <w:rFonts w:ascii="Phetsarath OT" w:hAnsi="Phetsarath OT" w:cs="Phetsarath OT"/>
                <w:szCs w:val="24"/>
                <w:cs/>
                <w:lang w:bidi="lo-LA"/>
              </w:rPr>
              <w:t>ທັງໝົດ</w:t>
            </w:r>
            <w:r w:rsidR="00AB5787" w:rsidRPr="00597098">
              <w:rPr>
                <w:rFonts w:ascii="Phetsarath OT" w:hAnsi="Phetsarath OT" w:cs="Phetsarath OT"/>
                <w:szCs w:val="24"/>
                <w:lang w:bidi="lo-LA"/>
              </w:rPr>
              <w:t xml:space="preserve"> </w:t>
            </w:r>
            <w:r w:rsidR="009B59E2" w:rsidRPr="00597098">
              <w:rPr>
                <w:rFonts w:ascii="Phetsarath OT" w:hAnsi="Phetsarath OT" w:cs="Phetsarath OT"/>
                <w:szCs w:val="24"/>
                <w:cs/>
                <w:lang w:bidi="lo-LA"/>
              </w:rPr>
              <w:t>ຢູ່ສະ</w:t>
            </w:r>
            <w:r w:rsidR="00C46325" w:rsidRPr="00597098">
              <w:rPr>
                <w:rFonts w:ascii="Phetsarath OT" w:hAnsi="Phetsarath OT" w:cs="Phetsarath OT"/>
                <w:szCs w:val="24"/>
                <w:lang w:bidi="lo-LA"/>
              </w:rPr>
              <w:t xml:space="preserve"> </w:t>
            </w:r>
            <w:r w:rsidR="009B59E2" w:rsidRPr="00597098">
              <w:rPr>
                <w:rFonts w:ascii="Phetsarath OT" w:hAnsi="Phetsarath OT" w:cs="Phetsarath OT"/>
                <w:szCs w:val="24"/>
                <w:cs/>
                <w:lang w:bidi="lo-LA"/>
              </w:rPr>
              <w:t>ໜາມກໍ່ສ້າງ</w:t>
            </w:r>
            <w:r w:rsidR="009B59E2" w:rsidRPr="00597098">
              <w:rPr>
                <w:rFonts w:ascii="Phetsarath OT" w:hAnsi="Phetsarath OT" w:cs="Phetsarath OT"/>
                <w:szCs w:val="24"/>
              </w:rPr>
              <w:t>.</w:t>
            </w:r>
          </w:p>
        </w:tc>
      </w:tr>
      <w:bookmarkStart w:id="360" w:name="_Toc388824591"/>
      <w:bookmarkStart w:id="361" w:name="_Toc71144450"/>
      <w:tr w:rsidR="007B586E" w:rsidRPr="00597098" w14:paraId="511EEB9B" w14:textId="77777777">
        <w:tc>
          <w:tcPr>
            <w:tcW w:w="2160" w:type="dxa"/>
            <w:tcBorders>
              <w:top w:val="nil"/>
              <w:left w:val="nil"/>
              <w:bottom w:val="nil"/>
              <w:right w:val="nil"/>
            </w:tcBorders>
          </w:tcPr>
          <w:p w14:paraId="511EEB99" w14:textId="7635F457"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62" w:name="_Toc79486850"/>
            <w:r w:rsidR="00FA3493">
              <w:rPr>
                <w:rFonts w:ascii="Phetsarath OT" w:hAnsi="Phetsarath OT" w:cs="Phetsarath OT"/>
                <w:noProof/>
                <w:szCs w:val="28"/>
                <w:lang w:val="fr-FR"/>
              </w:rPr>
              <w:t>19</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3F690E" w:rsidRPr="00597098">
              <w:rPr>
                <w:rFonts w:ascii="Phetsarath OT" w:hAnsi="Phetsarath OT" w:cs="Phetsarath OT"/>
                <w:bCs/>
                <w:szCs w:val="24"/>
                <w:cs/>
                <w:lang w:bidi="lo-LA"/>
              </w:rPr>
              <w:t>ສິ່ງທີ່</w:t>
            </w:r>
            <w:r w:rsidR="00D47FC8" w:rsidRPr="00597098">
              <w:rPr>
                <w:rFonts w:ascii="Phetsarath OT" w:hAnsi="Phetsarath OT" w:cs="Phetsarath OT" w:hint="cs"/>
                <w:bCs/>
                <w:szCs w:val="24"/>
                <w:cs/>
                <w:lang w:bidi="lo-LA"/>
              </w:rPr>
              <w:t>ຄົ້ນ</w:t>
            </w:r>
            <w:r w:rsidR="003F690E" w:rsidRPr="00597098">
              <w:rPr>
                <w:rFonts w:ascii="Phetsarath OT" w:hAnsi="Phetsarath OT" w:cs="Phetsarath OT"/>
                <w:bCs/>
                <w:szCs w:val="24"/>
                <w:cs/>
                <w:lang w:bidi="lo-LA"/>
              </w:rPr>
              <w:t>ພົບ</w:t>
            </w:r>
            <w:bookmarkEnd w:id="360"/>
            <w:bookmarkEnd w:id="361"/>
            <w:bookmarkEnd w:id="362"/>
          </w:p>
        </w:tc>
        <w:tc>
          <w:tcPr>
            <w:tcW w:w="6984" w:type="dxa"/>
            <w:tcBorders>
              <w:top w:val="nil"/>
              <w:left w:val="nil"/>
              <w:bottom w:val="nil"/>
              <w:right w:val="nil"/>
            </w:tcBorders>
          </w:tcPr>
          <w:p w14:paraId="511EEB9A" w14:textId="1411AB48" w:rsidR="007B586E" w:rsidRPr="00597098" w:rsidRDefault="00AE46A0" w:rsidP="00C503C4">
            <w:pPr>
              <w:pStyle w:val="ListParagraph"/>
              <w:numPr>
                <w:ilvl w:val="1"/>
                <w:numId w:val="101"/>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ທຸກໆສິ່ງທີ່ມີຄຸນຄ່າທາງດ້ານປະຫວັດສາດ</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ຫລື</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ຄຸນຄ່າ</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ແລະ</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ມີຄວາມໝາຍສຳຄັນ</w:t>
            </w:r>
            <w:r w:rsidR="007A5C2B" w:rsidRPr="00597098">
              <w:rPr>
                <w:rFonts w:ascii="Phetsarath OT" w:hAnsi="Phetsarath OT" w:cs="Phetsarath OT"/>
                <w:szCs w:val="24"/>
                <w:cs/>
                <w:lang w:bidi="lo-LA"/>
              </w:rPr>
              <w:t>ທາງດ້ານອື່ນໆ</w:t>
            </w:r>
            <w:r w:rsidR="009C234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ທີ່ໄດ້ຄົ້ນພົບຢູ່ສະໜາມກໍ່ສ້າງ ຈະເປັນຊັບສົມບັດຂອງເຈົ້າຂອງ</w:t>
            </w:r>
            <w:r w:rsidR="00B34CAC" w:rsidRPr="00597098">
              <w:rPr>
                <w:rFonts w:ascii="Phetsarath OT" w:hAnsi="Phetsarath OT" w:cs="Phetsarath OT"/>
                <w:szCs w:val="24"/>
                <w:cs/>
                <w:lang w:bidi="lo-LA"/>
              </w:rPr>
              <w:t>ໂຄງການ</w:t>
            </w:r>
            <w:r w:rsidR="00B34CAC" w:rsidRPr="00597098">
              <w:rPr>
                <w:rFonts w:ascii="Phetsarath OT" w:hAnsi="Phetsarath OT" w:cs="Phetsarath OT"/>
                <w:szCs w:val="24"/>
              </w:rPr>
              <w:t xml:space="preserve">. </w:t>
            </w:r>
            <w:r w:rsidR="00C00B7F" w:rsidRPr="00597098">
              <w:rPr>
                <w:rFonts w:ascii="Phetsarath OT" w:hAnsi="Phetsarath OT" w:cs="Phetsarath OT"/>
                <w:szCs w:val="24"/>
                <w:cs/>
                <w:lang w:bidi="lo-LA"/>
              </w:rPr>
              <w:t>ຜູ</w:t>
            </w:r>
            <w:r w:rsidR="00C00B7F" w:rsidRPr="00597098">
              <w:rPr>
                <w:rFonts w:ascii="Phetsarath OT" w:hAnsi="Phetsarath OT" w:cs="Phetsarath OT" w:hint="cs"/>
                <w:szCs w:val="24"/>
                <w:cs/>
                <w:lang w:bidi="lo-LA"/>
              </w:rPr>
              <w:t>້</w:t>
            </w:r>
            <w:r w:rsidR="00B34CAC" w:rsidRPr="00597098">
              <w:rPr>
                <w:rFonts w:ascii="Phetsarath OT" w:hAnsi="Phetsarath OT" w:cs="Phetsarath OT"/>
                <w:szCs w:val="24"/>
                <w:cs/>
                <w:lang w:bidi="lo-LA"/>
              </w:rPr>
              <w:t>ຮັບເໝົາຈະຕ້ອງແຈ້ງໃຫ້</w:t>
            </w:r>
            <w:r w:rsidRPr="00597098">
              <w:rPr>
                <w:rFonts w:ascii="Phetsarath OT" w:hAnsi="Phetsarath OT" w:cs="Phetsarath OT"/>
                <w:szCs w:val="24"/>
                <w:cs/>
                <w:lang w:bidi="lo-LA"/>
              </w:rPr>
              <w:t>ຫົວໜ້າໂຄງການ</w:t>
            </w:r>
            <w:r w:rsidR="009C234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ຊາບກ່ຽວກັບການຄົ້ນພົບວັດຖຸສິ່ງຂອງເຫລົ່ານັ້ນ ແລະ ຈະຕ້ອງປະຕິບັດຕາມ</w:t>
            </w:r>
            <w:r w:rsidR="009C234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ການແນະນຳຂອງຫົວໜ້າໂຄງການ</w:t>
            </w:r>
            <w:r w:rsidR="007A5C2B" w:rsidRPr="00597098">
              <w:rPr>
                <w:rFonts w:ascii="Phetsarath OT" w:hAnsi="Phetsarath OT" w:cs="Phetsarath OT"/>
                <w:szCs w:val="24"/>
              </w:rPr>
              <w:t xml:space="preserve"> </w:t>
            </w:r>
            <w:r w:rsidRPr="00597098">
              <w:rPr>
                <w:rFonts w:ascii="Phetsarath OT" w:hAnsi="Phetsarath OT" w:cs="Phetsarath OT"/>
                <w:szCs w:val="24"/>
                <w:cs/>
                <w:lang w:bidi="lo-LA"/>
              </w:rPr>
              <w:t>ກ່ຽວກັບວັດຖຸເຫລົ່ານີ້</w:t>
            </w:r>
            <w:r w:rsidRPr="00597098">
              <w:rPr>
                <w:rFonts w:ascii="Phetsarath OT" w:hAnsi="Phetsarath OT" w:cs="Phetsarath OT"/>
                <w:szCs w:val="24"/>
              </w:rPr>
              <w:t>.</w:t>
            </w:r>
          </w:p>
        </w:tc>
      </w:tr>
      <w:bookmarkStart w:id="363" w:name="_Toc388824592"/>
      <w:bookmarkStart w:id="364" w:name="_Toc71144451"/>
      <w:tr w:rsidR="007B586E" w:rsidRPr="00597098" w14:paraId="511EEB9E" w14:textId="77777777">
        <w:tc>
          <w:tcPr>
            <w:tcW w:w="2160" w:type="dxa"/>
            <w:tcBorders>
              <w:top w:val="nil"/>
              <w:left w:val="nil"/>
              <w:bottom w:val="nil"/>
              <w:right w:val="nil"/>
            </w:tcBorders>
          </w:tcPr>
          <w:p w14:paraId="511EEB9C" w14:textId="3425047F"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65" w:name="_Toc79486851"/>
            <w:r w:rsidR="00FA3493">
              <w:rPr>
                <w:rFonts w:ascii="Phetsarath OT" w:hAnsi="Phetsarath OT" w:cs="Phetsarath OT"/>
                <w:noProof/>
                <w:szCs w:val="28"/>
                <w:lang w:val="fr-FR"/>
              </w:rPr>
              <w:t>20</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62025" w:rsidRPr="00597098">
              <w:rPr>
                <w:rFonts w:ascii="Phetsarath OT" w:hAnsi="Phetsarath OT" w:cs="Phetsarath OT"/>
                <w:bCs/>
                <w:szCs w:val="24"/>
                <w:cs/>
                <w:lang w:bidi="lo-LA"/>
              </w:rPr>
              <w:lastRenderedPageBreak/>
              <w:t>ການເຂົ້າຄຸ້ມຄອງສະໜາມກໍ່ສ້າງ</w:t>
            </w:r>
            <w:bookmarkEnd w:id="363"/>
            <w:bookmarkEnd w:id="364"/>
            <w:bookmarkEnd w:id="365"/>
          </w:p>
        </w:tc>
        <w:tc>
          <w:tcPr>
            <w:tcW w:w="6984" w:type="dxa"/>
            <w:tcBorders>
              <w:top w:val="nil"/>
              <w:left w:val="nil"/>
              <w:bottom w:val="nil"/>
              <w:right w:val="nil"/>
            </w:tcBorders>
          </w:tcPr>
          <w:p w14:paraId="511EEB9D" w14:textId="72F41EFA" w:rsidR="007B586E" w:rsidRPr="00597098" w:rsidRDefault="00F62025" w:rsidP="00C503C4">
            <w:pPr>
              <w:pStyle w:val="ListParagraph"/>
              <w:numPr>
                <w:ilvl w:val="1"/>
                <w:numId w:val="102"/>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lastRenderedPageBreak/>
              <w:t>ເຈົ້າຂອງໂຄງການ</w:t>
            </w:r>
            <w:r w:rsidR="00FD118B" w:rsidRPr="00597098">
              <w:rPr>
                <w:rFonts w:ascii="Phetsarath OT" w:hAnsi="Phetsarath OT" w:cs="Phetsarath OT"/>
                <w:szCs w:val="24"/>
              </w:rPr>
              <w:t xml:space="preserve"> </w:t>
            </w:r>
            <w:r w:rsidR="00C00B7F" w:rsidRPr="00597098">
              <w:rPr>
                <w:rFonts w:ascii="Phetsarath OT" w:hAnsi="Phetsarath OT" w:cs="Phetsarath OT"/>
                <w:szCs w:val="24"/>
                <w:cs/>
                <w:lang w:bidi="lo-LA"/>
              </w:rPr>
              <w:t>ຈະຕ້ອງມອບໃຫ້ຜູ</w:t>
            </w:r>
            <w:r w:rsidR="00C00B7F"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ຮັບເໝົາຄຸ້ມຄອງທຸກໆພາກສ່ວນ</w:t>
            </w:r>
            <w:r w:rsidR="00FD118B" w:rsidRPr="00597098">
              <w:rPr>
                <w:rFonts w:ascii="Phetsarath OT" w:hAnsi="Phetsarath OT" w:cs="Phetsarath OT"/>
                <w:szCs w:val="24"/>
              </w:rPr>
              <w:t xml:space="preserve"> </w:t>
            </w:r>
            <w:r w:rsidRPr="00597098">
              <w:rPr>
                <w:rFonts w:ascii="Phetsarath OT" w:hAnsi="Phetsarath OT" w:cs="Phetsarath OT"/>
                <w:szCs w:val="24"/>
                <w:cs/>
                <w:lang w:bidi="lo-LA"/>
              </w:rPr>
              <w:lastRenderedPageBreak/>
              <w:t>ຂອງສະໜາມກໍ່ສ້າງ</w:t>
            </w:r>
            <w:r w:rsidRPr="00597098">
              <w:rPr>
                <w:rFonts w:ascii="Phetsarath OT" w:hAnsi="Phetsarath OT" w:cs="Phetsarath OT"/>
                <w:szCs w:val="24"/>
              </w:rPr>
              <w:t xml:space="preserve">. </w:t>
            </w:r>
            <w:r w:rsidRPr="00597098">
              <w:rPr>
                <w:rFonts w:ascii="Phetsarath OT" w:hAnsi="Phetsarath OT" w:cs="Phetsarath OT"/>
                <w:szCs w:val="24"/>
                <w:cs/>
                <w:lang w:bidi="lo-LA"/>
              </w:rPr>
              <w:t>ຖ້າຫາກວ</w:t>
            </w:r>
            <w:r w:rsidR="00A7637A" w:rsidRPr="00597098">
              <w:rPr>
                <w:rFonts w:ascii="Phetsarath OT" w:hAnsi="Phetsarath OT" w:cs="Phetsarath OT"/>
                <w:szCs w:val="24"/>
                <w:cs/>
                <w:lang w:bidi="lo-LA"/>
              </w:rPr>
              <w:t>່າສ່ວນໃດສ່ວນໜຶ່ງ ຂອງສະໜາມບໍ່ໄດ້</w:t>
            </w:r>
            <w:r w:rsidR="00C00B7F" w:rsidRPr="00597098">
              <w:rPr>
                <w:rFonts w:ascii="Phetsarath OT" w:hAnsi="Phetsarath OT" w:cs="Phetsarath OT"/>
                <w:szCs w:val="24"/>
                <w:cs/>
                <w:lang w:bidi="lo-LA"/>
              </w:rPr>
              <w:t>ມອບໃຫ້ຜູ</w:t>
            </w:r>
            <w:r w:rsidR="00C00B7F"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ຮັບເໝົາຄຸ້ມຄອງ</w:t>
            </w:r>
            <w:r w:rsidR="00FD118B" w:rsidRPr="00597098">
              <w:rPr>
                <w:rFonts w:ascii="Phetsarath OT" w:hAnsi="Phetsarath OT" w:cs="Phetsarath OT"/>
                <w:szCs w:val="24"/>
              </w:rPr>
              <w:t xml:space="preserve"> </w:t>
            </w:r>
            <w:r w:rsidRPr="00597098">
              <w:rPr>
                <w:rFonts w:ascii="Phetsarath OT" w:hAnsi="Phetsarath OT" w:cs="Phetsarath OT"/>
                <w:szCs w:val="24"/>
                <w:cs/>
                <w:lang w:bidi="lo-LA"/>
              </w:rPr>
              <w:t>ໃນວັນທີ</w:t>
            </w:r>
            <w:r w:rsidR="003D6BF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ທີ່ໄດ້ກຳນົດໄວ້</w:t>
            </w:r>
            <w:r w:rsidR="007B586E" w:rsidRPr="00597098">
              <w:rPr>
                <w:rFonts w:ascii="Phetsarath OT" w:hAnsi="Phetsarath OT" w:cs="Phetsarath OT"/>
                <w:b/>
                <w:bCs/>
                <w:szCs w:val="24"/>
              </w:rPr>
              <w:t xml:space="preserve"> PCC</w:t>
            </w:r>
            <w:r w:rsidR="00CF0231" w:rsidRPr="00597098">
              <w:rPr>
                <w:rFonts w:ascii="Phetsarath OT" w:hAnsi="Phetsarath OT" w:cs="Phetsarath OT"/>
                <w:b/>
                <w:bCs/>
                <w:szCs w:val="24"/>
              </w:rPr>
              <w:t xml:space="preserve"> - </w:t>
            </w:r>
            <w:r w:rsidR="00CF0231" w:rsidRPr="00597098">
              <w:rPr>
                <w:rFonts w:ascii="Phetsarath OT" w:hAnsi="Phetsarath OT" w:cs="Phetsarath OT"/>
                <w:b/>
                <w:szCs w:val="24"/>
              </w:rPr>
              <w:t>GCC 20.1</w:t>
            </w:r>
            <w:r w:rsidR="007B586E" w:rsidRPr="00597098">
              <w:rPr>
                <w:rFonts w:ascii="Phetsarath OT" w:hAnsi="Phetsarath OT" w:cs="Phetsarath OT"/>
                <w:szCs w:val="24"/>
              </w:rPr>
              <w:t xml:space="preserve">, </w:t>
            </w:r>
            <w:r w:rsidR="00A7637A" w:rsidRPr="00597098">
              <w:rPr>
                <w:rFonts w:ascii="Phetsarath OT" w:hAnsi="Phetsarath OT" w:cs="Phetsarath OT"/>
                <w:szCs w:val="24"/>
                <w:cs/>
                <w:lang w:bidi="lo-LA"/>
              </w:rPr>
              <w:t>ຈະຖືວ່າເຈົ້າ</w:t>
            </w:r>
            <w:r w:rsidRPr="00597098">
              <w:rPr>
                <w:rFonts w:ascii="Phetsarath OT" w:hAnsi="Phetsarath OT" w:cs="Phetsarath OT"/>
                <w:szCs w:val="24"/>
                <w:cs/>
                <w:lang w:bidi="lo-LA"/>
              </w:rPr>
              <w:t>ຂອງໂຄງການໄດ້ເຮັດໃຫ້ການເລີ້ມຕົ້ນ</w:t>
            </w:r>
            <w:r w:rsidR="00A7637A" w:rsidRPr="00597098">
              <w:rPr>
                <w:rFonts w:ascii="Phetsarath OT" w:hAnsi="Phetsarath OT" w:cs="Phetsarath OT"/>
                <w:szCs w:val="24"/>
              </w:rPr>
              <w:t xml:space="preserve"> </w:t>
            </w:r>
            <w:r w:rsidRPr="00597098">
              <w:rPr>
                <w:rFonts w:ascii="Phetsarath OT" w:hAnsi="Phetsarath OT" w:cs="Phetsarath OT"/>
                <w:szCs w:val="24"/>
                <w:cs/>
                <w:lang w:bidi="lo-LA"/>
              </w:rPr>
              <w:t>ປະຕິບັດວຽກງານ</w:t>
            </w:r>
            <w:r w:rsidR="009C234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ມີການຊັກຊ້າ</w:t>
            </w:r>
            <w:r w:rsidRPr="00597098">
              <w:rPr>
                <w:rFonts w:ascii="Phetsarath OT" w:hAnsi="Phetsarath OT" w:cs="Phetsarath OT"/>
                <w:szCs w:val="24"/>
              </w:rPr>
              <w:t xml:space="preserve">, </w:t>
            </w:r>
            <w:r w:rsidRPr="00597098">
              <w:rPr>
                <w:rFonts w:ascii="Phetsarath OT" w:hAnsi="Phetsarath OT" w:cs="Phetsarath OT"/>
                <w:szCs w:val="24"/>
                <w:cs/>
                <w:lang w:bidi="lo-LA"/>
              </w:rPr>
              <w:t>ແລະ ຈະຖືວ່າເປັນເຫດການທີ່ຈະຕ້ອງໄດ້ມີການຊົດເຊີຍ</w:t>
            </w:r>
            <w:r w:rsidRPr="00597098">
              <w:rPr>
                <w:rFonts w:ascii="Phetsarath OT" w:hAnsi="Phetsarath OT" w:cs="Phetsarath OT"/>
                <w:szCs w:val="24"/>
              </w:rPr>
              <w:t>.</w:t>
            </w:r>
          </w:p>
        </w:tc>
      </w:tr>
      <w:bookmarkStart w:id="366" w:name="_Toc388824593"/>
      <w:bookmarkStart w:id="367" w:name="_Toc71144452"/>
      <w:bookmarkStart w:id="368" w:name="_Toc79486852"/>
      <w:tr w:rsidR="007B586E" w:rsidRPr="00597098" w14:paraId="511EEBA1" w14:textId="77777777">
        <w:tc>
          <w:tcPr>
            <w:tcW w:w="2160" w:type="dxa"/>
            <w:tcBorders>
              <w:top w:val="nil"/>
              <w:left w:val="nil"/>
              <w:bottom w:val="nil"/>
              <w:right w:val="nil"/>
            </w:tcBorders>
          </w:tcPr>
          <w:p w14:paraId="511EEB9F" w14:textId="752F45DB" w:rsidR="007B586E" w:rsidRPr="00597098" w:rsidRDefault="00F42738" w:rsidP="00F42738">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r w:rsidR="00FA3493">
              <w:rPr>
                <w:rFonts w:ascii="Phetsarath OT" w:hAnsi="Phetsarath OT" w:cs="Phetsarath OT"/>
                <w:noProof/>
                <w:szCs w:val="28"/>
                <w:lang w:val="fr-FR"/>
              </w:rPr>
              <w:t>21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DB5BB4" w:rsidRPr="00597098">
              <w:rPr>
                <w:rFonts w:ascii="Phetsarath OT" w:hAnsi="Phetsarath OT" w:cs="Phetsarath OT"/>
                <w:bCs/>
                <w:szCs w:val="24"/>
                <w:cs/>
                <w:lang w:bidi="lo-LA"/>
              </w:rPr>
              <w:t>ການເຂົ້າສູ່ສະ</w:t>
            </w:r>
            <w:r w:rsidR="00A25991" w:rsidRPr="00597098">
              <w:rPr>
                <w:rFonts w:ascii="Phetsarath OT" w:hAnsi="Phetsarath OT" w:cs="Phetsarath OT"/>
                <w:bCs/>
                <w:szCs w:val="24"/>
                <w:cs/>
                <w:lang w:bidi="lo-LA"/>
              </w:rPr>
              <w:t>ໜາມ</w:t>
            </w:r>
            <w:bookmarkEnd w:id="366"/>
            <w:bookmarkEnd w:id="367"/>
            <w:bookmarkEnd w:id="368"/>
          </w:p>
        </w:tc>
        <w:tc>
          <w:tcPr>
            <w:tcW w:w="6984" w:type="dxa"/>
            <w:tcBorders>
              <w:top w:val="nil"/>
              <w:left w:val="nil"/>
              <w:bottom w:val="nil"/>
              <w:right w:val="nil"/>
            </w:tcBorders>
          </w:tcPr>
          <w:p w14:paraId="511EEBA0" w14:textId="2409EE78" w:rsidR="007B586E" w:rsidRPr="00597098" w:rsidRDefault="00C00B7F" w:rsidP="00C503C4">
            <w:pPr>
              <w:pStyle w:val="ListParagraph"/>
              <w:numPr>
                <w:ilvl w:val="1"/>
                <w:numId w:val="103"/>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A25991" w:rsidRPr="00597098">
              <w:rPr>
                <w:rFonts w:ascii="Phetsarath OT" w:hAnsi="Phetsarath OT" w:cs="Phetsarath OT"/>
                <w:szCs w:val="24"/>
                <w:cs/>
                <w:lang w:bidi="lo-LA"/>
              </w:rPr>
              <w:t>ຮັບເໝົາຈະຕ້ອງອະນຸຍາດໃຫ້ຫົວໜ້າໂຄງ</w:t>
            </w:r>
            <w:r w:rsidR="00A7637A" w:rsidRPr="00597098">
              <w:rPr>
                <w:rFonts w:ascii="Phetsarath OT" w:hAnsi="Phetsarath OT" w:cs="Phetsarath OT"/>
                <w:szCs w:val="24"/>
                <w:cs/>
                <w:lang w:bidi="lo-LA"/>
              </w:rPr>
              <w:t>ການ ແລະ ທຸກໆຄົນ ທີ່ໄດ້</w:t>
            </w:r>
            <w:r w:rsidR="00420EBE" w:rsidRPr="00597098">
              <w:rPr>
                <w:rFonts w:ascii="Phetsarath OT" w:hAnsi="Phetsarath OT" w:cs="Phetsarath OT"/>
                <w:szCs w:val="24"/>
                <w:cs/>
                <w:lang w:bidi="lo-LA"/>
              </w:rPr>
              <w:t>ຖືກອະນຸມັດ</w:t>
            </w:r>
            <w:r w:rsidR="00A7637A" w:rsidRPr="00597098">
              <w:rPr>
                <w:rFonts w:ascii="Phetsarath OT" w:hAnsi="Phetsarath OT" w:cs="Phetsarath OT"/>
                <w:szCs w:val="24"/>
              </w:rPr>
              <w:t xml:space="preserve"> </w:t>
            </w:r>
            <w:r w:rsidR="00A25991" w:rsidRPr="00597098">
              <w:rPr>
                <w:rFonts w:ascii="Phetsarath OT" w:hAnsi="Phetsarath OT" w:cs="Phetsarath OT"/>
                <w:szCs w:val="24"/>
                <w:cs/>
                <w:lang w:bidi="lo-LA"/>
              </w:rPr>
              <w:t>ຈາກ</w:t>
            </w:r>
            <w:r w:rsidR="003D6BF6" w:rsidRPr="00597098">
              <w:rPr>
                <w:rFonts w:ascii="Phetsarath OT" w:hAnsi="Phetsarath OT" w:cs="Phetsarath OT" w:hint="cs"/>
                <w:szCs w:val="24"/>
                <w:cs/>
                <w:lang w:bidi="lo-LA"/>
              </w:rPr>
              <w:t xml:space="preserve"> </w:t>
            </w:r>
            <w:r w:rsidR="00A25991" w:rsidRPr="00597098">
              <w:rPr>
                <w:rFonts w:ascii="Phetsarath OT" w:hAnsi="Phetsarath OT" w:cs="Phetsarath OT"/>
                <w:szCs w:val="24"/>
                <w:cs/>
                <w:lang w:bidi="lo-LA"/>
              </w:rPr>
              <w:t>ຫົວໜ້າໂຄງການໃຫ້ເຂົ້າໄປສູ່ສະໜາມ ຫລື</w:t>
            </w:r>
            <w:r w:rsidR="00420EBE" w:rsidRPr="00597098">
              <w:rPr>
                <w:rFonts w:ascii="Phetsarath OT" w:hAnsi="Phetsarath OT" w:cs="Phetsarath OT"/>
                <w:szCs w:val="24"/>
                <w:cs/>
                <w:lang w:bidi="lo-LA"/>
              </w:rPr>
              <w:t xml:space="preserve"> ທຸກໆແຫ່ງ ທີ່ມີວຽກພົວພັນກັບສັນຍາ ຊຶ່ງກ</w:t>
            </w:r>
            <w:r w:rsidR="00A7637A" w:rsidRPr="00597098">
              <w:rPr>
                <w:rFonts w:ascii="Phetsarath OT" w:hAnsi="Phetsarath OT" w:cs="Phetsarath OT"/>
                <w:szCs w:val="24"/>
                <w:cs/>
                <w:lang w:bidi="lo-LA"/>
              </w:rPr>
              <w:t>ຳລັງ</w:t>
            </w:r>
            <w:r w:rsidR="003D6BF6" w:rsidRPr="00597098">
              <w:rPr>
                <w:rFonts w:ascii="Phetsarath OT" w:hAnsi="Phetsarath OT" w:cs="Phetsarath OT" w:hint="cs"/>
                <w:szCs w:val="24"/>
                <w:cs/>
                <w:lang w:bidi="lo-LA"/>
              </w:rPr>
              <w:t xml:space="preserve"> </w:t>
            </w:r>
            <w:r w:rsidR="00A7637A" w:rsidRPr="00597098">
              <w:rPr>
                <w:rFonts w:ascii="Phetsarath OT" w:hAnsi="Phetsarath OT" w:cs="Phetsarath OT"/>
                <w:szCs w:val="24"/>
                <w:cs/>
                <w:lang w:bidi="lo-LA"/>
              </w:rPr>
              <w:t>ທຳການກໍ່ສ້າງ ຫລື ຄາດຄະເນວ່າ</w:t>
            </w:r>
            <w:r w:rsidR="00420EBE" w:rsidRPr="00597098">
              <w:rPr>
                <w:rFonts w:ascii="Phetsarath OT" w:hAnsi="Phetsarath OT" w:cs="Phetsarath OT"/>
                <w:szCs w:val="24"/>
                <w:cs/>
                <w:lang w:bidi="lo-LA"/>
              </w:rPr>
              <w:t>ຈະກໍ່ສ້າງ</w:t>
            </w:r>
            <w:r w:rsidR="00420EBE" w:rsidRPr="00597098">
              <w:rPr>
                <w:rFonts w:ascii="Phetsarath OT" w:hAnsi="Phetsarath OT" w:cs="Phetsarath OT"/>
                <w:szCs w:val="24"/>
              </w:rPr>
              <w:t>.</w:t>
            </w:r>
          </w:p>
        </w:tc>
      </w:tr>
      <w:bookmarkStart w:id="369" w:name="_Toc388824594"/>
      <w:bookmarkStart w:id="370" w:name="_Toc71144453"/>
      <w:tr w:rsidR="00615D68" w:rsidRPr="00597098" w14:paraId="511EEBA6" w14:textId="77777777">
        <w:tc>
          <w:tcPr>
            <w:tcW w:w="2160" w:type="dxa"/>
            <w:tcBorders>
              <w:top w:val="nil"/>
              <w:left w:val="nil"/>
              <w:bottom w:val="nil"/>
              <w:right w:val="nil"/>
            </w:tcBorders>
          </w:tcPr>
          <w:p w14:paraId="511EEBA2" w14:textId="5CD3D291" w:rsidR="00615D68"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71" w:name="_Toc79486853"/>
            <w:r w:rsidR="00FA3493">
              <w:rPr>
                <w:rFonts w:ascii="Phetsarath OT" w:hAnsi="Phetsarath OT" w:cs="Phetsarath OT"/>
                <w:noProof/>
                <w:szCs w:val="28"/>
                <w:lang w:val="fr-FR"/>
              </w:rPr>
              <w:t>22</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615D68" w:rsidRPr="00597098">
              <w:rPr>
                <w:rFonts w:ascii="Phetsarath OT" w:hAnsi="Phetsarath OT" w:cs="Phetsarath OT"/>
                <w:bCs/>
                <w:szCs w:val="24"/>
                <w:cs/>
                <w:lang w:bidi="lo-LA"/>
              </w:rPr>
              <w:t>ຄຳ</w:t>
            </w:r>
            <w:r w:rsidR="00721EAC" w:rsidRPr="00597098">
              <w:rPr>
                <w:rFonts w:ascii="Phetsarath OT" w:hAnsi="Phetsarath OT" w:cs="Phetsarath OT" w:hint="cs"/>
                <w:bCs/>
                <w:szCs w:val="24"/>
                <w:cs/>
                <w:lang w:bidi="lo-LA"/>
              </w:rPr>
              <w:t>ແນະນໍາ</w:t>
            </w:r>
            <w:r w:rsidR="00615D68" w:rsidRPr="00597098">
              <w:rPr>
                <w:rFonts w:ascii="Phetsarath OT" w:hAnsi="Phetsarath OT" w:cs="Phetsarath OT"/>
                <w:szCs w:val="24"/>
              </w:rPr>
              <w:t xml:space="preserve">, </w:t>
            </w:r>
            <w:r w:rsidR="00615D68" w:rsidRPr="00597098">
              <w:rPr>
                <w:rFonts w:ascii="Phetsarath OT" w:hAnsi="Phetsarath OT" w:cs="Phetsarath OT"/>
                <w:bCs/>
                <w:szCs w:val="24"/>
                <w:cs/>
                <w:lang w:bidi="lo-LA"/>
              </w:rPr>
              <w:t>ການກວດກາ ແລະ ກວດສອບບັນຊີ</w:t>
            </w:r>
            <w:bookmarkEnd w:id="369"/>
            <w:bookmarkEnd w:id="370"/>
            <w:bookmarkEnd w:id="371"/>
          </w:p>
        </w:tc>
        <w:tc>
          <w:tcPr>
            <w:tcW w:w="6984" w:type="dxa"/>
            <w:tcBorders>
              <w:top w:val="nil"/>
              <w:left w:val="nil"/>
              <w:bottom w:val="nil"/>
              <w:right w:val="nil"/>
            </w:tcBorders>
          </w:tcPr>
          <w:p w14:paraId="511EEBA3" w14:textId="6D932F98" w:rsidR="00615D68" w:rsidRPr="00597098" w:rsidRDefault="00C00B7F" w:rsidP="00C503C4">
            <w:pPr>
              <w:pStyle w:val="ListParagraph"/>
              <w:numPr>
                <w:ilvl w:val="1"/>
                <w:numId w:val="104"/>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615D68" w:rsidRPr="00597098">
              <w:rPr>
                <w:rFonts w:ascii="Phetsarath OT" w:hAnsi="Phetsarath OT" w:cs="Phetsarath OT"/>
                <w:szCs w:val="24"/>
                <w:cs/>
                <w:lang w:bidi="lo-LA"/>
              </w:rPr>
              <w:t>ຮັບເໝົາ</w:t>
            </w:r>
            <w:r w:rsidR="00FD118B" w:rsidRPr="00597098">
              <w:rPr>
                <w:rFonts w:ascii="Phetsarath OT" w:hAnsi="Phetsarath OT" w:cs="Phetsarath OT"/>
                <w:szCs w:val="24"/>
              </w:rPr>
              <w:t xml:space="preserve"> </w:t>
            </w:r>
            <w:r w:rsidR="00615D68" w:rsidRPr="00597098">
              <w:rPr>
                <w:rFonts w:ascii="Phetsarath OT" w:hAnsi="Phetsarath OT" w:cs="Phetsarath OT"/>
                <w:szCs w:val="24"/>
                <w:cs/>
                <w:lang w:bidi="lo-LA"/>
              </w:rPr>
              <w:t>ຈະຕ້ອງປະຕິບັດທຸກໆຄຳສັ</w:t>
            </w:r>
            <w:r w:rsidR="00A7637A" w:rsidRPr="00597098">
              <w:rPr>
                <w:rFonts w:ascii="Phetsarath OT" w:hAnsi="Phetsarath OT" w:cs="Phetsarath OT"/>
                <w:szCs w:val="24"/>
                <w:cs/>
                <w:lang w:bidi="lo-LA"/>
              </w:rPr>
              <w:t>່ງຂອງຫົວໜ້າໂຄງການ ຊຶ່ງສອດ</w:t>
            </w:r>
            <w:r w:rsidR="00615D68" w:rsidRPr="00597098">
              <w:rPr>
                <w:rFonts w:ascii="Phetsarath OT" w:hAnsi="Phetsarath OT" w:cs="Phetsarath OT"/>
                <w:szCs w:val="24"/>
                <w:cs/>
                <w:lang w:bidi="lo-LA"/>
              </w:rPr>
              <w:t>ຄ່ອງກັບກົດໝາຍທີ່ນຳໃຊ້ຢູ່ໃນເຂດສະຖານທີ່ກໍ່ສ້າງ</w:t>
            </w:r>
            <w:r w:rsidR="00615D68" w:rsidRPr="00597098">
              <w:rPr>
                <w:rFonts w:ascii="Phetsarath OT" w:hAnsi="Phetsarath OT" w:cs="Phetsarath OT"/>
                <w:szCs w:val="24"/>
              </w:rPr>
              <w:t>.</w:t>
            </w:r>
          </w:p>
          <w:p w14:paraId="511EEBA4" w14:textId="4F267112" w:rsidR="00615D68" w:rsidRPr="00597098" w:rsidRDefault="00C00B7F" w:rsidP="00C503C4">
            <w:pPr>
              <w:numPr>
                <w:ilvl w:val="1"/>
                <w:numId w:val="104"/>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615D68" w:rsidRPr="00597098">
              <w:rPr>
                <w:rFonts w:ascii="Phetsarath OT" w:hAnsi="Phetsarath OT" w:cs="Phetsarath OT"/>
                <w:cs/>
                <w:lang w:bidi="lo-LA"/>
              </w:rPr>
              <w:t>ຮັບເໝົາຈະຕ້ອງຮັກສາ</w:t>
            </w:r>
            <w:r w:rsidR="00615D68" w:rsidRPr="00597098">
              <w:rPr>
                <w:rFonts w:ascii="Phetsarath OT" w:hAnsi="Phetsarath OT" w:cs="Phetsarath OT"/>
              </w:rPr>
              <w:t xml:space="preserve">, </w:t>
            </w:r>
            <w:r w:rsidR="00615D68" w:rsidRPr="00597098">
              <w:rPr>
                <w:rFonts w:ascii="Phetsarath OT" w:hAnsi="Phetsarath OT" w:cs="Phetsarath OT"/>
                <w:cs/>
                <w:lang w:bidi="lo-LA"/>
              </w:rPr>
              <w:t>ແລະ ຕ</w:t>
            </w:r>
            <w:r w:rsidRPr="00597098">
              <w:rPr>
                <w:rFonts w:ascii="Phetsarath OT" w:hAnsi="Phetsarath OT" w:cs="Phetsarath OT"/>
                <w:cs/>
                <w:lang w:bidi="lo-LA"/>
              </w:rPr>
              <w:t>້ອງພະຍາຍາມເຮັດໃຫ້ຜູ</w:t>
            </w:r>
            <w:r w:rsidRPr="00597098">
              <w:rPr>
                <w:rFonts w:ascii="Phetsarath OT" w:hAnsi="Phetsarath OT" w:cs="Phetsarath OT" w:hint="cs"/>
                <w:cs/>
                <w:lang w:bidi="lo-LA"/>
              </w:rPr>
              <w:t>້</w:t>
            </w:r>
            <w:r w:rsidR="00A7637A" w:rsidRPr="00597098">
              <w:rPr>
                <w:rFonts w:ascii="Phetsarath OT" w:hAnsi="Phetsarath OT" w:cs="Phetsarath OT"/>
                <w:cs/>
                <w:lang w:bidi="lo-LA"/>
              </w:rPr>
              <w:t>ຮັບເໝົາຊ່ວງ</w:t>
            </w:r>
            <w:r w:rsidR="00615D68" w:rsidRPr="00597098">
              <w:rPr>
                <w:rFonts w:ascii="Phetsarath OT" w:hAnsi="Phetsarath OT" w:cs="Phetsarath OT"/>
                <w:cs/>
                <w:lang w:bidi="lo-LA"/>
              </w:rPr>
              <w:t xml:space="preserve">ຕໍ່ ແລະ </w:t>
            </w:r>
            <w:r w:rsidRPr="00597098">
              <w:rPr>
                <w:rFonts w:ascii="Phetsarath OT" w:hAnsi="Phetsarath OT" w:cs="Phetsarath OT"/>
                <w:cs/>
                <w:lang w:bidi="lo-LA"/>
              </w:rPr>
              <w:t>ຜູ</w:t>
            </w:r>
            <w:r w:rsidRPr="00597098">
              <w:rPr>
                <w:rFonts w:ascii="Phetsarath OT" w:hAnsi="Phetsarath OT" w:cs="Phetsarath OT" w:hint="cs"/>
                <w:cs/>
                <w:lang w:bidi="lo-LA"/>
              </w:rPr>
              <w:t>້</w:t>
            </w:r>
            <w:r w:rsidR="0073098A" w:rsidRPr="00597098">
              <w:rPr>
                <w:rFonts w:ascii="Phetsarath OT" w:hAnsi="Phetsarath OT" w:cs="Phetsarath OT"/>
                <w:cs/>
                <w:lang w:bidi="lo-LA"/>
              </w:rPr>
              <w:t>ຊ່</w:t>
            </w:r>
            <w:r w:rsidR="00615D68" w:rsidRPr="00597098">
              <w:rPr>
                <w:rFonts w:ascii="Phetsarath OT" w:hAnsi="Phetsarath OT" w:cs="Phetsarath OT"/>
                <w:cs/>
                <w:lang w:bidi="lo-LA"/>
              </w:rPr>
              <w:t>ວຍ</w:t>
            </w:r>
            <w:r w:rsidR="003D6BF6" w:rsidRPr="00597098">
              <w:rPr>
                <w:rFonts w:ascii="Phetsarath OT" w:hAnsi="Phetsarath OT" w:cs="Phetsarath OT" w:hint="cs"/>
                <w:cs/>
                <w:lang w:bidi="lo-LA"/>
              </w:rPr>
              <w:t xml:space="preserve"> </w:t>
            </w:r>
            <w:r w:rsidR="00615D68" w:rsidRPr="00597098">
              <w:rPr>
                <w:rFonts w:ascii="Phetsarath OT" w:hAnsi="Phetsarath OT" w:cs="Phetsarath OT"/>
                <w:cs/>
                <w:lang w:bidi="lo-LA"/>
              </w:rPr>
              <w:t>ທາງດ້ານທີ່ປຶ</w:t>
            </w:r>
            <w:r w:rsidR="00A7637A" w:rsidRPr="00597098">
              <w:rPr>
                <w:rFonts w:ascii="Phetsarath OT" w:hAnsi="Phetsarath OT" w:cs="Phetsarath OT"/>
                <w:cs/>
                <w:lang w:bidi="lo-LA"/>
              </w:rPr>
              <w:t>ກສາຂອງຕົນ</w:t>
            </w:r>
            <w:r w:rsidR="00721EAC" w:rsidRPr="00597098">
              <w:rPr>
                <w:rFonts w:ascii="Phetsarath OT" w:hAnsi="Phetsarath OT" w:cs="Phetsarath OT" w:hint="cs"/>
                <w:cs/>
                <w:lang w:bidi="lo-LA"/>
              </w:rPr>
              <w:t xml:space="preserve"> </w:t>
            </w:r>
            <w:r w:rsidR="00A7637A" w:rsidRPr="00597098">
              <w:rPr>
                <w:rFonts w:ascii="Phetsarath OT" w:hAnsi="Phetsarath OT" w:cs="Phetsarath OT"/>
                <w:cs/>
                <w:lang w:bidi="lo-LA"/>
              </w:rPr>
              <w:t>ເກັບກຳບັນຊີ ແລະ ບົດສະ</w:t>
            </w:r>
            <w:r w:rsidR="00615D68" w:rsidRPr="00597098">
              <w:rPr>
                <w:rFonts w:ascii="Phetsarath OT" w:hAnsi="Phetsarath OT" w:cs="Phetsarath OT"/>
                <w:cs/>
                <w:lang w:bidi="lo-LA"/>
              </w:rPr>
              <w:t>ຫລຸບ ຫລື ບົດບັນທຶກ</w:t>
            </w:r>
            <w:r w:rsidR="00A7637A" w:rsidRPr="00597098">
              <w:rPr>
                <w:rFonts w:ascii="Phetsarath OT" w:hAnsi="Phetsarath OT" w:cs="Phetsarath OT"/>
              </w:rPr>
              <w:t xml:space="preserve"> </w:t>
            </w:r>
            <w:r w:rsidR="00615D68" w:rsidRPr="00597098">
              <w:rPr>
                <w:rFonts w:ascii="Phetsarath OT" w:hAnsi="Phetsarath OT" w:cs="Phetsarath OT"/>
                <w:cs/>
                <w:lang w:bidi="lo-LA"/>
              </w:rPr>
              <w:t>ຕ່າງໆ</w:t>
            </w:r>
            <w:r w:rsidR="00A7637A" w:rsidRPr="00597098">
              <w:rPr>
                <w:rFonts w:ascii="Phetsarath OT" w:hAnsi="Phetsarath OT" w:cs="Phetsarath OT"/>
                <w:cs/>
                <w:lang w:bidi="lo-LA"/>
              </w:rPr>
              <w:t>ໃຫ້ຖືກຕ້ອງ ແລະ ເປັນລະບຽບກ່ຽວກັບ</w:t>
            </w:r>
            <w:r w:rsidR="00615D68" w:rsidRPr="00597098">
              <w:rPr>
                <w:rFonts w:ascii="Phetsarath OT" w:hAnsi="Phetsarath OT" w:cs="Phetsarath OT"/>
                <w:cs/>
                <w:lang w:bidi="lo-LA"/>
              </w:rPr>
              <w:t>ວຽກກໍ່ສ້າງໃນຮູບການ ແລະ ວິທີການທີ່ຊີ້ບອກຢ່າງຈະແຈ້ງ</w:t>
            </w:r>
            <w:r w:rsidR="003D6BF6" w:rsidRPr="00597098">
              <w:rPr>
                <w:rFonts w:ascii="Phetsarath OT" w:hAnsi="Phetsarath OT" w:cs="Phetsarath OT" w:hint="cs"/>
                <w:cs/>
                <w:lang w:bidi="lo-LA"/>
              </w:rPr>
              <w:t xml:space="preserve"> </w:t>
            </w:r>
            <w:r w:rsidR="00615D68" w:rsidRPr="00597098">
              <w:rPr>
                <w:rFonts w:ascii="Phetsarath OT" w:hAnsi="Phetsarath OT" w:cs="Phetsarath OT"/>
                <w:cs/>
                <w:lang w:bidi="lo-LA"/>
              </w:rPr>
              <w:t>ເຖິງເວລາ ແລະ ມູນຄ່າທີ່ມີການປ່ຽນແປງ</w:t>
            </w:r>
            <w:r w:rsidR="00615D68" w:rsidRPr="00597098">
              <w:rPr>
                <w:rFonts w:ascii="Phetsarath OT" w:hAnsi="Phetsarath OT" w:cs="Phetsarath OT"/>
              </w:rPr>
              <w:t>.</w:t>
            </w:r>
          </w:p>
          <w:p w14:paraId="511EEBA5" w14:textId="7BC8D456" w:rsidR="00615D68" w:rsidRPr="00597098" w:rsidRDefault="00C00B7F" w:rsidP="00C503C4">
            <w:pPr>
              <w:numPr>
                <w:ilvl w:val="1"/>
                <w:numId w:val="104"/>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615D68" w:rsidRPr="00597098">
              <w:rPr>
                <w:rFonts w:ascii="Phetsarath OT" w:hAnsi="Phetsarath OT" w:cs="Phetsarath OT"/>
                <w:cs/>
                <w:lang w:bidi="lo-LA"/>
              </w:rPr>
              <w:t xml:space="preserve">ຮັບເໝົາຈະຕ້ອງອະນຸຍາດ ແລະ </w:t>
            </w:r>
            <w:r w:rsidRPr="00597098">
              <w:rPr>
                <w:rFonts w:ascii="Phetsarath OT" w:hAnsi="Phetsarath OT" w:cs="Phetsarath OT"/>
                <w:cs/>
                <w:lang w:bidi="lo-LA"/>
              </w:rPr>
              <w:t>ໃຫ້ຜູ</w:t>
            </w:r>
            <w:r w:rsidRPr="00597098">
              <w:rPr>
                <w:rFonts w:ascii="Phetsarath OT" w:hAnsi="Phetsarath OT" w:cs="Phetsarath OT" w:hint="cs"/>
                <w:cs/>
                <w:lang w:bidi="lo-LA"/>
              </w:rPr>
              <w:t>້</w:t>
            </w:r>
            <w:r w:rsidR="00A7637A" w:rsidRPr="00597098">
              <w:rPr>
                <w:rFonts w:ascii="Phetsarath OT" w:hAnsi="Phetsarath OT" w:cs="Phetsarath OT"/>
                <w:cs/>
                <w:lang w:bidi="lo-LA"/>
              </w:rPr>
              <w:t>ຮັບເໝົາ</w:t>
            </w:r>
            <w:r w:rsidRPr="00597098">
              <w:rPr>
                <w:rFonts w:ascii="Phetsarath OT" w:hAnsi="Phetsarath OT" w:cs="Phetsarath OT"/>
                <w:cs/>
                <w:lang w:bidi="lo-LA"/>
              </w:rPr>
              <w:t>ຊ່ວງຕໍ່ ແລະ ຜູ</w:t>
            </w:r>
            <w:r w:rsidRPr="00597098">
              <w:rPr>
                <w:rFonts w:ascii="Phetsarath OT" w:hAnsi="Phetsarath OT" w:cs="Phetsarath OT" w:hint="cs"/>
                <w:cs/>
                <w:lang w:bidi="lo-LA"/>
              </w:rPr>
              <w:t>້</w:t>
            </w:r>
            <w:r w:rsidR="00A7637A" w:rsidRPr="00597098">
              <w:rPr>
                <w:rFonts w:ascii="Phetsarath OT" w:hAnsi="Phetsarath OT" w:cs="Phetsarath OT"/>
                <w:cs/>
                <w:lang w:bidi="lo-LA"/>
              </w:rPr>
              <w:t>ຊ່ວຍທາງ</w:t>
            </w:r>
            <w:r w:rsidR="00615D68" w:rsidRPr="00597098">
              <w:rPr>
                <w:rFonts w:ascii="Phetsarath OT" w:hAnsi="Phetsarath OT" w:cs="Phetsarath OT"/>
                <w:cs/>
                <w:lang w:bidi="lo-LA"/>
              </w:rPr>
              <w:t>ດ້ານທີ່ປຶກສາຂອງຕົນ ອະນຸຍາດ</w:t>
            </w:r>
            <w:r w:rsidR="00A7637A" w:rsidRPr="00597098">
              <w:rPr>
                <w:rFonts w:ascii="Phetsarath OT" w:hAnsi="Phetsarath OT" w:cs="Phetsarath OT"/>
                <w:cs/>
                <w:lang w:bidi="lo-LA"/>
              </w:rPr>
              <w:t>ໃຫ້ທະນາຄານ ແລະ</w:t>
            </w:r>
            <w:r w:rsidR="00A7637A" w:rsidRPr="00597098">
              <w:rPr>
                <w:rFonts w:ascii="Phetsarath OT" w:hAnsi="Phetsarath OT" w:cs="Phetsarath OT"/>
              </w:rPr>
              <w:t>/</w:t>
            </w:r>
            <w:r w:rsidR="00A7637A" w:rsidRPr="00597098">
              <w:rPr>
                <w:rFonts w:ascii="Phetsarath OT" w:hAnsi="Phetsarath OT" w:cs="Phetsarath OT"/>
                <w:cs/>
                <w:lang w:bidi="lo-LA"/>
              </w:rPr>
              <w:t>ຫລື ບຸກຄົນທີ່ຖືກ</w:t>
            </w:r>
            <w:r w:rsidR="00615D68" w:rsidRPr="00597098">
              <w:rPr>
                <w:rFonts w:ascii="Phetsarath OT" w:hAnsi="Phetsarath OT" w:cs="Phetsarath OT"/>
                <w:cs/>
                <w:lang w:bidi="lo-LA"/>
              </w:rPr>
              <w:t>ແຕ່ງຕັ້ງໂດຍທະນາຄານ ມາກວດກາສະໜາມ ແລະ</w:t>
            </w:r>
            <w:r w:rsidR="00615D68" w:rsidRPr="00597098">
              <w:rPr>
                <w:rFonts w:ascii="Phetsarath OT" w:hAnsi="Phetsarath OT" w:cs="Phetsarath OT"/>
              </w:rPr>
              <w:t>/</w:t>
            </w:r>
            <w:r w:rsidR="00615D68" w:rsidRPr="00597098">
              <w:rPr>
                <w:rFonts w:ascii="Phetsarath OT" w:hAnsi="Phetsarath OT" w:cs="Phetsarath OT"/>
                <w:cs/>
                <w:lang w:bidi="lo-LA"/>
              </w:rPr>
              <w:t>ຫລື ບັນຊີ ແລະ ບົດບັນທຶກຕ່າງໆກ່ຽວກັບການປະຕິບັດສັນຍາ ແລະ ການຍື່ນປະມູນ</w:t>
            </w:r>
            <w:r w:rsidR="00615D68" w:rsidRPr="00597098">
              <w:rPr>
                <w:rFonts w:ascii="Phetsarath OT" w:hAnsi="Phetsarath OT" w:cs="Phetsarath OT"/>
              </w:rPr>
              <w:t xml:space="preserve">. </w:t>
            </w:r>
            <w:r w:rsidR="00615D68" w:rsidRPr="00597098">
              <w:rPr>
                <w:rFonts w:ascii="Phetsarath OT" w:hAnsi="Phetsarath OT" w:cs="Phetsarath OT"/>
                <w:cs/>
                <w:lang w:bidi="lo-LA"/>
              </w:rPr>
              <w:t>ພ້ອມກັນນັ້ນ</w:t>
            </w:r>
            <w:r w:rsidR="00FD118B" w:rsidRPr="00597098">
              <w:rPr>
                <w:rFonts w:ascii="Phetsarath OT" w:hAnsi="Phetsarath OT" w:cs="Phetsarath OT"/>
              </w:rPr>
              <w:t xml:space="preserve"> </w:t>
            </w:r>
            <w:r w:rsidR="0073098A" w:rsidRPr="00597098">
              <w:rPr>
                <w:rFonts w:ascii="Phetsarath OT" w:hAnsi="Phetsarath OT" w:cs="Phetsarath OT"/>
                <w:cs/>
                <w:lang w:bidi="lo-LA"/>
              </w:rPr>
              <w:t>ຕ້ອງອະນຸຍາດໃຫ້ຜູ</w:t>
            </w:r>
            <w:r w:rsidR="006C30AF" w:rsidRPr="00597098">
              <w:rPr>
                <w:rFonts w:ascii="Phetsarath OT" w:hAnsi="Phetsarath OT" w:cs="Phetsarath OT" w:hint="cs"/>
                <w:cs/>
                <w:lang w:bidi="lo-LA"/>
              </w:rPr>
              <w:t>້</w:t>
            </w:r>
            <w:r w:rsidR="00615D68" w:rsidRPr="00597098">
              <w:rPr>
                <w:rFonts w:ascii="Phetsarath OT" w:hAnsi="Phetsarath OT" w:cs="Phetsarath OT"/>
                <w:cs/>
                <w:lang w:bidi="lo-LA"/>
              </w:rPr>
              <w:t>ກວດສອບບັນຊີ</w:t>
            </w:r>
            <w:r w:rsidR="00A7637A" w:rsidRPr="00597098">
              <w:rPr>
                <w:rFonts w:ascii="Phetsarath OT" w:hAnsi="Phetsarath OT" w:cs="Phetsarath OT"/>
              </w:rPr>
              <w:t xml:space="preserve"> </w:t>
            </w:r>
            <w:r w:rsidR="00615D68" w:rsidRPr="00597098">
              <w:rPr>
                <w:rFonts w:ascii="Phetsarath OT" w:hAnsi="Phetsarath OT" w:cs="Phetsarath OT"/>
                <w:cs/>
                <w:lang w:bidi="lo-LA"/>
              </w:rPr>
              <w:t>ທີ່ທະນາຄານແຕ່ງຕັ້ງໄດ້ກວດສອບບັນຊີ ພ້ອມດ້ວຍບົດບັນທຶກຕ່າງໆ ຖ້າຫາກທະນາ</w:t>
            </w:r>
            <w:r w:rsidR="00A7637A" w:rsidRPr="00597098">
              <w:rPr>
                <w:rFonts w:ascii="Phetsarath OT" w:hAnsi="Phetsarath OT" w:cs="Phetsarath OT"/>
                <w:cs/>
                <w:lang w:bidi="lo-LA"/>
              </w:rPr>
              <w:t>ຄານ</w:t>
            </w:r>
            <w:r w:rsidR="00615D68" w:rsidRPr="00597098">
              <w:rPr>
                <w:rFonts w:ascii="Phetsarath OT" w:hAnsi="Phetsarath OT" w:cs="Phetsarath OT"/>
                <w:cs/>
                <w:lang w:bidi="lo-LA"/>
              </w:rPr>
              <w:t>ມີຄວາມຕ້ອງການ</w:t>
            </w:r>
            <w:r w:rsidR="00615D68" w:rsidRPr="00597098">
              <w:rPr>
                <w:rFonts w:ascii="Phetsarath OT" w:hAnsi="Phetsarath OT" w:cs="Phetsarath OT"/>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00615D68" w:rsidRPr="00597098">
              <w:rPr>
                <w:rFonts w:ascii="Phetsarath OT" w:hAnsi="Phetsarath OT" w:cs="Phetsarath OT"/>
                <w:cs/>
                <w:lang w:bidi="lo-LA"/>
              </w:rPr>
              <w:t>ຮັບເໝົາ ແ</w:t>
            </w:r>
            <w:r w:rsidRPr="00597098">
              <w:rPr>
                <w:rFonts w:ascii="Phetsarath OT" w:hAnsi="Phetsarath OT" w:cs="Phetsarath OT"/>
                <w:cs/>
                <w:lang w:bidi="lo-LA"/>
              </w:rPr>
              <w:t>ລະ ຜູ</w:t>
            </w:r>
            <w:r w:rsidRPr="00597098">
              <w:rPr>
                <w:rFonts w:ascii="Phetsarath OT" w:hAnsi="Phetsarath OT" w:cs="Phetsarath OT" w:hint="cs"/>
                <w:cs/>
                <w:lang w:bidi="lo-LA"/>
              </w:rPr>
              <w:t>້</w:t>
            </w:r>
            <w:r w:rsidR="00A7637A" w:rsidRPr="00597098">
              <w:rPr>
                <w:rFonts w:ascii="Phetsarath OT" w:hAnsi="Phetsarath OT" w:cs="Phetsarath OT"/>
                <w:cs/>
                <w:lang w:bidi="lo-LA"/>
              </w:rPr>
              <w:t>ຮັບເໝົາ</w:t>
            </w:r>
            <w:r w:rsidRPr="00597098">
              <w:rPr>
                <w:rFonts w:ascii="Phetsarath OT" w:hAnsi="Phetsarath OT" w:cs="Phetsarath OT"/>
                <w:cs/>
                <w:lang w:bidi="lo-LA"/>
              </w:rPr>
              <w:t>ຊ່ວງຕໍ່ ແລະ ຜູ</w:t>
            </w:r>
            <w:r w:rsidRPr="00597098">
              <w:rPr>
                <w:rFonts w:ascii="Phetsarath OT" w:hAnsi="Phetsarath OT" w:cs="Phetsarath OT" w:hint="cs"/>
                <w:cs/>
                <w:lang w:bidi="lo-LA"/>
              </w:rPr>
              <w:t>້</w:t>
            </w:r>
            <w:r w:rsidR="00A7637A" w:rsidRPr="00597098">
              <w:rPr>
                <w:rFonts w:ascii="Phetsarath OT" w:hAnsi="Phetsarath OT" w:cs="Phetsarath OT"/>
                <w:cs/>
                <w:lang w:bidi="lo-LA"/>
              </w:rPr>
              <w:t>ຊ່ວຍທາງ</w:t>
            </w:r>
            <w:r w:rsidR="00615D68" w:rsidRPr="00597098">
              <w:rPr>
                <w:rFonts w:ascii="Phetsarath OT" w:hAnsi="Phetsarath OT" w:cs="Phetsarath OT"/>
                <w:cs/>
                <w:lang w:bidi="lo-LA"/>
              </w:rPr>
              <w:t>ດ້ານທ</w:t>
            </w:r>
            <w:r w:rsidR="0073098A" w:rsidRPr="00597098">
              <w:rPr>
                <w:rFonts w:ascii="Phetsarath OT" w:hAnsi="Phetsarath OT" w:cs="Phetsarath OT"/>
                <w:cs/>
                <w:lang w:bidi="lo-LA"/>
              </w:rPr>
              <w:t>ີ່ປຶກສາ ຈະຕ້ອງໄດ້ເອົາໃຈໃສ່ຕໍ່</w:t>
            </w:r>
            <w:r w:rsidR="00615D68" w:rsidRPr="00597098">
              <w:rPr>
                <w:rFonts w:ascii="Phetsarath OT" w:hAnsi="Phetsarath OT" w:cs="Phetsarath OT"/>
                <w:cs/>
                <w:lang w:bidi="lo-LA"/>
              </w:rPr>
              <w:t>ຂໍ້ຍ່ອຍ</w:t>
            </w:r>
            <w:r w:rsidR="00A7637A" w:rsidRPr="00597098">
              <w:rPr>
                <w:rFonts w:ascii="Phetsarath OT" w:hAnsi="Phetsarath OT" w:cs="Phetsarath OT"/>
              </w:rPr>
              <w:t xml:space="preserve"> 25.1 </w:t>
            </w:r>
            <w:r w:rsidR="00A7637A" w:rsidRPr="00597098">
              <w:rPr>
                <w:rFonts w:ascii="Phetsarath OT" w:hAnsi="Phetsarath OT" w:cs="Phetsarath OT"/>
                <w:cs/>
                <w:lang w:bidi="lo-LA"/>
              </w:rPr>
              <w:t>ທີ່</w:t>
            </w:r>
            <w:r w:rsidR="00B34ECC" w:rsidRPr="00597098">
              <w:rPr>
                <w:rFonts w:ascii="Phetsarath OT" w:hAnsi="Phetsarath OT" w:cs="Phetsarath OT" w:hint="cs"/>
                <w:cs/>
                <w:lang w:bidi="lo-LA"/>
              </w:rPr>
              <w:t xml:space="preserve"> </w:t>
            </w:r>
            <w:r w:rsidR="00A7637A" w:rsidRPr="00597098">
              <w:rPr>
                <w:rFonts w:ascii="Phetsarath OT" w:hAnsi="Phetsarath OT" w:cs="Phetsarath OT"/>
                <w:cs/>
                <w:lang w:bidi="lo-LA"/>
              </w:rPr>
              <w:t>ໄດ້ລະບຸໄວ້ວ່າ</w:t>
            </w:r>
            <w:r w:rsidR="00615D68" w:rsidRPr="00597098">
              <w:rPr>
                <w:rFonts w:ascii="Phetsarath OT" w:hAnsi="Phetsarath OT" w:cs="Phetsarath OT"/>
                <w:cs/>
                <w:lang w:bidi="lo-LA"/>
              </w:rPr>
              <w:t>ທຸກໆການກະທຳໃດໆທີ່ເປັນ</w:t>
            </w:r>
            <w:r w:rsidR="00A7637A" w:rsidRPr="00597098">
              <w:rPr>
                <w:rFonts w:ascii="Phetsarath OT" w:hAnsi="Phetsarath OT" w:cs="Phetsarath OT"/>
                <w:cs/>
                <w:lang w:bidi="lo-LA"/>
              </w:rPr>
              <w:t>ການຕ້ານຕໍ່ການປະຕິບັດວຽກງານກວດ</w:t>
            </w:r>
            <w:r w:rsidR="00615D68" w:rsidRPr="00597098">
              <w:rPr>
                <w:rFonts w:ascii="Phetsarath OT" w:hAnsi="Phetsarath OT" w:cs="Phetsarath OT"/>
                <w:cs/>
                <w:lang w:bidi="lo-LA"/>
              </w:rPr>
              <w:t>ສອບ ແລະ ກວດກາບັນຊີຂອງທ</w:t>
            </w:r>
            <w:r w:rsidR="0073098A" w:rsidRPr="00597098">
              <w:rPr>
                <w:rFonts w:ascii="Phetsarath OT" w:hAnsi="Phetsarath OT" w:cs="Phetsarath OT"/>
                <w:cs/>
                <w:lang w:bidi="lo-LA"/>
              </w:rPr>
              <w:t xml:space="preserve">ະນາຄານ ຕາມທີ່ໄດ້ລະບຸໄວ້ໃນ </w:t>
            </w:r>
            <w:r w:rsidR="00277E75" w:rsidRPr="00597098">
              <w:rPr>
                <w:rFonts w:ascii="Phetsarath OT" w:hAnsi="Phetsarath OT" w:cs="Phetsarath OT"/>
                <w:cs/>
                <w:lang w:bidi="lo-LA"/>
              </w:rPr>
              <w:t>ຂໍ້</w:t>
            </w:r>
            <w:r w:rsidR="00615D68" w:rsidRPr="00597098">
              <w:rPr>
                <w:rFonts w:ascii="Phetsarath OT" w:hAnsi="Phetsarath OT" w:cs="Phetsarath OT"/>
                <w:cs/>
                <w:lang w:bidi="lo-LA"/>
              </w:rPr>
              <w:t xml:space="preserve">ຍ່ອຍ </w:t>
            </w:r>
            <w:r w:rsidR="00615D68" w:rsidRPr="00597098">
              <w:rPr>
                <w:rFonts w:ascii="Phetsarath OT" w:hAnsi="Phetsarath OT" w:cs="Phetsarath OT"/>
                <w:bCs/>
                <w:color w:val="000000"/>
              </w:rPr>
              <w:t xml:space="preserve">22.2 </w:t>
            </w:r>
            <w:r w:rsidR="00615D68" w:rsidRPr="00597098">
              <w:rPr>
                <w:rFonts w:ascii="Phetsarath OT" w:hAnsi="Phetsarath OT" w:cs="Phetsarath OT"/>
                <w:b/>
                <w:color w:val="000000"/>
                <w:cs/>
                <w:lang w:bidi="lo-LA"/>
              </w:rPr>
              <w:t xml:space="preserve">ຈະຖືວ່າເປັນພຶດຕິກຳທີ່ບໍ່ອະນຸຍາດໃຫ້ເຮັດໄດ້ ແລະ ອາດ ຈະໄປເຖິງການລົບລ້າງສັນຍາ </w:t>
            </w:r>
            <w:r w:rsidR="00615D68" w:rsidRPr="00597098">
              <w:rPr>
                <w:rFonts w:ascii="Phetsarath OT" w:hAnsi="Phetsarath OT" w:cs="Phetsarath OT"/>
                <w:color w:val="000000"/>
              </w:rPr>
              <w:t>(</w:t>
            </w:r>
            <w:r w:rsidR="00615D68" w:rsidRPr="00597098">
              <w:rPr>
                <w:rFonts w:ascii="Phetsarath OT" w:hAnsi="Phetsarath OT" w:cs="Phetsarath OT"/>
                <w:color w:val="000000"/>
                <w:cs/>
                <w:lang w:bidi="lo-LA"/>
              </w:rPr>
              <w:t>ຫລື ການກຳນົດເຖິງຄວາມບໍ່</w:t>
            </w:r>
            <w:r w:rsidR="00E7353D" w:rsidRPr="00597098">
              <w:rPr>
                <w:rFonts w:ascii="Phetsarath OT" w:hAnsi="Phetsarath OT" w:cs="Phetsarath OT"/>
                <w:color w:val="000000"/>
                <w:cs/>
                <w:lang w:bidi="lo-LA"/>
              </w:rPr>
              <w:t>ເໝາະສົມເພື່ອເຂົ້</w:t>
            </w:r>
            <w:r w:rsidR="00E7353D" w:rsidRPr="00597098">
              <w:rPr>
                <w:rFonts w:ascii="Phetsarath OT" w:hAnsi="Phetsarath OT" w:cs="Phetsarath OT" w:hint="cs"/>
                <w:color w:val="000000"/>
                <w:cs/>
                <w:lang w:bidi="lo-LA"/>
              </w:rPr>
              <w:t>າ</w:t>
            </w:r>
            <w:r w:rsidR="00615D68" w:rsidRPr="00597098">
              <w:rPr>
                <w:rFonts w:ascii="Phetsarath OT" w:hAnsi="Phetsarath OT" w:cs="Phetsarath OT"/>
                <w:color w:val="000000"/>
                <w:cs/>
                <w:lang w:bidi="lo-LA"/>
              </w:rPr>
              <w:t>ປະມູນຕື່</w:t>
            </w:r>
            <w:r w:rsidR="00A7637A" w:rsidRPr="00597098">
              <w:rPr>
                <w:rFonts w:ascii="Phetsarath OT" w:hAnsi="Phetsarath OT" w:cs="Phetsarath OT"/>
                <w:color w:val="000000"/>
                <w:cs/>
                <w:lang w:bidi="lo-LA"/>
              </w:rPr>
              <w:t>ມອີກ ໂດຍອີງຕາມຂັ້ນຕອນປະຕິບັດໂທດ</w:t>
            </w:r>
            <w:r w:rsidR="00D2101E" w:rsidRPr="00597098">
              <w:rPr>
                <w:rFonts w:ascii="Phetsarath OT" w:hAnsi="Phetsarath OT" w:cs="Phetsarath OT" w:hint="cs"/>
                <w:color w:val="000000"/>
                <w:cs/>
                <w:lang w:bidi="lo-LA"/>
              </w:rPr>
              <w:t xml:space="preserve"> </w:t>
            </w:r>
            <w:r w:rsidR="00615D68" w:rsidRPr="00597098">
              <w:rPr>
                <w:rFonts w:ascii="Phetsarath OT" w:hAnsi="Phetsarath OT" w:cs="Phetsarath OT"/>
                <w:color w:val="000000"/>
                <w:cs/>
                <w:lang w:bidi="lo-LA"/>
              </w:rPr>
              <w:t>ທີ່</w:t>
            </w:r>
            <w:r w:rsidR="00D2101E" w:rsidRPr="00597098">
              <w:rPr>
                <w:rFonts w:ascii="Phetsarath OT" w:hAnsi="Phetsarath OT" w:cs="Phetsarath OT" w:hint="cs"/>
                <w:color w:val="000000"/>
                <w:cs/>
                <w:lang w:bidi="lo-LA"/>
              </w:rPr>
              <w:t xml:space="preserve"> </w:t>
            </w:r>
            <w:r w:rsidR="00615D68" w:rsidRPr="00597098">
              <w:rPr>
                <w:rFonts w:ascii="Phetsarath OT" w:hAnsi="Phetsarath OT" w:cs="Phetsarath OT"/>
                <w:color w:val="000000"/>
                <w:cs/>
                <w:lang w:bidi="lo-LA"/>
              </w:rPr>
              <w:t>ກ່ຽວຂ້ອງຂອງ</w:t>
            </w:r>
            <w:r w:rsidR="00A7637A" w:rsidRPr="00597098">
              <w:rPr>
                <w:rFonts w:ascii="Phetsarath OT" w:hAnsi="Phetsarath OT" w:cs="Phetsarath OT"/>
                <w:color w:val="000000"/>
              </w:rPr>
              <w:t xml:space="preserve"> </w:t>
            </w:r>
            <w:r w:rsidR="00615D68" w:rsidRPr="00597098">
              <w:rPr>
                <w:rFonts w:ascii="Phetsarath OT" w:hAnsi="Phetsarath OT" w:cs="Phetsarath OT"/>
                <w:color w:val="000000"/>
                <w:cs/>
                <w:lang w:bidi="lo-LA"/>
              </w:rPr>
              <w:t>ທະນາຄານ</w:t>
            </w:r>
            <w:r w:rsidR="00044FA0" w:rsidRPr="00597098">
              <w:rPr>
                <w:rFonts w:ascii="Phetsarath OT" w:hAnsi="Phetsarath OT" w:cs="Phetsarath OT" w:hint="cs"/>
                <w:color w:val="000000"/>
                <w:cs/>
                <w:lang w:bidi="lo-LA"/>
              </w:rPr>
              <w:t xml:space="preserve"> </w:t>
            </w:r>
            <w:r w:rsidR="00044FA0" w:rsidRPr="00597098">
              <w:rPr>
                <w:rFonts w:ascii="Phetsarath OT" w:hAnsi="Phetsarath OT" w:cs="Phetsarath OT" w:hint="cs"/>
                <w:cs/>
                <w:lang w:bidi="lo-LA"/>
              </w:rPr>
              <w:t>ຫລື ລັດຖະບານ</w:t>
            </w:r>
            <w:r w:rsidR="00615D68" w:rsidRPr="00597098">
              <w:rPr>
                <w:rFonts w:ascii="Phetsarath OT" w:hAnsi="Phetsarath OT" w:cs="Phetsarath OT"/>
              </w:rPr>
              <w:t>).</w:t>
            </w:r>
          </w:p>
        </w:tc>
      </w:tr>
      <w:bookmarkStart w:id="372" w:name="_Toc388824595"/>
      <w:bookmarkStart w:id="373" w:name="_Toc71144454"/>
      <w:tr w:rsidR="0023402B" w:rsidRPr="00CB1C7A" w14:paraId="75B323E1" w14:textId="77777777">
        <w:tc>
          <w:tcPr>
            <w:tcW w:w="2160" w:type="dxa"/>
            <w:tcBorders>
              <w:top w:val="nil"/>
              <w:left w:val="nil"/>
              <w:bottom w:val="nil"/>
              <w:right w:val="nil"/>
            </w:tcBorders>
          </w:tcPr>
          <w:p w14:paraId="15F451F9" w14:textId="54CF3CBF" w:rsidR="0023402B" w:rsidRPr="00597098" w:rsidRDefault="0023402B" w:rsidP="0023402B">
            <w:pPr>
              <w:pStyle w:val="Head42"/>
              <w:spacing w:after="120"/>
              <w:ind w:left="0" w:firstLine="0"/>
              <w:rPr>
                <w:rFonts w:ascii="Phetsarath OT" w:hAnsi="Phetsarath OT" w:cs="Phetsarath OT"/>
                <w:szCs w:val="28"/>
                <w:lang w:val="fr-FR"/>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r w:rsidR="00FA3493">
              <w:rPr>
                <w:rFonts w:ascii="Phetsarath OT" w:hAnsi="Phetsarath OT" w:cs="Phetsarath OT"/>
                <w:noProof/>
                <w:szCs w:val="28"/>
                <w:lang w:val="fr-FR"/>
              </w:rPr>
              <w:t>23</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Pr="00597098">
              <w:rPr>
                <w:rFonts w:ascii="Phetsarath OT" w:hAnsi="Phetsarath OT" w:cs="Phetsarath OT"/>
                <w:bCs/>
                <w:szCs w:val="24"/>
                <w:cs/>
                <w:lang w:bidi="lo-LA"/>
              </w:rPr>
              <w:t>ການແຕ່ງຕັ້ງຜູ</w:t>
            </w:r>
            <w:r w:rsidRPr="00597098">
              <w:rPr>
                <w:rFonts w:ascii="Phetsarath OT" w:hAnsi="Phetsarath OT" w:cs="Phetsarath OT" w:hint="cs"/>
                <w:bCs/>
                <w:szCs w:val="24"/>
                <w:cs/>
                <w:lang w:bidi="lo-LA"/>
              </w:rPr>
              <w:t>້</w:t>
            </w:r>
            <w:r w:rsidRPr="00597098">
              <w:rPr>
                <w:rFonts w:ascii="Phetsarath OT" w:hAnsi="Phetsarath OT" w:cs="Phetsarath OT"/>
                <w:bCs/>
                <w:szCs w:val="24"/>
                <w:cs/>
                <w:lang w:bidi="lo-LA"/>
              </w:rPr>
              <w:t>ໄກ່ເກ່ຍ</w:t>
            </w:r>
            <w:bookmarkEnd w:id="372"/>
            <w:bookmarkEnd w:id="373"/>
          </w:p>
        </w:tc>
        <w:tc>
          <w:tcPr>
            <w:tcW w:w="6984" w:type="dxa"/>
            <w:tcBorders>
              <w:top w:val="nil"/>
              <w:left w:val="nil"/>
              <w:bottom w:val="nil"/>
              <w:right w:val="nil"/>
            </w:tcBorders>
          </w:tcPr>
          <w:p w14:paraId="5E57DDAF" w14:textId="737C05E0" w:rsidR="0023402B" w:rsidRPr="00597098" w:rsidRDefault="0023402B" w:rsidP="00C503C4">
            <w:pPr>
              <w:pStyle w:val="ListParagraph"/>
              <w:numPr>
                <w:ilvl w:val="1"/>
                <w:numId w:val="141"/>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b/>
                <w:bCs/>
                <w:szCs w:val="24"/>
                <w:lang w:val="fr-FR" w:bidi="lo-LA"/>
              </w:rPr>
              <w:t>[</w:t>
            </w:r>
            <w:r w:rsidRPr="00597098">
              <w:rPr>
                <w:rFonts w:ascii="Phetsarath OT" w:hAnsi="Phetsarath OT" w:cs="Phetsarath OT" w:hint="cs"/>
                <w:b/>
                <w:bCs/>
                <w:szCs w:val="24"/>
                <w:cs/>
                <w:lang w:bidi="lo-LA"/>
              </w:rPr>
              <w:t>ໃນກໍລະນີສັນຍາໄດ້ຮັບ</w:t>
            </w:r>
            <w:r w:rsidR="0009763F" w:rsidRPr="00597098">
              <w:rPr>
                <w:rFonts w:ascii="Phetsarath OT" w:hAnsi="Phetsarath OT" w:cs="Phetsarath OT" w:hint="cs"/>
                <w:b/>
                <w:bCs/>
                <w:szCs w:val="24"/>
                <w:cs/>
                <w:lang w:bidi="lo-LA"/>
              </w:rPr>
              <w:t>ທຶນ</w:t>
            </w:r>
            <w:r w:rsidRPr="00597098">
              <w:rPr>
                <w:rFonts w:ascii="Phetsarath OT" w:hAnsi="Phetsarath OT" w:cs="Phetsarath OT" w:hint="cs"/>
                <w:b/>
                <w:bCs/>
                <w:szCs w:val="24"/>
                <w:cs/>
                <w:lang w:bidi="lo-LA"/>
              </w:rPr>
              <w:t>ຈາກທະນາຄານ</w:t>
            </w:r>
            <w:r w:rsidR="00523B08" w:rsidRPr="00597098">
              <w:rPr>
                <w:rFonts w:ascii="Phetsarath OT" w:hAnsi="Phetsarath OT" w:cs="Phetsarath OT" w:hint="cs"/>
                <w:b/>
                <w:bCs/>
                <w:szCs w:val="24"/>
                <w:cs/>
                <w:lang w:bidi="lo-LA"/>
              </w:rPr>
              <w:t>ໂລກ/ທະນາຄານພັດທະນາອາຊີ</w:t>
            </w:r>
            <w:r w:rsidRPr="00597098">
              <w:rPr>
                <w:rFonts w:ascii="Phetsarath OT" w:hAnsi="Phetsarath OT" w:cs="Phetsarath OT"/>
                <w:b/>
                <w:bCs/>
                <w:szCs w:val="24"/>
                <w:lang w:val="fr-FR" w:bidi="lo-LA"/>
              </w:rPr>
              <w:t>]</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 ຈະຕ້ອງຖືກແຕ່ງຕັ້ງ</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ຮ່ວມກັນ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ລະຫວ່າງເຈົ້າຂອງໂຄງການ ແລະ 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ໃນ</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ວັນທີ່ເຈົ້າຂອງໂຄງການໄດ້ອອກຫນັງສືຢັ້ງຢືນຮັບຮອງເອົາຜູ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ຊະນະການປະມູນ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lastRenderedPageBreak/>
              <w:t>ຖ້າຫາກວ່າ</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ໃນຫນັງສືຮັບຮອງເອົາການປະມູນ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ເຈົ້າຂອງໂຄງການ</w:t>
            </w:r>
            <w:r w:rsidRPr="00597098">
              <w:rPr>
                <w:rFonts w:ascii="Phetsarath OT" w:hAnsi="Phetsarath OT" w:cs="Phetsarath OT"/>
                <w:szCs w:val="24"/>
                <w:lang w:val="fr-FR" w:bidi="lo-LA"/>
              </w:rPr>
              <w:t xml:space="preserve"> </w:t>
            </w:r>
            <w:r w:rsidRPr="00597098">
              <w:rPr>
                <w:rFonts w:ascii="Phetsarath OT" w:hAnsi="Phetsarath OT" w:cs="Phetsarath OT"/>
                <w:szCs w:val="24"/>
                <w:cs/>
                <w:lang w:bidi="lo-LA"/>
              </w:rPr>
              <w:t>ບໍ່ໄດ້ເຫັນພ້ອມກ່ຽວກັບ</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ການແຕ່ງຕັ້ງຜູ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ເຈົ້າຂອງໂຄງການຈະຕ້ອງສະເໜີໄປຍັງອົງການຂອງລັດ ທີ່ມີໜ້າທີ່ແຕ່ງຕັ້ງຜູ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ຕາມທີ່ໄດ້ລະບຸໄວ້ໃນ</w:t>
            </w:r>
            <w:r w:rsidRPr="00597098">
              <w:rPr>
                <w:rFonts w:ascii="Phetsarath OT" w:hAnsi="Phetsarath OT" w:cs="Phetsarath OT"/>
                <w:b/>
                <w:bCs/>
                <w:szCs w:val="24"/>
                <w:lang w:val="fr-FR"/>
              </w:rPr>
              <w:t xml:space="preserve"> PCC – GCC 23.</w:t>
            </w:r>
            <w:r w:rsidR="00CF0BF7" w:rsidRPr="00597098">
              <w:rPr>
                <w:rFonts w:ascii="Phetsarath OT" w:hAnsi="Phetsarath OT" w:cs="Phetsarath OT"/>
                <w:b/>
                <w:bCs/>
                <w:szCs w:val="24"/>
                <w:lang w:val="fr-FR" w:bidi="lo-LA"/>
              </w:rPr>
              <w:t>1</w:t>
            </w:r>
            <w:r w:rsidRPr="00597098">
              <w:rPr>
                <w:rFonts w:ascii="Phetsarath OT" w:hAnsi="Phetsarath OT" w:cs="Phetsarath OT"/>
                <w:b/>
                <w:bCs/>
                <w:szCs w:val="24"/>
                <w:lang w:val="fr-FR"/>
              </w:rPr>
              <w:t xml:space="preserve"> &amp; GCC 23.</w:t>
            </w:r>
            <w:r w:rsidR="00CF0BF7" w:rsidRPr="00597098">
              <w:rPr>
                <w:rFonts w:ascii="Phetsarath OT" w:hAnsi="Phetsarath OT" w:cs="Phetsarath OT"/>
                <w:b/>
                <w:bCs/>
                <w:szCs w:val="24"/>
                <w:lang w:val="fr-FR"/>
              </w:rPr>
              <w:t>2</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ເພື່ອແຕ່ງຕັ້ງຜູ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w:t>
            </w:r>
            <w:r w:rsidRPr="00597098">
              <w:rPr>
                <w:rFonts w:ascii="Phetsarath OT" w:hAnsi="Phetsarath OT" w:cs="Phetsarath OT" w:hint="cs"/>
                <w:szCs w:val="24"/>
                <w:cs/>
                <w:lang w:bidi="lo-LA"/>
              </w:rPr>
              <w:t>ພາຍ</w:t>
            </w:r>
            <w:r w:rsidRPr="00597098">
              <w:rPr>
                <w:rFonts w:ascii="Phetsarath OT" w:hAnsi="Phetsarath OT" w:cs="Phetsarath OT"/>
                <w:szCs w:val="24"/>
                <w:cs/>
                <w:lang w:bidi="lo-LA"/>
              </w:rPr>
              <w:t>ໃນໄລຍະ</w:t>
            </w:r>
            <w:r w:rsidRPr="00597098">
              <w:rPr>
                <w:rFonts w:ascii="Phetsarath OT" w:hAnsi="Phetsarath OT" w:cs="Phetsarath OT" w:hint="cs"/>
                <w:szCs w:val="24"/>
                <w:cs/>
                <w:lang w:bidi="lo-LA"/>
              </w:rPr>
              <w:t>ເວລາ</w:t>
            </w:r>
            <w:r w:rsidRPr="00597098">
              <w:rPr>
                <w:rFonts w:ascii="Phetsarath OT" w:hAnsi="Phetsarath OT" w:cs="Phetsarath OT"/>
                <w:szCs w:val="24"/>
                <w:cs/>
                <w:lang w:bidi="lo-LA"/>
              </w:rPr>
              <w:t xml:space="preserve"> </w:t>
            </w:r>
            <w:r w:rsidRPr="00597098">
              <w:rPr>
                <w:rFonts w:ascii="Phetsarath OT" w:hAnsi="Phetsarath OT" w:cs="Phetsarath OT"/>
                <w:szCs w:val="24"/>
                <w:lang w:val="fr-FR"/>
              </w:rPr>
              <w:t xml:space="preserve">14 </w:t>
            </w:r>
            <w:r w:rsidRPr="00597098">
              <w:rPr>
                <w:rFonts w:ascii="Phetsarath OT" w:hAnsi="Phetsarath OT" w:cs="Phetsarath OT"/>
                <w:szCs w:val="24"/>
                <w:cs/>
                <w:lang w:bidi="lo-LA"/>
              </w:rPr>
              <w:t>ວັນ ຫລັງຈາກໄດ້ຮັບການສະ</w:t>
            </w:r>
            <w:r w:rsidRPr="00597098">
              <w:rPr>
                <w:rFonts w:ascii="Phetsarath OT" w:hAnsi="Phetsarath OT" w:cs="Phetsarath OT" w:hint="cs"/>
                <w:szCs w:val="24"/>
                <w:cs/>
                <w:lang w:bidi="lo-LA"/>
              </w:rPr>
              <w:t>ເໜີດັ່ງກ່າວ</w:t>
            </w:r>
            <w:r w:rsidRPr="00597098">
              <w:rPr>
                <w:rFonts w:ascii="Phetsarath OT" w:hAnsi="Phetsarath OT" w:cs="Phetsarath OT"/>
                <w:szCs w:val="24"/>
                <w:lang w:val="fr-FR"/>
              </w:rPr>
              <w:t xml:space="preserve">. </w:t>
            </w:r>
            <w:r w:rsidR="00523B08" w:rsidRPr="00597098">
              <w:rPr>
                <w:rFonts w:ascii="Phetsarath OT" w:hAnsi="Phetsarath OT" w:cs="Phetsarath OT" w:hint="cs"/>
                <w:szCs w:val="24"/>
                <w:cs/>
                <w:lang w:val="fr-FR" w:bidi="lo-LA"/>
              </w:rPr>
              <w:t>ນອກຈາກນີ້, ເຈົ້າຂອງໂຄງການ ຍັງສາມາດເລືອກປະຕິບັດແບບດຽວກັນກັບ</w:t>
            </w:r>
            <w:r w:rsidR="0032348A" w:rsidRPr="00597098">
              <w:rPr>
                <w:rFonts w:ascii="Phetsarath OT" w:hAnsi="Phetsarath OT" w:cs="Phetsarath OT" w:hint="cs"/>
                <w:szCs w:val="24"/>
                <w:cs/>
                <w:lang w:val="fr-FR" w:bidi="lo-LA"/>
              </w:rPr>
              <w:t>ການນຳໃຊ້ງົບປະມານຂອງລັດ</w:t>
            </w:r>
            <w:r w:rsidR="00CF0BF7" w:rsidRPr="00597098">
              <w:rPr>
                <w:rFonts w:ascii="Phetsarath OT" w:hAnsi="Phetsarath OT" w:cs="Phetsarath OT" w:hint="cs"/>
                <w:szCs w:val="24"/>
                <w:cs/>
                <w:lang w:val="fr-FR" w:bidi="lo-LA"/>
              </w:rPr>
              <w:t xml:space="preserve">ເຊັ່ນ </w:t>
            </w:r>
            <w:r w:rsidR="00CF0BF7" w:rsidRPr="00597098">
              <w:rPr>
                <w:rFonts w:ascii="Phetsarath OT" w:hAnsi="Phetsarath OT" w:cs="Phetsarath OT" w:hint="cs"/>
                <w:szCs w:val="24"/>
                <w:cs/>
                <w:lang w:val="pt-BR" w:bidi="lo-LA"/>
              </w:rPr>
              <w:t xml:space="preserve">ຜູ້ໄກ່ເກ່ຍຈະຖືກແຕ່ງຕັ້ງໂດຍກະຊວງການເງິນ ໂດຍອີງຕາມກົດໝາຍຈັດຊື້ຈັດຈ້າງຂອງລັດ, ພາກທີ </w:t>
            </w:r>
            <w:r w:rsidR="00CF0BF7" w:rsidRPr="00597098">
              <w:rPr>
                <w:rFonts w:ascii="Phetsarath OT" w:hAnsi="Phetsarath OT" w:cs="Phetsarath OT"/>
                <w:szCs w:val="24"/>
                <w:lang w:val="pt-BR" w:bidi="lo-LA"/>
              </w:rPr>
              <w:t xml:space="preserve">IX, </w:t>
            </w:r>
            <w:r w:rsidR="00CF0BF7" w:rsidRPr="00597098">
              <w:rPr>
                <w:rFonts w:ascii="Phetsarath OT" w:hAnsi="Phetsarath OT" w:cs="Phetsarath OT" w:hint="cs"/>
                <w:szCs w:val="24"/>
                <w:cs/>
                <w:lang w:val="pt-BR" w:bidi="lo-LA"/>
              </w:rPr>
              <w:t xml:space="preserve">ພາກທີ </w:t>
            </w:r>
            <w:r w:rsidR="00CF0BF7" w:rsidRPr="00597098">
              <w:rPr>
                <w:rFonts w:ascii="Phetsarath OT" w:hAnsi="Phetsarath OT" w:cs="Phetsarath OT"/>
                <w:szCs w:val="24"/>
                <w:lang w:val="pt-BR" w:bidi="lo-LA"/>
              </w:rPr>
              <w:t>1</w:t>
            </w:r>
            <w:r w:rsidR="00CF0BF7" w:rsidRPr="00597098">
              <w:rPr>
                <w:rFonts w:ascii="Phetsarath OT" w:hAnsi="Phetsarath OT" w:cs="Phetsarath OT" w:hint="cs"/>
                <w:szCs w:val="24"/>
                <w:cs/>
                <w:lang w:val="pt-BR" w:bidi="lo-LA"/>
              </w:rPr>
              <w:t>, ມາດຕາ</w:t>
            </w:r>
            <w:r w:rsidR="00CF0BF7" w:rsidRPr="00597098">
              <w:rPr>
                <w:rFonts w:ascii="Phetsarath OT" w:hAnsi="Phetsarath OT" w:cs="Phetsarath OT"/>
                <w:szCs w:val="24"/>
                <w:lang w:val="pt-BR" w:bidi="lo-LA"/>
              </w:rPr>
              <w:t xml:space="preserve"> 73</w:t>
            </w:r>
            <w:r w:rsidR="0032348A" w:rsidRPr="00597098">
              <w:rPr>
                <w:rFonts w:ascii="Phetsarath OT" w:hAnsi="Phetsarath OT" w:cs="Phetsarath OT" w:hint="cs"/>
                <w:szCs w:val="24"/>
                <w:cs/>
                <w:lang w:val="fr-FR" w:bidi="lo-LA"/>
              </w:rPr>
              <w:t>.</w:t>
            </w:r>
            <w:r w:rsidR="0032348A" w:rsidRPr="00597098">
              <w:rPr>
                <w:rFonts w:ascii="Phetsarath OT" w:hAnsi="Phetsarath OT" w:cs="Phetsarath OT"/>
                <w:b/>
                <w:bCs/>
                <w:szCs w:val="24"/>
                <w:lang w:val="fr-FR"/>
              </w:rPr>
              <w:t xml:space="preserve"> </w:t>
            </w:r>
          </w:p>
          <w:p w14:paraId="07B74407" w14:textId="68957370" w:rsidR="00CF0BF7" w:rsidRPr="00597098" w:rsidRDefault="00CF0BF7" w:rsidP="00CF0BF7">
            <w:pPr>
              <w:pStyle w:val="Header2-SubClauses"/>
              <w:numPr>
                <w:ilvl w:val="1"/>
                <w:numId w:val="141"/>
              </w:numPr>
              <w:spacing w:after="120"/>
              <w:rPr>
                <w:rFonts w:ascii="Phetsarath OT" w:hAnsi="Phetsarath OT" w:cs="Phetsarath OT"/>
                <w:lang w:val="pt-BR" w:bidi="lo-LA"/>
              </w:rPr>
            </w:pPr>
            <w:r w:rsidRPr="00597098">
              <w:rPr>
                <w:rFonts w:ascii="Phetsarath OT" w:hAnsi="Phetsarath OT" w:cs="Phetsarath OT"/>
                <w:b/>
                <w:bCs/>
                <w:lang w:val="pt-BR" w:bidi="lo-LA"/>
              </w:rPr>
              <w:t>[</w:t>
            </w:r>
            <w:r w:rsidRPr="00597098">
              <w:rPr>
                <w:rFonts w:ascii="Phetsarath OT" w:hAnsi="Phetsarath OT" w:cs="Phetsarath OT" w:hint="cs"/>
                <w:b/>
                <w:bCs/>
                <w:cs/>
                <w:lang w:bidi="lo-LA"/>
              </w:rPr>
              <w:t>ກໍລະນີສັນຍາທີ່ນຳໃຊ້ງົບປະມານຂອງລັດ</w:t>
            </w:r>
            <w:r w:rsidRPr="00597098">
              <w:rPr>
                <w:rFonts w:ascii="Phetsarath OT" w:hAnsi="Phetsarath OT" w:cs="Phetsarath OT"/>
                <w:b/>
                <w:bCs/>
                <w:lang w:val="pt-BR" w:bidi="lo-LA"/>
              </w:rPr>
              <w:t>]</w:t>
            </w:r>
            <w:r w:rsidRPr="00597098">
              <w:rPr>
                <w:rFonts w:ascii="Phetsarath OT" w:hAnsi="Phetsarath OT" w:cs="Phetsarath OT" w:hint="cs"/>
                <w:cs/>
                <w:lang w:val="pt-BR" w:bidi="lo-LA"/>
              </w:rPr>
              <w:t xml:space="preserve"> ຜູ້ໄກ່ເກ່ຍຈະຖືກແຕ່ງຕັ້ງໂດຍກະຊວງການເງິນ ໂດຍອີງຕາມກົດໝາຍຈັດຊື້ຈັດຈ້າງຂອງລັດ, ພາກທີ </w:t>
            </w:r>
            <w:r w:rsidRPr="00597098">
              <w:rPr>
                <w:rFonts w:ascii="Phetsarath OT" w:hAnsi="Phetsarath OT" w:cs="Phetsarath OT"/>
                <w:lang w:val="pt-BR" w:bidi="lo-LA"/>
              </w:rPr>
              <w:t xml:space="preserve">IX, </w:t>
            </w:r>
            <w:r w:rsidRPr="00597098">
              <w:rPr>
                <w:rFonts w:ascii="Phetsarath OT" w:hAnsi="Phetsarath OT" w:cs="Phetsarath OT" w:hint="cs"/>
                <w:cs/>
                <w:lang w:val="pt-BR" w:bidi="lo-LA"/>
              </w:rPr>
              <w:t xml:space="preserve">ພາກທີ </w:t>
            </w:r>
            <w:r w:rsidRPr="00597098">
              <w:rPr>
                <w:rFonts w:ascii="Phetsarath OT" w:hAnsi="Phetsarath OT" w:cs="Phetsarath OT"/>
                <w:lang w:val="pt-BR" w:bidi="lo-LA"/>
              </w:rPr>
              <w:t>1</w:t>
            </w:r>
            <w:r w:rsidRPr="00597098">
              <w:rPr>
                <w:rFonts w:ascii="Phetsarath OT" w:hAnsi="Phetsarath OT" w:cs="Phetsarath OT" w:hint="cs"/>
                <w:cs/>
                <w:lang w:val="pt-BR" w:bidi="lo-LA"/>
              </w:rPr>
              <w:t>, ມາດຕາ</w:t>
            </w:r>
            <w:r w:rsidRPr="00597098">
              <w:rPr>
                <w:rFonts w:ascii="Phetsarath OT" w:hAnsi="Phetsarath OT" w:cs="Phetsarath OT"/>
                <w:lang w:val="pt-BR" w:bidi="lo-LA"/>
              </w:rPr>
              <w:t xml:space="preserve"> 73</w:t>
            </w:r>
            <w:r w:rsidRPr="00597098">
              <w:rPr>
                <w:rFonts w:ascii="Phetsarath OT" w:hAnsi="Phetsarath OT" w:cs="Phetsarath OT" w:hint="cs"/>
                <w:cs/>
                <w:lang w:val="pt-BR" w:bidi="lo-LA"/>
              </w:rPr>
              <w:t>.</w:t>
            </w:r>
          </w:p>
          <w:p w14:paraId="58F97966" w14:textId="41034F85" w:rsidR="0023402B" w:rsidRPr="00597098" w:rsidRDefault="0023402B" w:rsidP="00C503C4">
            <w:pPr>
              <w:pStyle w:val="ListParagraph"/>
              <w:numPr>
                <w:ilvl w:val="1"/>
                <w:numId w:val="141"/>
              </w:numPr>
              <w:suppressAutoHyphens/>
              <w:overflowPunct w:val="0"/>
              <w:autoSpaceDE w:val="0"/>
              <w:autoSpaceDN w:val="0"/>
              <w:adjustRightInd w:val="0"/>
              <w:spacing w:after="120"/>
              <w:textAlignment w:val="baseline"/>
              <w:rPr>
                <w:rFonts w:ascii="Phetsarath OT" w:hAnsi="Phetsarath OT" w:cs="Phetsarath OT"/>
                <w:rtl/>
                <w:cs/>
                <w:lang w:val="fr-FR"/>
              </w:rPr>
            </w:pPr>
            <w:r w:rsidRPr="00597098">
              <w:rPr>
                <w:rFonts w:ascii="Phetsarath OT" w:hAnsi="Phetsarath OT" w:cs="Phetsarath OT"/>
                <w:szCs w:val="24"/>
                <w:cs/>
                <w:lang w:bidi="lo-LA"/>
              </w:rPr>
              <w:t>ໃນກໍລະນີຜູ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ໄກ່ເກ່ຍຂໍລາອອກ ຫລື ເຖິງແກ່ກຳ</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ຫລື ຖ້າເຈົ້າຂອງໂຄງການ ແລະ</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ຮັບເໝົາເຫັນດີວ່າຜູ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ໄກ່ເກ່ຍບໍ່ໄດ້ເຄື່ອນໄຫວຕາມເງື່ອນໄຂທີ່ລະບຸໄວ້ໃນສັນຍາ</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ໄກ່ເກ່ຍຄົນໃໝ່</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ຈະຕ້ອງໄດ້ຖືກແຕ່ງຕັ້ງຮ່ວມກັນ ໂດຍເຈົ້າຂອງໂຄງການ ແລະ 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ໃນກໍລະນີທີ່ມີການບໍ່ຕົກລົງເຫັນພ້ອມກັນລະຫວ່າງເຈົ້າຂອງໂຄງການ ແລະ 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 xml:space="preserve">ໃນໄລຍະ </w:t>
            </w:r>
            <w:r w:rsidRPr="00597098">
              <w:rPr>
                <w:rFonts w:ascii="Phetsarath OT" w:hAnsi="Phetsarath OT" w:cs="Phetsarath OT"/>
                <w:szCs w:val="24"/>
                <w:lang w:val="fr-FR"/>
              </w:rPr>
              <w:t xml:space="preserve">14 </w:t>
            </w:r>
            <w:r w:rsidRPr="00597098">
              <w:rPr>
                <w:rFonts w:ascii="Phetsarath OT" w:hAnsi="Phetsarath OT" w:cs="Phetsarath OT"/>
                <w:szCs w:val="24"/>
                <w:cs/>
                <w:lang w:bidi="lo-LA"/>
              </w:rPr>
              <w:t>ວັນ</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ຝ່າຍໃດ ຝ່າຍໜຶ່ງ ຈະຕ້ອງສະ</w:t>
            </w:r>
            <w:r w:rsidRPr="00597098">
              <w:rPr>
                <w:rFonts w:ascii="Phetsarath OT" w:hAnsi="Phetsarath OT" w:cs="Phetsarath OT" w:hint="cs"/>
                <w:szCs w:val="24"/>
                <w:cs/>
                <w:lang w:bidi="lo-LA"/>
              </w:rPr>
              <w:t>ເໜີໄປໃຫ້ອົງການຈັດຕັ້ງຂອງລັດ</w:t>
            </w:r>
            <w:r w:rsidRPr="00597098">
              <w:rPr>
                <w:rFonts w:ascii="Phetsarath OT" w:hAnsi="Phetsarath OT" w:cs="Phetsarath OT"/>
                <w:szCs w:val="24"/>
                <w:cs/>
                <w:lang w:bidi="lo-LA"/>
              </w:rPr>
              <w:t xml:space="preserve"> ທີ່ຮັບຜິດຊອບ</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ໃນການແຕ່ງຕັ້ງ</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w:t>
            </w:r>
            <w:r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ຕາມທີ່ລະບຸໄວ້ໃນ</w:t>
            </w:r>
            <w:r w:rsidRPr="00597098">
              <w:rPr>
                <w:rFonts w:ascii="Phetsarath OT" w:hAnsi="Phetsarath OT" w:cs="Phetsarath OT"/>
                <w:b/>
                <w:bCs/>
                <w:szCs w:val="24"/>
                <w:cs/>
                <w:lang w:bidi="lo-LA"/>
              </w:rPr>
              <w:t xml:space="preserve"> </w:t>
            </w:r>
            <w:r w:rsidRPr="00597098">
              <w:rPr>
                <w:rFonts w:ascii="Phetsarath OT" w:hAnsi="Phetsarath OT" w:cs="Phetsarath OT"/>
                <w:b/>
                <w:bCs/>
                <w:szCs w:val="24"/>
                <w:lang w:val="fr-FR"/>
              </w:rPr>
              <w:t>PCC – GCC 23.</w:t>
            </w:r>
            <w:r w:rsidR="00CF0BF7" w:rsidRPr="00597098">
              <w:rPr>
                <w:rFonts w:ascii="Phetsarath OT" w:hAnsi="Phetsarath OT" w:cs="Phetsarath OT"/>
                <w:b/>
                <w:bCs/>
                <w:szCs w:val="24"/>
                <w:lang w:val="fr-FR" w:bidi="lo-LA"/>
              </w:rPr>
              <w:t>1</w:t>
            </w:r>
            <w:r w:rsidRPr="00597098">
              <w:rPr>
                <w:rFonts w:ascii="Phetsarath OT" w:hAnsi="Phetsarath OT" w:cs="Phetsarath OT"/>
                <w:b/>
                <w:bCs/>
                <w:szCs w:val="24"/>
                <w:lang w:val="fr-FR"/>
              </w:rPr>
              <w:t xml:space="preserve"> &amp; GCC 23.</w:t>
            </w:r>
            <w:r w:rsidR="00CF0BF7" w:rsidRPr="00597098">
              <w:rPr>
                <w:rFonts w:ascii="Phetsarath OT" w:hAnsi="Phetsarath OT" w:cs="Phetsarath OT"/>
                <w:b/>
                <w:bCs/>
                <w:szCs w:val="24"/>
                <w:lang w:val="fr-FR"/>
              </w:rPr>
              <w:t>2</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ແລະ ພາຍໃນ</w:t>
            </w:r>
            <w:r w:rsidRPr="00597098">
              <w:rPr>
                <w:rFonts w:ascii="Phetsarath OT" w:hAnsi="Phetsarath OT" w:cs="Phetsarath OT"/>
                <w:szCs w:val="24"/>
                <w:lang w:val="fr-FR"/>
              </w:rPr>
              <w:t xml:space="preserve"> </w:t>
            </w:r>
            <w:r w:rsidR="007A66EB" w:rsidRPr="00597098">
              <w:rPr>
                <w:rFonts w:ascii="Phetsarath OT" w:hAnsi="Phetsarath OT" w:cs="Phetsarath OT"/>
                <w:szCs w:val="24"/>
                <w:lang w:val="fr-FR"/>
              </w:rPr>
              <w:t>14</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ວັນ ທີ່ໄດ້ຮັບການສະເໜີ</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ອົງການຈັດຕັ້ງຂອງລັດທີ່ກ່ຽວຂ້ອງຈະຕ້ອງ</w:t>
            </w:r>
            <w:r w:rsidRPr="00597098">
              <w:rPr>
                <w:rFonts w:ascii="Phetsarath OT" w:hAnsi="Phetsarath OT" w:cs="Phetsarath OT"/>
                <w:szCs w:val="24"/>
                <w:lang w:val="fr-FR"/>
              </w:rPr>
              <w:t xml:space="preserve"> </w:t>
            </w:r>
            <w:r w:rsidRPr="00597098">
              <w:rPr>
                <w:rFonts w:ascii="Phetsarath OT" w:hAnsi="Phetsarath OT" w:cs="Phetsarath OT"/>
                <w:szCs w:val="24"/>
                <w:cs/>
                <w:lang w:bidi="lo-LA"/>
              </w:rPr>
              <w:t>ແຕ່ງຕັ້ງຜູ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ໄກ່ເກ່ຍດັ່ງກ່າວ</w:t>
            </w:r>
            <w:r w:rsidRPr="00597098">
              <w:rPr>
                <w:rFonts w:ascii="Phetsarath OT" w:hAnsi="Phetsarath OT" w:cs="Phetsarath OT"/>
                <w:szCs w:val="24"/>
                <w:lang w:val="fr-FR"/>
              </w:rPr>
              <w:t>.</w:t>
            </w:r>
          </w:p>
        </w:tc>
      </w:tr>
      <w:bookmarkStart w:id="374" w:name="_Toc388824596"/>
      <w:bookmarkStart w:id="375" w:name="_Toc71144455"/>
      <w:tr w:rsidR="007B586E" w:rsidRPr="00CB1C7A" w14:paraId="511EEBB0" w14:textId="77777777">
        <w:tc>
          <w:tcPr>
            <w:tcW w:w="2160" w:type="dxa"/>
            <w:tcBorders>
              <w:top w:val="nil"/>
              <w:left w:val="nil"/>
              <w:bottom w:val="nil"/>
              <w:right w:val="nil"/>
            </w:tcBorders>
          </w:tcPr>
          <w:p w14:paraId="511EEBAB" w14:textId="73C1F448" w:rsidR="007B586E" w:rsidRPr="00597098" w:rsidRDefault="00447A5C" w:rsidP="00447A5C">
            <w:pPr>
              <w:pStyle w:val="Head42"/>
              <w:spacing w:after="120"/>
              <w:ind w:left="0" w:firstLine="0"/>
              <w:rPr>
                <w:rFonts w:ascii="Phetsarath OT" w:hAnsi="Phetsarath OT" w:cs="Phetsarath OT"/>
                <w:szCs w:val="24"/>
                <w:lang w:val="fr-FR"/>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76" w:name="_Toc79486855"/>
            <w:r w:rsidR="00FA3493">
              <w:rPr>
                <w:rFonts w:ascii="Phetsarath OT" w:hAnsi="Phetsarath OT" w:cs="Phetsarath OT"/>
                <w:noProof/>
                <w:szCs w:val="28"/>
                <w:lang w:val="fr-FR"/>
              </w:rPr>
              <w:t>24</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D35861" w:rsidRPr="00597098">
              <w:rPr>
                <w:rFonts w:ascii="Phetsarath OT" w:hAnsi="Phetsarath OT" w:cs="Phetsarath OT"/>
                <w:bCs/>
                <w:szCs w:val="24"/>
                <w:cs/>
                <w:lang w:bidi="lo-LA"/>
              </w:rPr>
              <w:t>ຂັ້ນຕອນແກ້ໄຂຂໍ້ຂັດແຍ່ງ</w:t>
            </w:r>
            <w:bookmarkEnd w:id="374"/>
            <w:bookmarkEnd w:id="375"/>
            <w:bookmarkEnd w:id="376"/>
          </w:p>
        </w:tc>
        <w:tc>
          <w:tcPr>
            <w:tcW w:w="6984" w:type="dxa"/>
            <w:tcBorders>
              <w:top w:val="nil"/>
              <w:left w:val="nil"/>
              <w:bottom w:val="nil"/>
              <w:right w:val="nil"/>
            </w:tcBorders>
          </w:tcPr>
          <w:p w14:paraId="496A7A60" w14:textId="600C3036" w:rsidR="0023402B" w:rsidRPr="00597098" w:rsidRDefault="00E7353D" w:rsidP="00C503C4">
            <w:pPr>
              <w:pStyle w:val="ListParagraph"/>
              <w:numPr>
                <w:ilvl w:val="1"/>
                <w:numId w:val="142"/>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ຖ້າຜູ້</w:t>
            </w:r>
            <w:r w:rsidR="008D2164" w:rsidRPr="00597098">
              <w:rPr>
                <w:rFonts w:ascii="Phetsarath OT" w:hAnsi="Phetsarath OT" w:cs="Phetsarath OT"/>
                <w:szCs w:val="24"/>
                <w:cs/>
                <w:lang w:bidi="lo-LA"/>
              </w:rPr>
              <w:t>ຮັບເໝົາເຂົ້າໃຈວ່າ</w:t>
            </w:r>
            <w:r w:rsidR="00FD118B" w:rsidRPr="00597098">
              <w:rPr>
                <w:rFonts w:ascii="Phetsarath OT" w:hAnsi="Phetsarath OT" w:cs="Phetsarath OT"/>
                <w:szCs w:val="24"/>
                <w:lang w:val="fr-FR"/>
              </w:rPr>
              <w:t xml:space="preserve"> </w:t>
            </w:r>
            <w:r w:rsidR="00523B08" w:rsidRPr="00597098">
              <w:rPr>
                <w:rFonts w:ascii="Phetsarath OT" w:hAnsi="Phetsarath OT" w:cs="Phetsarath OT" w:hint="cs"/>
                <w:szCs w:val="24"/>
                <w:cs/>
                <w:lang w:val="fr-FR" w:bidi="lo-LA"/>
              </w:rPr>
              <w:t>ເຈົ້າຂອງ</w:t>
            </w:r>
            <w:r w:rsidR="008D2164" w:rsidRPr="00597098">
              <w:rPr>
                <w:rFonts w:ascii="Phetsarath OT" w:hAnsi="Phetsarath OT" w:cs="Phetsarath OT"/>
                <w:szCs w:val="24"/>
                <w:cs/>
                <w:lang w:bidi="lo-LA"/>
              </w:rPr>
              <w:t>ໂຄງການ</w:t>
            </w:r>
            <w:r w:rsidR="00721EAC" w:rsidRPr="00597098">
              <w:rPr>
                <w:rFonts w:ascii="Phetsarath OT" w:hAnsi="Phetsarath OT" w:cs="Phetsarath OT" w:hint="cs"/>
                <w:szCs w:val="24"/>
                <w:cs/>
                <w:lang w:bidi="lo-LA"/>
              </w:rPr>
              <w:t xml:space="preserve"> </w:t>
            </w:r>
            <w:r w:rsidR="008D2164" w:rsidRPr="00597098">
              <w:rPr>
                <w:rFonts w:ascii="Phetsarath OT" w:hAnsi="Phetsarath OT" w:cs="Phetsarath OT"/>
                <w:szCs w:val="24"/>
                <w:cs/>
                <w:lang w:bidi="lo-LA"/>
              </w:rPr>
              <w:t>ໄດ້ຕັດສິນບັນຫາ</w:t>
            </w:r>
            <w:r w:rsidR="00C757BD" w:rsidRPr="00597098">
              <w:rPr>
                <w:rFonts w:ascii="Phetsarath OT" w:hAnsi="Phetsarath OT" w:cs="Phetsarath OT"/>
                <w:szCs w:val="24"/>
                <w:cs/>
                <w:lang w:bidi="lo-LA"/>
              </w:rPr>
              <w:t>ນອກເໜືອ</w:t>
            </w:r>
            <w:r w:rsidR="00721EAC" w:rsidRPr="00597098">
              <w:rPr>
                <w:rFonts w:ascii="Phetsarath OT" w:hAnsi="Phetsarath OT" w:cs="Phetsarath OT" w:hint="cs"/>
                <w:szCs w:val="24"/>
                <w:cs/>
                <w:lang w:bidi="lo-LA"/>
              </w:rPr>
              <w:t xml:space="preserve"> </w:t>
            </w:r>
            <w:r w:rsidR="004D2317" w:rsidRPr="00597098">
              <w:rPr>
                <w:rFonts w:ascii="Phetsarath OT" w:hAnsi="Phetsarath OT" w:cs="Phetsarath OT"/>
                <w:szCs w:val="24"/>
                <w:cs/>
                <w:lang w:bidi="lo-LA"/>
              </w:rPr>
              <w:t>ຈາກສິດອຳນາດຂອງຕົນທີ່ລະບຸໄວ້ຕາມສັນຍາ ຫລື ໄດ້ຕັດສິນຜິດພາດ</w:t>
            </w:r>
            <w:r w:rsidR="006C30AF" w:rsidRPr="00597098">
              <w:rPr>
                <w:rFonts w:ascii="Phetsarath OT" w:hAnsi="Phetsarath OT" w:cs="Phetsarath OT" w:hint="cs"/>
                <w:szCs w:val="24"/>
                <w:cs/>
                <w:lang w:bidi="lo-LA"/>
              </w:rPr>
              <w:t xml:space="preserve"> </w:t>
            </w:r>
            <w:r w:rsidR="003E31C2" w:rsidRPr="00597098">
              <w:rPr>
                <w:rFonts w:ascii="Phetsarath OT" w:hAnsi="Phetsarath OT" w:cs="Phetsarath OT"/>
                <w:b/>
                <w:bCs/>
                <w:szCs w:val="24"/>
                <w:lang w:val="fr-FR" w:bidi="lo-LA"/>
              </w:rPr>
              <w:t>[</w:t>
            </w:r>
            <w:r w:rsidR="003E31C2" w:rsidRPr="00597098">
              <w:rPr>
                <w:rFonts w:ascii="Phetsarath OT" w:hAnsi="Phetsarath OT" w:cs="Phetsarath OT" w:hint="cs"/>
                <w:b/>
                <w:bCs/>
                <w:szCs w:val="24"/>
                <w:cs/>
                <w:lang w:bidi="lo-LA"/>
              </w:rPr>
              <w:t>ໃນກໍລະນີສັນຍາໄດ້ຮັບ</w:t>
            </w:r>
            <w:r w:rsidR="0069722A" w:rsidRPr="00597098">
              <w:rPr>
                <w:rFonts w:ascii="Phetsarath OT" w:hAnsi="Phetsarath OT" w:cs="Phetsarath OT" w:hint="cs"/>
                <w:b/>
                <w:bCs/>
                <w:szCs w:val="24"/>
                <w:cs/>
                <w:lang w:bidi="lo-LA"/>
              </w:rPr>
              <w:t>ທຶນ</w:t>
            </w:r>
            <w:r w:rsidR="003E31C2" w:rsidRPr="00597098">
              <w:rPr>
                <w:rFonts w:ascii="Phetsarath OT" w:hAnsi="Phetsarath OT" w:cs="Phetsarath OT" w:hint="cs"/>
                <w:b/>
                <w:bCs/>
                <w:szCs w:val="24"/>
                <w:cs/>
                <w:lang w:bidi="lo-LA"/>
              </w:rPr>
              <w:t>ຈາກທະນາຄານ</w:t>
            </w:r>
            <w:r w:rsidR="00523B08" w:rsidRPr="00597098">
              <w:rPr>
                <w:rFonts w:ascii="Phetsarath OT" w:hAnsi="Phetsarath OT" w:cs="Phetsarath OT" w:hint="cs"/>
                <w:b/>
                <w:bCs/>
                <w:szCs w:val="24"/>
                <w:cs/>
                <w:lang w:bidi="lo-LA"/>
              </w:rPr>
              <w:t>ໂລກ/ທະນາຄານພັດທະນາອາຊີ</w:t>
            </w:r>
            <w:r w:rsidR="003E31C2" w:rsidRPr="00597098">
              <w:rPr>
                <w:rFonts w:ascii="Phetsarath OT" w:hAnsi="Phetsarath OT" w:cs="Phetsarath OT"/>
                <w:b/>
                <w:bCs/>
                <w:szCs w:val="24"/>
                <w:lang w:val="fr-FR" w:bidi="lo-LA"/>
              </w:rPr>
              <w:t>]</w:t>
            </w:r>
            <w:r w:rsidR="004D2317" w:rsidRPr="00597098">
              <w:rPr>
                <w:rFonts w:ascii="Phetsarath OT" w:hAnsi="Phetsarath OT" w:cs="Phetsarath OT"/>
                <w:b/>
                <w:bCs/>
                <w:szCs w:val="24"/>
                <w:lang w:val="fr-FR"/>
              </w:rPr>
              <w:t xml:space="preserve">, </w:t>
            </w:r>
            <w:r w:rsidR="004D2317" w:rsidRPr="00597098">
              <w:rPr>
                <w:rFonts w:ascii="Phetsarath OT" w:hAnsi="Phetsarath OT" w:cs="Phetsarath OT"/>
                <w:szCs w:val="24"/>
                <w:cs/>
                <w:lang w:bidi="lo-LA"/>
              </w:rPr>
              <w:t>ການຕັດສິນດັ່ງກ</w:t>
            </w:r>
            <w:r w:rsidR="00FD118B" w:rsidRPr="00597098">
              <w:rPr>
                <w:rFonts w:ascii="Phetsarath OT" w:hAnsi="Phetsarath OT" w:cs="Phetsarath OT"/>
                <w:szCs w:val="24"/>
                <w:cs/>
                <w:lang w:bidi="lo-LA"/>
              </w:rPr>
              <w:t>່າວຈະຕ້ອງ</w:t>
            </w:r>
            <w:r w:rsidR="0073098A" w:rsidRPr="00597098">
              <w:rPr>
                <w:rFonts w:ascii="Phetsarath OT" w:hAnsi="Phetsarath OT" w:cs="Phetsarath OT"/>
                <w:szCs w:val="24"/>
                <w:cs/>
                <w:lang w:bidi="lo-LA"/>
              </w:rPr>
              <w:t>ໄດ້ສະເໜີ</w:t>
            </w:r>
            <w:r w:rsidRPr="00597098">
              <w:rPr>
                <w:rFonts w:ascii="Phetsarath OT" w:hAnsi="Phetsarath OT" w:cs="Phetsarath OT"/>
                <w:szCs w:val="24"/>
                <w:cs/>
                <w:lang w:bidi="lo-LA"/>
              </w:rPr>
              <w:t>ໄປໃຫ້</w:t>
            </w:r>
            <w:r w:rsidR="002C20CD"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FD118B" w:rsidRPr="00597098">
              <w:rPr>
                <w:rFonts w:ascii="Phetsarath OT" w:hAnsi="Phetsarath OT" w:cs="Phetsarath OT"/>
                <w:szCs w:val="24"/>
                <w:cs/>
                <w:lang w:bidi="lo-LA"/>
              </w:rPr>
              <w:t>ໄກ່ເກ່ຍ</w:t>
            </w:r>
            <w:r w:rsidR="002C20CD" w:rsidRPr="00597098">
              <w:rPr>
                <w:rFonts w:ascii="Phetsarath OT" w:hAnsi="Phetsarath OT" w:cs="Phetsarath OT" w:hint="cs"/>
                <w:szCs w:val="24"/>
                <w:cs/>
                <w:lang w:bidi="lo-LA"/>
              </w:rPr>
              <w:t xml:space="preserve"> </w:t>
            </w:r>
            <w:r w:rsidR="004D2317" w:rsidRPr="00597098">
              <w:rPr>
                <w:rFonts w:ascii="Phetsarath OT" w:hAnsi="Phetsarath OT" w:cs="Phetsarath OT"/>
                <w:szCs w:val="24"/>
                <w:cs/>
                <w:lang w:bidi="lo-LA"/>
              </w:rPr>
              <w:t xml:space="preserve">ພາຍໃນ </w:t>
            </w:r>
            <w:r w:rsidR="004D2317" w:rsidRPr="00597098">
              <w:rPr>
                <w:rFonts w:ascii="Phetsarath OT" w:hAnsi="Phetsarath OT" w:cs="Phetsarath OT"/>
                <w:szCs w:val="24"/>
                <w:lang w:val="fr-FR"/>
              </w:rPr>
              <w:t xml:space="preserve">14 </w:t>
            </w:r>
            <w:r w:rsidR="0073098A" w:rsidRPr="00597098">
              <w:rPr>
                <w:rFonts w:ascii="Phetsarath OT" w:hAnsi="Phetsarath OT" w:cs="Phetsarath OT"/>
                <w:szCs w:val="24"/>
                <w:cs/>
                <w:lang w:bidi="lo-LA"/>
              </w:rPr>
              <w:t>ວັນ ທີ່ໄດ້ຮັບ</w:t>
            </w:r>
            <w:r w:rsidR="004D2317" w:rsidRPr="00597098">
              <w:rPr>
                <w:rFonts w:ascii="Phetsarath OT" w:hAnsi="Phetsarath OT" w:cs="Phetsarath OT"/>
                <w:szCs w:val="24"/>
                <w:cs/>
                <w:lang w:bidi="lo-LA"/>
              </w:rPr>
              <w:t>ແຈ້ງການວ່າດ້ວຍການຕັດສິນ</w:t>
            </w:r>
            <w:r w:rsidR="00C757BD" w:rsidRPr="00597098">
              <w:rPr>
                <w:rFonts w:ascii="Phetsarath OT" w:hAnsi="Phetsarath OT" w:cs="Phetsarath OT"/>
                <w:szCs w:val="24"/>
                <w:lang w:val="fr-FR"/>
              </w:rPr>
              <w:t xml:space="preserve"> </w:t>
            </w:r>
            <w:r w:rsidR="004D2317" w:rsidRPr="00597098">
              <w:rPr>
                <w:rFonts w:ascii="Phetsarath OT" w:hAnsi="Phetsarath OT" w:cs="Phetsarath OT"/>
                <w:szCs w:val="24"/>
                <w:cs/>
                <w:lang w:bidi="lo-LA"/>
              </w:rPr>
              <w:t>ຂອງຫົວໜ້າໂຄງການ</w:t>
            </w:r>
            <w:r w:rsidR="004D2317" w:rsidRPr="00597098">
              <w:rPr>
                <w:rFonts w:ascii="Phetsarath OT" w:hAnsi="Phetsarath OT" w:cs="Phetsarath OT"/>
                <w:szCs w:val="24"/>
                <w:lang w:val="fr-FR"/>
              </w:rPr>
              <w:t>.</w:t>
            </w:r>
          </w:p>
          <w:p w14:paraId="4B5FA4E1" w14:textId="77777777" w:rsidR="0023402B" w:rsidRPr="00597098" w:rsidRDefault="00E7353D" w:rsidP="00C503C4">
            <w:pPr>
              <w:pStyle w:val="ListParagraph"/>
              <w:numPr>
                <w:ilvl w:val="1"/>
                <w:numId w:val="142"/>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ຜູ້</w:t>
            </w:r>
            <w:r w:rsidR="00DE3B99" w:rsidRPr="00597098">
              <w:rPr>
                <w:rFonts w:ascii="Phetsarath OT" w:hAnsi="Phetsarath OT" w:cs="Phetsarath OT"/>
                <w:szCs w:val="24"/>
                <w:cs/>
                <w:lang w:bidi="lo-LA"/>
              </w:rPr>
              <w:t>ໄກ່ເກ່ຍ</w:t>
            </w:r>
            <w:r w:rsidR="00D81047" w:rsidRPr="00597098">
              <w:rPr>
                <w:rFonts w:ascii="Phetsarath OT" w:hAnsi="Phetsarath OT" w:cs="Phetsarath OT"/>
                <w:szCs w:val="24"/>
                <w:lang w:val="fr-FR" w:bidi="lo-LA"/>
              </w:rPr>
              <w:t xml:space="preserve"> </w:t>
            </w:r>
            <w:r w:rsidR="00AA5B24" w:rsidRPr="00597098">
              <w:rPr>
                <w:rFonts w:ascii="Phetsarath OT" w:hAnsi="Phetsarath OT" w:cs="Phetsarath OT"/>
                <w:szCs w:val="24"/>
                <w:cs/>
                <w:lang w:bidi="lo-LA"/>
              </w:rPr>
              <w:t>ຈະຕ້ອງຕັດສິນເປັນລາຍລັກອັກສອນ</w:t>
            </w:r>
            <w:r w:rsidR="003E31C2" w:rsidRPr="00597098">
              <w:rPr>
                <w:rFonts w:ascii="Phetsarath OT" w:hAnsi="Phetsarath OT" w:cs="Phetsarath OT" w:hint="cs"/>
                <w:szCs w:val="24"/>
                <w:cs/>
                <w:lang w:bidi="lo-LA"/>
              </w:rPr>
              <w:t xml:space="preserve"> </w:t>
            </w:r>
            <w:r w:rsidR="00AA5B24" w:rsidRPr="00597098">
              <w:rPr>
                <w:rFonts w:ascii="Phetsarath OT" w:hAnsi="Phetsarath OT" w:cs="Phetsarath OT"/>
                <w:szCs w:val="24"/>
                <w:cs/>
                <w:lang w:bidi="lo-LA"/>
              </w:rPr>
              <w:t>ພາຍໃນ</w:t>
            </w:r>
            <w:r w:rsidR="003E31C2" w:rsidRPr="00597098">
              <w:rPr>
                <w:rFonts w:ascii="Phetsarath OT" w:hAnsi="Phetsarath OT" w:cs="Phetsarath OT" w:hint="cs"/>
                <w:szCs w:val="24"/>
                <w:cs/>
                <w:lang w:bidi="lo-LA"/>
              </w:rPr>
              <w:t xml:space="preserve"> </w:t>
            </w:r>
            <w:r w:rsidR="00044FA0" w:rsidRPr="00597098">
              <w:rPr>
                <w:rFonts w:ascii="Phetsarath OT" w:hAnsi="Phetsarath OT" w:cs="Phetsarath OT"/>
                <w:szCs w:val="24"/>
                <w:lang w:val="fr-FR" w:bidi="lo-LA"/>
              </w:rPr>
              <w:t>14</w:t>
            </w:r>
            <w:r w:rsidR="003E31C2" w:rsidRPr="00597098">
              <w:rPr>
                <w:rFonts w:ascii="Phetsarath OT" w:hAnsi="Phetsarath OT" w:cs="Phetsarath OT" w:hint="cs"/>
                <w:szCs w:val="24"/>
                <w:cs/>
                <w:lang w:bidi="lo-LA"/>
              </w:rPr>
              <w:t xml:space="preserve"> </w:t>
            </w:r>
            <w:r w:rsidR="0073098A" w:rsidRPr="00597098">
              <w:rPr>
                <w:rFonts w:ascii="Phetsarath OT" w:hAnsi="Phetsarath OT" w:cs="Phetsarath OT"/>
                <w:szCs w:val="24"/>
                <w:cs/>
                <w:lang w:bidi="lo-LA"/>
              </w:rPr>
              <w:t>ວັນ ທີ່ໄດ້ຮັບ</w:t>
            </w:r>
            <w:r w:rsidR="00AA5B24" w:rsidRPr="00597098">
              <w:rPr>
                <w:rFonts w:ascii="Phetsarath OT" w:hAnsi="Phetsarath OT" w:cs="Phetsarath OT"/>
                <w:szCs w:val="24"/>
                <w:cs/>
                <w:lang w:bidi="lo-LA"/>
              </w:rPr>
              <w:t>ແຈ້ງການ</w:t>
            </w:r>
            <w:r w:rsidR="00DA55AF" w:rsidRPr="00597098">
              <w:rPr>
                <w:rFonts w:ascii="Phetsarath OT" w:hAnsi="Phetsarath OT" w:cs="Phetsarath OT"/>
                <w:szCs w:val="24"/>
                <w:lang w:val="fr-FR"/>
              </w:rPr>
              <w:t xml:space="preserve"> </w:t>
            </w:r>
            <w:r w:rsidR="00AA5B24" w:rsidRPr="00597098">
              <w:rPr>
                <w:rFonts w:ascii="Phetsarath OT" w:hAnsi="Phetsarath OT" w:cs="Phetsarath OT"/>
                <w:szCs w:val="24"/>
                <w:cs/>
                <w:lang w:bidi="lo-LA"/>
              </w:rPr>
              <w:t>ວ່າດ້ວຍຂໍ້ຂັດແຍ່ງ</w:t>
            </w:r>
            <w:r w:rsidR="00AA5B24" w:rsidRPr="00597098">
              <w:rPr>
                <w:rFonts w:ascii="Phetsarath OT" w:hAnsi="Phetsarath OT" w:cs="Phetsarath OT"/>
                <w:szCs w:val="24"/>
                <w:lang w:val="fr-FR"/>
              </w:rPr>
              <w:t>.</w:t>
            </w:r>
          </w:p>
          <w:p w14:paraId="77BCC42F" w14:textId="77777777" w:rsidR="0023402B" w:rsidRPr="00597098" w:rsidRDefault="00E7353D" w:rsidP="00C503C4">
            <w:pPr>
              <w:pStyle w:val="ListParagraph"/>
              <w:numPr>
                <w:ilvl w:val="1"/>
                <w:numId w:val="142"/>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ຜູ້</w:t>
            </w:r>
            <w:r w:rsidR="00DE3B99" w:rsidRPr="00597098">
              <w:rPr>
                <w:rFonts w:ascii="Phetsarath OT" w:hAnsi="Phetsarath OT" w:cs="Phetsarath OT"/>
                <w:szCs w:val="24"/>
                <w:cs/>
                <w:lang w:bidi="lo-LA"/>
              </w:rPr>
              <w:t>ໄກ່ເກ່ຍ</w:t>
            </w:r>
            <w:r w:rsidR="00D81047" w:rsidRPr="00597098">
              <w:rPr>
                <w:rFonts w:ascii="Phetsarath OT" w:hAnsi="Phetsarath OT" w:cs="Phetsarath OT"/>
                <w:szCs w:val="24"/>
                <w:lang w:val="fr-FR" w:bidi="lo-LA"/>
              </w:rPr>
              <w:t xml:space="preserve"> </w:t>
            </w:r>
            <w:r w:rsidR="00AA5B24" w:rsidRPr="00597098">
              <w:rPr>
                <w:rFonts w:ascii="Phetsarath OT" w:hAnsi="Phetsarath OT" w:cs="Phetsarath OT"/>
                <w:szCs w:val="24"/>
                <w:cs/>
                <w:lang w:bidi="lo-LA"/>
              </w:rPr>
              <w:t>ຈະໄດ້ຮັບ</w:t>
            </w:r>
            <w:r w:rsidR="00A46E16" w:rsidRPr="00597098">
              <w:rPr>
                <w:rFonts w:ascii="Phetsarath OT" w:hAnsi="Phetsarath OT" w:cs="Phetsarath OT"/>
                <w:szCs w:val="24"/>
                <w:cs/>
                <w:lang w:bidi="lo-LA"/>
              </w:rPr>
              <w:t>ຄ່າ</w:t>
            </w:r>
            <w:r w:rsidR="00A46E16" w:rsidRPr="00597098">
              <w:rPr>
                <w:rFonts w:ascii="Phetsarath OT" w:hAnsi="Phetsarath OT" w:cs="Phetsarath OT" w:hint="cs"/>
                <w:szCs w:val="24"/>
                <w:cs/>
                <w:lang w:bidi="lo-LA"/>
              </w:rPr>
              <w:t>ຈ້າງ</w:t>
            </w:r>
            <w:r w:rsidR="00DA55AF" w:rsidRPr="00597098">
              <w:rPr>
                <w:rFonts w:ascii="Phetsarath OT" w:hAnsi="Phetsarath OT" w:cs="Phetsarath OT"/>
                <w:szCs w:val="24"/>
                <w:cs/>
                <w:lang w:bidi="lo-LA"/>
              </w:rPr>
              <w:t>ໂດຍຄິດໄລ່ເປັນຊົ່ວໂມງຕາມອັດຕາ</w:t>
            </w:r>
            <w:r w:rsidR="00AA5B24" w:rsidRPr="00597098">
              <w:rPr>
                <w:rFonts w:ascii="Phetsarath OT" w:hAnsi="Phetsarath OT" w:cs="Phetsarath OT"/>
                <w:szCs w:val="24"/>
                <w:cs/>
                <w:lang w:bidi="lo-LA"/>
              </w:rPr>
              <w:t>ທີ່ໄດ້ລະບຸໄວ້ໃນ</w:t>
            </w:r>
            <w:r w:rsidR="007B586E" w:rsidRPr="00597098">
              <w:rPr>
                <w:rFonts w:ascii="Phetsarath OT" w:hAnsi="Phetsarath OT" w:cs="Phetsarath OT"/>
                <w:szCs w:val="24"/>
                <w:lang w:val="fr-FR"/>
              </w:rPr>
              <w:t xml:space="preserve"> </w:t>
            </w:r>
            <w:r w:rsidR="007B586E" w:rsidRPr="00597098">
              <w:rPr>
                <w:rFonts w:ascii="Phetsarath OT" w:hAnsi="Phetsarath OT" w:cs="Phetsarath OT"/>
                <w:b/>
                <w:bCs/>
                <w:szCs w:val="24"/>
                <w:lang w:val="fr-FR"/>
              </w:rPr>
              <w:t>PCC</w:t>
            </w:r>
            <w:r w:rsidR="00CF0231" w:rsidRPr="00597098">
              <w:rPr>
                <w:rFonts w:ascii="Phetsarath OT" w:hAnsi="Phetsarath OT" w:cs="Phetsarath OT"/>
                <w:b/>
                <w:bCs/>
                <w:szCs w:val="24"/>
                <w:lang w:val="fr-FR"/>
              </w:rPr>
              <w:t xml:space="preserve"> – GCC 24.3</w:t>
            </w:r>
            <w:r w:rsidR="007B586E" w:rsidRPr="00597098">
              <w:rPr>
                <w:rFonts w:ascii="Phetsarath OT" w:hAnsi="Phetsarath OT" w:cs="Phetsarath OT"/>
                <w:szCs w:val="24"/>
                <w:lang w:val="fr-FR"/>
              </w:rPr>
              <w:t xml:space="preserve">, </w:t>
            </w:r>
            <w:r w:rsidR="00AA5B24" w:rsidRPr="00597098">
              <w:rPr>
                <w:rFonts w:ascii="Phetsarath OT" w:hAnsi="Phetsarath OT" w:cs="Phetsarath OT"/>
                <w:szCs w:val="24"/>
                <w:cs/>
                <w:lang w:bidi="lo-LA"/>
              </w:rPr>
              <w:lastRenderedPageBreak/>
              <w:t>ພ</w:t>
            </w:r>
            <w:r w:rsidR="00A46E16" w:rsidRPr="00597098">
              <w:rPr>
                <w:rFonts w:ascii="Phetsarath OT" w:hAnsi="Phetsarath OT" w:cs="Phetsarath OT"/>
                <w:szCs w:val="24"/>
                <w:cs/>
                <w:lang w:bidi="lo-LA"/>
              </w:rPr>
              <w:t>້ອມດ້ວຍລາຍຈ່າຍຕ່າງໆທີ່ແທນຄືນຕາມ</w:t>
            </w:r>
            <w:r w:rsidR="00AA5B24" w:rsidRPr="00597098">
              <w:rPr>
                <w:rFonts w:ascii="Phetsarath OT" w:hAnsi="Phetsarath OT" w:cs="Phetsarath OT"/>
                <w:szCs w:val="24"/>
                <w:cs/>
                <w:lang w:bidi="lo-LA"/>
              </w:rPr>
              <w:t>ປະເພດທີ່ໄດ້ລະບຸໄວ້ໃນ</w:t>
            </w:r>
            <w:r w:rsidR="007B586E" w:rsidRPr="00597098">
              <w:rPr>
                <w:rFonts w:ascii="Phetsarath OT" w:hAnsi="Phetsarath OT" w:cs="Phetsarath OT"/>
                <w:b/>
                <w:bCs/>
                <w:szCs w:val="24"/>
                <w:lang w:val="fr-FR"/>
              </w:rPr>
              <w:t xml:space="preserve"> PCC</w:t>
            </w:r>
            <w:r w:rsidR="00CF0231" w:rsidRPr="00597098">
              <w:rPr>
                <w:rFonts w:ascii="Phetsarath OT" w:hAnsi="Phetsarath OT" w:cs="Phetsarath OT"/>
                <w:b/>
                <w:bCs/>
                <w:szCs w:val="24"/>
                <w:lang w:val="fr-FR"/>
              </w:rPr>
              <w:t xml:space="preserve"> - GCC 24.3</w:t>
            </w:r>
            <w:r w:rsidR="00A46E16" w:rsidRPr="00597098">
              <w:rPr>
                <w:rFonts w:ascii="Phetsarath OT" w:hAnsi="Phetsarath OT" w:cs="Phetsarath OT" w:hint="cs"/>
                <w:szCs w:val="24"/>
                <w:cs/>
                <w:lang w:bidi="lo-LA"/>
              </w:rPr>
              <w:t xml:space="preserve">, ແລະ </w:t>
            </w:r>
            <w:r w:rsidR="00DA55AF" w:rsidRPr="00597098">
              <w:rPr>
                <w:rFonts w:ascii="Phetsarath OT" w:hAnsi="Phetsarath OT" w:cs="Phetsarath OT"/>
                <w:szCs w:val="24"/>
                <w:cs/>
                <w:lang w:bidi="lo-LA"/>
              </w:rPr>
              <w:t>ລາຍຈ່າຍດັ່ງກ່າວ</w:t>
            </w:r>
            <w:r w:rsidR="003D6BF6" w:rsidRPr="00597098">
              <w:rPr>
                <w:rFonts w:ascii="Phetsarath OT" w:hAnsi="Phetsarath OT" w:cs="Phetsarath OT" w:hint="cs"/>
                <w:szCs w:val="24"/>
                <w:cs/>
                <w:lang w:bidi="lo-LA"/>
              </w:rPr>
              <w:t xml:space="preserve"> </w:t>
            </w:r>
            <w:r w:rsidR="00DA55AF" w:rsidRPr="00597098">
              <w:rPr>
                <w:rFonts w:ascii="Phetsarath OT" w:hAnsi="Phetsarath OT" w:cs="Phetsarath OT"/>
                <w:szCs w:val="24"/>
                <w:cs/>
                <w:lang w:bidi="lo-LA"/>
              </w:rPr>
              <w:t>ຈະຕ້ອງໄດ້ຫານ</w:t>
            </w:r>
            <w:r w:rsidR="00EF4E3A" w:rsidRPr="00597098">
              <w:rPr>
                <w:rFonts w:ascii="Phetsarath OT" w:hAnsi="Phetsarath OT" w:cs="Phetsarath OT"/>
                <w:szCs w:val="24"/>
                <w:cs/>
                <w:lang w:bidi="lo-LA"/>
              </w:rPr>
              <w:t>ເທົ່າໆ</w:t>
            </w:r>
            <w:r w:rsidR="0073098A" w:rsidRPr="00597098">
              <w:rPr>
                <w:rFonts w:ascii="Phetsarath OT" w:hAnsi="Phetsarath OT" w:cs="Phetsarath OT"/>
                <w:szCs w:val="24"/>
                <w:cs/>
                <w:lang w:bidi="lo-LA"/>
              </w:rPr>
              <w:t>ກັນ</w:t>
            </w:r>
            <w:r w:rsidR="00A46E16" w:rsidRPr="00597098">
              <w:rPr>
                <w:rFonts w:ascii="Phetsarath OT" w:hAnsi="Phetsarath OT" w:cs="Phetsarath OT" w:hint="cs"/>
                <w:szCs w:val="24"/>
                <w:cs/>
                <w:lang w:bidi="lo-LA"/>
              </w:rPr>
              <w:t xml:space="preserve"> </w:t>
            </w:r>
            <w:r w:rsidR="0073098A" w:rsidRPr="00597098">
              <w:rPr>
                <w:rFonts w:ascii="Phetsarath OT" w:hAnsi="Phetsarath OT" w:cs="Phetsarath OT"/>
                <w:szCs w:val="24"/>
                <w:cs/>
                <w:lang w:bidi="lo-LA"/>
              </w:rPr>
              <w:t>ລະຫວ່າງເຈົ້າ</w:t>
            </w:r>
            <w:r w:rsidRPr="00597098">
              <w:rPr>
                <w:rFonts w:ascii="Phetsarath OT" w:hAnsi="Phetsarath OT" w:cs="Phetsarath OT"/>
                <w:szCs w:val="24"/>
                <w:cs/>
                <w:lang w:bidi="lo-LA"/>
              </w:rPr>
              <w:t>ຂອງໂຄງການ ແລະ ຜູ</w:t>
            </w:r>
            <w:r w:rsidRPr="00597098">
              <w:rPr>
                <w:rFonts w:ascii="Phetsarath OT" w:hAnsi="Phetsarath OT" w:cs="Phetsarath OT" w:hint="cs"/>
                <w:szCs w:val="24"/>
                <w:cs/>
                <w:lang w:bidi="lo-LA"/>
              </w:rPr>
              <w:t>້</w:t>
            </w:r>
            <w:r w:rsidR="00EF4E3A" w:rsidRPr="00597098">
              <w:rPr>
                <w:rFonts w:ascii="Phetsarath OT" w:hAnsi="Phetsarath OT" w:cs="Phetsarath OT"/>
                <w:szCs w:val="24"/>
                <w:cs/>
                <w:lang w:bidi="lo-LA"/>
              </w:rPr>
              <w:t>ຮັບເໝົາ</w:t>
            </w:r>
            <w:r w:rsidR="0061079B" w:rsidRPr="00597098">
              <w:rPr>
                <w:rFonts w:ascii="Phetsarath OT" w:hAnsi="Phetsarath OT" w:cs="Phetsarath OT"/>
                <w:szCs w:val="24"/>
                <w:cs/>
                <w:lang w:bidi="lo-LA"/>
              </w:rPr>
              <w:t>ໂດຍບໍ່ກ່ຽວກັບ</w:t>
            </w:r>
            <w:r w:rsidR="0073098A" w:rsidRPr="00597098">
              <w:rPr>
                <w:rFonts w:ascii="Phetsarath OT" w:hAnsi="Phetsarath OT" w:cs="Phetsarath OT"/>
                <w:szCs w:val="24"/>
                <w:cs/>
                <w:lang w:bidi="lo-LA"/>
              </w:rPr>
              <w:t>ຜົນ</w:t>
            </w:r>
            <w:r w:rsidR="003D6BF6" w:rsidRPr="00597098">
              <w:rPr>
                <w:rFonts w:ascii="Phetsarath OT" w:hAnsi="Phetsarath OT" w:cs="Phetsarath OT" w:hint="cs"/>
                <w:szCs w:val="24"/>
                <w:cs/>
                <w:lang w:bidi="lo-LA"/>
              </w:rPr>
              <w:t xml:space="preserve"> </w:t>
            </w:r>
            <w:r w:rsidR="00A46E16" w:rsidRPr="00597098">
              <w:rPr>
                <w:rFonts w:ascii="Phetsarath OT" w:hAnsi="Phetsarath OT" w:cs="Phetsarath OT" w:hint="cs"/>
                <w:szCs w:val="24"/>
                <w:cs/>
                <w:lang w:bidi="lo-LA"/>
              </w:rPr>
              <w:t>ຂອງ</w:t>
            </w:r>
            <w:r w:rsidR="0073098A" w:rsidRPr="00597098">
              <w:rPr>
                <w:rFonts w:ascii="Phetsarath OT" w:hAnsi="Phetsarath OT" w:cs="Phetsarath OT"/>
                <w:szCs w:val="24"/>
                <w:cs/>
                <w:lang w:bidi="lo-LA"/>
              </w:rPr>
              <w:t>ການ</w:t>
            </w:r>
            <w:r w:rsidRPr="00597098">
              <w:rPr>
                <w:rFonts w:ascii="Phetsarath OT" w:hAnsi="Phetsarath OT" w:cs="Phetsarath OT"/>
                <w:szCs w:val="24"/>
                <w:cs/>
                <w:lang w:bidi="lo-LA"/>
              </w:rPr>
              <w:t>ຕັດສິນຂອງຜູ</w:t>
            </w:r>
            <w:r w:rsidRPr="00597098">
              <w:rPr>
                <w:rFonts w:ascii="Phetsarath OT" w:hAnsi="Phetsarath OT" w:cs="Phetsarath OT" w:hint="cs"/>
                <w:szCs w:val="24"/>
                <w:cs/>
                <w:lang w:bidi="lo-LA"/>
              </w:rPr>
              <w:t>້</w:t>
            </w:r>
            <w:r w:rsidR="00DE3B99" w:rsidRPr="00597098">
              <w:rPr>
                <w:rFonts w:ascii="Phetsarath OT" w:hAnsi="Phetsarath OT" w:cs="Phetsarath OT"/>
                <w:szCs w:val="24"/>
                <w:cs/>
                <w:lang w:bidi="lo-LA"/>
              </w:rPr>
              <w:t>ໄກ່ເກ່ຍ</w:t>
            </w:r>
            <w:r w:rsidR="0061079B" w:rsidRPr="00597098">
              <w:rPr>
                <w:rFonts w:ascii="Phetsarath OT" w:hAnsi="Phetsarath OT" w:cs="Phetsarath OT"/>
                <w:szCs w:val="24"/>
                <w:lang w:val="fr-FR"/>
              </w:rPr>
              <w:t xml:space="preserve">. </w:t>
            </w:r>
            <w:r w:rsidR="0061079B" w:rsidRPr="00597098">
              <w:rPr>
                <w:rFonts w:ascii="Phetsarath OT" w:hAnsi="Phetsarath OT" w:cs="Phetsarath OT"/>
                <w:szCs w:val="24"/>
                <w:cs/>
                <w:lang w:bidi="lo-LA"/>
              </w:rPr>
              <w:t>ແຕ່ລະຝ່າຍມີສິດ</w:t>
            </w:r>
            <w:r w:rsidR="0039747E" w:rsidRPr="00597098">
              <w:rPr>
                <w:rFonts w:ascii="Phetsarath OT" w:hAnsi="Phetsarath OT" w:cs="Phetsarath OT"/>
                <w:szCs w:val="24"/>
                <w:cs/>
                <w:lang w:bidi="lo-LA"/>
              </w:rPr>
              <w:t>ສະເໜີ</w:t>
            </w:r>
            <w:r w:rsidR="00A46E16" w:rsidRPr="00597098">
              <w:rPr>
                <w:rFonts w:ascii="Phetsarath OT" w:hAnsi="Phetsarath OT" w:cs="Phetsarath OT" w:hint="cs"/>
                <w:szCs w:val="24"/>
                <w:cs/>
                <w:lang w:bidi="lo-LA"/>
              </w:rPr>
              <w:t xml:space="preserve"> </w:t>
            </w:r>
            <w:r w:rsidR="0039747E" w:rsidRPr="00597098">
              <w:rPr>
                <w:rFonts w:ascii="Phetsarath OT" w:hAnsi="Phetsarath OT" w:cs="Phetsarath OT"/>
                <w:szCs w:val="24"/>
                <w:cs/>
                <w:lang w:bidi="lo-LA"/>
              </w:rPr>
              <w:t>ການຕັ</w:t>
            </w:r>
            <w:r w:rsidRPr="00597098">
              <w:rPr>
                <w:rFonts w:ascii="Phetsarath OT" w:hAnsi="Phetsarath OT" w:cs="Phetsarath OT"/>
                <w:szCs w:val="24"/>
                <w:cs/>
                <w:lang w:bidi="lo-LA"/>
              </w:rPr>
              <w:t>ດສິນ ຂອງຜູ</w:t>
            </w:r>
            <w:r w:rsidRPr="00597098">
              <w:rPr>
                <w:rFonts w:ascii="Phetsarath OT" w:hAnsi="Phetsarath OT" w:cs="Phetsarath OT" w:hint="cs"/>
                <w:szCs w:val="24"/>
                <w:cs/>
                <w:lang w:bidi="lo-LA"/>
              </w:rPr>
              <w:t>້</w:t>
            </w:r>
            <w:r w:rsidR="00DE3B99" w:rsidRPr="00597098">
              <w:rPr>
                <w:rFonts w:ascii="Phetsarath OT" w:hAnsi="Phetsarath OT" w:cs="Phetsarath OT"/>
                <w:szCs w:val="24"/>
                <w:cs/>
                <w:lang w:bidi="lo-LA"/>
              </w:rPr>
              <w:t>ໄກ່ເກ່ຽໄປຫາຜູ້ໄກ່ເກ່ຍ</w:t>
            </w:r>
            <w:r w:rsidR="0073098A" w:rsidRPr="00597098">
              <w:rPr>
                <w:rFonts w:ascii="Phetsarath OT" w:hAnsi="Phetsarath OT" w:cs="Phetsarath OT"/>
                <w:szCs w:val="24"/>
                <w:cs/>
                <w:lang w:bidi="lo-LA"/>
              </w:rPr>
              <w:t>ອີກ</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DA55AF" w:rsidRPr="00597098">
              <w:rPr>
                <w:rFonts w:ascii="Phetsarath OT" w:hAnsi="Phetsarath OT" w:cs="Phetsarath OT"/>
                <w:szCs w:val="24"/>
                <w:cs/>
                <w:lang w:bidi="lo-LA"/>
              </w:rPr>
              <w:t xml:space="preserve">ໜຶ່ງພາຍໃນ </w:t>
            </w:r>
            <w:r w:rsidR="00044FA0" w:rsidRPr="00597098">
              <w:rPr>
                <w:rFonts w:ascii="Phetsarath OT" w:hAnsi="Phetsarath OT" w:cs="Phetsarath OT"/>
                <w:szCs w:val="24"/>
                <w:lang w:val="fr-FR" w:bidi="lo-LA"/>
              </w:rPr>
              <w:t>14</w:t>
            </w:r>
            <w:r w:rsidR="00A46E16" w:rsidRPr="00597098">
              <w:rPr>
                <w:rFonts w:ascii="Phetsarath OT" w:hAnsi="Phetsarath OT" w:cs="Phetsarath OT" w:hint="cs"/>
                <w:szCs w:val="24"/>
                <w:cs/>
                <w:lang w:bidi="lo-LA"/>
              </w:rPr>
              <w:t xml:space="preserve"> </w:t>
            </w:r>
            <w:r w:rsidR="0073098A" w:rsidRPr="00597098">
              <w:rPr>
                <w:rFonts w:ascii="Phetsarath OT" w:hAnsi="Phetsarath OT" w:cs="Phetsarath OT"/>
                <w:szCs w:val="24"/>
                <w:cs/>
                <w:lang w:bidi="lo-LA"/>
              </w:rPr>
              <w:t>ວັນ</w:t>
            </w:r>
            <w:r w:rsidR="00DA55AF" w:rsidRPr="00597098">
              <w:rPr>
                <w:rFonts w:ascii="Phetsarath OT" w:hAnsi="Phetsarath OT" w:cs="Phetsarath OT"/>
                <w:szCs w:val="24"/>
                <w:cs/>
                <w:lang w:bidi="lo-LA"/>
              </w:rPr>
              <w:t xml:space="preserve"> ຫລັງຈາກໄດ້ຮັບ</w:t>
            </w:r>
            <w:r w:rsidR="0039747E" w:rsidRPr="00597098">
              <w:rPr>
                <w:rFonts w:ascii="Phetsarath OT" w:hAnsi="Phetsarath OT" w:cs="Phetsarath OT"/>
                <w:szCs w:val="24"/>
                <w:cs/>
                <w:lang w:bidi="lo-LA"/>
              </w:rPr>
              <w:t>ການຕັດສິນ</w:t>
            </w:r>
            <w:r w:rsidR="00DA55AF" w:rsidRPr="00597098">
              <w:rPr>
                <w:rFonts w:ascii="Phetsarath OT" w:hAnsi="Phetsarath OT" w:cs="Phetsarath OT"/>
                <w:szCs w:val="24"/>
                <w:lang w:val="fr-FR"/>
              </w:rPr>
              <w:t xml:space="preserve"> </w:t>
            </w:r>
            <w:r w:rsidR="0039747E" w:rsidRPr="00597098">
              <w:rPr>
                <w:rFonts w:ascii="Phetsarath OT" w:hAnsi="Phetsarath OT" w:cs="Phetsarath OT"/>
                <w:szCs w:val="24"/>
                <w:cs/>
                <w:lang w:bidi="lo-LA"/>
              </w:rPr>
              <w:t>ເປັນລາຍລັກອັກສອນ</w:t>
            </w:r>
            <w:r w:rsidR="0039747E" w:rsidRPr="00597098">
              <w:rPr>
                <w:rFonts w:ascii="Phetsarath OT" w:hAnsi="Phetsarath OT" w:cs="Phetsarath OT"/>
                <w:szCs w:val="24"/>
                <w:lang w:val="fr-FR"/>
              </w:rPr>
              <w:t>.</w:t>
            </w:r>
            <w:r w:rsidR="006C30AF" w:rsidRPr="00597098">
              <w:rPr>
                <w:rFonts w:ascii="Phetsarath OT" w:hAnsi="Phetsarath OT" w:cs="Phetsarath OT" w:hint="cs"/>
                <w:szCs w:val="24"/>
                <w:cs/>
                <w:lang w:bidi="lo-LA"/>
              </w:rPr>
              <w:t xml:space="preserve"> </w:t>
            </w:r>
            <w:r w:rsidR="00DA55AF" w:rsidRPr="00597098">
              <w:rPr>
                <w:rFonts w:ascii="Phetsarath OT" w:hAnsi="Phetsarath OT" w:cs="Phetsarath OT"/>
                <w:szCs w:val="24"/>
                <w:cs/>
                <w:lang w:bidi="lo-LA"/>
              </w:rPr>
              <w:t>ຖ້າຫາກບໍ່ມີຝ່າຍໃດຍົກເອົາການ</w:t>
            </w:r>
            <w:r w:rsidR="00E2161F" w:rsidRPr="00597098">
              <w:rPr>
                <w:rFonts w:ascii="Phetsarath OT" w:hAnsi="Phetsarath OT" w:cs="Phetsarath OT"/>
                <w:szCs w:val="24"/>
                <w:cs/>
                <w:lang w:bidi="lo-LA"/>
              </w:rPr>
              <w:t xml:space="preserve">ຕັດສິນຂໍ້ຂັດແຍ່ງມາເປັນປະເດັນພາຍໃນ </w:t>
            </w:r>
            <w:r w:rsidR="00044FA0" w:rsidRPr="00597098">
              <w:rPr>
                <w:rFonts w:ascii="Phetsarath OT" w:hAnsi="Phetsarath OT" w:cs="Phetsarath OT"/>
                <w:szCs w:val="24"/>
                <w:lang w:val="fr-FR" w:bidi="lo-LA"/>
              </w:rPr>
              <w:t xml:space="preserve">14 </w:t>
            </w:r>
            <w:r w:rsidR="0073098A" w:rsidRPr="00597098">
              <w:rPr>
                <w:rFonts w:ascii="Phetsarath OT" w:hAnsi="Phetsarath OT" w:cs="Phetsarath OT"/>
                <w:szCs w:val="24"/>
                <w:cs/>
                <w:lang w:bidi="lo-LA"/>
              </w:rPr>
              <w:t>ວັນ</w:t>
            </w:r>
            <w:r w:rsidR="00E2161F" w:rsidRPr="00597098">
              <w:rPr>
                <w:rFonts w:ascii="Phetsarath OT" w:hAnsi="Phetsarath OT" w:cs="Phetsarath OT"/>
                <w:szCs w:val="24"/>
                <w:cs/>
                <w:lang w:bidi="lo-LA"/>
              </w:rPr>
              <w:t xml:space="preserve"> ດັ່ງທີ່ໄດ້ເວົ້າຂ້າງ</w:t>
            </w:r>
            <w:r w:rsidR="003D6BF6" w:rsidRPr="00597098">
              <w:rPr>
                <w:rFonts w:ascii="Phetsarath OT" w:hAnsi="Phetsarath OT" w:cs="Phetsarath OT" w:hint="cs"/>
                <w:szCs w:val="24"/>
                <w:cs/>
                <w:lang w:bidi="lo-LA"/>
              </w:rPr>
              <w:t xml:space="preserve"> </w:t>
            </w:r>
            <w:r w:rsidR="00E2161F" w:rsidRPr="00597098">
              <w:rPr>
                <w:rFonts w:ascii="Phetsarath OT" w:hAnsi="Phetsarath OT" w:cs="Phetsarath OT"/>
                <w:szCs w:val="24"/>
                <w:cs/>
                <w:lang w:bidi="lo-LA"/>
              </w:rPr>
              <w:t xml:space="preserve">ເທິງນີ້ </w:t>
            </w:r>
            <w:r w:rsidRPr="00597098">
              <w:rPr>
                <w:rFonts w:ascii="Phetsarath OT" w:hAnsi="Phetsarath OT" w:cs="Phetsarath OT"/>
                <w:szCs w:val="24"/>
                <w:cs/>
                <w:lang w:bidi="lo-LA"/>
              </w:rPr>
              <w:t>ການຕັດສິນຂອງຜູ</w:t>
            </w:r>
            <w:r w:rsidRPr="00597098">
              <w:rPr>
                <w:rFonts w:ascii="Phetsarath OT" w:hAnsi="Phetsarath OT" w:cs="Phetsarath OT" w:hint="cs"/>
                <w:szCs w:val="24"/>
                <w:cs/>
                <w:lang w:bidi="lo-LA"/>
              </w:rPr>
              <w:t>້</w:t>
            </w:r>
            <w:r w:rsidR="00DE3B99" w:rsidRPr="00597098">
              <w:rPr>
                <w:rFonts w:ascii="Phetsarath OT" w:hAnsi="Phetsarath OT" w:cs="Phetsarath OT"/>
                <w:szCs w:val="24"/>
                <w:cs/>
                <w:lang w:bidi="lo-LA"/>
              </w:rPr>
              <w:t>ໄກ່ເກ່ຍ</w:t>
            </w:r>
            <w:r w:rsidR="00E2161F" w:rsidRPr="00597098">
              <w:rPr>
                <w:rFonts w:ascii="Phetsarath OT" w:hAnsi="Phetsarath OT" w:cs="Phetsarath OT"/>
                <w:szCs w:val="24"/>
                <w:cs/>
                <w:lang w:bidi="lo-LA"/>
              </w:rPr>
              <w:t>ແມ່ນຖືວ່າເປັນ</w:t>
            </w:r>
            <w:r w:rsidR="00DA55AF" w:rsidRPr="00597098">
              <w:rPr>
                <w:rFonts w:ascii="Phetsarath OT" w:hAnsi="Phetsarath OT" w:cs="Phetsarath OT"/>
                <w:szCs w:val="24"/>
                <w:lang w:val="fr-FR"/>
              </w:rPr>
              <w:t xml:space="preserve"> </w:t>
            </w:r>
            <w:r w:rsidR="00E2161F" w:rsidRPr="00597098">
              <w:rPr>
                <w:rFonts w:ascii="Phetsarath OT" w:hAnsi="Phetsarath OT" w:cs="Phetsarath OT"/>
                <w:szCs w:val="24"/>
                <w:cs/>
                <w:lang w:bidi="lo-LA"/>
              </w:rPr>
              <w:t>ການຕັດສິນຂາດຕົວ ແລະ ຈະຕ້ອງມີຜົນສັກສິດ</w:t>
            </w:r>
            <w:r w:rsidR="00E2161F" w:rsidRPr="00597098">
              <w:rPr>
                <w:rFonts w:ascii="Phetsarath OT" w:hAnsi="Phetsarath OT" w:cs="Phetsarath OT"/>
                <w:szCs w:val="24"/>
                <w:lang w:val="fr-FR"/>
              </w:rPr>
              <w:t>.</w:t>
            </w:r>
            <w:r w:rsidR="00EF4E3A" w:rsidRPr="00597098">
              <w:rPr>
                <w:rFonts w:ascii="Phetsarath OT" w:hAnsi="Phetsarath OT" w:cs="Phetsarath OT"/>
                <w:szCs w:val="24"/>
                <w:lang w:val="fr-FR"/>
              </w:rPr>
              <w:t xml:space="preserve"> </w:t>
            </w:r>
          </w:p>
          <w:p w14:paraId="511EEBAF" w14:textId="30A2FC7B" w:rsidR="007B586E" w:rsidRPr="00597098" w:rsidRDefault="00DE3B99" w:rsidP="00C503C4">
            <w:pPr>
              <w:pStyle w:val="ListParagraph"/>
              <w:numPr>
                <w:ilvl w:val="1"/>
                <w:numId w:val="142"/>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ການໄກ່ເກ່ຍ</w:t>
            </w:r>
            <w:r w:rsidRPr="00597098">
              <w:rPr>
                <w:rFonts w:ascii="Phetsarath OT" w:hAnsi="Phetsarath OT" w:cs="Phetsarath OT"/>
                <w:szCs w:val="24"/>
                <w:cs/>
                <w:lang w:bidi="lo-LA"/>
              </w:rPr>
              <w:t xml:space="preserve"> </w:t>
            </w:r>
            <w:r w:rsidR="00D83036" w:rsidRPr="00597098">
              <w:rPr>
                <w:rFonts w:ascii="Phetsarath OT" w:hAnsi="Phetsarath OT" w:cs="Phetsarath OT"/>
                <w:szCs w:val="24"/>
                <w:cs/>
                <w:lang w:bidi="lo-LA"/>
              </w:rPr>
              <w:t>ຈະຕ້ອງໄດ້ປະຕິ</w:t>
            </w:r>
            <w:r w:rsidRPr="00597098">
              <w:rPr>
                <w:rFonts w:ascii="Phetsarath OT" w:hAnsi="Phetsarath OT" w:cs="Phetsarath OT"/>
                <w:szCs w:val="24"/>
                <w:cs/>
                <w:lang w:bidi="lo-LA"/>
              </w:rPr>
              <w:t>ບັດໃຫ້ຖືກຕ້ອງຕາມຂັ້ນຕອນການໄກ່ເກ່ຍ</w:t>
            </w:r>
            <w:r w:rsidR="00D83036" w:rsidRPr="00597098">
              <w:rPr>
                <w:rFonts w:ascii="Phetsarath OT" w:hAnsi="Phetsarath OT" w:cs="Phetsarath OT"/>
                <w:szCs w:val="24"/>
                <w:cs/>
                <w:lang w:bidi="lo-LA"/>
              </w:rPr>
              <w:t xml:space="preserve"> ຊຶ່ງໄດ້ຈັດພິມອອ</w:t>
            </w:r>
            <w:r w:rsidR="00DA55AF" w:rsidRPr="00597098">
              <w:rPr>
                <w:rFonts w:ascii="Phetsarath OT" w:hAnsi="Phetsarath OT" w:cs="Phetsarath OT"/>
                <w:szCs w:val="24"/>
                <w:cs/>
                <w:lang w:bidi="lo-LA"/>
              </w:rPr>
              <w:t>ກໂດຍສະຖາບັນທີ່ມີຊື່ ແລະ ບ່ອນຢູ່</w:t>
            </w:r>
            <w:r w:rsidR="00D83036" w:rsidRPr="00597098">
              <w:rPr>
                <w:rFonts w:ascii="Phetsarath OT" w:hAnsi="Phetsarath OT" w:cs="Phetsarath OT"/>
                <w:szCs w:val="24"/>
                <w:cs/>
                <w:lang w:bidi="lo-LA"/>
              </w:rPr>
              <w:t>ຕາມທີ່ໄດ້ລະບຸໄວ້</w:t>
            </w:r>
            <w:r w:rsidR="007B586E" w:rsidRPr="00597098">
              <w:rPr>
                <w:rFonts w:ascii="Phetsarath OT" w:hAnsi="Phetsarath OT" w:cs="Phetsarath OT"/>
                <w:b/>
                <w:bCs/>
                <w:szCs w:val="24"/>
                <w:lang w:val="fr-FR"/>
              </w:rPr>
              <w:t xml:space="preserve"> PCC</w:t>
            </w:r>
            <w:r w:rsidR="002C0BEB" w:rsidRPr="00597098">
              <w:rPr>
                <w:rFonts w:ascii="Phetsarath OT" w:hAnsi="Phetsarath OT" w:cs="Phetsarath OT"/>
                <w:b/>
                <w:bCs/>
                <w:szCs w:val="24"/>
                <w:lang w:val="fr-FR"/>
              </w:rPr>
              <w:t xml:space="preserve"> - </w:t>
            </w:r>
            <w:r w:rsidR="002C0BEB" w:rsidRPr="00597098">
              <w:rPr>
                <w:rFonts w:ascii="Phetsarath OT" w:hAnsi="Phetsarath OT" w:cs="Phetsarath OT"/>
                <w:b/>
                <w:szCs w:val="24"/>
                <w:lang w:val="fr-FR"/>
              </w:rPr>
              <w:t>GCC 24.4</w:t>
            </w:r>
            <w:r w:rsidR="007B586E" w:rsidRPr="00597098">
              <w:rPr>
                <w:rFonts w:ascii="Phetsarath OT" w:hAnsi="Phetsarath OT" w:cs="Phetsarath OT"/>
                <w:b/>
                <w:bCs/>
                <w:szCs w:val="24"/>
                <w:lang w:val="fr-FR"/>
              </w:rPr>
              <w:t>.</w:t>
            </w:r>
            <w:r w:rsidR="007B586E" w:rsidRPr="00597098">
              <w:rPr>
                <w:rFonts w:ascii="Phetsarath OT" w:hAnsi="Phetsarath OT" w:cs="Phetsarath OT"/>
                <w:szCs w:val="24"/>
                <w:lang w:val="fr-FR"/>
              </w:rPr>
              <w:t xml:space="preserve"> </w:t>
            </w:r>
          </w:p>
        </w:tc>
      </w:tr>
      <w:bookmarkStart w:id="377" w:name="_Toc388824597"/>
      <w:bookmarkStart w:id="378" w:name="_Toc71144456"/>
      <w:tr w:rsidR="007F39B1" w:rsidRPr="00CB1C7A" w14:paraId="511EEBB4" w14:textId="77777777">
        <w:tc>
          <w:tcPr>
            <w:tcW w:w="2160" w:type="dxa"/>
            <w:tcBorders>
              <w:top w:val="nil"/>
              <w:left w:val="nil"/>
              <w:bottom w:val="nil"/>
              <w:right w:val="nil"/>
            </w:tcBorders>
          </w:tcPr>
          <w:p w14:paraId="511EEBB1" w14:textId="3DCEA8B3" w:rsidR="007F39B1" w:rsidRPr="00597098" w:rsidRDefault="00447A5C" w:rsidP="00447A5C">
            <w:pPr>
              <w:pStyle w:val="Head42"/>
              <w:spacing w:after="120"/>
              <w:ind w:left="0" w:firstLine="0"/>
              <w:rPr>
                <w:rFonts w:ascii="Phetsarath OT" w:hAnsi="Phetsarath OT" w:cs="Phetsarath OT"/>
                <w:szCs w:val="24"/>
                <w:lang w:val="fr-FR"/>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79" w:name="_Toc79486856"/>
            <w:r w:rsidR="00FA3493">
              <w:rPr>
                <w:rFonts w:ascii="Phetsarath OT" w:hAnsi="Phetsarath OT" w:cs="Phetsarath OT"/>
                <w:noProof/>
                <w:szCs w:val="28"/>
                <w:lang w:val="fr-FR"/>
              </w:rPr>
              <w:t>25</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CD62C1" w:rsidRPr="00597098">
              <w:rPr>
                <w:rFonts w:ascii="Phetsarath OT" w:hAnsi="Phetsarath OT" w:cs="Phetsarath OT"/>
                <w:bCs/>
                <w:szCs w:val="24"/>
                <w:cs/>
                <w:lang w:bidi="lo-LA"/>
              </w:rPr>
              <w:t>ການ</w:t>
            </w:r>
            <w:r w:rsidR="00AD30D3" w:rsidRPr="00597098">
              <w:rPr>
                <w:rFonts w:ascii="Phetsarath OT" w:hAnsi="Phetsarath OT" w:cs="Phetsarath OT"/>
                <w:bCs/>
                <w:szCs w:val="24"/>
                <w:cs/>
                <w:lang w:bidi="lo-LA"/>
              </w:rPr>
              <w:t>ທຸ​ຈະລິດ</w:t>
            </w:r>
            <w:r w:rsidR="00CD62C1" w:rsidRPr="00597098">
              <w:rPr>
                <w:rFonts w:ascii="Phetsarath OT" w:hAnsi="Phetsarath OT" w:cs="Phetsarath OT"/>
                <w:bCs/>
                <w:szCs w:val="24"/>
                <w:cs/>
                <w:lang w:bidi="lo-LA"/>
              </w:rPr>
              <w:t xml:space="preserve"> ແລະ ພຶດຕິກຳສໍ້ໂກງ</w:t>
            </w:r>
            <w:bookmarkEnd w:id="377"/>
            <w:bookmarkEnd w:id="378"/>
            <w:bookmarkEnd w:id="379"/>
          </w:p>
        </w:tc>
        <w:tc>
          <w:tcPr>
            <w:tcW w:w="6984" w:type="dxa"/>
            <w:tcBorders>
              <w:top w:val="nil"/>
              <w:left w:val="nil"/>
              <w:bottom w:val="nil"/>
              <w:right w:val="nil"/>
            </w:tcBorders>
          </w:tcPr>
          <w:p w14:paraId="29CFA8B2" w14:textId="77777777" w:rsidR="0023402B" w:rsidRPr="00597098" w:rsidRDefault="00596D3A" w:rsidP="00C503C4">
            <w:pPr>
              <w:pStyle w:val="ListParagraph"/>
              <w:numPr>
                <w:ilvl w:val="1"/>
                <w:numId w:val="143"/>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ທະນາຄານຮຽກຮ້ອງໃຫ້ຕ້ອງ</w:t>
            </w:r>
            <w:r w:rsidR="00DA55AF" w:rsidRPr="00597098">
              <w:rPr>
                <w:rFonts w:ascii="Phetsarath OT" w:hAnsi="Phetsarath OT" w:cs="Phetsarath OT"/>
                <w:szCs w:val="24"/>
                <w:cs/>
                <w:lang w:bidi="lo-LA"/>
              </w:rPr>
              <w:t>ປະຕິບັດຕາມນະໂຍບາຍຂອງຕົນ ກ່ຽວກັບ</w:t>
            </w:r>
            <w:r w:rsidRPr="00597098">
              <w:rPr>
                <w:rFonts w:ascii="Phetsarath OT" w:hAnsi="Phetsarath OT" w:cs="Phetsarath OT"/>
                <w:szCs w:val="24"/>
                <w:cs/>
                <w:lang w:bidi="lo-LA"/>
              </w:rPr>
              <w:t>ການ</w:t>
            </w:r>
            <w:r w:rsidR="00AD30D3" w:rsidRPr="00597098">
              <w:rPr>
                <w:rFonts w:ascii="Phetsarath OT" w:hAnsi="Phetsarath OT" w:cs="Phetsarath OT"/>
                <w:szCs w:val="24"/>
                <w:cs/>
                <w:lang w:bidi="lo-LA"/>
              </w:rPr>
              <w:t>ທຸ​ຈະລິດ</w:t>
            </w:r>
            <w:r w:rsidRPr="00597098">
              <w:rPr>
                <w:rFonts w:ascii="Phetsarath OT" w:hAnsi="Phetsarath OT" w:cs="Phetsarath OT"/>
                <w:szCs w:val="24"/>
                <w:cs/>
                <w:lang w:bidi="lo-LA"/>
              </w:rPr>
              <w:t xml:space="preserve"> ແລະ ພ</w:t>
            </w:r>
            <w:r w:rsidR="00AD30D3" w:rsidRPr="00597098">
              <w:rPr>
                <w:rFonts w:ascii="Phetsarath OT" w:hAnsi="Phetsarath OT" w:cs="Phetsarath OT"/>
                <w:szCs w:val="24"/>
                <w:cs/>
                <w:lang w:bidi="lo-LA"/>
              </w:rPr>
              <w:t>ຶດຕິກຳສໍ້ໂກງ ທີ່ໄດ້ກຳນົດໄວ້ໃນເອກະ</w:t>
            </w:r>
            <w:r w:rsidRPr="00597098">
              <w:rPr>
                <w:rFonts w:ascii="Phetsarath OT" w:hAnsi="Phetsarath OT" w:cs="Phetsarath OT"/>
                <w:szCs w:val="24"/>
                <w:cs/>
                <w:lang w:bidi="lo-LA"/>
              </w:rPr>
              <w:t>ສານຊ້ອນ</w:t>
            </w:r>
            <w:r w:rsidR="00AD30D3" w:rsidRPr="00597098">
              <w:rPr>
                <w:rFonts w:ascii="Phetsarath OT" w:hAnsi="Phetsarath OT" w:cs="Phetsarath OT"/>
                <w:szCs w:val="24"/>
                <w:lang w:val="fr-FR"/>
              </w:rPr>
              <w:t xml:space="preserve"> </w:t>
            </w:r>
            <w:r w:rsidRPr="00597098">
              <w:rPr>
                <w:rFonts w:ascii="Phetsarath OT" w:hAnsi="Phetsarath OT" w:cs="Phetsarath OT"/>
                <w:szCs w:val="24"/>
                <w:cs/>
                <w:lang w:bidi="lo-LA"/>
              </w:rPr>
              <w:t>ທ້າຍຂອງ</w:t>
            </w:r>
            <w:r w:rsidR="007F39B1" w:rsidRPr="00597098">
              <w:rPr>
                <w:rFonts w:ascii="Phetsarath OT" w:hAnsi="Phetsarath OT" w:cs="Phetsarath OT"/>
                <w:szCs w:val="24"/>
                <w:lang w:val="fr-FR"/>
              </w:rPr>
              <w:t xml:space="preserve"> GCC</w:t>
            </w:r>
            <w:r w:rsidRPr="00597098">
              <w:rPr>
                <w:rFonts w:ascii="Phetsarath OT" w:hAnsi="Phetsarath OT" w:cs="Phetsarath OT"/>
                <w:szCs w:val="24"/>
                <w:cs/>
                <w:lang w:bidi="lo-LA"/>
              </w:rPr>
              <w:t xml:space="preserve"> ສະບັບນີ້</w:t>
            </w:r>
            <w:r w:rsidR="00D81047" w:rsidRPr="00597098">
              <w:rPr>
                <w:rFonts w:ascii="Phetsarath OT" w:hAnsi="Phetsarath OT" w:cs="Phetsarath OT"/>
                <w:szCs w:val="24"/>
                <w:lang w:val="fr-FR" w:bidi="lo-LA"/>
              </w:rPr>
              <w:t>.</w:t>
            </w:r>
          </w:p>
          <w:p w14:paraId="511EEBB3" w14:textId="27CACAB7" w:rsidR="007F39B1" w:rsidRPr="00597098" w:rsidRDefault="00085430" w:rsidP="00C503C4">
            <w:pPr>
              <w:pStyle w:val="ListParagraph"/>
              <w:numPr>
                <w:ilvl w:val="1"/>
                <w:numId w:val="143"/>
              </w:numPr>
              <w:suppressAutoHyphens/>
              <w:overflowPunct w:val="0"/>
              <w:autoSpaceDE w:val="0"/>
              <w:autoSpaceDN w:val="0"/>
              <w:adjustRightInd w:val="0"/>
              <w:spacing w:after="120"/>
              <w:textAlignment w:val="baseline"/>
              <w:rPr>
                <w:rFonts w:ascii="Phetsarath OT" w:hAnsi="Phetsarath OT" w:cs="Phetsarath OT"/>
                <w:szCs w:val="24"/>
                <w:lang w:val="fr-FR"/>
              </w:rPr>
            </w:pPr>
            <w:r w:rsidRPr="00597098">
              <w:rPr>
                <w:rFonts w:ascii="Phetsarath OT" w:hAnsi="Phetsarath OT" w:cs="Phetsarath OT" w:hint="cs"/>
                <w:szCs w:val="24"/>
                <w:cs/>
                <w:lang w:bidi="lo-LA"/>
              </w:rPr>
              <w:t>ເຈົ້າຂອງໂຄງການ</w:t>
            </w:r>
            <w:r w:rsidR="00DE3B99" w:rsidRPr="00597098">
              <w:rPr>
                <w:rFonts w:ascii="Phetsarath OT" w:hAnsi="Phetsarath OT" w:cs="Phetsarath OT"/>
                <w:szCs w:val="24"/>
                <w:lang w:val="fr-FR"/>
              </w:rPr>
              <w:t xml:space="preserve"> </w:t>
            </w:r>
            <w:r w:rsidR="00500CFD" w:rsidRPr="00597098">
              <w:rPr>
                <w:rFonts w:ascii="Phetsarath OT" w:hAnsi="Phetsarath OT" w:cs="Phetsarath OT"/>
                <w:szCs w:val="24"/>
                <w:cs/>
                <w:lang w:bidi="lo-LA"/>
              </w:rPr>
              <w:t>ຮຽກຮ້ອງໃຫ້ຜູ</w:t>
            </w:r>
            <w:r w:rsidR="00500CFD"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500CFD"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ເປ</w:t>
            </w:r>
            <w:r w:rsidR="006003A8" w:rsidRPr="00597098">
              <w:rPr>
                <w:rFonts w:ascii="Phetsarath OT" w:hAnsi="Phetsarath OT" w:cs="Phetsarath OT"/>
                <w:szCs w:val="24"/>
                <w:cs/>
                <w:lang w:bidi="lo-LA"/>
              </w:rPr>
              <w:t>ີດເຜີຍທຸກໆການເບີກຈ່າຍ</w:t>
            </w:r>
            <w:r w:rsidR="00E01BE3"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ຄ່ານາຍໜ້າ</w:t>
            </w:r>
            <w:r w:rsidR="009F4D49" w:rsidRPr="00597098">
              <w:rPr>
                <w:rFonts w:ascii="Phetsarath OT" w:hAnsi="Phetsarath OT" w:cs="Phetsarath OT"/>
                <w:szCs w:val="24"/>
                <w:cs/>
                <w:lang w:bidi="lo-LA"/>
              </w:rPr>
              <w:t>ຊຶ່ງໄດ້ຈ່າຍໄປແລ້ວ ຫລື ຈະຕ້ອງຈ່າຍໃຫ້ພະນັກງານ ຫລື ພາກສ່ວນ</w:t>
            </w:r>
            <w:r w:rsidR="00C46325" w:rsidRPr="00597098">
              <w:rPr>
                <w:rFonts w:ascii="Phetsarath OT" w:hAnsi="Phetsarath OT" w:cs="Phetsarath OT"/>
                <w:szCs w:val="24"/>
                <w:lang w:val="fr-FR" w:bidi="lo-LA"/>
              </w:rPr>
              <w:t xml:space="preserve"> </w:t>
            </w:r>
            <w:r w:rsidR="009F4D49" w:rsidRPr="00597098">
              <w:rPr>
                <w:rFonts w:ascii="Phetsarath OT" w:hAnsi="Phetsarath OT" w:cs="Phetsarath OT"/>
                <w:szCs w:val="24"/>
                <w:cs/>
                <w:lang w:bidi="lo-LA"/>
              </w:rPr>
              <w:t>ອື່ນໆ ທີ່ມີສ່ວນກ່ຽວຂ້ອງກັບ</w:t>
            </w:r>
            <w:r w:rsidR="003D6BF6" w:rsidRPr="00597098">
              <w:rPr>
                <w:rFonts w:ascii="Phetsarath OT" w:hAnsi="Phetsarath OT" w:cs="Phetsarath OT" w:hint="cs"/>
                <w:szCs w:val="24"/>
                <w:cs/>
                <w:lang w:bidi="lo-LA"/>
              </w:rPr>
              <w:t xml:space="preserve"> </w:t>
            </w:r>
            <w:r w:rsidR="00DE3B99" w:rsidRPr="00597098">
              <w:rPr>
                <w:rFonts w:ascii="Phetsarath OT" w:hAnsi="Phetsarath OT" w:cs="Phetsarath OT"/>
                <w:szCs w:val="24"/>
                <w:cs/>
                <w:lang w:bidi="lo-LA"/>
              </w:rPr>
              <w:t>ການປະມູນ ຫລື ການປະ</w:t>
            </w:r>
            <w:r w:rsidR="009F4D49" w:rsidRPr="00597098">
              <w:rPr>
                <w:rFonts w:ascii="Phetsarath OT" w:hAnsi="Phetsarath OT" w:cs="Phetsarath OT"/>
                <w:szCs w:val="24"/>
                <w:cs/>
                <w:lang w:bidi="lo-LA"/>
              </w:rPr>
              <w:t>ຕິບັດສັນຍາ</w:t>
            </w:r>
            <w:r w:rsidR="009F4D49" w:rsidRPr="00597098">
              <w:rPr>
                <w:rFonts w:ascii="Phetsarath OT" w:hAnsi="Phetsarath OT" w:cs="Phetsarath OT"/>
                <w:szCs w:val="24"/>
                <w:lang w:val="fr-FR"/>
              </w:rPr>
              <w:t xml:space="preserve">. </w:t>
            </w:r>
            <w:r w:rsidR="009F4D49" w:rsidRPr="00597098">
              <w:rPr>
                <w:rFonts w:ascii="Phetsarath OT" w:hAnsi="Phetsarath OT" w:cs="Phetsarath OT"/>
                <w:szCs w:val="24"/>
                <w:cs/>
                <w:lang w:bidi="lo-LA"/>
              </w:rPr>
              <w:t>ຂໍ້ມູນທີ່ເປີດເຜີຍມານັ້ນ ຢ່າງນ້ອຍຕ້ອງປະກອບດ້ວຍຊື່ ແລະ ທີ່ຢູ່ຂອງພະນັກງານ ຫລື ພາກສ່ວນເຫລົ່ານັ້ນ</w:t>
            </w:r>
            <w:r w:rsidR="009F4D49" w:rsidRPr="00597098">
              <w:rPr>
                <w:rFonts w:ascii="Phetsarath OT" w:hAnsi="Phetsarath OT" w:cs="Phetsarath OT"/>
                <w:szCs w:val="24"/>
                <w:lang w:val="fr-FR"/>
              </w:rPr>
              <w:t xml:space="preserve">, </w:t>
            </w:r>
            <w:r w:rsidR="009F4D49" w:rsidRPr="00597098">
              <w:rPr>
                <w:rFonts w:ascii="Phetsarath OT" w:hAnsi="Phetsarath OT" w:cs="Phetsarath OT"/>
                <w:szCs w:val="24"/>
                <w:cs/>
                <w:lang w:bidi="lo-LA"/>
              </w:rPr>
              <w:t>ຈຳນວນເງິນ ແລະ ສະກຸນເງິນ</w:t>
            </w:r>
            <w:r w:rsidR="009F4D49" w:rsidRPr="00597098">
              <w:rPr>
                <w:rFonts w:ascii="Phetsarath OT" w:hAnsi="Phetsarath OT" w:cs="Phetsarath OT"/>
                <w:szCs w:val="24"/>
                <w:lang w:val="fr-FR"/>
              </w:rPr>
              <w:t xml:space="preserve">, </w:t>
            </w:r>
            <w:r w:rsidR="009F4D49" w:rsidRPr="00597098">
              <w:rPr>
                <w:rFonts w:ascii="Phetsarath OT" w:hAnsi="Phetsarath OT" w:cs="Phetsarath OT"/>
                <w:szCs w:val="24"/>
                <w:cs/>
                <w:lang w:bidi="lo-LA"/>
              </w:rPr>
              <w:t>ແລະ ຈຸດປະສົງທີ່ໃຫ້ຄ່ານາຍໜ້າດັ່ງກ່າວ</w:t>
            </w:r>
            <w:r w:rsidR="009F4D49" w:rsidRPr="00597098">
              <w:rPr>
                <w:rFonts w:ascii="Phetsarath OT" w:hAnsi="Phetsarath OT" w:cs="Phetsarath OT"/>
                <w:szCs w:val="24"/>
                <w:lang w:val="fr-FR"/>
              </w:rPr>
              <w:t xml:space="preserve">. </w:t>
            </w:r>
          </w:p>
        </w:tc>
      </w:tr>
    </w:tbl>
    <w:p w14:paraId="36F010E8" w14:textId="0B713CC5" w:rsidR="00B35A2A" w:rsidRPr="00597098" w:rsidRDefault="00873064" w:rsidP="00B35A2A">
      <w:pPr>
        <w:pStyle w:val="Head41"/>
        <w:rPr>
          <w:rFonts w:ascii="Phetsarath OT" w:hAnsi="Phetsarath OT" w:cs="Phetsarath OT"/>
          <w:szCs w:val="28"/>
          <w:lang w:bidi="lo-LA"/>
        </w:rPr>
      </w:pPr>
      <w:bookmarkStart w:id="380" w:name="_Toc388824598"/>
      <w:bookmarkStart w:id="381" w:name="_Toc71144457"/>
      <w:r w:rsidRPr="00597098">
        <w:rPr>
          <w:rFonts w:ascii="Phetsarath OT" w:hAnsi="Phetsarath OT" w:cs="Phetsarath OT" w:hint="cs"/>
          <w:szCs w:val="28"/>
          <w:cs/>
          <w:lang w:bidi="lo-LA"/>
        </w:rPr>
        <w:t>ຂ</w:t>
      </w:r>
      <w:r w:rsidR="007B586E" w:rsidRPr="00597098">
        <w:rPr>
          <w:rFonts w:ascii="Phetsarath OT" w:hAnsi="Phetsarath OT" w:cs="Phetsarath OT"/>
          <w:szCs w:val="28"/>
        </w:rPr>
        <w:t xml:space="preserve">.  </w:t>
      </w:r>
      <w:r w:rsidR="002F5F38" w:rsidRPr="00597098">
        <w:rPr>
          <w:rFonts w:ascii="Phetsarath OT" w:hAnsi="Phetsarath OT" w:cs="Phetsarath OT"/>
          <w:szCs w:val="28"/>
          <w:cs/>
          <w:lang w:bidi="lo-LA"/>
        </w:rPr>
        <w:t>ການກວດກາດ້ານເວລາ</w:t>
      </w:r>
      <w:bookmarkEnd w:id="380"/>
      <w:bookmarkEnd w:id="381"/>
    </w:p>
    <w:tbl>
      <w:tblPr>
        <w:tblW w:w="0" w:type="auto"/>
        <w:tblLayout w:type="fixed"/>
        <w:tblLook w:val="0000" w:firstRow="0" w:lastRow="0" w:firstColumn="0" w:lastColumn="0" w:noHBand="0" w:noVBand="0"/>
      </w:tblPr>
      <w:tblGrid>
        <w:gridCol w:w="2160"/>
        <w:gridCol w:w="6984"/>
      </w:tblGrid>
      <w:tr w:rsidR="007B586E" w:rsidRPr="00597098" w14:paraId="511EEBC0" w14:textId="77777777" w:rsidTr="00823E5E">
        <w:trPr>
          <w:trHeight w:val="990"/>
        </w:trPr>
        <w:tc>
          <w:tcPr>
            <w:tcW w:w="2160" w:type="dxa"/>
            <w:tcBorders>
              <w:top w:val="nil"/>
              <w:left w:val="nil"/>
              <w:bottom w:val="nil"/>
              <w:right w:val="nil"/>
            </w:tcBorders>
          </w:tcPr>
          <w:bookmarkStart w:id="382" w:name="_Toc388824599"/>
          <w:bookmarkStart w:id="383" w:name="_Toc71144458"/>
          <w:p w14:paraId="511EEBBA" w14:textId="6B52C5B4"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84" w:name="_Toc79486857"/>
            <w:r w:rsidR="00FA3493">
              <w:rPr>
                <w:rFonts w:ascii="Phetsarath OT" w:hAnsi="Phetsarath OT" w:cs="Phetsarath OT"/>
                <w:noProof/>
                <w:szCs w:val="28"/>
                <w:lang w:val="fr-FR"/>
              </w:rPr>
              <w:t>26</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46914" w:rsidRPr="00597098">
              <w:rPr>
                <w:rFonts w:ascii="Phetsarath OT" w:hAnsi="Phetsarath OT" w:cs="Phetsarath OT"/>
                <w:bCs/>
                <w:szCs w:val="24"/>
                <w:cs/>
                <w:lang w:bidi="lo-LA"/>
              </w:rPr>
              <w:t>ແຜນວຽກ</w:t>
            </w:r>
            <w:bookmarkEnd w:id="382"/>
            <w:bookmarkEnd w:id="383"/>
            <w:bookmarkEnd w:id="384"/>
          </w:p>
          <w:p w14:paraId="511EEBBB" w14:textId="77777777" w:rsidR="007B586E" w:rsidRPr="00597098" w:rsidRDefault="007B586E" w:rsidP="00C46325">
            <w:pPr>
              <w:spacing w:after="120"/>
              <w:rPr>
                <w:rFonts w:ascii="Phetsarath OT" w:hAnsi="Phetsarath OT" w:cs="Phetsarath OT"/>
              </w:rPr>
            </w:pPr>
          </w:p>
        </w:tc>
        <w:tc>
          <w:tcPr>
            <w:tcW w:w="6984" w:type="dxa"/>
            <w:tcBorders>
              <w:top w:val="nil"/>
              <w:left w:val="nil"/>
              <w:bottom w:val="nil"/>
              <w:right w:val="nil"/>
            </w:tcBorders>
          </w:tcPr>
          <w:p w14:paraId="377FE08A" w14:textId="6F066824" w:rsidR="00A65AAA" w:rsidRPr="00597098" w:rsidRDefault="00946914" w:rsidP="00C503C4">
            <w:pPr>
              <w:pStyle w:val="ListParagraph"/>
              <w:numPr>
                <w:ilvl w:val="1"/>
                <w:numId w:val="105"/>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hint="cs"/>
                <w:szCs w:val="24"/>
                <w:cs/>
                <w:lang w:bidi="lo-LA"/>
              </w:rPr>
              <w:t>ພາຍໃນໄລຍະເວລາ</w:t>
            </w:r>
            <w:r w:rsidR="0098050A"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ທີ່ໄດ້ກຳນົດໄວ້ໃນ</w:t>
            </w:r>
            <w:r w:rsidR="0098050A" w:rsidRPr="00597098">
              <w:rPr>
                <w:rFonts w:ascii="Phetsarath OT" w:hAnsi="Phetsarath OT" w:cs="Phetsarath OT"/>
                <w:szCs w:val="24"/>
              </w:rPr>
              <w:t xml:space="preserve"> </w:t>
            </w:r>
            <w:r w:rsidR="007B586E" w:rsidRPr="00597098">
              <w:rPr>
                <w:rFonts w:ascii="Phetsarath OT" w:hAnsi="Phetsarath OT" w:cs="Phetsarath OT"/>
                <w:b/>
                <w:bCs/>
                <w:szCs w:val="24"/>
              </w:rPr>
              <w:t>PCC</w:t>
            </w:r>
            <w:r w:rsidR="002C0BEB" w:rsidRPr="00597098">
              <w:rPr>
                <w:rFonts w:ascii="Phetsarath OT" w:hAnsi="Phetsarath OT" w:cs="Phetsarath OT"/>
                <w:b/>
                <w:bCs/>
                <w:szCs w:val="24"/>
              </w:rPr>
              <w:t xml:space="preserve"> - </w:t>
            </w:r>
            <w:r w:rsidR="002C0BEB" w:rsidRPr="00597098">
              <w:rPr>
                <w:rFonts w:ascii="Phetsarath OT" w:hAnsi="Phetsarath OT" w:cs="Phetsarath OT"/>
                <w:b/>
                <w:szCs w:val="24"/>
              </w:rPr>
              <w:t>GCC 26.1</w:t>
            </w:r>
            <w:r w:rsidR="007B586E" w:rsidRPr="00597098">
              <w:rPr>
                <w:rFonts w:ascii="Phetsarath OT" w:hAnsi="Phetsarath OT" w:cs="Phetsarath OT"/>
                <w:szCs w:val="24"/>
              </w:rPr>
              <w:t xml:space="preserve">, </w:t>
            </w:r>
            <w:r w:rsidR="0073098A" w:rsidRPr="00597098">
              <w:rPr>
                <w:rFonts w:ascii="Phetsarath OT" w:hAnsi="Phetsarath OT" w:cs="Phetsarath OT"/>
                <w:szCs w:val="24"/>
                <w:cs/>
                <w:lang w:bidi="lo-LA"/>
              </w:rPr>
              <w:t>ຫລັງຈາກວັນ</w:t>
            </w:r>
            <w:r w:rsidR="00DA55AF" w:rsidRPr="00597098">
              <w:rPr>
                <w:rFonts w:ascii="Phetsarath OT" w:hAnsi="Phetsarath OT" w:cs="Phetsarath OT"/>
                <w:szCs w:val="24"/>
                <w:cs/>
                <w:lang w:bidi="lo-LA"/>
              </w:rPr>
              <w:t>ທີ່ໄດ້ອອກ</w:t>
            </w:r>
            <w:r w:rsidR="0073098A" w:rsidRPr="00597098">
              <w:rPr>
                <w:rFonts w:ascii="Phetsarath OT" w:hAnsi="Phetsarath OT" w:cs="Phetsarath OT"/>
                <w:szCs w:val="24"/>
                <w:cs/>
                <w:lang w:bidi="lo-LA"/>
              </w:rPr>
              <w:t>ຫນັງສື</w:t>
            </w:r>
            <w:r w:rsidRPr="00597098">
              <w:rPr>
                <w:rFonts w:ascii="Phetsarath OT" w:hAnsi="Phetsarath OT" w:cs="Phetsarath OT"/>
                <w:szCs w:val="24"/>
                <w:cs/>
                <w:lang w:bidi="lo-LA"/>
              </w:rPr>
              <w:t>ຢັ້ງຢືນຮັບ</w:t>
            </w:r>
            <w:r w:rsidR="0073098A" w:rsidRPr="00597098">
              <w:rPr>
                <w:rFonts w:ascii="Phetsarath OT" w:hAnsi="Phetsarath OT" w:cs="Phetsarath OT"/>
                <w:szCs w:val="24"/>
                <w:cs/>
                <w:lang w:bidi="lo-LA"/>
              </w:rPr>
              <w:t>ຮອງ</w:t>
            </w:r>
            <w:r w:rsidR="00D2101E" w:rsidRPr="00597098">
              <w:rPr>
                <w:rFonts w:ascii="Phetsarath OT" w:hAnsi="Phetsarath OT" w:cs="Phetsarath OT" w:hint="cs"/>
                <w:szCs w:val="24"/>
                <w:cs/>
                <w:lang w:bidi="lo-LA"/>
              </w:rPr>
              <w:t xml:space="preserve"> </w:t>
            </w:r>
            <w:r w:rsidR="00500CFD" w:rsidRPr="00597098">
              <w:rPr>
                <w:rFonts w:ascii="Phetsarath OT" w:hAnsi="Phetsarath OT" w:cs="Phetsarath OT"/>
                <w:szCs w:val="24"/>
                <w:cs/>
                <w:lang w:bidi="lo-LA"/>
              </w:rPr>
              <w:t>ເອົາຜູ</w:t>
            </w:r>
            <w:r w:rsidR="00500CFD" w:rsidRPr="00597098">
              <w:rPr>
                <w:rFonts w:ascii="Phetsarath OT" w:hAnsi="Phetsarath OT" w:cs="Phetsarath OT" w:hint="cs"/>
                <w:szCs w:val="24"/>
                <w:cs/>
                <w:lang w:bidi="lo-LA"/>
              </w:rPr>
              <w:t>້</w:t>
            </w:r>
            <w:r w:rsidRPr="00597098">
              <w:rPr>
                <w:rFonts w:ascii="Phetsarath OT" w:hAnsi="Phetsarath OT" w:cs="Phetsarath OT"/>
                <w:szCs w:val="24"/>
                <w:cs/>
                <w:lang w:bidi="lo-LA"/>
              </w:rPr>
              <w:t>ຊະນະ</w:t>
            </w:r>
            <w:r w:rsidR="00DA55AF" w:rsidRPr="00597098">
              <w:rPr>
                <w:rFonts w:ascii="Phetsarath OT" w:hAnsi="Phetsarath OT" w:cs="Phetsarath OT"/>
                <w:szCs w:val="24"/>
                <w:cs/>
                <w:lang w:bidi="lo-LA"/>
              </w:rPr>
              <w:t>ການປະມູນ</w:t>
            </w:r>
            <w:r w:rsidR="00DA55AF" w:rsidRPr="00597098">
              <w:rPr>
                <w:rFonts w:ascii="Phetsarath OT" w:hAnsi="Phetsarath OT" w:cs="Phetsarath OT"/>
                <w:szCs w:val="24"/>
              </w:rPr>
              <w:t xml:space="preserve">, </w:t>
            </w:r>
            <w:r w:rsidR="00500CFD" w:rsidRPr="00597098">
              <w:rPr>
                <w:rFonts w:ascii="Phetsarath OT" w:hAnsi="Phetsarath OT" w:cs="Phetsarath OT"/>
                <w:szCs w:val="24"/>
                <w:cs/>
                <w:lang w:bidi="lo-LA"/>
              </w:rPr>
              <w:t>ຜູ</w:t>
            </w:r>
            <w:r w:rsidR="00500CFD" w:rsidRPr="00597098">
              <w:rPr>
                <w:rFonts w:ascii="Phetsarath OT" w:hAnsi="Phetsarath OT" w:cs="Phetsarath OT" w:hint="cs"/>
                <w:szCs w:val="24"/>
                <w:cs/>
                <w:lang w:bidi="lo-LA"/>
              </w:rPr>
              <w:t>້</w:t>
            </w:r>
            <w:r w:rsidR="00DA55AF" w:rsidRPr="00597098">
              <w:rPr>
                <w:rFonts w:ascii="Phetsarath OT" w:hAnsi="Phetsarath OT" w:cs="Phetsarath OT"/>
                <w:szCs w:val="24"/>
                <w:cs/>
                <w:lang w:bidi="lo-LA"/>
              </w:rPr>
              <w:t>ຮັບເໝົາຈະຕ້ອງສະເໜີ</w:t>
            </w:r>
            <w:r w:rsidRPr="00597098">
              <w:rPr>
                <w:rFonts w:ascii="Phetsarath OT" w:hAnsi="Phetsarath OT" w:cs="Phetsarath OT"/>
                <w:szCs w:val="24"/>
                <w:cs/>
                <w:lang w:bidi="lo-LA"/>
              </w:rPr>
              <w:t>ຕໍ່ຫົວໜ້າໂຄງການເພື່ອອະນຸມັດແຜນວຽກ ຂອງຕົນທີ່ສະແດງເຖິງວິທີ ການຈັດຕັ້ງທົ່ວໄປ</w:t>
            </w:r>
            <w:r w:rsidRPr="00597098">
              <w:rPr>
                <w:rFonts w:ascii="Phetsarath OT" w:hAnsi="Phetsarath OT" w:cs="Phetsarath OT"/>
                <w:szCs w:val="24"/>
              </w:rPr>
              <w:t xml:space="preserve">, </w:t>
            </w:r>
            <w:r w:rsidRPr="00597098">
              <w:rPr>
                <w:rFonts w:ascii="Phetsarath OT" w:hAnsi="Phetsarath OT" w:cs="Phetsarath OT"/>
                <w:szCs w:val="24"/>
                <w:cs/>
                <w:lang w:bidi="lo-LA"/>
              </w:rPr>
              <w:t>ການປະ</w:t>
            </w:r>
            <w:r w:rsidR="00DA55AF" w:rsidRPr="00597098">
              <w:rPr>
                <w:rFonts w:ascii="Phetsarath OT" w:hAnsi="Phetsarath OT" w:cs="Phetsarath OT"/>
                <w:szCs w:val="24"/>
                <w:cs/>
                <w:lang w:bidi="lo-LA"/>
              </w:rPr>
              <w:t>ສົມປະສານ</w:t>
            </w:r>
            <w:r w:rsidR="00DA55AF" w:rsidRPr="00597098">
              <w:rPr>
                <w:rFonts w:ascii="Phetsarath OT" w:hAnsi="Phetsarath OT" w:cs="Phetsarath OT"/>
                <w:szCs w:val="24"/>
              </w:rPr>
              <w:t xml:space="preserve">, </w:t>
            </w:r>
            <w:r w:rsidR="00DA55AF" w:rsidRPr="00597098">
              <w:rPr>
                <w:rFonts w:ascii="Phetsarath OT" w:hAnsi="Phetsarath OT" w:cs="Phetsarath OT"/>
                <w:szCs w:val="24"/>
                <w:cs/>
                <w:lang w:bidi="lo-LA"/>
              </w:rPr>
              <w:t>ຄຳສັ່ງ ແລະ ຂັ້ນຕອນ</w:t>
            </w:r>
            <w:r w:rsidR="00B34ECC" w:rsidRPr="00597098">
              <w:rPr>
                <w:rFonts w:ascii="Phetsarath OT" w:hAnsi="Phetsarath OT" w:cs="Phetsarath OT" w:hint="cs"/>
                <w:szCs w:val="24"/>
                <w:cs/>
                <w:lang w:bidi="lo-LA"/>
              </w:rPr>
              <w:t xml:space="preserve"> </w:t>
            </w:r>
            <w:r w:rsidR="00DA55AF" w:rsidRPr="00597098">
              <w:rPr>
                <w:rFonts w:ascii="Phetsarath OT" w:hAnsi="Phetsarath OT" w:cs="Phetsarath OT"/>
                <w:szCs w:val="24"/>
                <w:cs/>
                <w:lang w:bidi="lo-LA"/>
              </w:rPr>
              <w:t>ການ</w:t>
            </w:r>
            <w:r w:rsidRPr="00597098">
              <w:rPr>
                <w:rFonts w:ascii="Phetsarath OT" w:hAnsi="Phetsarath OT" w:cs="Phetsarath OT"/>
                <w:szCs w:val="24"/>
                <w:cs/>
                <w:lang w:bidi="lo-LA"/>
              </w:rPr>
              <w:t>ປະຕິບັດກິດຈະການຕ່າງໆຂອງວຽກ</w:t>
            </w:r>
            <w:r w:rsidRPr="00597098">
              <w:rPr>
                <w:rFonts w:ascii="Phetsarath OT" w:hAnsi="Phetsarath OT" w:cs="Phetsarath OT"/>
                <w:szCs w:val="24"/>
              </w:rPr>
              <w:t xml:space="preserve">. </w:t>
            </w:r>
            <w:r w:rsidRPr="00597098">
              <w:rPr>
                <w:rFonts w:ascii="Phetsarath OT" w:hAnsi="Phetsarath OT" w:cs="Phetsarath OT"/>
                <w:szCs w:val="24"/>
                <w:cs/>
                <w:lang w:bidi="lo-LA"/>
              </w:rPr>
              <w:t>ໃນກໍລະນີເປັນ</w:t>
            </w:r>
            <w:r w:rsidR="00DA55AF" w:rsidRPr="00597098">
              <w:rPr>
                <w:rFonts w:ascii="Phetsarath OT" w:hAnsi="Phetsarath OT" w:cs="Phetsarath OT"/>
                <w:szCs w:val="24"/>
              </w:rPr>
              <w:t xml:space="preserve"> </w:t>
            </w:r>
            <w:r w:rsidRPr="00597098">
              <w:rPr>
                <w:rFonts w:ascii="Phetsarath OT" w:hAnsi="Phetsarath OT" w:cs="Phetsarath OT"/>
                <w:szCs w:val="24"/>
                <w:cs/>
                <w:lang w:bidi="lo-LA"/>
              </w:rPr>
              <w:t>ສັນຍາ</w:t>
            </w:r>
            <w:r w:rsidR="00DA55AF" w:rsidRPr="00597098">
              <w:rPr>
                <w:rFonts w:ascii="Phetsarath OT" w:hAnsi="Phetsarath OT" w:cs="Phetsarath OT"/>
                <w:szCs w:val="24"/>
                <w:cs/>
                <w:lang w:bidi="lo-LA"/>
              </w:rPr>
              <w:t>ແບບມູນຄ່າຂາດຕົວ ລາຍ</w:t>
            </w:r>
            <w:r w:rsidR="00B34ECC" w:rsidRPr="00597098">
              <w:rPr>
                <w:rFonts w:ascii="Phetsarath OT" w:hAnsi="Phetsarath OT" w:cs="Phetsarath OT" w:hint="cs"/>
                <w:szCs w:val="24"/>
                <w:cs/>
                <w:lang w:bidi="lo-LA"/>
              </w:rPr>
              <w:t xml:space="preserve"> </w:t>
            </w:r>
            <w:r w:rsidR="00DA55AF" w:rsidRPr="00597098">
              <w:rPr>
                <w:rFonts w:ascii="Phetsarath OT" w:hAnsi="Phetsarath OT" w:cs="Phetsarath OT"/>
                <w:szCs w:val="24"/>
                <w:cs/>
                <w:lang w:bidi="lo-LA"/>
              </w:rPr>
              <w:t>ການວຽກຕາມແຜນວຽກ</w:t>
            </w:r>
            <w:r w:rsidR="00AB5787"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ຈະຕ້ອງສອດຄ່ອງກັບລາຍ</w:t>
            </w:r>
            <w:r w:rsidR="00DA55AF" w:rsidRPr="00597098">
              <w:rPr>
                <w:rFonts w:ascii="Phetsarath OT" w:hAnsi="Phetsarath OT" w:cs="Phetsarath OT"/>
                <w:szCs w:val="24"/>
                <w:cs/>
                <w:lang w:bidi="lo-LA"/>
              </w:rPr>
              <w:t>ການ</w:t>
            </w:r>
            <w:r w:rsidRPr="00597098">
              <w:rPr>
                <w:rFonts w:ascii="Phetsarath OT" w:hAnsi="Phetsarath OT" w:cs="Phetsarath OT"/>
                <w:szCs w:val="24"/>
                <w:cs/>
                <w:lang w:bidi="lo-LA"/>
              </w:rPr>
              <w:t>ວຽກ</w:t>
            </w:r>
            <w:r w:rsidR="00AB5787"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ທີ່ໄດ້ລະບຸໄວ້ໃນຕາຕະລາງການປະຕິບັດໂຄງການ</w:t>
            </w:r>
            <w:r w:rsidRPr="00597098">
              <w:rPr>
                <w:rFonts w:ascii="Phetsarath OT" w:hAnsi="Phetsarath OT" w:cs="Phetsarath OT"/>
                <w:szCs w:val="24"/>
              </w:rPr>
              <w:t>.</w:t>
            </w:r>
          </w:p>
          <w:p w14:paraId="46462476" w14:textId="77777777" w:rsidR="00451E02" w:rsidRPr="00597098" w:rsidRDefault="00AE65B1" w:rsidP="00C503C4">
            <w:pPr>
              <w:pStyle w:val="ListParagraph"/>
              <w:numPr>
                <w:ilvl w:val="1"/>
                <w:numId w:val="105"/>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szCs w:val="24"/>
                <w:cs/>
                <w:lang w:bidi="lo-LA"/>
              </w:rPr>
              <w:t>ການປັບປຸງແຜນວຽກໃຫ້ມີລັກ</w:t>
            </w:r>
            <w:r w:rsidR="00DA55AF" w:rsidRPr="00597098">
              <w:rPr>
                <w:rFonts w:ascii="Phetsarath OT" w:hAnsi="Phetsarath OT" w:cs="Phetsarath OT"/>
                <w:szCs w:val="24"/>
                <w:cs/>
                <w:lang w:bidi="lo-LA"/>
              </w:rPr>
              <w:t>ສະນະຕົວຈິງຈະຕ້ອງໄດ້ເຮັດເປັນແຜນ</w:t>
            </w:r>
            <w:r w:rsidRPr="00597098">
              <w:rPr>
                <w:rFonts w:ascii="Phetsarath OT" w:hAnsi="Phetsarath OT" w:cs="Phetsarath OT"/>
                <w:szCs w:val="24"/>
                <w:cs/>
                <w:lang w:bidi="lo-LA"/>
              </w:rPr>
              <w:t>ການສະແດງເຖິງຜົນຄືບໜ້າຂອງວຽກ</w:t>
            </w:r>
            <w:r w:rsidR="006C30AF" w:rsidRPr="00597098">
              <w:rPr>
                <w:rFonts w:ascii="Phetsarath OT" w:hAnsi="Phetsarath OT" w:cs="Phetsarath OT" w:hint="cs"/>
                <w:szCs w:val="24"/>
                <w:cs/>
                <w:lang w:bidi="lo-LA"/>
              </w:rPr>
              <w:t xml:space="preserve"> </w:t>
            </w:r>
            <w:r w:rsidR="00DA55AF" w:rsidRPr="00597098">
              <w:rPr>
                <w:rFonts w:ascii="Phetsarath OT" w:hAnsi="Phetsarath OT" w:cs="Phetsarath OT"/>
                <w:szCs w:val="24"/>
                <w:cs/>
                <w:lang w:bidi="lo-LA"/>
              </w:rPr>
              <w:t>ທີ່ໄດ້ສຳເລັດແລ້ວໃນປະຈຸບັນ</w:t>
            </w:r>
            <w:r w:rsidR="006C30AF"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ເປັນແຕ່ລະລາຍການ ແລະ ຜົນກະທົບໃນດ້ານເວລາຕໍ່ວຽກທີ່ຍັງເຫລືອ</w:t>
            </w:r>
            <w:r w:rsidRPr="00597098">
              <w:rPr>
                <w:rFonts w:ascii="Phetsarath OT" w:hAnsi="Phetsarath OT" w:cs="Phetsarath OT"/>
                <w:szCs w:val="24"/>
              </w:rPr>
              <w:t xml:space="preserve">, </w:t>
            </w:r>
            <w:r w:rsidRPr="00597098">
              <w:rPr>
                <w:rFonts w:ascii="Phetsarath OT" w:hAnsi="Phetsarath OT" w:cs="Phetsarath OT"/>
                <w:szCs w:val="24"/>
                <w:cs/>
                <w:lang w:bidi="lo-LA"/>
              </w:rPr>
              <w:t>ລວມດ້ວຍການປ່ຽນແປງຕ່າງໆທີ່ໄດ້ເກີດຂຶ້ນຈາກການປະຕິບັດວຽກເປັນແຕ່ລະລາຍການເຫລົ່ານັ້ນ</w:t>
            </w:r>
            <w:r w:rsidRPr="00597098">
              <w:rPr>
                <w:rFonts w:ascii="Phetsarath OT" w:hAnsi="Phetsarath OT" w:cs="Phetsarath OT"/>
                <w:szCs w:val="24"/>
              </w:rPr>
              <w:t>.</w:t>
            </w:r>
          </w:p>
          <w:p w14:paraId="17B8CF9F" w14:textId="77777777" w:rsidR="00451E02" w:rsidRPr="00597098" w:rsidRDefault="00500CFD" w:rsidP="00C503C4">
            <w:pPr>
              <w:pStyle w:val="ListParagraph"/>
              <w:numPr>
                <w:ilvl w:val="1"/>
                <w:numId w:val="105"/>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szCs w:val="24"/>
                <w:cs/>
                <w:lang w:bidi="lo-LA"/>
              </w:rPr>
              <w:lastRenderedPageBreak/>
              <w:t>ຜູ</w:t>
            </w:r>
            <w:r w:rsidRPr="00597098">
              <w:rPr>
                <w:rFonts w:ascii="Phetsarath OT" w:hAnsi="Phetsarath OT" w:cs="Phetsarath OT" w:hint="cs"/>
                <w:szCs w:val="24"/>
                <w:cs/>
                <w:lang w:bidi="lo-LA"/>
              </w:rPr>
              <w:t>້</w:t>
            </w:r>
            <w:r w:rsidR="005F7CAB" w:rsidRPr="00597098">
              <w:rPr>
                <w:rFonts w:ascii="Phetsarath OT" w:hAnsi="Phetsarath OT" w:cs="Phetsarath OT"/>
                <w:szCs w:val="24"/>
                <w:cs/>
                <w:lang w:bidi="lo-LA"/>
              </w:rPr>
              <w:t>ຮັບເໝົາຈະຕ້ອງສະເໜີໃຫ້ຫົວໜ້າໂຄງການ</w:t>
            </w:r>
            <w:r w:rsidR="00EA011B" w:rsidRPr="00597098">
              <w:rPr>
                <w:rFonts w:ascii="Phetsarath OT" w:hAnsi="Phetsarath OT" w:cs="Phetsarath OT"/>
                <w:szCs w:val="24"/>
              </w:rPr>
              <w:t xml:space="preserve"> </w:t>
            </w:r>
            <w:r w:rsidR="00DA55AF" w:rsidRPr="00597098">
              <w:rPr>
                <w:rFonts w:ascii="Phetsarath OT" w:hAnsi="Phetsarath OT" w:cs="Phetsarath OT"/>
                <w:szCs w:val="24"/>
                <w:cs/>
                <w:lang w:bidi="lo-LA"/>
              </w:rPr>
              <w:t>ເພື່ອຮັບຮອງເອົາແຜນ</w:t>
            </w:r>
            <w:r w:rsidR="005F7CAB" w:rsidRPr="00597098">
              <w:rPr>
                <w:rFonts w:ascii="Phetsarath OT" w:hAnsi="Phetsarath OT" w:cs="Phetsarath OT"/>
                <w:szCs w:val="24"/>
                <w:cs/>
                <w:lang w:bidi="lo-LA"/>
              </w:rPr>
              <w:t>ການວຽກທີ່ໄດ້ປັບປຸງ</w:t>
            </w:r>
            <w:r w:rsidR="003D6BF6" w:rsidRPr="00597098">
              <w:rPr>
                <w:rFonts w:ascii="Phetsarath OT" w:hAnsi="Phetsarath OT" w:cs="Phetsarath OT" w:hint="cs"/>
                <w:szCs w:val="24"/>
                <w:cs/>
                <w:lang w:bidi="lo-LA"/>
              </w:rPr>
              <w:t xml:space="preserve"> </w:t>
            </w:r>
            <w:r w:rsidR="005F7CAB" w:rsidRPr="00597098">
              <w:rPr>
                <w:rFonts w:ascii="Phetsarath OT" w:hAnsi="Phetsarath OT" w:cs="Phetsarath OT"/>
                <w:szCs w:val="24"/>
                <w:cs/>
                <w:lang w:bidi="lo-LA"/>
              </w:rPr>
              <w:t>ໃຫ້ມີລັກສະ</w:t>
            </w:r>
            <w:r w:rsidR="00EA011B" w:rsidRPr="00597098">
              <w:rPr>
                <w:rFonts w:ascii="Phetsarath OT" w:hAnsi="Phetsarath OT" w:cs="Phetsarath OT"/>
                <w:szCs w:val="24"/>
                <w:cs/>
                <w:lang w:bidi="lo-LA"/>
              </w:rPr>
              <w:t>ນະຕົວຈິງ</w:t>
            </w:r>
            <w:r w:rsidR="00AD7FA5" w:rsidRPr="00597098">
              <w:rPr>
                <w:rFonts w:ascii="Phetsarath OT" w:hAnsi="Phetsarath OT" w:cs="Phetsarath OT"/>
                <w:szCs w:val="24"/>
                <w:cs/>
                <w:lang w:bidi="lo-LA"/>
              </w:rPr>
              <w:t>ຕາມຊ່ວງເວລາ</w:t>
            </w:r>
            <w:r w:rsidR="00EA011B" w:rsidRPr="00597098">
              <w:rPr>
                <w:rFonts w:ascii="Phetsarath OT" w:hAnsi="Phetsarath OT" w:cs="Phetsarath OT"/>
                <w:szCs w:val="24"/>
              </w:rPr>
              <w:t xml:space="preserve"> </w:t>
            </w:r>
            <w:r w:rsidR="002C0BEB" w:rsidRPr="00597098">
              <w:rPr>
                <w:rFonts w:ascii="Phetsarath OT" w:hAnsi="Phetsarath OT" w:cs="Phetsarath OT" w:hint="cs"/>
                <w:szCs w:val="24"/>
                <w:cs/>
                <w:lang w:bidi="lo-LA"/>
              </w:rPr>
              <w:t>ໂດຍ</w:t>
            </w:r>
            <w:r w:rsidR="00AD7FA5" w:rsidRPr="00597098">
              <w:rPr>
                <w:rFonts w:ascii="Phetsarath OT" w:hAnsi="Phetsarath OT" w:cs="Phetsarath OT"/>
                <w:szCs w:val="24"/>
                <w:cs/>
                <w:lang w:bidi="lo-LA"/>
              </w:rPr>
              <w:t>ບໍ່ໃຫ້</w:t>
            </w:r>
            <w:r w:rsidR="002C0BEB" w:rsidRPr="00597098">
              <w:rPr>
                <w:rFonts w:ascii="Phetsarath OT" w:hAnsi="Phetsarath OT" w:cs="Phetsarath OT" w:hint="cs"/>
                <w:szCs w:val="24"/>
                <w:cs/>
                <w:lang w:bidi="lo-LA"/>
              </w:rPr>
              <w:t>ໃຊ້ເວລາດົນ</w:t>
            </w:r>
            <w:r w:rsidR="00AD7FA5" w:rsidRPr="00597098">
              <w:rPr>
                <w:rFonts w:ascii="Phetsarath OT" w:hAnsi="Phetsarath OT" w:cs="Phetsarath OT"/>
                <w:szCs w:val="24"/>
                <w:cs/>
                <w:lang w:bidi="lo-LA"/>
              </w:rPr>
              <w:t>ກ່ວ</w:t>
            </w:r>
            <w:r w:rsidR="005F7CAB" w:rsidRPr="00597098">
              <w:rPr>
                <w:rFonts w:ascii="Phetsarath OT" w:hAnsi="Phetsarath OT" w:cs="Phetsarath OT"/>
                <w:szCs w:val="24"/>
                <w:cs/>
                <w:lang w:bidi="lo-LA"/>
              </w:rPr>
              <w:t>າ</w:t>
            </w:r>
            <w:r w:rsidR="0098050A" w:rsidRPr="00597098">
              <w:rPr>
                <w:rFonts w:ascii="Phetsarath OT" w:hAnsi="Phetsarath OT" w:cs="Phetsarath OT"/>
                <w:szCs w:val="24"/>
                <w:lang w:bidi="lo-LA"/>
              </w:rPr>
              <w:t xml:space="preserve"> </w:t>
            </w:r>
            <w:r w:rsidR="005F7CAB" w:rsidRPr="00597098">
              <w:rPr>
                <w:rFonts w:ascii="Phetsarath OT" w:hAnsi="Phetsarath OT" w:cs="Phetsarath OT"/>
                <w:szCs w:val="24"/>
                <w:cs/>
                <w:lang w:bidi="lo-LA"/>
              </w:rPr>
              <w:t>ດັ່ງທີ່ລະບຸໄວ້ໃນ</w:t>
            </w:r>
            <w:r w:rsidR="007B586E" w:rsidRPr="00597098">
              <w:rPr>
                <w:rFonts w:ascii="Phetsarath OT" w:hAnsi="Phetsarath OT" w:cs="Phetsarath OT"/>
                <w:szCs w:val="24"/>
              </w:rPr>
              <w:t xml:space="preserve"> </w:t>
            </w:r>
            <w:r w:rsidR="007B586E" w:rsidRPr="00597098">
              <w:rPr>
                <w:rFonts w:ascii="Phetsarath OT" w:hAnsi="Phetsarath OT" w:cs="Phetsarath OT"/>
                <w:b/>
                <w:bCs/>
                <w:szCs w:val="24"/>
              </w:rPr>
              <w:t>PCC</w:t>
            </w:r>
            <w:r w:rsidR="002C0BEB" w:rsidRPr="00597098">
              <w:rPr>
                <w:rFonts w:ascii="Phetsarath OT" w:hAnsi="Phetsarath OT" w:cs="Phetsarath OT"/>
                <w:b/>
                <w:bCs/>
                <w:szCs w:val="24"/>
              </w:rPr>
              <w:t xml:space="preserve"> – GCC 26.3</w:t>
            </w:r>
            <w:r w:rsidR="007B586E" w:rsidRPr="00597098">
              <w:rPr>
                <w:rFonts w:ascii="Phetsarath OT" w:hAnsi="Phetsarath OT" w:cs="Phetsarath OT"/>
                <w:szCs w:val="24"/>
              </w:rPr>
              <w:t xml:space="preserve">. </w:t>
            </w:r>
            <w:r w:rsidR="0073098A" w:rsidRPr="00597098">
              <w:rPr>
                <w:rFonts w:ascii="Phetsarath OT" w:hAnsi="Phetsarath OT" w:cs="Phetsarath OT"/>
                <w:szCs w:val="24"/>
                <w:cs/>
                <w:lang w:bidi="lo-LA"/>
              </w:rPr>
              <w:t>ຖ້າຫາກ</w:t>
            </w:r>
            <w:r w:rsidR="003D6BF6"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5F7CAB" w:rsidRPr="00597098">
              <w:rPr>
                <w:rFonts w:ascii="Phetsarath OT" w:hAnsi="Phetsarath OT" w:cs="Phetsarath OT"/>
                <w:szCs w:val="24"/>
                <w:cs/>
                <w:lang w:bidi="lo-LA"/>
              </w:rPr>
              <w:t>ຮັບເໝົ</w:t>
            </w:r>
            <w:r w:rsidR="00DA55AF" w:rsidRPr="00597098">
              <w:rPr>
                <w:rFonts w:ascii="Phetsarath OT" w:hAnsi="Phetsarath OT" w:cs="Phetsarath OT"/>
                <w:szCs w:val="24"/>
                <w:cs/>
                <w:lang w:bidi="lo-LA"/>
              </w:rPr>
              <w:t>າບໍ່ໄດ້ສະເໜີແຜນວຽກ</w:t>
            </w:r>
            <w:r w:rsidR="00AD7FA5" w:rsidRPr="00597098">
              <w:rPr>
                <w:rFonts w:ascii="Phetsarath OT" w:hAnsi="Phetsarath OT" w:cs="Phetsarath OT"/>
                <w:szCs w:val="24"/>
                <w:cs/>
                <w:lang w:bidi="lo-LA"/>
              </w:rPr>
              <w:t>ຕົວຈິງດັ່ງກ່າວ</w:t>
            </w:r>
            <w:r w:rsidR="005F7CAB" w:rsidRPr="00597098">
              <w:rPr>
                <w:rFonts w:ascii="Phetsarath OT" w:hAnsi="Phetsarath OT" w:cs="Phetsarath OT"/>
                <w:szCs w:val="24"/>
                <w:cs/>
                <w:lang w:bidi="lo-LA"/>
              </w:rPr>
              <w:t>ພາຍໃນກຳນົດເວລານີ້</w:t>
            </w:r>
            <w:r w:rsidR="005F7CAB" w:rsidRPr="00597098">
              <w:rPr>
                <w:rFonts w:ascii="Phetsarath OT" w:hAnsi="Phetsarath OT" w:cs="Phetsarath OT"/>
                <w:szCs w:val="24"/>
              </w:rPr>
              <w:t xml:space="preserve">, </w:t>
            </w:r>
            <w:r w:rsidR="005F7CAB" w:rsidRPr="00597098">
              <w:rPr>
                <w:rFonts w:ascii="Phetsarath OT" w:hAnsi="Phetsarath OT" w:cs="Phetsarath OT"/>
                <w:szCs w:val="24"/>
                <w:cs/>
                <w:lang w:bidi="lo-LA"/>
              </w:rPr>
              <w:t>ຫົວໜ້າໂຄງການມີສິ</w:t>
            </w:r>
            <w:r w:rsidR="00EA011B" w:rsidRPr="00597098">
              <w:rPr>
                <w:rFonts w:ascii="Phetsarath OT" w:hAnsi="Phetsarath OT" w:cs="Phetsarath OT"/>
                <w:szCs w:val="24"/>
                <w:cs/>
                <w:lang w:bidi="lo-LA"/>
              </w:rPr>
              <w:t>ດ</w:t>
            </w:r>
            <w:r w:rsidR="002C0BEB" w:rsidRPr="00597098">
              <w:rPr>
                <w:rFonts w:ascii="Phetsarath OT" w:hAnsi="Phetsarath OT" w:cs="Phetsarath OT"/>
                <w:szCs w:val="24"/>
                <w:lang w:bidi="lo-LA"/>
              </w:rPr>
              <w:t xml:space="preserve"> </w:t>
            </w:r>
            <w:r w:rsidR="00EA011B" w:rsidRPr="00597098">
              <w:rPr>
                <w:rFonts w:ascii="Phetsarath OT" w:hAnsi="Phetsarath OT" w:cs="Phetsarath OT"/>
                <w:szCs w:val="24"/>
                <w:cs/>
                <w:lang w:bidi="lo-LA"/>
              </w:rPr>
              <w:t>ຢັບຢັ້ງ</w:t>
            </w:r>
            <w:r w:rsidR="0098050A" w:rsidRPr="00597098">
              <w:rPr>
                <w:rFonts w:ascii="Phetsarath OT" w:hAnsi="Phetsarath OT" w:cs="Phetsarath OT"/>
                <w:szCs w:val="24"/>
                <w:lang w:bidi="lo-LA"/>
              </w:rPr>
              <w:t xml:space="preserve"> </w:t>
            </w:r>
            <w:r w:rsidR="005F7CAB" w:rsidRPr="00597098">
              <w:rPr>
                <w:rFonts w:ascii="Phetsarath OT" w:hAnsi="Phetsarath OT" w:cs="Phetsarath OT"/>
                <w:szCs w:val="24"/>
                <w:cs/>
                <w:lang w:bidi="lo-LA"/>
              </w:rPr>
              <w:t>ຈຳນວນເງິນທີ່ໄດ້ລະບຸໄວ້ໃນ</w:t>
            </w:r>
            <w:r w:rsidR="007B586E" w:rsidRPr="00597098">
              <w:rPr>
                <w:rFonts w:ascii="Phetsarath OT" w:hAnsi="Phetsarath OT" w:cs="Phetsarath OT"/>
                <w:b/>
                <w:bCs/>
                <w:szCs w:val="24"/>
              </w:rPr>
              <w:t xml:space="preserve"> PCC</w:t>
            </w:r>
            <w:r w:rsidR="002C0BEB" w:rsidRPr="00597098">
              <w:rPr>
                <w:rFonts w:ascii="Phetsarath OT" w:hAnsi="Phetsarath OT" w:cs="Phetsarath OT"/>
                <w:b/>
                <w:bCs/>
                <w:szCs w:val="24"/>
              </w:rPr>
              <w:t xml:space="preserve"> – GCC 26.3</w:t>
            </w:r>
            <w:r w:rsidR="007B586E" w:rsidRPr="00597098">
              <w:rPr>
                <w:rFonts w:ascii="Phetsarath OT" w:hAnsi="Phetsarath OT" w:cs="Phetsarath OT"/>
                <w:szCs w:val="24"/>
              </w:rPr>
              <w:t xml:space="preserve"> </w:t>
            </w:r>
            <w:r w:rsidR="0073098A" w:rsidRPr="00597098">
              <w:rPr>
                <w:rFonts w:ascii="Phetsarath OT" w:hAnsi="Phetsarath OT" w:cs="Phetsarath OT"/>
                <w:szCs w:val="24"/>
                <w:cs/>
                <w:lang w:bidi="lo-LA"/>
              </w:rPr>
              <w:t>ຈາກຫນັັງສື</w:t>
            </w:r>
            <w:r w:rsidR="005F7CAB" w:rsidRPr="00597098">
              <w:rPr>
                <w:rFonts w:ascii="Phetsarath OT" w:hAnsi="Phetsarath OT" w:cs="Phetsarath OT"/>
                <w:szCs w:val="24"/>
                <w:cs/>
                <w:lang w:bidi="lo-LA"/>
              </w:rPr>
              <w:t>ຢັ້ງຢືນລາຍການຈ່າຍໃນຄັ້ງຕໍ່ໄປ ແລະ ຈະສືບຕໍ່ຢັບຢັ້ງຈຳນວນເງິນດັ່ງກ່າວ</w:t>
            </w:r>
            <w:r w:rsidR="00AA5912" w:rsidRPr="00597098">
              <w:rPr>
                <w:rFonts w:ascii="Phetsarath OT" w:hAnsi="Phetsarath OT" w:cs="Phetsarath OT" w:hint="cs"/>
                <w:szCs w:val="24"/>
                <w:cs/>
                <w:lang w:bidi="lo-LA"/>
              </w:rPr>
              <w:t xml:space="preserve"> </w:t>
            </w:r>
            <w:r w:rsidR="005F7CAB" w:rsidRPr="00597098">
              <w:rPr>
                <w:rFonts w:ascii="Phetsarath OT" w:hAnsi="Phetsarath OT" w:cs="Phetsarath OT"/>
                <w:szCs w:val="24"/>
                <w:cs/>
                <w:lang w:bidi="lo-LA"/>
              </w:rPr>
              <w:t>ຈົນເຖິງການເບີກຈ່າຍຄັ້ງໜ້າ</w:t>
            </w:r>
            <w:r w:rsidR="0073098A" w:rsidRPr="00597098">
              <w:rPr>
                <w:rFonts w:ascii="Phetsarath OT" w:hAnsi="Phetsarath OT" w:cs="Phetsarath OT"/>
                <w:szCs w:val="24"/>
                <w:cs/>
                <w:lang w:bidi="lo-LA"/>
              </w:rPr>
              <w:t>ຫລັງຈາກວັນ</w:t>
            </w:r>
            <w:r w:rsidR="00EA011B" w:rsidRPr="00597098">
              <w:rPr>
                <w:rFonts w:ascii="Phetsarath OT" w:hAnsi="Phetsarath OT" w:cs="Phetsarath OT"/>
                <w:szCs w:val="24"/>
                <w:cs/>
                <w:lang w:bidi="lo-LA"/>
              </w:rPr>
              <w:t>ທີ່ໄດ້ສະເໜີລາຍ</w:t>
            </w:r>
            <w:r w:rsidR="005F7CAB" w:rsidRPr="00597098">
              <w:rPr>
                <w:rFonts w:ascii="Phetsarath OT" w:hAnsi="Phetsarath OT" w:cs="Phetsarath OT"/>
                <w:szCs w:val="24"/>
                <w:cs/>
                <w:lang w:bidi="lo-LA"/>
              </w:rPr>
              <w:t>ການເພີ້ມເຕີມ</w:t>
            </w:r>
            <w:r w:rsidR="00EA011B" w:rsidRPr="00597098">
              <w:rPr>
                <w:rFonts w:ascii="Phetsarath OT" w:hAnsi="Phetsarath OT" w:cs="Phetsarath OT"/>
                <w:szCs w:val="24"/>
              </w:rPr>
              <w:t xml:space="preserve"> </w:t>
            </w:r>
            <w:r w:rsidR="004F7C23" w:rsidRPr="00597098">
              <w:rPr>
                <w:rFonts w:ascii="Phetsarath OT" w:hAnsi="Phetsarath OT" w:cs="Phetsarath OT"/>
                <w:szCs w:val="24"/>
                <w:cs/>
                <w:lang w:bidi="lo-LA"/>
              </w:rPr>
              <w:t>ໃນກໍລະນີເປັນ</w:t>
            </w:r>
            <w:r w:rsidR="00B34CAC" w:rsidRPr="00597098">
              <w:rPr>
                <w:rFonts w:ascii="Phetsarath OT" w:hAnsi="Phetsarath OT" w:cs="Phetsarath OT"/>
                <w:szCs w:val="24"/>
                <w:cs/>
                <w:lang w:bidi="lo-LA"/>
              </w:rPr>
              <w:t>ສັນຍາ</w:t>
            </w:r>
            <w:r w:rsidR="00EA011B" w:rsidRPr="00597098">
              <w:rPr>
                <w:rFonts w:ascii="Phetsarath OT" w:hAnsi="Phetsarath OT" w:cs="Phetsarath OT"/>
                <w:szCs w:val="24"/>
              </w:rPr>
              <w:t xml:space="preserve"> </w:t>
            </w:r>
            <w:r w:rsidR="00B34CAC" w:rsidRPr="00597098">
              <w:rPr>
                <w:rFonts w:ascii="Phetsarath OT" w:hAnsi="Phetsarath OT" w:cs="Phetsarath OT"/>
                <w:szCs w:val="24"/>
                <w:cs/>
                <w:lang w:bidi="lo-LA"/>
              </w:rPr>
              <w:t>ແບບມອບເໝົາຂາດຕົວ</w:t>
            </w:r>
            <w:r w:rsidR="00B34CAC" w:rsidRPr="00597098">
              <w:rPr>
                <w:rFonts w:ascii="Phetsarath OT" w:hAnsi="Phetsarath OT" w:cs="Phetsarath OT"/>
                <w:szCs w:val="24"/>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B34CAC" w:rsidRPr="00597098">
              <w:rPr>
                <w:rFonts w:ascii="Phetsarath OT" w:hAnsi="Phetsarath OT" w:cs="Phetsarath OT"/>
                <w:szCs w:val="24"/>
                <w:cs/>
                <w:lang w:bidi="lo-LA"/>
              </w:rPr>
              <w:t>ຮັບ</w:t>
            </w:r>
            <w:r w:rsidR="004F7C23" w:rsidRPr="00597098">
              <w:rPr>
                <w:rFonts w:ascii="Phetsarath OT" w:hAnsi="Phetsarath OT" w:cs="Phetsarath OT"/>
                <w:szCs w:val="24"/>
                <w:cs/>
                <w:lang w:bidi="lo-LA"/>
              </w:rPr>
              <w:t>ເໝົາຈະຕ້ອງສະເໜີລາຍການວຽກຕົວຈິງ</w:t>
            </w:r>
            <w:r w:rsidR="00AA5912" w:rsidRPr="00597098">
              <w:rPr>
                <w:rFonts w:ascii="Phetsarath OT" w:hAnsi="Phetsarath OT" w:cs="Phetsarath OT" w:hint="cs"/>
                <w:szCs w:val="24"/>
                <w:cs/>
                <w:lang w:bidi="lo-LA"/>
              </w:rPr>
              <w:t xml:space="preserve"> </w:t>
            </w:r>
            <w:r w:rsidR="004F7C23" w:rsidRPr="00597098">
              <w:rPr>
                <w:rFonts w:ascii="Phetsarath OT" w:hAnsi="Phetsarath OT" w:cs="Phetsarath OT"/>
                <w:szCs w:val="24"/>
                <w:cs/>
                <w:lang w:bidi="lo-LA"/>
              </w:rPr>
              <w:t xml:space="preserve">ທີ່ໄດ້ຖືກປັບປຸງພາຍໃນ </w:t>
            </w:r>
            <w:r w:rsidR="004F7C23" w:rsidRPr="00597098">
              <w:rPr>
                <w:rFonts w:ascii="Phetsarath OT" w:hAnsi="Phetsarath OT" w:cs="Phetsarath OT"/>
                <w:szCs w:val="24"/>
              </w:rPr>
              <w:t xml:space="preserve">14 </w:t>
            </w:r>
            <w:r w:rsidR="0073098A" w:rsidRPr="00597098">
              <w:rPr>
                <w:rFonts w:ascii="Phetsarath OT" w:hAnsi="Phetsarath OT" w:cs="Phetsarath OT"/>
                <w:szCs w:val="24"/>
                <w:cs/>
                <w:lang w:bidi="lo-LA"/>
              </w:rPr>
              <w:t xml:space="preserve">ວັນ </w:t>
            </w:r>
            <w:r w:rsidR="004F7C23" w:rsidRPr="00597098">
              <w:rPr>
                <w:rFonts w:ascii="Phetsarath OT" w:hAnsi="Phetsarath OT" w:cs="Phetsarath OT"/>
                <w:szCs w:val="24"/>
                <w:cs/>
                <w:lang w:bidi="lo-LA"/>
              </w:rPr>
              <w:t>ທີ່ໄດ້ຮັບຄຳສັ່ງຈາກຫົວໜ້າໂຄງການ</w:t>
            </w:r>
            <w:r w:rsidR="004F7C23" w:rsidRPr="00597098">
              <w:rPr>
                <w:rFonts w:ascii="Phetsarath OT" w:hAnsi="Phetsarath OT" w:cs="Phetsarath OT"/>
                <w:szCs w:val="24"/>
              </w:rPr>
              <w:t>.</w:t>
            </w:r>
          </w:p>
          <w:p w14:paraId="511EEBBF" w14:textId="5D4769F5" w:rsidR="007B586E" w:rsidRPr="00597098" w:rsidRDefault="0038455E" w:rsidP="00C503C4">
            <w:pPr>
              <w:pStyle w:val="ListParagraph"/>
              <w:numPr>
                <w:ilvl w:val="1"/>
                <w:numId w:val="105"/>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szCs w:val="24"/>
                <w:cs/>
                <w:lang w:bidi="lo-LA"/>
              </w:rPr>
              <w:t>ການຕົກລົງຂອງຫົວໜ້າໂຄງການ</w:t>
            </w:r>
            <w:r w:rsidR="00EA011B" w:rsidRPr="00597098">
              <w:rPr>
                <w:rFonts w:ascii="Phetsarath OT" w:hAnsi="Phetsarath OT" w:cs="Phetsarath OT"/>
                <w:szCs w:val="24"/>
              </w:rPr>
              <w:t xml:space="preserve"> </w:t>
            </w:r>
            <w:r w:rsidRPr="00597098">
              <w:rPr>
                <w:rFonts w:ascii="Phetsarath OT" w:hAnsi="Phetsarath OT" w:cs="Phetsarath OT"/>
                <w:szCs w:val="24"/>
                <w:cs/>
                <w:lang w:bidi="lo-LA"/>
              </w:rPr>
              <w:t>ຈະບໍ່ມ</w:t>
            </w:r>
            <w:r w:rsidR="00DA55AF" w:rsidRPr="00597098">
              <w:rPr>
                <w:rFonts w:ascii="Phetsarath OT" w:hAnsi="Phetsarath OT" w:cs="Phetsarath OT"/>
                <w:szCs w:val="24"/>
                <w:cs/>
                <w:lang w:bidi="lo-LA"/>
              </w:rPr>
              <w:t>ີຫຍັງປ່ຽນແປງ</w:t>
            </w:r>
            <w:r w:rsidR="0098050A" w:rsidRPr="00597098">
              <w:rPr>
                <w:rFonts w:ascii="Phetsarath OT" w:hAnsi="Phetsarath OT" w:cs="Phetsarath OT"/>
                <w:szCs w:val="24"/>
                <w:lang w:bidi="lo-LA"/>
              </w:rPr>
              <w:t xml:space="preserve"> </w:t>
            </w:r>
            <w:r w:rsidR="00DA55AF" w:rsidRPr="00597098">
              <w:rPr>
                <w:rFonts w:ascii="Phetsarath OT" w:hAnsi="Phetsarath OT" w:cs="Phetsarath OT"/>
                <w:szCs w:val="24"/>
                <w:cs/>
                <w:lang w:bidi="lo-LA"/>
              </w:rPr>
              <w:t>ຕໍ່ຄວາມຮັບຜິດ</w:t>
            </w:r>
            <w:r w:rsidR="00500CFD" w:rsidRPr="00597098">
              <w:rPr>
                <w:rFonts w:ascii="Phetsarath OT" w:hAnsi="Phetsarath OT" w:cs="Phetsarath OT"/>
                <w:szCs w:val="24"/>
                <w:cs/>
                <w:lang w:bidi="lo-LA"/>
              </w:rPr>
              <w:t>ຊອບຂອງຜູ</w:t>
            </w:r>
            <w:r w:rsidR="00500CFD"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rPr>
              <w:t xml:space="preserve">. </w:t>
            </w:r>
            <w:r w:rsidR="00500CFD" w:rsidRPr="00597098">
              <w:rPr>
                <w:rFonts w:ascii="Phetsarath OT" w:hAnsi="Phetsarath OT" w:cs="Phetsarath OT"/>
                <w:szCs w:val="24"/>
                <w:cs/>
                <w:lang w:bidi="lo-LA"/>
              </w:rPr>
              <w:t>ຜູ</w:t>
            </w:r>
            <w:r w:rsidR="00500CFD"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ຮັບເໝົາຈະຕ້ອງດັດແກ້ແຜນວຽກຂອງຕົນ ແລະ ສະເໜີໃຫ້​ຫົວໜ້າ​ໂຄງການ​ຄືນໄດ້ທຸກໆ​ເວລາ ​ແຜນການ​ດັດ​ແກ້​ດັ່ງກ່າວ</w:t>
            </w:r>
            <w:r w:rsidR="0098050A"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​ຈະ​ຕ້ອງ​ສະ​ແດງ​ໃຫ້​ເຫັນ​ຜົນ​ກະທົບ​ຕໍ່​ການ​ປ່ຽນ​ແປງ ​ແລະ ການ​ຊົດ​ເຊີຍ</w:t>
            </w:r>
            <w:r w:rsidRPr="00597098">
              <w:rPr>
                <w:rFonts w:ascii="Phetsarath OT" w:hAnsi="Phetsarath OT" w:cs="Phetsarath OT"/>
                <w:szCs w:val="24"/>
              </w:rPr>
              <w:t>.</w:t>
            </w:r>
          </w:p>
        </w:tc>
      </w:tr>
      <w:bookmarkStart w:id="385" w:name="_Toc388824600"/>
      <w:bookmarkStart w:id="386" w:name="_Toc71144459"/>
      <w:tr w:rsidR="007B586E" w:rsidRPr="00597098" w14:paraId="511EEBC4" w14:textId="77777777">
        <w:tc>
          <w:tcPr>
            <w:tcW w:w="2160" w:type="dxa"/>
            <w:tcBorders>
              <w:top w:val="nil"/>
              <w:left w:val="nil"/>
              <w:bottom w:val="nil"/>
              <w:right w:val="nil"/>
            </w:tcBorders>
          </w:tcPr>
          <w:p w14:paraId="511EEBC1" w14:textId="0891ED0B"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87" w:name="_Toc79486858"/>
            <w:r w:rsidR="00FA3493">
              <w:rPr>
                <w:rFonts w:ascii="Phetsarath OT" w:hAnsi="Phetsarath OT" w:cs="Phetsarath OT"/>
                <w:noProof/>
                <w:szCs w:val="28"/>
                <w:lang w:val="fr-FR"/>
              </w:rPr>
              <w:t>27</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756A95" w:rsidRPr="00597098">
              <w:rPr>
                <w:rFonts w:ascii="Phetsarath OT" w:hAnsi="Phetsarath OT" w:cs="Phetsarath OT"/>
                <w:bCs/>
                <w:szCs w:val="24"/>
                <w:cs/>
                <w:lang w:val="fr-FR" w:bidi="lo-LA"/>
              </w:rPr>
              <w:t>ການ</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ຂະຫຍາຍ</w:t>
            </w:r>
            <w:r w:rsidR="00756A95" w:rsidRPr="00597098">
              <w:rPr>
                <w:rFonts w:ascii="Phetsarath OT" w:hAnsi="Phetsarath OT" w:cs="Phetsarath OT"/>
                <w:szCs w:val="24"/>
              </w:rPr>
              <w:t xml:space="preserve"> ​</w:t>
            </w:r>
            <w:r w:rsidR="00756A95" w:rsidRPr="00597098">
              <w:rPr>
                <w:rFonts w:ascii="Phetsarath OT" w:hAnsi="Phetsarath OT" w:cs="Phetsarath OT"/>
                <w:bCs/>
                <w:szCs w:val="24"/>
                <w:cs/>
                <w:lang w:val="fr-FR" w:bidi="lo-LA"/>
              </w:rPr>
              <w:t>ເວລາ</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ທີ່</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ຄາດ</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ຄະ</w:t>
            </w:r>
            <w:r w:rsidR="00756A95" w:rsidRPr="00597098">
              <w:rPr>
                <w:rFonts w:ascii="Phetsarath OT" w:hAnsi="Phetsarath OT" w:cs="Phetsarath OT"/>
                <w:szCs w:val="24"/>
              </w:rPr>
              <w:t xml:space="preserve"> ​</w:t>
            </w:r>
            <w:r w:rsidR="00756A95" w:rsidRPr="00597098">
              <w:rPr>
                <w:rFonts w:ascii="Phetsarath OT" w:hAnsi="Phetsarath OT" w:cs="Phetsarath OT"/>
                <w:bCs/>
                <w:szCs w:val="24"/>
                <w:cs/>
                <w:lang w:val="fr-FR" w:bidi="lo-LA"/>
              </w:rPr>
              <w:t>ເນ</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ໄວ້</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ໃຫ້</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ວຽກ</w:t>
            </w:r>
            <w:r w:rsidR="00756A95" w:rsidRPr="00597098">
              <w:rPr>
                <w:rFonts w:ascii="Phetsarath OT" w:hAnsi="Phetsarath OT" w:cs="Phetsarath OT"/>
                <w:szCs w:val="24"/>
              </w:rPr>
              <w:t>​</w:t>
            </w:r>
            <w:r w:rsidR="00756A95" w:rsidRPr="00597098">
              <w:rPr>
                <w:rFonts w:ascii="Phetsarath OT" w:hAnsi="Phetsarath OT" w:cs="Phetsarath OT"/>
                <w:bCs/>
                <w:szCs w:val="24"/>
                <w:cs/>
                <w:lang w:val="fr-FR" w:bidi="lo-LA"/>
              </w:rPr>
              <w:t>ສຳເລັດ</w:t>
            </w:r>
            <w:bookmarkEnd w:id="385"/>
            <w:bookmarkEnd w:id="386"/>
            <w:bookmarkEnd w:id="387"/>
          </w:p>
        </w:tc>
        <w:tc>
          <w:tcPr>
            <w:tcW w:w="6984" w:type="dxa"/>
            <w:tcBorders>
              <w:top w:val="nil"/>
              <w:left w:val="nil"/>
              <w:bottom w:val="nil"/>
              <w:right w:val="nil"/>
            </w:tcBorders>
          </w:tcPr>
          <w:p w14:paraId="511EEBC2" w14:textId="56D56210" w:rsidR="007B586E" w:rsidRPr="00597098" w:rsidRDefault="00756A95" w:rsidP="00C503C4">
            <w:pPr>
              <w:pStyle w:val="ListParagraph"/>
              <w:numPr>
                <w:ilvl w:val="1"/>
                <w:numId w:val="106"/>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val="fr-FR" w:bidi="lo-LA"/>
              </w:rPr>
              <w:t>ຫົວໜ້າ</w:t>
            </w:r>
            <w:r w:rsidRPr="00597098">
              <w:rPr>
                <w:rFonts w:ascii="Phetsarath OT" w:hAnsi="Phetsarath OT" w:cs="Phetsarath OT"/>
                <w:szCs w:val="24"/>
              </w:rPr>
              <w:t>​</w:t>
            </w:r>
            <w:r w:rsidRPr="00597098">
              <w:rPr>
                <w:rFonts w:ascii="Phetsarath OT" w:hAnsi="Phetsarath OT" w:cs="Phetsarath OT"/>
                <w:szCs w:val="24"/>
                <w:cs/>
                <w:lang w:val="fr-FR" w:bidi="lo-LA"/>
              </w:rPr>
              <w:t>ໂຄງການ</w:t>
            </w:r>
            <w:r w:rsidRPr="00597098">
              <w:rPr>
                <w:rFonts w:ascii="Phetsarath OT" w:hAnsi="Phetsarath OT" w:cs="Phetsarath OT"/>
                <w:szCs w:val="24"/>
              </w:rPr>
              <w:t>​</w:t>
            </w:r>
            <w:r w:rsidRPr="00597098">
              <w:rPr>
                <w:rFonts w:ascii="Phetsarath OT" w:hAnsi="Phetsarath OT" w:cs="Phetsarath OT"/>
                <w:szCs w:val="24"/>
                <w:cs/>
                <w:lang w:val="fr-FR" w:bidi="lo-LA"/>
              </w:rPr>
              <w:t>ຈະ</w:t>
            </w:r>
            <w:r w:rsidRPr="00597098">
              <w:rPr>
                <w:rFonts w:ascii="Phetsarath OT" w:hAnsi="Phetsarath OT" w:cs="Phetsarath OT"/>
                <w:szCs w:val="24"/>
              </w:rPr>
              <w:t>​</w:t>
            </w:r>
            <w:r w:rsidRPr="00597098">
              <w:rPr>
                <w:rFonts w:ascii="Phetsarath OT" w:hAnsi="Phetsarath OT" w:cs="Phetsarath OT"/>
                <w:szCs w:val="24"/>
                <w:cs/>
                <w:lang w:val="fr-FR" w:bidi="lo-LA"/>
              </w:rPr>
              <w:t>ຕົກລົງ</w:t>
            </w:r>
            <w:r w:rsidR="0098050A" w:rsidRPr="00597098">
              <w:rPr>
                <w:rFonts w:ascii="Phetsarath OT" w:hAnsi="Phetsarath OT" w:cs="Phetsarath OT"/>
                <w:szCs w:val="24"/>
                <w:lang w:val="fr-FR" w:bidi="lo-LA"/>
              </w:rPr>
              <w:t xml:space="preserve"> </w:t>
            </w:r>
            <w:r w:rsidRPr="00597098">
              <w:rPr>
                <w:rFonts w:ascii="Phetsarath OT" w:hAnsi="Phetsarath OT" w:cs="Phetsarath OT"/>
                <w:szCs w:val="24"/>
              </w:rPr>
              <w:t>​</w:t>
            </w:r>
            <w:r w:rsidRPr="00597098">
              <w:rPr>
                <w:rFonts w:ascii="Phetsarath OT" w:hAnsi="Phetsarath OT" w:cs="Phetsarath OT"/>
                <w:szCs w:val="24"/>
                <w:cs/>
                <w:lang w:val="fr-FR" w:bidi="lo-LA"/>
              </w:rPr>
              <w:t>ຂະຫຍາຍ</w:t>
            </w:r>
            <w:r w:rsidRPr="00597098">
              <w:rPr>
                <w:rFonts w:ascii="Phetsarath OT" w:hAnsi="Phetsarath OT" w:cs="Phetsarath OT"/>
                <w:szCs w:val="24"/>
              </w:rPr>
              <w:t>​</w:t>
            </w:r>
            <w:r w:rsidRPr="00597098">
              <w:rPr>
                <w:rFonts w:ascii="Phetsarath OT" w:hAnsi="Phetsarath OT" w:cs="Phetsarath OT"/>
                <w:szCs w:val="24"/>
                <w:cs/>
                <w:lang w:val="fr-FR" w:bidi="lo-LA"/>
              </w:rPr>
              <w:t>ເວລາ</w:t>
            </w:r>
            <w:r w:rsidRPr="00597098">
              <w:rPr>
                <w:rFonts w:ascii="Phetsarath OT" w:hAnsi="Phetsarath OT" w:cs="Phetsarath OT"/>
                <w:szCs w:val="24"/>
              </w:rPr>
              <w:t>​</w:t>
            </w:r>
            <w:r w:rsidRPr="00597098">
              <w:rPr>
                <w:rFonts w:ascii="Phetsarath OT" w:hAnsi="Phetsarath OT" w:cs="Phetsarath OT"/>
                <w:szCs w:val="24"/>
                <w:cs/>
                <w:lang w:val="fr-FR" w:bidi="lo-LA"/>
              </w:rPr>
              <w:t>ທີ່</w:t>
            </w:r>
            <w:r w:rsidRPr="00597098">
              <w:rPr>
                <w:rFonts w:ascii="Phetsarath OT" w:hAnsi="Phetsarath OT" w:cs="Phetsarath OT"/>
                <w:szCs w:val="24"/>
              </w:rPr>
              <w:t>​</w:t>
            </w:r>
            <w:r w:rsidRPr="00597098">
              <w:rPr>
                <w:rFonts w:ascii="Phetsarath OT" w:hAnsi="Phetsarath OT" w:cs="Phetsarath OT"/>
                <w:szCs w:val="24"/>
                <w:cs/>
                <w:lang w:val="fr-FR" w:bidi="lo-LA"/>
              </w:rPr>
              <w:t>ຄາດ</w:t>
            </w:r>
            <w:r w:rsidRPr="00597098">
              <w:rPr>
                <w:rFonts w:ascii="Phetsarath OT" w:hAnsi="Phetsarath OT" w:cs="Phetsarath OT"/>
                <w:szCs w:val="24"/>
              </w:rPr>
              <w:t>​</w:t>
            </w:r>
            <w:r w:rsidRPr="00597098">
              <w:rPr>
                <w:rFonts w:ascii="Phetsarath OT" w:hAnsi="Phetsarath OT" w:cs="Phetsarath OT"/>
                <w:szCs w:val="24"/>
                <w:cs/>
                <w:lang w:val="fr-FR" w:bidi="lo-LA"/>
              </w:rPr>
              <w:t>ຄະ</w:t>
            </w:r>
            <w:r w:rsidRPr="00597098">
              <w:rPr>
                <w:rFonts w:ascii="Phetsarath OT" w:hAnsi="Phetsarath OT" w:cs="Phetsarath OT"/>
                <w:szCs w:val="24"/>
              </w:rPr>
              <w:t>​</w:t>
            </w:r>
            <w:r w:rsidRPr="00597098">
              <w:rPr>
                <w:rFonts w:ascii="Phetsarath OT" w:hAnsi="Phetsarath OT" w:cs="Phetsarath OT"/>
                <w:szCs w:val="24"/>
                <w:cs/>
                <w:lang w:val="fr-FR" w:bidi="lo-LA"/>
              </w:rPr>
              <w:t>ເນ</w:t>
            </w:r>
            <w:r w:rsidRPr="00597098">
              <w:rPr>
                <w:rFonts w:ascii="Phetsarath OT" w:hAnsi="Phetsarath OT" w:cs="Phetsarath OT"/>
                <w:szCs w:val="24"/>
              </w:rPr>
              <w:t>​</w:t>
            </w:r>
            <w:r w:rsidRPr="00597098">
              <w:rPr>
                <w:rFonts w:ascii="Phetsarath OT" w:hAnsi="Phetsarath OT" w:cs="Phetsarath OT"/>
                <w:szCs w:val="24"/>
                <w:cs/>
                <w:lang w:val="fr-FR" w:bidi="lo-LA"/>
              </w:rPr>
              <w:t>ໄວ້</w:t>
            </w:r>
            <w:r w:rsidRPr="00597098">
              <w:rPr>
                <w:rFonts w:ascii="Phetsarath OT" w:hAnsi="Phetsarath OT" w:cs="Phetsarath OT"/>
                <w:szCs w:val="24"/>
              </w:rPr>
              <w:t>​</w:t>
            </w:r>
            <w:r w:rsidR="0098050A" w:rsidRPr="00597098">
              <w:rPr>
                <w:rFonts w:ascii="Phetsarath OT" w:hAnsi="Phetsarath OT" w:cs="Phetsarath OT"/>
                <w:szCs w:val="24"/>
              </w:rPr>
              <w:t xml:space="preserve"> </w:t>
            </w:r>
            <w:r w:rsidRPr="00597098">
              <w:rPr>
                <w:rFonts w:ascii="Phetsarath OT" w:hAnsi="Phetsarath OT" w:cs="Phetsarath OT"/>
                <w:szCs w:val="24"/>
                <w:cs/>
                <w:lang w:val="fr-FR" w:bidi="lo-LA"/>
              </w:rPr>
              <w:t>ໃຫ້</w:t>
            </w:r>
            <w:r w:rsidRPr="00597098">
              <w:rPr>
                <w:rFonts w:ascii="Phetsarath OT" w:hAnsi="Phetsarath OT" w:cs="Phetsarath OT"/>
                <w:szCs w:val="24"/>
              </w:rPr>
              <w:t>​</w:t>
            </w:r>
            <w:r w:rsidRPr="00597098">
              <w:rPr>
                <w:rFonts w:ascii="Phetsarath OT" w:hAnsi="Phetsarath OT" w:cs="Phetsarath OT"/>
                <w:szCs w:val="24"/>
                <w:cs/>
                <w:lang w:val="fr-FR" w:bidi="lo-LA"/>
              </w:rPr>
              <w:t>ວຽກ</w:t>
            </w:r>
            <w:r w:rsidRPr="00597098">
              <w:rPr>
                <w:rFonts w:ascii="Phetsarath OT" w:hAnsi="Phetsarath OT" w:cs="Phetsarath OT"/>
                <w:szCs w:val="24"/>
              </w:rPr>
              <w:t>​</w:t>
            </w:r>
            <w:r w:rsidRPr="00597098">
              <w:rPr>
                <w:rFonts w:ascii="Phetsarath OT" w:hAnsi="Phetsarath OT" w:cs="Phetsarath OT"/>
                <w:szCs w:val="24"/>
                <w:cs/>
                <w:lang w:val="fr-FR" w:bidi="lo-LA"/>
              </w:rPr>
              <w:t>ສຳເລັດ</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ຖ້າ</w:t>
            </w:r>
            <w:r w:rsidRPr="00597098">
              <w:rPr>
                <w:rFonts w:ascii="Phetsarath OT" w:hAnsi="Phetsarath OT" w:cs="Phetsarath OT"/>
                <w:szCs w:val="24"/>
              </w:rPr>
              <w:t>​</w:t>
            </w:r>
            <w:r w:rsidRPr="00597098">
              <w:rPr>
                <w:rFonts w:ascii="Phetsarath OT" w:hAnsi="Phetsarath OT" w:cs="Phetsarath OT"/>
                <w:szCs w:val="24"/>
                <w:cs/>
                <w:lang w:val="fr-FR" w:bidi="lo-LA"/>
              </w:rPr>
              <w:t>ຫາກ</w:t>
            </w:r>
            <w:r w:rsidRPr="00597098">
              <w:rPr>
                <w:rFonts w:ascii="Phetsarath OT" w:hAnsi="Phetsarath OT" w:cs="Phetsarath OT"/>
                <w:szCs w:val="24"/>
              </w:rPr>
              <w:t>​</w:t>
            </w:r>
            <w:r w:rsidRPr="00597098">
              <w:rPr>
                <w:rFonts w:ascii="Phetsarath OT" w:hAnsi="Phetsarath OT" w:cs="Phetsarath OT"/>
                <w:szCs w:val="24"/>
                <w:cs/>
                <w:lang w:val="fr-FR" w:bidi="lo-LA"/>
              </w:rPr>
              <w:t>ໄດ້</w:t>
            </w:r>
            <w:r w:rsidRPr="00597098">
              <w:rPr>
                <w:rFonts w:ascii="Phetsarath OT" w:hAnsi="Phetsarath OT" w:cs="Phetsarath OT"/>
                <w:szCs w:val="24"/>
              </w:rPr>
              <w:t>​</w:t>
            </w:r>
            <w:r w:rsidRPr="00597098">
              <w:rPr>
                <w:rFonts w:ascii="Phetsarath OT" w:hAnsi="Phetsarath OT" w:cs="Phetsarath OT"/>
                <w:szCs w:val="24"/>
                <w:cs/>
                <w:lang w:val="fr-FR" w:bidi="lo-LA"/>
              </w:rPr>
              <w:t>ອອກ</w:t>
            </w:r>
            <w:r w:rsidRPr="00597098">
              <w:rPr>
                <w:rFonts w:ascii="Phetsarath OT" w:hAnsi="Phetsarath OT" w:cs="Phetsarath OT"/>
                <w:szCs w:val="24"/>
              </w:rPr>
              <w:t>​</w:t>
            </w:r>
            <w:r w:rsidRPr="00597098">
              <w:rPr>
                <w:rFonts w:ascii="Phetsarath OT" w:hAnsi="Phetsarath OT" w:cs="Phetsarath OT"/>
                <w:szCs w:val="24"/>
                <w:cs/>
                <w:lang w:val="fr-FR" w:bidi="lo-LA"/>
              </w:rPr>
              <w:t>ຄຳ</w:t>
            </w:r>
            <w:r w:rsidRPr="00597098">
              <w:rPr>
                <w:rFonts w:ascii="Phetsarath OT" w:hAnsi="Phetsarath OT" w:cs="Phetsarath OT"/>
                <w:szCs w:val="24"/>
              </w:rPr>
              <w:t>​</w:t>
            </w:r>
            <w:r w:rsidRPr="00597098">
              <w:rPr>
                <w:rFonts w:ascii="Phetsarath OT" w:hAnsi="Phetsarath OT" w:cs="Phetsarath OT"/>
                <w:szCs w:val="24"/>
                <w:cs/>
                <w:lang w:val="fr-FR" w:bidi="lo-LA"/>
              </w:rPr>
              <w:t>ສັ່ງ</w:t>
            </w:r>
            <w:r w:rsidRPr="00597098">
              <w:rPr>
                <w:rFonts w:ascii="Phetsarath OT" w:hAnsi="Phetsarath OT" w:cs="Phetsarath OT"/>
                <w:szCs w:val="24"/>
              </w:rPr>
              <w:t>​</w:t>
            </w:r>
            <w:r w:rsidRPr="00597098">
              <w:rPr>
                <w:rFonts w:ascii="Phetsarath OT" w:hAnsi="Phetsarath OT" w:cs="Phetsarath OT"/>
                <w:szCs w:val="24"/>
                <w:cs/>
                <w:lang w:val="fr-FR" w:bidi="lo-LA"/>
              </w:rPr>
              <w:t>ກ່ຽວ</w:t>
            </w:r>
            <w:r w:rsidRPr="00597098">
              <w:rPr>
                <w:rFonts w:ascii="Phetsarath OT" w:hAnsi="Phetsarath OT" w:cs="Phetsarath OT"/>
                <w:szCs w:val="24"/>
              </w:rPr>
              <w:t>​</w:t>
            </w:r>
            <w:r w:rsidRPr="00597098">
              <w:rPr>
                <w:rFonts w:ascii="Phetsarath OT" w:hAnsi="Phetsarath OT" w:cs="Phetsarath OT"/>
                <w:szCs w:val="24"/>
                <w:cs/>
                <w:lang w:val="fr-FR" w:bidi="lo-LA"/>
              </w:rPr>
              <w:t>ກັບ</w:t>
            </w:r>
            <w:r w:rsidRPr="00597098">
              <w:rPr>
                <w:rFonts w:ascii="Phetsarath OT" w:hAnsi="Phetsarath OT" w:cs="Phetsarath OT"/>
                <w:szCs w:val="24"/>
              </w:rPr>
              <w:t>​</w:t>
            </w:r>
            <w:r w:rsidRPr="00597098">
              <w:rPr>
                <w:rFonts w:ascii="Phetsarath OT" w:hAnsi="Phetsarath OT" w:cs="Phetsarath OT"/>
                <w:szCs w:val="24"/>
                <w:cs/>
                <w:lang w:val="fr-FR" w:bidi="lo-LA"/>
              </w:rPr>
              <w:t>ການ</w:t>
            </w:r>
            <w:r w:rsidRPr="00597098">
              <w:rPr>
                <w:rFonts w:ascii="Phetsarath OT" w:hAnsi="Phetsarath OT" w:cs="Phetsarath OT"/>
                <w:szCs w:val="24"/>
              </w:rPr>
              <w:t>​</w:t>
            </w:r>
            <w:r w:rsidRPr="00597098">
              <w:rPr>
                <w:rFonts w:ascii="Phetsarath OT" w:hAnsi="Phetsarath OT" w:cs="Phetsarath OT"/>
                <w:szCs w:val="24"/>
                <w:cs/>
                <w:lang w:val="fr-FR" w:bidi="lo-LA"/>
              </w:rPr>
              <w:t>ຊົດ</w:t>
            </w:r>
            <w:r w:rsidRPr="00597098">
              <w:rPr>
                <w:rFonts w:ascii="Phetsarath OT" w:hAnsi="Phetsarath OT" w:cs="Phetsarath OT"/>
                <w:szCs w:val="24"/>
              </w:rPr>
              <w:t>​</w:t>
            </w:r>
            <w:r w:rsidRPr="00597098">
              <w:rPr>
                <w:rFonts w:ascii="Phetsarath OT" w:hAnsi="Phetsarath OT" w:cs="Phetsarath OT"/>
                <w:szCs w:val="24"/>
                <w:cs/>
                <w:lang w:val="fr-FR" w:bidi="lo-LA"/>
              </w:rPr>
              <w:t>ເຊີຍ</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ຫລື</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ການ</w:t>
            </w:r>
            <w:r w:rsidRPr="00597098">
              <w:rPr>
                <w:rFonts w:ascii="Phetsarath OT" w:hAnsi="Phetsarath OT" w:cs="Phetsarath OT"/>
                <w:szCs w:val="24"/>
              </w:rPr>
              <w:t>​</w:t>
            </w:r>
            <w:r w:rsidRPr="00597098">
              <w:rPr>
                <w:rFonts w:ascii="Phetsarath OT" w:hAnsi="Phetsarath OT" w:cs="Phetsarath OT"/>
                <w:szCs w:val="24"/>
                <w:cs/>
                <w:lang w:val="fr-FR" w:bidi="lo-LA"/>
              </w:rPr>
              <w:t>ປ່ຽນ</w:t>
            </w:r>
            <w:r w:rsidRPr="00597098">
              <w:rPr>
                <w:rFonts w:ascii="Phetsarath OT" w:hAnsi="Phetsarath OT" w:cs="Phetsarath OT"/>
                <w:szCs w:val="24"/>
              </w:rPr>
              <w:t>​</w:t>
            </w:r>
            <w:r w:rsidRPr="00597098">
              <w:rPr>
                <w:rFonts w:ascii="Phetsarath OT" w:hAnsi="Phetsarath OT" w:cs="Phetsarath OT"/>
                <w:szCs w:val="24"/>
                <w:cs/>
                <w:lang w:val="fr-FR" w:bidi="lo-LA"/>
              </w:rPr>
              <w:t>ແປງ</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ຊຶ່ງ</w:t>
            </w:r>
            <w:r w:rsidRPr="00597098">
              <w:rPr>
                <w:rFonts w:ascii="Phetsarath OT" w:hAnsi="Phetsarath OT" w:cs="Phetsarath OT"/>
                <w:szCs w:val="24"/>
              </w:rPr>
              <w:t>​</w:t>
            </w:r>
            <w:r w:rsidRPr="00597098">
              <w:rPr>
                <w:rFonts w:ascii="Phetsarath OT" w:hAnsi="Phetsarath OT" w:cs="Phetsarath OT"/>
                <w:szCs w:val="24"/>
                <w:cs/>
                <w:lang w:val="fr-FR" w:bidi="lo-LA"/>
              </w:rPr>
              <w:t>ຈະ</w:t>
            </w:r>
            <w:r w:rsidRPr="00597098">
              <w:rPr>
                <w:rFonts w:ascii="Phetsarath OT" w:hAnsi="Phetsarath OT" w:cs="Phetsarath OT"/>
                <w:szCs w:val="24"/>
              </w:rPr>
              <w:t>​​</w:t>
            </w:r>
            <w:r w:rsidRPr="00597098">
              <w:rPr>
                <w:rFonts w:ascii="Phetsarath OT" w:hAnsi="Phetsarath OT" w:cs="Phetsarath OT"/>
                <w:szCs w:val="24"/>
                <w:cs/>
                <w:lang w:val="fr-FR" w:bidi="lo-LA"/>
              </w:rPr>
              <w:t>ເປັນຕົ້ນ</w:t>
            </w:r>
            <w:r w:rsidRPr="00597098">
              <w:rPr>
                <w:rFonts w:ascii="Phetsarath OT" w:hAnsi="Phetsarath OT" w:cs="Phetsarath OT"/>
                <w:szCs w:val="24"/>
              </w:rPr>
              <w:t>​</w:t>
            </w:r>
            <w:r w:rsidRPr="00597098">
              <w:rPr>
                <w:rFonts w:ascii="Phetsarath OT" w:hAnsi="Phetsarath OT" w:cs="Phetsarath OT"/>
                <w:szCs w:val="24"/>
                <w:cs/>
                <w:lang w:val="fr-FR" w:bidi="lo-LA"/>
              </w:rPr>
              <w:t>ເຫດ</w:t>
            </w:r>
            <w:r w:rsidRPr="00597098">
              <w:rPr>
                <w:rFonts w:ascii="Phetsarath OT" w:hAnsi="Phetsarath OT" w:cs="Phetsarath OT"/>
                <w:szCs w:val="24"/>
              </w:rPr>
              <w:t>​</w:t>
            </w:r>
            <w:r w:rsidRPr="00597098">
              <w:rPr>
                <w:rFonts w:ascii="Phetsarath OT" w:hAnsi="Phetsarath OT" w:cs="Phetsarath OT"/>
                <w:szCs w:val="24"/>
                <w:cs/>
                <w:lang w:val="fr-FR" w:bidi="lo-LA"/>
              </w:rPr>
              <w:t>ເຮັດ</w:t>
            </w:r>
            <w:r w:rsidRPr="00597098">
              <w:rPr>
                <w:rFonts w:ascii="Phetsarath OT" w:hAnsi="Phetsarath OT" w:cs="Phetsarath OT"/>
                <w:szCs w:val="24"/>
              </w:rPr>
              <w:t>​</w:t>
            </w:r>
            <w:r w:rsidRPr="00597098">
              <w:rPr>
                <w:rFonts w:ascii="Phetsarath OT" w:hAnsi="Phetsarath OT" w:cs="Phetsarath OT"/>
                <w:szCs w:val="24"/>
                <w:cs/>
                <w:lang w:val="fr-FR" w:bidi="lo-LA"/>
              </w:rPr>
              <w:t>ໃຫ້</w:t>
            </w:r>
            <w:r w:rsidRPr="00597098">
              <w:rPr>
                <w:rFonts w:ascii="Phetsarath OT" w:hAnsi="Phetsarath OT" w:cs="Phetsarath OT"/>
                <w:szCs w:val="24"/>
              </w:rPr>
              <w:t>​</w:t>
            </w:r>
            <w:r w:rsidR="00500CFD" w:rsidRPr="00597098">
              <w:rPr>
                <w:rFonts w:ascii="Phetsarath OT" w:hAnsi="Phetsarath OT" w:cs="Phetsarath OT"/>
                <w:szCs w:val="24"/>
                <w:cs/>
                <w:lang w:bidi="lo-LA"/>
              </w:rPr>
              <w:t>ຜູ</w:t>
            </w:r>
            <w:r w:rsidR="00500CFD" w:rsidRPr="00597098">
              <w:rPr>
                <w:rFonts w:ascii="Phetsarath OT" w:hAnsi="Phetsarath OT" w:cs="Phetsarath OT" w:hint="cs"/>
                <w:szCs w:val="24"/>
                <w:cs/>
                <w:lang w:bidi="lo-LA"/>
              </w:rPr>
              <w:t>້</w:t>
            </w:r>
            <w:r w:rsidRPr="00597098">
              <w:rPr>
                <w:rFonts w:ascii="Phetsarath OT" w:hAnsi="Phetsarath OT" w:cs="Phetsarath OT"/>
                <w:szCs w:val="24"/>
                <w:cs/>
                <w:lang w:val="fr-FR" w:bidi="lo-LA"/>
              </w:rPr>
              <w:t>ຮັບ</w:t>
            </w:r>
            <w:r w:rsidRPr="00597098">
              <w:rPr>
                <w:rFonts w:ascii="Phetsarath OT" w:hAnsi="Phetsarath OT" w:cs="Phetsarath OT"/>
                <w:szCs w:val="24"/>
              </w:rPr>
              <w:t>​</w:t>
            </w:r>
            <w:r w:rsidRPr="00597098">
              <w:rPr>
                <w:rFonts w:ascii="Phetsarath OT" w:hAnsi="Phetsarath OT" w:cs="Phetsarath OT"/>
                <w:szCs w:val="24"/>
                <w:cs/>
                <w:lang w:val="fr-FR" w:bidi="lo-LA"/>
              </w:rPr>
              <w:t>ເໝົ</w:t>
            </w:r>
            <w:r w:rsidR="00EA011B" w:rsidRPr="00597098">
              <w:rPr>
                <w:rFonts w:ascii="Phetsarath OT" w:hAnsi="Phetsarath OT" w:cs="Phetsarath OT"/>
                <w:szCs w:val="24"/>
                <w:cs/>
                <w:lang w:val="fr-FR" w:bidi="lo-LA"/>
              </w:rPr>
              <w:t>າ</w:t>
            </w:r>
            <w:r w:rsidR="00EA011B" w:rsidRPr="00597098">
              <w:rPr>
                <w:rFonts w:ascii="Phetsarath OT" w:hAnsi="Phetsarath OT" w:cs="Phetsarath OT"/>
                <w:szCs w:val="24"/>
              </w:rPr>
              <w:t>​</w:t>
            </w:r>
            <w:r w:rsidR="0098050A" w:rsidRPr="00597098">
              <w:rPr>
                <w:rFonts w:ascii="Phetsarath OT" w:hAnsi="Phetsarath OT" w:cs="Phetsarath OT"/>
                <w:szCs w:val="24"/>
              </w:rPr>
              <w:t xml:space="preserve"> </w:t>
            </w:r>
            <w:r w:rsidR="00EA011B" w:rsidRPr="00597098">
              <w:rPr>
                <w:rFonts w:ascii="Phetsarath OT" w:hAnsi="Phetsarath OT" w:cs="Phetsarath OT"/>
                <w:szCs w:val="24"/>
                <w:cs/>
                <w:lang w:val="fr-FR" w:bidi="lo-LA"/>
              </w:rPr>
              <w:t>ບໍ່</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ສາມາດ</w:t>
            </w:r>
            <w:r w:rsidR="00EA011B" w:rsidRPr="00597098">
              <w:rPr>
                <w:rFonts w:ascii="Phetsarath OT" w:hAnsi="Phetsarath OT" w:cs="Phetsarath OT"/>
                <w:szCs w:val="24"/>
              </w:rPr>
              <w:t>​</w:t>
            </w:r>
            <w:r w:rsidR="00DA55AF" w:rsidRPr="00597098">
              <w:rPr>
                <w:rFonts w:ascii="Phetsarath OT" w:hAnsi="Phetsarath OT" w:cs="Phetsarath OT"/>
                <w:szCs w:val="24"/>
                <w:cs/>
                <w:lang w:val="fr-FR" w:bidi="lo-LA"/>
              </w:rPr>
              <w:t>ປະຕິບັດ</w:t>
            </w:r>
            <w:r w:rsidR="00EA011B" w:rsidRPr="00597098">
              <w:rPr>
                <w:rFonts w:ascii="Phetsarath OT" w:hAnsi="Phetsarath OT" w:cs="Phetsarath OT"/>
                <w:szCs w:val="24"/>
                <w:cs/>
                <w:lang w:val="fr-FR" w:bidi="lo-LA"/>
              </w:rPr>
              <w:t>ວຽກ</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ສຳ</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ເລັດ</w:t>
            </w:r>
            <w:r w:rsidRPr="00597098">
              <w:rPr>
                <w:rFonts w:ascii="Phetsarath OT" w:hAnsi="Phetsarath OT" w:cs="Phetsarath OT"/>
                <w:szCs w:val="24"/>
                <w:cs/>
                <w:lang w:val="fr-FR" w:bidi="lo-LA"/>
              </w:rPr>
              <w:t>ໄດ້</w:t>
            </w:r>
            <w:r w:rsidRPr="00597098">
              <w:rPr>
                <w:rFonts w:ascii="Phetsarath OT" w:hAnsi="Phetsarath OT" w:cs="Phetsarath OT"/>
                <w:szCs w:val="24"/>
              </w:rPr>
              <w:t>​</w:t>
            </w:r>
            <w:r w:rsidR="0098050A" w:rsidRPr="00597098">
              <w:rPr>
                <w:rFonts w:ascii="Phetsarath OT" w:hAnsi="Phetsarath OT" w:cs="Phetsarath OT"/>
                <w:szCs w:val="24"/>
              </w:rPr>
              <w:t xml:space="preserve"> </w:t>
            </w:r>
            <w:r w:rsidRPr="00597098">
              <w:rPr>
                <w:rFonts w:ascii="Phetsarath OT" w:hAnsi="Phetsarath OT" w:cs="Phetsarath OT"/>
                <w:szCs w:val="24"/>
                <w:cs/>
                <w:lang w:val="fr-FR" w:bidi="lo-LA"/>
              </w:rPr>
              <w:t>ຕາມ</w:t>
            </w:r>
            <w:r w:rsidRPr="00597098">
              <w:rPr>
                <w:rFonts w:ascii="Phetsarath OT" w:hAnsi="Phetsarath OT" w:cs="Phetsarath OT"/>
                <w:szCs w:val="24"/>
              </w:rPr>
              <w:t>​</w:t>
            </w:r>
            <w:r w:rsidRPr="00597098">
              <w:rPr>
                <w:rFonts w:ascii="Phetsarath OT" w:hAnsi="Phetsarath OT" w:cs="Phetsarath OT"/>
                <w:szCs w:val="24"/>
                <w:cs/>
                <w:lang w:val="fr-FR" w:bidi="lo-LA"/>
              </w:rPr>
              <w:t>ເວລາ</w:t>
            </w:r>
            <w:r w:rsidRPr="00597098">
              <w:rPr>
                <w:rFonts w:ascii="Phetsarath OT" w:hAnsi="Phetsarath OT" w:cs="Phetsarath OT"/>
                <w:szCs w:val="24"/>
              </w:rPr>
              <w:t>​</w:t>
            </w:r>
            <w:r w:rsidRPr="00597098">
              <w:rPr>
                <w:rFonts w:ascii="Phetsarath OT" w:hAnsi="Phetsarath OT" w:cs="Phetsarath OT"/>
                <w:szCs w:val="24"/>
                <w:cs/>
                <w:lang w:val="fr-FR" w:bidi="lo-LA"/>
              </w:rPr>
              <w:t>ທີ່</w:t>
            </w:r>
            <w:r w:rsidRPr="00597098">
              <w:rPr>
                <w:rFonts w:ascii="Phetsarath OT" w:hAnsi="Phetsarath OT" w:cs="Phetsarath OT"/>
                <w:szCs w:val="24"/>
              </w:rPr>
              <w:t>​</w:t>
            </w:r>
            <w:r w:rsidRPr="00597098">
              <w:rPr>
                <w:rFonts w:ascii="Phetsarath OT" w:hAnsi="Phetsarath OT" w:cs="Phetsarath OT"/>
                <w:szCs w:val="24"/>
                <w:cs/>
                <w:lang w:val="fr-FR" w:bidi="lo-LA"/>
              </w:rPr>
              <w:t>ຄາດ</w:t>
            </w:r>
            <w:r w:rsidRPr="00597098">
              <w:rPr>
                <w:rFonts w:ascii="Phetsarath OT" w:hAnsi="Phetsarath OT" w:cs="Phetsarath OT"/>
                <w:szCs w:val="24"/>
              </w:rPr>
              <w:t>​</w:t>
            </w:r>
            <w:r w:rsidRPr="00597098">
              <w:rPr>
                <w:rFonts w:ascii="Phetsarath OT" w:hAnsi="Phetsarath OT" w:cs="Phetsarath OT"/>
                <w:szCs w:val="24"/>
                <w:cs/>
                <w:lang w:val="fr-FR" w:bidi="lo-LA"/>
              </w:rPr>
              <w:t>ຄະ</w:t>
            </w:r>
            <w:r w:rsidRPr="00597098">
              <w:rPr>
                <w:rFonts w:ascii="Phetsarath OT" w:hAnsi="Phetsarath OT" w:cs="Phetsarath OT"/>
                <w:szCs w:val="24"/>
              </w:rPr>
              <w:t>​</w:t>
            </w:r>
            <w:r w:rsidRPr="00597098">
              <w:rPr>
                <w:rFonts w:ascii="Phetsarath OT" w:hAnsi="Phetsarath OT" w:cs="Phetsarath OT"/>
                <w:szCs w:val="24"/>
                <w:cs/>
                <w:lang w:val="fr-FR" w:bidi="lo-LA"/>
              </w:rPr>
              <w:t>ເນ</w:t>
            </w:r>
            <w:r w:rsidRPr="00597098">
              <w:rPr>
                <w:rFonts w:ascii="Phetsarath OT" w:hAnsi="Phetsarath OT" w:cs="Phetsarath OT"/>
                <w:szCs w:val="24"/>
              </w:rPr>
              <w:t>​</w:t>
            </w:r>
            <w:r w:rsidRPr="00597098">
              <w:rPr>
                <w:rFonts w:ascii="Phetsarath OT" w:hAnsi="Phetsarath OT" w:cs="Phetsarath OT"/>
                <w:szCs w:val="24"/>
                <w:cs/>
                <w:lang w:val="fr-FR" w:bidi="lo-LA"/>
              </w:rPr>
              <w:t>ໄວ້</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ຖ້າ</w:t>
            </w:r>
            <w:r w:rsidRPr="00597098">
              <w:rPr>
                <w:rFonts w:ascii="Phetsarath OT" w:hAnsi="Phetsarath OT" w:cs="Phetsarath OT"/>
                <w:szCs w:val="24"/>
              </w:rPr>
              <w:t>​</w:t>
            </w:r>
            <w:r w:rsidRPr="00597098">
              <w:rPr>
                <w:rFonts w:ascii="Phetsarath OT" w:hAnsi="Phetsarath OT" w:cs="Phetsarath OT"/>
                <w:szCs w:val="24"/>
                <w:cs/>
                <w:lang w:val="fr-FR" w:bidi="lo-LA"/>
              </w:rPr>
              <w:t>ຫາກ</w:t>
            </w:r>
            <w:r w:rsidRPr="00597098">
              <w:rPr>
                <w:rFonts w:ascii="Phetsarath OT" w:hAnsi="Phetsarath OT" w:cs="Phetsarath OT"/>
                <w:szCs w:val="24"/>
              </w:rPr>
              <w:t>​</w:t>
            </w:r>
            <w:r w:rsidR="00500CFD" w:rsidRPr="00597098">
              <w:rPr>
                <w:rFonts w:ascii="Phetsarath OT" w:hAnsi="Phetsarath OT" w:cs="Phetsarath OT"/>
                <w:szCs w:val="24"/>
                <w:cs/>
                <w:lang w:bidi="lo-LA"/>
              </w:rPr>
              <w:t>ຜູ</w:t>
            </w:r>
            <w:r w:rsidR="00500CFD" w:rsidRPr="00597098">
              <w:rPr>
                <w:rFonts w:ascii="Phetsarath OT" w:hAnsi="Phetsarath OT" w:cs="Phetsarath OT" w:hint="cs"/>
                <w:szCs w:val="24"/>
                <w:cs/>
                <w:lang w:bidi="lo-LA"/>
              </w:rPr>
              <w:t>້</w:t>
            </w:r>
            <w:r w:rsidRPr="00597098">
              <w:rPr>
                <w:rFonts w:ascii="Phetsarath OT" w:hAnsi="Phetsarath OT" w:cs="Phetsarath OT"/>
                <w:szCs w:val="24"/>
                <w:cs/>
                <w:lang w:val="fr-FR" w:bidi="lo-LA"/>
              </w:rPr>
              <w:t>ກ່ຽວ</w:t>
            </w:r>
            <w:r w:rsidRPr="00597098">
              <w:rPr>
                <w:rFonts w:ascii="Phetsarath OT" w:hAnsi="Phetsarath OT" w:cs="Phetsarath OT"/>
                <w:szCs w:val="24"/>
              </w:rPr>
              <w:t>​</w:t>
            </w:r>
            <w:r w:rsidRPr="00597098">
              <w:rPr>
                <w:rFonts w:ascii="Phetsarath OT" w:hAnsi="Phetsarath OT" w:cs="Phetsarath OT"/>
                <w:szCs w:val="24"/>
                <w:cs/>
                <w:lang w:val="fr-FR" w:bidi="lo-LA"/>
              </w:rPr>
              <w:t>ບໍ່</w:t>
            </w:r>
            <w:r w:rsidRPr="00597098">
              <w:rPr>
                <w:rFonts w:ascii="Phetsarath OT" w:hAnsi="Phetsarath OT" w:cs="Phetsarath OT"/>
                <w:szCs w:val="24"/>
              </w:rPr>
              <w:t>​</w:t>
            </w:r>
            <w:r w:rsidRPr="00597098">
              <w:rPr>
                <w:rFonts w:ascii="Phetsarath OT" w:hAnsi="Phetsarath OT" w:cs="Phetsarath OT"/>
                <w:szCs w:val="24"/>
                <w:cs/>
                <w:lang w:val="fr-FR" w:bidi="lo-LA"/>
              </w:rPr>
              <w:t>ວາງ</w:t>
            </w:r>
            <w:r w:rsidRPr="00597098">
              <w:rPr>
                <w:rFonts w:ascii="Phetsarath OT" w:hAnsi="Phetsarath OT" w:cs="Phetsarath OT"/>
                <w:szCs w:val="24"/>
              </w:rPr>
              <w:t>​</w:t>
            </w:r>
            <w:r w:rsidRPr="00597098">
              <w:rPr>
                <w:rFonts w:ascii="Phetsarath OT" w:hAnsi="Phetsarath OT" w:cs="Phetsarath OT"/>
                <w:szCs w:val="24"/>
                <w:cs/>
                <w:lang w:val="fr-FR" w:bidi="lo-LA"/>
              </w:rPr>
              <w:t>ມາດ</w:t>
            </w:r>
            <w:r w:rsidRPr="00597098">
              <w:rPr>
                <w:rFonts w:ascii="Phetsarath OT" w:hAnsi="Phetsarath OT" w:cs="Phetsarath OT"/>
                <w:szCs w:val="24"/>
              </w:rPr>
              <w:t>​</w:t>
            </w:r>
            <w:r w:rsidRPr="00597098">
              <w:rPr>
                <w:rFonts w:ascii="Phetsarath OT" w:hAnsi="Phetsarath OT" w:cs="Phetsarath OT"/>
                <w:szCs w:val="24"/>
                <w:cs/>
                <w:lang w:val="fr-FR" w:bidi="lo-LA"/>
              </w:rPr>
              <w:t>ຕະກາ</w:t>
            </w:r>
            <w:r w:rsidR="00EA011B" w:rsidRPr="00597098">
              <w:rPr>
                <w:rFonts w:ascii="Phetsarath OT" w:hAnsi="Phetsarath OT" w:cs="Phetsarath OT"/>
                <w:szCs w:val="24"/>
                <w:cs/>
                <w:lang w:val="fr-FR" w:bidi="lo-LA"/>
              </w:rPr>
              <w:t>ນ</w:t>
            </w:r>
            <w:r w:rsidR="00EA011B" w:rsidRPr="00597098">
              <w:rPr>
                <w:rFonts w:ascii="Phetsarath OT" w:hAnsi="Phetsarath OT" w:cs="Phetsarath OT"/>
                <w:szCs w:val="24"/>
              </w:rPr>
              <w:t>​</w:t>
            </w:r>
            <w:r w:rsidR="0098050A" w:rsidRPr="00597098">
              <w:rPr>
                <w:rFonts w:ascii="Phetsarath OT" w:hAnsi="Phetsarath OT" w:cs="Phetsarath OT"/>
                <w:szCs w:val="24"/>
              </w:rPr>
              <w:t xml:space="preserve"> </w:t>
            </w:r>
            <w:r w:rsidR="00EA011B" w:rsidRPr="00597098">
              <w:rPr>
                <w:rFonts w:ascii="Phetsarath OT" w:hAnsi="Phetsarath OT" w:cs="Phetsarath OT"/>
                <w:szCs w:val="24"/>
                <w:cs/>
                <w:lang w:val="fr-FR" w:bidi="lo-LA"/>
              </w:rPr>
              <w:t>ເພື່ອ</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ເລັ່ງລັດ</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ວຽກ</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ທີ່</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ຄົງ</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ຄ້າງ</w:t>
            </w:r>
            <w:r w:rsidRPr="00597098">
              <w:rPr>
                <w:rFonts w:ascii="Phetsarath OT" w:hAnsi="Phetsarath OT" w:cs="Phetsarath OT"/>
                <w:szCs w:val="24"/>
                <w:cs/>
                <w:lang w:val="fr-FR" w:bidi="lo-LA"/>
              </w:rPr>
              <w:t>ຊຶ່ງ</w:t>
            </w:r>
            <w:r w:rsidRPr="00597098">
              <w:rPr>
                <w:rFonts w:ascii="Phetsarath OT" w:hAnsi="Phetsarath OT" w:cs="Phetsarath OT"/>
                <w:szCs w:val="24"/>
              </w:rPr>
              <w:t>​</w:t>
            </w:r>
            <w:r w:rsidRPr="00597098">
              <w:rPr>
                <w:rFonts w:ascii="Phetsarath OT" w:hAnsi="Phetsarath OT" w:cs="Phetsarath OT"/>
                <w:szCs w:val="24"/>
                <w:cs/>
                <w:lang w:val="fr-FR" w:bidi="lo-LA"/>
              </w:rPr>
              <w:t>ຈະ</w:t>
            </w:r>
            <w:r w:rsidRPr="00597098">
              <w:rPr>
                <w:rFonts w:ascii="Phetsarath OT" w:hAnsi="Phetsarath OT" w:cs="Phetsarath OT"/>
                <w:szCs w:val="24"/>
              </w:rPr>
              <w:t>​</w:t>
            </w:r>
            <w:r w:rsidRPr="00597098">
              <w:rPr>
                <w:rFonts w:ascii="Phetsarath OT" w:hAnsi="Phetsarath OT" w:cs="Phetsarath OT"/>
                <w:szCs w:val="24"/>
                <w:cs/>
                <w:lang w:val="fr-FR" w:bidi="lo-LA"/>
              </w:rPr>
              <w:t>ເປັນຕົ້ນ</w:t>
            </w:r>
            <w:r w:rsidRPr="00597098">
              <w:rPr>
                <w:rFonts w:ascii="Phetsarath OT" w:hAnsi="Phetsarath OT" w:cs="Phetsarath OT"/>
                <w:szCs w:val="24"/>
              </w:rPr>
              <w:t>​</w:t>
            </w:r>
            <w:r w:rsidRPr="00597098">
              <w:rPr>
                <w:rFonts w:ascii="Phetsarath OT" w:hAnsi="Phetsarath OT" w:cs="Phetsarath OT"/>
                <w:szCs w:val="24"/>
                <w:cs/>
                <w:lang w:val="fr-FR" w:bidi="lo-LA"/>
              </w:rPr>
              <w:t>ເຫດ</w:t>
            </w:r>
            <w:r w:rsidRPr="00597098">
              <w:rPr>
                <w:rFonts w:ascii="Phetsarath OT" w:hAnsi="Phetsarath OT" w:cs="Phetsarath OT"/>
                <w:szCs w:val="24"/>
              </w:rPr>
              <w:t>​</w:t>
            </w:r>
            <w:r w:rsidRPr="00597098">
              <w:rPr>
                <w:rFonts w:ascii="Phetsarath OT" w:hAnsi="Phetsarath OT" w:cs="Phetsarath OT"/>
                <w:szCs w:val="24"/>
                <w:cs/>
                <w:lang w:val="fr-FR" w:bidi="lo-LA"/>
              </w:rPr>
              <w:t>ເຮັ</w:t>
            </w:r>
            <w:r w:rsidR="00EA011B" w:rsidRPr="00597098">
              <w:rPr>
                <w:rFonts w:ascii="Phetsarath OT" w:hAnsi="Phetsarath OT" w:cs="Phetsarath OT"/>
                <w:szCs w:val="24"/>
                <w:cs/>
                <w:lang w:val="fr-FR" w:bidi="lo-LA"/>
              </w:rPr>
              <w:t>ດ</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ໃຫ້</w:t>
            </w:r>
            <w:r w:rsidR="00EA011B" w:rsidRPr="00597098">
              <w:rPr>
                <w:rFonts w:ascii="Phetsarath OT" w:hAnsi="Phetsarath OT" w:cs="Phetsarath OT"/>
                <w:szCs w:val="24"/>
              </w:rPr>
              <w:t>​</w:t>
            </w:r>
            <w:r w:rsidR="00500CFD" w:rsidRPr="00597098">
              <w:rPr>
                <w:rFonts w:ascii="Phetsarath OT" w:hAnsi="Phetsarath OT" w:cs="Phetsarath OT"/>
                <w:szCs w:val="24"/>
                <w:cs/>
                <w:lang w:val="fr-FR" w:bidi="lo-LA"/>
              </w:rPr>
              <w:t>ຜູ</w:t>
            </w:r>
            <w:r w:rsidR="00500CFD" w:rsidRPr="00597098">
              <w:rPr>
                <w:rFonts w:ascii="Phetsarath OT" w:hAnsi="Phetsarath OT" w:cs="Phetsarath OT" w:hint="cs"/>
                <w:szCs w:val="24"/>
                <w:cs/>
                <w:lang w:val="fr-FR" w:bidi="lo-LA"/>
              </w:rPr>
              <w:t>້</w:t>
            </w:r>
            <w:r w:rsidR="00EA011B" w:rsidRPr="00597098">
              <w:rPr>
                <w:rFonts w:ascii="Phetsarath OT" w:hAnsi="Phetsarath OT" w:cs="Phetsarath OT"/>
                <w:szCs w:val="24"/>
                <w:cs/>
                <w:lang w:val="fr-FR" w:bidi="lo-LA"/>
              </w:rPr>
              <w:t>ຮັບ</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ເໝົາ</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ມີ</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ລາຍ</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ຈ່າຍ</w:t>
            </w:r>
            <w:r w:rsidRPr="00597098">
              <w:rPr>
                <w:rFonts w:ascii="Phetsarath OT" w:hAnsi="Phetsarath OT" w:cs="Phetsarath OT"/>
                <w:szCs w:val="24"/>
                <w:cs/>
                <w:lang w:val="fr-FR" w:bidi="lo-LA"/>
              </w:rPr>
              <w:t>ເພີ</w:t>
            </w:r>
            <w:r w:rsidR="00E06283" w:rsidRPr="00597098">
              <w:rPr>
                <w:rFonts w:ascii="Phetsarath OT" w:hAnsi="Phetsarath OT" w:cs="Phetsarath OT" w:hint="cs"/>
                <w:szCs w:val="24"/>
                <w:cs/>
                <w:lang w:val="fr-FR" w:bidi="lo-LA"/>
              </w:rPr>
              <w:t>່</w:t>
            </w:r>
            <w:r w:rsidRPr="00597098">
              <w:rPr>
                <w:rFonts w:ascii="Phetsarath OT" w:hAnsi="Phetsarath OT" w:cs="Phetsarath OT"/>
                <w:szCs w:val="24"/>
                <w:cs/>
                <w:lang w:val="fr-FR" w:bidi="lo-LA"/>
              </w:rPr>
              <w:t>ມ</w:t>
            </w:r>
            <w:r w:rsidR="00AD30D3" w:rsidRPr="00597098">
              <w:rPr>
                <w:rFonts w:ascii="Phetsarath OT" w:hAnsi="Phetsarath OT" w:cs="Phetsarath OT"/>
                <w:szCs w:val="24"/>
              </w:rPr>
              <w:t>.</w:t>
            </w:r>
          </w:p>
          <w:p w14:paraId="511EEBC3" w14:textId="0E43278E" w:rsidR="007B586E" w:rsidRPr="00597098" w:rsidRDefault="00756A95" w:rsidP="00C503C4">
            <w:pPr>
              <w:pStyle w:val="ListParagraph"/>
              <w:numPr>
                <w:ilvl w:val="1"/>
                <w:numId w:val="106"/>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val="fr-FR" w:bidi="lo-LA"/>
              </w:rPr>
              <w:t>ຫົວໜ້າ</w:t>
            </w:r>
            <w:r w:rsidRPr="00597098">
              <w:rPr>
                <w:rFonts w:ascii="Phetsarath OT" w:hAnsi="Phetsarath OT" w:cs="Phetsarath OT"/>
                <w:szCs w:val="24"/>
              </w:rPr>
              <w:t>​</w:t>
            </w:r>
            <w:r w:rsidRPr="00597098">
              <w:rPr>
                <w:rFonts w:ascii="Phetsarath OT" w:hAnsi="Phetsarath OT" w:cs="Phetsarath OT"/>
                <w:szCs w:val="24"/>
                <w:cs/>
                <w:lang w:val="fr-FR" w:bidi="lo-LA"/>
              </w:rPr>
              <w:t>ໂຄງການ</w:t>
            </w:r>
            <w:r w:rsidRPr="00597098">
              <w:rPr>
                <w:rFonts w:ascii="Phetsarath OT" w:hAnsi="Phetsarath OT" w:cs="Phetsarath OT"/>
                <w:szCs w:val="24"/>
              </w:rPr>
              <w:t>​</w:t>
            </w:r>
            <w:r w:rsidRPr="00597098">
              <w:rPr>
                <w:rFonts w:ascii="Phetsarath OT" w:hAnsi="Phetsarath OT" w:cs="Phetsarath OT"/>
                <w:szCs w:val="24"/>
                <w:cs/>
                <w:lang w:val="fr-FR" w:bidi="lo-LA"/>
              </w:rPr>
              <w:t>ຈະ</w:t>
            </w:r>
            <w:r w:rsidRPr="00597098">
              <w:rPr>
                <w:rFonts w:ascii="Phetsarath OT" w:hAnsi="Phetsarath OT" w:cs="Phetsarath OT"/>
                <w:szCs w:val="24"/>
              </w:rPr>
              <w:t>​</w:t>
            </w:r>
            <w:r w:rsidRPr="00597098">
              <w:rPr>
                <w:rFonts w:ascii="Phetsarath OT" w:hAnsi="Phetsarath OT" w:cs="Phetsarath OT"/>
                <w:szCs w:val="24"/>
                <w:cs/>
                <w:lang w:val="fr-FR" w:bidi="lo-LA"/>
              </w:rPr>
              <w:t>ຕັດສິນ</w:t>
            </w:r>
            <w:r w:rsidRPr="00597098">
              <w:rPr>
                <w:rFonts w:ascii="Phetsarath OT" w:hAnsi="Phetsarath OT" w:cs="Phetsarath OT"/>
                <w:szCs w:val="24"/>
              </w:rPr>
              <w:t>​</w:t>
            </w:r>
            <w:r w:rsidRPr="00597098">
              <w:rPr>
                <w:rFonts w:ascii="Phetsarath OT" w:hAnsi="Phetsarath OT" w:cs="Phetsarath OT"/>
                <w:szCs w:val="24"/>
                <w:cs/>
                <w:lang w:val="fr-FR" w:bidi="lo-LA"/>
              </w:rPr>
              <w:t>ໃຈ</w:t>
            </w:r>
            <w:r w:rsidRPr="00597098">
              <w:rPr>
                <w:rFonts w:ascii="Phetsarath OT" w:hAnsi="Phetsarath OT" w:cs="Phetsarath OT"/>
                <w:szCs w:val="24"/>
              </w:rPr>
              <w:t>​</w:t>
            </w:r>
            <w:r w:rsidRPr="00597098">
              <w:rPr>
                <w:rFonts w:ascii="Phetsarath OT" w:hAnsi="Phetsarath OT" w:cs="Phetsarath OT"/>
                <w:szCs w:val="24"/>
                <w:cs/>
                <w:lang w:val="fr-FR" w:bidi="lo-LA"/>
              </w:rPr>
              <w:t>ວ່າ</w:t>
            </w:r>
            <w:r w:rsidRPr="00597098">
              <w:rPr>
                <w:rFonts w:ascii="Phetsarath OT" w:hAnsi="Phetsarath OT" w:cs="Phetsarath OT"/>
                <w:szCs w:val="24"/>
              </w:rPr>
              <w:t>​</w:t>
            </w:r>
            <w:r w:rsidR="00EA011B" w:rsidRPr="00597098">
              <w:rPr>
                <w:rFonts w:ascii="Phetsarath OT" w:hAnsi="Phetsarath OT" w:cs="Phetsarath OT"/>
                <w:szCs w:val="24"/>
              </w:rPr>
              <w:t xml:space="preserve"> </w:t>
            </w:r>
            <w:r w:rsidRPr="00597098">
              <w:rPr>
                <w:rFonts w:ascii="Phetsarath OT" w:hAnsi="Phetsarath OT" w:cs="Phetsarath OT"/>
                <w:szCs w:val="24"/>
                <w:cs/>
                <w:lang w:val="fr-FR" w:bidi="lo-LA"/>
              </w:rPr>
              <w:t>ຄວນ</w:t>
            </w:r>
            <w:r w:rsidRPr="00597098">
              <w:rPr>
                <w:rFonts w:ascii="Phetsarath OT" w:hAnsi="Phetsarath OT" w:cs="Phetsarath OT"/>
                <w:szCs w:val="24"/>
              </w:rPr>
              <w:t>​</w:t>
            </w:r>
            <w:r w:rsidRPr="00597098">
              <w:rPr>
                <w:rFonts w:ascii="Phetsarath OT" w:hAnsi="Phetsarath OT" w:cs="Phetsarath OT"/>
                <w:szCs w:val="24"/>
                <w:cs/>
                <w:lang w:val="fr-FR" w:bidi="lo-LA"/>
              </w:rPr>
              <w:t>ຂະຫຍາຍ</w:t>
            </w:r>
            <w:r w:rsidRPr="00597098">
              <w:rPr>
                <w:rFonts w:ascii="Phetsarath OT" w:hAnsi="Phetsarath OT" w:cs="Phetsarath OT"/>
                <w:szCs w:val="24"/>
              </w:rPr>
              <w:t>​</w:t>
            </w:r>
            <w:r w:rsidRPr="00597098">
              <w:rPr>
                <w:rFonts w:ascii="Phetsarath OT" w:hAnsi="Phetsarath OT" w:cs="Phetsarath OT"/>
                <w:szCs w:val="24"/>
                <w:cs/>
                <w:lang w:val="fr-FR" w:bidi="lo-LA"/>
              </w:rPr>
              <w:t>ເວລາ</w:t>
            </w:r>
            <w:r w:rsidR="0098050A" w:rsidRPr="00597098">
              <w:rPr>
                <w:rFonts w:ascii="Phetsarath OT" w:hAnsi="Phetsarath OT" w:cs="Phetsarath OT"/>
                <w:szCs w:val="24"/>
                <w:lang w:val="fr-FR" w:bidi="lo-LA"/>
              </w:rPr>
              <w:t xml:space="preserve"> </w:t>
            </w:r>
            <w:r w:rsidRPr="00597098">
              <w:rPr>
                <w:rFonts w:ascii="Phetsarath OT" w:hAnsi="Phetsarath OT" w:cs="Phetsarath OT"/>
                <w:szCs w:val="24"/>
              </w:rPr>
              <w:t>​</w:t>
            </w:r>
            <w:r w:rsidRPr="00597098">
              <w:rPr>
                <w:rFonts w:ascii="Phetsarath OT" w:hAnsi="Phetsarath OT" w:cs="Phetsarath OT"/>
                <w:szCs w:val="24"/>
                <w:cs/>
                <w:lang w:val="fr-FR" w:bidi="lo-LA"/>
              </w:rPr>
              <w:t>ທີ່</w:t>
            </w:r>
            <w:r w:rsidRPr="00597098">
              <w:rPr>
                <w:rFonts w:ascii="Phetsarath OT" w:hAnsi="Phetsarath OT" w:cs="Phetsarath OT"/>
                <w:szCs w:val="24"/>
              </w:rPr>
              <w:t>​</w:t>
            </w:r>
            <w:r w:rsidRPr="00597098">
              <w:rPr>
                <w:rFonts w:ascii="Phetsarath OT" w:hAnsi="Phetsarath OT" w:cs="Phetsarath OT"/>
                <w:szCs w:val="24"/>
                <w:cs/>
                <w:lang w:val="fr-FR" w:bidi="lo-LA"/>
              </w:rPr>
              <w:t>ຄາດ</w:t>
            </w:r>
            <w:r w:rsidRPr="00597098">
              <w:rPr>
                <w:rFonts w:ascii="Phetsarath OT" w:hAnsi="Phetsarath OT" w:cs="Phetsarath OT"/>
                <w:szCs w:val="24"/>
              </w:rPr>
              <w:t>​</w:t>
            </w:r>
            <w:r w:rsidRPr="00597098">
              <w:rPr>
                <w:rFonts w:ascii="Phetsarath OT" w:hAnsi="Phetsarath OT" w:cs="Phetsarath OT"/>
                <w:szCs w:val="24"/>
                <w:cs/>
                <w:lang w:val="fr-FR" w:bidi="lo-LA"/>
              </w:rPr>
              <w:t>ຄະ</w:t>
            </w:r>
            <w:r w:rsidRPr="00597098">
              <w:rPr>
                <w:rFonts w:ascii="Phetsarath OT" w:hAnsi="Phetsarath OT" w:cs="Phetsarath OT"/>
                <w:szCs w:val="24"/>
              </w:rPr>
              <w:t>​</w:t>
            </w:r>
            <w:r w:rsidRPr="00597098">
              <w:rPr>
                <w:rFonts w:ascii="Phetsarath OT" w:hAnsi="Phetsarath OT" w:cs="Phetsarath OT"/>
                <w:szCs w:val="24"/>
                <w:cs/>
                <w:lang w:val="fr-FR" w:bidi="lo-LA"/>
              </w:rPr>
              <w:t>ເນ</w:t>
            </w:r>
            <w:r w:rsidRPr="00597098">
              <w:rPr>
                <w:rFonts w:ascii="Phetsarath OT" w:hAnsi="Phetsarath OT" w:cs="Phetsarath OT"/>
                <w:szCs w:val="24"/>
              </w:rPr>
              <w:t>​</w:t>
            </w:r>
            <w:r w:rsidR="0098050A" w:rsidRPr="00597098">
              <w:rPr>
                <w:rFonts w:ascii="Phetsarath OT" w:hAnsi="Phetsarath OT" w:cs="Phetsarath OT"/>
                <w:szCs w:val="24"/>
              </w:rPr>
              <w:t xml:space="preserve"> </w:t>
            </w:r>
            <w:r w:rsidRPr="00597098">
              <w:rPr>
                <w:rFonts w:ascii="Phetsarath OT" w:hAnsi="Phetsarath OT" w:cs="Phetsarath OT"/>
                <w:szCs w:val="24"/>
                <w:cs/>
                <w:lang w:val="fr-FR" w:bidi="lo-LA"/>
              </w:rPr>
              <w:t>ໃຫ້ວຽກ</w:t>
            </w:r>
            <w:r w:rsidRPr="00597098">
              <w:rPr>
                <w:rFonts w:ascii="Phetsarath OT" w:hAnsi="Phetsarath OT" w:cs="Phetsarath OT"/>
                <w:szCs w:val="24"/>
              </w:rPr>
              <w:t>​</w:t>
            </w:r>
            <w:r w:rsidRPr="00597098">
              <w:rPr>
                <w:rFonts w:ascii="Phetsarath OT" w:hAnsi="Phetsarath OT" w:cs="Phetsarath OT"/>
                <w:szCs w:val="24"/>
                <w:cs/>
                <w:lang w:val="fr-FR" w:bidi="lo-LA"/>
              </w:rPr>
              <w:t>ສຳ</w:t>
            </w:r>
            <w:r w:rsidRPr="00597098">
              <w:rPr>
                <w:rFonts w:ascii="Phetsarath OT" w:hAnsi="Phetsarath OT" w:cs="Phetsarath OT"/>
                <w:szCs w:val="24"/>
              </w:rPr>
              <w:t>​</w:t>
            </w:r>
            <w:r w:rsidRPr="00597098">
              <w:rPr>
                <w:rFonts w:ascii="Phetsarath OT" w:hAnsi="Phetsarath OT" w:cs="Phetsarath OT"/>
                <w:szCs w:val="24"/>
                <w:cs/>
                <w:lang w:val="fr-FR" w:bidi="lo-LA"/>
              </w:rPr>
              <w:t>ເລັດ</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ຫລື</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ບໍ່</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ແລະ</w:t>
            </w:r>
            <w:r w:rsidRPr="00597098">
              <w:rPr>
                <w:rFonts w:ascii="Phetsarath OT" w:hAnsi="Phetsarath OT" w:cs="Phetsarath OT"/>
                <w:szCs w:val="24"/>
              </w:rPr>
              <w:t xml:space="preserve"> </w:t>
            </w:r>
            <w:r w:rsidRPr="00597098">
              <w:rPr>
                <w:rFonts w:ascii="Phetsarath OT" w:hAnsi="Phetsarath OT" w:cs="Phetsarath OT"/>
                <w:szCs w:val="24"/>
                <w:cs/>
                <w:lang w:val="fr-FR" w:bidi="lo-LA"/>
              </w:rPr>
              <w:t>ຂະຫຍາຍ</w:t>
            </w:r>
            <w:r w:rsidRPr="00597098">
              <w:rPr>
                <w:rFonts w:ascii="Phetsarath OT" w:hAnsi="Phetsarath OT" w:cs="Phetsarath OT"/>
                <w:szCs w:val="24"/>
              </w:rPr>
              <w:t>​</w:t>
            </w:r>
            <w:r w:rsidRPr="00597098">
              <w:rPr>
                <w:rFonts w:ascii="Phetsarath OT" w:hAnsi="Phetsarath OT" w:cs="Phetsarath OT"/>
                <w:szCs w:val="24"/>
                <w:cs/>
                <w:lang w:val="fr-FR" w:bidi="lo-LA"/>
              </w:rPr>
              <w:t>ໃຫ້</w:t>
            </w:r>
            <w:r w:rsidRPr="00597098">
              <w:rPr>
                <w:rFonts w:ascii="Phetsarath OT" w:hAnsi="Phetsarath OT" w:cs="Phetsarath OT"/>
                <w:szCs w:val="24"/>
              </w:rPr>
              <w:t>​</w:t>
            </w:r>
            <w:r w:rsidRPr="00597098">
              <w:rPr>
                <w:rFonts w:ascii="Phetsarath OT" w:hAnsi="Phetsarath OT" w:cs="Phetsarath OT"/>
                <w:szCs w:val="24"/>
                <w:cs/>
                <w:lang w:val="fr-FR" w:bidi="lo-LA"/>
              </w:rPr>
              <w:t>ເທົ່າ</w:t>
            </w:r>
            <w:r w:rsidRPr="00597098">
              <w:rPr>
                <w:rFonts w:ascii="Phetsarath OT" w:hAnsi="Phetsarath OT" w:cs="Phetsarath OT"/>
                <w:szCs w:val="24"/>
              </w:rPr>
              <w:t>​</w:t>
            </w:r>
            <w:r w:rsidRPr="00597098">
              <w:rPr>
                <w:rFonts w:ascii="Phetsarath OT" w:hAnsi="Phetsarath OT" w:cs="Phetsarath OT"/>
                <w:szCs w:val="24"/>
                <w:cs/>
                <w:lang w:val="fr-FR" w:bidi="lo-LA"/>
              </w:rPr>
              <w:t>ໃດ</w:t>
            </w:r>
            <w:r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ຫົວໜ້າ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ໂຄງການ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ຈະ</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ຕ້ອງ</w:t>
            </w:r>
            <w:r w:rsidRPr="00597098">
              <w:rPr>
                <w:rFonts w:ascii="Phetsarath OT" w:hAnsi="Phetsarath OT" w:cs="Phetsarath OT"/>
                <w:szCs w:val="24"/>
              </w:rPr>
              <w:t>​</w:t>
            </w:r>
            <w:r w:rsidRPr="00597098">
              <w:rPr>
                <w:rFonts w:ascii="Phetsarath OT" w:hAnsi="Phetsarath OT" w:cs="Phetsarath OT"/>
                <w:szCs w:val="24"/>
                <w:cs/>
                <w:lang w:val="fr-FR" w:bidi="lo-LA"/>
              </w:rPr>
              <w:t>ຕັດສິນ</w:t>
            </w:r>
            <w:r w:rsidRPr="00597098">
              <w:rPr>
                <w:rFonts w:ascii="Phetsarath OT" w:hAnsi="Phetsarath OT" w:cs="Phetsarath OT"/>
                <w:szCs w:val="24"/>
              </w:rPr>
              <w:t>​</w:t>
            </w:r>
            <w:r w:rsidRPr="00597098">
              <w:rPr>
                <w:rFonts w:ascii="Phetsarath OT" w:hAnsi="Phetsarath OT" w:cs="Phetsarath OT"/>
                <w:szCs w:val="24"/>
                <w:cs/>
                <w:lang w:val="fr-FR" w:bidi="lo-LA"/>
              </w:rPr>
              <w:t>ໃຈ</w:t>
            </w:r>
            <w:r w:rsidRPr="00597098">
              <w:rPr>
                <w:rFonts w:ascii="Phetsarath OT" w:hAnsi="Phetsarath OT" w:cs="Phetsarath OT"/>
                <w:szCs w:val="24"/>
              </w:rPr>
              <w:t>​</w:t>
            </w:r>
            <w:r w:rsidRPr="00597098">
              <w:rPr>
                <w:rFonts w:ascii="Phetsarath OT" w:hAnsi="Phetsarath OT" w:cs="Phetsarath OT"/>
                <w:szCs w:val="24"/>
                <w:cs/>
                <w:lang w:val="fr-FR" w:bidi="lo-LA"/>
              </w:rPr>
              <w:t>ພາຍ</w:t>
            </w:r>
            <w:r w:rsidRPr="00597098">
              <w:rPr>
                <w:rFonts w:ascii="Phetsarath OT" w:hAnsi="Phetsarath OT" w:cs="Phetsarath OT"/>
                <w:szCs w:val="24"/>
              </w:rPr>
              <w:t>​</w:t>
            </w:r>
            <w:r w:rsidRPr="00597098">
              <w:rPr>
                <w:rFonts w:ascii="Phetsarath OT" w:hAnsi="Phetsarath OT" w:cs="Phetsarath OT"/>
                <w:szCs w:val="24"/>
                <w:cs/>
                <w:lang w:val="fr-FR" w:bidi="lo-LA"/>
              </w:rPr>
              <w:t>ໃນ</w:t>
            </w:r>
            <w:r w:rsidRPr="00597098">
              <w:rPr>
                <w:rFonts w:ascii="Phetsarath OT" w:hAnsi="Phetsarath OT" w:cs="Phetsarath OT"/>
                <w:szCs w:val="24"/>
              </w:rPr>
              <w:t xml:space="preserve"> 21 </w:t>
            </w:r>
            <w:r w:rsidRPr="00597098">
              <w:rPr>
                <w:rFonts w:ascii="Phetsarath OT" w:hAnsi="Phetsarath OT" w:cs="Phetsarath OT"/>
                <w:szCs w:val="24"/>
                <w:cs/>
                <w:lang w:val="fr-FR" w:bidi="lo-LA"/>
              </w:rPr>
              <w:t>ມື້</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ຫລັງ</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ຈາກ</w:t>
            </w:r>
            <w:r w:rsidR="003B5976" w:rsidRPr="00597098">
              <w:rPr>
                <w:rFonts w:ascii="Phetsarath OT" w:hAnsi="Phetsarath OT" w:cs="Phetsarath OT"/>
                <w:szCs w:val="24"/>
              </w:rPr>
              <w:t>​</w:t>
            </w:r>
            <w:r w:rsidR="00500CFD" w:rsidRPr="00597098">
              <w:rPr>
                <w:rFonts w:ascii="Phetsarath OT" w:hAnsi="Phetsarath OT" w:cs="Phetsarath OT"/>
                <w:szCs w:val="24"/>
                <w:cs/>
                <w:lang w:bidi="lo-LA"/>
              </w:rPr>
              <w:t>ຜູ</w:t>
            </w:r>
            <w:r w:rsidR="00500CFD" w:rsidRPr="00597098">
              <w:rPr>
                <w:rFonts w:ascii="Phetsarath OT" w:hAnsi="Phetsarath OT" w:cs="Phetsarath OT" w:hint="cs"/>
                <w:szCs w:val="24"/>
                <w:cs/>
                <w:lang w:bidi="lo-LA"/>
              </w:rPr>
              <w:t>້</w:t>
            </w:r>
            <w:r w:rsidR="003B5976" w:rsidRPr="00597098">
              <w:rPr>
                <w:rFonts w:ascii="Phetsarath OT" w:hAnsi="Phetsarath OT" w:cs="Phetsarath OT"/>
                <w:szCs w:val="24"/>
                <w:cs/>
                <w:lang w:val="fr-FR" w:bidi="lo-LA"/>
              </w:rPr>
              <w:t>ຮັບ</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ເໝົາ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ໄດ້</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ສະ</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ເໜີ</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ວຽກ</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ງານຊົດ</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ເຊີຍ</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ຫລື</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ປ່ຽນ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ແປງ</w:t>
            </w:r>
            <w:r w:rsidR="00DA55AF" w:rsidRPr="00597098">
              <w:rPr>
                <w:rFonts w:ascii="Phetsarath OT" w:hAnsi="Phetsarath OT" w:cs="Phetsarath OT"/>
                <w:szCs w:val="24"/>
              </w:rPr>
              <w:t>​</w:t>
            </w:r>
            <w:r w:rsidR="003B5976" w:rsidRPr="00597098">
              <w:rPr>
                <w:rFonts w:ascii="Phetsarath OT" w:hAnsi="Phetsarath OT" w:cs="Phetsarath OT"/>
                <w:szCs w:val="24"/>
                <w:cs/>
                <w:lang w:val="fr-FR" w:bidi="lo-LA"/>
              </w:rPr>
              <w:t>ໃຫ້</w:t>
            </w:r>
            <w:r w:rsidR="003B5976" w:rsidRPr="00597098">
              <w:rPr>
                <w:rFonts w:ascii="Phetsarath OT" w:hAnsi="Phetsarath OT" w:cs="Phetsarath OT"/>
                <w:szCs w:val="24"/>
              </w:rPr>
              <w:t>​</w:t>
            </w:r>
            <w:r w:rsidR="00500CFD" w:rsidRPr="00597098">
              <w:rPr>
                <w:rFonts w:ascii="Phetsarath OT" w:hAnsi="Phetsarath OT" w:cs="Phetsarath OT"/>
                <w:szCs w:val="24"/>
                <w:cs/>
                <w:lang w:bidi="lo-LA"/>
              </w:rPr>
              <w:t>ຜູ</w:t>
            </w:r>
            <w:r w:rsidR="00500CFD" w:rsidRPr="00597098">
              <w:rPr>
                <w:rFonts w:ascii="Phetsarath OT" w:hAnsi="Phetsarath OT" w:cs="Phetsarath OT" w:hint="cs"/>
                <w:szCs w:val="24"/>
                <w:cs/>
                <w:lang w:bidi="lo-LA"/>
              </w:rPr>
              <w:t>້</w:t>
            </w:r>
            <w:r w:rsidR="003B5976" w:rsidRPr="00597098">
              <w:rPr>
                <w:rFonts w:ascii="Phetsarath OT" w:hAnsi="Phetsarath OT" w:cs="Phetsarath OT"/>
                <w:szCs w:val="24"/>
                <w:cs/>
                <w:lang w:val="fr-FR" w:bidi="lo-LA"/>
              </w:rPr>
              <w:t>ກ່ຽວ</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ໂດຍ</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ປະກອບ</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ດ້ວຍ</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ຂໍ້</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ມູນ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ຢັ້ງຢືນ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ຄົບ</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ຊຸດ</w:t>
            </w:r>
            <w:r w:rsidR="00EA011B" w:rsidRPr="00597098">
              <w:rPr>
                <w:rFonts w:ascii="Phetsarath OT" w:hAnsi="Phetsarath OT" w:cs="Phetsarath OT"/>
                <w:szCs w:val="24"/>
              </w:rPr>
              <w:t xml:space="preserve"> </w:t>
            </w:r>
            <w:r w:rsidR="00EA011B" w:rsidRPr="00597098">
              <w:rPr>
                <w:rFonts w:ascii="Phetsarath OT" w:hAnsi="Phetsarath OT" w:cs="Phetsarath OT"/>
                <w:szCs w:val="24"/>
                <w:cs/>
                <w:lang w:val="fr-FR" w:bidi="lo-LA"/>
              </w:rPr>
              <w:t>ຫາກ</w:t>
            </w:r>
            <w:r w:rsidR="00EA011B" w:rsidRPr="00597098">
              <w:rPr>
                <w:rFonts w:ascii="Phetsarath OT" w:hAnsi="Phetsarath OT" w:cs="Phetsarath OT"/>
                <w:szCs w:val="24"/>
              </w:rPr>
              <w:t>​</w:t>
            </w:r>
            <w:r w:rsidR="00500CFD" w:rsidRPr="00597098">
              <w:rPr>
                <w:rFonts w:ascii="Phetsarath OT" w:hAnsi="Phetsarath OT" w:cs="Phetsarath OT"/>
                <w:szCs w:val="24"/>
                <w:cs/>
                <w:lang w:val="fr-FR" w:bidi="lo-LA"/>
              </w:rPr>
              <w:t>ຜູ</w:t>
            </w:r>
            <w:r w:rsidR="00500CFD" w:rsidRPr="00597098">
              <w:rPr>
                <w:rFonts w:ascii="Phetsarath OT" w:hAnsi="Phetsarath OT" w:cs="Phetsarath OT" w:hint="cs"/>
                <w:szCs w:val="24"/>
                <w:cs/>
                <w:lang w:val="fr-FR" w:bidi="lo-LA"/>
              </w:rPr>
              <w:t>້</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ຮັບ</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ເໝົາ</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ບໍ່</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ໄດ້</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ເຕື</w:t>
            </w:r>
            <w:r w:rsidR="003B5976" w:rsidRPr="00597098">
              <w:rPr>
                <w:rFonts w:ascii="Phetsarath OT" w:hAnsi="Phetsarath OT" w:cs="Phetsarath OT"/>
                <w:szCs w:val="24"/>
                <w:cs/>
                <w:lang w:val="fr-FR" w:bidi="lo-LA"/>
              </w:rPr>
              <w:t>ອນ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ໃຫ້</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ຮູ້ລ່ວງ</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ໜ້າ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ວ່າ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ດ້ວຍ</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ການ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ລ</w:t>
            </w:r>
            <w:r w:rsidR="00AA5912" w:rsidRPr="00597098">
              <w:rPr>
                <w:rFonts w:ascii="Phetsarath OT" w:hAnsi="Phetsarath OT" w:cs="Phetsarath OT" w:hint="cs"/>
                <w:szCs w:val="24"/>
                <w:cs/>
                <w:lang w:val="fr-FR" w:bidi="lo-LA"/>
              </w:rPr>
              <w:t>້າ</w:t>
            </w:r>
            <w:r w:rsidR="003B5976" w:rsidRPr="00597098">
              <w:rPr>
                <w:rFonts w:ascii="Phetsarath OT" w:hAnsi="Phetsarath OT" w:cs="Phetsarath OT"/>
                <w:szCs w:val="24"/>
                <w:cs/>
                <w:lang w:val="fr-FR" w:bidi="lo-LA"/>
              </w:rPr>
              <w:t>ຊ້າ</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ຫລື</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ມີ</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ຄວາມ</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ລົ້ມ</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ເຫ</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ລວ</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ໃນ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ການ</w:t>
            </w:r>
            <w:r w:rsidR="003B5976" w:rsidRPr="00597098">
              <w:rPr>
                <w:rFonts w:ascii="Phetsarath OT" w:hAnsi="Phetsarath OT" w:cs="Phetsarath OT"/>
                <w:szCs w:val="24"/>
              </w:rPr>
              <w:t>​​</w:t>
            </w:r>
            <w:r w:rsidR="008500EB" w:rsidRPr="00597098">
              <w:rPr>
                <w:rFonts w:ascii="Phetsarath OT" w:hAnsi="Phetsarath OT" w:cs="Phetsarath OT"/>
                <w:szCs w:val="24"/>
                <w:cs/>
                <w:lang w:val="fr-FR" w:bidi="lo-LA"/>
              </w:rPr>
              <w:t>ຮ່ວມ</w:t>
            </w:r>
            <w:r w:rsidR="008500EB" w:rsidRPr="00597098">
              <w:rPr>
                <w:rFonts w:ascii="Phetsarath OT" w:hAnsi="Phetsarath OT" w:cs="Phetsarath OT"/>
                <w:szCs w:val="24"/>
              </w:rPr>
              <w:t>​</w:t>
            </w:r>
            <w:r w:rsidR="008500EB" w:rsidRPr="00597098">
              <w:rPr>
                <w:rFonts w:ascii="Phetsarath OT" w:hAnsi="Phetsarath OT" w:cs="Phetsarath OT"/>
                <w:szCs w:val="24"/>
                <w:cs/>
                <w:lang w:val="fr-FR" w:bidi="lo-LA"/>
              </w:rPr>
              <w:t>ມື</w:t>
            </w:r>
            <w:r w:rsidR="008500EB" w:rsidRPr="00597098">
              <w:rPr>
                <w:rFonts w:ascii="Phetsarath OT" w:hAnsi="Phetsarath OT" w:cs="Phetsarath OT"/>
                <w:szCs w:val="24"/>
              </w:rPr>
              <w:t xml:space="preserve"> </w:t>
            </w:r>
            <w:r w:rsidR="008500EB" w:rsidRPr="00597098">
              <w:rPr>
                <w:rFonts w:ascii="Phetsarath OT" w:hAnsi="Phetsarath OT" w:cs="Phetsarath OT"/>
                <w:szCs w:val="24"/>
                <w:cs/>
                <w:lang w:val="fr-FR" w:bidi="lo-LA"/>
              </w:rPr>
              <w:t>ເພື່ອ</w:t>
            </w:r>
            <w:r w:rsidR="008500EB" w:rsidRPr="00597098">
              <w:rPr>
                <w:rFonts w:ascii="Phetsarath OT" w:hAnsi="Phetsarath OT" w:cs="Phetsarath OT"/>
                <w:szCs w:val="24"/>
              </w:rPr>
              <w:t>​​</w:t>
            </w:r>
            <w:r w:rsidR="008500EB" w:rsidRPr="00597098">
              <w:rPr>
                <w:rFonts w:ascii="Phetsarath OT" w:hAnsi="Phetsarath OT" w:cs="Phetsarath OT"/>
                <w:szCs w:val="24"/>
                <w:cs/>
                <w:lang w:val="fr-FR" w:bidi="lo-LA"/>
              </w:rPr>
              <w:t>ແກ້</w:t>
            </w:r>
            <w:r w:rsidR="008500EB" w:rsidRPr="00597098">
              <w:rPr>
                <w:rFonts w:ascii="Phetsarath OT" w:hAnsi="Phetsarath OT" w:cs="Phetsarath OT"/>
                <w:szCs w:val="24"/>
              </w:rPr>
              <w:t>​</w:t>
            </w:r>
            <w:r w:rsidR="008500EB" w:rsidRPr="00597098">
              <w:rPr>
                <w:rFonts w:ascii="Phetsarath OT" w:hAnsi="Phetsarath OT" w:cs="Phetsarath OT"/>
                <w:szCs w:val="24"/>
                <w:cs/>
                <w:lang w:val="fr-FR" w:bidi="lo-LA"/>
              </w:rPr>
              <w:t>ໄຂ</w:t>
            </w:r>
            <w:r w:rsidR="008500EB" w:rsidRPr="00597098">
              <w:rPr>
                <w:rFonts w:ascii="Phetsarath OT" w:hAnsi="Phetsarath OT" w:cs="Phetsarath OT"/>
                <w:szCs w:val="24"/>
              </w:rPr>
              <w:t>​</w:t>
            </w:r>
            <w:r w:rsidR="008500EB" w:rsidRPr="00597098">
              <w:rPr>
                <w:rFonts w:ascii="Phetsarath OT" w:hAnsi="Phetsarath OT" w:cs="Phetsarath OT"/>
                <w:szCs w:val="24"/>
                <w:cs/>
                <w:lang w:val="fr-FR" w:bidi="lo-LA"/>
              </w:rPr>
              <w:t>ການ</w:t>
            </w:r>
            <w:r w:rsidR="003B5976" w:rsidRPr="00597098">
              <w:rPr>
                <w:rFonts w:ascii="Phetsarath OT" w:hAnsi="Phetsarath OT" w:cs="Phetsarath OT"/>
                <w:szCs w:val="24"/>
                <w:cs/>
                <w:lang w:val="fr-FR" w:bidi="lo-LA"/>
              </w:rPr>
              <w:t>ລ</w:t>
            </w:r>
            <w:r w:rsidR="00AA5912" w:rsidRPr="00597098">
              <w:rPr>
                <w:rFonts w:ascii="Phetsarath OT" w:hAnsi="Phetsarath OT" w:cs="Phetsarath OT" w:hint="cs"/>
                <w:szCs w:val="24"/>
                <w:cs/>
                <w:lang w:val="fr-FR" w:bidi="lo-LA"/>
              </w:rPr>
              <w:t>້າ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ຊ້າ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ດັ່ງກ່າວ</w:t>
            </w:r>
            <w:r w:rsidR="003B5976" w:rsidRPr="00597098">
              <w:rPr>
                <w:rFonts w:ascii="Phetsarath OT" w:hAnsi="Phetsarath OT" w:cs="Phetsarath OT"/>
                <w:szCs w:val="24"/>
              </w:rPr>
              <w:t xml:space="preserve">, </w:t>
            </w:r>
            <w:r w:rsidR="003B5976" w:rsidRPr="00597098">
              <w:rPr>
                <w:rFonts w:ascii="Phetsarath OT" w:hAnsi="Phetsarath OT" w:cs="Phetsarath OT"/>
                <w:szCs w:val="24"/>
                <w:cs/>
                <w:lang w:val="fr-FR" w:bidi="lo-LA"/>
              </w:rPr>
              <w:t>ການ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ລ</w:t>
            </w:r>
            <w:r w:rsidR="00AA5912" w:rsidRPr="00597098">
              <w:rPr>
                <w:rFonts w:ascii="Phetsarath OT" w:hAnsi="Phetsarath OT" w:cs="Phetsarath OT" w:hint="cs"/>
                <w:szCs w:val="24"/>
                <w:cs/>
                <w:lang w:val="fr-FR" w:bidi="lo-LA"/>
              </w:rPr>
              <w:t>້າ</w:t>
            </w:r>
            <w:r w:rsidR="003B5976" w:rsidRPr="00597098">
              <w:rPr>
                <w:rFonts w:ascii="Phetsarath OT" w:hAnsi="Phetsarath OT" w:cs="Phetsarath OT"/>
                <w:szCs w:val="24"/>
                <w:cs/>
                <w:lang w:val="fr-FR" w:bidi="lo-LA"/>
              </w:rPr>
              <w:t>ຊ້າ</w:t>
            </w:r>
            <w:r w:rsidR="0098050A" w:rsidRPr="00597098">
              <w:rPr>
                <w:rFonts w:ascii="Phetsarath OT" w:hAnsi="Phetsarath OT" w:cs="Phetsarath OT"/>
                <w:szCs w:val="24"/>
                <w:lang w:val="fr-FR" w:bidi="lo-LA"/>
              </w:rPr>
              <w:t xml:space="preserve"> </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ທີ່</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ເກີດ</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ຂຶ້ນຍ້ອນ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ເຫດຜົນ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ທີ່</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ກ່າວ</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ມານີ້</w:t>
            </w:r>
            <w:r w:rsidR="00EA011B" w:rsidRPr="00597098">
              <w:rPr>
                <w:rFonts w:ascii="Phetsarath OT" w:hAnsi="Phetsarath OT" w:cs="Phetsarath OT"/>
                <w:szCs w:val="24"/>
              </w:rPr>
              <w:t xml:space="preserve"> </w:t>
            </w:r>
            <w:r w:rsidR="00EA011B" w:rsidRPr="00597098">
              <w:rPr>
                <w:rFonts w:ascii="Phetsarath OT" w:hAnsi="Phetsarath OT" w:cs="Phetsarath OT"/>
                <w:szCs w:val="24"/>
                <w:cs/>
                <w:lang w:val="fr-FR" w:bidi="lo-LA"/>
              </w:rPr>
              <w:t>ຈະ</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ບໍ່</w:t>
            </w:r>
            <w:r w:rsidR="00EA011B" w:rsidRPr="00597098">
              <w:rPr>
                <w:rFonts w:ascii="Phetsarath OT" w:hAnsi="Phetsarath OT" w:cs="Phetsarath OT"/>
                <w:szCs w:val="24"/>
              </w:rPr>
              <w:t>​</w:t>
            </w:r>
            <w:r w:rsidR="00EA011B" w:rsidRPr="00597098">
              <w:rPr>
                <w:rFonts w:ascii="Phetsarath OT" w:hAnsi="Phetsarath OT" w:cs="Phetsarath OT"/>
                <w:szCs w:val="24"/>
                <w:cs/>
                <w:lang w:val="fr-FR" w:bidi="lo-LA"/>
              </w:rPr>
              <w:t>ໄດ້</w:t>
            </w:r>
            <w:r w:rsidR="003B5976" w:rsidRPr="00597098">
              <w:rPr>
                <w:rFonts w:ascii="Phetsarath OT" w:hAnsi="Phetsarath OT" w:cs="Phetsarath OT"/>
                <w:szCs w:val="24"/>
                <w:cs/>
                <w:lang w:val="fr-FR" w:bidi="lo-LA"/>
              </w:rPr>
              <w:t>ຖື</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ເຂົ້າ</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ໃນ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ການ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ຕີ</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ລາຄາ</w:t>
            </w:r>
            <w:r w:rsidR="003B5976" w:rsidRPr="00597098">
              <w:rPr>
                <w:rFonts w:ascii="Phetsarath OT" w:hAnsi="Phetsarath OT" w:cs="Phetsarath OT"/>
                <w:szCs w:val="24"/>
              </w:rPr>
              <w:t>​</w:t>
            </w:r>
            <w:r w:rsidR="0073098A" w:rsidRPr="00597098">
              <w:rPr>
                <w:rFonts w:ascii="Phetsarath OT" w:hAnsi="Phetsarath OT" w:cs="Phetsarath OT"/>
                <w:szCs w:val="24"/>
                <w:cs/>
                <w:lang w:bidi="lo-LA"/>
              </w:rPr>
              <w:t>ວັນ</w:t>
            </w:r>
            <w:r w:rsidR="003B5976" w:rsidRPr="00597098">
              <w:rPr>
                <w:rFonts w:ascii="Phetsarath OT" w:hAnsi="Phetsarath OT" w:cs="Phetsarath OT"/>
                <w:szCs w:val="24"/>
                <w:cs/>
                <w:lang w:val="fr-FR" w:bidi="lo-LA"/>
              </w:rPr>
              <w:t>ທີ່</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ຄາດ</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ຄະ</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ເນ</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ໃຫ້ວຽກ</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ສຳ</w:t>
            </w:r>
            <w:r w:rsidR="003B5976" w:rsidRPr="00597098">
              <w:rPr>
                <w:rFonts w:ascii="Phetsarath OT" w:hAnsi="Phetsarath OT" w:cs="Phetsarath OT"/>
                <w:szCs w:val="24"/>
              </w:rPr>
              <w:t>​</w:t>
            </w:r>
            <w:r w:rsidR="003B5976" w:rsidRPr="00597098">
              <w:rPr>
                <w:rFonts w:ascii="Phetsarath OT" w:hAnsi="Phetsarath OT" w:cs="Phetsarath OT"/>
                <w:szCs w:val="24"/>
                <w:cs/>
                <w:lang w:val="fr-FR" w:bidi="lo-LA"/>
              </w:rPr>
              <w:t>ເລັດໃໝ່</w:t>
            </w:r>
            <w:r w:rsidR="003B5976" w:rsidRPr="00597098">
              <w:rPr>
                <w:rFonts w:ascii="Phetsarath OT" w:hAnsi="Phetsarath OT" w:cs="Phetsarath OT"/>
                <w:szCs w:val="24"/>
              </w:rPr>
              <w:t>.</w:t>
            </w:r>
          </w:p>
        </w:tc>
      </w:tr>
      <w:bookmarkStart w:id="388" w:name="_Toc388824601"/>
      <w:bookmarkStart w:id="389" w:name="_Toc71144460"/>
      <w:tr w:rsidR="007B586E" w:rsidRPr="00597098" w14:paraId="511EEBC8" w14:textId="77777777">
        <w:tc>
          <w:tcPr>
            <w:tcW w:w="2160" w:type="dxa"/>
            <w:tcBorders>
              <w:top w:val="nil"/>
              <w:left w:val="nil"/>
              <w:bottom w:val="nil"/>
              <w:right w:val="nil"/>
            </w:tcBorders>
          </w:tcPr>
          <w:p w14:paraId="511EEBC5" w14:textId="277A6B8A"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90" w:name="_Toc79486859"/>
            <w:r w:rsidR="00FA3493">
              <w:rPr>
                <w:rFonts w:ascii="Phetsarath OT" w:hAnsi="Phetsarath OT" w:cs="Phetsarath OT"/>
                <w:noProof/>
                <w:szCs w:val="28"/>
                <w:lang w:val="fr-FR"/>
              </w:rPr>
              <w:t>28</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8500EB" w:rsidRPr="00597098">
              <w:rPr>
                <w:rFonts w:ascii="Phetsarath OT" w:hAnsi="Phetsarath OT" w:cs="Phetsarath OT"/>
                <w:bCs/>
                <w:szCs w:val="24"/>
                <w:cs/>
                <w:lang w:bidi="lo-LA"/>
              </w:rPr>
              <w:t>ການ​ເລັ່ງລັດ</w:t>
            </w:r>
            <w:bookmarkEnd w:id="388"/>
            <w:bookmarkEnd w:id="389"/>
            <w:bookmarkEnd w:id="390"/>
          </w:p>
        </w:tc>
        <w:tc>
          <w:tcPr>
            <w:tcW w:w="6984" w:type="dxa"/>
            <w:tcBorders>
              <w:top w:val="nil"/>
              <w:left w:val="nil"/>
              <w:bottom w:val="nil"/>
              <w:right w:val="nil"/>
            </w:tcBorders>
          </w:tcPr>
          <w:p w14:paraId="2E2C73FD" w14:textId="77777777" w:rsidR="00451E02" w:rsidRPr="00597098" w:rsidRDefault="008500EB" w:rsidP="00C503C4">
            <w:pPr>
              <w:pStyle w:val="ListParagraph"/>
              <w:numPr>
                <w:ilvl w:val="1"/>
                <w:numId w:val="107"/>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ເມື່ອ​ເຈົ້າຂອງ​ໂຄງການ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ມີ​ຄວາມ​ຕ້ອງກ</w:t>
            </w:r>
            <w:r w:rsidR="004C1368" w:rsidRPr="00597098">
              <w:rPr>
                <w:rFonts w:ascii="Phetsarath OT" w:hAnsi="Phetsarath OT" w:cs="Phetsarath OT"/>
                <w:szCs w:val="24"/>
                <w:cs/>
                <w:lang w:bidi="lo-LA"/>
              </w:rPr>
              <w:t>ານ​ຢາກ​ໃຫ້​ຜູ</w:t>
            </w:r>
            <w:r w:rsidR="004C1368" w:rsidRPr="00597098">
              <w:rPr>
                <w:rFonts w:ascii="Phetsarath OT" w:hAnsi="Phetsarath OT" w:cs="Phetsarath OT" w:hint="cs"/>
                <w:szCs w:val="24"/>
                <w:cs/>
                <w:lang w:bidi="lo-LA"/>
              </w:rPr>
              <w:t>້</w:t>
            </w:r>
            <w:r w:rsidR="00DA55AF" w:rsidRPr="00597098">
              <w:rPr>
                <w:rFonts w:ascii="Phetsarath OT" w:hAnsi="Phetsarath OT" w:cs="Phetsarath OT"/>
                <w:szCs w:val="24"/>
                <w:cs/>
                <w:lang w:bidi="lo-LA"/>
              </w:rPr>
              <w:t>ຮັບ​ເໝົາ​</w:t>
            </w:r>
            <w:r w:rsidR="0098050A" w:rsidRPr="00597098">
              <w:rPr>
                <w:rFonts w:ascii="Phetsarath OT" w:hAnsi="Phetsarath OT" w:cs="Phetsarath OT"/>
                <w:szCs w:val="24"/>
                <w:lang w:bidi="lo-LA"/>
              </w:rPr>
              <w:t xml:space="preserve"> </w:t>
            </w:r>
            <w:r w:rsidR="00DA55AF" w:rsidRPr="00597098">
              <w:rPr>
                <w:rFonts w:ascii="Phetsarath OT" w:hAnsi="Phetsarath OT" w:cs="Phetsarath OT"/>
                <w:szCs w:val="24"/>
                <w:cs/>
                <w:lang w:bidi="lo-LA"/>
              </w:rPr>
              <w:t>ສຳ​ເລັດ</w:t>
            </w:r>
            <w:r w:rsidR="0073098A" w:rsidRPr="00597098">
              <w:rPr>
                <w:rFonts w:ascii="Phetsarath OT" w:hAnsi="Phetsarath OT" w:cs="Phetsarath OT"/>
                <w:szCs w:val="24"/>
                <w:cs/>
                <w:lang w:bidi="lo-LA"/>
              </w:rPr>
              <w:t>ວຽກ​ກ່ອນ​ວັນ</w:t>
            </w:r>
            <w:r w:rsidR="0098050A"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ທີ່​ຄາດ​ຄະ​ເນເອົາ​ໄວ້​ໃນ​ເບື້ອງຕົ້ນ</w:t>
            </w:r>
            <w:r w:rsidR="0098050A" w:rsidRPr="00597098">
              <w:rPr>
                <w:rFonts w:ascii="Phetsarath OT" w:hAnsi="Phetsarath OT" w:cs="Phetsarath OT"/>
                <w:szCs w:val="24"/>
              </w:rPr>
              <w:t xml:space="preserve">, </w:t>
            </w:r>
            <w:r w:rsidRPr="00597098">
              <w:rPr>
                <w:rFonts w:ascii="Phetsarath OT" w:hAnsi="Phetsarath OT" w:cs="Phetsarath OT"/>
                <w:szCs w:val="24"/>
                <w:cs/>
                <w:lang w:bidi="lo-LA"/>
              </w:rPr>
              <w:t>ຫົວໜ້າ​ໂຄງການຈ</w:t>
            </w:r>
            <w:r w:rsidR="0073098A" w:rsidRPr="00597098">
              <w:rPr>
                <w:rFonts w:ascii="Phetsarath OT" w:hAnsi="Phetsarath OT" w:cs="Phetsarath OT"/>
                <w:szCs w:val="24"/>
                <w:cs/>
                <w:lang w:bidi="lo-LA"/>
              </w:rPr>
              <w:t>ະ​ຕ້ອງ​ໄດ້​ຮັບ​ການສະເໜີ</w:t>
            </w:r>
            <w:r w:rsidR="004C1368" w:rsidRPr="00597098">
              <w:rPr>
                <w:rFonts w:ascii="Phetsarath OT" w:hAnsi="Phetsarath OT" w:cs="Phetsarath OT"/>
                <w:szCs w:val="24"/>
                <w:cs/>
                <w:lang w:bidi="lo-LA"/>
              </w:rPr>
              <w:t>ຈາກ​ຜູ</w:t>
            </w:r>
            <w:r w:rsidR="004C1368"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ພ້ອມ​ດ້ວຍ​ລາຄາ ​ເພື່ອ​ປະຕິບັດວຽກ​ທີ່ ຈຳ​ເປັນ​ໃນ​ການ​ເລັ່ງລັດ​ໃຫ້​ວຽກ​ສຳ​ເລັດ</w:t>
            </w:r>
            <w:r w:rsidRPr="00597098">
              <w:rPr>
                <w:rFonts w:ascii="Phetsarath OT" w:hAnsi="Phetsarath OT" w:cs="Phetsarath OT"/>
                <w:szCs w:val="24"/>
              </w:rPr>
              <w:t xml:space="preserve">, </w:t>
            </w:r>
            <w:r w:rsidR="00DA55AF" w:rsidRPr="00597098">
              <w:rPr>
                <w:rFonts w:ascii="Phetsarath OT" w:hAnsi="Phetsarath OT" w:cs="Phetsarath OT"/>
                <w:szCs w:val="24"/>
                <w:cs/>
                <w:lang w:bidi="lo-LA"/>
              </w:rPr>
              <w:t>ຖ້າ​ເຈົ້າຂອງ​ໂຄງການ​ຮັບ​ເອົາ</w:t>
            </w:r>
            <w:r w:rsidR="0098050A" w:rsidRPr="00597098">
              <w:rPr>
                <w:rFonts w:ascii="Phetsarath OT" w:hAnsi="Phetsarath OT" w:cs="Phetsarath OT"/>
                <w:szCs w:val="24"/>
                <w:lang w:bidi="lo-LA"/>
              </w:rPr>
              <w:t xml:space="preserve"> </w:t>
            </w:r>
            <w:r w:rsidR="002C23A0" w:rsidRPr="00597098">
              <w:rPr>
                <w:rFonts w:ascii="Phetsarath OT" w:hAnsi="Phetsarath OT" w:cs="Phetsarath OT"/>
                <w:szCs w:val="24"/>
                <w:cs/>
                <w:lang w:bidi="lo-LA"/>
              </w:rPr>
              <w:t>ການສະ​ເໜີ​ດັ່ງກ່າວ</w:t>
            </w:r>
            <w:r w:rsidR="002C23A0" w:rsidRPr="00597098">
              <w:rPr>
                <w:rFonts w:ascii="Phetsarath OT" w:hAnsi="Phetsarath OT" w:cs="Phetsarath OT"/>
                <w:szCs w:val="24"/>
              </w:rPr>
              <w:t xml:space="preserve">, </w:t>
            </w:r>
            <w:r w:rsidR="002C23A0" w:rsidRPr="00597098">
              <w:rPr>
                <w:rFonts w:ascii="Phetsarath OT" w:hAnsi="Phetsarath OT" w:cs="Phetsarath OT"/>
                <w:szCs w:val="24"/>
                <w:cs/>
                <w:lang w:bidi="lo-LA"/>
              </w:rPr>
              <w:t>​ເວລາ​ທີ່​ຄາດ​ຄະ​ເນ</w:t>
            </w:r>
            <w:r w:rsidR="00EA011B" w:rsidRPr="00597098">
              <w:rPr>
                <w:rFonts w:ascii="Phetsarath OT" w:hAnsi="Phetsarath OT" w:cs="Phetsarath OT"/>
                <w:szCs w:val="24"/>
                <w:cs/>
                <w:lang w:bidi="lo-LA"/>
              </w:rPr>
              <w:t>​ໃຫ້​ວຽກ​ສຳ​ເລັດ​ຈະ​ຕ້ອງ​ໄດ້ປັບ</w:t>
            </w:r>
            <w:r w:rsidR="002C23A0" w:rsidRPr="00597098">
              <w:rPr>
                <w:rFonts w:ascii="Phetsarath OT" w:hAnsi="Phetsarath OT" w:cs="Phetsarath OT"/>
                <w:szCs w:val="24"/>
                <w:cs/>
                <w:lang w:bidi="lo-LA"/>
              </w:rPr>
              <w:t>​ໃໝ່​ຕາມ​ນັ້ນ ແລະ ຮ</w:t>
            </w:r>
            <w:r w:rsidR="001A66C2" w:rsidRPr="00597098">
              <w:rPr>
                <w:rFonts w:ascii="Phetsarath OT" w:hAnsi="Phetsarath OT" w:cs="Phetsarath OT"/>
                <w:szCs w:val="24"/>
                <w:cs/>
                <w:lang w:bidi="lo-LA"/>
              </w:rPr>
              <w:t>ັບ​ຮູ້​ນຳ​ກັນ​ລະຫວ່າງ​ສອງ​ຝ່າຍຄ</w:t>
            </w:r>
            <w:r w:rsidR="001A66C2" w:rsidRPr="00597098">
              <w:rPr>
                <w:rFonts w:ascii="Phetsarath OT" w:hAnsi="Phetsarath OT" w:cs="Phetsarath OT" w:hint="cs"/>
                <w:szCs w:val="24"/>
                <w:cs/>
                <w:lang w:bidi="lo-LA"/>
              </w:rPr>
              <w:t>ື</w:t>
            </w:r>
            <w:r w:rsidR="002C23A0" w:rsidRPr="00597098">
              <w:rPr>
                <w:rFonts w:ascii="Phetsarath OT" w:hAnsi="Phetsarath OT" w:cs="Phetsarath OT"/>
                <w:szCs w:val="24"/>
              </w:rPr>
              <w:t xml:space="preserve">: </w:t>
            </w:r>
            <w:r w:rsidR="0073098A" w:rsidRPr="00597098">
              <w:rPr>
                <w:rFonts w:ascii="Phetsarath OT" w:hAnsi="Phetsarath OT" w:cs="Phetsarath OT"/>
                <w:szCs w:val="24"/>
                <w:cs/>
                <w:lang w:bidi="lo-LA"/>
              </w:rPr>
              <w:t>​ເຈົ້າຂອງ​</w:t>
            </w:r>
            <w:r w:rsidR="004C1368" w:rsidRPr="00597098">
              <w:rPr>
                <w:rFonts w:ascii="Phetsarath OT" w:hAnsi="Phetsarath OT" w:cs="Phetsarath OT"/>
                <w:szCs w:val="24"/>
                <w:cs/>
                <w:lang w:bidi="lo-LA"/>
              </w:rPr>
              <w:t>ໂຄງການ ແລະ ຜູ</w:t>
            </w:r>
            <w:r w:rsidR="004C1368" w:rsidRPr="00597098">
              <w:rPr>
                <w:rFonts w:ascii="Phetsarath OT" w:hAnsi="Phetsarath OT" w:cs="Phetsarath OT" w:hint="cs"/>
                <w:szCs w:val="24"/>
                <w:cs/>
                <w:lang w:bidi="lo-LA"/>
              </w:rPr>
              <w:t>້</w:t>
            </w:r>
            <w:r w:rsidR="002C23A0" w:rsidRPr="00597098">
              <w:rPr>
                <w:rFonts w:ascii="Phetsarath OT" w:hAnsi="Phetsarath OT" w:cs="Phetsarath OT"/>
                <w:szCs w:val="24"/>
                <w:cs/>
                <w:lang w:bidi="lo-LA"/>
              </w:rPr>
              <w:t>ຮັບ​ເໝົາ</w:t>
            </w:r>
            <w:r w:rsidR="002C23A0" w:rsidRPr="00597098">
              <w:rPr>
                <w:rFonts w:ascii="Phetsarath OT" w:hAnsi="Phetsarath OT" w:cs="Phetsarath OT"/>
                <w:szCs w:val="24"/>
              </w:rPr>
              <w:t>.</w:t>
            </w:r>
          </w:p>
          <w:p w14:paraId="511EEBC7" w14:textId="737016ED" w:rsidR="00DA55AF" w:rsidRPr="00597098" w:rsidRDefault="002C23A0" w:rsidP="00C503C4">
            <w:pPr>
              <w:pStyle w:val="ListParagraph"/>
              <w:numPr>
                <w:ilvl w:val="1"/>
                <w:numId w:val="107"/>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cs/>
                <w:lang w:bidi="lo-LA"/>
              </w:rPr>
              <w:t>ຖ້າ​ຫາກ​​ເຈົ້າຂອງ​ໂຄງການ​ຮັບ​​ເອົາ</w:t>
            </w:r>
            <w:r w:rsidR="0098050A"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ການສະ​ເໜີ​</w:t>
            </w:r>
            <w:r w:rsidR="004C1368" w:rsidRPr="00597098">
              <w:rPr>
                <w:rFonts w:ascii="Phetsarath OT" w:hAnsi="Phetsarath OT" w:cs="Phetsarath OT"/>
                <w:szCs w:val="24"/>
                <w:cs/>
                <w:lang w:bidi="lo-LA"/>
              </w:rPr>
              <w:t>ຂອງ​ຜູ</w:t>
            </w:r>
            <w:r w:rsidR="004C1368" w:rsidRPr="00597098">
              <w:rPr>
                <w:rFonts w:ascii="Phetsarath OT" w:hAnsi="Phetsarath OT" w:cs="Phetsarath OT" w:hint="cs"/>
                <w:szCs w:val="24"/>
                <w:cs/>
                <w:lang w:bidi="lo-LA"/>
              </w:rPr>
              <w:t>້</w:t>
            </w:r>
            <w:r w:rsidR="00DA55AF" w:rsidRPr="00597098">
              <w:rPr>
                <w:rFonts w:ascii="Phetsarath OT" w:hAnsi="Phetsarath OT" w:cs="Phetsarath OT"/>
                <w:szCs w:val="24"/>
                <w:cs/>
                <w:lang w:bidi="lo-LA"/>
              </w:rPr>
              <w:t>ຮັບ​ເໝົາ ກ່ຽວ​ກັບ</w:t>
            </w:r>
            <w:r w:rsidRPr="00597098">
              <w:rPr>
                <w:rFonts w:ascii="Phetsarath OT" w:hAnsi="Phetsarath OT" w:cs="Phetsarath OT"/>
                <w:szCs w:val="24"/>
                <w:cs/>
                <w:lang w:bidi="lo-LA"/>
              </w:rPr>
              <w:t>ລາຄາ​</w:t>
            </w:r>
            <w:r w:rsidRPr="00597098">
              <w:rPr>
                <w:rFonts w:ascii="Phetsarath OT" w:hAnsi="Phetsarath OT" w:cs="Phetsarath OT"/>
                <w:szCs w:val="24"/>
                <w:cs/>
                <w:lang w:bidi="lo-LA"/>
              </w:rPr>
              <w:lastRenderedPageBreak/>
              <w:t>ເພີ້ມ</w:t>
            </w:r>
            <w:r w:rsidR="009B0737" w:rsidRPr="00597098">
              <w:rPr>
                <w:rFonts w:ascii="Phetsarath OT" w:hAnsi="Phetsarath OT" w:cs="Phetsarath OT"/>
                <w:szCs w:val="24"/>
                <w:cs/>
                <w:lang w:bidi="lo-LA"/>
              </w:rPr>
              <w:t>​ເຕີມ​ເພື່ອ</w:t>
            </w:r>
            <w:r w:rsidRPr="00597098">
              <w:rPr>
                <w:rFonts w:ascii="Phetsarath OT" w:hAnsi="Phetsarath OT" w:cs="Phetsarath OT"/>
                <w:szCs w:val="24"/>
                <w:cs/>
                <w:lang w:bidi="lo-LA"/>
              </w:rPr>
              <w:t>​ເລັ່ງລັດ</w:t>
            </w:r>
            <w:r w:rsidR="009B0737" w:rsidRPr="00597098">
              <w:rPr>
                <w:rFonts w:ascii="Phetsarath OT" w:hAnsi="Phetsarath OT" w:cs="Phetsarath OT"/>
                <w:szCs w:val="24"/>
                <w:cs/>
                <w:lang w:bidi="lo-LA"/>
              </w:rPr>
              <w:t>ວຽກ</w:t>
            </w:r>
            <w:r w:rsidRPr="00597098">
              <w:rPr>
                <w:rFonts w:ascii="Phetsarath OT" w:hAnsi="Phetsarath OT" w:cs="Phetsarath OT"/>
                <w:szCs w:val="24"/>
              </w:rPr>
              <w:t xml:space="preserve">, </w:t>
            </w:r>
            <w:r w:rsidR="009B0737" w:rsidRPr="00597098">
              <w:rPr>
                <w:rFonts w:ascii="Phetsarath OT" w:hAnsi="Phetsarath OT" w:cs="Phetsarath OT"/>
                <w:szCs w:val="24"/>
                <w:cs/>
                <w:lang w:bidi="lo-LA"/>
              </w:rPr>
              <w:t>ລາຄາ​ດັ່</w:t>
            </w:r>
            <w:r w:rsidR="00DA55AF" w:rsidRPr="00597098">
              <w:rPr>
                <w:rFonts w:ascii="Phetsarath OT" w:hAnsi="Phetsarath OT" w:cs="Phetsarath OT"/>
                <w:szCs w:val="24"/>
                <w:cs/>
                <w:lang w:bidi="lo-LA"/>
              </w:rPr>
              <w:t>ງກ່າວ​ຈະ​ຕ້ອງ​ໄດ້​ເອົາ​ເຂົ້າ​ໃນ</w:t>
            </w:r>
            <w:r w:rsidR="009B0737" w:rsidRPr="00597098">
              <w:rPr>
                <w:rFonts w:ascii="Phetsarath OT" w:hAnsi="Phetsarath OT" w:cs="Phetsarath OT"/>
                <w:szCs w:val="24"/>
                <w:cs/>
                <w:lang w:bidi="lo-LA"/>
              </w:rPr>
              <w:t>ມູນ​ຄ່າ​ສັນຍາ ​ໂດຍ​ຖື​ວ່າ​ເປັນ​ວຽກ​ປ່ຽນ​ແປງ</w:t>
            </w:r>
            <w:r w:rsidR="009B0737" w:rsidRPr="00597098">
              <w:rPr>
                <w:rFonts w:ascii="Phetsarath OT" w:hAnsi="Phetsarath OT" w:cs="Phetsarath OT"/>
                <w:szCs w:val="24"/>
              </w:rPr>
              <w:t>.</w:t>
            </w:r>
          </w:p>
        </w:tc>
      </w:tr>
      <w:bookmarkStart w:id="391" w:name="_Toc388824602"/>
      <w:bookmarkStart w:id="392" w:name="_Toc71144461"/>
      <w:tr w:rsidR="007B586E" w:rsidRPr="00597098" w14:paraId="511EEBCB" w14:textId="77777777" w:rsidTr="00EB4DF4">
        <w:trPr>
          <w:trHeight w:val="684"/>
        </w:trPr>
        <w:tc>
          <w:tcPr>
            <w:tcW w:w="2160" w:type="dxa"/>
            <w:tcBorders>
              <w:top w:val="nil"/>
              <w:left w:val="nil"/>
              <w:bottom w:val="nil"/>
              <w:right w:val="nil"/>
            </w:tcBorders>
          </w:tcPr>
          <w:p w14:paraId="511EEBC9" w14:textId="4EADE282"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93" w:name="_Toc79486860"/>
            <w:r w:rsidR="00FA3493">
              <w:rPr>
                <w:rFonts w:ascii="Phetsarath OT" w:hAnsi="Phetsarath OT" w:cs="Phetsarath OT"/>
                <w:noProof/>
                <w:szCs w:val="28"/>
                <w:lang w:val="fr-FR"/>
              </w:rPr>
              <w:t>29</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B0737" w:rsidRPr="00597098">
              <w:rPr>
                <w:rFonts w:ascii="Phetsarath OT" w:hAnsi="Phetsarath OT" w:cs="Phetsarath OT"/>
                <w:bCs/>
                <w:szCs w:val="24"/>
                <w:cs/>
                <w:lang w:bidi="lo-LA"/>
              </w:rPr>
              <w:t>ການ​ລ</w:t>
            </w:r>
            <w:r w:rsidR="00AA5912" w:rsidRPr="00597098">
              <w:rPr>
                <w:rFonts w:ascii="Phetsarath OT" w:hAnsi="Phetsarath OT" w:cs="Phetsarath OT" w:hint="cs"/>
                <w:bCs/>
                <w:szCs w:val="24"/>
                <w:cs/>
                <w:lang w:bidi="lo-LA"/>
              </w:rPr>
              <w:t>້າ</w:t>
            </w:r>
            <w:r w:rsidR="009B0737" w:rsidRPr="00597098">
              <w:rPr>
                <w:rFonts w:ascii="Phetsarath OT" w:hAnsi="Phetsarath OT" w:cs="Phetsarath OT"/>
                <w:bCs/>
                <w:szCs w:val="24"/>
                <w:cs/>
                <w:lang w:bidi="lo-LA"/>
              </w:rPr>
              <w:t>ຊ້າ ສັ່ງ​ໂດຍ​ຫົວໜ້າ​ໂຄງການ</w:t>
            </w:r>
            <w:bookmarkEnd w:id="391"/>
            <w:bookmarkEnd w:id="392"/>
            <w:bookmarkEnd w:id="393"/>
          </w:p>
        </w:tc>
        <w:tc>
          <w:tcPr>
            <w:tcW w:w="6984" w:type="dxa"/>
            <w:tcBorders>
              <w:top w:val="nil"/>
              <w:left w:val="nil"/>
              <w:bottom w:val="nil"/>
              <w:right w:val="nil"/>
            </w:tcBorders>
          </w:tcPr>
          <w:p w14:paraId="511EEBCA" w14:textId="185072A9" w:rsidR="007B586E" w:rsidRPr="00597098" w:rsidRDefault="009B0737" w:rsidP="00C503C4">
            <w:pPr>
              <w:pStyle w:val="ListParagraph"/>
              <w:numPr>
                <w:ilvl w:val="1"/>
                <w:numId w:val="108"/>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ຫົວໜ້າ​ໂ</w:t>
            </w:r>
            <w:r w:rsidR="00A57258" w:rsidRPr="00597098">
              <w:rPr>
                <w:rFonts w:ascii="Phetsarath OT" w:hAnsi="Phetsarath OT" w:cs="Phetsarath OT"/>
                <w:szCs w:val="24"/>
                <w:cs/>
                <w:lang w:bidi="lo-LA"/>
              </w:rPr>
              <w:t>ຄງການ​ອາດ</w:t>
            </w:r>
            <w:r w:rsidR="0098050A" w:rsidRPr="00597098">
              <w:rPr>
                <w:rFonts w:ascii="Phetsarath OT" w:hAnsi="Phetsarath OT" w:cs="Phetsarath OT"/>
                <w:szCs w:val="24"/>
                <w:lang w:bidi="lo-LA"/>
              </w:rPr>
              <w:t xml:space="preserve"> </w:t>
            </w:r>
            <w:r w:rsidR="00A57258" w:rsidRPr="00597098">
              <w:rPr>
                <w:rFonts w:ascii="Phetsarath OT" w:hAnsi="Phetsarath OT" w:cs="Phetsarath OT"/>
                <w:szCs w:val="24"/>
                <w:cs/>
                <w:lang w:bidi="lo-LA"/>
              </w:rPr>
              <w:t>​ຈະ​ອອກ​ຄຳ​ສັ່ງ​ໃຫ້​ຜູ</w:t>
            </w:r>
            <w:r w:rsidR="00A57258"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ຮັບ​ເໝົາ​ເລີ້ມວຽກ​ຊ້າ ຫລື ປະຕິບັດ</w:t>
            </w:r>
            <w:r w:rsidR="00B56150" w:rsidRPr="00597098">
              <w:rPr>
                <w:rFonts w:ascii="Phetsarath OT" w:hAnsi="Phetsarath OT" w:cs="Phetsarath OT"/>
                <w:szCs w:val="24"/>
                <w:cs/>
                <w:lang w:bidi="lo-LA"/>
              </w:rPr>
              <w:t>ລາຍການ​ໃດ ລາຍການ</w:t>
            </w:r>
            <w:r w:rsidRPr="00597098">
              <w:rPr>
                <w:rFonts w:ascii="Phetsarath OT" w:hAnsi="Phetsarath OT" w:cs="Phetsarath OT"/>
                <w:szCs w:val="24"/>
                <w:cs/>
                <w:lang w:bidi="lo-LA"/>
              </w:rPr>
              <w:t>ໜຶ່ງ</w:t>
            </w:r>
            <w:r w:rsidR="00B56150" w:rsidRPr="00597098">
              <w:rPr>
                <w:rFonts w:ascii="Phetsarath OT" w:hAnsi="Phetsarath OT" w:cs="Phetsarath OT"/>
                <w:szCs w:val="24"/>
                <w:cs/>
                <w:lang w:bidi="lo-LA"/>
              </w:rPr>
              <w:t>ຂອງ​ວຽກ</w:t>
            </w:r>
            <w:r w:rsidRPr="00597098">
              <w:rPr>
                <w:rFonts w:ascii="Phetsarath OT" w:hAnsi="Phetsarath OT" w:cs="Phetsarath OT"/>
                <w:szCs w:val="24"/>
                <w:cs/>
                <w:lang w:bidi="lo-LA"/>
              </w:rPr>
              <w:t>​ໃຫ້​ລ</w:t>
            </w:r>
            <w:r w:rsidR="00AA5912" w:rsidRPr="00597098">
              <w:rPr>
                <w:rFonts w:ascii="Phetsarath OT" w:hAnsi="Phetsarath OT" w:cs="Phetsarath OT" w:hint="cs"/>
                <w:szCs w:val="24"/>
                <w:cs/>
                <w:lang w:bidi="lo-LA"/>
              </w:rPr>
              <w:t>້າ</w:t>
            </w:r>
            <w:r w:rsidRPr="00597098">
              <w:rPr>
                <w:rFonts w:ascii="Phetsarath OT" w:hAnsi="Phetsarath OT" w:cs="Phetsarath OT"/>
                <w:szCs w:val="24"/>
                <w:cs/>
                <w:lang w:bidi="lo-LA"/>
              </w:rPr>
              <w:t>ຊ້າ​ກໍ່​ໄດ້</w:t>
            </w:r>
            <w:r w:rsidRPr="00597098">
              <w:rPr>
                <w:rFonts w:ascii="Phetsarath OT" w:hAnsi="Phetsarath OT" w:cs="Phetsarath OT"/>
                <w:szCs w:val="24"/>
              </w:rPr>
              <w:t>.</w:t>
            </w:r>
          </w:p>
        </w:tc>
      </w:tr>
      <w:bookmarkStart w:id="394" w:name="_Toc388824603"/>
      <w:bookmarkStart w:id="395" w:name="_Toc71144462"/>
      <w:tr w:rsidR="007B586E" w:rsidRPr="00597098" w14:paraId="511EEBCF" w14:textId="77777777" w:rsidTr="00823E5E">
        <w:trPr>
          <w:trHeight w:val="1890"/>
        </w:trPr>
        <w:tc>
          <w:tcPr>
            <w:tcW w:w="2160" w:type="dxa"/>
            <w:tcBorders>
              <w:top w:val="nil"/>
              <w:left w:val="nil"/>
              <w:bottom w:val="nil"/>
              <w:right w:val="nil"/>
            </w:tcBorders>
          </w:tcPr>
          <w:p w14:paraId="511EEBCC" w14:textId="3E0EDA82"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96" w:name="_Toc79486861"/>
            <w:r w:rsidR="00FA3493">
              <w:rPr>
                <w:rFonts w:ascii="Phetsarath OT" w:hAnsi="Phetsarath OT" w:cs="Phetsarath OT"/>
                <w:noProof/>
                <w:szCs w:val="28"/>
                <w:lang w:val="fr-FR"/>
              </w:rPr>
              <w:t>30</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277E75" w:rsidRPr="00597098">
              <w:rPr>
                <w:rFonts w:ascii="Phetsarath OT" w:hAnsi="Phetsarath OT" w:cs="Phetsarath OT"/>
                <w:bCs/>
                <w:szCs w:val="24"/>
                <w:cs/>
                <w:lang w:bidi="lo-LA"/>
              </w:rPr>
              <w:t>ການ​ປະຊຸມ​ກ່ຽວ</w:t>
            </w:r>
            <w:r w:rsidR="000D1E10" w:rsidRPr="00597098">
              <w:rPr>
                <w:rFonts w:ascii="Phetsarath OT" w:hAnsi="Phetsarath OT" w:cs="Phetsarath OT"/>
                <w:bCs/>
                <w:szCs w:val="24"/>
                <w:cs/>
                <w:lang w:bidi="lo-LA"/>
              </w:rPr>
              <w:t>ກັບ​ການ​ຄຸ້ມ​ຄອງ ​ໂຄງການ</w:t>
            </w:r>
            <w:bookmarkEnd w:id="394"/>
            <w:bookmarkEnd w:id="395"/>
            <w:bookmarkEnd w:id="396"/>
          </w:p>
        </w:tc>
        <w:tc>
          <w:tcPr>
            <w:tcW w:w="6984" w:type="dxa"/>
            <w:tcBorders>
              <w:top w:val="nil"/>
              <w:left w:val="nil"/>
              <w:bottom w:val="nil"/>
              <w:right w:val="nil"/>
            </w:tcBorders>
          </w:tcPr>
          <w:p w14:paraId="69B913EA" w14:textId="77777777" w:rsidR="00451E02" w:rsidRPr="00597098" w:rsidRDefault="00305345" w:rsidP="00C503C4">
            <w:pPr>
              <w:pStyle w:val="ListParagraph"/>
              <w:numPr>
                <w:ilvl w:val="1"/>
                <w:numId w:val="109"/>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ຫົວໜ້າ​ໂຄງການ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ຫລື</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ຜູ້</w:t>
            </w:r>
            <w:r w:rsidR="000D1E10" w:rsidRPr="00597098">
              <w:rPr>
                <w:rFonts w:ascii="Phetsarath OT" w:hAnsi="Phetsarath OT" w:cs="Phetsarath OT"/>
                <w:szCs w:val="24"/>
                <w:cs/>
                <w:lang w:bidi="lo-LA"/>
              </w:rPr>
              <w:t>ຮັບ​ເໝົາ ອາດ​</w:t>
            </w:r>
            <w:r w:rsidR="00DA55AF" w:rsidRPr="00597098">
              <w:rPr>
                <w:rFonts w:ascii="Phetsarath OT" w:hAnsi="Phetsarath OT" w:cs="Phetsarath OT"/>
                <w:szCs w:val="24"/>
                <w:cs/>
                <w:lang w:bidi="lo-LA"/>
              </w:rPr>
              <w:t>ຮຽກຮ້ອງ​ໃຫ້​ອີກ​ຝ່າຍ​ໜຶ່ງ​ເຂົ້າ</w:t>
            </w:r>
            <w:r w:rsidR="000D1E10" w:rsidRPr="00597098">
              <w:rPr>
                <w:rFonts w:ascii="Phetsarath OT" w:hAnsi="Phetsarath OT" w:cs="Phetsarath OT"/>
                <w:szCs w:val="24"/>
                <w:cs/>
                <w:lang w:bidi="lo-LA"/>
              </w:rPr>
              <w:t>ຮ່ວມ​ການ​ປະຊຸມວ່າ​ດ້ວຍ​ການ​ຄຸ້ມ​ຄອງ​ໂຄງການ</w:t>
            </w:r>
            <w:r w:rsidR="000F323A" w:rsidRPr="00597098">
              <w:rPr>
                <w:rFonts w:ascii="Phetsarath OT" w:hAnsi="Phetsarath OT" w:cs="Phetsarath OT"/>
                <w:szCs w:val="24"/>
              </w:rPr>
              <w:t>.</w:t>
            </w:r>
            <w:r w:rsidR="000D1E10" w:rsidRPr="00597098">
              <w:rPr>
                <w:rFonts w:ascii="Phetsarath OT" w:hAnsi="Phetsarath OT" w:cs="Phetsarath OT"/>
                <w:szCs w:val="24"/>
                <w:cs/>
                <w:lang w:bidi="lo-LA"/>
              </w:rPr>
              <w:t>ຈຸດປະສົງ​ຂອງ​ການ​ປະຊຸມ​ດັ່ງກ່າວ​</w:t>
            </w:r>
            <w:r w:rsidR="00F335B8" w:rsidRPr="00597098">
              <w:rPr>
                <w:rFonts w:ascii="Phetsarath OT" w:hAnsi="Phetsarath OT" w:cs="Phetsarath OT"/>
                <w:szCs w:val="24"/>
              </w:rPr>
              <w:t xml:space="preserve"> </w:t>
            </w:r>
            <w:r w:rsidR="000D1E10" w:rsidRPr="00597098">
              <w:rPr>
                <w:rFonts w:ascii="Phetsarath OT" w:hAnsi="Phetsarath OT" w:cs="Phetsarath OT"/>
                <w:szCs w:val="24"/>
                <w:cs/>
                <w:lang w:bidi="lo-LA"/>
              </w:rPr>
              <w:t>ແມ່ນ​ເພື່ອ​ກວດກາ​ແຜນຜັງ​ສຳ​ລັບ​ວຽກ​ທີ່​ຄົງ​ຄ້າງ ​ແລະ</w:t>
            </w:r>
            <w:r w:rsidR="00F335B8" w:rsidRPr="00597098">
              <w:rPr>
                <w:rFonts w:ascii="Phetsarath OT" w:hAnsi="Phetsarath OT" w:cs="Phetsarath OT"/>
                <w:szCs w:val="24"/>
              </w:rPr>
              <w:t xml:space="preserve"> </w:t>
            </w:r>
            <w:r w:rsidR="00DA55AF" w:rsidRPr="00597098">
              <w:rPr>
                <w:rFonts w:ascii="Phetsarath OT" w:hAnsi="Phetsarath OT" w:cs="Phetsarath OT"/>
                <w:szCs w:val="24"/>
                <w:cs/>
                <w:lang w:bidi="lo-LA"/>
              </w:rPr>
              <w:t>ແກ້​ໄຂ​ທຸກໆ​ບັນຫາ​ທີ່​ເກີດ​ຂຶ້ນ</w:t>
            </w:r>
            <w:r w:rsidR="000D1E10" w:rsidRPr="00597098">
              <w:rPr>
                <w:rFonts w:ascii="Phetsarath OT" w:hAnsi="Phetsarath OT" w:cs="Phetsarath OT"/>
                <w:szCs w:val="24"/>
                <w:cs/>
                <w:lang w:bidi="lo-LA"/>
              </w:rPr>
              <w:t>ທີ່​ກ່ຽວ​ພັ</w:t>
            </w:r>
            <w:r w:rsidR="00DA55AF" w:rsidRPr="00597098">
              <w:rPr>
                <w:rFonts w:ascii="Phetsarath OT" w:hAnsi="Phetsarath OT" w:cs="Phetsarath OT"/>
                <w:szCs w:val="24"/>
                <w:cs/>
                <w:lang w:bidi="lo-LA"/>
              </w:rPr>
              <w:t>ນ​ກັບ​ຂັ້ນຕອນ​ການ​ເຕືອນ​ລ່ວງ</w:t>
            </w:r>
            <w:r w:rsidR="00F335B8" w:rsidRPr="00597098">
              <w:rPr>
                <w:rFonts w:ascii="Phetsarath OT" w:hAnsi="Phetsarath OT" w:cs="Phetsarath OT"/>
                <w:szCs w:val="24"/>
                <w:cs/>
                <w:lang w:bidi="lo-LA"/>
              </w:rPr>
              <w:t>ໜ້າ</w:t>
            </w:r>
            <w:r w:rsidR="00F335B8" w:rsidRPr="00597098">
              <w:rPr>
                <w:rFonts w:ascii="Phetsarath OT" w:hAnsi="Phetsarath OT" w:cs="Phetsarath OT"/>
                <w:szCs w:val="24"/>
              </w:rPr>
              <w:t>.</w:t>
            </w:r>
          </w:p>
          <w:p w14:paraId="511EEBCE" w14:textId="5A938DF0" w:rsidR="007B586E" w:rsidRPr="00597098" w:rsidRDefault="000D1E10" w:rsidP="00C503C4">
            <w:pPr>
              <w:pStyle w:val="ListParagraph"/>
              <w:numPr>
                <w:ilvl w:val="1"/>
                <w:numId w:val="109"/>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cs/>
                <w:lang w:bidi="lo-LA"/>
              </w:rPr>
              <w:t>ຫົວໜ້າ​ໂຄງການ​</w:t>
            </w:r>
            <w:r w:rsidR="00F335B8" w:rsidRPr="00597098">
              <w:rPr>
                <w:rFonts w:ascii="Phetsarath OT" w:hAnsi="Phetsarath OT" w:cs="Phetsarath OT"/>
                <w:szCs w:val="24"/>
              </w:rPr>
              <w:t xml:space="preserve"> </w:t>
            </w:r>
            <w:r w:rsidRPr="00597098">
              <w:rPr>
                <w:rFonts w:ascii="Phetsarath OT" w:hAnsi="Phetsarath OT" w:cs="Phetsarath OT"/>
                <w:szCs w:val="24"/>
                <w:cs/>
                <w:lang w:bidi="lo-LA"/>
              </w:rPr>
              <w:t>ຈະ​ຕ້ອງ​ບັນທຶກ​ກອງ​ປະຊຸມ​ຄຸ້ມ​ຄອງ​ໂຄງການ ແລະ ຕ້ອງ​ແຈກ​ສຳ​ເນົາ​ຂອງ​ບົດ​ບັນທຶກ​ກອງ​ປະຊຸມ​ດັ່ງກ່າວ</w:t>
            </w:r>
            <w:r w:rsidR="00F335B8" w:rsidRPr="00597098">
              <w:rPr>
                <w:rFonts w:ascii="Phetsarath OT" w:hAnsi="Phetsarath OT" w:cs="Phetsarath OT"/>
                <w:szCs w:val="24"/>
              </w:rPr>
              <w:t xml:space="preserve"> </w:t>
            </w:r>
            <w:r w:rsidRPr="00597098">
              <w:rPr>
                <w:rFonts w:ascii="Phetsarath OT" w:hAnsi="Phetsarath OT" w:cs="Phetsarath OT"/>
                <w:szCs w:val="24"/>
                <w:cs/>
                <w:lang w:bidi="lo-LA"/>
              </w:rPr>
              <w:t>​ໄປ​ໃຫ້​ໝົດ​ທຸກໆ​ຄົນທີ່​ໄດ້​ເຂົ້າຮ່ວມ​ກອງ​ປະຊຸມ ​ແລະ ​ເຈົ້າຂອງ​ໂຄງການ</w:t>
            </w:r>
            <w:r w:rsidRPr="00597098">
              <w:rPr>
                <w:rFonts w:ascii="Phetsarath OT" w:hAnsi="Phetsarath OT" w:cs="Phetsarath OT"/>
                <w:szCs w:val="24"/>
              </w:rPr>
              <w:t xml:space="preserve">. </w:t>
            </w:r>
            <w:r w:rsidR="0073098A" w:rsidRPr="00597098">
              <w:rPr>
                <w:rFonts w:ascii="Phetsarath OT" w:hAnsi="Phetsarath OT" w:cs="Phetsarath OT"/>
                <w:szCs w:val="24"/>
                <w:cs/>
                <w:lang w:bidi="lo-LA"/>
              </w:rPr>
              <w:t>ຫົວໜ້າ​ໂຄງການ​ຈະ​​ເປັນ​ຜູ</w:t>
            </w:r>
            <w:r w:rsidR="00AA5912" w:rsidRPr="00597098">
              <w:rPr>
                <w:rFonts w:ascii="Phetsarath OT" w:hAnsi="Phetsarath OT" w:cs="Phetsarath OT" w:hint="cs"/>
                <w:szCs w:val="24"/>
                <w:cs/>
                <w:lang w:bidi="lo-LA"/>
              </w:rPr>
              <w:t>້</w:t>
            </w:r>
            <w:r w:rsidRPr="00597098">
              <w:rPr>
                <w:rFonts w:ascii="Phetsarath OT" w:hAnsi="Phetsarath OT" w:cs="Phetsarath OT"/>
                <w:szCs w:val="24"/>
                <w:cs/>
                <w:lang w:bidi="lo-LA"/>
              </w:rPr>
              <w:t>ຕັດສິນ​</w:t>
            </w:r>
            <w:r w:rsidR="00F335B8" w:rsidRPr="00597098">
              <w:rPr>
                <w:rFonts w:ascii="Phetsarath OT" w:hAnsi="Phetsarath OT" w:cs="Phetsarath OT"/>
                <w:szCs w:val="24"/>
              </w:rPr>
              <w:t xml:space="preserve"> </w:t>
            </w:r>
            <w:r w:rsidRPr="00597098">
              <w:rPr>
                <w:rFonts w:ascii="Phetsarath OT" w:hAnsi="Phetsarath OT" w:cs="Phetsarath OT"/>
                <w:szCs w:val="24"/>
                <w:cs/>
                <w:lang w:bidi="lo-LA"/>
              </w:rPr>
              <w:t>ກ່ຽວ​ກັບ</w:t>
            </w:r>
            <w:r w:rsidR="00AA5912"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ຄວາມ​ຮັບ​ຜິດຊອບ</w:t>
            </w:r>
            <w:r w:rsidR="00AB5787"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ຂອງ​ແຕ່ລະ​ຝ່າຍ</w:t>
            </w:r>
            <w:r w:rsidR="00F335B8" w:rsidRPr="00597098">
              <w:rPr>
                <w:rFonts w:ascii="Phetsarath OT" w:hAnsi="Phetsarath OT" w:cs="Phetsarath OT"/>
                <w:szCs w:val="24"/>
              </w:rPr>
              <w:t xml:space="preserve"> </w:t>
            </w:r>
            <w:r w:rsidRPr="00597098">
              <w:rPr>
                <w:rFonts w:ascii="Phetsarath OT" w:hAnsi="Phetsarath OT" w:cs="Phetsarath OT"/>
                <w:szCs w:val="24"/>
                <w:cs/>
                <w:lang w:bidi="lo-LA"/>
              </w:rPr>
              <w:t>ວ່າ​ດ້ວຍ​ມາດ​ຕະການ</w:t>
            </w:r>
            <w:r w:rsidR="00503D7A" w:rsidRPr="00597098">
              <w:rPr>
                <w:rFonts w:ascii="Phetsarath OT" w:hAnsi="Phetsarath OT" w:cs="Phetsarath OT"/>
                <w:szCs w:val="24"/>
                <w:cs/>
                <w:lang w:bidi="lo-LA"/>
              </w:rPr>
              <w:t>ຕ່າງໆ</w:t>
            </w:r>
            <w:r w:rsidR="00AB5787" w:rsidRPr="00597098">
              <w:rPr>
                <w:rFonts w:ascii="Phetsarath OT" w:hAnsi="Phetsarath OT" w:cs="Phetsarath OT"/>
                <w:szCs w:val="24"/>
                <w:lang w:bidi="lo-LA"/>
              </w:rPr>
              <w:t xml:space="preserve"> </w:t>
            </w:r>
            <w:r w:rsidR="00503D7A" w:rsidRPr="00597098">
              <w:rPr>
                <w:rFonts w:ascii="Phetsarath OT" w:hAnsi="Phetsarath OT" w:cs="Phetsarath OT"/>
                <w:szCs w:val="24"/>
                <w:cs/>
                <w:lang w:bidi="lo-LA"/>
              </w:rPr>
              <w:t>ທີ່​ຕ້ອງ​ປະຕິບັດ​​ໃນ​ເວລາ​ກອງ​ປະຊຸມ ຫລື ຫລັງ​ຈາກ​ກອງ​ປະຊຸມ ​ໂດຍ​ແຈ້ງ​ເປັນ​ລາຍ​ລັ</w:t>
            </w:r>
            <w:r w:rsidR="00DA55AF" w:rsidRPr="00597098">
              <w:rPr>
                <w:rFonts w:ascii="Phetsarath OT" w:hAnsi="Phetsarath OT" w:cs="Phetsarath OT"/>
                <w:szCs w:val="24"/>
                <w:cs/>
                <w:lang w:bidi="lo-LA"/>
              </w:rPr>
              <w:t>ກ​ອັກສອນ​ໃຫ້​ໝົດ​ທຸກ​ຄົນທີ່​ໄດ້</w:t>
            </w:r>
            <w:r w:rsidR="00503D7A" w:rsidRPr="00597098">
              <w:rPr>
                <w:rFonts w:ascii="Phetsarath OT" w:hAnsi="Phetsarath OT" w:cs="Phetsarath OT"/>
                <w:szCs w:val="24"/>
                <w:cs/>
                <w:lang w:bidi="lo-LA"/>
              </w:rPr>
              <w:t>ເຂົ້າຮ່ວມ​ກອງ​ປະຊຸມ</w:t>
            </w:r>
            <w:r w:rsidR="00503D7A" w:rsidRPr="00597098">
              <w:rPr>
                <w:rFonts w:ascii="Phetsarath OT" w:hAnsi="Phetsarath OT" w:cs="Phetsarath OT"/>
                <w:szCs w:val="24"/>
              </w:rPr>
              <w:t>.</w:t>
            </w:r>
            <w:r w:rsidRPr="00597098">
              <w:rPr>
                <w:rFonts w:ascii="Phetsarath OT" w:hAnsi="Phetsarath OT" w:cs="Phetsarath OT"/>
                <w:szCs w:val="24"/>
              </w:rPr>
              <w:t xml:space="preserve"> </w:t>
            </w:r>
          </w:p>
        </w:tc>
      </w:tr>
      <w:bookmarkStart w:id="397" w:name="_Toc388824604"/>
      <w:bookmarkStart w:id="398" w:name="_Toc71144463"/>
      <w:tr w:rsidR="007B586E" w:rsidRPr="00597098" w14:paraId="511EEBD3" w14:textId="77777777">
        <w:tc>
          <w:tcPr>
            <w:tcW w:w="2160" w:type="dxa"/>
            <w:tcBorders>
              <w:top w:val="nil"/>
              <w:left w:val="nil"/>
              <w:bottom w:val="nil"/>
              <w:right w:val="nil"/>
            </w:tcBorders>
          </w:tcPr>
          <w:p w14:paraId="511EEBD0" w14:textId="7C1C0BBC"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399" w:name="_Toc79486862"/>
            <w:r w:rsidR="00FA3493">
              <w:rPr>
                <w:rFonts w:ascii="Phetsarath OT" w:hAnsi="Phetsarath OT" w:cs="Phetsarath OT"/>
                <w:noProof/>
                <w:szCs w:val="28"/>
                <w:lang w:val="fr-FR"/>
              </w:rPr>
              <w:t>31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582B9C" w:rsidRPr="00597098">
              <w:rPr>
                <w:rFonts w:ascii="Phetsarath OT" w:hAnsi="Phetsarath OT" w:cs="Phetsarath OT"/>
                <w:bCs/>
                <w:szCs w:val="24"/>
                <w:cs/>
                <w:lang w:bidi="lo-LA"/>
              </w:rPr>
              <w:t>ການ​ຕັກ​ເຕືອນ ລ່ວງ​ໜ້າ</w:t>
            </w:r>
            <w:bookmarkEnd w:id="397"/>
            <w:bookmarkEnd w:id="398"/>
            <w:bookmarkEnd w:id="399"/>
          </w:p>
        </w:tc>
        <w:tc>
          <w:tcPr>
            <w:tcW w:w="6984" w:type="dxa"/>
            <w:tcBorders>
              <w:top w:val="nil"/>
              <w:left w:val="nil"/>
              <w:bottom w:val="nil"/>
              <w:right w:val="nil"/>
            </w:tcBorders>
          </w:tcPr>
          <w:p w14:paraId="3264AE5D" w14:textId="77777777" w:rsidR="00451E02" w:rsidRPr="00597098" w:rsidRDefault="00305345" w:rsidP="00C503C4">
            <w:pPr>
              <w:pStyle w:val="ListParagraph"/>
              <w:numPr>
                <w:ilvl w:val="1"/>
                <w:numId w:val="110"/>
              </w:numPr>
              <w:suppressAutoHyphens/>
              <w:overflowPunct w:val="0"/>
              <w:autoSpaceDE w:val="0"/>
              <w:autoSpaceDN w:val="0"/>
              <w:adjustRightInd w:val="0"/>
              <w:textAlignment w:val="baseline"/>
              <w:rPr>
                <w:rFonts w:ascii="Phetsarath OT" w:hAnsi="Phetsarath OT" w:cs="Phetsarath OT"/>
                <w:szCs w:val="24"/>
                <w:lang w:bidi="lo-LA"/>
              </w:rPr>
            </w:pPr>
            <w:r w:rsidRPr="00597098">
              <w:rPr>
                <w:rFonts w:ascii="Phetsarath OT" w:hAnsi="Phetsarath OT" w:cs="Phetsarath OT" w:hint="cs"/>
                <w:szCs w:val="24"/>
                <w:cs/>
                <w:lang w:bidi="lo-LA"/>
              </w:rPr>
              <w:t>ຜ</w:t>
            </w:r>
            <w:r w:rsidRPr="00597098">
              <w:rPr>
                <w:rFonts w:ascii="Phetsarath OT" w:hAnsi="Phetsarath OT" w:cs="Phetsarath OT"/>
                <w:szCs w:val="24"/>
                <w:cs/>
                <w:lang w:bidi="lo-LA"/>
              </w:rPr>
              <w:t>ູ</w:t>
            </w:r>
            <w:r w:rsidRPr="00597098">
              <w:rPr>
                <w:rFonts w:ascii="Phetsarath OT" w:hAnsi="Phetsarath OT" w:cs="Phetsarath OT" w:hint="cs"/>
                <w:szCs w:val="24"/>
                <w:cs/>
                <w:lang w:bidi="lo-LA"/>
              </w:rPr>
              <w:t>້</w:t>
            </w:r>
            <w:r w:rsidR="00582B9C" w:rsidRPr="00597098">
              <w:rPr>
                <w:rFonts w:ascii="Phetsarath OT" w:hAnsi="Phetsarath OT" w:cs="Phetsarath OT"/>
                <w:szCs w:val="24"/>
                <w:cs/>
                <w:lang w:bidi="lo-LA"/>
              </w:rPr>
              <w:t>ຮັບ​ເໝົາ</w:t>
            </w:r>
            <w:r w:rsidR="00F335B8" w:rsidRPr="00597098">
              <w:rPr>
                <w:rFonts w:ascii="Phetsarath OT" w:hAnsi="Phetsarath OT" w:cs="Phetsarath OT"/>
                <w:szCs w:val="24"/>
              </w:rPr>
              <w:t xml:space="preserve"> </w:t>
            </w:r>
            <w:r w:rsidR="005128B2" w:rsidRPr="00597098">
              <w:rPr>
                <w:rFonts w:ascii="Phetsarath OT" w:hAnsi="Phetsarath OT" w:cs="Phetsarath OT"/>
                <w:szCs w:val="24"/>
                <w:cs/>
                <w:lang w:bidi="lo-LA"/>
              </w:rPr>
              <w:t>ຈະ​ຕ້ອງ​ເຕືອນ​ໃຫ້​</w:t>
            </w:r>
            <w:r w:rsidR="00F40DCD" w:rsidRPr="00597098">
              <w:rPr>
                <w:rFonts w:ascii="Phetsarath OT" w:hAnsi="Phetsarath OT" w:cs="Phetsarath OT"/>
                <w:szCs w:val="24"/>
                <w:cs/>
                <w:lang w:bidi="lo-LA"/>
              </w:rPr>
              <w:t xml:space="preserve"> </w:t>
            </w:r>
            <w:r w:rsidR="005128B2" w:rsidRPr="00597098">
              <w:rPr>
                <w:rFonts w:ascii="Phetsarath OT" w:hAnsi="Phetsarath OT" w:cs="Phetsarath OT"/>
                <w:szCs w:val="24"/>
                <w:cs/>
                <w:lang w:bidi="lo-LA"/>
              </w:rPr>
              <w:t>ຫົວໜ້າ​ໂຄງການ</w:t>
            </w:r>
            <w:r w:rsidR="00F40DCD" w:rsidRPr="00597098">
              <w:rPr>
                <w:rFonts w:ascii="Phetsarath OT" w:hAnsi="Phetsarath OT" w:cs="Phetsarath OT"/>
                <w:szCs w:val="24"/>
                <w:cs/>
                <w:lang w:bidi="lo-LA"/>
              </w:rPr>
              <w:t xml:space="preserve"> </w:t>
            </w:r>
            <w:r w:rsidR="005128B2" w:rsidRPr="00597098">
              <w:rPr>
                <w:rFonts w:ascii="Phetsarath OT" w:hAnsi="Phetsarath OT" w:cs="Phetsarath OT"/>
                <w:szCs w:val="24"/>
                <w:cs/>
                <w:lang w:bidi="lo-LA"/>
              </w:rPr>
              <w:t>​ຮູ້ລ່ວງ​ໜ້າ​</w:t>
            </w:r>
            <w:r w:rsidR="00DA55AF" w:rsidRPr="00597098">
              <w:rPr>
                <w:rFonts w:ascii="Phetsarath OT" w:hAnsi="Phetsarath OT" w:cs="Phetsarath OT"/>
                <w:szCs w:val="24"/>
                <w:cs/>
                <w:lang w:bidi="lo-LA"/>
              </w:rPr>
              <w:t>ກ່ຽວ​ກັບ</w:t>
            </w:r>
            <w:r w:rsidR="002D2991" w:rsidRPr="00597098">
              <w:rPr>
                <w:rFonts w:ascii="Phetsarath OT" w:hAnsi="Phetsarath OT" w:cs="Phetsarath OT"/>
                <w:szCs w:val="24"/>
                <w:lang w:bidi="lo-LA"/>
              </w:rPr>
              <w:t xml:space="preserve"> </w:t>
            </w:r>
            <w:r w:rsidR="00DA55AF" w:rsidRPr="00597098">
              <w:rPr>
                <w:rFonts w:ascii="Phetsarath OT" w:hAnsi="Phetsarath OT" w:cs="Phetsarath OT"/>
                <w:szCs w:val="24"/>
                <w:cs/>
                <w:lang w:bidi="lo-LA"/>
              </w:rPr>
              <w:t>​ເຫດ</w:t>
            </w:r>
            <w:r w:rsidR="005128B2" w:rsidRPr="00597098">
              <w:rPr>
                <w:rFonts w:ascii="Phetsarath OT" w:hAnsi="Phetsarath OT" w:cs="Phetsarath OT"/>
                <w:szCs w:val="24"/>
                <w:cs/>
                <w:lang w:bidi="lo-LA"/>
              </w:rPr>
              <w:t>ການ​ທີ່​ຈະ​ເກີດ​ຂຶ້ນ</w:t>
            </w:r>
            <w:r w:rsidRPr="00597098">
              <w:rPr>
                <w:rFonts w:ascii="Phetsarath OT" w:hAnsi="Phetsarath OT" w:cs="Phetsarath OT"/>
                <w:szCs w:val="24"/>
                <w:cs/>
                <w:lang w:bidi="lo-LA"/>
              </w:rPr>
              <w:t>ໃ​</w:t>
            </w:r>
            <w:r w:rsidRPr="00597098">
              <w:rPr>
                <w:rFonts w:ascii="Phetsarath OT" w:hAnsi="Phetsarath OT" w:cs="Phetsarath OT" w:hint="cs"/>
                <w:szCs w:val="24"/>
                <w:cs/>
                <w:lang w:bidi="lo-LA"/>
              </w:rPr>
              <w:t>ນ</w:t>
            </w:r>
            <w:r w:rsidR="005128B2" w:rsidRPr="00597098">
              <w:rPr>
                <w:rFonts w:ascii="Phetsarath OT" w:hAnsi="Phetsarath OT" w:cs="Phetsarath OT"/>
                <w:szCs w:val="24"/>
                <w:cs/>
                <w:lang w:bidi="lo-LA"/>
              </w:rPr>
              <w:t>ອານາ​ຄົດຊຶ່ງ​ຈະ​ມີ​ຜົນ​ກະທົບ​ທາງ​ດ້ານ​ກົງກັນຂ້າມ</w:t>
            </w:r>
            <w:r w:rsidR="00AB5787" w:rsidRPr="00597098">
              <w:rPr>
                <w:rFonts w:ascii="Phetsarath OT" w:hAnsi="Phetsarath OT" w:cs="Phetsarath OT"/>
                <w:szCs w:val="24"/>
                <w:lang w:bidi="lo-LA"/>
              </w:rPr>
              <w:t xml:space="preserve"> </w:t>
            </w:r>
            <w:r w:rsidR="005128B2" w:rsidRPr="00597098">
              <w:rPr>
                <w:rFonts w:ascii="Phetsarath OT" w:hAnsi="Phetsarath OT" w:cs="Phetsarath OT"/>
                <w:szCs w:val="24"/>
                <w:cs/>
                <w:lang w:bidi="lo-LA"/>
              </w:rPr>
              <w:t>​ຕໍ່​ຄຸນ​ນະພາ​ບຂອງ​ວຽກ</w:t>
            </w:r>
            <w:r w:rsidR="005128B2" w:rsidRPr="00597098">
              <w:rPr>
                <w:rFonts w:ascii="Phetsarath OT" w:hAnsi="Phetsarath OT" w:cs="Phetsarath OT"/>
                <w:szCs w:val="24"/>
              </w:rPr>
              <w:t xml:space="preserve">, </w:t>
            </w:r>
            <w:r w:rsidR="005128B2" w:rsidRPr="00597098">
              <w:rPr>
                <w:rFonts w:ascii="Phetsarath OT" w:hAnsi="Phetsarath OT" w:cs="Phetsarath OT"/>
                <w:szCs w:val="24"/>
                <w:cs/>
                <w:lang w:bidi="lo-LA"/>
              </w:rPr>
              <w:t>​ໃຫ້​ມູນ​ຄ່າ​ສັນຍາ​ມີ​ການ​ເພີ້ມຂຶ້ນ ຫລື ເຮັດ​ໃຫ້</w:t>
            </w:r>
            <w:r w:rsidR="00F335B8" w:rsidRPr="00597098">
              <w:rPr>
                <w:rFonts w:ascii="Phetsarath OT" w:hAnsi="Phetsarath OT" w:cs="Phetsarath OT"/>
                <w:szCs w:val="24"/>
              </w:rPr>
              <w:t xml:space="preserve"> </w:t>
            </w:r>
            <w:r w:rsidR="005128B2" w:rsidRPr="00597098">
              <w:rPr>
                <w:rFonts w:ascii="Phetsarath OT" w:hAnsi="Phetsarath OT" w:cs="Phetsarath OT"/>
                <w:szCs w:val="24"/>
                <w:cs/>
                <w:lang w:bidi="lo-LA"/>
              </w:rPr>
              <w:t>ການ​ປະຕິບັດ​ວຽກ​ລ</w:t>
            </w:r>
            <w:r w:rsidR="00A43E1D" w:rsidRPr="00597098">
              <w:rPr>
                <w:rFonts w:ascii="Phetsarath OT" w:hAnsi="Phetsarath OT" w:cs="Phetsarath OT" w:hint="cs"/>
                <w:szCs w:val="24"/>
                <w:cs/>
                <w:lang w:bidi="lo-LA"/>
              </w:rPr>
              <w:t>້າ</w:t>
            </w:r>
            <w:r w:rsidR="005128B2" w:rsidRPr="00597098">
              <w:rPr>
                <w:rFonts w:ascii="Phetsarath OT" w:hAnsi="Phetsarath OT" w:cs="Phetsarath OT"/>
                <w:szCs w:val="24"/>
                <w:cs/>
                <w:lang w:bidi="lo-LA"/>
              </w:rPr>
              <w:t>​ຊ້າ</w:t>
            </w:r>
            <w:r w:rsidR="005128B2" w:rsidRPr="00597098">
              <w:rPr>
                <w:rFonts w:ascii="Phetsarath OT" w:hAnsi="Phetsarath OT" w:cs="Phetsarath OT"/>
                <w:szCs w:val="24"/>
              </w:rPr>
              <w:t>.</w:t>
            </w:r>
            <w:r w:rsidR="00A43E1D" w:rsidRPr="00597098">
              <w:rPr>
                <w:rFonts w:ascii="Phetsarath OT" w:hAnsi="Phetsarath OT" w:cs="Phetsarath OT" w:hint="cs"/>
                <w:szCs w:val="24"/>
                <w:cs/>
                <w:lang w:bidi="lo-LA"/>
              </w:rPr>
              <w:t xml:space="preserve"> </w:t>
            </w:r>
            <w:r w:rsidR="00F63867" w:rsidRPr="00597098">
              <w:rPr>
                <w:rFonts w:ascii="Phetsarath OT" w:hAnsi="Phetsarath OT" w:cs="Phetsarath OT"/>
                <w:szCs w:val="24"/>
                <w:cs/>
                <w:lang w:bidi="lo-LA"/>
              </w:rPr>
              <w:t>ຫົວໜ້າ​ໂຄງການ​ອາດ​ຈະ​ຮຽກຮ້ອງ​</w:t>
            </w:r>
            <w:r w:rsidRPr="00597098">
              <w:rPr>
                <w:rFonts w:ascii="Phetsarath OT" w:hAnsi="Phetsarath OT" w:cs="Phetsarath OT"/>
                <w:szCs w:val="24"/>
                <w:cs/>
                <w:lang w:bidi="lo-LA"/>
              </w:rPr>
              <w:t>ໃຫ້​ຜູ</w:t>
            </w:r>
            <w:r w:rsidRPr="00597098">
              <w:rPr>
                <w:rFonts w:ascii="Phetsarath OT" w:hAnsi="Phetsarath OT" w:cs="Phetsarath OT" w:hint="cs"/>
                <w:szCs w:val="24"/>
                <w:cs/>
                <w:lang w:bidi="lo-LA"/>
              </w:rPr>
              <w:t>້</w:t>
            </w:r>
            <w:r w:rsidR="00F63867" w:rsidRPr="00597098">
              <w:rPr>
                <w:rFonts w:ascii="Phetsarath OT" w:hAnsi="Phetsarath OT" w:cs="Phetsarath OT"/>
                <w:szCs w:val="24"/>
                <w:cs/>
                <w:lang w:bidi="lo-LA"/>
              </w:rPr>
              <w:t>ຮັບ​ເໝົາ​ປະ​ເມີນ​​ຜົນ​ກະທົບ​ທີ່​ຄາດ​ຄະ​ເນ​ວ່າ​ຈະ​ເກີດ​ຂຶ້ນຍ້ອນເຫດການ​ໃນ​ອາ</w:t>
            </w:r>
            <w:r w:rsidR="0073098A" w:rsidRPr="00597098">
              <w:rPr>
                <w:rFonts w:ascii="Phetsarath OT" w:hAnsi="Phetsarath OT" w:cs="Phetsarath OT"/>
                <w:szCs w:val="24"/>
                <w:cs/>
                <w:lang w:bidi="lo-LA"/>
              </w:rPr>
              <w:t>ນາ​ຄົດຕໍ່​ມູນ​ຄ່າ​ສັນຍາ ​ແລະ ວັນ</w:t>
            </w:r>
            <w:r w:rsidR="00F63867" w:rsidRPr="00597098">
              <w:rPr>
                <w:rFonts w:ascii="Phetsarath OT" w:hAnsi="Phetsarath OT" w:cs="Phetsarath OT"/>
                <w:szCs w:val="24"/>
                <w:cs/>
                <w:lang w:bidi="lo-LA"/>
              </w:rPr>
              <w:t>ສຳ​ເລັດ​ໂຄງການ</w:t>
            </w:r>
            <w:r w:rsidR="00F63867" w:rsidRPr="00597098">
              <w:rPr>
                <w:rFonts w:ascii="Phetsarath OT" w:hAnsi="Phetsarath OT" w:cs="Phetsarath OT"/>
                <w:szCs w:val="24"/>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F63867" w:rsidRPr="00597098">
              <w:rPr>
                <w:rFonts w:ascii="Phetsarath OT" w:hAnsi="Phetsarath OT" w:cs="Phetsarath OT"/>
                <w:szCs w:val="24"/>
                <w:cs/>
                <w:lang w:bidi="lo-LA"/>
              </w:rPr>
              <w:t>ຮັ​ບ​ເໝົາ​ຈະ​ຕ້ອງ​ສະ​ເໜີການ​ປະ​ເມີນ​ຜົນ​ດັ່ງກ່າວ​</w:t>
            </w:r>
            <w:r w:rsidR="00F335B8" w:rsidRPr="00597098">
              <w:rPr>
                <w:rFonts w:ascii="Phetsarath OT" w:hAnsi="Phetsarath OT" w:cs="Phetsarath OT"/>
                <w:szCs w:val="24"/>
              </w:rPr>
              <w:t xml:space="preserve"> </w:t>
            </w:r>
            <w:r w:rsidR="00F63867" w:rsidRPr="00597098">
              <w:rPr>
                <w:rFonts w:ascii="Phetsarath OT" w:hAnsi="Phetsarath OT" w:cs="Phetsarath OT"/>
                <w:szCs w:val="24"/>
                <w:cs/>
                <w:lang w:bidi="lo-LA"/>
              </w:rPr>
              <w:t>ໃຫ້​ໄວ​ເທົ່າ​ທີ່​ຈະ​ມີ​ຄວາມ​ສາມາດ​ເຮັດ​ໄດ້</w:t>
            </w:r>
            <w:r w:rsidR="00F63867" w:rsidRPr="00597098">
              <w:rPr>
                <w:rFonts w:ascii="Phetsarath OT" w:hAnsi="Phetsarath OT" w:cs="Phetsarath OT"/>
                <w:szCs w:val="24"/>
              </w:rPr>
              <w:t>.</w:t>
            </w:r>
          </w:p>
          <w:p w14:paraId="511EEBD2" w14:textId="6DFA3233" w:rsidR="007B586E" w:rsidRPr="00597098" w:rsidRDefault="00305345" w:rsidP="00C503C4">
            <w:pPr>
              <w:pStyle w:val="ListParagraph"/>
              <w:numPr>
                <w:ilvl w:val="1"/>
                <w:numId w:val="110"/>
              </w:numPr>
              <w:suppressAutoHyphens/>
              <w:overflowPunct w:val="0"/>
              <w:autoSpaceDE w:val="0"/>
              <w:autoSpaceDN w:val="0"/>
              <w:adjustRightInd w:val="0"/>
              <w:textAlignment w:val="baseline"/>
              <w:rPr>
                <w:rFonts w:ascii="Phetsarath OT" w:hAnsi="Phetsarath OT" w:cs="Phetsarath OT"/>
                <w:szCs w:val="24"/>
                <w:lang w:bidi="lo-LA"/>
              </w:rPr>
            </w:pP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F63867" w:rsidRPr="00597098">
              <w:rPr>
                <w:rFonts w:ascii="Phetsarath OT" w:hAnsi="Phetsarath OT" w:cs="Phetsarath OT"/>
                <w:szCs w:val="24"/>
                <w:cs/>
                <w:lang w:bidi="lo-LA"/>
              </w:rPr>
              <w:t>ຮັບ​ເໝົາ​ຈະ​ຕ້ອງ​ໃຫ້​ຄວາມ​ຮ່ວມ​ໄມ້ຮ່ວມ​ມືກັບ​ຫົວໜ້າ​ໂຄງການ</w:t>
            </w:r>
            <w:r w:rsidR="00235826" w:rsidRPr="00597098">
              <w:rPr>
                <w:rFonts w:ascii="Phetsarath OT" w:hAnsi="Phetsarath OT" w:cs="Phetsarath OT"/>
                <w:szCs w:val="24"/>
                <w:cs/>
                <w:lang w:bidi="lo-LA"/>
              </w:rPr>
              <w:t>ໃນ​ການ​ຊອກ​ຫາ​ວິທີ</w:t>
            </w:r>
            <w:r w:rsidR="00290092" w:rsidRPr="00597098">
              <w:rPr>
                <w:rFonts w:ascii="Phetsarath OT" w:hAnsi="Phetsarath OT" w:cs="Phetsarath OT"/>
                <w:szCs w:val="24"/>
                <w:cs/>
                <w:lang w:bidi="lo-LA"/>
              </w:rPr>
              <w:t>ທາງຫລີກ​ເວັ້ນ</w:t>
            </w:r>
            <w:r w:rsidR="00A43E1D" w:rsidRPr="00597098">
              <w:rPr>
                <w:rFonts w:ascii="Phetsarath OT" w:hAnsi="Phetsarath OT" w:cs="Phetsarath OT" w:hint="cs"/>
                <w:szCs w:val="24"/>
                <w:cs/>
                <w:lang w:bidi="lo-LA"/>
              </w:rPr>
              <w:t xml:space="preserve"> </w:t>
            </w:r>
            <w:r w:rsidR="00290092" w:rsidRPr="00597098">
              <w:rPr>
                <w:rFonts w:ascii="Phetsarath OT" w:hAnsi="Phetsarath OT" w:cs="Phetsarath OT"/>
                <w:szCs w:val="24"/>
                <w:cs/>
                <w:lang w:bidi="lo-LA"/>
              </w:rPr>
              <w:t>ບໍ່ໃ</w:t>
            </w:r>
            <w:r w:rsidR="00DA55AF" w:rsidRPr="00597098">
              <w:rPr>
                <w:rFonts w:ascii="Phetsarath OT" w:hAnsi="Phetsarath OT" w:cs="Phetsarath OT"/>
                <w:szCs w:val="24"/>
                <w:cs/>
                <w:lang w:bidi="lo-LA"/>
              </w:rPr>
              <w:t>ຫ້​ມີ​ການ​ກະທົບ​ເກີດ​ຂຶ້ນຈາກເຫດ</w:t>
            </w:r>
            <w:r w:rsidR="00290092" w:rsidRPr="00597098">
              <w:rPr>
                <w:rFonts w:ascii="Phetsarath OT" w:hAnsi="Phetsarath OT" w:cs="Phetsarath OT"/>
                <w:szCs w:val="24"/>
                <w:cs/>
                <w:lang w:bidi="lo-LA"/>
              </w:rPr>
              <w:t>ການ​ນັ້ນໆ</w:t>
            </w:r>
            <w:r w:rsidR="00A43E1D" w:rsidRPr="00597098">
              <w:rPr>
                <w:rFonts w:ascii="Phetsarath OT" w:hAnsi="Phetsarath OT" w:cs="Phetsarath OT" w:hint="cs"/>
                <w:szCs w:val="24"/>
                <w:cs/>
                <w:lang w:bidi="lo-LA"/>
              </w:rPr>
              <w:t xml:space="preserve"> </w:t>
            </w:r>
            <w:r w:rsidR="00290092" w:rsidRPr="00597098">
              <w:rPr>
                <w:rFonts w:ascii="Phetsarath OT" w:hAnsi="Phetsarath OT" w:cs="Phetsarath OT"/>
                <w:szCs w:val="24"/>
                <w:cs/>
                <w:lang w:bidi="lo-LA"/>
              </w:rPr>
              <w:t xml:space="preserve">ຫລື </w:t>
            </w:r>
            <w:r w:rsidR="00DA55AF" w:rsidRPr="00597098">
              <w:rPr>
                <w:rFonts w:ascii="Phetsarath OT" w:hAnsi="Phetsarath OT" w:cs="Phetsarath OT"/>
                <w:szCs w:val="24"/>
                <w:cs/>
                <w:lang w:bidi="lo-LA"/>
              </w:rPr>
              <w:t>ຫລຸດຜ່ອນ​ຜົນ​ກະທົບ​ໃນ​ດ້ານ​ໃດ​ດ້ານ​ໜຶ່ງ</w:t>
            </w:r>
            <w:r w:rsidR="002D2991" w:rsidRPr="00597098">
              <w:rPr>
                <w:rFonts w:ascii="Phetsarath OT" w:hAnsi="Phetsarath OT" w:cs="Phetsarath OT"/>
                <w:szCs w:val="24"/>
                <w:lang w:bidi="lo-LA"/>
              </w:rPr>
              <w:t xml:space="preserve"> </w:t>
            </w:r>
            <w:r w:rsidR="00290092" w:rsidRPr="00597098">
              <w:rPr>
                <w:rFonts w:ascii="Phetsarath OT" w:hAnsi="Phetsarath OT" w:cs="Phetsarath OT"/>
                <w:szCs w:val="24"/>
                <w:cs/>
                <w:lang w:bidi="lo-LA"/>
              </w:rPr>
              <w:t>ທີ່​ກ່ຽວ​ກັບ​ວຽກ</w:t>
            </w:r>
            <w:r w:rsidR="00A43E1D" w:rsidRPr="00597098">
              <w:rPr>
                <w:rFonts w:ascii="Phetsarath OT" w:hAnsi="Phetsarath OT" w:cs="Phetsarath OT" w:hint="cs"/>
                <w:szCs w:val="24"/>
                <w:cs/>
                <w:lang w:bidi="lo-LA"/>
              </w:rPr>
              <w:t xml:space="preserve"> </w:t>
            </w:r>
            <w:r w:rsidR="00290092" w:rsidRPr="00597098">
              <w:rPr>
                <w:rFonts w:ascii="Phetsarath OT" w:hAnsi="Phetsarath OT" w:cs="Phetsarath OT"/>
                <w:szCs w:val="24"/>
                <w:cs/>
                <w:lang w:bidi="lo-LA"/>
              </w:rPr>
              <w:t>ໂດຍ​ປະຕິບັດ​ທຸກໆ​ຄຳ​ສັ່ງ​ຂອງຫົວໜ້າ​ໂຄງການ</w:t>
            </w:r>
          </w:p>
        </w:tc>
      </w:tr>
    </w:tbl>
    <w:p w14:paraId="511EEBD4" w14:textId="66C52508" w:rsidR="007B586E" w:rsidRPr="00597098" w:rsidRDefault="007B586E" w:rsidP="00EC0DAA">
      <w:pPr>
        <w:pStyle w:val="Head41"/>
        <w:spacing w:after="120"/>
        <w:rPr>
          <w:rFonts w:ascii="Phetsarath OT" w:hAnsi="Phetsarath OT" w:cs="Phetsarath OT"/>
          <w:szCs w:val="28"/>
        </w:rPr>
      </w:pPr>
      <w:bookmarkStart w:id="400" w:name="_Toc388824605"/>
      <w:bookmarkStart w:id="401" w:name="_Toc71144464"/>
      <w:r w:rsidRPr="00597098">
        <w:rPr>
          <w:rFonts w:ascii="Phetsarath OT" w:hAnsi="Phetsarath OT" w:cs="Phetsarath OT"/>
          <w:szCs w:val="28"/>
        </w:rPr>
        <w:t xml:space="preserve"> </w:t>
      </w:r>
      <w:r w:rsidR="00290092" w:rsidRPr="00597098">
        <w:rPr>
          <w:rFonts w:ascii="Phetsarath OT" w:hAnsi="Phetsarath OT" w:cs="Phetsarath OT"/>
          <w:szCs w:val="28"/>
          <w:cs/>
          <w:lang w:bidi="lo-LA"/>
        </w:rPr>
        <w:t>ການ​ກວດກາ​ດ້ານ​ຄຸນ​ນະພາ​ບ</w:t>
      </w:r>
      <w:bookmarkEnd w:id="400"/>
      <w:bookmarkEnd w:id="401"/>
    </w:p>
    <w:tbl>
      <w:tblPr>
        <w:tblW w:w="0" w:type="auto"/>
        <w:tblLayout w:type="fixed"/>
        <w:tblLook w:val="0000" w:firstRow="0" w:lastRow="0" w:firstColumn="0" w:lastColumn="0" w:noHBand="0" w:noVBand="0"/>
      </w:tblPr>
      <w:tblGrid>
        <w:gridCol w:w="2160"/>
        <w:gridCol w:w="6984"/>
      </w:tblGrid>
      <w:tr w:rsidR="007B586E" w:rsidRPr="00597098" w14:paraId="511EEBD7" w14:textId="77777777">
        <w:tc>
          <w:tcPr>
            <w:tcW w:w="2160" w:type="dxa"/>
            <w:tcBorders>
              <w:top w:val="nil"/>
              <w:left w:val="nil"/>
              <w:bottom w:val="nil"/>
              <w:right w:val="nil"/>
            </w:tcBorders>
          </w:tcPr>
          <w:bookmarkStart w:id="402" w:name="_Toc388824606"/>
          <w:bookmarkStart w:id="403" w:name="_Toc71144465"/>
          <w:p w14:paraId="511EEBD5" w14:textId="675DC3DA"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04" w:name="_Toc79486863"/>
            <w:r w:rsidR="00FA3493">
              <w:rPr>
                <w:rFonts w:ascii="Phetsarath OT" w:hAnsi="Phetsarath OT" w:cs="Phetsarath OT"/>
                <w:noProof/>
                <w:szCs w:val="28"/>
                <w:lang w:val="fr-FR"/>
              </w:rPr>
              <w:t>32</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335B8" w:rsidRPr="00597098">
              <w:rPr>
                <w:rFonts w:ascii="Phetsarath OT" w:hAnsi="Phetsarath OT" w:cs="Phetsarath OT"/>
                <w:bCs/>
                <w:szCs w:val="24"/>
                <w:cs/>
                <w:lang w:bidi="lo-LA"/>
              </w:rPr>
              <w:t>ການ​ລະບຸ​ຂໍ້ບົກ</w:t>
            </w:r>
            <w:r w:rsidR="00075297" w:rsidRPr="00597098">
              <w:rPr>
                <w:rFonts w:ascii="Phetsarath OT" w:hAnsi="Phetsarath OT" w:cs="Phetsarath OT"/>
                <w:bCs/>
                <w:szCs w:val="24"/>
                <w:cs/>
                <w:lang w:bidi="lo-LA"/>
              </w:rPr>
              <w:t>ພ່ອງ</w:t>
            </w:r>
            <w:bookmarkEnd w:id="402"/>
            <w:bookmarkEnd w:id="403"/>
            <w:bookmarkEnd w:id="404"/>
          </w:p>
        </w:tc>
        <w:tc>
          <w:tcPr>
            <w:tcW w:w="6984" w:type="dxa"/>
            <w:tcBorders>
              <w:top w:val="nil"/>
              <w:left w:val="nil"/>
              <w:bottom w:val="nil"/>
              <w:right w:val="nil"/>
            </w:tcBorders>
          </w:tcPr>
          <w:p w14:paraId="511EEBD6" w14:textId="593AF0E0" w:rsidR="007B586E" w:rsidRPr="00597098" w:rsidRDefault="00075297" w:rsidP="00C503C4">
            <w:pPr>
              <w:pStyle w:val="ListParagraph"/>
              <w:numPr>
                <w:ilvl w:val="1"/>
                <w:numId w:val="111"/>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ຫົວໜ້າ</w:t>
            </w:r>
            <w:r w:rsidR="00305345" w:rsidRPr="00597098">
              <w:rPr>
                <w:rFonts w:ascii="Phetsarath OT" w:hAnsi="Phetsarath OT" w:cs="Phetsarath OT"/>
                <w:szCs w:val="24"/>
                <w:cs/>
                <w:lang w:bidi="lo-LA"/>
              </w:rPr>
              <w:t>​ໂຄງການ​ຈະ​ຕ້ອງກວດກາ​ວຽກ​ຂອງ​ຜູ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​ແລະ ​ແຈ້ງ​</w:t>
            </w:r>
            <w:r w:rsidR="00305345" w:rsidRPr="00597098">
              <w:rPr>
                <w:rFonts w:ascii="Phetsarath OT" w:hAnsi="Phetsarath OT" w:cs="Phetsarath OT"/>
                <w:szCs w:val="24"/>
                <w:cs/>
                <w:lang w:bidi="lo-LA"/>
              </w:rPr>
              <w:t>ໃຫ້​ຜູ</w:t>
            </w:r>
            <w:r w:rsidR="00305345" w:rsidRPr="00597098">
              <w:rPr>
                <w:rFonts w:ascii="Phetsarath OT" w:hAnsi="Phetsarath OT" w:cs="Phetsarath OT" w:hint="cs"/>
                <w:szCs w:val="24"/>
                <w:cs/>
                <w:lang w:bidi="lo-LA"/>
              </w:rPr>
              <w:t>້</w:t>
            </w:r>
            <w:r w:rsidR="00F335B8" w:rsidRPr="00597098">
              <w:rPr>
                <w:rFonts w:ascii="Phetsarath OT" w:hAnsi="Phetsarath OT" w:cs="Phetsarath OT"/>
                <w:szCs w:val="24"/>
                <w:cs/>
                <w:lang w:bidi="lo-LA"/>
              </w:rPr>
              <w:t>ຮັບ​ເໝົາ​ຊາບ​ທຸກໆ​ຂໍ້​ບົກ</w:t>
            </w:r>
            <w:r w:rsidRPr="00597098">
              <w:rPr>
                <w:rFonts w:ascii="Phetsarath OT" w:hAnsi="Phetsarath OT" w:cs="Phetsarath OT"/>
                <w:szCs w:val="24"/>
                <w:cs/>
                <w:lang w:bidi="lo-LA"/>
              </w:rPr>
              <w:t>​ພ່ອງ​ທີ່​ພົບ​ເຫັນ</w:t>
            </w:r>
            <w:r w:rsidRPr="00597098">
              <w:rPr>
                <w:rFonts w:ascii="Phetsarath OT" w:hAnsi="Phetsarath OT" w:cs="Phetsarath OT"/>
                <w:szCs w:val="24"/>
              </w:rPr>
              <w:t xml:space="preserve">, </w:t>
            </w:r>
            <w:r w:rsidRPr="00597098">
              <w:rPr>
                <w:rFonts w:ascii="Phetsarath OT" w:hAnsi="Phetsarath OT" w:cs="Phetsarath OT"/>
                <w:szCs w:val="24"/>
                <w:cs/>
                <w:lang w:bidi="lo-LA"/>
              </w:rPr>
              <w:t>ການ​ກວດກາ​ວຽກ​ນີ້ບໍ່​ຄວນ​ໃຫ້​ມີ​ຜົນ​ກະທົບ​ຕໍ່ໜ້າ​ທີ່​ຮັບ</w:t>
            </w:r>
            <w:r w:rsidR="00305345" w:rsidRPr="00597098">
              <w:rPr>
                <w:rFonts w:ascii="Phetsarath OT" w:hAnsi="Phetsarath OT" w:cs="Phetsarath OT"/>
                <w:szCs w:val="24"/>
                <w:cs/>
                <w:lang w:bidi="lo-LA"/>
              </w:rPr>
              <w:t>ຜິດຊອບ​ຂອງ​ຜູ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rPr>
              <w:t xml:space="preserve">, </w:t>
            </w:r>
            <w:r w:rsidRPr="00597098">
              <w:rPr>
                <w:rFonts w:ascii="Phetsarath OT" w:hAnsi="Phetsarath OT" w:cs="Phetsarath OT"/>
                <w:szCs w:val="24"/>
                <w:cs/>
                <w:lang w:bidi="lo-LA"/>
              </w:rPr>
              <w:t>ຫົວໜ້າ​</w:t>
            </w:r>
            <w:r w:rsidR="00305345" w:rsidRPr="00597098">
              <w:rPr>
                <w:rFonts w:ascii="Phetsarath OT" w:hAnsi="Phetsarath OT" w:cs="Phetsarath OT"/>
                <w:szCs w:val="24"/>
                <w:cs/>
                <w:lang w:bidi="lo-LA"/>
              </w:rPr>
              <w:t>ໂຄງການ​ຕ້ອງ​</w:t>
            </w:r>
            <w:r w:rsidR="00AB5787" w:rsidRPr="00597098">
              <w:rPr>
                <w:rFonts w:ascii="Phetsarath OT" w:hAnsi="Phetsarath OT" w:cs="Phetsarath OT"/>
                <w:szCs w:val="24"/>
                <w:lang w:bidi="lo-LA"/>
              </w:rPr>
              <w:t xml:space="preserve"> </w:t>
            </w:r>
            <w:r w:rsidR="00305345" w:rsidRPr="00597098">
              <w:rPr>
                <w:rFonts w:ascii="Phetsarath OT" w:hAnsi="Phetsarath OT" w:cs="Phetsarath OT"/>
                <w:szCs w:val="24"/>
                <w:cs/>
                <w:lang w:bidi="lo-LA"/>
              </w:rPr>
              <w:t>ໃຫ້​ຄຳ​ແນະນຳ​ຕໍ່​ຜູ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​ເພື່ອ​ຊອກ​ຫາ​ຂໍ້​ບົກພ່ອງ</w:t>
            </w:r>
            <w:r w:rsidR="00DA55AF" w:rsidRPr="00597098">
              <w:rPr>
                <w:rFonts w:ascii="Phetsarath OT" w:hAnsi="Phetsarath OT" w:cs="Phetsarath OT"/>
                <w:szCs w:val="24"/>
                <w:cs/>
                <w:lang w:bidi="lo-LA"/>
              </w:rPr>
              <w:t xml:space="preserve"> ​ແລະ ຂຸດ​ຄົ້ນ​ໃຫ້</w:t>
            </w:r>
            <w:r w:rsidR="00BA09AC" w:rsidRPr="00597098">
              <w:rPr>
                <w:rFonts w:ascii="Phetsarath OT" w:hAnsi="Phetsarath OT" w:cs="Phetsarath OT"/>
                <w:szCs w:val="24"/>
                <w:cs/>
                <w:lang w:bidi="lo-LA"/>
              </w:rPr>
              <w:t>ເຫັນ ແລະ ທົດ​ລອງ​ທຸກໆ​ວຽກ​ທີ່​ຫົວໜ້</w:t>
            </w:r>
            <w:r w:rsidR="00DA55AF" w:rsidRPr="00597098">
              <w:rPr>
                <w:rFonts w:ascii="Phetsarath OT" w:hAnsi="Phetsarath OT" w:cs="Phetsarath OT"/>
                <w:szCs w:val="24"/>
                <w:cs/>
                <w:lang w:bidi="lo-LA"/>
              </w:rPr>
              <w:t>າ​ໂຄງການ​ເຫັນ​ວ່າ​ອາດ​ຈະ​ມີ​ຂໍ້</w:t>
            </w:r>
            <w:r w:rsidR="00BA09AC" w:rsidRPr="00597098">
              <w:rPr>
                <w:rFonts w:ascii="Phetsarath OT" w:hAnsi="Phetsarath OT" w:cs="Phetsarath OT"/>
                <w:szCs w:val="24"/>
                <w:cs/>
                <w:lang w:bidi="lo-LA"/>
              </w:rPr>
              <w:t>ບົກພ່ອງ</w:t>
            </w:r>
            <w:r w:rsidR="00BA09AC" w:rsidRPr="00597098">
              <w:rPr>
                <w:rFonts w:ascii="Phetsarath OT" w:hAnsi="Phetsarath OT" w:cs="Phetsarath OT"/>
                <w:szCs w:val="24"/>
              </w:rPr>
              <w:t>.</w:t>
            </w:r>
          </w:p>
        </w:tc>
      </w:tr>
      <w:bookmarkStart w:id="405" w:name="_Toc388824607"/>
      <w:bookmarkStart w:id="406" w:name="_Toc71144466"/>
      <w:tr w:rsidR="007B586E" w:rsidRPr="00597098" w14:paraId="511EEBDA" w14:textId="77777777">
        <w:trPr>
          <w:trHeight w:val="900"/>
        </w:trPr>
        <w:tc>
          <w:tcPr>
            <w:tcW w:w="2160" w:type="dxa"/>
            <w:tcBorders>
              <w:top w:val="nil"/>
              <w:left w:val="nil"/>
              <w:bottom w:val="nil"/>
              <w:right w:val="nil"/>
            </w:tcBorders>
          </w:tcPr>
          <w:p w14:paraId="511EEBD8" w14:textId="02D34F1B"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07" w:name="_Toc79486864"/>
            <w:r w:rsidR="00FA3493">
              <w:rPr>
                <w:rFonts w:ascii="Phetsarath OT" w:hAnsi="Phetsarath OT" w:cs="Phetsarath OT"/>
                <w:noProof/>
                <w:szCs w:val="28"/>
                <w:lang w:val="fr-FR"/>
              </w:rPr>
              <w:t>33</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BA09AC" w:rsidRPr="00597098">
              <w:rPr>
                <w:rFonts w:ascii="Phetsarath OT" w:hAnsi="Phetsarath OT" w:cs="Phetsarath OT"/>
                <w:bCs/>
                <w:szCs w:val="24"/>
                <w:cs/>
                <w:lang w:bidi="lo-LA"/>
              </w:rPr>
              <w:t>ການ​ທົດ​ລອງ</w:t>
            </w:r>
            <w:bookmarkEnd w:id="405"/>
            <w:bookmarkEnd w:id="406"/>
            <w:bookmarkEnd w:id="407"/>
          </w:p>
        </w:tc>
        <w:tc>
          <w:tcPr>
            <w:tcW w:w="6984" w:type="dxa"/>
            <w:tcBorders>
              <w:top w:val="nil"/>
              <w:left w:val="nil"/>
              <w:bottom w:val="nil"/>
              <w:right w:val="nil"/>
            </w:tcBorders>
          </w:tcPr>
          <w:p w14:paraId="511EEBD9" w14:textId="4B9BBA44" w:rsidR="007B586E" w:rsidRPr="00597098" w:rsidRDefault="000E419A" w:rsidP="00C503C4">
            <w:pPr>
              <w:pStyle w:val="ListParagraph"/>
              <w:numPr>
                <w:ilvl w:val="1"/>
                <w:numId w:val="112"/>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ຖ້າ​ຫາກ​ຫົວໜ້າ​ໂຄງການ</w:t>
            </w:r>
            <w:r w:rsidR="00F335B8" w:rsidRPr="00597098">
              <w:rPr>
                <w:rFonts w:ascii="Phetsarath OT" w:hAnsi="Phetsarath OT" w:cs="Phetsarath OT"/>
                <w:szCs w:val="24"/>
              </w:rPr>
              <w:t xml:space="preserve"> </w:t>
            </w:r>
            <w:r w:rsidR="00305345" w:rsidRPr="00597098">
              <w:rPr>
                <w:rFonts w:ascii="Phetsarath OT" w:hAnsi="Phetsarath OT" w:cs="Phetsarath OT"/>
                <w:szCs w:val="24"/>
                <w:cs/>
                <w:lang w:bidi="lo-LA"/>
              </w:rPr>
              <w:t>​ໃຫ້​ຄຳ​ແນະນຳ​ຕໍ່​ຜູ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2D2991"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​ດຳ​ເນີນ​ການ​ທົດ​ລອງ ຊຶ່ງ​</w:t>
            </w:r>
            <w:r w:rsidR="0073098A" w:rsidRPr="00597098">
              <w:rPr>
                <w:rFonts w:ascii="Phetsarath OT" w:hAnsi="Phetsarath OT" w:cs="Phetsarath OT"/>
                <w:szCs w:val="24"/>
                <w:cs/>
                <w:lang w:bidi="lo-LA"/>
              </w:rPr>
              <w:t>ບໍ່​ໄດ້​ລະບຸ​ໄວ້​ຢູ່​ໃນ​ຂໍ້ກໍານົດທາງດ້ານເຕັກນິກ</w:t>
            </w:r>
            <w:r w:rsidR="002D2991"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ດ້ວຍ​ການ​ທົດ​ລອງ</w:t>
            </w:r>
            <w:r w:rsidR="00484728" w:rsidRPr="00597098">
              <w:rPr>
                <w:rFonts w:ascii="Phetsarath OT" w:hAnsi="Phetsarath OT" w:cs="Phetsarath OT"/>
                <w:szCs w:val="24"/>
              </w:rPr>
              <w:t>,​</w:t>
            </w:r>
            <w:r w:rsidR="006003A8" w:rsidRPr="00597098">
              <w:rPr>
                <w:rFonts w:ascii="Phetsarath OT" w:hAnsi="Phetsarath OT" w:cs="Phetsarath OT"/>
                <w:szCs w:val="24"/>
              </w:rPr>
              <w:t xml:space="preserve"> </w:t>
            </w:r>
            <w:r w:rsidR="00484728" w:rsidRPr="00597098">
              <w:rPr>
                <w:rFonts w:ascii="Phetsarath OT" w:hAnsi="Phetsarath OT" w:cs="Phetsarath OT"/>
                <w:szCs w:val="24"/>
                <w:cs/>
                <w:lang w:bidi="lo-LA"/>
              </w:rPr>
              <w:t>ແຕ່​ເຖິງ​ຢ່າງ​ໃດ​ກໍ່ຕາມທຸກໆ​ວຽກ​ທີ່​ມີ​ຂໍ້​ບົກພ່ອງ ​ແລະ ຜ່ານ​ການ​ທົດ​ລອງ​</w:t>
            </w:r>
            <w:r w:rsidR="002D2991" w:rsidRPr="00597098">
              <w:rPr>
                <w:rFonts w:ascii="Phetsarath OT" w:hAnsi="Phetsarath OT" w:cs="Phetsarath OT"/>
                <w:szCs w:val="24"/>
                <w:lang w:bidi="lo-LA"/>
              </w:rPr>
              <w:t xml:space="preserve"> </w:t>
            </w:r>
            <w:r w:rsidR="00484728" w:rsidRPr="00597098">
              <w:rPr>
                <w:rFonts w:ascii="Phetsarath OT" w:hAnsi="Phetsarath OT" w:cs="Phetsarath OT"/>
                <w:szCs w:val="24"/>
                <w:cs/>
                <w:lang w:bidi="lo-LA"/>
              </w:rPr>
              <w:t>ກໍ່​ເຫັ</w:t>
            </w:r>
            <w:r w:rsidR="00305345" w:rsidRPr="00597098">
              <w:rPr>
                <w:rFonts w:ascii="Phetsarath OT" w:hAnsi="Phetsarath OT" w:cs="Phetsarath OT"/>
                <w:szCs w:val="24"/>
                <w:cs/>
                <w:lang w:bidi="lo-LA"/>
              </w:rPr>
              <w:t>ນ​ວ່າ​ມີ​ຂໍ້​ບົກພ່ອງ​ແທ້ນັ້ນ ຜູ</w:t>
            </w:r>
            <w:r w:rsidR="00305345" w:rsidRPr="00597098">
              <w:rPr>
                <w:rFonts w:ascii="Phetsarath OT" w:hAnsi="Phetsarath OT" w:cs="Phetsarath OT" w:hint="cs"/>
                <w:szCs w:val="24"/>
                <w:cs/>
                <w:lang w:bidi="lo-LA"/>
              </w:rPr>
              <w:t>້</w:t>
            </w:r>
            <w:r w:rsidR="00484728" w:rsidRPr="00597098">
              <w:rPr>
                <w:rFonts w:ascii="Phetsarath OT" w:hAnsi="Phetsarath OT" w:cs="Phetsarath OT"/>
                <w:szCs w:val="24"/>
                <w:cs/>
                <w:lang w:bidi="lo-LA"/>
              </w:rPr>
              <w:t>ຮັບ​ເໝົາ​ຈະ​ຕ້ອງ​ຈ່າຍ​ຄ່າ​ທົດ​ລອງ ​ແລະ ຄ່າ​ເກັບ​ຕົວຢ່າງ</w:t>
            </w:r>
            <w:r w:rsidR="00484728" w:rsidRPr="00597098">
              <w:rPr>
                <w:rFonts w:ascii="Phetsarath OT" w:hAnsi="Phetsarath OT" w:cs="Phetsarath OT"/>
                <w:szCs w:val="24"/>
              </w:rPr>
              <w:t xml:space="preserve">. </w:t>
            </w:r>
            <w:r w:rsidR="00484728" w:rsidRPr="00597098">
              <w:rPr>
                <w:rFonts w:ascii="Phetsarath OT" w:hAnsi="Phetsarath OT" w:cs="Phetsarath OT"/>
                <w:szCs w:val="24"/>
                <w:cs/>
                <w:lang w:bidi="lo-LA"/>
              </w:rPr>
              <w:t>ຖ້າ​ຫາກ​ວ່າ​ບໍ່​</w:t>
            </w:r>
            <w:r w:rsidR="00484728" w:rsidRPr="00597098">
              <w:rPr>
                <w:rFonts w:ascii="Phetsarath OT" w:hAnsi="Phetsarath OT" w:cs="Phetsarath OT"/>
                <w:szCs w:val="24"/>
                <w:cs/>
                <w:lang w:bidi="lo-LA"/>
              </w:rPr>
              <w:lastRenderedPageBreak/>
              <w:t>ມີ​ຂໍ້​ບົກພ່ອງ ການ​ທົດ​ລອງ​ຕ້ອງ​ມີ​ການ​ທົດ​ແທນ​ຄືນ​ຕາມ​ກໍລະນີ</w:t>
            </w:r>
            <w:r w:rsidR="00484728" w:rsidRPr="00597098">
              <w:rPr>
                <w:rFonts w:ascii="Phetsarath OT" w:hAnsi="Phetsarath OT" w:cs="Phetsarath OT"/>
                <w:szCs w:val="24"/>
              </w:rPr>
              <w:t>.</w:t>
            </w:r>
          </w:p>
        </w:tc>
      </w:tr>
      <w:bookmarkStart w:id="408" w:name="_Toc388824608"/>
      <w:bookmarkStart w:id="409" w:name="_Toc71144467"/>
      <w:tr w:rsidR="007B586E" w:rsidRPr="00597098" w14:paraId="511EEBDE" w14:textId="77777777" w:rsidTr="00823E5E">
        <w:trPr>
          <w:trHeight w:val="1440"/>
        </w:trPr>
        <w:tc>
          <w:tcPr>
            <w:tcW w:w="2160" w:type="dxa"/>
            <w:tcBorders>
              <w:top w:val="nil"/>
              <w:left w:val="nil"/>
              <w:bottom w:val="nil"/>
              <w:right w:val="nil"/>
            </w:tcBorders>
          </w:tcPr>
          <w:p w14:paraId="511EEBDB" w14:textId="6596D791"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10" w:name="_Toc79486865"/>
            <w:r w:rsidR="00FA3493">
              <w:rPr>
                <w:rFonts w:ascii="Phetsarath OT" w:hAnsi="Phetsarath OT" w:cs="Phetsarath OT"/>
                <w:noProof/>
                <w:szCs w:val="28"/>
                <w:lang w:val="fr-FR"/>
              </w:rPr>
              <w:t>34</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B7BAD" w:rsidRPr="00597098">
              <w:rPr>
                <w:rFonts w:ascii="Phetsarath OT" w:hAnsi="Phetsarath OT" w:cs="Phetsarath OT"/>
                <w:bCs/>
                <w:szCs w:val="24"/>
                <w:cs/>
                <w:lang w:bidi="lo-LA"/>
              </w:rPr>
              <w:t>ການກວດ​ແກ້​ຂໍ້​ບົກພ່ອງ</w:t>
            </w:r>
            <w:bookmarkEnd w:id="408"/>
            <w:bookmarkEnd w:id="409"/>
            <w:bookmarkEnd w:id="410"/>
          </w:p>
        </w:tc>
        <w:tc>
          <w:tcPr>
            <w:tcW w:w="6984" w:type="dxa"/>
            <w:tcBorders>
              <w:top w:val="nil"/>
              <w:left w:val="nil"/>
              <w:bottom w:val="nil"/>
              <w:right w:val="nil"/>
            </w:tcBorders>
          </w:tcPr>
          <w:p w14:paraId="511EEBDC" w14:textId="0AC1891A" w:rsidR="007B586E" w:rsidRPr="00597098" w:rsidRDefault="00FB7BAD" w:rsidP="00C503C4">
            <w:pPr>
              <w:pStyle w:val="ListParagraph"/>
              <w:numPr>
                <w:ilvl w:val="1"/>
                <w:numId w:val="113"/>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ຫົວໜ້າ​ໂຄງການ​</w:t>
            </w:r>
            <w:r w:rsidR="00F335B8" w:rsidRPr="00597098">
              <w:rPr>
                <w:rFonts w:ascii="Phetsarath OT" w:hAnsi="Phetsarath OT" w:cs="Phetsarath OT"/>
                <w:szCs w:val="24"/>
              </w:rPr>
              <w:t xml:space="preserve"> </w:t>
            </w:r>
            <w:r w:rsidR="00305345" w:rsidRPr="00597098">
              <w:rPr>
                <w:rFonts w:ascii="Phetsarath OT" w:hAnsi="Phetsarath OT" w:cs="Phetsarath OT"/>
                <w:szCs w:val="24"/>
                <w:cs/>
                <w:lang w:bidi="lo-LA"/>
              </w:rPr>
              <w:t>ຈະ​ຕ້ອງ​ແຈ້ງ​ໃຫ້​ຜູ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w:t>
            </w:r>
            <w:r w:rsidR="0073098A" w:rsidRPr="00597098">
              <w:rPr>
                <w:rFonts w:ascii="Phetsarath OT" w:hAnsi="Phetsarath OT" w:cs="Phetsarath OT"/>
                <w:szCs w:val="24"/>
                <w:cs/>
                <w:lang w:bidi="lo-LA"/>
              </w:rPr>
              <w:t>​ເໝົາ​ຊາບ​ກ່ຽວ​ກັບ​ທຸກໆ​ການ​ບົກ</w:t>
            </w:r>
            <w:r w:rsidRPr="00597098">
              <w:rPr>
                <w:rFonts w:ascii="Phetsarath OT" w:hAnsi="Phetsarath OT" w:cs="Phetsarath OT"/>
                <w:szCs w:val="24"/>
                <w:cs/>
                <w:lang w:bidi="lo-LA"/>
              </w:rPr>
              <w:t>ພ່ອງ​ທີ່​ພົບ​ເຫັນ​ກ່ອນມື້</w:t>
            </w:r>
            <w:r w:rsidR="00A075FC"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ການສິ້ນສຸດ​ໄລຍະ​ຄ້ຳປະກັນ ຊຶ່ງ​ເລີ້ມຈາກ​ມື້ວຽກ​ສຳ​ເລັດ ​ແລະ ​ໄດ້​ກຳນົດ​ໄວ້​ໃນ</w:t>
            </w:r>
            <w:r w:rsidR="007B586E" w:rsidRPr="00597098">
              <w:rPr>
                <w:rFonts w:ascii="Phetsarath OT" w:hAnsi="Phetsarath OT" w:cs="Phetsarath OT"/>
                <w:b/>
                <w:bCs/>
                <w:szCs w:val="24"/>
              </w:rPr>
              <w:t xml:space="preserve"> PCC</w:t>
            </w:r>
            <w:r w:rsidR="002C0BEB" w:rsidRPr="00597098">
              <w:rPr>
                <w:rFonts w:ascii="Phetsarath OT" w:hAnsi="Phetsarath OT" w:cs="Phetsarath OT"/>
                <w:b/>
                <w:bCs/>
                <w:szCs w:val="24"/>
              </w:rPr>
              <w:t xml:space="preserve"> - </w:t>
            </w:r>
            <w:r w:rsidR="002C0BEB" w:rsidRPr="00597098">
              <w:rPr>
                <w:rFonts w:ascii="Phetsarath OT" w:hAnsi="Phetsarath OT" w:cs="Phetsarath OT"/>
                <w:b/>
                <w:szCs w:val="24"/>
              </w:rPr>
              <w:t>GCC 34.1</w:t>
            </w:r>
            <w:r w:rsidR="007B586E" w:rsidRPr="00597098">
              <w:rPr>
                <w:rFonts w:ascii="Phetsarath OT" w:hAnsi="Phetsarath OT" w:cs="Phetsarath OT"/>
                <w:szCs w:val="24"/>
              </w:rPr>
              <w:t xml:space="preserve">. </w:t>
            </w:r>
            <w:r w:rsidRPr="00597098">
              <w:rPr>
                <w:rFonts w:ascii="Phetsarath OT" w:hAnsi="Phetsarath OT" w:cs="Phetsarath OT"/>
                <w:szCs w:val="24"/>
                <w:cs/>
                <w:lang w:bidi="lo-LA"/>
              </w:rPr>
              <w:t>ໄລຍະ​ຄ້ຳປະກັນສິ່ງ​ບົກພ່ອງ​ຈະ​ຂະຫຍາຍ​ອອກ​ໄປ​ຕື່ມ​ອີກ​ຕາມ​ຄວາມ​ບົກພ່ອງ​ທີ່​ຍັງ​ຈະ​ຕ້ອງ​ໄດ້​ແກ້​ໄຂ</w:t>
            </w:r>
            <w:r w:rsidR="0001754C" w:rsidRPr="00597098">
              <w:rPr>
                <w:rFonts w:ascii="Phetsarath OT" w:hAnsi="Phetsarath OT" w:cs="Phetsarath OT"/>
                <w:szCs w:val="24"/>
              </w:rPr>
              <w:t>.</w:t>
            </w:r>
          </w:p>
          <w:p w14:paraId="511EEBDD" w14:textId="0FCA3B69" w:rsidR="007B586E" w:rsidRPr="00597098" w:rsidRDefault="0073098A" w:rsidP="00C503C4">
            <w:pPr>
              <w:numPr>
                <w:ilvl w:val="1"/>
                <w:numId w:val="113"/>
              </w:numPr>
              <w:suppressAutoHyphens/>
              <w:overflowPunct w:val="0"/>
              <w:autoSpaceDE w:val="0"/>
              <w:autoSpaceDN w:val="0"/>
              <w:adjustRightInd w:val="0"/>
              <w:spacing w:after="120"/>
              <w:jc w:val="both"/>
              <w:textAlignment w:val="baseline"/>
              <w:rPr>
                <w:rFonts w:ascii="Phetsarath OT" w:hAnsi="Phetsarath OT" w:cs="Phetsarath OT"/>
              </w:rPr>
            </w:pPr>
            <w:r w:rsidRPr="00597098">
              <w:rPr>
                <w:rFonts w:ascii="Phetsarath OT" w:hAnsi="Phetsarath OT" w:cs="Phetsarath OT"/>
                <w:cs/>
                <w:lang w:bidi="lo-LA"/>
              </w:rPr>
              <w:t>ທຸ​ກໆ​</w:t>
            </w:r>
            <w:r w:rsidR="0001754C" w:rsidRPr="00597098">
              <w:rPr>
                <w:rFonts w:ascii="Phetsarath OT" w:hAnsi="Phetsarath OT" w:cs="Phetsarath OT"/>
                <w:cs/>
                <w:lang w:bidi="lo-LA"/>
              </w:rPr>
              <w:t>ແຈ້ງ​ການ</w:t>
            </w:r>
            <w:r w:rsidR="002D2991" w:rsidRPr="00597098">
              <w:rPr>
                <w:rFonts w:ascii="Phetsarath OT" w:hAnsi="Phetsarath OT" w:cs="Phetsarath OT"/>
                <w:lang w:bidi="lo-LA"/>
              </w:rPr>
              <w:t xml:space="preserve"> </w:t>
            </w:r>
            <w:r w:rsidR="0001754C" w:rsidRPr="00597098">
              <w:rPr>
                <w:rFonts w:ascii="Phetsarath OT" w:hAnsi="Phetsarath OT" w:cs="Phetsarath OT"/>
                <w:cs/>
                <w:lang w:bidi="lo-LA"/>
              </w:rPr>
              <w:t>​ກ່ຽ</w:t>
            </w:r>
            <w:r w:rsidRPr="00597098">
              <w:rPr>
                <w:rFonts w:ascii="Phetsarath OT" w:hAnsi="Phetsarath OT" w:cs="Phetsarath OT"/>
                <w:cs/>
                <w:lang w:bidi="lo-LA"/>
              </w:rPr>
              <w:t>ວ​ກັບ​ການ​ເປ່</w:t>
            </w:r>
            <w:r w:rsidR="000F323A" w:rsidRPr="00597098">
              <w:rPr>
                <w:rFonts w:ascii="Phetsarath OT" w:hAnsi="Phetsarath OT" w:cs="Phetsarath OT"/>
                <w:cs/>
                <w:lang w:bidi="lo-LA"/>
              </w:rPr>
              <w:t>ເພ​</w:t>
            </w:r>
            <w:r w:rsidR="002D2991" w:rsidRPr="00597098">
              <w:rPr>
                <w:rFonts w:ascii="Phetsarath OT" w:hAnsi="Phetsarath OT" w:cs="Phetsarath OT"/>
                <w:lang w:bidi="lo-LA"/>
              </w:rPr>
              <w:t xml:space="preserve"> </w:t>
            </w:r>
            <w:r w:rsidR="000F323A" w:rsidRPr="00597098">
              <w:rPr>
                <w:rFonts w:ascii="Phetsarath OT" w:hAnsi="Phetsarath OT" w:cs="Phetsarath OT"/>
                <w:cs/>
                <w:lang w:bidi="lo-LA"/>
              </w:rPr>
              <w:t>ທີ່​ສົ່ງ​ໃຫ້​ຜູ່​ຮັບ​ເໝົາ</w:t>
            </w:r>
            <w:r w:rsidR="002D2991" w:rsidRPr="00597098">
              <w:rPr>
                <w:rFonts w:ascii="Phetsarath OT" w:hAnsi="Phetsarath OT" w:cs="Phetsarath OT"/>
                <w:lang w:bidi="lo-LA"/>
              </w:rPr>
              <w:t xml:space="preserve"> </w:t>
            </w:r>
            <w:r w:rsidR="00305345" w:rsidRPr="00597098">
              <w:rPr>
                <w:rFonts w:ascii="Phetsarath OT" w:hAnsi="Phetsarath OT" w:cs="Phetsarath OT"/>
                <w:cs/>
                <w:lang w:bidi="lo-LA"/>
              </w:rPr>
              <w:t>ຜູ</w:t>
            </w:r>
            <w:r w:rsidR="00305345" w:rsidRPr="00597098">
              <w:rPr>
                <w:rFonts w:ascii="Phetsarath OT" w:hAnsi="Phetsarath OT" w:cs="Phetsarath OT" w:hint="cs"/>
                <w:cs/>
                <w:lang w:bidi="lo-LA"/>
              </w:rPr>
              <w:t>້</w:t>
            </w:r>
            <w:r w:rsidR="0001754C" w:rsidRPr="00597098">
              <w:rPr>
                <w:rFonts w:ascii="Phetsarath OT" w:hAnsi="Phetsarath OT" w:cs="Phetsarath OT"/>
                <w:cs/>
                <w:lang w:bidi="lo-LA"/>
              </w:rPr>
              <w:t>ກ່ຽວ​ຈະ​ຕ້ອງ​ໄດ້​ດັດ​ແ</w:t>
            </w:r>
            <w:r w:rsidR="00F335B8" w:rsidRPr="00597098">
              <w:rPr>
                <w:rFonts w:ascii="Phetsarath OT" w:hAnsi="Phetsarath OT" w:cs="Phetsarath OT"/>
                <w:cs/>
                <w:lang w:bidi="lo-LA"/>
              </w:rPr>
              <w:t>ກ້</w:t>
            </w:r>
            <w:r w:rsidR="00F335B8" w:rsidRPr="00597098">
              <w:rPr>
                <w:rFonts w:ascii="Phetsarath OT" w:hAnsi="Phetsarath OT" w:cs="Phetsarath OT"/>
              </w:rPr>
              <w:t xml:space="preserve">, </w:t>
            </w:r>
            <w:r w:rsidR="0001754C" w:rsidRPr="00597098">
              <w:rPr>
                <w:rFonts w:ascii="Phetsarath OT" w:hAnsi="Phetsarath OT" w:cs="Phetsarath OT"/>
                <w:cs/>
                <w:lang w:bidi="lo-LA"/>
              </w:rPr>
              <w:t>ແກ້​ໄຂ​ຄວາມ​ບົກພ່ອງ​ດັ່ງກ່າວ​</w:t>
            </w:r>
            <w:r w:rsidR="00F335B8" w:rsidRPr="00597098">
              <w:rPr>
                <w:rFonts w:ascii="Phetsarath OT" w:hAnsi="Phetsarath OT" w:cs="Phetsarath OT"/>
                <w:cs/>
                <w:lang w:bidi="lo-LA"/>
              </w:rPr>
              <w:t xml:space="preserve"> ພາຍ​ໃນ​ໄລຍະ​ເວລາ​ທີ່​ລະບຸ</w:t>
            </w:r>
            <w:r w:rsidR="0001754C" w:rsidRPr="00597098">
              <w:rPr>
                <w:rFonts w:ascii="Phetsarath OT" w:hAnsi="Phetsarath OT" w:cs="Phetsarath OT"/>
                <w:cs/>
                <w:lang w:bidi="lo-LA"/>
              </w:rPr>
              <w:t>​ໄວ້​ໃນ​ໃບ​ແຈ້ງ​ການ​ຂອງ​ຫົວໜ້າ​ໂຄງການ</w:t>
            </w:r>
            <w:r w:rsidR="0001754C" w:rsidRPr="00597098">
              <w:rPr>
                <w:rFonts w:ascii="Phetsarath OT" w:hAnsi="Phetsarath OT" w:cs="Phetsarath OT"/>
              </w:rPr>
              <w:t>.</w:t>
            </w:r>
          </w:p>
        </w:tc>
      </w:tr>
      <w:bookmarkStart w:id="411" w:name="_Toc388824609"/>
      <w:bookmarkStart w:id="412" w:name="_Toc71144468"/>
      <w:tr w:rsidR="007B586E" w:rsidRPr="00597098" w14:paraId="511EEBE1" w14:textId="77777777">
        <w:tc>
          <w:tcPr>
            <w:tcW w:w="2160" w:type="dxa"/>
            <w:tcBorders>
              <w:top w:val="nil"/>
              <w:left w:val="nil"/>
              <w:bottom w:val="nil"/>
              <w:right w:val="nil"/>
            </w:tcBorders>
          </w:tcPr>
          <w:p w14:paraId="511EEBDF" w14:textId="66A0F006"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13" w:name="_Toc79486866"/>
            <w:r w:rsidR="00FA3493">
              <w:rPr>
                <w:rFonts w:ascii="Phetsarath OT" w:hAnsi="Phetsarath OT" w:cs="Phetsarath OT"/>
                <w:noProof/>
                <w:szCs w:val="28"/>
                <w:lang w:val="fr-FR"/>
              </w:rPr>
              <w:t>35</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01754C" w:rsidRPr="00597098">
              <w:rPr>
                <w:rFonts w:ascii="Phetsarath OT" w:hAnsi="Phetsarath OT" w:cs="Phetsarath OT"/>
                <w:bCs/>
                <w:szCs w:val="24"/>
                <w:cs/>
                <w:lang w:bidi="lo-LA"/>
              </w:rPr>
              <w:t>ຂໍ້​ບົກພ່ອງ​ທີ່​ບໍ່​ໄດ້​ຮັບ​ການ​ແກ້​ໄຂ</w:t>
            </w:r>
            <w:bookmarkEnd w:id="411"/>
            <w:bookmarkEnd w:id="412"/>
            <w:bookmarkEnd w:id="413"/>
          </w:p>
        </w:tc>
        <w:tc>
          <w:tcPr>
            <w:tcW w:w="6984" w:type="dxa"/>
            <w:tcBorders>
              <w:top w:val="nil"/>
              <w:left w:val="nil"/>
              <w:bottom w:val="nil"/>
              <w:right w:val="nil"/>
            </w:tcBorders>
          </w:tcPr>
          <w:p w14:paraId="511EEBE0" w14:textId="626D5702" w:rsidR="007B586E" w:rsidRPr="00597098" w:rsidRDefault="00305345" w:rsidP="00C503C4">
            <w:pPr>
              <w:pStyle w:val="ListParagraph"/>
              <w:numPr>
                <w:ilvl w:val="1"/>
                <w:numId w:val="114"/>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ຖ້າ​ຜູ້</w:t>
            </w:r>
            <w:r w:rsidR="0001754C" w:rsidRPr="00597098">
              <w:rPr>
                <w:rFonts w:ascii="Phetsarath OT" w:hAnsi="Phetsarath OT" w:cs="Phetsarath OT"/>
                <w:szCs w:val="24"/>
                <w:cs/>
                <w:lang w:bidi="lo-LA"/>
              </w:rPr>
              <w:t>ຮັບ​ເໝົາ​ບໍ່​ໄດ້​ແກ້​ໄຂ​ຂໍ້​ບົກ​ພ່ອງ​ຕາມ​ກຳ</w:t>
            </w:r>
            <w:r w:rsidR="0073098A" w:rsidRPr="00597098">
              <w:rPr>
                <w:rFonts w:ascii="Phetsarath OT" w:hAnsi="Phetsarath OT" w:cs="Phetsarath OT"/>
                <w:szCs w:val="24"/>
                <w:cs/>
                <w:lang w:bidi="lo-LA"/>
              </w:rPr>
              <w:t>ນົດ​ເວລາ​ທີ່​ໄດ້​ລະບຸ​ໄວ້​ໃນ​</w:t>
            </w:r>
            <w:r w:rsidR="0001754C" w:rsidRPr="00597098">
              <w:rPr>
                <w:rFonts w:ascii="Phetsarath OT" w:hAnsi="Phetsarath OT" w:cs="Phetsarath OT"/>
                <w:szCs w:val="24"/>
                <w:cs/>
                <w:lang w:bidi="lo-LA"/>
              </w:rPr>
              <w:t>ແຈ້ງ​ການ​ຂອງ​ຫົວໜ້າ​ໂຄງການ</w:t>
            </w:r>
            <w:r w:rsidR="000F323A" w:rsidRPr="00597098">
              <w:rPr>
                <w:rFonts w:ascii="Phetsarath OT" w:hAnsi="Phetsarath OT" w:cs="Phetsarath OT"/>
                <w:szCs w:val="24"/>
              </w:rPr>
              <w:t>,</w:t>
            </w:r>
            <w:r w:rsidR="000F323A" w:rsidRPr="00597098">
              <w:rPr>
                <w:rFonts w:ascii="Phetsarath OT" w:hAnsi="Phetsarath OT" w:cs="Phetsarath OT" w:hint="cs"/>
                <w:szCs w:val="24"/>
                <w:cs/>
                <w:lang w:bidi="lo-LA"/>
              </w:rPr>
              <w:t xml:space="preserve"> </w:t>
            </w:r>
            <w:r w:rsidR="0001754C" w:rsidRPr="00597098">
              <w:rPr>
                <w:rFonts w:ascii="Phetsarath OT" w:hAnsi="Phetsarath OT" w:cs="Phetsarath OT"/>
                <w:szCs w:val="24"/>
                <w:cs/>
                <w:lang w:bidi="lo-LA"/>
              </w:rPr>
              <w:t>ຫົວໜ້າ​ໂຄງການ​ຈະ​ຕ້ອງ​ໄດ້​</w:t>
            </w:r>
            <w:r w:rsidR="000F323A" w:rsidRPr="00597098">
              <w:rPr>
                <w:rFonts w:ascii="Phetsarath OT" w:hAnsi="Phetsarath OT" w:cs="Phetsarath OT" w:hint="cs"/>
                <w:szCs w:val="24"/>
                <w:cs/>
                <w:lang w:bidi="lo-LA"/>
              </w:rPr>
              <w:t xml:space="preserve"> </w:t>
            </w:r>
            <w:r w:rsidR="0001754C" w:rsidRPr="00597098">
              <w:rPr>
                <w:rFonts w:ascii="Phetsarath OT" w:hAnsi="Phetsarath OT" w:cs="Phetsarath OT"/>
                <w:szCs w:val="24"/>
                <w:cs/>
                <w:lang w:bidi="lo-LA"/>
              </w:rPr>
              <w:t>ປະ​ເມີນ​ລາຄາ</w:t>
            </w:r>
            <w:r w:rsidR="001F30B0" w:rsidRPr="00597098">
              <w:rPr>
                <w:rFonts w:ascii="Phetsarath OT" w:hAnsi="Phetsarath OT" w:cs="Phetsarath OT"/>
                <w:szCs w:val="24"/>
                <w:lang w:bidi="lo-LA"/>
              </w:rPr>
              <w:t xml:space="preserve"> </w:t>
            </w:r>
            <w:r w:rsidR="0001754C" w:rsidRPr="00597098">
              <w:rPr>
                <w:rFonts w:ascii="Phetsarath OT" w:hAnsi="Phetsarath OT" w:cs="Phetsarath OT"/>
                <w:szCs w:val="24"/>
                <w:cs/>
                <w:lang w:bidi="lo-LA"/>
              </w:rPr>
              <w:t>​ຂອງ​ການ​ສ້ອມ​ແປງ​ສິ່ງ​ເປ່​ເພນັ້ນໆ</w:t>
            </w:r>
            <w:r w:rsidR="0001754C" w:rsidRPr="00597098">
              <w:rPr>
                <w:rFonts w:ascii="Phetsarath OT" w:hAnsi="Phetsarath OT" w:cs="Phetsarath OT"/>
                <w:szCs w:val="24"/>
              </w:rPr>
              <w:t xml:space="preserve">, </w:t>
            </w:r>
            <w:r w:rsidRPr="00597098">
              <w:rPr>
                <w:rFonts w:ascii="Phetsarath OT" w:hAnsi="Phetsarath OT" w:cs="Phetsarath OT"/>
                <w:szCs w:val="24"/>
                <w:cs/>
                <w:lang w:bidi="lo-LA"/>
              </w:rPr>
              <w:t>​ແລະ ຜູ</w:t>
            </w:r>
            <w:r w:rsidRPr="00597098">
              <w:rPr>
                <w:rFonts w:ascii="Phetsarath OT" w:hAnsi="Phetsarath OT" w:cs="Phetsarath OT" w:hint="cs"/>
                <w:szCs w:val="24"/>
                <w:cs/>
                <w:lang w:bidi="lo-LA"/>
              </w:rPr>
              <w:t>້</w:t>
            </w:r>
            <w:r w:rsidR="001F30B0" w:rsidRPr="00597098">
              <w:rPr>
                <w:rFonts w:ascii="Phetsarath OT" w:hAnsi="Phetsarath OT" w:cs="Phetsarath OT"/>
                <w:szCs w:val="24"/>
                <w:cs/>
                <w:lang w:bidi="lo-LA"/>
              </w:rPr>
              <w:t>ຮັບ​ເໝົາ​ຈະ​ຕ້ອງ</w:t>
            </w:r>
            <w:r w:rsidR="0001754C" w:rsidRPr="00597098">
              <w:rPr>
                <w:rFonts w:ascii="Phetsarath OT" w:hAnsi="Phetsarath OT" w:cs="Phetsarath OT"/>
                <w:szCs w:val="24"/>
                <w:cs/>
                <w:lang w:bidi="lo-LA"/>
              </w:rPr>
              <w:t>ຈ່າຍ​ມູນ​ຄ່າ​ດັ່ງກ່າວ</w:t>
            </w:r>
            <w:r w:rsidR="0001754C" w:rsidRPr="00597098">
              <w:rPr>
                <w:rFonts w:ascii="Phetsarath OT" w:hAnsi="Phetsarath OT" w:cs="Phetsarath OT"/>
                <w:szCs w:val="24"/>
              </w:rPr>
              <w:t>.</w:t>
            </w:r>
          </w:p>
        </w:tc>
      </w:tr>
    </w:tbl>
    <w:p w14:paraId="511EEBE2" w14:textId="44D2FE31" w:rsidR="00B34CAC" w:rsidRPr="00597098" w:rsidRDefault="00BC4496" w:rsidP="00EC0DAA">
      <w:pPr>
        <w:pStyle w:val="Head41"/>
        <w:keepNext/>
        <w:keepLines/>
        <w:spacing w:before="0" w:after="0"/>
        <w:rPr>
          <w:rFonts w:ascii="Phetsarath OT" w:hAnsi="Phetsarath OT" w:cs="Phetsarath OT"/>
          <w:szCs w:val="28"/>
        </w:rPr>
      </w:pPr>
      <w:bookmarkStart w:id="414" w:name="_Toc388824610"/>
      <w:bookmarkStart w:id="415" w:name="_Toc71144469"/>
      <w:r w:rsidRPr="00597098">
        <w:rPr>
          <w:rFonts w:ascii="Phetsarath OT" w:hAnsi="Phetsarath OT" w:cs="Phetsarath OT" w:hint="cs"/>
          <w:szCs w:val="28"/>
          <w:cs/>
          <w:lang w:bidi="lo-LA"/>
        </w:rPr>
        <w:t>ງ</w:t>
      </w:r>
      <w:r w:rsidR="007B586E" w:rsidRPr="00597098">
        <w:rPr>
          <w:rFonts w:ascii="Phetsarath OT" w:hAnsi="Phetsarath OT" w:cs="Phetsarath OT"/>
          <w:szCs w:val="28"/>
        </w:rPr>
        <w:t xml:space="preserve">.  </w:t>
      </w:r>
      <w:r w:rsidR="00032F92" w:rsidRPr="00597098">
        <w:rPr>
          <w:rFonts w:ascii="Phetsarath OT" w:hAnsi="Phetsarath OT" w:cs="Phetsarath OT"/>
          <w:szCs w:val="28"/>
          <w:cs/>
          <w:lang w:bidi="lo-LA"/>
        </w:rPr>
        <w:t>ການ​ກວດກາ​ມູນ​ຄ່າ</w:t>
      </w:r>
      <w:bookmarkEnd w:id="414"/>
      <w:bookmarkEnd w:id="415"/>
    </w:p>
    <w:tbl>
      <w:tblPr>
        <w:tblW w:w="9144" w:type="dxa"/>
        <w:tblLayout w:type="fixed"/>
        <w:tblLook w:val="0000" w:firstRow="0" w:lastRow="0" w:firstColumn="0" w:lastColumn="0" w:noHBand="0" w:noVBand="0"/>
      </w:tblPr>
      <w:tblGrid>
        <w:gridCol w:w="2160"/>
        <w:gridCol w:w="6984"/>
      </w:tblGrid>
      <w:tr w:rsidR="007B586E" w:rsidRPr="00597098" w14:paraId="511EEBE5" w14:textId="77777777" w:rsidTr="00EC0DAA">
        <w:tc>
          <w:tcPr>
            <w:tcW w:w="2160" w:type="dxa"/>
          </w:tcPr>
          <w:bookmarkStart w:id="416" w:name="_Toc388824611"/>
          <w:bookmarkStart w:id="417" w:name="_Toc71144470"/>
          <w:p w14:paraId="511EEBE3" w14:textId="7CB105BC"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18" w:name="_Toc79486867"/>
            <w:r w:rsidR="00FA3493">
              <w:rPr>
                <w:rFonts w:ascii="Phetsarath OT" w:hAnsi="Phetsarath OT" w:cs="Phetsarath OT"/>
                <w:noProof/>
                <w:szCs w:val="28"/>
                <w:lang w:val="fr-FR"/>
              </w:rPr>
              <w:t>36</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032F92" w:rsidRPr="00597098">
              <w:rPr>
                <w:rFonts w:ascii="Phetsarath OT" w:hAnsi="Phetsarath OT" w:cs="Phetsarath OT"/>
                <w:bCs/>
                <w:szCs w:val="24"/>
                <w:cs/>
                <w:lang w:bidi="lo-LA"/>
              </w:rPr>
              <w:t>ມູນ​ຄ່າ​ສັນຍາ</w:t>
            </w:r>
            <w:r w:rsidR="00FA20AB" w:rsidRPr="00597098">
              <w:rPr>
                <w:rStyle w:val="FootnoteReference"/>
                <w:rFonts w:ascii="Phetsarath OT" w:hAnsi="Phetsarath OT" w:cs="Phetsarath OT"/>
                <w:b w:val="0"/>
                <w:szCs w:val="24"/>
              </w:rPr>
              <w:footnoteReference w:id="33"/>
            </w:r>
            <w:bookmarkEnd w:id="416"/>
            <w:bookmarkEnd w:id="417"/>
            <w:bookmarkEnd w:id="418"/>
          </w:p>
        </w:tc>
        <w:tc>
          <w:tcPr>
            <w:tcW w:w="6984" w:type="dxa"/>
          </w:tcPr>
          <w:p w14:paraId="511EEBE4" w14:textId="79CAB213" w:rsidR="007B586E" w:rsidRPr="00597098" w:rsidRDefault="0073098A" w:rsidP="00C503C4">
            <w:pPr>
              <w:pStyle w:val="ListParagraph"/>
              <w:numPr>
                <w:ilvl w:val="1"/>
                <w:numId w:val="115"/>
              </w:numPr>
              <w:suppressAutoHyphens/>
              <w:overflowPunct w:val="0"/>
              <w:autoSpaceDE w:val="0"/>
              <w:autoSpaceDN w:val="0"/>
              <w:adjustRightInd w:val="0"/>
              <w:ind w:right="48"/>
              <w:textAlignment w:val="baseline"/>
              <w:rPr>
                <w:rFonts w:ascii="Phetsarath OT" w:hAnsi="Phetsarath OT" w:cs="Phetsarath OT"/>
                <w:szCs w:val="24"/>
              </w:rPr>
            </w:pPr>
            <w:r w:rsidRPr="00597098">
              <w:rPr>
                <w:rFonts w:ascii="Phetsarath OT" w:hAnsi="Phetsarath OT" w:cs="Phetsarath OT" w:hint="cs"/>
                <w:szCs w:val="24"/>
                <w:cs/>
                <w:lang w:bidi="lo-LA"/>
              </w:rPr>
              <w:t>ລາຍການບໍລິມາດວຽກ</w:t>
            </w:r>
            <w:r w:rsidR="00F335B8" w:rsidRPr="00597098">
              <w:rPr>
                <w:rFonts w:ascii="Phetsarath OT" w:hAnsi="Phetsarath OT" w:cs="Phetsarath OT"/>
                <w:szCs w:val="24"/>
                <w:cs/>
                <w:lang w:bidi="lo-LA"/>
              </w:rPr>
              <w:t xml:space="preserve"> </w:t>
            </w:r>
            <w:r w:rsidR="004C052C" w:rsidRPr="00597098">
              <w:rPr>
                <w:rFonts w:ascii="Phetsarath OT" w:hAnsi="Phetsarath OT" w:cs="Phetsarath OT"/>
                <w:szCs w:val="24"/>
              </w:rPr>
              <w:t xml:space="preserve">(BOQ) </w:t>
            </w:r>
            <w:r w:rsidR="004C052C" w:rsidRPr="00597098">
              <w:rPr>
                <w:rFonts w:ascii="Phetsarath OT" w:hAnsi="Phetsarath OT" w:cs="Phetsarath OT"/>
                <w:szCs w:val="24"/>
                <w:cs/>
                <w:lang w:bidi="lo-LA"/>
              </w:rPr>
              <w:t>​ຈະ​ຕ້ອງປະກອບ​ດ້ວຍ​ລາຍ</w:t>
            </w:r>
            <w:r w:rsidR="00F335B8" w:rsidRPr="00597098">
              <w:rPr>
                <w:rFonts w:ascii="Phetsarath OT" w:hAnsi="Phetsarath OT" w:cs="Phetsarath OT"/>
                <w:szCs w:val="24"/>
                <w:cs/>
                <w:lang w:bidi="lo-LA"/>
              </w:rPr>
              <w:t>ການ​ຍ່ອຍ ພ້ອມ​ດ້ວຍ​ລາຄາ​ຂອງ​ວຽກ</w:t>
            </w:r>
            <w:r w:rsidR="00305345" w:rsidRPr="00597098">
              <w:rPr>
                <w:rFonts w:ascii="Phetsarath OT" w:hAnsi="Phetsarath OT" w:cs="Phetsarath OT"/>
                <w:szCs w:val="24"/>
                <w:cs/>
                <w:lang w:bidi="lo-LA"/>
              </w:rPr>
              <w:t>ທີ່​ຜູ</w:t>
            </w:r>
            <w:r w:rsidR="00305345" w:rsidRPr="00597098">
              <w:rPr>
                <w:rFonts w:ascii="Phetsarath OT" w:hAnsi="Phetsarath OT" w:cs="Phetsarath OT" w:hint="cs"/>
                <w:szCs w:val="24"/>
                <w:cs/>
                <w:lang w:bidi="lo-LA"/>
              </w:rPr>
              <w:t>້</w:t>
            </w:r>
            <w:r w:rsidR="004C052C" w:rsidRPr="00597098">
              <w:rPr>
                <w:rFonts w:ascii="Phetsarath OT" w:hAnsi="Phetsarath OT" w:cs="Phetsarath OT"/>
                <w:szCs w:val="24"/>
                <w:cs/>
                <w:lang w:bidi="lo-LA"/>
              </w:rPr>
              <w:t>​ຮັບ​ເໝົາ​ຈະ​ຕ້ອງ​ໄດ້​ປະ​ຕິ</w:t>
            </w:r>
            <w:r w:rsidR="00F335B8" w:rsidRPr="00597098">
              <w:rPr>
                <w:rFonts w:ascii="Phetsarath OT" w:hAnsi="Phetsarath OT" w:cs="Phetsarath OT"/>
                <w:szCs w:val="24"/>
                <w:cs/>
                <w:lang w:bidi="lo-LA"/>
              </w:rPr>
              <w:t>​ບັດ</w:t>
            </w:r>
            <w:r w:rsidR="00F335B8" w:rsidRPr="00597098">
              <w:rPr>
                <w:rFonts w:ascii="Phetsarath OT" w:hAnsi="Phetsarath OT" w:cs="Phetsarath OT"/>
                <w:szCs w:val="24"/>
              </w:rPr>
              <w:t xml:space="preserve">. </w:t>
            </w:r>
            <w:r w:rsidR="004C052C" w:rsidRPr="00597098">
              <w:rPr>
                <w:rFonts w:ascii="Phetsarath OT" w:hAnsi="Phetsarath OT" w:cs="Phetsarath OT"/>
                <w:szCs w:val="24"/>
                <w:cs/>
                <w:lang w:bidi="lo-LA"/>
              </w:rPr>
              <w:t>ໃບ​ປະ​ເມີນ​ລາຄາ</w:t>
            </w:r>
            <w:r w:rsidR="00F335B8" w:rsidRPr="00597098">
              <w:rPr>
                <w:rFonts w:ascii="Phetsarath OT" w:hAnsi="Phetsarath OT" w:cs="Phetsarath OT"/>
                <w:szCs w:val="24"/>
              </w:rPr>
              <w:t xml:space="preserve"> </w:t>
            </w:r>
            <w:r w:rsidR="006003A8" w:rsidRPr="00597098">
              <w:rPr>
                <w:rFonts w:ascii="Phetsarath OT" w:hAnsi="Phetsarath OT" w:cs="Phetsarath OT"/>
                <w:szCs w:val="24"/>
                <w:cs/>
                <w:lang w:bidi="lo-LA"/>
              </w:rPr>
              <w:t>​ແມ່ນ​ໃຊ້​​ເພື່ອ</w:t>
            </w:r>
            <w:r w:rsidR="004C052C" w:rsidRPr="00597098">
              <w:rPr>
                <w:rFonts w:ascii="Phetsarath OT" w:hAnsi="Phetsarath OT" w:cs="Phetsarath OT"/>
                <w:szCs w:val="24"/>
                <w:cs/>
                <w:lang w:bidi="lo-LA"/>
              </w:rPr>
              <w:t>ຄິດ​ໄລ່​ມູນ​ຄ່າ​ສັນຍາ</w:t>
            </w:r>
            <w:r w:rsidR="004C052C" w:rsidRPr="00597098">
              <w:rPr>
                <w:rFonts w:ascii="Phetsarath OT" w:hAnsi="Phetsarath OT" w:cs="Phetsarath OT"/>
                <w:szCs w:val="24"/>
              </w:rPr>
              <w:t xml:space="preserve">. </w:t>
            </w:r>
            <w:r w:rsidR="00305345" w:rsidRPr="00597098">
              <w:rPr>
                <w:rFonts w:ascii="Phetsarath OT" w:hAnsi="Phetsarath OT" w:cs="Phetsarath OT"/>
                <w:szCs w:val="24"/>
                <w:cs/>
                <w:lang w:bidi="lo-LA"/>
              </w:rPr>
              <w:t>ຈະ​ໄດ້​ຈ່າຍ​ເງິນ​ໃຫ້ຜູ</w:t>
            </w:r>
            <w:r w:rsidR="00305345" w:rsidRPr="00597098">
              <w:rPr>
                <w:rFonts w:ascii="Phetsarath OT" w:hAnsi="Phetsarath OT" w:cs="Phetsarath OT" w:hint="cs"/>
                <w:szCs w:val="24"/>
                <w:cs/>
                <w:lang w:bidi="lo-LA"/>
              </w:rPr>
              <w:t>້</w:t>
            </w:r>
            <w:r w:rsidR="004C052C" w:rsidRPr="00597098">
              <w:rPr>
                <w:rFonts w:ascii="Phetsarath OT" w:hAnsi="Phetsarath OT" w:cs="Phetsarath OT"/>
                <w:szCs w:val="24"/>
                <w:cs/>
                <w:lang w:bidi="lo-LA"/>
              </w:rPr>
              <w:t>​ຮັບ​ເໝົາ ຕາມ​ບໍລິ​</w:t>
            </w:r>
            <w:r w:rsidR="001F30B0" w:rsidRPr="00597098">
              <w:rPr>
                <w:rFonts w:ascii="Phetsarath OT" w:hAnsi="Phetsarath OT" w:cs="Phetsarath OT"/>
                <w:szCs w:val="24"/>
                <w:cs/>
                <w:lang w:bidi="lo-LA"/>
              </w:rPr>
              <w:t>ມາດ​ວຽກ​ທີ່​ໄດ້​ສຳ​ເລັດ​ຕົວ​ຈິງ</w:t>
            </w:r>
            <w:r w:rsidR="004C052C" w:rsidRPr="00597098">
              <w:rPr>
                <w:rFonts w:ascii="Phetsarath OT" w:hAnsi="Phetsarath OT" w:cs="Phetsarath OT"/>
                <w:szCs w:val="24"/>
                <w:cs/>
                <w:lang w:bidi="lo-LA"/>
              </w:rPr>
              <w:t>​ໂດຍ​ອີງ​ໃສ່​ລາຄາ​ຫົວໜ່ວຍ</w:t>
            </w:r>
            <w:r w:rsidR="001F30B0" w:rsidRPr="00597098">
              <w:rPr>
                <w:rFonts w:ascii="Phetsarath OT" w:hAnsi="Phetsarath OT" w:cs="Phetsarath OT"/>
                <w:szCs w:val="24"/>
                <w:lang w:bidi="lo-LA"/>
              </w:rPr>
              <w:t xml:space="preserve"> </w:t>
            </w:r>
            <w:r w:rsidR="004C052C" w:rsidRPr="00597098">
              <w:rPr>
                <w:rFonts w:ascii="Phetsarath OT" w:hAnsi="Phetsarath OT" w:cs="Phetsarath OT"/>
                <w:szCs w:val="24"/>
                <w:cs/>
                <w:lang w:bidi="lo-LA"/>
              </w:rPr>
              <w:t>​ທີ</w:t>
            </w:r>
            <w:r w:rsidRPr="00597098">
              <w:rPr>
                <w:rFonts w:ascii="Phetsarath OT" w:hAnsi="Phetsarath OT" w:cs="Phetsarath OT"/>
                <w:szCs w:val="24"/>
                <w:cs/>
                <w:lang w:bidi="lo-LA"/>
              </w:rPr>
              <w:t>່​ໄດ້​ກຳນົດໄວ້​ໃນລາຍການບໍລິມາດວຽກ</w:t>
            </w:r>
            <w:r w:rsidR="004C052C" w:rsidRPr="00597098">
              <w:rPr>
                <w:rFonts w:ascii="Phetsarath OT" w:hAnsi="Phetsarath OT" w:cs="Phetsarath OT"/>
                <w:szCs w:val="24"/>
                <w:cs/>
                <w:lang w:bidi="lo-LA"/>
              </w:rPr>
              <w:t xml:space="preserve"> </w:t>
            </w:r>
            <w:r w:rsidR="004C052C" w:rsidRPr="00597098">
              <w:rPr>
                <w:rFonts w:ascii="Phetsarath OT" w:hAnsi="Phetsarath OT" w:cs="Phetsarath OT"/>
                <w:szCs w:val="24"/>
              </w:rPr>
              <w:t xml:space="preserve">(BOQ) </w:t>
            </w:r>
            <w:r w:rsidR="004C052C" w:rsidRPr="00597098">
              <w:rPr>
                <w:rFonts w:ascii="Phetsarath OT" w:hAnsi="Phetsarath OT" w:cs="Phetsarath OT"/>
                <w:szCs w:val="24"/>
                <w:cs/>
                <w:lang w:bidi="lo-LA"/>
              </w:rPr>
              <w:t>ສຳລັບ​ແຕ່​ລະລາຍ​ການ​ວຽກ</w:t>
            </w:r>
            <w:r w:rsidR="004C052C" w:rsidRPr="00597098">
              <w:rPr>
                <w:rFonts w:ascii="Phetsarath OT" w:hAnsi="Phetsarath OT" w:cs="Phetsarath OT"/>
                <w:szCs w:val="24"/>
              </w:rPr>
              <w:t>.</w:t>
            </w:r>
          </w:p>
        </w:tc>
      </w:tr>
      <w:bookmarkStart w:id="419" w:name="_Toc388824612"/>
      <w:bookmarkStart w:id="420" w:name="_Toc71144471"/>
      <w:tr w:rsidR="007B586E" w:rsidRPr="00597098" w14:paraId="511EEBE9" w14:textId="77777777" w:rsidTr="00EC0DAA">
        <w:tc>
          <w:tcPr>
            <w:tcW w:w="2160" w:type="dxa"/>
          </w:tcPr>
          <w:p w14:paraId="511EEBE6" w14:textId="1383F7D1"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21" w:name="_Toc79486868"/>
            <w:r w:rsidR="00FA3493">
              <w:rPr>
                <w:rFonts w:ascii="Phetsarath OT" w:hAnsi="Phetsarath OT" w:cs="Phetsarath OT"/>
                <w:noProof/>
                <w:szCs w:val="28"/>
                <w:lang w:val="fr-FR"/>
              </w:rPr>
              <w:t>37</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4C052C" w:rsidRPr="00597098">
              <w:rPr>
                <w:rFonts w:ascii="Phetsarath OT" w:hAnsi="Phetsarath OT" w:cs="Phetsarath OT"/>
                <w:bCs/>
                <w:szCs w:val="24"/>
                <w:cs/>
                <w:lang w:bidi="lo-LA"/>
              </w:rPr>
              <w:t>ການ​ປ່ຽນ​ແປງ​ມູນ​ຄ່າ​ສັນຍາ</w:t>
            </w:r>
            <w:r w:rsidR="00FA20AB" w:rsidRPr="00597098">
              <w:rPr>
                <w:rStyle w:val="FootnoteReference"/>
                <w:rFonts w:ascii="Phetsarath OT" w:hAnsi="Phetsarath OT" w:cs="Phetsarath OT"/>
                <w:b w:val="0"/>
                <w:szCs w:val="24"/>
              </w:rPr>
              <w:footnoteReference w:id="34"/>
            </w:r>
            <w:bookmarkEnd w:id="419"/>
            <w:bookmarkEnd w:id="420"/>
            <w:bookmarkEnd w:id="421"/>
          </w:p>
        </w:tc>
        <w:tc>
          <w:tcPr>
            <w:tcW w:w="6984" w:type="dxa"/>
          </w:tcPr>
          <w:p w14:paraId="6787E009" w14:textId="77777777" w:rsidR="00451E02" w:rsidRPr="00597098" w:rsidRDefault="00A350D5" w:rsidP="00C503C4">
            <w:pPr>
              <w:pStyle w:val="ListParagraph"/>
              <w:numPr>
                <w:ilvl w:val="1"/>
                <w:numId w:val="116"/>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hint="cs"/>
                <w:szCs w:val="24"/>
                <w:cs/>
                <w:lang w:bidi="lo-LA"/>
              </w:rPr>
              <w:t>ຖ້າ​ບໍລິ​ມາດ​ວຽກລວມ​ສຸດ​ທ້າຍ</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ຫາກ​ແຕກ​ຕ່າງ​</w:t>
            </w:r>
            <w:r w:rsidR="00D96404" w:rsidRPr="00597098">
              <w:rPr>
                <w:rFonts w:ascii="Phetsarath OT" w:hAnsi="Phetsarath OT" w:cs="Phetsarath OT"/>
                <w:szCs w:val="24"/>
                <w:cs/>
                <w:lang w:bidi="lo-LA"/>
              </w:rPr>
              <w:t xml:space="preserve">ເກີນ​ກວ່າ </w:t>
            </w:r>
            <w:r w:rsidR="00D96404" w:rsidRPr="00597098">
              <w:rPr>
                <w:rFonts w:ascii="Phetsarath OT" w:hAnsi="Phetsarath OT" w:cs="Phetsarath OT"/>
                <w:szCs w:val="24"/>
              </w:rPr>
              <w:t xml:space="preserve">25% </w:t>
            </w:r>
            <w:r w:rsidR="00D96404" w:rsidRPr="00597098">
              <w:rPr>
                <w:rFonts w:ascii="Phetsarath OT" w:hAnsi="Phetsarath OT" w:cs="Phetsarath OT"/>
                <w:szCs w:val="24"/>
                <w:cs/>
                <w:lang w:bidi="lo-LA"/>
              </w:rPr>
              <w:t>ທຽບ​ໃສ່</w:t>
            </w:r>
            <w:r w:rsidR="0073098A" w:rsidRPr="00597098">
              <w:rPr>
                <w:rFonts w:ascii="Phetsarath OT" w:hAnsi="Phetsarath OT" w:cs="Phetsarath OT"/>
                <w:szCs w:val="24"/>
                <w:cs/>
                <w:lang w:bidi="lo-LA"/>
              </w:rPr>
              <w:t>ກັບ​ບໍລິ​ມາດ​</w:t>
            </w:r>
            <w:r w:rsidR="00057380" w:rsidRPr="00597098">
              <w:rPr>
                <w:rFonts w:ascii="Phetsarath OT" w:hAnsi="Phetsarath OT" w:cs="Phetsarath OT"/>
                <w:szCs w:val="24"/>
                <w:cs/>
                <w:lang w:bidi="lo-LA"/>
              </w:rPr>
              <w:t>​</w:t>
            </w:r>
            <w:r w:rsidR="0073098A" w:rsidRPr="00597098">
              <w:rPr>
                <w:rFonts w:ascii="Phetsarath OT" w:hAnsi="Phetsarath OT" w:cs="Phetsarath OT"/>
                <w:szCs w:val="24"/>
                <w:cs/>
                <w:lang w:bidi="lo-LA"/>
              </w:rPr>
              <w:t>ທີ່</w:t>
            </w:r>
            <w:r w:rsidR="00057380" w:rsidRPr="00597098">
              <w:rPr>
                <w:rFonts w:ascii="Phetsarath OT" w:hAnsi="Phetsarath OT" w:cs="Phetsarath OT"/>
                <w:szCs w:val="24"/>
                <w:cs/>
                <w:lang w:bidi="lo-LA"/>
              </w:rPr>
              <w:t>ຄິດ​ໄລ່ລາຄາ</w:t>
            </w:r>
            <w:r w:rsidR="00D96404" w:rsidRPr="00597098">
              <w:rPr>
                <w:rFonts w:ascii="Phetsarath OT" w:hAnsi="Phetsarath OT" w:cs="Phetsarath OT"/>
                <w:szCs w:val="24"/>
                <w:cs/>
                <w:lang w:bidi="lo-LA"/>
              </w:rPr>
              <w:t>ສຳ</w:t>
            </w:r>
            <w:r w:rsidR="00057380" w:rsidRPr="00597098">
              <w:rPr>
                <w:rFonts w:ascii="Phetsarath OT" w:hAnsi="Phetsarath OT" w:cs="Phetsarath OT"/>
                <w:szCs w:val="24"/>
                <w:cs/>
                <w:lang w:bidi="lo-LA"/>
              </w:rPr>
              <w:t>ລັບ​ລາຍການ​ໃດ​ໜຶ່ງ​ໂດຍ​ສະ​ເພາະ</w:t>
            </w:r>
            <w:r w:rsidR="0030266A" w:rsidRPr="00597098">
              <w:rPr>
                <w:rFonts w:ascii="Phetsarath OT" w:hAnsi="Phetsarath OT" w:cs="Phetsarath OT"/>
                <w:szCs w:val="24"/>
              </w:rPr>
              <w:t>,</w:t>
            </w:r>
            <w:r w:rsidRPr="00597098">
              <w:rPr>
                <w:rFonts w:ascii="Phetsarath OT" w:hAnsi="Phetsarath OT" w:cs="Phetsarath OT"/>
                <w:szCs w:val="24"/>
              </w:rPr>
              <w:t>​</w:t>
            </w:r>
            <w:r w:rsidR="00D96404" w:rsidRPr="00597098">
              <w:rPr>
                <w:rFonts w:ascii="Phetsarath OT" w:hAnsi="Phetsarath OT" w:cs="Phetsarath OT"/>
                <w:szCs w:val="24"/>
              </w:rPr>
              <w:t xml:space="preserve"> </w:t>
            </w:r>
            <w:r w:rsidRPr="00597098">
              <w:rPr>
                <w:rFonts w:ascii="Phetsarath OT" w:hAnsi="Phetsarath OT" w:cs="Phetsarath OT"/>
                <w:szCs w:val="24"/>
                <w:cs/>
                <w:lang w:bidi="lo-LA"/>
              </w:rPr>
              <w:t>ແລະ ​ໃນ​ເງື່ອນ​ໄຂ​</w:t>
            </w:r>
            <w:r w:rsidR="00057380" w:rsidRPr="00597098">
              <w:rPr>
                <w:rFonts w:ascii="Phetsarath OT" w:hAnsi="Phetsarath OT" w:cs="Phetsarath OT"/>
                <w:szCs w:val="24"/>
                <w:cs/>
                <w:lang w:bidi="lo-LA"/>
              </w:rPr>
              <w:t>ທີ່</w:t>
            </w:r>
            <w:r w:rsidRPr="00597098">
              <w:rPr>
                <w:rFonts w:ascii="Phetsarath OT" w:hAnsi="Phetsarath OT" w:cs="Phetsarath OT"/>
                <w:szCs w:val="24"/>
                <w:cs/>
                <w:lang w:bidi="lo-LA"/>
              </w:rPr>
              <w:t xml:space="preserve">ວ່າການ​ປ່ຽນ​ແປງ​ນັ້ນຈະ​ບໍ່​ເກີນ </w:t>
            </w:r>
            <w:r w:rsidRPr="00597098">
              <w:rPr>
                <w:rFonts w:ascii="Phetsarath OT" w:hAnsi="Phetsarath OT" w:cs="Phetsarath OT"/>
                <w:szCs w:val="24"/>
              </w:rPr>
              <w:t xml:space="preserve">1% </w:t>
            </w:r>
            <w:r w:rsidRPr="00597098">
              <w:rPr>
                <w:rFonts w:ascii="Phetsarath OT" w:hAnsi="Phetsarath OT" w:cs="Phetsarath OT"/>
                <w:szCs w:val="24"/>
                <w:cs/>
                <w:lang w:bidi="lo-LA"/>
              </w:rPr>
              <w:t>ຂອງ​ມູນ​ຄ່າ​ສັນຍາ​​ເດີມ</w:t>
            </w:r>
            <w:r w:rsidRPr="00597098">
              <w:rPr>
                <w:rFonts w:ascii="Phetsarath OT" w:hAnsi="Phetsarath OT" w:cs="Phetsarath OT"/>
                <w:szCs w:val="24"/>
              </w:rPr>
              <w:t xml:space="preserve">, </w:t>
            </w:r>
            <w:r w:rsidRPr="00597098">
              <w:rPr>
                <w:rFonts w:ascii="Phetsarath OT" w:hAnsi="Phetsarath OT" w:cs="Phetsarath OT"/>
                <w:szCs w:val="24"/>
                <w:cs/>
                <w:lang w:bidi="lo-LA"/>
              </w:rPr>
              <w:t>ຫົວໜ້າ​ໂຄງການ​ອາດ​ຈະ​ປັບ​ອັດຕາ​</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ເພື່ອ​ໃຫ້​ມີ​ການ​ປ່ຽນ​ແປງ</w:t>
            </w:r>
            <w:r w:rsidRPr="00597098">
              <w:rPr>
                <w:rFonts w:ascii="Phetsarath OT" w:hAnsi="Phetsarath OT" w:cs="Phetsarath OT"/>
                <w:szCs w:val="24"/>
              </w:rPr>
              <w:t xml:space="preserve">. </w:t>
            </w:r>
            <w:r w:rsidRPr="00597098">
              <w:rPr>
                <w:rFonts w:ascii="Phetsarath OT" w:hAnsi="Phetsarath OT" w:cs="Phetsarath OT"/>
                <w:szCs w:val="24"/>
                <w:cs/>
                <w:lang w:bidi="lo-LA"/>
              </w:rPr>
              <w:t>ຫົວໜ້າ​ໂຄງການ​</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ຈະ​ບໍ່​ປັບ​ອັດຕາ​ຈາກ​ການ​ປ່ຽນ​ແປງ​ທາງ​ດ້ານ​ບໍລິ​ມາດ ຖ້າ​</w:t>
            </w:r>
            <w:r w:rsidR="00D96404" w:rsidRPr="00597098">
              <w:rPr>
                <w:rFonts w:ascii="Phetsarath OT" w:hAnsi="Phetsarath OT" w:cs="Phetsarath OT"/>
                <w:szCs w:val="24"/>
                <w:cs/>
                <w:lang w:bidi="lo-LA"/>
              </w:rPr>
              <w:t xml:space="preserve">ຫາກ​ວ່າ​ເຮັດ​ແບບ​ນັ້ນ </w:t>
            </w:r>
            <w:r w:rsidRPr="00597098">
              <w:rPr>
                <w:rFonts w:ascii="Phetsarath OT" w:hAnsi="Phetsarath OT" w:cs="Phetsarath OT"/>
                <w:szCs w:val="24"/>
                <w:cs/>
                <w:lang w:bidi="lo-LA"/>
              </w:rPr>
              <w:t>ຈະ​ເຮັດ​ໃຫ້​ມູນ​ຄ່າ​ສັ</w:t>
            </w:r>
            <w:r w:rsidR="001F30B0" w:rsidRPr="00597098">
              <w:rPr>
                <w:rFonts w:ascii="Phetsarath OT" w:hAnsi="Phetsarath OT" w:cs="Phetsarath OT"/>
                <w:szCs w:val="24"/>
                <w:cs/>
                <w:lang w:bidi="lo-LA"/>
              </w:rPr>
              <w:t>ນຍາ​ເດີມ​ສູງ​ກວ່າ</w:t>
            </w:r>
            <w:r w:rsidR="00A43E1D" w:rsidRPr="00597098">
              <w:rPr>
                <w:rFonts w:ascii="Phetsarath OT" w:hAnsi="Phetsarath OT" w:cs="Phetsarath OT" w:hint="cs"/>
                <w:szCs w:val="24"/>
                <w:cs/>
                <w:lang w:bidi="lo-LA"/>
              </w:rPr>
              <w:t xml:space="preserve"> </w:t>
            </w:r>
            <w:r w:rsidR="0030266A" w:rsidRPr="00597098">
              <w:rPr>
                <w:rFonts w:ascii="Phetsarath OT" w:hAnsi="Phetsarath OT" w:cs="Phetsarath OT"/>
                <w:szCs w:val="24"/>
              </w:rPr>
              <w:t xml:space="preserve">15%, </w:t>
            </w:r>
            <w:r w:rsidR="0030266A" w:rsidRPr="00597098">
              <w:rPr>
                <w:rFonts w:ascii="Phetsarath OT" w:hAnsi="Phetsarath OT" w:cs="Phetsarath OT"/>
                <w:szCs w:val="24"/>
                <w:cs/>
                <w:lang w:bidi="lo-LA"/>
              </w:rPr>
              <w:t>​ເວັ້ນ​ເສ</w:t>
            </w:r>
            <w:r w:rsidRPr="00597098">
              <w:rPr>
                <w:rFonts w:ascii="Phetsarath OT" w:hAnsi="Phetsarath OT" w:cs="Phetsarath OT"/>
                <w:szCs w:val="24"/>
                <w:cs/>
                <w:lang w:bidi="lo-LA"/>
              </w:rPr>
              <w:t>ຍ​ແຕ່​ຈະ​ໄດ້​ຮັບ​ອະນຸຍາດ​ລ່ວງ​ໜ້າຈາກ​ເຈົ້າຂອງ​ໂຄງການ</w:t>
            </w:r>
            <w:r w:rsidRPr="00597098">
              <w:rPr>
                <w:rFonts w:ascii="Phetsarath OT" w:hAnsi="Phetsarath OT" w:cs="Phetsarath OT"/>
                <w:szCs w:val="24"/>
              </w:rPr>
              <w:t>.</w:t>
            </w:r>
          </w:p>
          <w:p w14:paraId="511EEBE8" w14:textId="755157C0" w:rsidR="007B586E" w:rsidRPr="00597098" w:rsidRDefault="000E13D7" w:rsidP="00C503C4">
            <w:pPr>
              <w:pStyle w:val="ListParagraph"/>
              <w:numPr>
                <w:ilvl w:val="1"/>
                <w:numId w:val="116"/>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szCs w:val="24"/>
                <w:cs/>
                <w:lang w:bidi="lo-LA"/>
              </w:rPr>
              <w:t>ຖ້າ​ຫາກ​ຫົວໜ້າ​ໂຄງການ​ຮ້ອງ​ຂໍ</w:t>
            </w:r>
            <w:r w:rsidRPr="00597098">
              <w:rPr>
                <w:rFonts w:ascii="Phetsarath OT" w:hAnsi="Phetsarath OT" w:cs="Phetsarath OT"/>
                <w:szCs w:val="24"/>
              </w:rPr>
              <w:t>,</w:t>
            </w:r>
            <w:r w:rsidR="002C5020" w:rsidRPr="00597098">
              <w:rPr>
                <w:rFonts w:ascii="Phetsarath OT" w:hAnsi="Phetsarath OT" w:cs="Phetsarath OT" w:hint="cs"/>
                <w:szCs w:val="24"/>
                <w:cs/>
                <w:lang w:bidi="lo-LA"/>
              </w:rPr>
              <w:t xml:space="preserve"> </w:t>
            </w:r>
            <w:r w:rsidR="00305345" w:rsidRPr="00597098">
              <w:rPr>
                <w:rFonts w:ascii="Phetsarath OT" w:hAnsi="Phetsarath OT" w:cs="Phetsarath OT"/>
                <w:szCs w:val="24"/>
                <w:cs/>
                <w:lang w:bidi="lo-LA"/>
              </w:rPr>
              <w:t>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ຮັບ​ເໝົາ​ຈະ​ຕ້ອງ​ປະກອບ​ໃຫ້​ຫົວໜ້າ​ໂຄງການ</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ລາຍ​ລະອຽດ​ກ່ຽວ</w:t>
            </w:r>
            <w:r w:rsidR="004B3DEA"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​ກັບ​ການ​ຄິດ​ໄລ່​ລາຄາຫົວ</w:t>
            </w:r>
            <w:r w:rsidR="0073098A" w:rsidRPr="00597098">
              <w:rPr>
                <w:rFonts w:ascii="Phetsarath OT" w:hAnsi="Phetsarath OT" w:cs="Phetsarath OT"/>
                <w:szCs w:val="24"/>
                <w:cs/>
                <w:lang w:bidi="lo-LA"/>
              </w:rPr>
              <w:t>ໜ່ວຍທັງ​ໝົດ</w:t>
            </w:r>
            <w:r w:rsidR="001F30B0" w:rsidRPr="00597098">
              <w:rPr>
                <w:rFonts w:ascii="Phetsarath OT" w:hAnsi="Phetsarath OT" w:cs="Phetsarath OT"/>
                <w:szCs w:val="24"/>
                <w:lang w:bidi="lo-LA"/>
              </w:rPr>
              <w:t xml:space="preserve"> </w:t>
            </w:r>
            <w:r w:rsidR="0073098A" w:rsidRPr="00597098">
              <w:rPr>
                <w:rFonts w:ascii="Phetsarath OT" w:hAnsi="Phetsarath OT" w:cs="Phetsarath OT"/>
                <w:szCs w:val="24"/>
                <w:cs/>
                <w:lang w:bidi="lo-LA"/>
              </w:rPr>
              <w:t>​ຕາມ​ການ​ປະ​ເມີນ​ລາຄາ</w:t>
            </w:r>
            <w:r w:rsidRPr="00597098">
              <w:rPr>
                <w:rFonts w:ascii="Phetsarath OT" w:hAnsi="Phetsarath OT" w:cs="Phetsarath OT"/>
                <w:szCs w:val="24"/>
              </w:rPr>
              <w:t>.</w:t>
            </w:r>
          </w:p>
        </w:tc>
      </w:tr>
      <w:tr w:rsidR="007B586E" w:rsidRPr="00597098" w14:paraId="511EEBF2" w14:textId="77777777" w:rsidTr="00EC0DAA">
        <w:tc>
          <w:tcPr>
            <w:tcW w:w="2160" w:type="dxa"/>
          </w:tcPr>
          <w:p w14:paraId="511EEBEA" w14:textId="77777777" w:rsidR="007B586E" w:rsidRPr="00597098" w:rsidRDefault="0030266A" w:rsidP="00C503C4">
            <w:pPr>
              <w:pStyle w:val="Head42"/>
              <w:numPr>
                <w:ilvl w:val="0"/>
                <w:numId w:val="116"/>
              </w:numPr>
              <w:spacing w:after="120"/>
              <w:rPr>
                <w:rFonts w:ascii="Phetsarath OT" w:hAnsi="Phetsarath OT" w:cs="Phetsarath OT"/>
                <w:szCs w:val="24"/>
              </w:rPr>
            </w:pPr>
            <w:r w:rsidRPr="00597098">
              <w:rPr>
                <w:rFonts w:ascii="Phetsarath OT" w:hAnsi="Phetsarath OT" w:cs="Phetsarath OT"/>
                <w:szCs w:val="24"/>
              </w:rPr>
              <w:tab/>
            </w:r>
            <w:bookmarkStart w:id="422" w:name="_Toc388824613"/>
            <w:bookmarkStart w:id="423" w:name="_Toc71144472"/>
            <w:r w:rsidR="007B202B" w:rsidRPr="00597098">
              <w:rPr>
                <w:rFonts w:ascii="Phetsarath OT" w:hAnsi="Phetsarath OT" w:cs="Phetsarath OT"/>
                <w:bCs/>
                <w:szCs w:val="24"/>
                <w:cs/>
                <w:lang w:bidi="lo-LA"/>
              </w:rPr>
              <w:t>ການ​ປ່ຽນ​</w:t>
            </w:r>
            <w:r w:rsidR="007B202B" w:rsidRPr="00597098">
              <w:rPr>
                <w:rFonts w:ascii="Phetsarath OT" w:hAnsi="Phetsarath OT" w:cs="Phetsarath OT"/>
                <w:bCs/>
                <w:szCs w:val="24"/>
                <w:cs/>
                <w:lang w:bidi="lo-LA"/>
              </w:rPr>
              <w:lastRenderedPageBreak/>
              <w:t>ແປງ</w:t>
            </w:r>
            <w:r w:rsidR="00356752" w:rsidRPr="00597098">
              <w:rPr>
                <w:rFonts w:ascii="Phetsarath OT" w:hAnsi="Phetsarath OT" w:cs="Phetsarath OT"/>
                <w:bCs/>
                <w:szCs w:val="24"/>
                <w:cs/>
                <w:lang w:bidi="lo-LA"/>
              </w:rPr>
              <w:t>ວຽກ</w:t>
            </w:r>
            <w:bookmarkEnd w:id="422"/>
            <w:bookmarkEnd w:id="423"/>
          </w:p>
          <w:p w14:paraId="511EEBEB" w14:textId="77777777" w:rsidR="007B586E" w:rsidRPr="00597098" w:rsidRDefault="007B586E" w:rsidP="00C46325">
            <w:pPr>
              <w:pStyle w:val="Head42"/>
              <w:spacing w:after="120"/>
              <w:rPr>
                <w:rFonts w:ascii="Phetsarath OT" w:hAnsi="Phetsarath OT" w:cs="Phetsarath OT"/>
                <w:szCs w:val="24"/>
              </w:rPr>
            </w:pPr>
          </w:p>
        </w:tc>
        <w:tc>
          <w:tcPr>
            <w:tcW w:w="6984" w:type="dxa"/>
          </w:tcPr>
          <w:p w14:paraId="4EB95DD4" w14:textId="77777777" w:rsidR="00451E02" w:rsidRPr="00597098" w:rsidRDefault="00356752" w:rsidP="00C503C4">
            <w:pPr>
              <w:pStyle w:val="ListParagraph"/>
              <w:numPr>
                <w:ilvl w:val="1"/>
                <w:numId w:val="116"/>
              </w:numPr>
              <w:suppressAutoHyphens/>
              <w:overflowPunct w:val="0"/>
              <w:autoSpaceDE w:val="0"/>
              <w:autoSpaceDN w:val="0"/>
              <w:adjustRightInd w:val="0"/>
              <w:ind w:right="43"/>
              <w:textAlignment w:val="baseline"/>
              <w:rPr>
                <w:rFonts w:ascii="Phetsarath OT" w:hAnsi="Phetsarath OT" w:cs="Phetsarath OT"/>
                <w:szCs w:val="24"/>
              </w:rPr>
            </w:pPr>
            <w:r w:rsidRPr="00597098">
              <w:rPr>
                <w:rFonts w:ascii="Phetsarath OT" w:hAnsi="Phetsarath OT" w:cs="Phetsarath OT" w:hint="cs"/>
                <w:szCs w:val="24"/>
                <w:cs/>
                <w:lang w:bidi="lo-LA"/>
              </w:rPr>
              <w:lastRenderedPageBreak/>
              <w:t>ທຸ​ກໆ​ການ​ປ່ຽນ​ແປງ​ຈະ​ຕ້ອງ​ໄດ້​ເອົາ​ເຂົ້າ​ໃນ​ແຜນ​ການ​ວຽກ​ທີ່​ໄດ້​ຮັບ​</w:t>
            </w:r>
            <w:r w:rsidRPr="00597098">
              <w:rPr>
                <w:rFonts w:ascii="Phetsarath OT" w:hAnsi="Phetsarath OT" w:cs="Phetsarath OT" w:hint="cs"/>
                <w:szCs w:val="24"/>
                <w:cs/>
                <w:lang w:bidi="lo-LA"/>
              </w:rPr>
              <w:lastRenderedPageBreak/>
              <w:t>ກາ</w:t>
            </w:r>
            <w:r w:rsidR="004B3DEA" w:rsidRPr="00597098">
              <w:rPr>
                <w:rFonts w:ascii="Phetsarath OT" w:hAnsi="Phetsarath OT" w:cs="Phetsarath OT" w:hint="cs"/>
                <w:szCs w:val="24"/>
                <w:cs/>
                <w:lang w:bidi="lo-LA"/>
              </w:rPr>
              <w:t>ນ</w:t>
            </w:r>
            <w:r w:rsidRPr="00597098">
              <w:rPr>
                <w:rFonts w:ascii="Phetsarath OT" w:hAnsi="Phetsarath OT" w:cs="Phetsarath OT"/>
                <w:szCs w:val="24"/>
                <w:cs/>
                <w:lang w:bidi="lo-LA"/>
              </w:rPr>
              <w:t>ປັບປຸງ</w:t>
            </w:r>
            <w:r w:rsidR="00325307" w:rsidRPr="00597098">
              <w:rPr>
                <w:rStyle w:val="FootnoteReference"/>
                <w:rFonts w:ascii="Phetsarath OT" w:hAnsi="Phetsarath OT" w:cs="Phetsarath OT"/>
                <w:szCs w:val="24"/>
              </w:rPr>
              <w:footnoteReference w:id="35"/>
            </w:r>
            <w:r w:rsidR="00451E02" w:rsidRPr="00597098">
              <w:rPr>
                <w:rFonts w:ascii="Phetsarath OT" w:hAnsi="Phetsarath OT" w:cs="Phetsarath OT"/>
                <w:szCs w:val="24"/>
              </w:rPr>
              <w:t xml:space="preserve"> </w:t>
            </w:r>
            <w:r w:rsidR="00305345" w:rsidRPr="00597098">
              <w:rPr>
                <w:rFonts w:ascii="Phetsarath OT" w:hAnsi="Phetsarath OT" w:cs="Phetsarath OT"/>
                <w:szCs w:val="24"/>
                <w:cs/>
                <w:lang w:bidi="lo-LA"/>
              </w:rPr>
              <w:t>ໂດຍ​ຜູ</w:t>
            </w:r>
            <w:r w:rsidR="00305345" w:rsidRPr="00597098">
              <w:rPr>
                <w:rFonts w:ascii="Phetsarath OT" w:hAnsi="Phetsarath OT" w:cs="Phetsarath OT" w:hint="cs"/>
                <w:szCs w:val="24"/>
                <w:cs/>
                <w:lang w:bidi="lo-LA"/>
              </w:rPr>
              <w:t>້</w:t>
            </w:r>
            <w:r w:rsidR="0073098A" w:rsidRPr="00597098">
              <w:rPr>
                <w:rFonts w:ascii="Phetsarath OT" w:hAnsi="Phetsarath OT" w:cs="Phetsarath OT"/>
                <w:szCs w:val="24"/>
                <w:cs/>
                <w:lang w:bidi="lo-LA"/>
              </w:rPr>
              <w:t>ຮັບ​ເໝົາ​ເປັນ​ຜູ</w:t>
            </w:r>
            <w:r w:rsidR="002C5020" w:rsidRPr="00597098">
              <w:rPr>
                <w:rFonts w:ascii="Phetsarath OT" w:hAnsi="Phetsarath OT" w:cs="Phetsarath OT" w:hint="cs"/>
                <w:szCs w:val="24"/>
                <w:cs/>
                <w:lang w:bidi="lo-LA"/>
              </w:rPr>
              <w:t>້</w:t>
            </w:r>
            <w:r w:rsidRPr="00597098">
              <w:rPr>
                <w:rFonts w:ascii="Phetsarath OT" w:hAnsi="Phetsarath OT" w:cs="Phetsarath OT"/>
                <w:szCs w:val="24"/>
                <w:cs/>
                <w:lang w:bidi="lo-LA"/>
              </w:rPr>
              <w:t>​</w:t>
            </w:r>
            <w:r w:rsidR="0030266A" w:rsidRPr="00597098">
              <w:rPr>
                <w:rFonts w:ascii="Phetsarath OT" w:hAnsi="Phetsarath OT" w:cs="Phetsarath OT"/>
                <w:szCs w:val="24"/>
                <w:cs/>
                <w:lang w:bidi="lo-LA"/>
              </w:rPr>
              <w:t>ຮຽບຮຽງ</w:t>
            </w:r>
            <w:r w:rsidR="007B586E" w:rsidRPr="00597098">
              <w:rPr>
                <w:rFonts w:ascii="Phetsarath OT" w:hAnsi="Phetsarath OT" w:cs="Phetsarath OT"/>
                <w:szCs w:val="24"/>
              </w:rPr>
              <w:t>.</w:t>
            </w:r>
          </w:p>
          <w:p w14:paraId="684C3D48" w14:textId="77777777" w:rsidR="00451E02" w:rsidRPr="00597098" w:rsidRDefault="00305345" w:rsidP="00C503C4">
            <w:pPr>
              <w:pStyle w:val="ListParagraph"/>
              <w:numPr>
                <w:ilvl w:val="1"/>
                <w:numId w:val="116"/>
              </w:numPr>
              <w:suppressAutoHyphens/>
              <w:overflowPunct w:val="0"/>
              <w:autoSpaceDE w:val="0"/>
              <w:autoSpaceDN w:val="0"/>
              <w:adjustRightInd w:val="0"/>
              <w:ind w:right="43"/>
              <w:textAlignment w:val="baseline"/>
              <w:rPr>
                <w:rFonts w:ascii="Phetsarath OT" w:hAnsi="Phetsarath OT" w:cs="Phetsarath OT"/>
                <w:szCs w:val="24"/>
              </w:rPr>
            </w:pP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AC47C4" w:rsidRPr="00597098">
              <w:rPr>
                <w:rFonts w:ascii="Phetsarath OT" w:hAnsi="Phetsarath OT" w:cs="Phetsarath OT"/>
                <w:szCs w:val="24"/>
                <w:cs/>
                <w:lang w:bidi="lo-LA"/>
              </w:rPr>
              <w:t>ຮັບ​ເໝົາ​ຈະ​ຕ້ອງ​ປະກອບ​ໃຫ້​ຫົວໜ້າ​ໂຄງການ ໃບ​ສະ​ເໜີ​ລາຄາ​</w:t>
            </w:r>
            <w:r w:rsidR="001F30B0" w:rsidRPr="00597098">
              <w:rPr>
                <w:rFonts w:ascii="Phetsarath OT" w:hAnsi="Phetsarath OT" w:cs="Phetsarath OT"/>
                <w:szCs w:val="24"/>
                <w:lang w:bidi="lo-LA"/>
              </w:rPr>
              <w:t xml:space="preserve"> </w:t>
            </w:r>
            <w:r w:rsidR="00AC47C4" w:rsidRPr="00597098">
              <w:rPr>
                <w:rFonts w:ascii="Phetsarath OT" w:hAnsi="Phetsarath OT" w:cs="Phetsarath OT"/>
                <w:szCs w:val="24"/>
                <w:cs/>
                <w:lang w:bidi="lo-LA"/>
              </w:rPr>
              <w:t>ເພື່ອ​ປະຕິບັດ​ວຽກ​ທີ່​ມີ​ການ​ປ່ຽນ​ແປງ​ຖ້າ​ຫາກ​ວ່າ​</w:t>
            </w:r>
            <w:r w:rsidR="001F30B0" w:rsidRPr="00597098">
              <w:rPr>
                <w:rFonts w:ascii="Phetsarath OT" w:hAnsi="Phetsarath OT" w:cs="Phetsarath OT"/>
                <w:szCs w:val="24"/>
                <w:lang w:bidi="lo-LA"/>
              </w:rPr>
              <w:t xml:space="preserve"> </w:t>
            </w:r>
            <w:r w:rsidR="00AC47C4" w:rsidRPr="00597098">
              <w:rPr>
                <w:rFonts w:ascii="Phetsarath OT" w:hAnsi="Phetsarath OT" w:cs="Phetsarath OT"/>
                <w:szCs w:val="24"/>
                <w:cs/>
                <w:lang w:bidi="lo-LA"/>
              </w:rPr>
              <w:t>ຫົວໜ້າ​ໂຄງການ​ສະ​ເໜີ​ໃຫ້​ເຮັດ</w:t>
            </w:r>
            <w:r w:rsidR="00AC47C4" w:rsidRPr="00597098">
              <w:rPr>
                <w:rFonts w:ascii="Phetsarath OT" w:hAnsi="Phetsarath OT" w:cs="Phetsarath OT"/>
                <w:szCs w:val="24"/>
              </w:rPr>
              <w:t xml:space="preserve">, </w:t>
            </w:r>
            <w:r w:rsidR="00AC47C4" w:rsidRPr="00597098">
              <w:rPr>
                <w:rFonts w:ascii="Phetsarath OT" w:hAnsi="Phetsarath OT" w:cs="Phetsarath OT"/>
                <w:szCs w:val="24"/>
                <w:cs/>
                <w:lang w:bidi="lo-LA"/>
              </w:rPr>
              <w:t>ຫົວ​ໜ້າ​ໂຄງການ​ຈະ​ປະ​ເມີນ​ລາຄາ​ດັ່ງກ່າວ</w:t>
            </w:r>
            <w:r w:rsidR="0082066C" w:rsidRPr="00597098">
              <w:rPr>
                <w:rFonts w:ascii="Phetsarath OT" w:hAnsi="Phetsarath OT" w:cs="Phetsarath OT"/>
                <w:szCs w:val="24"/>
                <w:cs/>
                <w:lang w:bidi="lo-LA"/>
              </w:rPr>
              <w:t>ພາຍ​ໃນ</w:t>
            </w:r>
            <w:r w:rsidR="007B586E" w:rsidRPr="00597098">
              <w:rPr>
                <w:rFonts w:ascii="Phetsarath OT" w:hAnsi="Phetsarath OT" w:cs="Phetsarath OT"/>
                <w:szCs w:val="24"/>
              </w:rPr>
              <w:t xml:space="preserve"> (7) </w:t>
            </w:r>
            <w:r w:rsidR="0073098A" w:rsidRPr="00597098">
              <w:rPr>
                <w:rFonts w:ascii="Phetsarath OT" w:hAnsi="Phetsarath OT" w:cs="Phetsarath OT"/>
                <w:szCs w:val="24"/>
                <w:cs/>
                <w:lang w:bidi="lo-LA"/>
              </w:rPr>
              <w:t>ວັນ</w:t>
            </w:r>
            <w:r w:rsidR="0082066C" w:rsidRPr="00597098">
              <w:rPr>
                <w:rFonts w:ascii="Phetsarath OT" w:hAnsi="Phetsarath OT" w:cs="Phetsarath OT"/>
                <w:szCs w:val="24"/>
                <w:cs/>
                <w:lang w:bidi="lo-LA"/>
              </w:rPr>
              <w:t xml:space="preserve"> ຫລັງ​ຈາກ​ໄດ້​ຮັບ​ການ​ສະເໜີ ຫລື ຫລາຍ​ກວ່າ</w:t>
            </w:r>
            <w:r w:rsidRPr="00597098">
              <w:rPr>
                <w:rFonts w:ascii="Phetsarath OT" w:hAnsi="Phetsarath OT" w:cs="Phetsarath OT"/>
                <w:szCs w:val="24"/>
                <w:cs/>
                <w:lang w:bidi="lo-LA"/>
              </w:rPr>
              <w:t>​ນັ້ນ ໂດຍ​ຫົວໜ້າ​ໂຄງການ​ເປັນ​ຜູ</w:t>
            </w:r>
            <w:r w:rsidRPr="00597098">
              <w:rPr>
                <w:rFonts w:ascii="Phetsarath OT" w:hAnsi="Phetsarath OT" w:cs="Phetsarath OT" w:hint="cs"/>
                <w:szCs w:val="24"/>
                <w:cs/>
                <w:lang w:bidi="lo-LA"/>
              </w:rPr>
              <w:t>້</w:t>
            </w:r>
            <w:r w:rsidR="0082066C" w:rsidRPr="00597098">
              <w:rPr>
                <w:rFonts w:ascii="Phetsarath OT" w:hAnsi="Phetsarath OT" w:cs="Phetsarath OT"/>
                <w:szCs w:val="24"/>
                <w:cs/>
                <w:lang w:bidi="lo-LA"/>
              </w:rPr>
              <w:t>ກຳນົດ ​ແລະ ກ່ອນ​ຈະ​ສັ່ງ​ໃຫ້​ປະຕິບັດ​ວຽກ​ໃຫ້​ປ່ຽນ​ແປງ</w:t>
            </w:r>
            <w:r w:rsidR="0082066C" w:rsidRPr="00597098">
              <w:rPr>
                <w:rFonts w:ascii="Phetsarath OT" w:hAnsi="Phetsarath OT" w:cs="Phetsarath OT"/>
                <w:szCs w:val="24"/>
              </w:rPr>
              <w:t>.</w:t>
            </w:r>
          </w:p>
          <w:p w14:paraId="050EF991" w14:textId="77777777" w:rsidR="00451E02" w:rsidRPr="00597098" w:rsidRDefault="00305345" w:rsidP="00C503C4">
            <w:pPr>
              <w:pStyle w:val="ListParagraph"/>
              <w:numPr>
                <w:ilvl w:val="1"/>
                <w:numId w:val="116"/>
              </w:numPr>
              <w:suppressAutoHyphens/>
              <w:overflowPunct w:val="0"/>
              <w:autoSpaceDE w:val="0"/>
              <w:autoSpaceDN w:val="0"/>
              <w:adjustRightInd w:val="0"/>
              <w:ind w:right="43"/>
              <w:textAlignment w:val="baseline"/>
              <w:rPr>
                <w:rFonts w:ascii="Phetsarath OT" w:hAnsi="Phetsarath OT" w:cs="Phetsarath OT"/>
                <w:szCs w:val="24"/>
              </w:rPr>
            </w:pPr>
            <w:r w:rsidRPr="00597098">
              <w:rPr>
                <w:rFonts w:ascii="Phetsarath OT" w:hAnsi="Phetsarath OT" w:cs="Phetsarath OT"/>
                <w:szCs w:val="24"/>
                <w:cs/>
                <w:lang w:bidi="lo-LA"/>
              </w:rPr>
              <w:t>ຖ້າ​ຫາກ​ການສະ​ເໜີ​ລາຄາ​ຂອງ​ຜູ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​ບໍ່​ສົມ​ເຫດ</w:t>
            </w:r>
            <w:r w:rsidR="009E3C7F" w:rsidRPr="00597098">
              <w:rPr>
                <w:rFonts w:ascii="Phetsarath OT" w:hAnsi="Phetsarath OT" w:cs="Phetsarath OT"/>
                <w:szCs w:val="24"/>
                <w:cs/>
                <w:lang w:bidi="lo-LA"/>
              </w:rPr>
              <w:t>ສົມ​ຜົນ</w:t>
            </w:r>
            <w:r w:rsidR="009E3C7F" w:rsidRPr="00597098">
              <w:rPr>
                <w:rFonts w:ascii="Phetsarath OT" w:hAnsi="Phetsarath OT" w:cs="Phetsarath OT"/>
                <w:szCs w:val="24"/>
              </w:rPr>
              <w:t xml:space="preserve">, </w:t>
            </w:r>
            <w:r w:rsidR="009E3C7F" w:rsidRPr="00597098">
              <w:rPr>
                <w:rFonts w:ascii="Phetsarath OT" w:hAnsi="Phetsarath OT" w:cs="Phetsarath OT"/>
                <w:szCs w:val="24"/>
                <w:cs/>
                <w:lang w:bidi="lo-LA"/>
              </w:rPr>
              <w:t>ຫົວໜ້າ​ໂຄງການ​ອາດ​ຈະ​ສັ່ງ​ໃຫ້​ມີ​ການ​ປ່ຽນ​ແປງ ​ແລະ ຈະ​ດັດ​ແກ້​ມູນ​ຄ່າ​ສັນຍາ</w:t>
            </w:r>
            <w:r w:rsidR="009E3C7F" w:rsidRPr="00597098">
              <w:rPr>
                <w:rFonts w:ascii="Phetsarath OT" w:hAnsi="Phetsarath OT" w:cs="Phetsarath OT"/>
                <w:szCs w:val="24"/>
              </w:rPr>
              <w:t xml:space="preserve">, </w:t>
            </w:r>
            <w:r w:rsidR="009E3C7F" w:rsidRPr="00597098">
              <w:rPr>
                <w:rFonts w:ascii="Phetsarath OT" w:hAnsi="Phetsarath OT" w:cs="Phetsarath OT"/>
                <w:szCs w:val="24"/>
                <w:cs/>
                <w:lang w:bidi="lo-LA"/>
              </w:rPr>
              <w:t>ຊຶ່ງ​ຈະ​ຕ້ອງ​ຄິດ​ໄລ່ໂດຍອີງ​ໃສ່​ການ​ຄາດ​ຄະ​ເນ​</w:t>
            </w:r>
            <w:r w:rsidR="001F30B0" w:rsidRPr="00597098">
              <w:rPr>
                <w:rFonts w:ascii="Phetsarath OT" w:hAnsi="Phetsarath OT" w:cs="Phetsarath OT"/>
                <w:szCs w:val="24"/>
                <w:lang w:bidi="lo-LA"/>
              </w:rPr>
              <w:t xml:space="preserve"> </w:t>
            </w:r>
            <w:r w:rsidR="009E3C7F" w:rsidRPr="00597098">
              <w:rPr>
                <w:rFonts w:ascii="Phetsarath OT" w:hAnsi="Phetsarath OT" w:cs="Phetsarath OT"/>
                <w:szCs w:val="24"/>
                <w:cs/>
                <w:lang w:bidi="lo-LA"/>
              </w:rPr>
              <w:t>ຂອງ​ຫົວ​ໜ້າ​ໂຄງການ​ເອງ ກ່ຽວ​ກັບ​ຜົນ​ກະທົບ​ຂ</w:t>
            </w:r>
            <w:r w:rsidRPr="00597098">
              <w:rPr>
                <w:rFonts w:ascii="Phetsarath OT" w:hAnsi="Phetsarath OT" w:cs="Phetsarath OT"/>
                <w:szCs w:val="24"/>
                <w:cs/>
                <w:lang w:bidi="lo-LA"/>
              </w:rPr>
              <w:t>ອງ​ການ​ປ່ຽນ​ແປງ​ຕໍ່​ລາຄາ​ຂອງ​ຜູ</w:t>
            </w:r>
            <w:r w:rsidRPr="00597098">
              <w:rPr>
                <w:rFonts w:ascii="Phetsarath OT" w:hAnsi="Phetsarath OT" w:cs="Phetsarath OT" w:hint="cs"/>
                <w:szCs w:val="24"/>
                <w:cs/>
                <w:lang w:bidi="lo-LA"/>
              </w:rPr>
              <w:t>້</w:t>
            </w:r>
            <w:r w:rsidR="009E3C7F" w:rsidRPr="00597098">
              <w:rPr>
                <w:rFonts w:ascii="Phetsarath OT" w:hAnsi="Phetsarath OT" w:cs="Phetsarath OT"/>
                <w:szCs w:val="24"/>
                <w:cs/>
                <w:lang w:bidi="lo-LA"/>
              </w:rPr>
              <w:t>ຮັບ​ເໝົາ</w:t>
            </w:r>
            <w:r w:rsidR="009E3C7F" w:rsidRPr="00597098">
              <w:rPr>
                <w:rFonts w:ascii="Phetsarath OT" w:hAnsi="Phetsarath OT" w:cs="Phetsarath OT"/>
                <w:szCs w:val="24"/>
              </w:rPr>
              <w:t>.</w:t>
            </w:r>
          </w:p>
          <w:p w14:paraId="280641AB" w14:textId="77777777" w:rsidR="00451E02" w:rsidRPr="00597098" w:rsidRDefault="002764B5" w:rsidP="00C503C4">
            <w:pPr>
              <w:pStyle w:val="ListParagraph"/>
              <w:numPr>
                <w:ilvl w:val="1"/>
                <w:numId w:val="116"/>
              </w:numPr>
              <w:suppressAutoHyphens/>
              <w:overflowPunct w:val="0"/>
              <w:autoSpaceDE w:val="0"/>
              <w:autoSpaceDN w:val="0"/>
              <w:adjustRightInd w:val="0"/>
              <w:ind w:right="43"/>
              <w:textAlignment w:val="baseline"/>
              <w:rPr>
                <w:rFonts w:ascii="Phetsarath OT" w:hAnsi="Phetsarath OT" w:cs="Phetsarath OT"/>
                <w:szCs w:val="24"/>
              </w:rPr>
            </w:pPr>
            <w:r w:rsidRPr="00597098">
              <w:rPr>
                <w:rFonts w:ascii="Phetsarath OT" w:hAnsi="Phetsarath OT" w:cs="Phetsarath OT"/>
                <w:szCs w:val="24"/>
                <w:cs/>
                <w:lang w:bidi="lo-LA"/>
              </w:rPr>
              <w:t>ຖ້າ​ຫາກ​ຫົວໜ້າ​ໂຄງການ</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​ຕັດສິນ​ວ່າ​</w:t>
            </w:r>
            <w:r w:rsidR="0030266A" w:rsidRPr="00597098">
              <w:rPr>
                <w:rFonts w:ascii="Phetsarath OT" w:hAnsi="Phetsarath OT" w:cs="Phetsarath OT"/>
                <w:szCs w:val="24"/>
              </w:rPr>
              <w:t xml:space="preserve"> </w:t>
            </w:r>
            <w:r w:rsidRPr="00597098">
              <w:rPr>
                <w:rFonts w:ascii="Phetsarath OT" w:hAnsi="Phetsarath OT" w:cs="Phetsarath OT"/>
                <w:szCs w:val="24"/>
                <w:cs/>
                <w:lang w:bidi="lo-LA"/>
              </w:rPr>
              <w:t>ມີ​ຄວາມ​ຮີບ​ດ່ວນ​</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ໃນ​ການ​ປ່ຽນ​ແປງ​ວຽກ ​ໂດຍ​ບໍ່​ສາມາດ</w:t>
            </w:r>
            <w:r w:rsidR="001F30B0" w:rsidRPr="00597098">
              <w:rPr>
                <w:rFonts w:ascii="Phetsarath OT" w:hAnsi="Phetsarath OT" w:cs="Phetsarath OT"/>
                <w:szCs w:val="24"/>
                <w:lang w:bidi="lo-LA"/>
              </w:rPr>
              <w:t xml:space="preserve"> </w:t>
            </w:r>
            <w:r w:rsidRPr="00597098">
              <w:rPr>
                <w:rFonts w:ascii="Phetsarath OT" w:hAnsi="Phetsarath OT" w:cs="Phetsarath OT"/>
                <w:szCs w:val="24"/>
                <w:cs/>
                <w:lang w:bidi="lo-LA"/>
              </w:rPr>
              <w:t>​ຈະ​ເຮັດ​ການສະ​ເໜີ​ລາຄາ​ກ່ອນ ແລະ ອີງ​ໃສ່​ວ່າ​ບໍ່​ໃຫ້​ວຽກ​ງານ​ມີ​ການ​ຊັກ​ຊ້າ</w:t>
            </w:r>
            <w:r w:rsidRPr="00597098">
              <w:rPr>
                <w:rFonts w:ascii="Phetsarath OT" w:hAnsi="Phetsarath OT" w:cs="Phetsarath OT"/>
                <w:szCs w:val="24"/>
              </w:rPr>
              <w:t xml:space="preserve">, </w:t>
            </w:r>
            <w:r w:rsidRPr="00597098">
              <w:rPr>
                <w:rFonts w:ascii="Phetsarath OT" w:hAnsi="Phetsarath OT" w:cs="Phetsarath OT"/>
                <w:szCs w:val="24"/>
                <w:cs/>
                <w:lang w:bidi="lo-LA"/>
              </w:rPr>
              <w:t>ອາດ​ຈະ​ບໍ່​ຈຳ​ເປັນ​ໃຫ້​ມີ​ການ​ສະ​ເໜີ​ລາຄາ</w:t>
            </w:r>
            <w:r w:rsidR="00D96404" w:rsidRPr="00597098">
              <w:rPr>
                <w:rFonts w:ascii="Phetsarath OT" w:hAnsi="Phetsarath OT" w:cs="Phetsarath OT"/>
                <w:szCs w:val="24"/>
              </w:rPr>
              <w:t xml:space="preserve"> </w:t>
            </w:r>
            <w:r w:rsidRPr="00597098">
              <w:rPr>
                <w:rFonts w:ascii="Phetsarath OT" w:hAnsi="Phetsarath OT" w:cs="Phetsarath OT"/>
                <w:szCs w:val="24"/>
                <w:cs/>
                <w:lang w:bidi="lo-LA"/>
              </w:rPr>
              <w:t>​ແລະ ການ​ປ່ຽນ​ແປງ​ນັ້ນຈະ​ໄດ້​ຖື​ວ່າ​ເປັນ​ວຽກ​ຊົດ​ເຊີຍ</w:t>
            </w:r>
            <w:r w:rsidRPr="00597098">
              <w:rPr>
                <w:rFonts w:ascii="Phetsarath OT" w:hAnsi="Phetsarath OT" w:cs="Phetsarath OT"/>
                <w:szCs w:val="24"/>
              </w:rPr>
              <w:t>.</w:t>
            </w:r>
          </w:p>
          <w:p w14:paraId="511EEBF1" w14:textId="0FD1E8B2" w:rsidR="007B586E" w:rsidRPr="00597098" w:rsidRDefault="00305345" w:rsidP="00C503C4">
            <w:pPr>
              <w:pStyle w:val="ListParagraph"/>
              <w:numPr>
                <w:ilvl w:val="1"/>
                <w:numId w:val="116"/>
              </w:numPr>
              <w:suppressAutoHyphens/>
              <w:overflowPunct w:val="0"/>
              <w:autoSpaceDE w:val="0"/>
              <w:autoSpaceDN w:val="0"/>
              <w:adjustRightInd w:val="0"/>
              <w:ind w:right="43"/>
              <w:textAlignment w:val="baseline"/>
              <w:rPr>
                <w:rFonts w:ascii="Phetsarath OT" w:hAnsi="Phetsarath OT" w:cs="Phetsarath OT"/>
                <w:szCs w:val="24"/>
              </w:rPr>
            </w:pP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2764B5" w:rsidRPr="00597098">
              <w:rPr>
                <w:rFonts w:ascii="Phetsarath OT" w:hAnsi="Phetsarath OT" w:cs="Phetsarath OT"/>
                <w:szCs w:val="24"/>
                <w:cs/>
                <w:lang w:bidi="lo-LA"/>
              </w:rPr>
              <w:t>ຮັບ​ເໝົາ​ຈະ​ບໍ່​ມີ​ສິດ​</w:t>
            </w:r>
            <w:r w:rsidR="002D31C1" w:rsidRPr="00597098">
              <w:rPr>
                <w:rFonts w:ascii="Phetsarath OT" w:hAnsi="Phetsarath OT" w:cs="Phetsarath OT"/>
                <w:szCs w:val="24"/>
                <w:lang w:bidi="lo-LA"/>
              </w:rPr>
              <w:t xml:space="preserve"> </w:t>
            </w:r>
            <w:r w:rsidR="002764B5" w:rsidRPr="00597098">
              <w:rPr>
                <w:rFonts w:ascii="Phetsarath OT" w:hAnsi="Phetsarath OT" w:cs="Phetsarath OT"/>
                <w:szCs w:val="24"/>
                <w:cs/>
                <w:lang w:bidi="lo-LA"/>
              </w:rPr>
              <w:t>ໄດ້​ຮັບ​ການ​ເບີກ​ຈ່າຍ​ເພີ້ມ</w:t>
            </w:r>
            <w:r w:rsidR="00161AD4" w:rsidRPr="00597098">
              <w:rPr>
                <w:rFonts w:ascii="Phetsarath OT" w:hAnsi="Phetsarath OT" w:cs="Phetsarath OT"/>
                <w:szCs w:val="24"/>
                <w:cs/>
                <w:lang w:bidi="lo-LA"/>
              </w:rPr>
              <w:t>​ເຕີມ​ໃດໆ​ທັງ​ສິ້ນ</w:t>
            </w:r>
            <w:r w:rsidR="002D31C1" w:rsidRPr="00597098">
              <w:rPr>
                <w:rFonts w:ascii="Phetsarath OT" w:hAnsi="Phetsarath OT" w:cs="Phetsarath OT"/>
                <w:szCs w:val="24"/>
                <w:lang w:bidi="lo-LA"/>
              </w:rPr>
              <w:t xml:space="preserve"> </w:t>
            </w:r>
            <w:r w:rsidR="00161AD4" w:rsidRPr="00597098">
              <w:rPr>
                <w:rFonts w:ascii="Phetsarath OT" w:hAnsi="Phetsarath OT" w:cs="Phetsarath OT"/>
                <w:szCs w:val="24"/>
                <w:cs/>
                <w:lang w:bidi="lo-LA"/>
              </w:rPr>
              <w:t>ສຳລັບ​ການ​ໃຊ້​ຈ່າຍ</w:t>
            </w:r>
            <w:r w:rsidR="002764B5" w:rsidRPr="00597098">
              <w:rPr>
                <w:rFonts w:ascii="Phetsarath OT" w:hAnsi="Phetsarath OT" w:cs="Phetsarath OT"/>
                <w:szCs w:val="24"/>
                <w:cs/>
                <w:lang w:bidi="lo-LA"/>
              </w:rPr>
              <w:t xml:space="preserve"> ຊຶ່ງ​ອາດ​ຈະ​ຫລີກ​ລ້ຽງ</w:t>
            </w:r>
            <w:r w:rsidR="002D31C1" w:rsidRPr="00597098">
              <w:rPr>
                <w:rFonts w:ascii="Phetsarath OT" w:hAnsi="Phetsarath OT" w:cs="Phetsarath OT"/>
                <w:szCs w:val="24"/>
                <w:lang w:bidi="lo-LA"/>
              </w:rPr>
              <w:t xml:space="preserve"> </w:t>
            </w:r>
            <w:r w:rsidR="002764B5" w:rsidRPr="00597098">
              <w:rPr>
                <w:rFonts w:ascii="Phetsarath OT" w:hAnsi="Phetsarath OT" w:cs="Phetsarath OT"/>
                <w:szCs w:val="24"/>
                <w:cs/>
                <w:lang w:bidi="lo-LA"/>
              </w:rPr>
              <w:t>​ໄດ້​ຖ້າ​ຫາກ​ວ່າ​ມີ​ການ​ກ່າວ​ເຕືອນ​ລ່ວງ​ໜ້າ</w:t>
            </w:r>
            <w:r w:rsidR="008F7CA8" w:rsidRPr="00597098">
              <w:rPr>
                <w:rFonts w:ascii="Phetsarath OT" w:hAnsi="Phetsarath OT" w:cs="Phetsarath OT"/>
                <w:szCs w:val="24"/>
                <w:cs/>
                <w:lang w:bidi="lo-LA"/>
              </w:rPr>
              <w:t>ຖ້າ​ຫາກ​ວຽກ​ທີ່​ລະບຸ​ໄວ້​ໃນ​ການ​ປ່ຽນ​ແປງ</w:t>
            </w:r>
            <w:r w:rsidR="0030266A" w:rsidRPr="00597098">
              <w:rPr>
                <w:rFonts w:ascii="Phetsarath OT" w:hAnsi="Phetsarath OT" w:cs="Phetsarath OT"/>
                <w:szCs w:val="24"/>
              </w:rPr>
              <w:t xml:space="preserve"> </w:t>
            </w:r>
            <w:r w:rsidR="008F7CA8" w:rsidRPr="00597098">
              <w:rPr>
                <w:rFonts w:ascii="Phetsarath OT" w:hAnsi="Phetsarath OT" w:cs="Phetsarath OT"/>
                <w:szCs w:val="24"/>
                <w:cs/>
                <w:lang w:bidi="lo-LA"/>
              </w:rPr>
              <w:t>​ກົງກັນ​ກັບ​ລາຍການວຽກ</w:t>
            </w:r>
            <w:r w:rsidR="002D31C1" w:rsidRPr="00597098">
              <w:rPr>
                <w:rFonts w:ascii="Phetsarath OT" w:hAnsi="Phetsarath OT" w:cs="Phetsarath OT"/>
                <w:szCs w:val="24"/>
                <w:lang w:bidi="lo-LA"/>
              </w:rPr>
              <w:t xml:space="preserve"> </w:t>
            </w:r>
            <w:r w:rsidR="008F7CA8" w:rsidRPr="00597098">
              <w:rPr>
                <w:rFonts w:ascii="Phetsarath OT" w:hAnsi="Phetsarath OT" w:cs="Phetsarath OT"/>
                <w:szCs w:val="24"/>
                <w:cs/>
                <w:lang w:bidi="lo-LA"/>
              </w:rPr>
              <w:t>ທ</w:t>
            </w:r>
            <w:r w:rsidR="0073098A" w:rsidRPr="00597098">
              <w:rPr>
                <w:rFonts w:ascii="Phetsarath OT" w:hAnsi="Phetsarath OT" w:cs="Phetsarath OT"/>
                <w:szCs w:val="24"/>
                <w:cs/>
                <w:lang w:bidi="lo-LA"/>
              </w:rPr>
              <w:t>ີ່​ກຳນົດ​ໄວ້​ໃນ</w:t>
            </w:r>
            <w:r w:rsidR="002C5020" w:rsidRPr="00597098">
              <w:rPr>
                <w:rFonts w:ascii="Phetsarath OT" w:hAnsi="Phetsarath OT" w:cs="Phetsarath OT" w:hint="cs"/>
                <w:szCs w:val="24"/>
                <w:cs/>
                <w:lang w:bidi="lo-LA"/>
              </w:rPr>
              <w:t xml:space="preserve"> </w:t>
            </w:r>
            <w:r w:rsidR="0073098A" w:rsidRPr="00597098">
              <w:rPr>
                <w:rFonts w:ascii="Phetsarath OT" w:hAnsi="Phetsarath OT" w:cs="Phetsarath OT"/>
                <w:szCs w:val="24"/>
                <w:cs/>
                <w:lang w:bidi="lo-LA"/>
              </w:rPr>
              <w:t>​</w:t>
            </w:r>
            <w:r w:rsidR="008F7CA8" w:rsidRPr="00597098">
              <w:rPr>
                <w:rFonts w:ascii="Phetsarath OT" w:hAnsi="Phetsarath OT" w:cs="Phetsarath OT"/>
                <w:szCs w:val="24"/>
              </w:rPr>
              <w:t>“</w:t>
            </w:r>
            <w:r w:rsidR="0030266A" w:rsidRPr="00597098">
              <w:rPr>
                <w:rFonts w:ascii="Phetsarath OT" w:hAnsi="Phetsarath OT" w:cs="Phetsarath OT"/>
                <w:szCs w:val="24"/>
              </w:rPr>
              <w:t xml:space="preserve">BOQ”, </w:t>
            </w:r>
            <w:r w:rsidR="0030266A" w:rsidRPr="00597098">
              <w:rPr>
                <w:rFonts w:ascii="Phetsarath OT" w:hAnsi="Phetsarath OT" w:cs="Phetsarath OT"/>
                <w:szCs w:val="24"/>
                <w:cs/>
                <w:lang w:bidi="lo-LA"/>
              </w:rPr>
              <w:t>​ແລະ ຖ້າວ່າ</w:t>
            </w:r>
            <w:r w:rsidR="0030266A" w:rsidRPr="00597098">
              <w:rPr>
                <w:rFonts w:ascii="Phetsarath OT" w:hAnsi="Phetsarath OT" w:cs="Phetsarath OT"/>
                <w:szCs w:val="24"/>
              </w:rPr>
              <w:t xml:space="preserve">, </w:t>
            </w:r>
            <w:r w:rsidR="0030266A" w:rsidRPr="00597098">
              <w:rPr>
                <w:rFonts w:ascii="Phetsarath OT" w:hAnsi="Phetsarath OT" w:cs="Phetsarath OT"/>
                <w:szCs w:val="24"/>
                <w:cs/>
                <w:lang w:bidi="lo-LA"/>
              </w:rPr>
              <w:t>​ໃນ​ຄວາມ​ຄິດ</w:t>
            </w:r>
            <w:r w:rsidR="008F7CA8" w:rsidRPr="00597098">
              <w:rPr>
                <w:rFonts w:ascii="Phetsarath OT" w:hAnsi="Phetsarath OT" w:cs="Phetsarath OT"/>
                <w:szCs w:val="24"/>
                <w:cs/>
                <w:lang w:bidi="lo-LA"/>
              </w:rPr>
              <w:t>ຄວາມ​ເຫັນ​</w:t>
            </w:r>
            <w:r w:rsidR="002D31C1" w:rsidRPr="00597098">
              <w:rPr>
                <w:rFonts w:ascii="Phetsarath OT" w:hAnsi="Phetsarath OT" w:cs="Phetsarath OT"/>
                <w:szCs w:val="24"/>
                <w:lang w:bidi="lo-LA"/>
              </w:rPr>
              <w:t xml:space="preserve"> </w:t>
            </w:r>
            <w:r w:rsidR="008F7CA8" w:rsidRPr="00597098">
              <w:rPr>
                <w:rFonts w:ascii="Phetsarath OT" w:hAnsi="Phetsarath OT" w:cs="Phetsarath OT"/>
                <w:szCs w:val="24"/>
                <w:cs/>
                <w:lang w:bidi="lo-LA"/>
              </w:rPr>
              <w:t>ຂອງ​ຫົວໜ້າ​ໂຄງການ</w:t>
            </w:r>
            <w:r w:rsidR="008F7CA8" w:rsidRPr="00597098">
              <w:rPr>
                <w:rFonts w:ascii="Phetsarath OT" w:hAnsi="Phetsarath OT" w:cs="Phetsarath OT"/>
                <w:szCs w:val="24"/>
              </w:rPr>
              <w:t xml:space="preserve">, </w:t>
            </w:r>
            <w:r w:rsidR="008F7CA8" w:rsidRPr="00597098">
              <w:rPr>
                <w:rFonts w:ascii="Phetsarath OT" w:hAnsi="Phetsarath OT" w:cs="Phetsarath OT"/>
                <w:szCs w:val="24"/>
                <w:cs/>
                <w:lang w:bidi="lo-LA"/>
              </w:rPr>
              <w:t>ບໍລິ​ມາດ​ວຽກ</w:t>
            </w:r>
            <w:r w:rsidR="002C5020" w:rsidRPr="00597098">
              <w:rPr>
                <w:rFonts w:ascii="Phetsarath OT" w:hAnsi="Phetsarath OT" w:cs="Phetsarath OT" w:hint="cs"/>
                <w:szCs w:val="24"/>
                <w:cs/>
                <w:lang w:bidi="lo-LA"/>
              </w:rPr>
              <w:t xml:space="preserve"> </w:t>
            </w:r>
            <w:r w:rsidR="008F7CA8" w:rsidRPr="00597098">
              <w:rPr>
                <w:rFonts w:ascii="Phetsarath OT" w:hAnsi="Phetsarath OT" w:cs="Phetsarath OT"/>
                <w:szCs w:val="24"/>
                <w:cs/>
                <w:lang w:bidi="lo-LA"/>
              </w:rPr>
              <w:t>​ຫາກ​ສູງ​ກວ່າ​</w:t>
            </w:r>
            <w:r w:rsidR="002D31C1" w:rsidRPr="00597098">
              <w:rPr>
                <w:rFonts w:ascii="Phetsarath OT" w:hAnsi="Phetsarath OT" w:cs="Phetsarath OT"/>
                <w:szCs w:val="24"/>
                <w:lang w:bidi="lo-LA"/>
              </w:rPr>
              <w:t xml:space="preserve"> </w:t>
            </w:r>
            <w:r w:rsidR="008F7CA8" w:rsidRPr="00597098">
              <w:rPr>
                <w:rFonts w:ascii="Phetsarath OT" w:hAnsi="Phetsarath OT" w:cs="Phetsarath OT"/>
                <w:szCs w:val="24"/>
                <w:cs/>
                <w:lang w:bidi="lo-LA"/>
              </w:rPr>
              <w:t>ຂອບ​ເຂດ​ທີ່​ໄດ້​ລະບຸ​ໄວ້​ໃນ​ຫົວ​ຂໍ້</w:t>
            </w:r>
            <w:r w:rsidR="007B586E" w:rsidRPr="00597098">
              <w:rPr>
                <w:rFonts w:ascii="Phetsarath OT" w:hAnsi="Phetsarath OT" w:cs="Phetsarath OT"/>
                <w:szCs w:val="24"/>
              </w:rPr>
              <w:t xml:space="preserve"> </w:t>
            </w:r>
            <w:r w:rsidR="008761BC" w:rsidRPr="00597098">
              <w:rPr>
                <w:rFonts w:ascii="Phetsarath OT" w:hAnsi="Phetsarath OT" w:cs="Phetsarath OT"/>
                <w:szCs w:val="24"/>
              </w:rPr>
              <w:t>37.1</w:t>
            </w:r>
            <w:r w:rsidR="007B586E" w:rsidRPr="00597098">
              <w:rPr>
                <w:rFonts w:ascii="Phetsarath OT" w:hAnsi="Phetsarath OT" w:cs="Phetsarath OT"/>
                <w:szCs w:val="24"/>
              </w:rPr>
              <w:t xml:space="preserve"> </w:t>
            </w:r>
            <w:r w:rsidR="008F7CA8" w:rsidRPr="00597098">
              <w:rPr>
                <w:rFonts w:ascii="Phetsarath OT" w:hAnsi="Phetsarath OT" w:cs="Phetsarath OT"/>
                <w:szCs w:val="24"/>
                <w:cs/>
                <w:lang w:bidi="lo-LA"/>
              </w:rPr>
              <w:t>ຫລື ໄລຍະ​ການ​ປະຕິບັດ​ວຽກ​ນັ້ນໆ​</w:t>
            </w:r>
            <w:r w:rsidR="002D31C1" w:rsidRPr="00597098">
              <w:rPr>
                <w:rFonts w:ascii="Phetsarath OT" w:hAnsi="Phetsarath OT" w:cs="Phetsarath OT"/>
                <w:szCs w:val="24"/>
                <w:lang w:bidi="lo-LA"/>
              </w:rPr>
              <w:t xml:space="preserve"> </w:t>
            </w:r>
            <w:r w:rsidR="008F7CA8" w:rsidRPr="00597098">
              <w:rPr>
                <w:rFonts w:ascii="Phetsarath OT" w:hAnsi="Phetsarath OT" w:cs="Phetsarath OT"/>
                <w:szCs w:val="24"/>
                <w:cs/>
                <w:lang w:bidi="lo-LA"/>
              </w:rPr>
              <w:t>ບໍ່​ໄດ້​ເຮັດ​ໃຫ້​ເກີດ</w:t>
            </w:r>
            <w:r w:rsidR="00D96404" w:rsidRPr="00597098">
              <w:rPr>
                <w:rFonts w:ascii="Phetsarath OT" w:hAnsi="Phetsarath OT" w:cs="Phetsarath OT"/>
                <w:szCs w:val="24"/>
                <w:cs/>
                <w:lang w:bidi="lo-LA"/>
              </w:rPr>
              <w:t>​ມີ​ການ​ປ່ຽນ​ແປງ</w:t>
            </w:r>
            <w:r w:rsidR="002D31C1" w:rsidRPr="00597098">
              <w:rPr>
                <w:rFonts w:ascii="Phetsarath OT" w:hAnsi="Phetsarath OT" w:cs="Phetsarath OT"/>
                <w:szCs w:val="24"/>
                <w:lang w:bidi="lo-LA"/>
              </w:rPr>
              <w:t xml:space="preserve"> </w:t>
            </w:r>
            <w:r w:rsidR="00D96404" w:rsidRPr="00597098">
              <w:rPr>
                <w:rFonts w:ascii="Phetsarath OT" w:hAnsi="Phetsarath OT" w:cs="Phetsarath OT"/>
                <w:szCs w:val="24"/>
                <w:cs/>
                <w:lang w:bidi="lo-LA"/>
              </w:rPr>
              <w:t>​ລາຄາ​ຫົວ​ໜ່ວຍ</w:t>
            </w:r>
            <w:r w:rsidR="00D96404" w:rsidRPr="00597098">
              <w:rPr>
                <w:rFonts w:ascii="Phetsarath OT" w:hAnsi="Phetsarath OT" w:cs="Phetsarath OT"/>
                <w:szCs w:val="24"/>
              </w:rPr>
              <w:t xml:space="preserve">, </w:t>
            </w:r>
            <w:r w:rsidR="0030708C" w:rsidRPr="00597098">
              <w:rPr>
                <w:rFonts w:ascii="Phetsarath OT" w:hAnsi="Phetsarath OT" w:cs="Phetsarath OT"/>
                <w:szCs w:val="24"/>
                <w:cs/>
                <w:lang w:bidi="lo-LA"/>
              </w:rPr>
              <w:t>ຈະ</w:t>
            </w:r>
            <w:r w:rsidR="0073098A" w:rsidRPr="00597098">
              <w:rPr>
                <w:rFonts w:ascii="Phetsarath OT" w:hAnsi="Phetsarath OT" w:cs="Phetsarath OT"/>
                <w:szCs w:val="24"/>
                <w:cs/>
                <w:lang w:bidi="lo-LA"/>
              </w:rPr>
              <w:t>ຕ້ອງ</w:t>
            </w:r>
            <w:r w:rsidR="0030708C" w:rsidRPr="00597098">
              <w:rPr>
                <w:rFonts w:ascii="Phetsarath OT" w:hAnsi="Phetsarath OT" w:cs="Phetsarath OT"/>
                <w:szCs w:val="24"/>
                <w:cs/>
                <w:lang w:bidi="lo-LA"/>
              </w:rPr>
              <w:t xml:space="preserve">ໄດ້​ນຳ​ໃຊ້ລາຄາ​ທີ່​ໄດ້​ກຳນົດ​ໄວ້​ໃນ​ໃບ​ຄິດ​ໄລ່​ລາຄາ </w:t>
            </w:r>
            <w:r w:rsidR="0030708C" w:rsidRPr="00597098">
              <w:rPr>
                <w:rFonts w:ascii="Phetsarath OT" w:hAnsi="Phetsarath OT" w:cs="Phetsarath OT"/>
                <w:szCs w:val="24"/>
              </w:rPr>
              <w:t xml:space="preserve">“BOQ” </w:t>
            </w:r>
            <w:r w:rsidR="003727B4" w:rsidRPr="00597098">
              <w:rPr>
                <w:rFonts w:ascii="Phetsarath OT" w:hAnsi="Phetsarath OT" w:cs="Phetsarath OT"/>
                <w:szCs w:val="24"/>
                <w:cs/>
                <w:lang w:bidi="lo-LA"/>
              </w:rPr>
              <w:t>ເພື່ອ​ຄິດ​ໄລ່​ຄ່າ​ການ​ປ່ຽນ​ແປງ</w:t>
            </w:r>
            <w:r w:rsidR="003727B4" w:rsidRPr="00597098">
              <w:rPr>
                <w:rFonts w:ascii="Phetsarath OT" w:hAnsi="Phetsarath OT" w:cs="Phetsarath OT"/>
                <w:szCs w:val="24"/>
              </w:rPr>
              <w:t xml:space="preserve">. </w:t>
            </w:r>
            <w:r w:rsidR="003727B4" w:rsidRPr="00597098">
              <w:rPr>
                <w:rFonts w:ascii="Phetsarath OT" w:hAnsi="Phetsarath OT" w:cs="Phetsarath OT"/>
                <w:szCs w:val="24"/>
                <w:cs/>
                <w:lang w:bidi="lo-LA"/>
              </w:rPr>
              <w:t>ຖ້າ​ຫາກ​ລາຄາ​ຫົວໜ່ວຍ​ມີ​ການ​ປ່ຽນ​ແປງ</w:t>
            </w:r>
            <w:r w:rsidR="003727B4" w:rsidRPr="00597098">
              <w:rPr>
                <w:rFonts w:ascii="Phetsarath OT" w:hAnsi="Phetsarath OT" w:cs="Phetsarath OT"/>
                <w:szCs w:val="24"/>
              </w:rPr>
              <w:t xml:space="preserve">, </w:t>
            </w:r>
            <w:r w:rsidR="003727B4" w:rsidRPr="00597098">
              <w:rPr>
                <w:rFonts w:ascii="Phetsarath OT" w:hAnsi="Phetsarath OT" w:cs="Phetsarath OT"/>
                <w:szCs w:val="24"/>
                <w:cs/>
                <w:lang w:bidi="lo-LA"/>
              </w:rPr>
              <w:t>ຫລື ຖ້າ​ຫາກ​ປະ​ເພດວຽກ</w:t>
            </w:r>
            <w:r w:rsidR="002C5020" w:rsidRPr="00597098">
              <w:rPr>
                <w:rFonts w:ascii="Phetsarath OT" w:hAnsi="Phetsarath OT" w:cs="Phetsarath OT" w:hint="cs"/>
                <w:szCs w:val="24"/>
                <w:cs/>
                <w:lang w:bidi="lo-LA"/>
              </w:rPr>
              <w:t xml:space="preserve"> </w:t>
            </w:r>
            <w:r w:rsidR="003727B4" w:rsidRPr="00597098">
              <w:rPr>
                <w:rFonts w:ascii="Phetsarath OT" w:hAnsi="Phetsarath OT" w:cs="Phetsarath OT"/>
                <w:szCs w:val="24"/>
                <w:cs/>
                <w:lang w:bidi="lo-LA"/>
              </w:rPr>
              <w:t>​ທີ່​ໄດ້​ລະບຸ​ໄວ້​ໃນການ​ປ່ຽນ​ແປງ</w:t>
            </w:r>
            <w:r w:rsidR="002D31C1" w:rsidRPr="00597098">
              <w:rPr>
                <w:rFonts w:ascii="Phetsarath OT" w:hAnsi="Phetsarath OT" w:cs="Phetsarath OT"/>
                <w:szCs w:val="24"/>
                <w:lang w:bidi="lo-LA"/>
              </w:rPr>
              <w:t xml:space="preserve"> </w:t>
            </w:r>
            <w:r w:rsidR="003727B4" w:rsidRPr="00597098">
              <w:rPr>
                <w:rFonts w:ascii="Phetsarath OT" w:hAnsi="Phetsarath OT" w:cs="Phetsarath OT"/>
                <w:szCs w:val="24"/>
                <w:cs/>
                <w:lang w:bidi="lo-LA"/>
              </w:rPr>
              <w:t xml:space="preserve">​ບໍ່​ກົງ​ກັບ​ລາຍການ​ໃດ​ໜຶ່ງ​ຂອງ </w:t>
            </w:r>
            <w:r w:rsidR="003727B4" w:rsidRPr="00597098">
              <w:rPr>
                <w:rFonts w:ascii="Phetsarath OT" w:hAnsi="Phetsarath OT" w:cs="Phetsarath OT"/>
                <w:szCs w:val="24"/>
              </w:rPr>
              <w:t>“</w:t>
            </w:r>
            <w:r w:rsidR="007B586E" w:rsidRPr="00597098">
              <w:rPr>
                <w:rFonts w:ascii="Phetsarath OT" w:hAnsi="Phetsarath OT" w:cs="Phetsarath OT"/>
                <w:szCs w:val="24"/>
              </w:rPr>
              <w:t>B</w:t>
            </w:r>
            <w:r w:rsidR="003727B4" w:rsidRPr="00597098">
              <w:rPr>
                <w:rFonts w:ascii="Phetsarath OT" w:hAnsi="Phetsarath OT" w:cs="Phetsarath OT"/>
                <w:szCs w:val="24"/>
              </w:rPr>
              <w:t>O</w:t>
            </w:r>
            <w:r w:rsidR="007B586E" w:rsidRPr="00597098">
              <w:rPr>
                <w:rFonts w:ascii="Phetsarath OT" w:hAnsi="Phetsarath OT" w:cs="Phetsarath OT"/>
                <w:szCs w:val="24"/>
              </w:rPr>
              <w:t>Q</w:t>
            </w:r>
            <w:r w:rsidR="003727B4" w:rsidRPr="00597098">
              <w:rPr>
                <w:rFonts w:ascii="Phetsarath OT" w:hAnsi="Phetsarath OT" w:cs="Phetsarath OT"/>
                <w:szCs w:val="24"/>
              </w:rPr>
              <w:t>”</w:t>
            </w:r>
            <w:r w:rsidR="007B586E" w:rsidRPr="00597098">
              <w:rPr>
                <w:rFonts w:ascii="Phetsarath OT" w:hAnsi="Phetsarath OT" w:cs="Phetsarath OT"/>
                <w:szCs w:val="24"/>
              </w:rPr>
              <w:t>,</w:t>
            </w:r>
            <w:r w:rsidR="00D96404" w:rsidRPr="00597098">
              <w:rPr>
                <w:rFonts w:ascii="Phetsarath OT" w:hAnsi="Phetsarath OT" w:cs="Phetsarath OT"/>
                <w:szCs w:val="24"/>
                <w:cs/>
                <w:lang w:bidi="lo-LA"/>
              </w:rPr>
              <w:t xml:space="preserve"> ການ</w:t>
            </w:r>
            <w:r w:rsidRPr="00597098">
              <w:rPr>
                <w:rFonts w:ascii="Phetsarath OT" w:hAnsi="Phetsarath OT" w:cs="Phetsarath OT"/>
                <w:szCs w:val="24"/>
                <w:cs/>
                <w:lang w:bidi="lo-LA"/>
              </w:rPr>
              <w:t>ສະ​ເໜີ​ລາຄາ​ຂອງ​ຜູ</w:t>
            </w:r>
            <w:r w:rsidRPr="00597098">
              <w:rPr>
                <w:rFonts w:ascii="Phetsarath OT" w:hAnsi="Phetsarath OT" w:cs="Phetsarath OT" w:hint="cs"/>
                <w:szCs w:val="24"/>
                <w:cs/>
                <w:lang w:bidi="lo-LA"/>
              </w:rPr>
              <w:t>້</w:t>
            </w:r>
            <w:r w:rsidR="003727B4" w:rsidRPr="00597098">
              <w:rPr>
                <w:rFonts w:ascii="Phetsarath OT" w:hAnsi="Phetsarath OT" w:cs="Phetsarath OT"/>
                <w:szCs w:val="24"/>
                <w:cs/>
                <w:lang w:bidi="lo-LA"/>
              </w:rPr>
              <w:t>ຮັບ​ເໝົາ​</w:t>
            </w:r>
            <w:r w:rsidR="0030266A" w:rsidRPr="00597098">
              <w:rPr>
                <w:rFonts w:ascii="Phetsarath OT" w:hAnsi="Phetsarath OT" w:cs="Phetsarath OT"/>
                <w:szCs w:val="24"/>
              </w:rPr>
              <w:t xml:space="preserve"> </w:t>
            </w:r>
            <w:r w:rsidR="003727B4" w:rsidRPr="00597098">
              <w:rPr>
                <w:rFonts w:ascii="Phetsarath OT" w:hAnsi="Phetsarath OT" w:cs="Phetsarath OT"/>
                <w:szCs w:val="24"/>
                <w:cs/>
                <w:lang w:bidi="lo-LA"/>
              </w:rPr>
              <w:t>ຈະ​ຕ້ອງ​​ຢູ່​ໃນ​ຮູບ​ການ​ເປັນ​ລາຄາ​ໃໝ່​ສຳລັບ​</w:t>
            </w:r>
            <w:r w:rsidR="0030266A" w:rsidRPr="00597098">
              <w:rPr>
                <w:rFonts w:ascii="Phetsarath OT" w:hAnsi="Phetsarath OT" w:cs="Phetsarath OT"/>
                <w:szCs w:val="24"/>
                <w:cs/>
                <w:lang w:bidi="lo-LA"/>
              </w:rPr>
              <w:t>ລ</w:t>
            </w:r>
            <w:r w:rsidR="003727B4" w:rsidRPr="00597098">
              <w:rPr>
                <w:rFonts w:ascii="Phetsarath OT" w:hAnsi="Phetsarath OT" w:cs="Phetsarath OT"/>
                <w:szCs w:val="24"/>
                <w:cs/>
                <w:lang w:bidi="lo-LA"/>
              </w:rPr>
              <w:t>າຍການ​ວຽກ​ນັ້ນໆ</w:t>
            </w:r>
            <w:r w:rsidR="003727B4" w:rsidRPr="00597098">
              <w:rPr>
                <w:rFonts w:ascii="Phetsarath OT" w:hAnsi="Phetsarath OT" w:cs="Phetsarath OT"/>
                <w:szCs w:val="24"/>
              </w:rPr>
              <w:t>.</w:t>
            </w:r>
            <w:r w:rsidR="002D31C1" w:rsidRPr="00597098">
              <w:rPr>
                <w:rFonts w:ascii="Phetsarath OT" w:hAnsi="Phetsarath OT" w:cs="Phetsarath OT"/>
                <w:szCs w:val="24"/>
                <w:vertAlign w:val="superscript"/>
              </w:rPr>
              <w:t>29</w:t>
            </w:r>
          </w:p>
        </w:tc>
      </w:tr>
      <w:bookmarkStart w:id="424" w:name="_Toc388824614"/>
      <w:bookmarkStart w:id="425" w:name="_Toc71144473"/>
      <w:tr w:rsidR="007B586E" w:rsidRPr="00597098" w14:paraId="511EEBF5" w14:textId="77777777" w:rsidTr="00EC0DAA">
        <w:tc>
          <w:tcPr>
            <w:tcW w:w="2160" w:type="dxa"/>
          </w:tcPr>
          <w:p w14:paraId="511EEBF3" w14:textId="4183CBC1"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26" w:name="_Toc79486869"/>
            <w:r w:rsidR="00FA3493">
              <w:rPr>
                <w:rFonts w:ascii="Phetsarath OT" w:hAnsi="Phetsarath OT" w:cs="Phetsarath OT"/>
                <w:noProof/>
                <w:szCs w:val="28"/>
                <w:lang w:val="fr-FR"/>
              </w:rPr>
              <w:t>38</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CD3983" w:rsidRPr="00597098">
              <w:rPr>
                <w:rFonts w:ascii="Phetsarath OT" w:hAnsi="Phetsarath OT" w:cs="Phetsarath OT"/>
                <w:bCs/>
                <w:szCs w:val="24"/>
                <w:cs/>
                <w:lang w:bidi="lo-LA"/>
              </w:rPr>
              <w:t>ການ​ຄາດ​ຄະ​ເນ​ເງິນສົດ</w:t>
            </w:r>
            <w:bookmarkEnd w:id="424"/>
            <w:bookmarkEnd w:id="425"/>
            <w:bookmarkEnd w:id="426"/>
          </w:p>
        </w:tc>
        <w:tc>
          <w:tcPr>
            <w:tcW w:w="6984" w:type="dxa"/>
          </w:tcPr>
          <w:p w14:paraId="511EEBF4" w14:textId="71D9B83F" w:rsidR="007B586E" w:rsidRPr="00597098" w:rsidRDefault="0038392E" w:rsidP="00C503C4">
            <w:pPr>
              <w:pStyle w:val="ListParagraph"/>
              <w:numPr>
                <w:ilvl w:val="1"/>
                <w:numId w:val="117"/>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hint="cs"/>
                <w:szCs w:val="24"/>
                <w:cs/>
                <w:lang w:bidi="lo-LA"/>
              </w:rPr>
              <w:t>ເມື່ອ​ໃດ​ໄດ້​ມີ​ການ​ປັບປຸງ​ແຜນການວຽກ</w:t>
            </w:r>
            <w:r w:rsidRPr="00597098">
              <w:rPr>
                <w:rFonts w:ascii="Phetsarath OT" w:hAnsi="Phetsarath OT" w:cs="Phetsarath OT"/>
                <w:szCs w:val="24"/>
              </w:rPr>
              <w:t xml:space="preserve">, </w:t>
            </w:r>
            <w:r w:rsidR="00305345" w:rsidRPr="00597098">
              <w:rPr>
                <w:rFonts w:ascii="Phetsarath OT" w:hAnsi="Phetsarath OT" w:cs="Phetsarath OT"/>
                <w:szCs w:val="24"/>
                <w:cs/>
                <w:lang w:bidi="lo-LA"/>
              </w:rPr>
              <w:t>ຜູ</w:t>
            </w:r>
            <w:r w:rsidR="00305345"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ຮັບ​ເໝົາ​ຈະ​ຕ້ອງ​ສະ​ເໜີ​ຕໍ່​ຫົວ​ໜ້າ​ໂຄງການ ການ​ຄາດ​ຄະ​ເນ​ຄວາມ​ຕ້ອງການ​ທາງ​ດ້ານ​ເງິນສົດ</w:t>
            </w:r>
            <w:r w:rsidR="007B586E" w:rsidRPr="00597098">
              <w:rPr>
                <w:rFonts w:ascii="Phetsarath OT" w:hAnsi="Phetsarath OT" w:cs="Phetsarath OT"/>
                <w:szCs w:val="24"/>
              </w:rPr>
              <w:t>,</w:t>
            </w:r>
            <w:r w:rsidR="00325307" w:rsidRPr="00597098">
              <w:rPr>
                <w:rStyle w:val="FootnoteReference"/>
                <w:rFonts w:ascii="Phetsarath OT" w:hAnsi="Phetsarath OT" w:cs="Phetsarath OT"/>
                <w:szCs w:val="24"/>
              </w:rPr>
              <w:footnoteReference w:id="36"/>
            </w:r>
            <w:r w:rsidR="007B586E" w:rsidRPr="00597098">
              <w:rPr>
                <w:rFonts w:ascii="Phetsarath OT" w:hAnsi="Phetsarath OT" w:cs="Phetsarath OT"/>
                <w:szCs w:val="24"/>
              </w:rPr>
              <w:t xml:space="preserve"> </w:t>
            </w:r>
          </w:p>
        </w:tc>
      </w:tr>
      <w:bookmarkStart w:id="427" w:name="_Toc388824615"/>
      <w:bookmarkStart w:id="428" w:name="_Toc71144474"/>
      <w:tr w:rsidR="007B586E" w:rsidRPr="00597098" w14:paraId="511EEBFD" w14:textId="77777777" w:rsidTr="00EC0DAA">
        <w:tc>
          <w:tcPr>
            <w:tcW w:w="2160" w:type="dxa"/>
          </w:tcPr>
          <w:p w14:paraId="511EEBF6" w14:textId="6812F55B" w:rsidR="007B586E" w:rsidRPr="00597098" w:rsidRDefault="00447A5C" w:rsidP="00447A5C">
            <w:pPr>
              <w:pStyle w:val="Head42"/>
              <w:tabs>
                <w:tab w:val="clear" w:pos="360"/>
              </w:tabs>
              <w:spacing w:after="120"/>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29" w:name="_Toc79486870"/>
            <w:r w:rsidR="00FA3493">
              <w:rPr>
                <w:rFonts w:ascii="Phetsarath OT" w:hAnsi="Phetsarath OT" w:cs="Phetsarath OT"/>
                <w:noProof/>
                <w:szCs w:val="28"/>
                <w:lang w:val="fr-FR"/>
              </w:rPr>
              <w:t>39</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73098A" w:rsidRPr="00597098">
              <w:rPr>
                <w:rFonts w:ascii="Phetsarath OT" w:hAnsi="Phetsarath OT" w:cs="Phetsarath OT"/>
                <w:bCs/>
                <w:szCs w:val="24"/>
                <w:cs/>
                <w:lang w:bidi="lo-LA"/>
              </w:rPr>
              <w:t>ເອກະສານ</w:t>
            </w:r>
            <w:r w:rsidR="00EA08D2" w:rsidRPr="00597098">
              <w:rPr>
                <w:rFonts w:ascii="Phetsarath OT" w:hAnsi="Phetsarath OT" w:cs="Phetsarath OT"/>
                <w:bCs/>
                <w:szCs w:val="24"/>
                <w:cs/>
                <w:lang w:bidi="lo-LA"/>
              </w:rPr>
              <w:t>​ຢັ້ງຢືນ​ການ​ເບີກ​ຈ່າຍ</w:t>
            </w:r>
            <w:bookmarkEnd w:id="427"/>
            <w:bookmarkEnd w:id="428"/>
            <w:bookmarkEnd w:id="429"/>
          </w:p>
        </w:tc>
        <w:tc>
          <w:tcPr>
            <w:tcW w:w="6984" w:type="dxa"/>
          </w:tcPr>
          <w:p w14:paraId="511EEBF7" w14:textId="54372B60" w:rsidR="007B586E" w:rsidRPr="00597098" w:rsidRDefault="0073098A" w:rsidP="00C503C4">
            <w:pPr>
              <w:pStyle w:val="ListParagraph"/>
              <w:numPr>
                <w:ilvl w:val="1"/>
                <w:numId w:val="118"/>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305345" w:rsidRPr="00597098">
              <w:rPr>
                <w:rFonts w:ascii="Phetsarath OT" w:hAnsi="Phetsarath OT" w:cs="Phetsarath OT" w:hint="cs"/>
                <w:szCs w:val="24"/>
                <w:cs/>
                <w:lang w:bidi="lo-LA"/>
              </w:rPr>
              <w:t>້</w:t>
            </w:r>
            <w:r w:rsidR="00FD6B11" w:rsidRPr="00597098">
              <w:rPr>
                <w:rFonts w:ascii="Phetsarath OT" w:hAnsi="Phetsarath OT" w:cs="Phetsarath OT"/>
                <w:szCs w:val="24"/>
                <w:cs/>
                <w:lang w:bidi="lo-LA"/>
              </w:rPr>
              <w:t>​ຮັບ​ເໝົາ​ຈະ​ຕ້ອງ​ຍື່ນ​ສະ​ເໜີ​ຕໍ່​ຫົວ​ໜ້າ​ໂຄງການ ການ​ສະຫລຸບ​ເປັນ​ເດືອນ​</w:t>
            </w:r>
            <w:r w:rsidR="002D31C1" w:rsidRPr="00597098">
              <w:rPr>
                <w:rFonts w:ascii="Phetsarath OT" w:hAnsi="Phetsarath OT" w:cs="Phetsarath OT"/>
                <w:szCs w:val="24"/>
                <w:lang w:bidi="lo-LA"/>
              </w:rPr>
              <w:t xml:space="preserve"> </w:t>
            </w:r>
            <w:r w:rsidR="00FD6B11" w:rsidRPr="00597098">
              <w:rPr>
                <w:rFonts w:ascii="Phetsarath OT" w:hAnsi="Phetsarath OT" w:cs="Phetsarath OT"/>
                <w:szCs w:val="24"/>
                <w:cs/>
                <w:lang w:bidi="lo-LA"/>
              </w:rPr>
              <w:t>ຂອງ​ມູນ​ຄ່າ​ທີ່​ຄາດ​ຄະ​ເນ​ແຕ່​ລະ​ວຽກ​ທີ່​ສຳ​ເລັດ ​ໂດຍ​ຫັກ​ວຽກ​ລວມ</w:t>
            </w:r>
            <w:r w:rsidR="002D31C1" w:rsidRPr="00597098">
              <w:rPr>
                <w:rFonts w:ascii="Phetsarath OT" w:hAnsi="Phetsarath OT" w:cs="Phetsarath OT"/>
                <w:szCs w:val="24"/>
                <w:lang w:bidi="lo-LA"/>
              </w:rPr>
              <w:t xml:space="preserve"> </w:t>
            </w:r>
            <w:r w:rsidR="00FD6B11" w:rsidRPr="00597098">
              <w:rPr>
                <w:rFonts w:ascii="Phetsarath OT" w:hAnsi="Phetsarath OT" w:cs="Phetsarath OT"/>
                <w:szCs w:val="24"/>
                <w:cs/>
                <w:lang w:bidi="lo-LA"/>
              </w:rPr>
              <w:t>ທີ່​ໄດ້​ຢັ້ງຢືນ​ມູນ​ຄ່າ​ໄປກ່ອນ​ແລ້ວ​ອອກ</w:t>
            </w:r>
            <w:r w:rsidR="00FD6B11" w:rsidRPr="00597098">
              <w:rPr>
                <w:rFonts w:ascii="Phetsarath OT" w:hAnsi="Phetsarath OT" w:cs="Phetsarath OT"/>
                <w:szCs w:val="24"/>
              </w:rPr>
              <w:t>.</w:t>
            </w:r>
          </w:p>
          <w:p w14:paraId="511EEBF8" w14:textId="38967546" w:rsidR="007B586E" w:rsidRPr="00597098" w:rsidRDefault="00FD6B11" w:rsidP="00C503C4">
            <w:pPr>
              <w:numPr>
                <w:ilvl w:val="1"/>
                <w:numId w:val="118"/>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ຫົວໜ້າ​ໂຄງການ</w:t>
            </w:r>
            <w:r w:rsidR="0030266A" w:rsidRPr="00597098">
              <w:rPr>
                <w:rFonts w:ascii="Phetsarath OT" w:hAnsi="Phetsarath OT" w:cs="Phetsarath OT"/>
              </w:rPr>
              <w:t xml:space="preserve"> </w:t>
            </w:r>
            <w:r w:rsidR="0073098A" w:rsidRPr="00597098">
              <w:rPr>
                <w:rFonts w:ascii="Phetsarath OT" w:hAnsi="Phetsarath OT" w:cs="Phetsarath OT"/>
                <w:cs/>
                <w:lang w:bidi="lo-LA"/>
              </w:rPr>
              <w:t>​ຈະ​ຕ້ອງ​ໄດ້</w:t>
            </w:r>
            <w:r w:rsidR="004E2183" w:rsidRPr="00597098">
              <w:rPr>
                <w:rFonts w:ascii="Phetsarath OT" w:hAnsi="Phetsarath OT" w:cs="Phetsarath OT"/>
                <w:cs/>
                <w:lang w:bidi="lo-LA"/>
              </w:rPr>
              <w:t>​ກວດກາເອກະສານ​</w:t>
            </w:r>
            <w:r w:rsidR="002D31C1" w:rsidRPr="00597098">
              <w:rPr>
                <w:rFonts w:ascii="Phetsarath OT" w:hAnsi="Phetsarath OT" w:cs="Phetsarath OT"/>
                <w:lang w:bidi="lo-LA"/>
              </w:rPr>
              <w:t xml:space="preserve"> </w:t>
            </w:r>
            <w:r w:rsidR="004E2183" w:rsidRPr="00597098">
              <w:rPr>
                <w:rFonts w:ascii="Phetsarath OT" w:hAnsi="Phetsarath OT" w:cs="Phetsarath OT"/>
                <w:cs/>
                <w:lang w:bidi="lo-LA"/>
              </w:rPr>
              <w:t>ສະຫລຸບ​ວຽກ​</w:t>
            </w:r>
            <w:r w:rsidR="00451E02" w:rsidRPr="00597098">
              <w:rPr>
                <w:rFonts w:ascii="Phetsarath OT" w:hAnsi="Phetsarath OT" w:cs="Phetsarath OT"/>
                <w:lang w:bidi="lo-LA"/>
              </w:rPr>
              <w:t xml:space="preserve"> </w:t>
            </w:r>
            <w:r w:rsidR="004E2183" w:rsidRPr="00597098">
              <w:rPr>
                <w:rFonts w:ascii="Phetsarath OT" w:hAnsi="Phetsarath OT" w:cs="Phetsarath OT"/>
                <w:cs/>
                <w:lang w:bidi="lo-LA"/>
              </w:rPr>
              <w:t>ຂອງ​ຜູ</w:t>
            </w:r>
            <w:r w:rsidR="004E2183" w:rsidRPr="00597098">
              <w:rPr>
                <w:rFonts w:ascii="Phetsarath OT" w:hAnsi="Phetsarath OT" w:cs="Phetsarath OT" w:hint="cs"/>
                <w:cs/>
                <w:lang w:bidi="lo-LA"/>
              </w:rPr>
              <w:t>້</w:t>
            </w:r>
            <w:r w:rsidRPr="00597098">
              <w:rPr>
                <w:rFonts w:ascii="Phetsarath OT" w:hAnsi="Phetsarath OT" w:cs="Phetsarath OT"/>
                <w:cs/>
                <w:lang w:bidi="lo-LA"/>
              </w:rPr>
              <w:t>ຮັບ​ເໝົາ​ເປັນ​ເດືອນ ແລະ ຢັ້ງ</w:t>
            </w:r>
            <w:r w:rsidR="004E2183" w:rsidRPr="00597098">
              <w:rPr>
                <w:rFonts w:ascii="Phetsarath OT" w:hAnsi="Phetsarath OT" w:cs="Phetsarath OT"/>
                <w:cs/>
                <w:lang w:bidi="lo-LA"/>
              </w:rPr>
              <w:t>ຢືນ​ມູນ​ຄ່າ​ທີ່​ຈະ​ຕ້ອງ​ຈ່າຍ​ຜູ</w:t>
            </w:r>
            <w:r w:rsidR="004E2183" w:rsidRPr="00597098">
              <w:rPr>
                <w:rFonts w:ascii="Phetsarath OT" w:hAnsi="Phetsarath OT" w:cs="Phetsarath OT" w:hint="cs"/>
                <w:cs/>
                <w:lang w:bidi="lo-LA"/>
              </w:rPr>
              <w:t>້</w:t>
            </w:r>
            <w:r w:rsidRPr="00597098">
              <w:rPr>
                <w:rFonts w:ascii="Phetsarath OT" w:hAnsi="Phetsarath OT" w:cs="Phetsarath OT"/>
                <w:cs/>
                <w:lang w:bidi="lo-LA"/>
              </w:rPr>
              <w:t>ຮັບ​ເໝົາ</w:t>
            </w:r>
            <w:r w:rsidRPr="00597098">
              <w:rPr>
                <w:rFonts w:ascii="Phetsarath OT" w:hAnsi="Phetsarath OT" w:cs="Phetsarath OT"/>
              </w:rPr>
              <w:t>.</w:t>
            </w:r>
          </w:p>
          <w:p w14:paraId="511EEBF9" w14:textId="336FB917" w:rsidR="007B586E" w:rsidRPr="00597098" w:rsidRDefault="002D31C1" w:rsidP="00C503C4">
            <w:pPr>
              <w:numPr>
                <w:ilvl w:val="1"/>
                <w:numId w:val="118"/>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ມູນ​ຄ່າ​ຂອງ​ວຽກ​ທີ່​ໄດ້​ປະຕິບັດ</w:t>
            </w:r>
            <w:r w:rsidR="00FD6B11" w:rsidRPr="00597098">
              <w:rPr>
                <w:rFonts w:ascii="Phetsarath OT" w:hAnsi="Phetsarath OT" w:cs="Phetsarath OT"/>
                <w:cs/>
                <w:lang w:bidi="lo-LA"/>
              </w:rPr>
              <w:t>ຈະ​</w:t>
            </w:r>
            <w:r w:rsidR="004E2183" w:rsidRPr="00597098">
              <w:rPr>
                <w:rFonts w:ascii="Phetsarath OT" w:hAnsi="Phetsarath OT" w:cs="Phetsarath OT"/>
                <w:cs/>
                <w:lang w:bidi="lo-LA"/>
              </w:rPr>
              <w:t>ຕ້ອງ​ແມ່ນ​ຫົວໜ້າ​ໂຄງການ​ເປັນ​ຜູ</w:t>
            </w:r>
            <w:r w:rsidR="004E2183" w:rsidRPr="00597098">
              <w:rPr>
                <w:rFonts w:ascii="Phetsarath OT" w:hAnsi="Phetsarath OT" w:cs="Phetsarath OT" w:hint="cs"/>
                <w:cs/>
                <w:lang w:bidi="lo-LA"/>
              </w:rPr>
              <w:t>້</w:t>
            </w:r>
            <w:r w:rsidR="00FD6B11" w:rsidRPr="00597098">
              <w:rPr>
                <w:rFonts w:ascii="Phetsarath OT" w:hAnsi="Phetsarath OT" w:cs="Phetsarath OT"/>
                <w:cs/>
                <w:lang w:bidi="lo-LA"/>
              </w:rPr>
              <w:t>ກຳນົດ​</w:t>
            </w:r>
            <w:r w:rsidR="00FD6B11" w:rsidRPr="00597098">
              <w:rPr>
                <w:rFonts w:ascii="Phetsarath OT" w:hAnsi="Phetsarath OT" w:cs="Phetsarath OT"/>
                <w:cs/>
                <w:lang w:bidi="lo-LA"/>
              </w:rPr>
              <w:lastRenderedPageBreak/>
              <w:t>ໃຫ້</w:t>
            </w:r>
            <w:r w:rsidR="00FD6B11" w:rsidRPr="00597098">
              <w:rPr>
                <w:rFonts w:ascii="Phetsarath OT" w:hAnsi="Phetsarath OT" w:cs="Phetsarath OT"/>
              </w:rPr>
              <w:t>.</w:t>
            </w:r>
          </w:p>
          <w:p w14:paraId="511EEBFA" w14:textId="601C83E4" w:rsidR="007B586E" w:rsidRPr="00597098" w:rsidRDefault="00FD6B11" w:rsidP="00C503C4">
            <w:pPr>
              <w:numPr>
                <w:ilvl w:val="1"/>
                <w:numId w:val="118"/>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ມູນ​ຄ່າ​ຂອງ​ວຽກ​ທີ່​ສຳ​ເລັດ ຕ້ອງ​ປະກອບ​ດ້ວຍ​ມູນ​ຄ່າ​</w:t>
            </w:r>
            <w:r w:rsidR="00875A9F" w:rsidRPr="00597098">
              <w:rPr>
                <w:rFonts w:ascii="Phetsarath OT" w:hAnsi="Phetsarath OT" w:cs="Phetsarath OT"/>
                <w:cs/>
                <w:lang w:bidi="lo-LA"/>
              </w:rPr>
              <w:t>ຂອງ​ບໍລິ​ມາດ​ວຽກ</w:t>
            </w:r>
            <w:r w:rsidR="002D31C1" w:rsidRPr="00597098">
              <w:rPr>
                <w:rFonts w:ascii="Phetsarath OT" w:hAnsi="Phetsarath OT" w:cs="Phetsarath OT"/>
                <w:lang w:bidi="lo-LA"/>
              </w:rPr>
              <w:t xml:space="preserve"> </w:t>
            </w:r>
            <w:r w:rsidR="0073098A" w:rsidRPr="00597098">
              <w:rPr>
                <w:rFonts w:ascii="Phetsarath OT" w:hAnsi="Phetsarath OT" w:cs="Phetsarath OT"/>
                <w:cs/>
                <w:lang w:bidi="lo-LA"/>
              </w:rPr>
              <w:t>ຕາມ​ຫນັງສື</w:t>
            </w:r>
            <w:r w:rsidRPr="00597098">
              <w:rPr>
                <w:rFonts w:ascii="Phetsarath OT" w:hAnsi="Phetsarath OT" w:cs="Phetsarath OT"/>
                <w:cs/>
                <w:lang w:bidi="lo-LA"/>
              </w:rPr>
              <w:t>​ປະ​ເມີນ​ລາຄາ</w:t>
            </w:r>
            <w:r w:rsidR="00875A9F" w:rsidRPr="00597098">
              <w:rPr>
                <w:rFonts w:ascii="Phetsarath OT" w:hAnsi="Phetsarath OT" w:cs="Phetsarath OT"/>
              </w:rPr>
              <w:t xml:space="preserve"> “BOQ” </w:t>
            </w:r>
            <w:r w:rsidR="00875A9F" w:rsidRPr="00597098">
              <w:rPr>
                <w:rFonts w:ascii="Phetsarath OT" w:hAnsi="Phetsarath OT" w:cs="Phetsarath OT"/>
                <w:cs/>
                <w:lang w:bidi="lo-LA"/>
              </w:rPr>
              <w:t>ຊຶ່ງ​ໄດ້​ສຳ​ເລັດ​ຕົວ​ຈິງ</w:t>
            </w:r>
            <w:r w:rsidR="00E43A27" w:rsidRPr="00597098">
              <w:rPr>
                <w:rFonts w:ascii="Phetsarath OT" w:hAnsi="Phetsarath OT" w:cs="Phetsarath OT"/>
              </w:rPr>
              <w:t>.</w:t>
            </w:r>
            <w:r w:rsidR="00E43A27" w:rsidRPr="00597098">
              <w:rPr>
                <w:rStyle w:val="FootnoteReference"/>
                <w:rFonts w:ascii="Phetsarath OT" w:hAnsi="Phetsarath OT" w:cs="Phetsarath OT"/>
              </w:rPr>
              <w:footnoteReference w:id="37"/>
            </w:r>
          </w:p>
          <w:p w14:paraId="6D66F7D1" w14:textId="77777777" w:rsidR="00451E02" w:rsidRPr="00597098" w:rsidRDefault="002A7D30" w:rsidP="00C503C4">
            <w:pPr>
              <w:numPr>
                <w:ilvl w:val="1"/>
                <w:numId w:val="118"/>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ມູນ​ຄ່າ​ຂອງ​ວຽກ​ທີ່​ປະຕິບັດ​ໄດ້ ຕ້ອງ​ລວມດ້ວຍ​ມູນ​ຄ່າ​ຂອງ​ການ​ປ່ຽນ​ແປງ ​ແລະ ການ​ຊົດ​ເຊີຍ</w:t>
            </w:r>
            <w:r w:rsidRPr="00597098">
              <w:rPr>
                <w:rFonts w:ascii="Phetsarath OT" w:hAnsi="Phetsarath OT" w:cs="Phetsarath OT"/>
              </w:rPr>
              <w:t>.</w:t>
            </w:r>
          </w:p>
          <w:p w14:paraId="511EEBFC" w14:textId="24E5786E" w:rsidR="007B586E" w:rsidRPr="00597098" w:rsidRDefault="002A7D30" w:rsidP="00C503C4">
            <w:pPr>
              <w:numPr>
                <w:ilvl w:val="1"/>
                <w:numId w:val="118"/>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ຫົວໜ້າ​ໂຄງການ​</w:t>
            </w:r>
            <w:r w:rsidR="0030266A" w:rsidRPr="00597098">
              <w:rPr>
                <w:rFonts w:ascii="Phetsarath OT" w:hAnsi="Phetsarath OT" w:cs="Phetsarath OT"/>
              </w:rPr>
              <w:t xml:space="preserve"> </w:t>
            </w:r>
            <w:r w:rsidRPr="00597098">
              <w:rPr>
                <w:rFonts w:ascii="Phetsarath OT" w:hAnsi="Phetsarath OT" w:cs="Phetsarath OT"/>
                <w:cs/>
                <w:lang w:bidi="lo-LA"/>
              </w:rPr>
              <w:t>ຕ້ອງ​ຫັກ​ອອກ​ທຸກໆ​ລາຍການ​</w:t>
            </w:r>
            <w:r w:rsidR="002D31C1" w:rsidRPr="00597098">
              <w:rPr>
                <w:rFonts w:ascii="Phetsarath OT" w:hAnsi="Phetsarath OT" w:cs="Phetsarath OT"/>
                <w:lang w:bidi="lo-LA"/>
              </w:rPr>
              <w:t xml:space="preserve"> </w:t>
            </w:r>
            <w:r w:rsidRPr="00597098">
              <w:rPr>
                <w:rFonts w:ascii="Phetsarath OT" w:hAnsi="Phetsarath OT" w:cs="Phetsarath OT"/>
                <w:cs/>
                <w:lang w:bidi="lo-LA"/>
              </w:rPr>
              <w:t>ທີ່​ໄດ້​ຢັ້ງຢືນ​ໄປ​ກ່ອນ​ແລ້ວ ຫລື ຫລຸດ​ຂະໜາດ​ຂອງ​ທຸກໆລາຍການ​</w:t>
            </w:r>
            <w:r w:rsidR="002D31C1" w:rsidRPr="00597098">
              <w:rPr>
                <w:rFonts w:ascii="Phetsarath OT" w:hAnsi="Phetsarath OT" w:cs="Phetsarath OT"/>
                <w:lang w:bidi="lo-LA"/>
              </w:rPr>
              <w:t xml:space="preserve"> </w:t>
            </w:r>
            <w:r w:rsidRPr="00597098">
              <w:rPr>
                <w:rFonts w:ascii="Phetsarath OT" w:hAnsi="Phetsarath OT" w:cs="Phetsarath OT"/>
                <w:cs/>
                <w:lang w:bidi="lo-LA"/>
              </w:rPr>
              <w:t>ທີ່​ໄດ້​ຢັ້ງຢືນ​ໄປ​ກ່ອນແລ້ວ​</w:t>
            </w:r>
            <w:r w:rsidR="002D31C1" w:rsidRPr="00597098">
              <w:rPr>
                <w:rFonts w:ascii="Phetsarath OT" w:hAnsi="Phetsarath OT" w:cs="Phetsarath OT"/>
                <w:lang w:bidi="lo-LA"/>
              </w:rPr>
              <w:t xml:space="preserve"> </w:t>
            </w:r>
            <w:r w:rsidRPr="00597098">
              <w:rPr>
                <w:rFonts w:ascii="Phetsarath OT" w:hAnsi="Phetsarath OT" w:cs="Phetsarath OT"/>
                <w:cs/>
                <w:lang w:bidi="lo-LA"/>
              </w:rPr>
              <w:t>ໃນ​ທຸກໆ​ໃບຢັ້ງຢືນ ເພື່ອ​ສ່ອງ​ແສງ​ໃຫ້​ເຫັນ​ເຖິງ​ຂໍ້​ມູນ​ລ່າ​ສຸດ</w:t>
            </w:r>
            <w:r w:rsidRPr="00597098">
              <w:rPr>
                <w:rFonts w:ascii="Phetsarath OT" w:hAnsi="Phetsarath OT" w:cs="Phetsarath OT"/>
              </w:rPr>
              <w:t>.</w:t>
            </w:r>
          </w:p>
        </w:tc>
      </w:tr>
      <w:bookmarkStart w:id="430" w:name="_Toc388824616"/>
      <w:bookmarkStart w:id="431" w:name="_Toc71144475"/>
      <w:tr w:rsidR="007B586E" w:rsidRPr="00597098" w14:paraId="511EEC03" w14:textId="77777777" w:rsidTr="00EC0DAA">
        <w:tc>
          <w:tcPr>
            <w:tcW w:w="2160" w:type="dxa"/>
          </w:tcPr>
          <w:p w14:paraId="511EEBFE" w14:textId="34BFC3DA" w:rsidR="007B586E" w:rsidRPr="00597098" w:rsidRDefault="00447A5C" w:rsidP="00447A5C">
            <w:pPr>
              <w:pStyle w:val="Head42"/>
              <w:spacing w:after="120"/>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32" w:name="_Toc79486871"/>
            <w:r w:rsidR="00FA3493">
              <w:rPr>
                <w:rFonts w:ascii="Phetsarath OT" w:hAnsi="Phetsarath OT" w:cs="Phetsarath OT"/>
                <w:noProof/>
                <w:szCs w:val="28"/>
                <w:lang w:val="fr-FR"/>
              </w:rPr>
              <w:t>40</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CF7720" w:rsidRPr="00597098">
              <w:rPr>
                <w:rFonts w:ascii="Phetsarath OT" w:hAnsi="Phetsarath OT" w:cs="Phetsarath OT"/>
                <w:bCs/>
                <w:szCs w:val="24"/>
                <w:cs/>
                <w:lang w:bidi="lo-LA"/>
              </w:rPr>
              <w:t>ການ​ຊຳລະ​ເງິນ</w:t>
            </w:r>
            <w:bookmarkEnd w:id="430"/>
            <w:bookmarkEnd w:id="431"/>
            <w:bookmarkEnd w:id="432"/>
          </w:p>
        </w:tc>
        <w:tc>
          <w:tcPr>
            <w:tcW w:w="6984" w:type="dxa"/>
          </w:tcPr>
          <w:p w14:paraId="511EEBFF" w14:textId="2B2EB35C" w:rsidR="007B586E" w:rsidRPr="00597098" w:rsidRDefault="00CF7720" w:rsidP="00C503C4">
            <w:pPr>
              <w:pStyle w:val="ListParagraph"/>
              <w:numPr>
                <w:ilvl w:val="1"/>
                <w:numId w:val="119"/>
              </w:numPr>
              <w:suppressAutoHyphens/>
              <w:overflowPunct w:val="0"/>
              <w:autoSpaceDE w:val="0"/>
              <w:autoSpaceDN w:val="0"/>
              <w:adjustRightInd w:val="0"/>
              <w:ind w:right="48"/>
              <w:textAlignment w:val="baseline"/>
              <w:rPr>
                <w:rFonts w:ascii="Phetsarath OT" w:hAnsi="Phetsarath OT" w:cs="Phetsarath OT"/>
                <w:szCs w:val="24"/>
              </w:rPr>
            </w:pPr>
            <w:r w:rsidRPr="00597098">
              <w:rPr>
                <w:rFonts w:ascii="Phetsarath OT" w:hAnsi="Phetsarath OT" w:cs="Phetsarath OT" w:hint="cs"/>
                <w:szCs w:val="24"/>
                <w:cs/>
                <w:lang w:bidi="lo-LA"/>
              </w:rPr>
              <w:t>ການ​ຊຳລະ​ເງິນ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ຈະ​ຕ້ອງ​ໄດ້​ດັດ​ປັບ</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​ໂດຍ​ຫ</w:t>
            </w:r>
            <w:r w:rsidRPr="00597098">
              <w:rPr>
                <w:rFonts w:ascii="Phetsarath OT" w:hAnsi="Phetsarath OT" w:cs="Phetsarath OT"/>
                <w:szCs w:val="24"/>
                <w:cs/>
                <w:lang w:bidi="lo-LA"/>
              </w:rPr>
              <w:t>ັກ​ການ​ເບີກ​ຈ່າຍ​ລ່ວງ​ໜ້າ​ ແລະ ​ເງິນຫັກ​ໄວ້​ເພື່ອ​ຄ້ຳປະກັນ​ອອກ</w:t>
            </w:r>
            <w:r w:rsidR="00B852C3" w:rsidRPr="00597098">
              <w:rPr>
                <w:rFonts w:ascii="Phetsarath OT" w:hAnsi="Phetsarath OT" w:cs="Phetsarath OT"/>
                <w:szCs w:val="24"/>
              </w:rPr>
              <w:t>,</w:t>
            </w:r>
            <w:r w:rsidR="004B3DEA" w:rsidRPr="00597098">
              <w:rPr>
                <w:rFonts w:ascii="Phetsarath OT" w:hAnsi="Phetsarath OT" w:cs="Phetsarath OT" w:hint="cs"/>
                <w:szCs w:val="24"/>
                <w:cs/>
                <w:lang w:bidi="lo-LA"/>
              </w:rPr>
              <w:t xml:space="preserve"> </w:t>
            </w:r>
            <w:r w:rsidR="004E2183" w:rsidRPr="00597098">
              <w:rPr>
                <w:rFonts w:ascii="Phetsarath OT" w:hAnsi="Phetsarath OT" w:cs="Phetsarath OT"/>
                <w:szCs w:val="24"/>
                <w:cs/>
                <w:lang w:bidi="lo-LA"/>
              </w:rPr>
              <w:t>​ເຈົ້າຂອງ​ໂຄງການ​ຈະ​ຈ່າຍ​ໃຫ້​ຜູ</w:t>
            </w:r>
            <w:r w:rsidR="004E2183"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4B3DEA"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w:t>
            </w:r>
            <w:r w:rsidR="002C5020" w:rsidRPr="00597098">
              <w:rPr>
                <w:rFonts w:ascii="Phetsarath OT" w:hAnsi="Phetsarath OT" w:cs="Phetsarath OT" w:hint="cs"/>
                <w:szCs w:val="24"/>
                <w:cs/>
                <w:lang w:bidi="lo-LA"/>
              </w:rPr>
              <w:t>ນ</w:t>
            </w:r>
            <w:r w:rsidR="004B3DEA" w:rsidRPr="00597098">
              <w:rPr>
                <w:rFonts w:ascii="Phetsarath OT" w:hAnsi="Phetsarath OT" w:cs="Phetsarath OT" w:hint="cs"/>
                <w:szCs w:val="24"/>
                <w:cs/>
                <w:lang w:bidi="lo-LA"/>
              </w:rPr>
              <w:t>ຈໍາ</w:t>
            </w:r>
            <w:r w:rsidRPr="00597098">
              <w:rPr>
                <w:rFonts w:ascii="Phetsarath OT" w:hAnsi="Phetsarath OT" w:cs="Phetsarath OT"/>
                <w:szCs w:val="24"/>
                <w:cs/>
                <w:lang w:bidi="lo-LA"/>
              </w:rPr>
              <w:t>ນວນເງິນ​ທີ່ຢັ້ງຢືນ​ໂດຍ​ຫົວໜ້າ​ໂຄງການ ພາຍ​ໃນ</w:t>
            </w:r>
            <w:r w:rsidR="007B586E" w:rsidRPr="00597098">
              <w:rPr>
                <w:rFonts w:ascii="Phetsarath OT" w:hAnsi="Phetsarath OT" w:cs="Phetsarath OT"/>
                <w:szCs w:val="24"/>
              </w:rPr>
              <w:t xml:space="preserve"> 28 </w:t>
            </w:r>
            <w:r w:rsidR="0073098A" w:rsidRPr="00597098">
              <w:rPr>
                <w:rFonts w:ascii="Phetsarath OT" w:hAnsi="Phetsarath OT" w:cs="Phetsarath OT"/>
                <w:szCs w:val="24"/>
                <w:cs/>
                <w:lang w:bidi="lo-LA"/>
              </w:rPr>
              <w:t>ວັນ ຂອງ​ການ</w:t>
            </w:r>
            <w:r w:rsidRPr="00597098">
              <w:rPr>
                <w:rFonts w:ascii="Phetsarath OT" w:hAnsi="Phetsarath OT" w:cs="Phetsarath OT"/>
                <w:szCs w:val="24"/>
                <w:cs/>
                <w:lang w:bidi="lo-LA"/>
              </w:rPr>
              <w:t>ຢັ້ງຢືນ​ແຕ່ລະ​ເທື່ອ</w:t>
            </w:r>
            <w:r w:rsidRPr="00597098">
              <w:rPr>
                <w:rFonts w:ascii="Phetsarath OT" w:hAnsi="Phetsarath OT" w:cs="Phetsarath OT"/>
                <w:szCs w:val="24"/>
              </w:rPr>
              <w:t xml:space="preserve">. </w:t>
            </w:r>
            <w:r w:rsidRPr="00597098">
              <w:rPr>
                <w:rFonts w:ascii="Phetsarath OT" w:hAnsi="Phetsarath OT" w:cs="Phetsarath OT"/>
                <w:szCs w:val="24"/>
                <w:cs/>
                <w:lang w:bidi="lo-LA"/>
              </w:rPr>
              <w:t>ຖ້າ​ຫາກ​ເຈົ້າຂອງ​ໂຄງການ​ຈ່າຍ​ຊ</w:t>
            </w:r>
            <w:r w:rsidR="004E2183" w:rsidRPr="00597098">
              <w:rPr>
                <w:rFonts w:ascii="Phetsarath OT" w:hAnsi="Phetsarath OT" w:cs="Phetsarath OT"/>
                <w:szCs w:val="24"/>
                <w:cs/>
                <w:lang w:bidi="lo-LA"/>
              </w:rPr>
              <w:t>້າ ຜູ</w:t>
            </w:r>
            <w:r w:rsidR="004E2183" w:rsidRPr="00597098">
              <w:rPr>
                <w:rFonts w:ascii="Phetsarath OT" w:hAnsi="Phetsarath OT" w:cs="Phetsarath OT" w:hint="cs"/>
                <w:szCs w:val="24"/>
                <w:cs/>
                <w:lang w:bidi="lo-LA"/>
              </w:rPr>
              <w:t>້</w:t>
            </w:r>
            <w:r w:rsidR="0030266A" w:rsidRPr="00597098">
              <w:rPr>
                <w:rFonts w:ascii="Phetsarath OT" w:hAnsi="Phetsarath OT" w:cs="Phetsarath OT"/>
                <w:szCs w:val="24"/>
                <w:cs/>
                <w:lang w:bidi="lo-LA"/>
              </w:rPr>
              <w:t>ຮັບ​ເໝົາ​ຈະ​ໄດ້​ຮັບດອກ​​ເບ້</w:t>
            </w:r>
            <w:r w:rsidRPr="00597098">
              <w:rPr>
                <w:rFonts w:ascii="Phetsarath OT" w:hAnsi="Phetsarath OT" w:cs="Phetsarath OT"/>
                <w:szCs w:val="24"/>
                <w:cs/>
                <w:lang w:bidi="lo-LA"/>
              </w:rPr>
              <w:t>ຍ ຄິດ​ໄລ່​ໃສ່​ມູນ​ຄ່າ​ການ​ຈ່າຍ​ຊ້າ​ໃນ​ໃບ​ເບີກ​ຈ່າຍ​ງວດ​ຕໍ່​ໄປ</w:t>
            </w:r>
            <w:r w:rsidRPr="00597098">
              <w:rPr>
                <w:rFonts w:ascii="Phetsarath OT" w:hAnsi="Phetsarath OT" w:cs="Phetsarath OT"/>
                <w:szCs w:val="24"/>
              </w:rPr>
              <w:t xml:space="preserve">. </w:t>
            </w:r>
            <w:r w:rsidR="00016B05" w:rsidRPr="00597098">
              <w:rPr>
                <w:rFonts w:ascii="Phetsarath OT" w:hAnsi="Phetsarath OT" w:cs="Phetsarath OT"/>
                <w:szCs w:val="24"/>
                <w:cs/>
                <w:lang w:bidi="lo-LA"/>
              </w:rPr>
              <w:t>ດອກ​ເບ້ຍ</w:t>
            </w:r>
            <w:r w:rsidR="0073098A" w:rsidRPr="00597098">
              <w:rPr>
                <w:rFonts w:ascii="Phetsarath OT" w:hAnsi="Phetsarath OT" w:cs="Phetsarath OT"/>
                <w:szCs w:val="24"/>
                <w:cs/>
                <w:lang w:bidi="lo-LA"/>
              </w:rPr>
              <w:t>ຕ້ອງ​ໄດ້​ຄິດ​ໄລ່​ຈາກ​ວັນ</w:t>
            </w:r>
            <w:r w:rsidRPr="00597098">
              <w:rPr>
                <w:rFonts w:ascii="Phetsarath OT" w:hAnsi="Phetsarath OT" w:cs="Phetsarath OT"/>
                <w:szCs w:val="24"/>
                <w:cs/>
                <w:lang w:bidi="lo-LA"/>
              </w:rPr>
              <w:t>ທີ່​ຄວນ​ໄດ</w:t>
            </w:r>
            <w:r w:rsidR="0073098A" w:rsidRPr="00597098">
              <w:rPr>
                <w:rFonts w:ascii="Phetsarath OT" w:hAnsi="Phetsarath OT" w:cs="Phetsarath OT"/>
                <w:szCs w:val="24"/>
                <w:cs/>
                <w:lang w:bidi="lo-LA"/>
              </w:rPr>
              <w:t>້​ຮັບ​ການ​ເບີກ​ຈ່າຍ​​</w:t>
            </w:r>
            <w:r w:rsidR="00B852C3" w:rsidRPr="00597098">
              <w:rPr>
                <w:rFonts w:ascii="Phetsarath OT" w:hAnsi="Phetsarath OT" w:cs="Phetsarath OT"/>
                <w:szCs w:val="24"/>
                <w:lang w:bidi="lo-LA"/>
              </w:rPr>
              <w:t xml:space="preserve"> </w:t>
            </w:r>
            <w:r w:rsidR="0073098A" w:rsidRPr="00597098">
              <w:rPr>
                <w:rFonts w:ascii="Phetsarath OT" w:hAnsi="Phetsarath OT" w:cs="Phetsarath OT"/>
                <w:szCs w:val="24"/>
                <w:cs/>
                <w:lang w:bidi="lo-LA"/>
              </w:rPr>
              <w:t>ໄປ​ເຖິງ​ວັນ</w:t>
            </w:r>
            <w:r w:rsidRPr="00597098">
              <w:rPr>
                <w:rFonts w:ascii="Phetsarath OT" w:hAnsi="Phetsarath OT" w:cs="Phetsarath OT"/>
                <w:szCs w:val="24"/>
                <w:cs/>
                <w:lang w:bidi="lo-LA"/>
              </w:rPr>
              <w:t>ທີ່​ໄດ້​ຈ່າຍ​ຕົວ​ຈິງ ​ໂດຍ​ອີງ​ໃສ່​ອັດຕາ​</w:t>
            </w:r>
            <w:r w:rsidR="00016B05" w:rsidRPr="00597098">
              <w:rPr>
                <w:rFonts w:ascii="Phetsarath OT" w:hAnsi="Phetsarath OT" w:cs="Phetsarath OT"/>
                <w:szCs w:val="24"/>
                <w:cs/>
                <w:lang w:bidi="lo-LA"/>
              </w:rPr>
              <w:t>ດອກ​ເບ້ຍ</w:t>
            </w:r>
            <w:r w:rsidRPr="00597098">
              <w:rPr>
                <w:rFonts w:ascii="Phetsarath OT" w:hAnsi="Phetsarath OT" w:cs="Phetsarath OT"/>
                <w:szCs w:val="24"/>
                <w:cs/>
                <w:lang w:bidi="lo-LA"/>
              </w:rPr>
              <w:t>ກູ້​ຢືມ​ທາງ​ດ້ານ​ການ​ຄ້າ</w:t>
            </w:r>
            <w:r w:rsidR="00112A5F" w:rsidRPr="00597098">
              <w:rPr>
                <w:rFonts w:ascii="Phetsarath OT" w:hAnsi="Phetsarath OT" w:cs="Phetsarath OT"/>
                <w:szCs w:val="24"/>
                <w:cs/>
                <w:lang w:bidi="lo-LA"/>
              </w:rPr>
              <w:t>ສຳລັບ​ແຕ່​ລະ​ສະກຸນ​ເງິນ​</w:t>
            </w:r>
            <w:r w:rsidR="006F0EE3" w:rsidRPr="00597098">
              <w:rPr>
                <w:rFonts w:ascii="Phetsarath OT" w:hAnsi="Phetsarath OT" w:cs="Phetsarath OT"/>
                <w:szCs w:val="24"/>
                <w:cs/>
                <w:lang w:bidi="lo-LA"/>
              </w:rPr>
              <w:t>ທີ່​ຕ້ອງ​ໄດ້​ຈ່າຍ</w:t>
            </w:r>
            <w:r w:rsidRPr="00597098">
              <w:rPr>
                <w:rFonts w:ascii="Phetsarath OT" w:hAnsi="Phetsarath OT" w:cs="Phetsarath OT"/>
                <w:szCs w:val="24"/>
              </w:rPr>
              <w:t>.</w:t>
            </w:r>
          </w:p>
          <w:p w14:paraId="511EEC00" w14:textId="161F9529" w:rsidR="007B586E" w:rsidRPr="00597098" w:rsidRDefault="00112A5F" w:rsidP="00C503C4">
            <w:pPr>
              <w:numPr>
                <w:ilvl w:val="1"/>
                <w:numId w:val="119"/>
              </w:numPr>
              <w:suppressAutoHyphens/>
              <w:overflowPunct w:val="0"/>
              <w:autoSpaceDE w:val="0"/>
              <w:autoSpaceDN w:val="0"/>
              <w:adjustRightInd w:val="0"/>
              <w:spacing w:after="120"/>
              <w:ind w:right="48"/>
              <w:jc w:val="both"/>
              <w:textAlignment w:val="baseline"/>
              <w:rPr>
                <w:rFonts w:ascii="Phetsarath OT" w:hAnsi="Phetsarath OT" w:cs="Phetsarath OT"/>
                <w:lang w:bidi="lo-LA"/>
              </w:rPr>
            </w:pPr>
            <w:r w:rsidRPr="00597098">
              <w:rPr>
                <w:rFonts w:ascii="Phetsarath OT" w:hAnsi="Phetsarath OT" w:cs="Phetsarath OT"/>
                <w:cs/>
                <w:lang w:bidi="lo-LA"/>
              </w:rPr>
              <w:t>ຖ້າ​ຫາກ​ຈຳນວນ​ເງິນ​ທີ່ຢັ້ງຢືນໃຫ້​ນັ້ນ​ໄດ້​ເພີ້ມຂຶ້ນ​ໃນ​ໃບຢັ້ງຢືນ​ລ່າ​ສຸດ ຫລື ຈາກ​ການ​ຕົກລົງ​ຂອງ​ຜ</w:t>
            </w:r>
            <w:r w:rsidR="0030266A" w:rsidRPr="00597098">
              <w:rPr>
                <w:rFonts w:ascii="Phetsarath OT" w:hAnsi="Phetsarath OT" w:cs="Phetsarath OT"/>
                <w:cs/>
                <w:lang w:bidi="lo-LA"/>
              </w:rPr>
              <w:t>ູ້​ໄກ່​ເກ່ຍ</w:t>
            </w:r>
            <w:r w:rsidR="004E2183" w:rsidRPr="00597098">
              <w:rPr>
                <w:rFonts w:ascii="Phetsarath OT" w:hAnsi="Phetsarath OT" w:cs="Phetsarath OT"/>
                <w:cs/>
                <w:lang w:bidi="lo-LA"/>
              </w:rPr>
              <w:t xml:space="preserve"> ຫລື ຜູ</w:t>
            </w:r>
            <w:r w:rsidR="004E2183" w:rsidRPr="00597098">
              <w:rPr>
                <w:rFonts w:ascii="Phetsarath OT" w:hAnsi="Phetsarath OT" w:cs="Phetsarath OT" w:hint="cs"/>
                <w:cs/>
                <w:lang w:bidi="lo-LA"/>
              </w:rPr>
              <w:t>້</w:t>
            </w:r>
            <w:r w:rsidR="00B852C3" w:rsidRPr="00597098">
              <w:rPr>
                <w:rFonts w:ascii="Phetsarath OT" w:hAnsi="Phetsarath OT" w:cs="Phetsarath OT"/>
                <w:cs/>
                <w:lang w:bidi="lo-LA"/>
              </w:rPr>
              <w:t>​ຕັດສິນ</w:t>
            </w:r>
            <w:r w:rsidRPr="00597098">
              <w:rPr>
                <w:rFonts w:ascii="Phetsarath OT" w:hAnsi="Phetsarath OT" w:cs="Phetsarath OT"/>
              </w:rPr>
              <w:t xml:space="preserve">, </w:t>
            </w:r>
            <w:r w:rsidR="004E2183" w:rsidRPr="00597098">
              <w:rPr>
                <w:rFonts w:ascii="Phetsarath OT" w:hAnsi="Phetsarath OT" w:cs="Phetsarath OT"/>
                <w:cs/>
                <w:lang w:bidi="lo-LA"/>
              </w:rPr>
              <w:t>ຜູ</w:t>
            </w:r>
            <w:r w:rsidR="004E2183" w:rsidRPr="00597098">
              <w:rPr>
                <w:rFonts w:ascii="Phetsarath OT" w:hAnsi="Phetsarath OT" w:cs="Phetsarath OT" w:hint="cs"/>
                <w:cs/>
                <w:lang w:bidi="lo-LA"/>
              </w:rPr>
              <w:t>້</w:t>
            </w:r>
            <w:r w:rsidR="0030266A" w:rsidRPr="00597098">
              <w:rPr>
                <w:rFonts w:ascii="Phetsarath OT" w:hAnsi="Phetsarath OT" w:cs="Phetsarath OT"/>
                <w:cs/>
                <w:lang w:bidi="lo-LA"/>
              </w:rPr>
              <w:t>ຮັບ​ເໝົາ​ຈະ​ຕ້ອງ​ໄດ້​ຮັບ​ດອກ​ເບ້</w:t>
            </w:r>
            <w:r w:rsidRPr="00597098">
              <w:rPr>
                <w:rFonts w:ascii="Phetsarath OT" w:hAnsi="Phetsarath OT" w:cs="Phetsarath OT"/>
                <w:cs/>
                <w:lang w:bidi="lo-LA"/>
              </w:rPr>
              <w:t>ຍ</w:t>
            </w:r>
            <w:r w:rsidR="006F4D2F" w:rsidRPr="00597098">
              <w:rPr>
                <w:rFonts w:ascii="Phetsarath OT" w:hAnsi="Phetsarath OT" w:cs="Phetsarath OT"/>
                <w:cs/>
                <w:lang w:bidi="lo-LA"/>
              </w:rPr>
              <w:t>ຄິດ​ໄລ່​ໃສ່​ໄລຍະ​ທີ່​ມີ​ການ​ຈ່າຍ​ຊ້າຕາມ​ທີ່​ໄດ້​ລະບຸ​ໄວ້​ໃນ​ຫົວ​ຂໍ້​ນີ້</w:t>
            </w:r>
            <w:r w:rsidR="006F4D2F" w:rsidRPr="00597098">
              <w:rPr>
                <w:rFonts w:ascii="Phetsarath OT" w:hAnsi="Phetsarath OT" w:cs="Phetsarath OT"/>
              </w:rPr>
              <w:t>.</w:t>
            </w:r>
            <w:r w:rsidR="00D672D6" w:rsidRPr="00597098">
              <w:rPr>
                <w:rFonts w:ascii="Phetsarath OT" w:hAnsi="Phetsarath OT" w:cs="Phetsarath OT"/>
                <w:cs/>
                <w:lang w:bidi="lo-LA"/>
              </w:rPr>
              <w:t>ອັດຕາ​</w:t>
            </w:r>
            <w:r w:rsidR="00B852C3" w:rsidRPr="00597098">
              <w:rPr>
                <w:rFonts w:ascii="Phetsarath OT" w:hAnsi="Phetsarath OT" w:cs="Phetsarath OT"/>
                <w:cs/>
                <w:lang w:bidi="lo-LA"/>
              </w:rPr>
              <w:t>ດອ</w:t>
            </w:r>
            <w:r w:rsidR="00016B05" w:rsidRPr="00597098">
              <w:rPr>
                <w:rFonts w:ascii="Phetsarath OT" w:hAnsi="Phetsarath OT" w:cs="Phetsarath OT"/>
                <w:cs/>
                <w:lang w:bidi="lo-LA"/>
              </w:rPr>
              <w:t>ເບ້ຍ</w:t>
            </w:r>
            <w:r w:rsidR="00D672D6" w:rsidRPr="00597098">
              <w:rPr>
                <w:rFonts w:ascii="Phetsarath OT" w:hAnsi="Phetsarath OT" w:cs="Phetsarath OT"/>
                <w:cs/>
                <w:lang w:bidi="lo-LA"/>
              </w:rPr>
              <w:t>ຈະ​ໄດ້​ຄິດ​ໄລ່​ນັບ​ແຕ່​ມື້ທີ່​ມີ​ການ​ຢັ້ງຢືນ</w:t>
            </w:r>
            <w:r w:rsidR="00B852C3" w:rsidRPr="00597098">
              <w:rPr>
                <w:rFonts w:ascii="Phetsarath OT" w:hAnsi="Phetsarath OT" w:cs="Phetsarath OT"/>
                <w:lang w:bidi="lo-LA"/>
              </w:rPr>
              <w:t xml:space="preserve"> </w:t>
            </w:r>
            <w:r w:rsidR="00D672D6" w:rsidRPr="00597098">
              <w:rPr>
                <w:rFonts w:ascii="Phetsarath OT" w:hAnsi="Phetsarath OT" w:cs="Phetsarath OT"/>
                <w:cs/>
                <w:lang w:bidi="lo-LA"/>
              </w:rPr>
              <w:t>​ເຖິງ​ການ​ເພີ້ມຂຶ້ນຂອງ​ມູນ​ຄ່າ</w:t>
            </w:r>
            <w:r w:rsidR="00B852C3" w:rsidRPr="00597098">
              <w:rPr>
                <w:rFonts w:ascii="Phetsarath OT" w:hAnsi="Phetsarath OT" w:cs="Phetsarath OT"/>
              </w:rPr>
              <w:t xml:space="preserve">. </w:t>
            </w:r>
            <w:r w:rsidR="00B852C3" w:rsidRPr="00597098">
              <w:rPr>
                <w:rFonts w:ascii="Phetsarath OT" w:hAnsi="Phetsarath OT" w:cs="Phetsarath OT"/>
                <w:cs/>
                <w:lang w:bidi="lo-LA"/>
              </w:rPr>
              <w:t>ຖ້າ​ບໍ່​ມີ</w:t>
            </w:r>
            <w:r w:rsidR="00D672D6" w:rsidRPr="00597098">
              <w:rPr>
                <w:rFonts w:ascii="Phetsarath OT" w:hAnsi="Phetsarath OT" w:cs="Phetsarath OT"/>
                <w:cs/>
                <w:lang w:bidi="lo-LA"/>
              </w:rPr>
              <w:t>ການຂັດແຍ່ງ​ກັນ</w:t>
            </w:r>
            <w:r w:rsidR="00D672D6" w:rsidRPr="00597098">
              <w:rPr>
                <w:rFonts w:ascii="Phetsarath OT" w:hAnsi="Phetsarath OT" w:cs="Phetsarath OT"/>
              </w:rPr>
              <w:t>.</w:t>
            </w:r>
          </w:p>
          <w:p w14:paraId="2E523922" w14:textId="77777777" w:rsidR="00823E5E" w:rsidRPr="00597098" w:rsidRDefault="000D6EFB" w:rsidP="00C503C4">
            <w:pPr>
              <w:numPr>
                <w:ilvl w:val="1"/>
                <w:numId w:val="119"/>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ເວັ້ນ​ເສຍ​ແຕ່​ຈະ​ບົ່ງ​ໄວ້​ເປັນ​ຢ່າງ​ອື່ນ ທຸກໆ​ການ​ເບີກ​ຈ່າຍ ​ແລະ ການ​ຫັກ​ອອກ</w:t>
            </w:r>
            <w:r w:rsidR="0030266A" w:rsidRPr="00597098">
              <w:rPr>
                <w:rFonts w:ascii="Phetsarath OT" w:hAnsi="Phetsarath OT" w:cs="Phetsarath OT"/>
              </w:rPr>
              <w:t xml:space="preserve"> </w:t>
            </w:r>
            <w:r w:rsidR="00EB1D47" w:rsidRPr="00597098">
              <w:rPr>
                <w:rFonts w:ascii="Phetsarath OT" w:hAnsi="Phetsarath OT" w:cs="Phetsarath OT"/>
                <w:cs/>
                <w:lang w:bidi="lo-LA"/>
              </w:rPr>
              <w:t>ຈະ​ຕ້ອງ​ຈ່າຍ​</w:t>
            </w:r>
            <w:r w:rsidR="00B852C3" w:rsidRPr="00597098">
              <w:rPr>
                <w:rFonts w:ascii="Phetsarath OT" w:hAnsi="Phetsarath OT" w:cs="Phetsarath OT"/>
                <w:lang w:bidi="lo-LA"/>
              </w:rPr>
              <w:t xml:space="preserve"> </w:t>
            </w:r>
            <w:r w:rsidR="00EB1D47" w:rsidRPr="00597098">
              <w:rPr>
                <w:rFonts w:ascii="Phetsarath OT" w:hAnsi="Phetsarath OT" w:cs="Phetsarath OT"/>
                <w:cs/>
                <w:lang w:bidi="lo-LA"/>
              </w:rPr>
              <w:t>ຕາມ​ອັດຕາ​ສ່ວນ​ຂອງ​ສະກຸນ​ເງິນ</w:t>
            </w:r>
            <w:r w:rsidR="00B852C3" w:rsidRPr="00597098">
              <w:rPr>
                <w:rFonts w:ascii="Phetsarath OT" w:hAnsi="Phetsarath OT" w:cs="Phetsarath OT"/>
                <w:lang w:bidi="lo-LA"/>
              </w:rPr>
              <w:t xml:space="preserve"> </w:t>
            </w:r>
            <w:r w:rsidR="00EB1D47" w:rsidRPr="00597098">
              <w:rPr>
                <w:rFonts w:ascii="Phetsarath OT" w:hAnsi="Phetsarath OT" w:cs="Phetsarath OT"/>
                <w:cs/>
                <w:lang w:bidi="lo-LA"/>
              </w:rPr>
              <w:t>​ທີ່​ໄດ້​ລະບຸ​ໄວ້​ໃນ​ມູນ​ຄ່າ​ສັນຍາ</w:t>
            </w:r>
            <w:r w:rsidR="00823E5E" w:rsidRPr="00597098">
              <w:rPr>
                <w:rFonts w:ascii="Phetsarath OT" w:hAnsi="Phetsarath OT" w:cs="Phetsarath OT"/>
              </w:rPr>
              <w:t>.</w:t>
            </w:r>
          </w:p>
          <w:p w14:paraId="511EEC02" w14:textId="4AA4C624" w:rsidR="007B586E" w:rsidRPr="00597098" w:rsidRDefault="00D8236E" w:rsidP="00C503C4">
            <w:pPr>
              <w:numPr>
                <w:ilvl w:val="1"/>
                <w:numId w:val="119"/>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ເຈົ້າຂອງ​ໂຄງການ​</w:t>
            </w:r>
            <w:r w:rsidR="00F40DCD" w:rsidRPr="00597098">
              <w:rPr>
                <w:rFonts w:ascii="Phetsarath OT" w:hAnsi="Phetsarath OT" w:cs="Phetsarath OT"/>
                <w:cs/>
                <w:lang w:bidi="lo-LA"/>
              </w:rPr>
              <w:t xml:space="preserve"> </w:t>
            </w:r>
            <w:r w:rsidRPr="00597098">
              <w:rPr>
                <w:rFonts w:ascii="Phetsarath OT" w:hAnsi="Phetsarath OT" w:cs="Phetsarath OT"/>
                <w:cs/>
                <w:lang w:bidi="lo-LA"/>
              </w:rPr>
              <w:t>ຈະ​ບໍ່​ຈ່າຍ​ລາຍ​ການ​ວຽກ ຊຶ່ງ​ບໍ່​ໄດ້​ໃສ່​ມູນ​ຄ່າ ຫລື ລາຄາ ​ໂດຍ​ຖື​ວ່າ​ມູນ​ຄ່າ​ຂອງ​ລາຍການ​ນັ້ນໆ</w:t>
            </w:r>
            <w:r w:rsidR="00B852C3" w:rsidRPr="00597098">
              <w:rPr>
                <w:rFonts w:ascii="Phetsarath OT" w:hAnsi="Phetsarath OT" w:cs="Phetsarath OT"/>
                <w:lang w:bidi="lo-LA"/>
              </w:rPr>
              <w:t xml:space="preserve"> </w:t>
            </w:r>
            <w:r w:rsidRPr="00597098">
              <w:rPr>
                <w:rFonts w:ascii="Phetsarath OT" w:hAnsi="Phetsarath OT" w:cs="Phetsarath OT"/>
                <w:cs/>
                <w:lang w:bidi="lo-LA"/>
              </w:rPr>
              <w:t>​ໄດ້​ລວມຢູ່​ໃນ​ມູນ​ຄ່າ​ຂອງ​ລາຍການ​ອື່ນ​ໆ​ແລ້ວ​ໃນ​ສັນຍາ</w:t>
            </w:r>
            <w:r w:rsidRPr="00597098">
              <w:rPr>
                <w:rFonts w:ascii="Phetsarath OT" w:hAnsi="Phetsarath OT" w:cs="Phetsarath OT"/>
              </w:rPr>
              <w:t>.</w:t>
            </w:r>
          </w:p>
        </w:tc>
      </w:tr>
      <w:bookmarkStart w:id="433" w:name="_Toc388824617"/>
      <w:bookmarkStart w:id="434" w:name="_Toc71144476"/>
      <w:tr w:rsidR="007B586E" w:rsidRPr="00CB1C7A" w14:paraId="511EEC14" w14:textId="77777777" w:rsidTr="00EC0DAA">
        <w:tc>
          <w:tcPr>
            <w:tcW w:w="2160" w:type="dxa"/>
          </w:tcPr>
          <w:p w14:paraId="511EEC04" w14:textId="7F552939"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35" w:name="_Toc79486872"/>
            <w:r w:rsidR="00FA3493">
              <w:rPr>
                <w:rFonts w:ascii="Phetsarath OT" w:hAnsi="Phetsarath OT" w:cs="Phetsarath OT"/>
                <w:noProof/>
                <w:szCs w:val="28"/>
                <w:lang w:val="fr-FR"/>
              </w:rPr>
              <w:t>41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A872D8" w:rsidRPr="00597098">
              <w:rPr>
                <w:rFonts w:ascii="Phetsarath OT" w:hAnsi="Phetsarath OT" w:cs="Phetsarath OT"/>
                <w:bCs/>
                <w:szCs w:val="24"/>
                <w:cs/>
                <w:lang w:bidi="lo-LA"/>
              </w:rPr>
              <w:t>ການ​ຈ່າຍ​ຊົດ​ເຊີຍ</w:t>
            </w:r>
            <w:bookmarkEnd w:id="433"/>
            <w:bookmarkEnd w:id="434"/>
            <w:bookmarkEnd w:id="435"/>
          </w:p>
        </w:tc>
        <w:tc>
          <w:tcPr>
            <w:tcW w:w="6984" w:type="dxa"/>
          </w:tcPr>
          <w:p w14:paraId="511EEC05" w14:textId="5E06DEA9" w:rsidR="007B586E" w:rsidRPr="00597098" w:rsidRDefault="00D4674B" w:rsidP="00C503C4">
            <w:pPr>
              <w:pStyle w:val="ListParagraph"/>
              <w:numPr>
                <w:ilvl w:val="1"/>
                <w:numId w:val="120"/>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hint="cs"/>
                <w:szCs w:val="24"/>
                <w:cs/>
                <w:lang w:val="fr-FR" w:bidi="lo-LA"/>
              </w:rPr>
              <w:t>ເຫດການດັ່ງ</w:t>
            </w:r>
            <w:r w:rsidRPr="00597098">
              <w:rPr>
                <w:rFonts w:ascii="Phetsarath OT" w:hAnsi="Phetsarath OT" w:cs="Phetsarath OT"/>
                <w:szCs w:val="24"/>
              </w:rPr>
              <w:t>​</w:t>
            </w:r>
            <w:r w:rsidRPr="00597098">
              <w:rPr>
                <w:rFonts w:ascii="Phetsarath OT" w:hAnsi="Phetsarath OT" w:cs="Phetsarath OT"/>
                <w:szCs w:val="24"/>
                <w:cs/>
                <w:lang w:val="fr-FR" w:bidi="lo-LA"/>
              </w:rPr>
              <w:t>ລຸ່ມ</w:t>
            </w:r>
            <w:r w:rsidRPr="00597098">
              <w:rPr>
                <w:rFonts w:ascii="Phetsarath OT" w:hAnsi="Phetsarath OT" w:cs="Phetsarath OT"/>
                <w:szCs w:val="24"/>
              </w:rPr>
              <w:t>​</w:t>
            </w:r>
            <w:r w:rsidRPr="00597098">
              <w:rPr>
                <w:rFonts w:ascii="Phetsarath OT" w:hAnsi="Phetsarath OT" w:cs="Phetsarath OT"/>
                <w:szCs w:val="24"/>
                <w:cs/>
                <w:lang w:val="fr-FR" w:bidi="lo-LA"/>
              </w:rPr>
              <w:t>ນີ້ຖື</w:t>
            </w:r>
            <w:r w:rsidRPr="00597098">
              <w:rPr>
                <w:rFonts w:ascii="Phetsarath OT" w:hAnsi="Phetsarath OT" w:cs="Phetsarath OT"/>
                <w:szCs w:val="24"/>
              </w:rPr>
              <w:t>​</w:t>
            </w:r>
            <w:r w:rsidRPr="00597098">
              <w:rPr>
                <w:rFonts w:ascii="Phetsarath OT" w:hAnsi="Phetsarath OT" w:cs="Phetsarath OT"/>
                <w:szCs w:val="24"/>
                <w:cs/>
                <w:lang w:val="fr-FR" w:bidi="lo-LA"/>
              </w:rPr>
              <w:t>ວ່າ</w:t>
            </w:r>
            <w:r w:rsidRPr="00597098">
              <w:rPr>
                <w:rFonts w:ascii="Phetsarath OT" w:hAnsi="Phetsarath OT" w:cs="Phetsarath OT"/>
                <w:szCs w:val="24"/>
              </w:rPr>
              <w:t>​</w:t>
            </w:r>
            <w:r w:rsidRPr="00597098">
              <w:rPr>
                <w:rFonts w:ascii="Phetsarath OT" w:hAnsi="Phetsarath OT" w:cs="Phetsarath OT"/>
                <w:szCs w:val="24"/>
                <w:cs/>
                <w:lang w:val="fr-FR" w:bidi="lo-LA"/>
              </w:rPr>
              <w:t>ເປັນ</w:t>
            </w:r>
            <w:r w:rsidRPr="00597098">
              <w:rPr>
                <w:rFonts w:ascii="Phetsarath OT" w:hAnsi="Phetsarath OT" w:cs="Phetsarath OT"/>
                <w:szCs w:val="24"/>
              </w:rPr>
              <w:t>​</w:t>
            </w:r>
            <w:r w:rsidRPr="00597098">
              <w:rPr>
                <w:rFonts w:ascii="Phetsarath OT" w:hAnsi="Phetsarath OT" w:cs="Phetsarath OT"/>
                <w:szCs w:val="24"/>
                <w:cs/>
                <w:lang w:val="fr-FR" w:bidi="lo-LA"/>
              </w:rPr>
              <w:t>ການ</w:t>
            </w:r>
            <w:r w:rsidRPr="00597098">
              <w:rPr>
                <w:rFonts w:ascii="Phetsarath OT" w:hAnsi="Phetsarath OT" w:cs="Phetsarath OT"/>
                <w:szCs w:val="24"/>
              </w:rPr>
              <w:t>​</w:t>
            </w:r>
            <w:r w:rsidRPr="00597098">
              <w:rPr>
                <w:rFonts w:ascii="Phetsarath OT" w:hAnsi="Phetsarath OT" w:cs="Phetsarath OT"/>
                <w:szCs w:val="24"/>
                <w:cs/>
                <w:lang w:val="fr-FR" w:bidi="lo-LA"/>
              </w:rPr>
              <w:t>ຊົດ</w:t>
            </w:r>
            <w:r w:rsidRPr="00597098">
              <w:rPr>
                <w:rFonts w:ascii="Phetsarath OT" w:hAnsi="Phetsarath OT" w:cs="Phetsarath OT"/>
                <w:szCs w:val="24"/>
              </w:rPr>
              <w:t>​</w:t>
            </w:r>
            <w:r w:rsidRPr="00597098">
              <w:rPr>
                <w:rFonts w:ascii="Phetsarath OT" w:hAnsi="Phetsarath OT" w:cs="Phetsarath OT"/>
                <w:szCs w:val="24"/>
                <w:cs/>
                <w:lang w:val="fr-FR" w:bidi="lo-LA"/>
              </w:rPr>
              <w:t>ເຊີຍ</w:t>
            </w:r>
            <w:r w:rsidR="007B586E" w:rsidRPr="00597098">
              <w:rPr>
                <w:rFonts w:ascii="Phetsarath OT" w:hAnsi="Phetsarath OT" w:cs="Phetsarath OT"/>
                <w:szCs w:val="24"/>
              </w:rPr>
              <w:t>:</w:t>
            </w:r>
          </w:p>
          <w:p w14:paraId="511EEC06" w14:textId="53D68ED6" w:rsidR="007B586E" w:rsidRPr="00597098" w:rsidRDefault="004E2183" w:rsidP="00C46325">
            <w:pPr>
              <w:suppressAutoHyphens/>
              <w:overflowPunct w:val="0"/>
              <w:autoSpaceDE w:val="0"/>
              <w:autoSpaceDN w:val="0"/>
              <w:adjustRightInd w:val="0"/>
              <w:spacing w:after="120"/>
              <w:ind w:left="1080" w:right="48" w:hanging="540"/>
              <w:jc w:val="both"/>
              <w:textAlignment w:val="baseline"/>
              <w:rPr>
                <w:rFonts w:ascii="Phetsarath OT" w:hAnsi="Phetsarath OT" w:cs="Phetsarath OT"/>
              </w:rPr>
            </w:pPr>
            <w:r w:rsidRPr="00597098">
              <w:rPr>
                <w:rFonts w:ascii="Phetsarath OT" w:hAnsi="Phetsarath OT" w:cs="Phetsarath OT" w:hint="cs"/>
                <w:cs/>
                <w:lang w:val="fr-FR" w:bidi="lo-LA"/>
              </w:rPr>
              <w:t xml:space="preserve">(ກ) </w:t>
            </w:r>
            <w:r w:rsidR="00D4674B" w:rsidRPr="00597098">
              <w:rPr>
                <w:rFonts w:ascii="Phetsarath OT" w:hAnsi="Phetsarath OT" w:cs="Phetsarath OT"/>
                <w:cs/>
                <w:lang w:val="fr-FR" w:bidi="lo-LA"/>
              </w:rPr>
              <w:t>ເຈົ້າຂອງ</w:t>
            </w:r>
            <w:r w:rsidR="00D4674B" w:rsidRPr="00597098">
              <w:rPr>
                <w:rFonts w:ascii="Phetsarath OT" w:hAnsi="Phetsarath OT" w:cs="Phetsarath OT"/>
              </w:rPr>
              <w:t>​</w:t>
            </w:r>
            <w:r w:rsidR="00D4674B" w:rsidRPr="00597098">
              <w:rPr>
                <w:rFonts w:ascii="Phetsarath OT" w:hAnsi="Phetsarath OT" w:cs="Phetsarath OT"/>
                <w:cs/>
                <w:lang w:val="fr-FR" w:bidi="lo-LA"/>
              </w:rPr>
              <w:t>ໂຄງການ</w:t>
            </w:r>
            <w:r w:rsidR="0030266A" w:rsidRPr="00597098">
              <w:rPr>
                <w:rFonts w:ascii="Phetsarath OT" w:hAnsi="Phetsarath OT" w:cs="Phetsarath OT"/>
              </w:rPr>
              <w:t xml:space="preserve"> </w:t>
            </w:r>
            <w:r w:rsidR="00D4674B" w:rsidRPr="00597098">
              <w:rPr>
                <w:rFonts w:ascii="Phetsarath OT" w:hAnsi="Phetsarath OT" w:cs="Phetsarath OT"/>
              </w:rPr>
              <w:t>​</w:t>
            </w:r>
            <w:r w:rsidR="00D4674B" w:rsidRPr="00597098">
              <w:rPr>
                <w:rFonts w:ascii="Phetsarath OT" w:hAnsi="Phetsarath OT" w:cs="Phetsarath OT"/>
                <w:cs/>
                <w:lang w:val="fr-FR" w:bidi="lo-LA"/>
              </w:rPr>
              <w:t>ບໍ່</w:t>
            </w:r>
            <w:r w:rsidR="00D4674B" w:rsidRPr="00597098">
              <w:rPr>
                <w:rFonts w:ascii="Phetsarath OT" w:hAnsi="Phetsarath OT" w:cs="Phetsarath OT"/>
              </w:rPr>
              <w:t>​</w:t>
            </w:r>
            <w:r w:rsidR="00D4674B" w:rsidRPr="00597098">
              <w:rPr>
                <w:rFonts w:ascii="Phetsarath OT" w:hAnsi="Phetsarath OT" w:cs="Phetsarath OT"/>
                <w:cs/>
                <w:lang w:val="fr-FR" w:bidi="lo-LA"/>
              </w:rPr>
              <w:t>ໄດ້</w:t>
            </w:r>
            <w:r w:rsidR="00D4674B" w:rsidRPr="00597098">
              <w:rPr>
                <w:rFonts w:ascii="Phetsarath OT" w:hAnsi="Phetsarath OT" w:cs="Phetsarath OT"/>
              </w:rPr>
              <w:t>​</w:t>
            </w:r>
            <w:r w:rsidR="00D4674B" w:rsidRPr="00597098">
              <w:rPr>
                <w:rFonts w:ascii="Phetsarath OT" w:hAnsi="Phetsarath OT" w:cs="Phetsarath OT"/>
                <w:cs/>
                <w:lang w:val="fr-FR" w:bidi="lo-LA"/>
              </w:rPr>
              <w:t>ອຳນວຍ</w:t>
            </w:r>
            <w:r w:rsidR="00D4674B" w:rsidRPr="00597098">
              <w:rPr>
                <w:rFonts w:ascii="Phetsarath OT" w:hAnsi="Phetsarath OT" w:cs="Phetsarath OT"/>
              </w:rPr>
              <w:t>​</w:t>
            </w:r>
            <w:r w:rsidR="00D4674B" w:rsidRPr="00597098">
              <w:rPr>
                <w:rFonts w:ascii="Phetsarath OT" w:hAnsi="Phetsarath OT" w:cs="Phetsarath OT"/>
                <w:cs/>
                <w:lang w:val="fr-FR" w:bidi="lo-LA"/>
              </w:rPr>
              <w:t>ຄວາມ</w:t>
            </w:r>
            <w:r w:rsidR="00D4674B" w:rsidRPr="00597098">
              <w:rPr>
                <w:rFonts w:ascii="Phetsarath OT" w:hAnsi="Phetsarath OT" w:cs="Phetsarath OT"/>
              </w:rPr>
              <w:t>​</w:t>
            </w:r>
            <w:r w:rsidR="00D4674B" w:rsidRPr="00597098">
              <w:rPr>
                <w:rFonts w:ascii="Phetsarath OT" w:hAnsi="Phetsarath OT" w:cs="Phetsarath OT"/>
                <w:cs/>
                <w:lang w:val="fr-FR" w:bidi="lo-LA"/>
              </w:rPr>
              <w:t>ສະດວກ</w:t>
            </w:r>
            <w:r w:rsidR="00D4674B" w:rsidRPr="00597098">
              <w:rPr>
                <w:rFonts w:ascii="Phetsarath OT" w:hAnsi="Phetsarath OT" w:cs="Phetsarath OT"/>
              </w:rPr>
              <w:t>​</w:t>
            </w:r>
            <w:r w:rsidR="00D4674B" w:rsidRPr="00597098">
              <w:rPr>
                <w:rFonts w:ascii="Phetsarath OT" w:hAnsi="Phetsarath OT" w:cs="Phetsarath OT"/>
                <w:cs/>
                <w:lang w:val="fr-FR" w:bidi="lo-LA"/>
              </w:rPr>
              <w:t>ໃນ</w:t>
            </w:r>
            <w:r w:rsidR="00D4674B" w:rsidRPr="00597098">
              <w:rPr>
                <w:rFonts w:ascii="Phetsarath OT" w:hAnsi="Phetsarath OT" w:cs="Phetsarath OT"/>
              </w:rPr>
              <w:t>​</w:t>
            </w:r>
            <w:r w:rsidR="00D4674B" w:rsidRPr="00597098">
              <w:rPr>
                <w:rFonts w:ascii="Phetsarath OT" w:hAnsi="Phetsarath OT" w:cs="Phetsarath OT"/>
                <w:cs/>
                <w:lang w:val="fr-FR" w:bidi="lo-LA"/>
              </w:rPr>
              <w:t>ການ</w:t>
            </w:r>
            <w:r w:rsidR="00D4674B" w:rsidRPr="00597098">
              <w:rPr>
                <w:rFonts w:ascii="Phetsarath OT" w:hAnsi="Phetsarath OT" w:cs="Phetsarath OT"/>
              </w:rPr>
              <w:t>​</w:t>
            </w:r>
            <w:r w:rsidR="00D4674B" w:rsidRPr="00597098">
              <w:rPr>
                <w:rFonts w:ascii="Phetsarath OT" w:hAnsi="Phetsarath OT" w:cs="Phetsarath OT"/>
                <w:cs/>
                <w:lang w:val="fr-FR" w:bidi="lo-LA"/>
              </w:rPr>
              <w:t>ເຂົ້າ</w:t>
            </w:r>
            <w:r w:rsidR="00D4674B" w:rsidRPr="00597098">
              <w:rPr>
                <w:rFonts w:ascii="Phetsarath OT" w:hAnsi="Phetsarath OT" w:cs="Phetsarath OT"/>
              </w:rPr>
              <w:t>​</w:t>
            </w:r>
            <w:r w:rsidR="00D4674B" w:rsidRPr="00597098">
              <w:rPr>
                <w:rFonts w:ascii="Phetsarath OT" w:hAnsi="Phetsarath OT" w:cs="Phetsarath OT"/>
                <w:cs/>
                <w:lang w:val="fr-FR" w:bidi="lo-LA"/>
              </w:rPr>
              <w:t>ໄປ</w:t>
            </w:r>
            <w:r w:rsidR="00D4674B" w:rsidRPr="00597098">
              <w:rPr>
                <w:rFonts w:ascii="Phetsarath OT" w:hAnsi="Phetsarath OT" w:cs="Phetsarath OT"/>
              </w:rPr>
              <w:t>​</w:t>
            </w:r>
            <w:r w:rsidR="00D4674B" w:rsidRPr="00597098">
              <w:rPr>
                <w:rFonts w:ascii="Phetsarath OT" w:hAnsi="Phetsarath OT" w:cs="Phetsarath OT"/>
                <w:cs/>
                <w:lang w:val="fr-FR" w:bidi="lo-LA"/>
              </w:rPr>
              <w:t>ສະໜາມ</w:t>
            </w:r>
            <w:r w:rsidR="00D4674B" w:rsidRPr="00597098">
              <w:rPr>
                <w:rFonts w:ascii="Phetsarath OT" w:hAnsi="Phetsarath OT" w:cs="Phetsarath OT"/>
              </w:rPr>
              <w:t>​</w:t>
            </w:r>
            <w:r w:rsidR="00D4674B" w:rsidRPr="00597098">
              <w:rPr>
                <w:rFonts w:ascii="Phetsarath OT" w:hAnsi="Phetsarath OT" w:cs="Phetsarath OT"/>
                <w:cs/>
                <w:lang w:val="fr-FR" w:bidi="lo-LA"/>
              </w:rPr>
              <w:t>ກໍ່ສ້າງ</w:t>
            </w:r>
            <w:r w:rsidR="00D4674B" w:rsidRPr="00597098">
              <w:rPr>
                <w:rFonts w:ascii="Phetsarath OT" w:hAnsi="Phetsarath OT" w:cs="Phetsarath OT"/>
              </w:rPr>
              <w:t xml:space="preserve"> </w:t>
            </w:r>
            <w:r w:rsidR="00D4674B" w:rsidRPr="00597098">
              <w:rPr>
                <w:rFonts w:ascii="Phetsarath OT" w:hAnsi="Phetsarath OT" w:cs="Phetsarath OT"/>
                <w:cs/>
                <w:lang w:val="fr-FR" w:bidi="lo-LA"/>
              </w:rPr>
              <w:t>ຫລື</w:t>
            </w:r>
            <w:r w:rsidR="00D4674B" w:rsidRPr="00597098">
              <w:rPr>
                <w:rFonts w:ascii="Phetsarath OT" w:hAnsi="Phetsarath OT" w:cs="Phetsarath OT"/>
              </w:rPr>
              <w:t xml:space="preserve"> </w:t>
            </w:r>
            <w:r w:rsidR="00D4674B" w:rsidRPr="00597098">
              <w:rPr>
                <w:rFonts w:ascii="Phetsarath OT" w:hAnsi="Phetsarath OT" w:cs="Phetsarath OT"/>
                <w:cs/>
                <w:lang w:val="fr-FR" w:bidi="lo-LA"/>
              </w:rPr>
              <w:t>ພາກສ່ວນ</w:t>
            </w:r>
            <w:r w:rsidR="00D4674B" w:rsidRPr="00597098">
              <w:rPr>
                <w:rFonts w:ascii="Phetsarath OT" w:hAnsi="Phetsarath OT" w:cs="Phetsarath OT"/>
              </w:rPr>
              <w:t>​</w:t>
            </w:r>
            <w:r w:rsidR="00D4674B" w:rsidRPr="00597098">
              <w:rPr>
                <w:rFonts w:ascii="Phetsarath OT" w:hAnsi="Phetsarath OT" w:cs="Phetsarath OT"/>
                <w:cs/>
                <w:lang w:val="fr-FR" w:bidi="lo-LA"/>
              </w:rPr>
              <w:t>ໃດ</w:t>
            </w:r>
            <w:r w:rsidR="00D4674B" w:rsidRPr="00597098">
              <w:rPr>
                <w:rFonts w:ascii="Phetsarath OT" w:hAnsi="Phetsarath OT" w:cs="Phetsarath OT"/>
              </w:rPr>
              <w:t>​</w:t>
            </w:r>
            <w:r w:rsidR="00D4674B" w:rsidRPr="00597098">
              <w:rPr>
                <w:rFonts w:ascii="Phetsarath OT" w:hAnsi="Phetsarath OT" w:cs="Phetsarath OT"/>
                <w:cs/>
                <w:lang w:val="fr-FR" w:bidi="lo-LA"/>
              </w:rPr>
              <w:t>ໜຶ່ງ</w:t>
            </w:r>
            <w:r w:rsidR="00D4674B" w:rsidRPr="00597098">
              <w:rPr>
                <w:rFonts w:ascii="Phetsarath OT" w:hAnsi="Phetsarath OT" w:cs="Phetsarath OT"/>
              </w:rPr>
              <w:t>​</w:t>
            </w:r>
            <w:r w:rsidR="00D4674B" w:rsidRPr="00597098">
              <w:rPr>
                <w:rFonts w:ascii="Phetsarath OT" w:hAnsi="Phetsarath OT" w:cs="Phetsarath OT"/>
                <w:cs/>
                <w:lang w:val="fr-FR" w:bidi="lo-LA"/>
              </w:rPr>
              <w:t>ຂອງ</w:t>
            </w:r>
            <w:r w:rsidR="00D4674B" w:rsidRPr="00597098">
              <w:rPr>
                <w:rFonts w:ascii="Phetsarath OT" w:hAnsi="Phetsarath OT" w:cs="Phetsarath OT"/>
              </w:rPr>
              <w:t>​</w:t>
            </w:r>
            <w:r w:rsidR="00D4674B" w:rsidRPr="00597098">
              <w:rPr>
                <w:rFonts w:ascii="Phetsarath OT" w:hAnsi="Phetsarath OT" w:cs="Phetsarath OT"/>
                <w:cs/>
                <w:lang w:val="fr-FR" w:bidi="lo-LA"/>
              </w:rPr>
              <w:t>ສະໜາມ</w:t>
            </w:r>
            <w:r w:rsidR="00D4674B" w:rsidRPr="00597098">
              <w:rPr>
                <w:rFonts w:ascii="Phetsarath OT" w:hAnsi="Phetsarath OT" w:cs="Phetsarath OT"/>
              </w:rPr>
              <w:t>​</w:t>
            </w:r>
            <w:r w:rsidR="00D4674B" w:rsidRPr="00597098">
              <w:rPr>
                <w:rFonts w:ascii="Phetsarath OT" w:hAnsi="Phetsarath OT" w:cs="Phetsarath OT"/>
                <w:cs/>
                <w:lang w:val="fr-FR" w:bidi="lo-LA"/>
              </w:rPr>
              <w:t>ກໍ່ສ້າງ</w:t>
            </w:r>
            <w:r w:rsidR="007B586E" w:rsidRPr="00597098">
              <w:rPr>
                <w:rFonts w:ascii="Phetsarath OT" w:hAnsi="Phetsarath OT" w:cs="Phetsarath OT"/>
              </w:rPr>
              <w:t xml:space="preserve"> </w:t>
            </w:r>
            <w:r w:rsidR="00D4674B" w:rsidRPr="00597098">
              <w:rPr>
                <w:rFonts w:ascii="Phetsarath OT" w:hAnsi="Phetsarath OT" w:cs="Phetsarath OT"/>
                <w:cs/>
                <w:lang w:val="fr-FR" w:bidi="lo-LA"/>
              </w:rPr>
              <w:t>ດັ່ງ</w:t>
            </w:r>
            <w:r w:rsidR="00D4674B" w:rsidRPr="00597098">
              <w:rPr>
                <w:rFonts w:ascii="Phetsarath OT" w:hAnsi="Phetsarath OT" w:cs="Phetsarath OT"/>
              </w:rPr>
              <w:t>​</w:t>
            </w:r>
            <w:r w:rsidR="00D4674B" w:rsidRPr="00597098">
              <w:rPr>
                <w:rFonts w:ascii="Phetsarath OT" w:hAnsi="Phetsarath OT" w:cs="Phetsarath OT"/>
                <w:cs/>
                <w:lang w:val="fr-FR" w:bidi="lo-LA"/>
              </w:rPr>
              <w:t>ທີ່</w:t>
            </w:r>
            <w:r w:rsidR="00D4674B" w:rsidRPr="00597098">
              <w:rPr>
                <w:rFonts w:ascii="Phetsarath OT" w:hAnsi="Phetsarath OT" w:cs="Phetsarath OT"/>
              </w:rPr>
              <w:t>​</w:t>
            </w:r>
            <w:r w:rsidR="00D4674B" w:rsidRPr="00597098">
              <w:rPr>
                <w:rFonts w:ascii="Phetsarath OT" w:hAnsi="Phetsarath OT" w:cs="Phetsarath OT"/>
                <w:cs/>
                <w:lang w:val="fr-FR" w:bidi="lo-LA"/>
              </w:rPr>
              <w:t>ລະບຸ</w:t>
            </w:r>
            <w:r w:rsidR="00D4674B" w:rsidRPr="00597098">
              <w:rPr>
                <w:rFonts w:ascii="Phetsarath OT" w:hAnsi="Phetsarath OT" w:cs="Phetsarath OT"/>
              </w:rPr>
              <w:t>​</w:t>
            </w:r>
            <w:r w:rsidR="00D4674B" w:rsidRPr="00597098">
              <w:rPr>
                <w:rFonts w:ascii="Phetsarath OT" w:hAnsi="Phetsarath OT" w:cs="Phetsarath OT"/>
                <w:cs/>
                <w:lang w:val="fr-FR" w:bidi="lo-LA"/>
              </w:rPr>
              <w:t>ໄວ້</w:t>
            </w:r>
            <w:r w:rsidR="00D4674B" w:rsidRPr="00597098">
              <w:rPr>
                <w:rFonts w:ascii="Phetsarath OT" w:hAnsi="Phetsarath OT" w:cs="Phetsarath OT"/>
              </w:rPr>
              <w:t>​</w:t>
            </w:r>
            <w:r w:rsidR="00D4674B" w:rsidRPr="00597098">
              <w:rPr>
                <w:rFonts w:ascii="Phetsarath OT" w:hAnsi="Phetsarath OT" w:cs="Phetsarath OT"/>
                <w:cs/>
                <w:lang w:val="fr-FR" w:bidi="lo-LA"/>
              </w:rPr>
              <w:t>ໃນ</w:t>
            </w:r>
            <w:r w:rsidR="00D4674B" w:rsidRPr="00597098">
              <w:rPr>
                <w:rFonts w:ascii="Phetsarath OT" w:hAnsi="Phetsarath OT" w:cs="Phetsarath OT"/>
              </w:rPr>
              <w:t xml:space="preserve"> </w:t>
            </w:r>
            <w:r w:rsidR="007B586E" w:rsidRPr="00597098">
              <w:rPr>
                <w:rFonts w:ascii="Phetsarath OT" w:hAnsi="Phetsarath OT" w:cs="Phetsarath OT"/>
              </w:rPr>
              <w:t xml:space="preserve">GCC </w:t>
            </w:r>
            <w:r w:rsidR="00D4674B" w:rsidRPr="00597098">
              <w:rPr>
                <w:rFonts w:ascii="Phetsarath OT" w:hAnsi="Phetsarath OT" w:cs="Phetsarath OT"/>
                <w:cs/>
                <w:lang w:val="fr-FR" w:bidi="lo-LA"/>
              </w:rPr>
              <w:t>ຫົວ</w:t>
            </w:r>
            <w:r w:rsidR="00D4674B" w:rsidRPr="00597098">
              <w:rPr>
                <w:rFonts w:ascii="Phetsarath OT" w:hAnsi="Phetsarath OT" w:cs="Phetsarath OT"/>
              </w:rPr>
              <w:t>​</w:t>
            </w:r>
            <w:r w:rsidR="00D4674B" w:rsidRPr="00597098">
              <w:rPr>
                <w:rFonts w:ascii="Phetsarath OT" w:hAnsi="Phetsarath OT" w:cs="Phetsarath OT"/>
                <w:cs/>
                <w:lang w:val="fr-FR" w:bidi="lo-LA"/>
              </w:rPr>
              <w:t>ຂໍ້</w:t>
            </w:r>
            <w:r w:rsidR="00D4674B" w:rsidRPr="00597098">
              <w:rPr>
                <w:rFonts w:ascii="Phetsarath OT" w:hAnsi="Phetsarath OT" w:cs="Phetsarath OT"/>
              </w:rPr>
              <w:t>​</w:t>
            </w:r>
            <w:r w:rsidR="00D4674B" w:rsidRPr="00597098">
              <w:rPr>
                <w:rFonts w:ascii="Phetsarath OT" w:hAnsi="Phetsarath OT" w:cs="Phetsarath OT"/>
                <w:cs/>
                <w:lang w:val="fr-FR" w:bidi="lo-LA"/>
              </w:rPr>
              <w:t>ຍ່ອຍ</w:t>
            </w:r>
            <w:r w:rsidR="007B586E" w:rsidRPr="00597098">
              <w:rPr>
                <w:rFonts w:ascii="Phetsarath OT" w:hAnsi="Phetsarath OT" w:cs="Phetsarath OT"/>
              </w:rPr>
              <w:t xml:space="preserve"> 20.1.</w:t>
            </w:r>
          </w:p>
          <w:p w14:paraId="511EEC07" w14:textId="4045C9A1" w:rsidR="007B586E" w:rsidRPr="00597098" w:rsidRDefault="00B852C3" w:rsidP="00C46325">
            <w:pPr>
              <w:suppressAutoHyphens/>
              <w:overflowPunct w:val="0"/>
              <w:autoSpaceDE w:val="0"/>
              <w:autoSpaceDN w:val="0"/>
              <w:adjustRightInd w:val="0"/>
              <w:spacing w:after="120"/>
              <w:ind w:left="1080" w:right="48" w:hanging="540"/>
              <w:jc w:val="both"/>
              <w:textAlignment w:val="baseline"/>
              <w:rPr>
                <w:rFonts w:ascii="Phetsarath OT" w:hAnsi="Phetsarath OT" w:cs="Phetsarath OT"/>
              </w:rPr>
            </w:pPr>
            <w:r w:rsidRPr="00597098">
              <w:rPr>
                <w:rFonts w:ascii="Phetsarath OT" w:hAnsi="Phetsarath OT" w:cs="Phetsarath OT" w:hint="cs"/>
                <w:cs/>
                <w:lang w:bidi="lo-LA"/>
              </w:rPr>
              <w:t xml:space="preserve">(ຂ) </w:t>
            </w:r>
            <w:r w:rsidR="002C5020" w:rsidRPr="00597098">
              <w:rPr>
                <w:rFonts w:ascii="Phetsarath OT" w:hAnsi="Phetsarath OT" w:cs="Phetsarath OT" w:hint="cs"/>
                <w:cs/>
                <w:lang w:bidi="lo-LA"/>
              </w:rPr>
              <w:t xml:space="preserve"> </w:t>
            </w:r>
            <w:r w:rsidR="002B3C5E" w:rsidRPr="00597098">
              <w:rPr>
                <w:rFonts w:ascii="Phetsarath OT" w:hAnsi="Phetsarath OT" w:cs="Phetsarath OT"/>
                <w:cs/>
                <w:lang w:val="fr-FR" w:bidi="lo-LA"/>
              </w:rPr>
              <w:t>ເຈົ້າຂອງ</w:t>
            </w:r>
            <w:r w:rsidR="002B3C5E" w:rsidRPr="00597098">
              <w:rPr>
                <w:rFonts w:ascii="Phetsarath OT" w:hAnsi="Phetsarath OT" w:cs="Phetsarath OT"/>
              </w:rPr>
              <w:t>​</w:t>
            </w:r>
            <w:r w:rsidR="002B3C5E" w:rsidRPr="00597098">
              <w:rPr>
                <w:rFonts w:ascii="Phetsarath OT" w:hAnsi="Phetsarath OT" w:cs="Phetsarath OT"/>
                <w:cs/>
                <w:lang w:val="fr-FR" w:bidi="lo-LA"/>
              </w:rPr>
              <w:t>ໂຄງການ</w:t>
            </w:r>
            <w:r w:rsidR="0030266A" w:rsidRPr="00597098">
              <w:rPr>
                <w:rFonts w:ascii="Phetsarath OT" w:hAnsi="Phetsarath OT" w:cs="Phetsarath OT"/>
              </w:rPr>
              <w:t xml:space="preserve"> </w:t>
            </w:r>
            <w:r w:rsidR="002B3C5E" w:rsidRPr="00597098">
              <w:rPr>
                <w:rFonts w:ascii="Phetsarath OT" w:hAnsi="Phetsarath OT" w:cs="Phetsarath OT"/>
              </w:rPr>
              <w:t>​</w:t>
            </w:r>
            <w:r w:rsidR="002B3C5E" w:rsidRPr="00597098">
              <w:rPr>
                <w:rFonts w:ascii="Phetsarath OT" w:hAnsi="Phetsarath OT" w:cs="Phetsarath OT"/>
                <w:cs/>
                <w:lang w:val="fr-FR" w:bidi="lo-LA"/>
              </w:rPr>
              <w:t>ປ່ຽນ</w:t>
            </w:r>
            <w:r w:rsidR="002B3C5E" w:rsidRPr="00597098">
              <w:rPr>
                <w:rFonts w:ascii="Phetsarath OT" w:hAnsi="Phetsarath OT" w:cs="Phetsarath OT"/>
              </w:rPr>
              <w:t>​</w:t>
            </w:r>
            <w:r w:rsidR="002B3C5E" w:rsidRPr="00597098">
              <w:rPr>
                <w:rFonts w:ascii="Phetsarath OT" w:hAnsi="Phetsarath OT" w:cs="Phetsarath OT"/>
                <w:cs/>
                <w:lang w:val="fr-FR" w:bidi="lo-LA"/>
              </w:rPr>
              <w:t>ແປງ</w:t>
            </w:r>
            <w:r w:rsidR="002B3C5E" w:rsidRPr="00597098">
              <w:rPr>
                <w:rFonts w:ascii="Phetsarath OT" w:hAnsi="Phetsarath OT" w:cs="Phetsarath OT"/>
              </w:rPr>
              <w:t>​​</w:t>
            </w:r>
            <w:r w:rsidR="002B3C5E" w:rsidRPr="00597098">
              <w:rPr>
                <w:rFonts w:ascii="Phetsarath OT" w:hAnsi="Phetsarath OT" w:cs="Phetsarath OT"/>
                <w:cs/>
                <w:lang w:val="fr-FR" w:bidi="lo-LA"/>
              </w:rPr>
              <w:t>ແຜນ</w:t>
            </w:r>
            <w:r w:rsidR="002B3C5E" w:rsidRPr="00597098">
              <w:rPr>
                <w:rFonts w:ascii="Phetsarath OT" w:hAnsi="Phetsarath OT" w:cs="Phetsarath OT"/>
              </w:rPr>
              <w:t>​</w:t>
            </w:r>
            <w:r w:rsidR="002B3C5E" w:rsidRPr="00597098">
              <w:rPr>
                <w:rFonts w:ascii="Phetsarath OT" w:hAnsi="Phetsarath OT" w:cs="Phetsarath OT"/>
                <w:cs/>
                <w:lang w:val="fr-FR" w:bidi="lo-LA"/>
              </w:rPr>
              <w:t>ວຽກຂອງ</w:t>
            </w:r>
            <w:r w:rsidR="002B3C5E" w:rsidRPr="00597098">
              <w:rPr>
                <w:rFonts w:ascii="Phetsarath OT" w:hAnsi="Phetsarath OT" w:cs="Phetsarath OT"/>
              </w:rPr>
              <w:t>​</w:t>
            </w:r>
            <w:r w:rsidR="004E2183" w:rsidRPr="00597098">
              <w:rPr>
                <w:rFonts w:ascii="Phetsarath OT" w:hAnsi="Phetsarath OT" w:cs="Phetsarath OT"/>
                <w:cs/>
                <w:lang w:val="fr-FR" w:bidi="lo-LA"/>
              </w:rPr>
              <w:t>ຜູ</w:t>
            </w:r>
            <w:r w:rsidR="004E2183" w:rsidRPr="00597098">
              <w:rPr>
                <w:rFonts w:ascii="Phetsarath OT" w:hAnsi="Phetsarath OT" w:cs="Phetsarath OT" w:hint="cs"/>
                <w:cs/>
                <w:lang w:val="fr-FR" w:bidi="lo-LA"/>
              </w:rPr>
              <w:t>້</w:t>
            </w:r>
            <w:r w:rsidR="002B3C5E" w:rsidRPr="00597098">
              <w:rPr>
                <w:rFonts w:ascii="Phetsarath OT" w:hAnsi="Phetsarath OT" w:cs="Phetsarath OT"/>
                <w:cs/>
                <w:lang w:val="fr-FR" w:bidi="lo-LA"/>
              </w:rPr>
              <w:t>ຮັບ</w:t>
            </w:r>
            <w:r w:rsidR="002B3C5E" w:rsidRPr="00597098">
              <w:rPr>
                <w:rFonts w:ascii="Phetsarath OT" w:hAnsi="Phetsarath OT" w:cs="Phetsarath OT"/>
              </w:rPr>
              <w:t>​</w:t>
            </w:r>
            <w:r w:rsidR="002B3C5E" w:rsidRPr="00597098">
              <w:rPr>
                <w:rFonts w:ascii="Phetsarath OT" w:hAnsi="Phetsarath OT" w:cs="Phetsarath OT"/>
                <w:cs/>
                <w:lang w:val="fr-FR" w:bidi="lo-LA"/>
              </w:rPr>
              <w:t>ເໝົາ</w:t>
            </w:r>
            <w:r w:rsidR="002B3C5E" w:rsidRPr="00597098">
              <w:rPr>
                <w:rFonts w:ascii="Phetsarath OT" w:hAnsi="Phetsarath OT" w:cs="Phetsarath OT"/>
              </w:rPr>
              <w:t>​</w:t>
            </w:r>
            <w:r w:rsidR="002B3C5E" w:rsidRPr="00597098">
              <w:rPr>
                <w:rFonts w:ascii="Phetsarath OT" w:hAnsi="Phetsarath OT" w:cs="Phetsarath OT"/>
                <w:cs/>
                <w:lang w:val="fr-FR" w:bidi="lo-LA"/>
              </w:rPr>
              <w:t>ອື່ນໆ</w:t>
            </w:r>
            <w:r w:rsidR="002B3C5E" w:rsidRPr="00597098">
              <w:rPr>
                <w:rFonts w:ascii="Phetsarath OT" w:hAnsi="Phetsarath OT" w:cs="Phetsarath OT"/>
              </w:rPr>
              <w:t>​</w:t>
            </w:r>
            <w:r w:rsidR="002B3C5E" w:rsidRPr="00597098">
              <w:rPr>
                <w:rFonts w:ascii="Phetsarath OT" w:hAnsi="Phetsarath OT" w:cs="Phetsarath OT"/>
                <w:cs/>
                <w:lang w:val="fr-FR" w:bidi="lo-LA"/>
              </w:rPr>
              <w:t>ໃນ</w:t>
            </w:r>
            <w:r w:rsidR="002B3C5E" w:rsidRPr="00597098">
              <w:rPr>
                <w:rFonts w:ascii="Phetsarath OT" w:hAnsi="Phetsarath OT" w:cs="Phetsarath OT"/>
              </w:rPr>
              <w:t>​</w:t>
            </w:r>
            <w:r w:rsidR="002B3C5E" w:rsidRPr="00597098">
              <w:rPr>
                <w:rFonts w:ascii="Phetsarath OT" w:hAnsi="Phetsarath OT" w:cs="Phetsarath OT"/>
                <w:cs/>
                <w:lang w:val="fr-FR" w:bidi="lo-LA"/>
              </w:rPr>
              <w:t>ທຳນອງ</w:t>
            </w:r>
            <w:r w:rsidR="002B3C5E" w:rsidRPr="00597098">
              <w:rPr>
                <w:rFonts w:ascii="Phetsarath OT" w:hAnsi="Phetsarath OT" w:cs="Phetsarath OT"/>
              </w:rPr>
              <w:t>​</w:t>
            </w:r>
            <w:r w:rsidR="002B3C5E" w:rsidRPr="00597098">
              <w:rPr>
                <w:rFonts w:ascii="Phetsarath OT" w:hAnsi="Phetsarath OT" w:cs="Phetsarath OT"/>
                <w:cs/>
                <w:lang w:val="fr-FR" w:bidi="lo-LA"/>
              </w:rPr>
              <w:t>ທີ່</w:t>
            </w:r>
            <w:r w:rsidR="002B3C5E" w:rsidRPr="00597098">
              <w:rPr>
                <w:rFonts w:ascii="Phetsarath OT" w:hAnsi="Phetsarath OT" w:cs="Phetsarath OT"/>
              </w:rPr>
              <w:t>​</w:t>
            </w:r>
            <w:r w:rsidR="002B3C5E" w:rsidRPr="00597098">
              <w:rPr>
                <w:rFonts w:ascii="Phetsarath OT" w:hAnsi="Phetsarath OT" w:cs="Phetsarath OT"/>
                <w:cs/>
                <w:lang w:val="fr-FR" w:bidi="lo-LA"/>
              </w:rPr>
              <w:lastRenderedPageBreak/>
              <w:t>ມີ</w:t>
            </w:r>
            <w:r w:rsidR="002B3C5E" w:rsidRPr="00597098">
              <w:rPr>
                <w:rFonts w:ascii="Phetsarath OT" w:hAnsi="Phetsarath OT" w:cs="Phetsarath OT"/>
              </w:rPr>
              <w:t>​</w:t>
            </w:r>
            <w:r w:rsidR="002B3C5E" w:rsidRPr="00597098">
              <w:rPr>
                <w:rFonts w:ascii="Phetsarath OT" w:hAnsi="Phetsarath OT" w:cs="Phetsarath OT"/>
                <w:cs/>
                <w:lang w:val="fr-FR" w:bidi="lo-LA"/>
              </w:rPr>
              <w:t>ຜົນ</w:t>
            </w:r>
            <w:r w:rsidR="002B3C5E" w:rsidRPr="00597098">
              <w:rPr>
                <w:rFonts w:ascii="Phetsarath OT" w:hAnsi="Phetsarath OT" w:cs="Phetsarath OT"/>
              </w:rPr>
              <w:t>​</w:t>
            </w:r>
            <w:r w:rsidR="002B3C5E" w:rsidRPr="00597098">
              <w:rPr>
                <w:rFonts w:ascii="Phetsarath OT" w:hAnsi="Phetsarath OT" w:cs="Phetsarath OT"/>
                <w:cs/>
                <w:lang w:val="fr-FR" w:bidi="lo-LA"/>
              </w:rPr>
              <w:t>ກະທົບ</w:t>
            </w:r>
            <w:r w:rsidR="002B3C5E" w:rsidRPr="00597098">
              <w:rPr>
                <w:rFonts w:ascii="Phetsarath OT" w:hAnsi="Phetsarath OT" w:cs="Phetsarath OT"/>
              </w:rPr>
              <w:t>​</w:t>
            </w:r>
            <w:r w:rsidR="002B3C5E" w:rsidRPr="00597098">
              <w:rPr>
                <w:rFonts w:ascii="Phetsarath OT" w:hAnsi="Phetsarath OT" w:cs="Phetsarath OT"/>
                <w:cs/>
                <w:lang w:val="fr-FR" w:bidi="lo-LA"/>
              </w:rPr>
              <w:t>ຕໍ່</w:t>
            </w:r>
            <w:r w:rsidR="002B3C5E" w:rsidRPr="00597098">
              <w:rPr>
                <w:rFonts w:ascii="Phetsarath OT" w:hAnsi="Phetsarath OT" w:cs="Phetsarath OT"/>
              </w:rPr>
              <w:t>​</w:t>
            </w:r>
            <w:r w:rsidR="002B3C5E" w:rsidRPr="00597098">
              <w:rPr>
                <w:rFonts w:ascii="Phetsarath OT" w:hAnsi="Phetsarath OT" w:cs="Phetsarath OT"/>
                <w:cs/>
                <w:lang w:val="fr-FR" w:bidi="lo-LA"/>
              </w:rPr>
              <w:t>ວຽກ</w:t>
            </w:r>
            <w:r w:rsidR="002B3C5E" w:rsidRPr="00597098">
              <w:rPr>
                <w:rFonts w:ascii="Phetsarath OT" w:hAnsi="Phetsarath OT" w:cs="Phetsarath OT"/>
              </w:rPr>
              <w:t>​</w:t>
            </w:r>
            <w:r w:rsidR="002B3C5E" w:rsidRPr="00597098">
              <w:rPr>
                <w:rFonts w:ascii="Phetsarath OT" w:hAnsi="Phetsarath OT" w:cs="Phetsarath OT"/>
                <w:cs/>
                <w:lang w:val="fr-FR" w:bidi="lo-LA"/>
              </w:rPr>
              <w:t>ຂອງ</w:t>
            </w:r>
            <w:r w:rsidR="002B3C5E" w:rsidRPr="00597098">
              <w:rPr>
                <w:rFonts w:ascii="Phetsarath OT" w:hAnsi="Phetsarath OT" w:cs="Phetsarath OT"/>
              </w:rPr>
              <w:t>​</w:t>
            </w:r>
            <w:r w:rsidR="002B3C5E" w:rsidRPr="00597098">
              <w:rPr>
                <w:rFonts w:ascii="Phetsarath OT" w:hAnsi="Phetsarath OT" w:cs="Phetsarath OT"/>
                <w:cs/>
                <w:lang w:val="fr-FR" w:bidi="lo-LA"/>
              </w:rPr>
              <w:t>ຜູ້</w:t>
            </w:r>
            <w:r w:rsidR="002B3C5E" w:rsidRPr="00597098">
              <w:rPr>
                <w:rFonts w:ascii="Phetsarath OT" w:hAnsi="Phetsarath OT" w:cs="Phetsarath OT"/>
              </w:rPr>
              <w:t>​</w:t>
            </w:r>
            <w:r w:rsidR="002B3C5E" w:rsidRPr="00597098">
              <w:rPr>
                <w:rFonts w:ascii="Phetsarath OT" w:hAnsi="Phetsarath OT" w:cs="Phetsarath OT"/>
                <w:cs/>
                <w:lang w:val="fr-FR" w:bidi="lo-LA"/>
              </w:rPr>
              <w:t>ຮັບ</w:t>
            </w:r>
            <w:r w:rsidR="002B3C5E" w:rsidRPr="00597098">
              <w:rPr>
                <w:rFonts w:ascii="Phetsarath OT" w:hAnsi="Phetsarath OT" w:cs="Phetsarath OT"/>
              </w:rPr>
              <w:t>​</w:t>
            </w:r>
            <w:r w:rsidR="002B3C5E" w:rsidRPr="00597098">
              <w:rPr>
                <w:rFonts w:ascii="Phetsarath OT" w:hAnsi="Phetsarath OT" w:cs="Phetsarath OT"/>
                <w:cs/>
                <w:lang w:val="fr-FR" w:bidi="lo-LA"/>
              </w:rPr>
              <w:t>ເໝົາ</w:t>
            </w:r>
            <w:r w:rsidR="002B3C5E" w:rsidRPr="00597098">
              <w:rPr>
                <w:rFonts w:ascii="Phetsarath OT" w:hAnsi="Phetsarath OT" w:cs="Phetsarath OT"/>
              </w:rPr>
              <w:t>​</w:t>
            </w:r>
            <w:r w:rsidR="002B3C5E" w:rsidRPr="00597098">
              <w:rPr>
                <w:rFonts w:ascii="Phetsarath OT" w:hAnsi="Phetsarath OT" w:cs="Phetsarath OT"/>
                <w:cs/>
                <w:lang w:val="fr-FR" w:bidi="lo-LA"/>
              </w:rPr>
              <w:t>ພາຍ</w:t>
            </w:r>
            <w:r w:rsidR="002B3C5E" w:rsidRPr="00597098">
              <w:rPr>
                <w:rFonts w:ascii="Phetsarath OT" w:hAnsi="Phetsarath OT" w:cs="Phetsarath OT"/>
              </w:rPr>
              <w:t>​</w:t>
            </w:r>
            <w:r w:rsidR="002B3C5E" w:rsidRPr="00597098">
              <w:rPr>
                <w:rFonts w:ascii="Phetsarath OT" w:hAnsi="Phetsarath OT" w:cs="Phetsarath OT"/>
                <w:cs/>
                <w:lang w:val="fr-FR" w:bidi="lo-LA"/>
              </w:rPr>
              <w:t>ໃນ</w:t>
            </w:r>
            <w:r w:rsidR="002B3C5E" w:rsidRPr="00597098">
              <w:rPr>
                <w:rFonts w:ascii="Phetsarath OT" w:hAnsi="Phetsarath OT" w:cs="Phetsarath OT"/>
              </w:rPr>
              <w:t>​</w:t>
            </w:r>
            <w:r w:rsidR="002B3C5E" w:rsidRPr="00597098">
              <w:rPr>
                <w:rFonts w:ascii="Phetsarath OT" w:hAnsi="Phetsarath OT" w:cs="Phetsarath OT"/>
                <w:cs/>
                <w:lang w:val="fr-FR" w:bidi="lo-LA"/>
              </w:rPr>
              <w:t>ສັນຍາ</w:t>
            </w:r>
            <w:r w:rsidR="007B586E" w:rsidRPr="00597098">
              <w:rPr>
                <w:rFonts w:ascii="Phetsarath OT" w:hAnsi="Phetsarath OT" w:cs="Phetsarath OT"/>
              </w:rPr>
              <w:t>.</w:t>
            </w:r>
          </w:p>
          <w:p w14:paraId="511EEC08" w14:textId="6486F135" w:rsidR="007B586E" w:rsidRPr="00597098" w:rsidRDefault="00B852C3" w:rsidP="002C5020">
            <w:pPr>
              <w:suppressAutoHyphens/>
              <w:overflowPunct w:val="0"/>
              <w:autoSpaceDE w:val="0"/>
              <w:autoSpaceDN w:val="0"/>
              <w:adjustRightInd w:val="0"/>
              <w:spacing w:after="120"/>
              <w:ind w:left="1058" w:right="48" w:hanging="540"/>
              <w:jc w:val="both"/>
              <w:textAlignment w:val="baseline"/>
              <w:rPr>
                <w:rFonts w:ascii="Phetsarath OT" w:hAnsi="Phetsarath OT" w:cs="Phetsarath OT"/>
              </w:rPr>
            </w:pPr>
            <w:r w:rsidRPr="00597098">
              <w:rPr>
                <w:rFonts w:ascii="Phetsarath OT" w:hAnsi="Phetsarath OT" w:cs="Phetsarath OT" w:hint="cs"/>
                <w:cs/>
                <w:lang w:bidi="lo-LA"/>
              </w:rPr>
              <w:t xml:space="preserve">(ຄ) </w:t>
            </w:r>
            <w:r w:rsidR="002C5020" w:rsidRPr="00597098">
              <w:rPr>
                <w:rFonts w:ascii="Phetsarath OT" w:hAnsi="Phetsarath OT" w:cs="Phetsarath OT" w:hint="cs"/>
                <w:cs/>
                <w:lang w:bidi="lo-LA"/>
              </w:rPr>
              <w:t xml:space="preserve"> </w:t>
            </w:r>
            <w:r w:rsidR="002B3C5E" w:rsidRPr="00597098">
              <w:rPr>
                <w:rFonts w:ascii="Phetsarath OT" w:hAnsi="Phetsarath OT" w:cs="Phetsarath OT"/>
                <w:cs/>
                <w:lang w:val="fr-FR" w:bidi="lo-LA"/>
              </w:rPr>
              <w:t>ຫົວໜ້າ</w:t>
            </w:r>
            <w:r w:rsidR="002B3C5E" w:rsidRPr="00597098">
              <w:rPr>
                <w:rFonts w:ascii="Phetsarath OT" w:hAnsi="Phetsarath OT" w:cs="Phetsarath OT"/>
              </w:rPr>
              <w:t>​</w:t>
            </w:r>
            <w:r w:rsidR="002B3C5E" w:rsidRPr="00597098">
              <w:rPr>
                <w:rFonts w:ascii="Phetsarath OT" w:hAnsi="Phetsarath OT" w:cs="Phetsarath OT"/>
                <w:cs/>
                <w:lang w:val="fr-FR" w:bidi="lo-LA"/>
              </w:rPr>
              <w:t>ໂຄງການ</w:t>
            </w:r>
            <w:r w:rsidR="002B3C5E" w:rsidRPr="00597098">
              <w:rPr>
                <w:rFonts w:ascii="Phetsarath OT" w:hAnsi="Phetsarath OT" w:cs="Phetsarath OT"/>
              </w:rPr>
              <w:t>​</w:t>
            </w:r>
            <w:r w:rsidR="002B3C5E" w:rsidRPr="00597098">
              <w:rPr>
                <w:rFonts w:ascii="Phetsarath OT" w:hAnsi="Phetsarath OT" w:cs="Phetsarath OT"/>
                <w:cs/>
                <w:lang w:val="fr-FR" w:bidi="lo-LA"/>
              </w:rPr>
              <w:t>ອອກ</w:t>
            </w:r>
            <w:r w:rsidR="002B3C5E" w:rsidRPr="00597098">
              <w:rPr>
                <w:rFonts w:ascii="Phetsarath OT" w:hAnsi="Phetsarath OT" w:cs="Phetsarath OT"/>
              </w:rPr>
              <w:t>​</w:t>
            </w:r>
            <w:r w:rsidR="002B3C5E" w:rsidRPr="00597098">
              <w:rPr>
                <w:rFonts w:ascii="Phetsarath OT" w:hAnsi="Phetsarath OT" w:cs="Phetsarath OT"/>
                <w:cs/>
                <w:lang w:val="fr-FR" w:bidi="lo-LA"/>
              </w:rPr>
              <w:t>ຄຳ</w:t>
            </w:r>
            <w:r w:rsidR="002B3C5E" w:rsidRPr="00597098">
              <w:rPr>
                <w:rFonts w:ascii="Phetsarath OT" w:hAnsi="Phetsarath OT" w:cs="Phetsarath OT"/>
              </w:rPr>
              <w:t>​</w:t>
            </w:r>
            <w:r w:rsidR="002B3C5E" w:rsidRPr="00597098">
              <w:rPr>
                <w:rFonts w:ascii="Phetsarath OT" w:hAnsi="Phetsarath OT" w:cs="Phetsarath OT"/>
                <w:cs/>
                <w:lang w:val="fr-FR" w:bidi="lo-LA"/>
              </w:rPr>
              <w:t>ສັ່ງ</w:t>
            </w:r>
            <w:r w:rsidR="002B3C5E" w:rsidRPr="00597098">
              <w:rPr>
                <w:rFonts w:ascii="Phetsarath OT" w:hAnsi="Phetsarath OT" w:cs="Phetsarath OT"/>
              </w:rPr>
              <w:t>​</w:t>
            </w:r>
            <w:r w:rsidR="002B3C5E" w:rsidRPr="00597098">
              <w:rPr>
                <w:rFonts w:ascii="Phetsarath OT" w:hAnsi="Phetsarath OT" w:cs="Phetsarath OT"/>
                <w:cs/>
                <w:lang w:val="fr-FR" w:bidi="lo-LA"/>
              </w:rPr>
              <w:t>ຊ້າ</w:t>
            </w:r>
            <w:r w:rsidR="002B3C5E" w:rsidRPr="00597098">
              <w:rPr>
                <w:rFonts w:ascii="Phetsarath OT" w:hAnsi="Phetsarath OT" w:cs="Phetsarath OT"/>
              </w:rPr>
              <w:t xml:space="preserve"> </w:t>
            </w:r>
            <w:r w:rsidR="002B3C5E" w:rsidRPr="00597098">
              <w:rPr>
                <w:rFonts w:ascii="Phetsarath OT" w:hAnsi="Phetsarath OT" w:cs="Phetsarath OT"/>
                <w:cs/>
                <w:lang w:val="fr-FR" w:bidi="lo-LA"/>
              </w:rPr>
              <w:t>ຫລື</w:t>
            </w:r>
            <w:r w:rsidR="002B3C5E" w:rsidRPr="00597098">
              <w:rPr>
                <w:rFonts w:ascii="Phetsarath OT" w:hAnsi="Phetsarath OT" w:cs="Phetsarath OT"/>
              </w:rPr>
              <w:t xml:space="preserve"> </w:t>
            </w:r>
            <w:r w:rsidR="002B3C5E" w:rsidRPr="00597098">
              <w:rPr>
                <w:rFonts w:ascii="Phetsarath OT" w:hAnsi="Phetsarath OT" w:cs="Phetsarath OT"/>
                <w:cs/>
                <w:lang w:val="fr-FR" w:bidi="lo-LA"/>
              </w:rPr>
              <w:t>ບໍ່</w:t>
            </w:r>
            <w:r w:rsidR="002B3C5E" w:rsidRPr="00597098">
              <w:rPr>
                <w:rFonts w:ascii="Phetsarath OT" w:hAnsi="Phetsarath OT" w:cs="Phetsarath OT"/>
              </w:rPr>
              <w:t>​</w:t>
            </w:r>
            <w:r w:rsidR="002B3C5E" w:rsidRPr="00597098">
              <w:rPr>
                <w:rFonts w:ascii="Phetsarath OT" w:hAnsi="Phetsarath OT" w:cs="Phetsarath OT"/>
                <w:cs/>
                <w:lang w:val="fr-FR" w:bidi="lo-LA"/>
              </w:rPr>
              <w:t>ໄດ້</w:t>
            </w:r>
            <w:r w:rsidR="002B3C5E" w:rsidRPr="00597098">
              <w:rPr>
                <w:rFonts w:ascii="Phetsarath OT" w:hAnsi="Phetsarath OT" w:cs="Phetsarath OT"/>
              </w:rPr>
              <w:t>​</w:t>
            </w:r>
            <w:r w:rsidR="002B3C5E" w:rsidRPr="00597098">
              <w:rPr>
                <w:rFonts w:ascii="Phetsarath OT" w:hAnsi="Phetsarath OT" w:cs="Phetsarath OT"/>
                <w:cs/>
                <w:lang w:val="fr-FR" w:bidi="lo-LA"/>
              </w:rPr>
              <w:t>ນຳ</w:t>
            </w:r>
            <w:r w:rsidR="002B3C5E" w:rsidRPr="00597098">
              <w:rPr>
                <w:rFonts w:ascii="Phetsarath OT" w:hAnsi="Phetsarath OT" w:cs="Phetsarath OT"/>
              </w:rPr>
              <w:t>​</w:t>
            </w:r>
            <w:r w:rsidR="002B3C5E" w:rsidRPr="00597098">
              <w:rPr>
                <w:rFonts w:ascii="Phetsarath OT" w:hAnsi="Phetsarath OT" w:cs="Phetsarath OT"/>
                <w:cs/>
                <w:lang w:val="fr-FR" w:bidi="lo-LA"/>
              </w:rPr>
              <w:t>ແຜນ</w:t>
            </w:r>
            <w:r w:rsidR="002B3C5E" w:rsidRPr="00597098">
              <w:rPr>
                <w:rFonts w:ascii="Phetsarath OT" w:hAnsi="Phetsarath OT" w:cs="Phetsarath OT"/>
              </w:rPr>
              <w:t>​</w:t>
            </w:r>
            <w:r w:rsidR="002B3C5E" w:rsidRPr="00597098">
              <w:rPr>
                <w:rFonts w:ascii="Phetsarath OT" w:hAnsi="Phetsarath OT" w:cs="Phetsarath OT"/>
                <w:cs/>
                <w:lang w:val="fr-FR" w:bidi="lo-LA"/>
              </w:rPr>
              <w:t>ຜັງ</w:t>
            </w:r>
            <w:r w:rsidR="002B3C5E" w:rsidRPr="00597098">
              <w:rPr>
                <w:rFonts w:ascii="Phetsarath OT" w:hAnsi="Phetsarath OT" w:cs="Phetsarath OT"/>
              </w:rPr>
              <w:t>, ​</w:t>
            </w:r>
            <w:r w:rsidR="0073098A" w:rsidRPr="00597098">
              <w:rPr>
                <w:rFonts w:ascii="Phetsarath OT" w:hAnsi="Phetsarath OT" w:cs="Phetsarath OT"/>
                <w:cs/>
                <w:lang w:val="fr-FR" w:bidi="lo-LA"/>
              </w:rPr>
              <w:t>ຂໍ້ກຳນົດທາງດ້ານ</w:t>
            </w:r>
            <w:r w:rsidR="002C5020" w:rsidRPr="00597098">
              <w:rPr>
                <w:rFonts w:ascii="Phetsarath OT" w:hAnsi="Phetsarath OT" w:cs="Phetsarath OT" w:hint="cs"/>
                <w:cs/>
                <w:lang w:val="fr-FR" w:bidi="lo-LA"/>
              </w:rPr>
              <w:t xml:space="preserve"> </w:t>
            </w:r>
            <w:r w:rsidR="002B3C5E" w:rsidRPr="00597098">
              <w:rPr>
                <w:rFonts w:ascii="Phetsarath OT" w:hAnsi="Phetsarath OT" w:cs="Phetsarath OT"/>
                <w:cs/>
                <w:lang w:val="fr-FR" w:bidi="lo-LA"/>
              </w:rPr>
              <w:t>ເຕັກນິກ</w:t>
            </w:r>
            <w:r w:rsidR="002B3C5E" w:rsidRPr="00597098">
              <w:rPr>
                <w:rFonts w:ascii="Phetsarath OT" w:hAnsi="Phetsarath OT" w:cs="Phetsarath OT"/>
              </w:rPr>
              <w:t xml:space="preserve">, </w:t>
            </w:r>
            <w:r w:rsidR="002B3C5E" w:rsidRPr="00597098">
              <w:rPr>
                <w:rFonts w:ascii="Phetsarath OT" w:hAnsi="Phetsarath OT" w:cs="Phetsarath OT"/>
                <w:cs/>
                <w:lang w:val="fr-FR" w:bidi="lo-LA"/>
              </w:rPr>
              <w:t>ຫລື</w:t>
            </w:r>
            <w:r w:rsidR="002B3C5E" w:rsidRPr="00597098">
              <w:rPr>
                <w:rFonts w:ascii="Phetsarath OT" w:hAnsi="Phetsarath OT" w:cs="Phetsarath OT"/>
              </w:rPr>
              <w:t xml:space="preserve"> </w:t>
            </w:r>
            <w:r w:rsidR="002B3C5E" w:rsidRPr="00597098">
              <w:rPr>
                <w:rFonts w:ascii="Phetsarath OT" w:hAnsi="Phetsarath OT" w:cs="Phetsarath OT"/>
                <w:cs/>
                <w:lang w:val="fr-FR" w:bidi="lo-LA"/>
              </w:rPr>
              <w:t>ໃຫ້</w:t>
            </w:r>
            <w:r w:rsidR="002B3C5E" w:rsidRPr="00597098">
              <w:rPr>
                <w:rFonts w:ascii="Phetsarath OT" w:hAnsi="Phetsarath OT" w:cs="Phetsarath OT"/>
              </w:rPr>
              <w:t>​</w:t>
            </w:r>
            <w:r w:rsidR="002B3C5E" w:rsidRPr="00597098">
              <w:rPr>
                <w:rFonts w:ascii="Phetsarath OT" w:hAnsi="Phetsarath OT" w:cs="Phetsarath OT"/>
                <w:cs/>
                <w:lang w:val="fr-FR" w:bidi="lo-LA"/>
              </w:rPr>
              <w:t>ຄຳ</w:t>
            </w:r>
            <w:r w:rsidR="002B3C5E" w:rsidRPr="00597098">
              <w:rPr>
                <w:rFonts w:ascii="Phetsarath OT" w:hAnsi="Phetsarath OT" w:cs="Phetsarath OT"/>
              </w:rPr>
              <w:t>​</w:t>
            </w:r>
            <w:r w:rsidR="002B3C5E" w:rsidRPr="00597098">
              <w:rPr>
                <w:rFonts w:ascii="Phetsarath OT" w:hAnsi="Phetsarath OT" w:cs="Phetsarath OT"/>
                <w:cs/>
                <w:lang w:val="fr-FR" w:bidi="lo-LA"/>
              </w:rPr>
              <w:t>ແນະນຳ</w:t>
            </w:r>
            <w:r w:rsidR="002B3C5E" w:rsidRPr="00597098">
              <w:rPr>
                <w:rFonts w:ascii="Phetsarath OT" w:hAnsi="Phetsarath OT" w:cs="Phetsarath OT"/>
              </w:rPr>
              <w:t>​</w:t>
            </w:r>
            <w:r w:rsidRPr="00597098">
              <w:rPr>
                <w:rFonts w:ascii="Phetsarath OT" w:hAnsi="Phetsarath OT" w:cs="Phetsarath OT"/>
              </w:rPr>
              <w:t xml:space="preserve"> </w:t>
            </w:r>
            <w:r w:rsidR="002B3C5E" w:rsidRPr="00597098">
              <w:rPr>
                <w:rFonts w:ascii="Phetsarath OT" w:hAnsi="Phetsarath OT" w:cs="Phetsarath OT"/>
                <w:cs/>
                <w:lang w:val="fr-FR" w:bidi="lo-LA"/>
              </w:rPr>
              <w:t>ເພື່ອ</w:t>
            </w:r>
            <w:r w:rsidR="002B3C5E" w:rsidRPr="00597098">
              <w:rPr>
                <w:rFonts w:ascii="Phetsarath OT" w:hAnsi="Phetsarath OT" w:cs="Phetsarath OT"/>
              </w:rPr>
              <w:t>​</w:t>
            </w:r>
            <w:r w:rsidR="00D96404" w:rsidRPr="00597098">
              <w:rPr>
                <w:rFonts w:ascii="Phetsarath OT" w:hAnsi="Phetsarath OT" w:cs="Phetsarath OT"/>
                <w:cs/>
                <w:lang w:val="fr-FR" w:bidi="lo-LA"/>
              </w:rPr>
              <w:t>ປະຕິບັດ</w:t>
            </w:r>
            <w:r w:rsidR="002B3C5E" w:rsidRPr="00597098">
              <w:rPr>
                <w:rFonts w:ascii="Phetsarath OT" w:hAnsi="Phetsarath OT" w:cs="Phetsarath OT"/>
                <w:cs/>
                <w:lang w:val="fr-FR" w:bidi="lo-LA"/>
              </w:rPr>
              <w:t>ວຽກ</w:t>
            </w:r>
            <w:r w:rsidR="002B3C5E" w:rsidRPr="00597098">
              <w:rPr>
                <w:rFonts w:ascii="Phetsarath OT" w:hAnsi="Phetsarath OT" w:cs="Phetsarath OT"/>
              </w:rPr>
              <w:t>​</w:t>
            </w:r>
            <w:r w:rsidR="002B3C5E" w:rsidRPr="00597098">
              <w:rPr>
                <w:rFonts w:ascii="Phetsarath OT" w:hAnsi="Phetsarath OT" w:cs="Phetsarath OT"/>
                <w:cs/>
                <w:lang w:val="fr-FR" w:bidi="lo-LA"/>
              </w:rPr>
              <w:t>ງານ</w:t>
            </w:r>
            <w:r w:rsidR="002B3C5E" w:rsidRPr="00597098">
              <w:rPr>
                <w:rFonts w:ascii="Phetsarath OT" w:hAnsi="Phetsarath OT" w:cs="Phetsarath OT"/>
              </w:rPr>
              <w:t>​</w:t>
            </w:r>
            <w:r w:rsidR="002B3C5E" w:rsidRPr="00597098">
              <w:rPr>
                <w:rFonts w:ascii="Phetsarath OT" w:hAnsi="Phetsarath OT" w:cs="Phetsarath OT"/>
                <w:cs/>
                <w:lang w:val="fr-FR" w:bidi="lo-LA"/>
              </w:rPr>
              <w:t>ຕາມ</w:t>
            </w:r>
            <w:r w:rsidR="002B3C5E" w:rsidRPr="00597098">
              <w:rPr>
                <w:rFonts w:ascii="Phetsarath OT" w:hAnsi="Phetsarath OT" w:cs="Phetsarath OT"/>
              </w:rPr>
              <w:t>​</w:t>
            </w:r>
            <w:r w:rsidR="002B3C5E" w:rsidRPr="00597098">
              <w:rPr>
                <w:rFonts w:ascii="Phetsarath OT" w:hAnsi="Phetsarath OT" w:cs="Phetsarath OT"/>
                <w:cs/>
                <w:lang w:val="fr-FR" w:bidi="lo-LA"/>
              </w:rPr>
              <w:t>ເວລາ</w:t>
            </w:r>
            <w:r w:rsidR="002B3C5E" w:rsidRPr="00597098">
              <w:rPr>
                <w:rFonts w:ascii="Phetsarath OT" w:hAnsi="Phetsarath OT" w:cs="Phetsarath OT"/>
              </w:rPr>
              <w:t>.</w:t>
            </w:r>
          </w:p>
          <w:p w14:paraId="3BDAC187" w14:textId="4F1CC0F6" w:rsidR="002C5020" w:rsidRPr="00597098" w:rsidRDefault="00B852C3" w:rsidP="002C5020">
            <w:pPr>
              <w:suppressAutoHyphens/>
              <w:overflowPunct w:val="0"/>
              <w:autoSpaceDE w:val="0"/>
              <w:autoSpaceDN w:val="0"/>
              <w:adjustRightInd w:val="0"/>
              <w:ind w:left="990" w:right="48" w:hanging="450"/>
              <w:jc w:val="both"/>
              <w:textAlignment w:val="baseline"/>
              <w:rPr>
                <w:rFonts w:ascii="Phetsarath OT" w:hAnsi="Phetsarath OT" w:cs="Phetsarath OT"/>
                <w:lang w:val="fr-FR" w:bidi="lo-LA"/>
              </w:rPr>
            </w:pPr>
            <w:r w:rsidRPr="00597098">
              <w:rPr>
                <w:rFonts w:ascii="Phetsarath OT" w:hAnsi="Phetsarath OT" w:cs="Phetsarath OT" w:hint="cs"/>
                <w:cs/>
                <w:lang w:bidi="lo-LA"/>
              </w:rPr>
              <w:t>(ງ)</w:t>
            </w:r>
            <w:r w:rsidR="002C5020" w:rsidRPr="00597098">
              <w:rPr>
                <w:rFonts w:ascii="Phetsarath OT" w:hAnsi="Phetsarath OT" w:cs="Phetsarath OT" w:hint="cs"/>
                <w:cs/>
                <w:lang w:bidi="lo-LA"/>
              </w:rPr>
              <w:t xml:space="preserve">   </w:t>
            </w:r>
            <w:r w:rsidR="002B3C5E" w:rsidRPr="00597098">
              <w:rPr>
                <w:rFonts w:ascii="Phetsarath OT" w:hAnsi="Phetsarath OT" w:cs="Phetsarath OT"/>
                <w:cs/>
                <w:lang w:val="fr-FR" w:bidi="lo-LA"/>
              </w:rPr>
              <w:t>ຫົວໜ້າ</w:t>
            </w:r>
            <w:r w:rsidR="002B3C5E" w:rsidRPr="00597098">
              <w:rPr>
                <w:rFonts w:ascii="Phetsarath OT" w:hAnsi="Phetsarath OT" w:cs="Phetsarath OT"/>
              </w:rPr>
              <w:t>​</w:t>
            </w:r>
            <w:r w:rsidR="002B3C5E" w:rsidRPr="00597098">
              <w:rPr>
                <w:rFonts w:ascii="Phetsarath OT" w:hAnsi="Phetsarath OT" w:cs="Phetsarath OT"/>
                <w:cs/>
                <w:lang w:val="fr-FR" w:bidi="lo-LA"/>
              </w:rPr>
              <w:t>ໂຄງການ</w:t>
            </w:r>
            <w:r w:rsidR="002B3C5E" w:rsidRPr="00597098">
              <w:rPr>
                <w:rFonts w:ascii="Phetsarath OT" w:hAnsi="Phetsarath OT" w:cs="Phetsarath OT"/>
              </w:rPr>
              <w:t>​</w:t>
            </w:r>
            <w:r w:rsidR="002B3C5E" w:rsidRPr="00597098">
              <w:rPr>
                <w:rFonts w:ascii="Phetsarath OT" w:hAnsi="Phetsarath OT" w:cs="Phetsarath OT"/>
                <w:cs/>
                <w:lang w:val="fr-FR" w:bidi="lo-LA"/>
              </w:rPr>
              <w:t>ໄດ້</w:t>
            </w:r>
            <w:r w:rsidR="002B3C5E" w:rsidRPr="00597098">
              <w:rPr>
                <w:rFonts w:ascii="Phetsarath OT" w:hAnsi="Phetsarath OT" w:cs="Phetsarath OT"/>
              </w:rPr>
              <w:t>​</w:t>
            </w:r>
            <w:r w:rsidR="002B3C5E" w:rsidRPr="00597098">
              <w:rPr>
                <w:rFonts w:ascii="Phetsarath OT" w:hAnsi="Phetsarath OT" w:cs="Phetsarath OT"/>
                <w:cs/>
                <w:lang w:val="fr-FR" w:bidi="lo-LA"/>
              </w:rPr>
              <w:t>ແນະນຳ</w:t>
            </w:r>
            <w:r w:rsidR="002B3C5E" w:rsidRPr="00597098">
              <w:rPr>
                <w:rFonts w:ascii="Phetsarath OT" w:hAnsi="Phetsarath OT" w:cs="Phetsarath OT"/>
              </w:rPr>
              <w:t>​</w:t>
            </w:r>
            <w:r w:rsidR="002B3C5E" w:rsidRPr="00597098">
              <w:rPr>
                <w:rFonts w:ascii="Phetsarath OT" w:hAnsi="Phetsarath OT" w:cs="Phetsarath OT"/>
                <w:cs/>
                <w:lang w:val="fr-FR" w:bidi="lo-LA"/>
              </w:rPr>
              <w:t>ໃຫ້</w:t>
            </w:r>
            <w:r w:rsidR="002B3C5E" w:rsidRPr="00597098">
              <w:rPr>
                <w:rFonts w:ascii="Phetsarath OT" w:hAnsi="Phetsarath OT" w:cs="Phetsarath OT"/>
              </w:rPr>
              <w:t>​</w:t>
            </w:r>
            <w:r w:rsidR="000210DB" w:rsidRPr="00597098">
              <w:rPr>
                <w:rFonts w:ascii="Phetsarath OT" w:hAnsi="Phetsarath OT" w:cs="Phetsarath OT"/>
                <w:cs/>
                <w:lang w:val="fr-FR" w:bidi="lo-LA"/>
              </w:rPr>
              <w:t>ຜູ</w:t>
            </w:r>
            <w:r w:rsidR="000210DB" w:rsidRPr="00597098">
              <w:rPr>
                <w:rFonts w:ascii="Phetsarath OT" w:hAnsi="Phetsarath OT" w:cs="Phetsarath OT" w:hint="cs"/>
                <w:cs/>
                <w:lang w:val="fr-FR" w:bidi="lo-LA"/>
              </w:rPr>
              <w:t>້</w:t>
            </w:r>
            <w:r w:rsidR="002B3C5E" w:rsidRPr="00597098">
              <w:rPr>
                <w:rFonts w:ascii="Phetsarath OT" w:hAnsi="Phetsarath OT" w:cs="Phetsarath OT"/>
              </w:rPr>
              <w:t>​</w:t>
            </w:r>
            <w:r w:rsidR="002B3C5E" w:rsidRPr="00597098">
              <w:rPr>
                <w:rFonts w:ascii="Phetsarath OT" w:hAnsi="Phetsarath OT" w:cs="Phetsarath OT"/>
                <w:cs/>
                <w:lang w:val="fr-FR" w:bidi="lo-LA"/>
              </w:rPr>
              <w:t>ຮັບ</w:t>
            </w:r>
            <w:r w:rsidR="002B3C5E" w:rsidRPr="00597098">
              <w:rPr>
                <w:rFonts w:ascii="Phetsarath OT" w:hAnsi="Phetsarath OT" w:cs="Phetsarath OT"/>
              </w:rPr>
              <w:t>​</w:t>
            </w:r>
            <w:r w:rsidR="002B3C5E" w:rsidRPr="00597098">
              <w:rPr>
                <w:rFonts w:ascii="Phetsarath OT" w:hAnsi="Phetsarath OT" w:cs="Phetsarath OT"/>
                <w:cs/>
                <w:lang w:val="fr-FR" w:bidi="lo-LA"/>
              </w:rPr>
              <w:t>ເໝົາ</w:t>
            </w:r>
            <w:r w:rsidR="002B3C5E" w:rsidRPr="00597098">
              <w:rPr>
                <w:rFonts w:ascii="Phetsarath OT" w:hAnsi="Phetsarath OT" w:cs="Phetsarath OT"/>
              </w:rPr>
              <w:t>​</w:t>
            </w:r>
            <w:r w:rsidR="002B3C5E" w:rsidRPr="00597098">
              <w:rPr>
                <w:rFonts w:ascii="Phetsarath OT" w:hAnsi="Phetsarath OT" w:cs="Phetsarath OT"/>
                <w:cs/>
                <w:lang w:val="fr-FR" w:bidi="lo-LA"/>
              </w:rPr>
              <w:t>ຂຸດ</w:t>
            </w:r>
            <w:r w:rsidR="002B3C5E" w:rsidRPr="00597098">
              <w:rPr>
                <w:rFonts w:ascii="Phetsarath OT" w:hAnsi="Phetsarath OT" w:cs="Phetsarath OT"/>
              </w:rPr>
              <w:t>​</w:t>
            </w:r>
            <w:r w:rsidR="002B3C5E" w:rsidRPr="00597098">
              <w:rPr>
                <w:rFonts w:ascii="Phetsarath OT" w:hAnsi="Phetsarath OT" w:cs="Phetsarath OT"/>
                <w:cs/>
                <w:lang w:val="fr-FR" w:bidi="lo-LA"/>
              </w:rPr>
              <w:t>ຄົ້ນ</w:t>
            </w:r>
            <w:r w:rsidR="002B3C5E" w:rsidRPr="00597098">
              <w:rPr>
                <w:rFonts w:ascii="Phetsarath OT" w:hAnsi="Phetsarath OT" w:cs="Phetsarath OT"/>
              </w:rPr>
              <w:t xml:space="preserve"> </w:t>
            </w:r>
            <w:r w:rsidR="002B3C5E" w:rsidRPr="00597098">
              <w:rPr>
                <w:rFonts w:ascii="Phetsarath OT" w:hAnsi="Phetsarath OT" w:cs="Phetsarath OT"/>
                <w:cs/>
                <w:lang w:val="fr-FR" w:bidi="lo-LA"/>
              </w:rPr>
              <w:t>ຫລື</w:t>
            </w:r>
            <w:r w:rsidR="002B3C5E" w:rsidRPr="00597098">
              <w:rPr>
                <w:rFonts w:ascii="Phetsarath OT" w:hAnsi="Phetsarath OT" w:cs="Phetsarath OT"/>
              </w:rPr>
              <w:t xml:space="preserve"> </w:t>
            </w:r>
            <w:r w:rsidR="002B3C5E" w:rsidRPr="00597098">
              <w:rPr>
                <w:rFonts w:ascii="Phetsarath OT" w:hAnsi="Phetsarath OT" w:cs="Phetsarath OT"/>
                <w:cs/>
                <w:lang w:val="fr-FR" w:bidi="lo-LA"/>
              </w:rPr>
              <w:t>ດຳ</w:t>
            </w:r>
            <w:r w:rsidR="002B3C5E" w:rsidRPr="00597098">
              <w:rPr>
                <w:rFonts w:ascii="Phetsarath OT" w:hAnsi="Phetsarath OT" w:cs="Phetsarath OT"/>
              </w:rPr>
              <w:t>​</w:t>
            </w:r>
            <w:r w:rsidR="002B3C5E" w:rsidRPr="00597098">
              <w:rPr>
                <w:rFonts w:ascii="Phetsarath OT" w:hAnsi="Phetsarath OT" w:cs="Phetsarath OT"/>
                <w:cs/>
                <w:lang w:val="fr-FR" w:bidi="lo-LA"/>
              </w:rPr>
              <w:t>ເນີນ</w:t>
            </w:r>
            <w:r w:rsidR="002B3C5E" w:rsidRPr="00597098">
              <w:rPr>
                <w:rFonts w:ascii="Phetsarath OT" w:hAnsi="Phetsarath OT" w:cs="Phetsarath OT"/>
              </w:rPr>
              <w:t>​</w:t>
            </w:r>
            <w:r w:rsidR="002B3C5E" w:rsidRPr="00597098">
              <w:rPr>
                <w:rFonts w:ascii="Phetsarath OT" w:hAnsi="Phetsarath OT" w:cs="Phetsarath OT"/>
                <w:cs/>
                <w:lang w:val="fr-FR" w:bidi="lo-LA"/>
              </w:rPr>
              <w:t>ການ</w:t>
            </w:r>
            <w:r w:rsidR="002B3C5E" w:rsidRPr="00597098">
              <w:rPr>
                <w:rFonts w:ascii="Phetsarath OT" w:hAnsi="Phetsarath OT" w:cs="Phetsarath OT"/>
              </w:rPr>
              <w:t>​</w:t>
            </w:r>
            <w:r w:rsidR="002B3C5E" w:rsidRPr="00597098">
              <w:rPr>
                <w:rFonts w:ascii="Phetsarath OT" w:hAnsi="Phetsarath OT" w:cs="Phetsarath OT"/>
                <w:cs/>
                <w:lang w:val="fr-FR" w:bidi="lo-LA"/>
              </w:rPr>
              <w:t>ກວດ</w:t>
            </w:r>
          </w:p>
          <w:p w14:paraId="511EEC09" w14:textId="4AD3D68D" w:rsidR="007B586E" w:rsidRPr="00597098" w:rsidRDefault="002B3C5E" w:rsidP="002C5020">
            <w:pPr>
              <w:suppressAutoHyphens/>
              <w:overflowPunct w:val="0"/>
              <w:autoSpaceDE w:val="0"/>
              <w:autoSpaceDN w:val="0"/>
              <w:adjustRightInd w:val="0"/>
              <w:spacing w:after="120"/>
              <w:ind w:left="990" w:right="48" w:hanging="22"/>
              <w:jc w:val="both"/>
              <w:textAlignment w:val="baseline"/>
              <w:rPr>
                <w:rFonts w:ascii="Phetsarath OT" w:hAnsi="Phetsarath OT" w:cs="Phetsarath OT"/>
                <w:lang w:val="fr-FR"/>
              </w:rPr>
            </w:pPr>
            <w:r w:rsidRPr="00597098">
              <w:rPr>
                <w:rFonts w:ascii="Phetsarath OT" w:hAnsi="Phetsarath OT" w:cs="Phetsarath OT"/>
                <w:cs/>
                <w:lang w:val="fr-FR" w:bidi="lo-LA"/>
              </w:rPr>
              <w:t>ກາ</w:t>
            </w:r>
            <w:r w:rsidRPr="00597098">
              <w:rPr>
                <w:rFonts w:ascii="Phetsarath OT" w:hAnsi="Phetsarath OT" w:cs="Phetsarath OT"/>
                <w:lang w:val="fr-FR"/>
              </w:rPr>
              <w:t>​</w:t>
            </w:r>
            <w:r w:rsidRPr="00597098">
              <w:rPr>
                <w:rFonts w:ascii="Phetsarath OT" w:hAnsi="Phetsarath OT" w:cs="Phetsarath OT"/>
                <w:cs/>
                <w:lang w:val="fr-FR" w:bidi="lo-LA"/>
              </w:rPr>
              <w:t>ທົດ</w:t>
            </w:r>
            <w:r w:rsidRPr="00597098">
              <w:rPr>
                <w:rFonts w:ascii="Phetsarath OT" w:hAnsi="Phetsarath OT" w:cs="Phetsarath OT"/>
                <w:lang w:val="fr-FR"/>
              </w:rPr>
              <w:t>​</w:t>
            </w:r>
            <w:r w:rsidRPr="00597098">
              <w:rPr>
                <w:rFonts w:ascii="Phetsarath OT" w:hAnsi="Phetsarath OT" w:cs="Phetsarath OT"/>
                <w:cs/>
                <w:lang w:val="fr-FR" w:bidi="lo-LA"/>
              </w:rPr>
              <w:t>ລອງ</w:t>
            </w:r>
            <w:r w:rsidRPr="00597098">
              <w:rPr>
                <w:rFonts w:ascii="Phetsarath OT" w:hAnsi="Phetsarath OT" w:cs="Phetsarath OT"/>
                <w:lang w:val="fr-FR"/>
              </w:rPr>
              <w:t>​</w:t>
            </w:r>
            <w:r w:rsidRPr="00597098">
              <w:rPr>
                <w:rFonts w:ascii="Phetsarath OT" w:hAnsi="Phetsarath OT" w:cs="Phetsarath OT"/>
                <w:cs/>
                <w:lang w:val="fr-FR" w:bidi="lo-LA"/>
              </w:rPr>
              <w:t>ເພີ້ມ</w:t>
            </w:r>
            <w:r w:rsidRPr="00597098">
              <w:rPr>
                <w:rFonts w:ascii="Phetsarath OT" w:hAnsi="Phetsarath OT" w:cs="Phetsarath OT"/>
                <w:lang w:val="fr-FR"/>
              </w:rPr>
              <w:t>​</w:t>
            </w:r>
            <w:r w:rsidRPr="00597098">
              <w:rPr>
                <w:rFonts w:ascii="Phetsarath OT" w:hAnsi="Phetsarath OT" w:cs="Phetsarath OT"/>
                <w:cs/>
                <w:lang w:val="fr-FR" w:bidi="lo-LA"/>
              </w:rPr>
              <w:t>ເຕີມ</w:t>
            </w:r>
            <w:r w:rsidRPr="00597098">
              <w:rPr>
                <w:rFonts w:ascii="Phetsarath OT" w:hAnsi="Phetsarath OT" w:cs="Phetsarath OT"/>
                <w:lang w:val="fr-FR"/>
              </w:rPr>
              <w:t xml:space="preserve"> </w:t>
            </w:r>
            <w:r w:rsidRPr="00597098">
              <w:rPr>
                <w:rFonts w:ascii="Phetsarath OT" w:hAnsi="Phetsarath OT" w:cs="Phetsarath OT"/>
                <w:cs/>
                <w:lang w:val="fr-FR" w:bidi="lo-LA"/>
              </w:rPr>
              <w:t>ຫລັງ</w:t>
            </w:r>
            <w:r w:rsidRPr="00597098">
              <w:rPr>
                <w:rFonts w:ascii="Phetsarath OT" w:hAnsi="Phetsarath OT" w:cs="Phetsarath OT"/>
                <w:lang w:val="fr-FR"/>
              </w:rPr>
              <w:t>​</w:t>
            </w:r>
            <w:r w:rsidRPr="00597098">
              <w:rPr>
                <w:rFonts w:ascii="Phetsarath OT" w:hAnsi="Phetsarath OT" w:cs="Phetsarath OT"/>
                <w:cs/>
                <w:lang w:val="fr-FR" w:bidi="lo-LA"/>
              </w:rPr>
              <w:t>ຈາກ</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ສຳ</w:t>
            </w:r>
            <w:r w:rsidRPr="00597098">
              <w:rPr>
                <w:rFonts w:ascii="Phetsarath OT" w:hAnsi="Phetsarath OT" w:cs="Phetsarath OT"/>
                <w:lang w:val="fr-FR"/>
              </w:rPr>
              <w:t>​</w:t>
            </w:r>
            <w:r w:rsidRPr="00597098">
              <w:rPr>
                <w:rFonts w:ascii="Phetsarath OT" w:hAnsi="Phetsarath OT" w:cs="Phetsarath OT"/>
                <w:cs/>
                <w:lang w:val="fr-FR" w:bidi="lo-LA"/>
              </w:rPr>
              <w:t>ເລັດ</w:t>
            </w:r>
            <w:r w:rsidRPr="00597098">
              <w:rPr>
                <w:rFonts w:ascii="Phetsarath OT" w:hAnsi="Phetsarath OT" w:cs="Phetsarath OT"/>
                <w:lang w:val="fr-FR"/>
              </w:rPr>
              <w:t>​</w:t>
            </w:r>
            <w:r w:rsidRPr="00597098">
              <w:rPr>
                <w:rFonts w:ascii="Phetsarath OT" w:hAnsi="Phetsarath OT" w:cs="Phetsarath OT"/>
                <w:cs/>
                <w:lang w:val="fr-FR" w:bidi="lo-LA"/>
              </w:rPr>
              <w:t>ໄປ</w:t>
            </w:r>
            <w:r w:rsidRPr="00597098">
              <w:rPr>
                <w:rFonts w:ascii="Phetsarath OT" w:hAnsi="Phetsarath OT" w:cs="Phetsarath OT"/>
                <w:lang w:val="fr-FR"/>
              </w:rPr>
              <w:t>​</w:t>
            </w:r>
            <w:r w:rsidRPr="00597098">
              <w:rPr>
                <w:rFonts w:ascii="Phetsarath OT" w:hAnsi="Phetsarath OT" w:cs="Phetsarath OT"/>
                <w:cs/>
                <w:lang w:val="fr-FR" w:bidi="lo-LA"/>
              </w:rPr>
              <w:t>ແລ້ວ</w:t>
            </w:r>
            <w:r w:rsidR="00773FF3" w:rsidRPr="00597098">
              <w:rPr>
                <w:rFonts w:ascii="Phetsarath OT" w:hAnsi="Phetsarath OT" w:cs="Phetsarath OT"/>
                <w:lang w:val="fr-FR"/>
              </w:rPr>
              <w:t xml:space="preserve"> ​</w:t>
            </w:r>
            <w:r w:rsidR="00773FF3" w:rsidRPr="00597098">
              <w:rPr>
                <w:rFonts w:ascii="Phetsarath OT" w:hAnsi="Phetsarath OT" w:cs="Phetsarath OT"/>
                <w:cs/>
                <w:lang w:val="fr-FR" w:bidi="lo-LA"/>
              </w:rPr>
              <w:t>ແຕ່</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ການ</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ກວດກາ</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ທົດ</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ລ</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ອງນັ້ນ</w:t>
            </w:r>
            <w:r w:rsidR="00773FF3" w:rsidRPr="00597098">
              <w:rPr>
                <w:rFonts w:ascii="Phetsarath OT" w:hAnsi="Phetsarath OT" w:cs="Phetsarath OT"/>
                <w:lang w:val="fr-FR"/>
              </w:rPr>
              <w:t xml:space="preserve"> </w:t>
            </w:r>
            <w:r w:rsidR="00773FF3" w:rsidRPr="00597098">
              <w:rPr>
                <w:rFonts w:ascii="Phetsarath OT" w:hAnsi="Phetsarath OT" w:cs="Phetsarath OT"/>
                <w:cs/>
                <w:lang w:val="fr-FR" w:bidi="lo-LA"/>
              </w:rPr>
              <w:t>ບໍ່</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ໄດ້</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ພົບ</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ເຫັນ</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ວ່າ</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ມີ</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ຂໍ້</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ບົກພ່ອງ</w:t>
            </w:r>
            <w:r w:rsidR="007B586E" w:rsidRPr="00597098">
              <w:rPr>
                <w:rFonts w:ascii="Phetsarath OT" w:hAnsi="Phetsarath OT" w:cs="Phetsarath OT"/>
                <w:lang w:val="fr-FR"/>
              </w:rPr>
              <w:t>.</w:t>
            </w:r>
          </w:p>
          <w:p w14:paraId="511EEC0A" w14:textId="52B722A1" w:rsidR="007B586E" w:rsidRPr="00597098" w:rsidRDefault="004E2183" w:rsidP="00C46325">
            <w:pPr>
              <w:suppressAutoHyphens/>
              <w:overflowPunct w:val="0"/>
              <w:autoSpaceDE w:val="0"/>
              <w:autoSpaceDN w:val="0"/>
              <w:adjustRightInd w:val="0"/>
              <w:spacing w:after="120"/>
              <w:ind w:right="48" w:firstLine="540"/>
              <w:jc w:val="both"/>
              <w:textAlignment w:val="baseline"/>
              <w:rPr>
                <w:rFonts w:ascii="Phetsarath OT" w:hAnsi="Phetsarath OT" w:cs="Phetsarath OT"/>
                <w:lang w:val="fr-FR"/>
              </w:rPr>
            </w:pPr>
            <w:r w:rsidRPr="00597098">
              <w:rPr>
                <w:rFonts w:ascii="Phetsarath OT" w:hAnsi="Phetsarath OT" w:cs="Phetsarath OT" w:hint="cs"/>
                <w:cs/>
                <w:lang w:bidi="lo-LA"/>
              </w:rPr>
              <w:t>(ຈ</w:t>
            </w:r>
            <w:r w:rsidR="00B852C3" w:rsidRPr="00597098">
              <w:rPr>
                <w:rFonts w:ascii="Phetsarath OT" w:hAnsi="Phetsarath OT" w:cs="Phetsarath OT" w:hint="cs"/>
                <w:cs/>
                <w:lang w:bidi="lo-LA"/>
              </w:rPr>
              <w:t xml:space="preserve">)   </w:t>
            </w:r>
            <w:r w:rsidR="00773FF3" w:rsidRPr="00597098">
              <w:rPr>
                <w:rFonts w:ascii="Phetsarath OT" w:hAnsi="Phetsarath OT" w:cs="Phetsarath OT"/>
                <w:cs/>
                <w:lang w:val="fr-FR" w:bidi="lo-LA"/>
              </w:rPr>
              <w:t>ຫົວໜ້າ</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ໂຄງການ</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ບໍ່</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ໄດ້</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ຮັບຮອງ</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ເອົາ</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ສັນຍາ</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ຮັບ</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ເໝົາ</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ຕໍ່</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ຢ່າງ</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ບໍ່</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ມີ</w:t>
            </w:r>
            <w:r w:rsidR="00773FF3" w:rsidRPr="00597098">
              <w:rPr>
                <w:rFonts w:ascii="Phetsarath OT" w:hAnsi="Phetsarath OT" w:cs="Phetsarath OT"/>
                <w:lang w:val="fr-FR"/>
              </w:rPr>
              <w:t>​</w:t>
            </w:r>
            <w:r w:rsidR="00773FF3" w:rsidRPr="00597098">
              <w:rPr>
                <w:rFonts w:ascii="Phetsarath OT" w:hAnsi="Phetsarath OT" w:cs="Phetsarath OT"/>
                <w:cs/>
                <w:lang w:val="fr-FR" w:bidi="lo-LA"/>
              </w:rPr>
              <w:t>ເຫດຜົນ</w:t>
            </w:r>
            <w:r w:rsidR="00773FF3" w:rsidRPr="00597098">
              <w:rPr>
                <w:rFonts w:ascii="Phetsarath OT" w:hAnsi="Phetsarath OT" w:cs="Phetsarath OT"/>
                <w:lang w:val="fr-FR"/>
              </w:rPr>
              <w:t>.</w:t>
            </w:r>
          </w:p>
          <w:p w14:paraId="511EEC0B" w14:textId="135B1202" w:rsidR="007B586E" w:rsidRPr="00597098" w:rsidRDefault="00B852C3" w:rsidP="00C46325">
            <w:pPr>
              <w:suppressAutoHyphens/>
              <w:overflowPunct w:val="0"/>
              <w:autoSpaceDE w:val="0"/>
              <w:autoSpaceDN w:val="0"/>
              <w:adjustRightInd w:val="0"/>
              <w:spacing w:after="120"/>
              <w:ind w:left="990" w:right="48" w:hanging="450"/>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(ສ) </w:t>
            </w:r>
            <w:r w:rsidR="004C7CDA" w:rsidRPr="00597098">
              <w:rPr>
                <w:rFonts w:ascii="Phetsarath OT" w:hAnsi="Phetsarath OT" w:cs="Phetsarath OT"/>
                <w:cs/>
                <w:lang w:val="fr-FR" w:bidi="lo-LA"/>
              </w:rPr>
              <w:t>ສະພາບ</w:t>
            </w:r>
            <w:r w:rsidR="004C7CDA" w:rsidRPr="00597098">
              <w:rPr>
                <w:rFonts w:ascii="Phetsarath OT" w:hAnsi="Phetsarath OT" w:cs="Phetsarath OT"/>
                <w:lang w:val="fr-FR"/>
              </w:rPr>
              <w:t>​</w:t>
            </w:r>
            <w:r w:rsidR="00DF0E02" w:rsidRPr="00597098">
              <w:rPr>
                <w:rFonts w:ascii="Phetsarath OT" w:hAnsi="Phetsarath OT" w:cs="Phetsarath OT"/>
                <w:cs/>
                <w:lang w:val="fr-FR" w:bidi="lo-LA"/>
              </w:rPr>
              <w:t>ພື້ນດິນ</w:t>
            </w:r>
            <w:r w:rsidR="00DF0E02" w:rsidRPr="00597098">
              <w:rPr>
                <w:rFonts w:ascii="Phetsarath OT" w:hAnsi="Phetsarath OT" w:cs="Phetsarath OT"/>
                <w:lang w:val="fr-FR"/>
              </w:rPr>
              <w:t xml:space="preserve">​ </w:t>
            </w:r>
            <w:r w:rsidR="00DF0E02" w:rsidRPr="00597098">
              <w:rPr>
                <w:rFonts w:ascii="Phetsarath OT" w:hAnsi="Phetsarath OT" w:cs="Phetsarath OT"/>
                <w:cs/>
                <w:lang w:val="fr-FR" w:bidi="lo-LA"/>
              </w:rPr>
              <w:t>ມີ</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ຄວາມ</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ຫຍຸ້ງຍາກ</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ຫລາຍ</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ກ່ວ</w:t>
            </w:r>
            <w:r w:rsidR="004C7CDA" w:rsidRPr="00597098">
              <w:rPr>
                <w:rFonts w:ascii="Phetsarath OT" w:hAnsi="Phetsarath OT" w:cs="Phetsarath OT"/>
                <w:cs/>
                <w:lang w:val="fr-FR" w:bidi="lo-LA"/>
              </w:rPr>
              <w:t>າ</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ເທ</w:t>
            </w:r>
            <w:r w:rsidR="00DF0E02" w:rsidRPr="00597098">
              <w:rPr>
                <w:rFonts w:ascii="Phetsarath OT" w:hAnsi="Phetsarath OT" w:cs="Phetsarath OT"/>
                <w:cs/>
                <w:lang w:val="fr-FR" w:bidi="lo-LA"/>
              </w:rPr>
              <w:t>ົ່າ</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ທີ່</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ຄາດ</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ຄະ</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ເນ</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ໄວ້</w:t>
            </w:r>
            <w:r w:rsidR="007D29C5" w:rsidRPr="00597098">
              <w:rPr>
                <w:rFonts w:ascii="Phetsarath OT" w:hAnsi="Phetsarath OT" w:cs="Phetsarath OT"/>
                <w:lang w:val="fr-FR" w:bidi="lo-LA"/>
              </w:rPr>
              <w:t xml:space="preserve"> </w:t>
            </w:r>
            <w:r w:rsidR="00DF0E02" w:rsidRPr="00597098">
              <w:rPr>
                <w:rFonts w:ascii="Phetsarath OT" w:hAnsi="Phetsarath OT" w:cs="Phetsarath OT"/>
                <w:cs/>
                <w:lang w:val="fr-FR" w:bidi="lo-LA"/>
              </w:rPr>
              <w:t>ຢ່າງ</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ສົມ</w:t>
            </w:r>
            <w:r w:rsidR="00DF0E02" w:rsidRPr="00597098">
              <w:rPr>
                <w:rFonts w:ascii="Phetsarath OT" w:hAnsi="Phetsarath OT" w:cs="Phetsarath OT"/>
                <w:lang w:val="fr-FR"/>
              </w:rPr>
              <w:t>​</w:t>
            </w:r>
            <w:r w:rsidR="00DF0E02" w:rsidRPr="00597098">
              <w:rPr>
                <w:rFonts w:ascii="Phetsarath OT" w:hAnsi="Phetsarath OT" w:cs="Phetsarath OT"/>
                <w:cs/>
                <w:lang w:val="fr-FR" w:bidi="lo-LA"/>
              </w:rPr>
              <w:t>ເຫດ</w:t>
            </w:r>
            <w:r w:rsidR="004C7CDA" w:rsidRPr="00597098">
              <w:rPr>
                <w:rFonts w:ascii="Phetsarath OT" w:hAnsi="Phetsarath OT" w:cs="Phetsarath OT"/>
                <w:cs/>
                <w:lang w:val="fr-FR" w:bidi="lo-LA"/>
              </w:rPr>
              <w:t>ສົມ</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ຜົນ</w:t>
            </w:r>
            <w:r w:rsidR="004C7CDA" w:rsidRPr="00597098">
              <w:rPr>
                <w:rFonts w:ascii="Phetsarath OT" w:hAnsi="Phetsarath OT" w:cs="Phetsarath OT"/>
                <w:lang w:val="fr-FR"/>
              </w:rPr>
              <w:t xml:space="preserve"> </w:t>
            </w:r>
            <w:r w:rsidR="004C7CDA" w:rsidRPr="00597098">
              <w:rPr>
                <w:rFonts w:ascii="Phetsarath OT" w:hAnsi="Phetsarath OT" w:cs="Phetsarath OT"/>
                <w:cs/>
                <w:lang w:val="fr-FR" w:bidi="lo-LA"/>
              </w:rPr>
              <w:t>ກ່ອນ</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ການ</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ອອກ</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ໜັງ</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ສື</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ແຈ້ງ</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ການ</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ຮັບ</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ເອົາ</w:t>
            </w:r>
            <w:r w:rsidR="004C7CDA" w:rsidRPr="00597098">
              <w:rPr>
                <w:rFonts w:ascii="Phetsarath OT" w:hAnsi="Phetsarath OT" w:cs="Phetsarath OT"/>
                <w:lang w:val="fr-FR"/>
              </w:rPr>
              <w:t>​</w:t>
            </w:r>
            <w:r w:rsidR="000210DB" w:rsidRPr="00597098">
              <w:rPr>
                <w:rFonts w:ascii="Phetsarath OT" w:hAnsi="Phetsarath OT" w:cs="Phetsarath OT"/>
                <w:cs/>
                <w:lang w:val="fr-FR" w:bidi="lo-LA"/>
              </w:rPr>
              <w:t>ຜູ</w:t>
            </w:r>
            <w:r w:rsidR="000210DB" w:rsidRPr="00597098">
              <w:rPr>
                <w:rFonts w:ascii="Phetsarath OT" w:hAnsi="Phetsarath OT" w:cs="Phetsarath OT" w:hint="cs"/>
                <w:cs/>
                <w:lang w:val="fr-FR" w:bidi="lo-LA"/>
              </w:rPr>
              <w:t>້</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ຊະນະ</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ການ</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ປະ</w:t>
            </w:r>
            <w:r w:rsidR="004C7CDA" w:rsidRPr="00597098">
              <w:rPr>
                <w:rFonts w:ascii="Phetsarath OT" w:hAnsi="Phetsarath OT" w:cs="Phetsarath OT"/>
                <w:lang w:val="fr-FR"/>
              </w:rPr>
              <w:t>​</w:t>
            </w:r>
            <w:r w:rsidR="004C7CDA" w:rsidRPr="00597098">
              <w:rPr>
                <w:rFonts w:ascii="Phetsarath OT" w:hAnsi="Phetsarath OT" w:cs="Phetsarath OT"/>
                <w:cs/>
                <w:lang w:val="fr-FR" w:bidi="lo-LA"/>
              </w:rPr>
              <w:t>ມູນ</w:t>
            </w:r>
            <w:r w:rsidR="000E418B" w:rsidRPr="00597098">
              <w:rPr>
                <w:rFonts w:ascii="Phetsarath OT" w:hAnsi="Phetsarath OT" w:cs="Phetsarath OT"/>
                <w:lang w:val="fr-FR"/>
              </w:rPr>
              <w:t xml:space="preserve"> </w:t>
            </w:r>
            <w:r w:rsidR="000E418B" w:rsidRPr="00597098">
              <w:rPr>
                <w:rFonts w:ascii="Phetsarath OT" w:hAnsi="Phetsarath OT" w:cs="Phetsarath OT"/>
                <w:cs/>
                <w:lang w:val="fr-FR" w:bidi="lo-LA"/>
              </w:rPr>
              <w:t>ແລະ</w:t>
            </w:r>
            <w:r w:rsidR="000E418B" w:rsidRPr="00597098">
              <w:rPr>
                <w:rFonts w:ascii="Phetsarath OT" w:hAnsi="Phetsarath OT" w:cs="Phetsarath OT"/>
                <w:lang w:val="fr-FR"/>
              </w:rPr>
              <w:t xml:space="preserve"> ​</w:t>
            </w:r>
            <w:r w:rsidR="000E418B" w:rsidRPr="00597098">
              <w:rPr>
                <w:rFonts w:ascii="Phetsarath OT" w:hAnsi="Phetsarath OT" w:cs="Phetsarath OT"/>
                <w:cs/>
                <w:lang w:val="fr-FR" w:bidi="lo-LA"/>
              </w:rPr>
              <w:t>ແຕກ</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ຕ່າງຈາກ</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ຂໍ້</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ມູນ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ທີ່</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ໄດ້</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ສະ</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ເໜີ</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ໃຫ້</w:t>
            </w:r>
            <w:r w:rsidR="000E418B" w:rsidRPr="00597098">
              <w:rPr>
                <w:rFonts w:ascii="Phetsarath OT" w:hAnsi="Phetsarath OT" w:cs="Phetsarath OT"/>
                <w:lang w:val="fr-FR"/>
              </w:rPr>
              <w:t>​</w:t>
            </w:r>
            <w:r w:rsidR="000210DB" w:rsidRPr="00597098">
              <w:rPr>
                <w:rFonts w:ascii="Phetsarath OT" w:hAnsi="Phetsarath OT" w:cs="Phetsarath OT"/>
                <w:cs/>
                <w:lang w:val="fr-FR" w:bidi="lo-LA"/>
              </w:rPr>
              <w:t>ຜູ</w:t>
            </w:r>
            <w:r w:rsidR="000210DB" w:rsidRPr="00597098">
              <w:rPr>
                <w:rFonts w:ascii="Phetsarath OT" w:hAnsi="Phetsarath OT" w:cs="Phetsarath OT" w:hint="cs"/>
                <w:cs/>
                <w:lang w:val="fr-FR" w:bidi="lo-LA"/>
              </w:rPr>
              <w:t>້</w:t>
            </w:r>
            <w:r w:rsidR="000E418B" w:rsidRPr="00597098">
              <w:rPr>
                <w:rFonts w:ascii="Phetsarath OT" w:hAnsi="Phetsarath OT" w:cs="Phetsarath OT"/>
                <w:cs/>
                <w:lang w:val="fr-FR" w:bidi="lo-LA"/>
              </w:rPr>
              <w:t>ປະມູນ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ຊາບ</w:t>
            </w:r>
            <w:r w:rsidR="000E418B" w:rsidRPr="00597098">
              <w:rPr>
                <w:rFonts w:ascii="Phetsarath OT" w:hAnsi="Phetsarath OT" w:cs="Phetsarath OT"/>
                <w:lang w:val="fr-FR"/>
              </w:rPr>
              <w:t xml:space="preserve"> (</w:t>
            </w:r>
            <w:r w:rsidR="000E418B" w:rsidRPr="00597098">
              <w:rPr>
                <w:rFonts w:ascii="Phetsarath OT" w:hAnsi="Phetsarath OT" w:cs="Phetsarath OT"/>
                <w:cs/>
                <w:lang w:val="fr-FR" w:bidi="lo-LA"/>
              </w:rPr>
              <w:t>ບົດ</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ລາຍ</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ງານ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ກ່ຽວ</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ກັບ</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ການ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ສຶກສາຄົ້ນຄ້ວາ</w:t>
            </w:r>
            <w:r w:rsidR="00B34ECC" w:rsidRPr="00597098">
              <w:rPr>
                <w:rFonts w:ascii="Phetsarath OT" w:hAnsi="Phetsarath OT" w:cs="Phetsarath OT" w:hint="cs"/>
                <w:cs/>
                <w:lang w:val="fr-FR" w:bidi="lo-LA"/>
              </w:rPr>
              <w:t xml:space="preserve"> </w:t>
            </w:r>
            <w:r w:rsidR="000E418B" w:rsidRPr="00597098">
              <w:rPr>
                <w:rFonts w:ascii="Phetsarath OT" w:hAnsi="Phetsarath OT" w:cs="Phetsarath OT"/>
                <w:cs/>
                <w:lang w:val="fr-FR" w:bidi="lo-LA"/>
              </w:rPr>
              <w:t>ສະໜາ</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ມ</w:t>
            </w:r>
            <w:r w:rsidR="000E418B" w:rsidRPr="00597098">
              <w:rPr>
                <w:rFonts w:ascii="Phetsarath OT" w:hAnsi="Phetsarath OT" w:cs="Phetsarath OT"/>
                <w:lang w:val="fr-FR"/>
              </w:rPr>
              <w:t>),  ​</w:t>
            </w:r>
            <w:r w:rsidR="000E418B" w:rsidRPr="00597098">
              <w:rPr>
                <w:rFonts w:ascii="Phetsarath OT" w:hAnsi="Phetsarath OT" w:cs="Phetsarath OT"/>
                <w:cs/>
                <w:lang w:val="fr-FR" w:bidi="lo-LA"/>
              </w:rPr>
              <w:t>ແລະ</w:t>
            </w:r>
            <w:r w:rsidR="000E418B" w:rsidRPr="00597098">
              <w:rPr>
                <w:rFonts w:ascii="Phetsarath OT" w:hAnsi="Phetsarath OT" w:cs="Phetsarath OT"/>
                <w:lang w:val="fr-FR"/>
              </w:rPr>
              <w:t xml:space="preserve"> </w:t>
            </w:r>
            <w:r w:rsidR="000E418B" w:rsidRPr="00597098">
              <w:rPr>
                <w:rFonts w:ascii="Phetsarath OT" w:hAnsi="Phetsarath OT" w:cs="Phetsarath OT"/>
                <w:cs/>
                <w:lang w:val="fr-FR" w:bidi="lo-LA"/>
              </w:rPr>
              <w:t>ຈາກ</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ຂໍ້</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ມູນ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ທີ່</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ໄດ້</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ຈັດ</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ພິມ</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ອອກ</w:t>
            </w:r>
            <w:r w:rsidR="000E418B" w:rsidRPr="00597098">
              <w:rPr>
                <w:rFonts w:ascii="Phetsarath OT" w:hAnsi="Phetsarath OT" w:cs="Phetsarath OT"/>
                <w:lang w:val="fr-FR"/>
              </w:rPr>
              <w:t xml:space="preserve"> ​</w:t>
            </w:r>
            <w:r w:rsidR="000E418B" w:rsidRPr="00597098">
              <w:rPr>
                <w:rFonts w:ascii="Phetsarath OT" w:hAnsi="Phetsarath OT" w:cs="Phetsarath OT"/>
                <w:cs/>
                <w:lang w:val="fr-FR" w:bidi="lo-LA"/>
              </w:rPr>
              <w:t>ແລະ</w:t>
            </w:r>
            <w:r w:rsidR="000E418B" w:rsidRPr="00597098">
              <w:rPr>
                <w:rFonts w:ascii="Phetsarath OT" w:hAnsi="Phetsarath OT" w:cs="Phetsarath OT"/>
                <w:lang w:val="fr-FR"/>
              </w:rPr>
              <w:t xml:space="preserve"> </w:t>
            </w:r>
            <w:r w:rsidR="000E418B" w:rsidRPr="00597098">
              <w:rPr>
                <w:rFonts w:ascii="Phetsarath OT" w:hAnsi="Phetsarath OT" w:cs="Phetsarath OT"/>
                <w:cs/>
                <w:lang w:val="fr-FR" w:bidi="lo-LA"/>
              </w:rPr>
              <w:t>ຈາກ</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ການ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ກວດກາສະໜາມ</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ທາງ</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ດ້ານ</w:t>
            </w:r>
            <w:r w:rsidR="000E418B" w:rsidRPr="00597098">
              <w:rPr>
                <w:rFonts w:ascii="Phetsarath OT" w:hAnsi="Phetsarath OT" w:cs="Phetsarath OT"/>
                <w:lang w:val="fr-FR"/>
              </w:rPr>
              <w:t>​</w:t>
            </w:r>
            <w:r w:rsidR="000E418B" w:rsidRPr="00597098">
              <w:rPr>
                <w:rFonts w:ascii="Phetsarath OT" w:hAnsi="Phetsarath OT" w:cs="Phetsarath OT"/>
                <w:cs/>
                <w:lang w:val="fr-FR" w:bidi="lo-LA"/>
              </w:rPr>
              <w:t>ຕາ</w:t>
            </w:r>
            <w:r w:rsidR="000E418B" w:rsidRPr="00597098">
              <w:rPr>
                <w:rFonts w:ascii="Phetsarath OT" w:hAnsi="Phetsarath OT" w:cs="Phetsarath OT"/>
                <w:lang w:val="fr-FR"/>
              </w:rPr>
              <w:t>​</w:t>
            </w:r>
            <w:r w:rsidR="00C37731" w:rsidRPr="00597098">
              <w:rPr>
                <w:rFonts w:ascii="Phetsarath OT" w:hAnsi="Phetsarath OT" w:cs="Phetsarath OT"/>
                <w:cs/>
                <w:lang w:val="fr-FR" w:bidi="lo-LA"/>
              </w:rPr>
              <w:t>ເປົ</w:t>
            </w:r>
            <w:r w:rsidR="00C37731" w:rsidRPr="00597098">
              <w:rPr>
                <w:rFonts w:ascii="Phetsarath OT" w:hAnsi="Phetsarath OT" w:cs="Phetsarath OT" w:hint="cs"/>
                <w:cs/>
                <w:lang w:val="fr-FR" w:bidi="lo-LA"/>
              </w:rPr>
              <w:t>່</w:t>
            </w:r>
            <w:r w:rsidR="000E418B" w:rsidRPr="00597098">
              <w:rPr>
                <w:rFonts w:ascii="Phetsarath OT" w:hAnsi="Phetsarath OT" w:cs="Phetsarath OT"/>
                <w:cs/>
                <w:lang w:val="fr-FR" w:bidi="lo-LA"/>
              </w:rPr>
              <w:t>າ</w:t>
            </w:r>
            <w:r w:rsidR="000E418B" w:rsidRPr="00597098">
              <w:rPr>
                <w:rFonts w:ascii="Phetsarath OT" w:hAnsi="Phetsarath OT" w:cs="Phetsarath OT"/>
                <w:lang w:val="fr-FR"/>
              </w:rPr>
              <w:t>.</w:t>
            </w:r>
          </w:p>
          <w:p w14:paraId="511EEC0C" w14:textId="14916CA1" w:rsidR="007B586E" w:rsidRPr="00597098" w:rsidRDefault="007D29C5" w:rsidP="00C46325">
            <w:pPr>
              <w:suppressAutoHyphens/>
              <w:overflowPunct w:val="0"/>
              <w:autoSpaceDE w:val="0"/>
              <w:autoSpaceDN w:val="0"/>
              <w:adjustRightInd w:val="0"/>
              <w:spacing w:after="120"/>
              <w:ind w:left="990" w:right="48" w:hanging="450"/>
              <w:jc w:val="both"/>
              <w:textAlignment w:val="baseline"/>
              <w:rPr>
                <w:rFonts w:ascii="Phetsarath OT" w:hAnsi="Phetsarath OT" w:cs="Phetsarath OT"/>
                <w:lang w:val="fr-FR"/>
              </w:rPr>
            </w:pPr>
            <w:r w:rsidRPr="00597098">
              <w:rPr>
                <w:rFonts w:ascii="Phetsarath OT" w:hAnsi="Phetsarath OT" w:cs="Phetsarath OT" w:hint="cs"/>
                <w:cs/>
                <w:lang w:bidi="lo-LA"/>
              </w:rPr>
              <w:t>(ຊ)</w:t>
            </w:r>
            <w:r w:rsidRPr="00597098">
              <w:rPr>
                <w:rFonts w:ascii="Phetsarath OT" w:hAnsi="Phetsarath OT" w:cs="Phetsarath OT"/>
                <w:lang w:val="fr-FR" w:bidi="lo-LA"/>
              </w:rPr>
              <w:t xml:space="preserve"> </w:t>
            </w:r>
            <w:r w:rsidR="00B85F50" w:rsidRPr="00597098">
              <w:rPr>
                <w:rFonts w:ascii="Phetsarath OT" w:hAnsi="Phetsarath OT" w:cs="Phetsarath OT"/>
                <w:cs/>
                <w:lang w:val="fr-FR" w:bidi="lo-LA"/>
              </w:rPr>
              <w:t>ຫົວໜ້າ</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ໂຄງການໄດ້</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ອອກ</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ຄຳ</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ສັ່ງ</w:t>
            </w:r>
            <w:r w:rsidR="00DF0E02" w:rsidRPr="00597098">
              <w:rPr>
                <w:rFonts w:ascii="Phetsarath OT" w:hAnsi="Phetsarath OT" w:cs="Phetsarath OT"/>
                <w:lang w:val="fr-FR"/>
              </w:rPr>
              <w:t xml:space="preserve"> </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ກ່ຽວ</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ກັບ</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ການ</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ແກ້</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ໄຂ</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ສະພາບ</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ທີ່</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ບໍ່</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ໄດ້</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ຄາດ</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ຄະ</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ເນ</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ໄວ້</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ລ່ວງ</w:t>
            </w:r>
            <w:r w:rsidR="00B85F50" w:rsidRPr="00597098">
              <w:rPr>
                <w:rFonts w:ascii="Phetsarath OT" w:hAnsi="Phetsarath OT" w:cs="Phetsarath OT"/>
                <w:lang w:val="fr-FR"/>
              </w:rPr>
              <w:t>​</w:t>
            </w:r>
            <w:r w:rsidR="00B85F50" w:rsidRPr="00597098">
              <w:rPr>
                <w:rFonts w:ascii="Phetsarath OT" w:hAnsi="Phetsarath OT" w:cs="Phetsarath OT"/>
                <w:cs/>
                <w:lang w:val="fr-FR" w:bidi="lo-LA"/>
              </w:rPr>
              <w:t>ໜ້າ</w:t>
            </w:r>
            <w:r w:rsidR="00B85F50" w:rsidRPr="00597098">
              <w:rPr>
                <w:rFonts w:ascii="Phetsarath OT" w:hAnsi="Phetsarath OT" w:cs="Phetsarath OT"/>
                <w:lang w:val="fr-FR"/>
              </w:rPr>
              <w:t xml:space="preserve">, </w:t>
            </w:r>
            <w:r w:rsidR="00540A9A" w:rsidRPr="00597098">
              <w:rPr>
                <w:rFonts w:ascii="Phetsarath OT" w:hAnsi="Phetsarath OT" w:cs="Phetsarath OT"/>
                <w:cs/>
                <w:lang w:val="fr-FR" w:bidi="lo-LA"/>
              </w:rPr>
              <w:t>ທີ່</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ເກີດ</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ມາ</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ຈາກ</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ເຈົ້າຂອງ</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ໂຄງການ</w:t>
            </w:r>
            <w:r w:rsidR="00540A9A" w:rsidRPr="00597098">
              <w:rPr>
                <w:rFonts w:ascii="Phetsarath OT" w:hAnsi="Phetsarath OT" w:cs="Phetsarath OT"/>
                <w:lang w:val="fr-FR"/>
              </w:rPr>
              <w:t xml:space="preserve">, </w:t>
            </w:r>
            <w:r w:rsidR="00540A9A" w:rsidRPr="00597098">
              <w:rPr>
                <w:rFonts w:ascii="Phetsarath OT" w:hAnsi="Phetsarath OT" w:cs="Phetsarath OT"/>
                <w:cs/>
                <w:lang w:val="fr-FR" w:bidi="lo-LA"/>
              </w:rPr>
              <w:t>ຫລື</w:t>
            </w:r>
            <w:r w:rsidR="00540A9A" w:rsidRPr="00597098">
              <w:rPr>
                <w:rFonts w:ascii="Phetsarath OT" w:hAnsi="Phetsarath OT" w:cs="Phetsarath OT"/>
                <w:lang w:val="fr-FR"/>
              </w:rPr>
              <w:t xml:space="preserve"> </w:t>
            </w:r>
            <w:r w:rsidR="00540A9A" w:rsidRPr="00597098">
              <w:rPr>
                <w:rFonts w:ascii="Phetsarath OT" w:hAnsi="Phetsarath OT" w:cs="Phetsarath OT"/>
                <w:cs/>
                <w:lang w:val="fr-FR" w:bidi="lo-LA"/>
              </w:rPr>
              <w:t>ເຮັດ</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ໃຫ້</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ມີ</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ວຽກ</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ເພີ້ມ</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ເຕີມ</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ເພື່ອ</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ຄວາມ</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ປອດ</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ໄພ</w:t>
            </w:r>
            <w:r w:rsidR="00540A9A" w:rsidRPr="00597098">
              <w:rPr>
                <w:rFonts w:ascii="Phetsarath OT" w:hAnsi="Phetsarath OT" w:cs="Phetsarath OT"/>
                <w:lang w:val="fr-FR"/>
              </w:rPr>
              <w:t xml:space="preserve"> ​</w:t>
            </w:r>
            <w:r w:rsidR="00540A9A" w:rsidRPr="00597098">
              <w:rPr>
                <w:rFonts w:ascii="Phetsarath OT" w:hAnsi="Phetsarath OT" w:cs="Phetsarath OT"/>
                <w:cs/>
                <w:lang w:val="fr-FR" w:bidi="lo-LA"/>
              </w:rPr>
              <w:t>ແລະ</w:t>
            </w:r>
            <w:r w:rsidR="00540A9A" w:rsidRPr="00597098">
              <w:rPr>
                <w:rFonts w:ascii="Phetsarath OT" w:hAnsi="Phetsarath OT" w:cs="Phetsarath OT"/>
                <w:lang w:val="fr-FR"/>
              </w:rPr>
              <w:t xml:space="preserve"> ​</w:t>
            </w:r>
            <w:r w:rsidR="00540A9A" w:rsidRPr="00597098">
              <w:rPr>
                <w:rFonts w:ascii="Phetsarath OT" w:hAnsi="Phetsarath OT" w:cs="Phetsarath OT"/>
                <w:cs/>
                <w:lang w:val="fr-FR" w:bidi="lo-LA"/>
              </w:rPr>
              <w:t>ເຫດຜົນ</w:t>
            </w:r>
            <w:r w:rsidR="00540A9A" w:rsidRPr="00597098">
              <w:rPr>
                <w:rFonts w:ascii="Phetsarath OT" w:hAnsi="Phetsarath OT" w:cs="Phetsarath OT"/>
                <w:lang w:val="fr-FR"/>
              </w:rPr>
              <w:t>​</w:t>
            </w:r>
            <w:r w:rsidR="00540A9A" w:rsidRPr="00597098">
              <w:rPr>
                <w:rFonts w:ascii="Phetsarath OT" w:hAnsi="Phetsarath OT" w:cs="Phetsarath OT"/>
                <w:cs/>
                <w:lang w:val="fr-FR" w:bidi="lo-LA"/>
              </w:rPr>
              <w:t>ອື່ນໆ</w:t>
            </w:r>
            <w:r w:rsidR="00540A9A" w:rsidRPr="00597098">
              <w:rPr>
                <w:rFonts w:ascii="Phetsarath OT" w:hAnsi="Phetsarath OT" w:cs="Phetsarath OT"/>
                <w:lang w:val="fr-FR"/>
              </w:rPr>
              <w:t>.</w:t>
            </w:r>
          </w:p>
          <w:p w14:paraId="511EEC0D" w14:textId="029CBC86" w:rsidR="007B586E" w:rsidRPr="00597098" w:rsidRDefault="004E2183" w:rsidP="002C5020">
            <w:pPr>
              <w:suppressAutoHyphens/>
              <w:overflowPunct w:val="0"/>
              <w:autoSpaceDE w:val="0"/>
              <w:autoSpaceDN w:val="0"/>
              <w:adjustRightInd w:val="0"/>
              <w:spacing w:after="120"/>
              <w:ind w:left="968" w:right="48" w:hanging="450"/>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(ຍ) </w:t>
            </w:r>
            <w:r w:rsidR="002C5020" w:rsidRPr="00597098">
              <w:rPr>
                <w:rFonts w:ascii="Phetsarath OT" w:hAnsi="Phetsarath OT" w:cs="Phetsarath OT" w:hint="cs"/>
                <w:cs/>
                <w:lang w:bidi="lo-LA"/>
              </w:rPr>
              <w:t xml:space="preserve"> </w:t>
            </w:r>
            <w:r w:rsidR="00C37731" w:rsidRPr="00597098">
              <w:rPr>
                <w:rFonts w:ascii="Phetsarath OT" w:hAnsi="Phetsarath OT" w:cs="Phetsarath OT"/>
                <w:cs/>
                <w:lang w:bidi="lo-LA"/>
              </w:rPr>
              <w:t>ຜູ</w:t>
            </w:r>
            <w:r w:rsidR="00C37731" w:rsidRPr="00597098">
              <w:rPr>
                <w:rFonts w:ascii="Phetsarath OT" w:hAnsi="Phetsarath OT" w:cs="Phetsarath OT" w:hint="cs"/>
                <w:cs/>
                <w:lang w:bidi="lo-LA"/>
              </w:rPr>
              <w:t>້</w:t>
            </w:r>
            <w:r w:rsidR="00F01C46" w:rsidRPr="00597098">
              <w:rPr>
                <w:rFonts w:ascii="Phetsarath OT" w:hAnsi="Phetsarath OT" w:cs="Phetsarath OT"/>
                <w:cs/>
                <w:lang w:val="fr-FR" w:bidi="lo-LA"/>
              </w:rPr>
              <w:t>ກໍ່ສ້າງ</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ອື່ນ</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ອົງການ</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ຈັດຕັ້ງສາທາລະນະ</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ຫລື</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ເຈົ້າຂອງ</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ໂຄງການ</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ບໍ່</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ໄດ້</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ເຮັດວຽກ</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ໃນ</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ຊ່ວງ</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ໄລຍະ</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ເວລາ</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ແລະ</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ຍ້ອນມີຂໍ້</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ບັງຄັບ</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ອື່ນໆ</w:t>
            </w:r>
            <w:r w:rsidR="00F01C46" w:rsidRPr="00597098">
              <w:rPr>
                <w:rFonts w:ascii="Phetsarath OT" w:hAnsi="Phetsarath OT" w:cs="Phetsarath OT"/>
                <w:lang w:val="fr-FR"/>
              </w:rPr>
              <w:t>​</w:t>
            </w:r>
            <w:r w:rsidR="007D29C5" w:rsidRPr="00597098">
              <w:rPr>
                <w:rFonts w:ascii="Phetsarath OT" w:hAnsi="Phetsarath OT" w:cs="Phetsarath OT"/>
                <w:lang w:val="fr-FR"/>
              </w:rPr>
              <w:t xml:space="preserve"> </w:t>
            </w:r>
            <w:r w:rsidR="00F01C46" w:rsidRPr="00597098">
              <w:rPr>
                <w:rFonts w:ascii="Phetsarath OT" w:hAnsi="Phetsarath OT" w:cs="Phetsarath OT"/>
                <w:cs/>
                <w:lang w:val="fr-FR" w:bidi="lo-LA"/>
              </w:rPr>
              <w:t>ທີ່</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ໄດ້</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ລະບຸ</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ໄວ້</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ໃນ</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ສັນຍາ</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ຊຶ່ງ</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ໄດ້</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ເຮັດ</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ໃຫ້</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ວຽກ</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ງານ</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ລ່າ</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ຊ້າ</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ຫລື</w:t>
            </w:r>
            <w:r w:rsidR="00F01C46" w:rsidRPr="00597098">
              <w:rPr>
                <w:rFonts w:ascii="Phetsarath OT" w:hAnsi="Phetsarath OT" w:cs="Phetsarath OT"/>
                <w:lang w:val="fr-FR"/>
              </w:rPr>
              <w:t xml:space="preserve"> </w:t>
            </w:r>
            <w:r w:rsidR="00F01C46" w:rsidRPr="00597098">
              <w:rPr>
                <w:rFonts w:ascii="Phetsarath OT" w:hAnsi="Phetsarath OT" w:cs="Phetsarath OT"/>
                <w:cs/>
                <w:lang w:val="fr-FR" w:bidi="lo-LA"/>
              </w:rPr>
              <w:t>ສ້າງ</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ລາຍ</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ຈ່າຍ</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ເພີ້ມ</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ໃຫ້</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ແກ່</w:t>
            </w:r>
            <w:r w:rsidR="00F01C46" w:rsidRPr="00597098">
              <w:rPr>
                <w:rFonts w:ascii="Phetsarath OT" w:hAnsi="Phetsarath OT" w:cs="Phetsarath OT"/>
                <w:lang w:val="fr-FR"/>
              </w:rPr>
              <w:t>​</w:t>
            </w:r>
            <w:r w:rsidR="00C37731" w:rsidRPr="00597098">
              <w:rPr>
                <w:rFonts w:ascii="Phetsarath OT" w:hAnsi="Phetsarath OT" w:cs="Phetsarath OT"/>
                <w:cs/>
                <w:lang w:val="fr-FR" w:bidi="lo-LA"/>
              </w:rPr>
              <w:t>ຜູ</w:t>
            </w:r>
            <w:r w:rsidR="00C37731" w:rsidRPr="00597098">
              <w:rPr>
                <w:rFonts w:ascii="Phetsarath OT" w:hAnsi="Phetsarath OT" w:cs="Phetsarath OT" w:hint="cs"/>
                <w:cs/>
                <w:lang w:val="fr-FR" w:bidi="lo-LA"/>
              </w:rPr>
              <w:t>້</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ຮັບ</w:t>
            </w:r>
            <w:r w:rsidR="00F01C46" w:rsidRPr="00597098">
              <w:rPr>
                <w:rFonts w:ascii="Phetsarath OT" w:hAnsi="Phetsarath OT" w:cs="Phetsarath OT"/>
                <w:lang w:val="fr-FR"/>
              </w:rPr>
              <w:t>​</w:t>
            </w:r>
            <w:r w:rsidR="00F01C46" w:rsidRPr="00597098">
              <w:rPr>
                <w:rFonts w:ascii="Phetsarath OT" w:hAnsi="Phetsarath OT" w:cs="Phetsarath OT"/>
                <w:cs/>
                <w:lang w:val="fr-FR" w:bidi="lo-LA"/>
              </w:rPr>
              <w:t>ເໝົາ</w:t>
            </w:r>
            <w:r w:rsidR="007B586E" w:rsidRPr="00597098">
              <w:rPr>
                <w:rFonts w:ascii="Phetsarath OT" w:hAnsi="Phetsarath OT" w:cs="Phetsarath OT"/>
                <w:lang w:val="fr-FR"/>
              </w:rPr>
              <w:t>.</w:t>
            </w:r>
          </w:p>
          <w:p w14:paraId="511EEC0E" w14:textId="3C099EF2" w:rsidR="007B586E" w:rsidRPr="00597098" w:rsidRDefault="004E2183" w:rsidP="00C46325">
            <w:pPr>
              <w:suppressAutoHyphens/>
              <w:overflowPunct w:val="0"/>
              <w:autoSpaceDE w:val="0"/>
              <w:autoSpaceDN w:val="0"/>
              <w:adjustRightInd w:val="0"/>
              <w:spacing w:after="120"/>
              <w:ind w:right="48" w:firstLine="540"/>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(ດ)    </w:t>
            </w:r>
            <w:r w:rsidR="005C6173" w:rsidRPr="00597098">
              <w:rPr>
                <w:rFonts w:ascii="Phetsarath OT" w:hAnsi="Phetsarath OT" w:cs="Phetsarath OT"/>
                <w:cs/>
                <w:lang w:val="fr-FR" w:bidi="lo-LA"/>
              </w:rPr>
              <w:t>ການ</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ເບີກ</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ຈ່າຍ</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ເງິນ</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ລ່ວງ</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ໜ້າ</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ຊັກ</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ຊ້າ</w:t>
            </w:r>
            <w:r w:rsidR="007B586E" w:rsidRPr="00597098">
              <w:rPr>
                <w:rFonts w:ascii="Phetsarath OT" w:hAnsi="Phetsarath OT" w:cs="Phetsarath OT"/>
                <w:lang w:val="fr-FR"/>
              </w:rPr>
              <w:t>.</w:t>
            </w:r>
          </w:p>
          <w:p w14:paraId="5AA0A78A" w14:textId="60483897" w:rsidR="00B91D9C" w:rsidRPr="00597098" w:rsidRDefault="004E2183" w:rsidP="00C46325">
            <w:pPr>
              <w:suppressAutoHyphens/>
              <w:overflowPunct w:val="0"/>
              <w:autoSpaceDE w:val="0"/>
              <w:autoSpaceDN w:val="0"/>
              <w:adjustRightInd w:val="0"/>
              <w:spacing w:after="120"/>
              <w:ind w:left="540" w:right="48"/>
              <w:jc w:val="both"/>
              <w:textAlignment w:val="baseline"/>
              <w:rPr>
                <w:rFonts w:ascii="Phetsarath OT" w:hAnsi="Phetsarath OT" w:cs="Phetsarath OT"/>
                <w:lang w:val="fr-FR"/>
              </w:rPr>
            </w:pPr>
            <w:r w:rsidRPr="00597098">
              <w:rPr>
                <w:rFonts w:ascii="Phetsarath OT" w:hAnsi="Phetsarath OT" w:cs="Phetsarath OT" w:hint="cs"/>
                <w:cs/>
                <w:lang w:bidi="lo-LA"/>
              </w:rPr>
              <w:t xml:space="preserve">(ຕ)    </w:t>
            </w:r>
            <w:r w:rsidR="005C6173" w:rsidRPr="00597098">
              <w:rPr>
                <w:rFonts w:ascii="Phetsarath OT" w:hAnsi="Phetsarath OT" w:cs="Phetsarath OT"/>
                <w:cs/>
                <w:lang w:val="fr-FR" w:bidi="lo-LA"/>
              </w:rPr>
              <w:t>ຜົນ</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ກະທົບ</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ຕໍ່</w:t>
            </w:r>
            <w:r w:rsidR="005C6173" w:rsidRPr="00597098">
              <w:rPr>
                <w:rFonts w:ascii="Phetsarath OT" w:hAnsi="Phetsarath OT" w:cs="Phetsarath OT"/>
                <w:lang w:val="fr-FR"/>
              </w:rPr>
              <w:t>​</w:t>
            </w:r>
            <w:r w:rsidR="00C37731" w:rsidRPr="00597098">
              <w:rPr>
                <w:rFonts w:ascii="Phetsarath OT" w:hAnsi="Phetsarath OT" w:cs="Phetsarath OT"/>
                <w:cs/>
                <w:lang w:bidi="lo-LA"/>
              </w:rPr>
              <w:t>ຜູ</w:t>
            </w:r>
            <w:r w:rsidR="00C37731" w:rsidRPr="00597098">
              <w:rPr>
                <w:rFonts w:ascii="Phetsarath OT" w:hAnsi="Phetsarath OT" w:cs="Phetsarath OT" w:hint="cs"/>
                <w:cs/>
                <w:lang w:bidi="lo-LA"/>
              </w:rPr>
              <w:t>້</w:t>
            </w:r>
            <w:r w:rsidR="005C6173" w:rsidRPr="00597098">
              <w:rPr>
                <w:rFonts w:ascii="Phetsarath OT" w:hAnsi="Phetsarath OT" w:cs="Phetsarath OT"/>
                <w:cs/>
                <w:lang w:val="fr-FR" w:bidi="lo-LA"/>
              </w:rPr>
              <w:t>ຮັບ</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ເໝົາ</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ຈາກ</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ຄວາມ</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ສ່ຽງ</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ໃດ</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ໜຶ່ງ</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ຂອງ</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ເຈົ້າຂອງ</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ໂຄງການ</w:t>
            </w:r>
            <w:r w:rsidR="007B586E" w:rsidRPr="00597098">
              <w:rPr>
                <w:rFonts w:ascii="Phetsarath OT" w:hAnsi="Phetsarath OT" w:cs="Phetsarath OT"/>
                <w:lang w:val="fr-FR"/>
              </w:rPr>
              <w:t>.</w:t>
            </w:r>
          </w:p>
          <w:p w14:paraId="1B986D4B" w14:textId="77777777" w:rsidR="004B3DEA" w:rsidRPr="00597098" w:rsidRDefault="007D29C5" w:rsidP="00C46325">
            <w:pPr>
              <w:tabs>
                <w:tab w:val="left" w:pos="1330"/>
              </w:tabs>
              <w:suppressAutoHyphens/>
              <w:overflowPunct w:val="0"/>
              <w:autoSpaceDE w:val="0"/>
              <w:autoSpaceDN w:val="0"/>
              <w:adjustRightInd w:val="0"/>
              <w:spacing w:after="120"/>
              <w:ind w:left="1150" w:right="48" w:hanging="610"/>
              <w:textAlignment w:val="baseline"/>
              <w:rPr>
                <w:rFonts w:ascii="Phetsarath OT" w:hAnsi="Phetsarath OT" w:cs="Phetsarath OT"/>
                <w:lang w:val="fr-FR" w:bidi="lo-LA"/>
              </w:rPr>
            </w:pPr>
            <w:r w:rsidRPr="00597098">
              <w:rPr>
                <w:rFonts w:ascii="Phetsarath OT" w:hAnsi="Phetsarath OT" w:cs="Phetsarath OT" w:hint="cs"/>
                <w:cs/>
                <w:lang w:val="fr-FR" w:bidi="lo-LA"/>
              </w:rPr>
              <w:t>(ຖ)</w:t>
            </w:r>
            <w:r w:rsidR="00B91D9C" w:rsidRPr="00597098">
              <w:rPr>
                <w:rFonts w:ascii="Phetsarath OT" w:hAnsi="Phetsarath OT" w:cs="Phetsarath OT" w:hint="cs"/>
                <w:cs/>
                <w:lang w:val="fr-FR" w:bidi="lo-LA"/>
              </w:rPr>
              <w:t xml:space="preserve">    </w:t>
            </w:r>
            <w:r w:rsidR="005C6173" w:rsidRPr="00597098">
              <w:rPr>
                <w:rFonts w:ascii="Phetsarath OT" w:hAnsi="Phetsarath OT" w:cs="Phetsarath OT"/>
                <w:cs/>
                <w:lang w:val="fr-FR" w:bidi="lo-LA"/>
              </w:rPr>
              <w:t>ຫົວໜ້າ</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ໂຄງການ</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ໄດ້</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ອອກ</w:t>
            </w:r>
            <w:r w:rsidR="005C6173" w:rsidRPr="00597098">
              <w:rPr>
                <w:rFonts w:ascii="Phetsarath OT" w:hAnsi="Phetsarath OT" w:cs="Phetsarath OT"/>
                <w:lang w:val="fr-FR"/>
              </w:rPr>
              <w:t>​</w:t>
            </w:r>
            <w:r w:rsidR="0073098A" w:rsidRPr="00597098">
              <w:rPr>
                <w:rFonts w:ascii="Phetsarath OT" w:hAnsi="Phetsarath OT" w:cs="Phetsarath OT"/>
                <w:cs/>
                <w:lang w:bidi="lo-LA"/>
              </w:rPr>
              <w:t>ຫນັງສື</w:t>
            </w:r>
            <w:r w:rsidR="005C6173" w:rsidRPr="00597098">
              <w:rPr>
                <w:rFonts w:ascii="Phetsarath OT" w:hAnsi="Phetsarath OT" w:cs="Phetsarath OT"/>
                <w:cs/>
                <w:lang w:val="fr-FR" w:bidi="lo-LA"/>
              </w:rPr>
              <w:t>ຢັ້ງຢືນ</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ຜົນສຳ</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ເລັດ</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ຊັກ</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ຊ້າ</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ໂດຍ</w:t>
            </w:r>
            <w:r w:rsidR="005C6173" w:rsidRPr="00597098">
              <w:rPr>
                <w:rFonts w:ascii="Phetsarath OT" w:hAnsi="Phetsarath OT" w:cs="Phetsarath OT"/>
                <w:lang w:val="fr-FR"/>
              </w:rPr>
              <w:t>​</w:t>
            </w:r>
            <w:r w:rsidR="005C6173" w:rsidRPr="00597098">
              <w:rPr>
                <w:rFonts w:ascii="Phetsarath OT" w:hAnsi="Phetsarath OT" w:cs="Phetsarath OT"/>
                <w:cs/>
                <w:lang w:val="fr-FR" w:bidi="lo-LA"/>
              </w:rPr>
              <w:t>ບໍ່</w:t>
            </w:r>
            <w:r w:rsidR="005C6173" w:rsidRPr="00597098">
              <w:rPr>
                <w:rFonts w:ascii="Phetsarath OT" w:hAnsi="Phetsarath OT" w:cs="Phetsarath OT"/>
                <w:lang w:val="fr-FR"/>
              </w:rPr>
              <w:t>​</w:t>
            </w:r>
            <w:r w:rsidRPr="00597098">
              <w:rPr>
                <w:rFonts w:ascii="Phetsarath OT" w:hAnsi="Phetsarath OT" w:cs="Phetsarath OT"/>
                <w:cs/>
                <w:lang w:val="fr-FR" w:bidi="lo-LA"/>
              </w:rPr>
              <w:t>ມ</w:t>
            </w:r>
            <w:r w:rsidR="002C5020" w:rsidRPr="00597098">
              <w:rPr>
                <w:rFonts w:ascii="Phetsarath OT" w:hAnsi="Phetsarath OT" w:cs="Phetsarath OT" w:hint="cs"/>
                <w:cs/>
                <w:lang w:val="fr-FR" w:bidi="lo-LA"/>
              </w:rPr>
              <w:t>ີ</w:t>
            </w:r>
            <w:r w:rsidR="005C6173" w:rsidRPr="00597098">
              <w:rPr>
                <w:rFonts w:ascii="Phetsarath OT" w:hAnsi="Phetsarath OT" w:cs="Phetsarath OT"/>
                <w:cs/>
                <w:lang w:val="fr-FR" w:bidi="lo-LA"/>
              </w:rPr>
              <w:t>ເຫດ</w:t>
            </w:r>
          </w:p>
          <w:p w14:paraId="511EEC10" w14:textId="1B44059F" w:rsidR="007B586E" w:rsidRPr="00597098" w:rsidRDefault="005C6173" w:rsidP="004B3DEA">
            <w:pPr>
              <w:tabs>
                <w:tab w:val="left" w:pos="1330"/>
              </w:tabs>
              <w:suppressAutoHyphens/>
              <w:overflowPunct w:val="0"/>
              <w:autoSpaceDE w:val="0"/>
              <w:autoSpaceDN w:val="0"/>
              <w:adjustRightInd w:val="0"/>
              <w:spacing w:after="120"/>
              <w:ind w:left="1150" w:right="48" w:firstLine="3"/>
              <w:textAlignment w:val="baseline"/>
              <w:rPr>
                <w:rFonts w:ascii="Phetsarath OT" w:hAnsi="Phetsarath OT" w:cs="Phetsarath OT"/>
                <w:lang w:val="fr-FR"/>
              </w:rPr>
            </w:pPr>
            <w:r w:rsidRPr="00597098">
              <w:rPr>
                <w:rFonts w:ascii="Phetsarath OT" w:hAnsi="Phetsarath OT" w:cs="Phetsarath OT"/>
                <w:cs/>
                <w:lang w:val="fr-FR" w:bidi="lo-LA"/>
              </w:rPr>
              <w:t>ຜົນ</w:t>
            </w:r>
            <w:r w:rsidR="007B586E" w:rsidRPr="00597098">
              <w:rPr>
                <w:rFonts w:ascii="Phetsarath OT" w:hAnsi="Phetsarath OT" w:cs="Phetsarath OT"/>
                <w:lang w:val="fr-FR"/>
              </w:rPr>
              <w:t>.</w:t>
            </w:r>
          </w:p>
          <w:p w14:paraId="511EEC11" w14:textId="00C9BF46" w:rsidR="007B586E" w:rsidRPr="00597098" w:rsidRDefault="00D357DA" w:rsidP="00C503C4">
            <w:pPr>
              <w:numPr>
                <w:ilvl w:val="1"/>
                <w:numId w:val="120"/>
              </w:numPr>
              <w:suppressAutoHyphens/>
              <w:overflowPunct w:val="0"/>
              <w:autoSpaceDE w:val="0"/>
              <w:autoSpaceDN w:val="0"/>
              <w:adjustRightInd w:val="0"/>
              <w:spacing w:after="120"/>
              <w:ind w:right="48"/>
              <w:jc w:val="both"/>
              <w:textAlignment w:val="baseline"/>
              <w:rPr>
                <w:rFonts w:ascii="Phetsarath OT" w:hAnsi="Phetsarath OT" w:cs="Phetsarath OT"/>
                <w:lang w:val="fr-FR"/>
              </w:rPr>
            </w:pPr>
            <w:r w:rsidRPr="00597098">
              <w:rPr>
                <w:rFonts w:ascii="Phetsarath OT" w:hAnsi="Phetsarath OT" w:cs="Phetsarath OT"/>
                <w:cs/>
                <w:lang w:val="fr-FR" w:bidi="lo-LA"/>
              </w:rPr>
              <w:t>ຖ້າ</w:t>
            </w:r>
            <w:r w:rsidRPr="00597098">
              <w:rPr>
                <w:rFonts w:ascii="Phetsarath OT" w:hAnsi="Phetsarath OT" w:cs="Phetsarath OT"/>
                <w:lang w:val="fr-FR"/>
              </w:rPr>
              <w:t>​</w:t>
            </w:r>
            <w:r w:rsidRPr="00597098">
              <w:rPr>
                <w:rFonts w:ascii="Phetsarath OT" w:hAnsi="Phetsarath OT" w:cs="Phetsarath OT"/>
                <w:cs/>
                <w:lang w:val="fr-FR" w:bidi="lo-LA"/>
              </w:rPr>
              <w:t>ຫາກ</w:t>
            </w:r>
            <w:r w:rsidRPr="00597098">
              <w:rPr>
                <w:rFonts w:ascii="Phetsarath OT" w:hAnsi="Phetsarath OT" w:cs="Phetsarath OT"/>
                <w:lang w:val="fr-FR"/>
              </w:rPr>
              <w:t>​</w:t>
            </w:r>
            <w:r w:rsidRPr="00597098">
              <w:rPr>
                <w:rFonts w:ascii="Phetsarath OT" w:hAnsi="Phetsarath OT" w:cs="Phetsarath OT"/>
                <w:cs/>
                <w:lang w:val="fr-FR" w:bidi="lo-LA"/>
              </w:rPr>
              <w:t>ໃຫ້ການ</w:t>
            </w:r>
            <w:r w:rsidRPr="00597098">
              <w:rPr>
                <w:rFonts w:ascii="Phetsarath OT" w:hAnsi="Phetsarath OT" w:cs="Phetsarath OT"/>
                <w:lang w:val="fr-FR"/>
              </w:rPr>
              <w:t>​</w:t>
            </w:r>
            <w:r w:rsidRPr="00597098">
              <w:rPr>
                <w:rFonts w:ascii="Phetsarath OT" w:hAnsi="Phetsarath OT" w:cs="Phetsarath OT"/>
                <w:cs/>
                <w:lang w:val="fr-FR" w:bidi="lo-LA"/>
              </w:rPr>
              <w:t>ຊົດ</w:t>
            </w:r>
            <w:r w:rsidRPr="00597098">
              <w:rPr>
                <w:rFonts w:ascii="Phetsarath OT" w:hAnsi="Phetsarath OT" w:cs="Phetsarath OT"/>
                <w:lang w:val="fr-FR"/>
              </w:rPr>
              <w:t>​</w:t>
            </w:r>
            <w:r w:rsidRPr="00597098">
              <w:rPr>
                <w:rFonts w:ascii="Phetsarath OT" w:hAnsi="Phetsarath OT" w:cs="Phetsarath OT"/>
                <w:cs/>
                <w:lang w:val="fr-FR" w:bidi="lo-LA"/>
              </w:rPr>
              <w:t>ເຊີຍ</w:t>
            </w:r>
            <w:r w:rsidRPr="00597098">
              <w:rPr>
                <w:rFonts w:ascii="Phetsarath OT" w:hAnsi="Phetsarath OT" w:cs="Phetsarath OT"/>
                <w:lang w:val="fr-FR"/>
              </w:rPr>
              <w:t xml:space="preserve"> ​</w:t>
            </w:r>
            <w:r w:rsidRPr="00597098">
              <w:rPr>
                <w:rFonts w:ascii="Phetsarath OT" w:hAnsi="Phetsarath OT" w:cs="Phetsarath OT"/>
                <w:cs/>
                <w:lang w:val="fr-FR" w:bidi="lo-LA"/>
              </w:rPr>
              <w:t>ເຮັດ</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ເກີດ</w:t>
            </w:r>
            <w:r w:rsidRPr="00597098">
              <w:rPr>
                <w:rFonts w:ascii="Phetsarath OT" w:hAnsi="Phetsarath OT" w:cs="Phetsarath OT"/>
                <w:lang w:val="fr-FR"/>
              </w:rPr>
              <w:t>​</w:t>
            </w:r>
            <w:r w:rsidRPr="00597098">
              <w:rPr>
                <w:rFonts w:ascii="Phetsarath OT" w:hAnsi="Phetsarath OT" w:cs="Phetsarath OT"/>
                <w:cs/>
                <w:lang w:val="fr-FR" w:bidi="lo-LA"/>
              </w:rPr>
              <w:t>ມູນ</w:t>
            </w:r>
            <w:r w:rsidRPr="00597098">
              <w:rPr>
                <w:rFonts w:ascii="Phetsarath OT" w:hAnsi="Phetsarath OT" w:cs="Phetsarath OT"/>
                <w:lang w:val="fr-FR"/>
              </w:rPr>
              <w:t>​</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ເພີ້ມ</w:t>
            </w:r>
            <w:r w:rsidRPr="00597098">
              <w:rPr>
                <w:rFonts w:ascii="Phetsarath OT" w:hAnsi="Phetsarath OT" w:cs="Phetsarath OT"/>
                <w:lang w:val="fr-FR"/>
              </w:rPr>
              <w:t>​</w:t>
            </w:r>
            <w:r w:rsidRPr="00597098">
              <w:rPr>
                <w:rFonts w:ascii="Phetsarath OT" w:hAnsi="Phetsarath OT" w:cs="Phetsarath OT"/>
                <w:cs/>
                <w:lang w:val="fr-FR" w:bidi="lo-LA"/>
              </w:rPr>
              <w:t>ເຕີມ</w:t>
            </w:r>
            <w:r w:rsidRPr="00597098">
              <w:rPr>
                <w:rFonts w:ascii="Phetsarath OT" w:hAnsi="Phetsarath OT" w:cs="Phetsarath OT"/>
                <w:lang w:val="fr-FR"/>
              </w:rPr>
              <w:t xml:space="preserve"> </w:t>
            </w:r>
            <w:r w:rsidRPr="00597098">
              <w:rPr>
                <w:rFonts w:ascii="Phetsarath OT" w:hAnsi="Phetsarath OT" w:cs="Phetsarath OT"/>
                <w:cs/>
                <w:lang w:val="fr-FR" w:bidi="lo-LA"/>
              </w:rPr>
              <w:t>ຫລື</w:t>
            </w:r>
            <w:r w:rsidRPr="00597098">
              <w:rPr>
                <w:rFonts w:ascii="Phetsarath OT" w:hAnsi="Phetsarath OT" w:cs="Phetsarath OT"/>
                <w:lang w:val="fr-FR"/>
              </w:rPr>
              <w:t xml:space="preserve"> </w:t>
            </w:r>
            <w:r w:rsidRPr="00597098">
              <w:rPr>
                <w:rFonts w:ascii="Phetsarath OT" w:hAnsi="Phetsarath OT" w:cs="Phetsarath OT"/>
                <w:cs/>
                <w:lang w:val="fr-FR" w:bidi="lo-LA"/>
              </w:rPr>
              <w:t>ເຮັດ</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ບໍ່</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ສຳ</w:t>
            </w:r>
            <w:r w:rsidRPr="00597098">
              <w:rPr>
                <w:rFonts w:ascii="Phetsarath OT" w:hAnsi="Phetsarath OT" w:cs="Phetsarath OT"/>
                <w:lang w:val="fr-FR"/>
              </w:rPr>
              <w:t>​</w:t>
            </w:r>
            <w:r w:rsidRPr="00597098">
              <w:rPr>
                <w:rFonts w:ascii="Phetsarath OT" w:hAnsi="Phetsarath OT" w:cs="Phetsarath OT"/>
                <w:cs/>
                <w:lang w:val="fr-FR" w:bidi="lo-LA"/>
              </w:rPr>
              <w:t>ເລັດ</w:t>
            </w:r>
            <w:r w:rsidRPr="00597098">
              <w:rPr>
                <w:rFonts w:ascii="Phetsarath OT" w:hAnsi="Phetsarath OT" w:cs="Phetsarath OT"/>
                <w:lang w:val="fr-FR"/>
              </w:rPr>
              <w:t>​</w:t>
            </w:r>
            <w:r w:rsidRPr="00597098">
              <w:rPr>
                <w:rFonts w:ascii="Phetsarath OT" w:hAnsi="Phetsarath OT" w:cs="Phetsarath OT"/>
                <w:cs/>
                <w:lang w:val="fr-FR" w:bidi="lo-LA"/>
              </w:rPr>
              <w:t>ກ່ອນ</w:t>
            </w:r>
            <w:r w:rsidRPr="00597098">
              <w:rPr>
                <w:rFonts w:ascii="Phetsarath OT" w:hAnsi="Phetsarath OT" w:cs="Phetsarath OT"/>
                <w:lang w:val="fr-FR"/>
              </w:rPr>
              <w:t>​</w:t>
            </w:r>
            <w:r w:rsidR="0073098A" w:rsidRPr="00597098">
              <w:rPr>
                <w:rFonts w:ascii="Phetsarath OT" w:hAnsi="Phetsarath OT" w:cs="Phetsarath OT"/>
                <w:cs/>
                <w:lang w:bidi="lo-LA"/>
              </w:rPr>
              <w:t>ວັນ</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007D29C5" w:rsidRPr="00597098">
              <w:rPr>
                <w:rFonts w:ascii="Phetsarath OT" w:hAnsi="Phetsarath OT" w:cs="Phetsarath OT"/>
                <w:cs/>
                <w:lang w:val="fr-FR" w:bidi="lo-LA"/>
              </w:rPr>
              <w:t>ໃ</w:t>
            </w:r>
            <w:r w:rsidR="007D29C5" w:rsidRPr="00597098">
              <w:rPr>
                <w:rFonts w:ascii="Phetsarath OT" w:hAnsi="Phetsarath OT" w:cs="Phetsarath OT" w:hint="cs"/>
                <w:cs/>
                <w:lang w:val="fr-FR" w:bidi="lo-LA"/>
              </w:rPr>
              <w:t>ວ້</w:t>
            </w:r>
            <w:r w:rsidRPr="00597098">
              <w:rPr>
                <w:rFonts w:ascii="Phetsarath OT" w:hAnsi="Phetsarath OT" w:cs="Phetsarath OT"/>
                <w:lang w:val="fr-FR"/>
              </w:rPr>
              <w:t xml:space="preserve">, </w:t>
            </w:r>
            <w:r w:rsidRPr="00597098">
              <w:rPr>
                <w:rFonts w:ascii="Phetsarath OT" w:hAnsi="Phetsarath OT" w:cs="Phetsarath OT"/>
                <w:cs/>
                <w:lang w:val="fr-FR" w:bidi="lo-LA"/>
              </w:rPr>
              <w:t>ມູນ</w:t>
            </w:r>
            <w:r w:rsidRPr="00597098">
              <w:rPr>
                <w:rFonts w:ascii="Phetsarath OT" w:hAnsi="Phetsarath OT" w:cs="Phetsarath OT"/>
                <w:lang w:val="fr-FR"/>
              </w:rPr>
              <w:t>​</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ສັນຍາ</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ເພີ້ມຂຶ້ນ</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w:t>
            </w:r>
            <w:r w:rsidRPr="00597098">
              <w:rPr>
                <w:rFonts w:ascii="Phetsarath OT" w:hAnsi="Phetsarath OT" w:cs="Phetsarath OT"/>
                <w:cs/>
                <w:lang w:val="fr-FR" w:bidi="lo-LA"/>
              </w:rPr>
              <w:t>ຫລື</w:t>
            </w:r>
            <w:r w:rsidRPr="00597098">
              <w:rPr>
                <w:rFonts w:ascii="Phetsarath OT" w:hAnsi="Phetsarath OT" w:cs="Phetsarath OT"/>
                <w:lang w:val="fr-FR"/>
              </w:rPr>
              <w:t xml:space="preserve"> </w:t>
            </w:r>
            <w:r w:rsidR="0073098A" w:rsidRPr="00597098">
              <w:rPr>
                <w:rFonts w:ascii="Phetsarath OT" w:hAnsi="Phetsarath OT" w:cs="Phetsarath OT"/>
                <w:cs/>
                <w:lang w:bidi="lo-LA"/>
              </w:rPr>
              <w:t>ວັນ</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Pr="00597098">
              <w:rPr>
                <w:rFonts w:ascii="Phetsarath OT" w:hAnsi="Phetsarath OT" w:cs="Phetsarath OT"/>
                <w:cs/>
                <w:lang w:val="fr-FR" w:bidi="lo-LA"/>
              </w:rPr>
              <w:t>ວ່າ</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ສຳ</w:t>
            </w:r>
            <w:r w:rsidRPr="00597098">
              <w:rPr>
                <w:rFonts w:ascii="Phetsarath OT" w:hAnsi="Phetsarath OT" w:cs="Phetsarath OT"/>
                <w:lang w:val="fr-FR"/>
              </w:rPr>
              <w:t>​</w:t>
            </w:r>
            <w:r w:rsidRPr="00597098">
              <w:rPr>
                <w:rFonts w:ascii="Phetsarath OT" w:hAnsi="Phetsarath OT" w:cs="Phetsarath OT"/>
                <w:cs/>
                <w:lang w:val="fr-FR" w:bidi="lo-LA"/>
              </w:rPr>
              <w:t>ເລັດ</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007D29C5" w:rsidRPr="00597098">
              <w:rPr>
                <w:rFonts w:ascii="Phetsarath OT" w:hAnsi="Phetsarath OT" w:cs="Phetsarath OT" w:hint="cs"/>
                <w:cs/>
                <w:lang w:bidi="lo-LA"/>
              </w:rPr>
              <w:t>ເພີ່ມຂື້ນ</w:t>
            </w:r>
            <w:r w:rsidR="007D29C5" w:rsidRPr="00597098">
              <w:rPr>
                <w:rFonts w:ascii="Phetsarath OT" w:hAnsi="Phetsarath OT" w:cs="Phetsarath OT"/>
                <w:lang w:val="fr-FR"/>
              </w:rPr>
              <w:t>.</w:t>
            </w:r>
            <w:r w:rsidRPr="00597098">
              <w:rPr>
                <w:rFonts w:ascii="Phetsarath OT" w:hAnsi="Phetsarath OT" w:cs="Phetsarath OT"/>
                <w:cs/>
                <w:lang w:val="fr-FR" w:bidi="lo-LA"/>
              </w:rPr>
              <w:t>ຫົວໜ້າ</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r w:rsidR="007D29C5" w:rsidRPr="00597098">
              <w:rPr>
                <w:rFonts w:ascii="Phetsarath OT" w:hAnsi="Phetsarath OT" w:cs="Phetsarath OT"/>
                <w:cs/>
                <w:lang w:val="fr-FR" w:bidi="lo-LA"/>
              </w:rPr>
              <w:t>ຈ</w:t>
            </w:r>
            <w:r w:rsidR="007D29C5" w:rsidRPr="00597098">
              <w:rPr>
                <w:rFonts w:ascii="Phetsarath OT" w:hAnsi="Phetsarath OT" w:cs="Phetsarath OT" w:hint="cs"/>
                <w:cs/>
                <w:lang w:val="fr-FR" w:bidi="lo-LA"/>
              </w:rPr>
              <w:t>ະ</w:t>
            </w:r>
            <w:r w:rsidRPr="00597098">
              <w:rPr>
                <w:rFonts w:ascii="Phetsarath OT" w:hAnsi="Phetsarath OT" w:cs="Phetsarath OT"/>
                <w:cs/>
                <w:lang w:val="fr-FR" w:bidi="lo-LA"/>
              </w:rPr>
              <w:t>ຕັດສິນ</w:t>
            </w:r>
            <w:r w:rsidRPr="00597098">
              <w:rPr>
                <w:rFonts w:ascii="Phetsarath OT" w:hAnsi="Phetsarath OT" w:cs="Phetsarath OT"/>
                <w:lang w:val="fr-FR"/>
              </w:rPr>
              <w:t>​</w:t>
            </w:r>
            <w:r w:rsidRPr="00597098">
              <w:rPr>
                <w:rFonts w:ascii="Phetsarath OT" w:hAnsi="Phetsarath OT" w:cs="Phetsarath OT"/>
                <w:cs/>
                <w:lang w:val="fr-FR" w:bidi="lo-LA"/>
              </w:rPr>
              <w:t>ວ່າ</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ເພີ້ມມູນ</w:t>
            </w:r>
            <w:r w:rsidRPr="00597098">
              <w:rPr>
                <w:rFonts w:ascii="Phetsarath OT" w:hAnsi="Phetsarath OT" w:cs="Phetsarath OT"/>
                <w:lang w:val="fr-FR"/>
              </w:rPr>
              <w:t>​</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ສັນຍາຂຶ້ນ</w:t>
            </w:r>
            <w:r w:rsidRPr="00597098">
              <w:rPr>
                <w:rFonts w:ascii="Phetsarath OT" w:hAnsi="Phetsarath OT" w:cs="Phetsarath OT"/>
                <w:lang w:val="fr-FR"/>
              </w:rPr>
              <w:t>​</w:t>
            </w:r>
            <w:r w:rsidRPr="00597098">
              <w:rPr>
                <w:rFonts w:ascii="Phetsarath OT" w:hAnsi="Phetsarath OT" w:cs="Phetsarath OT"/>
                <w:cs/>
                <w:lang w:val="fr-FR" w:bidi="lo-LA"/>
              </w:rPr>
              <w:t>ເທົ່າ</w:t>
            </w:r>
            <w:r w:rsidRPr="00597098">
              <w:rPr>
                <w:rFonts w:ascii="Phetsarath OT" w:hAnsi="Phetsarath OT" w:cs="Phetsarath OT"/>
                <w:lang w:val="fr-FR"/>
              </w:rPr>
              <w:t>​</w:t>
            </w:r>
            <w:r w:rsidRPr="00597098">
              <w:rPr>
                <w:rFonts w:ascii="Phetsarath OT" w:hAnsi="Phetsarath OT" w:cs="Phetsarath OT"/>
                <w:cs/>
                <w:lang w:val="fr-FR" w:bidi="lo-LA"/>
              </w:rPr>
              <w:t>ໃດ</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ດ້ວຍ</w:t>
            </w:r>
            <w:r w:rsidRPr="00597098">
              <w:rPr>
                <w:rFonts w:ascii="Phetsarath OT" w:hAnsi="Phetsarath OT" w:cs="Phetsarath OT"/>
                <w:lang w:val="fr-FR"/>
              </w:rPr>
              <w:t>​</w:t>
            </w:r>
            <w:r w:rsidRPr="00597098">
              <w:rPr>
                <w:rFonts w:ascii="Phetsarath OT" w:hAnsi="Phetsarath OT" w:cs="Phetsarath OT"/>
                <w:cs/>
                <w:lang w:val="fr-FR" w:bidi="lo-LA"/>
              </w:rPr>
              <w:t>ວິທີ</w:t>
            </w:r>
            <w:r w:rsidRPr="00597098">
              <w:rPr>
                <w:rFonts w:ascii="Phetsarath OT" w:hAnsi="Phetsarath OT" w:cs="Phetsarath OT"/>
                <w:lang w:val="fr-FR"/>
              </w:rPr>
              <w:t>​</w:t>
            </w:r>
            <w:r w:rsidRPr="00597098">
              <w:rPr>
                <w:rFonts w:ascii="Phetsarath OT" w:hAnsi="Phetsarath OT" w:cs="Phetsarath OT"/>
                <w:cs/>
                <w:lang w:val="fr-FR" w:bidi="lo-LA"/>
              </w:rPr>
              <w:t>ໃດ</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007D29C5" w:rsidRPr="00597098">
              <w:rPr>
                <w:rFonts w:ascii="Phetsarath OT" w:hAnsi="Phetsarath OT" w:cs="Phetsarath OT" w:hint="cs"/>
                <w:cs/>
                <w:lang w:bidi="lo-LA"/>
              </w:rPr>
              <w:t>ເພີ່ມ</w:t>
            </w:r>
            <w:r w:rsidRPr="00597098">
              <w:rPr>
                <w:rFonts w:ascii="Phetsarath OT" w:hAnsi="Phetsarath OT" w:cs="Phetsarath OT"/>
                <w:lang w:val="fr-FR"/>
              </w:rPr>
              <w:t>​</w:t>
            </w:r>
            <w:r w:rsidR="0073098A" w:rsidRPr="00597098">
              <w:rPr>
                <w:rFonts w:ascii="Phetsarath OT" w:hAnsi="Phetsarath OT" w:cs="Phetsarath OT"/>
                <w:cs/>
                <w:lang w:bidi="lo-LA"/>
              </w:rPr>
              <w:t>ວັນ</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Pr="00597098">
              <w:rPr>
                <w:rFonts w:ascii="Phetsarath OT" w:hAnsi="Phetsarath OT" w:cs="Phetsarath OT"/>
                <w:cs/>
                <w:lang w:val="fr-FR" w:bidi="lo-LA"/>
              </w:rPr>
              <w:t>ວ່າ</w:t>
            </w:r>
            <w:r w:rsidRPr="00597098">
              <w:rPr>
                <w:rFonts w:ascii="Phetsarath OT" w:hAnsi="Phetsarath OT" w:cs="Phetsarath OT"/>
                <w:lang w:val="fr-FR"/>
              </w:rPr>
              <w:t>​</w:t>
            </w:r>
            <w:r w:rsidRPr="00597098">
              <w:rPr>
                <w:rFonts w:ascii="Phetsarath OT" w:hAnsi="Phetsarath OT" w:cs="Phetsarath OT"/>
                <w:cs/>
                <w:lang w:val="fr-FR" w:bidi="lo-LA"/>
              </w:rPr>
              <w:t>ໃຫ້</w:t>
            </w:r>
            <w:r w:rsidRPr="00597098">
              <w:rPr>
                <w:rFonts w:ascii="Phetsarath OT" w:hAnsi="Phetsarath OT" w:cs="Phetsarath OT"/>
                <w:lang w:val="fr-FR"/>
              </w:rPr>
              <w:t>​</w:t>
            </w:r>
            <w:r w:rsidRPr="00597098">
              <w:rPr>
                <w:rFonts w:ascii="Phetsarath OT" w:hAnsi="Phetsarath OT" w:cs="Phetsarath OT"/>
                <w:cs/>
                <w:lang w:val="fr-FR" w:bidi="lo-LA"/>
              </w:rPr>
              <w:t>ວຽກ</w:t>
            </w:r>
            <w:r w:rsidRPr="00597098">
              <w:rPr>
                <w:rFonts w:ascii="Phetsarath OT" w:hAnsi="Phetsarath OT" w:cs="Phetsarath OT"/>
                <w:lang w:val="fr-FR"/>
              </w:rPr>
              <w:t>​</w:t>
            </w:r>
            <w:r w:rsidRPr="00597098">
              <w:rPr>
                <w:rFonts w:ascii="Phetsarath OT" w:hAnsi="Phetsarath OT" w:cs="Phetsarath OT"/>
                <w:cs/>
                <w:lang w:val="fr-FR" w:bidi="lo-LA"/>
              </w:rPr>
              <w:t>ສຳ</w:t>
            </w:r>
            <w:r w:rsidRPr="00597098">
              <w:rPr>
                <w:rFonts w:ascii="Phetsarath OT" w:hAnsi="Phetsarath OT" w:cs="Phetsarath OT"/>
                <w:lang w:val="fr-FR"/>
              </w:rPr>
              <w:t>​</w:t>
            </w:r>
            <w:r w:rsidRPr="00597098">
              <w:rPr>
                <w:rFonts w:ascii="Phetsarath OT" w:hAnsi="Phetsarath OT" w:cs="Phetsarath OT"/>
                <w:cs/>
                <w:lang w:val="fr-FR" w:bidi="lo-LA"/>
              </w:rPr>
              <w:t>ເລັດ</w:t>
            </w:r>
            <w:r w:rsidRPr="00597098">
              <w:rPr>
                <w:rFonts w:ascii="Phetsarath OT" w:hAnsi="Phetsarath OT" w:cs="Phetsarath OT"/>
                <w:lang w:val="fr-FR"/>
              </w:rPr>
              <w:t>​</w:t>
            </w:r>
            <w:r w:rsidRPr="00597098">
              <w:rPr>
                <w:rFonts w:ascii="Phetsarath OT" w:hAnsi="Phetsarath OT" w:cs="Phetsarath OT"/>
                <w:cs/>
                <w:lang w:val="fr-FR" w:bidi="lo-LA"/>
              </w:rPr>
              <w:t>ນັ້ນອອກ</w:t>
            </w:r>
            <w:r w:rsidRPr="00597098">
              <w:rPr>
                <w:rFonts w:ascii="Phetsarath OT" w:hAnsi="Phetsarath OT" w:cs="Phetsarath OT"/>
                <w:lang w:val="fr-FR"/>
              </w:rPr>
              <w:t>​</w:t>
            </w:r>
            <w:r w:rsidRPr="00597098">
              <w:rPr>
                <w:rFonts w:ascii="Phetsarath OT" w:hAnsi="Phetsarath OT" w:cs="Phetsarath OT"/>
                <w:cs/>
                <w:lang w:val="fr-FR" w:bidi="lo-LA"/>
              </w:rPr>
              <w:t>ຫລາຍ</w:t>
            </w:r>
            <w:r w:rsidRPr="00597098">
              <w:rPr>
                <w:rFonts w:ascii="Phetsarath OT" w:hAnsi="Phetsarath OT" w:cs="Phetsarath OT"/>
                <w:lang w:val="fr-FR"/>
              </w:rPr>
              <w:t>​</w:t>
            </w:r>
            <w:r w:rsidRPr="00597098">
              <w:rPr>
                <w:rFonts w:ascii="Phetsarath OT" w:hAnsi="Phetsarath OT" w:cs="Phetsarath OT"/>
                <w:cs/>
                <w:lang w:val="fr-FR" w:bidi="lo-LA"/>
              </w:rPr>
              <w:t>ປານ</w:t>
            </w:r>
            <w:r w:rsidRPr="00597098">
              <w:rPr>
                <w:rFonts w:ascii="Phetsarath OT" w:hAnsi="Phetsarath OT" w:cs="Phetsarath OT"/>
                <w:lang w:val="fr-FR"/>
              </w:rPr>
              <w:t>​</w:t>
            </w:r>
            <w:r w:rsidRPr="00597098">
              <w:rPr>
                <w:rFonts w:ascii="Phetsarath OT" w:hAnsi="Phetsarath OT" w:cs="Phetsarath OT"/>
                <w:cs/>
                <w:lang w:val="fr-FR" w:bidi="lo-LA"/>
              </w:rPr>
              <w:t>ໃດ</w:t>
            </w:r>
            <w:r w:rsidRPr="00597098">
              <w:rPr>
                <w:rFonts w:ascii="Phetsarath OT" w:hAnsi="Phetsarath OT" w:cs="Phetsarath OT"/>
                <w:lang w:val="fr-FR"/>
              </w:rPr>
              <w:t>​</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ດ້ວຍ</w:t>
            </w:r>
            <w:r w:rsidRPr="00597098">
              <w:rPr>
                <w:rFonts w:ascii="Phetsarath OT" w:hAnsi="Phetsarath OT" w:cs="Phetsarath OT"/>
                <w:lang w:val="fr-FR"/>
              </w:rPr>
              <w:t>​</w:t>
            </w:r>
            <w:r w:rsidRPr="00597098">
              <w:rPr>
                <w:rFonts w:ascii="Phetsarath OT" w:hAnsi="Phetsarath OT" w:cs="Phetsarath OT"/>
                <w:cs/>
                <w:lang w:val="fr-FR" w:bidi="lo-LA"/>
              </w:rPr>
              <w:t>ວິທີ</w:t>
            </w:r>
            <w:r w:rsidRPr="00597098">
              <w:rPr>
                <w:rFonts w:ascii="Phetsarath OT" w:hAnsi="Phetsarath OT" w:cs="Phetsarath OT"/>
                <w:lang w:val="fr-FR"/>
              </w:rPr>
              <w:t>​</w:t>
            </w:r>
            <w:r w:rsidRPr="00597098">
              <w:rPr>
                <w:rFonts w:ascii="Phetsarath OT" w:hAnsi="Phetsarath OT" w:cs="Phetsarath OT"/>
                <w:cs/>
                <w:lang w:val="fr-FR" w:bidi="lo-LA"/>
              </w:rPr>
              <w:t>ໃດ</w:t>
            </w:r>
            <w:r w:rsidRPr="00597098">
              <w:rPr>
                <w:rFonts w:ascii="Phetsarath OT" w:hAnsi="Phetsarath OT" w:cs="Phetsarath OT"/>
                <w:lang w:val="fr-FR"/>
              </w:rPr>
              <w:t>.</w:t>
            </w:r>
          </w:p>
          <w:p w14:paraId="511EEC12" w14:textId="1E2E5740" w:rsidR="007B586E" w:rsidRPr="00597098" w:rsidRDefault="00191F53" w:rsidP="00C503C4">
            <w:pPr>
              <w:numPr>
                <w:ilvl w:val="1"/>
                <w:numId w:val="120"/>
              </w:numPr>
              <w:suppressAutoHyphens/>
              <w:overflowPunct w:val="0"/>
              <w:autoSpaceDE w:val="0"/>
              <w:autoSpaceDN w:val="0"/>
              <w:adjustRightInd w:val="0"/>
              <w:spacing w:after="120"/>
              <w:ind w:right="48"/>
              <w:jc w:val="both"/>
              <w:textAlignment w:val="baseline"/>
              <w:rPr>
                <w:rFonts w:ascii="Phetsarath OT" w:hAnsi="Phetsarath OT" w:cs="Phetsarath OT"/>
                <w:lang w:val="fr-FR"/>
              </w:rPr>
            </w:pPr>
            <w:r w:rsidRPr="00597098">
              <w:rPr>
                <w:rFonts w:ascii="Phetsarath OT" w:hAnsi="Phetsarath OT" w:cs="Phetsarath OT"/>
                <w:cs/>
                <w:lang w:val="fr-FR" w:bidi="lo-LA"/>
              </w:rPr>
              <w:t>ຫລັງ</w:t>
            </w:r>
            <w:r w:rsidRPr="00597098">
              <w:rPr>
                <w:rFonts w:ascii="Phetsarath OT" w:hAnsi="Phetsarath OT" w:cs="Phetsarath OT"/>
                <w:lang w:val="fr-FR"/>
              </w:rPr>
              <w:t>​</w:t>
            </w:r>
            <w:r w:rsidRPr="00597098">
              <w:rPr>
                <w:rFonts w:ascii="Phetsarath OT" w:hAnsi="Phetsarath OT" w:cs="Phetsarath OT"/>
                <w:cs/>
                <w:lang w:val="fr-FR" w:bidi="lo-LA"/>
              </w:rPr>
              <w:t>ຈາກ</w:t>
            </w:r>
            <w:r w:rsidRPr="00597098">
              <w:rPr>
                <w:rFonts w:ascii="Phetsarath OT" w:hAnsi="Phetsarath OT" w:cs="Phetsarath OT"/>
                <w:lang w:val="fr-FR"/>
              </w:rPr>
              <w:t>​</w:t>
            </w:r>
            <w:r w:rsidR="000210DB" w:rsidRPr="00597098">
              <w:rPr>
                <w:rFonts w:ascii="Phetsarath OT" w:hAnsi="Phetsarath OT" w:cs="Phetsarath OT"/>
                <w:cs/>
                <w:lang w:bidi="lo-LA"/>
              </w:rPr>
              <w:t>ຜູ</w:t>
            </w:r>
            <w:r w:rsidR="000210DB" w:rsidRPr="00597098">
              <w:rPr>
                <w:rFonts w:ascii="Phetsarath OT" w:hAnsi="Phetsarath OT" w:cs="Phetsarath OT" w:hint="cs"/>
                <w:cs/>
                <w:lang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w:t>
            </w:r>
            <w:r w:rsidR="00DF0E02" w:rsidRPr="00597098">
              <w:rPr>
                <w:rFonts w:ascii="Phetsarath OT" w:hAnsi="Phetsarath OT" w:cs="Phetsarath OT"/>
                <w:lang w:val="fr-FR"/>
              </w:rPr>
              <w:t xml:space="preserve"> </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ສະ</w:t>
            </w:r>
            <w:r w:rsidRPr="00597098">
              <w:rPr>
                <w:rFonts w:ascii="Phetsarath OT" w:hAnsi="Phetsarath OT" w:cs="Phetsarath OT"/>
                <w:lang w:val="fr-FR"/>
              </w:rPr>
              <w:t>​</w:t>
            </w:r>
            <w:r w:rsidRPr="00597098">
              <w:rPr>
                <w:rFonts w:ascii="Phetsarath OT" w:hAnsi="Phetsarath OT" w:cs="Phetsarath OT"/>
                <w:cs/>
                <w:lang w:val="fr-FR" w:bidi="lo-LA"/>
              </w:rPr>
              <w:t>ເໜີ</w:t>
            </w:r>
            <w:r w:rsidRPr="00597098">
              <w:rPr>
                <w:rFonts w:ascii="Phetsarath OT" w:hAnsi="Phetsarath OT" w:cs="Phetsarath OT"/>
                <w:lang w:val="fr-FR"/>
              </w:rPr>
              <w:t>​</w:t>
            </w:r>
            <w:r w:rsidRPr="00597098">
              <w:rPr>
                <w:rFonts w:ascii="Phetsarath OT" w:hAnsi="Phetsarath OT" w:cs="Phetsarath OT"/>
                <w:cs/>
                <w:lang w:val="fr-FR" w:bidi="lo-LA"/>
              </w:rPr>
              <w:t>ຂໍ້</w:t>
            </w:r>
            <w:r w:rsidRPr="00597098">
              <w:rPr>
                <w:rFonts w:ascii="Phetsarath OT" w:hAnsi="Phetsarath OT" w:cs="Phetsarath OT"/>
                <w:lang w:val="fr-FR"/>
              </w:rPr>
              <w:t>​</w:t>
            </w:r>
            <w:r w:rsidRPr="00597098">
              <w:rPr>
                <w:rFonts w:ascii="Phetsarath OT" w:hAnsi="Phetsarath OT" w:cs="Phetsarath OT"/>
                <w:cs/>
                <w:lang w:val="fr-FR" w:bidi="lo-LA"/>
              </w:rPr>
              <w:t>ມູນ</w:t>
            </w:r>
            <w:r w:rsidRPr="00597098">
              <w:rPr>
                <w:rFonts w:ascii="Phetsarath OT" w:hAnsi="Phetsarath OT" w:cs="Phetsarath OT"/>
                <w:lang w:val="fr-FR"/>
              </w:rPr>
              <w:t>​</w:t>
            </w:r>
            <w:r w:rsidRPr="00597098">
              <w:rPr>
                <w:rFonts w:ascii="Phetsarath OT" w:hAnsi="Phetsarath OT" w:cs="Phetsarath OT"/>
                <w:cs/>
                <w:lang w:val="fr-FR" w:bidi="lo-LA"/>
              </w:rPr>
              <w:t>ທີ່ຢັ້ງຢືນ</w:t>
            </w:r>
            <w:r w:rsidRPr="00597098">
              <w:rPr>
                <w:rFonts w:ascii="Phetsarath OT" w:hAnsi="Phetsarath OT" w:cs="Phetsarath OT"/>
                <w:lang w:val="fr-FR"/>
              </w:rPr>
              <w:t>​</w:t>
            </w:r>
            <w:r w:rsidRPr="00597098">
              <w:rPr>
                <w:rFonts w:ascii="Phetsarath OT" w:hAnsi="Phetsarath OT" w:cs="Phetsarath OT"/>
                <w:cs/>
                <w:lang w:val="fr-FR" w:bidi="lo-LA"/>
              </w:rPr>
              <w:t>ເຖິງ</w:t>
            </w:r>
            <w:r w:rsidR="006C1C26" w:rsidRPr="00597098">
              <w:rPr>
                <w:rFonts w:ascii="Phetsarath OT" w:hAnsi="Phetsarath OT" w:cs="Phetsarath OT" w:hint="cs"/>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val="fr-FR" w:bidi="lo-LA"/>
              </w:rPr>
              <w:t>ຜົນ</w:t>
            </w:r>
            <w:r w:rsidRPr="00597098">
              <w:rPr>
                <w:rFonts w:ascii="Phetsarath OT" w:hAnsi="Phetsarath OT" w:cs="Phetsarath OT"/>
                <w:lang w:val="fr-FR"/>
              </w:rPr>
              <w:t>​</w:t>
            </w:r>
            <w:r w:rsidRPr="00597098">
              <w:rPr>
                <w:rFonts w:ascii="Phetsarath OT" w:hAnsi="Phetsarath OT" w:cs="Phetsarath OT"/>
                <w:cs/>
                <w:lang w:val="fr-FR" w:bidi="lo-LA"/>
              </w:rPr>
              <w:t>ກະທົບ</w:t>
            </w:r>
            <w:r w:rsidRPr="00597098">
              <w:rPr>
                <w:rFonts w:ascii="Phetsarath OT" w:hAnsi="Phetsarath OT" w:cs="Phetsarath OT"/>
                <w:lang w:val="fr-FR"/>
              </w:rPr>
              <w:t>​</w:t>
            </w:r>
            <w:r w:rsidRPr="00597098">
              <w:rPr>
                <w:rFonts w:ascii="Phetsarath OT" w:hAnsi="Phetsarath OT" w:cs="Phetsarath OT"/>
                <w:cs/>
                <w:lang w:val="fr-FR" w:bidi="lo-LA"/>
              </w:rPr>
              <w:t>ຈາກ</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ຊົດ</w:t>
            </w:r>
            <w:r w:rsidRPr="00597098">
              <w:rPr>
                <w:rFonts w:ascii="Phetsarath OT" w:hAnsi="Phetsarath OT" w:cs="Phetsarath OT"/>
                <w:lang w:val="fr-FR"/>
              </w:rPr>
              <w:t>​</w:t>
            </w:r>
            <w:r w:rsidRPr="00597098">
              <w:rPr>
                <w:rFonts w:ascii="Phetsarath OT" w:hAnsi="Phetsarath OT" w:cs="Phetsarath OT"/>
                <w:cs/>
                <w:lang w:val="fr-FR" w:bidi="lo-LA"/>
              </w:rPr>
              <w:t>ເຊີຍ</w:t>
            </w:r>
            <w:r w:rsidRPr="00597098">
              <w:rPr>
                <w:rFonts w:ascii="Phetsarath OT" w:hAnsi="Phetsarath OT" w:cs="Phetsarath OT"/>
                <w:lang w:val="fr-FR"/>
              </w:rPr>
              <w:t>​</w:t>
            </w:r>
            <w:r w:rsidRPr="00597098">
              <w:rPr>
                <w:rFonts w:ascii="Phetsarath OT" w:hAnsi="Phetsarath OT" w:cs="Phetsarath OT"/>
                <w:cs/>
                <w:lang w:val="fr-FR" w:bidi="lo-LA"/>
              </w:rPr>
              <w:t>ແຕ່ລະ</w:t>
            </w:r>
            <w:r w:rsidRPr="00597098">
              <w:rPr>
                <w:rFonts w:ascii="Phetsarath OT" w:hAnsi="Phetsarath OT" w:cs="Phetsarath OT"/>
                <w:lang w:val="fr-FR"/>
              </w:rPr>
              <w:t>​</w:t>
            </w:r>
            <w:r w:rsidRPr="00597098">
              <w:rPr>
                <w:rFonts w:ascii="Phetsarath OT" w:hAnsi="Phetsarath OT" w:cs="Phetsarath OT"/>
                <w:cs/>
                <w:lang w:val="fr-FR" w:bidi="lo-LA"/>
              </w:rPr>
              <w:t>ຢ່າງ</w:t>
            </w:r>
            <w:r w:rsidRPr="00597098">
              <w:rPr>
                <w:rFonts w:ascii="Phetsarath OT" w:hAnsi="Phetsarath OT" w:cs="Phetsarath OT"/>
                <w:lang w:val="fr-FR"/>
              </w:rPr>
              <w:t xml:space="preserve"> ​</w:t>
            </w:r>
            <w:r w:rsidRPr="00597098">
              <w:rPr>
                <w:rFonts w:ascii="Phetsarath OT" w:hAnsi="Phetsarath OT" w:cs="Phetsarath OT"/>
                <w:cs/>
                <w:lang w:val="fr-FR" w:bidi="lo-LA"/>
              </w:rPr>
              <w:t>ຕາມ</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000210DB" w:rsidRPr="00597098">
              <w:rPr>
                <w:rFonts w:ascii="Phetsarath OT" w:hAnsi="Phetsarath OT" w:cs="Phetsarath OT"/>
                <w:cs/>
                <w:lang w:val="fr-FR" w:bidi="lo-LA"/>
              </w:rPr>
              <w:t>ຂອງຜູ</w:t>
            </w:r>
            <w:r w:rsidR="000210DB" w:rsidRPr="00597098">
              <w:rPr>
                <w:rFonts w:ascii="Phetsarath OT" w:hAnsi="Phetsarath OT" w:cs="Phetsarath OT" w:hint="cs"/>
                <w:cs/>
                <w:lang w:val="fr-FR" w:bidi="lo-LA"/>
              </w:rPr>
              <w:t>້</w:t>
            </w:r>
            <w:r w:rsidRPr="00597098">
              <w:rPr>
                <w:rFonts w:ascii="Phetsarath OT" w:hAnsi="Phetsarath OT" w:cs="Phetsarath OT"/>
                <w:cs/>
                <w:lang w:val="fr-FR" w:bidi="lo-LA"/>
              </w:rPr>
              <w:t>ກ່ຽວ</w:t>
            </w:r>
            <w:r w:rsidRPr="00597098">
              <w:rPr>
                <w:rFonts w:ascii="Phetsarath OT" w:hAnsi="Phetsarath OT" w:cs="Phetsarath OT"/>
                <w:lang w:val="fr-FR"/>
              </w:rPr>
              <w:t xml:space="preserve">. </w:t>
            </w:r>
            <w:r w:rsidRPr="00597098">
              <w:rPr>
                <w:rFonts w:ascii="Phetsarath OT" w:hAnsi="Phetsarath OT" w:cs="Phetsarath OT"/>
                <w:cs/>
                <w:lang w:val="fr-FR" w:bidi="lo-LA"/>
              </w:rPr>
              <w:t>ຫົວໜ້າ</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ປະ</w:t>
            </w:r>
            <w:r w:rsidRPr="00597098">
              <w:rPr>
                <w:rFonts w:ascii="Phetsarath OT" w:hAnsi="Phetsarath OT" w:cs="Phetsarath OT"/>
                <w:lang w:val="fr-FR"/>
              </w:rPr>
              <w:t>​</w:t>
            </w:r>
            <w:r w:rsidRPr="00597098">
              <w:rPr>
                <w:rFonts w:ascii="Phetsarath OT" w:hAnsi="Phetsarath OT" w:cs="Phetsarath OT"/>
                <w:cs/>
                <w:lang w:val="fr-FR" w:bidi="lo-LA"/>
              </w:rPr>
              <w:t>ເມີນ</w:t>
            </w:r>
            <w:r w:rsidRPr="00597098">
              <w:rPr>
                <w:rFonts w:ascii="Phetsarath OT" w:hAnsi="Phetsarath OT" w:cs="Phetsarath OT"/>
                <w:lang w:val="fr-FR"/>
              </w:rPr>
              <w:t>​</w:t>
            </w:r>
            <w:r w:rsidRPr="00597098">
              <w:rPr>
                <w:rFonts w:ascii="Phetsarath OT" w:hAnsi="Phetsarath OT" w:cs="Phetsarath OT"/>
                <w:cs/>
                <w:lang w:val="fr-FR" w:bidi="lo-LA"/>
              </w:rPr>
              <w:t>ຜົນ</w:t>
            </w:r>
            <w:r w:rsidRPr="00597098">
              <w:rPr>
                <w:rFonts w:ascii="Phetsarath OT" w:hAnsi="Phetsarath OT" w:cs="Phetsarath OT"/>
                <w:lang w:val="fr-FR"/>
              </w:rPr>
              <w:t xml:space="preserve"> </w:t>
            </w:r>
            <w:r w:rsidRPr="00597098">
              <w:rPr>
                <w:rFonts w:ascii="Phetsarath OT" w:hAnsi="Phetsarath OT" w:cs="Phetsarath OT"/>
                <w:cs/>
                <w:lang w:val="fr-FR" w:bidi="lo-LA"/>
              </w:rPr>
              <w:t>ແລະ</w:t>
            </w:r>
            <w:r w:rsidRPr="00597098">
              <w:rPr>
                <w:rFonts w:ascii="Phetsarath OT" w:hAnsi="Phetsarath OT" w:cs="Phetsarath OT"/>
                <w:lang w:val="fr-FR"/>
              </w:rPr>
              <w:t xml:space="preserve"> </w:t>
            </w:r>
            <w:r w:rsidRPr="00597098">
              <w:rPr>
                <w:rFonts w:ascii="Phetsarath OT" w:hAnsi="Phetsarath OT" w:cs="Phetsarath OT"/>
                <w:cs/>
                <w:lang w:val="fr-FR" w:bidi="lo-LA"/>
              </w:rPr>
              <w:t>ມູນ</w:t>
            </w:r>
            <w:r w:rsidRPr="00597098">
              <w:rPr>
                <w:rFonts w:ascii="Phetsarath OT" w:hAnsi="Phetsarath OT" w:cs="Phetsarath OT"/>
                <w:lang w:val="fr-FR"/>
              </w:rPr>
              <w:t>​</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t>ສັນຍາ</w:t>
            </w:r>
            <w:r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ດັດ</w:t>
            </w:r>
            <w:r w:rsidR="0073098A" w:rsidRPr="00597098">
              <w:rPr>
                <w:rFonts w:ascii="Phetsarath OT" w:hAnsi="Phetsarath OT" w:cs="Phetsarath OT"/>
                <w:cs/>
                <w:lang w:val="fr-FR" w:bidi="lo-LA"/>
              </w:rPr>
              <w:t>ປັບ</w:t>
            </w:r>
            <w:r w:rsidRPr="00597098">
              <w:rPr>
                <w:rFonts w:ascii="Phetsarath OT" w:hAnsi="Phetsarath OT" w:cs="Phetsarath OT"/>
                <w:lang w:val="fr-FR"/>
              </w:rPr>
              <w:t>​</w:t>
            </w:r>
            <w:r w:rsidRPr="00597098">
              <w:rPr>
                <w:rFonts w:ascii="Phetsarath OT" w:hAnsi="Phetsarath OT" w:cs="Phetsarath OT"/>
                <w:cs/>
                <w:lang w:val="fr-FR" w:bidi="lo-LA"/>
              </w:rPr>
              <w:t>ໄປ</w:t>
            </w:r>
            <w:r w:rsidRPr="00597098">
              <w:rPr>
                <w:rFonts w:ascii="Phetsarath OT" w:hAnsi="Phetsarath OT" w:cs="Phetsarath OT"/>
                <w:lang w:val="fr-FR"/>
              </w:rPr>
              <w:t>​</w:t>
            </w:r>
            <w:r w:rsidRPr="00597098">
              <w:rPr>
                <w:rFonts w:ascii="Phetsarath OT" w:hAnsi="Phetsarath OT" w:cs="Phetsarath OT"/>
                <w:cs/>
                <w:lang w:val="fr-FR" w:bidi="lo-LA"/>
              </w:rPr>
              <w:t>ຕາມ</w:t>
            </w:r>
            <w:r w:rsidRPr="00597098">
              <w:rPr>
                <w:rFonts w:ascii="Phetsarath OT" w:hAnsi="Phetsarath OT" w:cs="Phetsarath OT"/>
                <w:lang w:val="fr-FR"/>
              </w:rPr>
              <w:t>​</w:t>
            </w:r>
            <w:r w:rsidRPr="00597098">
              <w:rPr>
                <w:rFonts w:ascii="Phetsarath OT" w:hAnsi="Phetsarath OT" w:cs="Phetsarath OT"/>
                <w:cs/>
                <w:lang w:val="fr-FR" w:bidi="lo-LA"/>
              </w:rPr>
              <w:t>ນັ້ນ</w:t>
            </w:r>
            <w:r w:rsidRPr="00597098">
              <w:rPr>
                <w:rFonts w:ascii="Phetsarath OT" w:hAnsi="Phetsarath OT" w:cs="Phetsarath OT"/>
                <w:lang w:val="fr-FR"/>
              </w:rPr>
              <w:t xml:space="preserve">. </w:t>
            </w:r>
            <w:r w:rsidRPr="00597098">
              <w:rPr>
                <w:rFonts w:ascii="Phetsarath OT" w:hAnsi="Phetsarath OT" w:cs="Phetsarath OT"/>
                <w:cs/>
                <w:lang w:val="fr-FR" w:bidi="lo-LA"/>
              </w:rPr>
              <w:t>ຖ້າ</w:t>
            </w:r>
            <w:r w:rsidRPr="00597098">
              <w:rPr>
                <w:rFonts w:ascii="Phetsarath OT" w:hAnsi="Phetsarath OT" w:cs="Phetsarath OT"/>
                <w:lang w:val="fr-FR"/>
              </w:rPr>
              <w:t>​</w:t>
            </w:r>
            <w:r w:rsidRPr="00597098">
              <w:rPr>
                <w:rFonts w:ascii="Phetsarath OT" w:hAnsi="Phetsarath OT" w:cs="Phetsarath OT"/>
                <w:cs/>
                <w:lang w:val="fr-FR" w:bidi="lo-LA"/>
              </w:rPr>
              <w:t>ຫາກ</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000210DB" w:rsidRPr="00597098">
              <w:rPr>
                <w:rFonts w:ascii="Phetsarath OT" w:hAnsi="Phetsarath OT" w:cs="Phetsarath OT"/>
                <w:cs/>
                <w:lang w:bidi="lo-LA"/>
              </w:rPr>
              <w:t>ຜູ</w:t>
            </w:r>
            <w:r w:rsidR="000210DB" w:rsidRPr="00597098">
              <w:rPr>
                <w:rFonts w:ascii="Phetsarath OT" w:hAnsi="Phetsarath OT" w:cs="Phetsarath OT" w:hint="cs"/>
                <w:cs/>
                <w:lang w:bidi="lo-LA"/>
              </w:rPr>
              <w:t>້</w:t>
            </w:r>
            <w:r w:rsidRPr="00597098">
              <w:rPr>
                <w:rFonts w:ascii="Phetsarath OT" w:hAnsi="Phetsarath OT" w:cs="Phetsarath OT"/>
                <w:cs/>
                <w:lang w:val="fr-FR" w:bidi="lo-LA"/>
              </w:rPr>
              <w:t>ຮັບ</w:t>
            </w:r>
            <w:r w:rsidRPr="00597098">
              <w:rPr>
                <w:rFonts w:ascii="Phetsarath OT" w:hAnsi="Phetsarath OT" w:cs="Phetsarath OT"/>
                <w:lang w:val="fr-FR"/>
              </w:rPr>
              <w:t>​</w:t>
            </w:r>
            <w:r w:rsidRPr="00597098">
              <w:rPr>
                <w:rFonts w:ascii="Phetsarath OT" w:hAnsi="Phetsarath OT" w:cs="Phetsarath OT"/>
                <w:cs/>
                <w:lang w:val="fr-FR" w:bidi="lo-LA"/>
              </w:rPr>
              <w:t>ເໝົາ</w:t>
            </w:r>
            <w:r w:rsidRPr="00597098">
              <w:rPr>
                <w:rFonts w:ascii="Phetsarath OT" w:hAnsi="Phetsarath OT" w:cs="Phetsarath OT"/>
                <w:lang w:val="fr-FR"/>
              </w:rPr>
              <w:t>​</w:t>
            </w:r>
            <w:r w:rsidRPr="00597098">
              <w:rPr>
                <w:rFonts w:ascii="Phetsarath OT" w:hAnsi="Phetsarath OT" w:cs="Phetsarath OT"/>
                <w:cs/>
                <w:lang w:val="fr-FR" w:bidi="lo-LA"/>
              </w:rPr>
              <w:t>ບໍ່</w:t>
            </w:r>
            <w:r w:rsidRPr="00597098">
              <w:rPr>
                <w:rFonts w:ascii="Phetsarath OT" w:hAnsi="Phetsarath OT" w:cs="Phetsarath OT"/>
                <w:lang w:val="fr-FR"/>
              </w:rPr>
              <w:t>​</w:t>
            </w:r>
            <w:r w:rsidRPr="00597098">
              <w:rPr>
                <w:rFonts w:ascii="Phetsarath OT" w:hAnsi="Phetsarath OT" w:cs="Phetsarath OT"/>
                <w:cs/>
                <w:lang w:val="fr-FR" w:bidi="lo-LA"/>
              </w:rPr>
              <w:t>ສົມ</w:t>
            </w:r>
            <w:r w:rsidRPr="00597098">
              <w:rPr>
                <w:rFonts w:ascii="Phetsarath OT" w:hAnsi="Phetsarath OT" w:cs="Phetsarath OT"/>
                <w:lang w:val="fr-FR"/>
              </w:rPr>
              <w:t>​</w:t>
            </w:r>
            <w:r w:rsidRPr="00597098">
              <w:rPr>
                <w:rFonts w:ascii="Phetsarath OT" w:hAnsi="Phetsarath OT" w:cs="Phetsarath OT"/>
                <w:cs/>
                <w:lang w:val="fr-FR" w:bidi="lo-LA"/>
              </w:rPr>
              <w:t>ເຫດ</w:t>
            </w:r>
            <w:r w:rsidRPr="00597098">
              <w:rPr>
                <w:rFonts w:ascii="Phetsarath OT" w:hAnsi="Phetsarath OT" w:cs="Phetsarath OT"/>
                <w:lang w:val="fr-FR"/>
              </w:rPr>
              <w:t>​</w:t>
            </w:r>
            <w:r w:rsidRPr="00597098">
              <w:rPr>
                <w:rFonts w:ascii="Phetsarath OT" w:hAnsi="Phetsarath OT" w:cs="Phetsarath OT"/>
                <w:cs/>
                <w:lang w:val="fr-FR" w:bidi="lo-LA"/>
              </w:rPr>
              <w:t>ສົມ</w:t>
            </w:r>
            <w:r w:rsidRPr="00597098">
              <w:rPr>
                <w:rFonts w:ascii="Phetsarath OT" w:hAnsi="Phetsarath OT" w:cs="Phetsarath OT"/>
                <w:lang w:val="fr-FR"/>
              </w:rPr>
              <w:t>​</w:t>
            </w:r>
            <w:r w:rsidRPr="00597098">
              <w:rPr>
                <w:rFonts w:ascii="Phetsarath OT" w:hAnsi="Phetsarath OT" w:cs="Phetsarath OT"/>
                <w:cs/>
                <w:lang w:val="fr-FR" w:bidi="lo-LA"/>
              </w:rPr>
              <w:t>ຜົນ</w:t>
            </w:r>
            <w:r w:rsidRPr="00597098">
              <w:rPr>
                <w:rFonts w:ascii="Phetsarath OT" w:hAnsi="Phetsarath OT" w:cs="Phetsarath OT"/>
                <w:lang w:val="fr-FR"/>
              </w:rPr>
              <w:t xml:space="preserve">, </w:t>
            </w:r>
            <w:r w:rsidRPr="00597098">
              <w:rPr>
                <w:rFonts w:ascii="Phetsarath OT" w:hAnsi="Phetsarath OT" w:cs="Phetsarath OT"/>
                <w:cs/>
                <w:lang w:val="fr-FR" w:bidi="lo-LA"/>
              </w:rPr>
              <w:t>ຫົວໜ້າ</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Pr="00597098">
              <w:rPr>
                <w:rFonts w:ascii="Phetsarath OT" w:hAnsi="Phetsarath OT" w:cs="Phetsarath OT"/>
                <w:cs/>
                <w:lang w:val="fr-FR" w:bidi="lo-LA"/>
              </w:rPr>
              <w:t>ໄດ້</w:t>
            </w:r>
            <w:r w:rsidRPr="00597098">
              <w:rPr>
                <w:rFonts w:ascii="Phetsarath OT" w:hAnsi="Phetsarath OT" w:cs="Phetsarath OT"/>
                <w:lang w:val="fr-FR"/>
              </w:rPr>
              <w:t>​</w:t>
            </w:r>
            <w:r w:rsidRPr="00597098">
              <w:rPr>
                <w:rFonts w:ascii="Phetsarath OT" w:hAnsi="Phetsarath OT" w:cs="Phetsarath OT"/>
                <w:cs/>
                <w:lang w:val="fr-FR" w:bidi="lo-LA"/>
              </w:rPr>
              <w:t>ປັບ</w:t>
            </w:r>
            <w:r w:rsidRPr="00597098">
              <w:rPr>
                <w:rFonts w:ascii="Phetsarath OT" w:hAnsi="Phetsarath OT" w:cs="Phetsarath OT"/>
                <w:lang w:val="fr-FR"/>
              </w:rPr>
              <w:t>​</w:t>
            </w:r>
            <w:r w:rsidRPr="00597098">
              <w:rPr>
                <w:rFonts w:ascii="Phetsarath OT" w:hAnsi="Phetsarath OT" w:cs="Phetsarath OT"/>
                <w:cs/>
                <w:lang w:val="fr-FR" w:bidi="lo-LA"/>
              </w:rPr>
              <w:t>ມູນ</w:t>
            </w:r>
            <w:r w:rsidRPr="00597098">
              <w:rPr>
                <w:rFonts w:ascii="Phetsarath OT" w:hAnsi="Phetsarath OT" w:cs="Phetsarath OT"/>
                <w:lang w:val="fr-FR"/>
              </w:rPr>
              <w:t>​</w:t>
            </w:r>
            <w:r w:rsidRPr="00597098">
              <w:rPr>
                <w:rFonts w:ascii="Phetsarath OT" w:hAnsi="Phetsarath OT" w:cs="Phetsarath OT"/>
                <w:cs/>
                <w:lang w:val="fr-FR" w:bidi="lo-LA"/>
              </w:rPr>
              <w:t>ຄ່າ</w:t>
            </w:r>
            <w:r w:rsidRPr="00597098">
              <w:rPr>
                <w:rFonts w:ascii="Phetsarath OT" w:hAnsi="Phetsarath OT" w:cs="Phetsarath OT"/>
                <w:lang w:val="fr-FR"/>
              </w:rPr>
              <w:t>​</w:t>
            </w:r>
            <w:r w:rsidRPr="00597098">
              <w:rPr>
                <w:rFonts w:ascii="Phetsarath OT" w:hAnsi="Phetsarath OT" w:cs="Phetsarath OT"/>
                <w:cs/>
                <w:lang w:val="fr-FR" w:bidi="lo-LA"/>
              </w:rPr>
              <w:lastRenderedPageBreak/>
              <w:t>ສັນຍາ</w:t>
            </w:r>
            <w:r w:rsidRPr="00597098">
              <w:rPr>
                <w:rFonts w:ascii="Phetsarath OT" w:hAnsi="Phetsarath OT" w:cs="Phetsarath OT"/>
                <w:lang w:val="fr-FR"/>
              </w:rPr>
              <w:t xml:space="preserve"> ​</w:t>
            </w:r>
            <w:r w:rsidRPr="00597098">
              <w:rPr>
                <w:rFonts w:ascii="Phetsarath OT" w:hAnsi="Phetsarath OT" w:cs="Phetsarath OT"/>
                <w:cs/>
                <w:lang w:val="fr-FR" w:bidi="lo-LA"/>
              </w:rPr>
              <w:t>ໂດຍ</w:t>
            </w:r>
            <w:r w:rsidRPr="00597098">
              <w:rPr>
                <w:rFonts w:ascii="Phetsarath OT" w:hAnsi="Phetsarath OT" w:cs="Phetsarath OT"/>
                <w:lang w:val="fr-FR"/>
              </w:rPr>
              <w:t>​</w:t>
            </w:r>
            <w:r w:rsidRPr="00597098">
              <w:rPr>
                <w:rFonts w:ascii="Phetsarath OT" w:hAnsi="Phetsarath OT" w:cs="Phetsarath OT"/>
                <w:cs/>
                <w:lang w:val="fr-FR" w:bidi="lo-LA"/>
              </w:rPr>
              <w:t>ອີງ</w:t>
            </w:r>
            <w:r w:rsidRPr="00597098">
              <w:rPr>
                <w:rFonts w:ascii="Phetsarath OT" w:hAnsi="Phetsarath OT" w:cs="Phetsarath OT"/>
                <w:lang w:val="fr-FR"/>
              </w:rPr>
              <w:t>​</w:t>
            </w:r>
            <w:r w:rsidRPr="00597098">
              <w:rPr>
                <w:rFonts w:ascii="Phetsarath OT" w:hAnsi="Phetsarath OT" w:cs="Phetsarath OT"/>
                <w:cs/>
                <w:lang w:val="fr-FR" w:bidi="lo-LA"/>
              </w:rPr>
              <w:t>ໃສ່</w:t>
            </w:r>
            <w:r w:rsidRPr="00597098">
              <w:rPr>
                <w:rFonts w:ascii="Phetsarath OT" w:hAnsi="Phetsarath OT" w:cs="Phetsarath OT"/>
                <w:lang w:val="fr-FR"/>
              </w:rPr>
              <w:t>​</w:t>
            </w:r>
            <w:r w:rsidRPr="00597098">
              <w:rPr>
                <w:rFonts w:ascii="Phetsarath OT" w:hAnsi="Phetsarath OT" w:cs="Phetsarath OT"/>
                <w:cs/>
                <w:lang w:val="fr-FR" w:bidi="lo-LA"/>
              </w:rPr>
              <w:t>ການ</w:t>
            </w:r>
            <w:r w:rsidRPr="00597098">
              <w:rPr>
                <w:rFonts w:ascii="Phetsarath OT" w:hAnsi="Phetsarath OT" w:cs="Phetsarath OT"/>
                <w:lang w:val="fr-FR"/>
              </w:rPr>
              <w:t>​</w:t>
            </w:r>
            <w:r w:rsidRPr="00597098">
              <w:rPr>
                <w:rFonts w:ascii="Phetsarath OT" w:hAnsi="Phetsarath OT" w:cs="Phetsarath OT"/>
                <w:cs/>
                <w:lang w:val="fr-FR" w:bidi="lo-LA"/>
              </w:rPr>
              <w:t>ຄາດ</w:t>
            </w:r>
            <w:r w:rsidRPr="00597098">
              <w:rPr>
                <w:rFonts w:ascii="Phetsarath OT" w:hAnsi="Phetsarath OT" w:cs="Phetsarath OT"/>
                <w:lang w:val="fr-FR"/>
              </w:rPr>
              <w:t>​</w:t>
            </w:r>
            <w:r w:rsidRPr="00597098">
              <w:rPr>
                <w:rFonts w:ascii="Phetsarath OT" w:hAnsi="Phetsarath OT" w:cs="Phetsarath OT"/>
                <w:cs/>
                <w:lang w:val="fr-FR" w:bidi="lo-LA"/>
              </w:rPr>
              <w:t>ຄະ</w:t>
            </w:r>
            <w:r w:rsidRPr="00597098">
              <w:rPr>
                <w:rFonts w:ascii="Phetsarath OT" w:hAnsi="Phetsarath OT" w:cs="Phetsarath OT"/>
                <w:lang w:val="fr-FR"/>
              </w:rPr>
              <w:t>​</w:t>
            </w:r>
            <w:r w:rsidRPr="00597098">
              <w:rPr>
                <w:rFonts w:ascii="Phetsarath OT" w:hAnsi="Phetsarath OT" w:cs="Phetsarath OT"/>
                <w:cs/>
                <w:lang w:val="fr-FR" w:bidi="lo-LA"/>
              </w:rPr>
              <w:t>ເນ</w:t>
            </w:r>
            <w:r w:rsidRPr="00597098">
              <w:rPr>
                <w:rFonts w:ascii="Phetsarath OT" w:hAnsi="Phetsarath OT" w:cs="Phetsarath OT"/>
                <w:lang w:val="fr-FR"/>
              </w:rPr>
              <w:t>​</w:t>
            </w:r>
            <w:r w:rsidRPr="00597098">
              <w:rPr>
                <w:rFonts w:ascii="Phetsarath OT" w:hAnsi="Phetsarath OT" w:cs="Phetsarath OT"/>
                <w:cs/>
                <w:lang w:val="fr-FR" w:bidi="lo-LA"/>
              </w:rPr>
              <w:t>ຂອງ</w:t>
            </w:r>
            <w:r w:rsidRPr="00597098">
              <w:rPr>
                <w:rFonts w:ascii="Phetsarath OT" w:hAnsi="Phetsarath OT" w:cs="Phetsarath OT"/>
                <w:lang w:val="fr-FR"/>
              </w:rPr>
              <w:t>​</w:t>
            </w:r>
            <w:r w:rsidRPr="00597098">
              <w:rPr>
                <w:rFonts w:ascii="Phetsarath OT" w:hAnsi="Phetsarath OT" w:cs="Phetsarath OT"/>
                <w:cs/>
                <w:lang w:val="fr-FR" w:bidi="lo-LA"/>
              </w:rPr>
              <w:t>ຕົນ</w:t>
            </w:r>
            <w:r w:rsidRPr="00597098">
              <w:rPr>
                <w:rFonts w:ascii="Phetsarath OT" w:hAnsi="Phetsarath OT" w:cs="Phetsarath OT"/>
                <w:lang w:val="fr-FR"/>
              </w:rPr>
              <w:t xml:space="preserve">. </w:t>
            </w:r>
            <w:r w:rsidRPr="00597098">
              <w:rPr>
                <w:rFonts w:ascii="Phetsarath OT" w:hAnsi="Phetsarath OT" w:cs="Phetsarath OT"/>
                <w:cs/>
                <w:lang w:val="fr-FR" w:bidi="lo-LA"/>
              </w:rPr>
              <w:t>ຫົວໜ້າ</w:t>
            </w:r>
            <w:r w:rsidRPr="00597098">
              <w:rPr>
                <w:rFonts w:ascii="Phetsarath OT" w:hAnsi="Phetsarath OT" w:cs="Phetsarath OT"/>
                <w:lang w:val="fr-FR"/>
              </w:rPr>
              <w:t>​</w:t>
            </w:r>
            <w:r w:rsidRPr="00597098">
              <w:rPr>
                <w:rFonts w:ascii="Phetsarath OT" w:hAnsi="Phetsarath OT" w:cs="Phetsarath OT"/>
                <w:cs/>
                <w:lang w:val="fr-FR" w:bidi="lo-LA"/>
              </w:rPr>
              <w:t>ໂຄງການ</w:t>
            </w:r>
            <w:r w:rsidRPr="00597098">
              <w:rPr>
                <w:rFonts w:ascii="Phetsarath OT" w:hAnsi="Phetsarath OT" w:cs="Phetsarath OT"/>
                <w:lang w:val="fr-FR"/>
              </w:rPr>
              <w:t>​</w:t>
            </w:r>
            <w:r w:rsidR="00DF0E02" w:rsidRPr="00597098">
              <w:rPr>
                <w:rFonts w:ascii="Phetsarath OT" w:hAnsi="Phetsarath OT" w:cs="Phetsarath OT"/>
                <w:lang w:val="fr-FR"/>
              </w:rPr>
              <w:t xml:space="preserve"> </w:t>
            </w:r>
            <w:r w:rsidRPr="00597098">
              <w:rPr>
                <w:rFonts w:ascii="Phetsarath OT" w:hAnsi="Phetsarath OT" w:cs="Phetsarath OT"/>
                <w:cs/>
                <w:lang w:val="fr-FR" w:bidi="lo-LA"/>
              </w:rPr>
              <w:t>ຈະ</w:t>
            </w:r>
            <w:r w:rsidRPr="00597098">
              <w:rPr>
                <w:rFonts w:ascii="Phetsarath OT" w:hAnsi="Phetsarath OT" w:cs="Phetsarath OT"/>
                <w:lang w:val="fr-FR"/>
              </w:rPr>
              <w:t>​</w:t>
            </w:r>
            <w:r w:rsidRPr="00597098">
              <w:rPr>
                <w:rFonts w:ascii="Phetsarath OT" w:hAnsi="Phetsarath OT" w:cs="Phetsarath OT"/>
                <w:cs/>
                <w:lang w:val="fr-FR" w:bidi="lo-LA"/>
              </w:rPr>
              <w:t>ຕ້ອງ</w:t>
            </w:r>
            <w:r w:rsidRPr="00597098">
              <w:rPr>
                <w:rFonts w:ascii="Phetsarath OT" w:hAnsi="Phetsarath OT" w:cs="Phetsarath OT"/>
                <w:lang w:val="fr-FR"/>
              </w:rPr>
              <w:t>​</w:t>
            </w:r>
            <w:r w:rsidR="00003AD1" w:rsidRPr="00597098">
              <w:rPr>
                <w:rFonts w:ascii="Phetsarath OT" w:hAnsi="Phetsarath OT" w:cs="Phetsarath OT"/>
                <w:lang w:val="fr-FR"/>
              </w:rPr>
              <w:t>​</w:t>
            </w:r>
            <w:r w:rsidR="002E6BAD" w:rsidRPr="00597098">
              <w:rPr>
                <w:rFonts w:ascii="Phetsarath OT" w:hAnsi="Phetsarath OT" w:cs="Phetsarath OT"/>
                <w:cs/>
                <w:lang w:val="fr-FR" w:bidi="lo-LA"/>
              </w:rPr>
              <w:t>ຕຽມ</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ໃຈ</w:t>
            </w:r>
            <w:r w:rsidR="002E6BAD" w:rsidRPr="00597098">
              <w:rPr>
                <w:rFonts w:ascii="Phetsarath OT" w:hAnsi="Phetsarath OT" w:cs="Phetsarath OT"/>
                <w:lang w:val="fr-FR"/>
              </w:rPr>
              <w:t>​</w:t>
            </w:r>
            <w:r w:rsidR="002E6BAD" w:rsidRPr="00597098">
              <w:rPr>
                <w:rFonts w:ascii="Phetsarath OT" w:hAnsi="Phetsarath OT" w:cs="Phetsarath OT"/>
                <w:cs/>
                <w:lang w:val="fr-FR" w:bidi="lo-LA"/>
              </w:rPr>
              <w:t>ໄວ້</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ວ່າ</w:t>
            </w:r>
            <w:r w:rsidR="00003AD1" w:rsidRPr="00597098">
              <w:rPr>
                <w:rFonts w:ascii="Phetsarath OT" w:hAnsi="Phetsarath OT" w:cs="Phetsarath OT"/>
                <w:lang w:val="fr-FR"/>
              </w:rPr>
              <w:t>​</w:t>
            </w:r>
            <w:r w:rsidR="000210DB" w:rsidRPr="00597098">
              <w:rPr>
                <w:rFonts w:ascii="Phetsarath OT" w:hAnsi="Phetsarath OT" w:cs="Phetsarath OT"/>
                <w:cs/>
                <w:lang w:val="fr-FR" w:bidi="lo-LA"/>
              </w:rPr>
              <w:t>ຜູ</w:t>
            </w:r>
            <w:r w:rsidR="000210DB" w:rsidRPr="00597098">
              <w:rPr>
                <w:rFonts w:ascii="Phetsarath OT" w:hAnsi="Phetsarath OT" w:cs="Phetsarath OT" w:hint="cs"/>
                <w:cs/>
                <w:lang w:val="fr-FR" w:bidi="lo-LA"/>
              </w:rPr>
              <w:t>້</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ຮັບ</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ເໝົາຈະ</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ຕ້ອງ</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ໄດ້</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ສະ</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ເໜີ</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ກັບ</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ຄືນຢ່າງ</w:t>
            </w:r>
            <w:r w:rsidR="00003AD1" w:rsidRPr="00597098">
              <w:rPr>
                <w:rFonts w:ascii="Phetsarath OT" w:hAnsi="Phetsarath OT" w:cs="Phetsarath OT"/>
                <w:lang w:val="fr-FR"/>
              </w:rPr>
              <w:t>​</w:t>
            </w:r>
            <w:r w:rsidR="00003AD1" w:rsidRPr="00597098">
              <w:rPr>
                <w:rFonts w:ascii="Phetsarath OT" w:hAnsi="Phetsarath OT" w:cs="Phetsarath OT"/>
                <w:cs/>
                <w:lang w:val="fr-FR" w:bidi="lo-LA"/>
              </w:rPr>
              <w:t>ໄວວາ</w:t>
            </w:r>
            <w:r w:rsidR="005C2226" w:rsidRPr="00597098">
              <w:rPr>
                <w:rFonts w:ascii="Phetsarath OT" w:hAnsi="Phetsarath OT" w:cs="Phetsarath OT"/>
                <w:cs/>
                <w:lang w:val="fr-FR" w:bidi="lo-LA"/>
              </w:rPr>
              <w:t>ຕໍ່</w:t>
            </w:r>
            <w:r w:rsidR="005C2226" w:rsidRPr="00597098">
              <w:rPr>
                <w:rFonts w:ascii="Phetsarath OT" w:hAnsi="Phetsarath OT" w:cs="Phetsarath OT"/>
                <w:lang w:val="fr-FR"/>
              </w:rPr>
              <w:t>​</w:t>
            </w:r>
            <w:r w:rsidR="00DA41E7" w:rsidRPr="00597098">
              <w:rPr>
                <w:rFonts w:ascii="Phetsarath OT" w:hAnsi="Phetsarath OT" w:cs="Phetsarath OT"/>
                <w:cs/>
                <w:lang w:val="fr-FR" w:bidi="lo-LA"/>
              </w:rPr>
              <w:t>ການ</w:t>
            </w:r>
            <w:r w:rsidR="00DA41E7" w:rsidRPr="00597098">
              <w:rPr>
                <w:rFonts w:ascii="Phetsarath OT" w:hAnsi="Phetsarath OT" w:cs="Phetsarath OT"/>
                <w:lang w:val="fr-FR"/>
              </w:rPr>
              <w:t>​</w:t>
            </w:r>
            <w:r w:rsidR="00DA41E7" w:rsidRPr="00597098">
              <w:rPr>
                <w:rFonts w:ascii="Phetsarath OT" w:hAnsi="Phetsarath OT" w:cs="Phetsarath OT"/>
                <w:cs/>
                <w:lang w:val="fr-FR" w:bidi="lo-LA"/>
              </w:rPr>
              <w:t>ຕັດສິນ</w:t>
            </w:r>
            <w:r w:rsidR="005C2226" w:rsidRPr="00597098">
              <w:rPr>
                <w:rFonts w:ascii="Phetsarath OT" w:hAnsi="Phetsarath OT" w:cs="Phetsarath OT"/>
                <w:lang w:val="fr-FR"/>
              </w:rPr>
              <w:t>​</w:t>
            </w:r>
            <w:r w:rsidR="005C2226" w:rsidRPr="00597098">
              <w:rPr>
                <w:rFonts w:ascii="Phetsarath OT" w:hAnsi="Phetsarath OT" w:cs="Phetsarath OT"/>
                <w:cs/>
                <w:lang w:val="fr-FR" w:bidi="lo-LA"/>
              </w:rPr>
              <w:t>ຂອງ</w:t>
            </w:r>
            <w:r w:rsidR="005C2226" w:rsidRPr="00597098">
              <w:rPr>
                <w:rFonts w:ascii="Phetsarath OT" w:hAnsi="Phetsarath OT" w:cs="Phetsarath OT"/>
                <w:lang w:val="fr-FR"/>
              </w:rPr>
              <w:t>​</w:t>
            </w:r>
            <w:r w:rsidR="005C2226" w:rsidRPr="00597098">
              <w:rPr>
                <w:rFonts w:ascii="Phetsarath OT" w:hAnsi="Phetsarath OT" w:cs="Phetsarath OT"/>
                <w:cs/>
                <w:lang w:val="fr-FR" w:bidi="lo-LA"/>
              </w:rPr>
              <w:t>ຕົນ</w:t>
            </w:r>
            <w:r w:rsidR="00003AD1" w:rsidRPr="00597098">
              <w:rPr>
                <w:rFonts w:ascii="Phetsarath OT" w:hAnsi="Phetsarath OT" w:cs="Phetsarath OT"/>
                <w:lang w:val="fr-FR"/>
              </w:rPr>
              <w:t>.</w:t>
            </w:r>
          </w:p>
          <w:p w14:paraId="511EEC13" w14:textId="166FE508" w:rsidR="007B586E" w:rsidRPr="00597098" w:rsidRDefault="000210DB" w:rsidP="00C503C4">
            <w:pPr>
              <w:numPr>
                <w:ilvl w:val="1"/>
                <w:numId w:val="120"/>
              </w:numPr>
              <w:suppressAutoHyphens/>
              <w:overflowPunct w:val="0"/>
              <w:autoSpaceDE w:val="0"/>
              <w:autoSpaceDN w:val="0"/>
              <w:adjustRightInd w:val="0"/>
              <w:spacing w:after="120"/>
              <w:ind w:right="48"/>
              <w:jc w:val="both"/>
              <w:textAlignment w:val="baseline"/>
              <w:rPr>
                <w:rFonts w:ascii="Phetsarath OT" w:hAnsi="Phetsarath OT" w:cs="Phetsarath OT"/>
                <w:lang w:val="fr-FR"/>
              </w:rPr>
            </w:pPr>
            <w:r w:rsidRPr="00597098">
              <w:rPr>
                <w:rFonts w:ascii="Phetsarath OT" w:hAnsi="Phetsarath OT" w:cs="Phetsarath OT"/>
                <w:cs/>
                <w:lang w:bidi="lo-LA"/>
              </w:rPr>
              <w:t>ຜູ</w:t>
            </w:r>
            <w:r w:rsidRPr="00597098">
              <w:rPr>
                <w:rFonts w:ascii="Phetsarath OT" w:hAnsi="Phetsarath OT" w:cs="Phetsarath OT" w:hint="cs"/>
                <w:cs/>
                <w:lang w:bidi="lo-LA"/>
              </w:rPr>
              <w:t>້</w:t>
            </w:r>
            <w:r w:rsidR="00EB05F8" w:rsidRPr="00597098">
              <w:rPr>
                <w:rFonts w:ascii="Phetsarath OT" w:hAnsi="Phetsarath OT" w:cs="Phetsarath OT"/>
                <w:cs/>
                <w:lang w:val="fr-FR" w:bidi="lo-LA"/>
              </w:rPr>
              <w:t>ຮັບ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ເໝົາ</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ຈະ</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ມີ</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ສິດ</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ຮັບ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ຄ່າ</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ທົດ</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ແທນ</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ໃດໆ</w:t>
            </w:r>
            <w:r w:rsidR="00EB05F8" w:rsidRPr="00597098">
              <w:rPr>
                <w:rFonts w:ascii="Phetsarath OT" w:hAnsi="Phetsarath OT" w:cs="Phetsarath OT"/>
                <w:lang w:val="fr-FR"/>
              </w:rPr>
              <w:t xml:space="preserve"> </w:t>
            </w:r>
            <w:r w:rsidR="00EB05F8" w:rsidRPr="00597098">
              <w:rPr>
                <w:rFonts w:ascii="Phetsarath OT" w:hAnsi="Phetsarath OT" w:cs="Phetsarath OT"/>
                <w:cs/>
                <w:lang w:val="fr-FR" w:bidi="lo-LA"/>
              </w:rPr>
              <w:t>ໃນ</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ກໍລະນີທີ່</w:t>
            </w:r>
            <w:r w:rsidR="00EB05F8" w:rsidRPr="00597098">
              <w:rPr>
                <w:rFonts w:ascii="Phetsarath OT" w:hAnsi="Phetsarath OT" w:cs="Phetsarath OT"/>
                <w:lang w:val="fr-FR"/>
              </w:rPr>
              <w:t>​</w:t>
            </w:r>
            <w:r w:rsidR="006710DD" w:rsidRPr="00597098">
              <w:rPr>
                <w:rFonts w:ascii="Phetsarath OT" w:hAnsi="Phetsarath OT" w:cs="Phetsarath OT" w:hint="cs"/>
                <w:cs/>
                <w:lang w:bidi="lo-LA"/>
              </w:rPr>
              <w:t xml:space="preserve"> </w:t>
            </w:r>
            <w:r w:rsidR="00EB05F8" w:rsidRPr="00597098">
              <w:rPr>
                <w:rFonts w:ascii="Phetsarath OT" w:hAnsi="Phetsarath OT" w:cs="Phetsarath OT"/>
                <w:cs/>
                <w:lang w:val="fr-FR" w:bidi="lo-LA"/>
              </w:rPr>
              <w:t>ມີ</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ຜົນ</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ກະທົບ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ທາງ</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ດ້ານ</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ລົບ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ຕໍ່</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ສິດຜົນປະ</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ໂຫຍ</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ດຂອງ</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ເຈົ້າຂອງ</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ໂຄງການ</w:t>
            </w:r>
            <w:r w:rsidR="006710DD" w:rsidRPr="00597098">
              <w:rPr>
                <w:rFonts w:ascii="Phetsarath OT" w:hAnsi="Phetsarath OT" w:cs="Phetsarath OT" w:hint="cs"/>
                <w:cs/>
                <w:lang w:val="fr-FR" w:bidi="lo-LA"/>
              </w:rPr>
              <w:t xml:space="preserve"> </w:t>
            </w:r>
            <w:r w:rsidR="00EB05F8" w:rsidRPr="00597098">
              <w:rPr>
                <w:rFonts w:ascii="Phetsarath OT" w:hAnsi="Phetsarath OT" w:cs="Phetsarath OT"/>
                <w:cs/>
                <w:lang w:val="fr-FR" w:bidi="lo-LA"/>
              </w:rPr>
              <w:t>ຍ້ອນ</w:t>
            </w:r>
            <w:r w:rsidR="00EB05F8"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00EB05F8" w:rsidRPr="00597098">
              <w:rPr>
                <w:rFonts w:ascii="Phetsarath OT" w:hAnsi="Phetsarath OT" w:cs="Phetsarath OT"/>
                <w:cs/>
                <w:lang w:val="fr-FR" w:bidi="lo-LA"/>
              </w:rPr>
              <w:t>ຮັບ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ເໝົາ</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ໄດ້</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ແຈ້ງ</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ເຫດ</w:t>
            </w:r>
            <w:r w:rsidR="006309F1" w:rsidRPr="00597098">
              <w:rPr>
                <w:rFonts w:ascii="Phetsarath OT" w:hAnsi="Phetsarath OT" w:cs="Phetsarath OT"/>
                <w:lang w:val="fr-FR" w:bidi="lo-LA"/>
              </w:rPr>
              <w:t xml:space="preserve"> </w:t>
            </w:r>
            <w:r w:rsidR="00EB05F8" w:rsidRPr="00597098">
              <w:rPr>
                <w:rFonts w:ascii="Phetsarath OT" w:hAnsi="Phetsarath OT" w:cs="Phetsarath OT"/>
                <w:cs/>
                <w:lang w:val="fr-FR" w:bidi="lo-LA"/>
              </w:rPr>
              <w:t>ການ</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ໄວ້</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ລ່ວງ</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ໜ້າ</w:t>
            </w:r>
            <w:r w:rsidR="00EB05F8" w:rsidRPr="00597098">
              <w:rPr>
                <w:rFonts w:ascii="Phetsarath OT" w:hAnsi="Phetsarath OT" w:cs="Phetsarath OT"/>
                <w:lang w:val="fr-FR"/>
              </w:rPr>
              <w:t xml:space="preserve"> </w:t>
            </w:r>
            <w:r w:rsidR="00EB05F8" w:rsidRPr="00597098">
              <w:rPr>
                <w:rFonts w:ascii="Phetsarath OT" w:hAnsi="Phetsarath OT" w:cs="Phetsarath OT"/>
                <w:cs/>
                <w:lang w:val="fr-FR" w:bidi="lo-LA"/>
              </w:rPr>
              <w:t>ຫລື</w:t>
            </w:r>
            <w:r w:rsidR="00EB05F8" w:rsidRPr="00597098">
              <w:rPr>
                <w:rFonts w:ascii="Phetsarath OT" w:hAnsi="Phetsarath OT" w:cs="Phetsarath OT"/>
                <w:lang w:val="fr-FR"/>
              </w:rPr>
              <w:t xml:space="preserve"> </w:t>
            </w:r>
            <w:r w:rsidR="00EB05F8" w:rsidRPr="00597098">
              <w:rPr>
                <w:rFonts w:ascii="Phetsarath OT" w:hAnsi="Phetsarath OT" w:cs="Phetsarath OT"/>
                <w:cs/>
                <w:lang w:val="fr-FR" w:bidi="lo-LA"/>
              </w:rPr>
              <w:t>ບໍ່</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ໄດ້</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ໃຫ້</w:t>
            </w:r>
            <w:r w:rsidR="00B34ECC" w:rsidRPr="00597098">
              <w:rPr>
                <w:rFonts w:ascii="Phetsarath OT" w:hAnsi="Phetsarath OT" w:cs="Phetsarath OT" w:hint="cs"/>
                <w:cs/>
                <w:lang w:val="fr-FR" w:bidi="lo-LA"/>
              </w:rPr>
              <w:t xml:space="preserve"> </w:t>
            </w:r>
            <w:r w:rsidR="00EB05F8" w:rsidRPr="00597098">
              <w:rPr>
                <w:rFonts w:ascii="Phetsarath OT" w:hAnsi="Phetsarath OT" w:cs="Phetsarath OT"/>
                <w:cs/>
                <w:lang w:val="fr-FR" w:bidi="lo-LA"/>
              </w:rPr>
              <w:t>ການ</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ຮ່ວມ</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ໄມ້ຮ່ວມ</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ມື</w:t>
            </w:r>
            <w:r w:rsidR="00EB05F8" w:rsidRPr="00597098">
              <w:rPr>
                <w:rFonts w:ascii="Phetsarath OT" w:hAnsi="Phetsarath OT" w:cs="Phetsarath OT"/>
                <w:lang w:val="fr-FR"/>
              </w:rPr>
              <w:t xml:space="preserve"> </w:t>
            </w:r>
            <w:r w:rsidR="00EB05F8" w:rsidRPr="00597098">
              <w:rPr>
                <w:rFonts w:ascii="Phetsarath OT" w:hAnsi="Phetsarath OT" w:cs="Phetsarath OT"/>
                <w:cs/>
                <w:lang w:val="fr-FR" w:bidi="lo-LA"/>
              </w:rPr>
              <w:t>ຕໍ່</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ຫົວ</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ໜ້າ</w:t>
            </w:r>
            <w:r w:rsidR="00EB05F8" w:rsidRPr="00597098">
              <w:rPr>
                <w:rFonts w:ascii="Phetsarath OT" w:hAnsi="Phetsarath OT" w:cs="Phetsarath OT"/>
                <w:lang w:val="fr-FR"/>
              </w:rPr>
              <w:t>​</w:t>
            </w:r>
            <w:r w:rsidR="00EB05F8" w:rsidRPr="00597098">
              <w:rPr>
                <w:rFonts w:ascii="Phetsarath OT" w:hAnsi="Phetsarath OT" w:cs="Phetsarath OT"/>
                <w:cs/>
                <w:lang w:val="fr-FR" w:bidi="lo-LA"/>
              </w:rPr>
              <w:t>ໂຄງການ</w:t>
            </w:r>
            <w:r w:rsidR="00EB05F8" w:rsidRPr="00597098">
              <w:rPr>
                <w:rFonts w:ascii="Phetsarath OT" w:hAnsi="Phetsarath OT" w:cs="Phetsarath OT"/>
                <w:lang w:val="fr-FR"/>
              </w:rPr>
              <w:t>​.</w:t>
            </w:r>
          </w:p>
        </w:tc>
      </w:tr>
      <w:bookmarkStart w:id="436" w:name="_Toc388824618"/>
      <w:bookmarkStart w:id="437" w:name="_Toc71144477"/>
      <w:tr w:rsidR="007B586E" w:rsidRPr="00597098" w14:paraId="511EEC17" w14:textId="77777777" w:rsidTr="00EC0DAA">
        <w:tc>
          <w:tcPr>
            <w:tcW w:w="2160" w:type="dxa"/>
          </w:tcPr>
          <w:p w14:paraId="511EEC15" w14:textId="4A746D36"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38" w:name="_Toc79486873"/>
            <w:r w:rsidR="00FA3493">
              <w:rPr>
                <w:rFonts w:ascii="Phetsarath OT" w:hAnsi="Phetsarath OT" w:cs="Phetsarath OT"/>
                <w:noProof/>
                <w:szCs w:val="28"/>
                <w:lang w:val="fr-FR"/>
              </w:rPr>
              <w:t>42</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EB05F8" w:rsidRPr="00597098">
              <w:rPr>
                <w:rFonts w:ascii="Phetsarath OT" w:hAnsi="Phetsarath OT" w:cs="Phetsarath OT"/>
                <w:bCs/>
                <w:szCs w:val="24"/>
                <w:cs/>
                <w:lang w:bidi="lo-LA"/>
              </w:rPr>
              <w:t>ອາກອນ</w:t>
            </w:r>
            <w:bookmarkEnd w:id="436"/>
            <w:bookmarkEnd w:id="437"/>
            <w:bookmarkEnd w:id="438"/>
          </w:p>
        </w:tc>
        <w:tc>
          <w:tcPr>
            <w:tcW w:w="6984" w:type="dxa"/>
          </w:tcPr>
          <w:p w14:paraId="511EEC16" w14:textId="4C1BAB33" w:rsidR="007B586E" w:rsidRPr="00597098" w:rsidRDefault="00F92795" w:rsidP="00C503C4">
            <w:pPr>
              <w:pStyle w:val="ListParagraph"/>
              <w:numPr>
                <w:ilvl w:val="1"/>
                <w:numId w:val="121"/>
              </w:numPr>
              <w:suppressAutoHyphens/>
              <w:overflowPunct w:val="0"/>
              <w:autoSpaceDE w:val="0"/>
              <w:autoSpaceDN w:val="0"/>
              <w:adjustRightInd w:val="0"/>
              <w:spacing w:after="120"/>
              <w:ind w:right="48"/>
              <w:textAlignment w:val="baseline"/>
              <w:rPr>
                <w:rFonts w:ascii="Phetsarath OT" w:hAnsi="Phetsarath OT" w:cs="Phetsarath OT"/>
                <w:szCs w:val="24"/>
              </w:rPr>
            </w:pPr>
            <w:r w:rsidRPr="00597098">
              <w:rPr>
                <w:rFonts w:ascii="Phetsarath OT" w:hAnsi="Phetsarath OT" w:cs="Phetsarath OT" w:hint="cs"/>
                <w:szCs w:val="24"/>
                <w:cs/>
                <w:lang w:bidi="lo-LA"/>
              </w:rPr>
              <w:t>ຫົວ​ໜ້າ​ໂຄງການ​ຈະ​ປັບ​ມູນ​ຄ່າ​ສັນຍາ</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ຖ້າ​ຫາກ​ວ່າ​ພາສີ​ອາກອນ</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ແລະ</w:t>
            </w:r>
            <w:r w:rsidRPr="00597098">
              <w:rPr>
                <w:rFonts w:ascii="Phetsarath OT" w:hAnsi="Phetsarath OT" w:cs="Phetsarath OT"/>
                <w:szCs w:val="24"/>
                <w:cs/>
                <w:lang w:bidi="lo-LA"/>
              </w:rPr>
              <w:t xml:space="preserve"> </w:t>
            </w:r>
            <w:r w:rsidRPr="00597098">
              <w:rPr>
                <w:rFonts w:ascii="Phetsarath OT" w:hAnsi="Phetsarath OT" w:cs="Phetsarath OT" w:hint="cs"/>
                <w:szCs w:val="24"/>
                <w:cs/>
                <w:lang w:bidi="lo-LA"/>
              </w:rPr>
              <w:t>ຄ່າ​ທຳ</w:t>
            </w:r>
            <w:r w:rsidR="006309F1" w:rsidRPr="00597098">
              <w:rPr>
                <w:rFonts w:ascii="Phetsarath OT" w:hAnsi="Phetsarath OT" w:cs="Phetsarath OT"/>
                <w:szCs w:val="24"/>
                <w:lang w:bidi="lo-LA"/>
              </w:rPr>
              <w:t xml:space="preserve"> </w:t>
            </w:r>
            <w:r w:rsidRPr="00597098">
              <w:rPr>
                <w:rFonts w:ascii="Phetsarath OT" w:hAnsi="Phetsarath OT" w:cs="Phetsarath OT"/>
                <w:szCs w:val="24"/>
                <w:cs/>
                <w:lang w:bidi="lo-LA"/>
              </w:rPr>
              <w:t xml:space="preserve">ນຽມ​ອື່ນໆ​ມີ​ການ​ປ່ຽນ​ແປງ​ໃນ​ໄລຍະ </w:t>
            </w:r>
            <w:r w:rsidRPr="00597098">
              <w:rPr>
                <w:rFonts w:ascii="Phetsarath OT" w:hAnsi="Phetsarath OT" w:cs="Phetsarath OT"/>
                <w:szCs w:val="24"/>
              </w:rPr>
              <w:t xml:space="preserve">28 </w:t>
            </w:r>
            <w:r w:rsidR="0073098A" w:rsidRPr="00597098">
              <w:rPr>
                <w:rFonts w:ascii="Phetsarath OT" w:hAnsi="Phetsarath OT" w:cs="Phetsarath OT"/>
                <w:szCs w:val="24"/>
                <w:cs/>
                <w:lang w:bidi="lo-LA"/>
              </w:rPr>
              <w:t>ວັນ</w:t>
            </w:r>
            <w:r w:rsidRPr="00597098">
              <w:rPr>
                <w:rFonts w:ascii="Phetsarath OT" w:hAnsi="Phetsarath OT" w:cs="Phetsarath OT"/>
                <w:szCs w:val="24"/>
                <w:cs/>
                <w:lang w:bidi="lo-LA"/>
              </w:rPr>
              <w:t xml:space="preserve"> ກ່ອນ​ການ​ຍື່ນ​ຊອງ​ປະມູນ </w:t>
            </w:r>
            <w:r w:rsidR="0073098A" w:rsidRPr="00597098">
              <w:rPr>
                <w:rFonts w:ascii="Phetsarath OT" w:hAnsi="Phetsarath OT" w:cs="Phetsarath OT"/>
                <w:szCs w:val="24"/>
                <w:cs/>
                <w:lang w:bidi="lo-LA"/>
              </w:rPr>
              <w:t>ແລະ ​ໄປ​ເຖິງ​ວັນທີ່​ໄດ້​ອອກ​ຫນັງສື</w:t>
            </w:r>
            <w:r w:rsidR="007914F5" w:rsidRPr="00597098">
              <w:rPr>
                <w:rFonts w:ascii="Phetsarath OT" w:hAnsi="Phetsarath OT" w:cs="Phetsarath OT"/>
                <w:szCs w:val="24"/>
                <w:cs/>
                <w:lang w:bidi="lo-LA"/>
              </w:rPr>
              <w:t>ຢັ້ງຢືນ​ຜົນສຳ​ເລັດ​</w:t>
            </w:r>
            <w:r w:rsidR="00E31034" w:rsidRPr="00597098">
              <w:rPr>
                <w:rFonts w:ascii="Phetsarath OT" w:hAnsi="Phetsarath OT" w:cs="Phetsarath OT"/>
                <w:szCs w:val="24"/>
                <w:cs/>
                <w:lang w:bidi="lo-LA"/>
              </w:rPr>
              <w:t>ຂອງ​ວຽກ​ງານ</w:t>
            </w:r>
            <w:r w:rsidR="007914F5" w:rsidRPr="00597098">
              <w:rPr>
                <w:rFonts w:ascii="Phetsarath OT" w:hAnsi="Phetsarath OT" w:cs="Phetsarath OT"/>
                <w:szCs w:val="24"/>
              </w:rPr>
              <w:t xml:space="preserve">. </w:t>
            </w:r>
            <w:r w:rsidR="007914F5" w:rsidRPr="00597098">
              <w:rPr>
                <w:rFonts w:ascii="Phetsarath OT" w:hAnsi="Phetsarath OT" w:cs="Phetsarath OT"/>
                <w:szCs w:val="24"/>
                <w:cs/>
                <w:lang w:bidi="lo-LA"/>
              </w:rPr>
              <w:t>ການ​ປັບ​ດັ່ງກ່າວ​</w:t>
            </w:r>
            <w:r w:rsidR="00DF0E02" w:rsidRPr="00597098">
              <w:rPr>
                <w:rFonts w:ascii="Phetsarath OT" w:hAnsi="Phetsarath OT" w:cs="Phetsarath OT"/>
                <w:szCs w:val="24"/>
              </w:rPr>
              <w:t xml:space="preserve"> </w:t>
            </w:r>
            <w:r w:rsidR="007914F5" w:rsidRPr="00597098">
              <w:rPr>
                <w:rFonts w:ascii="Phetsarath OT" w:hAnsi="Phetsarath OT" w:cs="Phetsarath OT"/>
                <w:szCs w:val="24"/>
                <w:cs/>
                <w:lang w:bidi="lo-LA"/>
              </w:rPr>
              <w:t>ໃນ​ການ​ປ່</w:t>
            </w:r>
            <w:r w:rsidR="000210DB" w:rsidRPr="00597098">
              <w:rPr>
                <w:rFonts w:ascii="Phetsarath OT" w:hAnsi="Phetsarath OT" w:cs="Phetsarath OT"/>
                <w:szCs w:val="24"/>
                <w:cs/>
                <w:lang w:bidi="lo-LA"/>
              </w:rPr>
              <w:t>ຽນ​ແປງ​ມູນ​ຄ່າ​ຂອງ​ອາກອນ​</w:t>
            </w:r>
            <w:r w:rsidR="006710DD" w:rsidRPr="00597098">
              <w:rPr>
                <w:rFonts w:ascii="Phetsarath OT" w:hAnsi="Phetsarath OT" w:cs="Phetsarath OT" w:hint="cs"/>
                <w:szCs w:val="24"/>
                <w:cs/>
                <w:lang w:bidi="lo-LA"/>
              </w:rPr>
              <w:t xml:space="preserve"> </w:t>
            </w:r>
            <w:r w:rsidR="000210DB" w:rsidRPr="00597098">
              <w:rPr>
                <w:rFonts w:ascii="Phetsarath OT" w:hAnsi="Phetsarath OT" w:cs="Phetsarath OT"/>
                <w:szCs w:val="24"/>
                <w:cs/>
                <w:lang w:bidi="lo-LA"/>
              </w:rPr>
              <w:t>ທີ່​ຜູ</w:t>
            </w:r>
            <w:r w:rsidR="000210DB" w:rsidRPr="00597098">
              <w:rPr>
                <w:rFonts w:ascii="Phetsarath OT" w:hAnsi="Phetsarath OT" w:cs="Phetsarath OT" w:hint="cs"/>
                <w:szCs w:val="24"/>
                <w:cs/>
                <w:lang w:bidi="lo-LA"/>
              </w:rPr>
              <w:t>້</w:t>
            </w:r>
            <w:r w:rsidR="007914F5" w:rsidRPr="00597098">
              <w:rPr>
                <w:rFonts w:ascii="Phetsarath OT" w:hAnsi="Phetsarath OT" w:cs="Phetsarath OT"/>
                <w:szCs w:val="24"/>
                <w:cs/>
                <w:lang w:bidi="lo-LA"/>
              </w:rPr>
              <w:t>ຮັບ​ເໝົາ​ຈະ​ຕ້ອງ​ຈ່າຍ</w:t>
            </w:r>
            <w:r w:rsidR="007914F5" w:rsidRPr="00597098">
              <w:rPr>
                <w:rFonts w:ascii="Phetsarath OT" w:hAnsi="Phetsarath OT" w:cs="Phetsarath OT"/>
                <w:szCs w:val="24"/>
              </w:rPr>
              <w:t xml:space="preserve">, </w:t>
            </w:r>
            <w:r w:rsidR="007914F5" w:rsidRPr="00597098">
              <w:rPr>
                <w:rFonts w:ascii="Phetsarath OT" w:hAnsi="Phetsarath OT" w:cs="Phetsarath OT"/>
                <w:szCs w:val="24"/>
                <w:cs/>
                <w:lang w:bidi="lo-LA"/>
              </w:rPr>
              <w:t>​ເວັ້ນ​ເສຍ​ແຕ່​ວ່າການ​ປ່ຽນ​ແປງ​ເຫລົ່ານັ້ນ</w:t>
            </w:r>
            <w:r w:rsidR="00E31034" w:rsidRPr="00597098">
              <w:rPr>
                <w:rFonts w:ascii="Phetsarath OT" w:hAnsi="Phetsarath OT" w:cs="Phetsarath OT"/>
                <w:szCs w:val="24"/>
                <w:cs/>
                <w:lang w:bidi="lo-LA"/>
              </w:rPr>
              <w:t>ບໍ່​ໄດ້​ກະທົບ​ຕໍ່​ມູນ​ຄ່າ​ສັນຍາ ຫລື ບໍ່​ໄດ້​ມີ​ຜົນ​ຈາກ​</w:t>
            </w:r>
            <w:r w:rsidRPr="00597098">
              <w:rPr>
                <w:rFonts w:ascii="Phetsarath OT" w:hAnsi="Phetsarath OT" w:cs="Phetsarath OT"/>
                <w:szCs w:val="24"/>
              </w:rPr>
              <w:t xml:space="preserve"> </w:t>
            </w:r>
            <w:r w:rsidR="007B586E" w:rsidRPr="00597098">
              <w:rPr>
                <w:rFonts w:ascii="Phetsarath OT" w:hAnsi="Phetsarath OT" w:cs="Phetsarath OT"/>
                <w:szCs w:val="24"/>
              </w:rPr>
              <w:t xml:space="preserve"> GCC </w:t>
            </w:r>
            <w:r w:rsidR="00E31034" w:rsidRPr="00597098">
              <w:rPr>
                <w:rFonts w:ascii="Phetsarath OT" w:hAnsi="Phetsarath OT" w:cs="Phetsarath OT"/>
                <w:szCs w:val="24"/>
                <w:cs/>
                <w:lang w:bidi="lo-LA"/>
              </w:rPr>
              <w:t>ຫົວ​ຂໍ້</w:t>
            </w:r>
            <w:r w:rsidR="007B586E" w:rsidRPr="00597098">
              <w:rPr>
                <w:rFonts w:ascii="Phetsarath OT" w:hAnsi="Phetsarath OT" w:cs="Phetsarath OT"/>
                <w:szCs w:val="24"/>
              </w:rPr>
              <w:t xml:space="preserve"> 44.</w:t>
            </w:r>
          </w:p>
        </w:tc>
      </w:tr>
      <w:bookmarkStart w:id="439" w:name="_Toc388824619"/>
      <w:bookmarkStart w:id="440" w:name="_Toc71144478"/>
      <w:tr w:rsidR="007B586E" w:rsidRPr="00597098" w14:paraId="511EEC1D" w14:textId="77777777" w:rsidTr="00EC0DAA">
        <w:tc>
          <w:tcPr>
            <w:tcW w:w="2160" w:type="dxa"/>
          </w:tcPr>
          <w:p w14:paraId="511EEC1B" w14:textId="45842BCB" w:rsidR="007B586E" w:rsidRPr="00597098" w:rsidRDefault="00447A5C" w:rsidP="00447A5C">
            <w:pPr>
              <w:pStyle w:val="Head42"/>
              <w:spacing w:after="120"/>
              <w:rPr>
                <w:rFonts w:ascii="Phetsarath OT" w:hAnsi="Phetsarath OT" w:cs="Phetsarath OT"/>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41" w:name="_Toc79486874"/>
            <w:r w:rsidR="00FA3493">
              <w:rPr>
                <w:rFonts w:ascii="Phetsarath OT" w:hAnsi="Phetsarath OT" w:cs="Phetsarath OT"/>
                <w:noProof/>
                <w:szCs w:val="28"/>
                <w:lang w:val="fr-FR"/>
              </w:rPr>
              <w:t>43</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B238F" w:rsidRPr="00597098">
              <w:rPr>
                <w:rFonts w:ascii="Phetsarath OT" w:hAnsi="Phetsarath OT" w:cs="Phetsarath OT"/>
                <w:bCs/>
                <w:szCs w:val="24"/>
                <w:cs/>
                <w:lang w:bidi="lo-LA"/>
              </w:rPr>
              <w:t>ສະກຸນ​ເງິນ</w:t>
            </w:r>
            <w:bookmarkEnd w:id="439"/>
            <w:bookmarkEnd w:id="440"/>
            <w:bookmarkEnd w:id="441"/>
          </w:p>
        </w:tc>
        <w:tc>
          <w:tcPr>
            <w:tcW w:w="6984" w:type="dxa"/>
          </w:tcPr>
          <w:p w14:paraId="511EEC1C" w14:textId="319891B8" w:rsidR="007B586E" w:rsidRPr="00597098" w:rsidRDefault="000963AA" w:rsidP="00C503C4">
            <w:pPr>
              <w:pStyle w:val="ListParagraph"/>
              <w:numPr>
                <w:ilvl w:val="1"/>
                <w:numId w:val="122"/>
              </w:numPr>
              <w:suppressAutoHyphens/>
              <w:overflowPunct w:val="0"/>
              <w:autoSpaceDE w:val="0"/>
              <w:autoSpaceDN w:val="0"/>
              <w:adjustRightInd w:val="0"/>
              <w:ind w:right="48"/>
              <w:textAlignment w:val="baseline"/>
              <w:rPr>
                <w:rFonts w:ascii="Phetsarath OT" w:hAnsi="Phetsarath OT" w:cs="Phetsarath OT"/>
                <w:szCs w:val="24"/>
              </w:rPr>
            </w:pPr>
            <w:r w:rsidRPr="00597098">
              <w:rPr>
                <w:rFonts w:ascii="Phetsarath OT" w:hAnsi="Phetsarath OT" w:cs="Phetsarath OT" w:hint="cs"/>
                <w:szCs w:val="24"/>
                <w:cs/>
                <w:lang w:bidi="lo-LA"/>
              </w:rPr>
              <w:t>ຖ້າ​ຫາກ​ການ​ເບີກ​ຈ່າຍ​</w:t>
            </w:r>
            <w:r w:rsidR="00DF0E02" w:rsidRPr="00597098">
              <w:rPr>
                <w:rFonts w:ascii="Phetsarath OT" w:hAnsi="Phetsarath OT" w:cs="Phetsarath OT"/>
                <w:szCs w:val="24"/>
              </w:rPr>
              <w:t xml:space="preserve"> </w:t>
            </w:r>
            <w:r w:rsidR="0073098A" w:rsidRPr="00597098">
              <w:rPr>
                <w:rFonts w:ascii="Phetsarath OT" w:hAnsi="Phetsarath OT" w:cs="Phetsarath OT"/>
                <w:szCs w:val="24"/>
                <w:cs/>
                <w:lang w:bidi="lo-LA"/>
              </w:rPr>
              <w:t>ໄດ້​ໃຊ້​ສະກຸນ​ເງິນຕ</w:t>
            </w:r>
            <w:r w:rsidRPr="00597098">
              <w:rPr>
                <w:rFonts w:ascii="Phetsarath OT" w:hAnsi="Phetsarath OT" w:cs="Phetsarath OT"/>
                <w:szCs w:val="24"/>
                <w:cs/>
                <w:lang w:bidi="lo-LA"/>
              </w:rPr>
              <w:t>າ​ແຕກ​ຕ່າງ​ຈາກ​ສະກຸນ​ເ</w:t>
            </w:r>
            <w:r w:rsidR="0073098A" w:rsidRPr="00597098">
              <w:rPr>
                <w:rFonts w:ascii="Phetsarath OT" w:hAnsi="Phetsarath OT" w:cs="Phetsarath OT"/>
                <w:szCs w:val="24"/>
                <w:cs/>
                <w:lang w:bidi="lo-LA"/>
              </w:rPr>
              <w:t>ງິນຕ</w:t>
            </w:r>
            <w:r w:rsidRPr="00597098">
              <w:rPr>
                <w:rFonts w:ascii="Phetsarath OT" w:hAnsi="Phetsarath OT" w:cs="Phetsarath OT"/>
                <w:szCs w:val="24"/>
                <w:cs/>
                <w:lang w:bidi="lo-LA"/>
              </w:rPr>
              <w:t>າຂອງ​ປະ​ເທດ​ເຈົ້າຂອງ​ໂຄງການ</w:t>
            </w:r>
            <w:r w:rsidR="006710DD"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​ດັ່ງ​ທີ່​ລະບຸ​ໄວ້​ໃນ</w:t>
            </w:r>
            <w:r w:rsidRPr="00597098">
              <w:rPr>
                <w:rFonts w:ascii="Phetsarath OT" w:hAnsi="Phetsarath OT" w:cs="Phetsarath OT"/>
                <w:b/>
                <w:bCs/>
                <w:szCs w:val="24"/>
                <w:cs/>
                <w:lang w:bidi="lo-LA"/>
              </w:rPr>
              <w:t xml:space="preserve"> </w:t>
            </w:r>
            <w:r w:rsidRPr="00597098">
              <w:rPr>
                <w:rFonts w:ascii="Phetsarath OT" w:hAnsi="Phetsarath OT" w:cs="Phetsarath OT"/>
                <w:b/>
                <w:bCs/>
                <w:szCs w:val="24"/>
              </w:rPr>
              <w:t>PCC</w:t>
            </w:r>
            <w:r w:rsidR="00823E5E" w:rsidRPr="00597098">
              <w:rPr>
                <w:rFonts w:ascii="Phetsarath OT" w:hAnsi="Phetsarath OT" w:cs="Phetsarath OT"/>
                <w:b/>
                <w:bCs/>
                <w:szCs w:val="24"/>
              </w:rPr>
              <w:t xml:space="preserve"> – GCC 44.1</w:t>
            </w:r>
            <w:r w:rsidRPr="00597098">
              <w:rPr>
                <w:rFonts w:ascii="Phetsarath OT" w:hAnsi="Phetsarath OT" w:cs="Phetsarath OT"/>
                <w:szCs w:val="24"/>
              </w:rPr>
              <w:t xml:space="preserve">, </w:t>
            </w:r>
            <w:r w:rsidRPr="00597098">
              <w:rPr>
                <w:rFonts w:ascii="Phetsarath OT" w:hAnsi="Phetsarath OT" w:cs="Phetsarath OT"/>
                <w:szCs w:val="24"/>
                <w:cs/>
                <w:lang w:bidi="lo-LA"/>
              </w:rPr>
              <w:t>ອັດຕາ​ການ​ແລກປ່ຽນ​ເພື່ອ​ຄິດ​ໄລ່​ບໍລິ​ມາດ​ທີ່​ຕ້ອງ​ຈ່າຍ​ນັ້ນແມ່ນ​ອີງ​ໃສ່​ອັດຕາ​ແລກປ່ຽນ​ທີ່​ໄດ້​ລະບຸ</w:t>
            </w:r>
            <w:r w:rsidR="000210DB" w:rsidRPr="00597098">
              <w:rPr>
                <w:rFonts w:ascii="Phetsarath OT" w:hAnsi="Phetsarath OT" w:cs="Phetsarath OT"/>
                <w:szCs w:val="24"/>
                <w:cs/>
                <w:lang w:bidi="lo-LA"/>
              </w:rPr>
              <w:t>​ໄວ້​ໃນ​ໃບ​ສະ​ເໜີ​ປະມູນ​ຂອງ​ຜູ</w:t>
            </w:r>
            <w:r w:rsidR="000210DB"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rPr>
              <w:t>.</w:t>
            </w:r>
          </w:p>
        </w:tc>
      </w:tr>
      <w:bookmarkStart w:id="442" w:name="_Toc388824620"/>
      <w:bookmarkStart w:id="443" w:name="_Toc71144479"/>
      <w:tr w:rsidR="007B586E" w:rsidRPr="00CB1C7A" w14:paraId="511EEC26" w14:textId="77777777" w:rsidTr="00EC0DAA">
        <w:trPr>
          <w:trHeight w:val="5490"/>
        </w:trPr>
        <w:tc>
          <w:tcPr>
            <w:tcW w:w="2160" w:type="dxa"/>
          </w:tcPr>
          <w:p w14:paraId="511EEC1E" w14:textId="6CF1028E"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44" w:name="_Toc79486875"/>
            <w:r w:rsidR="00FA3493">
              <w:rPr>
                <w:rFonts w:ascii="Phetsarath OT" w:hAnsi="Phetsarath OT" w:cs="Phetsarath OT"/>
                <w:noProof/>
                <w:szCs w:val="28"/>
                <w:lang w:val="fr-FR"/>
              </w:rPr>
              <w:t>44</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73098A" w:rsidRPr="00597098">
              <w:rPr>
                <w:rFonts w:ascii="Phetsarath OT" w:hAnsi="Phetsarath OT" w:cs="Phetsarath OT"/>
                <w:bCs/>
                <w:szCs w:val="24"/>
                <w:cs/>
                <w:lang w:bidi="lo-LA"/>
              </w:rPr>
              <w:t>ການ​ດັດແກ້</w:t>
            </w:r>
            <w:r w:rsidR="000963AA" w:rsidRPr="00597098">
              <w:rPr>
                <w:rFonts w:ascii="Phetsarath OT" w:hAnsi="Phetsarath OT" w:cs="Phetsarath OT"/>
                <w:bCs/>
                <w:szCs w:val="24"/>
                <w:cs/>
                <w:lang w:bidi="lo-LA"/>
              </w:rPr>
              <w:t>​ລາຄາ</w:t>
            </w:r>
            <w:bookmarkEnd w:id="442"/>
            <w:bookmarkEnd w:id="443"/>
            <w:bookmarkEnd w:id="444"/>
          </w:p>
        </w:tc>
        <w:tc>
          <w:tcPr>
            <w:tcW w:w="6984" w:type="dxa"/>
          </w:tcPr>
          <w:p w14:paraId="511EEC1F" w14:textId="439ED388" w:rsidR="007B586E" w:rsidRPr="00597098" w:rsidRDefault="0073098A" w:rsidP="00C503C4">
            <w:pPr>
              <w:pStyle w:val="ListParagraph"/>
              <w:numPr>
                <w:ilvl w:val="1"/>
                <w:numId w:val="123"/>
              </w:numPr>
              <w:suppressAutoHyphens/>
              <w:overflowPunct w:val="0"/>
              <w:autoSpaceDE w:val="0"/>
              <w:autoSpaceDN w:val="0"/>
              <w:adjustRightInd w:val="0"/>
              <w:spacing w:after="120"/>
              <w:ind w:right="48"/>
              <w:textAlignment w:val="baseline"/>
              <w:rPr>
                <w:rFonts w:ascii="Phetsarath OT" w:hAnsi="Phetsarath OT" w:cs="Phetsarath OT"/>
              </w:rPr>
            </w:pPr>
            <w:r w:rsidRPr="00597098">
              <w:rPr>
                <w:rFonts w:ascii="Phetsarath OT" w:hAnsi="Phetsarath OT" w:cs="Phetsarath OT" w:hint="cs"/>
                <w:cs/>
                <w:lang w:bidi="lo-LA"/>
              </w:rPr>
              <w:t>ລາຄາ​ຈະ​ຕ້ອງ​ໄດ້​ດັດແກ້</w:t>
            </w:r>
            <w:r w:rsidR="000963AA" w:rsidRPr="00597098">
              <w:rPr>
                <w:rFonts w:ascii="Phetsarath OT" w:hAnsi="Phetsarath OT" w:cs="Phetsarath OT"/>
                <w:cs/>
                <w:lang w:bidi="lo-LA"/>
              </w:rPr>
              <w:t xml:space="preserve"> ​ເພື່ອ​ໃຫ້​ສອດຄ່ອງ​ກັບ​ການ​ເໜັງ​ຕີງ ​ແລະ ປ່ຽນ​ແປງລາຄາ​ຕາມ</w:t>
            </w:r>
            <w:r w:rsidR="006710DD" w:rsidRPr="00597098">
              <w:rPr>
                <w:rFonts w:ascii="Phetsarath OT" w:hAnsi="Phetsarath OT" w:cs="Phetsarath OT" w:hint="cs"/>
                <w:cs/>
                <w:lang w:bidi="lo-LA"/>
              </w:rPr>
              <w:t xml:space="preserve"> </w:t>
            </w:r>
            <w:r w:rsidR="000963AA" w:rsidRPr="00597098">
              <w:rPr>
                <w:rFonts w:ascii="Phetsarath OT" w:hAnsi="Phetsarath OT" w:cs="Phetsarath OT"/>
                <w:cs/>
                <w:lang w:bidi="lo-LA"/>
              </w:rPr>
              <w:t>​ທີ່​ໄດ້​ລະບຸ​ໄວ້​ໃນ</w:t>
            </w:r>
            <w:r w:rsidR="000963AA" w:rsidRPr="00597098">
              <w:rPr>
                <w:rFonts w:ascii="Phetsarath OT" w:hAnsi="Phetsarath OT" w:cs="Phetsarath OT"/>
                <w:b/>
                <w:bCs/>
              </w:rPr>
              <w:t xml:space="preserve"> </w:t>
            </w:r>
            <w:r w:rsidR="007B586E" w:rsidRPr="00597098">
              <w:rPr>
                <w:rFonts w:ascii="Phetsarath OT" w:hAnsi="Phetsarath OT" w:cs="Phetsarath OT"/>
                <w:b/>
                <w:bCs/>
              </w:rPr>
              <w:t>PCC</w:t>
            </w:r>
            <w:r w:rsidR="002C0BEB" w:rsidRPr="00597098">
              <w:rPr>
                <w:rFonts w:ascii="Phetsarath OT" w:hAnsi="Phetsarath OT" w:cs="Phetsarath OT"/>
                <w:b/>
                <w:bCs/>
              </w:rPr>
              <w:t xml:space="preserve"> – GCC 45.1</w:t>
            </w:r>
            <w:r w:rsidR="000963AA" w:rsidRPr="00597098">
              <w:rPr>
                <w:rFonts w:ascii="Phetsarath OT" w:hAnsi="Phetsarath OT" w:cs="Phetsarath OT"/>
                <w:b/>
                <w:bCs/>
                <w:cs/>
                <w:lang w:bidi="lo-LA"/>
              </w:rPr>
              <w:t xml:space="preserve"> </w:t>
            </w:r>
            <w:r w:rsidR="000963AA" w:rsidRPr="00597098">
              <w:rPr>
                <w:rFonts w:ascii="Phetsarath OT" w:hAnsi="Phetsarath OT" w:cs="Phetsarath OT"/>
                <w:cs/>
                <w:lang w:bidi="lo-LA"/>
              </w:rPr>
              <w:t>ເທົ່າ​ນັ້ນ</w:t>
            </w:r>
            <w:r w:rsidR="007B586E" w:rsidRPr="00597098">
              <w:rPr>
                <w:rFonts w:ascii="Phetsarath OT" w:hAnsi="Phetsarath OT" w:cs="Phetsarath OT"/>
              </w:rPr>
              <w:t xml:space="preserve">. </w:t>
            </w:r>
            <w:r w:rsidR="000963AA" w:rsidRPr="00597098">
              <w:rPr>
                <w:rFonts w:ascii="Phetsarath OT" w:hAnsi="Phetsarath OT" w:cs="Phetsarath OT"/>
                <w:cs/>
                <w:lang w:bidi="lo-LA"/>
              </w:rPr>
              <w:t>ຖ້າ​ຫາກ​ໄດ້​ລະບຸ​ໄວ້</w:t>
            </w:r>
            <w:r w:rsidR="000963AA" w:rsidRPr="00597098">
              <w:rPr>
                <w:rFonts w:ascii="Phetsarath OT" w:hAnsi="Phetsarath OT" w:cs="Phetsarath OT"/>
              </w:rPr>
              <w:t xml:space="preserve">, </w:t>
            </w:r>
            <w:r w:rsidR="000963AA" w:rsidRPr="00597098">
              <w:rPr>
                <w:rFonts w:ascii="Phetsarath OT" w:hAnsi="Phetsarath OT" w:cs="Phetsarath OT"/>
                <w:cs/>
                <w:lang w:bidi="lo-LA"/>
              </w:rPr>
              <w:t>ມູນ​ຄ່າ​ຢັ້ງຢືນ​ເບີກ​ຈ່າຍ​ແຕ່ລະຄັ້ງ</w:t>
            </w:r>
            <w:r w:rsidR="000963AA" w:rsidRPr="00597098">
              <w:rPr>
                <w:rFonts w:ascii="Phetsarath OT" w:hAnsi="Phetsarath OT" w:cs="Phetsarath OT"/>
              </w:rPr>
              <w:t xml:space="preserve">, </w:t>
            </w:r>
            <w:r w:rsidR="000963AA" w:rsidRPr="00597098">
              <w:rPr>
                <w:rFonts w:ascii="Phetsarath OT" w:hAnsi="Phetsarath OT" w:cs="Phetsarath OT"/>
                <w:cs/>
                <w:lang w:bidi="lo-LA"/>
              </w:rPr>
              <w:t>ກ່ອນ​ຫັກ​ລາຍ​ຈ່າຍ​ລ</w:t>
            </w:r>
            <w:r w:rsidRPr="00597098">
              <w:rPr>
                <w:rFonts w:ascii="Phetsarath OT" w:hAnsi="Phetsarath OT" w:cs="Phetsarath OT"/>
                <w:cs/>
                <w:lang w:bidi="lo-LA"/>
              </w:rPr>
              <w:t>່</w:t>
            </w:r>
            <w:r w:rsidR="000963AA" w:rsidRPr="00597098">
              <w:rPr>
                <w:rFonts w:ascii="Phetsarath OT" w:hAnsi="Phetsarath OT" w:cs="Phetsarath OT"/>
                <w:cs/>
                <w:lang w:bidi="lo-LA"/>
              </w:rPr>
              <w:t>ວງ​ໜ້າ​ອອກ</w:t>
            </w:r>
            <w:r w:rsidR="000963AA" w:rsidRPr="00597098">
              <w:rPr>
                <w:rFonts w:ascii="Phetsarath OT" w:hAnsi="Phetsarath OT" w:cs="Phetsarath OT"/>
              </w:rPr>
              <w:t xml:space="preserve">, </w:t>
            </w:r>
            <w:r w:rsidR="000963AA" w:rsidRPr="00597098">
              <w:rPr>
                <w:rFonts w:ascii="Phetsarath OT" w:hAnsi="Phetsarath OT" w:cs="Phetsarath OT"/>
                <w:cs/>
                <w:lang w:bidi="lo-LA"/>
              </w:rPr>
              <w:t>ຈະ​ຕ້ອງ​ໄດ້​ປັບ​ໂດຍ​ນຳ​ໃຊ້​ສູດ​ດັ່ງ​ລຸ່ມ​ນີ້</w:t>
            </w:r>
            <w:r w:rsidR="007B586E" w:rsidRPr="00597098">
              <w:rPr>
                <w:rFonts w:ascii="Phetsarath OT" w:hAnsi="Phetsarath OT" w:cs="Phetsarath OT"/>
              </w:rPr>
              <w:t>:</w:t>
            </w:r>
          </w:p>
          <w:p w14:paraId="511EEC20" w14:textId="77777777" w:rsidR="007B586E" w:rsidRPr="00597098" w:rsidRDefault="007B586E" w:rsidP="00C46325">
            <w:pPr>
              <w:spacing w:after="120"/>
              <w:ind w:right="48"/>
              <w:jc w:val="center"/>
              <w:rPr>
                <w:rFonts w:ascii="Phetsarath OT" w:hAnsi="Phetsarath OT" w:cs="Phetsarath OT"/>
                <w:lang w:val="it-IT"/>
              </w:rPr>
            </w:pPr>
            <w:r w:rsidRPr="00597098">
              <w:rPr>
                <w:rFonts w:ascii="Phetsarath OT" w:hAnsi="Phetsarath OT" w:cs="Phetsarath OT"/>
                <w:b/>
                <w:lang w:val="it-IT"/>
              </w:rPr>
              <w:t>P = A + B  Im/Io</w:t>
            </w:r>
          </w:p>
          <w:p w14:paraId="511EEC21" w14:textId="77777777" w:rsidR="007B586E" w:rsidRPr="00597098" w:rsidRDefault="00567ED2" w:rsidP="00C46325">
            <w:pPr>
              <w:tabs>
                <w:tab w:val="left" w:pos="1080"/>
              </w:tabs>
              <w:spacing w:after="120"/>
              <w:ind w:left="1080" w:right="48" w:hanging="540"/>
              <w:rPr>
                <w:rFonts w:ascii="Phetsarath OT" w:hAnsi="Phetsarath OT" w:cs="Phetsarath OT"/>
                <w:lang w:val="it-IT"/>
              </w:rPr>
            </w:pPr>
            <w:r w:rsidRPr="00597098">
              <w:rPr>
                <w:rFonts w:ascii="Phetsarath OT" w:hAnsi="Phetsarath OT" w:cs="Phetsarath OT"/>
                <w:cs/>
                <w:lang w:bidi="lo-LA"/>
              </w:rPr>
              <w:t>​ໃນ​ນີ້</w:t>
            </w:r>
            <w:r w:rsidR="007B586E" w:rsidRPr="00597098">
              <w:rPr>
                <w:rFonts w:ascii="Phetsarath OT" w:hAnsi="Phetsarath OT" w:cs="Phetsarath OT"/>
                <w:lang w:val="it-IT"/>
              </w:rPr>
              <w:t>:</w:t>
            </w:r>
          </w:p>
          <w:p w14:paraId="511EEC22" w14:textId="77777777" w:rsidR="007B586E" w:rsidRPr="00597098" w:rsidRDefault="007B586E" w:rsidP="00C46325">
            <w:pPr>
              <w:tabs>
                <w:tab w:val="left" w:pos="1080"/>
              </w:tabs>
              <w:spacing w:after="120"/>
              <w:ind w:left="1080" w:right="48" w:hanging="540"/>
              <w:rPr>
                <w:rFonts w:ascii="Phetsarath OT" w:hAnsi="Phetsarath OT" w:cs="Phetsarath OT"/>
                <w:lang w:val="it-IT"/>
              </w:rPr>
            </w:pPr>
            <w:r w:rsidRPr="00597098">
              <w:rPr>
                <w:rFonts w:ascii="Phetsarath OT" w:hAnsi="Phetsarath OT" w:cs="Phetsarath OT"/>
                <w:lang w:val="it-IT"/>
              </w:rPr>
              <w:tab/>
              <w:t xml:space="preserve">P </w:t>
            </w:r>
            <w:r w:rsidR="0073098A" w:rsidRPr="00597098">
              <w:rPr>
                <w:rFonts w:ascii="Phetsarath OT" w:hAnsi="Phetsarath OT" w:cs="Phetsarath OT"/>
                <w:cs/>
                <w:lang w:bidi="lo-LA"/>
              </w:rPr>
              <w:t>ແມ່ນ​ຕົວດັດສະນີ</w:t>
            </w:r>
            <w:r w:rsidR="00567ED2" w:rsidRPr="00597098">
              <w:rPr>
                <w:rFonts w:ascii="Phetsarath OT" w:hAnsi="Phetsarath OT" w:cs="Phetsarath OT"/>
                <w:cs/>
                <w:lang w:bidi="lo-LA"/>
              </w:rPr>
              <w:t>​ໃຊ້​ສຳລັບ​ການ​ປັບ</w:t>
            </w:r>
          </w:p>
          <w:p w14:paraId="511EEC23" w14:textId="3A9B7DB4" w:rsidR="007B586E" w:rsidRPr="00597098" w:rsidRDefault="007B586E" w:rsidP="00C46325">
            <w:pPr>
              <w:tabs>
                <w:tab w:val="left" w:pos="1080"/>
              </w:tabs>
              <w:spacing w:after="120"/>
              <w:ind w:left="1080" w:right="48" w:hanging="540"/>
              <w:jc w:val="both"/>
              <w:rPr>
                <w:rFonts w:ascii="Phetsarath OT" w:hAnsi="Phetsarath OT" w:cs="Phetsarath OT"/>
                <w:lang w:val="it-IT"/>
              </w:rPr>
            </w:pPr>
            <w:r w:rsidRPr="00597098">
              <w:rPr>
                <w:rFonts w:ascii="Phetsarath OT" w:hAnsi="Phetsarath OT" w:cs="Phetsarath OT"/>
                <w:lang w:val="it-IT"/>
              </w:rPr>
              <w:tab/>
              <w:t xml:space="preserve">A </w:t>
            </w:r>
            <w:r w:rsidR="00567ED2" w:rsidRPr="00597098">
              <w:rPr>
                <w:rFonts w:ascii="Phetsarath OT" w:hAnsi="Phetsarath OT" w:cs="Phetsarath OT"/>
                <w:cs/>
                <w:lang w:bidi="lo-LA"/>
              </w:rPr>
              <w:t>ແລະ</w:t>
            </w:r>
            <w:r w:rsidRPr="00597098">
              <w:rPr>
                <w:rFonts w:ascii="Phetsarath OT" w:hAnsi="Phetsarath OT" w:cs="Phetsarath OT"/>
                <w:lang w:val="it-IT"/>
              </w:rPr>
              <w:t xml:space="preserve"> B </w:t>
            </w:r>
            <w:r w:rsidR="00567ED2" w:rsidRPr="00597098">
              <w:rPr>
                <w:rFonts w:ascii="Phetsarath OT" w:hAnsi="Phetsarath OT" w:cs="Phetsarath OT"/>
                <w:cs/>
                <w:lang w:bidi="lo-LA"/>
              </w:rPr>
              <w:t>ແມ່ນ​ສຳ​ປະສິດ​</w:t>
            </w:r>
            <w:r w:rsidRPr="00597098">
              <w:rPr>
                <w:rFonts w:ascii="Phetsarath OT" w:hAnsi="Phetsarath OT" w:cs="Phetsarath OT"/>
                <w:lang w:val="it-IT"/>
              </w:rPr>
              <w:t xml:space="preserve"> </w:t>
            </w:r>
            <w:r w:rsidR="00567ED2" w:rsidRPr="00597098">
              <w:rPr>
                <w:rFonts w:ascii="Phetsarath OT" w:hAnsi="Phetsarath OT" w:cs="Phetsarath OT"/>
                <w:b/>
                <w:cs/>
                <w:lang w:bidi="lo-LA"/>
              </w:rPr>
              <w:t>ທີ່​ລະບຸ​ໄວ້​ໃນ</w:t>
            </w:r>
            <w:r w:rsidRPr="00597098">
              <w:rPr>
                <w:rFonts w:ascii="Phetsarath OT" w:hAnsi="Phetsarath OT" w:cs="Phetsarath OT"/>
                <w:bCs/>
                <w:lang w:val="it-IT"/>
              </w:rPr>
              <w:t xml:space="preserve"> </w:t>
            </w:r>
            <w:r w:rsidR="002C0BEB" w:rsidRPr="00597098">
              <w:rPr>
                <w:rFonts w:ascii="Phetsarath OT" w:hAnsi="Phetsarath OT" w:cs="Phetsarath OT"/>
                <w:b/>
                <w:bCs/>
                <w:lang w:val="it-IT"/>
              </w:rPr>
              <w:t>PCC – GCC 45.1</w:t>
            </w:r>
            <w:r w:rsidRPr="00597098">
              <w:rPr>
                <w:rFonts w:ascii="Phetsarath OT" w:hAnsi="Phetsarath OT" w:cs="Phetsarath OT"/>
                <w:lang w:val="it-IT"/>
              </w:rPr>
              <w:t xml:space="preserve">, </w:t>
            </w:r>
            <w:r w:rsidR="00567ED2" w:rsidRPr="00597098">
              <w:rPr>
                <w:rFonts w:ascii="Phetsarath OT" w:hAnsi="Phetsarath OT" w:cs="Phetsarath OT"/>
                <w:cs/>
                <w:lang w:bidi="lo-LA"/>
              </w:rPr>
              <w:t>​ເປັນ</w:t>
            </w:r>
            <w:r w:rsidR="0073098A" w:rsidRPr="00597098">
              <w:rPr>
                <w:rFonts w:ascii="Phetsarath OT" w:hAnsi="Phetsarath OT" w:cs="Phetsarath OT"/>
                <w:cs/>
                <w:lang w:bidi="lo-LA"/>
              </w:rPr>
              <w:t>​ຕົວ​ແທນ​ພາກສ່ວນ​ທີ່​ບໍ່​ໃຫ້​ດັດແກ້ ​ແລະ ​ໃຫ້​ດັດແກ້</w:t>
            </w:r>
            <w:r w:rsidR="006710DD" w:rsidRPr="00597098">
              <w:rPr>
                <w:rFonts w:ascii="Phetsarath OT" w:hAnsi="Phetsarath OT" w:cs="Phetsarath OT" w:hint="cs"/>
                <w:cs/>
                <w:lang w:bidi="lo-LA"/>
              </w:rPr>
              <w:t xml:space="preserve"> </w:t>
            </w:r>
            <w:r w:rsidR="00567ED2" w:rsidRPr="00597098">
              <w:rPr>
                <w:rFonts w:ascii="Phetsarath OT" w:hAnsi="Phetsarath OT" w:cs="Phetsarath OT"/>
                <w:cs/>
                <w:lang w:bidi="lo-LA"/>
              </w:rPr>
              <w:t>​ຕາມ​ລຳດັບ​ຂອງ​ມູນ​ຄ່າ​ສັນຍາ</w:t>
            </w:r>
            <w:r w:rsidR="00567ED2" w:rsidRPr="00597098">
              <w:rPr>
                <w:rFonts w:ascii="Phetsarath OT" w:hAnsi="Phetsarath OT" w:cs="Phetsarath OT"/>
                <w:lang w:val="it-IT"/>
              </w:rPr>
              <w:t xml:space="preserve">, </w:t>
            </w:r>
            <w:r w:rsidR="00567ED2" w:rsidRPr="00597098">
              <w:rPr>
                <w:rFonts w:ascii="Phetsarath OT" w:hAnsi="Phetsarath OT" w:cs="Phetsarath OT"/>
                <w:cs/>
                <w:lang w:bidi="lo-LA"/>
              </w:rPr>
              <w:t xml:space="preserve">​ແລະ </w:t>
            </w:r>
          </w:p>
          <w:p w14:paraId="511EEC24" w14:textId="19F35DC6" w:rsidR="007B586E" w:rsidRPr="00597098" w:rsidRDefault="007B586E" w:rsidP="00C46325">
            <w:pPr>
              <w:tabs>
                <w:tab w:val="left" w:pos="1080"/>
              </w:tabs>
              <w:spacing w:after="120"/>
              <w:ind w:left="1080" w:right="48" w:hanging="540"/>
              <w:jc w:val="both"/>
              <w:rPr>
                <w:rFonts w:ascii="Phetsarath OT" w:hAnsi="Phetsarath OT" w:cs="Phetsarath OT"/>
                <w:spacing w:val="-4"/>
                <w:lang w:val="it-IT"/>
              </w:rPr>
            </w:pPr>
            <w:r w:rsidRPr="00597098">
              <w:rPr>
                <w:rFonts w:ascii="Phetsarath OT" w:hAnsi="Phetsarath OT" w:cs="Phetsarath OT"/>
                <w:lang w:val="it-IT"/>
              </w:rPr>
              <w:tab/>
            </w:r>
            <w:r w:rsidRPr="00597098">
              <w:rPr>
                <w:rFonts w:ascii="Phetsarath OT" w:hAnsi="Phetsarath OT" w:cs="Phetsarath OT"/>
                <w:spacing w:val="-4"/>
                <w:lang w:val="it-IT"/>
              </w:rPr>
              <w:t xml:space="preserve">Im </w:t>
            </w:r>
            <w:r w:rsidR="00567ED2" w:rsidRPr="00597098">
              <w:rPr>
                <w:rFonts w:ascii="Phetsarath OT" w:hAnsi="Phetsarath OT" w:cs="Phetsarath OT"/>
                <w:spacing w:val="-4"/>
                <w:cs/>
                <w:lang w:bidi="lo-LA"/>
              </w:rPr>
              <w:t>ແມ່ນ​ດັດ</w:t>
            </w:r>
            <w:r w:rsidR="0073098A" w:rsidRPr="00597098">
              <w:rPr>
                <w:rFonts w:ascii="Phetsarath OT" w:hAnsi="Phetsarath OT" w:cs="Phetsarath OT"/>
                <w:spacing w:val="-4"/>
                <w:cs/>
                <w:lang w:bidi="lo-LA"/>
              </w:rPr>
              <w:t>​ສະ​ນີ</w:t>
            </w:r>
            <w:r w:rsidR="006710DD" w:rsidRPr="00597098">
              <w:rPr>
                <w:rFonts w:ascii="Phetsarath OT" w:hAnsi="Phetsarath OT" w:cs="Phetsarath OT" w:hint="cs"/>
                <w:spacing w:val="-4"/>
                <w:cs/>
                <w:lang w:bidi="lo-LA"/>
              </w:rPr>
              <w:t xml:space="preserve"> </w:t>
            </w:r>
            <w:r w:rsidR="0073098A" w:rsidRPr="00597098">
              <w:rPr>
                <w:rFonts w:ascii="Phetsarath OT" w:hAnsi="Phetsarath OT" w:cs="Phetsarath OT"/>
                <w:spacing w:val="-4"/>
                <w:cs/>
                <w:lang w:bidi="lo-LA"/>
              </w:rPr>
              <w:t>ຂອງ​ທ້າຍ​ເດືອນ​ທີ່​ອອກ​ເອກະ</w:t>
            </w:r>
            <w:r w:rsidR="00C37731" w:rsidRPr="00597098">
              <w:rPr>
                <w:rFonts w:ascii="Phetsarath OT" w:hAnsi="Phetsarath OT" w:cs="Phetsarath OT" w:hint="cs"/>
                <w:spacing w:val="-4"/>
                <w:cs/>
                <w:lang w:bidi="lo-LA"/>
              </w:rPr>
              <w:t>ສ</w:t>
            </w:r>
            <w:r w:rsidR="0073098A" w:rsidRPr="00597098">
              <w:rPr>
                <w:rFonts w:ascii="Phetsarath OT" w:hAnsi="Phetsarath OT" w:cs="Phetsarath OT"/>
                <w:spacing w:val="-4"/>
                <w:cs/>
                <w:lang w:bidi="lo-LA"/>
              </w:rPr>
              <w:t>ານ</w:t>
            </w:r>
            <w:r w:rsidR="00567ED2" w:rsidRPr="00597098">
              <w:rPr>
                <w:rFonts w:ascii="Phetsarath OT" w:hAnsi="Phetsarath OT" w:cs="Phetsarath OT"/>
                <w:spacing w:val="-4"/>
                <w:cs/>
                <w:lang w:bidi="lo-LA"/>
              </w:rPr>
              <w:t xml:space="preserve">ຂໍ​ເບີກ​ຈ່າຍ ​ແລະ  </w:t>
            </w:r>
            <w:r w:rsidR="00567ED2" w:rsidRPr="00597098">
              <w:rPr>
                <w:rFonts w:ascii="Phetsarath OT" w:hAnsi="Phetsarath OT" w:cs="Phetsarath OT"/>
                <w:spacing w:val="-4"/>
                <w:lang w:val="it-IT"/>
              </w:rPr>
              <w:t xml:space="preserve">Io </w:t>
            </w:r>
            <w:r w:rsidR="00567ED2" w:rsidRPr="00597098">
              <w:rPr>
                <w:rFonts w:ascii="Phetsarath OT" w:hAnsi="Phetsarath OT" w:cs="Phetsarath OT"/>
                <w:spacing w:val="-4"/>
                <w:cs/>
                <w:lang w:bidi="lo-LA"/>
              </w:rPr>
              <w:t>ແມ່ນ​ດັດ​ສະ​ນີທີ່​ນຳ​ໃຊ້</w:t>
            </w:r>
            <w:r w:rsidRPr="00597098">
              <w:rPr>
                <w:rFonts w:ascii="Phetsarath OT" w:hAnsi="Phetsarath OT" w:cs="Phetsarath OT"/>
                <w:spacing w:val="-4"/>
                <w:lang w:val="it-IT"/>
              </w:rPr>
              <w:t xml:space="preserve"> 28 </w:t>
            </w:r>
            <w:r w:rsidR="0073098A" w:rsidRPr="00597098">
              <w:rPr>
                <w:rFonts w:ascii="Phetsarath OT" w:hAnsi="Phetsarath OT" w:cs="Phetsarath OT"/>
                <w:spacing w:val="-4"/>
                <w:cs/>
                <w:lang w:bidi="lo-LA"/>
              </w:rPr>
              <w:t>ວັນ</w:t>
            </w:r>
            <w:r w:rsidR="00567ED2" w:rsidRPr="00597098">
              <w:rPr>
                <w:rFonts w:ascii="Phetsarath OT" w:hAnsi="Phetsarath OT" w:cs="Phetsarath OT"/>
                <w:spacing w:val="-4"/>
                <w:cs/>
                <w:lang w:bidi="lo-LA"/>
              </w:rPr>
              <w:t xml:space="preserve"> ກ່ອນ​ການ​ເປີດ​ຊອງ​ປະມູນ</w:t>
            </w:r>
            <w:r w:rsidRPr="00597098">
              <w:rPr>
                <w:rFonts w:ascii="Phetsarath OT" w:hAnsi="Phetsarath OT" w:cs="Phetsarath OT"/>
                <w:spacing w:val="-4"/>
                <w:lang w:val="it-IT"/>
              </w:rPr>
              <w:t>;</w:t>
            </w:r>
          </w:p>
          <w:p w14:paraId="511EEC25" w14:textId="6993A4B0" w:rsidR="008218CD" w:rsidRPr="00597098" w:rsidRDefault="009052AE" w:rsidP="00C503C4">
            <w:pPr>
              <w:numPr>
                <w:ilvl w:val="1"/>
                <w:numId w:val="123"/>
              </w:numPr>
              <w:suppressAutoHyphens/>
              <w:overflowPunct w:val="0"/>
              <w:autoSpaceDE w:val="0"/>
              <w:autoSpaceDN w:val="0"/>
              <w:adjustRightInd w:val="0"/>
              <w:spacing w:after="120"/>
              <w:ind w:right="48"/>
              <w:jc w:val="both"/>
              <w:textAlignment w:val="baseline"/>
              <w:rPr>
                <w:rFonts w:ascii="Phetsarath OT" w:hAnsi="Phetsarath OT" w:cs="Phetsarath OT"/>
                <w:lang w:val="it-IT"/>
              </w:rPr>
            </w:pPr>
            <w:r w:rsidRPr="00597098">
              <w:rPr>
                <w:rFonts w:ascii="Phetsarath OT" w:hAnsi="Phetsarath OT" w:cs="Phetsarath OT"/>
                <w:cs/>
                <w:lang w:bidi="lo-LA"/>
              </w:rPr>
              <w:t>ຖ້າ​ຫາກ​ຄ່າ​ດັດ​ສະ​ນີ</w:t>
            </w:r>
            <w:r w:rsidR="006710DD" w:rsidRPr="00597098">
              <w:rPr>
                <w:rFonts w:ascii="Phetsarath OT" w:hAnsi="Phetsarath OT" w:cs="Phetsarath OT" w:hint="cs"/>
                <w:cs/>
                <w:lang w:bidi="lo-LA"/>
              </w:rPr>
              <w:t xml:space="preserve"> </w:t>
            </w:r>
            <w:r w:rsidRPr="00597098">
              <w:rPr>
                <w:rFonts w:ascii="Phetsarath OT" w:hAnsi="Phetsarath OT" w:cs="Phetsarath OT"/>
                <w:cs/>
                <w:lang w:bidi="lo-LA"/>
              </w:rPr>
              <w:t>ມີ​ການ​ປ່ຽນ​ແປງ​</w:t>
            </w:r>
            <w:r w:rsidR="00DF0E02" w:rsidRPr="00597098">
              <w:rPr>
                <w:rFonts w:ascii="Phetsarath OT" w:hAnsi="Phetsarath OT" w:cs="Phetsarath OT"/>
                <w:lang w:val="it-IT"/>
              </w:rPr>
              <w:t xml:space="preserve"> </w:t>
            </w:r>
            <w:r w:rsidRPr="00597098">
              <w:rPr>
                <w:rFonts w:ascii="Phetsarath OT" w:hAnsi="Phetsarath OT" w:cs="Phetsarath OT"/>
                <w:cs/>
                <w:lang w:bidi="lo-LA"/>
              </w:rPr>
              <w:t>ຫລັງ​ຈາກ​​ໄດ້​ນຳ​​ໃຊ້​ເຂົ້າ​</w:t>
            </w:r>
            <w:r w:rsidR="006710DD" w:rsidRPr="00597098">
              <w:rPr>
                <w:rFonts w:ascii="Phetsarath OT" w:hAnsi="Phetsarath OT" w:cs="Phetsarath OT" w:hint="cs"/>
                <w:cs/>
                <w:lang w:bidi="lo-LA"/>
              </w:rPr>
              <w:t xml:space="preserve"> </w:t>
            </w:r>
            <w:r w:rsidRPr="00597098">
              <w:rPr>
                <w:rFonts w:ascii="Phetsarath OT" w:hAnsi="Phetsarath OT" w:cs="Phetsarath OT"/>
                <w:cs/>
                <w:lang w:bidi="lo-LA"/>
              </w:rPr>
              <w:t>ໃນ​ການ​ຄິດ​ໄລ່​ແລ້ວ ການ​ຄິດ​ໄລ່​ຈະ​ຕ້ອງ​ໄດ້​ດັດ​ແກ້ ແລະ ປັບ​ໃສ່​ກັບ​ໃບຢັ້ງຢືນ​ເບີກ​ຈ່າຍ​ເທື່ອ​ຕໍ່​ໄປ</w:t>
            </w:r>
            <w:r w:rsidRPr="00597098">
              <w:rPr>
                <w:rFonts w:ascii="Phetsarath OT" w:hAnsi="Phetsarath OT" w:cs="Phetsarath OT"/>
                <w:lang w:val="it-IT"/>
              </w:rPr>
              <w:t xml:space="preserve">. </w:t>
            </w:r>
            <w:r w:rsidRPr="00597098">
              <w:rPr>
                <w:rFonts w:ascii="Phetsarath OT" w:hAnsi="Phetsarath OT" w:cs="Phetsarath OT"/>
                <w:cs/>
                <w:lang w:bidi="lo-LA"/>
              </w:rPr>
              <w:t>ມູນ​ຄ່າ​ດັດ​ສະ​ນີ​ແມ່ນ​ຖື​ວ່າ​ໄດ້​ລວບ​ລວມ​ເອົາ​ທຸກໆ​ການ​ປ່ຽນ​ແປງ​ລາຄາ​</w:t>
            </w:r>
            <w:r w:rsidR="00F02203" w:rsidRPr="00597098">
              <w:rPr>
                <w:rFonts w:ascii="Phetsarath OT" w:hAnsi="Phetsarath OT" w:cs="Phetsarath OT"/>
                <w:cs/>
                <w:lang w:bidi="lo-LA"/>
              </w:rPr>
              <w:t>ທີ່​ຕ້ອງ​ໄດ້​ຈ່າຍ ​ເນື່ອງ​ຈາກ​ການ​ເໜັງ​ຕີງ​ຂອງ​ລາຄາ</w:t>
            </w:r>
            <w:r w:rsidR="00F02203" w:rsidRPr="00597098">
              <w:rPr>
                <w:rFonts w:ascii="Phetsarath OT" w:hAnsi="Phetsarath OT" w:cs="Phetsarath OT"/>
                <w:lang w:val="it-IT"/>
              </w:rPr>
              <w:t>.</w:t>
            </w:r>
          </w:p>
        </w:tc>
      </w:tr>
      <w:bookmarkStart w:id="445" w:name="_Toc388824621"/>
      <w:bookmarkStart w:id="446" w:name="_Toc71144480"/>
      <w:tr w:rsidR="007B586E" w:rsidRPr="00597098" w14:paraId="511EEC2A" w14:textId="77777777" w:rsidTr="00F31D56">
        <w:trPr>
          <w:trHeight w:val="810"/>
        </w:trPr>
        <w:tc>
          <w:tcPr>
            <w:tcW w:w="2160" w:type="dxa"/>
          </w:tcPr>
          <w:p w14:paraId="511EEC27" w14:textId="7C3EE8BB"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47" w:name="_Toc79486876"/>
            <w:r w:rsidR="00FA3493">
              <w:rPr>
                <w:rFonts w:ascii="Phetsarath OT" w:hAnsi="Phetsarath OT" w:cs="Phetsarath OT"/>
                <w:noProof/>
                <w:szCs w:val="28"/>
                <w:lang w:val="fr-FR"/>
              </w:rPr>
              <w:t>45</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2E149B" w:rsidRPr="00597098">
              <w:rPr>
                <w:rFonts w:ascii="Phetsarath OT" w:hAnsi="Phetsarath OT" w:cs="Phetsarath OT"/>
                <w:bCs/>
                <w:szCs w:val="24"/>
                <w:cs/>
                <w:lang w:bidi="lo-LA"/>
              </w:rPr>
              <w:t>ການ​ຫັກ​ເງິນ​ໄວ້</w:t>
            </w:r>
            <w:bookmarkEnd w:id="445"/>
            <w:bookmarkEnd w:id="446"/>
            <w:bookmarkEnd w:id="447"/>
          </w:p>
        </w:tc>
        <w:tc>
          <w:tcPr>
            <w:tcW w:w="6984" w:type="dxa"/>
          </w:tcPr>
          <w:p w14:paraId="12AF1E97" w14:textId="77777777" w:rsidR="00451E02" w:rsidRPr="00597098" w:rsidRDefault="002E149B" w:rsidP="00C503C4">
            <w:pPr>
              <w:numPr>
                <w:ilvl w:val="1"/>
                <w:numId w:val="123"/>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t>ເຈົ້າຂອງ​ໂຄງການ</w:t>
            </w:r>
            <w:r w:rsidR="00DF0E02" w:rsidRPr="00597098">
              <w:rPr>
                <w:rFonts w:ascii="Phetsarath OT" w:hAnsi="Phetsarath OT" w:cs="Phetsarath OT"/>
              </w:rPr>
              <w:t xml:space="preserve"> </w:t>
            </w:r>
            <w:r w:rsidRPr="00597098">
              <w:rPr>
                <w:rFonts w:ascii="Phetsarath OT" w:hAnsi="Phetsarath OT" w:cs="Phetsarath OT"/>
                <w:cs/>
                <w:lang w:bidi="lo-LA"/>
              </w:rPr>
              <w:t>​ຈະ​ຫັກ​ເງິນ​ໄວ້​</w:t>
            </w:r>
            <w:r w:rsidR="00C03990" w:rsidRPr="00597098">
              <w:rPr>
                <w:rFonts w:ascii="Phetsarath OT" w:hAnsi="Phetsarath OT" w:cs="Phetsarath OT"/>
                <w:cs/>
                <w:lang w:bidi="lo-LA"/>
              </w:rPr>
              <w:t>ຈາກ​ລາຍ​ຈ່າຍ​ແຕ່ລະ​ເທື່ອ​ໃຫ້​ຜູ</w:t>
            </w:r>
            <w:r w:rsidR="00C03990" w:rsidRPr="00597098">
              <w:rPr>
                <w:rFonts w:ascii="Phetsarath OT" w:hAnsi="Phetsarath OT" w:cs="Phetsarath OT" w:hint="cs"/>
                <w:cs/>
                <w:lang w:bidi="lo-LA"/>
              </w:rPr>
              <w:t>້</w:t>
            </w:r>
            <w:r w:rsidRPr="00597098">
              <w:rPr>
                <w:rFonts w:ascii="Phetsarath OT" w:hAnsi="Phetsarath OT" w:cs="Phetsarath OT"/>
                <w:cs/>
                <w:lang w:bidi="lo-LA"/>
              </w:rPr>
              <w:t>​ຮັບ​ເໝົາ ​ຕາມອັດຕາ​ສ່ວນ</w:t>
            </w:r>
            <w:r w:rsidR="008218CD" w:rsidRPr="00597098">
              <w:rPr>
                <w:rFonts w:ascii="Phetsarath OT" w:hAnsi="Phetsarath OT" w:cs="Phetsarath OT" w:hint="cs"/>
                <w:cs/>
                <w:lang w:bidi="lo-LA"/>
              </w:rPr>
              <w:t xml:space="preserve"> </w:t>
            </w:r>
            <w:r w:rsidRPr="00597098">
              <w:rPr>
                <w:rFonts w:ascii="Phetsarath OT" w:hAnsi="Phetsarath OT" w:cs="Phetsarath OT"/>
                <w:b/>
                <w:cs/>
                <w:lang w:bidi="lo-LA"/>
              </w:rPr>
              <w:t>ທີ່​ລະບຸ​ໄວ້​ໃນ</w:t>
            </w:r>
            <w:r w:rsidR="007B586E" w:rsidRPr="00597098">
              <w:rPr>
                <w:rFonts w:ascii="Phetsarath OT" w:hAnsi="Phetsarath OT" w:cs="Phetsarath OT"/>
                <w:b/>
              </w:rPr>
              <w:t xml:space="preserve"> PCC</w:t>
            </w:r>
            <w:r w:rsidR="004454CF" w:rsidRPr="00597098">
              <w:rPr>
                <w:rFonts w:ascii="Phetsarath OT" w:hAnsi="Phetsarath OT" w:cs="Phetsarath OT"/>
                <w:b/>
              </w:rPr>
              <w:t xml:space="preserve"> – GCC 46.1</w:t>
            </w:r>
            <w:r w:rsidR="007B586E" w:rsidRPr="00597098">
              <w:rPr>
                <w:rFonts w:ascii="Phetsarath OT" w:hAnsi="Phetsarath OT" w:cs="Phetsarath OT"/>
              </w:rPr>
              <w:t xml:space="preserve"> </w:t>
            </w:r>
            <w:r w:rsidRPr="00597098">
              <w:rPr>
                <w:rFonts w:ascii="Phetsarath OT" w:hAnsi="Phetsarath OT" w:cs="Phetsarath OT"/>
                <w:cs/>
                <w:lang w:bidi="lo-LA"/>
              </w:rPr>
              <w:t>ຈົນ​ເຖິງ​ວຽກ​ທັງ​ໝົດ​ໄດ້​ສຳ​ເລັດ</w:t>
            </w:r>
            <w:r w:rsidR="007B586E" w:rsidRPr="00597098">
              <w:rPr>
                <w:rFonts w:ascii="Phetsarath OT" w:hAnsi="Phetsarath OT" w:cs="Phetsarath OT"/>
              </w:rPr>
              <w:t>.</w:t>
            </w:r>
          </w:p>
          <w:p w14:paraId="511EEC29" w14:textId="24F31CBF" w:rsidR="007B586E" w:rsidRPr="00597098" w:rsidRDefault="0073098A" w:rsidP="00C503C4">
            <w:pPr>
              <w:numPr>
                <w:ilvl w:val="1"/>
                <w:numId w:val="123"/>
              </w:numPr>
              <w:suppressAutoHyphens/>
              <w:overflowPunct w:val="0"/>
              <w:autoSpaceDE w:val="0"/>
              <w:autoSpaceDN w:val="0"/>
              <w:adjustRightInd w:val="0"/>
              <w:spacing w:after="120"/>
              <w:ind w:right="48"/>
              <w:jc w:val="both"/>
              <w:textAlignment w:val="baseline"/>
              <w:rPr>
                <w:rFonts w:ascii="Phetsarath OT" w:hAnsi="Phetsarath OT" w:cs="Phetsarath OT"/>
              </w:rPr>
            </w:pPr>
            <w:r w:rsidRPr="00597098">
              <w:rPr>
                <w:rFonts w:ascii="Phetsarath OT" w:hAnsi="Phetsarath OT" w:cs="Phetsarath OT"/>
                <w:cs/>
                <w:lang w:bidi="lo-LA"/>
              </w:rPr>
              <w:lastRenderedPageBreak/>
              <w:t>ຫລັງ​ຈາກ​ໄດ້​ອອກ​​ຫນັງສື</w:t>
            </w:r>
            <w:r w:rsidR="00720E62" w:rsidRPr="00597098">
              <w:rPr>
                <w:rFonts w:ascii="Phetsarath OT" w:hAnsi="Phetsarath OT" w:cs="Phetsarath OT"/>
                <w:cs/>
                <w:lang w:bidi="lo-LA"/>
              </w:rPr>
              <w:t>ຢັ້ງຢືນ​ຜົນສຳ​ເລັດ​ຂອງ​ວຽກ​ງານ​ໂດຍ​ຫົວ​ໜ້າ​ໂຄງການແລ້ວ</w:t>
            </w:r>
            <w:r w:rsidR="00720E62" w:rsidRPr="00597098">
              <w:rPr>
                <w:rFonts w:ascii="Phetsarath OT" w:hAnsi="Phetsarath OT" w:cs="Phetsarath OT"/>
              </w:rPr>
              <w:t xml:space="preserve">, </w:t>
            </w:r>
            <w:r w:rsidRPr="00597098">
              <w:rPr>
                <w:rFonts w:ascii="Phetsarath OT" w:hAnsi="Phetsarath OT" w:cs="Phetsarath OT"/>
                <w:cs/>
                <w:lang w:bidi="lo-LA"/>
              </w:rPr>
              <w:t>ອີງ​ໃສ່</w:t>
            </w:r>
            <w:r w:rsidR="00D14A8C" w:rsidRPr="00597098">
              <w:rPr>
                <w:rFonts w:ascii="Phetsarath OT" w:hAnsi="Phetsarath OT" w:cs="Phetsarath OT"/>
                <w:cs/>
                <w:lang w:bidi="lo-LA"/>
              </w:rPr>
              <w:t>ເງື່ອນ​ໄຂ</w:t>
            </w:r>
            <w:r w:rsidR="007B586E" w:rsidRPr="00597098">
              <w:rPr>
                <w:rFonts w:ascii="Phetsarath OT" w:hAnsi="Phetsarath OT" w:cs="Phetsarath OT"/>
              </w:rPr>
              <w:t xml:space="preserve"> GCC 51.1, </w:t>
            </w:r>
            <w:r w:rsidR="00D14A8C" w:rsidRPr="00597098">
              <w:rPr>
                <w:rFonts w:ascii="Phetsarath OT" w:hAnsi="Phetsarath OT" w:cs="Phetsarath OT"/>
                <w:cs/>
                <w:lang w:bidi="lo-LA"/>
              </w:rPr>
              <w:t>ຈຳນວນ​ເງິນ​ເຄິ່ງໜຶ່ງ​ທີ່​ຫັກ​</w:t>
            </w:r>
            <w:r w:rsidR="00C03990" w:rsidRPr="00597098">
              <w:rPr>
                <w:rFonts w:ascii="Phetsarath OT" w:hAnsi="Phetsarath OT" w:cs="Phetsarath OT"/>
                <w:cs/>
                <w:lang w:bidi="lo-LA"/>
              </w:rPr>
              <w:t>ໄວ້ຈະ​ຕ້ອງ​ໄດ້​ຈ່າຍ​ຄືນ​ໃຫ້​ຜູ</w:t>
            </w:r>
            <w:r w:rsidR="00C03990" w:rsidRPr="00597098">
              <w:rPr>
                <w:rFonts w:ascii="Phetsarath OT" w:hAnsi="Phetsarath OT" w:cs="Phetsarath OT" w:hint="cs"/>
                <w:cs/>
                <w:lang w:bidi="lo-LA"/>
              </w:rPr>
              <w:t>້</w:t>
            </w:r>
            <w:r w:rsidR="00D14A8C" w:rsidRPr="00597098">
              <w:rPr>
                <w:rFonts w:ascii="Phetsarath OT" w:hAnsi="Phetsarath OT" w:cs="Phetsarath OT"/>
                <w:cs/>
                <w:lang w:bidi="lo-LA"/>
              </w:rPr>
              <w:t>ຮັບ​ເໝົາ ​ແລະ ອີກ​ເຄິ່ງໜຶ່ງ​ຈະ​ໄດ້​ຈ່າຍ​ຄືນ​</w:t>
            </w:r>
            <w:r w:rsidR="00EB7992" w:rsidRPr="00597098">
              <w:rPr>
                <w:rFonts w:ascii="Phetsarath OT" w:hAnsi="Phetsarath OT" w:cs="Phetsarath OT" w:hint="cs"/>
                <w:cs/>
                <w:lang w:bidi="lo-LA"/>
              </w:rPr>
              <w:t xml:space="preserve"> </w:t>
            </w:r>
            <w:r w:rsidR="00D14A8C" w:rsidRPr="00597098">
              <w:rPr>
                <w:rFonts w:ascii="Phetsarath OT" w:hAnsi="Phetsarath OT" w:cs="Phetsarath OT"/>
                <w:cs/>
                <w:lang w:bidi="lo-LA"/>
              </w:rPr>
              <w:t>ຫລັງ​ຈາກ​ໄລຍະ​ຄ້ຳປະກັນ​ການ​ເປ່​ເພ​​ໄດ້​ສິ້ນສຸດ​ລົງ ​ແລະ ຫົວໜ້າ​ໂຄງການ​</w:t>
            </w:r>
            <w:r w:rsidR="00EB7992" w:rsidRPr="00597098">
              <w:rPr>
                <w:rFonts w:ascii="Phetsarath OT" w:hAnsi="Phetsarath OT" w:cs="Phetsarath OT" w:hint="cs"/>
                <w:cs/>
                <w:lang w:bidi="lo-LA"/>
              </w:rPr>
              <w:t xml:space="preserve"> </w:t>
            </w:r>
            <w:r w:rsidR="00D14A8C" w:rsidRPr="00597098">
              <w:rPr>
                <w:rFonts w:ascii="Phetsarath OT" w:hAnsi="Phetsarath OT" w:cs="Phetsarath OT"/>
                <w:cs/>
                <w:lang w:bidi="lo-LA"/>
              </w:rPr>
              <w:t>ໄດ້​ຢັ້ງຢືນ​ວ່າ​</w:t>
            </w:r>
            <w:r w:rsidR="00DF0E02" w:rsidRPr="00597098">
              <w:rPr>
                <w:rFonts w:ascii="Phetsarath OT" w:hAnsi="Phetsarath OT" w:cs="Phetsarath OT"/>
              </w:rPr>
              <w:t xml:space="preserve"> </w:t>
            </w:r>
            <w:r w:rsidR="00D14A8C" w:rsidRPr="00597098">
              <w:rPr>
                <w:rFonts w:ascii="Phetsarath OT" w:hAnsi="Phetsarath OT" w:cs="Phetsarath OT"/>
                <w:cs/>
                <w:lang w:bidi="lo-LA"/>
              </w:rPr>
              <w:t>ສິ່ງ</w:t>
            </w:r>
            <w:r w:rsidR="00C03990" w:rsidRPr="00597098">
              <w:rPr>
                <w:rFonts w:ascii="Phetsarath OT" w:hAnsi="Phetsarath OT" w:cs="Phetsarath OT"/>
                <w:cs/>
                <w:lang w:bidi="lo-LA"/>
              </w:rPr>
              <w:t>​ທີ່​ເປ່​ເພ​</w:t>
            </w:r>
            <w:r w:rsidR="007D1787" w:rsidRPr="00597098">
              <w:rPr>
                <w:rFonts w:ascii="Phetsarath OT" w:hAnsi="Phetsarath OT" w:cs="Phetsarath OT" w:hint="cs"/>
                <w:cs/>
                <w:lang w:bidi="lo-LA"/>
              </w:rPr>
              <w:t xml:space="preserve"> </w:t>
            </w:r>
            <w:r w:rsidR="00C03990" w:rsidRPr="00597098">
              <w:rPr>
                <w:rFonts w:ascii="Phetsarath OT" w:hAnsi="Phetsarath OT" w:cs="Phetsarath OT"/>
                <w:cs/>
                <w:lang w:bidi="lo-LA"/>
              </w:rPr>
              <w:t>ທີ່​ໄດ້​ສັ່ງ​ໃຫ້​ຜູ</w:t>
            </w:r>
            <w:r w:rsidR="00C03990" w:rsidRPr="00597098">
              <w:rPr>
                <w:rFonts w:ascii="Phetsarath OT" w:hAnsi="Phetsarath OT" w:cs="Phetsarath OT" w:hint="cs"/>
                <w:cs/>
                <w:lang w:bidi="lo-LA"/>
              </w:rPr>
              <w:t>້</w:t>
            </w:r>
            <w:r w:rsidR="00D14A8C" w:rsidRPr="00597098">
              <w:rPr>
                <w:rFonts w:ascii="Phetsarath OT" w:hAnsi="Phetsarath OT" w:cs="Phetsarath OT"/>
                <w:cs/>
                <w:lang w:bidi="lo-LA"/>
              </w:rPr>
              <w:t>​ຮັບ​ເໝົາ​ແກ້​ໄຂ​ກ່ອນ​ໄລຍະ​ການຄ້ຳປະກັນ​ຈະ​ສິ້ນສຸດ​ນັ້ນ ໄດ້​ຖືກ​ແກ້​ໄຂ​ເປັນ​ທີ່​ເພິ່ງ​ພໍ​ໃຈ​ແລ້ວ</w:t>
            </w:r>
            <w:r w:rsidR="00D14A8C" w:rsidRPr="00597098">
              <w:rPr>
                <w:rFonts w:ascii="Phetsarath OT" w:hAnsi="Phetsarath OT" w:cs="Phetsarath OT"/>
              </w:rPr>
              <w:t xml:space="preserve">. </w:t>
            </w:r>
            <w:r w:rsidR="00C03990" w:rsidRPr="00597098">
              <w:rPr>
                <w:rFonts w:ascii="Phetsarath OT" w:hAnsi="Phetsarath OT" w:cs="Phetsarath OT"/>
                <w:cs/>
                <w:lang w:bidi="lo-LA"/>
              </w:rPr>
              <w:t>ຜູ</w:t>
            </w:r>
            <w:r w:rsidR="00C03990" w:rsidRPr="00597098">
              <w:rPr>
                <w:rFonts w:ascii="Phetsarath OT" w:hAnsi="Phetsarath OT" w:cs="Phetsarath OT" w:hint="cs"/>
                <w:cs/>
                <w:lang w:bidi="lo-LA"/>
              </w:rPr>
              <w:t>້</w:t>
            </w:r>
            <w:r w:rsidR="00D14A8C" w:rsidRPr="00597098">
              <w:rPr>
                <w:rFonts w:ascii="Phetsarath OT" w:hAnsi="Phetsarath OT" w:cs="Phetsarath OT"/>
                <w:cs/>
                <w:lang w:bidi="lo-LA"/>
              </w:rPr>
              <w:t>ຮັບ</w:t>
            </w:r>
            <w:r w:rsidRPr="00597098">
              <w:rPr>
                <w:rFonts w:ascii="Phetsarath OT" w:hAnsi="Phetsarath OT" w:cs="Phetsarath OT"/>
                <w:cs/>
                <w:lang w:bidi="lo-LA"/>
              </w:rPr>
              <w:t>​ເໝົາ​ອາດ​ຈະ​ໃຊ້​ຫນັງສື</w:t>
            </w:r>
            <w:r w:rsidR="00D14A8C" w:rsidRPr="00597098">
              <w:rPr>
                <w:rFonts w:ascii="Phetsarath OT" w:hAnsi="Phetsarath OT" w:cs="Phetsarath OT"/>
                <w:cs/>
                <w:lang w:bidi="lo-LA"/>
              </w:rPr>
              <w:t>​ຄ້ຳປະກັນ</w:t>
            </w:r>
            <w:r w:rsidR="004B3DEA" w:rsidRPr="00597098">
              <w:rPr>
                <w:rFonts w:ascii="Phetsarath OT" w:hAnsi="Phetsarath OT" w:cs="Phetsarath OT" w:hint="cs"/>
                <w:cs/>
                <w:lang w:bidi="lo-LA"/>
              </w:rPr>
              <w:t xml:space="preserve"> </w:t>
            </w:r>
            <w:r w:rsidR="00D14A8C" w:rsidRPr="00597098">
              <w:rPr>
                <w:rFonts w:ascii="Phetsarath OT" w:hAnsi="Phetsarath OT" w:cs="Phetsarath OT"/>
                <w:cs/>
                <w:lang w:bidi="lo-LA"/>
              </w:rPr>
              <w:t>​</w:t>
            </w:r>
            <w:r w:rsidR="00EB7992" w:rsidRPr="00597098">
              <w:rPr>
                <w:rFonts w:ascii="Phetsarath OT" w:hAnsi="Phetsarath OT" w:cs="Phetsarath OT" w:hint="cs"/>
                <w:cs/>
                <w:lang w:bidi="lo-LA"/>
              </w:rPr>
              <w:t>ຈາກ</w:t>
            </w:r>
            <w:r w:rsidR="00D14A8C" w:rsidRPr="00597098">
              <w:rPr>
                <w:rFonts w:ascii="Phetsarath OT" w:hAnsi="Phetsarath OT" w:cs="Phetsarath OT"/>
                <w:cs/>
                <w:lang w:bidi="lo-LA"/>
              </w:rPr>
              <w:t>ທະນາຄານ​</w:t>
            </w:r>
            <w:r w:rsidR="00DF0E02" w:rsidRPr="00597098">
              <w:rPr>
                <w:rFonts w:ascii="Phetsarath OT" w:hAnsi="Phetsarath OT" w:cs="Phetsarath OT"/>
              </w:rPr>
              <w:t xml:space="preserve"> </w:t>
            </w:r>
            <w:r w:rsidR="00D14A8C" w:rsidRPr="00597098">
              <w:rPr>
                <w:rFonts w:ascii="Phetsarath OT" w:hAnsi="Phetsarath OT" w:cs="Phetsarath OT"/>
                <w:cs/>
                <w:lang w:bidi="lo-LA"/>
              </w:rPr>
              <w:t>ເພື່ອ​ມາ​ປ່ຽນ​ແທນ​ເງິນ​ທີ່​ຫັກ​ໄວ້​ກໍ່​ໄດ້</w:t>
            </w:r>
            <w:r w:rsidR="00D14A8C" w:rsidRPr="00597098">
              <w:rPr>
                <w:rFonts w:ascii="Phetsarath OT" w:hAnsi="Phetsarath OT" w:cs="Phetsarath OT"/>
              </w:rPr>
              <w:t>.</w:t>
            </w:r>
          </w:p>
        </w:tc>
      </w:tr>
      <w:bookmarkStart w:id="448" w:name="_Toc388824622"/>
      <w:bookmarkStart w:id="449" w:name="_Toc71144481"/>
      <w:tr w:rsidR="007B586E" w:rsidRPr="00597098" w14:paraId="511EEC2E" w14:textId="77777777" w:rsidTr="00EC0DAA">
        <w:tc>
          <w:tcPr>
            <w:tcW w:w="2160" w:type="dxa"/>
          </w:tcPr>
          <w:p w14:paraId="511EEC2B" w14:textId="30BF3DAA"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50" w:name="_Toc79486877"/>
            <w:r w:rsidR="00FA3493">
              <w:rPr>
                <w:rFonts w:ascii="Phetsarath OT" w:hAnsi="Phetsarath OT" w:cs="Phetsarath OT"/>
                <w:noProof/>
                <w:szCs w:val="28"/>
                <w:lang w:val="fr-FR"/>
              </w:rPr>
              <w:t>46</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36FEB" w:rsidRPr="00597098">
              <w:rPr>
                <w:rFonts w:ascii="Phetsarath OT" w:hAnsi="Phetsarath OT" w:cs="Phetsarath OT"/>
                <w:bCs/>
                <w:szCs w:val="24"/>
                <w:cs/>
                <w:lang w:bidi="lo-LA"/>
              </w:rPr>
              <w:t>ສິ່ງ​ທີ່​ເສຍ​ຫາຍເປ່​ເພ</w:t>
            </w:r>
            <w:bookmarkEnd w:id="448"/>
            <w:bookmarkEnd w:id="449"/>
            <w:bookmarkEnd w:id="450"/>
          </w:p>
        </w:tc>
        <w:tc>
          <w:tcPr>
            <w:tcW w:w="6984" w:type="dxa"/>
          </w:tcPr>
          <w:p w14:paraId="0F7E273D" w14:textId="77777777" w:rsidR="00451E02" w:rsidRPr="00597098" w:rsidRDefault="00C03990" w:rsidP="00C503C4">
            <w:pPr>
              <w:pStyle w:val="ListParagraph"/>
              <w:numPr>
                <w:ilvl w:val="1"/>
                <w:numId w:val="124"/>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F36FEB" w:rsidRPr="00597098">
              <w:rPr>
                <w:rFonts w:ascii="Phetsarath OT" w:hAnsi="Phetsarath OT" w:cs="Phetsarath OT"/>
                <w:szCs w:val="24"/>
                <w:cs/>
                <w:lang w:bidi="lo-LA"/>
              </w:rPr>
              <w:t>​ຮັບ​ເໝົາ</w:t>
            </w:r>
            <w:r w:rsidR="00DF0E02" w:rsidRPr="00597098">
              <w:rPr>
                <w:rFonts w:ascii="Phetsarath OT" w:hAnsi="Phetsarath OT" w:cs="Phetsarath OT"/>
                <w:szCs w:val="24"/>
              </w:rPr>
              <w:t xml:space="preserve"> </w:t>
            </w:r>
            <w:r w:rsidR="00F36FEB" w:rsidRPr="00597098">
              <w:rPr>
                <w:rFonts w:ascii="Phetsarath OT" w:hAnsi="Phetsarath OT" w:cs="Phetsarath OT"/>
                <w:szCs w:val="24"/>
                <w:cs/>
                <w:lang w:bidi="lo-LA"/>
              </w:rPr>
              <w:t>​ຈະ​ຕ້ອງ​ຈ່າຍ</w:t>
            </w:r>
            <w:r w:rsidR="00BC49AD" w:rsidRPr="00597098">
              <w:rPr>
                <w:rFonts w:ascii="Phetsarath OT" w:hAnsi="Phetsarath OT" w:cs="Phetsarath OT"/>
                <w:szCs w:val="24"/>
                <w:cs/>
                <w:lang w:bidi="lo-LA"/>
              </w:rPr>
              <w:t>ຄ່າ​ເສຍ​ຫາຍ​ໃນ​ເວລາ​ສ້ອມ​ແປງ​</w:t>
            </w:r>
            <w:r w:rsidR="00943B55" w:rsidRPr="00597098">
              <w:rPr>
                <w:rFonts w:ascii="Phetsarath OT" w:hAnsi="Phetsarath OT" w:cs="Phetsarath OT"/>
                <w:szCs w:val="24"/>
                <w:cs/>
                <w:lang w:bidi="lo-LA"/>
              </w:rPr>
              <w:t xml:space="preserve">ສິ່ງ​ເປ່​ເພ </w:t>
            </w:r>
            <w:r w:rsidR="0073098A" w:rsidRPr="00597098">
              <w:rPr>
                <w:rFonts w:ascii="Phetsarath OT" w:hAnsi="Phetsarath OT" w:cs="Phetsarath OT"/>
                <w:szCs w:val="24"/>
                <w:cs/>
                <w:lang w:bidi="lo-LA"/>
              </w:rPr>
              <w:t>ຕາມ​ອັດຕາ​ວັນ</w:t>
            </w:r>
            <w:r w:rsidR="00EB7992" w:rsidRPr="00597098">
              <w:rPr>
                <w:rFonts w:ascii="Phetsarath OT" w:hAnsi="Phetsarath OT" w:cs="Phetsarath OT" w:hint="cs"/>
                <w:szCs w:val="24"/>
                <w:cs/>
                <w:lang w:bidi="lo-LA"/>
              </w:rPr>
              <w:t xml:space="preserve"> </w:t>
            </w:r>
            <w:r w:rsidR="00BC49AD" w:rsidRPr="00597098">
              <w:rPr>
                <w:rFonts w:ascii="Phetsarath OT" w:hAnsi="Phetsarath OT" w:cs="Phetsarath OT"/>
                <w:szCs w:val="24"/>
                <w:cs/>
                <w:lang w:bidi="lo-LA"/>
              </w:rPr>
              <w:t>ທີ່ະບຸ​ໄວ້​ໃນ</w:t>
            </w:r>
            <w:r w:rsidR="007B586E" w:rsidRPr="00597098">
              <w:rPr>
                <w:rFonts w:ascii="Phetsarath OT" w:hAnsi="Phetsarath OT" w:cs="Phetsarath OT"/>
                <w:b/>
                <w:bCs/>
                <w:szCs w:val="24"/>
              </w:rPr>
              <w:t xml:space="preserve"> PCC</w:t>
            </w:r>
            <w:r w:rsidR="007B586E" w:rsidRPr="00597098">
              <w:rPr>
                <w:rFonts w:ascii="Phetsarath OT" w:hAnsi="Phetsarath OT" w:cs="Phetsarath OT"/>
                <w:szCs w:val="24"/>
              </w:rPr>
              <w:t xml:space="preserve"> </w:t>
            </w:r>
            <w:r w:rsidR="004454CF" w:rsidRPr="00597098">
              <w:rPr>
                <w:rFonts w:ascii="Phetsarath OT" w:hAnsi="Phetsarath OT" w:cs="Phetsarath OT"/>
                <w:szCs w:val="24"/>
              </w:rPr>
              <w:t xml:space="preserve">- </w:t>
            </w:r>
            <w:r w:rsidR="004454CF" w:rsidRPr="00597098">
              <w:rPr>
                <w:rFonts w:ascii="Phetsarath OT" w:hAnsi="Phetsarath OT" w:cs="Phetsarath OT"/>
                <w:b/>
                <w:szCs w:val="24"/>
              </w:rPr>
              <w:t xml:space="preserve">GCC 47.1 </w:t>
            </w:r>
            <w:r w:rsidR="0073098A" w:rsidRPr="00597098">
              <w:rPr>
                <w:rFonts w:ascii="Phetsarath OT" w:hAnsi="Phetsarath OT" w:cs="Phetsarath OT"/>
                <w:szCs w:val="24"/>
                <w:cs/>
                <w:lang w:bidi="lo-LA"/>
              </w:rPr>
              <w:t>ສຳລັບ​ຈຳນວນ​ວັນທີ່​ຊ້າ​ກວ່າ​ວັນ</w:t>
            </w:r>
            <w:r w:rsidR="00BC49AD" w:rsidRPr="00597098">
              <w:rPr>
                <w:rFonts w:ascii="Phetsarath OT" w:hAnsi="Phetsarath OT" w:cs="Phetsarath OT"/>
                <w:szCs w:val="24"/>
                <w:cs/>
                <w:lang w:bidi="lo-LA"/>
              </w:rPr>
              <w:t>ທີ່​ຄາດ​ຄະ​ເນໃຫ້​ວຽກ​ສຳ​ເລັດ</w:t>
            </w:r>
            <w:r w:rsidR="00943B55" w:rsidRPr="00597098">
              <w:rPr>
                <w:rFonts w:ascii="Phetsarath OT" w:hAnsi="Phetsarath OT" w:cs="Phetsarath OT"/>
                <w:szCs w:val="24"/>
              </w:rPr>
              <w:t xml:space="preserve">. </w:t>
            </w:r>
            <w:r w:rsidR="00943B55" w:rsidRPr="00597098">
              <w:rPr>
                <w:rFonts w:ascii="Phetsarath OT" w:hAnsi="Phetsarath OT" w:cs="Phetsarath OT"/>
                <w:szCs w:val="24"/>
                <w:cs/>
                <w:lang w:bidi="lo-LA"/>
              </w:rPr>
              <w:t>ຈຳນວນ​ເງິນ​ທີ່​ຈ່າຍ​ສຳ​ລັບ​ຄ່າ</w:t>
            </w:r>
            <w:r w:rsidR="001C3542" w:rsidRPr="00597098">
              <w:rPr>
                <w:rFonts w:ascii="Phetsarath OT" w:hAnsi="Phetsarath OT" w:cs="Phetsarath OT"/>
                <w:szCs w:val="24"/>
                <w:cs/>
                <w:lang w:bidi="lo-LA"/>
              </w:rPr>
              <w:t>​ເສຍ</w:t>
            </w:r>
            <w:r w:rsidR="00943B55" w:rsidRPr="00597098">
              <w:rPr>
                <w:rFonts w:ascii="Phetsarath OT" w:hAnsi="Phetsarath OT" w:cs="Phetsarath OT"/>
                <w:szCs w:val="24"/>
                <w:cs/>
                <w:lang w:bidi="lo-LA"/>
              </w:rPr>
              <w:t>​ຫາຍ​ດັ່ງກ່າວ​</w:t>
            </w:r>
            <w:r w:rsidR="007D1787" w:rsidRPr="00597098">
              <w:rPr>
                <w:rFonts w:ascii="Phetsarath OT" w:hAnsi="Phetsarath OT" w:cs="Phetsarath OT" w:hint="cs"/>
                <w:szCs w:val="24"/>
                <w:cs/>
                <w:lang w:bidi="lo-LA"/>
              </w:rPr>
              <w:t xml:space="preserve"> </w:t>
            </w:r>
            <w:r w:rsidR="00943B55" w:rsidRPr="00597098">
              <w:rPr>
                <w:rFonts w:ascii="Phetsarath OT" w:hAnsi="Phetsarath OT" w:cs="Phetsarath OT"/>
                <w:szCs w:val="24"/>
                <w:cs/>
                <w:lang w:bidi="lo-LA"/>
              </w:rPr>
              <w:t>ຈະ​ຕ້ອງ​ບໍ່​ເກີນຈຳນວນ​ເງິນ​</w:t>
            </w:r>
            <w:r w:rsidR="00EB7992" w:rsidRPr="00597098">
              <w:rPr>
                <w:rFonts w:ascii="Phetsarath OT" w:hAnsi="Phetsarath OT" w:cs="Phetsarath OT" w:hint="cs"/>
                <w:szCs w:val="24"/>
                <w:cs/>
                <w:lang w:bidi="lo-LA"/>
              </w:rPr>
              <w:t xml:space="preserve"> </w:t>
            </w:r>
            <w:r w:rsidR="00943B55" w:rsidRPr="00597098">
              <w:rPr>
                <w:rFonts w:ascii="Phetsarath OT" w:hAnsi="Phetsarath OT" w:cs="Phetsarath OT"/>
                <w:szCs w:val="24"/>
                <w:cs/>
                <w:lang w:bidi="lo-LA"/>
              </w:rPr>
              <w:t>ທີ່​ໄດ້​ລະ​ບຸ​ໄວ້​ໃນ</w:t>
            </w:r>
            <w:r w:rsidR="007B586E" w:rsidRPr="00597098">
              <w:rPr>
                <w:rFonts w:ascii="Phetsarath OT" w:hAnsi="Phetsarath OT" w:cs="Phetsarath OT"/>
                <w:szCs w:val="24"/>
              </w:rPr>
              <w:t xml:space="preserve"> </w:t>
            </w:r>
            <w:r w:rsidR="007B586E" w:rsidRPr="00597098">
              <w:rPr>
                <w:rFonts w:ascii="Phetsarath OT" w:hAnsi="Phetsarath OT" w:cs="Phetsarath OT"/>
                <w:b/>
                <w:bCs/>
                <w:szCs w:val="24"/>
              </w:rPr>
              <w:t>PCC</w:t>
            </w:r>
            <w:r w:rsidR="004454CF" w:rsidRPr="00597098">
              <w:rPr>
                <w:rFonts w:ascii="Phetsarath OT" w:hAnsi="Phetsarath OT" w:cs="Phetsarath OT"/>
                <w:b/>
                <w:bCs/>
                <w:szCs w:val="24"/>
              </w:rPr>
              <w:t xml:space="preserve"> - </w:t>
            </w:r>
            <w:r w:rsidR="004454CF" w:rsidRPr="00597098">
              <w:rPr>
                <w:rFonts w:ascii="Phetsarath OT" w:hAnsi="Phetsarath OT" w:cs="Phetsarath OT"/>
                <w:b/>
                <w:szCs w:val="24"/>
              </w:rPr>
              <w:t>GCC 47.1</w:t>
            </w:r>
            <w:r w:rsidR="007B586E" w:rsidRPr="00597098">
              <w:rPr>
                <w:rFonts w:ascii="Phetsarath OT" w:hAnsi="Phetsarath OT" w:cs="Phetsarath OT"/>
                <w:b/>
                <w:bCs/>
                <w:szCs w:val="24"/>
              </w:rPr>
              <w:t>.</w:t>
            </w:r>
            <w:r w:rsidR="007B586E" w:rsidRPr="00597098">
              <w:rPr>
                <w:rFonts w:ascii="Phetsarath OT" w:hAnsi="Phetsarath OT" w:cs="Phetsarath OT"/>
                <w:szCs w:val="24"/>
              </w:rPr>
              <w:t xml:space="preserve"> </w:t>
            </w:r>
            <w:r w:rsidR="00943B55" w:rsidRPr="00597098">
              <w:rPr>
                <w:rFonts w:ascii="Phetsarath OT" w:hAnsi="Phetsarath OT" w:cs="Phetsarath OT"/>
                <w:szCs w:val="24"/>
                <w:cs/>
                <w:lang w:bidi="lo-LA"/>
              </w:rPr>
              <w:t>ເຈົ້າຂອງ​ໂຄງການ​ອາດ​ຈະ​ຫັກ​</w:t>
            </w:r>
            <w:r w:rsidR="004B3DEA" w:rsidRPr="00597098">
              <w:rPr>
                <w:rFonts w:ascii="Phetsarath OT" w:hAnsi="Phetsarath OT" w:cs="Phetsarath OT" w:hint="cs"/>
                <w:szCs w:val="24"/>
                <w:cs/>
                <w:lang w:bidi="lo-LA"/>
              </w:rPr>
              <w:t xml:space="preserve"> </w:t>
            </w:r>
            <w:r w:rsidR="00943B55" w:rsidRPr="00597098">
              <w:rPr>
                <w:rFonts w:ascii="Phetsarath OT" w:hAnsi="Phetsarath OT" w:cs="Phetsarath OT"/>
                <w:szCs w:val="24"/>
                <w:cs/>
                <w:lang w:bidi="lo-LA"/>
              </w:rPr>
              <w:t>ຄ່າ​ໃຊ້​ຈ່າຍ​ດັ່ງກ່າວ</w:t>
            </w:r>
            <w:r w:rsidR="00DF0E02" w:rsidRPr="00597098">
              <w:rPr>
                <w:rFonts w:ascii="Phetsarath OT" w:hAnsi="Phetsarath OT" w:cs="Phetsarath OT"/>
                <w:szCs w:val="24"/>
              </w:rPr>
              <w:t xml:space="preserve"> </w:t>
            </w:r>
            <w:r w:rsidR="00943B55" w:rsidRPr="00597098">
              <w:rPr>
                <w:rFonts w:ascii="Phetsarath OT" w:hAnsi="Phetsarath OT" w:cs="Phetsarath OT"/>
                <w:szCs w:val="24"/>
                <w:cs/>
                <w:lang w:bidi="lo-LA"/>
              </w:rPr>
              <w:t>​ຈາກ​ການ​</w:t>
            </w:r>
            <w:r w:rsidRPr="00597098">
              <w:rPr>
                <w:rFonts w:ascii="Phetsarath OT" w:hAnsi="Phetsarath OT" w:cs="Phetsarath OT"/>
                <w:szCs w:val="24"/>
                <w:cs/>
                <w:lang w:bidi="lo-LA"/>
              </w:rPr>
              <w:t>ເບີກ​ຈ່າຍ​ທີ່​ຕ້ອງ​ຈ່າຍ</w:t>
            </w:r>
            <w:r w:rsidR="004B3DEA"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​ໃຫ້​ຜູ</w:t>
            </w:r>
            <w:r w:rsidRPr="00597098">
              <w:rPr>
                <w:rFonts w:ascii="Phetsarath OT" w:hAnsi="Phetsarath OT" w:cs="Phetsarath OT" w:hint="cs"/>
                <w:szCs w:val="24"/>
                <w:cs/>
                <w:lang w:bidi="lo-LA"/>
              </w:rPr>
              <w:t>້</w:t>
            </w:r>
            <w:r w:rsidR="00943B55" w:rsidRPr="00597098">
              <w:rPr>
                <w:rFonts w:ascii="Phetsarath OT" w:hAnsi="Phetsarath OT" w:cs="Phetsarath OT"/>
                <w:szCs w:val="24"/>
                <w:cs/>
                <w:lang w:bidi="lo-LA"/>
              </w:rPr>
              <w:t>ຮັບ​ເໝົາ</w:t>
            </w:r>
            <w:r w:rsidR="00943B55" w:rsidRPr="00597098">
              <w:rPr>
                <w:rFonts w:ascii="Phetsarath OT" w:hAnsi="Phetsarath OT" w:cs="Phetsarath OT"/>
                <w:szCs w:val="24"/>
              </w:rPr>
              <w:t xml:space="preserve">. </w:t>
            </w:r>
            <w:r w:rsidR="00943B55" w:rsidRPr="00597098">
              <w:rPr>
                <w:rFonts w:ascii="Phetsarath OT" w:hAnsi="Phetsarath OT" w:cs="Phetsarath OT"/>
                <w:szCs w:val="24"/>
                <w:cs/>
                <w:lang w:bidi="lo-LA"/>
              </w:rPr>
              <w:t>ການ​ຈ່າຍ​ເງິນ​ຄ່າ​ສ້ອມ​ແປງ​ສິ່ງ​ເປ່​ເພ ຈະ​ບໍ່</w:t>
            </w:r>
            <w:r w:rsidR="00C37731" w:rsidRPr="00597098">
              <w:rPr>
                <w:rFonts w:ascii="Phetsarath OT" w:hAnsi="Phetsarath OT" w:cs="Phetsarath OT"/>
                <w:szCs w:val="24"/>
                <w:cs/>
                <w:lang w:bidi="lo-LA"/>
              </w:rPr>
              <w:t>​ປ່ຽນ​ແປງ​ຄວາມ​ຮັບຜິດຊອບ​</w:t>
            </w:r>
            <w:r w:rsidR="007D1787" w:rsidRPr="00597098">
              <w:rPr>
                <w:rFonts w:ascii="Phetsarath OT" w:hAnsi="Phetsarath OT" w:cs="Phetsarath OT" w:hint="cs"/>
                <w:szCs w:val="24"/>
                <w:cs/>
                <w:lang w:bidi="lo-LA"/>
              </w:rPr>
              <w:t xml:space="preserve"> </w:t>
            </w:r>
            <w:r w:rsidR="00C37731" w:rsidRPr="00597098">
              <w:rPr>
                <w:rFonts w:ascii="Phetsarath OT" w:hAnsi="Phetsarath OT" w:cs="Phetsarath OT"/>
                <w:szCs w:val="24"/>
                <w:cs/>
                <w:lang w:bidi="lo-LA"/>
              </w:rPr>
              <w:t>ຂອງ​ຜູ</w:t>
            </w:r>
            <w:r w:rsidR="00C37731" w:rsidRPr="00597098">
              <w:rPr>
                <w:rFonts w:ascii="Phetsarath OT" w:hAnsi="Phetsarath OT" w:cs="Phetsarath OT" w:hint="cs"/>
                <w:szCs w:val="24"/>
                <w:cs/>
                <w:lang w:bidi="lo-LA"/>
              </w:rPr>
              <w:t>້</w:t>
            </w:r>
            <w:r w:rsidR="00943B55" w:rsidRPr="00597098">
              <w:rPr>
                <w:rFonts w:ascii="Phetsarath OT" w:hAnsi="Phetsarath OT" w:cs="Phetsarath OT"/>
                <w:szCs w:val="24"/>
                <w:cs/>
                <w:lang w:bidi="lo-LA"/>
              </w:rPr>
              <w:t>ຮັບ​ເໝົາ​ແຕ່​ຢ່າງ​ໃດ</w:t>
            </w:r>
            <w:r w:rsidR="00943B55" w:rsidRPr="00597098">
              <w:rPr>
                <w:rFonts w:ascii="Phetsarath OT" w:hAnsi="Phetsarath OT" w:cs="Phetsarath OT"/>
                <w:szCs w:val="24"/>
              </w:rPr>
              <w:t>.</w:t>
            </w:r>
          </w:p>
          <w:p w14:paraId="511EEC2D" w14:textId="2C7ADF6C" w:rsidR="007B586E" w:rsidRPr="00597098" w:rsidRDefault="0073098A" w:rsidP="00C503C4">
            <w:pPr>
              <w:pStyle w:val="ListParagraph"/>
              <w:numPr>
                <w:ilvl w:val="1"/>
                <w:numId w:val="124"/>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szCs w:val="24"/>
                <w:cs/>
                <w:lang w:bidi="lo-LA"/>
              </w:rPr>
              <w:t>ຖ້າ​ຫາກ​ວັນ</w:t>
            </w:r>
            <w:r w:rsidR="00943B55" w:rsidRPr="00597098">
              <w:rPr>
                <w:rFonts w:ascii="Phetsarath OT" w:hAnsi="Phetsarath OT" w:cs="Phetsarath OT"/>
                <w:szCs w:val="24"/>
                <w:cs/>
                <w:lang w:bidi="lo-LA"/>
              </w:rPr>
              <w:t>ທີ່​ຄາດ​ຄະ​ເນໄວ້ໃຫ້​ວຽກ​ສຳ​ເລັດ</w:t>
            </w:r>
            <w:r w:rsidRPr="00597098">
              <w:rPr>
                <w:rFonts w:ascii="Phetsarath OT" w:hAnsi="Phetsarath OT" w:cs="Phetsarath OT"/>
                <w:szCs w:val="24"/>
                <w:cs/>
                <w:lang w:bidi="lo-LA"/>
              </w:rPr>
              <w:t>​ໄດ້​ເລື່ອນ</w:t>
            </w:r>
            <w:r w:rsidR="00943B55" w:rsidRPr="00597098">
              <w:rPr>
                <w:rFonts w:ascii="Phetsarath OT" w:hAnsi="Phetsarath OT" w:cs="Phetsarath OT"/>
                <w:szCs w:val="24"/>
                <w:cs/>
                <w:lang w:bidi="lo-LA"/>
              </w:rPr>
              <w:t>ອອກ​ໄປ​ຫລັງ​ຈາກ​​ໄ</w:t>
            </w:r>
            <w:r w:rsidR="009A3061" w:rsidRPr="00597098">
              <w:rPr>
                <w:rFonts w:ascii="Phetsarath OT" w:hAnsi="Phetsarath OT" w:cs="Phetsarath OT" w:hint="cs"/>
                <w:szCs w:val="24"/>
                <w:cs/>
                <w:lang w:bidi="lo-LA"/>
              </w:rPr>
              <w:t>ດ້</w:t>
            </w:r>
            <w:r w:rsidR="00943B55" w:rsidRPr="00597098">
              <w:rPr>
                <w:rFonts w:ascii="Phetsarath OT" w:hAnsi="Phetsarath OT" w:cs="Phetsarath OT"/>
                <w:szCs w:val="24"/>
                <w:cs/>
                <w:lang w:bidi="lo-LA"/>
              </w:rPr>
              <w:t>ຈ່າຍ​ຄ່າການ​ສ້ອມ​ແປງສິ່ງ​ທີ່​ເປ່​ເພ​ແລ້ວ</w:t>
            </w:r>
            <w:r w:rsidR="00943B55" w:rsidRPr="00597098">
              <w:rPr>
                <w:rFonts w:ascii="Phetsarath OT" w:hAnsi="Phetsarath OT" w:cs="Phetsarath OT"/>
                <w:szCs w:val="24"/>
              </w:rPr>
              <w:t xml:space="preserve">, </w:t>
            </w:r>
            <w:r w:rsidR="00943B55" w:rsidRPr="00597098">
              <w:rPr>
                <w:rFonts w:ascii="Phetsarath OT" w:hAnsi="Phetsarath OT" w:cs="Phetsarath OT"/>
                <w:szCs w:val="24"/>
                <w:cs/>
                <w:lang w:bidi="lo-LA"/>
              </w:rPr>
              <w:t>ຫົວໜ້າ​ໂຄງການ</w:t>
            </w:r>
            <w:r w:rsidR="00EB7992" w:rsidRPr="00597098">
              <w:rPr>
                <w:rFonts w:ascii="Phetsarath OT" w:hAnsi="Phetsarath OT" w:cs="Phetsarath OT" w:hint="cs"/>
                <w:szCs w:val="24"/>
                <w:cs/>
                <w:lang w:bidi="lo-LA"/>
              </w:rPr>
              <w:t xml:space="preserve"> </w:t>
            </w:r>
            <w:r w:rsidR="00943B55" w:rsidRPr="00597098">
              <w:rPr>
                <w:rFonts w:ascii="Phetsarath OT" w:hAnsi="Phetsarath OT" w:cs="Phetsarath OT"/>
                <w:szCs w:val="24"/>
                <w:cs/>
                <w:lang w:bidi="lo-LA"/>
              </w:rPr>
              <w:t>​ຈະ​ດັດ​ແກ້​ທຸກໆ​ການ​ເບີກ​ຈ່າຍ​ເກີນ ວ່າ</w:t>
            </w:r>
            <w:r w:rsidR="00CC0535" w:rsidRPr="00597098">
              <w:rPr>
                <w:rFonts w:ascii="Phetsarath OT" w:hAnsi="Phetsarath OT" w:cs="Phetsarath OT"/>
                <w:szCs w:val="24"/>
                <w:cs/>
                <w:lang w:bidi="lo-LA"/>
              </w:rPr>
              <w:t>​ດ້ວຍ​ການ​ສ້ອມ​ແປງ​ສິ່ງ​ເປ່​ເພ</w:t>
            </w:r>
            <w:r w:rsidR="00C03990" w:rsidRPr="00597098">
              <w:rPr>
                <w:rFonts w:ascii="Phetsarath OT" w:hAnsi="Phetsarath OT" w:cs="Phetsarath OT"/>
                <w:szCs w:val="24"/>
                <w:cs/>
                <w:lang w:bidi="lo-LA"/>
              </w:rPr>
              <w:t>ໂດຍ​ຜູ</w:t>
            </w:r>
            <w:r w:rsidR="00C03990" w:rsidRPr="00597098">
              <w:rPr>
                <w:rFonts w:ascii="Phetsarath OT" w:hAnsi="Phetsarath OT" w:cs="Phetsarath OT" w:hint="cs"/>
                <w:szCs w:val="24"/>
                <w:cs/>
                <w:lang w:bidi="lo-LA"/>
              </w:rPr>
              <w:t>້</w:t>
            </w:r>
            <w:r w:rsidR="00EB7992" w:rsidRPr="00597098">
              <w:rPr>
                <w:rFonts w:ascii="Phetsarath OT" w:hAnsi="Phetsarath OT" w:cs="Phetsarath OT"/>
                <w:szCs w:val="24"/>
                <w:cs/>
                <w:lang w:bidi="lo-LA"/>
              </w:rPr>
              <w:t>​ຮັບ​ເໝົາ</w:t>
            </w:r>
            <w:r w:rsidR="009D0A54" w:rsidRPr="00597098">
              <w:rPr>
                <w:rFonts w:ascii="Phetsarath OT" w:hAnsi="Phetsarath OT" w:cs="Phetsarath OT"/>
                <w:szCs w:val="24"/>
                <w:cs/>
                <w:lang w:bidi="lo-LA"/>
              </w:rPr>
              <w:t>​ໂດຍ​ປັບ​ຫນັງສື</w:t>
            </w:r>
            <w:r w:rsidR="00943B55" w:rsidRPr="00597098">
              <w:rPr>
                <w:rFonts w:ascii="Phetsarath OT" w:hAnsi="Phetsarath OT" w:cs="Phetsarath OT"/>
                <w:szCs w:val="24"/>
                <w:cs/>
                <w:lang w:bidi="lo-LA"/>
              </w:rPr>
              <w:t>ຢັ້ງຢືນ​ການ​ເບີກ​ຈ່າຍ​ໃນ​ຂັ້ນຕໍ່​ໄປ</w:t>
            </w:r>
            <w:r w:rsidR="00840689" w:rsidRPr="00597098">
              <w:rPr>
                <w:rFonts w:ascii="Phetsarath OT" w:hAnsi="Phetsarath OT" w:cs="Phetsarath OT"/>
                <w:szCs w:val="24"/>
              </w:rPr>
              <w:t xml:space="preserve">. </w:t>
            </w:r>
            <w:r w:rsidR="00C03990" w:rsidRPr="00597098">
              <w:rPr>
                <w:rFonts w:ascii="Phetsarath OT" w:hAnsi="Phetsarath OT" w:cs="Phetsarath OT"/>
                <w:szCs w:val="24"/>
                <w:cs/>
                <w:lang w:bidi="lo-LA"/>
              </w:rPr>
              <w:t>ຜູ</w:t>
            </w:r>
            <w:r w:rsidR="00C03990" w:rsidRPr="00597098">
              <w:rPr>
                <w:rFonts w:ascii="Phetsarath OT" w:hAnsi="Phetsarath OT" w:cs="Phetsarath OT" w:hint="cs"/>
                <w:szCs w:val="24"/>
                <w:cs/>
                <w:lang w:bidi="lo-LA"/>
              </w:rPr>
              <w:t>້</w:t>
            </w:r>
            <w:r w:rsidR="00840689" w:rsidRPr="00597098">
              <w:rPr>
                <w:rFonts w:ascii="Phetsarath OT" w:hAnsi="Phetsarath OT" w:cs="Phetsarath OT"/>
                <w:szCs w:val="24"/>
                <w:cs/>
                <w:lang w:bidi="lo-LA"/>
              </w:rPr>
              <w:t>ຮັບ​</w:t>
            </w:r>
            <w:r w:rsidR="00DF0E02" w:rsidRPr="00597098">
              <w:rPr>
                <w:rFonts w:ascii="Phetsarath OT" w:hAnsi="Phetsarath OT" w:cs="Phetsarath OT"/>
                <w:szCs w:val="24"/>
                <w:cs/>
                <w:lang w:bidi="lo-LA"/>
              </w:rPr>
              <w:t>ເໝົາ​ຈະ​ຕ້ອງ​ໄດ້​ຮັບ​ດອກ​ເບ້</w:t>
            </w:r>
            <w:r w:rsidR="00840689" w:rsidRPr="00597098">
              <w:rPr>
                <w:rFonts w:ascii="Phetsarath OT" w:hAnsi="Phetsarath OT" w:cs="Phetsarath OT"/>
                <w:szCs w:val="24"/>
                <w:cs/>
                <w:lang w:bidi="lo-LA"/>
              </w:rPr>
              <w:t>ຍ</w:t>
            </w:r>
            <w:r w:rsidR="00EB7992" w:rsidRPr="00597098">
              <w:rPr>
                <w:rFonts w:ascii="Phetsarath OT" w:hAnsi="Phetsarath OT" w:cs="Phetsarath OT" w:hint="cs"/>
                <w:szCs w:val="24"/>
                <w:cs/>
                <w:lang w:bidi="lo-LA"/>
              </w:rPr>
              <w:t xml:space="preserve"> </w:t>
            </w:r>
            <w:r w:rsidR="00840689" w:rsidRPr="00597098">
              <w:rPr>
                <w:rFonts w:ascii="Phetsarath OT" w:hAnsi="Phetsarath OT" w:cs="Phetsarath OT"/>
                <w:szCs w:val="24"/>
                <w:cs/>
                <w:lang w:bidi="lo-LA"/>
              </w:rPr>
              <w:t>ຈາກ​ການ​ເບີກ​ຈ່າຍ​ເກີນ</w:t>
            </w:r>
            <w:r w:rsidR="00840689" w:rsidRPr="00597098">
              <w:rPr>
                <w:rFonts w:ascii="Phetsarath OT" w:hAnsi="Phetsarath OT" w:cs="Phetsarath OT"/>
                <w:szCs w:val="24"/>
              </w:rPr>
              <w:t xml:space="preserve">, </w:t>
            </w:r>
            <w:r w:rsidR="00840689" w:rsidRPr="00597098">
              <w:rPr>
                <w:rFonts w:ascii="Phetsarath OT" w:hAnsi="Phetsarath OT" w:cs="Phetsarath OT"/>
                <w:szCs w:val="24"/>
                <w:cs/>
                <w:lang w:bidi="lo-LA"/>
              </w:rPr>
              <w:t>ຄິດ​ໄລ່​ນັບ​ແຕ່​ວັນ​ທີ​ເບີກ​ຈ່າຍ​</w:t>
            </w:r>
            <w:r w:rsidR="00EB7992" w:rsidRPr="00597098">
              <w:rPr>
                <w:rFonts w:ascii="Phetsarath OT" w:hAnsi="Phetsarath OT" w:cs="Phetsarath OT" w:hint="cs"/>
                <w:szCs w:val="24"/>
                <w:cs/>
                <w:lang w:bidi="lo-LA"/>
              </w:rPr>
              <w:t xml:space="preserve"> </w:t>
            </w:r>
            <w:r w:rsidR="00840689" w:rsidRPr="00597098">
              <w:rPr>
                <w:rFonts w:ascii="Phetsarath OT" w:hAnsi="Phetsarath OT" w:cs="Phetsarath OT"/>
                <w:szCs w:val="24"/>
                <w:cs/>
                <w:lang w:bidi="lo-LA"/>
              </w:rPr>
              <w:t>ໄປ​ຫາ​ວັນ​ທີ​ເບີກ​ຈ່າຍ​ໃໝ່</w:t>
            </w:r>
            <w:r w:rsidR="00EB7992" w:rsidRPr="00597098">
              <w:rPr>
                <w:rFonts w:ascii="Phetsarath OT" w:hAnsi="Phetsarath OT" w:cs="Phetsarath OT" w:hint="cs"/>
                <w:szCs w:val="24"/>
                <w:cs/>
                <w:lang w:bidi="lo-LA"/>
              </w:rPr>
              <w:t xml:space="preserve"> </w:t>
            </w:r>
            <w:r w:rsidR="00840689" w:rsidRPr="00597098">
              <w:rPr>
                <w:rFonts w:ascii="Phetsarath OT" w:hAnsi="Phetsarath OT" w:cs="Phetsarath OT"/>
                <w:szCs w:val="24"/>
                <w:cs/>
                <w:lang w:bidi="lo-LA"/>
              </w:rPr>
              <w:t>ຕາມ​ອັດຕາ​ທີ່​ລະບຸ​ໄວ້​ໃນ</w:t>
            </w:r>
            <w:r w:rsidR="007B586E" w:rsidRPr="00597098">
              <w:rPr>
                <w:rFonts w:ascii="Phetsarath OT" w:hAnsi="Phetsarath OT" w:cs="Phetsarath OT"/>
                <w:szCs w:val="24"/>
              </w:rPr>
              <w:t xml:space="preserve"> GCC </w:t>
            </w:r>
            <w:r w:rsidR="00840689" w:rsidRPr="00597098">
              <w:rPr>
                <w:rFonts w:ascii="Phetsarath OT" w:hAnsi="Phetsarath OT" w:cs="Phetsarath OT"/>
                <w:szCs w:val="24"/>
                <w:cs/>
                <w:lang w:bidi="lo-LA"/>
              </w:rPr>
              <w:t>ຂໍ້ຍ່ອຍ</w:t>
            </w:r>
            <w:r w:rsidR="007B586E" w:rsidRPr="00597098">
              <w:rPr>
                <w:rFonts w:ascii="Phetsarath OT" w:hAnsi="Phetsarath OT" w:cs="Phetsarath OT"/>
                <w:szCs w:val="24"/>
              </w:rPr>
              <w:t xml:space="preserve"> 4</w:t>
            </w:r>
            <w:r w:rsidR="00DC2028" w:rsidRPr="00597098">
              <w:rPr>
                <w:rFonts w:ascii="Phetsarath OT" w:hAnsi="Phetsarath OT" w:cs="Phetsarath OT"/>
                <w:szCs w:val="24"/>
              </w:rPr>
              <w:t>1</w:t>
            </w:r>
            <w:r w:rsidR="007B586E" w:rsidRPr="00597098">
              <w:rPr>
                <w:rFonts w:ascii="Phetsarath OT" w:hAnsi="Phetsarath OT" w:cs="Phetsarath OT"/>
                <w:szCs w:val="24"/>
              </w:rPr>
              <w:t>.1.</w:t>
            </w:r>
          </w:p>
        </w:tc>
      </w:tr>
      <w:bookmarkStart w:id="451" w:name="_Toc388824623"/>
      <w:bookmarkStart w:id="452" w:name="_Toc71144482"/>
      <w:tr w:rsidR="007B586E" w:rsidRPr="00597098" w14:paraId="511EEC31" w14:textId="77777777" w:rsidTr="00EC0DAA">
        <w:tc>
          <w:tcPr>
            <w:tcW w:w="2160" w:type="dxa"/>
          </w:tcPr>
          <w:p w14:paraId="511EEC2F" w14:textId="4293B24A"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53" w:name="_Toc79486878"/>
            <w:r w:rsidR="00FA3493">
              <w:rPr>
                <w:rFonts w:ascii="Phetsarath OT" w:hAnsi="Phetsarath OT" w:cs="Phetsarath OT"/>
                <w:noProof/>
                <w:szCs w:val="28"/>
                <w:lang w:val="fr-FR"/>
              </w:rPr>
              <w:t>47</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CF18DC" w:rsidRPr="00597098">
              <w:rPr>
                <w:rFonts w:ascii="Phetsarath OT" w:hAnsi="Phetsarath OT" w:cs="Phetsarath OT"/>
                <w:bCs/>
                <w:szCs w:val="24"/>
                <w:cs/>
                <w:lang w:bidi="lo-LA"/>
              </w:rPr>
              <w:t>ການ​ໃຫ້​ລາງ​ວັນ</w:t>
            </w:r>
            <w:bookmarkEnd w:id="451"/>
            <w:bookmarkEnd w:id="452"/>
            <w:bookmarkEnd w:id="453"/>
          </w:p>
        </w:tc>
        <w:tc>
          <w:tcPr>
            <w:tcW w:w="6984" w:type="dxa"/>
          </w:tcPr>
          <w:p w14:paraId="511EEC30" w14:textId="2D7BCAC2" w:rsidR="007B586E" w:rsidRPr="00597098" w:rsidRDefault="00C03990" w:rsidP="00C503C4">
            <w:pPr>
              <w:pStyle w:val="ListParagraph"/>
              <w:numPr>
                <w:ilvl w:val="1"/>
                <w:numId w:val="125"/>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CF18DC" w:rsidRPr="00597098">
              <w:rPr>
                <w:rFonts w:ascii="Phetsarath OT" w:hAnsi="Phetsarath OT" w:cs="Phetsarath OT"/>
                <w:szCs w:val="24"/>
                <w:cs/>
                <w:lang w:bidi="lo-LA"/>
              </w:rPr>
              <w:t>​ຮັບ​ເໝົາ​</w:t>
            </w:r>
            <w:r w:rsidR="004B3DEA" w:rsidRPr="00597098">
              <w:rPr>
                <w:rFonts w:ascii="Phetsarath OT" w:hAnsi="Phetsarath OT" w:cs="Phetsarath OT" w:hint="cs"/>
                <w:szCs w:val="24"/>
                <w:cs/>
                <w:lang w:bidi="lo-LA"/>
              </w:rPr>
              <w:t xml:space="preserve"> </w:t>
            </w:r>
            <w:r w:rsidR="00CF18DC" w:rsidRPr="00597098">
              <w:rPr>
                <w:rFonts w:ascii="Phetsarath OT" w:hAnsi="Phetsarath OT" w:cs="Phetsarath OT"/>
                <w:szCs w:val="24"/>
                <w:cs/>
                <w:lang w:bidi="lo-LA"/>
              </w:rPr>
              <w:t>ຈະ​ໄດ້​ຮັບ​ລາງວັນ</w:t>
            </w:r>
            <w:r w:rsidR="0073098A" w:rsidRPr="00597098">
              <w:rPr>
                <w:rFonts w:ascii="Phetsarath OT" w:hAnsi="Phetsarath OT" w:cs="Phetsarath OT"/>
                <w:szCs w:val="24"/>
                <w:cs/>
                <w:lang w:bidi="lo-LA"/>
              </w:rPr>
              <w:t>ຕາມ​ອັດຕາ​ວັນ</w:t>
            </w:r>
            <w:r w:rsidR="00164B73" w:rsidRPr="00597098">
              <w:rPr>
                <w:rFonts w:ascii="Phetsarath OT" w:hAnsi="Phetsarath OT" w:cs="Phetsarath OT"/>
                <w:szCs w:val="24"/>
                <w:cs/>
                <w:lang w:bidi="lo-LA"/>
              </w:rPr>
              <w:t xml:space="preserve"> ດັ່</w:t>
            </w:r>
            <w:r w:rsidR="00CF18DC" w:rsidRPr="00597098">
              <w:rPr>
                <w:rFonts w:ascii="Phetsarath OT" w:hAnsi="Phetsarath OT" w:cs="Phetsarath OT"/>
                <w:szCs w:val="24"/>
                <w:cs/>
                <w:lang w:bidi="lo-LA"/>
              </w:rPr>
              <w:t>ງ​ທີ່​ໄດ້​ລະບຸ​ໄວ້​ໃນ</w:t>
            </w:r>
            <w:r w:rsidR="007B586E" w:rsidRPr="00597098">
              <w:rPr>
                <w:rFonts w:ascii="Phetsarath OT" w:hAnsi="Phetsarath OT" w:cs="Phetsarath OT"/>
                <w:b/>
                <w:bCs/>
                <w:szCs w:val="24"/>
              </w:rPr>
              <w:t xml:space="preserve"> PCC</w:t>
            </w:r>
            <w:r w:rsidR="004454CF" w:rsidRPr="00597098">
              <w:rPr>
                <w:rFonts w:ascii="Phetsarath OT" w:hAnsi="Phetsarath OT" w:cs="Phetsarath OT"/>
                <w:b/>
                <w:bCs/>
                <w:szCs w:val="24"/>
              </w:rPr>
              <w:t xml:space="preserve"> - </w:t>
            </w:r>
            <w:r w:rsidR="004454CF" w:rsidRPr="00597098">
              <w:rPr>
                <w:rFonts w:ascii="Phetsarath OT" w:hAnsi="Phetsarath OT" w:cs="Phetsarath OT"/>
                <w:b/>
                <w:szCs w:val="24"/>
              </w:rPr>
              <w:t>GCC 48.1</w:t>
            </w:r>
            <w:r w:rsidR="007B586E" w:rsidRPr="00597098">
              <w:rPr>
                <w:rFonts w:ascii="Phetsarath OT" w:hAnsi="Phetsarath OT" w:cs="Phetsarath OT"/>
                <w:szCs w:val="24"/>
              </w:rPr>
              <w:t xml:space="preserve"> </w:t>
            </w:r>
            <w:r w:rsidR="0073098A" w:rsidRPr="00597098">
              <w:rPr>
                <w:rFonts w:ascii="Phetsarath OT" w:hAnsi="Phetsarath OT" w:cs="Phetsarath OT"/>
                <w:szCs w:val="24"/>
                <w:cs/>
                <w:lang w:bidi="lo-LA"/>
              </w:rPr>
              <w:t>ຕໍ່​ວັນ</w:t>
            </w:r>
            <w:r w:rsidR="00080222" w:rsidRPr="00597098">
              <w:rPr>
                <w:rFonts w:ascii="Phetsarath OT" w:hAnsi="Phetsarath OT" w:cs="Phetsarath OT"/>
                <w:szCs w:val="24"/>
                <w:cs/>
                <w:lang w:bidi="lo-LA"/>
              </w:rPr>
              <w:t xml:space="preserve"> </w:t>
            </w:r>
            <w:r w:rsidR="00080222" w:rsidRPr="00597098">
              <w:rPr>
                <w:rFonts w:ascii="Phetsarath OT" w:hAnsi="Phetsarath OT" w:cs="Phetsarath OT"/>
                <w:szCs w:val="24"/>
              </w:rPr>
              <w:t>(​</w:t>
            </w:r>
            <w:r w:rsidR="0073098A" w:rsidRPr="00597098">
              <w:rPr>
                <w:rFonts w:ascii="Phetsarath OT" w:hAnsi="Phetsarath OT" w:cs="Phetsarath OT"/>
                <w:szCs w:val="24"/>
                <w:cs/>
                <w:lang w:bidi="lo-LA"/>
              </w:rPr>
              <w:t>ໂດຍ​ຫັກ​ອ</w:t>
            </w:r>
            <w:r w:rsidRPr="00597098">
              <w:rPr>
                <w:rFonts w:ascii="Phetsarath OT" w:hAnsi="Phetsarath OT" w:cs="Phetsarath OT"/>
                <w:szCs w:val="24"/>
                <w:cs/>
                <w:lang w:bidi="lo-LA"/>
              </w:rPr>
              <w:t>ອກ​ຈຳນວນ​ວັນທີ່​​ໄດ້​ຈ່າຍ​ໃຫ້ຜູ</w:t>
            </w:r>
            <w:r w:rsidRPr="00597098">
              <w:rPr>
                <w:rFonts w:ascii="Phetsarath OT" w:hAnsi="Phetsarath OT" w:cs="Phetsarath OT" w:hint="cs"/>
                <w:szCs w:val="24"/>
                <w:cs/>
                <w:lang w:bidi="lo-LA"/>
              </w:rPr>
              <w:t>້</w:t>
            </w:r>
            <w:r w:rsidR="00080222" w:rsidRPr="00597098">
              <w:rPr>
                <w:rFonts w:ascii="Phetsarath OT" w:hAnsi="Phetsarath OT" w:cs="Phetsarath OT"/>
                <w:szCs w:val="24"/>
                <w:cs/>
                <w:lang w:bidi="lo-LA"/>
              </w:rPr>
              <w:t>​ຮັບ​ເໝົາ​ໄປ​ແລ້ວ​ເພື່ອ​ເລັ່ງລັດ​ວຽກ</w:t>
            </w:r>
            <w:r w:rsidR="00080222" w:rsidRPr="00597098">
              <w:rPr>
                <w:rFonts w:ascii="Phetsarath OT" w:hAnsi="Phetsarath OT" w:cs="Phetsarath OT"/>
                <w:szCs w:val="24"/>
              </w:rPr>
              <w:t xml:space="preserve">)  </w:t>
            </w:r>
            <w:r w:rsidR="009D0A54" w:rsidRPr="00597098">
              <w:rPr>
                <w:rFonts w:ascii="Phetsarath OT" w:hAnsi="Phetsarath OT" w:cs="Phetsarath OT"/>
                <w:szCs w:val="24"/>
                <w:cs/>
                <w:lang w:bidi="lo-LA"/>
              </w:rPr>
              <w:t>ທີ່​ວຽກ​ໄດ້​ສຳ​ເລັດ</w:t>
            </w:r>
            <w:r w:rsidR="004B3DEA" w:rsidRPr="00597098">
              <w:rPr>
                <w:rFonts w:ascii="Phetsarath OT" w:hAnsi="Phetsarath OT" w:cs="Phetsarath OT" w:hint="cs"/>
                <w:szCs w:val="24"/>
                <w:cs/>
                <w:lang w:bidi="lo-LA"/>
              </w:rPr>
              <w:t xml:space="preserve"> </w:t>
            </w:r>
            <w:r w:rsidR="009D0A54" w:rsidRPr="00597098">
              <w:rPr>
                <w:rFonts w:ascii="Phetsarath OT" w:hAnsi="Phetsarath OT" w:cs="Phetsarath OT"/>
                <w:szCs w:val="24"/>
                <w:cs/>
                <w:lang w:bidi="lo-LA"/>
              </w:rPr>
              <w:t>​ກ່ອນ​ວັນ</w:t>
            </w:r>
            <w:r w:rsidR="00080222" w:rsidRPr="00597098">
              <w:rPr>
                <w:rFonts w:ascii="Phetsarath OT" w:hAnsi="Phetsarath OT" w:cs="Phetsarath OT"/>
                <w:szCs w:val="24"/>
                <w:cs/>
                <w:lang w:bidi="lo-LA"/>
              </w:rPr>
              <w:t>ທີ່​ຄາດ​ຄະ​ເນ​ໃຫ້​ວຽກ​ສຳ​ເລັດ</w:t>
            </w:r>
            <w:r w:rsidR="00975DD1" w:rsidRPr="00597098">
              <w:rPr>
                <w:rFonts w:ascii="Phetsarath OT" w:hAnsi="Phetsarath OT" w:cs="Phetsarath OT"/>
                <w:szCs w:val="24"/>
              </w:rPr>
              <w:t>,</w:t>
            </w:r>
            <w:r w:rsidR="00080222" w:rsidRPr="00597098">
              <w:rPr>
                <w:rFonts w:ascii="Phetsarath OT" w:hAnsi="Phetsarath OT" w:cs="Phetsarath OT"/>
                <w:szCs w:val="24"/>
                <w:cs/>
                <w:lang w:bidi="lo-LA"/>
              </w:rPr>
              <w:t>ຫົວ​ໜ້າ​ໂຄງການ​ຈະ​ຢັ້ງຢືນ​ວ່າ​ວຽກ​ໄດ້​ສຳ​ເລັດ</w:t>
            </w:r>
            <w:r w:rsidR="00080222" w:rsidRPr="00597098">
              <w:rPr>
                <w:rFonts w:ascii="Phetsarath OT" w:hAnsi="Phetsarath OT" w:cs="Phetsarath OT"/>
                <w:szCs w:val="24"/>
              </w:rPr>
              <w:t>.</w:t>
            </w:r>
          </w:p>
        </w:tc>
      </w:tr>
      <w:bookmarkStart w:id="454" w:name="_Toc388824624"/>
      <w:bookmarkStart w:id="455" w:name="_Toc71144483"/>
      <w:tr w:rsidR="007B586E" w:rsidRPr="00597098" w14:paraId="511EEC36" w14:textId="77777777" w:rsidTr="00C37731">
        <w:trPr>
          <w:trHeight w:val="990"/>
        </w:trPr>
        <w:tc>
          <w:tcPr>
            <w:tcW w:w="2160" w:type="dxa"/>
          </w:tcPr>
          <w:p w14:paraId="511EEC32" w14:textId="73BA80B2"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56" w:name="_Toc79486879"/>
            <w:r w:rsidR="00FA3493">
              <w:rPr>
                <w:rFonts w:ascii="Phetsarath OT" w:hAnsi="Phetsarath OT" w:cs="Phetsarath OT"/>
                <w:noProof/>
                <w:szCs w:val="28"/>
                <w:lang w:val="fr-FR"/>
              </w:rPr>
              <w:t>48</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080222" w:rsidRPr="00597098">
              <w:rPr>
                <w:rFonts w:ascii="Phetsarath OT" w:hAnsi="Phetsarath OT" w:cs="Phetsarath OT"/>
                <w:bCs/>
                <w:szCs w:val="24"/>
                <w:cs/>
                <w:lang w:bidi="lo-LA"/>
              </w:rPr>
              <w:t>ການ​ເບີກ​ຈ່າຍ​ລ່ວງ​ໜ້າ</w:t>
            </w:r>
            <w:bookmarkEnd w:id="454"/>
            <w:bookmarkEnd w:id="455"/>
            <w:bookmarkEnd w:id="456"/>
          </w:p>
        </w:tc>
        <w:tc>
          <w:tcPr>
            <w:tcW w:w="6984" w:type="dxa"/>
          </w:tcPr>
          <w:p w14:paraId="22334EB2" w14:textId="77777777" w:rsidR="00451E02" w:rsidRPr="00597098" w:rsidRDefault="00080222" w:rsidP="00C503C4">
            <w:pPr>
              <w:pStyle w:val="ListParagraph"/>
              <w:numPr>
                <w:ilvl w:val="1"/>
                <w:numId w:val="126"/>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ເຈົ້າຂອງ​ໂຄງການ​</w:t>
            </w:r>
            <w:r w:rsidR="00DF0E02" w:rsidRPr="00597098">
              <w:rPr>
                <w:rFonts w:ascii="Phetsarath OT" w:hAnsi="Phetsarath OT" w:cs="Phetsarath OT"/>
                <w:szCs w:val="24"/>
              </w:rPr>
              <w:t xml:space="preserve"> </w:t>
            </w:r>
            <w:r w:rsidR="00C03990" w:rsidRPr="00597098">
              <w:rPr>
                <w:rFonts w:ascii="Phetsarath OT" w:hAnsi="Phetsarath OT" w:cs="Phetsarath OT"/>
                <w:szCs w:val="24"/>
                <w:cs/>
                <w:lang w:bidi="lo-LA"/>
              </w:rPr>
              <w:t>ຈະ​ເບີກ​ຈ່າຍ​ໃຫ້​ຜູ</w:t>
            </w:r>
            <w:r w:rsidR="00C03990"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975DD1"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​ເປັນ​ເງິນ​ລ່ວງ​ໜ້າ</w:t>
            </w:r>
            <w:r w:rsidR="00975DD1" w:rsidRPr="00597098">
              <w:rPr>
                <w:rFonts w:ascii="Phetsarath OT" w:hAnsi="Phetsarath OT" w:cs="Phetsarath OT" w:hint="cs"/>
                <w:szCs w:val="24"/>
                <w:cs/>
                <w:lang w:bidi="lo-LA"/>
              </w:rPr>
              <w:t xml:space="preserve"> </w:t>
            </w:r>
            <w:r w:rsidR="00472A12" w:rsidRPr="00597098">
              <w:rPr>
                <w:rFonts w:ascii="Phetsarath OT" w:hAnsi="Phetsarath OT" w:cs="Phetsarath OT"/>
                <w:szCs w:val="24"/>
                <w:cs/>
                <w:lang w:bidi="lo-LA"/>
              </w:rPr>
              <w:t>ຕາມ</w:t>
            </w:r>
            <w:r w:rsidR="0073098A" w:rsidRPr="00597098">
              <w:rPr>
                <w:rFonts w:ascii="Phetsarath OT" w:hAnsi="Phetsarath OT" w:cs="Phetsarath OT"/>
                <w:szCs w:val="24"/>
                <w:cs/>
                <w:lang w:bidi="lo-LA"/>
              </w:rPr>
              <w:t>​ຈຳນວນ ແລະ ​ໃນ​ວັນ</w:t>
            </w:r>
            <w:r w:rsidR="00975DD1"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ທີ່​​ໄດ້​​ລະບຸ​ໄວ້​ໃນ</w:t>
            </w:r>
            <w:r w:rsidR="007B586E" w:rsidRPr="00597098">
              <w:rPr>
                <w:rFonts w:ascii="Phetsarath OT" w:hAnsi="Phetsarath OT" w:cs="Phetsarath OT"/>
                <w:szCs w:val="24"/>
              </w:rPr>
              <w:t xml:space="preserve"> </w:t>
            </w:r>
            <w:r w:rsidR="007B586E" w:rsidRPr="00597098">
              <w:rPr>
                <w:rFonts w:ascii="Phetsarath OT" w:hAnsi="Phetsarath OT" w:cs="Phetsarath OT"/>
                <w:b/>
                <w:bCs/>
                <w:szCs w:val="24"/>
              </w:rPr>
              <w:t>PCC</w:t>
            </w:r>
            <w:r w:rsidR="004454CF" w:rsidRPr="00597098">
              <w:rPr>
                <w:rFonts w:ascii="Phetsarath OT" w:hAnsi="Phetsarath OT" w:cs="Phetsarath OT"/>
                <w:b/>
                <w:bCs/>
                <w:szCs w:val="24"/>
              </w:rPr>
              <w:t xml:space="preserve"> - </w:t>
            </w:r>
            <w:r w:rsidR="004454CF" w:rsidRPr="00597098">
              <w:rPr>
                <w:rFonts w:ascii="Phetsarath OT" w:hAnsi="Phetsarath OT" w:cs="Phetsarath OT"/>
                <w:b/>
                <w:szCs w:val="24"/>
              </w:rPr>
              <w:t>GCC 49.1</w:t>
            </w:r>
            <w:r w:rsidR="007B586E" w:rsidRPr="00597098">
              <w:rPr>
                <w:rFonts w:ascii="Phetsarath OT" w:hAnsi="Phetsarath OT" w:cs="Phetsarath OT"/>
                <w:szCs w:val="24"/>
              </w:rPr>
              <w:t xml:space="preserve">, </w:t>
            </w:r>
            <w:r w:rsidR="00472A12" w:rsidRPr="00597098">
              <w:rPr>
                <w:rFonts w:ascii="Phetsarath OT" w:hAnsi="Phetsarath OT" w:cs="Phetsarath OT"/>
                <w:szCs w:val="24"/>
              </w:rPr>
              <w:t>​</w:t>
            </w:r>
            <w:r w:rsidR="00C03990" w:rsidRPr="00597098">
              <w:rPr>
                <w:rFonts w:ascii="Phetsarath OT" w:hAnsi="Phetsarath OT" w:cs="Phetsarath OT"/>
                <w:szCs w:val="24"/>
                <w:cs/>
                <w:lang w:bidi="lo-LA"/>
              </w:rPr>
              <w:t>ໂດຍ​ຜູ</w:t>
            </w:r>
            <w:r w:rsidR="00C03990" w:rsidRPr="00597098">
              <w:rPr>
                <w:rFonts w:ascii="Phetsarath OT" w:hAnsi="Phetsarath OT" w:cs="Phetsarath OT" w:hint="cs"/>
                <w:szCs w:val="24"/>
                <w:cs/>
                <w:lang w:bidi="lo-LA"/>
              </w:rPr>
              <w:t>້</w:t>
            </w:r>
            <w:r w:rsidR="00472A12" w:rsidRPr="00597098">
              <w:rPr>
                <w:rFonts w:ascii="Phetsarath OT" w:hAnsi="Phetsarath OT" w:cs="Phetsarath OT"/>
                <w:szCs w:val="24"/>
                <w:cs/>
                <w:lang w:bidi="lo-LA"/>
              </w:rPr>
              <w:t>ຮັບ​ເໝົາ​ຕ້ອງ​ໄດ້​ຍື່ນ​ໃບ​ຄ້ຳປະກັນ​</w:t>
            </w:r>
            <w:r w:rsidR="00D12CF9" w:rsidRPr="00597098">
              <w:rPr>
                <w:rFonts w:ascii="Phetsarath OT" w:hAnsi="Phetsarath OT" w:cs="Phetsarath OT"/>
                <w:szCs w:val="24"/>
                <w:cs/>
                <w:lang w:bidi="lo-LA"/>
              </w:rPr>
              <w:t>ມາ​ປ່ຽນ​ແທນ</w:t>
            </w:r>
            <w:r w:rsidR="00975DD1" w:rsidRPr="00597098">
              <w:rPr>
                <w:rFonts w:ascii="Phetsarath OT" w:hAnsi="Phetsarath OT" w:cs="Phetsarath OT" w:hint="cs"/>
                <w:szCs w:val="24"/>
                <w:cs/>
                <w:lang w:bidi="lo-LA"/>
              </w:rPr>
              <w:t xml:space="preserve"> </w:t>
            </w:r>
            <w:r w:rsidR="00472A12" w:rsidRPr="00597098">
              <w:rPr>
                <w:rFonts w:ascii="Phetsarath OT" w:hAnsi="Phetsarath OT" w:cs="Phetsarath OT"/>
                <w:szCs w:val="24"/>
                <w:cs/>
                <w:lang w:bidi="lo-LA"/>
              </w:rPr>
              <w:t>ຈາກ​ທະນາຄານ​ຕາມ​ແບບ​ຟອມ ​ແລະ ​ໂດຍ​ທະນາຄານ​ທີ່​</w:t>
            </w:r>
            <w:r w:rsidR="00975DD1" w:rsidRPr="00597098">
              <w:rPr>
                <w:rFonts w:ascii="Phetsarath OT" w:hAnsi="Phetsarath OT" w:cs="Phetsarath OT" w:hint="cs"/>
                <w:szCs w:val="24"/>
                <w:cs/>
                <w:lang w:bidi="lo-LA"/>
              </w:rPr>
              <w:t xml:space="preserve"> </w:t>
            </w:r>
            <w:r w:rsidR="00472A12" w:rsidRPr="00597098">
              <w:rPr>
                <w:rFonts w:ascii="Phetsarath OT" w:hAnsi="Phetsarath OT" w:cs="Phetsarath OT"/>
                <w:szCs w:val="24"/>
                <w:cs/>
                <w:lang w:bidi="lo-LA"/>
              </w:rPr>
              <w:t>ເຈົ້າຂອງ​ໂຄງການ​ຮັບຮອງ​ເອົາ​ໃນ​ຈຳນວນ​ເງິນ ແລະ ສະກຸນ​ເງິນ​ເທົ່າ​ກັນ​ກັບ​</w:t>
            </w:r>
            <w:r w:rsidR="00975DD1" w:rsidRPr="00597098">
              <w:rPr>
                <w:rFonts w:ascii="Phetsarath OT" w:hAnsi="Phetsarath OT" w:cs="Phetsarath OT" w:hint="cs"/>
                <w:szCs w:val="24"/>
                <w:cs/>
                <w:lang w:bidi="lo-LA"/>
              </w:rPr>
              <w:t xml:space="preserve"> </w:t>
            </w:r>
            <w:r w:rsidR="00472A12" w:rsidRPr="00597098">
              <w:rPr>
                <w:rFonts w:ascii="Phetsarath OT" w:hAnsi="Phetsarath OT" w:cs="Phetsarath OT"/>
                <w:szCs w:val="24"/>
                <w:cs/>
                <w:lang w:bidi="lo-LA"/>
              </w:rPr>
              <w:t>ເງິນ​ເບີກ​ຈ່າຍ​ລ່ວງ​ໜ້າ</w:t>
            </w:r>
            <w:r w:rsidR="00472A12" w:rsidRPr="00597098">
              <w:rPr>
                <w:rFonts w:ascii="Phetsarath OT" w:hAnsi="Phetsarath OT" w:cs="Phetsarath OT"/>
                <w:szCs w:val="24"/>
              </w:rPr>
              <w:t xml:space="preserve">. </w:t>
            </w:r>
            <w:r w:rsidR="00472A12" w:rsidRPr="00597098">
              <w:rPr>
                <w:rFonts w:ascii="Phetsarath OT" w:hAnsi="Phetsarath OT" w:cs="Phetsarath OT"/>
                <w:szCs w:val="24"/>
                <w:cs/>
                <w:lang w:bidi="lo-LA"/>
              </w:rPr>
              <w:t>ການ​ຮັບປະກັນຈະ​ຕ້ອງ​ໃຊ້​ໄດ້​ຈົນ​ກວ່າ​ເງິນ​ເບີກ​ຈ່າຍ​ລ່ວງ​ໜ້າ​ໄດ້​ຈ່າຍ​ຄືນ​ທັງ​ໝົດ ​ແລະ ຈຳນວນ​ຄ້ຳປະກັນ</w:t>
            </w:r>
            <w:r w:rsidR="00DF0E02" w:rsidRPr="00597098">
              <w:rPr>
                <w:rFonts w:ascii="Phetsarath OT" w:hAnsi="Phetsarath OT" w:cs="Phetsarath OT"/>
                <w:szCs w:val="24"/>
              </w:rPr>
              <w:t xml:space="preserve"> </w:t>
            </w:r>
            <w:r w:rsidR="00F947DD" w:rsidRPr="00597098">
              <w:rPr>
                <w:rFonts w:ascii="Phetsarath OT" w:hAnsi="Phetsarath OT" w:cs="Phetsarath OT"/>
                <w:szCs w:val="24"/>
                <w:cs/>
                <w:lang w:bidi="lo-LA"/>
              </w:rPr>
              <w:t>ຈະ​ຕ້ອງ</w:t>
            </w:r>
            <w:r w:rsidR="00472A12" w:rsidRPr="00597098">
              <w:rPr>
                <w:rFonts w:ascii="Phetsarath OT" w:hAnsi="Phetsarath OT" w:cs="Phetsarath OT"/>
                <w:szCs w:val="24"/>
                <w:cs/>
                <w:lang w:bidi="lo-LA"/>
              </w:rPr>
              <w:t>ຫລຸດ​ລົງ​ຕາມ​ຈຳນວນ​ເງິນ​ທີ່​ໄດ້​ເບີກ​ຈ່າຍ​ຄືນ​ແລ້ວ​ໃຫ້​ເຈົ້າຂອງ​ໂຄງການ</w:t>
            </w:r>
            <w:r w:rsidR="00472A12" w:rsidRPr="00597098">
              <w:rPr>
                <w:rFonts w:ascii="Phetsarath OT" w:hAnsi="Phetsarath OT" w:cs="Phetsarath OT"/>
                <w:bCs/>
                <w:szCs w:val="24"/>
              </w:rPr>
              <w:t>.</w:t>
            </w:r>
            <w:r w:rsidR="004B3DEA" w:rsidRPr="00597098">
              <w:rPr>
                <w:rFonts w:ascii="Phetsarath OT" w:hAnsi="Phetsarath OT" w:cs="Phetsarath OT" w:hint="cs"/>
                <w:bCs/>
                <w:szCs w:val="24"/>
                <w:cs/>
                <w:lang w:bidi="lo-LA"/>
              </w:rPr>
              <w:t xml:space="preserve"> </w:t>
            </w:r>
            <w:r w:rsidR="00472A12" w:rsidRPr="00597098">
              <w:rPr>
                <w:rFonts w:ascii="Phetsarath OT" w:hAnsi="Phetsarath OT" w:cs="Phetsarath OT"/>
                <w:szCs w:val="24"/>
                <w:cs/>
                <w:lang w:bidi="lo-LA"/>
              </w:rPr>
              <w:t>ຈະ​ບໍ່​ຄິດ​ໄລ່</w:t>
            </w:r>
            <w:r w:rsidR="00016B05" w:rsidRPr="00597098">
              <w:rPr>
                <w:rFonts w:ascii="Phetsarath OT" w:hAnsi="Phetsarath OT" w:cs="Phetsarath OT"/>
                <w:szCs w:val="24"/>
                <w:cs/>
                <w:lang w:bidi="lo-LA"/>
              </w:rPr>
              <w:t>ດອກ​ເບ້ຍ</w:t>
            </w:r>
            <w:r w:rsidR="00472A12" w:rsidRPr="00597098">
              <w:rPr>
                <w:rFonts w:ascii="Phetsarath OT" w:hAnsi="Phetsarath OT" w:cs="Phetsarath OT"/>
                <w:szCs w:val="24"/>
              </w:rPr>
              <w:t>​</w:t>
            </w:r>
            <w:r w:rsidR="00472A12" w:rsidRPr="00597098">
              <w:rPr>
                <w:rFonts w:ascii="Phetsarath OT" w:hAnsi="Phetsarath OT" w:cs="Phetsarath OT"/>
                <w:szCs w:val="24"/>
                <w:cs/>
                <w:lang w:bidi="lo-LA"/>
              </w:rPr>
              <w:t>ໃດໆ​ຕໍ່​ເງິນ​ເບີກ​ຈ່າຍ​ລ່ວງ​ໜ້າ</w:t>
            </w:r>
            <w:r w:rsidR="00472A12" w:rsidRPr="00597098">
              <w:rPr>
                <w:rFonts w:ascii="Phetsarath OT" w:hAnsi="Phetsarath OT" w:cs="Phetsarath OT"/>
                <w:szCs w:val="24"/>
              </w:rPr>
              <w:t>.</w:t>
            </w:r>
          </w:p>
          <w:p w14:paraId="733A9515" w14:textId="77777777" w:rsidR="00451E02" w:rsidRPr="00597098" w:rsidRDefault="00C03990" w:rsidP="00C503C4">
            <w:pPr>
              <w:pStyle w:val="ListParagraph"/>
              <w:numPr>
                <w:ilvl w:val="1"/>
                <w:numId w:val="126"/>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4F4995" w:rsidRPr="00597098">
              <w:rPr>
                <w:rFonts w:ascii="Phetsarath OT" w:hAnsi="Phetsarath OT" w:cs="Phetsarath OT"/>
                <w:szCs w:val="24"/>
                <w:cs/>
                <w:lang w:bidi="lo-LA"/>
              </w:rPr>
              <w:t>ຮັບ​ເໝົາ​ຈະ​ຕ້ອງ​ນຳ​ໃຊ້​ເງິ​ນ​ເບີກ​ຈ່າຍ​ລ່ວງ​ໜ້າ​ເ</w:t>
            </w:r>
            <w:r w:rsidR="0073098A" w:rsidRPr="00597098">
              <w:rPr>
                <w:rFonts w:ascii="Phetsarath OT" w:hAnsi="Phetsarath OT" w:cs="Phetsarath OT"/>
                <w:szCs w:val="24"/>
                <w:cs/>
                <w:lang w:bidi="lo-LA"/>
              </w:rPr>
              <w:t>ພື່ອ​ໃຊ້​ຈ່າຍສຳລັບ​ກົນ​ຈັກ​ພາຫະ</w:t>
            </w:r>
            <w:r w:rsidR="004F4995" w:rsidRPr="00597098">
              <w:rPr>
                <w:rFonts w:ascii="Phetsarath OT" w:hAnsi="Phetsarath OT" w:cs="Phetsarath OT"/>
                <w:szCs w:val="24"/>
                <w:cs/>
                <w:lang w:bidi="lo-LA"/>
              </w:rPr>
              <w:t>ນະ</w:t>
            </w:r>
            <w:r w:rsidR="004F4995" w:rsidRPr="00597098">
              <w:rPr>
                <w:rFonts w:ascii="Phetsarath OT" w:hAnsi="Phetsarath OT" w:cs="Phetsarath OT"/>
                <w:szCs w:val="24"/>
              </w:rPr>
              <w:t xml:space="preserve">, </w:t>
            </w:r>
            <w:r w:rsidR="004F4995" w:rsidRPr="00597098">
              <w:rPr>
                <w:rFonts w:ascii="Phetsarath OT" w:hAnsi="Phetsarath OT" w:cs="Phetsarath OT"/>
                <w:szCs w:val="24"/>
                <w:cs/>
                <w:lang w:bidi="lo-LA"/>
              </w:rPr>
              <w:t>​ໂຮງ​ຈັກ ​ໂຮງງານ</w:t>
            </w:r>
            <w:r w:rsidR="004F4995" w:rsidRPr="00597098">
              <w:rPr>
                <w:rFonts w:ascii="Phetsarath OT" w:hAnsi="Phetsarath OT" w:cs="Phetsarath OT"/>
                <w:szCs w:val="24"/>
              </w:rPr>
              <w:t xml:space="preserve">, </w:t>
            </w:r>
            <w:r w:rsidR="004F4995" w:rsidRPr="00597098">
              <w:rPr>
                <w:rFonts w:ascii="Phetsarath OT" w:hAnsi="Phetsarath OT" w:cs="Phetsarath OT"/>
                <w:szCs w:val="24"/>
                <w:cs/>
                <w:lang w:bidi="lo-LA"/>
              </w:rPr>
              <w:t>ວັດ​ສະດຸ</w:t>
            </w:r>
            <w:r w:rsidR="004F4995" w:rsidRPr="00597098">
              <w:rPr>
                <w:rFonts w:ascii="Phetsarath OT" w:hAnsi="Phetsarath OT" w:cs="Phetsarath OT"/>
                <w:szCs w:val="24"/>
              </w:rPr>
              <w:t xml:space="preserve">, </w:t>
            </w:r>
            <w:r w:rsidR="004F4995" w:rsidRPr="00597098">
              <w:rPr>
                <w:rFonts w:ascii="Phetsarath OT" w:hAnsi="Phetsarath OT" w:cs="Phetsarath OT"/>
                <w:szCs w:val="24"/>
                <w:cs/>
                <w:lang w:bidi="lo-LA"/>
              </w:rPr>
              <w:t>ອຸປະກອນ ແລະ ການ​ຫ້າງ​ຫາ ​ເພື່ອ​ປະຕິບັດ​​ເທົ່າ​ນັ້ນ</w:t>
            </w:r>
            <w:r w:rsidR="004F4995" w:rsidRPr="00597098">
              <w:rPr>
                <w:rFonts w:ascii="Phetsarath OT" w:hAnsi="Phetsarath OT" w:cs="Phetsarath OT"/>
                <w:szCs w:val="24"/>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4F4995" w:rsidRPr="00597098">
              <w:rPr>
                <w:rFonts w:ascii="Phetsarath OT" w:hAnsi="Phetsarath OT" w:cs="Phetsarath OT"/>
                <w:szCs w:val="24"/>
                <w:cs/>
                <w:lang w:bidi="lo-LA"/>
              </w:rPr>
              <w:t>​ຮັບ​ເໝົາ​ຈະ​ຕ້ອງ​ຢັ້ງຢືນ​ວ່າ</w:t>
            </w:r>
            <w:r w:rsidR="007D1787" w:rsidRPr="00597098">
              <w:rPr>
                <w:rFonts w:ascii="Phetsarath OT" w:hAnsi="Phetsarath OT" w:cs="Phetsarath OT" w:hint="cs"/>
                <w:szCs w:val="24"/>
                <w:cs/>
                <w:lang w:bidi="lo-LA"/>
              </w:rPr>
              <w:t xml:space="preserve"> </w:t>
            </w:r>
            <w:r w:rsidR="004F4995" w:rsidRPr="00597098">
              <w:rPr>
                <w:rFonts w:ascii="Phetsarath OT" w:hAnsi="Phetsarath OT" w:cs="Phetsarath OT"/>
                <w:szCs w:val="24"/>
                <w:cs/>
                <w:lang w:bidi="lo-LA"/>
              </w:rPr>
              <w:t>​ເງິນ​ເບີກ​ຈ່າຍ​ລ່ວງ</w:t>
            </w:r>
            <w:r w:rsidR="00DF0E02" w:rsidRPr="00597098">
              <w:rPr>
                <w:rFonts w:ascii="Phetsarath OT" w:hAnsi="Phetsarath OT" w:cs="Phetsarath OT"/>
                <w:szCs w:val="24"/>
                <w:cs/>
                <w:lang w:bidi="lo-LA"/>
              </w:rPr>
              <w:t>​ໜ້າ​</w:t>
            </w:r>
            <w:r w:rsidR="004B3DEA" w:rsidRPr="00597098">
              <w:rPr>
                <w:rFonts w:ascii="Phetsarath OT" w:hAnsi="Phetsarath OT" w:cs="Phetsarath OT" w:hint="cs"/>
                <w:szCs w:val="24"/>
                <w:cs/>
                <w:lang w:bidi="lo-LA"/>
              </w:rPr>
              <w:t xml:space="preserve"> </w:t>
            </w:r>
            <w:r w:rsidR="00DF0E02" w:rsidRPr="00597098">
              <w:rPr>
                <w:rFonts w:ascii="Phetsarath OT" w:hAnsi="Phetsarath OT" w:cs="Phetsarath OT"/>
                <w:szCs w:val="24"/>
                <w:cs/>
                <w:lang w:bidi="lo-LA"/>
              </w:rPr>
              <w:t>ໄດ້​ນຳ​ໃຊ້​</w:t>
            </w:r>
            <w:r w:rsidR="00DF0E02" w:rsidRPr="00597098">
              <w:rPr>
                <w:rFonts w:ascii="Phetsarath OT" w:hAnsi="Phetsarath OT" w:cs="Phetsarath OT"/>
                <w:szCs w:val="24"/>
                <w:cs/>
                <w:lang w:bidi="lo-LA"/>
              </w:rPr>
              <w:lastRenderedPageBreak/>
              <w:t xml:space="preserve">ໄປ​ໃນ​ທຳນອງ​ນັ້ນ </w:t>
            </w:r>
            <w:r w:rsidR="004F4995" w:rsidRPr="00597098">
              <w:rPr>
                <w:rFonts w:ascii="Phetsarath OT" w:hAnsi="Phetsarath OT" w:cs="Phetsarath OT"/>
                <w:szCs w:val="24"/>
                <w:cs/>
                <w:lang w:bidi="lo-LA"/>
              </w:rPr>
              <w:t>ໂ</w:t>
            </w:r>
            <w:r w:rsidR="00DF0E02" w:rsidRPr="00597098">
              <w:rPr>
                <w:rFonts w:ascii="Phetsarath OT" w:hAnsi="Phetsarath OT" w:cs="Phetsarath OT"/>
                <w:szCs w:val="24"/>
                <w:cs/>
                <w:lang w:bidi="lo-LA"/>
              </w:rPr>
              <w:t>ດຍ​ສະ​ເໜີ​ສຳ​ເນົາການ​ສັ່ງ​ຊື້ ແລະ</w:t>
            </w:r>
            <w:r w:rsidR="00BC4C68" w:rsidRPr="00597098">
              <w:rPr>
                <w:rFonts w:ascii="Phetsarath OT" w:hAnsi="Phetsarath OT" w:cs="Phetsarath OT" w:hint="cs"/>
                <w:szCs w:val="24"/>
                <w:cs/>
                <w:lang w:bidi="lo-LA"/>
              </w:rPr>
              <w:t xml:space="preserve"> </w:t>
            </w:r>
            <w:r w:rsidR="004F4995" w:rsidRPr="00597098">
              <w:rPr>
                <w:rFonts w:ascii="Phetsarath OT" w:hAnsi="Phetsarath OT" w:cs="Phetsarath OT"/>
                <w:szCs w:val="24"/>
                <w:cs/>
                <w:lang w:bidi="lo-LA"/>
              </w:rPr>
              <w:t>​ເບີກ​ຈ່າຍ ​ແລະ ​ເອກະສານ​ອື່ນໆ</w:t>
            </w:r>
            <w:r w:rsidR="00BC4C68" w:rsidRPr="00597098">
              <w:rPr>
                <w:rFonts w:ascii="Phetsarath OT" w:hAnsi="Phetsarath OT" w:cs="Phetsarath OT" w:hint="cs"/>
                <w:szCs w:val="24"/>
                <w:cs/>
                <w:lang w:bidi="lo-LA"/>
              </w:rPr>
              <w:t xml:space="preserve"> </w:t>
            </w:r>
            <w:r w:rsidR="004F4995" w:rsidRPr="00597098">
              <w:rPr>
                <w:rFonts w:ascii="Phetsarath OT" w:hAnsi="Phetsarath OT" w:cs="Phetsarath OT"/>
                <w:szCs w:val="24"/>
                <w:cs/>
                <w:lang w:bidi="lo-LA"/>
              </w:rPr>
              <w:t>​ຕໍ່​ຫົວ​ໜ້າ​ໂຄງການ</w:t>
            </w:r>
            <w:r w:rsidR="004F4995" w:rsidRPr="00597098">
              <w:rPr>
                <w:rFonts w:ascii="Phetsarath OT" w:hAnsi="Phetsarath OT" w:cs="Phetsarath OT"/>
                <w:szCs w:val="24"/>
              </w:rPr>
              <w:t>.</w:t>
            </w:r>
          </w:p>
          <w:p w14:paraId="511EEC35" w14:textId="25BD88EC" w:rsidR="00C37731" w:rsidRPr="00597098" w:rsidRDefault="004F4995" w:rsidP="00C503C4">
            <w:pPr>
              <w:pStyle w:val="ListParagraph"/>
              <w:numPr>
                <w:ilvl w:val="1"/>
                <w:numId w:val="126"/>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szCs w:val="24"/>
                <w:cs/>
                <w:lang w:bidi="lo-LA"/>
              </w:rPr>
              <w:t>ຈະ​ຕ້ອງ​ໄດ້​ຈ່າຍ​ຄືນ​ມູນ</w:t>
            </w:r>
            <w:r w:rsidR="000F323A" w:rsidRPr="00597098">
              <w:rPr>
                <w:rFonts w:ascii="Phetsarath OT" w:hAnsi="Phetsarath OT" w:cs="Phetsarath OT"/>
                <w:szCs w:val="24"/>
                <w:cs/>
                <w:lang w:bidi="lo-LA"/>
              </w:rPr>
              <w:t>​ຄ່າການ​ເບີກ​ຈ່າຍ​ເງິນ​ລ່ວງ​ໜ້າ</w:t>
            </w:r>
            <w:r w:rsidRPr="00597098">
              <w:rPr>
                <w:rFonts w:ascii="Phetsarath OT" w:hAnsi="Phetsarath OT" w:cs="Phetsarath OT"/>
                <w:szCs w:val="24"/>
                <w:cs/>
                <w:lang w:bidi="lo-LA"/>
              </w:rPr>
              <w:t>​ໂດຍ​ຫັກ​ຕາມ​ອັດ</w:t>
            </w:r>
            <w:r w:rsidR="00C03990" w:rsidRPr="00597098">
              <w:rPr>
                <w:rFonts w:ascii="Phetsarath OT" w:hAnsi="Phetsarath OT" w:cs="Phetsarath OT"/>
                <w:szCs w:val="24"/>
                <w:cs/>
                <w:lang w:bidi="lo-LA"/>
              </w:rPr>
              <w:t>ຕາ​ສ່ວນ​ຈາກ​ໃບ​ເບີກ​ຈ່າຍ​ໃຫ້​ຜູ</w:t>
            </w:r>
            <w:r w:rsidR="00C03990"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Pr="00597098">
              <w:rPr>
                <w:rFonts w:ascii="Phetsarath OT" w:hAnsi="Phetsarath OT" w:cs="Phetsarath OT"/>
                <w:szCs w:val="24"/>
              </w:rPr>
              <w:t xml:space="preserve">, </w:t>
            </w:r>
            <w:r w:rsidRPr="00597098">
              <w:rPr>
                <w:rFonts w:ascii="Phetsarath OT" w:hAnsi="Phetsarath OT" w:cs="Phetsarath OT"/>
                <w:szCs w:val="24"/>
                <w:cs/>
                <w:lang w:bidi="lo-LA"/>
              </w:rPr>
              <w:t>ຕາມ​ຕາຕະລາງ​ເປີ​ເຊັນວຽກ​ງານ​</w:t>
            </w:r>
            <w:r w:rsidR="00BC4C68"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ທີ່​ສຳ​ເລັດ​ໄປ​ແລ້ວ</w:t>
            </w:r>
            <w:r w:rsidR="00A364B8" w:rsidRPr="00597098">
              <w:rPr>
                <w:rFonts w:ascii="Phetsarath OT" w:hAnsi="Phetsarath OT" w:cs="Phetsarath OT"/>
                <w:szCs w:val="24"/>
              </w:rPr>
              <w:t xml:space="preserve">​. </w:t>
            </w:r>
            <w:r w:rsidR="00A364B8" w:rsidRPr="00597098">
              <w:rPr>
                <w:rFonts w:ascii="Phetsarath OT" w:hAnsi="Phetsarath OT" w:cs="Phetsarath OT"/>
                <w:szCs w:val="24"/>
                <w:cs/>
                <w:lang w:bidi="lo-LA"/>
              </w:rPr>
              <w:t>ຈະ​ບໍ່​ນັບ​ການ​ເບີກ​ຈ່າຍ​ເງິນ​ລ່ວງ​ໜ້າ</w:t>
            </w:r>
            <w:r w:rsidR="00BC4C68" w:rsidRPr="00597098">
              <w:rPr>
                <w:rFonts w:ascii="Phetsarath OT" w:hAnsi="Phetsarath OT" w:cs="Phetsarath OT" w:hint="cs"/>
                <w:szCs w:val="24"/>
                <w:cs/>
                <w:lang w:bidi="lo-LA"/>
              </w:rPr>
              <w:t xml:space="preserve"> </w:t>
            </w:r>
            <w:r w:rsidR="00A364B8" w:rsidRPr="00597098">
              <w:rPr>
                <w:rFonts w:ascii="Phetsarath OT" w:hAnsi="Phetsarath OT" w:cs="Phetsarath OT"/>
                <w:szCs w:val="24"/>
                <w:cs/>
                <w:lang w:bidi="lo-LA"/>
              </w:rPr>
              <w:t>​ເຂົ້າໃນ​ການ​ຕີ​ລາຄາ​ວຽກ​ງານ</w:t>
            </w:r>
            <w:r w:rsidR="00BC4C68" w:rsidRPr="00597098">
              <w:rPr>
                <w:rFonts w:ascii="Phetsarath OT" w:hAnsi="Phetsarath OT" w:cs="Phetsarath OT" w:hint="cs"/>
                <w:szCs w:val="24"/>
                <w:cs/>
                <w:lang w:bidi="lo-LA"/>
              </w:rPr>
              <w:t xml:space="preserve"> </w:t>
            </w:r>
            <w:r w:rsidR="00A364B8" w:rsidRPr="00597098">
              <w:rPr>
                <w:rFonts w:ascii="Phetsarath OT" w:hAnsi="Phetsarath OT" w:cs="Phetsarath OT"/>
                <w:szCs w:val="24"/>
                <w:cs/>
                <w:lang w:bidi="lo-LA"/>
              </w:rPr>
              <w:t>​ທີ່​ສຳ​ເລັດ</w:t>
            </w:r>
            <w:r w:rsidR="00A364B8" w:rsidRPr="00597098">
              <w:rPr>
                <w:rFonts w:ascii="Phetsarath OT" w:hAnsi="Phetsarath OT" w:cs="Phetsarath OT"/>
                <w:szCs w:val="24"/>
              </w:rPr>
              <w:t xml:space="preserve">, </w:t>
            </w:r>
            <w:r w:rsidR="00A364B8" w:rsidRPr="00597098">
              <w:rPr>
                <w:rFonts w:ascii="Phetsarath OT" w:hAnsi="Phetsarath OT" w:cs="Phetsarath OT"/>
                <w:szCs w:val="24"/>
                <w:cs/>
                <w:lang w:bidi="lo-LA"/>
              </w:rPr>
              <w:t>ການ​ປ່ຽນ​ແປງ​ລາຄາ</w:t>
            </w:r>
            <w:r w:rsidR="00A364B8" w:rsidRPr="00597098">
              <w:rPr>
                <w:rFonts w:ascii="Phetsarath OT" w:hAnsi="Phetsarath OT" w:cs="Phetsarath OT"/>
                <w:szCs w:val="24"/>
              </w:rPr>
              <w:t xml:space="preserve">, </w:t>
            </w:r>
            <w:r w:rsidR="00A364B8" w:rsidRPr="00597098">
              <w:rPr>
                <w:rFonts w:ascii="Phetsarath OT" w:hAnsi="Phetsarath OT" w:cs="Phetsarath OT"/>
                <w:szCs w:val="24"/>
                <w:cs/>
                <w:lang w:bidi="lo-LA"/>
              </w:rPr>
              <w:t>ການ​ປັບ​ລາຄາ</w:t>
            </w:r>
            <w:r w:rsidR="00A364B8" w:rsidRPr="00597098">
              <w:rPr>
                <w:rFonts w:ascii="Phetsarath OT" w:hAnsi="Phetsarath OT" w:cs="Phetsarath OT"/>
                <w:szCs w:val="24"/>
              </w:rPr>
              <w:t xml:space="preserve">, </w:t>
            </w:r>
            <w:r w:rsidR="00A364B8" w:rsidRPr="00597098">
              <w:rPr>
                <w:rFonts w:ascii="Phetsarath OT" w:hAnsi="Phetsarath OT" w:cs="Phetsarath OT"/>
                <w:szCs w:val="24"/>
                <w:cs/>
                <w:lang w:bidi="lo-LA"/>
              </w:rPr>
              <w:t>ການ​ຊົດ​ເຊີຍ</w:t>
            </w:r>
            <w:r w:rsidR="00A364B8" w:rsidRPr="00597098">
              <w:rPr>
                <w:rFonts w:ascii="Phetsarath OT" w:hAnsi="Phetsarath OT" w:cs="Phetsarath OT"/>
                <w:szCs w:val="24"/>
              </w:rPr>
              <w:t xml:space="preserve">, </w:t>
            </w:r>
            <w:r w:rsidR="00A364B8" w:rsidRPr="00597098">
              <w:rPr>
                <w:rFonts w:ascii="Phetsarath OT" w:hAnsi="Phetsarath OT" w:cs="Phetsarath OT"/>
                <w:szCs w:val="24"/>
                <w:cs/>
                <w:lang w:bidi="lo-LA"/>
              </w:rPr>
              <w:t>ການ​ໃຫ້​ບຳ​ເນັດ</w:t>
            </w:r>
            <w:r w:rsidR="00A364B8" w:rsidRPr="00597098">
              <w:rPr>
                <w:rFonts w:ascii="Phetsarath OT" w:hAnsi="Phetsarath OT" w:cs="Phetsarath OT"/>
                <w:szCs w:val="24"/>
              </w:rPr>
              <w:t xml:space="preserve">, </w:t>
            </w:r>
            <w:r w:rsidR="00A364B8" w:rsidRPr="00597098">
              <w:rPr>
                <w:rFonts w:ascii="Phetsarath OT" w:hAnsi="Phetsarath OT" w:cs="Phetsarath OT"/>
                <w:szCs w:val="24"/>
                <w:cs/>
                <w:lang w:bidi="lo-LA"/>
              </w:rPr>
              <w:t>ຫລື ການ​ສ້ອມ​ແປງ​ສິ່ງ​ເປ່​ເພ</w:t>
            </w:r>
            <w:r w:rsidR="00A364B8" w:rsidRPr="00597098">
              <w:rPr>
                <w:rFonts w:ascii="Phetsarath OT" w:hAnsi="Phetsarath OT" w:cs="Phetsarath OT"/>
                <w:szCs w:val="24"/>
              </w:rPr>
              <w:t>.</w:t>
            </w:r>
          </w:p>
        </w:tc>
      </w:tr>
      <w:bookmarkStart w:id="457" w:name="_Toc388824625"/>
      <w:bookmarkStart w:id="458" w:name="_Toc71144484"/>
      <w:tr w:rsidR="007B586E" w:rsidRPr="00597098" w14:paraId="511EEC39" w14:textId="77777777" w:rsidTr="001C6BC8">
        <w:trPr>
          <w:trHeight w:val="3330"/>
        </w:trPr>
        <w:tc>
          <w:tcPr>
            <w:tcW w:w="2160" w:type="dxa"/>
          </w:tcPr>
          <w:p w14:paraId="511EEC37" w14:textId="49F3D0BD"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59" w:name="_Toc79486880"/>
            <w:r w:rsidR="00FA3493">
              <w:rPr>
                <w:rFonts w:ascii="Phetsarath OT" w:hAnsi="Phetsarath OT" w:cs="Phetsarath OT"/>
                <w:noProof/>
                <w:szCs w:val="28"/>
                <w:lang w:val="fr-FR"/>
              </w:rPr>
              <w:t>49</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D7E42" w:rsidRPr="00597098">
              <w:rPr>
                <w:rFonts w:ascii="Phetsarath OT" w:hAnsi="Phetsarath OT" w:cs="Phetsarath OT"/>
                <w:bCs/>
                <w:szCs w:val="24"/>
                <w:cs/>
                <w:lang w:bidi="lo-LA"/>
              </w:rPr>
              <w:t>ການຄ້ຳປະກັນ</w:t>
            </w:r>
            <w:bookmarkEnd w:id="457"/>
            <w:bookmarkEnd w:id="458"/>
            <w:bookmarkEnd w:id="459"/>
          </w:p>
        </w:tc>
        <w:tc>
          <w:tcPr>
            <w:tcW w:w="6984" w:type="dxa"/>
          </w:tcPr>
          <w:p w14:paraId="511EEC38" w14:textId="661B31D1" w:rsidR="00BC4C68" w:rsidRPr="00597098" w:rsidRDefault="00C03990" w:rsidP="00C503C4">
            <w:pPr>
              <w:pStyle w:val="ListParagraph"/>
              <w:numPr>
                <w:ilvl w:val="1"/>
                <w:numId w:val="127"/>
              </w:numPr>
              <w:suppressAutoHyphens/>
              <w:overflowPunct w:val="0"/>
              <w:autoSpaceDE w:val="0"/>
              <w:autoSpaceDN w:val="0"/>
              <w:adjustRightInd w:val="0"/>
              <w:spacing w:after="120"/>
              <w:textAlignment w:val="baseline"/>
              <w:rPr>
                <w:rFonts w:ascii="Phetsarath OT" w:hAnsi="Phetsarath OT" w:cs="Phetsarath OT"/>
                <w:szCs w:val="24"/>
                <w:lang w:bidi="lo-LA"/>
              </w:rPr>
            </w:pPr>
            <w:r w:rsidRPr="00597098">
              <w:rPr>
                <w:rFonts w:ascii="Phetsarath OT" w:hAnsi="Phetsarath OT" w:cs="Phetsarath OT" w:hint="cs"/>
                <w:szCs w:val="24"/>
                <w:cs/>
                <w:lang w:bidi="lo-LA"/>
              </w:rPr>
              <w:t>ຜູ້</w:t>
            </w:r>
            <w:r w:rsidR="009D7E42" w:rsidRPr="00597098">
              <w:rPr>
                <w:rFonts w:ascii="Phetsarath OT" w:hAnsi="Phetsarath OT" w:cs="Phetsarath OT"/>
                <w:szCs w:val="24"/>
                <w:cs/>
                <w:lang w:bidi="lo-LA"/>
              </w:rPr>
              <w:t>​ຮັບ​ເໝົາ​</w:t>
            </w:r>
            <w:r w:rsidR="00DF0E02" w:rsidRPr="00597098">
              <w:rPr>
                <w:rFonts w:ascii="Phetsarath OT" w:hAnsi="Phetsarath OT" w:cs="Phetsarath OT"/>
                <w:szCs w:val="24"/>
              </w:rPr>
              <w:t xml:space="preserve"> </w:t>
            </w:r>
            <w:r w:rsidR="0073098A" w:rsidRPr="00597098">
              <w:rPr>
                <w:rFonts w:ascii="Phetsarath OT" w:hAnsi="Phetsarath OT" w:cs="Phetsarath OT"/>
                <w:szCs w:val="24"/>
                <w:cs/>
                <w:lang w:bidi="lo-LA"/>
              </w:rPr>
              <w:t>ຈະ​ຕ້ອງ​ມອບ​ຫນັງສື</w:t>
            </w:r>
            <w:r w:rsidR="009D7E42" w:rsidRPr="00597098">
              <w:rPr>
                <w:rFonts w:ascii="Phetsarath OT" w:hAnsi="Phetsarath OT" w:cs="Phetsarath OT"/>
                <w:szCs w:val="24"/>
                <w:cs/>
                <w:lang w:bidi="lo-LA"/>
              </w:rPr>
              <w:t>​ຄ້ຳປະກັນ​ສັນຍາ​ໃຫ້​ເຈົ້າຂອງ​ໂຄງການ​ຊ້າ​ສຸດ</w:t>
            </w:r>
            <w:r w:rsidR="00DF0E02" w:rsidRPr="00597098">
              <w:rPr>
                <w:rFonts w:ascii="Phetsarath OT" w:hAnsi="Phetsarath OT" w:cs="Phetsarath OT"/>
                <w:szCs w:val="24"/>
              </w:rPr>
              <w:t xml:space="preserve"> </w:t>
            </w:r>
            <w:r w:rsidR="0073098A" w:rsidRPr="00597098">
              <w:rPr>
                <w:rFonts w:ascii="Phetsarath OT" w:hAnsi="Phetsarath OT" w:cs="Phetsarath OT"/>
                <w:szCs w:val="24"/>
                <w:cs/>
                <w:lang w:bidi="lo-LA"/>
              </w:rPr>
              <w:t>​ບໍ່​ໃຫ້​ເກີນ​ວັນ</w:t>
            </w:r>
            <w:r w:rsidR="009D7E42" w:rsidRPr="00597098">
              <w:rPr>
                <w:rFonts w:ascii="Phetsarath OT" w:hAnsi="Phetsarath OT" w:cs="Phetsarath OT"/>
                <w:szCs w:val="24"/>
                <w:cs/>
                <w:lang w:bidi="lo-LA"/>
              </w:rPr>
              <w:t>ທີ່​ລະບຸ​ໄວ້</w:t>
            </w:r>
            <w:r w:rsidRPr="00597098">
              <w:rPr>
                <w:rFonts w:ascii="Phetsarath OT" w:hAnsi="Phetsarath OT" w:cs="Phetsarath OT"/>
                <w:szCs w:val="24"/>
                <w:cs/>
                <w:lang w:bidi="lo-LA"/>
              </w:rPr>
              <w:t>​ໃນ​ແຈ້ງ​ການ​ຮັບຮອງ​ເອົາ​ຜູ</w:t>
            </w:r>
            <w:r w:rsidRPr="00597098">
              <w:rPr>
                <w:rFonts w:ascii="Phetsarath OT" w:hAnsi="Phetsarath OT" w:cs="Phetsarath OT" w:hint="cs"/>
                <w:szCs w:val="24"/>
                <w:cs/>
                <w:lang w:bidi="lo-LA"/>
              </w:rPr>
              <w:t>້</w:t>
            </w:r>
            <w:r w:rsidR="00833B8E" w:rsidRPr="00597098">
              <w:rPr>
                <w:rFonts w:ascii="Phetsarath OT" w:hAnsi="Phetsarath OT" w:cs="Phetsarath OT"/>
                <w:szCs w:val="24"/>
                <w:cs/>
                <w:lang w:bidi="lo-LA"/>
              </w:rPr>
              <w:t>ຊະນະ​ການ​ປະມູນ</w:t>
            </w:r>
            <w:r w:rsidR="00833B8E" w:rsidRPr="00597098">
              <w:rPr>
                <w:rFonts w:ascii="Phetsarath OT" w:hAnsi="Phetsarath OT" w:cs="Phetsarath OT" w:hint="cs"/>
                <w:szCs w:val="24"/>
                <w:cs/>
                <w:lang w:bidi="lo-LA"/>
              </w:rPr>
              <w:t xml:space="preserve"> </w:t>
            </w:r>
            <w:r w:rsidR="009D7E42" w:rsidRPr="00597098">
              <w:rPr>
                <w:rFonts w:ascii="Phetsarath OT" w:hAnsi="Phetsarath OT" w:cs="Phetsarath OT"/>
                <w:szCs w:val="24"/>
                <w:cs/>
                <w:lang w:bidi="lo-LA"/>
              </w:rPr>
              <w:t>​ຕາມ​ຈຳ</w:t>
            </w:r>
            <w:r w:rsidR="00CE0623" w:rsidRPr="00597098">
              <w:rPr>
                <w:rFonts w:ascii="Phetsarath OT" w:hAnsi="Phetsarath OT" w:cs="Phetsarath OT"/>
                <w:szCs w:val="24"/>
                <w:lang w:bidi="lo-LA"/>
              </w:rPr>
              <w:t xml:space="preserve"> </w:t>
            </w:r>
            <w:r w:rsidR="009D7E42" w:rsidRPr="00597098">
              <w:rPr>
                <w:rFonts w:ascii="Phetsarath OT" w:hAnsi="Phetsarath OT" w:cs="Phetsarath OT"/>
                <w:szCs w:val="24"/>
                <w:cs/>
                <w:lang w:bidi="lo-LA"/>
              </w:rPr>
              <w:t>ນວນ</w:t>
            </w:r>
            <w:r w:rsidR="00BC4C68" w:rsidRPr="00597098">
              <w:rPr>
                <w:rFonts w:ascii="Phetsarath OT" w:hAnsi="Phetsarath OT" w:cs="Phetsarath OT" w:hint="cs"/>
                <w:szCs w:val="24"/>
                <w:cs/>
                <w:lang w:bidi="lo-LA"/>
              </w:rPr>
              <w:t xml:space="preserve"> </w:t>
            </w:r>
            <w:r w:rsidR="009D7E42" w:rsidRPr="00597098">
              <w:rPr>
                <w:rFonts w:ascii="Phetsarath OT" w:hAnsi="Phetsarath OT" w:cs="Phetsarath OT"/>
                <w:szCs w:val="24"/>
                <w:cs/>
                <w:lang w:bidi="lo-LA"/>
              </w:rPr>
              <w:t>ທີ່​ໄດ້​ລະບຸ​ໄວ້​ໃນ</w:t>
            </w:r>
            <w:r w:rsidR="007B586E" w:rsidRPr="00597098">
              <w:rPr>
                <w:rFonts w:ascii="Phetsarath OT" w:hAnsi="Phetsarath OT" w:cs="Phetsarath OT"/>
                <w:b/>
                <w:bCs/>
                <w:szCs w:val="24"/>
              </w:rPr>
              <w:t xml:space="preserve"> PCC</w:t>
            </w:r>
            <w:r w:rsidR="004454CF" w:rsidRPr="00597098">
              <w:rPr>
                <w:rFonts w:ascii="Phetsarath OT" w:hAnsi="Phetsarath OT" w:cs="Phetsarath OT"/>
                <w:b/>
                <w:bCs/>
                <w:szCs w:val="24"/>
              </w:rPr>
              <w:t xml:space="preserve"> - </w:t>
            </w:r>
            <w:r w:rsidR="004454CF" w:rsidRPr="00597098">
              <w:rPr>
                <w:rFonts w:ascii="Phetsarath OT" w:hAnsi="Phetsarath OT" w:cs="Phetsarath OT"/>
                <w:b/>
                <w:szCs w:val="24"/>
              </w:rPr>
              <w:t>GCC 50.1</w:t>
            </w:r>
            <w:r w:rsidR="007B586E" w:rsidRPr="00597098">
              <w:rPr>
                <w:rFonts w:ascii="Phetsarath OT" w:hAnsi="Phetsarath OT" w:cs="Phetsarath OT"/>
                <w:b/>
                <w:bCs/>
                <w:szCs w:val="24"/>
              </w:rPr>
              <w:t>,</w:t>
            </w:r>
            <w:r w:rsidR="007B586E" w:rsidRPr="00597098">
              <w:rPr>
                <w:rFonts w:ascii="Phetsarath OT" w:hAnsi="Phetsarath OT" w:cs="Phetsarath OT"/>
                <w:szCs w:val="24"/>
              </w:rPr>
              <w:t xml:space="preserve"> </w:t>
            </w:r>
            <w:r w:rsidR="009D7E42" w:rsidRPr="00597098">
              <w:rPr>
                <w:rFonts w:ascii="Phetsarath OT" w:hAnsi="Phetsarath OT" w:cs="Phetsarath OT"/>
                <w:szCs w:val="24"/>
                <w:cs/>
                <w:lang w:bidi="lo-LA"/>
              </w:rPr>
              <w:t>​ໂດຍ​ທະນາຄານ​ທີ່​ເຈົ້</w:t>
            </w:r>
            <w:r w:rsidRPr="00597098">
              <w:rPr>
                <w:rFonts w:ascii="Phetsarath OT" w:hAnsi="Phetsarath OT" w:cs="Phetsarath OT"/>
                <w:szCs w:val="24"/>
                <w:cs/>
                <w:lang w:bidi="lo-LA"/>
              </w:rPr>
              <w:t>າຂອງ​ໂຄງການ​ຮັບຮອງ​ເອົາ​ເປັນ​ຜູ</w:t>
            </w:r>
            <w:r w:rsidRPr="00597098">
              <w:rPr>
                <w:rFonts w:ascii="Phetsarath OT" w:hAnsi="Phetsarath OT" w:cs="Phetsarath OT" w:hint="cs"/>
                <w:szCs w:val="24"/>
                <w:cs/>
                <w:lang w:bidi="lo-LA"/>
              </w:rPr>
              <w:t>້</w:t>
            </w:r>
            <w:r w:rsidR="009D7E42" w:rsidRPr="00597098">
              <w:rPr>
                <w:rFonts w:ascii="Phetsarath OT" w:hAnsi="Phetsarath OT" w:cs="Phetsarath OT"/>
                <w:szCs w:val="24"/>
                <w:cs/>
                <w:lang w:bidi="lo-LA"/>
              </w:rPr>
              <w:t>ອອກ​ໃຫ້ ແລະ ​ໂດຍ​ແຈ້ງ​ບອກ​ປະ​ເພດ ​ແລະ ອັດຕາ​ສ່ວນ​ຂອງ​ສະກຸນ​ເງິນ​ທີ່​ລະບຸ​ໄວ້​ ​ແລະ ຕ້ອງ​ໄດ້​ຈ່າຍ​ຕາມ​ສັນຍາ</w:t>
            </w:r>
            <w:r w:rsidR="009D7E42" w:rsidRPr="00597098">
              <w:rPr>
                <w:rFonts w:ascii="Phetsarath OT" w:hAnsi="Phetsarath OT" w:cs="Phetsarath OT"/>
                <w:szCs w:val="24"/>
              </w:rPr>
              <w:t xml:space="preserve">. </w:t>
            </w:r>
            <w:r w:rsidR="0073098A" w:rsidRPr="00597098">
              <w:rPr>
                <w:rFonts w:ascii="Phetsarath OT" w:hAnsi="Phetsarath OT" w:cs="Phetsarath OT"/>
                <w:szCs w:val="24"/>
                <w:cs/>
                <w:lang w:bidi="lo-LA"/>
              </w:rPr>
              <w:t>ຫນັງສື</w:t>
            </w:r>
            <w:r w:rsidR="009D7E42" w:rsidRPr="00597098">
              <w:rPr>
                <w:rFonts w:ascii="Phetsarath OT" w:hAnsi="Phetsarath OT" w:cs="Phetsarath OT"/>
                <w:szCs w:val="24"/>
                <w:cs/>
                <w:lang w:bidi="lo-LA"/>
              </w:rPr>
              <w:t>​ຄ້ຳປະກັນ​ສັນຍາຈະ​ຕ້ອງ​ນຳ​ໃຊ້​ໄດ້​ຕື່ມ​ອີກ</w:t>
            </w:r>
            <w:r w:rsidR="007B586E" w:rsidRPr="00597098">
              <w:rPr>
                <w:rFonts w:ascii="Phetsarath OT" w:hAnsi="Phetsarath OT" w:cs="Phetsarath OT"/>
                <w:szCs w:val="24"/>
              </w:rPr>
              <w:t xml:space="preserve"> 28 </w:t>
            </w:r>
            <w:r w:rsidR="0073098A" w:rsidRPr="00597098">
              <w:rPr>
                <w:rFonts w:ascii="Phetsarath OT" w:hAnsi="Phetsarath OT" w:cs="Phetsarath OT"/>
                <w:szCs w:val="24"/>
                <w:cs/>
                <w:lang w:bidi="lo-LA"/>
              </w:rPr>
              <w:t>ວັນ</w:t>
            </w:r>
            <w:r w:rsidR="009D7E42" w:rsidRPr="00597098">
              <w:rPr>
                <w:rFonts w:ascii="Phetsarath OT" w:hAnsi="Phetsarath OT" w:cs="Phetsarath OT"/>
                <w:szCs w:val="24"/>
                <w:cs/>
                <w:lang w:bidi="lo-LA"/>
              </w:rPr>
              <w:t xml:space="preserve"> ຫລັງ​ຈາກ​ໄດ້​ອອກ​ໃບຢັ້ງຢືນ​ຜົນສຳ​ເລັດ​ວຽກ</w:t>
            </w:r>
            <w:r w:rsidR="00DF0E02" w:rsidRPr="00597098">
              <w:rPr>
                <w:rFonts w:ascii="Phetsarath OT" w:hAnsi="Phetsarath OT" w:cs="Phetsarath OT"/>
                <w:szCs w:val="24"/>
              </w:rPr>
              <w:t xml:space="preserve"> </w:t>
            </w:r>
            <w:r w:rsidR="009D7E42" w:rsidRPr="00597098">
              <w:rPr>
                <w:rFonts w:ascii="Phetsarath OT" w:hAnsi="Phetsarath OT" w:cs="Phetsarath OT"/>
                <w:szCs w:val="24"/>
                <w:cs/>
                <w:lang w:bidi="lo-LA"/>
              </w:rPr>
              <w:t>ໃນ​ກໍລະນີ​ແມ່ນ​ການຄ້ຳປະກັນ​ຈາກ​ທະນາຄານ</w:t>
            </w:r>
            <w:r w:rsidR="009D7E42" w:rsidRPr="00597098">
              <w:rPr>
                <w:rFonts w:ascii="Phetsarath OT" w:hAnsi="Phetsarath OT" w:cs="Phetsarath OT"/>
                <w:szCs w:val="24"/>
              </w:rPr>
              <w:t xml:space="preserve">, </w:t>
            </w:r>
            <w:r w:rsidR="009D7E42" w:rsidRPr="00597098">
              <w:rPr>
                <w:rFonts w:ascii="Phetsarath OT" w:hAnsi="Phetsarath OT" w:cs="Phetsarath OT"/>
                <w:szCs w:val="24"/>
                <w:cs/>
                <w:lang w:bidi="lo-LA"/>
              </w:rPr>
              <w:t xml:space="preserve">​ແລະ </w:t>
            </w:r>
            <w:r w:rsidR="009D7E42" w:rsidRPr="00597098">
              <w:rPr>
                <w:rFonts w:ascii="Phetsarath OT" w:hAnsi="Phetsarath OT" w:cs="Phetsarath OT"/>
                <w:szCs w:val="24"/>
              </w:rPr>
              <w:t xml:space="preserve">1 </w:t>
            </w:r>
            <w:r w:rsidR="009D7E42" w:rsidRPr="00597098">
              <w:rPr>
                <w:rFonts w:ascii="Phetsarath OT" w:hAnsi="Phetsarath OT" w:cs="Phetsarath OT"/>
                <w:szCs w:val="24"/>
                <w:cs/>
                <w:lang w:bidi="lo-LA"/>
              </w:rPr>
              <w:t>ປີ ຫລັງ​ຈາກ​</w:t>
            </w:r>
            <w:r w:rsidR="004B3DEA" w:rsidRPr="00597098">
              <w:rPr>
                <w:rFonts w:ascii="Phetsarath OT" w:hAnsi="Phetsarath OT" w:cs="Phetsarath OT" w:hint="cs"/>
                <w:szCs w:val="24"/>
                <w:cs/>
                <w:lang w:bidi="lo-LA"/>
              </w:rPr>
              <w:t xml:space="preserve"> </w:t>
            </w:r>
            <w:r w:rsidR="0073098A" w:rsidRPr="00597098">
              <w:rPr>
                <w:rFonts w:ascii="Phetsarath OT" w:hAnsi="Phetsarath OT" w:cs="Phetsarath OT"/>
                <w:szCs w:val="24"/>
                <w:cs/>
                <w:lang w:bidi="lo-LA"/>
              </w:rPr>
              <w:t>ວັນ</w:t>
            </w:r>
            <w:r w:rsidR="00DF0E02" w:rsidRPr="00597098">
              <w:rPr>
                <w:rFonts w:ascii="Phetsarath OT" w:hAnsi="Phetsarath OT" w:cs="Phetsarath OT"/>
                <w:szCs w:val="24"/>
                <w:cs/>
                <w:lang w:bidi="lo-LA"/>
              </w:rPr>
              <w:t>ອອກ​ໃບ​ຢັ້ງຢືນ​ຜົນສຳ​ເລັດ​ວຽກ</w:t>
            </w:r>
            <w:r w:rsidR="009D7E42" w:rsidRPr="00597098">
              <w:rPr>
                <w:rFonts w:ascii="Phetsarath OT" w:hAnsi="Phetsarath OT" w:cs="Phetsarath OT"/>
                <w:szCs w:val="24"/>
                <w:cs/>
                <w:lang w:bidi="lo-LA"/>
              </w:rPr>
              <w:t>ໃນ​ກໍລະນີ</w:t>
            </w:r>
            <w:r w:rsidR="00DF0E02" w:rsidRPr="00597098">
              <w:rPr>
                <w:rFonts w:ascii="Phetsarath OT" w:hAnsi="Phetsarath OT" w:cs="Phetsarath OT"/>
                <w:szCs w:val="24"/>
              </w:rPr>
              <w:t xml:space="preserve"> </w:t>
            </w:r>
            <w:r w:rsidR="00EE6D77" w:rsidRPr="00597098">
              <w:rPr>
                <w:rFonts w:ascii="Phetsarath OT" w:hAnsi="Phetsarath OT" w:cs="Phetsarath OT"/>
                <w:szCs w:val="24"/>
                <w:cs/>
                <w:lang w:bidi="lo-LA"/>
              </w:rPr>
              <w:t>ການຄ້ຳປະກັນ​ເປັນ​ພັນທະ​ບັດ</w:t>
            </w:r>
            <w:r w:rsidR="00EE6D77" w:rsidRPr="00597098">
              <w:rPr>
                <w:rFonts w:ascii="Phetsarath OT" w:hAnsi="Phetsarath OT" w:cs="Phetsarath OT"/>
                <w:szCs w:val="24"/>
              </w:rPr>
              <w:t>.</w:t>
            </w:r>
          </w:p>
        </w:tc>
      </w:tr>
      <w:bookmarkStart w:id="460" w:name="_Toc71144485"/>
      <w:tr w:rsidR="006944CC" w:rsidRPr="00597098" w14:paraId="0B078B0B" w14:textId="77777777" w:rsidTr="006944CC">
        <w:trPr>
          <w:trHeight w:val="1899"/>
        </w:trPr>
        <w:tc>
          <w:tcPr>
            <w:tcW w:w="2160" w:type="dxa"/>
          </w:tcPr>
          <w:p w14:paraId="2C1DC905" w14:textId="5F88696B" w:rsidR="006944CC" w:rsidRPr="00597098" w:rsidRDefault="00447A5C" w:rsidP="00447A5C">
            <w:pPr>
              <w:pStyle w:val="Head42"/>
              <w:spacing w:after="120"/>
              <w:ind w:left="0" w:firstLine="0"/>
              <w:rPr>
                <w:rFonts w:ascii="Phetsarath OT" w:hAnsi="Phetsarath OT" w:cs="Phetsarath OT"/>
                <w:bCs/>
                <w:szCs w:val="24"/>
                <w:cs/>
                <w:lang w:bidi="lo-LA"/>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61" w:name="_Toc79486881"/>
            <w:r w:rsidR="00FA3493">
              <w:rPr>
                <w:rFonts w:ascii="Phetsarath OT" w:hAnsi="Phetsarath OT" w:cs="Phetsarath OT"/>
                <w:noProof/>
                <w:szCs w:val="28"/>
                <w:lang w:val="fr-FR"/>
              </w:rPr>
              <w:t>50</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6944CC" w:rsidRPr="00597098">
              <w:rPr>
                <w:rFonts w:ascii="Phetsarath OT" w:hAnsi="Phetsarath OT" w:cs="Phetsarath OT" w:hint="cs"/>
                <w:b w:val="0"/>
                <w:bCs/>
                <w:szCs w:val="24"/>
                <w:cs/>
                <w:lang w:bidi="lo-LA"/>
              </w:rPr>
              <w:t>ການຮັບປະກັນວຽກງານ ແລະ ຫລື ການບໍາລຸງຮັກສາ ຫລື ການບໍລິການ</w:t>
            </w:r>
            <w:bookmarkEnd w:id="460"/>
            <w:bookmarkEnd w:id="461"/>
          </w:p>
        </w:tc>
        <w:tc>
          <w:tcPr>
            <w:tcW w:w="6984" w:type="dxa"/>
          </w:tcPr>
          <w:p w14:paraId="0DB59AFD" w14:textId="3F65DC5E" w:rsidR="006944CC" w:rsidRPr="00597098" w:rsidRDefault="006944CC" w:rsidP="00C503C4">
            <w:pPr>
              <w:pStyle w:val="ListParagraph"/>
              <w:numPr>
                <w:ilvl w:val="1"/>
                <w:numId w:val="128"/>
              </w:numPr>
              <w:suppressAutoHyphens/>
              <w:overflowPunct w:val="0"/>
              <w:autoSpaceDE w:val="0"/>
              <w:autoSpaceDN w:val="0"/>
              <w:adjustRightInd w:val="0"/>
              <w:spacing w:after="120"/>
              <w:textAlignment w:val="baseline"/>
              <w:rPr>
                <w:rFonts w:ascii="Phetsarath OT" w:hAnsi="Phetsarath OT" w:cs="Phetsarath OT"/>
                <w:szCs w:val="24"/>
                <w:cs/>
                <w:lang w:bidi="lo-LA"/>
              </w:rPr>
            </w:pPr>
            <w:r w:rsidRPr="00597098">
              <w:rPr>
                <w:rFonts w:ascii="Phetsarath OT" w:hAnsi="Phetsarath OT" w:cs="Phetsarath OT" w:hint="cs"/>
                <w:szCs w:val="24"/>
                <w:cs/>
                <w:lang w:bidi="lo-LA"/>
              </w:rPr>
              <w:t>ການຮັບປະກັນວຽກງານ ແລະ ຫລື ການບໍາລຸງຮັກສາ ຫລື ການບໍລິການ ບໍ່ຄວນຫນ້ອຍກ່ວາ 10 ເປີເຊັນ ຂອງມູນຄ່າສັນຍາ ແລະ ການຄໍ້າປະກັນ (ການຄໍ້າປະກັນການເປ່ເພ) ບໍ່ຄວນຫນ້ອຍກ່ວາ 12 ເດືອນ.</w:t>
            </w:r>
          </w:p>
        </w:tc>
      </w:tr>
      <w:bookmarkStart w:id="462" w:name="_Toc71144486"/>
      <w:tr w:rsidR="007B586E" w:rsidRPr="00597098" w14:paraId="511EEC3E" w14:textId="77777777" w:rsidTr="00EC0DAA">
        <w:trPr>
          <w:trHeight w:val="1080"/>
        </w:trPr>
        <w:tc>
          <w:tcPr>
            <w:tcW w:w="2160" w:type="dxa"/>
          </w:tcPr>
          <w:p w14:paraId="511EEC3A" w14:textId="3F7DFA29"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63" w:name="_Toc79486882"/>
            <w:r w:rsidR="00FA3493">
              <w:rPr>
                <w:rFonts w:ascii="Phetsarath OT" w:hAnsi="Phetsarath OT" w:cs="Phetsarath OT"/>
                <w:noProof/>
                <w:szCs w:val="28"/>
                <w:lang w:val="fr-FR"/>
              </w:rPr>
              <w:t>51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73098A" w:rsidRPr="00597098">
              <w:rPr>
                <w:rFonts w:ascii="Phetsarath OT" w:hAnsi="Phetsarath OT" w:cs="Phetsarath OT"/>
                <w:bCs/>
                <w:szCs w:val="24"/>
                <w:cs/>
                <w:lang w:bidi="lo-LA"/>
              </w:rPr>
              <w:t>ວັນ</w:t>
            </w:r>
            <w:r w:rsidR="008B31C3" w:rsidRPr="00597098">
              <w:rPr>
                <w:rFonts w:ascii="Phetsarath OT" w:hAnsi="Phetsarath OT" w:cs="Phetsarath OT"/>
                <w:bCs/>
                <w:szCs w:val="24"/>
                <w:cs/>
                <w:lang w:bidi="lo-LA"/>
              </w:rPr>
              <w:t>​ເຮັດ​ວຽກ</w:t>
            </w:r>
            <w:bookmarkEnd w:id="462"/>
            <w:bookmarkEnd w:id="463"/>
          </w:p>
        </w:tc>
        <w:tc>
          <w:tcPr>
            <w:tcW w:w="6984" w:type="dxa"/>
          </w:tcPr>
          <w:p w14:paraId="650444B4" w14:textId="77777777" w:rsidR="0002564D" w:rsidRPr="00597098" w:rsidRDefault="0056370A" w:rsidP="00C503C4">
            <w:pPr>
              <w:pStyle w:val="ListParagraph"/>
              <w:numPr>
                <w:ilvl w:val="1"/>
                <w:numId w:val="129"/>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ຖ້າ​ຫາກ​ນຳ​ໃຊ້</w:t>
            </w:r>
            <w:r w:rsidRPr="00597098">
              <w:rPr>
                <w:rFonts w:ascii="Phetsarath OT" w:hAnsi="Phetsarath OT" w:cs="Phetsarath OT"/>
                <w:szCs w:val="24"/>
              </w:rPr>
              <w:t xml:space="preserve">, </w:t>
            </w:r>
            <w:r w:rsidR="0073098A" w:rsidRPr="00597098">
              <w:rPr>
                <w:rFonts w:ascii="Phetsarath OT" w:hAnsi="Phetsarath OT" w:cs="Phetsarath OT"/>
                <w:szCs w:val="24"/>
                <w:cs/>
                <w:lang w:bidi="lo-LA"/>
              </w:rPr>
              <w:t>ອັດຕາ​ວັນ</w:t>
            </w:r>
            <w:r w:rsidRPr="00597098">
              <w:rPr>
                <w:rFonts w:ascii="Phetsarath OT" w:hAnsi="Phetsarath OT" w:cs="Phetsarath OT"/>
                <w:szCs w:val="24"/>
                <w:cs/>
                <w:lang w:bidi="lo-LA"/>
              </w:rPr>
              <w:t>ຂອງການ​ເຮັດ​ວຽກ ຊຶ່ງ​ໄດ</w:t>
            </w:r>
            <w:r w:rsidR="00C03990" w:rsidRPr="00597098">
              <w:rPr>
                <w:rFonts w:ascii="Phetsarath OT" w:hAnsi="Phetsarath OT" w:cs="Phetsarath OT"/>
                <w:szCs w:val="24"/>
                <w:cs/>
                <w:lang w:bidi="lo-LA"/>
              </w:rPr>
              <w:t>້​ສະ​ເໜີ​ໄວ້​ໃນ​ໃບ​ປະມູນ​ຂອງ​ຜູ</w:t>
            </w:r>
            <w:r w:rsidR="00C03990"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ຈະ​ໄດ້​ນຳ​ໃຊ້​ສະ​ເພາະ​ເວລາ​</w:t>
            </w:r>
            <w:r w:rsidR="00D174ED"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ທີ່​ຫົວ​ໜ້າ​ໂຄງການ ໄດ້​ອອກ​ຄຳ​ສັ່ງ​ລ່ວງ​ໜ້າ​ກ່ຽວ​ກັບ​ວຽກ​ເພ</w:t>
            </w:r>
            <w:r w:rsidR="00D174ED" w:rsidRPr="00597098">
              <w:rPr>
                <w:rFonts w:ascii="Phetsarath OT" w:hAnsi="Phetsarath OT" w:cs="Phetsarath OT"/>
                <w:szCs w:val="24"/>
                <w:cs/>
                <w:lang w:bidi="lo-LA"/>
              </w:rPr>
              <w:t>ີ້ມ​ ຊຶ່ງ​ຈະ​ຈ່າຍ​ໃນ​ຮູບ​ການ​ນ</w:t>
            </w:r>
            <w:r w:rsidR="00D174ED" w:rsidRPr="00597098">
              <w:rPr>
                <w:rFonts w:ascii="Phetsarath OT" w:hAnsi="Phetsarath OT" w:cs="Phetsarath OT" w:hint="cs"/>
                <w:szCs w:val="24"/>
                <w:cs/>
                <w:lang w:bidi="lo-LA"/>
              </w:rPr>
              <w:t>ັ້ນ</w:t>
            </w:r>
            <w:r w:rsidRPr="00597098">
              <w:rPr>
                <w:rFonts w:ascii="Phetsarath OT" w:hAnsi="Phetsarath OT" w:cs="Phetsarath OT"/>
                <w:szCs w:val="24"/>
              </w:rPr>
              <w:t>.</w:t>
            </w:r>
          </w:p>
          <w:p w14:paraId="65A9E6DE" w14:textId="77777777" w:rsidR="0002564D" w:rsidRPr="00597098" w:rsidRDefault="0056370A" w:rsidP="00C503C4">
            <w:pPr>
              <w:pStyle w:val="ListParagraph"/>
              <w:numPr>
                <w:ilvl w:val="1"/>
                <w:numId w:val="129"/>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szCs w:val="24"/>
                <w:cs/>
                <w:lang w:bidi="lo-LA"/>
              </w:rPr>
              <w:t>ໝົດທຸ​ກໆ​ວຽກ​ທີ່​ເບີກ​ຈ່າຍ​ຕາມ​ລາຍການ​ມື</w:t>
            </w:r>
            <w:r w:rsidR="00C03990" w:rsidRPr="00597098">
              <w:rPr>
                <w:rFonts w:ascii="Phetsarath OT" w:hAnsi="Phetsarath OT" w:cs="Phetsarath OT"/>
                <w:szCs w:val="24"/>
                <w:cs/>
                <w:lang w:bidi="lo-LA"/>
              </w:rPr>
              <w:t>້ ຈະ​ຕ້ອງ​ໄດ້​ບັນທຶກ​ໄວ້​ໂດຍ​ຜູ</w:t>
            </w:r>
            <w:r w:rsidR="00C03990"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​ຮັບເໝົາ​ໃນແບບ​ຟອມທີ່​ຫົວ​ໜ້າ​ໂຄງການ​ອະນຸມັດ</w:t>
            </w:r>
            <w:r w:rsidRPr="00597098">
              <w:rPr>
                <w:rFonts w:ascii="Phetsarath OT" w:hAnsi="Phetsarath OT" w:cs="Phetsarath OT"/>
                <w:szCs w:val="24"/>
              </w:rPr>
              <w:t>.</w:t>
            </w:r>
            <w:r w:rsidR="00D174ED" w:rsidRPr="00597098">
              <w:rPr>
                <w:rFonts w:ascii="Phetsarath OT" w:hAnsi="Phetsarath OT" w:cs="Phetsarath OT"/>
                <w:szCs w:val="24"/>
                <w:cs/>
                <w:lang w:bidi="lo-LA"/>
              </w:rPr>
              <w:t xml:space="preserve"> ແບບ​ຟອມ​</w:t>
            </w:r>
            <w:r w:rsidR="00D174ED" w:rsidRPr="00597098">
              <w:rPr>
                <w:rFonts w:ascii="Phetsarath OT" w:hAnsi="Phetsarath OT" w:cs="Phetsarath OT" w:hint="cs"/>
                <w:szCs w:val="24"/>
                <w:cs/>
                <w:lang w:bidi="lo-LA"/>
              </w:rPr>
              <w:t xml:space="preserve">ເບີກຈ່າຍທີ່ສົມບູນແບບ </w:t>
            </w:r>
            <w:r w:rsidR="00BD4A7B" w:rsidRPr="00597098">
              <w:rPr>
                <w:rFonts w:ascii="Phetsarath OT" w:hAnsi="Phetsarath OT" w:cs="Phetsarath OT"/>
                <w:szCs w:val="24"/>
                <w:cs/>
                <w:lang w:bidi="lo-LA"/>
              </w:rPr>
              <w:t xml:space="preserve">​ຈະ​ຕ້ອງ​ໄດ້​ໃຫ້​ຫົວ​ໜ້າ​ໂຄງການ​ກວດກາ ​ແລະ ຢັ້ງຢືນ​ໃຫ້​ພາຍ​ໃນ </w:t>
            </w:r>
            <w:r w:rsidR="00BD4A7B" w:rsidRPr="00597098">
              <w:rPr>
                <w:rFonts w:ascii="Phetsarath OT" w:hAnsi="Phetsarath OT" w:cs="Phetsarath OT"/>
                <w:szCs w:val="24"/>
              </w:rPr>
              <w:t xml:space="preserve">2 </w:t>
            </w:r>
            <w:r w:rsidR="0073098A" w:rsidRPr="00597098">
              <w:rPr>
                <w:rFonts w:ascii="Phetsarath OT" w:hAnsi="Phetsarath OT" w:cs="Phetsarath OT"/>
                <w:szCs w:val="24"/>
                <w:cs/>
                <w:lang w:bidi="lo-LA"/>
              </w:rPr>
              <w:t>ວັນ</w:t>
            </w:r>
            <w:r w:rsidR="00BD4A7B" w:rsidRPr="00597098">
              <w:rPr>
                <w:rFonts w:ascii="Phetsarath OT" w:hAnsi="Phetsarath OT" w:cs="Phetsarath OT"/>
                <w:szCs w:val="24"/>
                <w:cs/>
                <w:lang w:bidi="lo-LA"/>
              </w:rPr>
              <w:t xml:space="preserve"> ຫລັງ​ຈາກ​ວຽກ​​ໄດ້​ສຳ​ເລັດ</w:t>
            </w:r>
            <w:r w:rsidR="00BD4A7B" w:rsidRPr="00597098">
              <w:rPr>
                <w:rFonts w:ascii="Phetsarath OT" w:hAnsi="Phetsarath OT" w:cs="Phetsarath OT"/>
                <w:szCs w:val="24"/>
              </w:rPr>
              <w:t>.</w:t>
            </w:r>
          </w:p>
          <w:p w14:paraId="511EEC3D" w14:textId="68216EF0" w:rsidR="007B586E" w:rsidRPr="00597098" w:rsidRDefault="00C03990" w:rsidP="00C503C4">
            <w:pPr>
              <w:pStyle w:val="ListParagraph"/>
              <w:numPr>
                <w:ilvl w:val="1"/>
                <w:numId w:val="129"/>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954E4A" w:rsidRPr="00597098">
              <w:rPr>
                <w:rFonts w:ascii="Phetsarath OT" w:hAnsi="Phetsarath OT" w:cs="Phetsarath OT"/>
                <w:szCs w:val="24"/>
                <w:cs/>
                <w:lang w:bidi="lo-LA"/>
              </w:rPr>
              <w:t>ຮັບ​ເໝົາ​</w:t>
            </w:r>
            <w:r w:rsidR="00CD2512" w:rsidRPr="00597098">
              <w:rPr>
                <w:rFonts w:ascii="Phetsarath OT" w:hAnsi="Phetsarath OT" w:cs="Phetsarath OT"/>
                <w:szCs w:val="24"/>
              </w:rPr>
              <w:t xml:space="preserve"> </w:t>
            </w:r>
            <w:r w:rsidR="00954E4A" w:rsidRPr="00597098">
              <w:rPr>
                <w:rFonts w:ascii="Phetsarath OT" w:hAnsi="Phetsarath OT" w:cs="Phetsarath OT"/>
                <w:szCs w:val="24"/>
                <w:cs/>
                <w:lang w:bidi="lo-LA"/>
              </w:rPr>
              <w:t>ຈະ​ໄດ້​ຮັບ​ການ​ເບີກ​ຈ່າຍ​</w:t>
            </w:r>
            <w:r w:rsidR="004B3DEA" w:rsidRPr="00597098">
              <w:rPr>
                <w:rFonts w:ascii="Phetsarath OT" w:hAnsi="Phetsarath OT" w:cs="Phetsarath OT" w:hint="cs"/>
                <w:szCs w:val="24"/>
                <w:cs/>
                <w:lang w:bidi="lo-LA"/>
              </w:rPr>
              <w:t xml:space="preserve"> </w:t>
            </w:r>
            <w:r w:rsidR="00954E4A" w:rsidRPr="00597098">
              <w:rPr>
                <w:rFonts w:ascii="Phetsarath OT" w:hAnsi="Phetsarath OT" w:cs="Phetsarath OT"/>
                <w:szCs w:val="24"/>
                <w:cs/>
                <w:lang w:bidi="lo-LA"/>
              </w:rPr>
              <w:t>ສຳລັບ​ວຽກ​ກະ​ແສ​ລາຍ​ວັນ ຖ້າ​ຫາກ​ແບບ​ຟອມວຽກທີ່​ມີ​ການ​ເຊັນ​ຮັບ​ຮູ້</w:t>
            </w:r>
            <w:r w:rsidR="00954E4A" w:rsidRPr="00597098">
              <w:rPr>
                <w:rFonts w:ascii="Phetsarath OT" w:hAnsi="Phetsarath OT" w:cs="Phetsarath OT"/>
                <w:szCs w:val="24"/>
              </w:rPr>
              <w:t>.</w:t>
            </w:r>
          </w:p>
        </w:tc>
      </w:tr>
      <w:bookmarkStart w:id="464" w:name="_Toc388824627"/>
      <w:bookmarkStart w:id="465" w:name="_Toc71144487"/>
      <w:tr w:rsidR="007B586E" w:rsidRPr="00597098" w14:paraId="511EEC41" w14:textId="77777777" w:rsidTr="00EC0DAA">
        <w:trPr>
          <w:trHeight w:val="1323"/>
        </w:trPr>
        <w:tc>
          <w:tcPr>
            <w:tcW w:w="2160" w:type="dxa"/>
          </w:tcPr>
          <w:p w14:paraId="511EEC3F" w14:textId="05AE22DC" w:rsidR="007B586E" w:rsidRPr="00597098" w:rsidRDefault="00447A5C" w:rsidP="00447A5C">
            <w:pPr>
              <w:pStyle w:val="Head42"/>
              <w:spacing w:after="12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66" w:name="_Toc79486883"/>
            <w:r w:rsidR="00FA3493">
              <w:rPr>
                <w:rFonts w:ascii="Phetsarath OT" w:hAnsi="Phetsarath OT" w:cs="Phetsarath OT"/>
                <w:noProof/>
                <w:szCs w:val="28"/>
                <w:lang w:val="fr-FR"/>
              </w:rPr>
              <w:t>52</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B7659F" w:rsidRPr="00597098">
              <w:rPr>
                <w:rFonts w:ascii="Phetsarath OT" w:hAnsi="Phetsarath OT" w:cs="Phetsarath OT"/>
                <w:bCs/>
                <w:szCs w:val="24"/>
                <w:cs/>
                <w:lang w:bidi="lo-LA"/>
              </w:rPr>
              <w:t>ມູນ​ຄ່າ​ສ້ອມ​ແປງ</w:t>
            </w:r>
            <w:bookmarkEnd w:id="464"/>
            <w:bookmarkEnd w:id="465"/>
            <w:bookmarkEnd w:id="466"/>
          </w:p>
        </w:tc>
        <w:tc>
          <w:tcPr>
            <w:tcW w:w="6984" w:type="dxa"/>
          </w:tcPr>
          <w:p w14:paraId="511EEC40" w14:textId="5E558AC1" w:rsidR="00B7659F" w:rsidRPr="00597098" w:rsidRDefault="00C03990" w:rsidP="00C503C4">
            <w:pPr>
              <w:pStyle w:val="ListParagraph"/>
              <w:numPr>
                <w:ilvl w:val="1"/>
                <w:numId w:val="130"/>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B7659F" w:rsidRPr="00597098">
              <w:rPr>
                <w:rFonts w:ascii="Phetsarath OT" w:hAnsi="Phetsarath OT" w:cs="Phetsarath OT"/>
                <w:szCs w:val="24"/>
                <w:cs/>
                <w:lang w:bidi="lo-LA"/>
              </w:rPr>
              <w:t>ຮັບ​ເໝົາ​</w:t>
            </w:r>
            <w:r w:rsidR="00CD2512" w:rsidRPr="00597098">
              <w:rPr>
                <w:rFonts w:ascii="Phetsarath OT" w:hAnsi="Phetsarath OT" w:cs="Phetsarath OT"/>
                <w:szCs w:val="24"/>
              </w:rPr>
              <w:t xml:space="preserve"> </w:t>
            </w:r>
            <w:r w:rsidR="00B7659F" w:rsidRPr="00597098">
              <w:rPr>
                <w:rFonts w:ascii="Phetsarath OT" w:hAnsi="Phetsarath OT" w:cs="Phetsarath OT"/>
                <w:szCs w:val="24"/>
                <w:cs/>
                <w:lang w:bidi="lo-LA"/>
              </w:rPr>
              <w:t>ຈະ​ຕ້ອງ​ໄດ້​ປ່ຽນ​ແທນ​ທຸກໆການ</w:t>
            </w:r>
            <w:r w:rsidR="001C3542" w:rsidRPr="00597098">
              <w:rPr>
                <w:rFonts w:ascii="Phetsarath OT" w:hAnsi="Phetsarath OT" w:cs="Phetsarath OT"/>
                <w:szCs w:val="24"/>
                <w:cs/>
                <w:lang w:bidi="lo-LA"/>
              </w:rPr>
              <w:t>​ເສຍ</w:t>
            </w:r>
            <w:r w:rsidR="00B7659F" w:rsidRPr="00597098">
              <w:rPr>
                <w:rFonts w:ascii="Phetsarath OT" w:hAnsi="Phetsarath OT" w:cs="Phetsarath OT"/>
                <w:szCs w:val="24"/>
                <w:cs/>
                <w:lang w:bidi="lo-LA"/>
              </w:rPr>
              <w:t>​ຫາຍ ຫລື ເປ່​ເພ ຕໍ່​ວຽກ ຫລື ວັດ​ສະດຸ​ທີ່​ຈະ​ເອົາ​ປະກອບ​ເຂົ້າ​ໃນ​ວຽກ ທີ່​ເກີດ​ຂຶ້ນລະຫວ່າງ​ມື້​ເລີ້ມ</w:t>
            </w:r>
            <w:r w:rsidR="00CD2512" w:rsidRPr="00597098">
              <w:rPr>
                <w:rFonts w:ascii="Phetsarath OT" w:hAnsi="Phetsarath OT" w:cs="Phetsarath OT"/>
                <w:szCs w:val="24"/>
              </w:rPr>
              <w:t xml:space="preserve"> </w:t>
            </w:r>
            <w:r w:rsidR="0073098A" w:rsidRPr="00597098">
              <w:rPr>
                <w:rFonts w:ascii="Phetsarath OT" w:hAnsi="Phetsarath OT" w:cs="Phetsarath OT"/>
                <w:szCs w:val="24"/>
                <w:cs/>
                <w:lang w:bidi="lo-LA"/>
              </w:rPr>
              <w:t>ຕົ້ນ​ເຖິງ​ວັນ</w:t>
            </w:r>
            <w:r w:rsidR="00B7659F" w:rsidRPr="00597098">
              <w:rPr>
                <w:rFonts w:ascii="Phetsarath OT" w:hAnsi="Phetsarath OT" w:cs="Phetsarath OT"/>
                <w:szCs w:val="24"/>
                <w:cs/>
                <w:lang w:bidi="lo-LA"/>
              </w:rPr>
              <w:t>ສຳ​ເລັດ​​ໄລຍະ​ສ້ອມ​ແປງ​ສິ່ງ​ເປ່​ເພ ​ໂດຍ​ໃຊ້​ທຶນ​ຂອງ​ຕົນ​ເອງ</w:t>
            </w:r>
            <w:r w:rsidR="00B7659F" w:rsidRPr="00597098">
              <w:rPr>
                <w:rFonts w:ascii="Phetsarath OT" w:hAnsi="Phetsarath OT" w:cs="Phetsarath OT"/>
                <w:szCs w:val="24"/>
              </w:rPr>
              <w:t xml:space="preserve">. </w:t>
            </w:r>
            <w:r w:rsidR="00B7659F" w:rsidRPr="00597098">
              <w:rPr>
                <w:rFonts w:ascii="Phetsarath OT" w:hAnsi="Phetsarath OT" w:cs="Phetsarath OT"/>
                <w:szCs w:val="24"/>
                <w:cs/>
                <w:lang w:bidi="lo-LA"/>
              </w:rPr>
              <w:t>ຖ້າ​ຫາກ​ວ່າການ</w:t>
            </w:r>
            <w:r w:rsidR="001C3542" w:rsidRPr="00597098">
              <w:rPr>
                <w:rFonts w:ascii="Phetsarath OT" w:hAnsi="Phetsarath OT" w:cs="Phetsarath OT"/>
                <w:szCs w:val="24"/>
                <w:cs/>
                <w:lang w:bidi="lo-LA"/>
              </w:rPr>
              <w:t>​ເສຍ</w:t>
            </w:r>
            <w:r w:rsidR="00B7659F" w:rsidRPr="00597098">
              <w:rPr>
                <w:rFonts w:ascii="Phetsarath OT" w:hAnsi="Phetsarath OT" w:cs="Phetsarath OT"/>
                <w:szCs w:val="24"/>
                <w:cs/>
                <w:lang w:bidi="lo-LA"/>
              </w:rPr>
              <w:t>​ຫາຍ ​​ແລະ ​ເປ່​ເພ ​ເຫລົ່ານັ້ນ ຫາກ​ເກີດ​ຂຶ້ນຈາກ​ຄວາມ​ຜິດພາດ ຫລື ຫລົງ​ລືມ​ຂອງ​ຜູ້​ຮັບ​ເໝົາ​ເອງ</w:t>
            </w:r>
            <w:r w:rsidR="00B7659F" w:rsidRPr="00597098">
              <w:rPr>
                <w:rFonts w:ascii="Phetsarath OT" w:hAnsi="Phetsarath OT" w:cs="Phetsarath OT"/>
                <w:szCs w:val="24"/>
              </w:rPr>
              <w:t>.</w:t>
            </w:r>
          </w:p>
        </w:tc>
      </w:tr>
    </w:tbl>
    <w:p w14:paraId="511EEC42" w14:textId="72117300" w:rsidR="007B586E" w:rsidRPr="00597098" w:rsidRDefault="00994B73" w:rsidP="00EC0DAA">
      <w:pPr>
        <w:pStyle w:val="Head41"/>
        <w:spacing w:after="120"/>
        <w:rPr>
          <w:rFonts w:ascii="Phetsarath OT" w:hAnsi="Phetsarath OT" w:cs="Phetsarath OT"/>
          <w:sz w:val="24"/>
          <w:szCs w:val="24"/>
        </w:rPr>
      </w:pPr>
      <w:bookmarkStart w:id="467" w:name="_Toc388824628"/>
      <w:bookmarkStart w:id="468" w:name="_Toc71144488"/>
      <w:r w:rsidRPr="00597098">
        <w:rPr>
          <w:rFonts w:ascii="Phetsarath OT" w:hAnsi="Phetsarath OT" w:cs="Phetsarath OT" w:hint="cs"/>
          <w:b w:val="0"/>
          <w:bCs/>
          <w:sz w:val="24"/>
          <w:szCs w:val="24"/>
          <w:cs/>
          <w:lang w:bidi="lo-LA"/>
        </w:rPr>
        <w:lastRenderedPageBreak/>
        <w:t>ຈ</w:t>
      </w:r>
      <w:r w:rsidR="007B586E" w:rsidRPr="00597098">
        <w:rPr>
          <w:rFonts w:ascii="Phetsarath OT" w:hAnsi="Phetsarath OT" w:cs="Phetsarath OT"/>
          <w:sz w:val="24"/>
          <w:szCs w:val="24"/>
        </w:rPr>
        <w:t xml:space="preserve">.  </w:t>
      </w:r>
      <w:r w:rsidR="00274A1C" w:rsidRPr="00597098">
        <w:rPr>
          <w:rFonts w:ascii="Phetsarath OT" w:hAnsi="Phetsarath OT" w:cs="Phetsarath OT"/>
          <w:bCs/>
          <w:sz w:val="24"/>
          <w:szCs w:val="24"/>
          <w:cs/>
          <w:lang w:bidi="lo-LA"/>
        </w:rPr>
        <w:t>ການ​ສຳ​ເລັດ​ສັນຍາ</w:t>
      </w:r>
      <w:bookmarkEnd w:id="467"/>
      <w:bookmarkEnd w:id="468"/>
    </w:p>
    <w:tbl>
      <w:tblPr>
        <w:tblW w:w="9288" w:type="dxa"/>
        <w:tblLayout w:type="fixed"/>
        <w:tblLook w:val="0000" w:firstRow="0" w:lastRow="0" w:firstColumn="0" w:lastColumn="0" w:noHBand="0" w:noVBand="0"/>
      </w:tblPr>
      <w:tblGrid>
        <w:gridCol w:w="2160"/>
        <w:gridCol w:w="7128"/>
      </w:tblGrid>
      <w:tr w:rsidR="007B586E" w:rsidRPr="00597098" w14:paraId="511EEC45" w14:textId="77777777" w:rsidTr="00EC0DAA">
        <w:trPr>
          <w:trHeight w:val="909"/>
        </w:trPr>
        <w:tc>
          <w:tcPr>
            <w:tcW w:w="2160" w:type="dxa"/>
          </w:tcPr>
          <w:bookmarkStart w:id="469" w:name="_Toc388824629"/>
          <w:bookmarkStart w:id="470" w:name="_Toc71144489"/>
          <w:p w14:paraId="511EEC43" w14:textId="20F3F8E1"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71" w:name="_Toc79486884"/>
            <w:r w:rsidR="00FA3493">
              <w:rPr>
                <w:rFonts w:ascii="Phetsarath OT" w:hAnsi="Phetsarath OT" w:cs="Phetsarath OT"/>
                <w:noProof/>
                <w:szCs w:val="28"/>
                <w:lang w:val="fr-FR"/>
              </w:rPr>
              <w:t>53</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274A1C" w:rsidRPr="00597098">
              <w:rPr>
                <w:rFonts w:ascii="Phetsarath OT" w:hAnsi="Phetsarath OT" w:cs="Phetsarath OT"/>
                <w:bCs/>
                <w:szCs w:val="24"/>
                <w:cs/>
                <w:lang w:bidi="lo-LA"/>
              </w:rPr>
              <w:t>ວຽກ​ສຳ​ເລັດ​ບໍລິບູນ</w:t>
            </w:r>
            <w:bookmarkEnd w:id="469"/>
            <w:bookmarkEnd w:id="470"/>
            <w:bookmarkEnd w:id="471"/>
          </w:p>
        </w:tc>
        <w:tc>
          <w:tcPr>
            <w:tcW w:w="7128" w:type="dxa"/>
          </w:tcPr>
          <w:p w14:paraId="511EEC44" w14:textId="6605CA5A" w:rsidR="007B586E" w:rsidRPr="00597098" w:rsidRDefault="00C03990" w:rsidP="00C503C4">
            <w:pPr>
              <w:pStyle w:val="ListParagraph"/>
              <w:numPr>
                <w:ilvl w:val="1"/>
                <w:numId w:val="131"/>
              </w:numPr>
              <w:suppressAutoHyphens/>
              <w:overflowPunct w:val="0"/>
              <w:autoSpaceDE w:val="0"/>
              <w:autoSpaceDN w:val="0"/>
              <w:adjustRightInd w:val="0"/>
              <w:spacing w:after="200"/>
              <w:textAlignment w:val="baseline"/>
              <w:rPr>
                <w:rFonts w:ascii="Phetsarath OT" w:hAnsi="Phetsarath OT" w:cs="Phetsarath OT"/>
                <w:szCs w:val="24"/>
              </w:rPr>
            </w:pPr>
            <w:r w:rsidRPr="00597098">
              <w:rPr>
                <w:rFonts w:ascii="Phetsarath OT" w:hAnsi="Phetsarath OT" w:cs="Phetsarath OT" w:hint="cs"/>
                <w:szCs w:val="24"/>
                <w:cs/>
                <w:lang w:bidi="lo-LA"/>
              </w:rPr>
              <w:t>ຜູ້</w:t>
            </w:r>
            <w:r w:rsidR="00274A1C" w:rsidRPr="00597098">
              <w:rPr>
                <w:rFonts w:ascii="Phetsarath OT" w:hAnsi="Phetsarath OT" w:cs="Phetsarath OT"/>
                <w:szCs w:val="24"/>
                <w:cs/>
                <w:lang w:bidi="lo-LA"/>
              </w:rPr>
              <w:t>ຮັບ​ເໝົາ​ຈະ​ຕ້ອງ</w:t>
            </w:r>
            <w:r w:rsidR="0073098A" w:rsidRPr="00597098">
              <w:rPr>
                <w:rFonts w:ascii="Phetsarath OT" w:hAnsi="Phetsarath OT" w:cs="Phetsarath OT"/>
                <w:szCs w:val="24"/>
                <w:cs/>
                <w:lang w:bidi="lo-LA"/>
              </w:rPr>
              <w:t>​ສະ​ເໜີ​ໃຫ້​ຫົວໜ້າ​ໂຄງການ​ອອກ​ຫນັງສື</w:t>
            </w:r>
            <w:r w:rsidR="00274A1C" w:rsidRPr="00597098">
              <w:rPr>
                <w:rFonts w:ascii="Phetsarath OT" w:hAnsi="Phetsarath OT" w:cs="Phetsarath OT"/>
                <w:szCs w:val="24"/>
                <w:cs/>
                <w:lang w:bidi="lo-LA"/>
              </w:rPr>
              <w:t>ຢັ້ງຢືນ​ຜົນສຳ​ເລັດ​ຂອງ​ວຽກ​ງານ</w:t>
            </w:r>
            <w:r w:rsidR="00274A1C" w:rsidRPr="00597098">
              <w:rPr>
                <w:rFonts w:ascii="Phetsarath OT" w:hAnsi="Phetsarath OT" w:cs="Phetsarath OT"/>
                <w:szCs w:val="24"/>
              </w:rPr>
              <w:t xml:space="preserve">, </w:t>
            </w:r>
            <w:r w:rsidR="00274A1C" w:rsidRPr="00597098">
              <w:rPr>
                <w:rFonts w:ascii="Phetsarath OT" w:hAnsi="Phetsarath OT" w:cs="Phetsarath OT"/>
                <w:szCs w:val="24"/>
                <w:cs/>
                <w:lang w:bidi="lo-LA"/>
              </w:rPr>
              <w:t>​ແລະ ​ຫົວໜ້າ​ໂຄງການ​ຈະ​ຕ້ອງ​ໄດ້​ປະຕິບັດ​ຕາມ​ນັ້ນ ຫລັງ​ຈາກ​ໄດ້​ຕົກລົງ​ວ່າ​ວຽກ​ທັງ​ໝົດ​ໄດ້​ສຳ​ເລັດ​ແລ້ວ</w:t>
            </w:r>
            <w:r w:rsidR="00274A1C" w:rsidRPr="00597098">
              <w:rPr>
                <w:rFonts w:ascii="Phetsarath OT" w:hAnsi="Phetsarath OT" w:cs="Phetsarath OT"/>
                <w:szCs w:val="24"/>
              </w:rPr>
              <w:t>.</w:t>
            </w:r>
          </w:p>
        </w:tc>
      </w:tr>
      <w:bookmarkStart w:id="472" w:name="_Toc388824630"/>
      <w:bookmarkStart w:id="473" w:name="_Toc71144490"/>
      <w:tr w:rsidR="007B586E" w:rsidRPr="00597098" w14:paraId="511EEC48" w14:textId="77777777" w:rsidTr="00EC0DAA">
        <w:trPr>
          <w:trHeight w:val="675"/>
        </w:trPr>
        <w:tc>
          <w:tcPr>
            <w:tcW w:w="2160" w:type="dxa"/>
          </w:tcPr>
          <w:p w14:paraId="511EEC46" w14:textId="0ADF634E" w:rsidR="007B586E" w:rsidRPr="00597098" w:rsidRDefault="00447A5C" w:rsidP="00447A5C">
            <w:pPr>
              <w:pStyle w:val="Head42"/>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74" w:name="_Toc79486885"/>
            <w:r w:rsidR="00FA3493">
              <w:rPr>
                <w:rFonts w:ascii="Phetsarath OT" w:hAnsi="Phetsarath OT" w:cs="Phetsarath OT"/>
                <w:noProof/>
                <w:szCs w:val="28"/>
                <w:lang w:val="fr-FR"/>
              </w:rPr>
              <w:t>54</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3E0965" w:rsidRPr="00597098">
              <w:rPr>
                <w:rFonts w:ascii="Phetsarath OT" w:hAnsi="Phetsarath OT" w:cs="Phetsarath OT"/>
                <w:bCs/>
                <w:szCs w:val="24"/>
                <w:cs/>
                <w:lang w:bidi="lo-LA"/>
              </w:rPr>
              <w:t>ການ​ມອບ​ຮັບ</w:t>
            </w:r>
            <w:bookmarkEnd w:id="472"/>
            <w:bookmarkEnd w:id="473"/>
            <w:bookmarkEnd w:id="474"/>
          </w:p>
        </w:tc>
        <w:tc>
          <w:tcPr>
            <w:tcW w:w="7128" w:type="dxa"/>
          </w:tcPr>
          <w:p w14:paraId="511EEC47" w14:textId="34718BB2" w:rsidR="007B586E" w:rsidRPr="00597098" w:rsidRDefault="003E0965" w:rsidP="00C503C4">
            <w:pPr>
              <w:pStyle w:val="ListParagraph"/>
              <w:numPr>
                <w:ilvl w:val="1"/>
                <w:numId w:val="132"/>
              </w:numPr>
              <w:suppressAutoHyphens/>
              <w:overflowPunct w:val="0"/>
              <w:autoSpaceDE w:val="0"/>
              <w:autoSpaceDN w:val="0"/>
              <w:adjustRightInd w:val="0"/>
              <w:spacing w:after="200"/>
              <w:textAlignment w:val="baseline"/>
              <w:rPr>
                <w:rFonts w:ascii="Phetsarath OT" w:hAnsi="Phetsarath OT" w:cs="Phetsarath OT"/>
                <w:szCs w:val="24"/>
              </w:rPr>
            </w:pPr>
            <w:r w:rsidRPr="00597098">
              <w:rPr>
                <w:rFonts w:ascii="Phetsarath OT" w:hAnsi="Phetsarath OT" w:cs="Phetsarath OT" w:hint="cs"/>
                <w:szCs w:val="24"/>
                <w:cs/>
                <w:lang w:bidi="lo-LA"/>
              </w:rPr>
              <w:t>ເຈົ້າຂອງ​ໂຄງການ​ຈະ​</w:t>
            </w:r>
            <w:r w:rsidR="003A517E" w:rsidRPr="00597098">
              <w:rPr>
                <w:rFonts w:ascii="Phetsarath OT" w:hAnsi="Phetsarath OT" w:cs="Phetsarath OT"/>
                <w:szCs w:val="24"/>
                <w:cs/>
                <w:lang w:bidi="lo-LA"/>
              </w:rPr>
              <w:t>ຕ້ອງ​</w:t>
            </w:r>
            <w:r w:rsidR="00D174ED" w:rsidRPr="00597098">
              <w:rPr>
                <w:rFonts w:ascii="Phetsarath OT" w:hAnsi="Phetsarath OT" w:cs="Phetsarath OT" w:hint="cs"/>
                <w:szCs w:val="24"/>
                <w:cs/>
                <w:lang w:bidi="lo-LA"/>
              </w:rPr>
              <w:t xml:space="preserve"> </w:t>
            </w:r>
            <w:r w:rsidR="003A517E" w:rsidRPr="00597098">
              <w:rPr>
                <w:rFonts w:ascii="Phetsarath OT" w:hAnsi="Phetsarath OT" w:cs="Phetsarath OT"/>
                <w:szCs w:val="24"/>
                <w:cs/>
                <w:lang w:bidi="lo-LA"/>
              </w:rPr>
              <w:t>ຮັບ​ສະໜາມ ​ແລະ ວຽກ​</w:t>
            </w:r>
            <w:r w:rsidRPr="00597098">
              <w:rPr>
                <w:rFonts w:ascii="Phetsarath OT" w:hAnsi="Phetsarath OT" w:cs="Phetsarath OT"/>
                <w:szCs w:val="24"/>
                <w:cs/>
                <w:lang w:bidi="lo-LA"/>
              </w:rPr>
              <w:t xml:space="preserve">ພາຍ​ໃນ </w:t>
            </w:r>
            <w:r w:rsidRPr="00597098">
              <w:rPr>
                <w:rFonts w:ascii="Phetsarath OT" w:hAnsi="Phetsarath OT" w:cs="Phetsarath OT"/>
                <w:szCs w:val="24"/>
              </w:rPr>
              <w:t xml:space="preserve">7 </w:t>
            </w:r>
            <w:r w:rsidR="0073098A" w:rsidRPr="00597098">
              <w:rPr>
                <w:rFonts w:ascii="Phetsarath OT" w:hAnsi="Phetsarath OT" w:cs="Phetsarath OT"/>
                <w:szCs w:val="24"/>
                <w:cs/>
                <w:lang w:bidi="lo-LA"/>
              </w:rPr>
              <w:t>ວັນ</w:t>
            </w:r>
            <w:r w:rsidRPr="00597098">
              <w:rPr>
                <w:rFonts w:ascii="Phetsarath OT" w:hAnsi="Phetsarath OT" w:cs="Phetsarath OT"/>
                <w:szCs w:val="24"/>
                <w:cs/>
                <w:lang w:bidi="lo-LA"/>
              </w:rPr>
              <w:t xml:space="preserve"> ຫ</w:t>
            </w:r>
            <w:r w:rsidR="0073098A" w:rsidRPr="00597098">
              <w:rPr>
                <w:rFonts w:ascii="Phetsarath OT" w:hAnsi="Phetsarath OT" w:cs="Phetsarath OT"/>
                <w:szCs w:val="24"/>
                <w:cs/>
                <w:lang w:bidi="lo-LA"/>
              </w:rPr>
              <w:t>ລັງ​ຈາກ​ຫົວໜ້າ​ໂຄງການ​ໄດ້​ອອກຫນັງສື</w:t>
            </w:r>
            <w:r w:rsidRPr="00597098">
              <w:rPr>
                <w:rFonts w:ascii="Phetsarath OT" w:hAnsi="Phetsarath OT" w:cs="Phetsarath OT"/>
                <w:szCs w:val="24"/>
                <w:cs/>
                <w:lang w:bidi="lo-LA"/>
              </w:rPr>
              <w:t>ຢັ້ງຢືນ​ຜົນສຳ​ເລັດ​​ວຽກ​ແລ້ວ</w:t>
            </w:r>
            <w:r w:rsidRPr="00597098">
              <w:rPr>
                <w:rFonts w:ascii="Phetsarath OT" w:hAnsi="Phetsarath OT" w:cs="Phetsarath OT"/>
                <w:szCs w:val="24"/>
              </w:rPr>
              <w:t>.</w:t>
            </w:r>
          </w:p>
        </w:tc>
      </w:tr>
      <w:bookmarkStart w:id="475" w:name="_Toc388824631"/>
      <w:bookmarkStart w:id="476" w:name="_Toc71144491"/>
      <w:tr w:rsidR="007B586E" w:rsidRPr="00597098" w14:paraId="511EEC4B" w14:textId="77777777" w:rsidTr="00EC0DAA">
        <w:trPr>
          <w:trHeight w:val="2951"/>
        </w:trPr>
        <w:tc>
          <w:tcPr>
            <w:tcW w:w="2160" w:type="dxa"/>
          </w:tcPr>
          <w:p w14:paraId="511EEC49" w14:textId="08309CFA" w:rsidR="007B586E" w:rsidRPr="00597098" w:rsidRDefault="00447A5C" w:rsidP="00447A5C">
            <w:pPr>
              <w:pStyle w:val="Head42"/>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77" w:name="_Toc79486886"/>
            <w:r w:rsidR="00FA3493">
              <w:rPr>
                <w:rFonts w:ascii="Phetsarath OT" w:hAnsi="Phetsarath OT" w:cs="Phetsarath OT"/>
                <w:noProof/>
                <w:szCs w:val="28"/>
                <w:lang w:val="fr-FR"/>
              </w:rPr>
              <w:t>55</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F61D7" w:rsidRPr="00597098">
              <w:rPr>
                <w:rFonts w:ascii="Phetsarath OT" w:hAnsi="Phetsarath OT" w:cs="Phetsarath OT"/>
                <w:bCs/>
                <w:szCs w:val="24"/>
                <w:cs/>
                <w:lang w:bidi="lo-LA"/>
              </w:rPr>
              <w:t>ການ​ສະ​ສາງ​ບັນຊີ</w:t>
            </w:r>
            <w:bookmarkEnd w:id="475"/>
            <w:bookmarkEnd w:id="476"/>
            <w:bookmarkEnd w:id="477"/>
          </w:p>
        </w:tc>
        <w:tc>
          <w:tcPr>
            <w:tcW w:w="7128" w:type="dxa"/>
          </w:tcPr>
          <w:p w14:paraId="511EEC4A" w14:textId="29C7A50B" w:rsidR="00AB07CB" w:rsidRPr="00597098" w:rsidRDefault="00C36C35" w:rsidP="00C503C4">
            <w:pPr>
              <w:pStyle w:val="ListParagraph"/>
              <w:numPr>
                <w:ilvl w:val="1"/>
                <w:numId w:val="133"/>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ກ່ອນຈະ​ໝົດ​ໄລຍະ​ຄ້ຳປະກັນ​ສິ່ງ​ທີ່​ເປ່​ເພ</w:t>
            </w:r>
            <w:r w:rsidRPr="00597098">
              <w:rPr>
                <w:rFonts w:ascii="Phetsarath OT" w:hAnsi="Phetsarath OT" w:cs="Phetsarath OT"/>
                <w:szCs w:val="24"/>
              </w:rPr>
              <w:t xml:space="preserve">, </w:t>
            </w:r>
            <w:r w:rsidR="00C03990" w:rsidRPr="00597098">
              <w:rPr>
                <w:rFonts w:ascii="Phetsarath OT" w:hAnsi="Phetsarath OT" w:cs="Phetsarath OT"/>
                <w:szCs w:val="24"/>
                <w:cs/>
                <w:lang w:bidi="lo-LA"/>
              </w:rPr>
              <w:t>ຜູ</w:t>
            </w:r>
            <w:r w:rsidR="00C03990"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ຮັບ​ເໝົາ​ຈະ​ຕ້ອງ​ສະ​ເໜີ​</w:t>
            </w:r>
            <w:r w:rsidR="00A6756D"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ໃຫ້​ຫົວໜ້າ​ໂຄງການ</w:t>
            </w:r>
            <w:r w:rsidR="00A6756D"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​ບັນຊີ​ລະອຽດ​ຂອງ​ຈຳນວນ​ເງິນ​ທັງ​ໝົດ</w:t>
            </w:r>
            <w:r w:rsidR="00C03990" w:rsidRPr="00597098">
              <w:rPr>
                <w:rFonts w:ascii="Phetsarath OT" w:hAnsi="Phetsarath OT" w:cs="Phetsarath OT"/>
                <w:szCs w:val="24"/>
                <w:cs/>
                <w:lang w:bidi="lo-LA"/>
              </w:rPr>
              <w:t>ທີ່​ຜູ</w:t>
            </w:r>
            <w:r w:rsidR="00C03990" w:rsidRPr="00597098">
              <w:rPr>
                <w:rFonts w:ascii="Phetsarath OT" w:hAnsi="Phetsarath OT" w:cs="Phetsarath OT" w:hint="cs"/>
                <w:szCs w:val="24"/>
                <w:cs/>
                <w:lang w:bidi="lo-LA"/>
              </w:rPr>
              <w:t>້</w:t>
            </w:r>
            <w:r w:rsidR="00FC70AC" w:rsidRPr="00597098">
              <w:rPr>
                <w:rFonts w:ascii="Phetsarath OT" w:hAnsi="Phetsarath OT" w:cs="Phetsarath OT"/>
                <w:szCs w:val="24"/>
                <w:cs/>
                <w:lang w:bidi="lo-LA"/>
              </w:rPr>
              <w:t>ຮັບ​ເໝົາ​ສະ​ເໜີ​ຊຳລະ</w:t>
            </w:r>
            <w:r w:rsidR="00FC70AC" w:rsidRPr="00597098">
              <w:rPr>
                <w:rFonts w:ascii="Phetsarath OT" w:hAnsi="Phetsarath OT" w:cs="Phetsarath OT"/>
                <w:szCs w:val="24"/>
              </w:rPr>
              <w:t xml:space="preserve">. </w:t>
            </w:r>
            <w:r w:rsidR="00FC70AC" w:rsidRPr="00597098">
              <w:rPr>
                <w:rFonts w:ascii="Phetsarath OT" w:hAnsi="Phetsarath OT" w:cs="Phetsarath OT"/>
                <w:szCs w:val="24"/>
                <w:cs/>
                <w:lang w:bidi="lo-LA"/>
              </w:rPr>
              <w:t>ຫົວ​ໜ້າ​ໂຄງການ​ຈະ​ຕ້ອງ​ອອກ​ໃບຢັ້ງຢືນ​ຄວາມ​ຮັບຜິດຊອບ​ຕໍ່​ການ​ເປ່​ເພ ​ແລະ ຢັ້ງຢືນ​ທຸກໆ​ການ​ເບີກ​ຈ່າຍ​ລ່າ​ສຸ</w:t>
            </w:r>
            <w:r w:rsidR="00C03990" w:rsidRPr="00597098">
              <w:rPr>
                <w:rFonts w:ascii="Phetsarath OT" w:hAnsi="Phetsarath OT" w:cs="Phetsarath OT"/>
                <w:szCs w:val="24"/>
                <w:cs/>
                <w:lang w:bidi="lo-LA"/>
              </w:rPr>
              <w:t>ດ ຊຶ່ງ​ຈະ​ຕ້ອງ​ໄດ້​ຈ່າຍ​ໃຫ້​ຜູ</w:t>
            </w:r>
            <w:r w:rsidR="00C03990" w:rsidRPr="00597098">
              <w:rPr>
                <w:rFonts w:ascii="Phetsarath OT" w:hAnsi="Phetsarath OT" w:cs="Phetsarath OT" w:hint="cs"/>
                <w:szCs w:val="24"/>
                <w:cs/>
                <w:lang w:bidi="lo-LA"/>
              </w:rPr>
              <w:t>້</w:t>
            </w:r>
            <w:r w:rsidR="00FC70AC" w:rsidRPr="00597098">
              <w:rPr>
                <w:rFonts w:ascii="Phetsarath OT" w:hAnsi="Phetsarath OT" w:cs="Phetsarath OT"/>
                <w:szCs w:val="24"/>
                <w:cs/>
                <w:lang w:bidi="lo-LA"/>
              </w:rPr>
              <w:t>ຮັບ​ເໝົາ​ພາຍ​ໃນ</w:t>
            </w:r>
            <w:r w:rsidR="007B586E" w:rsidRPr="00597098">
              <w:rPr>
                <w:rFonts w:ascii="Phetsarath OT" w:hAnsi="Phetsarath OT" w:cs="Phetsarath OT"/>
                <w:szCs w:val="24"/>
              </w:rPr>
              <w:t xml:space="preserve"> 56 </w:t>
            </w:r>
            <w:r w:rsidR="0073098A" w:rsidRPr="00597098">
              <w:rPr>
                <w:rFonts w:ascii="Phetsarath OT" w:hAnsi="Phetsarath OT" w:cs="Phetsarath OT"/>
                <w:szCs w:val="24"/>
                <w:cs/>
                <w:lang w:bidi="lo-LA"/>
              </w:rPr>
              <w:t>ວັນ</w:t>
            </w:r>
            <w:r w:rsidR="00FC70AC" w:rsidRPr="00597098">
              <w:rPr>
                <w:rFonts w:ascii="Phetsarath OT" w:hAnsi="Phetsarath OT" w:cs="Phetsarath OT"/>
                <w:szCs w:val="24"/>
                <w:cs/>
                <w:lang w:bidi="lo-LA"/>
              </w:rPr>
              <w:t xml:space="preserve"> ຫລັງ​ຈາກ​</w:t>
            </w:r>
            <w:r w:rsidR="0073098A" w:rsidRPr="00597098">
              <w:rPr>
                <w:rFonts w:ascii="Phetsarath OT" w:hAnsi="Phetsarath OT" w:cs="Phetsarath OT"/>
                <w:szCs w:val="24"/>
                <w:cs/>
                <w:lang w:bidi="lo-LA"/>
              </w:rPr>
              <w:t>ໄດ້​ຮັບ​ໃບ​ສະ​ເໜີ</w:t>
            </w:r>
            <w:r w:rsidR="00C03990" w:rsidRPr="00597098">
              <w:rPr>
                <w:rFonts w:ascii="Phetsarath OT" w:hAnsi="Phetsarath OT" w:cs="Phetsarath OT"/>
                <w:szCs w:val="24"/>
                <w:cs/>
                <w:lang w:bidi="lo-LA"/>
              </w:rPr>
              <w:t>​ບັນຊີ​ຈາກ​ຜູ</w:t>
            </w:r>
            <w:r w:rsidR="00C03990" w:rsidRPr="00597098">
              <w:rPr>
                <w:rFonts w:ascii="Phetsarath OT" w:hAnsi="Phetsarath OT" w:cs="Phetsarath OT" w:hint="cs"/>
                <w:szCs w:val="24"/>
                <w:cs/>
                <w:lang w:bidi="lo-LA"/>
              </w:rPr>
              <w:t>້</w:t>
            </w:r>
            <w:r w:rsidR="00A6756D" w:rsidRPr="00597098">
              <w:rPr>
                <w:rFonts w:ascii="Phetsarath OT" w:hAnsi="Phetsarath OT" w:cs="Phetsarath OT"/>
                <w:szCs w:val="24"/>
                <w:cs/>
                <w:lang w:bidi="lo-LA"/>
              </w:rPr>
              <w:t xml:space="preserve">ຮັບ​ເໝົາ </w:t>
            </w:r>
            <w:r w:rsidR="00A6756D" w:rsidRPr="00597098">
              <w:rPr>
                <w:rFonts w:ascii="Phetsarath OT" w:hAnsi="Phetsarath OT" w:cs="Phetsarath OT" w:hint="cs"/>
                <w:szCs w:val="24"/>
                <w:cs/>
                <w:lang w:bidi="lo-LA"/>
              </w:rPr>
              <w:t>ຖ້າ</w:t>
            </w:r>
            <w:r w:rsidR="00FC70AC" w:rsidRPr="00597098">
              <w:rPr>
                <w:rFonts w:ascii="Phetsarath OT" w:hAnsi="Phetsarath OT" w:cs="Phetsarath OT"/>
                <w:szCs w:val="24"/>
                <w:cs/>
                <w:lang w:bidi="lo-LA"/>
              </w:rPr>
              <w:t>​ເຫັນ​ວ່າ​ຖືກຕ້ອງ ​ແລະ ຄົບ​ຖ້ວນ</w:t>
            </w:r>
            <w:r w:rsidR="00FC70AC" w:rsidRPr="00597098">
              <w:rPr>
                <w:rFonts w:ascii="Phetsarath OT" w:hAnsi="Phetsarath OT" w:cs="Phetsarath OT"/>
                <w:szCs w:val="24"/>
              </w:rPr>
              <w:t>.</w:t>
            </w:r>
            <w:r w:rsidR="007F1E38" w:rsidRPr="00597098">
              <w:rPr>
                <w:rFonts w:ascii="Phetsarath OT" w:hAnsi="Phetsarath OT" w:cs="Phetsarath OT"/>
                <w:szCs w:val="24"/>
                <w:cs/>
                <w:lang w:bidi="lo-LA"/>
              </w:rPr>
              <w:t xml:space="preserve"> ຖ້າ​ເຫັນ​ວ່າ​ບໍ່​ຖືກຕ້ອງ ​ແລະ </w:t>
            </w:r>
            <w:r w:rsidR="00A6756D" w:rsidRPr="00597098">
              <w:rPr>
                <w:rFonts w:ascii="Phetsarath OT" w:hAnsi="Phetsarath OT" w:cs="Phetsarath OT" w:hint="cs"/>
                <w:szCs w:val="24"/>
                <w:cs/>
                <w:lang w:bidi="lo-LA"/>
              </w:rPr>
              <w:t>ບໍ່</w:t>
            </w:r>
            <w:r w:rsidR="007F1E38" w:rsidRPr="00597098">
              <w:rPr>
                <w:rFonts w:ascii="Phetsarath OT" w:hAnsi="Phetsarath OT" w:cs="Phetsarath OT"/>
                <w:szCs w:val="24"/>
                <w:cs/>
                <w:lang w:bidi="lo-LA"/>
              </w:rPr>
              <w:t xml:space="preserve">ຄົບ​ຖ້ວນ </w:t>
            </w:r>
            <w:r w:rsidR="0094057D" w:rsidRPr="00597098">
              <w:rPr>
                <w:rFonts w:ascii="Phetsarath OT" w:hAnsi="Phetsarath OT" w:cs="Phetsarath OT"/>
                <w:szCs w:val="24"/>
                <w:cs/>
                <w:lang w:bidi="lo-LA"/>
              </w:rPr>
              <w:t xml:space="preserve">ພາຍ​ໃນ </w:t>
            </w:r>
            <w:r w:rsidR="0094057D" w:rsidRPr="00597098">
              <w:rPr>
                <w:rFonts w:ascii="Phetsarath OT" w:hAnsi="Phetsarath OT" w:cs="Phetsarath OT"/>
                <w:szCs w:val="24"/>
              </w:rPr>
              <w:t xml:space="preserve">56 </w:t>
            </w:r>
            <w:r w:rsidR="0073098A" w:rsidRPr="00597098">
              <w:rPr>
                <w:rFonts w:ascii="Phetsarath OT" w:hAnsi="Phetsarath OT" w:cs="Phetsarath OT"/>
                <w:szCs w:val="24"/>
                <w:cs/>
                <w:lang w:bidi="lo-LA"/>
              </w:rPr>
              <w:t>ວັນ</w:t>
            </w:r>
            <w:r w:rsidR="0094057D" w:rsidRPr="00597098">
              <w:rPr>
                <w:rFonts w:ascii="Phetsarath OT" w:hAnsi="Phetsarath OT" w:cs="Phetsarath OT"/>
                <w:szCs w:val="24"/>
                <w:cs/>
                <w:lang w:bidi="lo-LA"/>
              </w:rPr>
              <w:t xml:space="preserve"> </w:t>
            </w:r>
            <w:r w:rsidR="007F1E38" w:rsidRPr="00597098">
              <w:rPr>
                <w:rFonts w:ascii="Phetsarath OT" w:hAnsi="Phetsarath OT" w:cs="Phetsarath OT"/>
                <w:szCs w:val="24"/>
                <w:cs/>
                <w:lang w:bidi="lo-LA"/>
              </w:rPr>
              <w:t>ຫົວ​ໜ້າ​ໂຄງການ​ຈະ​ຕ້ອງ​ໄດ້​ແຈ້ງ​ຕາຕະລາງ​</w:t>
            </w:r>
            <w:r w:rsidR="00A6756D" w:rsidRPr="00597098">
              <w:rPr>
                <w:rFonts w:ascii="Phetsarath OT" w:hAnsi="Phetsarath OT" w:cs="Phetsarath OT" w:hint="cs"/>
                <w:szCs w:val="24"/>
                <w:cs/>
                <w:lang w:bidi="lo-LA"/>
              </w:rPr>
              <w:t xml:space="preserve"> </w:t>
            </w:r>
            <w:r w:rsidR="007F1E38" w:rsidRPr="00597098">
              <w:rPr>
                <w:rFonts w:ascii="Phetsarath OT" w:hAnsi="Phetsarath OT" w:cs="Phetsarath OT"/>
                <w:szCs w:val="24"/>
                <w:cs/>
                <w:lang w:bidi="lo-LA"/>
              </w:rPr>
              <w:t>ທີ່​ບົ່ງ​ບອກ​</w:t>
            </w:r>
            <w:r w:rsidR="0094057D" w:rsidRPr="00597098">
              <w:rPr>
                <w:rFonts w:ascii="Phetsarath OT" w:hAnsi="Phetsarath OT" w:cs="Phetsarath OT"/>
                <w:szCs w:val="24"/>
                <w:cs/>
                <w:lang w:bidi="lo-LA"/>
              </w:rPr>
              <w:t xml:space="preserve"> ເ</w:t>
            </w:r>
            <w:r w:rsidR="007F1E38" w:rsidRPr="00597098">
              <w:rPr>
                <w:rFonts w:ascii="Phetsarath OT" w:hAnsi="Phetsarath OT" w:cs="Phetsarath OT"/>
                <w:szCs w:val="24"/>
                <w:cs/>
                <w:lang w:bidi="lo-LA"/>
              </w:rPr>
              <w:t>ຖິງໜ້າ​ວຽກ ຊຶ່ງ​ຈະ​ຕ້ອງ​ໄດ້​ດັດ​ແກ້ ຫລື ເພີ້ມ​ເ</w:t>
            </w:r>
            <w:r w:rsidR="00C03990" w:rsidRPr="00597098">
              <w:rPr>
                <w:rFonts w:ascii="Phetsarath OT" w:hAnsi="Phetsarath OT" w:cs="Phetsarath OT"/>
                <w:szCs w:val="24"/>
                <w:cs/>
                <w:lang w:bidi="lo-LA"/>
              </w:rPr>
              <w:t>ຕີມ ທີ່​ເຫັນ​ວ່າ​ຈຳ​ເປັນ​ໃຫ້​ຜູ</w:t>
            </w:r>
            <w:r w:rsidR="00C03990" w:rsidRPr="00597098">
              <w:rPr>
                <w:rFonts w:ascii="Phetsarath OT" w:hAnsi="Phetsarath OT" w:cs="Phetsarath OT" w:hint="cs"/>
                <w:szCs w:val="24"/>
                <w:cs/>
                <w:lang w:bidi="lo-LA"/>
              </w:rPr>
              <w:t>້</w:t>
            </w:r>
            <w:r w:rsidR="007F1E38" w:rsidRPr="00597098">
              <w:rPr>
                <w:rFonts w:ascii="Phetsarath OT" w:hAnsi="Phetsarath OT" w:cs="Phetsarath OT"/>
                <w:szCs w:val="24"/>
                <w:cs/>
                <w:lang w:bidi="lo-LA"/>
              </w:rPr>
              <w:t>ຮັບ​ເໝົາ​</w:t>
            </w:r>
            <w:r w:rsidR="0094057D" w:rsidRPr="00597098">
              <w:rPr>
                <w:rFonts w:ascii="Phetsarath OT" w:hAnsi="Phetsarath OT" w:cs="Phetsarath OT"/>
                <w:szCs w:val="24"/>
              </w:rPr>
              <w:t>.</w:t>
            </w:r>
            <w:r w:rsidR="00626190" w:rsidRPr="00597098">
              <w:rPr>
                <w:rFonts w:ascii="Phetsarath OT" w:hAnsi="Phetsarath OT" w:cs="Phetsarath OT"/>
                <w:szCs w:val="24"/>
                <w:cs/>
                <w:lang w:bidi="lo-LA"/>
              </w:rPr>
              <w:t xml:space="preserve"> ຖ້າ​ຫາກ​ເຫັນ​ວ່າ​ໃບ​ສະຫລຸບ​ບັນຊີສຸດ​ທ້າຍ​</w:t>
            </w:r>
            <w:r w:rsidR="00A6756D" w:rsidRPr="00597098">
              <w:rPr>
                <w:rFonts w:ascii="Phetsarath OT" w:hAnsi="Phetsarath OT" w:cs="Phetsarath OT" w:hint="cs"/>
                <w:szCs w:val="24"/>
                <w:cs/>
                <w:lang w:bidi="lo-LA"/>
              </w:rPr>
              <w:t xml:space="preserve"> </w:t>
            </w:r>
            <w:r w:rsidR="00626190" w:rsidRPr="00597098">
              <w:rPr>
                <w:rFonts w:ascii="Phetsarath OT" w:hAnsi="Phetsarath OT" w:cs="Phetsarath OT"/>
                <w:szCs w:val="24"/>
                <w:cs/>
                <w:lang w:bidi="lo-LA"/>
              </w:rPr>
              <w:t>ຍັງ​ບໍ່​ທັນ​ເປັນ​ສິ່ງທີ່​​ເພິ່ງ​ພໍ​ໃຈ​ເທື່ອ ຫລັງ​ຈາກ​ໄດ້​ສະ​ເໜີ​</w:t>
            </w:r>
            <w:r w:rsidR="00A6756D" w:rsidRPr="00597098">
              <w:rPr>
                <w:rFonts w:ascii="Phetsarath OT" w:hAnsi="Phetsarath OT" w:cs="Phetsarath OT" w:hint="cs"/>
                <w:szCs w:val="24"/>
                <w:cs/>
                <w:lang w:bidi="lo-LA"/>
              </w:rPr>
              <w:t xml:space="preserve"> </w:t>
            </w:r>
            <w:r w:rsidR="00626190" w:rsidRPr="00597098">
              <w:rPr>
                <w:rFonts w:ascii="Phetsarath OT" w:hAnsi="Phetsarath OT" w:cs="Phetsarath OT"/>
                <w:szCs w:val="24"/>
                <w:cs/>
                <w:lang w:bidi="lo-LA"/>
              </w:rPr>
              <w:t>ຄືນ​ໃໝ່​ແລ້ວ</w:t>
            </w:r>
            <w:r w:rsidR="00626190" w:rsidRPr="00597098">
              <w:rPr>
                <w:rFonts w:ascii="Phetsarath OT" w:hAnsi="Phetsarath OT" w:cs="Phetsarath OT"/>
                <w:szCs w:val="24"/>
              </w:rPr>
              <w:t xml:space="preserve">, </w:t>
            </w:r>
            <w:r w:rsidR="00626190" w:rsidRPr="00597098">
              <w:rPr>
                <w:rFonts w:ascii="Phetsarath OT" w:hAnsi="Phetsarath OT" w:cs="Phetsarath OT"/>
                <w:szCs w:val="24"/>
                <w:cs/>
                <w:lang w:bidi="lo-LA"/>
              </w:rPr>
              <w:t>ຫົວ​ໜ້າ​ໂຄງການ​ຈະ​ຕັດສິນ​ກ່ຽວ​</w:t>
            </w:r>
            <w:r w:rsidR="00C03990" w:rsidRPr="00597098">
              <w:rPr>
                <w:rFonts w:ascii="Phetsarath OT" w:hAnsi="Phetsarath OT" w:cs="Phetsarath OT"/>
                <w:szCs w:val="24"/>
                <w:cs/>
                <w:lang w:bidi="lo-LA"/>
              </w:rPr>
              <w:t>ກັບ​ຈຳນວນ​ເງິນ​ທີ່​ຕ້ອງ​ຈ່າຍ</w:t>
            </w:r>
            <w:r w:rsidR="00A6756D" w:rsidRPr="00597098">
              <w:rPr>
                <w:rFonts w:ascii="Phetsarath OT" w:hAnsi="Phetsarath OT" w:cs="Phetsarath OT" w:hint="cs"/>
                <w:szCs w:val="24"/>
                <w:cs/>
                <w:lang w:bidi="lo-LA"/>
              </w:rPr>
              <w:t xml:space="preserve"> ໃຫ້</w:t>
            </w:r>
            <w:r w:rsidR="00C03990" w:rsidRPr="00597098">
              <w:rPr>
                <w:rFonts w:ascii="Phetsarath OT" w:hAnsi="Phetsarath OT" w:cs="Phetsarath OT"/>
                <w:szCs w:val="24"/>
                <w:cs/>
                <w:lang w:bidi="lo-LA"/>
              </w:rPr>
              <w:t>​ຜູ</w:t>
            </w:r>
            <w:r w:rsidR="00C03990" w:rsidRPr="00597098">
              <w:rPr>
                <w:rFonts w:ascii="Phetsarath OT" w:hAnsi="Phetsarath OT" w:cs="Phetsarath OT" w:hint="cs"/>
                <w:szCs w:val="24"/>
                <w:cs/>
                <w:lang w:bidi="lo-LA"/>
              </w:rPr>
              <w:t>້</w:t>
            </w:r>
            <w:r w:rsidR="00626190" w:rsidRPr="00597098">
              <w:rPr>
                <w:rFonts w:ascii="Phetsarath OT" w:hAnsi="Phetsarath OT" w:cs="Phetsarath OT"/>
                <w:szCs w:val="24"/>
                <w:cs/>
                <w:lang w:bidi="lo-LA"/>
              </w:rPr>
              <w:t>ຮັບ​ໝົາ ​ແລະ ຈະ​ອອກ​ໃບຢັ້ງຢືນ​ການ​ເບີກ​ຈ່າຍ</w:t>
            </w:r>
            <w:r w:rsidR="00626190" w:rsidRPr="00597098">
              <w:rPr>
                <w:rFonts w:ascii="Phetsarath OT" w:hAnsi="Phetsarath OT" w:cs="Phetsarath OT"/>
                <w:szCs w:val="24"/>
              </w:rPr>
              <w:t>.</w:t>
            </w:r>
          </w:p>
        </w:tc>
      </w:tr>
      <w:bookmarkStart w:id="478" w:name="_Toc388824632"/>
      <w:bookmarkStart w:id="479" w:name="_Toc71144492"/>
      <w:tr w:rsidR="007B586E" w:rsidRPr="00597098" w14:paraId="511EEC4F" w14:textId="77777777" w:rsidTr="00EC0DAA">
        <w:tc>
          <w:tcPr>
            <w:tcW w:w="2160" w:type="dxa"/>
          </w:tcPr>
          <w:p w14:paraId="511EEC4C" w14:textId="25D4AD9F"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80" w:name="_Toc79486887"/>
            <w:r w:rsidR="00FA3493">
              <w:rPr>
                <w:rFonts w:ascii="Phetsarath OT" w:hAnsi="Phetsarath OT" w:cs="Phetsarath OT"/>
                <w:noProof/>
                <w:szCs w:val="28"/>
                <w:lang w:val="fr-FR"/>
              </w:rPr>
              <w:t>56</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670D13" w:rsidRPr="00597098">
              <w:rPr>
                <w:rFonts w:ascii="Phetsarath OT" w:hAnsi="Phetsarath OT" w:cs="Phetsarath OT"/>
                <w:bCs/>
                <w:szCs w:val="24"/>
                <w:cs/>
                <w:lang w:bidi="lo-LA"/>
              </w:rPr>
              <w:t>ຄູ່​ມື​ນຳ​ໃຊ້ ແລະ ສ້ອມ​ແປງ</w:t>
            </w:r>
            <w:bookmarkEnd w:id="478"/>
            <w:bookmarkEnd w:id="479"/>
            <w:bookmarkEnd w:id="480"/>
          </w:p>
        </w:tc>
        <w:tc>
          <w:tcPr>
            <w:tcW w:w="7128" w:type="dxa"/>
          </w:tcPr>
          <w:p w14:paraId="2B373077" w14:textId="77777777" w:rsidR="0002564D" w:rsidRPr="00597098" w:rsidRDefault="00670D13" w:rsidP="00C503C4">
            <w:pPr>
              <w:pStyle w:val="ListParagraph"/>
              <w:numPr>
                <w:ilvl w:val="1"/>
                <w:numId w:val="134"/>
              </w:numPr>
              <w:suppressAutoHyphens/>
              <w:overflowPunct w:val="0"/>
              <w:autoSpaceDE w:val="0"/>
              <w:autoSpaceDN w:val="0"/>
              <w:adjustRightInd w:val="0"/>
              <w:spacing w:after="240"/>
              <w:textAlignment w:val="baseline"/>
              <w:rPr>
                <w:rFonts w:ascii="Phetsarath OT" w:hAnsi="Phetsarath OT" w:cs="Phetsarath OT"/>
                <w:szCs w:val="24"/>
              </w:rPr>
            </w:pPr>
            <w:r w:rsidRPr="00597098">
              <w:rPr>
                <w:rFonts w:ascii="Phetsarath OT" w:hAnsi="Phetsarath OT" w:cs="Phetsarath OT" w:hint="cs"/>
                <w:szCs w:val="24"/>
                <w:cs/>
                <w:lang w:bidi="lo-LA"/>
              </w:rPr>
              <w:t>ຖ້າ</w:t>
            </w:r>
            <w:r w:rsidR="00C03990" w:rsidRPr="00597098">
              <w:rPr>
                <w:rFonts w:ascii="Phetsarath OT" w:hAnsi="Phetsarath OT" w:cs="Phetsarath OT"/>
                <w:szCs w:val="24"/>
                <w:cs/>
                <w:lang w:bidi="lo-LA"/>
              </w:rPr>
              <w:t>ຕ້ອງການ​ໃຫ້​ຜູ</w:t>
            </w:r>
            <w:r w:rsidR="00C03990" w:rsidRPr="00597098">
              <w:rPr>
                <w:rFonts w:ascii="Phetsarath OT" w:hAnsi="Phetsarath OT" w:cs="Phetsarath OT" w:hint="cs"/>
                <w:szCs w:val="24"/>
                <w:cs/>
                <w:lang w:bidi="lo-LA"/>
              </w:rPr>
              <w:t>້</w:t>
            </w:r>
            <w:r w:rsidR="000A5237" w:rsidRPr="00597098">
              <w:rPr>
                <w:rFonts w:ascii="Phetsarath OT" w:hAnsi="Phetsarath OT" w:cs="Phetsarath OT"/>
                <w:szCs w:val="24"/>
                <w:cs/>
                <w:lang w:bidi="lo-LA"/>
              </w:rPr>
              <w:t>ຮັບ​ເໝົາ</w:t>
            </w:r>
            <w:r w:rsidR="00C26702" w:rsidRPr="00597098">
              <w:rPr>
                <w:rFonts w:ascii="Phetsarath OT" w:hAnsi="Phetsarath OT" w:cs="Phetsarath OT"/>
                <w:szCs w:val="24"/>
                <w:cs/>
                <w:lang w:bidi="lo-LA"/>
              </w:rPr>
              <w:t>ຕ້ອງ​ໄດ້​ມອບ​ຮ</w:t>
            </w:r>
            <w:r w:rsidRPr="00597098">
              <w:rPr>
                <w:rFonts w:ascii="Phetsarath OT" w:hAnsi="Phetsarath OT" w:cs="Phetsarath OT"/>
                <w:szCs w:val="24"/>
                <w:cs/>
                <w:lang w:bidi="lo-LA"/>
              </w:rPr>
              <w:t>ູບ​ແຕ້ມ</w:t>
            </w:r>
            <w:r w:rsidR="009B7601" w:rsidRPr="00597098">
              <w:rPr>
                <w:rFonts w:ascii="Phetsarath OT" w:hAnsi="Phetsarath OT" w:cs="Phetsarath OT" w:hint="cs"/>
                <w:szCs w:val="24"/>
                <w:cs/>
                <w:lang w:bidi="lo-LA"/>
              </w:rPr>
              <w:t>ຫຼັງຈາກສຳເລັດການກໍ່ສ້າງຕົວຈິງ</w:t>
            </w:r>
            <w:r w:rsidR="007B586E" w:rsidRPr="00597098">
              <w:rPr>
                <w:rFonts w:ascii="Phetsarath OT" w:hAnsi="Phetsarath OT" w:cs="Phetsarath OT"/>
                <w:szCs w:val="24"/>
              </w:rPr>
              <w:t xml:space="preserve"> “as built” </w:t>
            </w:r>
            <w:r w:rsidRPr="00597098">
              <w:rPr>
                <w:rFonts w:ascii="Phetsarath OT" w:hAnsi="Phetsarath OT" w:cs="Phetsarath OT"/>
                <w:szCs w:val="24"/>
                <w:cs/>
                <w:lang w:bidi="lo-LA"/>
              </w:rPr>
              <w:t>ແລະ</w:t>
            </w:r>
            <w:r w:rsidRPr="00597098">
              <w:rPr>
                <w:rFonts w:ascii="Phetsarath OT" w:hAnsi="Phetsarath OT" w:cs="Phetsarath OT"/>
                <w:szCs w:val="24"/>
              </w:rPr>
              <w:t>/</w:t>
            </w:r>
            <w:r w:rsidRPr="00597098">
              <w:rPr>
                <w:rFonts w:ascii="Phetsarath OT" w:hAnsi="Phetsarath OT" w:cs="Phetsarath OT"/>
                <w:szCs w:val="24"/>
                <w:cs/>
                <w:lang w:bidi="lo-LA"/>
              </w:rPr>
              <w:t>ຫລື ຄູ່​ມືກ່ຽວ​ກັບ​ການ​ນຳ​ໃຊ້ ແລະ ສ້ອມ​ແປງ</w:t>
            </w:r>
            <w:r w:rsidR="00C26702" w:rsidRPr="00597098">
              <w:rPr>
                <w:rFonts w:ascii="Phetsarath OT" w:hAnsi="Phetsarath OT" w:cs="Phetsarath OT"/>
                <w:szCs w:val="24"/>
              </w:rPr>
              <w:t xml:space="preserve">, </w:t>
            </w:r>
            <w:r w:rsidR="007B586E" w:rsidRPr="00597098">
              <w:rPr>
                <w:rFonts w:ascii="Phetsarath OT" w:hAnsi="Phetsarath OT" w:cs="Phetsarath OT"/>
                <w:b/>
                <w:szCs w:val="24"/>
              </w:rPr>
              <w:t xml:space="preserve"> </w:t>
            </w:r>
            <w:r w:rsidR="00C03990" w:rsidRPr="00597098">
              <w:rPr>
                <w:rFonts w:ascii="Phetsarath OT" w:hAnsi="Phetsarath OT" w:cs="Phetsarath OT"/>
                <w:szCs w:val="24"/>
                <w:cs/>
                <w:lang w:bidi="lo-LA"/>
              </w:rPr>
              <w:t>ຜູ</w:t>
            </w:r>
            <w:r w:rsidR="00C03990" w:rsidRPr="00597098">
              <w:rPr>
                <w:rFonts w:ascii="Phetsarath OT" w:hAnsi="Phetsarath OT" w:cs="Phetsarath OT" w:hint="cs"/>
                <w:szCs w:val="24"/>
                <w:cs/>
                <w:lang w:bidi="lo-LA"/>
              </w:rPr>
              <w:t>້</w:t>
            </w:r>
            <w:r w:rsidR="00C26702" w:rsidRPr="00597098">
              <w:rPr>
                <w:rFonts w:ascii="Phetsarath OT" w:hAnsi="Phetsarath OT" w:cs="Phetsarath OT"/>
                <w:szCs w:val="24"/>
                <w:cs/>
                <w:lang w:bidi="lo-LA"/>
              </w:rPr>
              <w:t>ຮັບ​ເໝົາ​ຈະ​ຕ້ອງ​ໄດ້​ຕອບ​ສະໜອງ​ໝົດ​ທຸກ​ຢ່າງ</w:t>
            </w:r>
            <w:r w:rsidR="00A6756D" w:rsidRPr="00597098">
              <w:rPr>
                <w:rFonts w:ascii="Phetsarath OT" w:hAnsi="Phetsarath OT" w:cs="Phetsarath OT" w:hint="cs"/>
                <w:szCs w:val="24"/>
                <w:cs/>
                <w:lang w:bidi="lo-LA"/>
              </w:rPr>
              <w:t xml:space="preserve"> </w:t>
            </w:r>
            <w:r w:rsidR="00C26702" w:rsidRPr="00597098">
              <w:rPr>
                <w:rFonts w:ascii="Phetsarath OT" w:hAnsi="Phetsarath OT" w:cs="Phetsarath OT"/>
                <w:szCs w:val="24"/>
                <w:cs/>
                <w:lang w:bidi="lo-LA"/>
              </w:rPr>
              <w:t>ຕາມທີ່​ລະບຸ​ໄວ້​ໃນ</w:t>
            </w:r>
            <w:r w:rsidR="00C26702" w:rsidRPr="00597098">
              <w:rPr>
                <w:rFonts w:ascii="Phetsarath OT" w:hAnsi="Phetsarath OT" w:cs="Phetsarath OT"/>
                <w:b/>
                <w:bCs/>
                <w:szCs w:val="24"/>
                <w:cs/>
                <w:lang w:bidi="lo-LA"/>
              </w:rPr>
              <w:t xml:space="preserve"> </w:t>
            </w:r>
            <w:r w:rsidR="00C26702" w:rsidRPr="00597098">
              <w:rPr>
                <w:rFonts w:ascii="Phetsarath OT" w:hAnsi="Phetsarath OT" w:cs="Phetsarath OT"/>
                <w:b/>
                <w:bCs/>
                <w:szCs w:val="24"/>
              </w:rPr>
              <w:t>PCC</w:t>
            </w:r>
            <w:r w:rsidR="00EE6277" w:rsidRPr="00597098">
              <w:rPr>
                <w:rFonts w:ascii="Phetsarath OT" w:hAnsi="Phetsarath OT" w:cs="Phetsarath OT"/>
                <w:b/>
                <w:bCs/>
                <w:szCs w:val="24"/>
              </w:rPr>
              <w:t xml:space="preserve"> - </w:t>
            </w:r>
            <w:r w:rsidR="00EE6277" w:rsidRPr="00597098">
              <w:rPr>
                <w:rFonts w:ascii="Phetsarath OT" w:hAnsi="Phetsarath OT" w:cs="Phetsarath OT"/>
                <w:b/>
                <w:szCs w:val="24"/>
              </w:rPr>
              <w:t>GCC 57.1</w:t>
            </w:r>
            <w:r w:rsidR="00C26702" w:rsidRPr="00597098">
              <w:rPr>
                <w:rFonts w:ascii="Phetsarath OT" w:hAnsi="Phetsarath OT" w:cs="Phetsarath OT"/>
                <w:b/>
                <w:bCs/>
                <w:szCs w:val="24"/>
              </w:rPr>
              <w:t>.</w:t>
            </w:r>
          </w:p>
          <w:p w14:paraId="511EEC4E" w14:textId="44C3EBBB" w:rsidR="007B586E" w:rsidRPr="00597098" w:rsidRDefault="00C03990" w:rsidP="00C503C4">
            <w:pPr>
              <w:pStyle w:val="ListParagraph"/>
              <w:numPr>
                <w:ilvl w:val="1"/>
                <w:numId w:val="134"/>
              </w:numPr>
              <w:suppressAutoHyphens/>
              <w:overflowPunct w:val="0"/>
              <w:autoSpaceDE w:val="0"/>
              <w:autoSpaceDN w:val="0"/>
              <w:adjustRightInd w:val="0"/>
              <w:spacing w:after="240"/>
              <w:textAlignment w:val="baseline"/>
              <w:rPr>
                <w:rFonts w:ascii="Phetsarath OT" w:hAnsi="Phetsarath OT" w:cs="Phetsarath OT"/>
                <w:szCs w:val="24"/>
              </w:rPr>
            </w:pPr>
            <w:r w:rsidRPr="00597098">
              <w:rPr>
                <w:rFonts w:ascii="Phetsarath OT" w:hAnsi="Phetsarath OT" w:cs="Phetsarath OT"/>
                <w:szCs w:val="24"/>
                <w:cs/>
                <w:lang w:bidi="lo-LA"/>
              </w:rPr>
              <w:t>ຖ້າ​ຫາກ​ຜູ</w:t>
            </w:r>
            <w:r w:rsidRPr="00597098">
              <w:rPr>
                <w:rFonts w:ascii="Phetsarath OT" w:hAnsi="Phetsarath OT" w:cs="Phetsarath OT" w:hint="cs"/>
                <w:szCs w:val="24"/>
                <w:cs/>
                <w:lang w:bidi="lo-LA"/>
              </w:rPr>
              <w:t>້</w:t>
            </w:r>
            <w:r w:rsidR="00A12AF9" w:rsidRPr="00597098">
              <w:rPr>
                <w:rFonts w:ascii="Phetsarath OT" w:hAnsi="Phetsarath OT" w:cs="Phetsarath OT"/>
                <w:szCs w:val="24"/>
                <w:cs/>
                <w:lang w:bidi="lo-LA"/>
              </w:rPr>
              <w:t>ຮັບ​ເໝົາ</w:t>
            </w:r>
            <w:r w:rsidR="008864D6" w:rsidRPr="00597098">
              <w:rPr>
                <w:rFonts w:ascii="Phetsarath OT" w:hAnsi="Phetsarath OT" w:cs="Phetsarath OT" w:hint="cs"/>
                <w:szCs w:val="24"/>
                <w:cs/>
                <w:lang w:bidi="lo-LA"/>
              </w:rPr>
              <w:t xml:space="preserve"> </w:t>
            </w:r>
            <w:r w:rsidR="00A12AF9" w:rsidRPr="00597098">
              <w:rPr>
                <w:rFonts w:ascii="Phetsarath OT" w:hAnsi="Phetsarath OT" w:cs="Phetsarath OT"/>
                <w:szCs w:val="24"/>
                <w:cs/>
                <w:lang w:bidi="lo-LA"/>
              </w:rPr>
              <w:t>​ບໍ່​ໄດ້​ມອບ​ຮູບ​ແຕ້ມ</w:t>
            </w:r>
            <w:r w:rsidR="007D1787" w:rsidRPr="00597098">
              <w:rPr>
                <w:rFonts w:ascii="Phetsarath OT" w:hAnsi="Phetsarath OT" w:cs="Phetsarath OT" w:hint="cs"/>
                <w:szCs w:val="24"/>
                <w:cs/>
                <w:lang w:bidi="lo-LA"/>
              </w:rPr>
              <w:t>ຫລັງຈາກສໍາເລັດການກໍ່ສ້າງຕົວຈີງ</w:t>
            </w:r>
            <w:r w:rsidR="00A12AF9" w:rsidRPr="00597098">
              <w:rPr>
                <w:rFonts w:ascii="Phetsarath OT" w:hAnsi="Phetsarath OT" w:cs="Phetsarath OT"/>
                <w:szCs w:val="24"/>
                <w:cs/>
                <w:lang w:bidi="lo-LA"/>
              </w:rPr>
              <w:t xml:space="preserve"> ​ແລະ</w:t>
            </w:r>
            <w:r w:rsidR="00A12AF9" w:rsidRPr="00597098">
              <w:rPr>
                <w:rFonts w:ascii="Phetsarath OT" w:hAnsi="Phetsarath OT" w:cs="Phetsarath OT"/>
                <w:szCs w:val="24"/>
              </w:rPr>
              <w:t>/</w:t>
            </w:r>
            <w:r w:rsidR="00A12AF9" w:rsidRPr="00597098">
              <w:rPr>
                <w:rFonts w:ascii="Phetsarath OT" w:hAnsi="Phetsarath OT" w:cs="Phetsarath OT"/>
                <w:szCs w:val="24"/>
                <w:cs/>
                <w:lang w:bidi="lo-LA"/>
              </w:rPr>
              <w:t>ຫລື ຄູ່​ມື​ໃນ​ມື້​</w:t>
            </w:r>
            <w:r w:rsidR="00A6756D" w:rsidRPr="00597098">
              <w:rPr>
                <w:rFonts w:ascii="Phetsarath OT" w:hAnsi="Phetsarath OT" w:cs="Phetsarath OT" w:hint="cs"/>
                <w:szCs w:val="24"/>
                <w:cs/>
                <w:lang w:bidi="lo-LA"/>
              </w:rPr>
              <w:t xml:space="preserve"> </w:t>
            </w:r>
            <w:r w:rsidR="00A12AF9" w:rsidRPr="00597098">
              <w:rPr>
                <w:rFonts w:ascii="Phetsarath OT" w:hAnsi="Phetsarath OT" w:cs="Phetsarath OT"/>
                <w:szCs w:val="24"/>
                <w:cs/>
                <w:lang w:bidi="lo-LA"/>
              </w:rPr>
              <w:t>ທີ່​ລະບຸ​ໄວ້​ໃນ</w:t>
            </w:r>
            <w:r w:rsidR="007B586E" w:rsidRPr="00597098">
              <w:rPr>
                <w:rFonts w:ascii="Phetsarath OT" w:hAnsi="Phetsarath OT" w:cs="Phetsarath OT"/>
                <w:b/>
                <w:bCs/>
                <w:szCs w:val="24"/>
              </w:rPr>
              <w:t xml:space="preserve"> PCC</w:t>
            </w:r>
            <w:r w:rsidR="00EE6277" w:rsidRPr="00597098">
              <w:rPr>
                <w:rFonts w:ascii="Phetsarath OT" w:hAnsi="Phetsarath OT" w:cs="Phetsarath OT"/>
                <w:b/>
                <w:bCs/>
                <w:szCs w:val="24"/>
              </w:rPr>
              <w:t xml:space="preserve"> - </w:t>
            </w:r>
            <w:r w:rsidR="00EE6277" w:rsidRPr="00597098">
              <w:rPr>
                <w:rFonts w:ascii="Phetsarath OT" w:hAnsi="Phetsarath OT" w:cs="Phetsarath OT"/>
                <w:b/>
                <w:szCs w:val="24"/>
              </w:rPr>
              <w:t>GCC 57.</w:t>
            </w:r>
            <w:r w:rsidR="00792585" w:rsidRPr="00597098">
              <w:rPr>
                <w:rFonts w:ascii="Phetsarath OT" w:hAnsi="Phetsarath OT" w:cs="Phetsarath OT"/>
                <w:b/>
                <w:szCs w:val="24"/>
              </w:rPr>
              <w:t>1</w:t>
            </w:r>
            <w:r w:rsidR="007B586E" w:rsidRPr="00597098">
              <w:rPr>
                <w:rFonts w:ascii="Phetsarath OT" w:hAnsi="Phetsarath OT" w:cs="Phetsarath OT"/>
                <w:szCs w:val="24"/>
              </w:rPr>
              <w:t xml:space="preserve"> </w:t>
            </w:r>
            <w:r w:rsidR="00A12AF9" w:rsidRPr="00597098">
              <w:rPr>
                <w:rFonts w:ascii="Phetsarath OT" w:hAnsi="Phetsarath OT" w:cs="Phetsarath OT"/>
                <w:szCs w:val="24"/>
                <w:cs/>
                <w:lang w:bidi="lo-LA"/>
              </w:rPr>
              <w:t>ໂດຍ​ສອດຄ່ອງ​ກັບ</w:t>
            </w:r>
            <w:r w:rsidR="007B586E" w:rsidRPr="00597098">
              <w:rPr>
                <w:rFonts w:ascii="Phetsarath OT" w:hAnsi="Phetsarath OT" w:cs="Phetsarath OT"/>
                <w:szCs w:val="24"/>
              </w:rPr>
              <w:t xml:space="preserve"> GCC </w:t>
            </w:r>
            <w:r w:rsidR="00A12AF9" w:rsidRPr="00597098">
              <w:rPr>
                <w:rFonts w:ascii="Phetsarath OT" w:hAnsi="Phetsarath OT" w:cs="Phetsarath OT"/>
                <w:szCs w:val="24"/>
                <w:cs/>
                <w:lang w:bidi="lo-LA"/>
              </w:rPr>
              <w:t>ຂໍ້​ຍ່ອຍ</w:t>
            </w:r>
            <w:r w:rsidR="007B586E" w:rsidRPr="00597098">
              <w:rPr>
                <w:rFonts w:ascii="Phetsarath OT" w:hAnsi="Phetsarath OT" w:cs="Phetsarath OT"/>
                <w:szCs w:val="24"/>
              </w:rPr>
              <w:t xml:space="preserve"> 5</w:t>
            </w:r>
            <w:r w:rsidR="00EE6277" w:rsidRPr="00597098">
              <w:rPr>
                <w:rFonts w:ascii="Phetsarath OT" w:hAnsi="Phetsarath OT" w:cs="Phetsarath OT"/>
                <w:szCs w:val="24"/>
              </w:rPr>
              <w:t>7</w:t>
            </w:r>
            <w:r w:rsidR="007B586E" w:rsidRPr="00597098">
              <w:rPr>
                <w:rFonts w:ascii="Phetsarath OT" w:hAnsi="Phetsarath OT" w:cs="Phetsarath OT"/>
                <w:szCs w:val="24"/>
              </w:rPr>
              <w:t xml:space="preserve">.1, </w:t>
            </w:r>
            <w:r w:rsidR="00A12AF9" w:rsidRPr="00597098">
              <w:rPr>
                <w:rFonts w:ascii="Phetsarath OT" w:hAnsi="Phetsarath OT" w:cs="Phetsarath OT"/>
                <w:szCs w:val="24"/>
                <w:cs/>
                <w:lang w:bidi="lo-LA"/>
              </w:rPr>
              <w:t>ຫລື ເອກະສານ​ເຫລົ່ານັ້ນ</w:t>
            </w:r>
            <w:r w:rsidR="008864D6" w:rsidRPr="00597098">
              <w:rPr>
                <w:rFonts w:ascii="Phetsarath OT" w:hAnsi="Phetsarath OT" w:cs="Phetsarath OT" w:hint="cs"/>
                <w:szCs w:val="24"/>
                <w:cs/>
                <w:lang w:bidi="lo-LA"/>
              </w:rPr>
              <w:t xml:space="preserve"> </w:t>
            </w:r>
            <w:r w:rsidR="00A12AF9" w:rsidRPr="00597098">
              <w:rPr>
                <w:rFonts w:ascii="Phetsarath OT" w:hAnsi="Phetsarath OT" w:cs="Phetsarath OT"/>
                <w:szCs w:val="24"/>
                <w:cs/>
                <w:lang w:bidi="lo-LA"/>
              </w:rPr>
              <w:t>ບໍ່​ໄດ້​ຮັບ​ຄວາມ​ເຫັນ​ດີ​ຈາກ​ຫົວໜ້າ​ໂຄງການ</w:t>
            </w:r>
            <w:r w:rsidR="00A12AF9" w:rsidRPr="00597098">
              <w:rPr>
                <w:rFonts w:ascii="Phetsarath OT" w:hAnsi="Phetsarath OT" w:cs="Phetsarath OT"/>
                <w:szCs w:val="24"/>
              </w:rPr>
              <w:t xml:space="preserve">, </w:t>
            </w:r>
            <w:r w:rsidR="00A12AF9" w:rsidRPr="00597098">
              <w:rPr>
                <w:rFonts w:ascii="Phetsarath OT" w:hAnsi="Phetsarath OT" w:cs="Phetsarath OT"/>
                <w:szCs w:val="24"/>
                <w:cs/>
                <w:lang w:bidi="lo-LA"/>
              </w:rPr>
              <w:t>ຫົວໜ້າ​ໂຄງການ​ຈະ​ຢັບຢັ້ງຈຳນວນ​ເງິນ</w:t>
            </w:r>
            <w:r w:rsidR="00A6756D" w:rsidRPr="00597098">
              <w:rPr>
                <w:rFonts w:ascii="Phetsarath OT" w:hAnsi="Phetsarath OT" w:cs="Phetsarath OT" w:hint="cs"/>
                <w:szCs w:val="24"/>
                <w:cs/>
                <w:lang w:bidi="lo-LA"/>
              </w:rPr>
              <w:t xml:space="preserve"> </w:t>
            </w:r>
            <w:r w:rsidR="00A12AF9" w:rsidRPr="00597098">
              <w:rPr>
                <w:rFonts w:ascii="Phetsarath OT" w:hAnsi="Phetsarath OT" w:cs="Phetsarath OT"/>
                <w:szCs w:val="24"/>
                <w:cs/>
                <w:lang w:bidi="lo-LA"/>
              </w:rPr>
              <w:t>​ທີ່​ລະບຸ​ໄວ້​ໃນ</w:t>
            </w:r>
            <w:r w:rsidR="007B586E" w:rsidRPr="00597098">
              <w:rPr>
                <w:rFonts w:ascii="Phetsarath OT" w:hAnsi="Phetsarath OT" w:cs="Phetsarath OT"/>
                <w:b/>
                <w:bCs/>
                <w:szCs w:val="24"/>
              </w:rPr>
              <w:t xml:space="preserve"> PCC</w:t>
            </w:r>
            <w:r w:rsidR="00792585" w:rsidRPr="00597098">
              <w:rPr>
                <w:rFonts w:ascii="Phetsarath OT" w:hAnsi="Phetsarath OT" w:cs="Phetsarath OT"/>
                <w:b/>
                <w:bCs/>
                <w:szCs w:val="24"/>
              </w:rPr>
              <w:t xml:space="preserve"> - </w:t>
            </w:r>
            <w:r w:rsidR="00792585" w:rsidRPr="00597098">
              <w:rPr>
                <w:rFonts w:ascii="Phetsarath OT" w:hAnsi="Phetsarath OT" w:cs="Phetsarath OT"/>
                <w:b/>
                <w:szCs w:val="24"/>
              </w:rPr>
              <w:t>GCC 57.2</w:t>
            </w:r>
            <w:r w:rsidR="007B586E" w:rsidRPr="00597098">
              <w:rPr>
                <w:rFonts w:ascii="Phetsarath OT" w:hAnsi="Phetsarath OT" w:cs="Phetsarath OT"/>
                <w:szCs w:val="24"/>
              </w:rPr>
              <w:t xml:space="preserve"> </w:t>
            </w:r>
            <w:r w:rsidR="0073098A" w:rsidRPr="00597098">
              <w:rPr>
                <w:rFonts w:ascii="Phetsarath OT" w:hAnsi="Phetsarath OT" w:cs="Phetsarath OT"/>
                <w:szCs w:val="24"/>
                <w:cs/>
                <w:lang w:bidi="lo-LA"/>
              </w:rPr>
              <w:t>ທີ່​ຈະ​ຕ້ອງ​​ໄດ້​ຈ່າຍ​ໃຫ້</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00A12AF9" w:rsidRPr="00597098">
              <w:rPr>
                <w:rFonts w:ascii="Phetsarath OT" w:hAnsi="Phetsarath OT" w:cs="Phetsarath OT"/>
                <w:szCs w:val="24"/>
                <w:cs/>
                <w:lang w:bidi="lo-LA"/>
              </w:rPr>
              <w:t>ຮັບ​ເໝົາ</w:t>
            </w:r>
            <w:r w:rsidR="00A12AF9" w:rsidRPr="00597098">
              <w:rPr>
                <w:rFonts w:ascii="Phetsarath OT" w:hAnsi="Phetsarath OT" w:cs="Phetsarath OT"/>
                <w:szCs w:val="24"/>
              </w:rPr>
              <w:t>.</w:t>
            </w:r>
          </w:p>
        </w:tc>
      </w:tr>
      <w:bookmarkStart w:id="481" w:name="_Toc388824633"/>
      <w:bookmarkStart w:id="482" w:name="_Toc71144493"/>
      <w:tr w:rsidR="00CD2512" w:rsidRPr="00597098" w14:paraId="511EEC52" w14:textId="77777777" w:rsidTr="00EC0DAA">
        <w:trPr>
          <w:trHeight w:val="620"/>
        </w:trPr>
        <w:tc>
          <w:tcPr>
            <w:tcW w:w="2160" w:type="dxa"/>
          </w:tcPr>
          <w:p w14:paraId="511EEC50" w14:textId="75119B8B" w:rsidR="00CD2512"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83" w:name="_Toc79486888"/>
            <w:r w:rsidR="00FA3493">
              <w:rPr>
                <w:rFonts w:ascii="Phetsarath OT" w:hAnsi="Phetsarath OT" w:cs="Phetsarath OT"/>
                <w:noProof/>
                <w:szCs w:val="28"/>
                <w:lang w:val="fr-FR"/>
              </w:rPr>
              <w:t>57</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CD2512" w:rsidRPr="00597098">
              <w:rPr>
                <w:rFonts w:ascii="Phetsarath OT" w:hAnsi="Phetsarath OT" w:cs="Phetsarath OT"/>
                <w:bCs/>
                <w:szCs w:val="24"/>
                <w:cs/>
                <w:lang w:bidi="lo-LA"/>
              </w:rPr>
              <w:t>ການ​ຍົກ​ເລີກ​ສ</w:t>
            </w:r>
            <w:r w:rsidR="00F22DEE" w:rsidRPr="00597098">
              <w:rPr>
                <w:rFonts w:ascii="Phetsarath OT" w:hAnsi="Phetsarath OT" w:cs="Phetsarath OT" w:hint="cs"/>
                <w:bCs/>
                <w:szCs w:val="24"/>
                <w:cs/>
                <w:lang w:bidi="lo-LA"/>
              </w:rPr>
              <w:t>ັ</w:t>
            </w:r>
            <w:r w:rsidR="00CD2512" w:rsidRPr="00597098">
              <w:rPr>
                <w:rFonts w:ascii="Phetsarath OT" w:hAnsi="Phetsarath OT" w:cs="Phetsarath OT"/>
                <w:bCs/>
                <w:szCs w:val="24"/>
                <w:cs/>
                <w:lang w:bidi="lo-LA"/>
              </w:rPr>
              <w:t>ນຍາ</w:t>
            </w:r>
            <w:bookmarkEnd w:id="481"/>
            <w:bookmarkEnd w:id="482"/>
            <w:bookmarkEnd w:id="483"/>
          </w:p>
        </w:tc>
        <w:tc>
          <w:tcPr>
            <w:tcW w:w="7128" w:type="dxa"/>
          </w:tcPr>
          <w:p w14:paraId="0A42CA80" w14:textId="77777777" w:rsidR="00CD2512" w:rsidRPr="00597098" w:rsidRDefault="00C03990" w:rsidP="00C503C4">
            <w:pPr>
              <w:pStyle w:val="ListParagraph"/>
              <w:numPr>
                <w:ilvl w:val="1"/>
                <w:numId w:val="135"/>
              </w:numPr>
              <w:suppressAutoHyphens/>
              <w:overflowPunct w:val="0"/>
              <w:autoSpaceDE w:val="0"/>
              <w:autoSpaceDN w:val="0"/>
              <w:adjustRightInd w:val="0"/>
              <w:spacing w:after="220"/>
              <w:textAlignment w:val="baseline"/>
              <w:rPr>
                <w:rFonts w:ascii="Phetsarath OT" w:hAnsi="Phetsarath OT" w:cs="Phetsarath OT"/>
                <w:szCs w:val="24"/>
              </w:rPr>
            </w:pPr>
            <w:r w:rsidRPr="00597098">
              <w:rPr>
                <w:rFonts w:ascii="Phetsarath OT" w:hAnsi="Phetsarath OT" w:cs="Phetsarath OT" w:hint="cs"/>
                <w:szCs w:val="24"/>
                <w:cs/>
                <w:lang w:bidi="lo-LA"/>
              </w:rPr>
              <w:t>ເຈົ້າຂອງ​ໂຄງ</w:t>
            </w:r>
            <w:r w:rsidRPr="00597098">
              <w:rPr>
                <w:rFonts w:ascii="Phetsarath OT" w:hAnsi="Phetsarath OT" w:cs="Phetsarath OT"/>
                <w:szCs w:val="24"/>
                <w:cs/>
                <w:lang w:bidi="lo-LA"/>
              </w:rPr>
              <w:t>ການ ແລະ ຜູ</w:t>
            </w:r>
            <w:r w:rsidRPr="00597098">
              <w:rPr>
                <w:rFonts w:ascii="Phetsarath OT" w:hAnsi="Phetsarath OT" w:cs="Phetsarath OT" w:hint="cs"/>
                <w:szCs w:val="24"/>
                <w:cs/>
                <w:lang w:bidi="lo-LA"/>
              </w:rPr>
              <w:t>້</w:t>
            </w:r>
            <w:r w:rsidR="00CD2512" w:rsidRPr="00597098">
              <w:rPr>
                <w:rFonts w:ascii="Phetsarath OT" w:hAnsi="Phetsarath OT" w:cs="Phetsarath OT"/>
                <w:szCs w:val="24"/>
                <w:cs/>
                <w:lang w:bidi="lo-LA"/>
              </w:rPr>
              <w:t>ຮັບ​ເໝົາ ອາດ​ຍົກ​ເລີກ​ສັນຍາ​ໄດ້ ຖ້າ​ຫາກ​ຝ່າຍ​ໃດ​ຝ່າຍ​ໜຶ່ງ ​ໄດ້​ທຳ​ຜິດ​ຢ່າງ​ຮ້າຍ​ແຮງ​ຕໍ່​ສັນຍາ</w:t>
            </w:r>
            <w:r w:rsidR="00CD2512" w:rsidRPr="00597098">
              <w:rPr>
                <w:rFonts w:ascii="Phetsarath OT" w:hAnsi="Phetsarath OT" w:cs="Phetsarath OT"/>
                <w:szCs w:val="24"/>
              </w:rPr>
              <w:t>.</w:t>
            </w:r>
          </w:p>
          <w:p w14:paraId="3F5F5356" w14:textId="608330DF" w:rsidR="005D50D7" w:rsidRPr="00597098" w:rsidRDefault="005D50D7" w:rsidP="00C503C4">
            <w:pPr>
              <w:numPr>
                <w:ilvl w:val="1"/>
                <w:numId w:val="135"/>
              </w:numPr>
              <w:suppressAutoHyphens/>
              <w:overflowPunct w:val="0"/>
              <w:autoSpaceDE w:val="0"/>
              <w:autoSpaceDN w:val="0"/>
              <w:adjustRightInd w:val="0"/>
              <w:spacing w:after="200"/>
              <w:jc w:val="both"/>
              <w:textAlignment w:val="baseline"/>
              <w:rPr>
                <w:rFonts w:ascii="Phetsarath OT" w:hAnsi="Phetsarath OT" w:cs="Phetsarath OT"/>
              </w:rPr>
            </w:pPr>
            <w:r w:rsidRPr="00597098">
              <w:rPr>
                <w:rFonts w:ascii="Phetsarath OT" w:hAnsi="Phetsarath OT" w:cs="Phetsarath OT"/>
                <w:cs/>
                <w:lang w:bidi="lo-LA"/>
              </w:rPr>
              <w:t>ການ​ທຳ​ຜິດ​ຢ່າງ​ຮ້າຍ​ແຮງ​ຕໍ່​ສັນຍາປະກອບ​ດ້ວຍ​ເຫດການ​ດັ່ງ​ລຸ່ມ​ນີ້</w:t>
            </w:r>
            <w:r w:rsidRPr="00597098">
              <w:rPr>
                <w:rFonts w:ascii="Phetsarath OT" w:hAnsi="Phetsarath OT" w:cs="Phetsarath OT"/>
                <w:lang w:bidi="lo-LA"/>
              </w:rPr>
              <w:t xml:space="preserve"> </w:t>
            </w:r>
            <w:r w:rsidRPr="00597098">
              <w:rPr>
                <w:rFonts w:ascii="Phetsarath OT" w:hAnsi="Phetsarath OT" w:cs="Phetsarath OT"/>
              </w:rPr>
              <w:t>(​</w:t>
            </w:r>
            <w:r w:rsidRPr="00597098">
              <w:rPr>
                <w:rFonts w:ascii="Phetsarath OT" w:hAnsi="Phetsarath OT" w:cs="Phetsarath OT"/>
                <w:cs/>
                <w:lang w:bidi="lo-LA"/>
              </w:rPr>
              <w:t>ແຕ່​ກໍ່​ບໍ່​ຈຳກັດ​ພຽງ​ແຕ່​ເທົ່າ​ນີ້</w:t>
            </w:r>
            <w:r w:rsidRPr="00597098">
              <w:rPr>
                <w:rFonts w:ascii="Phetsarath OT" w:hAnsi="Phetsarath OT" w:cs="Phetsarath OT"/>
              </w:rPr>
              <w:t>):</w:t>
            </w:r>
          </w:p>
          <w:p w14:paraId="4A906059" w14:textId="77777777" w:rsidR="005D50D7" w:rsidRPr="00597098" w:rsidRDefault="005D50D7" w:rsidP="005D50D7">
            <w:pPr>
              <w:suppressAutoHyphens/>
              <w:overflowPunct w:val="0"/>
              <w:autoSpaceDE w:val="0"/>
              <w:autoSpaceDN w:val="0"/>
              <w:adjustRightInd w:val="0"/>
              <w:ind w:left="973" w:hanging="545"/>
              <w:textAlignment w:val="baseline"/>
              <w:rPr>
                <w:rFonts w:ascii="Phetsarath OT" w:hAnsi="Phetsarath OT" w:cs="Phetsarath OT"/>
                <w:lang w:bidi="lo-LA"/>
              </w:rPr>
            </w:pPr>
            <w:r w:rsidRPr="00597098">
              <w:rPr>
                <w:rFonts w:ascii="Phetsarath OT" w:hAnsi="Phetsarath OT" w:cs="Phetsarath OT" w:hint="cs"/>
                <w:cs/>
                <w:lang w:bidi="lo-LA"/>
              </w:rPr>
              <w:t xml:space="preserve">(ກ)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 xml:space="preserve">​ຮັບ​ເໝົາ​​ໄດ້​ຢຸດຕິ​ວຽກຈຳນວນ </w:t>
            </w:r>
            <w:r w:rsidRPr="00597098">
              <w:rPr>
                <w:rFonts w:ascii="Phetsarath OT" w:hAnsi="Phetsarath OT" w:cs="Phetsarath OT"/>
              </w:rPr>
              <w:t xml:space="preserve">28 </w:t>
            </w:r>
            <w:r w:rsidRPr="00597098">
              <w:rPr>
                <w:rFonts w:ascii="Phetsarath OT" w:hAnsi="Phetsarath OT" w:cs="Phetsarath OT"/>
                <w:cs/>
                <w:lang w:bidi="lo-LA"/>
              </w:rPr>
              <w:t>ມື້ ໂດຍ​ການ​ຢຸດ​ວຽກ​ບໍ່​ໄດ້​ສະ​​ແດງ​ອອກ​ໃນ​ແຜນ</w:t>
            </w:r>
            <w:r w:rsidRPr="00597098">
              <w:rPr>
                <w:rFonts w:ascii="Phetsarath OT" w:hAnsi="Phetsarath OT" w:cs="Phetsarath OT" w:hint="cs"/>
                <w:cs/>
                <w:lang w:bidi="lo-LA"/>
              </w:rPr>
              <w:t xml:space="preserve"> </w:t>
            </w:r>
            <w:r w:rsidRPr="00597098">
              <w:rPr>
                <w:rFonts w:ascii="Phetsarath OT" w:hAnsi="Phetsarath OT" w:cs="Phetsarath OT"/>
                <w:cs/>
                <w:lang w:bidi="lo-LA"/>
              </w:rPr>
              <w:t>ການ​ເຮັດ​ວຽກ ​ແລະ ການ​ຢຸດ​ວຽກ​ດັ່ງກ່າວກໍ່​ບໍ່​ໄດ້​ຮັບ​ອະນຸ</w:t>
            </w:r>
          </w:p>
          <w:p w14:paraId="1FCD259A" w14:textId="77777777" w:rsidR="005D50D7" w:rsidRPr="00597098" w:rsidRDefault="005D50D7" w:rsidP="005D50D7">
            <w:pPr>
              <w:suppressAutoHyphens/>
              <w:overflowPunct w:val="0"/>
              <w:autoSpaceDE w:val="0"/>
              <w:autoSpaceDN w:val="0"/>
              <w:adjustRightInd w:val="0"/>
              <w:spacing w:after="120"/>
              <w:ind w:left="1080" w:hanging="107"/>
              <w:textAlignment w:val="baseline"/>
              <w:rPr>
                <w:rFonts w:ascii="Phetsarath OT" w:hAnsi="Phetsarath OT" w:cs="Phetsarath OT"/>
              </w:rPr>
            </w:pPr>
            <w:r w:rsidRPr="00597098">
              <w:rPr>
                <w:rFonts w:ascii="Phetsarath OT" w:hAnsi="Phetsarath OT" w:cs="Phetsarath OT"/>
                <w:cs/>
                <w:lang w:bidi="lo-LA"/>
              </w:rPr>
              <w:t>ຍາດ​ຈາກ​ຫົວໜ້າ​ໂຄງການ</w:t>
            </w:r>
            <w:r w:rsidRPr="00597098">
              <w:rPr>
                <w:rFonts w:ascii="Phetsarath OT" w:hAnsi="Phetsarath OT" w:cs="Phetsarath OT"/>
              </w:rPr>
              <w:t>;</w:t>
            </w:r>
          </w:p>
          <w:p w14:paraId="42CE9DDA" w14:textId="77777777" w:rsidR="005D50D7" w:rsidRPr="00597098" w:rsidRDefault="005D50D7" w:rsidP="005D50D7">
            <w:pPr>
              <w:suppressAutoHyphens/>
              <w:overflowPunct w:val="0"/>
              <w:autoSpaceDE w:val="0"/>
              <w:autoSpaceDN w:val="0"/>
              <w:adjustRightInd w:val="0"/>
              <w:spacing w:after="120"/>
              <w:ind w:left="990" w:hanging="540"/>
              <w:textAlignment w:val="baseline"/>
              <w:rPr>
                <w:rFonts w:ascii="Phetsarath OT" w:hAnsi="Phetsarath OT" w:cs="Phetsarath OT"/>
              </w:rPr>
            </w:pPr>
            <w:r w:rsidRPr="00597098">
              <w:rPr>
                <w:rFonts w:ascii="Phetsarath OT" w:hAnsi="Phetsarath OT" w:cs="Phetsarath OT" w:hint="cs"/>
                <w:cs/>
                <w:lang w:bidi="lo-LA"/>
              </w:rPr>
              <w:t xml:space="preserve">(ຂ)   </w:t>
            </w:r>
            <w:r w:rsidRPr="00597098">
              <w:rPr>
                <w:rFonts w:ascii="Phetsarath OT" w:hAnsi="Phetsarath OT" w:cs="Phetsarath OT"/>
                <w:cs/>
                <w:lang w:bidi="lo-LA"/>
              </w:rPr>
              <w:t>ຫົວໜ້າ​ໂຄງການ​ໄດ້​ສັ່ງ​ໃຫ້​ຜູ</w:t>
            </w:r>
            <w:r w:rsidRPr="00597098">
              <w:rPr>
                <w:rFonts w:ascii="Phetsarath OT" w:hAnsi="Phetsarath OT" w:cs="Phetsarath OT" w:hint="cs"/>
                <w:cs/>
                <w:lang w:bidi="lo-LA"/>
              </w:rPr>
              <w:t>້</w:t>
            </w:r>
            <w:r w:rsidRPr="00597098">
              <w:rPr>
                <w:rFonts w:ascii="Phetsarath OT" w:hAnsi="Phetsarath OT" w:cs="Phetsarath OT"/>
                <w:cs/>
                <w:lang w:bidi="lo-LA"/>
              </w:rPr>
              <w:t>​ຮັບ​ເໝົາ​ໂຈະ​ວຽກ ​ແລະ ຄຳ​ສັ່ງ​ດັ່ງກ່າວ ກໍ່​ບໍ່​ໄດ້​</w:t>
            </w:r>
            <w:r w:rsidRPr="00597098">
              <w:rPr>
                <w:rFonts w:ascii="Phetsarath OT" w:hAnsi="Phetsarath OT" w:cs="Phetsarath OT"/>
                <w:cs/>
                <w:lang w:bidi="lo-LA"/>
              </w:rPr>
              <w:lastRenderedPageBreak/>
              <w:t xml:space="preserve">ຖອນ​ຄືນ​ໃນ​ໄລຍະ </w:t>
            </w:r>
            <w:r w:rsidRPr="00597098">
              <w:rPr>
                <w:rFonts w:ascii="Phetsarath OT" w:hAnsi="Phetsarath OT" w:cs="Phetsarath OT"/>
              </w:rPr>
              <w:t xml:space="preserve">28 </w:t>
            </w:r>
            <w:r w:rsidRPr="00597098">
              <w:rPr>
                <w:rFonts w:ascii="Phetsarath OT" w:hAnsi="Phetsarath OT" w:cs="Phetsarath OT"/>
                <w:cs/>
                <w:lang w:bidi="lo-LA"/>
              </w:rPr>
              <w:t>ມື້</w:t>
            </w:r>
            <w:r w:rsidRPr="00597098">
              <w:rPr>
                <w:rFonts w:ascii="Phetsarath OT" w:hAnsi="Phetsarath OT" w:cs="Phetsarath OT"/>
              </w:rPr>
              <w:t>;</w:t>
            </w:r>
          </w:p>
          <w:p w14:paraId="52450826" w14:textId="0BB96E34" w:rsidR="005D50D7" w:rsidRPr="00597098" w:rsidRDefault="005D50D7" w:rsidP="005D50D7">
            <w:pPr>
              <w:suppressAutoHyphens/>
              <w:overflowPunct w:val="0"/>
              <w:autoSpaceDE w:val="0"/>
              <w:autoSpaceDN w:val="0"/>
              <w:adjustRightInd w:val="0"/>
              <w:spacing w:after="120"/>
              <w:ind w:left="990" w:hanging="540"/>
              <w:textAlignment w:val="baseline"/>
              <w:rPr>
                <w:rFonts w:ascii="Phetsarath OT" w:hAnsi="Phetsarath OT" w:cs="Phetsarath OT"/>
              </w:rPr>
            </w:pPr>
            <w:r w:rsidRPr="00597098">
              <w:rPr>
                <w:rFonts w:ascii="Phetsarath OT" w:hAnsi="Phetsarath OT" w:cs="Phetsarath OT" w:hint="cs"/>
                <w:cs/>
                <w:lang w:bidi="lo-LA"/>
              </w:rPr>
              <w:t xml:space="preserve">(ຄ) </w:t>
            </w:r>
            <w:r w:rsidRPr="00597098">
              <w:rPr>
                <w:rFonts w:ascii="Phetsarath OT" w:hAnsi="Phetsarath OT" w:cs="Phetsarath OT"/>
                <w:lang w:bidi="lo-LA"/>
              </w:rPr>
              <w:t xml:space="preserve">  </w:t>
            </w:r>
            <w:r w:rsidRPr="00597098">
              <w:rPr>
                <w:rFonts w:ascii="Phetsarath OT" w:hAnsi="Phetsarath OT" w:cs="Phetsarath OT"/>
                <w:cs/>
                <w:lang w:bidi="lo-LA"/>
              </w:rPr>
              <w:t>ເຈົ້າຂອງ​ໂຄງການ ແລະ ຜູ</w:t>
            </w:r>
            <w:r w:rsidRPr="00597098">
              <w:rPr>
                <w:rFonts w:ascii="Phetsarath OT" w:hAnsi="Phetsarath OT" w:cs="Phetsarath OT" w:hint="cs"/>
                <w:cs/>
                <w:lang w:bidi="lo-LA"/>
              </w:rPr>
              <w:t>້</w:t>
            </w:r>
            <w:r w:rsidRPr="00597098">
              <w:rPr>
                <w:rFonts w:ascii="Phetsarath OT" w:hAnsi="Phetsarath OT" w:cs="Phetsarath OT"/>
                <w:cs/>
                <w:lang w:bidi="lo-LA"/>
              </w:rPr>
              <w:t>ຮັບ​ເໝົາ​​ໄດ້​ລົ້ມລະລາຍ ຫລື ເຂົ້າສູ່​ການ​ສະ​ສາງ​ພາຍ​ຫລັງ</w:t>
            </w:r>
            <w:r w:rsidRPr="00597098">
              <w:rPr>
                <w:rFonts w:ascii="Phetsarath OT" w:hAnsi="Phetsarath OT" w:cs="Phetsarath OT" w:hint="cs"/>
                <w:cs/>
                <w:lang w:bidi="lo-LA"/>
              </w:rPr>
              <w:t xml:space="preserve"> </w:t>
            </w:r>
            <w:r w:rsidRPr="00597098">
              <w:rPr>
                <w:rFonts w:ascii="Phetsarath OT" w:hAnsi="Phetsarath OT" w:cs="Phetsarath OT"/>
                <w:cs/>
                <w:lang w:bidi="lo-LA"/>
              </w:rPr>
              <w:t>ລົ້ມລະລາຍ ​ແຕ່​ບໍ່​ແມ່ນ​ການ​ສ້າງຕັ້ງຄືນ​ໃໝ່ ຫລື ການ​ເຂົ້າຮ່ວມ​ກັນ​ຄືນ​ໃໝ່</w:t>
            </w:r>
            <w:r w:rsidRPr="00597098">
              <w:rPr>
                <w:rFonts w:ascii="Phetsarath OT" w:hAnsi="Phetsarath OT" w:cs="Phetsarath OT"/>
              </w:rPr>
              <w:t>;</w:t>
            </w:r>
          </w:p>
          <w:p w14:paraId="3D568674" w14:textId="5C7F48BC" w:rsidR="005D50D7" w:rsidRPr="00597098" w:rsidRDefault="005D50D7" w:rsidP="005D50D7">
            <w:pPr>
              <w:suppressAutoHyphens/>
              <w:overflowPunct w:val="0"/>
              <w:autoSpaceDE w:val="0"/>
              <w:autoSpaceDN w:val="0"/>
              <w:adjustRightInd w:val="0"/>
              <w:spacing w:after="120"/>
              <w:ind w:left="968" w:hanging="450"/>
              <w:jc w:val="both"/>
              <w:textAlignment w:val="baseline"/>
              <w:rPr>
                <w:rFonts w:ascii="Phetsarath OT" w:hAnsi="Phetsarath OT" w:cs="Phetsarath OT"/>
              </w:rPr>
            </w:pPr>
            <w:r w:rsidRPr="00597098">
              <w:rPr>
                <w:rFonts w:ascii="Phetsarath OT" w:hAnsi="Phetsarath OT" w:cs="Phetsarath OT" w:hint="cs"/>
                <w:cs/>
                <w:lang w:bidi="lo-LA"/>
              </w:rPr>
              <w:t xml:space="preserve">(ງ)  </w:t>
            </w:r>
            <w:r w:rsidRPr="00597098">
              <w:rPr>
                <w:rFonts w:ascii="Phetsarath OT" w:hAnsi="Phetsarath OT" w:cs="Phetsarath OT"/>
                <w:cs/>
                <w:lang w:bidi="lo-LA"/>
              </w:rPr>
              <w:t>ເຈົ້າຂອງ​ໂຄງການ​ ບໍ່​ໄດ້​ເບີກ​ຈ່າຍ​ເງິນ​ໃຫ້​ຜູ</w:t>
            </w:r>
            <w:r w:rsidRPr="00597098">
              <w:rPr>
                <w:rFonts w:ascii="Phetsarath OT" w:hAnsi="Phetsarath OT" w:cs="Phetsarath OT" w:hint="cs"/>
                <w:cs/>
                <w:lang w:bidi="lo-LA"/>
              </w:rPr>
              <w:t>້</w:t>
            </w:r>
            <w:r w:rsidRPr="00597098">
              <w:rPr>
                <w:rFonts w:ascii="Phetsarath OT" w:hAnsi="Phetsarath OT" w:cs="Phetsarath OT"/>
                <w:cs/>
                <w:lang w:bidi="lo-LA"/>
              </w:rPr>
              <w:t>​ຮັບ​ເໝົາ​</w:t>
            </w:r>
            <w:r w:rsidRPr="00597098">
              <w:rPr>
                <w:rFonts w:ascii="Phetsarath OT" w:hAnsi="Phetsarath OT" w:cs="Phetsarath OT" w:hint="cs"/>
                <w:cs/>
                <w:lang w:bidi="lo-LA"/>
              </w:rPr>
              <w:t xml:space="preserve"> </w:t>
            </w:r>
            <w:r w:rsidRPr="00597098">
              <w:rPr>
                <w:rFonts w:ascii="Phetsarath OT" w:hAnsi="Phetsarath OT" w:cs="Phetsarath OT"/>
                <w:cs/>
                <w:lang w:bidi="lo-LA"/>
              </w:rPr>
              <w:t xml:space="preserve">ຕາມ​ເອກະສານ​ຢັ້ງຢືນ​ການ​ເບີກ​ຈ່າຍ​ທີ່​ເຊັນ​ໂດຍ​ຫົວ​ໜ້າ​ໂຄງການ​ພາຍ​ໃນ </w:t>
            </w:r>
            <w:r w:rsidRPr="00597098">
              <w:rPr>
                <w:rFonts w:ascii="Phetsarath OT" w:hAnsi="Phetsarath OT" w:cs="Phetsarath OT"/>
              </w:rPr>
              <w:t xml:space="preserve">84 </w:t>
            </w:r>
            <w:r w:rsidRPr="00597098">
              <w:rPr>
                <w:rFonts w:ascii="Phetsarath OT" w:hAnsi="Phetsarath OT" w:cs="Phetsarath OT"/>
                <w:cs/>
                <w:lang w:bidi="lo-LA"/>
              </w:rPr>
              <w:t>ວັນ ນັບ​ຈາກ​ວັນທີ່​ຫົວໜ້າ​ໂຄງການ​ໄດ້​ເຊັນ​ຫນັງສືຢັ້ງຢືນ</w:t>
            </w:r>
            <w:r w:rsidRPr="00597098">
              <w:rPr>
                <w:rFonts w:ascii="Phetsarath OT" w:hAnsi="Phetsarath OT" w:cs="Phetsarath OT"/>
              </w:rPr>
              <w:t>;</w:t>
            </w:r>
          </w:p>
          <w:p w14:paraId="6439153E" w14:textId="63C578DC" w:rsidR="005D50D7" w:rsidRPr="00597098" w:rsidRDefault="005D50D7" w:rsidP="005D50D7">
            <w:pPr>
              <w:suppressAutoHyphens/>
              <w:overflowPunct w:val="0"/>
              <w:autoSpaceDE w:val="0"/>
              <w:autoSpaceDN w:val="0"/>
              <w:adjustRightInd w:val="0"/>
              <w:spacing w:after="120"/>
              <w:ind w:left="1080" w:hanging="540"/>
              <w:jc w:val="both"/>
              <w:textAlignment w:val="baseline"/>
              <w:rPr>
                <w:rFonts w:ascii="Phetsarath OT" w:hAnsi="Phetsarath OT" w:cs="Phetsarath OT"/>
              </w:rPr>
            </w:pPr>
            <w:r w:rsidRPr="00597098">
              <w:rPr>
                <w:rFonts w:ascii="Phetsarath OT" w:hAnsi="Phetsarath OT" w:cs="Phetsarath OT" w:hint="cs"/>
                <w:cs/>
                <w:lang w:bidi="lo-LA"/>
              </w:rPr>
              <w:t xml:space="preserve">(ຈ) </w:t>
            </w:r>
            <w:r w:rsidRPr="00597098">
              <w:rPr>
                <w:rFonts w:ascii="Phetsarath OT" w:hAnsi="Phetsarath OT" w:cs="Phetsarath OT"/>
                <w:cs/>
                <w:lang w:bidi="lo-LA"/>
              </w:rPr>
              <w:t>ຫົວໜ້າ​ໂຄງການ​ ໄດ້​ອອກ​ໃບຕັກ​ເຕືອນ​ໃຫ້ຜູ</w:t>
            </w:r>
            <w:r w:rsidRPr="00597098">
              <w:rPr>
                <w:rFonts w:ascii="Phetsarath OT" w:hAnsi="Phetsarath OT" w:cs="Phetsarath OT" w:hint="cs"/>
                <w:cs/>
                <w:lang w:bidi="lo-LA"/>
              </w:rPr>
              <w:t>້</w:t>
            </w:r>
            <w:r w:rsidRPr="00597098">
              <w:rPr>
                <w:rFonts w:ascii="Phetsarath OT" w:hAnsi="Phetsarath OT" w:cs="Phetsarath OT"/>
                <w:cs/>
                <w:lang w:bidi="lo-LA"/>
              </w:rPr>
              <w:t>ຮັບ​ເໝົາ​ຊາບ​ວ່າ ການ​ບໍ່​ສ້ອມແປງ​ສິ່ງ​ເປ່​ເພ​ໃດ​ໜຶ່ງ ​ໂດຍ​ສະ​ເພາະ ຫລື ການ​ບໍ່​ເລັ່ງລັດ​ວຽກ​ບໍ່​ໃຫ້​ຊ້າ ​ແລະ ​ທ່ວງທັນ​ກັບ​ແຜນການ</w:t>
            </w:r>
            <w:r w:rsidRPr="00597098">
              <w:rPr>
                <w:rFonts w:ascii="Phetsarath OT" w:hAnsi="Phetsarath OT" w:cs="Phetsarath OT" w:hint="cs"/>
                <w:cs/>
                <w:lang w:bidi="lo-LA"/>
              </w:rPr>
              <w:t xml:space="preserve"> </w:t>
            </w:r>
            <w:r w:rsidRPr="00597098">
              <w:rPr>
                <w:rFonts w:ascii="Phetsarath OT" w:hAnsi="Phetsarath OT" w:cs="Phetsarath OT"/>
                <w:cs/>
                <w:lang w:bidi="lo-LA"/>
              </w:rPr>
              <w:t>​ທີ່​ຕົກລົງ​ກັນ​</w:t>
            </w:r>
            <w:r w:rsidRPr="00597098">
              <w:rPr>
                <w:rFonts w:ascii="Phetsarath OT" w:hAnsi="Phetsarath OT" w:cs="Phetsarath OT" w:hint="cs"/>
                <w:cs/>
                <w:lang w:bidi="lo-LA"/>
              </w:rPr>
              <w:t xml:space="preserve">ໄວ້ </w:t>
            </w:r>
            <w:r w:rsidRPr="00597098">
              <w:rPr>
                <w:rFonts w:ascii="Phetsarath OT" w:hAnsi="Phetsarath OT" w:cs="Phetsarath OT"/>
                <w:cs/>
                <w:lang w:bidi="lo-LA"/>
              </w:rPr>
              <w:t>​</w:t>
            </w:r>
            <w:r w:rsidRPr="00597098">
              <w:rPr>
                <w:rFonts w:ascii="Phetsarath OT" w:hAnsi="Phetsarath OT" w:cs="Phetsarath OT" w:hint="cs"/>
                <w:cs/>
                <w:lang w:bidi="lo-LA"/>
              </w:rPr>
              <w:t>ຊື່ງ</w:t>
            </w:r>
            <w:r w:rsidRPr="00597098">
              <w:rPr>
                <w:rFonts w:ascii="Phetsarath OT" w:hAnsi="Phetsarath OT" w:cs="Phetsarath OT"/>
                <w:cs/>
                <w:lang w:bidi="lo-LA"/>
              </w:rPr>
              <w:t>ເປັນ​ການຜິດ​ຕໍ່​ສັນຍາ​</w:t>
            </w:r>
            <w:r w:rsidRPr="00597098">
              <w:rPr>
                <w:rFonts w:ascii="Phetsarath OT" w:hAnsi="Phetsarath OT" w:cs="Phetsarath OT" w:hint="cs"/>
                <w:cs/>
                <w:lang w:bidi="lo-LA"/>
              </w:rPr>
              <w:t xml:space="preserve"> </w:t>
            </w:r>
            <w:r w:rsidRPr="00597098">
              <w:rPr>
                <w:rFonts w:ascii="Phetsarath OT" w:hAnsi="Phetsarath OT" w:cs="Phetsarath OT"/>
                <w:cs/>
                <w:lang w:bidi="lo-LA"/>
              </w:rPr>
              <w:t>ຢ່າງ​ຮ້າຍ​ແຮງ ​​ແຕ່ຜູ</w:t>
            </w:r>
            <w:r w:rsidRPr="00597098">
              <w:rPr>
                <w:rFonts w:ascii="Phetsarath OT" w:hAnsi="Phetsarath OT" w:cs="Phetsarath OT" w:hint="cs"/>
                <w:cs/>
                <w:lang w:bidi="lo-LA"/>
              </w:rPr>
              <w:t>້</w:t>
            </w:r>
            <w:r w:rsidRPr="00597098">
              <w:rPr>
                <w:rFonts w:ascii="Phetsarath OT" w:hAnsi="Phetsarath OT" w:cs="Phetsarath OT"/>
                <w:cs/>
                <w:lang w:bidi="lo-LA"/>
              </w:rPr>
              <w:t>​ຮັບ​ເໝົາ​ກໍ່​ບໍ່​ໄດ້​ແກ້​ໄຂ​ການ​ເຮັດ​ຜິດ​ເຫລົ່ານັ້ນ​</w:t>
            </w:r>
            <w:r w:rsidRPr="00597098">
              <w:rPr>
                <w:rFonts w:ascii="Phetsarath OT" w:hAnsi="Phetsarath OT" w:cs="Phetsarath OT" w:hint="cs"/>
                <w:cs/>
                <w:lang w:bidi="lo-LA"/>
              </w:rPr>
              <w:t xml:space="preserve"> </w:t>
            </w:r>
            <w:r w:rsidRPr="00597098">
              <w:rPr>
                <w:rFonts w:ascii="Phetsarath OT" w:hAnsi="Phetsarath OT" w:cs="Phetsarath OT"/>
                <w:cs/>
                <w:lang w:bidi="lo-LA"/>
              </w:rPr>
              <w:t>ໃຫ້​ສຳ​ເລັດ​ໃນ​ໄລຍະ​ເວລາ​ອັນ​ເໝາະ​ສົມ ຊຶ່ງ​ຫົວ​ໜ້າ​ໂຄງການ​ໄດ້​ກຳນົດ​ໃຫ້</w:t>
            </w:r>
            <w:r w:rsidRPr="00597098">
              <w:rPr>
                <w:rFonts w:ascii="Phetsarath OT" w:hAnsi="Phetsarath OT" w:cs="Phetsarath OT"/>
              </w:rPr>
              <w:t>;</w:t>
            </w:r>
          </w:p>
          <w:p w14:paraId="4C76345B" w14:textId="77777777" w:rsidR="005D50D7" w:rsidRPr="00597098" w:rsidRDefault="005D50D7" w:rsidP="005D50D7">
            <w:pPr>
              <w:suppressAutoHyphens/>
              <w:overflowPunct w:val="0"/>
              <w:autoSpaceDE w:val="0"/>
              <w:autoSpaceDN w:val="0"/>
              <w:adjustRightInd w:val="0"/>
              <w:spacing w:after="120"/>
              <w:ind w:left="1080" w:hanging="540"/>
              <w:jc w:val="both"/>
              <w:textAlignment w:val="baseline"/>
              <w:rPr>
                <w:rFonts w:ascii="Phetsarath OT" w:hAnsi="Phetsarath OT" w:cs="Phetsarath OT"/>
                <w:spacing w:val="-4"/>
                <w:lang w:bidi="lo-LA"/>
              </w:rPr>
            </w:pPr>
            <w:r w:rsidRPr="00597098">
              <w:rPr>
                <w:rFonts w:ascii="Phetsarath OT" w:hAnsi="Phetsarath OT" w:cs="Phetsarath OT" w:hint="cs"/>
                <w:cs/>
                <w:lang w:bidi="lo-LA"/>
              </w:rPr>
              <w:t xml:space="preserve">(ສ)   </w:t>
            </w:r>
            <w:r w:rsidRPr="00597098">
              <w:rPr>
                <w:rFonts w:ascii="Phetsarath OT" w:hAnsi="Phetsarath OT" w:cs="Phetsarath OT"/>
                <w:spacing w:val="-4"/>
                <w:cs/>
                <w:lang w:bidi="lo-LA"/>
              </w:rPr>
              <w:t>ຜູ</w:t>
            </w:r>
            <w:r w:rsidRPr="00597098">
              <w:rPr>
                <w:rFonts w:ascii="Phetsarath OT" w:hAnsi="Phetsarath OT" w:cs="Phetsarath OT" w:hint="cs"/>
                <w:spacing w:val="-4"/>
                <w:cs/>
                <w:lang w:bidi="lo-LA"/>
              </w:rPr>
              <w:t>້</w:t>
            </w:r>
            <w:r w:rsidRPr="00597098">
              <w:rPr>
                <w:rFonts w:ascii="Phetsarath OT" w:hAnsi="Phetsarath OT" w:cs="Phetsarath OT"/>
                <w:spacing w:val="-4"/>
                <w:cs/>
                <w:lang w:bidi="lo-LA"/>
              </w:rPr>
              <w:t>ຮັບ​ເໝົາ​ບໍ່​ໄດ້​ປະຕິບັດ​ຫລັກການ​ຮັກສາ​ຄວາມ​ປອດ​ໄພ​ອັນຈຳ​ເປັນ</w:t>
            </w:r>
            <w:r w:rsidRPr="00597098">
              <w:rPr>
                <w:rFonts w:ascii="Phetsarath OT" w:hAnsi="Phetsarath OT" w:cs="Phetsarath OT"/>
                <w:spacing w:val="-4"/>
              </w:rPr>
              <w:t>;</w:t>
            </w:r>
          </w:p>
          <w:p w14:paraId="6DC3720E" w14:textId="234EBD9B" w:rsidR="005D50D7" w:rsidRPr="00597098" w:rsidRDefault="005D50D7" w:rsidP="005D50D7">
            <w:pPr>
              <w:suppressAutoHyphens/>
              <w:overflowPunct w:val="0"/>
              <w:autoSpaceDE w:val="0"/>
              <w:autoSpaceDN w:val="0"/>
              <w:adjustRightInd w:val="0"/>
              <w:spacing w:after="120"/>
              <w:ind w:left="1080" w:hanging="540"/>
              <w:jc w:val="both"/>
              <w:textAlignment w:val="baseline"/>
              <w:rPr>
                <w:rFonts w:ascii="Phetsarath OT" w:hAnsi="Phetsarath OT" w:cs="Phetsarath OT"/>
                <w:lang w:bidi="lo-LA"/>
              </w:rPr>
            </w:pPr>
            <w:r w:rsidRPr="00597098">
              <w:rPr>
                <w:rFonts w:ascii="Phetsarath OT" w:hAnsi="Phetsarath OT" w:cs="Phetsarath OT" w:hint="cs"/>
                <w:spacing w:val="-4"/>
                <w:cs/>
                <w:lang w:bidi="lo-LA"/>
              </w:rPr>
              <w:t xml:space="preserve">(ຊ)  </w:t>
            </w:r>
            <w:r w:rsidRPr="00597098">
              <w:rPr>
                <w:rFonts w:ascii="Phetsarath OT" w:hAnsi="Phetsarath OT" w:cs="Phetsarath OT"/>
                <w:spacing w:val="-4"/>
                <w:lang w:bidi="lo-LA"/>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ຮັບ​ເໝົາ​ໄດ້​ປະຕິບັດວຽກ​ຢ່າງລ</w:t>
            </w:r>
            <w:r w:rsidRPr="00597098">
              <w:rPr>
                <w:rFonts w:ascii="Phetsarath OT" w:hAnsi="Phetsarath OT" w:cs="Phetsarath OT" w:hint="cs"/>
                <w:cs/>
                <w:lang w:bidi="lo-LA"/>
              </w:rPr>
              <w:t>້າ</w:t>
            </w:r>
            <w:r w:rsidRPr="00597098">
              <w:rPr>
                <w:rFonts w:ascii="Phetsarath OT" w:hAnsi="Phetsarath OT" w:cs="Phetsarath OT"/>
                <w:cs/>
                <w:lang w:bidi="lo-LA"/>
              </w:rPr>
              <w:t>​ຊ້າ​ເກີນ​ກວ່າ​ຈຳນວນ​ວັນ ຊຶ່ງ​ມູນ​ຄ່າ​ສູງ​ສຸດທີ່​ຄາດ​ຄະ​ເນ​ເອົາ​ໄວ້​ເພື່ອ​ຈ່າຍ​ສຳລັບ​ການ​ສ້ອມ​ແປງຄ່າ​ເສຍ​ຫາຍສາມາດ​ຈ່າຍ​ໄດ້</w:t>
            </w:r>
            <w:r w:rsidRPr="00597098">
              <w:rPr>
                <w:rFonts w:ascii="Phetsarath OT" w:hAnsi="Phetsarath OT" w:cs="Phetsarath OT"/>
                <w:b/>
                <w:cs/>
                <w:lang w:bidi="lo-LA"/>
              </w:rPr>
              <w:t>ຕາມ</w:t>
            </w:r>
            <w:r w:rsidRPr="00597098">
              <w:rPr>
                <w:rFonts w:ascii="Phetsarath OT" w:hAnsi="Phetsarath OT" w:cs="Phetsarath OT" w:hint="cs"/>
                <w:b/>
                <w:cs/>
                <w:lang w:bidi="lo-LA"/>
              </w:rPr>
              <w:t xml:space="preserve"> </w:t>
            </w:r>
            <w:r w:rsidRPr="00597098">
              <w:rPr>
                <w:rFonts w:ascii="Phetsarath OT" w:hAnsi="Phetsarath OT" w:cs="Phetsarath OT"/>
                <w:b/>
                <w:cs/>
                <w:lang w:bidi="lo-LA"/>
              </w:rPr>
              <w:t>ທີ່​ໄດ້​ລະບຸ​ໄວ້​ໃນ</w:t>
            </w:r>
            <w:r w:rsidRPr="00597098">
              <w:rPr>
                <w:rFonts w:ascii="Phetsarath OT" w:hAnsi="Phetsarath OT" w:cs="Phetsarath OT"/>
                <w:bCs/>
                <w:cs/>
                <w:lang w:bidi="lo-LA"/>
              </w:rPr>
              <w:t xml:space="preserve"> </w:t>
            </w:r>
            <w:r w:rsidRPr="00597098">
              <w:rPr>
                <w:rFonts w:ascii="Phetsarath OT" w:hAnsi="Phetsarath OT" w:cs="Phetsarath OT"/>
                <w:b/>
              </w:rPr>
              <w:t>PCC -</w:t>
            </w:r>
            <w:r w:rsidRPr="00597098">
              <w:rPr>
                <w:rFonts w:ascii="Phetsarath OT" w:hAnsi="Phetsarath OT" w:cs="Phetsarath OT"/>
                <w:bCs/>
              </w:rPr>
              <w:t xml:space="preserve"> </w:t>
            </w:r>
            <w:r w:rsidRPr="00597098">
              <w:rPr>
                <w:rFonts w:ascii="Phetsarath OT" w:hAnsi="Phetsarath OT" w:cs="Phetsarath OT"/>
                <w:b/>
              </w:rPr>
              <w:t>GCC 58.2 (</w:t>
            </w:r>
            <w:r w:rsidRPr="00597098">
              <w:rPr>
                <w:rFonts w:ascii="Phetsarath OT" w:hAnsi="Phetsarath OT" w:cs="Phetsarath OT" w:hint="cs"/>
                <w:bCs/>
                <w:cs/>
                <w:lang w:bidi="lo-LA"/>
              </w:rPr>
              <w:t>ຊ</w:t>
            </w:r>
            <w:r w:rsidRPr="00597098">
              <w:rPr>
                <w:rFonts w:ascii="Phetsarath OT" w:hAnsi="Phetsarath OT" w:cs="Phetsarath OT"/>
                <w:b/>
              </w:rPr>
              <w:t>)</w:t>
            </w:r>
            <w:r w:rsidRPr="00597098">
              <w:rPr>
                <w:rFonts w:ascii="Phetsarath OT" w:hAnsi="Phetsarath OT" w:cs="Phetsarath OT"/>
              </w:rPr>
              <w:t xml:space="preserve">; </w:t>
            </w:r>
            <w:r w:rsidRPr="00597098">
              <w:rPr>
                <w:rFonts w:ascii="Phetsarath OT" w:hAnsi="Phetsarath OT" w:cs="Phetsarath OT"/>
                <w:cs/>
                <w:lang w:bidi="lo-LA"/>
              </w:rPr>
              <w:t>ຫລື</w:t>
            </w:r>
          </w:p>
          <w:p w14:paraId="0214B503" w14:textId="77777777" w:rsidR="005D50D7" w:rsidRPr="00597098" w:rsidRDefault="005D50D7" w:rsidP="005D50D7">
            <w:pPr>
              <w:suppressAutoHyphens/>
              <w:overflowPunct w:val="0"/>
              <w:autoSpaceDE w:val="0"/>
              <w:autoSpaceDN w:val="0"/>
              <w:adjustRightInd w:val="0"/>
              <w:ind w:left="1080" w:hanging="540"/>
              <w:jc w:val="both"/>
              <w:textAlignment w:val="baseline"/>
              <w:rPr>
                <w:rFonts w:ascii="Phetsarath OT" w:hAnsi="Phetsarath OT" w:cs="Phetsarath OT"/>
              </w:rPr>
            </w:pPr>
            <w:r w:rsidRPr="00597098">
              <w:rPr>
                <w:rFonts w:ascii="Phetsarath OT" w:hAnsi="Phetsarath OT" w:cs="Phetsarath OT" w:hint="cs"/>
                <w:cs/>
                <w:lang w:bidi="lo-LA"/>
              </w:rPr>
              <w:t xml:space="preserve">(ຍ) </w:t>
            </w:r>
            <w:r w:rsidRPr="00597098">
              <w:rPr>
                <w:rFonts w:ascii="Phetsarath OT" w:hAnsi="Phetsarath OT" w:cs="Phetsarath OT"/>
                <w:cs/>
                <w:lang w:bidi="lo-LA"/>
              </w:rPr>
              <w:t>ຖ້າ​ຫາກ​ຜູ້​ຮັບ​ເໝົາ</w:t>
            </w:r>
            <w:r w:rsidRPr="00597098">
              <w:rPr>
                <w:rFonts w:ascii="Phetsarath OT" w:hAnsi="Phetsarath OT" w:cs="Phetsarath OT"/>
              </w:rPr>
              <w:t xml:space="preserve">, </w:t>
            </w:r>
            <w:r w:rsidRPr="00597098">
              <w:rPr>
                <w:rFonts w:ascii="Phetsarath OT" w:hAnsi="Phetsarath OT" w:cs="Phetsarath OT"/>
                <w:cs/>
                <w:lang w:bidi="lo-LA"/>
              </w:rPr>
              <w:t>ຕາມ​ການ​ຕີ​ລາຄາ​ຂອງ​ເຈົ້າຂອງ​ໂຄງການ</w:t>
            </w:r>
            <w:r w:rsidRPr="00597098">
              <w:rPr>
                <w:rFonts w:ascii="Phetsarath OT" w:hAnsi="Phetsarath OT" w:cs="Phetsarath OT"/>
              </w:rPr>
              <w:t xml:space="preserve">, </w:t>
            </w:r>
            <w:r w:rsidRPr="00597098">
              <w:rPr>
                <w:rFonts w:ascii="Phetsarath OT" w:hAnsi="Phetsarath OT" w:cs="Phetsarath OT"/>
                <w:cs/>
                <w:lang w:bidi="lo-LA"/>
              </w:rPr>
              <w:t>​ໄດ້​ມີ​ການປະພຶດ​ໄປ​ໃນ​ທຳນອງ​ສໍ້​ລາດ​ບັງ​ຫລວງ ພຶດຕິ​ກຳ​ສໍ້​ໂກງ ສົມ​ຮູ້​ຮ່ວມ​ຄິດ ​ແລະ ການ​ກະທຳຂັດ​ຂວາງ​ຕ່າງໆ​ໃນ​ການ​ແຂ່ງຂັນ ຫລື ໃນ​ການ​ປະຕິບັດ​ສັນຍາ</w:t>
            </w:r>
            <w:r w:rsidRPr="00597098">
              <w:rPr>
                <w:rFonts w:ascii="Phetsarath OT" w:hAnsi="Phetsarath OT" w:cs="Phetsarath OT"/>
              </w:rPr>
              <w:t xml:space="preserve">. </w:t>
            </w:r>
            <w:r w:rsidRPr="00597098">
              <w:rPr>
                <w:rFonts w:ascii="Phetsarath OT" w:hAnsi="Phetsarath OT" w:cs="Phetsarath OT"/>
                <w:cs/>
                <w:lang w:bidi="lo-LA"/>
              </w:rPr>
              <w:t>ໃນ​ກໍລະນີ​ນີ້​ເຈົ້າຂອງ​ໂຄງການ ຫລັງ​ຈາກ​ໄດ້​ກ່າວ​ເຕືອນ​ໃຫ້​ຜູ</w:t>
            </w:r>
            <w:r w:rsidRPr="00597098">
              <w:rPr>
                <w:rFonts w:ascii="Phetsarath OT" w:hAnsi="Phetsarath OT" w:cs="Phetsarath OT" w:hint="cs"/>
                <w:cs/>
                <w:lang w:bidi="lo-LA"/>
              </w:rPr>
              <w:t>້</w:t>
            </w:r>
            <w:r w:rsidRPr="00597098">
              <w:rPr>
                <w:rFonts w:ascii="Phetsarath OT" w:hAnsi="Phetsarath OT" w:cs="Phetsarath OT"/>
                <w:cs/>
                <w:lang w:bidi="lo-LA"/>
              </w:rPr>
              <w:t>ຮັບ​ເໝົາ​ຮູ້​</w:t>
            </w:r>
            <w:r w:rsidRPr="00597098">
              <w:rPr>
                <w:rFonts w:ascii="Phetsarath OT" w:hAnsi="Phetsarath OT" w:cs="Phetsarath OT" w:hint="cs"/>
                <w:cs/>
                <w:lang w:bidi="lo-LA"/>
              </w:rPr>
              <w:t>,</w:t>
            </w:r>
            <w:r w:rsidRPr="00597098">
              <w:rPr>
                <w:rFonts w:ascii="Phetsarath OT" w:hAnsi="Phetsarath OT" w:cs="Phetsarath OT"/>
                <w:cs/>
                <w:lang w:bidi="lo-LA"/>
              </w:rPr>
              <w:t>ມີ​ສິດ​ຍົກ​ເລີກ​ສັນຍາ ​ແລະ ​ໃຫ້​ຜູ</w:t>
            </w:r>
            <w:r w:rsidRPr="00597098">
              <w:rPr>
                <w:rFonts w:ascii="Phetsarath OT" w:hAnsi="Phetsarath OT" w:cs="Phetsarath OT" w:hint="cs"/>
                <w:cs/>
                <w:lang w:bidi="lo-LA"/>
              </w:rPr>
              <w:t>້</w:t>
            </w:r>
            <w:r w:rsidRPr="00597098">
              <w:rPr>
                <w:rFonts w:ascii="Phetsarath OT" w:hAnsi="Phetsarath OT" w:cs="Phetsarath OT"/>
                <w:cs/>
                <w:lang w:bidi="lo-LA"/>
              </w:rPr>
              <w:t>ຮັບເໝົາ​ອອກ​ຈາກ​ສະໜາມ​ກໍ່ສ້າງ</w:t>
            </w:r>
            <w:r w:rsidRPr="00597098">
              <w:rPr>
                <w:rFonts w:ascii="Phetsarath OT" w:hAnsi="Phetsarath OT" w:cs="Phetsarath OT"/>
              </w:rPr>
              <w:t>.</w:t>
            </w:r>
          </w:p>
          <w:p w14:paraId="571918BE" w14:textId="77777777" w:rsidR="005D50D7" w:rsidRPr="00597098" w:rsidRDefault="005D50D7" w:rsidP="00C503C4">
            <w:pPr>
              <w:pStyle w:val="ListParagraph"/>
              <w:numPr>
                <w:ilvl w:val="1"/>
                <w:numId w:val="135"/>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hint="cs"/>
                <w:szCs w:val="24"/>
                <w:cs/>
                <w:lang w:bidi="lo-LA"/>
              </w:rPr>
              <w:t>ຖ້າ​ຫາກ​ຝ່າຍ​ໃດ​ຝ່າຍ​ໜຶ່ງ</w:t>
            </w:r>
            <w:r w:rsidRPr="00597098">
              <w:rPr>
                <w:rFonts w:ascii="Phetsarath OT" w:hAnsi="Phetsarath OT" w:cs="Phetsarath OT"/>
                <w:szCs w:val="24"/>
                <w:cs/>
                <w:lang w:bidi="lo-LA"/>
              </w:rPr>
              <w:t xml:space="preserve">ຂອງຄູ່​ສັນຍາ ​ໄດ້​ອອກ​​ໃບ​ແຈ້ງ​ການ​ວ່າ​ມີ​ການ​ບໍ່​ປະຕິບັດ​ສັນຍາ​ຫາ​ຫົວ​ໜ້າ​ໂຄງການ ຍ້ອນ​ເຫດຜົນ​ໃດ​ໜຶ່ງ ຊຶ່ງ​ນອກ​ເໜືອ​ຈາກ​ເຫດຜົນ​ທີ່​ໄດ້​ລະບຸ​ໄວ້​ໃນ </w:t>
            </w:r>
            <w:r w:rsidRPr="00597098">
              <w:rPr>
                <w:rFonts w:ascii="Phetsarath OT" w:hAnsi="Phetsarath OT" w:cs="Phetsarath OT"/>
                <w:szCs w:val="24"/>
              </w:rPr>
              <w:t xml:space="preserve">GCC </w:t>
            </w:r>
            <w:r w:rsidRPr="00597098">
              <w:rPr>
                <w:rFonts w:ascii="Phetsarath OT" w:hAnsi="Phetsarath OT" w:cs="Phetsarath OT"/>
                <w:szCs w:val="24"/>
                <w:cs/>
                <w:lang w:bidi="lo-LA"/>
              </w:rPr>
              <w:t xml:space="preserve">ຂໍ້​ຍ່ອຍ </w:t>
            </w:r>
            <w:r w:rsidRPr="00597098">
              <w:rPr>
                <w:rFonts w:ascii="Phetsarath OT" w:hAnsi="Phetsarath OT" w:cs="Phetsarath OT"/>
                <w:szCs w:val="24"/>
              </w:rPr>
              <w:t xml:space="preserve">56.2 </w:t>
            </w:r>
            <w:r w:rsidRPr="00597098">
              <w:rPr>
                <w:rFonts w:ascii="Phetsarath OT" w:hAnsi="Phetsarath OT" w:cs="Phetsarath OT"/>
                <w:szCs w:val="24"/>
                <w:cs/>
                <w:lang w:bidi="lo-LA"/>
              </w:rPr>
              <w:t>ຂ້າງ​ເທິງ​ນີ້</w:t>
            </w:r>
            <w:r w:rsidRPr="00597098">
              <w:rPr>
                <w:rFonts w:ascii="Phetsarath OT" w:hAnsi="Phetsarath OT" w:cs="Phetsarath OT"/>
                <w:szCs w:val="24"/>
              </w:rPr>
              <w:t xml:space="preserve">, </w:t>
            </w:r>
            <w:r w:rsidRPr="00597098">
              <w:rPr>
                <w:rFonts w:ascii="Phetsarath OT" w:hAnsi="Phetsarath OT" w:cs="Phetsarath OT"/>
                <w:szCs w:val="24"/>
                <w:cs/>
                <w:lang w:bidi="lo-LA"/>
              </w:rPr>
              <w:t>ຫົວໜ້າ​ໂຄງການ​</w:t>
            </w:r>
            <w:r w:rsidRPr="00597098">
              <w:rPr>
                <w:rFonts w:ascii="Phetsarath OT" w:hAnsi="Phetsarath OT" w:cs="Phetsarath OT"/>
                <w:szCs w:val="24"/>
              </w:rPr>
              <w:t xml:space="preserve"> </w:t>
            </w:r>
            <w:r w:rsidRPr="00597098">
              <w:rPr>
                <w:rFonts w:ascii="Phetsarath OT" w:hAnsi="Phetsarath OT" w:cs="Phetsarath OT"/>
                <w:szCs w:val="24"/>
                <w:cs/>
                <w:lang w:bidi="lo-LA"/>
              </w:rPr>
              <w:t>ຈະ​ເປັນ​ຜູ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ຕັດສິນ​ວ່າ​ສາຍ​ເຫດ​ຂອງ​ການ​ບໍ່​ປະຕິບັດສັນຍານັ້ນແມ່ນເປັນ​ການລະ​ເມີດ​ສັນຍາພື້ນຖານຫລື ບໍ່</w:t>
            </w:r>
            <w:r w:rsidRPr="00597098">
              <w:rPr>
                <w:rFonts w:ascii="Phetsarath OT" w:hAnsi="Phetsarath OT" w:cs="Phetsarath OT"/>
                <w:szCs w:val="24"/>
              </w:rPr>
              <w:t>.</w:t>
            </w:r>
          </w:p>
          <w:p w14:paraId="25533BA6" w14:textId="77777777" w:rsidR="005D50D7" w:rsidRPr="00597098" w:rsidRDefault="005D50D7" w:rsidP="00C503C4">
            <w:pPr>
              <w:pStyle w:val="ListParagraph"/>
              <w:numPr>
                <w:ilvl w:val="1"/>
                <w:numId w:val="135"/>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cs/>
                <w:lang w:bidi="lo-LA"/>
              </w:rPr>
              <w:t>ໂດຍ​ບໍ່​ກ່ຽວ​ກັບສິ່ງ​ທີ່​ໄດ້​ເວົ້າມາ​ຂ້າງ​ເທິງ​ນີ້</w:t>
            </w:r>
            <w:r w:rsidRPr="00597098">
              <w:rPr>
                <w:rFonts w:ascii="Phetsarath OT" w:hAnsi="Phetsarath OT" w:cs="Phetsarath OT"/>
                <w:szCs w:val="24"/>
              </w:rPr>
              <w:t xml:space="preserve">, </w:t>
            </w:r>
            <w:r w:rsidRPr="00597098">
              <w:rPr>
                <w:rFonts w:ascii="Phetsarath OT" w:hAnsi="Phetsarath OT" w:cs="Phetsarath OT"/>
                <w:szCs w:val="24"/>
                <w:cs/>
                <w:lang w:bidi="lo-LA"/>
              </w:rPr>
              <w:t>ເຈົ້າຂອງ​ໂຄງການມີ​ສິດ​ລົບ​ລ້າງ​ສັນຍາ​ໄດ້​ຕາມ​ຄວາມຕ້ອງການຂອງ​ຕົນ</w:t>
            </w:r>
            <w:r w:rsidRPr="00597098">
              <w:rPr>
                <w:rFonts w:ascii="Phetsarath OT" w:hAnsi="Phetsarath OT" w:cs="Phetsarath OT"/>
                <w:szCs w:val="24"/>
              </w:rPr>
              <w:t>.</w:t>
            </w:r>
          </w:p>
          <w:p w14:paraId="511EEC51" w14:textId="05240C86" w:rsidR="005D50D7" w:rsidRPr="00597098" w:rsidRDefault="005D50D7" w:rsidP="00C503C4">
            <w:pPr>
              <w:pStyle w:val="ListParagraph"/>
              <w:numPr>
                <w:ilvl w:val="1"/>
                <w:numId w:val="135"/>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cs/>
                <w:lang w:bidi="lo-LA"/>
              </w:rPr>
              <w:t>ຖ້າ​ສັນຍາ​ໄດ້​ຖືກ​ຍົກ​ເລີກ</w:t>
            </w:r>
            <w:r w:rsidRPr="00597098">
              <w:rPr>
                <w:rFonts w:ascii="Phetsarath OT" w:hAnsi="Phetsarath OT" w:cs="Phetsarath OT"/>
                <w:szCs w:val="24"/>
              </w:rPr>
              <w:t xml:space="preserve">, </w:t>
            </w:r>
            <w:r w:rsidRPr="00597098">
              <w:rPr>
                <w:rFonts w:ascii="Phetsarath OT" w:hAnsi="Phetsarath OT" w:cs="Phetsarath OT"/>
                <w:szCs w:val="24"/>
                <w:cs/>
                <w:lang w:bidi="lo-LA"/>
              </w:rPr>
              <w:t>ຜູ</w:t>
            </w:r>
            <w:r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​ຮັບ​ເໝົາ​ຈະ​ຕ້ອງ​ຢຸດຕິ​ທຸກໆ​ວຽກ​ງານ​ນັ້ນ​ໃນ​ທັນທີ່​ທັນ​ໃດ​ໂລດ</w:t>
            </w:r>
            <w:r w:rsidRPr="00597098">
              <w:rPr>
                <w:rFonts w:ascii="Phetsarath OT" w:hAnsi="Phetsarath OT" w:cs="Phetsarath OT"/>
                <w:szCs w:val="24"/>
              </w:rPr>
              <w:t xml:space="preserve">, </w:t>
            </w:r>
            <w:r w:rsidRPr="00597098">
              <w:rPr>
                <w:rFonts w:ascii="Phetsarath OT" w:hAnsi="Phetsarath OT" w:cs="Phetsarath OT"/>
                <w:szCs w:val="24"/>
                <w:cs/>
                <w:lang w:bidi="lo-LA"/>
              </w:rPr>
              <w:t>ຈັດ​ວາງ​ສະຖານ​ທີ່​ໃຫ້​ມີ​ຄວາມ​ປອດ​ໄພ ​ແລະ ປ້ອງ​ກັນ</w:t>
            </w:r>
            <w:r w:rsidRPr="00597098">
              <w:rPr>
                <w:rFonts w:ascii="Phetsarath OT" w:hAnsi="Phetsarath OT" w:cs="Phetsarath OT"/>
                <w:szCs w:val="24"/>
              </w:rPr>
              <w:t xml:space="preserve">, </w:t>
            </w:r>
            <w:r w:rsidRPr="00597098">
              <w:rPr>
                <w:rFonts w:ascii="Phetsarath OT" w:hAnsi="Phetsarath OT" w:cs="Phetsarath OT"/>
                <w:szCs w:val="24"/>
                <w:cs/>
                <w:lang w:bidi="lo-LA"/>
              </w:rPr>
              <w:t>​ແລະ ອອກ​ຈາກ​ສະຖານ​ທີ່​ກໍ່ສ້າງ​ຕາມ​​ໄລຍະ​ເວລາ​ທີ່​ສາມາດ​ອອກ​ໄດ້</w:t>
            </w:r>
            <w:r w:rsidRPr="00597098">
              <w:rPr>
                <w:rFonts w:ascii="Phetsarath OT" w:hAnsi="Phetsarath OT" w:cs="Phetsarath OT"/>
                <w:szCs w:val="24"/>
              </w:rPr>
              <w:t>.</w:t>
            </w:r>
          </w:p>
        </w:tc>
      </w:tr>
      <w:bookmarkStart w:id="484" w:name="_Toc388824634"/>
      <w:bookmarkStart w:id="485" w:name="_Toc71144494"/>
      <w:tr w:rsidR="007B586E" w:rsidRPr="00597098" w14:paraId="511EEC6A" w14:textId="77777777" w:rsidTr="00EC0DAA">
        <w:trPr>
          <w:trHeight w:val="4040"/>
        </w:trPr>
        <w:tc>
          <w:tcPr>
            <w:tcW w:w="2160" w:type="dxa"/>
          </w:tcPr>
          <w:p w14:paraId="511EEC67" w14:textId="50F56FCC"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lastRenderedPageBreak/>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86" w:name="_Toc79486889"/>
            <w:r w:rsidR="00FA3493">
              <w:rPr>
                <w:rFonts w:ascii="Phetsarath OT" w:hAnsi="Phetsarath OT" w:cs="Phetsarath OT"/>
                <w:noProof/>
                <w:szCs w:val="28"/>
                <w:lang w:val="fr-FR"/>
              </w:rPr>
              <w:t>58</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FF6BD8" w:rsidRPr="00597098">
              <w:rPr>
                <w:rFonts w:ascii="Phetsarath OT" w:hAnsi="Phetsarath OT" w:cs="Phetsarath OT"/>
                <w:bCs/>
                <w:szCs w:val="24"/>
                <w:cs/>
                <w:lang w:bidi="lo-LA"/>
              </w:rPr>
              <w:t>ການ​ຊຳລະ​ສະ​ສາງ</w:t>
            </w:r>
            <w:r w:rsidR="00CF19F7" w:rsidRPr="00597098">
              <w:rPr>
                <w:rFonts w:ascii="Phetsarath OT" w:hAnsi="Phetsarath OT" w:cs="Phetsarath OT"/>
                <w:bCs/>
                <w:szCs w:val="24"/>
                <w:cs/>
                <w:lang w:bidi="lo-LA"/>
              </w:rPr>
              <w:t xml:space="preserve"> ຫລັງ​ຈາກ​ຍົກ​ເລີກ​ສັນຍາ</w:t>
            </w:r>
            <w:bookmarkEnd w:id="484"/>
            <w:bookmarkEnd w:id="485"/>
            <w:bookmarkEnd w:id="486"/>
          </w:p>
        </w:tc>
        <w:tc>
          <w:tcPr>
            <w:tcW w:w="7128" w:type="dxa"/>
          </w:tcPr>
          <w:p w14:paraId="5A7D533A" w14:textId="77777777" w:rsidR="005D50D7" w:rsidRPr="00597098" w:rsidRDefault="005D50D7" w:rsidP="00C503C4">
            <w:pPr>
              <w:pStyle w:val="ListParagraph"/>
              <w:numPr>
                <w:ilvl w:val="1"/>
                <w:numId w:val="136"/>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b/>
                <w:szCs w:val="24"/>
                <w:lang w:bidi="lo-LA"/>
              </w:rPr>
              <w:t xml:space="preserve">   </w:t>
            </w:r>
            <w:r w:rsidR="00D602D6" w:rsidRPr="00597098">
              <w:rPr>
                <w:rFonts w:ascii="Phetsarath OT" w:hAnsi="Phetsarath OT" w:cs="Phetsarath OT" w:hint="cs"/>
                <w:b/>
                <w:szCs w:val="24"/>
                <w:cs/>
                <w:lang w:bidi="lo-LA"/>
              </w:rPr>
              <w:t>ຖ້າ​ຫາກ​ສັນຍາ​ໄດ້​ຖືກ​ຍົກ​ເລີກ​</w:t>
            </w:r>
            <w:r w:rsidR="00480411" w:rsidRPr="00597098">
              <w:rPr>
                <w:rFonts w:ascii="Phetsarath OT" w:hAnsi="Phetsarath OT" w:cs="Phetsarath OT" w:hint="cs"/>
                <w:b/>
                <w:szCs w:val="24"/>
                <w:cs/>
                <w:lang w:bidi="lo-LA"/>
              </w:rPr>
              <w:t xml:space="preserve"> </w:t>
            </w:r>
            <w:r w:rsidR="0073098A" w:rsidRPr="00597098">
              <w:rPr>
                <w:rFonts w:ascii="Phetsarath OT" w:hAnsi="Phetsarath OT" w:cs="Phetsarath OT"/>
                <w:b/>
                <w:szCs w:val="24"/>
                <w:cs/>
                <w:lang w:bidi="lo-LA"/>
              </w:rPr>
              <w:t>ຍ້ອນ​ຜູ່</w:t>
            </w:r>
            <w:r w:rsidR="00D602D6" w:rsidRPr="00597098">
              <w:rPr>
                <w:rFonts w:ascii="Phetsarath OT" w:hAnsi="Phetsarath OT" w:cs="Phetsarath OT"/>
                <w:b/>
                <w:szCs w:val="24"/>
                <w:cs/>
                <w:lang w:bidi="lo-LA"/>
              </w:rPr>
              <w:t>​ຮັບ​ເໝົາ​</w:t>
            </w:r>
            <w:r w:rsidR="00480411" w:rsidRPr="00597098">
              <w:rPr>
                <w:rFonts w:ascii="Phetsarath OT" w:hAnsi="Phetsarath OT" w:cs="Phetsarath OT" w:hint="cs"/>
                <w:b/>
                <w:szCs w:val="24"/>
                <w:cs/>
                <w:lang w:bidi="lo-LA"/>
              </w:rPr>
              <w:t xml:space="preserve"> </w:t>
            </w:r>
            <w:r w:rsidR="00D602D6" w:rsidRPr="00597098">
              <w:rPr>
                <w:rFonts w:ascii="Phetsarath OT" w:hAnsi="Phetsarath OT" w:cs="Phetsarath OT"/>
                <w:b/>
                <w:szCs w:val="24"/>
                <w:cs/>
                <w:lang w:bidi="lo-LA"/>
              </w:rPr>
              <w:t>ບໍ່​ປະຕິບັດ​ສັ</w:t>
            </w:r>
            <w:r w:rsidR="0093331C" w:rsidRPr="00597098">
              <w:rPr>
                <w:rFonts w:ascii="Phetsarath OT" w:hAnsi="Phetsarath OT" w:cs="Phetsarath OT"/>
                <w:b/>
                <w:szCs w:val="24"/>
                <w:cs/>
                <w:lang w:bidi="lo-LA"/>
              </w:rPr>
              <w:t>ນ</w:t>
            </w:r>
            <w:r w:rsidR="00D602D6" w:rsidRPr="00597098">
              <w:rPr>
                <w:rFonts w:ascii="Phetsarath OT" w:hAnsi="Phetsarath OT" w:cs="Phetsarath OT"/>
                <w:b/>
                <w:szCs w:val="24"/>
                <w:cs/>
                <w:lang w:bidi="lo-LA"/>
              </w:rPr>
              <w:t>ຍາ​ຢ່າງ​ຮ້າຍ​ແຮງ</w:t>
            </w:r>
            <w:r w:rsidR="00D602D6" w:rsidRPr="00597098">
              <w:rPr>
                <w:rFonts w:ascii="Phetsarath OT" w:hAnsi="Phetsarath OT" w:cs="Phetsarath OT"/>
                <w:b/>
                <w:szCs w:val="24"/>
              </w:rPr>
              <w:t xml:space="preserve">, </w:t>
            </w:r>
            <w:r w:rsidR="00D602D6" w:rsidRPr="00597098">
              <w:rPr>
                <w:rFonts w:ascii="Phetsarath OT" w:hAnsi="Phetsarath OT" w:cs="Phetsarath OT"/>
                <w:b/>
                <w:szCs w:val="24"/>
                <w:cs/>
                <w:lang w:bidi="lo-LA"/>
              </w:rPr>
              <w:t>ຫົວໜ້າ​ໂຄງການ​ຈະ​ອອກ​ໃບຢັ້ງຢືນ​ມູນ​ຄ່າ​ຂອງ​ວຽກ​ທີ່​ໄດ້​ສຳ​ເລັດ​</w:t>
            </w:r>
            <w:r w:rsidR="00D96404" w:rsidRPr="00597098">
              <w:rPr>
                <w:rFonts w:ascii="Phetsarath OT" w:hAnsi="Phetsarath OT" w:cs="Phetsarath OT"/>
                <w:b/>
                <w:szCs w:val="24"/>
              </w:rPr>
              <w:t xml:space="preserve"> </w:t>
            </w:r>
            <w:r w:rsidR="00D602D6" w:rsidRPr="00597098">
              <w:rPr>
                <w:rFonts w:ascii="Phetsarath OT" w:hAnsi="Phetsarath OT" w:cs="Phetsarath OT"/>
                <w:b/>
                <w:szCs w:val="24"/>
                <w:cs/>
                <w:lang w:bidi="lo-LA"/>
              </w:rPr>
              <w:t>ແລະ ວັດ​ສະດຸ​ທີ່​ໄດ້​ສັ່ງ​ເຂົ້າມາ ​ໂດ</w:t>
            </w:r>
            <w:r w:rsidR="0073098A" w:rsidRPr="00597098">
              <w:rPr>
                <w:rFonts w:ascii="Phetsarath OT" w:hAnsi="Phetsarath OT" w:cs="Phetsarath OT"/>
                <w:b/>
                <w:szCs w:val="24"/>
                <w:cs/>
                <w:lang w:bidi="lo-LA"/>
              </w:rPr>
              <w:t>ຍ​ຫັກ​ລ</w:t>
            </w:r>
            <w:r w:rsidR="001174A9" w:rsidRPr="00597098">
              <w:rPr>
                <w:rFonts w:ascii="Phetsarath OT" w:hAnsi="Phetsarath OT" w:cs="Phetsarath OT"/>
                <w:b/>
                <w:szCs w:val="24"/>
                <w:cs/>
                <w:lang w:bidi="lo-LA"/>
              </w:rPr>
              <w:t>າຍ​ຈ່າຍ​ລ່ວງ​ໜ້າ ຊຶ່ງ​ຜູ</w:t>
            </w:r>
            <w:r w:rsidR="001174A9" w:rsidRPr="00597098">
              <w:rPr>
                <w:rFonts w:ascii="Phetsarath OT" w:hAnsi="Phetsarath OT" w:cs="Phetsarath OT" w:hint="cs"/>
                <w:b/>
                <w:szCs w:val="24"/>
                <w:cs/>
                <w:lang w:bidi="lo-LA"/>
              </w:rPr>
              <w:t>້</w:t>
            </w:r>
            <w:r w:rsidR="001156A3" w:rsidRPr="00597098">
              <w:rPr>
                <w:rFonts w:ascii="Phetsarath OT" w:hAnsi="Phetsarath OT" w:cs="Phetsarath OT"/>
                <w:b/>
                <w:szCs w:val="24"/>
                <w:cs/>
                <w:lang w:bidi="lo-LA"/>
              </w:rPr>
              <w:t>​ຮັບ​ເໝົາ​ໄດ້​ຮັບ</w:t>
            </w:r>
            <w:r w:rsidR="003B49D8" w:rsidRPr="00597098">
              <w:rPr>
                <w:rFonts w:ascii="Phetsarath OT" w:hAnsi="Phetsarath OT" w:cs="Phetsarath OT" w:hint="cs"/>
                <w:b/>
                <w:szCs w:val="24"/>
                <w:cs/>
                <w:lang w:bidi="lo-LA"/>
              </w:rPr>
              <w:t xml:space="preserve"> </w:t>
            </w:r>
            <w:r w:rsidR="001156A3" w:rsidRPr="00597098">
              <w:rPr>
                <w:rFonts w:ascii="Phetsarath OT" w:hAnsi="Phetsarath OT" w:cs="Phetsarath OT"/>
                <w:b/>
                <w:szCs w:val="24"/>
                <w:cs/>
                <w:lang w:bidi="lo-LA"/>
              </w:rPr>
              <w:t>​ຮອດ​ວັນ</w:t>
            </w:r>
            <w:r w:rsidR="00D602D6" w:rsidRPr="00597098">
              <w:rPr>
                <w:rFonts w:ascii="Phetsarath OT" w:hAnsi="Phetsarath OT" w:cs="Phetsarath OT"/>
                <w:b/>
                <w:szCs w:val="24"/>
                <w:cs/>
                <w:lang w:bidi="lo-LA"/>
              </w:rPr>
              <w:t>ອອກ​ໃບຢັ້ງຢືນ​ດັ່ງກ່າວ ​ແລະ ຫັກ​ເປີ​ເຊັນ​ໃສ່​ມູນ​ຄ່າ​ຂອງ​ວຽກ</w:t>
            </w:r>
            <w:r w:rsidR="003B49D8" w:rsidRPr="00597098">
              <w:rPr>
                <w:rFonts w:ascii="Phetsarath OT" w:hAnsi="Phetsarath OT" w:cs="Phetsarath OT" w:hint="cs"/>
                <w:b/>
                <w:szCs w:val="24"/>
                <w:cs/>
                <w:lang w:bidi="lo-LA"/>
              </w:rPr>
              <w:t xml:space="preserve"> </w:t>
            </w:r>
            <w:r w:rsidR="00D602D6" w:rsidRPr="00597098">
              <w:rPr>
                <w:rFonts w:ascii="Phetsarath OT" w:hAnsi="Phetsarath OT" w:cs="Phetsarath OT"/>
                <w:b/>
                <w:szCs w:val="24"/>
                <w:cs/>
                <w:lang w:bidi="lo-LA"/>
              </w:rPr>
              <w:t>​ທີ່​ຍັງ​ບໍ່​ສຳ​ເລັດ ຕາມ​ທີ່​ລະ​ບຸ​ໄວ້​ໃນ</w:t>
            </w:r>
            <w:r w:rsidR="00D602D6" w:rsidRPr="00597098">
              <w:rPr>
                <w:rFonts w:ascii="Phetsarath OT" w:hAnsi="Phetsarath OT" w:cs="Phetsarath OT"/>
                <w:b/>
                <w:szCs w:val="24"/>
              </w:rPr>
              <w:t xml:space="preserve"> </w:t>
            </w:r>
            <w:r w:rsidR="007B586E" w:rsidRPr="00597098">
              <w:rPr>
                <w:rFonts w:ascii="Phetsarath OT" w:hAnsi="Phetsarath OT" w:cs="Phetsarath OT"/>
                <w:b/>
                <w:szCs w:val="24"/>
              </w:rPr>
              <w:t>PCC</w:t>
            </w:r>
            <w:r w:rsidR="00F44484" w:rsidRPr="00597098">
              <w:rPr>
                <w:rFonts w:ascii="Phetsarath OT" w:hAnsi="Phetsarath OT" w:cs="Phetsarath OT"/>
                <w:b/>
                <w:szCs w:val="24"/>
              </w:rPr>
              <w:t xml:space="preserve"> – GCC 59.1</w:t>
            </w:r>
            <w:r w:rsidR="007B586E" w:rsidRPr="00597098">
              <w:rPr>
                <w:rFonts w:ascii="Phetsarath OT" w:hAnsi="Phetsarath OT" w:cs="Phetsarath OT"/>
                <w:szCs w:val="24"/>
              </w:rPr>
              <w:t xml:space="preserve">. </w:t>
            </w:r>
            <w:r w:rsidR="00E8790B" w:rsidRPr="00597098">
              <w:rPr>
                <w:rFonts w:ascii="Phetsarath OT" w:hAnsi="Phetsarath OT" w:cs="Phetsarath OT"/>
                <w:szCs w:val="24"/>
                <w:cs/>
                <w:lang w:bidi="lo-LA"/>
              </w:rPr>
              <w:t>ຈະ​ບໍ່</w:t>
            </w:r>
            <w:r w:rsidR="0093331C" w:rsidRPr="00597098">
              <w:rPr>
                <w:rFonts w:ascii="Phetsarath OT" w:hAnsi="Phetsarath OT" w:cs="Phetsarath OT"/>
                <w:szCs w:val="24"/>
                <w:cs/>
                <w:lang w:bidi="lo-LA"/>
              </w:rPr>
              <w:t>​ໄດ້​ນຳ​ໃຊ້​ການ​ສ້ອມ​ແປງ​ຄ່າ​ເສ</w:t>
            </w:r>
            <w:r w:rsidR="00E8790B" w:rsidRPr="00597098">
              <w:rPr>
                <w:rFonts w:ascii="Phetsarath OT" w:hAnsi="Phetsarath OT" w:cs="Phetsarath OT"/>
                <w:szCs w:val="24"/>
                <w:cs/>
                <w:lang w:bidi="lo-LA"/>
              </w:rPr>
              <w:t>ຍ​ຫາຍ</w:t>
            </w:r>
            <w:r w:rsidR="003B49D8" w:rsidRPr="00597098">
              <w:rPr>
                <w:rFonts w:ascii="Phetsarath OT" w:hAnsi="Phetsarath OT" w:cs="Phetsarath OT" w:hint="cs"/>
                <w:szCs w:val="24"/>
                <w:cs/>
                <w:lang w:bidi="lo-LA"/>
              </w:rPr>
              <w:t>ເພີ່ມເຕີມ</w:t>
            </w:r>
            <w:r w:rsidR="00E8790B" w:rsidRPr="00597098">
              <w:rPr>
                <w:rFonts w:ascii="Phetsarath OT" w:hAnsi="Phetsarath OT" w:cs="Phetsarath OT"/>
                <w:szCs w:val="24"/>
              </w:rPr>
              <w:t xml:space="preserve">. </w:t>
            </w:r>
            <w:r w:rsidR="00E8790B" w:rsidRPr="00597098">
              <w:rPr>
                <w:rFonts w:ascii="Phetsarath OT" w:hAnsi="Phetsarath OT" w:cs="Phetsarath OT"/>
                <w:szCs w:val="24"/>
                <w:cs/>
                <w:lang w:bidi="lo-LA"/>
              </w:rPr>
              <w:t>ຖ້າ​ຫາກ​ຈຳນວນ​ເງິນ​ທີ່​ຕ້ອງ​ຈ່າຍ​ໃຫ້ເຈົ້າຂອງ​ໂຄງການ​ຫາກ​ສູງ​ກວ່າ</w:t>
            </w:r>
            <w:r w:rsidR="001174A9" w:rsidRPr="00597098">
              <w:rPr>
                <w:rFonts w:ascii="Phetsarath OT" w:hAnsi="Phetsarath OT" w:cs="Phetsarath OT"/>
                <w:szCs w:val="24"/>
                <w:cs/>
                <w:lang w:bidi="lo-LA"/>
              </w:rPr>
              <w:t>ຈຳນວນ​ເງິນ​ທີ່​ຕ້ອງ​ຈ່າຍ​ໃຫ້​ຜູ</w:t>
            </w:r>
            <w:r w:rsidR="001174A9" w:rsidRPr="00597098">
              <w:rPr>
                <w:rFonts w:ascii="Phetsarath OT" w:hAnsi="Phetsarath OT" w:cs="Phetsarath OT" w:hint="cs"/>
                <w:szCs w:val="24"/>
                <w:cs/>
                <w:lang w:bidi="lo-LA"/>
              </w:rPr>
              <w:t>້</w:t>
            </w:r>
            <w:r w:rsidR="00E8790B" w:rsidRPr="00597098">
              <w:rPr>
                <w:rFonts w:ascii="Phetsarath OT" w:hAnsi="Phetsarath OT" w:cs="Phetsarath OT"/>
                <w:szCs w:val="24"/>
                <w:cs/>
                <w:lang w:bidi="lo-LA"/>
              </w:rPr>
              <w:t>ຮັບ​ເໝົາ</w:t>
            </w:r>
            <w:r w:rsidR="00833B8E" w:rsidRPr="00597098">
              <w:rPr>
                <w:rFonts w:ascii="Phetsarath OT" w:hAnsi="Phetsarath OT" w:cs="Phetsarath OT"/>
                <w:szCs w:val="24"/>
              </w:rPr>
              <w:t>,</w:t>
            </w:r>
            <w:r w:rsidR="00F44484" w:rsidRPr="00597098">
              <w:rPr>
                <w:rFonts w:ascii="Phetsarath OT" w:hAnsi="Phetsarath OT" w:cs="Phetsarath OT"/>
                <w:szCs w:val="24"/>
              </w:rPr>
              <w:t xml:space="preserve"> </w:t>
            </w:r>
            <w:r w:rsidR="00E8790B" w:rsidRPr="00597098">
              <w:rPr>
                <w:rFonts w:ascii="Phetsarath OT" w:hAnsi="Phetsarath OT" w:cs="Phetsarath OT"/>
                <w:szCs w:val="24"/>
                <w:cs/>
                <w:lang w:bidi="lo-LA"/>
              </w:rPr>
              <w:t>ຈຳນວນ​ຜິດ​ດ່ຽ</w:t>
            </w:r>
            <w:r w:rsidR="001174A9" w:rsidRPr="00597098">
              <w:rPr>
                <w:rFonts w:ascii="Phetsarath OT" w:hAnsi="Phetsarath OT" w:cs="Phetsarath OT"/>
                <w:szCs w:val="24"/>
                <w:cs/>
                <w:lang w:bidi="lo-LA"/>
              </w:rPr>
              <w:t>ງ​</w:t>
            </w:r>
            <w:r w:rsidR="00833B8E" w:rsidRPr="00597098">
              <w:rPr>
                <w:rFonts w:ascii="Phetsarath OT" w:hAnsi="Phetsarath OT" w:cs="Phetsarath OT" w:hint="cs"/>
                <w:szCs w:val="24"/>
                <w:cs/>
                <w:lang w:bidi="lo-LA"/>
              </w:rPr>
              <w:t xml:space="preserve"> </w:t>
            </w:r>
            <w:r w:rsidR="001174A9" w:rsidRPr="00597098">
              <w:rPr>
                <w:rFonts w:ascii="Phetsarath OT" w:hAnsi="Phetsarath OT" w:cs="Phetsarath OT"/>
                <w:szCs w:val="24"/>
                <w:cs/>
                <w:lang w:bidi="lo-LA"/>
              </w:rPr>
              <w:t>ຈະ​ຕ້ອງ​ຖື​ວ່າ​ເປັນ​ໜີ້</w:t>
            </w:r>
            <w:r w:rsidR="00833B8E" w:rsidRPr="00597098">
              <w:rPr>
                <w:rFonts w:ascii="Phetsarath OT" w:hAnsi="Phetsarath OT" w:cs="Phetsarath OT" w:hint="cs"/>
                <w:szCs w:val="24"/>
                <w:cs/>
                <w:lang w:bidi="lo-LA"/>
              </w:rPr>
              <w:t xml:space="preserve"> </w:t>
            </w:r>
            <w:r w:rsidR="001174A9" w:rsidRPr="00597098">
              <w:rPr>
                <w:rFonts w:ascii="Phetsarath OT" w:hAnsi="Phetsarath OT" w:cs="Phetsarath OT"/>
                <w:szCs w:val="24"/>
                <w:cs/>
                <w:lang w:bidi="lo-LA"/>
              </w:rPr>
              <w:t>ຂອງ​ຜູ</w:t>
            </w:r>
            <w:r w:rsidR="001174A9" w:rsidRPr="00597098">
              <w:rPr>
                <w:rFonts w:ascii="Phetsarath OT" w:hAnsi="Phetsarath OT" w:cs="Phetsarath OT" w:hint="cs"/>
                <w:szCs w:val="24"/>
                <w:cs/>
                <w:lang w:bidi="lo-LA"/>
              </w:rPr>
              <w:t>້</w:t>
            </w:r>
            <w:r w:rsidR="00E8790B" w:rsidRPr="00597098">
              <w:rPr>
                <w:rFonts w:ascii="Phetsarath OT" w:hAnsi="Phetsarath OT" w:cs="Phetsarath OT"/>
                <w:szCs w:val="24"/>
                <w:cs/>
                <w:lang w:bidi="lo-LA"/>
              </w:rPr>
              <w:t>ຮັບ​​ເໝົາ​ຕໍ່​ເຈົ້າຂອງ​ໂຄງການ</w:t>
            </w:r>
            <w:r w:rsidR="00E8790B" w:rsidRPr="00597098">
              <w:rPr>
                <w:rFonts w:ascii="Phetsarath OT" w:hAnsi="Phetsarath OT" w:cs="Phetsarath OT"/>
                <w:szCs w:val="24"/>
              </w:rPr>
              <w:t>.</w:t>
            </w:r>
          </w:p>
          <w:p w14:paraId="511EEC69" w14:textId="31523548" w:rsidR="007B586E" w:rsidRPr="00597098" w:rsidRDefault="005D50D7" w:rsidP="00C503C4">
            <w:pPr>
              <w:pStyle w:val="ListParagraph"/>
              <w:numPr>
                <w:ilvl w:val="1"/>
                <w:numId w:val="136"/>
              </w:numPr>
              <w:suppressAutoHyphens/>
              <w:overflowPunct w:val="0"/>
              <w:autoSpaceDE w:val="0"/>
              <w:autoSpaceDN w:val="0"/>
              <w:adjustRightInd w:val="0"/>
              <w:textAlignment w:val="baseline"/>
              <w:rPr>
                <w:rFonts w:ascii="Phetsarath OT" w:hAnsi="Phetsarath OT" w:cs="Phetsarath OT"/>
                <w:szCs w:val="24"/>
              </w:rPr>
            </w:pPr>
            <w:r w:rsidRPr="00597098">
              <w:rPr>
                <w:rFonts w:ascii="Phetsarath OT" w:hAnsi="Phetsarath OT" w:cs="Phetsarath OT"/>
                <w:szCs w:val="24"/>
              </w:rPr>
              <w:t xml:space="preserve">   </w:t>
            </w:r>
            <w:r w:rsidR="001362FF" w:rsidRPr="00597098">
              <w:rPr>
                <w:rFonts w:ascii="Phetsarath OT" w:hAnsi="Phetsarath OT" w:cs="Phetsarath OT"/>
                <w:szCs w:val="24"/>
                <w:cs/>
                <w:lang w:bidi="lo-LA"/>
              </w:rPr>
              <w:t>ຖ້າ​ຫາກ​ສັນຍາ​ໄດ້​ຖືກ​ຍົກ​ເລີກ​ຍ້ອນເຈົ້າຂອງ​ໂຄງການ​ເອງ ຫລື ຍ້ອນ​ເຈົ້າຂອງ​ໂຄງກາ​ນ</w:t>
            </w:r>
            <w:r w:rsidR="0073098A" w:rsidRPr="00597098">
              <w:rPr>
                <w:rFonts w:ascii="Phetsarath OT" w:hAnsi="Phetsarath OT" w:cs="Phetsarath OT"/>
                <w:szCs w:val="24"/>
                <w:cs/>
                <w:lang w:bidi="lo-LA"/>
              </w:rPr>
              <w:t xml:space="preserve"> </w:t>
            </w:r>
            <w:r w:rsidR="001362FF" w:rsidRPr="00597098">
              <w:rPr>
                <w:rFonts w:ascii="Phetsarath OT" w:hAnsi="Phetsarath OT" w:cs="Phetsarath OT"/>
                <w:szCs w:val="24"/>
                <w:cs/>
                <w:lang w:bidi="lo-LA"/>
              </w:rPr>
              <w:t>ຜິດ​ໃນ​ການ​ປະຕິບັດ​ສັນຍາ</w:t>
            </w:r>
            <w:r w:rsidR="001362FF" w:rsidRPr="00597098">
              <w:rPr>
                <w:rFonts w:ascii="Phetsarath OT" w:hAnsi="Phetsarath OT" w:cs="Phetsarath OT"/>
                <w:szCs w:val="24"/>
              </w:rPr>
              <w:t xml:space="preserve">, </w:t>
            </w:r>
            <w:r w:rsidR="001362FF" w:rsidRPr="00597098">
              <w:rPr>
                <w:rFonts w:ascii="Phetsarath OT" w:hAnsi="Phetsarath OT" w:cs="Phetsarath OT"/>
                <w:szCs w:val="24"/>
                <w:cs/>
                <w:lang w:bidi="lo-LA"/>
              </w:rPr>
              <w:t>​ຫົວໜ້າ​ໂຄງການ​ຈະ​ອອກ​ໃບຢັ້ງຢືນ​ມູນ​ຄ່າ​ຂອງ​ວຽກ​ທີ່​ສຳ​ເລັດ​ແລ້ວ</w:t>
            </w:r>
            <w:r w:rsidR="001362FF" w:rsidRPr="00597098">
              <w:rPr>
                <w:rFonts w:ascii="Phetsarath OT" w:hAnsi="Phetsarath OT" w:cs="Phetsarath OT"/>
                <w:szCs w:val="24"/>
              </w:rPr>
              <w:t xml:space="preserve">, </w:t>
            </w:r>
            <w:r w:rsidR="001362FF" w:rsidRPr="00597098">
              <w:rPr>
                <w:rFonts w:ascii="Phetsarath OT" w:hAnsi="Phetsarath OT" w:cs="Phetsarath OT"/>
                <w:szCs w:val="24"/>
                <w:cs/>
                <w:lang w:bidi="lo-LA"/>
              </w:rPr>
              <w:t>ວັດ​ສະດຸ​ທີ່​ສັ່ງ​​ແລ້ວ ​ແລະ ມູນ​ຄ່າ​ອັນ​ເໝາ</w:t>
            </w:r>
            <w:r w:rsidR="001156A3" w:rsidRPr="00597098">
              <w:rPr>
                <w:rFonts w:ascii="Phetsarath OT" w:hAnsi="Phetsarath OT" w:cs="Phetsarath OT"/>
                <w:szCs w:val="24"/>
                <w:cs/>
                <w:lang w:bidi="lo-LA"/>
              </w:rPr>
              <w:t>ະ​ສົມ​ກ່ຽວ​ກັບ​ການ​ຍົກຍ້າຍ​ພາຫະ</w:t>
            </w:r>
            <w:r w:rsidR="001362FF" w:rsidRPr="00597098">
              <w:rPr>
                <w:rFonts w:ascii="Phetsarath OT" w:hAnsi="Phetsarath OT" w:cs="Phetsarath OT"/>
                <w:szCs w:val="24"/>
                <w:cs/>
                <w:lang w:bidi="lo-LA"/>
              </w:rPr>
              <w:t>ນະ</w:t>
            </w:r>
            <w:r w:rsidR="001362FF" w:rsidRPr="00597098">
              <w:rPr>
                <w:rFonts w:ascii="Phetsarath OT" w:hAnsi="Phetsarath OT" w:cs="Phetsarath OT"/>
                <w:szCs w:val="24"/>
              </w:rPr>
              <w:t xml:space="preserve">, </w:t>
            </w:r>
            <w:r w:rsidR="001362FF" w:rsidRPr="00597098">
              <w:rPr>
                <w:rFonts w:ascii="Phetsarath OT" w:hAnsi="Phetsarath OT" w:cs="Phetsarath OT"/>
                <w:szCs w:val="24"/>
                <w:cs/>
                <w:lang w:bidi="lo-LA"/>
              </w:rPr>
              <w:t>ການ</w:t>
            </w:r>
            <w:r w:rsidR="001174A9" w:rsidRPr="00597098">
              <w:rPr>
                <w:rFonts w:ascii="Phetsarath OT" w:hAnsi="Phetsarath OT" w:cs="Phetsarath OT"/>
                <w:szCs w:val="24"/>
                <w:cs/>
                <w:lang w:bidi="lo-LA"/>
              </w:rPr>
              <w:t>​ສົ່ງ​ພະນັກງານ​ຂອງ​ຜູ</w:t>
            </w:r>
            <w:r w:rsidR="001174A9" w:rsidRPr="00597098">
              <w:rPr>
                <w:rFonts w:ascii="Phetsarath OT" w:hAnsi="Phetsarath OT" w:cs="Phetsarath OT" w:hint="cs"/>
                <w:szCs w:val="24"/>
                <w:cs/>
                <w:lang w:bidi="lo-LA"/>
              </w:rPr>
              <w:t>້</w:t>
            </w:r>
            <w:r w:rsidR="001362FF" w:rsidRPr="00597098">
              <w:rPr>
                <w:rFonts w:ascii="Phetsarath OT" w:hAnsi="Phetsarath OT" w:cs="Phetsarath OT"/>
                <w:szCs w:val="24"/>
                <w:cs/>
                <w:lang w:bidi="lo-LA"/>
              </w:rPr>
              <w:t>​ຮັບ​ເໝົາ​</w:t>
            </w:r>
            <w:r w:rsidR="003B49D8" w:rsidRPr="00597098">
              <w:rPr>
                <w:rFonts w:ascii="Phetsarath OT" w:hAnsi="Phetsarath OT" w:cs="Phetsarath OT" w:hint="cs"/>
                <w:szCs w:val="24"/>
                <w:cs/>
                <w:lang w:bidi="lo-LA"/>
              </w:rPr>
              <w:t xml:space="preserve"> </w:t>
            </w:r>
            <w:r w:rsidR="001362FF" w:rsidRPr="00597098">
              <w:rPr>
                <w:rFonts w:ascii="Phetsarath OT" w:hAnsi="Phetsarath OT" w:cs="Phetsarath OT"/>
                <w:szCs w:val="24"/>
                <w:cs/>
                <w:lang w:bidi="lo-LA"/>
              </w:rPr>
              <w:t>ທີ່​ຮັບ​ໃຊ້​ວຽກ​ນີ້​ໂດຍ​ສະ​ເພາະຄືນ​ປະ​ເທດ</w:t>
            </w:r>
            <w:r w:rsidR="001362FF" w:rsidRPr="00597098">
              <w:rPr>
                <w:rFonts w:ascii="Phetsarath OT" w:hAnsi="Phetsarath OT" w:cs="Phetsarath OT"/>
                <w:szCs w:val="24"/>
              </w:rPr>
              <w:t xml:space="preserve">, </w:t>
            </w:r>
            <w:r w:rsidR="003B7A26" w:rsidRPr="00597098">
              <w:rPr>
                <w:rFonts w:ascii="Phetsarath OT" w:hAnsi="Phetsarath OT" w:cs="Phetsarath OT"/>
                <w:szCs w:val="24"/>
                <w:cs/>
                <w:lang w:bidi="lo-LA"/>
              </w:rPr>
              <w:t>​ແລະ ລາຍ​ຈ່າຍ​ຂອງ​ຜູ</w:t>
            </w:r>
            <w:r w:rsidR="003B7A26" w:rsidRPr="00597098">
              <w:rPr>
                <w:rFonts w:ascii="Phetsarath OT" w:hAnsi="Phetsarath OT" w:cs="Phetsarath OT" w:hint="cs"/>
                <w:szCs w:val="24"/>
                <w:cs/>
                <w:lang w:bidi="lo-LA"/>
              </w:rPr>
              <w:t>້</w:t>
            </w:r>
            <w:r w:rsidR="001362FF" w:rsidRPr="00597098">
              <w:rPr>
                <w:rFonts w:ascii="Phetsarath OT" w:hAnsi="Phetsarath OT" w:cs="Phetsarath OT"/>
                <w:szCs w:val="24"/>
                <w:cs/>
                <w:lang w:bidi="lo-LA"/>
              </w:rPr>
              <w:t>ຮັບ​ເໝົາ​ເພື່ອ​ປ້ອງ​ກັນ ແລະ ຮັກສາ​ຄວາມ​ປອດ​ໄພ​ໃຫ້​ແກ່​ວຽກ</w:t>
            </w:r>
            <w:r w:rsidR="001362FF" w:rsidRPr="00597098">
              <w:rPr>
                <w:rFonts w:ascii="Phetsarath OT" w:hAnsi="Phetsarath OT" w:cs="Phetsarath OT"/>
                <w:szCs w:val="24"/>
              </w:rPr>
              <w:t>,</w:t>
            </w:r>
            <w:r w:rsidR="0093331C" w:rsidRPr="00597098">
              <w:rPr>
                <w:rFonts w:ascii="Phetsarath OT" w:hAnsi="Phetsarath OT" w:cs="Phetsarath OT"/>
                <w:szCs w:val="24"/>
              </w:rPr>
              <w:t xml:space="preserve"> </w:t>
            </w:r>
            <w:r w:rsidR="001362FF" w:rsidRPr="00597098">
              <w:rPr>
                <w:rFonts w:ascii="Phetsarath OT" w:hAnsi="Phetsarath OT" w:cs="Phetsarath OT"/>
                <w:szCs w:val="24"/>
                <w:cs/>
                <w:lang w:bidi="lo-LA"/>
              </w:rPr>
              <w:t>ແລ</w:t>
            </w:r>
            <w:r w:rsidR="003B7A26" w:rsidRPr="00597098">
              <w:rPr>
                <w:rFonts w:ascii="Phetsarath OT" w:hAnsi="Phetsarath OT" w:cs="Phetsarath OT"/>
                <w:szCs w:val="24"/>
                <w:cs/>
                <w:lang w:bidi="lo-LA"/>
              </w:rPr>
              <w:t>ະ ລົບ​ລາຍ​ຈ່າຍ​ລ່ວງ​ໜ້າ ຊຶ່ງ​ຜູ</w:t>
            </w:r>
            <w:r w:rsidR="003B7A26" w:rsidRPr="00597098">
              <w:rPr>
                <w:rFonts w:ascii="Phetsarath OT" w:hAnsi="Phetsarath OT" w:cs="Phetsarath OT" w:hint="cs"/>
                <w:szCs w:val="24"/>
                <w:cs/>
                <w:lang w:bidi="lo-LA"/>
              </w:rPr>
              <w:t>້</w:t>
            </w:r>
            <w:r w:rsidR="001362FF" w:rsidRPr="00597098">
              <w:rPr>
                <w:rFonts w:ascii="Phetsarath OT" w:hAnsi="Phetsarath OT" w:cs="Phetsarath OT"/>
                <w:szCs w:val="24"/>
                <w:cs/>
                <w:lang w:bidi="lo-LA"/>
              </w:rPr>
              <w:t>ຮັບ​ເໝົາ​ໄດ້​ຮັບ​ຮອດ​ວັນ​ທີ​ອອກ​ໃບຢັ້ງຢືນ</w:t>
            </w:r>
            <w:r w:rsidR="001362FF" w:rsidRPr="00597098">
              <w:rPr>
                <w:rFonts w:ascii="Phetsarath OT" w:hAnsi="Phetsarath OT" w:cs="Phetsarath OT"/>
                <w:szCs w:val="24"/>
              </w:rPr>
              <w:t>.</w:t>
            </w:r>
            <w:r w:rsidR="007B586E" w:rsidRPr="00597098">
              <w:rPr>
                <w:rFonts w:ascii="Phetsarath OT" w:hAnsi="Phetsarath OT" w:cs="Phetsarath OT"/>
                <w:szCs w:val="24"/>
              </w:rPr>
              <w:t xml:space="preserve"> </w:t>
            </w:r>
          </w:p>
        </w:tc>
      </w:tr>
      <w:bookmarkStart w:id="487" w:name="_Toc388824635"/>
      <w:bookmarkStart w:id="488" w:name="_Toc71144495"/>
      <w:tr w:rsidR="007B586E" w:rsidRPr="00597098" w14:paraId="511EEC6D" w14:textId="77777777" w:rsidTr="00EC0DAA">
        <w:tc>
          <w:tcPr>
            <w:tcW w:w="2160" w:type="dxa"/>
          </w:tcPr>
          <w:p w14:paraId="511EEC6B" w14:textId="5A79C32D"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89" w:name="_Toc79486890"/>
            <w:r w:rsidR="00FA3493">
              <w:rPr>
                <w:rFonts w:ascii="Phetsarath OT" w:hAnsi="Phetsarath OT" w:cs="Phetsarath OT"/>
                <w:noProof/>
                <w:szCs w:val="28"/>
                <w:lang w:val="fr-FR"/>
              </w:rPr>
              <w:t>59</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93331C" w:rsidRPr="00597098">
              <w:rPr>
                <w:rFonts w:ascii="Phetsarath OT" w:hAnsi="Phetsarath OT" w:cs="Phetsarath OT"/>
                <w:bCs/>
                <w:szCs w:val="24"/>
                <w:cs/>
                <w:lang w:bidi="lo-LA"/>
              </w:rPr>
              <w:t>ຊ</w:t>
            </w:r>
            <w:r w:rsidR="00785CD5" w:rsidRPr="00597098">
              <w:rPr>
                <w:rFonts w:ascii="Phetsarath OT" w:hAnsi="Phetsarath OT" w:cs="Phetsarath OT"/>
                <w:bCs/>
                <w:szCs w:val="24"/>
                <w:cs/>
                <w:lang w:bidi="lo-LA"/>
              </w:rPr>
              <w:t>ັບ​ສິນ</w:t>
            </w:r>
            <w:bookmarkEnd w:id="487"/>
            <w:bookmarkEnd w:id="488"/>
            <w:bookmarkEnd w:id="489"/>
          </w:p>
        </w:tc>
        <w:tc>
          <w:tcPr>
            <w:tcW w:w="7128" w:type="dxa"/>
          </w:tcPr>
          <w:p w14:paraId="511EEC6C" w14:textId="2B990445" w:rsidR="00CC0535" w:rsidRPr="00597098" w:rsidRDefault="00785CD5" w:rsidP="00C503C4">
            <w:pPr>
              <w:pStyle w:val="ListParagraph"/>
              <w:numPr>
                <w:ilvl w:val="1"/>
                <w:numId w:val="137"/>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ວັດ​ສະດຸ​ທັງ​ໝົດ​ຢູ່​ສະໜາມ</w:t>
            </w:r>
            <w:r w:rsidRPr="00597098">
              <w:rPr>
                <w:rFonts w:ascii="Phetsarath OT" w:hAnsi="Phetsarath OT" w:cs="Phetsarath OT"/>
                <w:szCs w:val="24"/>
              </w:rPr>
              <w:t xml:space="preserve">, </w:t>
            </w:r>
            <w:r w:rsidRPr="00597098">
              <w:rPr>
                <w:rFonts w:ascii="Phetsarath OT" w:hAnsi="Phetsarath OT" w:cs="Phetsarath OT"/>
                <w:szCs w:val="24"/>
                <w:cs/>
                <w:lang w:bidi="lo-LA"/>
              </w:rPr>
              <w:t>ກົນ​ຈັກ​ພາຫະນະ</w:t>
            </w:r>
            <w:r w:rsidRPr="00597098">
              <w:rPr>
                <w:rFonts w:ascii="Phetsarath OT" w:hAnsi="Phetsarath OT" w:cs="Phetsarath OT"/>
                <w:szCs w:val="24"/>
              </w:rPr>
              <w:t xml:space="preserve">, </w:t>
            </w:r>
            <w:r w:rsidRPr="00597098">
              <w:rPr>
                <w:rFonts w:ascii="Phetsarath OT" w:hAnsi="Phetsarath OT" w:cs="Phetsarath OT"/>
                <w:szCs w:val="24"/>
                <w:cs/>
                <w:lang w:bidi="lo-LA"/>
              </w:rPr>
              <w:t>ສິ່ງ​ກໍ່ສ້າງ​ຊົ່ວ​ຄາວ ​ແລະ ວຽກ ຕ້ອງ​ຖື​ວ່າ​ເປັນ​</w:t>
            </w:r>
            <w:r w:rsidR="0093331C" w:rsidRPr="00597098">
              <w:rPr>
                <w:rFonts w:ascii="Phetsarath OT" w:hAnsi="Phetsarath OT" w:cs="Phetsarath OT"/>
                <w:szCs w:val="24"/>
                <w:cs/>
                <w:lang w:bidi="lo-LA"/>
              </w:rPr>
              <w:t>ຊ</w:t>
            </w:r>
            <w:r w:rsidRPr="00597098">
              <w:rPr>
                <w:rFonts w:ascii="Phetsarath OT" w:hAnsi="Phetsarath OT" w:cs="Phetsarath OT"/>
                <w:szCs w:val="24"/>
                <w:cs/>
                <w:lang w:bidi="lo-LA"/>
              </w:rPr>
              <w:t>ັບ​ສົມບັດ​</w:t>
            </w:r>
            <w:r w:rsidR="003B49D8" w:rsidRPr="00597098">
              <w:rPr>
                <w:rFonts w:ascii="Phetsarath OT" w:hAnsi="Phetsarath OT" w:cs="Phetsarath OT" w:hint="cs"/>
                <w:szCs w:val="24"/>
                <w:cs/>
                <w:lang w:bidi="lo-LA"/>
              </w:rPr>
              <w:t xml:space="preserve"> </w:t>
            </w:r>
            <w:r w:rsidRPr="00597098">
              <w:rPr>
                <w:rFonts w:ascii="Phetsarath OT" w:hAnsi="Phetsarath OT" w:cs="Phetsarath OT"/>
                <w:szCs w:val="24"/>
                <w:cs/>
                <w:lang w:bidi="lo-LA"/>
              </w:rPr>
              <w:t>ຂອງ​ເຈົ້າຂອງ​ໂຄງການ ຖ້າ​ຫາກ​ສັນຍາ​ໄດ້​ຖື</w:t>
            </w:r>
            <w:r w:rsidR="003B7A26" w:rsidRPr="00597098">
              <w:rPr>
                <w:rFonts w:ascii="Phetsarath OT" w:hAnsi="Phetsarath OT" w:cs="Phetsarath OT"/>
                <w:szCs w:val="24"/>
                <w:cs/>
                <w:lang w:bidi="lo-LA"/>
              </w:rPr>
              <w:t>ກ​ຍົກ​ເລີກ​ຍ້ອນຄວາມ​ຜິດ​ຂອງ​ຜູ</w:t>
            </w:r>
            <w:r w:rsidR="003B7A26"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7B586E" w:rsidRPr="00597098">
              <w:rPr>
                <w:rFonts w:ascii="Phetsarath OT" w:hAnsi="Phetsarath OT" w:cs="Phetsarath OT"/>
                <w:szCs w:val="24"/>
              </w:rPr>
              <w:t>.</w:t>
            </w:r>
          </w:p>
        </w:tc>
      </w:tr>
      <w:bookmarkStart w:id="490" w:name="_Toc388824636"/>
      <w:bookmarkStart w:id="491" w:name="_Toc71144496"/>
      <w:tr w:rsidR="007B586E" w:rsidRPr="00597098" w14:paraId="511EEC70" w14:textId="77777777" w:rsidTr="00EC0DAA">
        <w:tc>
          <w:tcPr>
            <w:tcW w:w="2160" w:type="dxa"/>
          </w:tcPr>
          <w:p w14:paraId="511EEC6E" w14:textId="025D4C37"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92" w:name="_Toc79486891"/>
            <w:r w:rsidR="00FA3493">
              <w:rPr>
                <w:rFonts w:ascii="Phetsarath OT" w:hAnsi="Phetsarath OT" w:cs="Phetsarath OT"/>
                <w:noProof/>
                <w:szCs w:val="28"/>
                <w:lang w:val="fr-FR"/>
              </w:rPr>
              <w:t>60</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0C6174" w:rsidRPr="00597098">
              <w:rPr>
                <w:rFonts w:ascii="Phetsarath OT" w:hAnsi="Phetsarath OT" w:cs="Phetsarath OT"/>
                <w:bCs/>
                <w:szCs w:val="24"/>
                <w:cs/>
                <w:lang w:bidi="lo-LA"/>
              </w:rPr>
              <w:t>ການ​ສົ່ງ​ຄືນ​ໃບ​ຄ້ຳປະກັນ</w:t>
            </w:r>
            <w:bookmarkEnd w:id="490"/>
            <w:bookmarkEnd w:id="491"/>
            <w:bookmarkEnd w:id="492"/>
          </w:p>
        </w:tc>
        <w:tc>
          <w:tcPr>
            <w:tcW w:w="7128" w:type="dxa"/>
          </w:tcPr>
          <w:p w14:paraId="511EEC6F" w14:textId="6E238E27" w:rsidR="007B586E" w:rsidRPr="00597098" w:rsidRDefault="000C6174" w:rsidP="00C503C4">
            <w:pPr>
              <w:pStyle w:val="ListParagraph"/>
              <w:numPr>
                <w:ilvl w:val="1"/>
                <w:numId w:val="138"/>
              </w:numPr>
              <w:suppressAutoHyphens/>
              <w:overflowPunct w:val="0"/>
              <w:autoSpaceDE w:val="0"/>
              <w:autoSpaceDN w:val="0"/>
              <w:adjustRightInd w:val="0"/>
              <w:spacing w:after="240"/>
              <w:textAlignment w:val="baseline"/>
              <w:rPr>
                <w:rFonts w:ascii="Phetsarath OT" w:hAnsi="Phetsarath OT" w:cs="Phetsarath OT"/>
                <w:szCs w:val="24"/>
              </w:rPr>
            </w:pPr>
            <w:r w:rsidRPr="00597098">
              <w:rPr>
                <w:rFonts w:ascii="Phetsarath OT" w:hAnsi="Phetsarath OT" w:cs="Phetsarath OT" w:hint="cs"/>
                <w:szCs w:val="24"/>
                <w:cs/>
                <w:lang w:bidi="lo-LA"/>
              </w:rPr>
              <w:t>ຖ້າ​ຫາກ​ສັນຍາ​ໄດ້​ຖືກ​ກະທົບກະ​ເທືອ​ນ</w:t>
            </w:r>
            <w:r w:rsidR="0093331C" w:rsidRPr="00597098">
              <w:rPr>
                <w:rFonts w:ascii="Phetsarath OT" w:hAnsi="Phetsarath OT" w:cs="Phetsarath OT"/>
                <w:szCs w:val="24"/>
                <w:cs/>
                <w:lang w:bidi="lo-LA"/>
              </w:rPr>
              <w:t xml:space="preserve"> ຍ້ອນ​ການ​ເກີດ​ເສິ</w:t>
            </w:r>
            <w:r w:rsidRPr="00597098">
              <w:rPr>
                <w:rFonts w:ascii="Phetsarath OT" w:hAnsi="Phetsarath OT" w:cs="Phetsarath OT"/>
                <w:szCs w:val="24"/>
                <w:cs/>
                <w:lang w:bidi="lo-LA"/>
              </w:rPr>
              <w:t>ກ​ສົງຄາມ ຫລື ຍ້ອນ​ເຫດການ​ໃດ ​ເຫດການ​ໜຶ່</w:t>
            </w:r>
            <w:r w:rsidR="003B7A26" w:rsidRPr="00597098">
              <w:rPr>
                <w:rFonts w:ascii="Phetsarath OT" w:hAnsi="Phetsarath OT" w:cs="Phetsarath OT"/>
                <w:szCs w:val="24"/>
                <w:cs/>
                <w:lang w:bidi="lo-LA"/>
              </w:rPr>
              <w:t>ງ ຊຶ່ງ​​ເຈົ້າຂອງ​ໂຄງການ ຫລື ຜູ</w:t>
            </w:r>
            <w:r w:rsidR="003B7A26"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 ບໍ່​ສາມາດ​ຄວບ​ຄຸມ​ໄດ້</w:t>
            </w:r>
            <w:r w:rsidRPr="00597098">
              <w:rPr>
                <w:rFonts w:ascii="Phetsarath OT" w:hAnsi="Phetsarath OT" w:cs="Phetsarath OT"/>
                <w:szCs w:val="24"/>
              </w:rPr>
              <w:t xml:space="preserve">, </w:t>
            </w:r>
            <w:r w:rsidRPr="00597098">
              <w:rPr>
                <w:rFonts w:ascii="Phetsarath OT" w:hAnsi="Phetsarath OT" w:cs="Phetsarath OT"/>
                <w:szCs w:val="24"/>
                <w:cs/>
                <w:lang w:bidi="lo-LA"/>
              </w:rPr>
              <w:t>ຫົວໜ້າ​ໂຄງການ​ຈະ​ຢັ້ງຢືນ​ວ່າ​ສັນຍາ​ບໍ່​ສາມາດ​ປະຕິ</w:t>
            </w:r>
            <w:r w:rsidR="00D96404" w:rsidRPr="00597098">
              <w:rPr>
                <w:rFonts w:ascii="Phetsarath OT" w:hAnsi="Phetsarath OT" w:cs="Phetsarath OT"/>
                <w:szCs w:val="24"/>
                <w:cs/>
                <w:lang w:bidi="lo-LA"/>
              </w:rPr>
              <w:t>ບັດ</w:t>
            </w:r>
            <w:r w:rsidRPr="00597098">
              <w:rPr>
                <w:rFonts w:ascii="Phetsarath OT" w:hAnsi="Phetsarath OT" w:cs="Phetsarath OT"/>
                <w:szCs w:val="24"/>
                <w:cs/>
                <w:lang w:bidi="lo-LA"/>
              </w:rPr>
              <w:t>ໄດ້</w:t>
            </w:r>
            <w:r w:rsidRPr="00597098">
              <w:rPr>
                <w:rFonts w:ascii="Phetsarath OT" w:hAnsi="Phetsarath OT" w:cs="Phetsarath OT"/>
                <w:szCs w:val="24"/>
              </w:rPr>
              <w:t xml:space="preserve">. </w:t>
            </w:r>
            <w:r w:rsidR="003B7A26" w:rsidRPr="00597098">
              <w:rPr>
                <w:rFonts w:ascii="Phetsarath OT" w:hAnsi="Phetsarath OT" w:cs="Phetsarath OT"/>
                <w:szCs w:val="24"/>
                <w:cs/>
                <w:lang w:bidi="lo-LA"/>
              </w:rPr>
              <w:t>ຜູ</w:t>
            </w:r>
            <w:r w:rsidR="003B7A26"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ຮັບ​ເໝົາ​ຈະ​ຕ້ອງ​ໄດ້​ຈັດ​ວາງ​ມາດ​ຕະການ</w:t>
            </w:r>
            <w:r w:rsidR="0093331C" w:rsidRPr="00597098">
              <w:rPr>
                <w:rFonts w:ascii="Phetsarath OT" w:hAnsi="Phetsarath OT" w:cs="Phetsarath OT"/>
                <w:szCs w:val="24"/>
              </w:rPr>
              <w:t xml:space="preserve"> </w:t>
            </w:r>
            <w:r w:rsidRPr="00597098">
              <w:rPr>
                <w:rFonts w:ascii="Phetsarath OT" w:hAnsi="Phetsarath OT" w:cs="Phetsarath OT"/>
                <w:szCs w:val="24"/>
                <w:cs/>
                <w:lang w:bidi="lo-LA"/>
              </w:rPr>
              <w:t>​ເພື່ອ​ປ້ອງ​ກັນ​ສະໜາມ ​ແລະ ຢຸດຕິ​ວຽກ​ໃຫ້​ໄວ​ເທົ່າ​ທີ່​ຈະ​ໄວ​ໄດ້ ຫລັງ​ຈາກ​</w:t>
            </w:r>
            <w:r w:rsidR="009D0A54" w:rsidRPr="00597098">
              <w:rPr>
                <w:rFonts w:ascii="Phetsarath OT" w:hAnsi="Phetsarath OT" w:cs="Phetsarath OT"/>
                <w:szCs w:val="24"/>
                <w:cs/>
                <w:lang w:bidi="lo-LA"/>
              </w:rPr>
              <w:t>ຫນັງສື</w:t>
            </w:r>
            <w:r w:rsidRPr="00597098">
              <w:rPr>
                <w:rFonts w:ascii="Phetsarath OT" w:hAnsi="Phetsarath OT" w:cs="Phetsarath OT"/>
                <w:szCs w:val="24"/>
                <w:cs/>
                <w:lang w:bidi="lo-LA"/>
              </w:rPr>
              <w:t>ຢັ້ງຢືນ​ຈາກ​ຫົວ​ໜ້າ​ໂຄງການ ແລະ ຈະ​ໄດ້​ຮັບ​ເງິນ​ສຳ​ລັບ​ວຽກ​ທີ່​ໄດ້​ປະຕິບັດ​ມາ​ກ່ອນ​ໜ້ານີ້ ແລະ ສຳ​ລັບ​ທຸກໆ​ວຽກ​ທີ່​ຈະ​ໄດ້​ປະ​ຕິບັດ​ຕໍ່​ໄປ​ຕາມ​ຄວາມ​ຮັບຜິດຊອບ​ທີ່​ກຳນົດ​ໄວ້</w:t>
            </w:r>
            <w:r w:rsidRPr="00597098">
              <w:rPr>
                <w:rFonts w:ascii="Phetsarath OT" w:hAnsi="Phetsarath OT" w:cs="Phetsarath OT"/>
                <w:szCs w:val="24"/>
              </w:rPr>
              <w:t>.</w:t>
            </w:r>
          </w:p>
        </w:tc>
      </w:tr>
      <w:bookmarkStart w:id="493" w:name="_Toc388824637"/>
      <w:bookmarkStart w:id="494" w:name="_Toc71144497"/>
      <w:tr w:rsidR="007B586E" w:rsidRPr="00597098" w14:paraId="511EEC75" w14:textId="77777777" w:rsidTr="00EC0DAA">
        <w:trPr>
          <w:cantSplit/>
        </w:trPr>
        <w:tc>
          <w:tcPr>
            <w:tcW w:w="2160" w:type="dxa"/>
          </w:tcPr>
          <w:p w14:paraId="511EEC71" w14:textId="1C3233E5" w:rsidR="007B586E" w:rsidRPr="00597098" w:rsidRDefault="00447A5C" w:rsidP="00447A5C">
            <w:pPr>
              <w:pStyle w:val="Head42"/>
              <w:ind w:left="0" w:firstLine="0"/>
              <w:rPr>
                <w:rFonts w:ascii="Phetsarath OT" w:hAnsi="Phetsarath OT" w:cs="Phetsarath OT"/>
                <w:szCs w:val="24"/>
              </w:rPr>
            </w:pPr>
            <w:r w:rsidRPr="00597098">
              <w:rPr>
                <w:rFonts w:ascii="Phetsarath OT" w:hAnsi="Phetsarath OT" w:cs="Phetsarath OT"/>
                <w:szCs w:val="28"/>
                <w:lang w:val="fr-FR"/>
              </w:rPr>
              <w:fldChar w:fldCharType="begin"/>
            </w:r>
            <w:r w:rsidRPr="00597098">
              <w:rPr>
                <w:rFonts w:ascii="Phetsarath OT" w:hAnsi="Phetsarath OT" w:cs="Phetsarath OT"/>
                <w:szCs w:val="28"/>
                <w:lang w:val="fr-FR"/>
              </w:rPr>
              <w:instrText xml:space="preserve"> SEQ GCC_ \* ARABIC </w:instrText>
            </w:r>
            <w:r w:rsidRPr="00597098">
              <w:rPr>
                <w:rFonts w:ascii="Phetsarath OT" w:hAnsi="Phetsarath OT" w:cs="Phetsarath OT"/>
                <w:szCs w:val="28"/>
                <w:lang w:val="fr-FR"/>
              </w:rPr>
              <w:fldChar w:fldCharType="separate"/>
            </w:r>
            <w:bookmarkStart w:id="495" w:name="_Toc79486892"/>
            <w:r w:rsidR="00FA3493">
              <w:rPr>
                <w:rFonts w:ascii="Phetsarath OT" w:hAnsi="Phetsarath OT" w:cs="Phetsarath OT"/>
                <w:noProof/>
                <w:szCs w:val="28"/>
                <w:lang w:val="fr-FR"/>
              </w:rPr>
              <w:t>61</w:t>
            </w:r>
            <w:r w:rsidRPr="00597098">
              <w:rPr>
                <w:rFonts w:ascii="Phetsarath OT" w:hAnsi="Phetsarath OT" w:cs="Phetsarath OT"/>
                <w:szCs w:val="28"/>
                <w:lang w:val="fr-FR"/>
              </w:rPr>
              <w:fldChar w:fldCharType="end"/>
            </w:r>
            <w:r w:rsidRPr="00597098">
              <w:rPr>
                <w:rFonts w:ascii="Phetsarath OT" w:hAnsi="Phetsarath OT" w:cs="Phetsarath OT"/>
                <w:szCs w:val="28"/>
                <w:lang w:val="fr-FR"/>
              </w:rPr>
              <w:t xml:space="preserve">. </w:t>
            </w:r>
            <w:r w:rsidR="00036421" w:rsidRPr="00597098">
              <w:rPr>
                <w:rFonts w:ascii="Phetsarath OT" w:hAnsi="Phetsarath OT" w:cs="Phetsarath OT"/>
                <w:bCs/>
                <w:szCs w:val="24"/>
                <w:cs/>
                <w:lang w:bidi="lo-LA"/>
              </w:rPr>
              <w:t>ການ​ຢຸດ</w:t>
            </w:r>
            <w:r w:rsidR="003C26C5" w:rsidRPr="00597098">
              <w:rPr>
                <w:rFonts w:ascii="Phetsarath OT" w:hAnsi="Phetsarath OT" w:cs="Phetsarath OT"/>
                <w:bCs/>
                <w:szCs w:val="24"/>
                <w:cs/>
                <w:lang w:bidi="lo-LA"/>
              </w:rPr>
              <w:t>ຕິ</w:t>
            </w:r>
            <w:r w:rsidR="00036421" w:rsidRPr="00597098">
              <w:rPr>
                <w:rFonts w:ascii="Phetsarath OT" w:hAnsi="Phetsarath OT" w:cs="Phetsarath OT"/>
                <w:bCs/>
                <w:szCs w:val="24"/>
                <w:cs/>
                <w:lang w:bidi="lo-LA"/>
              </w:rPr>
              <w:t>​ເງິນ​ກູ້​ຢືມ​</w:t>
            </w:r>
            <w:r w:rsidR="00D90A38" w:rsidRPr="00597098">
              <w:rPr>
                <w:rFonts w:ascii="Phetsarath OT" w:hAnsi="Phetsarath OT" w:cs="Phetsarath OT"/>
                <w:bCs/>
                <w:szCs w:val="24"/>
                <w:cs/>
                <w:lang w:bidi="lo-LA"/>
              </w:rPr>
              <w:t xml:space="preserve"> ​ແລະ ສິນ​ເຊື່ອ </w:t>
            </w:r>
            <w:r w:rsidR="00036421" w:rsidRPr="00597098">
              <w:rPr>
                <w:rFonts w:ascii="Phetsarath OT" w:hAnsi="Phetsarath OT" w:cs="Phetsarath OT"/>
                <w:bCs/>
                <w:szCs w:val="24"/>
                <w:cs/>
                <w:lang w:bidi="lo-LA"/>
              </w:rPr>
              <w:t>ຈາກ​ທະນາຄານ</w:t>
            </w:r>
            <w:r w:rsidR="005B4017" w:rsidRPr="00597098">
              <w:rPr>
                <w:rFonts w:ascii="Phetsarath OT" w:hAnsi="Phetsarath OT" w:cs="Phetsarath OT"/>
                <w:bCs/>
                <w:szCs w:val="24"/>
                <w:cs/>
                <w:lang w:bidi="lo-LA"/>
              </w:rPr>
              <w:t>ເປັນ​ການ​ຊົ່ວຄາວ</w:t>
            </w:r>
            <w:bookmarkEnd w:id="493"/>
            <w:bookmarkEnd w:id="494"/>
            <w:bookmarkEnd w:id="495"/>
          </w:p>
        </w:tc>
        <w:tc>
          <w:tcPr>
            <w:tcW w:w="7128" w:type="dxa"/>
          </w:tcPr>
          <w:p w14:paraId="511EEC72" w14:textId="5FB6691E" w:rsidR="007B586E" w:rsidRPr="00597098" w:rsidRDefault="00D90A38" w:rsidP="00C503C4">
            <w:pPr>
              <w:pStyle w:val="ListParagraph"/>
              <w:numPr>
                <w:ilvl w:val="1"/>
                <w:numId w:val="139"/>
              </w:numPr>
              <w:suppressAutoHyphens/>
              <w:overflowPunct w:val="0"/>
              <w:autoSpaceDE w:val="0"/>
              <w:autoSpaceDN w:val="0"/>
              <w:adjustRightInd w:val="0"/>
              <w:spacing w:after="120"/>
              <w:textAlignment w:val="baseline"/>
              <w:rPr>
                <w:rFonts w:ascii="Phetsarath OT" w:hAnsi="Phetsarath OT" w:cs="Phetsarath OT"/>
                <w:szCs w:val="24"/>
              </w:rPr>
            </w:pPr>
            <w:r w:rsidRPr="00597098">
              <w:rPr>
                <w:rFonts w:ascii="Phetsarath OT" w:hAnsi="Phetsarath OT" w:cs="Phetsarath OT" w:hint="cs"/>
                <w:szCs w:val="24"/>
                <w:cs/>
                <w:lang w:bidi="lo-LA"/>
              </w:rPr>
              <w:t>ໃນ​ກໍລະນີ​ທະນາຄານ​ໄດ້​ຢຸດ</w:t>
            </w:r>
            <w:r w:rsidR="003C26C5" w:rsidRPr="00597098">
              <w:rPr>
                <w:rFonts w:ascii="Phetsarath OT" w:hAnsi="Phetsarath OT" w:cs="Phetsarath OT"/>
                <w:szCs w:val="24"/>
                <w:cs/>
                <w:lang w:bidi="lo-LA"/>
              </w:rPr>
              <w:t>ຕິ</w:t>
            </w:r>
            <w:r w:rsidRPr="00597098">
              <w:rPr>
                <w:rFonts w:ascii="Phetsarath OT" w:hAnsi="Phetsarath OT" w:cs="Phetsarath OT"/>
                <w:szCs w:val="24"/>
                <w:cs/>
                <w:lang w:bidi="lo-LA"/>
              </w:rPr>
              <w:t>​ເງິນ​ກູ້​ຢືມ ຫລື ສິນ​ເຊື່ອ​ໃຫ້​ເຈົ້າຂອງ​ໂຄງການ</w:t>
            </w:r>
            <w:r w:rsidR="005B4017" w:rsidRPr="00597098">
              <w:rPr>
                <w:rFonts w:ascii="Phetsarath OT" w:hAnsi="Phetsarath OT" w:cs="Phetsarath OT"/>
                <w:szCs w:val="24"/>
                <w:cs/>
                <w:lang w:bidi="lo-LA"/>
              </w:rPr>
              <w:t xml:space="preserve">ເປັນ​ການ​ຊົ່ວຄາວ </w:t>
            </w:r>
            <w:r w:rsidRPr="00597098">
              <w:rPr>
                <w:rFonts w:ascii="Phetsarath OT" w:hAnsi="Phetsarath OT" w:cs="Phetsarath OT"/>
                <w:szCs w:val="24"/>
                <w:cs/>
                <w:lang w:bidi="lo-LA"/>
              </w:rPr>
              <w:t>ຊຶ່ງ​ເປັນພາກສ່</w:t>
            </w:r>
            <w:r w:rsidR="0073098A" w:rsidRPr="00597098">
              <w:rPr>
                <w:rFonts w:ascii="Phetsarath OT" w:hAnsi="Phetsarath OT" w:cs="Phetsarath OT"/>
                <w:szCs w:val="24"/>
                <w:cs/>
                <w:lang w:bidi="lo-LA"/>
              </w:rPr>
              <w:t>ວນ​ທີ່​ນຳ​ໃຊ້​ເບີກ</w:t>
            </w:r>
            <w:r w:rsidR="003B7A26" w:rsidRPr="00597098">
              <w:rPr>
                <w:rFonts w:ascii="Phetsarath OT" w:hAnsi="Phetsarath OT" w:cs="Phetsarath OT"/>
                <w:szCs w:val="24"/>
                <w:cs/>
                <w:lang w:bidi="lo-LA"/>
              </w:rPr>
              <w:t>​ຈ່າຍ​ໃຫ້​ຜູ</w:t>
            </w:r>
            <w:r w:rsidR="003B7A26" w:rsidRPr="00597098">
              <w:rPr>
                <w:rFonts w:ascii="Phetsarath OT" w:hAnsi="Phetsarath OT" w:cs="Phetsarath OT" w:hint="cs"/>
                <w:szCs w:val="24"/>
                <w:cs/>
                <w:lang w:bidi="lo-LA"/>
              </w:rPr>
              <w:t>້</w:t>
            </w:r>
            <w:r w:rsidRPr="00597098">
              <w:rPr>
                <w:rFonts w:ascii="Phetsarath OT" w:hAnsi="Phetsarath OT" w:cs="Phetsarath OT"/>
                <w:szCs w:val="24"/>
                <w:cs/>
                <w:lang w:bidi="lo-LA"/>
              </w:rPr>
              <w:t>ຮັບ​ເໝົາ</w:t>
            </w:r>
            <w:r w:rsidR="007B586E" w:rsidRPr="00597098">
              <w:rPr>
                <w:rFonts w:ascii="Phetsarath OT" w:hAnsi="Phetsarath OT" w:cs="Phetsarath OT"/>
                <w:szCs w:val="24"/>
              </w:rPr>
              <w:t>:</w:t>
            </w:r>
          </w:p>
          <w:p w14:paraId="511EEC73" w14:textId="60A6D3F2" w:rsidR="007B586E" w:rsidRPr="00597098" w:rsidRDefault="00994B73" w:rsidP="00833B8E">
            <w:pPr>
              <w:suppressAutoHyphens/>
              <w:overflowPunct w:val="0"/>
              <w:autoSpaceDE w:val="0"/>
              <w:autoSpaceDN w:val="0"/>
              <w:adjustRightInd w:val="0"/>
              <w:spacing w:after="200"/>
              <w:ind w:left="990" w:hanging="360"/>
              <w:textAlignment w:val="baseline"/>
              <w:rPr>
                <w:rFonts w:ascii="Phetsarath OT" w:hAnsi="Phetsarath OT" w:cs="Phetsarath OT"/>
              </w:rPr>
            </w:pPr>
            <w:r w:rsidRPr="00597098">
              <w:rPr>
                <w:rFonts w:ascii="Phetsarath OT" w:hAnsi="Phetsarath OT" w:cs="Phetsarath OT" w:hint="cs"/>
                <w:cs/>
                <w:lang w:bidi="lo-LA"/>
              </w:rPr>
              <w:t xml:space="preserve">(ກ) </w:t>
            </w:r>
            <w:r w:rsidR="003C26C5" w:rsidRPr="00597098">
              <w:rPr>
                <w:rFonts w:ascii="Phetsarath OT" w:hAnsi="Phetsarath OT" w:cs="Phetsarath OT"/>
                <w:cs/>
                <w:lang w:bidi="lo-LA"/>
              </w:rPr>
              <w:t>ເຈົ້າຂອງ​ໂຄງການ​</w:t>
            </w:r>
            <w:r w:rsidR="0093331C" w:rsidRPr="00597098">
              <w:rPr>
                <w:rFonts w:ascii="Phetsarath OT" w:hAnsi="Phetsarath OT" w:cs="Phetsarath OT"/>
              </w:rPr>
              <w:t xml:space="preserve"> </w:t>
            </w:r>
            <w:r w:rsidR="003B7A26" w:rsidRPr="00597098">
              <w:rPr>
                <w:rFonts w:ascii="Phetsarath OT" w:hAnsi="Phetsarath OT" w:cs="Phetsarath OT"/>
                <w:cs/>
                <w:lang w:bidi="lo-LA"/>
              </w:rPr>
              <w:t>ຈຳ​ເປັນ​ຈະ​ຕ້ອງ​ໄດ້​ໃຫ້​ຜູ</w:t>
            </w:r>
            <w:r w:rsidR="003B7A26" w:rsidRPr="00597098">
              <w:rPr>
                <w:rFonts w:ascii="Phetsarath OT" w:hAnsi="Phetsarath OT" w:cs="Phetsarath OT" w:hint="cs"/>
                <w:cs/>
                <w:lang w:bidi="lo-LA"/>
              </w:rPr>
              <w:t>້</w:t>
            </w:r>
            <w:r w:rsidR="003C26C5" w:rsidRPr="00597098">
              <w:rPr>
                <w:rFonts w:ascii="Phetsarath OT" w:hAnsi="Phetsarath OT" w:cs="Phetsarath OT"/>
                <w:cs/>
                <w:lang w:bidi="lo-LA"/>
              </w:rPr>
              <w:t>ຮັບ​ເໝົາ​ຊາບ​ເຖິງ​ການ​ຢຸດ​ຕິ​ດັ່ງກ່າວ​ພາຍ​ໃນ</w:t>
            </w:r>
            <w:r w:rsidR="007B586E" w:rsidRPr="00597098">
              <w:rPr>
                <w:rFonts w:ascii="Phetsarath OT" w:hAnsi="Phetsarath OT" w:cs="Phetsarath OT"/>
              </w:rPr>
              <w:t xml:space="preserve"> 7 </w:t>
            </w:r>
            <w:r w:rsidR="009D0A54" w:rsidRPr="00597098">
              <w:rPr>
                <w:rFonts w:ascii="Phetsarath OT" w:hAnsi="Phetsarath OT" w:cs="Phetsarath OT"/>
                <w:cs/>
                <w:lang w:bidi="lo-LA"/>
              </w:rPr>
              <w:t>ວັນ ຫລັງ​ຈາກ​ໄດ້​ຮັບ​</w:t>
            </w:r>
            <w:r w:rsidR="003C26C5" w:rsidRPr="00597098">
              <w:rPr>
                <w:rFonts w:ascii="Phetsarath OT" w:hAnsi="Phetsarath OT" w:cs="Phetsarath OT"/>
                <w:cs/>
                <w:lang w:bidi="lo-LA"/>
              </w:rPr>
              <w:t>​ແຈ້ງການ ການ​ຢຸດຕິ​ຈາກ​ທະນາຄານ</w:t>
            </w:r>
            <w:r w:rsidR="003C26C5" w:rsidRPr="00597098">
              <w:rPr>
                <w:rFonts w:ascii="Phetsarath OT" w:hAnsi="Phetsarath OT" w:cs="Phetsarath OT"/>
              </w:rPr>
              <w:t>.</w:t>
            </w:r>
          </w:p>
          <w:p w14:paraId="511EEC74" w14:textId="7B1DE678" w:rsidR="007B586E" w:rsidRPr="00597098" w:rsidRDefault="00994B73" w:rsidP="00833B8E">
            <w:pPr>
              <w:suppressAutoHyphens/>
              <w:overflowPunct w:val="0"/>
              <w:autoSpaceDE w:val="0"/>
              <w:autoSpaceDN w:val="0"/>
              <w:adjustRightInd w:val="0"/>
              <w:spacing w:after="200"/>
              <w:ind w:left="960" w:hanging="330"/>
              <w:textAlignment w:val="baseline"/>
              <w:rPr>
                <w:rFonts w:ascii="Phetsarath OT" w:hAnsi="Phetsarath OT" w:cs="Phetsarath OT"/>
              </w:rPr>
            </w:pPr>
            <w:r w:rsidRPr="00597098">
              <w:rPr>
                <w:rFonts w:ascii="Phetsarath OT" w:hAnsi="Phetsarath OT" w:cs="Phetsarath OT" w:hint="cs"/>
                <w:cs/>
                <w:lang w:bidi="lo-LA"/>
              </w:rPr>
              <w:t xml:space="preserve">(ຂ) </w:t>
            </w:r>
            <w:r w:rsidR="009D0A54" w:rsidRPr="00597098">
              <w:rPr>
                <w:rFonts w:ascii="Phetsarath OT" w:hAnsi="Phetsarath OT" w:cs="Phetsarath OT"/>
                <w:cs/>
                <w:lang w:bidi="lo-LA"/>
              </w:rPr>
              <w:t>ຖ້າ​ຫາກ​ຜູ່</w:t>
            </w:r>
            <w:r w:rsidR="00304652" w:rsidRPr="00597098">
              <w:rPr>
                <w:rFonts w:ascii="Phetsarath OT" w:hAnsi="Phetsarath OT" w:cs="Phetsarath OT"/>
                <w:cs/>
                <w:lang w:bidi="lo-LA"/>
              </w:rPr>
              <w:t>ຮັບ​ເໝົາ​</w:t>
            </w:r>
            <w:r w:rsidR="0093331C" w:rsidRPr="00597098">
              <w:rPr>
                <w:rFonts w:ascii="Phetsarath OT" w:hAnsi="Phetsarath OT" w:cs="Phetsarath OT"/>
              </w:rPr>
              <w:t xml:space="preserve"> </w:t>
            </w:r>
            <w:r w:rsidR="00304652" w:rsidRPr="00597098">
              <w:rPr>
                <w:rFonts w:ascii="Phetsarath OT" w:hAnsi="Phetsarath OT" w:cs="Phetsarath OT"/>
                <w:cs/>
                <w:lang w:bidi="lo-LA"/>
              </w:rPr>
              <w:t>ບ</w:t>
            </w:r>
            <w:r w:rsidR="00147D53" w:rsidRPr="00597098">
              <w:rPr>
                <w:rFonts w:ascii="Phetsarath OT" w:hAnsi="Phetsarath OT" w:cs="Phetsarath OT"/>
                <w:cs/>
                <w:lang w:bidi="lo-LA"/>
              </w:rPr>
              <w:t>ໍ່​ໄດ້​ຮັບ​ຈຳນວນ​ເງິນ​ທີ່​ຕົນ​ຄວນ</w:t>
            </w:r>
            <w:r w:rsidR="00304652" w:rsidRPr="00597098">
              <w:rPr>
                <w:rFonts w:ascii="Phetsarath OT" w:hAnsi="Phetsarath OT" w:cs="Phetsarath OT"/>
                <w:cs/>
                <w:lang w:bidi="lo-LA"/>
              </w:rPr>
              <w:t>​ໄດ້​ຮັບ ພາຍ​ໃນ</w:t>
            </w:r>
            <w:r w:rsidR="007B586E" w:rsidRPr="00597098">
              <w:rPr>
                <w:rFonts w:ascii="Phetsarath OT" w:hAnsi="Phetsarath OT" w:cs="Phetsarath OT"/>
              </w:rPr>
              <w:t xml:space="preserve"> 28 </w:t>
            </w:r>
            <w:r w:rsidR="009D0A54" w:rsidRPr="00597098">
              <w:rPr>
                <w:rFonts w:ascii="Phetsarath OT" w:hAnsi="Phetsarath OT" w:cs="Phetsarath OT"/>
                <w:cs/>
                <w:lang w:bidi="lo-LA"/>
              </w:rPr>
              <w:t>ວັນ ຕາມ​ທີ່​ໄດ້​ກຳນົດ​ໄວ້​ໃນ​</w:t>
            </w:r>
            <w:r w:rsidR="00304652" w:rsidRPr="00597098">
              <w:rPr>
                <w:rFonts w:ascii="Phetsarath OT" w:hAnsi="Phetsarath OT" w:cs="Phetsarath OT"/>
                <w:cs/>
                <w:lang w:bidi="lo-LA"/>
              </w:rPr>
              <w:t>ຂໍ້​ຍ່ອຍ</w:t>
            </w:r>
            <w:r w:rsidR="007B586E" w:rsidRPr="00597098">
              <w:rPr>
                <w:rFonts w:ascii="Phetsarath OT" w:hAnsi="Phetsarath OT" w:cs="Phetsarath OT"/>
              </w:rPr>
              <w:t xml:space="preserve"> 40.1, </w:t>
            </w:r>
            <w:r w:rsidR="003B7A26" w:rsidRPr="00597098">
              <w:rPr>
                <w:rFonts w:ascii="Phetsarath OT" w:hAnsi="Phetsarath OT" w:cs="Phetsarath OT"/>
                <w:cs/>
                <w:lang w:bidi="lo-LA"/>
              </w:rPr>
              <w:t>ຜູ</w:t>
            </w:r>
            <w:r w:rsidR="003B7A26" w:rsidRPr="00597098">
              <w:rPr>
                <w:rFonts w:ascii="Phetsarath OT" w:hAnsi="Phetsarath OT" w:cs="Phetsarath OT" w:hint="cs"/>
                <w:cs/>
                <w:lang w:bidi="lo-LA"/>
              </w:rPr>
              <w:t>້</w:t>
            </w:r>
            <w:r w:rsidR="009D0A54" w:rsidRPr="00597098">
              <w:rPr>
                <w:rFonts w:ascii="Phetsarath OT" w:hAnsi="Phetsarath OT" w:cs="Phetsarath OT"/>
                <w:cs/>
                <w:lang w:bidi="lo-LA"/>
              </w:rPr>
              <w:t>ຮັບ​ເໝົາ​ມີ​ສິດ​ອອກ​</w:t>
            </w:r>
            <w:r w:rsidR="00751875" w:rsidRPr="00597098">
              <w:rPr>
                <w:rFonts w:ascii="Phetsarath OT" w:hAnsi="Phetsarath OT" w:cs="Phetsarath OT"/>
                <w:cs/>
                <w:lang w:bidi="lo-LA"/>
              </w:rPr>
              <w:t>ແຈ້ງ​ການ​</w:t>
            </w:r>
            <w:r w:rsidR="00147D53" w:rsidRPr="00597098">
              <w:rPr>
                <w:rFonts w:ascii="Phetsarath OT" w:hAnsi="Phetsarath OT" w:cs="Phetsarath OT"/>
                <w:cs/>
                <w:lang w:bidi="lo-LA"/>
              </w:rPr>
              <w:t>ຍົກ​ເລີກ</w:t>
            </w:r>
            <w:r w:rsidR="00751875" w:rsidRPr="00597098">
              <w:rPr>
                <w:rFonts w:ascii="Phetsarath OT" w:hAnsi="Phetsarath OT" w:cs="Phetsarath OT"/>
                <w:cs/>
                <w:lang w:bidi="lo-LA"/>
              </w:rPr>
              <w:t>​ສັນຍາ</w:t>
            </w:r>
            <w:r w:rsidR="007B586E" w:rsidRPr="00597098">
              <w:rPr>
                <w:rFonts w:ascii="Phetsarath OT" w:hAnsi="Phetsarath OT" w:cs="Phetsarath OT"/>
              </w:rPr>
              <w:t xml:space="preserve"> 14​</w:t>
            </w:r>
            <w:r w:rsidR="009D0A54" w:rsidRPr="00597098">
              <w:rPr>
                <w:rFonts w:ascii="Phetsarath OT" w:hAnsi="Phetsarath OT" w:cs="Phetsarath OT"/>
                <w:cs/>
                <w:lang w:bidi="lo-LA"/>
              </w:rPr>
              <w:t xml:space="preserve"> ວັນ</w:t>
            </w:r>
            <w:r w:rsidR="00147D53" w:rsidRPr="00597098">
              <w:rPr>
                <w:rFonts w:ascii="Phetsarath OT" w:hAnsi="Phetsarath OT" w:cs="Phetsarath OT"/>
                <w:cs/>
                <w:lang w:bidi="lo-LA"/>
              </w:rPr>
              <w:t>ໃນ​ທັນທີ​ທັນ​ໃດ​ໄດ້</w:t>
            </w:r>
            <w:r w:rsidR="007B586E" w:rsidRPr="00597098">
              <w:rPr>
                <w:rFonts w:ascii="Phetsarath OT" w:hAnsi="Phetsarath OT" w:cs="Phetsarath OT"/>
              </w:rPr>
              <w:t>.</w:t>
            </w:r>
          </w:p>
        </w:tc>
      </w:tr>
    </w:tbl>
    <w:p w14:paraId="4C6771BC" w14:textId="6E48E7D5" w:rsidR="00CE0623" w:rsidRPr="00597098" w:rsidRDefault="00CE0623">
      <w:pPr>
        <w:rPr>
          <w:rFonts w:ascii="Phetsarath OT" w:hAnsi="Phetsarath OT" w:cs="Phetsarath OT"/>
          <w:bCs/>
          <w:szCs w:val="36"/>
          <w:cs/>
          <w:lang w:bidi="lo-LA"/>
        </w:rPr>
      </w:pPr>
      <w:bookmarkStart w:id="496" w:name="_Toc536194396"/>
      <w:bookmarkStart w:id="497" w:name="_Toc87070118"/>
    </w:p>
    <w:p w14:paraId="561DA559" w14:textId="77777777" w:rsidR="00E66D55" w:rsidRPr="00597098" w:rsidRDefault="00E66D55" w:rsidP="00CE0623">
      <w:pPr>
        <w:jc w:val="center"/>
        <w:rPr>
          <w:rFonts w:ascii="Phetsarath OT" w:hAnsi="Phetsarath OT" w:cs="Phetsarath OT"/>
          <w:bCs/>
          <w:szCs w:val="36"/>
          <w:cs/>
          <w:lang w:bidi="lo-LA"/>
        </w:rPr>
        <w:sectPr w:rsidR="00E66D55" w:rsidRPr="00597098" w:rsidSect="00F42738">
          <w:type w:val="continuous"/>
          <w:pgSz w:w="11909" w:h="16834" w:code="9"/>
          <w:pgMar w:top="864" w:right="1440" w:bottom="1886" w:left="1440" w:header="720" w:footer="979" w:gutter="0"/>
          <w:cols w:space="720"/>
          <w:docGrid w:linePitch="326"/>
        </w:sectPr>
      </w:pPr>
    </w:p>
    <w:p w14:paraId="511EEC7D" w14:textId="4A8E74A4" w:rsidR="00861D1A" w:rsidRPr="00597098" w:rsidRDefault="00861D1A" w:rsidP="00CE0623">
      <w:pPr>
        <w:jc w:val="center"/>
        <w:rPr>
          <w:rFonts w:ascii="Phetsarath OT" w:hAnsi="Phetsarath OT" w:cs="Phetsarath OT"/>
          <w:bCs/>
          <w:szCs w:val="36"/>
          <w:lang w:bidi="lo-LA"/>
        </w:rPr>
      </w:pPr>
      <w:r w:rsidRPr="00597098">
        <w:rPr>
          <w:rFonts w:ascii="Phetsarath OT" w:hAnsi="Phetsarath OT" w:cs="Phetsarath OT"/>
          <w:bCs/>
          <w:szCs w:val="36"/>
          <w:cs/>
          <w:lang w:bidi="lo-LA"/>
        </w:rPr>
        <w:lastRenderedPageBreak/>
        <w:t>ເອກະສານ​ຊ້ອນ​ທ້າຍ​ຂອງ​ເງື່ອນ​ໄຂ​ທົ່ວ​ໄປ</w:t>
      </w:r>
      <w:bookmarkEnd w:id="496"/>
    </w:p>
    <w:p w14:paraId="228FB534" w14:textId="099A9621" w:rsidR="00696A5B" w:rsidRPr="00597098" w:rsidRDefault="00696A5B" w:rsidP="00696A5B">
      <w:pPr>
        <w:jc w:val="center"/>
        <w:rPr>
          <w:rFonts w:ascii="Phetsarath OT" w:eastAsia="Phetsarath OT" w:hAnsi="Phetsarath OT" w:cs="Phetsarath OT"/>
          <w:b/>
          <w:bCs/>
          <w:cs/>
          <w:lang w:bidi="lo-LA"/>
        </w:rPr>
      </w:pPr>
      <w:r w:rsidRPr="00597098">
        <w:rPr>
          <w:rFonts w:ascii="Phetsarath OT" w:eastAsia="Phetsarath OT" w:hAnsi="Phetsarath OT" w:cs="Phetsarath OT" w:hint="cs"/>
          <w:b/>
          <w:bCs/>
          <w:sz w:val="32"/>
          <w:szCs w:val="32"/>
          <w:cs/>
          <w:lang w:bidi="lo-LA"/>
        </w:rPr>
        <w:t>ເອກະສານ</w:t>
      </w:r>
      <w:r w:rsidR="00606E65" w:rsidRPr="00597098">
        <w:rPr>
          <w:rFonts w:ascii="Phetsarath OT" w:eastAsia="Phetsarath OT" w:hAnsi="Phetsarath OT" w:cs="Phetsarath OT" w:hint="cs"/>
          <w:b/>
          <w:bCs/>
          <w:sz w:val="32"/>
          <w:szCs w:val="32"/>
          <w:cs/>
          <w:lang w:bidi="lo-LA"/>
        </w:rPr>
        <w:t>ຄັດຕິດ</w:t>
      </w:r>
      <w:r w:rsidRPr="00597098">
        <w:rPr>
          <w:rFonts w:asciiTheme="minorHAnsi" w:hAnsiTheme="minorHAnsi" w:cstheme="minorHAnsi"/>
          <w:b/>
          <w:bCs/>
          <w:sz w:val="32"/>
          <w:szCs w:val="32"/>
        </w:rPr>
        <w:t xml:space="preserve"> </w:t>
      </w:r>
      <w:r w:rsidRPr="00597098">
        <w:rPr>
          <w:rFonts w:ascii="Phetsarath OT" w:eastAsia="Phetsarath OT" w:hAnsi="Phetsarath OT" w:cs="Phetsarath OT" w:hint="cs"/>
          <w:b/>
          <w:bCs/>
          <w:sz w:val="32"/>
          <w:szCs w:val="32"/>
          <w:cs/>
          <w:lang w:bidi="lo-LA"/>
        </w:rPr>
        <w:t>ກ</w:t>
      </w:r>
    </w:p>
    <w:p w14:paraId="07B86399" w14:textId="77777777" w:rsidR="00696A5B" w:rsidRPr="00597098" w:rsidRDefault="00696A5B" w:rsidP="00696A5B">
      <w:pPr>
        <w:rPr>
          <w:rFonts w:ascii="Phetsarath OT" w:hAnsi="Phetsarath OT" w:cs="Phetsarath OT"/>
          <w:b/>
          <w:bCs/>
          <w:lang w:eastAsia="ja-JP" w:bidi="lo-LA"/>
        </w:rPr>
      </w:pPr>
    </w:p>
    <w:p w14:paraId="3BAD4A61" w14:textId="138DE64A" w:rsidR="0069090C" w:rsidRPr="00597098" w:rsidRDefault="0069090C" w:rsidP="0069090C">
      <w:pPr>
        <w:rPr>
          <w:rFonts w:ascii="Phetsarath OT" w:hAnsi="Phetsarath OT" w:cs="Phetsarath OT"/>
          <w:b/>
          <w:bCs/>
          <w:lang w:val="fr-FR" w:eastAsia="ja-JP"/>
        </w:rPr>
      </w:pP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ສຳລັບ</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ໂຄງການ</w:t>
      </w:r>
      <w:r w:rsidRPr="00597098">
        <w:rPr>
          <w:rFonts w:ascii="Phetsarath OT" w:hAnsi="Phetsarath OT" w:cs="Phetsarath OT"/>
          <w:b/>
          <w:bCs/>
          <w:lang w:val="fr-FR" w:eastAsia="ja-JP"/>
        </w:rPr>
        <w:t>​</w:t>
      </w:r>
      <w:r w:rsidR="00CD03B4" w:rsidRPr="00597098">
        <w:rPr>
          <w:rFonts w:ascii="Phetsarath OT" w:hAnsi="Phetsarath OT" w:cs="Phetsarath OT" w:hint="cs"/>
          <w:b/>
          <w:bCs/>
          <w:cs/>
          <w:lang w:eastAsia="ja-JP" w:bidi="lo-LA"/>
        </w:rPr>
        <w:t>ທີ່ນຳໃຊ້ງົບປະມານຂອງລັດ</w:t>
      </w:r>
      <w:r w:rsidRPr="00597098">
        <w:rPr>
          <w:rFonts w:ascii="Phetsarath OT" w:hAnsi="Phetsarath OT" w:cs="Phetsarath OT"/>
          <w:b/>
          <w:bCs/>
          <w:lang w:val="fr-FR" w:eastAsia="ja-JP"/>
        </w:rPr>
        <w:t>]</w:t>
      </w:r>
    </w:p>
    <w:p w14:paraId="020B314D" w14:textId="77777777" w:rsidR="0069090C" w:rsidRPr="00597098" w:rsidRDefault="0069090C" w:rsidP="0069090C">
      <w:pPr>
        <w:rPr>
          <w:rFonts w:ascii="Phetsarath OT" w:hAnsi="Phetsarath OT" w:cs="Phetsarath OT"/>
          <w:b/>
          <w:bCs/>
          <w:lang w:val="fr-FR" w:eastAsia="ja-JP"/>
        </w:rPr>
      </w:pPr>
    </w:p>
    <w:p w14:paraId="026F0415" w14:textId="77777777" w:rsidR="0069090C" w:rsidRPr="00597098" w:rsidRDefault="0069090C" w:rsidP="0069090C">
      <w:pPr>
        <w:rPr>
          <w:rFonts w:ascii="Phetsarath OT" w:eastAsia="Phetsarath OT" w:hAnsi="Phetsarath OT" w:cs="Phetsarath OT"/>
          <w:lang w:val="fr-FR" w:eastAsia="ja-JP" w:bidi="lo-LA"/>
        </w:rPr>
      </w:pPr>
      <w:r w:rsidRPr="00597098">
        <w:rPr>
          <w:rFonts w:ascii="Phetsarath OT" w:eastAsia="Phetsarath OT" w:hAnsi="Phetsarath OT" w:cs="Phetsarath OT" w:hint="cs"/>
          <w:cs/>
          <w:lang w:eastAsia="ja-JP" w:bidi="lo-LA"/>
        </w:rPr>
        <w:t>ກົດຫມາຍວ່າດ້ວຍການຕ້ານການສໍ້ລາດບັງຫລວງ, ເລກທີ 03</w:t>
      </w:r>
      <w:r w:rsidRPr="00597098">
        <w:rPr>
          <w:rFonts w:ascii="Phetsarath OT" w:eastAsia="Phetsarath OT" w:hAnsi="Phetsarath OT" w:cs="Phetsarath OT"/>
          <w:lang w:val="fr-FR" w:eastAsia="ja-JP" w:bidi="lo-LA"/>
        </w:rPr>
        <w:t>/</w:t>
      </w:r>
      <w:r w:rsidRPr="00597098">
        <w:rPr>
          <w:rFonts w:ascii="Phetsarath OT" w:eastAsia="Phetsarath OT" w:hAnsi="Phetsarath OT" w:cs="Phetsarath OT" w:hint="cs"/>
          <w:cs/>
          <w:lang w:eastAsia="ja-JP" w:bidi="lo-LA"/>
        </w:rPr>
        <w:t xml:space="preserve">ສພຊ, </w:t>
      </w:r>
      <w:r w:rsidRPr="00597098">
        <w:rPr>
          <w:rFonts w:asciiTheme="minorHAnsi" w:hAnsiTheme="minorHAnsi" w:cstheme="minorHAnsi"/>
          <w:lang w:val="fr-FR" w:eastAsia="ja-JP"/>
        </w:rPr>
        <w:t xml:space="preserve"> </w:t>
      </w:r>
      <w:r w:rsidRPr="00597098">
        <w:rPr>
          <w:rFonts w:ascii="Phetsarath OT" w:eastAsia="Phetsarath OT" w:hAnsi="Phetsarath OT" w:cs="Phetsarath OT" w:hint="cs"/>
          <w:cs/>
          <w:lang w:val="fr-FR" w:eastAsia="ja-JP" w:bidi="lo-LA"/>
        </w:rPr>
        <w:t>ລົງວັນທີ 19 ພຶດສະພາ 2005</w:t>
      </w:r>
    </w:p>
    <w:p w14:paraId="27269676" w14:textId="77777777" w:rsidR="0069090C" w:rsidRPr="00597098" w:rsidRDefault="0069090C" w:rsidP="00480411">
      <w:pPr>
        <w:pStyle w:val="default0"/>
        <w:spacing w:after="0" w:afterAutospacing="0"/>
        <w:rPr>
          <w:rFonts w:ascii="Phetsarath OT" w:eastAsia="Phetsarath OT" w:hAnsi="Phetsarath OT" w:cs="Phetsarath OT"/>
          <w:sz w:val="24"/>
          <w:szCs w:val="24"/>
          <w:lang w:val="fr-FR" w:bidi="lo-LA"/>
        </w:rPr>
      </w:pPr>
      <w:r w:rsidRPr="00597098">
        <w:rPr>
          <w:rFonts w:ascii="Phetsarath OT" w:eastAsia="Phetsarath OT" w:hAnsi="Phetsarath OT" w:cs="Phetsarath OT" w:hint="cs"/>
          <w:b/>
          <w:bCs/>
          <w:sz w:val="24"/>
          <w:szCs w:val="24"/>
          <w:cs/>
          <w:lang w:bidi="lo-LA"/>
        </w:rPr>
        <w:t>ມາດຕາ</w:t>
      </w:r>
      <w:r w:rsidRPr="00597098">
        <w:rPr>
          <w:rFonts w:asciiTheme="minorHAnsi" w:hAnsiTheme="minorHAnsi" w:cstheme="minorHAnsi"/>
          <w:b/>
          <w:bCs/>
          <w:sz w:val="24"/>
          <w:szCs w:val="24"/>
          <w:lang w:val="fr-FR"/>
        </w:rPr>
        <w:t xml:space="preserve"> 2. </w:t>
      </w:r>
      <w:r w:rsidRPr="00597098">
        <w:rPr>
          <w:rFonts w:ascii="Phetsarath OT" w:eastAsia="Phetsarath OT" w:hAnsi="Phetsarath OT" w:cs="Phetsarath OT" w:hint="cs"/>
          <w:b/>
          <w:bCs/>
          <w:sz w:val="24"/>
          <w:szCs w:val="24"/>
          <w:cs/>
          <w:lang w:bidi="lo-LA"/>
        </w:rPr>
        <w:t>ການສໍ້ລາດບັງຫລວງ</w:t>
      </w:r>
    </w:p>
    <w:p w14:paraId="0E66F0FB" w14:textId="77777777" w:rsidR="0069090C" w:rsidRPr="00597098" w:rsidRDefault="0069090C" w:rsidP="0069090C">
      <w:pPr>
        <w:pStyle w:val="NoSpacing"/>
        <w:rPr>
          <w:rFonts w:ascii="Phetsarath OT" w:eastAsia="Phetsarath OT" w:hAnsi="Phetsarath OT" w:cs="Phetsarath OT"/>
          <w:lang w:val="fr-FR" w:bidi="lo-LA"/>
        </w:rPr>
      </w:pPr>
      <w:r w:rsidRPr="00597098">
        <w:rPr>
          <w:rFonts w:ascii="Phetsarath OT" w:eastAsia="Phetsarath OT" w:hAnsi="Phetsarath OT" w:cs="Phetsarath OT" w:hint="cs"/>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70F9B233" w14:textId="3636315C" w:rsidR="00480411" w:rsidRPr="00597098" w:rsidRDefault="0069090C" w:rsidP="0069090C">
      <w:pPr>
        <w:pStyle w:val="NoSpacing"/>
        <w:rPr>
          <w:rFonts w:ascii="Phetsarath OT" w:eastAsia="Phetsarath OT" w:hAnsi="Phetsarath OT" w:cs="Phetsarath OT"/>
          <w:lang w:val="fr-FR" w:bidi="lo-LA"/>
        </w:rPr>
      </w:pPr>
      <w:r w:rsidRPr="00597098">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ພະນັກງານຄຸ້ມຄອງ,ພະນັກ</w:t>
      </w:r>
    </w:p>
    <w:p w14:paraId="1E3784EF" w14:textId="23D301D3" w:rsidR="0069090C" w:rsidRPr="00597098" w:rsidRDefault="0069090C" w:rsidP="0069090C">
      <w:pPr>
        <w:pStyle w:val="NoSpacing"/>
        <w:rPr>
          <w:rFonts w:ascii="Phetsarath OT" w:eastAsia="Phetsarath OT" w:hAnsi="Phetsarath OT" w:cs="Phetsarath OT"/>
          <w:lang w:val="fr-FR" w:bidi="lo-LA"/>
        </w:rPr>
      </w:pPr>
      <w:r w:rsidRPr="00597098">
        <w:rPr>
          <w:rFonts w:ascii="Phetsarath OT" w:eastAsia="Phetsarath OT" w:hAnsi="Phetsarath OT" w:cs="Phetsarath OT" w:hint="cs"/>
          <w:cs/>
          <w:lang w:bidi="lo-LA"/>
        </w:rPr>
        <w:t>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52F37DB2" w14:textId="77777777" w:rsidR="0069090C" w:rsidRPr="00597098" w:rsidRDefault="0069090C" w:rsidP="00480411">
      <w:pPr>
        <w:pStyle w:val="default0"/>
        <w:spacing w:after="240" w:afterAutospacing="0"/>
        <w:rPr>
          <w:rFonts w:ascii="Phetsarath OT" w:eastAsia="Phetsarath OT" w:hAnsi="Phetsarath OT" w:cs="Phetsarath OT"/>
          <w:sz w:val="24"/>
          <w:szCs w:val="24"/>
          <w:lang w:val="fr-FR" w:bidi="lo-LA"/>
        </w:rPr>
      </w:pPr>
      <w:r w:rsidRPr="00597098">
        <w:rPr>
          <w:rFonts w:ascii="Phetsarath OT" w:eastAsia="Phetsarath OT" w:hAnsi="Phetsarath OT" w:cs="Phetsarath OT" w:hint="cs"/>
          <w:b/>
          <w:bCs/>
          <w:sz w:val="24"/>
          <w:szCs w:val="24"/>
          <w:cs/>
          <w:lang w:bidi="lo-LA"/>
        </w:rPr>
        <w:t>ມາດຕາ</w:t>
      </w:r>
      <w:r w:rsidRPr="00597098">
        <w:rPr>
          <w:rFonts w:asciiTheme="minorHAnsi" w:hAnsiTheme="minorHAnsi" w:cstheme="minorHAnsi"/>
          <w:b/>
          <w:bCs/>
          <w:sz w:val="24"/>
          <w:szCs w:val="24"/>
          <w:lang w:val="fr-FR"/>
        </w:rPr>
        <w:t xml:space="preserve"> 10. </w:t>
      </w:r>
      <w:r w:rsidRPr="00597098">
        <w:rPr>
          <w:rFonts w:ascii="Phetsarath OT" w:eastAsia="Phetsarath OT" w:hAnsi="Phetsarath OT" w:cs="Phetsarath OT" w:hint="cs"/>
          <w:b/>
          <w:bCs/>
          <w:sz w:val="24"/>
          <w:szCs w:val="24"/>
          <w:cs/>
          <w:lang w:bidi="lo-LA"/>
        </w:rPr>
        <w:t>ພຶດຕິກໍາທີ່ເປັນການສໍ້ລາດບັງຫລວງ</w:t>
      </w:r>
    </w:p>
    <w:p w14:paraId="6229EA55" w14:textId="77777777" w:rsidR="0069090C" w:rsidRPr="00597098" w:rsidRDefault="0069090C" w:rsidP="00480411">
      <w:pPr>
        <w:pStyle w:val="NoSpacing"/>
        <w:spacing w:line="276" w:lineRule="auto"/>
        <w:rPr>
          <w:rFonts w:asciiTheme="minorHAnsi" w:hAnsiTheme="minorHAnsi" w:cstheme="minorHAnsi"/>
          <w:szCs w:val="28"/>
          <w:lang w:val="fr-FR"/>
        </w:rPr>
      </w:pPr>
      <w:r w:rsidRPr="00597098">
        <w:rPr>
          <w:rFonts w:ascii="Phetsarath OT" w:eastAsia="Phetsarath OT" w:hAnsi="Phetsarath OT" w:cs="Phetsarath OT" w:hint="cs"/>
          <w:cs/>
          <w:lang w:bidi="lo-LA"/>
        </w:rPr>
        <w:t>ພຶດຕິກໍາທີ່ເປັນການສໍ້ລາດບັງຫລວງສະແດງອອກດັ່ງນີ້</w:t>
      </w:r>
      <w:r w:rsidRPr="00597098">
        <w:rPr>
          <w:rFonts w:asciiTheme="minorHAnsi" w:hAnsiTheme="minorHAnsi" w:cstheme="minorHAnsi"/>
          <w:szCs w:val="28"/>
          <w:lang w:val="fr-FR"/>
        </w:rPr>
        <w:t>:</w:t>
      </w:r>
    </w:p>
    <w:p w14:paraId="7D0FA275"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ການຍັກຍອກສັບສີນຂອງລັດ ຫລື ລວມຫມູ່</w:t>
      </w:r>
      <w:r w:rsidRPr="00597098">
        <w:rPr>
          <w:rFonts w:asciiTheme="minorHAnsi" w:hAnsiTheme="minorHAnsi" w:cstheme="minorHAnsi"/>
          <w:szCs w:val="28"/>
          <w:lang w:val="fr-FR"/>
        </w:rPr>
        <w:t xml:space="preserve">; </w:t>
      </w:r>
    </w:p>
    <w:p w14:paraId="5BD84BB4"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ການສໍ້ໂກງສັບຂອງລັດ ຫລື ລວມຫມູ່</w:t>
      </w:r>
      <w:r w:rsidRPr="00597098">
        <w:rPr>
          <w:rFonts w:asciiTheme="minorHAnsi" w:hAnsiTheme="minorHAnsi" w:cstheme="minorHAnsi"/>
          <w:szCs w:val="28"/>
          <w:lang w:val="fr-FR"/>
        </w:rPr>
        <w:t xml:space="preserve">; </w:t>
      </w:r>
    </w:p>
    <w:p w14:paraId="13DD1322"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ການຮັບສີນບົນ</w:t>
      </w:r>
      <w:r w:rsidRPr="00597098">
        <w:rPr>
          <w:rFonts w:asciiTheme="minorHAnsi" w:hAnsiTheme="minorHAnsi" w:cstheme="minorHAnsi"/>
          <w:szCs w:val="28"/>
          <w:lang w:val="fr-FR"/>
        </w:rPr>
        <w:t xml:space="preserve">; </w:t>
      </w:r>
    </w:p>
    <w:p w14:paraId="2333B18E"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ການສວຍໃຊ້ຖານະຕໍາແຫນ່ງ, ສິດອໍານາດ,​ຫນ້າທີ່ ເພື່ອເອົາຊັບຂອງລັດ,​ລວມຫມູ່ ຫລື ບຸດຄົນ</w:t>
      </w:r>
      <w:r w:rsidRPr="00597098">
        <w:rPr>
          <w:rFonts w:asciiTheme="minorHAnsi" w:hAnsiTheme="minorHAnsi" w:cstheme="minorHAnsi"/>
          <w:szCs w:val="28"/>
          <w:lang w:val="fr-FR"/>
        </w:rPr>
        <w:t xml:space="preserve">; </w:t>
      </w:r>
    </w:p>
    <w:p w14:paraId="112F62E4"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ການສວຍໃຊ້ຊັບຂອງລັດ ຫລື ລວມຫມູ່</w:t>
      </w:r>
      <w:r w:rsidRPr="00597098">
        <w:rPr>
          <w:rFonts w:asciiTheme="minorHAnsi" w:hAnsiTheme="minorHAnsi" w:cstheme="minorHAnsi"/>
          <w:szCs w:val="28"/>
          <w:lang w:val="fr-FR"/>
        </w:rPr>
        <w:t xml:space="preserve">; </w:t>
      </w:r>
    </w:p>
    <w:p w14:paraId="61F1712F"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ການໃຊ້ອໍານາດເກີນຂອບເຂດ ເພື່ອເອົາຊັບຂອງລັດ,​ລວມຫມູ່ ຫລື ບຸກຄົນ</w:t>
      </w:r>
      <w:r w:rsidRPr="00597098">
        <w:rPr>
          <w:rFonts w:asciiTheme="minorHAnsi" w:hAnsiTheme="minorHAnsi" w:cstheme="minorHAnsi"/>
          <w:szCs w:val="28"/>
          <w:lang w:val="fr-FR"/>
        </w:rPr>
        <w:t xml:space="preserve">; </w:t>
      </w:r>
    </w:p>
    <w:p w14:paraId="0690064C" w14:textId="77777777" w:rsidR="0069090C" w:rsidRPr="00597098" w:rsidRDefault="0069090C" w:rsidP="00480411">
      <w:pPr>
        <w:pStyle w:val="NoSpacing"/>
        <w:spacing w:line="276" w:lineRule="auto"/>
        <w:ind w:left="720" w:hanging="360"/>
        <w:rPr>
          <w:rFonts w:asciiTheme="minorHAnsi" w:hAnsiTheme="minorHAnsi" w:cs="DokChampa"/>
          <w:szCs w:val="28"/>
          <w:lang w:val="fr-FR" w:bidi="lo-LA"/>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ການຫລັກໂລບ, ປອມແປງມາດຕະຖານເຕັກນິກການກໍ່ສ້າງ, ອອກແບບ, ຄິດໄລ່ ແລະ ອື່ນໆ</w:t>
      </w:r>
      <w:r w:rsidRPr="00597098">
        <w:rPr>
          <w:rFonts w:asciiTheme="minorHAnsi" w:hAnsiTheme="minorHAnsi" w:cstheme="minorHAnsi"/>
          <w:szCs w:val="28"/>
          <w:lang w:val="fr-FR"/>
        </w:rPr>
        <w:t xml:space="preserve">; </w:t>
      </w:r>
    </w:p>
    <w:p w14:paraId="5E4E4C80" w14:textId="77777777" w:rsidR="0069090C" w:rsidRPr="00597098" w:rsidRDefault="0069090C" w:rsidP="00C503C4">
      <w:pPr>
        <w:pStyle w:val="NoSpacing"/>
        <w:numPr>
          <w:ilvl w:val="0"/>
          <w:numId w:val="36"/>
        </w:numPr>
        <w:spacing w:line="276" w:lineRule="auto"/>
        <w:ind w:left="720"/>
        <w:rPr>
          <w:rFonts w:asciiTheme="minorHAnsi" w:hAnsiTheme="minorHAnsi" w:cs="DokChampa"/>
          <w:szCs w:val="28"/>
          <w:lang w:val="fr-FR" w:bidi="lo-LA"/>
        </w:rPr>
      </w:pPr>
      <w:r w:rsidRPr="00597098">
        <w:rPr>
          <w:rFonts w:ascii="Phetsarath OT" w:eastAsia="Phetsarath OT" w:hAnsi="Phetsarath OT" w:cs="Phetsarath OT" w:hint="cs"/>
          <w:cs/>
          <w:lang w:bidi="lo-LA"/>
        </w:rPr>
        <w:t>ການໂກງການປະມູນ ຫລື ການສໍາປະທານ</w:t>
      </w:r>
      <w:r w:rsidRPr="00597098">
        <w:rPr>
          <w:rFonts w:asciiTheme="minorHAnsi" w:hAnsiTheme="minorHAnsi" w:cstheme="minorHAnsi"/>
          <w:szCs w:val="28"/>
          <w:lang w:val="fr-FR"/>
        </w:rPr>
        <w:t xml:space="preserve">; </w:t>
      </w:r>
    </w:p>
    <w:p w14:paraId="7CD9C1DB"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ການປອມແປງເອກະສານ ຫລື ການໃຊ້ ເອກະສານປອມ</w:t>
      </w:r>
      <w:r w:rsidRPr="00597098">
        <w:rPr>
          <w:rFonts w:asciiTheme="minorHAnsi" w:hAnsiTheme="minorHAnsi" w:cstheme="minorHAnsi"/>
          <w:szCs w:val="28"/>
          <w:lang w:val="fr-FR"/>
        </w:rPr>
        <w:t xml:space="preserve">; </w:t>
      </w:r>
    </w:p>
    <w:p w14:paraId="48EEFC53" w14:textId="77777777" w:rsidR="0069090C" w:rsidRPr="00597098" w:rsidRDefault="0069090C" w:rsidP="00480411">
      <w:pPr>
        <w:pStyle w:val="NoSpacing"/>
        <w:spacing w:line="276" w:lineRule="auto"/>
        <w:ind w:left="720" w:hanging="360"/>
        <w:rPr>
          <w:rFonts w:asciiTheme="minorHAnsi" w:hAnsiTheme="minorHAnsi" w:cstheme="minorHAnsi"/>
          <w:szCs w:val="28"/>
          <w:lang w:val="fr-FR"/>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ການເປີດເຜີຍຄວາມລັບເພື່ອຜົນປະໄຫຍດສ່ວນຕົວ</w:t>
      </w:r>
      <w:r w:rsidRPr="00597098">
        <w:rPr>
          <w:rFonts w:asciiTheme="minorHAnsi" w:hAnsiTheme="minorHAnsi" w:cstheme="minorHAnsi"/>
          <w:szCs w:val="28"/>
          <w:lang w:val="fr-FR"/>
        </w:rPr>
        <w:t xml:space="preserve">; </w:t>
      </w:r>
    </w:p>
    <w:p w14:paraId="1352C91B" w14:textId="77777777" w:rsidR="0069090C" w:rsidRPr="00597098" w:rsidRDefault="0069090C" w:rsidP="00480411">
      <w:pPr>
        <w:pStyle w:val="NoSpacing"/>
        <w:spacing w:line="276" w:lineRule="auto"/>
        <w:ind w:left="720" w:hanging="360"/>
        <w:rPr>
          <w:rFonts w:asciiTheme="minorHAnsi" w:hAnsiTheme="minorHAnsi" w:cs="DokChampa"/>
          <w:szCs w:val="28"/>
          <w:lang w:val="fr-FR" w:bidi="lo-LA"/>
        </w:rPr>
      </w:pPr>
      <w:r w:rsidRPr="00597098">
        <w:rPr>
          <w:rFonts w:asciiTheme="minorHAnsi" w:hAnsiTheme="minorHAnsi" w:cstheme="minorHAnsi"/>
          <w:szCs w:val="28"/>
          <w:lang w:val="fr-FR"/>
        </w:rPr>
        <w:t>•</w:t>
      </w:r>
      <w:r w:rsidRPr="00597098">
        <w:rPr>
          <w:rFonts w:asciiTheme="minorHAnsi" w:hAnsiTheme="minorHAnsi" w:cstheme="minorHAnsi"/>
          <w:sz w:val="16"/>
          <w:szCs w:val="16"/>
          <w:lang w:val="fr-FR"/>
        </w:rPr>
        <w:t xml:space="preserve">      </w:t>
      </w:r>
      <w:r w:rsidRPr="00597098">
        <w:rPr>
          <w:rFonts w:ascii="Phetsarath OT" w:eastAsia="Phetsarath OT" w:hAnsi="Phetsarath OT" w:cs="Phetsarath OT" w:hint="cs"/>
          <w:cs/>
          <w:lang w:bidi="lo-LA"/>
        </w:rPr>
        <w:t>ການກົດນ່ວງ, ຖ່ວງດືງເອກະສານ</w:t>
      </w:r>
      <w:r w:rsidRPr="00597098">
        <w:rPr>
          <w:rFonts w:asciiTheme="minorHAnsi" w:hAnsiTheme="minorHAnsi" w:cstheme="minorHAnsi"/>
          <w:szCs w:val="28"/>
          <w:lang w:val="fr-FR"/>
        </w:rPr>
        <w:t xml:space="preserve">. </w:t>
      </w:r>
    </w:p>
    <w:p w14:paraId="71003700" w14:textId="77777777" w:rsidR="00480411" w:rsidRPr="00597098" w:rsidRDefault="00480411" w:rsidP="00696A5B">
      <w:pPr>
        <w:pStyle w:val="NoSpacing"/>
        <w:spacing w:line="360" w:lineRule="auto"/>
        <w:ind w:left="720" w:hanging="720"/>
        <w:rPr>
          <w:rFonts w:ascii="Phetsarath OT" w:hAnsi="Phetsarath OT" w:cs="Phetsarath OT"/>
          <w:b/>
          <w:bCs/>
          <w:lang w:val="fr-FR"/>
        </w:rPr>
      </w:pPr>
    </w:p>
    <w:p w14:paraId="3D3AFB00" w14:textId="77777777" w:rsidR="00480411" w:rsidRPr="00597098" w:rsidRDefault="00480411" w:rsidP="00696A5B">
      <w:pPr>
        <w:pStyle w:val="NoSpacing"/>
        <w:spacing w:line="360" w:lineRule="auto"/>
        <w:ind w:left="720" w:hanging="720"/>
        <w:rPr>
          <w:rFonts w:ascii="Phetsarath OT" w:hAnsi="Phetsarath OT" w:cs="Phetsarath OT"/>
          <w:b/>
          <w:bCs/>
          <w:lang w:val="fr-FR"/>
        </w:rPr>
      </w:pPr>
    </w:p>
    <w:p w14:paraId="0FEA000F" w14:textId="77777777" w:rsidR="00523C04" w:rsidRPr="00597098" w:rsidRDefault="00523C04" w:rsidP="00696A5B">
      <w:pPr>
        <w:pStyle w:val="NoSpacing"/>
        <w:spacing w:line="360" w:lineRule="auto"/>
        <w:ind w:left="720" w:hanging="720"/>
        <w:rPr>
          <w:rFonts w:ascii="Phetsarath OT" w:hAnsi="Phetsarath OT" w:cs="Phetsarath OT"/>
          <w:b/>
          <w:bCs/>
          <w:lang w:val="fr-FR"/>
        </w:rPr>
        <w:sectPr w:rsidR="00523C04" w:rsidRPr="00597098" w:rsidSect="006944CC">
          <w:pgSz w:w="11909" w:h="16834" w:code="9"/>
          <w:pgMar w:top="864" w:right="1440" w:bottom="1890" w:left="1440" w:header="720" w:footer="979" w:gutter="0"/>
          <w:cols w:space="720"/>
          <w:docGrid w:linePitch="326"/>
        </w:sectPr>
      </w:pPr>
    </w:p>
    <w:p w14:paraId="035625A0" w14:textId="3D6CBF0C" w:rsidR="00696A5B" w:rsidRPr="00597098" w:rsidRDefault="00F31D56" w:rsidP="00696A5B">
      <w:pPr>
        <w:pStyle w:val="NoSpacing"/>
        <w:spacing w:line="360" w:lineRule="auto"/>
        <w:ind w:left="720" w:hanging="720"/>
        <w:rPr>
          <w:rFonts w:asciiTheme="minorHAnsi" w:hAnsiTheme="minorHAnsi" w:cstheme="minorHAnsi"/>
          <w:b/>
          <w:bCs/>
          <w:szCs w:val="28"/>
          <w:lang w:val="fr-FR"/>
        </w:rPr>
      </w:pPr>
      <w:r w:rsidRPr="00597098">
        <w:rPr>
          <w:rFonts w:ascii="Phetsarath OT" w:hAnsi="Phetsarath OT" w:cs="Phetsarath OT"/>
          <w:b/>
          <w:bCs/>
          <w:lang w:val="fr-FR"/>
        </w:rPr>
        <w:lastRenderedPageBreak/>
        <w:t xml:space="preserve"> </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ສຳລັບ</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ໂຄງການ</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ທີ່</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ໃຊ້</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ທຶນ</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ຂອງ</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ທະນາຄານ</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ໂລກ</w:t>
      </w:r>
      <w:r w:rsidR="00696A5B" w:rsidRPr="00597098">
        <w:rPr>
          <w:rFonts w:ascii="Phetsarath OT" w:hAnsi="Phetsarath OT" w:cs="Phetsarath OT"/>
          <w:b/>
          <w:bCs/>
          <w:lang w:val="fr-FR"/>
        </w:rPr>
        <w:t>]</w:t>
      </w:r>
    </w:p>
    <w:p w14:paraId="3D5ABD22" w14:textId="77777777" w:rsidR="00696A5B" w:rsidRPr="00597098" w:rsidRDefault="00696A5B" w:rsidP="00696A5B">
      <w:pPr>
        <w:adjustRightInd w:val="0"/>
        <w:spacing w:after="120"/>
        <w:ind w:left="540" w:hanging="540"/>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b/>
          <w:bCs/>
          <w:cs/>
          <w:lang w:bidi="lo-LA"/>
        </w:rPr>
        <w:t>ການ</w:t>
      </w:r>
      <w:r w:rsidRPr="00597098">
        <w:rPr>
          <w:rFonts w:ascii="Phetsarath OT" w:hAnsi="Phetsarath OT" w:cs="Phetsarath OT"/>
          <w:b/>
          <w:lang w:val="fr-FR"/>
        </w:rPr>
        <w:t>​</w:t>
      </w:r>
      <w:r w:rsidRPr="00597098">
        <w:rPr>
          <w:rFonts w:ascii="Phetsarath OT" w:hAnsi="Phetsarath OT" w:cs="Phetsarath OT"/>
          <w:b/>
          <w:bCs/>
          <w:cs/>
          <w:lang w:bidi="lo-LA"/>
        </w:rPr>
        <w:t>ສໍ້</w:t>
      </w:r>
      <w:r w:rsidRPr="00597098">
        <w:rPr>
          <w:rFonts w:ascii="Phetsarath OT" w:hAnsi="Phetsarath OT" w:cs="Phetsarath OT"/>
          <w:b/>
          <w:lang w:val="fr-FR"/>
        </w:rPr>
        <w:t>​</w:t>
      </w:r>
      <w:r w:rsidRPr="00597098">
        <w:rPr>
          <w:rFonts w:ascii="Phetsarath OT" w:hAnsi="Phetsarath OT" w:cs="Phetsarath OT"/>
          <w:b/>
          <w:bCs/>
          <w:cs/>
          <w:lang w:bidi="lo-LA"/>
        </w:rPr>
        <w:t>ໂກງ</w:t>
      </w:r>
      <w:r w:rsidRPr="00597098">
        <w:rPr>
          <w:rFonts w:ascii="Phetsarath OT" w:hAnsi="Phetsarath OT" w:cs="Phetsarath OT"/>
          <w:b/>
          <w:lang w:val="fr-FR"/>
        </w:rPr>
        <w:t xml:space="preserve"> ​</w:t>
      </w:r>
      <w:r w:rsidRPr="00597098">
        <w:rPr>
          <w:rFonts w:ascii="Phetsarath OT" w:hAnsi="Phetsarath OT" w:cs="Phetsarath OT"/>
          <w:b/>
          <w:bCs/>
          <w:cs/>
          <w:lang w:bidi="lo-LA"/>
        </w:rPr>
        <w:t>ແລະ</w:t>
      </w:r>
      <w:r w:rsidRPr="00597098">
        <w:rPr>
          <w:rFonts w:ascii="Phetsarath OT" w:hAnsi="Phetsarath OT" w:cs="Phetsarath OT"/>
          <w:b/>
          <w:lang w:val="fr-FR"/>
        </w:rPr>
        <w:t xml:space="preserve"> </w:t>
      </w:r>
      <w:r w:rsidRPr="00597098">
        <w:rPr>
          <w:rFonts w:ascii="Phetsarath OT" w:hAnsi="Phetsarath OT" w:cs="Phetsarath OT"/>
          <w:b/>
          <w:bCs/>
          <w:cs/>
          <w:lang w:bidi="lo-LA"/>
        </w:rPr>
        <w:t>ທຸຈະລິດ</w:t>
      </w:r>
      <w:r w:rsidRPr="00597098">
        <w:rPr>
          <w:rFonts w:ascii="Phetsarath OT" w:hAnsi="Phetsarath OT" w:cs="Phetsarath OT"/>
          <w:b/>
          <w:lang w:val="fr-FR"/>
        </w:rPr>
        <w:t>”:</w:t>
      </w:r>
    </w:p>
    <w:p w14:paraId="2B8B9209" w14:textId="57209BEB" w:rsidR="00C56DF9" w:rsidRPr="00597098" w:rsidRDefault="00C56DF9" w:rsidP="00C503C4">
      <w:pPr>
        <w:pStyle w:val="Default"/>
        <w:numPr>
          <w:ilvl w:val="0"/>
          <w:numId w:val="40"/>
        </w:numPr>
        <w:ind w:left="360"/>
        <w:jc w:val="both"/>
        <w:rPr>
          <w:rFonts w:ascii="Phetsarath OT" w:hAnsi="Phetsarath OT" w:cs="Phetsarath OT"/>
          <w:b/>
          <w:bCs/>
          <w:color w:val="auto"/>
          <w:lang w:val="fr-FR" w:bidi="lo-LA"/>
        </w:rPr>
      </w:pPr>
      <w:r w:rsidRPr="00597098">
        <w:rPr>
          <w:rFonts w:ascii="Phetsarath OT" w:hAnsi="Phetsarath OT" w:cs="Phetsarath OT" w:hint="cs"/>
          <w:b/>
          <w:bCs/>
          <w:color w:val="auto"/>
          <w:cs/>
          <w:lang w:val="fr-FR" w:bidi="lo-LA"/>
        </w:rPr>
        <w:t>ຈຸດປະສົງ</w:t>
      </w:r>
    </w:p>
    <w:p w14:paraId="246E323F" w14:textId="77777777" w:rsidR="00C56DF9" w:rsidRPr="00597098" w:rsidRDefault="00C56DF9" w:rsidP="00C56DF9">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sidRPr="00597098">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328A5F99" w14:textId="77777777" w:rsidR="00C56DF9" w:rsidRPr="00597098" w:rsidRDefault="00C56DF9" w:rsidP="00C56DF9">
      <w:pPr>
        <w:pStyle w:val="Default"/>
        <w:ind w:left="720"/>
        <w:jc w:val="both"/>
        <w:rPr>
          <w:rFonts w:ascii="Phetsarath OT" w:hAnsi="Phetsarath OT" w:cs="Phetsarath OT"/>
          <w:color w:val="auto"/>
          <w:lang w:val="fr-FR" w:bidi="lo-LA"/>
        </w:rPr>
      </w:pPr>
    </w:p>
    <w:p w14:paraId="018239B7" w14:textId="77777777" w:rsidR="00C56DF9" w:rsidRPr="00597098" w:rsidRDefault="00C56DF9" w:rsidP="00C503C4">
      <w:pPr>
        <w:pStyle w:val="Default"/>
        <w:numPr>
          <w:ilvl w:val="0"/>
          <w:numId w:val="40"/>
        </w:numPr>
        <w:ind w:left="360"/>
        <w:jc w:val="both"/>
        <w:rPr>
          <w:rFonts w:ascii="Phetsarath OT" w:hAnsi="Phetsarath OT" w:cs="Phetsarath OT"/>
          <w:b/>
          <w:bCs/>
          <w:color w:val="auto"/>
          <w:lang w:val="fr-FR" w:bidi="lo-LA"/>
        </w:rPr>
      </w:pPr>
      <w:r w:rsidRPr="00597098">
        <w:rPr>
          <w:rFonts w:ascii="Phetsarath OT" w:hAnsi="Phetsarath OT" w:cs="Phetsarath OT" w:hint="cs"/>
          <w:b/>
          <w:bCs/>
          <w:color w:val="auto"/>
          <w:cs/>
          <w:lang w:val="fr-FR" w:bidi="lo-LA"/>
        </w:rPr>
        <w:t>ຄວາມຕ້ອງການ</w:t>
      </w:r>
    </w:p>
    <w:p w14:paraId="7BECDFBE" w14:textId="025D1A1F" w:rsidR="00C56DF9" w:rsidRPr="00597098" w:rsidRDefault="00C56DF9" w:rsidP="00C503C4">
      <w:pPr>
        <w:pStyle w:val="Default"/>
        <w:numPr>
          <w:ilvl w:val="0"/>
          <w:numId w:val="41"/>
        </w:numPr>
        <w:ind w:left="540" w:hanging="540"/>
        <w:jc w:val="both"/>
        <w:rPr>
          <w:rFonts w:ascii="Phetsarath OT" w:hAnsi="Phetsarath OT" w:cs="Phetsarath OT"/>
          <w:color w:val="auto"/>
          <w:lang w:val="fr-FR" w:bidi="lo-LA"/>
        </w:rPr>
      </w:pPr>
      <w:r w:rsidRPr="00597098">
        <w:rPr>
          <w:rFonts w:ascii="Phetsarath OT" w:hAnsi="Phetsarath OT" w:cs="Phetsarath OT"/>
          <w:color w:val="auto"/>
          <w:lang w:val="fr-FR"/>
        </w:rPr>
        <w:t>​</w:t>
      </w:r>
      <w:r w:rsidRPr="00597098">
        <w:rPr>
          <w:rFonts w:ascii="Phetsarath OT" w:hAnsi="Phetsarath OT" w:cs="Phetsarath OT"/>
          <w:color w:val="auto"/>
          <w:cs/>
          <w:lang w:bidi="lo-LA"/>
        </w:rPr>
        <w:t>ທະນາຄານ</w:t>
      </w:r>
      <w:r w:rsidRPr="00597098">
        <w:rPr>
          <w:rFonts w:ascii="Phetsarath OT" w:hAnsi="Phetsarath OT" w:cs="Phetsarath OT" w:hint="cs"/>
          <w:color w:val="auto"/>
          <w:cs/>
          <w:lang w:bidi="lo-LA"/>
        </w:rPr>
        <w:t>ໂລກ</w:t>
      </w:r>
      <w:r w:rsidRPr="00597098">
        <w:rPr>
          <w:rFonts w:ascii="Phetsarath OT" w:hAnsi="Phetsarath OT" w:cs="Phetsarath OT"/>
          <w:color w:val="auto"/>
          <w:lang w:val="fr-FR"/>
        </w:rPr>
        <w:t>​</w:t>
      </w:r>
      <w:r w:rsidRPr="00597098">
        <w:rPr>
          <w:rFonts w:ascii="Phetsarath OT" w:hAnsi="Phetsarath OT" w:cs="Phetsarath OT"/>
          <w:color w:val="auto"/>
          <w:cs/>
          <w:lang w:bidi="lo-LA"/>
        </w:rPr>
        <w:t>ຮຽກຮ້ອງ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ໃຫ້</w:t>
      </w:r>
      <w:r w:rsidRPr="00597098">
        <w:rPr>
          <w:rFonts w:ascii="Phetsarath OT" w:hAnsi="Phetsarath OT" w:cs="Phetsarath OT"/>
          <w:color w:val="auto"/>
          <w:lang w:val="fr-FR"/>
        </w:rPr>
        <w:t>​</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r w:rsidRPr="00597098">
        <w:rPr>
          <w:rFonts w:ascii="Phetsarath OT" w:hAnsi="Phetsarath OT" w:cs="Phetsarath OT"/>
          <w:color w:val="auto"/>
          <w:lang w:val="fr-FR"/>
        </w:rPr>
        <w:t>​</w:t>
      </w:r>
      <w:r w:rsidRPr="00597098">
        <w:rPr>
          <w:rFonts w:ascii="Phetsarath OT" w:hAnsi="Phetsarath OT" w:cs="Phetsarath OT"/>
          <w:color w:val="auto"/>
          <w:cs/>
          <w:lang w:bidi="lo-LA"/>
        </w:rPr>
        <w:t>ກູ້</w:t>
      </w:r>
      <w:r w:rsidRPr="00597098">
        <w:rPr>
          <w:rFonts w:ascii="Phetsarath OT" w:hAnsi="Phetsarath OT" w:cs="Phetsarath OT"/>
          <w:color w:val="auto"/>
          <w:lang w:val="fr-FR"/>
        </w:rPr>
        <w:t>​</w:t>
      </w:r>
      <w:r w:rsidRPr="00597098">
        <w:rPr>
          <w:rFonts w:ascii="Phetsarath OT" w:hAnsi="Phetsarath OT" w:cs="Phetsarath OT"/>
          <w:color w:val="auto"/>
          <w:cs/>
          <w:lang w:bidi="lo-LA"/>
        </w:rPr>
        <w:t>ຢືມ</w:t>
      </w:r>
      <w:r w:rsidRPr="00597098">
        <w:rPr>
          <w:rFonts w:ascii="Phetsarath OT" w:hAnsi="Phetsarath OT" w:cs="Phetsarath OT"/>
          <w:color w:val="auto"/>
          <w:lang w:val="fr-FR"/>
        </w:rPr>
        <w:t>​</w:t>
      </w:r>
      <w:r w:rsidRPr="00597098">
        <w:rPr>
          <w:rFonts w:ascii="Phetsarath OT" w:hAnsi="Phetsarath OT" w:cs="Phetsarath OT"/>
          <w:color w:val="auto"/>
          <w:cs/>
          <w:lang w:bidi="lo-LA"/>
        </w:rPr>
        <w:t>ເງິນ</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ລວມດ້ວຍ</w:t>
      </w:r>
      <w:r w:rsidRPr="00597098">
        <w:rPr>
          <w:rFonts w:ascii="Phetsarath OT" w:hAnsi="Phetsarath OT" w:cs="Phetsarath OT"/>
          <w:color w:val="auto"/>
          <w:lang w:val="fr-FR"/>
        </w:rPr>
        <w:t>​</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r w:rsidRPr="00597098">
        <w:rPr>
          <w:rFonts w:ascii="Phetsarath OT" w:hAnsi="Phetsarath OT" w:cs="Phetsarath OT"/>
          <w:color w:val="auto"/>
          <w:cs/>
          <w:lang w:bidi="lo-LA"/>
        </w:rPr>
        <w:t>ທີ່</w:t>
      </w:r>
      <w:r w:rsidRPr="00597098">
        <w:rPr>
          <w:rFonts w:ascii="Phetsarath OT" w:hAnsi="Phetsarath OT" w:cs="Phetsarath OT"/>
          <w:color w:val="auto"/>
          <w:lang w:val="fr-FR"/>
        </w:rPr>
        <w:t>​</w:t>
      </w:r>
      <w:r w:rsidRPr="00597098">
        <w:rPr>
          <w:rFonts w:ascii="Phetsarath OT" w:hAnsi="Phetsarath OT" w:cs="Phetsarath OT"/>
          <w:color w:val="auto"/>
          <w:cs/>
          <w:lang w:bidi="lo-LA"/>
        </w:rPr>
        <w:t>ໄດ້</w:t>
      </w:r>
      <w:r w:rsidRPr="00597098">
        <w:rPr>
          <w:rFonts w:ascii="Phetsarath OT" w:hAnsi="Phetsarath OT" w:cs="Phetsarath OT"/>
          <w:color w:val="auto"/>
          <w:lang w:val="fr-FR"/>
        </w:rPr>
        <w:t>​</w:t>
      </w:r>
      <w:r w:rsidRPr="00597098">
        <w:rPr>
          <w:rFonts w:ascii="Phetsarath OT" w:hAnsi="Phetsarath OT" w:cs="Phetsarath OT"/>
          <w:color w:val="auto"/>
          <w:cs/>
          <w:lang w:bidi="lo-LA"/>
        </w:rPr>
        <w:t>ຮັບ</w:t>
      </w:r>
      <w:r w:rsidRPr="00597098">
        <w:rPr>
          <w:rFonts w:ascii="Phetsarath OT" w:hAnsi="Phetsarath OT" w:cs="Phetsarath OT"/>
          <w:color w:val="auto"/>
          <w:lang w:val="fr-FR"/>
        </w:rPr>
        <w:t>​</w:t>
      </w:r>
      <w:r w:rsidRPr="00597098">
        <w:rPr>
          <w:rFonts w:ascii="Phetsarath OT" w:hAnsi="Phetsarath OT" w:cs="Phetsarath OT"/>
          <w:color w:val="auto"/>
          <w:cs/>
          <w:lang w:bidi="lo-LA"/>
        </w:rPr>
        <w:t>ຜົນ</w:t>
      </w:r>
      <w:r w:rsidRPr="00597098">
        <w:rPr>
          <w:rFonts w:ascii="Phetsarath OT" w:hAnsi="Phetsarath OT" w:cs="Phetsarath OT"/>
          <w:color w:val="auto"/>
          <w:lang w:val="fr-FR"/>
        </w:rPr>
        <w:t>​</w:t>
      </w:r>
      <w:r w:rsidRPr="00597098">
        <w:rPr>
          <w:rFonts w:ascii="Phetsarath OT" w:hAnsi="Phetsarath OT" w:cs="Phetsarath OT"/>
          <w:color w:val="auto"/>
          <w:cs/>
          <w:lang w:bidi="lo-LA"/>
        </w:rPr>
        <w:t>ປະ</w:t>
      </w:r>
      <w:r w:rsidRPr="00597098">
        <w:rPr>
          <w:rFonts w:ascii="Phetsarath OT" w:hAnsi="Phetsarath OT" w:cs="Phetsarath OT"/>
          <w:color w:val="auto"/>
          <w:lang w:val="fr-FR"/>
        </w:rPr>
        <w:t>​</w:t>
      </w:r>
      <w:r w:rsidRPr="00597098">
        <w:rPr>
          <w:rFonts w:ascii="Phetsarath OT" w:hAnsi="Phetsarath OT" w:cs="Phetsarath OT"/>
          <w:color w:val="auto"/>
          <w:cs/>
          <w:lang w:bidi="lo-LA"/>
        </w:rPr>
        <w:t>ໂຫຍ</w:t>
      </w:r>
      <w:r w:rsidRPr="00597098">
        <w:rPr>
          <w:rFonts w:ascii="Phetsarath OT" w:hAnsi="Phetsarath OT" w:cs="Phetsarath OT"/>
          <w:color w:val="auto"/>
          <w:lang w:val="fr-FR"/>
        </w:rPr>
        <w:t>​</w:t>
      </w:r>
      <w:r w:rsidRPr="00597098">
        <w:rPr>
          <w:rFonts w:ascii="Phetsarath OT" w:hAnsi="Phetsarath OT" w:cs="Phetsarath OT"/>
          <w:color w:val="auto"/>
          <w:cs/>
          <w:lang w:bidi="lo-LA"/>
        </w:rPr>
        <w:t>ດຈາກ</w:t>
      </w:r>
      <w:r w:rsidRPr="00597098">
        <w:rPr>
          <w:rFonts w:ascii="Phetsarath OT" w:hAnsi="Phetsarath OT" w:cs="Phetsarath OT"/>
          <w:color w:val="auto"/>
          <w:lang w:val="fr-FR"/>
        </w:rPr>
        <w:t>​</w:t>
      </w:r>
      <w:r w:rsidRPr="00597098">
        <w:rPr>
          <w:rFonts w:ascii="Phetsarath OT" w:hAnsi="Phetsarath OT" w:cs="Phetsarath OT"/>
          <w:color w:val="auto"/>
          <w:cs/>
          <w:lang w:bidi="lo-LA"/>
        </w:rPr>
        <w:t>ເງິນ</w:t>
      </w:r>
      <w:r w:rsidRPr="00597098">
        <w:rPr>
          <w:rFonts w:ascii="Phetsarath OT" w:hAnsi="Phetsarath OT" w:cs="Phetsarath OT"/>
          <w:color w:val="auto"/>
          <w:lang w:val="fr-FR"/>
        </w:rPr>
        <w:t>​</w:t>
      </w:r>
      <w:r w:rsidRPr="00597098">
        <w:rPr>
          <w:rFonts w:ascii="Phetsarath OT" w:hAnsi="Phetsarath OT" w:cs="Phetsarath OT"/>
          <w:color w:val="auto"/>
          <w:cs/>
          <w:lang w:bidi="lo-LA"/>
        </w:rPr>
        <w:t>ກູ້</w:t>
      </w:r>
      <w:r w:rsidRPr="00597098">
        <w:rPr>
          <w:rFonts w:ascii="Phetsarath OT" w:hAnsi="Phetsarath OT" w:cs="Phetsarath OT"/>
          <w:color w:val="auto"/>
          <w:lang w:val="fr-FR"/>
        </w:rPr>
        <w:t>), ​</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r w:rsidRPr="00597098">
        <w:rPr>
          <w:rFonts w:ascii="Phetsarath OT" w:hAnsi="Phetsarath OT" w:cs="Phetsarath OT"/>
          <w:color w:val="auto"/>
          <w:lang w:val="fr-FR"/>
        </w:rPr>
        <w:t>​</w:t>
      </w:r>
      <w:r w:rsidRPr="00597098">
        <w:rPr>
          <w:rFonts w:ascii="Phetsarath OT" w:hAnsi="Phetsarath OT" w:cs="Phetsarath OT"/>
          <w:color w:val="auto"/>
          <w:cs/>
          <w:lang w:bidi="lo-LA"/>
        </w:rPr>
        <w:t>ປະມູນ</w:t>
      </w:r>
      <w:r w:rsidRPr="00597098">
        <w:rPr>
          <w:rFonts w:ascii="Phetsarath OT" w:hAnsi="Phetsarath OT" w:cs="Phetsarath OT" w:hint="cs"/>
          <w:color w:val="auto"/>
          <w:cs/>
          <w:lang w:bidi="lo-LA"/>
        </w:rPr>
        <w:t xml:space="preserve"> (ຜູ້ສະໝັກ</w:t>
      </w:r>
      <w:r w:rsidRPr="00597098">
        <w:rPr>
          <w:rFonts w:ascii="Phetsarath OT" w:hAnsi="Phetsarath OT" w:cs="Phetsarath OT"/>
          <w:color w:val="auto"/>
          <w:lang w:val="fr-FR" w:bidi="lo-LA"/>
        </w:rPr>
        <w:t>/</w:t>
      </w:r>
      <w:r w:rsidRPr="00597098">
        <w:rPr>
          <w:rFonts w:ascii="Phetsarath OT" w:hAnsi="Phetsarath OT" w:cs="Phetsarath OT" w:hint="cs"/>
          <w:color w:val="auto"/>
          <w:cs/>
          <w:lang w:bidi="lo-LA"/>
        </w:rPr>
        <w:t>ຜູ້ຍື່ນບົດສະເໜີ)</w:t>
      </w:r>
      <w:r w:rsidRPr="00597098">
        <w:rPr>
          <w:rFonts w:ascii="Phetsarath OT" w:hAnsi="Phetsarath OT" w:cs="Phetsarath OT"/>
          <w:color w:val="auto"/>
          <w:lang w:val="fr-FR"/>
        </w:rPr>
        <w:t xml:space="preserve">, </w:t>
      </w:r>
      <w:r w:rsidRPr="00597098">
        <w:rPr>
          <w:rFonts w:ascii="Phetsarath OT" w:hAnsi="Phetsarath OT" w:cs="Phetsarath OT" w:hint="cs"/>
          <w:color w:val="auto"/>
          <w:cs/>
          <w:lang w:val="fr-FR" w:bidi="lo-LA"/>
        </w:rPr>
        <w:t>ທີ່ປຶກສາ, ຜູ້ຮັບເໝົາ ແລະ</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r w:rsidRPr="00597098">
        <w:rPr>
          <w:rFonts w:ascii="Phetsarath OT" w:hAnsi="Phetsarath OT" w:cs="Phetsarath OT"/>
          <w:color w:val="auto"/>
          <w:lang w:val="fr-FR"/>
        </w:rPr>
        <w:t>​​</w:t>
      </w:r>
      <w:r w:rsidRPr="00597098">
        <w:rPr>
          <w:rFonts w:ascii="Phetsarath OT" w:hAnsi="Phetsarath OT" w:cs="Phetsarath OT"/>
          <w:color w:val="auto"/>
          <w:cs/>
          <w:lang w:bidi="lo-LA"/>
        </w:rPr>
        <w:t>ສະໜອງ</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r w:rsidRPr="00597098">
        <w:rPr>
          <w:rFonts w:ascii="Phetsarath OT" w:hAnsi="Phetsarath OT" w:cs="Phetsarath OT"/>
          <w:color w:val="auto"/>
          <w:cs/>
          <w:lang w:bidi="lo-LA"/>
        </w:rPr>
        <w:t>ຮັບ</w:t>
      </w:r>
      <w:r w:rsidRPr="00597098">
        <w:rPr>
          <w:rFonts w:ascii="Phetsarath OT" w:hAnsi="Phetsarath OT" w:cs="Phetsarath OT"/>
          <w:color w:val="auto"/>
          <w:lang w:val="fr-FR"/>
        </w:rPr>
        <w:t>​</w:t>
      </w:r>
      <w:r w:rsidRPr="00597098">
        <w:rPr>
          <w:rFonts w:ascii="Phetsarath OT" w:hAnsi="Phetsarath OT" w:cs="Phetsarath OT"/>
          <w:color w:val="auto"/>
          <w:cs/>
          <w:lang w:bidi="lo-LA"/>
        </w:rPr>
        <w:t>ເໝົາ</w:t>
      </w:r>
      <w:r w:rsidRPr="00597098">
        <w:rPr>
          <w:rFonts w:ascii="Phetsarath OT" w:hAnsi="Phetsarath OT" w:cs="Phetsarath OT" w:hint="cs"/>
          <w:color w:val="auto"/>
          <w:cs/>
          <w:lang w:bidi="lo-LA"/>
        </w:rPr>
        <w:t xml:space="preserve">ຊ່ວງຕໍ່, </w:t>
      </w:r>
      <w:r w:rsidRPr="00597098">
        <w:rPr>
          <w:rFonts w:ascii="Phetsarath OT" w:hAnsi="Phetsarath OT" w:cs="Phetsarath OT" w:hint="cs"/>
          <w:color w:val="auto"/>
          <w:cs/>
          <w:lang w:val="fr-FR" w:bidi="lo-LA"/>
        </w:rPr>
        <w:t>ທີ່ປຶກສາຕໍ່, ຜູ້ບໍລິການຫລືສະໜອງ, ຜູ້ເປັນຕົວແທນ (ບໍ່ວ່າ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ໄດ້</w:t>
      </w:r>
      <w:r w:rsidRPr="00597098">
        <w:rPr>
          <w:rFonts w:ascii="Phetsarath OT" w:hAnsi="Phetsarath OT" w:cs="Phetsarath OT"/>
          <w:color w:val="auto"/>
          <w:lang w:val="fr-FR"/>
        </w:rPr>
        <w:t>​</w:t>
      </w:r>
      <w:r w:rsidRPr="00597098">
        <w:rPr>
          <w:rFonts w:ascii="Phetsarath OT" w:hAnsi="Phetsarath OT" w:cs="Phetsarath OT"/>
          <w:color w:val="auto"/>
          <w:cs/>
          <w:lang w:bidi="lo-LA"/>
        </w:rPr>
        <w:t>ແຈ້ງ</w:t>
      </w:r>
      <w:r w:rsidRPr="00597098">
        <w:rPr>
          <w:rFonts w:ascii="Phetsarath OT" w:hAnsi="Phetsarath OT" w:cs="Phetsarath OT"/>
          <w:color w:val="auto"/>
          <w:lang w:val="fr-FR"/>
        </w:rPr>
        <w:t>​</w:t>
      </w:r>
      <w:r w:rsidRPr="00597098">
        <w:rPr>
          <w:rFonts w:ascii="Phetsarath OT" w:hAnsi="Phetsarath OT" w:cs="Phetsarath OT"/>
          <w:color w:val="auto"/>
          <w:cs/>
          <w:lang w:bidi="lo-LA"/>
        </w:rPr>
        <w:t>ຊື່</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ຫລື</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ບໍ່</w:t>
      </w:r>
      <w:r w:rsidRPr="00597098">
        <w:rPr>
          <w:rFonts w:ascii="Phetsarath OT" w:hAnsi="Phetsarath OT" w:cs="Phetsarath OT"/>
          <w:color w:val="auto"/>
          <w:lang w:val="fr-FR"/>
        </w:rPr>
        <w:t>), ​</w:t>
      </w:r>
      <w:r w:rsidRPr="00597098">
        <w:rPr>
          <w:rFonts w:ascii="Phetsarath OT" w:hAnsi="Phetsarath OT" w:cs="Phetsarath OT"/>
          <w:color w:val="auto"/>
          <w:cs/>
          <w:lang w:bidi="lo-LA"/>
        </w:rPr>
        <w:t>ແລະ</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ພະນັກງານ</w:t>
      </w:r>
      <w:r w:rsidRPr="00597098">
        <w:rPr>
          <w:rFonts w:ascii="Phetsarath OT" w:hAnsi="Phetsarath OT" w:cs="Phetsarath OT"/>
          <w:color w:val="auto"/>
          <w:lang w:val="fr-FR"/>
        </w:rPr>
        <w:t>​</w:t>
      </w:r>
      <w:r w:rsidRPr="00597098">
        <w:rPr>
          <w:rFonts w:ascii="Phetsarath OT" w:hAnsi="Phetsarath OT" w:cs="Phetsarath OT"/>
          <w:color w:val="auto"/>
          <w:cs/>
          <w:lang w:bidi="lo-LA"/>
        </w:rPr>
        <w:t>ຂອງ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ເຂົາ</w:t>
      </w:r>
      <w:r w:rsidRPr="00597098">
        <w:rPr>
          <w:rFonts w:ascii="Phetsarath OT" w:hAnsi="Phetsarath OT" w:cs="Phetsarath OT"/>
          <w:color w:val="auto"/>
          <w:lang w:val="fr-FR"/>
        </w:rPr>
        <w:t>​</w:t>
      </w:r>
      <w:r w:rsidRPr="00597098">
        <w:rPr>
          <w:rFonts w:ascii="Phetsarath OT" w:hAnsi="Phetsarath OT" w:cs="Phetsarath OT"/>
          <w:color w:val="auto"/>
          <w:cs/>
          <w:lang w:bidi="lo-LA"/>
        </w:rPr>
        <w:t>ເຈົ້າ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ຈະ</w:t>
      </w:r>
      <w:r w:rsidRPr="00597098">
        <w:rPr>
          <w:rFonts w:ascii="Phetsarath OT" w:hAnsi="Phetsarath OT" w:cs="Phetsarath OT"/>
          <w:color w:val="auto"/>
          <w:lang w:val="fr-FR"/>
        </w:rPr>
        <w:t>​</w:t>
      </w:r>
      <w:r w:rsidRPr="00597098">
        <w:rPr>
          <w:rFonts w:ascii="Phetsarath OT" w:hAnsi="Phetsarath OT" w:cs="Phetsarath OT"/>
          <w:color w:val="auto"/>
          <w:cs/>
          <w:lang w:bidi="lo-LA"/>
        </w:rPr>
        <w:t>ຕ້ອງ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ຮັກສາ</w:t>
      </w:r>
      <w:r w:rsidRPr="00597098">
        <w:rPr>
          <w:rFonts w:ascii="Phetsarath OT" w:hAnsi="Phetsarath OT" w:cs="Phetsarath OT"/>
          <w:color w:val="auto"/>
          <w:lang w:val="fr-FR"/>
        </w:rPr>
        <w:t>​</w:t>
      </w:r>
      <w:r w:rsidRPr="00597098">
        <w:rPr>
          <w:rFonts w:ascii="Phetsarath OT" w:hAnsi="Phetsarath OT" w:cs="Phetsarath OT"/>
          <w:color w:val="auto"/>
          <w:cs/>
          <w:lang w:bidi="lo-LA"/>
        </w:rPr>
        <w:t>ຈັນ</w:t>
      </w:r>
      <w:r w:rsidRPr="00597098">
        <w:rPr>
          <w:rFonts w:ascii="Phetsarath OT" w:hAnsi="Phetsarath OT" w:cs="Phetsarath OT"/>
          <w:color w:val="auto"/>
          <w:lang w:val="fr-FR"/>
        </w:rPr>
        <w:t>​</w:t>
      </w:r>
      <w:r w:rsidRPr="00597098">
        <w:rPr>
          <w:rFonts w:ascii="Phetsarath OT" w:hAnsi="Phetsarath OT" w:cs="Phetsarath OT"/>
          <w:color w:val="auto"/>
          <w:cs/>
          <w:lang w:bidi="lo-LA"/>
        </w:rPr>
        <w:t>ຍາ</w:t>
      </w:r>
      <w:r w:rsidRPr="00597098">
        <w:rPr>
          <w:rFonts w:ascii="Phetsarath OT" w:hAnsi="Phetsarath OT" w:cs="Phetsarath OT"/>
          <w:color w:val="auto"/>
          <w:lang w:val="fr-FR"/>
        </w:rPr>
        <w:t>​</w:t>
      </w:r>
      <w:r w:rsidRPr="00597098">
        <w:rPr>
          <w:rFonts w:ascii="Phetsarath OT" w:hAnsi="Phetsarath OT" w:cs="Phetsarath OT"/>
          <w:color w:val="auto"/>
          <w:cs/>
          <w:lang w:bidi="lo-LA"/>
        </w:rPr>
        <w:t>ບັນ</w:t>
      </w:r>
      <w:r w:rsidRPr="00597098">
        <w:rPr>
          <w:rFonts w:ascii="Phetsarath OT" w:hAnsi="Phetsarath OT" w:cs="Phetsarath OT"/>
          <w:color w:val="auto"/>
          <w:lang w:val="fr-FR"/>
        </w:rPr>
        <w:t>​</w:t>
      </w:r>
      <w:r w:rsidRPr="00597098">
        <w:rPr>
          <w:rFonts w:ascii="Phetsarath OT" w:hAnsi="Phetsarath OT" w:cs="Phetsarath OT"/>
          <w:color w:val="auto"/>
          <w:cs/>
          <w:lang w:bidi="lo-LA"/>
        </w:rPr>
        <w:t>ດ້ວຍ</w:t>
      </w:r>
      <w:r w:rsidRPr="00597098">
        <w:rPr>
          <w:rFonts w:ascii="Phetsarath OT" w:hAnsi="Phetsarath OT" w:cs="Phetsarath OT"/>
          <w:color w:val="auto"/>
          <w:lang w:val="fr-FR"/>
        </w:rPr>
        <w:t>​</w:t>
      </w:r>
      <w:r w:rsidRPr="00597098">
        <w:rPr>
          <w:rFonts w:ascii="Phetsarath OT" w:hAnsi="Phetsarath OT" w:cs="Phetsarath OT"/>
          <w:color w:val="auto"/>
          <w:cs/>
          <w:lang w:bidi="lo-LA"/>
        </w:rPr>
        <w:t>ມາດຕະຖານ</w:t>
      </w:r>
      <w:r w:rsidRPr="00597098">
        <w:rPr>
          <w:rFonts w:ascii="Phetsarath OT" w:hAnsi="Phetsarath OT" w:cs="Phetsarath OT"/>
          <w:color w:val="auto"/>
          <w:lang w:val="fr-FR"/>
        </w:rPr>
        <w:t>​</w:t>
      </w:r>
      <w:r w:rsidRPr="00597098">
        <w:rPr>
          <w:rFonts w:ascii="Phetsarath OT" w:hAnsi="Phetsarath OT" w:cs="Phetsarath OT"/>
          <w:color w:val="auto"/>
          <w:cs/>
          <w:lang w:bidi="lo-LA"/>
        </w:rPr>
        <w:t>ສູງ</w:t>
      </w:r>
      <w:r w:rsidRPr="00597098">
        <w:rPr>
          <w:rFonts w:ascii="Phetsarath OT" w:hAnsi="Phetsarath OT" w:cs="Phetsarath OT"/>
          <w:color w:val="auto"/>
          <w:lang w:val="fr-FR"/>
        </w:rPr>
        <w:t>​</w:t>
      </w:r>
      <w:r w:rsidRPr="00597098">
        <w:rPr>
          <w:rFonts w:ascii="Phetsarath OT" w:hAnsi="Phetsarath OT" w:cs="Phetsarath OT"/>
          <w:color w:val="auto"/>
          <w:cs/>
          <w:lang w:bidi="lo-LA"/>
        </w:rPr>
        <w:t>ສຸດ</w:t>
      </w:r>
      <w:r w:rsidRPr="00597098">
        <w:rPr>
          <w:rFonts w:ascii="Phetsarath OT" w:hAnsi="Phetsarath OT" w:cs="Phetsarath OT"/>
          <w:color w:val="auto"/>
          <w:lang w:val="fr-FR"/>
        </w:rPr>
        <w:t>​</w:t>
      </w:r>
      <w:r w:rsidRPr="00597098">
        <w:rPr>
          <w:rFonts w:ascii="Phetsarath OT" w:hAnsi="Phetsarath OT" w:cs="Phetsarath OT"/>
          <w:color w:val="auto"/>
          <w:cs/>
          <w:lang w:bidi="lo-LA"/>
        </w:rPr>
        <w:t>ໃນ</w:t>
      </w:r>
      <w:r w:rsidRPr="00597098">
        <w:rPr>
          <w:rFonts w:ascii="Phetsarath OT" w:hAnsi="Phetsarath OT" w:cs="Phetsarath OT" w:hint="cs"/>
          <w:color w:val="auto"/>
          <w:cs/>
          <w:lang w:bidi="lo-LA"/>
        </w:rPr>
        <w:t>ຂະບວນການ</w:t>
      </w:r>
      <w:r w:rsidRPr="00597098">
        <w:rPr>
          <w:rFonts w:ascii="Phetsarath OT" w:hAnsi="Phetsarath OT" w:cs="Phetsarath OT"/>
          <w:color w:val="auto"/>
          <w:lang w:val="fr-FR"/>
        </w:rPr>
        <w:t>​</w:t>
      </w:r>
      <w:r w:rsidRPr="00597098">
        <w:rPr>
          <w:rFonts w:ascii="Phetsarath OT" w:hAnsi="Phetsarath OT" w:cs="Phetsarath OT"/>
          <w:color w:val="auto"/>
          <w:cs/>
          <w:lang w:bidi="lo-LA"/>
        </w:rPr>
        <w:t>ຈັດ</w:t>
      </w:r>
      <w:r w:rsidRPr="00597098">
        <w:rPr>
          <w:rFonts w:ascii="Phetsarath OT" w:hAnsi="Phetsarath OT" w:cs="Phetsarath OT"/>
          <w:color w:val="auto"/>
          <w:lang w:val="fr-FR"/>
        </w:rPr>
        <w:t>​</w:t>
      </w:r>
      <w:r w:rsidRPr="00597098">
        <w:rPr>
          <w:rFonts w:ascii="Phetsarath OT" w:hAnsi="Phetsarath OT" w:cs="Phetsarath OT"/>
          <w:color w:val="auto"/>
          <w:cs/>
          <w:lang w:bidi="lo-LA"/>
        </w:rPr>
        <w:t>ຊື້</w:t>
      </w:r>
      <w:r w:rsidRPr="00597098">
        <w:rPr>
          <w:rFonts w:ascii="Phetsarath OT" w:hAnsi="Phetsarath OT" w:cs="Phetsarath OT" w:hint="cs"/>
          <w:color w:val="auto"/>
          <w:cs/>
          <w:lang w:bidi="lo-LA"/>
        </w:rPr>
        <w:t>-ຈັດຈ້າງ, ການຄັດເລືອກທີ່ປຶກສາ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ແລະ</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ຈັດຕັ້ງປະຕິບັດ</w:t>
      </w:r>
      <w:r w:rsidRPr="00597098">
        <w:rPr>
          <w:rFonts w:ascii="Phetsarath OT" w:hAnsi="Phetsarath OT" w:cs="Phetsarath OT"/>
          <w:color w:val="auto"/>
          <w:lang w:val="fr-FR"/>
        </w:rPr>
        <w:t>​</w:t>
      </w:r>
      <w:r w:rsidRPr="00597098">
        <w:rPr>
          <w:rFonts w:ascii="Phetsarath OT" w:hAnsi="Phetsarath OT" w:cs="Phetsarath OT"/>
          <w:color w:val="auto"/>
          <w:cs/>
          <w:lang w:bidi="lo-LA"/>
        </w:rPr>
        <w:t>ສັນຍາ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ທີ່</w:t>
      </w:r>
      <w:r w:rsidRPr="00597098">
        <w:rPr>
          <w:rFonts w:ascii="Phetsarath OT" w:hAnsi="Phetsarath OT" w:cs="Phetsarath OT"/>
          <w:color w:val="auto"/>
          <w:lang w:val="fr-FR"/>
        </w:rPr>
        <w:t>​</w:t>
      </w:r>
      <w:r w:rsidRPr="00597098">
        <w:rPr>
          <w:rFonts w:ascii="Phetsarath OT" w:hAnsi="Phetsarath OT" w:cs="Phetsarath OT"/>
          <w:color w:val="auto"/>
          <w:cs/>
          <w:lang w:bidi="lo-LA"/>
        </w:rPr>
        <w:t>ໃຊ້</w:t>
      </w:r>
      <w:r w:rsidRPr="00597098">
        <w:rPr>
          <w:rFonts w:ascii="Phetsarath OT" w:hAnsi="Phetsarath OT" w:cs="Phetsarath OT"/>
          <w:color w:val="auto"/>
          <w:lang w:val="fr-FR"/>
        </w:rPr>
        <w:t>​</w:t>
      </w:r>
      <w:r w:rsidRPr="00597098">
        <w:rPr>
          <w:rFonts w:ascii="Phetsarath OT" w:hAnsi="Phetsarath OT" w:cs="Phetsarath OT"/>
          <w:color w:val="auto"/>
          <w:cs/>
          <w:lang w:bidi="lo-LA"/>
        </w:rPr>
        <w:t>ທຶນ</w:t>
      </w:r>
      <w:r w:rsidRPr="00597098">
        <w:rPr>
          <w:rFonts w:ascii="Phetsarath OT" w:hAnsi="Phetsarath OT" w:cs="Phetsarath OT"/>
          <w:color w:val="auto"/>
          <w:lang w:val="fr-FR"/>
        </w:rPr>
        <w:t>​</w:t>
      </w:r>
      <w:r w:rsidRPr="00597098">
        <w:rPr>
          <w:rFonts w:ascii="Phetsarath OT" w:hAnsi="Phetsarath OT" w:cs="Phetsarath OT"/>
          <w:color w:val="auto"/>
          <w:cs/>
          <w:lang w:bidi="lo-LA"/>
        </w:rPr>
        <w:t>ຂອງ</w:t>
      </w:r>
      <w:r w:rsidRPr="00597098">
        <w:rPr>
          <w:rFonts w:ascii="Phetsarath OT" w:hAnsi="Phetsarath OT" w:cs="Phetsarath OT"/>
          <w:color w:val="auto"/>
          <w:lang w:val="fr-FR"/>
        </w:rPr>
        <w:t>​</w:t>
      </w:r>
      <w:r w:rsidRPr="00597098">
        <w:rPr>
          <w:rFonts w:ascii="Phetsarath OT" w:hAnsi="Phetsarath OT" w:cs="Phetsarath OT"/>
          <w:color w:val="auto"/>
          <w:cs/>
          <w:lang w:bidi="lo-LA"/>
        </w:rPr>
        <w:t>ທະນາຄານ</w:t>
      </w:r>
      <w:r w:rsidRPr="00597098">
        <w:rPr>
          <w:rFonts w:ascii="Phetsarath OT" w:hAnsi="Phetsarath OT" w:cs="Phetsarath OT" w:hint="cs"/>
          <w:color w:val="auto"/>
          <w:cs/>
          <w:lang w:val="fr-FR" w:bidi="lo-LA"/>
        </w:rPr>
        <w:t xml:space="preserve"> ແລະຫລີກລ້ຽງການສໍ້ໂກງແລະການສໍ້ລາດບັ່ງຫລວງ.</w:t>
      </w:r>
    </w:p>
    <w:p w14:paraId="49507A0E" w14:textId="4F5912B6" w:rsidR="00C56DF9" w:rsidRPr="00597098" w:rsidRDefault="00C56DF9" w:rsidP="00C503C4">
      <w:pPr>
        <w:pStyle w:val="Default"/>
        <w:numPr>
          <w:ilvl w:val="0"/>
          <w:numId w:val="41"/>
        </w:numPr>
        <w:ind w:left="540" w:hanging="540"/>
        <w:jc w:val="both"/>
        <w:rPr>
          <w:rFonts w:ascii="Phetsarath OT" w:hAnsi="Phetsarath OT" w:cs="Phetsarath OT"/>
          <w:color w:val="auto"/>
          <w:lang w:val="fr-FR" w:bidi="lo-LA"/>
        </w:rPr>
      </w:pPr>
      <w:r w:rsidRPr="00597098">
        <w:rPr>
          <w:rFonts w:ascii="Phetsarath OT" w:hAnsi="Phetsarath OT" w:cs="Phetsarath OT"/>
          <w:color w:val="auto"/>
          <w:cs/>
          <w:lang w:bidi="lo-LA"/>
        </w:rPr>
        <w:t>ເພື່ອ</w:t>
      </w:r>
      <w:r w:rsidRPr="00597098">
        <w:rPr>
          <w:rFonts w:ascii="Phetsarath OT" w:hAnsi="Phetsarath OT" w:cs="Phetsarath OT" w:hint="cs"/>
          <w:color w:val="auto"/>
          <w:cs/>
          <w:lang w:bidi="lo-LA"/>
        </w:rPr>
        <w:t>ບັນລຸເປົ້າໝາຍ</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ທະນາຄານ</w:t>
      </w:r>
      <w:r w:rsidRPr="00597098">
        <w:rPr>
          <w:rFonts w:ascii="Phetsarath OT" w:hAnsi="Phetsarath OT" w:cs="Phetsarath OT"/>
          <w:color w:val="auto"/>
          <w:lang w:val="fr-FR"/>
        </w:rPr>
        <w:t>:</w:t>
      </w:r>
    </w:p>
    <w:p w14:paraId="2F673E08" w14:textId="23D6CFF2" w:rsidR="00C56DF9" w:rsidRPr="00597098" w:rsidRDefault="00C56DF9" w:rsidP="00C56DF9">
      <w:pPr>
        <w:pStyle w:val="Default"/>
        <w:spacing w:after="120"/>
        <w:ind w:left="576" w:firstLine="54"/>
        <w:jc w:val="both"/>
        <w:rPr>
          <w:rFonts w:ascii="Phetsarath OT" w:hAnsi="Phetsarath OT" w:cs="Phetsarath OT"/>
          <w:color w:val="auto"/>
          <w:lang w:val="fr-FR" w:bidi="lo-LA"/>
        </w:rPr>
      </w:pPr>
    </w:p>
    <w:p w14:paraId="26C395AB" w14:textId="77777777" w:rsidR="00C56DF9" w:rsidRPr="00597098" w:rsidRDefault="00C56DF9" w:rsidP="00C56DF9">
      <w:pPr>
        <w:pStyle w:val="Default"/>
        <w:spacing w:after="160"/>
        <w:ind w:left="990" w:hanging="414"/>
        <w:jc w:val="both"/>
        <w:rPr>
          <w:rFonts w:ascii="Phetsarath OT" w:hAnsi="Phetsarath OT" w:cs="Phetsarath OT"/>
          <w:color w:val="auto"/>
          <w:lang w:val="fr-FR"/>
        </w:rPr>
      </w:pPr>
      <w:r w:rsidRPr="00597098">
        <w:rPr>
          <w:rFonts w:ascii="Phetsarath OT" w:hAnsi="Phetsarath OT" w:cs="Phetsarath OT" w:hint="cs"/>
          <w:color w:val="auto"/>
          <w:cs/>
          <w:lang w:val="fr-FR" w:bidi="lo-LA"/>
        </w:rPr>
        <w:t>ກ</w:t>
      </w:r>
      <w:r w:rsidRPr="00597098">
        <w:rPr>
          <w:rFonts w:ascii="Phetsarath OT" w:hAnsi="Phetsarath OT" w:cs="Phetsarath OT"/>
          <w:color w:val="auto"/>
          <w:lang w:val="fr-FR"/>
        </w:rPr>
        <w:t>.</w:t>
      </w:r>
      <w:r w:rsidRPr="00597098">
        <w:rPr>
          <w:rFonts w:ascii="Phetsarath OT" w:hAnsi="Phetsarath OT" w:cs="Phetsarath OT"/>
          <w:color w:val="auto"/>
          <w:lang w:val="fr-FR"/>
        </w:rPr>
        <w:tab/>
        <w:t>​</w:t>
      </w:r>
      <w:r w:rsidRPr="00597098">
        <w:rPr>
          <w:rFonts w:ascii="Phetsarath OT" w:hAnsi="Phetsarath OT" w:cs="Phetsarath OT"/>
          <w:color w:val="auto"/>
          <w:cs/>
          <w:lang w:bidi="lo-LA"/>
        </w:rPr>
        <w:t>ໄດ້</w:t>
      </w:r>
      <w:r w:rsidRPr="00597098">
        <w:rPr>
          <w:rFonts w:ascii="Phetsarath OT" w:hAnsi="Phetsarath OT" w:cs="Phetsarath OT"/>
          <w:color w:val="auto"/>
          <w:lang w:val="fr-FR"/>
        </w:rPr>
        <w:t>​</w:t>
      </w:r>
      <w:r w:rsidRPr="00597098">
        <w:rPr>
          <w:rFonts w:ascii="Phetsarath OT" w:hAnsi="Phetsarath OT" w:cs="Phetsarath OT"/>
          <w:color w:val="auto"/>
          <w:cs/>
          <w:lang w:bidi="lo-LA"/>
        </w:rPr>
        <w:t>ກຳນົດ</w:t>
      </w:r>
      <w:r w:rsidRPr="00597098">
        <w:rPr>
          <w:rFonts w:ascii="Phetsarath OT" w:hAnsi="Phetsarath OT" w:cs="Phetsarath OT"/>
          <w:color w:val="auto"/>
          <w:lang w:val="fr-FR"/>
        </w:rPr>
        <w:t>, ​</w:t>
      </w:r>
      <w:r w:rsidRPr="00597098">
        <w:rPr>
          <w:rFonts w:ascii="Phetsarath OT" w:hAnsi="Phetsarath OT" w:cs="Phetsarath OT"/>
          <w:color w:val="auto"/>
          <w:cs/>
          <w:lang w:bidi="lo-LA"/>
        </w:rPr>
        <w:t>ເພື່ອ</w:t>
      </w:r>
      <w:r w:rsidRPr="00597098">
        <w:rPr>
          <w:rFonts w:ascii="Phetsarath OT" w:hAnsi="Phetsarath OT" w:cs="Phetsarath OT"/>
          <w:color w:val="auto"/>
          <w:lang w:val="fr-FR"/>
        </w:rPr>
        <w:t>​</w:t>
      </w:r>
      <w:r w:rsidRPr="00597098">
        <w:rPr>
          <w:rFonts w:ascii="Phetsarath OT" w:hAnsi="Phetsarath OT" w:cs="Phetsarath OT"/>
          <w:color w:val="auto"/>
          <w:cs/>
          <w:lang w:bidi="lo-LA"/>
        </w:rPr>
        <w:t>ຈຸດປະສົງ</w:t>
      </w:r>
      <w:r w:rsidRPr="00597098">
        <w:rPr>
          <w:rFonts w:ascii="Phetsarath OT" w:hAnsi="Phetsarath OT" w:cs="Phetsarath OT"/>
          <w:color w:val="auto"/>
          <w:lang w:val="fr-FR"/>
        </w:rPr>
        <w:t>​</w:t>
      </w:r>
      <w:r w:rsidRPr="00597098">
        <w:rPr>
          <w:rFonts w:ascii="Phetsarath OT" w:hAnsi="Phetsarath OT" w:cs="Phetsarath OT"/>
          <w:color w:val="auto"/>
          <w:cs/>
          <w:lang w:bidi="lo-LA"/>
        </w:rPr>
        <w:t>ຂອ</w:t>
      </w:r>
      <w:r w:rsidRPr="00597098">
        <w:rPr>
          <w:rFonts w:ascii="Phetsarath OT" w:hAnsi="Phetsarath OT" w:cs="Phetsarath OT"/>
          <w:color w:val="auto"/>
          <w:lang w:val="fr-FR"/>
        </w:rPr>
        <w:t>​</w:t>
      </w:r>
      <w:r w:rsidRPr="00597098">
        <w:rPr>
          <w:rFonts w:ascii="Phetsarath OT" w:hAnsi="Phetsarath OT" w:cs="Phetsarath OT"/>
          <w:color w:val="auto"/>
          <w:cs/>
          <w:lang w:bidi="lo-LA"/>
        </w:rPr>
        <w:t>ງ</w:t>
      </w:r>
      <w:r w:rsidRPr="00597098">
        <w:rPr>
          <w:rFonts w:ascii="Phetsarath OT" w:hAnsi="Phetsarath OT" w:cs="Phetsarath OT"/>
          <w:color w:val="auto"/>
          <w:lang w:val="fr-FR"/>
        </w:rPr>
        <w:t>​</w:t>
      </w:r>
      <w:r w:rsidRPr="00597098">
        <w:rPr>
          <w:rFonts w:ascii="Phetsarath OT" w:hAnsi="Phetsarath OT" w:cs="Phetsarath OT"/>
          <w:color w:val="auto"/>
          <w:cs/>
          <w:lang w:bidi="lo-LA"/>
        </w:rPr>
        <w:t>ເງື່ອນ</w:t>
      </w:r>
      <w:r w:rsidRPr="00597098">
        <w:rPr>
          <w:rFonts w:ascii="Phetsarath OT" w:hAnsi="Phetsarath OT" w:cs="Phetsarath OT"/>
          <w:color w:val="auto"/>
          <w:lang w:val="fr-FR"/>
        </w:rPr>
        <w:t>​</w:t>
      </w:r>
      <w:r w:rsidRPr="00597098">
        <w:rPr>
          <w:rFonts w:ascii="Phetsarath OT" w:hAnsi="Phetsarath OT" w:cs="Phetsarath OT"/>
          <w:color w:val="auto"/>
          <w:cs/>
          <w:lang w:bidi="lo-LA"/>
        </w:rPr>
        <w:t>ໄຂ</w:t>
      </w:r>
      <w:r w:rsidRPr="00597098">
        <w:rPr>
          <w:rFonts w:ascii="Phetsarath OT" w:hAnsi="Phetsarath OT" w:cs="Phetsarath OT"/>
          <w:color w:val="auto"/>
          <w:lang w:val="fr-FR"/>
        </w:rPr>
        <w:t>​</w:t>
      </w:r>
      <w:r w:rsidRPr="00597098">
        <w:rPr>
          <w:rFonts w:ascii="Phetsarath OT" w:hAnsi="Phetsarath OT" w:cs="Phetsarath OT"/>
          <w:color w:val="auto"/>
          <w:cs/>
          <w:lang w:bidi="lo-LA"/>
        </w:rPr>
        <w:t>ນີ້</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ຄຳ</w:t>
      </w:r>
      <w:r w:rsidRPr="00597098">
        <w:rPr>
          <w:rFonts w:ascii="Phetsarath OT" w:hAnsi="Phetsarath OT" w:cs="Phetsarath OT"/>
          <w:color w:val="auto"/>
          <w:lang w:val="fr-FR"/>
        </w:rPr>
        <w:t>​</w:t>
      </w:r>
      <w:r w:rsidRPr="00597098">
        <w:rPr>
          <w:rFonts w:ascii="Phetsarath OT" w:hAnsi="Phetsarath OT" w:cs="Phetsarath OT"/>
          <w:color w:val="auto"/>
          <w:cs/>
          <w:lang w:bidi="lo-LA"/>
        </w:rPr>
        <w:t>ສັບ</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ພ້ອມ</w:t>
      </w:r>
      <w:r w:rsidRPr="00597098">
        <w:rPr>
          <w:rFonts w:ascii="Phetsarath OT" w:hAnsi="Phetsarath OT" w:cs="Phetsarath OT"/>
          <w:color w:val="auto"/>
          <w:lang w:val="fr-FR"/>
        </w:rPr>
        <w:t>​</w:t>
      </w:r>
      <w:r w:rsidRPr="00597098">
        <w:rPr>
          <w:rFonts w:ascii="Phetsarath OT" w:hAnsi="Phetsarath OT" w:cs="Phetsarath OT"/>
          <w:color w:val="auto"/>
          <w:cs/>
          <w:lang w:bidi="lo-LA"/>
        </w:rPr>
        <w:t>ດ້ວຍ</w:t>
      </w:r>
      <w:r w:rsidRPr="00597098">
        <w:rPr>
          <w:rFonts w:ascii="Phetsarath OT" w:hAnsi="Phetsarath OT" w:cs="Phetsarath OT"/>
          <w:color w:val="auto"/>
          <w:lang w:val="fr-FR"/>
        </w:rPr>
        <w:t>​</w:t>
      </w:r>
      <w:r w:rsidRPr="00597098">
        <w:rPr>
          <w:rFonts w:ascii="Phetsarath OT" w:hAnsi="Phetsarath OT" w:cs="Phetsarath OT"/>
          <w:color w:val="auto"/>
          <w:cs/>
          <w:lang w:bidi="lo-LA"/>
        </w:rPr>
        <w:t>ຄຳ</w:t>
      </w:r>
      <w:r w:rsidRPr="00597098">
        <w:rPr>
          <w:rFonts w:ascii="Phetsarath OT" w:hAnsi="Phetsarath OT" w:cs="Phetsarath OT"/>
          <w:color w:val="auto"/>
          <w:lang w:val="fr-FR"/>
        </w:rPr>
        <w:t>​</w:t>
      </w:r>
      <w:r w:rsidRPr="00597098">
        <w:rPr>
          <w:rFonts w:ascii="Phetsarath OT" w:hAnsi="Phetsarath OT" w:cs="Phetsarath OT"/>
          <w:color w:val="auto"/>
          <w:cs/>
          <w:lang w:bidi="lo-LA"/>
        </w:rPr>
        <w:t>ອະທິບາຍ</w:t>
      </w:r>
      <w:r w:rsidRPr="00597098">
        <w:rPr>
          <w:rFonts w:ascii="Phetsarath OT" w:hAnsi="Phetsarath OT" w:cs="Phetsarath OT"/>
          <w:color w:val="auto"/>
          <w:lang w:val="fr-FR"/>
        </w:rPr>
        <w:t>​</w:t>
      </w:r>
      <w:r w:rsidRPr="00597098">
        <w:rPr>
          <w:rFonts w:ascii="Phetsarath OT" w:hAnsi="Phetsarath OT" w:cs="Phetsarath OT"/>
          <w:color w:val="auto"/>
          <w:cs/>
          <w:lang w:bidi="lo-LA"/>
        </w:rPr>
        <w:t>ດັ່ງ</w:t>
      </w:r>
      <w:r w:rsidRPr="00597098">
        <w:rPr>
          <w:rFonts w:ascii="Phetsarath OT" w:hAnsi="Phetsarath OT" w:cs="Phetsarath OT"/>
          <w:color w:val="auto"/>
          <w:lang w:val="fr-FR"/>
        </w:rPr>
        <w:t>​</w:t>
      </w:r>
      <w:r w:rsidRPr="00597098">
        <w:rPr>
          <w:rFonts w:ascii="Phetsarath OT" w:hAnsi="Phetsarath OT" w:cs="Phetsarath OT"/>
          <w:color w:val="auto"/>
          <w:cs/>
          <w:lang w:bidi="lo-LA"/>
        </w:rPr>
        <w:t>ລຸ່ມ</w:t>
      </w:r>
      <w:r w:rsidRPr="00597098">
        <w:rPr>
          <w:rFonts w:ascii="Phetsarath OT" w:hAnsi="Phetsarath OT" w:cs="Phetsarath OT"/>
          <w:color w:val="auto"/>
          <w:lang w:val="fr-FR"/>
        </w:rPr>
        <w:t>​</w:t>
      </w:r>
      <w:r w:rsidRPr="00597098">
        <w:rPr>
          <w:rFonts w:ascii="Phetsarath OT" w:hAnsi="Phetsarath OT" w:cs="Phetsarath OT"/>
          <w:color w:val="auto"/>
          <w:cs/>
          <w:lang w:bidi="lo-LA"/>
        </w:rPr>
        <w:t>ນີ້</w:t>
      </w:r>
      <w:r w:rsidRPr="00597098">
        <w:rPr>
          <w:rFonts w:ascii="Phetsarath OT" w:hAnsi="Phetsarath OT" w:cs="Phetsarath OT"/>
          <w:color w:val="auto"/>
          <w:lang w:val="fr-FR"/>
        </w:rPr>
        <w:t xml:space="preserve">: </w:t>
      </w:r>
    </w:p>
    <w:p w14:paraId="38519604" w14:textId="3486B920" w:rsidR="00C56DF9" w:rsidRPr="00597098" w:rsidRDefault="00C56DF9" w:rsidP="00C56DF9">
      <w:pPr>
        <w:adjustRightInd w:val="0"/>
        <w:spacing w:after="120"/>
        <w:ind w:left="1440" w:hanging="450"/>
        <w:jc w:val="both"/>
        <w:rPr>
          <w:rFonts w:ascii="Phetsarath OT" w:hAnsi="Phetsarath OT" w:cs="Phetsarath OT"/>
          <w:cs/>
          <w:lang w:val="fr-FR" w:bidi="th-TH"/>
        </w:rPr>
      </w:pPr>
      <w:r w:rsidRPr="00597098">
        <w:rPr>
          <w:rFonts w:ascii="Phetsarath OT" w:hAnsi="Phetsarath OT" w:cs="Phetsarath OT"/>
          <w:lang w:val="fr-FR"/>
        </w:rPr>
        <w:t xml:space="preserve">(i) </w:t>
      </w:r>
      <w:r w:rsidRPr="00597098">
        <w:rPr>
          <w:rFonts w:ascii="Phetsarath OT" w:hAnsi="Phetsarath OT" w:cs="Phetsarath OT"/>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ລິດ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xml:space="preserve">, </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ເອົາ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ກຢ່າງ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ຄຸນຄ່າ</w:t>
      </w:r>
      <w:r w:rsidRPr="00597098">
        <w:rPr>
          <w:rFonts w:ascii="Phetsarath OT" w:hAnsi="Phetsarath OT" w:cs="Phetsarath OT"/>
          <w:lang w:val="fr-FR"/>
        </w:rPr>
        <w:t>​</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2CF4E993" w14:textId="4632192F" w:rsidR="00C56DF9" w:rsidRPr="00597098" w:rsidRDefault="00C56DF9" w:rsidP="00C56DF9">
      <w:pPr>
        <w:adjustRightInd w:val="0"/>
        <w:spacing w:after="120"/>
        <w:ind w:left="1440" w:hanging="450"/>
        <w:jc w:val="both"/>
        <w:rPr>
          <w:rFonts w:ascii="Phetsarath OT" w:hAnsi="Phetsarath OT" w:cs="Phetsarath OT"/>
          <w:lang w:val="fr-FR"/>
        </w:rPr>
      </w:pPr>
      <w:r w:rsidRPr="00597098">
        <w:rPr>
          <w:rFonts w:ascii="Phetsarath OT" w:hAnsi="Phetsarath OT" w:cs="Phetsarath OT"/>
          <w:lang w:val="fr-FR"/>
        </w:rPr>
        <w:t xml:space="preserve">(ii) </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 xml:space="preserve">, </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ພະຍາຍາມ</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ຜິດ</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ໄດ້ຜົນ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ໂຫຍ</w:t>
      </w:r>
      <w:r w:rsidRPr="00597098">
        <w:rPr>
          <w:rFonts w:ascii="Phetsarath OT" w:hAnsi="Phetsarath OT" w:cs="Phetsarath OT"/>
          <w:lang w:val="fr-FR"/>
        </w:rPr>
        <w:t>​</w:t>
      </w:r>
      <w:r w:rsidRPr="00597098">
        <w:rPr>
          <w:rFonts w:ascii="Phetsarath OT" w:hAnsi="Phetsarath OT" w:cs="Phetsarath OT"/>
          <w:cs/>
          <w:lang w:bidi="lo-LA"/>
        </w:rPr>
        <w:t>ດທາງ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ເງິນ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ອື່ນໆ</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ຫລີກ</w:t>
      </w:r>
      <w:r w:rsidRPr="00597098">
        <w:rPr>
          <w:rFonts w:ascii="Phetsarath OT" w:hAnsi="Phetsarath OT" w:cs="Phetsarath OT"/>
          <w:lang w:val="fr-FR"/>
        </w:rPr>
        <w:t>​</w:t>
      </w:r>
      <w:r w:rsidRPr="00597098">
        <w:rPr>
          <w:rFonts w:ascii="Phetsarath OT" w:hAnsi="Phetsarath OT" w:cs="Phetsarath OT"/>
          <w:cs/>
          <w:lang w:bidi="lo-LA"/>
        </w:rPr>
        <w:t>ລ້ຽງ</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ຜູກ</w:t>
      </w:r>
      <w:r w:rsidRPr="00597098">
        <w:rPr>
          <w:rFonts w:ascii="Phetsarath OT" w:hAnsi="Phetsarath OT" w:cs="Phetsarath OT"/>
          <w:lang w:val="fr-FR"/>
        </w:rPr>
        <w:t>​</w:t>
      </w:r>
      <w:r w:rsidRPr="00597098">
        <w:rPr>
          <w:rFonts w:ascii="Phetsarath OT" w:hAnsi="Phetsarath OT" w:cs="Phetsarath OT"/>
          <w:cs/>
          <w:lang w:bidi="lo-LA"/>
        </w:rPr>
        <w:t>ມັດ</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4AB1893D" w14:textId="1AEE3BF0" w:rsidR="00C56DF9" w:rsidRPr="00597098" w:rsidRDefault="00C56DF9" w:rsidP="00C56DF9">
      <w:pPr>
        <w:adjustRightInd w:val="0"/>
        <w:spacing w:after="120"/>
        <w:ind w:left="1440" w:hanging="450"/>
        <w:jc w:val="both"/>
        <w:rPr>
          <w:rFonts w:ascii="Phetsarath OT" w:hAnsi="Phetsarath OT" w:cs="Phetsarath OT"/>
          <w:lang w:val="fr-FR"/>
        </w:rPr>
      </w:pPr>
      <w:r w:rsidRPr="00597098">
        <w:rPr>
          <w:rFonts w:ascii="Phetsarath OT" w:hAnsi="Phetsarath OT" w:cs="Phetsarath OT"/>
          <w:lang w:val="fr-FR"/>
        </w:rPr>
        <w:t>(iii)</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ຕົກລົງ</w:t>
      </w:r>
      <w:r w:rsidRPr="00597098">
        <w:rPr>
          <w:rFonts w:ascii="Phetsarath OT" w:hAnsi="Phetsarath OT" w:cs="Phetsarath OT"/>
          <w:lang w:val="fr-FR"/>
        </w:rPr>
        <w:t>​</w:t>
      </w:r>
      <w:r w:rsidRPr="00597098">
        <w:rPr>
          <w:rFonts w:ascii="Phetsarath OT" w:hAnsi="Phetsarath OT" w:cs="Phetsarath OT"/>
          <w:cs/>
          <w:lang w:bidi="lo-LA"/>
        </w:rPr>
        <w:t>ລະຫວ່າງ</w:t>
      </w:r>
      <w:r w:rsidRPr="00597098">
        <w:rPr>
          <w:rFonts w:ascii="Phetsarath OT" w:hAnsi="Phetsarath OT" w:cs="Phetsarath OT"/>
          <w:lang w:val="fr-FR"/>
        </w:rPr>
        <w:t>​</w:t>
      </w:r>
      <w:r w:rsidRPr="00597098">
        <w:rPr>
          <w:rFonts w:ascii="Phetsarath OT" w:hAnsi="Phetsarath OT" w:cs="Phetsarath OT"/>
          <w:cs/>
          <w:lang w:bidi="lo-LA"/>
        </w:rPr>
        <w:t>ສອງ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ຫລາຍ</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ວານັ້ນ</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w:t>
      </w:r>
      <w:r w:rsidRPr="00597098">
        <w:rPr>
          <w:rFonts w:ascii="Phetsarath OT" w:hAnsi="Phetsarath OT" w:cs="Phetsarath OT"/>
          <w:cs/>
          <w:lang w:bidi="lo-LA"/>
        </w:rPr>
        <w:t>ເປົ້າໝາຍ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ຮວມດ້ວຍ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17EAC506" w14:textId="7211D5F1" w:rsidR="00C56DF9" w:rsidRPr="00597098" w:rsidRDefault="00C56DF9" w:rsidP="00C56DF9">
      <w:pPr>
        <w:adjustRightInd w:val="0"/>
        <w:spacing w:after="120"/>
        <w:ind w:left="1440" w:hanging="450"/>
        <w:jc w:val="both"/>
        <w:rPr>
          <w:rFonts w:ascii="Phetsarath OT" w:hAnsi="Phetsarath OT" w:cs="Phetsarath OT"/>
          <w:cs/>
          <w:lang w:val="fr-FR" w:bidi="th-TH"/>
        </w:rPr>
      </w:pPr>
      <w:r w:rsidRPr="00597098">
        <w:rPr>
          <w:rFonts w:ascii="Phetsarath OT" w:hAnsi="Phetsarath OT" w:cs="Phetsarath OT"/>
          <w:lang w:val="fr-FR"/>
        </w:rPr>
        <w:t>(iv)</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ການນາບ</w:t>
      </w:r>
      <w:r w:rsidRPr="00597098">
        <w:rPr>
          <w:rFonts w:ascii="Phetsarath OT" w:hAnsi="Phetsarath OT" w:cs="Phetsarath OT"/>
          <w:lang w:val="fr-FR"/>
        </w:rPr>
        <w:t>​</w:t>
      </w:r>
      <w:r w:rsidRPr="00597098">
        <w:rPr>
          <w:rFonts w:ascii="Phetsarath OT" w:hAnsi="Phetsarath OT" w:cs="Phetsarath OT"/>
          <w:cs/>
          <w:lang w:bidi="lo-LA"/>
        </w:rPr>
        <w:t>ຂູ່ຫລື</w:t>
      </w:r>
      <w:r w:rsidRPr="00597098">
        <w:rPr>
          <w:rFonts w:ascii="Phetsarath OT" w:hAnsi="Phetsarath OT" w:cs="Phetsarath OT"/>
          <w:lang w:val="fr-FR"/>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ເສຽຫາຍ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ຄຸກ</w:t>
      </w:r>
      <w:r w:rsidRPr="00597098">
        <w:rPr>
          <w:rFonts w:ascii="Phetsarath OT" w:hAnsi="Phetsarath OT" w:cs="Phetsarath OT"/>
          <w:lang w:val="fr-FR"/>
        </w:rPr>
        <w:t>​</w:t>
      </w:r>
      <w:r w:rsidRPr="00597098">
        <w:rPr>
          <w:rFonts w:ascii="Phetsarath OT" w:hAnsi="Phetsarath OT" w:cs="Phetsarath OT"/>
          <w:cs/>
          <w:lang w:bidi="lo-LA"/>
        </w:rPr>
        <w:t>ຄາມ</w:t>
      </w:r>
      <w:r w:rsidRPr="00597098">
        <w:rPr>
          <w:rFonts w:ascii="Phetsarath OT" w:hAnsi="Phetsarath OT" w:cs="Phetsarath OT"/>
          <w:lang w:val="fr-FR"/>
        </w:rPr>
        <w:t>​</w:t>
      </w:r>
      <w:r w:rsidRPr="00597098">
        <w:rPr>
          <w:rFonts w:ascii="Phetsarath OT" w:hAnsi="Phetsarath OT" w:cs="Phetsarath OT"/>
          <w:cs/>
          <w:lang w:bidi="lo-LA"/>
        </w:rPr>
        <w:t>ນາບ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ຊັບ</w:t>
      </w:r>
      <w:r w:rsidRPr="00597098">
        <w:rPr>
          <w:rFonts w:ascii="Phetsarath OT" w:hAnsi="Phetsarath OT" w:cs="Phetsarath OT"/>
          <w:lang w:val="fr-FR"/>
        </w:rPr>
        <w:t>​</w:t>
      </w:r>
      <w:r w:rsidRPr="00597098">
        <w:rPr>
          <w:rFonts w:ascii="Phetsarath OT" w:hAnsi="Phetsarath OT" w:cs="Phetsarath OT"/>
          <w:cs/>
          <w:lang w:bidi="lo-LA"/>
        </w:rPr>
        <w:t>ສິນ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p>
    <w:p w14:paraId="2495452F" w14:textId="77777777" w:rsidR="00C56DF9" w:rsidRPr="00597098" w:rsidRDefault="00C56DF9" w:rsidP="00C56DF9">
      <w:pPr>
        <w:adjustRightInd w:val="0"/>
        <w:spacing w:after="120"/>
        <w:ind w:left="1440" w:hanging="450"/>
        <w:jc w:val="both"/>
        <w:rPr>
          <w:rFonts w:ascii="Phetsarath OT" w:hAnsi="Phetsarath OT" w:cs="Phetsarath OT"/>
          <w:lang w:val="fr-FR"/>
        </w:rPr>
      </w:pPr>
      <w:r w:rsidRPr="00597098">
        <w:rPr>
          <w:rFonts w:ascii="Phetsarath OT" w:hAnsi="Phetsarath OT" w:cs="Phetsarath OT"/>
          <w:bCs/>
          <w:lang w:val="fr-FR"/>
        </w:rPr>
        <w:t>(v)</w:t>
      </w:r>
      <w:r w:rsidRPr="00597098">
        <w:rPr>
          <w:rFonts w:ascii="Phetsarath OT" w:hAnsi="Phetsarath OT" w:cs="Phetsarath OT"/>
          <w:bCs/>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ຂັດ</w:t>
      </w:r>
      <w:r w:rsidRPr="00597098">
        <w:rPr>
          <w:rFonts w:ascii="Phetsarath OT" w:hAnsi="Phetsarath OT" w:cs="Phetsarath OT"/>
          <w:lang w:val="fr-FR"/>
        </w:rPr>
        <w:t>​</w:t>
      </w:r>
      <w:r w:rsidRPr="00597098">
        <w:rPr>
          <w:rFonts w:ascii="Phetsarath OT" w:hAnsi="Phetsarath OT" w:cs="Phetsarath OT"/>
          <w:cs/>
          <w:lang w:bidi="lo-LA"/>
        </w:rPr>
        <w:t>ຂວາງ</w:t>
      </w:r>
      <w:r w:rsidRPr="00597098">
        <w:rPr>
          <w:rFonts w:ascii="Phetsarath OT" w:hAnsi="Phetsarath OT" w:cs="Phetsarath OT"/>
          <w:bCs/>
          <w:lang w:val="fr-FR"/>
        </w:rPr>
        <w:t xml:space="preserve">” </w:t>
      </w:r>
      <w:r w:rsidRPr="00597098">
        <w:rPr>
          <w:rFonts w:ascii="Phetsarath OT" w:hAnsi="Phetsarath OT" w:cs="Phetsarath OT"/>
          <w:cs/>
          <w:lang w:bidi="lo-LA"/>
        </w:rPr>
        <w:t>ແມ່ນ</w:t>
      </w:r>
      <w:r w:rsidRPr="00597098">
        <w:rPr>
          <w:rFonts w:ascii="Phetsarath OT" w:hAnsi="Phetsarath OT" w:cs="Phetsarath OT" w:hint="cs"/>
          <w:cs/>
          <w:lang w:bidi="lo-LA"/>
        </w:rPr>
        <w:t>:</w:t>
      </w:r>
    </w:p>
    <w:p w14:paraId="0D8BD2ED" w14:textId="77777777" w:rsidR="00C56DF9" w:rsidRPr="00597098" w:rsidRDefault="00C56DF9" w:rsidP="00C56DF9">
      <w:pPr>
        <w:adjustRightInd w:val="0"/>
        <w:ind w:left="2160" w:hanging="720"/>
        <w:jc w:val="both"/>
        <w:rPr>
          <w:rFonts w:ascii="Phetsarath OT" w:hAnsi="Phetsarath OT" w:cs="Phetsarath OT"/>
          <w:lang w:val="fr-FR" w:bidi="lo-LA"/>
        </w:rPr>
      </w:pPr>
      <w:r w:rsidRPr="00597098">
        <w:rPr>
          <w:rFonts w:ascii="Phetsarath OT" w:hAnsi="Phetsarath OT" w:cs="Phetsarath OT"/>
          <w:bCs/>
          <w:lang w:val="fr-FR"/>
        </w:rPr>
        <w:t>(</w:t>
      </w:r>
      <w:r w:rsidRPr="00597098">
        <w:rPr>
          <w:rFonts w:ascii="Phetsarath OT" w:hAnsi="Phetsarath OT" w:cs="Phetsarath OT" w:hint="cs"/>
          <w:b/>
          <w:cs/>
          <w:lang w:val="fr-FR" w:bidi="lo-LA"/>
        </w:rPr>
        <w:t>ກ</w:t>
      </w:r>
      <w:r w:rsidRPr="00597098">
        <w:rPr>
          <w:rFonts w:ascii="Phetsarath OT" w:hAnsi="Phetsarath OT" w:cs="Phetsarath OT"/>
          <w:bCs/>
          <w:lang w:val="fr-FR"/>
        </w:rPr>
        <w:t>)</w:t>
      </w:r>
      <w:r w:rsidRPr="00597098">
        <w:rPr>
          <w:rFonts w:ascii="Phetsarath OT" w:hAnsi="Phetsarath OT" w:cs="Phetsarath OT"/>
          <w:lang w:val="fr-FR"/>
        </w:rPr>
        <w:tab/>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ທຳ</w:t>
      </w:r>
      <w:r w:rsidRPr="00597098">
        <w:rPr>
          <w:rFonts w:ascii="Phetsarath OT" w:hAnsi="Phetsarath OT" w:cs="Phetsarath OT"/>
          <w:lang w:val="fr-FR"/>
        </w:rPr>
        <w:t>​</w:t>
      </w:r>
      <w:r w:rsidRPr="00597098">
        <w:rPr>
          <w:rFonts w:ascii="Phetsarath OT" w:hAnsi="Phetsarath OT" w:cs="Phetsarath OT"/>
          <w:cs/>
          <w:lang w:bidi="lo-LA"/>
        </w:rPr>
        <w:t>ລາຍ</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ປອມ</w:t>
      </w:r>
      <w:r w:rsidRPr="00597098">
        <w:rPr>
          <w:rFonts w:ascii="Phetsarath OT" w:hAnsi="Phetsarath OT" w:cs="Phetsarath OT"/>
          <w:lang w:val="fr-FR"/>
        </w:rPr>
        <w:t>​</w:t>
      </w:r>
      <w:r w:rsidRPr="00597098">
        <w:rPr>
          <w:rFonts w:ascii="Phetsarath OT" w:hAnsi="Phetsarath OT" w:cs="Phetsarath OT"/>
          <w:cs/>
          <w:lang w:bidi="lo-LA"/>
        </w:rPr>
        <w:t>ແປງ</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ສັບ</w:t>
      </w:r>
      <w:r w:rsidRPr="00597098">
        <w:rPr>
          <w:rFonts w:ascii="Phetsarath OT" w:hAnsi="Phetsarath OT" w:cs="Phetsarath OT"/>
          <w:lang w:val="fr-FR"/>
        </w:rPr>
        <w:t>​</w:t>
      </w:r>
      <w:r w:rsidRPr="00597098">
        <w:rPr>
          <w:rFonts w:ascii="Phetsarath OT" w:hAnsi="Phetsarath OT" w:cs="Phetsarath OT"/>
          <w:cs/>
          <w:lang w:bidi="lo-LA"/>
        </w:rPr>
        <w:t>ປ່ຽນ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ລົບ</w:t>
      </w:r>
      <w:r w:rsidRPr="00597098">
        <w:rPr>
          <w:rFonts w:ascii="Phetsarath OT" w:hAnsi="Phetsarath OT" w:cs="Phetsarath OT"/>
          <w:lang w:val="fr-FR"/>
        </w:rPr>
        <w:t>​</w:t>
      </w:r>
      <w:r w:rsidRPr="00597098">
        <w:rPr>
          <w:rFonts w:ascii="Phetsarath OT" w:hAnsi="Phetsarath OT" w:cs="Phetsarath OT"/>
          <w:cs/>
          <w:lang w:bidi="lo-LA"/>
        </w:rPr>
        <w:t>ລ້າງຫລັກ</w:t>
      </w:r>
      <w:r w:rsidRPr="00597098">
        <w:rPr>
          <w:rFonts w:ascii="Phetsarath OT" w:hAnsi="Phetsarath OT" w:cs="Phetsarath OT"/>
          <w:lang w:val="fr-FR"/>
        </w:rPr>
        <w:t>​</w:t>
      </w:r>
      <w:r w:rsidRPr="00597098">
        <w:rPr>
          <w:rFonts w:ascii="Phetsarath OT" w:hAnsi="Phetsarath OT" w:cs="Phetsarath OT"/>
          <w:cs/>
          <w:lang w:bidi="lo-LA"/>
        </w:rPr>
        <w:t>ຖານ</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ພິ</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ຫາ</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ຜິດ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ປອມ</w:t>
      </w:r>
      <w:r w:rsidRPr="00597098">
        <w:rPr>
          <w:rFonts w:ascii="Phetsarath OT" w:hAnsi="Phetsarath OT" w:cs="Phetsarath OT"/>
          <w:lang w:val="fr-FR"/>
        </w:rPr>
        <w:t>​</w:t>
      </w:r>
      <w:r w:rsidRPr="00597098">
        <w:rPr>
          <w:rFonts w:ascii="Phetsarath OT" w:hAnsi="Phetsarath OT" w:cs="Phetsarath OT"/>
          <w:cs/>
          <w:lang w:bidi="lo-LA"/>
        </w:rPr>
        <w:t>ແປງ</w:t>
      </w:r>
      <w:r w:rsidRPr="00597098">
        <w:rPr>
          <w:rFonts w:ascii="Phetsarath OT" w:hAnsi="Phetsarath OT" w:cs="Phetsarath OT"/>
          <w:lang w:val="fr-FR"/>
        </w:rPr>
        <w:t>​</w:t>
      </w:r>
      <w:r w:rsidRPr="00597098">
        <w:rPr>
          <w:rFonts w:ascii="Phetsarath OT" w:hAnsi="Phetsarath OT" w:cs="Phetsarath OT"/>
          <w:cs/>
          <w:lang w:bidi="lo-LA"/>
        </w:rPr>
        <w:t>ຄຳ</w:t>
      </w:r>
      <w:r w:rsidRPr="00597098">
        <w:rPr>
          <w:rFonts w:ascii="Phetsarath OT" w:hAnsi="Phetsarath OT" w:cs="Phetsarath OT"/>
          <w:lang w:val="fr-FR"/>
        </w:rPr>
        <w:t>​</w:t>
      </w:r>
      <w:r w:rsidRPr="00597098">
        <w:rPr>
          <w:rFonts w:ascii="Phetsarath OT" w:hAnsi="Phetsarath OT" w:cs="Phetsarath OT"/>
          <w:cs/>
          <w:lang w:bidi="lo-LA"/>
        </w:rPr>
        <w:t>ໃຫ້ການ</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ເປົ້າໝາຍ</w:t>
      </w:r>
      <w:r w:rsidRPr="00597098">
        <w:rPr>
          <w:rFonts w:ascii="Phetsarath OT" w:hAnsi="Phetsarath OT" w:cs="Phetsarath OT"/>
          <w:lang w:val="fr-FR"/>
        </w:rPr>
        <w:t>​</w:t>
      </w:r>
      <w:r w:rsidRPr="00597098">
        <w:rPr>
          <w:rFonts w:ascii="Phetsarath OT" w:hAnsi="Phetsarath OT" w:cs="Phetsarath OT"/>
          <w:cs/>
          <w:lang w:bidi="lo-LA"/>
        </w:rPr>
        <w:t>ຂັດຂວາງ</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ກ່າວ</w:t>
      </w:r>
      <w:r w:rsidRPr="00597098">
        <w:rPr>
          <w:rFonts w:ascii="Phetsarath OT" w:hAnsi="Phetsarath OT" w:cs="Phetsarath OT"/>
          <w:lang w:val="fr-FR"/>
        </w:rPr>
        <w:t>​</w:t>
      </w:r>
      <w:r w:rsidRPr="00597098">
        <w:rPr>
          <w:rFonts w:ascii="Phetsarath OT" w:hAnsi="Phetsarath OT" w:cs="Phetsarath OT"/>
          <w:cs/>
          <w:lang w:bidi="lo-LA"/>
        </w:rPr>
        <w:t>ຫາ</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hint="cs"/>
          <w:cs/>
          <w:lang w:bidi="lo-LA"/>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ຈະ</w:t>
      </w:r>
    </w:p>
    <w:p w14:paraId="48278013" w14:textId="77777777" w:rsidR="00C56DF9" w:rsidRPr="00597098" w:rsidRDefault="00C56DF9" w:rsidP="00C56DF9">
      <w:pPr>
        <w:adjustRightInd w:val="0"/>
        <w:spacing w:after="120"/>
        <w:ind w:left="2160"/>
        <w:jc w:val="both"/>
        <w:rPr>
          <w:rFonts w:ascii="Phetsarath OT" w:hAnsi="Phetsarath OT" w:cs="Phetsarath OT"/>
          <w:cs/>
          <w:lang w:val="fr-FR" w:bidi="th-TH"/>
        </w:rPr>
      </w:pPr>
      <w:r w:rsidRPr="00597098">
        <w:rPr>
          <w:rFonts w:ascii="Phetsarath OT" w:hAnsi="Phetsarath OT" w:cs="Phetsarath OT"/>
          <w:cs/>
          <w:lang w:bidi="lo-LA"/>
        </w:rPr>
        <w:t>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ຄຸກ</w:t>
      </w:r>
      <w:r w:rsidRPr="00597098">
        <w:rPr>
          <w:rFonts w:ascii="Phetsarath OT" w:hAnsi="Phetsarath OT" w:cs="Phetsarath OT"/>
          <w:lang w:val="fr-FR"/>
        </w:rPr>
        <w:t>​</w:t>
      </w:r>
      <w:r w:rsidRPr="00597098">
        <w:rPr>
          <w:rFonts w:ascii="Phetsarath OT" w:hAnsi="Phetsarath OT" w:cs="Phetsarath OT"/>
          <w:cs/>
          <w:lang w:bidi="lo-LA"/>
        </w:rPr>
        <w:t>ຄາມ</w:t>
      </w:r>
      <w:r w:rsidRPr="00597098">
        <w:rPr>
          <w:rFonts w:ascii="Phetsarath OT" w:hAnsi="Phetsarath OT" w:cs="Phetsarath OT"/>
          <w:lang w:val="fr-FR"/>
        </w:rPr>
        <w:t xml:space="preserve">, </w:t>
      </w:r>
      <w:r w:rsidRPr="00597098">
        <w:rPr>
          <w:rFonts w:ascii="Phetsarath OT" w:hAnsi="Phetsarath OT" w:cs="Phetsarath OT"/>
          <w:cs/>
          <w:lang w:bidi="lo-LA"/>
        </w:rPr>
        <w:t>ກໍ່ກວນ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ນາບ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 xml:space="preserve"> </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 xml:space="preserve"> </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ເປີດ</w:t>
      </w:r>
      <w:r w:rsidRPr="00597098">
        <w:rPr>
          <w:rFonts w:ascii="Phetsarath OT" w:hAnsi="Phetsarath OT" w:cs="Phetsarath OT"/>
          <w:lang w:val="fr-FR"/>
        </w:rPr>
        <w:t>​</w:t>
      </w:r>
      <w:r w:rsidRPr="00597098">
        <w:rPr>
          <w:rFonts w:ascii="Phetsarath OT" w:hAnsi="Phetsarath OT" w:cs="Phetsarath OT"/>
          <w:cs/>
          <w:lang w:bidi="lo-LA"/>
        </w:rPr>
        <w:t>ເຜີຍ</w:t>
      </w:r>
      <w:r w:rsidRPr="00597098">
        <w:rPr>
          <w:rFonts w:ascii="Phetsarath OT" w:hAnsi="Phetsarath OT" w:cs="Phetsarath OT"/>
          <w:lang w:val="fr-FR"/>
        </w:rPr>
        <w:t>​</w:t>
      </w:r>
      <w:r w:rsidRPr="00597098">
        <w:rPr>
          <w:rFonts w:ascii="Phetsarath OT" w:hAnsi="Phetsarath OT" w:cs="Phetsarath OT"/>
          <w:cs/>
          <w:lang w:bidi="lo-LA"/>
        </w:rPr>
        <w:t>ສິ່ງ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ວຽກ</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ນຳ</w:t>
      </w:r>
      <w:r w:rsidRPr="00597098">
        <w:rPr>
          <w:rFonts w:ascii="Phetsarath OT" w:hAnsi="Phetsarath OT" w:cs="Phetsarath OT"/>
          <w:lang w:val="fr-FR"/>
        </w:rPr>
        <w:t>​</w:t>
      </w:r>
      <w:r w:rsidRPr="00597098">
        <w:rPr>
          <w:rFonts w:ascii="Phetsarath OT" w:hAnsi="Phetsarath OT" w:cs="Phetsarath OT"/>
          <w:cs/>
          <w:lang w:bidi="lo-LA"/>
        </w:rPr>
        <w:t>ໄປ</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 xml:space="preserve">, </w:t>
      </w:r>
      <w:r w:rsidRPr="00597098">
        <w:rPr>
          <w:rFonts w:ascii="Phetsarath OT" w:hAnsi="Phetsarath OT" w:cs="Phetsarath OT"/>
          <w:cs/>
          <w:lang w:bidi="lo-LA"/>
        </w:rPr>
        <w:t>ຫລື</w:t>
      </w:r>
    </w:p>
    <w:p w14:paraId="2E6938A9" w14:textId="77777777" w:rsidR="00C56DF9" w:rsidRPr="00597098" w:rsidRDefault="00C56DF9" w:rsidP="00C56DF9">
      <w:pPr>
        <w:adjustRightInd w:val="0"/>
        <w:spacing w:after="120"/>
        <w:ind w:left="2160" w:hanging="720"/>
        <w:jc w:val="both"/>
        <w:rPr>
          <w:rFonts w:ascii="Phetsarath OT" w:hAnsi="Phetsarath OT" w:cs="Phetsarath OT"/>
          <w:b/>
          <w:lang w:val="fr-FR"/>
        </w:rPr>
      </w:pPr>
      <w:r w:rsidRPr="00597098">
        <w:rPr>
          <w:rFonts w:ascii="Phetsarath OT" w:hAnsi="Phetsarath OT" w:cs="Phetsarath OT"/>
          <w:bCs/>
          <w:lang w:val="fr-FR"/>
        </w:rPr>
        <w:lastRenderedPageBreak/>
        <w:t>(</w:t>
      </w:r>
      <w:r w:rsidRPr="00597098">
        <w:rPr>
          <w:rFonts w:ascii="Phetsarath OT" w:hAnsi="Phetsarath OT" w:cs="Phetsarath OT" w:hint="cs"/>
          <w:b/>
          <w:cs/>
          <w:lang w:val="fr-FR" w:bidi="lo-LA"/>
        </w:rPr>
        <w:t>ຂ</w:t>
      </w:r>
      <w:r w:rsidRPr="00597098">
        <w:rPr>
          <w:rFonts w:ascii="Phetsarath OT" w:hAnsi="Phetsarath OT" w:cs="Phetsarath OT"/>
          <w:bCs/>
          <w:lang w:val="fr-FR"/>
        </w:rPr>
        <w:t>)</w:t>
      </w:r>
      <w:r w:rsidRPr="00597098">
        <w:rPr>
          <w:rFonts w:ascii="Phetsarath OT" w:hAnsi="Phetsarath OT" w:cs="Phetsarath OT"/>
          <w:b/>
          <w:lang w:val="fr-FR"/>
        </w:rPr>
        <w:tab/>
      </w:r>
      <w:r w:rsidRPr="00597098">
        <w:rPr>
          <w:rFonts w:ascii="Phetsarath OT" w:hAnsi="Phetsarath OT" w:cs="Phetsarath OT"/>
          <w:b/>
          <w:cs/>
          <w:lang w:bidi="lo-LA"/>
        </w:rPr>
        <w:t>ທຸກໆ</w:t>
      </w:r>
      <w:r w:rsidRPr="00597098">
        <w:rPr>
          <w:rFonts w:ascii="Phetsarath OT" w:hAnsi="Phetsarath OT" w:cs="Phetsarath OT"/>
          <w:b/>
          <w:lang w:val="fr-FR"/>
        </w:rPr>
        <w:t>​</w:t>
      </w:r>
      <w:r w:rsidRPr="00597098">
        <w:rPr>
          <w:rFonts w:ascii="Phetsarath OT" w:hAnsi="Phetsarath OT" w:cs="Phetsarath OT"/>
          <w:b/>
          <w:cs/>
          <w:lang w:bidi="lo-LA"/>
        </w:rPr>
        <w:t>ການ</w:t>
      </w:r>
      <w:r w:rsidRPr="00597098">
        <w:rPr>
          <w:rFonts w:ascii="Phetsarath OT" w:hAnsi="Phetsarath OT" w:cs="Phetsarath OT"/>
          <w:b/>
          <w:lang w:val="fr-FR"/>
        </w:rPr>
        <w:t>​</w:t>
      </w:r>
      <w:r w:rsidRPr="00597098">
        <w:rPr>
          <w:rFonts w:ascii="Phetsarath OT" w:hAnsi="Phetsarath OT" w:cs="Phetsarath OT"/>
          <w:b/>
          <w:cs/>
          <w:lang w:bidi="lo-LA"/>
        </w:rPr>
        <w:t>ກະທຳ</w:t>
      </w:r>
      <w:r w:rsidRPr="00597098">
        <w:rPr>
          <w:rFonts w:ascii="Phetsarath OT" w:hAnsi="Phetsarath OT" w:cs="Phetsarath OT"/>
          <w:b/>
          <w:lang w:val="fr-FR"/>
        </w:rPr>
        <w:t>​</w:t>
      </w:r>
      <w:r w:rsidRPr="00597098">
        <w:rPr>
          <w:rFonts w:ascii="Phetsarath OT" w:hAnsi="Phetsarath OT" w:cs="Phetsarath OT"/>
          <w:b/>
          <w:cs/>
          <w:lang w:bidi="lo-LA"/>
        </w:rPr>
        <w:t>ເພື່ອ</w:t>
      </w:r>
      <w:r w:rsidRPr="00597098">
        <w:rPr>
          <w:rFonts w:ascii="Phetsarath OT" w:hAnsi="Phetsarath OT" w:cs="Phetsarath OT"/>
          <w:b/>
          <w:lang w:val="fr-FR"/>
        </w:rPr>
        <w:t>​</w:t>
      </w:r>
      <w:r w:rsidRPr="00597098">
        <w:rPr>
          <w:rFonts w:ascii="Phetsarath OT" w:hAnsi="Phetsarath OT" w:cs="Phetsarath OT"/>
          <w:b/>
          <w:cs/>
          <w:lang w:bidi="lo-LA"/>
        </w:rPr>
        <w:t>ຂັດຂວາງບໍ່</w:t>
      </w:r>
      <w:r w:rsidRPr="00597098">
        <w:rPr>
          <w:rFonts w:ascii="Phetsarath OT" w:hAnsi="Phetsarath OT" w:cs="Phetsarath OT"/>
          <w:b/>
          <w:lang w:val="fr-FR"/>
        </w:rPr>
        <w:t>​</w:t>
      </w:r>
      <w:r w:rsidRPr="00597098">
        <w:rPr>
          <w:rFonts w:ascii="Phetsarath OT" w:hAnsi="Phetsarath OT" w:cs="Phetsarath OT"/>
          <w:b/>
          <w:cs/>
          <w:lang w:bidi="lo-LA"/>
        </w:rPr>
        <w:t>ໃຫ້</w:t>
      </w:r>
      <w:r w:rsidRPr="00597098">
        <w:rPr>
          <w:rFonts w:ascii="Phetsarath OT" w:hAnsi="Phetsarath OT" w:cs="Phetsarath OT"/>
          <w:b/>
          <w:lang w:val="fr-FR"/>
        </w:rPr>
        <w:t>​</w:t>
      </w:r>
      <w:r w:rsidRPr="00597098">
        <w:rPr>
          <w:rFonts w:ascii="Phetsarath OT" w:hAnsi="Phetsarath OT" w:cs="Phetsarath OT"/>
          <w:b/>
          <w:cs/>
          <w:lang w:bidi="lo-LA"/>
        </w:rPr>
        <w:t>ທະນາຄານ</w:t>
      </w:r>
      <w:r w:rsidRPr="00597098">
        <w:rPr>
          <w:rFonts w:ascii="Phetsarath OT" w:hAnsi="Phetsarath OT" w:cs="Phetsarath OT"/>
          <w:b/>
          <w:lang w:val="fr-FR"/>
        </w:rPr>
        <w:t>​</w:t>
      </w:r>
      <w:r w:rsidRPr="00597098">
        <w:rPr>
          <w:rFonts w:ascii="Phetsarath OT" w:hAnsi="Phetsarath OT" w:cs="Phetsarath OT"/>
          <w:b/>
          <w:cs/>
          <w:lang w:bidi="lo-LA"/>
        </w:rPr>
        <w:t>ໄດ້</w:t>
      </w:r>
      <w:r w:rsidRPr="00597098">
        <w:rPr>
          <w:rFonts w:ascii="Phetsarath OT" w:hAnsi="Phetsarath OT" w:cs="Phetsarath OT"/>
          <w:b/>
          <w:lang w:val="fr-FR"/>
        </w:rPr>
        <w:t>​</w:t>
      </w:r>
      <w:r w:rsidRPr="00597098">
        <w:rPr>
          <w:rFonts w:ascii="Phetsarath OT" w:hAnsi="Phetsarath OT" w:cs="Phetsarath OT"/>
          <w:b/>
          <w:cs/>
          <w:lang w:bidi="lo-LA"/>
        </w:rPr>
        <w:t>ປະຕິບັດ</w:t>
      </w:r>
      <w:r w:rsidRPr="00597098">
        <w:rPr>
          <w:rFonts w:ascii="Phetsarath OT" w:hAnsi="Phetsarath OT" w:cs="Phetsarath OT"/>
          <w:b/>
          <w:lang w:val="fr-FR"/>
        </w:rPr>
        <w:t>​</w:t>
      </w:r>
      <w:r w:rsidRPr="00597098">
        <w:rPr>
          <w:rFonts w:ascii="Phetsarath OT" w:hAnsi="Phetsarath OT" w:cs="Phetsarath OT"/>
          <w:b/>
          <w:cs/>
          <w:lang w:bidi="lo-LA"/>
        </w:rPr>
        <w:t>ວຽກ</w:t>
      </w:r>
      <w:r w:rsidRPr="00597098">
        <w:rPr>
          <w:rFonts w:ascii="Phetsarath OT" w:hAnsi="Phetsarath OT" w:cs="Phetsarath OT"/>
          <w:b/>
          <w:lang w:val="fr-FR"/>
        </w:rPr>
        <w:t>​</w:t>
      </w:r>
      <w:r w:rsidRPr="00597098">
        <w:rPr>
          <w:rFonts w:ascii="Phetsarath OT" w:hAnsi="Phetsarath OT" w:cs="Phetsarath OT"/>
          <w:b/>
          <w:cs/>
          <w:lang w:bidi="lo-LA"/>
        </w:rPr>
        <w:t>ກວດກາ</w:t>
      </w:r>
      <w:r w:rsidRPr="00597098">
        <w:rPr>
          <w:rFonts w:ascii="Phetsarath OT" w:hAnsi="Phetsarath OT" w:cs="Phetsarath OT"/>
          <w:b/>
          <w:lang w:val="fr-FR"/>
        </w:rPr>
        <w:t xml:space="preserve"> ​</w:t>
      </w:r>
      <w:r w:rsidRPr="00597098">
        <w:rPr>
          <w:rFonts w:ascii="Phetsarath OT" w:hAnsi="Phetsarath OT" w:cs="Phetsarath OT"/>
          <w:b/>
          <w:cs/>
          <w:lang w:bidi="lo-LA"/>
        </w:rPr>
        <w:t>ແລະ</w:t>
      </w:r>
      <w:r w:rsidRPr="00597098">
        <w:rPr>
          <w:rFonts w:ascii="Phetsarath OT" w:hAnsi="Phetsarath OT" w:cs="Phetsarath OT"/>
          <w:b/>
          <w:lang w:val="fr-FR"/>
        </w:rPr>
        <w:t xml:space="preserve"> </w:t>
      </w:r>
      <w:r w:rsidRPr="00597098">
        <w:rPr>
          <w:rFonts w:ascii="Phetsarath OT" w:hAnsi="Phetsarath OT" w:cs="Phetsarath OT"/>
          <w:b/>
          <w:cs/>
          <w:lang w:bidi="lo-LA"/>
        </w:rPr>
        <w:t>ສິດ</w:t>
      </w:r>
      <w:r w:rsidRPr="00597098">
        <w:rPr>
          <w:rFonts w:ascii="Phetsarath OT" w:hAnsi="Phetsarath OT" w:cs="Phetsarath OT"/>
          <w:b/>
          <w:lang w:val="fr-FR"/>
        </w:rPr>
        <w:t>​</w:t>
      </w:r>
      <w:r w:rsidRPr="00597098">
        <w:rPr>
          <w:rFonts w:ascii="Phetsarath OT" w:hAnsi="Phetsarath OT" w:cs="Phetsarath OT"/>
          <w:b/>
          <w:cs/>
          <w:lang w:bidi="lo-LA"/>
        </w:rPr>
        <w:t>ໃນ</w:t>
      </w:r>
      <w:r w:rsidRPr="00597098">
        <w:rPr>
          <w:rFonts w:ascii="Phetsarath OT" w:hAnsi="Phetsarath OT" w:cs="Phetsarath OT"/>
          <w:b/>
          <w:lang w:val="fr-FR"/>
        </w:rPr>
        <w:t>​</w:t>
      </w:r>
      <w:r w:rsidRPr="00597098">
        <w:rPr>
          <w:rFonts w:ascii="Phetsarath OT" w:hAnsi="Phetsarath OT" w:cs="Phetsarath OT"/>
          <w:b/>
          <w:cs/>
          <w:lang w:bidi="lo-LA"/>
        </w:rPr>
        <w:t>ການກວດ</w:t>
      </w:r>
      <w:r w:rsidRPr="00597098">
        <w:rPr>
          <w:rFonts w:ascii="Phetsarath OT" w:hAnsi="Phetsarath OT" w:cs="Phetsarath OT"/>
          <w:b/>
          <w:lang w:val="fr-FR"/>
        </w:rPr>
        <w:t>​</w:t>
      </w:r>
      <w:r w:rsidRPr="00597098">
        <w:rPr>
          <w:rFonts w:ascii="Phetsarath OT" w:hAnsi="Phetsarath OT" w:cs="Phetsarath OT"/>
          <w:b/>
          <w:cs/>
          <w:lang w:bidi="lo-LA"/>
        </w:rPr>
        <w:t>ສອບ</w:t>
      </w:r>
      <w:r w:rsidRPr="00597098">
        <w:rPr>
          <w:rFonts w:ascii="Phetsarath OT" w:hAnsi="Phetsarath OT" w:cs="Phetsarath OT"/>
          <w:b/>
          <w:lang w:val="fr-FR"/>
        </w:rPr>
        <w:t>​</w:t>
      </w:r>
      <w:r w:rsidRPr="00597098">
        <w:rPr>
          <w:rFonts w:ascii="Phetsarath OT" w:hAnsi="Phetsarath OT" w:cs="Phetsarath OT"/>
          <w:b/>
          <w:cs/>
          <w:lang w:bidi="lo-LA"/>
        </w:rPr>
        <w:t>ບັນຊີ</w:t>
      </w:r>
      <w:r w:rsidRPr="00597098">
        <w:rPr>
          <w:rFonts w:ascii="Phetsarath OT" w:hAnsi="Phetsarath OT" w:cs="Phetsarath OT"/>
          <w:b/>
          <w:lang w:val="fr-FR"/>
        </w:rPr>
        <w:t xml:space="preserve"> </w:t>
      </w:r>
      <w:r w:rsidRPr="00597098">
        <w:rPr>
          <w:rFonts w:ascii="Phetsarath OT" w:hAnsi="Phetsarath OT" w:cs="Phetsarath OT"/>
          <w:b/>
          <w:cs/>
          <w:lang w:bidi="lo-LA"/>
        </w:rPr>
        <w:t>ທີ່</w:t>
      </w:r>
      <w:r w:rsidRPr="00597098">
        <w:rPr>
          <w:rFonts w:ascii="Phetsarath OT" w:hAnsi="Phetsarath OT" w:cs="Phetsarath OT"/>
          <w:b/>
          <w:lang w:val="fr-FR"/>
        </w:rPr>
        <w:t>​</w:t>
      </w:r>
      <w:r w:rsidRPr="00597098">
        <w:rPr>
          <w:rFonts w:ascii="Phetsarath OT" w:hAnsi="Phetsarath OT" w:cs="Phetsarath OT"/>
          <w:b/>
          <w:cs/>
          <w:lang w:bidi="lo-LA"/>
        </w:rPr>
        <w:t>ໄດ້</w:t>
      </w:r>
      <w:r w:rsidRPr="00597098">
        <w:rPr>
          <w:rFonts w:ascii="Phetsarath OT" w:hAnsi="Phetsarath OT" w:cs="Phetsarath OT"/>
          <w:b/>
          <w:lang w:val="fr-FR"/>
        </w:rPr>
        <w:t>​</w:t>
      </w:r>
      <w:r w:rsidRPr="00597098">
        <w:rPr>
          <w:rFonts w:ascii="Phetsarath OT" w:hAnsi="Phetsarath OT" w:cs="Phetsarath OT"/>
          <w:b/>
          <w:cs/>
          <w:lang w:bidi="lo-LA"/>
        </w:rPr>
        <w:t>ລະບຸ</w:t>
      </w:r>
      <w:r w:rsidRPr="00597098">
        <w:rPr>
          <w:rFonts w:ascii="Phetsarath OT" w:hAnsi="Phetsarath OT" w:cs="Phetsarath OT"/>
          <w:b/>
          <w:lang w:val="fr-FR"/>
        </w:rPr>
        <w:t>​</w:t>
      </w:r>
      <w:r w:rsidRPr="00597098">
        <w:rPr>
          <w:rFonts w:ascii="Phetsarath OT" w:hAnsi="Phetsarath OT" w:cs="Phetsarath OT"/>
          <w:b/>
          <w:cs/>
          <w:lang w:bidi="lo-LA"/>
        </w:rPr>
        <w:t>ໄວ້</w:t>
      </w:r>
      <w:r w:rsidRPr="00597098">
        <w:rPr>
          <w:rFonts w:ascii="Phetsarath OT" w:hAnsi="Phetsarath OT" w:cs="Phetsarath OT"/>
          <w:b/>
          <w:lang w:val="fr-FR"/>
        </w:rPr>
        <w:t>​</w:t>
      </w:r>
      <w:r w:rsidRPr="00597098">
        <w:rPr>
          <w:rFonts w:ascii="Phetsarath OT" w:hAnsi="Phetsarath OT" w:cs="Phetsarath OT"/>
          <w:b/>
          <w:cs/>
          <w:lang w:bidi="lo-LA"/>
        </w:rPr>
        <w:t>ໃນ</w:t>
      </w:r>
      <w:r w:rsidRPr="00597098">
        <w:rPr>
          <w:rFonts w:ascii="Phetsarath OT" w:hAnsi="Phetsarath OT" w:cs="Phetsarath OT"/>
          <w:b/>
          <w:lang w:val="fr-FR"/>
        </w:rPr>
        <w:t>​</w:t>
      </w:r>
      <w:r w:rsidRPr="00597098">
        <w:rPr>
          <w:rFonts w:ascii="Phetsarath OT" w:hAnsi="Phetsarath OT" w:cs="Phetsarath OT"/>
          <w:b/>
          <w:cs/>
          <w:lang w:bidi="lo-LA"/>
        </w:rPr>
        <w:t>ວັກ</w:t>
      </w:r>
      <w:r w:rsidRPr="00597098">
        <w:rPr>
          <w:rFonts w:ascii="Phetsarath OT" w:hAnsi="Phetsarath OT" w:cs="Phetsarath OT"/>
          <w:b/>
          <w:lang w:val="fr-FR"/>
        </w:rPr>
        <w:t xml:space="preserve"> </w:t>
      </w:r>
      <w:r w:rsidRPr="00597098">
        <w:rPr>
          <w:rFonts w:ascii="Phetsarath OT" w:hAnsi="Phetsarath OT" w:cs="Phetsarath OT"/>
          <w:bCs/>
          <w:lang w:val="fr-FR"/>
        </w:rPr>
        <w:t>1.16(</w:t>
      </w:r>
      <w:r w:rsidRPr="00597098">
        <w:rPr>
          <w:rFonts w:ascii="Phetsarath OT" w:hAnsi="Phetsarath OT" w:cs="Phetsarath OT" w:hint="cs"/>
          <w:b/>
          <w:cs/>
          <w:lang w:val="fr-FR" w:bidi="lo-LA"/>
        </w:rPr>
        <w:t>ຈ</w:t>
      </w:r>
      <w:r w:rsidRPr="00597098">
        <w:rPr>
          <w:rFonts w:ascii="Phetsarath OT" w:hAnsi="Phetsarath OT" w:cs="Phetsarath OT"/>
          <w:bCs/>
          <w:lang w:val="fr-FR"/>
        </w:rPr>
        <w:t>)</w:t>
      </w:r>
      <w:r w:rsidRPr="00597098">
        <w:rPr>
          <w:rFonts w:ascii="Phetsarath OT" w:hAnsi="Phetsarath OT" w:cs="Phetsarath OT"/>
          <w:b/>
          <w:lang w:val="fr-FR"/>
        </w:rPr>
        <w:t xml:space="preserve"> </w:t>
      </w:r>
      <w:r w:rsidRPr="00597098">
        <w:rPr>
          <w:rFonts w:ascii="Phetsarath OT" w:hAnsi="Phetsarath OT" w:cs="Phetsarath OT"/>
          <w:b/>
          <w:cs/>
          <w:lang w:bidi="lo-LA"/>
        </w:rPr>
        <w:t>ຂ້າງ</w:t>
      </w:r>
      <w:r w:rsidRPr="00597098">
        <w:rPr>
          <w:rFonts w:ascii="Phetsarath OT" w:hAnsi="Phetsarath OT" w:cs="Phetsarath OT"/>
          <w:b/>
          <w:lang w:val="fr-FR"/>
        </w:rPr>
        <w:t>​</w:t>
      </w:r>
      <w:r w:rsidRPr="00597098">
        <w:rPr>
          <w:rFonts w:ascii="Phetsarath OT" w:hAnsi="Phetsarath OT" w:cs="Phetsarath OT"/>
          <w:b/>
          <w:cs/>
          <w:lang w:bidi="lo-LA"/>
        </w:rPr>
        <w:t>ລຸ່ມ</w:t>
      </w:r>
      <w:r w:rsidRPr="00597098">
        <w:rPr>
          <w:rFonts w:ascii="Phetsarath OT" w:hAnsi="Phetsarath OT" w:cs="Phetsarath OT"/>
          <w:b/>
          <w:lang w:val="fr-FR"/>
        </w:rPr>
        <w:t>​</w:t>
      </w:r>
      <w:r w:rsidRPr="00597098">
        <w:rPr>
          <w:rFonts w:ascii="Phetsarath OT" w:hAnsi="Phetsarath OT" w:cs="Phetsarath OT"/>
          <w:b/>
          <w:cs/>
          <w:lang w:bidi="lo-LA"/>
        </w:rPr>
        <w:t>ນີ້</w:t>
      </w:r>
      <w:r w:rsidRPr="00597098">
        <w:rPr>
          <w:rFonts w:ascii="Phetsarath OT" w:hAnsi="Phetsarath OT" w:cs="Phetsarath OT"/>
          <w:b/>
          <w:lang w:val="fr-FR"/>
        </w:rPr>
        <w:t>.</w:t>
      </w:r>
    </w:p>
    <w:p w14:paraId="15AF8A7B" w14:textId="77777777" w:rsidR="00C56DF9" w:rsidRPr="00597098" w:rsidRDefault="00C56DF9" w:rsidP="00C56DF9">
      <w:pPr>
        <w:autoSpaceDE w:val="0"/>
        <w:autoSpaceDN w:val="0"/>
        <w:adjustRightInd w:val="0"/>
        <w:ind w:left="1152" w:hanging="576"/>
        <w:jc w:val="both"/>
        <w:rPr>
          <w:rFonts w:ascii="Phetsarath OT" w:hAnsi="Phetsarath OT" w:cs="Phetsarath OT"/>
          <w:lang w:val="fr-FR" w:bidi="lo-LA"/>
        </w:rPr>
      </w:pPr>
      <w:r w:rsidRPr="00597098">
        <w:rPr>
          <w:rFonts w:ascii="Phetsarath OT" w:hAnsi="Phetsarath OT" w:cs="Phetsarath OT" w:hint="cs"/>
          <w:cs/>
          <w:lang w:val="fr-FR" w:bidi="lo-LA"/>
        </w:rPr>
        <w:t>ຂ</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ປະຕິ</w:t>
      </w:r>
      <w:r w:rsidRPr="00597098">
        <w:rPr>
          <w:rFonts w:ascii="Phetsarath OT" w:hAnsi="Phetsarath OT" w:cs="Phetsarath OT"/>
          <w:lang w:val="fr-FR"/>
        </w:rPr>
        <w:t>​</w:t>
      </w:r>
      <w:r w:rsidRPr="00597098">
        <w:rPr>
          <w:rFonts w:ascii="Phetsarath OT" w:hAnsi="Phetsarath OT" w:cs="Phetsarath OT"/>
          <w:cs/>
          <w:lang w:bidi="lo-LA"/>
        </w:rPr>
        <w:t>ເສດ</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hint="cs"/>
          <w:cs/>
          <w:lang w:bidi="lo-LA"/>
        </w:rPr>
        <w:t xml:space="preserve"> </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ຊະນະ</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ພະນັກງານ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ເຂົາຜູ</w:t>
      </w:r>
      <w:r w:rsidRPr="00597098">
        <w:rPr>
          <w:rFonts w:ascii="Phetsarath OT" w:hAnsi="Phetsarath OT" w:cs="Phetsarath OT" w:hint="cs"/>
          <w:cs/>
          <w:lang w:bidi="lo-LA"/>
        </w:rPr>
        <w:t>້</w:t>
      </w:r>
      <w:r w:rsidRPr="00597098">
        <w:rPr>
          <w:rFonts w:ascii="Phetsarath OT" w:hAnsi="Phetsarath OT" w:cs="Phetsarath OT"/>
          <w:cs/>
          <w:lang w:bidi="lo-LA"/>
        </w:rPr>
        <w:t>ໃດຜູ</w:t>
      </w:r>
      <w:r w:rsidRPr="00597098">
        <w:rPr>
          <w:rFonts w:ascii="Phetsarath OT" w:hAnsi="Phetsarath OT" w:cs="Phetsarath OT" w:hint="cs"/>
          <w:cs/>
          <w:lang w:bidi="lo-LA"/>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ເໝົາ</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ຊ່ວຍ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ປຶກສາ</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ສະ</w:t>
      </w:r>
    </w:p>
    <w:p w14:paraId="0A60576B" w14:textId="77777777" w:rsidR="00C56DF9" w:rsidRPr="00597098" w:rsidRDefault="00C56DF9" w:rsidP="00C56DF9">
      <w:pPr>
        <w:autoSpaceDE w:val="0"/>
        <w:autoSpaceDN w:val="0"/>
        <w:adjustRightInd w:val="0"/>
        <w:spacing w:after="120"/>
        <w:ind w:left="1152" w:firstLine="18"/>
        <w:jc w:val="both"/>
        <w:rPr>
          <w:rFonts w:ascii="Phetsarath OT" w:hAnsi="Phetsarath OT" w:cs="Phetsarath OT"/>
          <w:lang w:val="fr-FR"/>
        </w:rPr>
      </w:pPr>
      <w:r w:rsidRPr="00597098">
        <w:rPr>
          <w:rFonts w:ascii="Phetsarath OT" w:hAnsi="Phetsarath OT" w:cs="Phetsarath OT"/>
          <w:cs/>
          <w:lang w:bidi="lo-LA"/>
        </w:rPr>
        <w:t>ໜອງ</w:t>
      </w:r>
      <w:r w:rsidRPr="00597098">
        <w:rPr>
          <w:rFonts w:ascii="Phetsarath OT" w:hAnsi="Phetsarath OT" w:cs="Phetsarath OT"/>
          <w:lang w:val="fr-FR"/>
        </w:rPr>
        <w:t>​</w:t>
      </w:r>
      <w:r w:rsidRPr="00597098">
        <w:rPr>
          <w:rFonts w:ascii="Phetsarath OT" w:hAnsi="Phetsarath OT" w:cs="Phetsarath OT"/>
          <w:cs/>
          <w:lang w:bidi="lo-LA"/>
        </w:rPr>
        <w:t>ວັດ</w:t>
      </w:r>
      <w:r w:rsidRPr="00597098">
        <w:rPr>
          <w:rFonts w:ascii="Phetsarath OT" w:hAnsi="Phetsarath OT" w:cs="Phetsarath OT"/>
          <w:lang w:val="fr-FR"/>
        </w:rPr>
        <w:t>​</w:t>
      </w:r>
      <w:r w:rsidRPr="00597098">
        <w:rPr>
          <w:rFonts w:ascii="Phetsarath OT" w:hAnsi="Phetsarath OT" w:cs="Phetsarath OT"/>
          <w:cs/>
          <w:lang w:bidi="lo-LA"/>
        </w:rPr>
        <w:t>ຖຸ</w:t>
      </w:r>
      <w:r w:rsidRPr="00597098">
        <w:rPr>
          <w:rFonts w:ascii="Phetsarath OT" w:hAnsi="Phetsarath OT" w:cs="Phetsarath OT"/>
          <w:lang w:val="fr-FR"/>
        </w:rPr>
        <w:t xml:space="preserve">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ຈະລິດ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ຂັດຂວາງ</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ດັ່ງກ່າວ</w:t>
      </w:r>
      <w:r w:rsidRPr="00597098">
        <w:rPr>
          <w:rFonts w:ascii="Phetsarath OT" w:hAnsi="Phetsarath OT" w:cs="Phetsarath OT"/>
          <w:lang w:val="fr-FR"/>
        </w:rPr>
        <w:t>;</w:t>
      </w:r>
    </w:p>
    <w:p w14:paraId="2D066955" w14:textId="3BFE6C7C" w:rsidR="00C56DF9" w:rsidRPr="00597098" w:rsidRDefault="00C56DF9" w:rsidP="00C56DF9">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hint="cs"/>
          <w:cs/>
          <w:lang w:val="fr-FR" w:bidi="lo-LA"/>
        </w:rPr>
        <w:t>ຄ</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597098">
        <w:rPr>
          <w:rFonts w:ascii="Phetsarath OT" w:hAnsi="Phetsarath OT" w:cs="Phetsarath OT"/>
          <w:lang w:val="fr-FR"/>
        </w:rPr>
        <w:t>​</w:t>
      </w:r>
      <w:r w:rsidRPr="00597098">
        <w:rPr>
          <w:rFonts w:ascii="Phetsarath OT" w:hAnsi="Phetsarath OT" w:cs="Phetsarath OT"/>
          <w:cs/>
          <w:lang w:bidi="lo-LA"/>
        </w:rPr>
        <w:t>ປະກາດ</w:t>
      </w:r>
      <w:r w:rsidRPr="00597098">
        <w:rPr>
          <w:rFonts w:ascii="Phetsarath OT" w:hAnsi="Phetsarath OT" w:cs="Phetsarath OT"/>
          <w:lang w:val="fr-FR"/>
        </w:rPr>
        <w:t>​</w:t>
      </w:r>
      <w:r w:rsidRPr="00597098">
        <w:rPr>
          <w:rFonts w:ascii="Phetsarath OT" w:hAnsi="Phetsarath OT" w:cs="Phetsarath OT"/>
          <w:cs/>
          <w:lang w:bidi="lo-LA"/>
        </w:rPr>
        <w:t>ການຈັດ</w:t>
      </w:r>
      <w:r w:rsidRPr="00597098">
        <w:rPr>
          <w:rFonts w:ascii="Phetsarath OT" w:hAnsi="Phetsarath OT" w:cs="Phetsarath OT"/>
          <w:lang w:val="fr-FR"/>
        </w:rPr>
        <w:t>​</w:t>
      </w:r>
      <w:r w:rsidRPr="00597098">
        <w:rPr>
          <w:rFonts w:ascii="Phetsarath OT" w:hAnsi="Phetsarath OT" w:cs="Phetsarath OT"/>
          <w:cs/>
          <w:lang w:bidi="lo-LA"/>
        </w:rPr>
        <w:t>ຊື້</w:t>
      </w:r>
      <w:r w:rsidRPr="00597098">
        <w:rPr>
          <w:rFonts w:ascii="Phetsarath OT" w:hAnsi="Phetsarath OT" w:cs="Phetsarath OT" w:hint="cs"/>
          <w:cs/>
          <w:lang w:bidi="lo-LA"/>
        </w:rPr>
        <w:t>-ຈັດຈ້າງ</w:t>
      </w:r>
      <w:r w:rsidRPr="00597098">
        <w:rPr>
          <w:rFonts w:ascii="Phetsarath OT" w:hAnsi="Phetsarath OT" w:cs="Phetsarath OT"/>
          <w:lang w:val="fr-FR"/>
        </w:rPr>
        <w:t>​</w:t>
      </w:r>
      <w:r w:rsidRPr="00597098">
        <w:rPr>
          <w:rFonts w:ascii="Phetsarath OT" w:hAnsi="Phetsarath OT" w:cs="Phetsarath OT" w:hint="cs"/>
          <w:cs/>
          <w:lang w:bidi="lo-LA"/>
        </w:rPr>
        <w:t>ທີ່ຜິດຫລັກການ</w:t>
      </w:r>
      <w:r w:rsidRPr="00597098">
        <w:rPr>
          <w:rFonts w:ascii="Phetsarath OT" w:hAnsi="Phetsarath OT" w:cs="Phetsarath OT"/>
          <w:lang w:val="fr-FR"/>
        </w:rPr>
        <w:t xml:space="preserve"> ​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ຍາມ</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ຜູ້ຕາງໜ້າ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ຜົນ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ໂຫຍ</w:t>
      </w:r>
      <w:r w:rsidRPr="00597098">
        <w:rPr>
          <w:rFonts w:ascii="Phetsarath OT" w:hAnsi="Phetsarath OT" w:cs="Phetsarath OT"/>
          <w:lang w:val="fr-FR"/>
        </w:rPr>
        <w:t>​</w:t>
      </w:r>
      <w:r w:rsidRPr="00597098">
        <w:rPr>
          <w:rFonts w:ascii="Phetsarath OT" w:hAnsi="Phetsarath OT" w:cs="Phetsarath OT"/>
          <w:cs/>
          <w:lang w:bidi="lo-LA"/>
        </w:rPr>
        <w:t>ດຈາກ</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 xml:space="preserve"> </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ໜຶ່ງຂອງ</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 xml:space="preserve">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ທຸຈະລິດ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ຂັດຂວາງ</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w:t>
      </w:r>
      <w:r w:rsidRPr="00597098">
        <w:rPr>
          <w:rFonts w:ascii="Phetsarath OT" w:hAnsi="Phetsarath OT" w:cs="Phetsarath OT"/>
          <w:cs/>
          <w:lang w:bidi="lo-LA"/>
        </w:rPr>
        <w:t>ດຳ</w:t>
      </w:r>
      <w:r w:rsidRPr="00597098">
        <w:rPr>
          <w:rFonts w:ascii="Phetsarath OT" w:hAnsi="Phetsarath OT" w:cs="Phetsarath OT"/>
          <w:lang w:val="fr-FR"/>
        </w:rPr>
        <w:t>​</w:t>
      </w:r>
      <w:r w:rsidRPr="00597098">
        <w:rPr>
          <w:rFonts w:ascii="Phetsarath OT" w:hAnsi="Phetsarath OT" w:cs="Phetsarath OT"/>
          <w:cs/>
          <w:lang w:bidi="lo-LA"/>
        </w:rPr>
        <w:t>ເນີນ</w:t>
      </w:r>
      <w:r w:rsidRPr="00597098">
        <w:rPr>
          <w:rFonts w:ascii="Phetsarath OT" w:hAnsi="Phetsarath OT" w:cs="Phetsarath OT"/>
          <w:lang w:val="fr-FR"/>
        </w:rPr>
        <w:t>​</w:t>
      </w:r>
      <w:r w:rsidRPr="00597098">
        <w:rPr>
          <w:rFonts w:ascii="Phetsarath OT" w:hAnsi="Phetsarath OT" w:cs="Phetsarath OT"/>
          <w:cs/>
          <w:lang w:bidi="lo-LA"/>
        </w:rPr>
        <w:t>ການຈັດ</w:t>
      </w:r>
      <w:r w:rsidRPr="00597098">
        <w:rPr>
          <w:rFonts w:ascii="Phetsarath OT" w:hAnsi="Phetsarath OT" w:cs="Phetsarath OT"/>
          <w:lang w:val="fr-FR"/>
        </w:rPr>
        <w:t>​</w:t>
      </w:r>
      <w:r w:rsidRPr="00597098">
        <w:rPr>
          <w:rFonts w:ascii="Phetsarath OT" w:hAnsi="Phetsarath OT" w:cs="Phetsarath OT"/>
          <w:cs/>
          <w:lang w:bidi="lo-LA"/>
        </w:rPr>
        <w:t>ຊື້</w:t>
      </w:r>
      <w:r w:rsidRPr="00597098">
        <w:rPr>
          <w:rFonts w:ascii="Phetsarath OT" w:hAnsi="Phetsarath OT" w:cs="Phetsarath OT" w:hint="cs"/>
          <w:cs/>
          <w:lang w:bidi="lo-LA"/>
        </w:rPr>
        <w:t>-ຈັດຈ້າງ, ການຄັດເລືອກທີ່ປຶກສາ</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ການຈັດຕັ້ງປະຕິບັດ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hint="cs"/>
          <w:cs/>
          <w:lang w:val="fr-FR" w:bidi="lo-LA"/>
        </w:rPr>
        <w:t>ດັ່ງກ່າວ</w:t>
      </w:r>
      <w:r w:rsidRPr="00597098">
        <w:rPr>
          <w:rFonts w:ascii="Phetsarath OT" w:hAnsi="Phetsarath OT" w:cs="Phetsarath OT"/>
          <w:lang w:val="fr-FR"/>
        </w:rPr>
        <w:t>,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val="fr-FR" w:bidi="lo-LA"/>
        </w:rPr>
        <w:t>ຈຳ</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ດຳ</w:t>
      </w:r>
      <w:r w:rsidRPr="00597098">
        <w:rPr>
          <w:rFonts w:ascii="Phetsarath OT" w:hAnsi="Phetsarath OT" w:cs="Phetsarath OT"/>
          <w:lang w:val="fr-FR"/>
        </w:rPr>
        <w:t>​</w:t>
      </w:r>
      <w:r w:rsidRPr="00597098">
        <w:rPr>
          <w:rFonts w:ascii="Phetsarath OT" w:hAnsi="Phetsarath OT" w:cs="Phetsarath OT"/>
          <w:cs/>
          <w:lang w:bidi="lo-LA"/>
        </w:rPr>
        <w:t>ເນີນ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w:t>
      </w:r>
      <w:r w:rsidRPr="00597098">
        <w:rPr>
          <w:rFonts w:ascii="Phetsarath OT" w:hAnsi="Phetsarath OT" w:cs="Phetsarath OT"/>
          <w:cs/>
          <w:lang w:bidi="lo-LA"/>
        </w:rPr>
        <w:t>ໄຂ</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ເກີດ</w:t>
      </w:r>
      <w:r w:rsidRPr="00597098">
        <w:rPr>
          <w:rFonts w:ascii="Phetsarath OT" w:hAnsi="Phetsarath OT" w:cs="Phetsarath OT"/>
          <w:lang w:val="fr-FR"/>
        </w:rPr>
        <w:t>​</w:t>
      </w:r>
      <w:r w:rsidRPr="00597098">
        <w:rPr>
          <w:rFonts w:ascii="Phetsarath OT" w:hAnsi="Phetsarath OT" w:cs="Phetsarath OT"/>
          <w:cs/>
          <w:lang w:bidi="lo-LA"/>
        </w:rPr>
        <w:t>ຂຶ້ນຢ່າງ</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ເພິ່ງ</w:t>
      </w:r>
      <w:r w:rsidRPr="00597098">
        <w:rPr>
          <w:rFonts w:ascii="Phetsarath OT" w:hAnsi="Phetsarath OT" w:cs="Phetsarath OT"/>
          <w:lang w:val="fr-FR"/>
        </w:rPr>
        <w:t>​</w:t>
      </w:r>
      <w:r w:rsidRPr="00597098">
        <w:rPr>
          <w:rFonts w:ascii="Phetsarath OT" w:hAnsi="Phetsarath OT" w:cs="Phetsarath OT"/>
          <w:cs/>
          <w:lang w:bidi="lo-LA"/>
        </w:rPr>
        <w:t>ພໍ</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ຕົນ</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ເລື້ອງກ່ຽວ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ກຳນັ້ນໆ</w:t>
      </w:r>
      <w:r w:rsidRPr="00597098">
        <w:rPr>
          <w:rFonts w:ascii="Phetsarath OT" w:hAnsi="Phetsarath OT" w:cs="Phetsarath OT"/>
          <w:lang w:val="fr-FR"/>
        </w:rPr>
        <w:t>;</w:t>
      </w:r>
    </w:p>
    <w:p w14:paraId="6A03A3F7" w14:textId="29011E47" w:rsidR="00C56DF9" w:rsidRPr="00597098" w:rsidRDefault="00C56DF9" w:rsidP="00C56DF9">
      <w:pPr>
        <w:autoSpaceDE w:val="0"/>
        <w:autoSpaceDN w:val="0"/>
        <w:adjustRightInd w:val="0"/>
        <w:ind w:left="1152" w:hanging="612"/>
        <w:jc w:val="both"/>
        <w:rPr>
          <w:rFonts w:ascii="Phetsarath OT" w:hAnsi="Phetsarath OT" w:cs="Phetsarath OT"/>
          <w:lang w:val="fr-FR" w:bidi="lo-LA"/>
        </w:rPr>
      </w:pPr>
      <w:r w:rsidRPr="00597098">
        <w:rPr>
          <w:rFonts w:ascii="Phetsarath OT" w:hAnsi="Phetsarath OT" w:cs="Phetsarath OT" w:hint="cs"/>
          <w:cs/>
          <w:lang w:val="fr-FR" w:bidi="lo-LA"/>
        </w:rPr>
        <w:t>ງ</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ລົງ</w:t>
      </w:r>
      <w:r w:rsidRPr="00597098">
        <w:rPr>
          <w:rFonts w:ascii="Phetsarath OT" w:hAnsi="Phetsarath OT" w:cs="Phetsarath OT"/>
          <w:lang w:val="fr-FR"/>
        </w:rPr>
        <w:t>​</w:t>
      </w:r>
      <w:r w:rsidRPr="00597098">
        <w:rPr>
          <w:rFonts w:ascii="Phetsarath OT" w:hAnsi="Phetsarath OT" w:cs="Phetsarath OT"/>
          <w:cs/>
          <w:lang w:bidi="lo-LA"/>
        </w:rPr>
        <w:t>ໂທດ</w:t>
      </w:r>
      <w:r w:rsidRPr="00597098">
        <w:rPr>
          <w:rFonts w:ascii="Phetsarath OT" w:hAnsi="Phetsarath OT" w:cs="Phetsarath OT"/>
          <w:lang w:val="fr-FR"/>
        </w:rPr>
        <w:t>​</w:t>
      </w:r>
      <w:r w:rsidRPr="00597098">
        <w:rPr>
          <w:rFonts w:ascii="Phetsarath OT" w:hAnsi="Phetsarath OT" w:cs="Phetsarath OT"/>
          <w:cs/>
          <w:lang w:bidi="lo-LA"/>
        </w:rPr>
        <w:t>ບໍລິສັດ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ບຸກຄົນ</w:t>
      </w:r>
      <w:r w:rsidRPr="00597098">
        <w:rPr>
          <w:rFonts w:ascii="Phetsarath OT" w:hAnsi="Phetsarath OT" w:cs="Phetsarath OT"/>
          <w:lang w:val="fr-FR"/>
        </w:rPr>
        <w:t xml:space="preserve">, </w:t>
      </w:r>
      <w:r w:rsidRPr="00597098">
        <w:rPr>
          <w:rFonts w:ascii="Phetsarath OT" w:hAnsi="Phetsarath OT" w:cs="Phetsarath OT" w:hint="cs"/>
          <w:cs/>
          <w:lang w:val="fr-FR" w:bidi="lo-LA"/>
        </w:rPr>
        <w:t>ຢ່າງບໍ່ມີກຳນົດ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ຊ່ວງ</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ບົ່ງ</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hint="cs"/>
          <w:cs/>
          <w:lang w:bidi="lo-LA"/>
        </w:rPr>
        <w:t xml:space="preserve">, </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ບອກ</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ບໍລິສັດ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ບຸກຄົນ</w:t>
      </w:r>
      <w:r w:rsidRPr="00597098">
        <w:rPr>
          <w:rFonts w:ascii="Phetsarath OT" w:hAnsi="Phetsarath OT" w:cs="Phetsarath OT"/>
          <w:lang w:val="fr-FR"/>
        </w:rPr>
        <w:t>​</w:t>
      </w:r>
      <w:r w:rsidRPr="00597098">
        <w:rPr>
          <w:rFonts w:ascii="Phetsarath OT" w:hAnsi="Phetsarath OT" w:cs="Phetsarath OT"/>
          <w:cs/>
          <w:lang w:bidi="lo-LA"/>
        </w:rPr>
        <w:t>ນັ້ນໆ</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hint="cs"/>
          <w:cs/>
          <w:lang w:bidi="lo-LA"/>
        </w:rPr>
        <w:t>ທີ່ຈະ</w:t>
      </w:r>
      <w:r w:rsidRPr="00597098">
        <w:rPr>
          <w:rFonts w:ascii="Phetsarath OT" w:hAnsi="Phetsarath OT" w:cs="Phetsarath OT"/>
          <w:lang w:val="fr-FR"/>
        </w:rPr>
        <w:t xml:space="preserve"> ​ (i) </w:t>
      </w:r>
      <w:r w:rsidRPr="00597098">
        <w:rPr>
          <w:rFonts w:ascii="Phetsarath OT" w:hAnsi="Phetsarath OT" w:cs="Phetsarath OT" w:hint="cs"/>
          <w:cs/>
          <w:lang w:val="fr-FR"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ໂຄງການ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hint="cs"/>
          <w:cs/>
          <w:lang w:bidi="lo-LA"/>
        </w:rPr>
        <w:t>, ດ້ານການເງີນ ຫລືອື່ນໆ</w:t>
      </w:r>
      <w:r w:rsidRPr="00597098">
        <w:rPr>
          <w:rStyle w:val="FootnoteReference"/>
          <w:rFonts w:ascii="Phetsarath OT" w:hAnsi="Phetsarath OT" w:cs="Phetsarath OT"/>
          <w:cs/>
          <w:lang w:bidi="lo-LA"/>
        </w:rPr>
        <w:footnoteReference w:id="38"/>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 xml:space="preserve"> (ii) </w:t>
      </w:r>
      <w:r w:rsidRPr="00597098">
        <w:rPr>
          <w:rFonts w:ascii="Phetsarath OT" w:hAnsi="Phetsarath OT" w:cs="Phetsarath OT" w:hint="cs"/>
          <w:cs/>
          <w:lang w:val="fr-FR" w:bidi="lo-LA"/>
        </w:rPr>
        <w:t>ຖືກສະເໜີຊື່</w:t>
      </w:r>
      <w:r w:rsidRPr="00597098">
        <w:rPr>
          <w:rStyle w:val="FootnoteReference"/>
          <w:rFonts w:ascii="Phetsarath OT" w:hAnsi="Phetsarath OT" w:cs="Phetsarath OT"/>
          <w:cs/>
          <w:lang w:val="fr-FR" w:bidi="lo-LA"/>
        </w:rPr>
        <w:footnoteReference w:id="39"/>
      </w:r>
      <w:r w:rsidRPr="00597098">
        <w:rPr>
          <w:rFonts w:ascii="Phetsarath OT" w:hAnsi="Phetsarath OT" w:cs="Phetsarath OT" w:hint="cs"/>
          <w:cs/>
          <w:lang w:val="fr-FR" w:bidi="lo-LA"/>
        </w:rPr>
        <w:t xml:space="preserve"> </w:t>
      </w:r>
      <w:r w:rsidRPr="00597098">
        <w:rPr>
          <w:rFonts w:ascii="Phetsarath OT" w:eastAsia="Phetsarath OT" w:hAnsi="Phetsarath OT" w:cs="Phetsarath OT"/>
          <w:color w:val="202124"/>
          <w:cs/>
          <w:lang w:bidi="lo-LA"/>
        </w:rPr>
        <w:t>ເປັນຜູ້ຮັບເ</w:t>
      </w:r>
      <w:r w:rsidRPr="00597098">
        <w:rPr>
          <w:rFonts w:ascii="Phetsarath OT" w:eastAsia="Phetsarath OT" w:hAnsi="Phetsarath OT" w:cs="Phetsarath OT" w:hint="cs"/>
          <w:color w:val="202124"/>
          <w:cs/>
          <w:lang w:bidi="lo-LA"/>
        </w:rPr>
        <w:t>ໝົາຊ່ວງຕໍ່, ເປັນ</w:t>
      </w:r>
      <w:r w:rsidRPr="00597098">
        <w:rPr>
          <w:rFonts w:ascii="Phetsarath OT" w:eastAsia="Phetsarath OT" w:hAnsi="Phetsarath OT" w:cs="Phetsarath OT"/>
          <w:color w:val="202124"/>
          <w:cs/>
          <w:lang w:bidi="lo-LA"/>
        </w:rPr>
        <w:t>ທີ່ປຶກສາ</w:t>
      </w:r>
      <w:r w:rsidRPr="00597098">
        <w:rPr>
          <w:rFonts w:ascii="Phetsarath OT" w:eastAsia="Phetsarath OT" w:hAnsi="Phetsarath OT" w:cs="Phetsarath OT"/>
          <w:color w:val="202124"/>
          <w:lang w:val="fr-FR" w:bidi="lo-LA"/>
        </w:rPr>
        <w:t xml:space="preserve">, </w:t>
      </w:r>
      <w:r w:rsidRPr="00597098">
        <w:rPr>
          <w:rFonts w:ascii="Phetsarath OT" w:eastAsia="Phetsarath OT" w:hAnsi="Phetsarath OT" w:cs="Phetsarath OT"/>
          <w:color w:val="202124"/>
          <w:cs/>
          <w:lang w:bidi="lo-LA"/>
        </w:rPr>
        <w:t>ຜູ້ຜະລິດຫຼືຜູ້ສະໜອງ</w:t>
      </w:r>
      <w:r w:rsidRPr="00597098">
        <w:rPr>
          <w:rFonts w:ascii="Phetsarath OT" w:eastAsia="Phetsarath OT" w:hAnsi="Phetsarath OT" w:cs="Phetsarath OT"/>
          <w:color w:val="202124"/>
          <w:lang w:val="fr-FR" w:bidi="lo-LA"/>
        </w:rPr>
        <w:t xml:space="preserve">, </w:t>
      </w:r>
      <w:r w:rsidRPr="00597098">
        <w:rPr>
          <w:rFonts w:ascii="Phetsarath OT" w:eastAsia="Phetsarath OT" w:hAnsi="Phetsarath OT" w:cs="Phetsarath OT"/>
          <w:color w:val="202124"/>
          <w:cs/>
          <w:lang w:bidi="lo-LA"/>
        </w:rPr>
        <w:t>ຫຼືຜູ້ໃຫ້ບໍລິການ</w:t>
      </w:r>
      <w:r w:rsidRPr="00597098">
        <w:rPr>
          <w:rFonts w:ascii="Phetsarath OT" w:eastAsia="Phetsarath OT" w:hAnsi="Phetsarath OT" w:cs="Phetsarath OT" w:hint="cs"/>
          <w:color w:val="202124"/>
          <w:cs/>
          <w:lang w:bidi="lo-LA"/>
        </w:rPr>
        <w:t xml:space="preserve">ຂອງບໍລິສັດທີ່ບໍ່ມີຄວາມເໝາະສົມ </w:t>
      </w:r>
      <w:r w:rsidRPr="00597098">
        <w:rPr>
          <w:rFonts w:ascii="Phetsarath OT" w:eastAsia="Phetsarath OT" w:hAnsi="Phetsarath OT" w:cs="Phetsarath OT"/>
          <w:color w:val="202124"/>
          <w:cs/>
          <w:lang w:bidi="lo-LA"/>
        </w:rPr>
        <w:t>ທີ່ໄດ້</w:t>
      </w:r>
      <w:r w:rsidRPr="00597098">
        <w:rPr>
          <w:rFonts w:ascii="Phetsarath OT" w:eastAsia="Phetsarath OT" w:hAnsi="Phetsarath OT" w:cs="Phetsarath OT" w:hint="cs"/>
          <w:color w:val="202124"/>
          <w:cs/>
          <w:lang w:bidi="lo-LA"/>
        </w:rPr>
        <w:t xml:space="preserve">ຮັບສັນຍາທີ່ໃຊ້ທຶນຂອງທະນາຄານ; ແລະ </w:t>
      </w:r>
      <w:r w:rsidRPr="00597098">
        <w:rPr>
          <w:rFonts w:ascii="Phetsarath OT" w:hAnsi="Phetsarath OT" w:cs="Phetsarath OT"/>
          <w:lang w:val="fr-FR"/>
        </w:rPr>
        <w:t xml:space="preserve">(iii) </w:t>
      </w:r>
      <w:r w:rsidRPr="00597098">
        <w:rPr>
          <w:rFonts w:ascii="Phetsarath OT" w:hAnsi="Phetsarath OT" w:cs="Phetsarath OT" w:hint="cs"/>
          <w:cs/>
          <w:lang w:val="fr-FR" w:bidi="lo-LA"/>
        </w:rPr>
        <w:t>ຮັບເງີນກູ້ຢືມທີ່ດຳເນີນການໂດຍທະນາຄານ</w:t>
      </w:r>
      <w:r w:rsidRPr="00597098">
        <w:rPr>
          <w:rFonts w:ascii="Phetsarath OT" w:hAnsi="Phetsarath OT" w:cs="Phetsarath OT"/>
          <w:lang w:val="fr-FR"/>
        </w:rPr>
        <w:t>;</w:t>
      </w:r>
    </w:p>
    <w:p w14:paraId="03B63CC0" w14:textId="610F4BFE" w:rsidR="00696A5B" w:rsidRPr="00597098" w:rsidRDefault="00C56DF9" w:rsidP="00106B87">
      <w:pPr>
        <w:pStyle w:val="Default"/>
        <w:ind w:left="1170" w:hanging="576"/>
        <w:jc w:val="both"/>
        <w:rPr>
          <w:rFonts w:ascii="Phetsarath OT" w:hAnsi="Phetsarath OT" w:cs="Phetsarath OT"/>
          <w:cs/>
          <w:lang w:val="fr-FR" w:bidi="lo-LA"/>
        </w:rPr>
      </w:pPr>
      <w:r w:rsidRPr="00597098">
        <w:rPr>
          <w:rFonts w:ascii="Phetsarath OT" w:hAnsi="Phetsarath OT" w:cs="Phetsarath OT" w:hint="cs"/>
          <w:cs/>
          <w:lang w:val="fr-FR" w:bidi="lo-LA"/>
        </w:rPr>
        <w:t>ຈ</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ຮຽກຮ້ອງ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ເງື່ອນ</w:t>
      </w:r>
      <w:r w:rsidRPr="00597098">
        <w:rPr>
          <w:rFonts w:ascii="Phetsarath OT" w:hAnsi="Phetsarath OT" w:cs="Phetsarath OT"/>
          <w:lang w:val="fr-FR"/>
        </w:rPr>
        <w:t>​</w:t>
      </w:r>
      <w:r w:rsidRPr="00597098">
        <w:rPr>
          <w:rFonts w:ascii="Phetsarath OT" w:hAnsi="Phetsarath OT" w:cs="Phetsarath OT"/>
          <w:cs/>
          <w:lang w:bidi="lo-LA"/>
        </w:rPr>
        <w:t>ໄຂ</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ຮຽກຮ້ອງ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hint="cs"/>
          <w:cs/>
          <w:lang w:bidi="lo-LA"/>
        </w:rPr>
        <w:t xml:space="preserve"> </w:t>
      </w:r>
      <w:r w:rsidRPr="00597098">
        <w:rPr>
          <w:rFonts w:ascii="Phetsarath OT" w:hAnsi="Phetsarath OT" w:cs="Phetsarath OT"/>
          <w:lang w:val="fr-FR"/>
        </w:rPr>
        <w:t>(i)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hint="cs"/>
          <w:cs/>
          <w:lang w:bidi="lo-LA"/>
        </w:rPr>
        <w:t xml:space="preserve"> </w:t>
      </w:r>
      <w:r w:rsidRPr="00597098">
        <w:rPr>
          <w:rFonts w:ascii="Phetsarath OT" w:hAnsi="Phetsarath OT" w:cs="Phetsarath OT" w:hint="cs"/>
          <w:color w:val="auto"/>
          <w:cs/>
          <w:lang w:bidi="lo-LA"/>
        </w:rPr>
        <w:t>(ຜູ້ສະໝັກ</w:t>
      </w:r>
      <w:r w:rsidRPr="00597098">
        <w:rPr>
          <w:rFonts w:ascii="Phetsarath OT" w:hAnsi="Phetsarath OT" w:cs="Phetsarath OT"/>
          <w:color w:val="auto"/>
          <w:lang w:val="fr-FR" w:bidi="lo-LA"/>
        </w:rPr>
        <w:t>/</w:t>
      </w:r>
      <w:r w:rsidRPr="00597098">
        <w:rPr>
          <w:rFonts w:ascii="Phetsarath OT" w:hAnsi="Phetsarath OT" w:cs="Phetsarath OT" w:hint="cs"/>
          <w:color w:val="auto"/>
          <w:cs/>
          <w:lang w:bidi="lo-LA"/>
        </w:rPr>
        <w:t>ຜູ້ຍື່ນບົດສະເໜີ)</w:t>
      </w:r>
      <w:r w:rsidRPr="00597098">
        <w:rPr>
          <w:rFonts w:ascii="Phetsarath OT" w:hAnsi="Phetsarath OT" w:cs="Phetsarath OT"/>
          <w:color w:val="auto"/>
          <w:lang w:val="fr-FR"/>
        </w:rPr>
        <w:t xml:space="preserve">, </w:t>
      </w:r>
      <w:r w:rsidRPr="00597098">
        <w:rPr>
          <w:rFonts w:ascii="Phetsarath OT" w:hAnsi="Phetsarath OT" w:cs="Phetsarath OT" w:hint="cs"/>
          <w:color w:val="auto"/>
          <w:cs/>
          <w:lang w:val="fr-FR" w:bidi="lo-LA"/>
        </w:rPr>
        <w:t>ທີ່ປຶກສາ, ຜູ້ຮັບເໝົາ ແລະ</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ins w:id="499" w:author="Khamphet Chanvongnaraz" w:date="2021-08-08T13:26:00Z">
        <w:r w:rsidRPr="00597098">
          <w:rPr>
            <w:rFonts w:ascii="Phetsarath OT" w:hAnsi="Phetsarath OT" w:cs="Phetsarath OT"/>
            <w:color w:val="auto"/>
            <w:lang w:val="fr-FR"/>
          </w:rPr>
          <w:t>​​</w:t>
        </w:r>
      </w:ins>
      <w:r w:rsidRPr="00597098">
        <w:rPr>
          <w:rFonts w:ascii="Phetsarath OT" w:hAnsi="Phetsarath OT" w:cs="Phetsarath OT"/>
          <w:color w:val="auto"/>
          <w:cs/>
          <w:lang w:bidi="lo-LA"/>
        </w:rPr>
        <w:t>ສະໜອງ</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ຜູ</w:t>
      </w:r>
      <w:r w:rsidRPr="00597098">
        <w:rPr>
          <w:rFonts w:ascii="Phetsarath OT" w:hAnsi="Phetsarath OT" w:cs="Phetsarath OT" w:hint="cs"/>
          <w:color w:val="auto"/>
          <w:cs/>
          <w:lang w:bidi="lo-LA"/>
        </w:rPr>
        <w:t>້</w:t>
      </w:r>
      <w:r w:rsidRPr="00597098">
        <w:rPr>
          <w:rFonts w:ascii="Phetsarath OT" w:hAnsi="Phetsarath OT" w:cs="Phetsarath OT"/>
          <w:color w:val="auto"/>
          <w:cs/>
          <w:lang w:bidi="lo-LA"/>
        </w:rPr>
        <w:t>ຮັບ</w:t>
      </w:r>
      <w:r w:rsidRPr="00597098">
        <w:rPr>
          <w:rFonts w:ascii="Phetsarath OT" w:hAnsi="Phetsarath OT" w:cs="Phetsarath OT"/>
          <w:color w:val="auto"/>
          <w:lang w:val="fr-FR"/>
        </w:rPr>
        <w:t>​</w:t>
      </w:r>
      <w:r w:rsidRPr="00597098">
        <w:rPr>
          <w:rFonts w:ascii="Phetsarath OT" w:hAnsi="Phetsarath OT" w:cs="Phetsarath OT"/>
          <w:color w:val="auto"/>
          <w:cs/>
          <w:lang w:bidi="lo-LA"/>
        </w:rPr>
        <w:t>ເໝົາ</w:t>
      </w:r>
      <w:r w:rsidRPr="00597098">
        <w:rPr>
          <w:rFonts w:ascii="Phetsarath OT" w:hAnsi="Phetsarath OT" w:cs="Phetsarath OT" w:hint="cs"/>
          <w:color w:val="auto"/>
          <w:cs/>
          <w:lang w:bidi="lo-LA"/>
        </w:rPr>
        <w:t xml:space="preserve">ຊ່ວງຕໍ່, </w:t>
      </w:r>
      <w:r w:rsidRPr="00597098">
        <w:rPr>
          <w:rFonts w:ascii="Phetsarath OT" w:hAnsi="Phetsarath OT" w:cs="Phetsarath OT" w:hint="cs"/>
          <w:color w:val="auto"/>
          <w:cs/>
          <w:lang w:val="fr-FR" w:bidi="lo-LA"/>
        </w:rPr>
        <w:t>ທີ່ປຶກສາ</w:t>
      </w:r>
      <w:r w:rsidRPr="00597098">
        <w:rPr>
          <w:rFonts w:ascii="Phetsarath OT" w:hAnsi="Phetsarath OT" w:cs="Phetsarath OT" w:hint="cs"/>
          <w:cs/>
          <w:lang w:val="fr-FR" w:bidi="lo-LA"/>
        </w:rPr>
        <w:t>ຊ່ວງ</w:t>
      </w:r>
      <w:r w:rsidRPr="00597098">
        <w:rPr>
          <w:rFonts w:ascii="Phetsarath OT" w:hAnsi="Phetsarath OT" w:cs="Phetsarath OT" w:hint="cs"/>
          <w:color w:val="auto"/>
          <w:cs/>
          <w:lang w:val="fr-FR" w:bidi="lo-LA"/>
        </w:rPr>
        <w:t>ຕໍ່, ຜູ້ບໍລິການຫລືສະໜອງ</w:t>
      </w:r>
      <w:r w:rsidRPr="00597098">
        <w:rPr>
          <w:rFonts w:ascii="Phetsarath OT" w:hAnsi="Phetsarath OT" w:cs="Phetsarath OT"/>
          <w:lang w:val="fr-FR"/>
        </w:rPr>
        <w:t xml:space="preserve">, </w:t>
      </w:r>
      <w:r w:rsidRPr="00597098">
        <w:rPr>
          <w:rFonts w:ascii="Phetsarath OT" w:hAnsi="Phetsarath OT" w:cs="Phetsarath OT" w:hint="cs"/>
          <w:cs/>
          <w:lang w:val="fr-FR" w:bidi="lo-LA"/>
        </w:rPr>
        <w:t>ຕົວແທນ</w:t>
      </w:r>
      <w:r w:rsidRPr="00597098">
        <w:rPr>
          <w:rFonts w:ascii="Phetsarath OT" w:hAnsi="Phetsarath OT" w:cs="Phetsarath OT"/>
          <w:cs/>
          <w:lang w:bidi="lo-LA"/>
        </w:rPr>
        <w:t>ພ້ອມ</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ພະນັກງານ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 xml:space="preserve">, </w:t>
      </w:r>
      <w:r w:rsidRPr="00597098">
        <w:rPr>
          <w:rFonts w:ascii="Phetsarath OT" w:hAnsi="Phetsarath OT" w:cs="Phetsarath OT"/>
          <w:cs/>
          <w:lang w:bidi="lo-LA"/>
        </w:rPr>
        <w:t>ອະນຸຍາດ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w:t>
      </w:r>
      <w:r w:rsidRPr="00597098">
        <w:rPr>
          <w:rFonts w:ascii="Phetsarath OT" w:hAnsi="Phetsarath OT" w:cs="Phetsarath OT"/>
          <w:cs/>
          <w:lang w:bidi="lo-LA"/>
        </w:rPr>
        <w:t>ກວດ</w:t>
      </w:r>
      <w:r w:rsidRPr="00597098">
        <w:rPr>
          <w:rFonts w:ascii="Phetsarath OT" w:hAnsi="Phetsarath OT" w:cs="Phetsarath OT" w:hint="cs"/>
          <w:cs/>
          <w:lang w:bidi="lo-LA"/>
        </w:rPr>
        <w:t>ສອບ</w:t>
      </w:r>
      <w:r w:rsidRPr="00597098">
        <w:rPr>
          <w:rStyle w:val="FootnoteReference"/>
          <w:rFonts w:ascii="Phetsarath OT" w:hAnsi="Phetsarath OT" w:cs="Phetsarath OT"/>
          <w:cs/>
          <w:lang w:bidi="lo-LA"/>
        </w:rPr>
        <w:footnoteReference w:id="40"/>
      </w:r>
      <w:r w:rsidRPr="00597098">
        <w:rPr>
          <w:rFonts w:ascii="Phetsarath OT" w:hAnsi="Phetsarath OT" w:cs="Phetsarath OT"/>
          <w:lang w:val="fr-FR"/>
        </w:rPr>
        <w:t>​</w:t>
      </w:r>
      <w:r w:rsidRPr="00597098">
        <w:rPr>
          <w:rFonts w:ascii="Phetsarath OT" w:hAnsi="Phetsarath OT" w:cs="Phetsarath OT"/>
          <w:cs/>
          <w:lang w:bidi="lo-LA"/>
        </w:rPr>
        <w:t>ບັນຊີ</w:t>
      </w:r>
      <w:r w:rsidRPr="00597098">
        <w:rPr>
          <w:rFonts w:ascii="Phetsarath OT" w:hAnsi="Phetsarath OT" w:cs="Phetsarath OT"/>
          <w:lang w:val="fr-FR"/>
        </w:rPr>
        <w:t xml:space="preserve">, </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ບັນທຶກ</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lastRenderedPageBreak/>
        <w:t>ອື່ນໆ</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ກ່ຽວຂ້ອງ</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hint="cs"/>
          <w:cs/>
          <w:lang w:val="fr-FR" w:bidi="lo-LA"/>
        </w:rPr>
        <w:t>ຂະ</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hint="cs"/>
          <w:cs/>
          <w:lang w:bidi="lo-LA"/>
        </w:rPr>
        <w:t xml:space="preserve">,​ </w:t>
      </w:r>
      <w:r w:rsidRPr="00597098">
        <w:rPr>
          <w:rFonts w:ascii="Phetsarath OT" w:hAnsi="Phetsarath OT" w:cs="Phetsarath OT" w:hint="cs"/>
          <w:color w:val="auto"/>
          <w:cs/>
          <w:lang w:bidi="lo-LA"/>
        </w:rPr>
        <w:t>ການຄັດເລືອກທີ່ປຶກສາ</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ແລະ</w:t>
      </w:r>
      <w:r w:rsidRPr="00597098">
        <w:rPr>
          <w:rFonts w:ascii="Phetsarath OT" w:hAnsi="Phetsarath OT" w:cs="Phetsarath OT"/>
          <w:lang w:val="fr-FR"/>
        </w:rPr>
        <w:t>/</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ບັນຊີ</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ນັກ</w:t>
      </w:r>
      <w:r w:rsidRPr="00597098">
        <w:rPr>
          <w:rFonts w:ascii="Phetsarath OT" w:hAnsi="Phetsarath OT" w:cs="Phetsarath OT"/>
          <w:lang w:val="fr-FR"/>
        </w:rPr>
        <w:t>​</w:t>
      </w:r>
      <w:r w:rsidRPr="00597098">
        <w:rPr>
          <w:rFonts w:ascii="Phetsarath OT" w:hAnsi="Phetsarath OT" w:cs="Phetsarath OT"/>
          <w:cs/>
          <w:lang w:bidi="lo-LA"/>
        </w:rPr>
        <w:t>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ບັນຊີ</w:t>
      </w:r>
      <w:r w:rsidRPr="00597098">
        <w:rPr>
          <w:rFonts w:ascii="Phetsarath OT" w:hAnsi="Phetsarath OT" w:cs="Phetsarath OT"/>
          <w:lang w:val="fr-FR"/>
        </w:rPr>
        <w:t>​</w:t>
      </w:r>
      <w:r w:rsidRPr="00597098">
        <w:rPr>
          <w:rFonts w:ascii="Phetsarath OT" w:hAnsi="Phetsarath OT" w:cs="Phetsarath OT" w:hint="cs"/>
          <w:cs/>
          <w:lang w:val="fr-FR" w:bidi="lo-LA"/>
        </w:rPr>
        <w:t>ທີ່</w:t>
      </w:r>
      <w:r w:rsidRPr="00597098">
        <w:rPr>
          <w:rFonts w:ascii="Phetsarath OT" w:hAnsi="Phetsarath OT" w:cs="Phetsarath OT"/>
          <w:cs/>
          <w:lang w:bidi="lo-LA"/>
        </w:rPr>
        <w:t>ແຕ່ງຕັ້ງ</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w:t>
      </w:r>
      <w:r w:rsidR="0037393C" w:rsidRPr="00597098" w:rsidDel="0037393C">
        <w:rPr>
          <w:rFonts w:ascii="Phetsarath OT" w:hAnsi="Phetsarath OT" w:cs="Phetsarath OT"/>
          <w:color w:val="auto"/>
          <w:lang w:val="fr-FR"/>
        </w:rPr>
        <w:t xml:space="preserve"> </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ສຳລັບ</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ສັນຍາ</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ທີ່</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ໃຊ້</w:t>
      </w:r>
      <w:r w:rsidR="00696A5B" w:rsidRPr="00597098">
        <w:rPr>
          <w:rFonts w:ascii="Phetsarath OT" w:hAnsi="Phetsarath OT" w:cs="Phetsarath OT"/>
          <w:b/>
          <w:bCs/>
          <w:lang w:val="fr-FR"/>
        </w:rPr>
        <w:t>​</w:t>
      </w:r>
      <w:r w:rsidR="00696A5B" w:rsidRPr="00597098">
        <w:rPr>
          <w:rFonts w:ascii="Phetsarath OT" w:hAnsi="Phetsarath OT" w:cs="Phetsarath OT"/>
          <w:b/>
          <w:bCs/>
          <w:cs/>
          <w:lang w:bidi="lo-LA"/>
        </w:rPr>
        <w:t>ທຶນ</w:t>
      </w:r>
      <w:r w:rsidR="00696A5B" w:rsidRPr="00597098">
        <w:rPr>
          <w:rFonts w:ascii="Phetsarath OT" w:hAnsi="Phetsarath OT" w:cs="Phetsarath OT"/>
          <w:b/>
          <w:bCs/>
          <w:lang w:val="fr-FR"/>
        </w:rPr>
        <w:t xml:space="preserve"> ADB]</w:t>
      </w:r>
    </w:p>
    <w:p w14:paraId="01453F3C" w14:textId="77777777" w:rsidR="00696A5B" w:rsidRPr="00597098" w:rsidRDefault="00696A5B" w:rsidP="00696A5B">
      <w:pPr>
        <w:rPr>
          <w:rFonts w:ascii="Phetsarath OT" w:hAnsi="Phetsarath OT" w:cs="Phetsarath OT"/>
          <w:lang w:val="fr-FR"/>
        </w:rPr>
      </w:pP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ແນະນຳ</w:t>
      </w:r>
      <w:r w:rsidRPr="00597098">
        <w:rPr>
          <w:rFonts w:ascii="Phetsarath OT" w:hAnsi="Phetsarath OT" w:cs="Phetsarath OT"/>
          <w:lang w:val="fr-FR"/>
        </w:rPr>
        <w:t>​</w:t>
      </w:r>
      <w:r w:rsidRPr="00597098">
        <w:rPr>
          <w:rFonts w:ascii="Phetsarath OT" w:hAnsi="Phetsarath OT" w:cs="Phetsarath OT"/>
          <w:cs/>
          <w:lang w:bidi="lo-LA"/>
        </w:rPr>
        <w:t>ສຳລັບ</w:t>
      </w:r>
      <w:r w:rsidRPr="00597098">
        <w:rPr>
          <w:rFonts w:ascii="Phetsarath OT" w:hAnsi="Phetsarath OT" w:cs="Phetsarath OT"/>
          <w:lang w:val="fr-FR"/>
        </w:rPr>
        <w:t>​</w:t>
      </w:r>
      <w:r w:rsidRPr="00597098">
        <w:rPr>
          <w:rFonts w:ascii="Phetsarath OT" w:hAnsi="Phetsarath OT" w:cs="Phetsarath OT"/>
          <w:cs/>
          <w:lang w:bidi="lo-LA"/>
        </w:rPr>
        <w:t>ການຈັດ</w:t>
      </w:r>
      <w:r w:rsidRPr="00597098">
        <w:rPr>
          <w:rFonts w:ascii="Phetsarath OT" w:hAnsi="Phetsarath OT" w:cs="Phetsarath OT"/>
          <w:lang w:val="fr-FR"/>
        </w:rPr>
        <w:t>​</w:t>
      </w:r>
      <w:r w:rsidRPr="00597098">
        <w:rPr>
          <w:rFonts w:ascii="Phetsarath OT" w:hAnsi="Phetsarath OT" w:cs="Phetsarath OT"/>
          <w:cs/>
          <w:lang w:bidi="lo-LA"/>
        </w:rPr>
        <w:t>ຊື້</w:t>
      </w:r>
      <w:r w:rsidRPr="00597098">
        <w:rPr>
          <w:rFonts w:ascii="Phetsarath OT" w:hAnsi="Phetsarath OT" w:cs="Phetsarath OT" w:hint="cs"/>
          <w:cs/>
          <w:lang w:bidi="lo-LA"/>
        </w:rPr>
        <w:t>-ຈັດຈ້າງ</w:t>
      </w:r>
      <w:r w:rsidRPr="00597098">
        <w:rPr>
          <w:rFonts w:ascii="Phetsarath OT" w:hAnsi="Phetsarath OT" w:cs="Phetsarath OT"/>
          <w:lang w:val="fr-FR"/>
        </w:rPr>
        <w:t xml:space="preserve">, </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ເດືອນ</w:t>
      </w:r>
      <w:r w:rsidRPr="00597098">
        <w:rPr>
          <w:rFonts w:ascii="Phetsarath OT" w:hAnsi="Phetsarath OT" w:cs="Phetsarath OT"/>
          <w:lang w:val="fr-FR"/>
        </w:rPr>
        <w:t xml:space="preserve"> </w:t>
      </w:r>
      <w:r w:rsidRPr="00597098">
        <w:rPr>
          <w:rFonts w:ascii="Phetsarath OT" w:hAnsi="Phetsarath OT" w:cs="Phetsarath OT"/>
          <w:cs/>
          <w:lang w:bidi="lo-LA"/>
        </w:rPr>
        <w:t>ມີນາ</w:t>
      </w:r>
      <w:r w:rsidRPr="00597098">
        <w:rPr>
          <w:rFonts w:ascii="Phetsarath OT" w:hAnsi="Phetsarath OT" w:cs="Phetsarath OT"/>
          <w:lang w:val="fr-FR"/>
        </w:rPr>
        <w:t xml:space="preserve"> 2013,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w:t>
      </w:r>
      <w:r w:rsidRPr="00597098">
        <w:rPr>
          <w:rFonts w:ascii="Phetsarath OT" w:hAnsi="Phetsarath OT" w:cs="Phetsarath OT"/>
          <w:cs/>
          <w:lang w:bidi="lo-LA"/>
        </w:rPr>
        <w:t>ເພີ້ມ</w:t>
      </w:r>
      <w:r w:rsidRPr="00597098">
        <w:rPr>
          <w:rFonts w:ascii="Phetsarath OT" w:hAnsi="Phetsarath OT" w:cs="Phetsarath OT"/>
          <w:lang w:val="fr-FR"/>
        </w:rPr>
        <w:t>​</w:t>
      </w:r>
      <w:r w:rsidRPr="00597098">
        <w:rPr>
          <w:rFonts w:ascii="Phetsarath OT" w:hAnsi="Phetsarath OT" w:cs="Phetsarath OT"/>
          <w:cs/>
          <w:lang w:bidi="lo-LA"/>
        </w:rPr>
        <w:t>ເຕີມ</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 xml:space="preserve">. </w:t>
      </w:r>
    </w:p>
    <w:p w14:paraId="58979E16" w14:textId="77777777" w:rsidR="00696A5B" w:rsidRPr="00597098" w:rsidRDefault="00696A5B" w:rsidP="00696A5B">
      <w:pPr>
        <w:autoSpaceDE w:val="0"/>
        <w:autoSpaceDN w:val="0"/>
        <w:adjustRightInd w:val="0"/>
        <w:rPr>
          <w:rFonts w:ascii="Phetsarath OT" w:hAnsi="Phetsarath OT" w:cs="Phetsarath OT"/>
          <w:b/>
          <w:bCs/>
          <w:lang w:val="fr-FR" w:eastAsia="ja-JP"/>
        </w:rPr>
      </w:pPr>
    </w:p>
    <w:p w14:paraId="3991E0FA" w14:textId="442E3B37" w:rsidR="00696A5B" w:rsidRPr="00597098" w:rsidRDefault="00696A5B" w:rsidP="00696A5B">
      <w:pPr>
        <w:autoSpaceDE w:val="0"/>
        <w:autoSpaceDN w:val="0"/>
        <w:adjustRightInd w:val="0"/>
        <w:rPr>
          <w:rFonts w:ascii="Phetsarath OT" w:hAnsi="Phetsarath OT" w:cs="Phetsarath OT"/>
          <w:b/>
          <w:bCs/>
          <w:lang w:val="fr-FR" w:eastAsia="ja-JP"/>
        </w:rPr>
      </w:pP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ການ</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ສໍ້</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ໂກງ</w:t>
      </w:r>
      <w:r w:rsidRPr="00597098">
        <w:rPr>
          <w:rFonts w:ascii="Phetsarath OT" w:hAnsi="Phetsarath OT" w:cs="Phetsarath OT"/>
          <w:b/>
          <w:bCs/>
          <w:lang w:val="fr-FR" w:eastAsia="ja-JP"/>
        </w:rPr>
        <w:t xml:space="preserve"> ​</w:t>
      </w:r>
      <w:r w:rsidRPr="00597098">
        <w:rPr>
          <w:rFonts w:ascii="Phetsarath OT" w:hAnsi="Phetsarath OT" w:cs="Phetsarath OT"/>
          <w:b/>
          <w:bCs/>
          <w:cs/>
          <w:lang w:eastAsia="ja-JP" w:bidi="lo-LA"/>
        </w:rPr>
        <w:t>ແລະ</w:t>
      </w:r>
      <w:r w:rsidRPr="00597098">
        <w:rPr>
          <w:rFonts w:ascii="Phetsarath OT" w:hAnsi="Phetsarath OT" w:cs="Phetsarath OT"/>
          <w:b/>
          <w:bCs/>
          <w:lang w:val="fr-FR" w:eastAsia="ja-JP"/>
        </w:rPr>
        <w:t xml:space="preserve"> </w:t>
      </w:r>
      <w:r w:rsidRPr="00597098">
        <w:rPr>
          <w:rFonts w:ascii="Phetsarath OT" w:hAnsi="Phetsarath OT" w:cs="Phetsarath OT"/>
          <w:b/>
          <w:bCs/>
          <w:cs/>
          <w:lang w:eastAsia="ja-JP" w:bidi="lo-LA"/>
        </w:rPr>
        <w:t>ທຸ</w:t>
      </w:r>
      <w:r w:rsidRPr="00597098">
        <w:rPr>
          <w:rFonts w:ascii="Phetsarath OT" w:hAnsi="Phetsarath OT" w:cs="Phetsarath OT"/>
          <w:b/>
          <w:bCs/>
          <w:lang w:val="fr-FR" w:eastAsia="ja-JP"/>
        </w:rPr>
        <w:t>​</w:t>
      </w:r>
      <w:r w:rsidRPr="00597098">
        <w:rPr>
          <w:rFonts w:ascii="Phetsarath OT" w:hAnsi="Phetsarath OT" w:cs="Phetsarath OT"/>
          <w:b/>
          <w:bCs/>
          <w:cs/>
          <w:lang w:eastAsia="ja-JP" w:bidi="lo-LA"/>
        </w:rPr>
        <w:t>ຈະລິດ</w:t>
      </w:r>
      <w:r w:rsidRPr="00597098">
        <w:rPr>
          <w:rFonts w:ascii="Phetsarath OT" w:hAnsi="Phetsarath OT" w:cs="Phetsarath OT"/>
          <w:b/>
          <w:bCs/>
          <w:lang w:val="fr-FR" w:eastAsia="ja-JP"/>
        </w:rPr>
        <w:t>”</w:t>
      </w:r>
    </w:p>
    <w:p w14:paraId="2C70A7BF" w14:textId="77777777" w:rsidR="00696A5B" w:rsidRPr="00597098" w:rsidRDefault="00696A5B" w:rsidP="00696A5B">
      <w:pPr>
        <w:autoSpaceDE w:val="0"/>
        <w:autoSpaceDN w:val="0"/>
        <w:adjustRightInd w:val="0"/>
        <w:ind w:left="709" w:hanging="709"/>
        <w:jc w:val="both"/>
        <w:rPr>
          <w:rFonts w:ascii="Phetsarath OT" w:hAnsi="Phetsarath OT" w:cs="Phetsarath OT"/>
          <w:lang w:val="fr-FR" w:eastAsia="ja-JP"/>
        </w:rPr>
      </w:pPr>
      <w:r w:rsidRPr="00597098">
        <w:rPr>
          <w:rFonts w:ascii="Phetsarath OT" w:hAnsi="Phetsarath OT" w:cs="Phetsarath OT"/>
          <w:lang w:val="fr-FR" w:eastAsia="ja-JP"/>
        </w:rPr>
        <w:t xml:space="preserve">1.14 </w:t>
      </w:r>
      <w:r w:rsidRPr="00597098">
        <w:rPr>
          <w:rFonts w:ascii="Phetsarath OT" w:hAnsi="Phetsarath OT" w:cs="Phetsarath OT"/>
          <w:lang w:val="fr-FR" w:eastAsia="ja-JP"/>
        </w:rPr>
        <w:tab/>
      </w:r>
      <w:r w:rsidRPr="00597098">
        <w:rPr>
          <w:rFonts w:ascii="Phetsarath OT" w:hAnsi="Phetsarath OT" w:cs="Phetsarath OT"/>
          <w:cs/>
          <w:lang w:eastAsia="ja-JP" w:bidi="lo-LA"/>
        </w:rPr>
        <w:t>ນະ</w:t>
      </w:r>
      <w:r w:rsidRPr="00597098">
        <w:rPr>
          <w:rFonts w:ascii="Phetsarath OT" w:hAnsi="Phetsarath OT" w:cs="Phetsarath OT"/>
          <w:lang w:val="fr-FR" w:eastAsia="ja-JP"/>
        </w:rPr>
        <w:t>​</w:t>
      </w:r>
      <w:r w:rsidRPr="00597098">
        <w:rPr>
          <w:rFonts w:ascii="Phetsarath OT" w:hAnsi="Phetsarath OT" w:cs="Phetsarath OT"/>
          <w:cs/>
          <w:lang w:eastAsia="ja-JP" w:bidi="lo-LA"/>
        </w:rPr>
        <w:t>ໂຍບາຍ</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 xml:space="preserve"> ADB </w:t>
      </w:r>
      <w:r w:rsidRPr="00597098">
        <w:rPr>
          <w:rFonts w:ascii="Phetsarath OT" w:hAnsi="Phetsarath OT" w:cs="Phetsarath OT"/>
          <w:cs/>
          <w:lang w:eastAsia="ja-JP" w:bidi="lo-LA"/>
        </w:rPr>
        <w:t>ກ່ຽວ</w:t>
      </w:r>
      <w:r w:rsidRPr="00597098">
        <w:rPr>
          <w:rFonts w:ascii="Phetsarath OT" w:hAnsi="Phetsarath OT" w:cs="Phetsarath OT"/>
          <w:lang w:val="fr-FR" w:eastAsia="ja-JP"/>
        </w:rPr>
        <w:t>​</w:t>
      </w:r>
      <w:r w:rsidRPr="00597098">
        <w:rPr>
          <w:rFonts w:ascii="Phetsarath OT" w:hAnsi="Phetsarath OT" w:cs="Phetsarath OT"/>
          <w:cs/>
          <w:lang w:eastAsia="ja-JP" w:bidi="lo-LA"/>
        </w:rPr>
        <w:t>ກັບ</w:t>
      </w:r>
      <w:r w:rsidRPr="00597098">
        <w:rPr>
          <w:rFonts w:ascii="Phetsarath OT" w:hAnsi="Phetsarath OT" w:cs="Phetsarath OT"/>
          <w:lang w:val="fr-FR" w:eastAsia="ja-JP"/>
        </w:rPr>
        <w:t>​</w:t>
      </w:r>
      <w:r w:rsidRPr="00597098">
        <w:rPr>
          <w:rFonts w:ascii="Phetsarath OT" w:hAnsi="Phetsarath OT" w:cs="Phetsarath OT"/>
          <w:cs/>
          <w:lang w:eastAsia="ja-JP" w:bidi="lo-LA"/>
        </w:rPr>
        <w:t>ນະ</w:t>
      </w:r>
      <w:r w:rsidRPr="00597098">
        <w:rPr>
          <w:rFonts w:ascii="Phetsarath OT" w:hAnsi="Phetsarath OT" w:cs="Phetsarath OT"/>
          <w:lang w:val="fr-FR" w:eastAsia="ja-JP"/>
        </w:rPr>
        <w:t>​</w:t>
      </w:r>
      <w:r w:rsidRPr="00597098">
        <w:rPr>
          <w:rFonts w:ascii="Phetsarath OT" w:hAnsi="Phetsarath OT" w:cs="Phetsarath OT"/>
          <w:cs/>
          <w:lang w:eastAsia="ja-JP" w:bidi="lo-LA"/>
        </w:rPr>
        <w:t>ໂຍບາຍ</w:t>
      </w:r>
      <w:r w:rsidRPr="00597098">
        <w:rPr>
          <w:rFonts w:ascii="Phetsarath OT" w:hAnsi="Phetsarath OT" w:cs="Phetsarath OT"/>
          <w:lang w:val="fr-FR" w:eastAsia="ja-JP"/>
        </w:rPr>
        <w:t>​</w:t>
      </w:r>
      <w:r w:rsidRPr="00597098">
        <w:rPr>
          <w:rFonts w:ascii="Phetsarath OT" w:hAnsi="Phetsarath OT" w:cs="Phetsarath OT"/>
          <w:cs/>
          <w:lang w:eastAsia="ja-JP" w:bidi="lo-LA"/>
        </w:rPr>
        <w:t>ຕ້ານ</w:t>
      </w:r>
      <w:r w:rsidRPr="00597098">
        <w:rPr>
          <w:rFonts w:ascii="Phetsarath OT" w:hAnsi="Phetsarath OT" w:cs="Phetsarath OT"/>
          <w:lang w:val="fr-FR" w:eastAsia="ja-JP"/>
        </w:rPr>
        <w:t>​</w:t>
      </w:r>
      <w:r w:rsidRPr="00597098">
        <w:rPr>
          <w:rFonts w:ascii="Phetsarath OT" w:hAnsi="Phetsarath OT" w:cs="Phetsarath OT"/>
          <w:cs/>
          <w:lang w:eastAsia="ja-JP" w:bidi="lo-LA"/>
        </w:rPr>
        <w:t>ການ</w:t>
      </w:r>
      <w:r w:rsidRPr="00597098">
        <w:rPr>
          <w:rFonts w:ascii="Phetsarath OT" w:hAnsi="Phetsarath OT" w:cs="Phetsarath OT"/>
          <w:lang w:val="fr-FR" w:eastAsia="ja-JP"/>
        </w:rPr>
        <w:t>​</w:t>
      </w:r>
      <w:r w:rsidRPr="00597098">
        <w:rPr>
          <w:rFonts w:ascii="Phetsarath OT" w:hAnsi="Phetsarath OT" w:cs="Phetsarath OT"/>
          <w:cs/>
          <w:lang w:eastAsia="ja-JP" w:bidi="lo-LA"/>
        </w:rPr>
        <w:t>ທຸຈະລິດ</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ຮຽກຮ້ອງ</w:t>
      </w:r>
      <w:r w:rsidRPr="00597098">
        <w:rPr>
          <w:rFonts w:ascii="Phetsarath OT" w:hAnsi="Phetsarath OT" w:cs="Phetsarath OT"/>
          <w:lang w:val="fr-FR" w:eastAsia="ja-JP"/>
        </w:rPr>
        <w:t>​</w:t>
      </w:r>
      <w:r w:rsidRPr="00597098">
        <w:rPr>
          <w:rFonts w:ascii="Phetsarath OT" w:hAnsi="Phetsarath OT" w:cs="Phetsarath OT"/>
          <w:cs/>
          <w:lang w:eastAsia="ja-JP" w:bidi="lo-LA"/>
        </w:rPr>
        <w:t>ໃຫ້</w:t>
      </w:r>
      <w:r w:rsidRPr="00597098">
        <w:rPr>
          <w:rFonts w:ascii="Phetsarath OT" w:hAnsi="Phetsarath OT" w:cs="Phetsarath OT"/>
          <w:lang w:val="fr-FR" w:eastAsia="ja-JP"/>
        </w:rPr>
        <w:t>​</w:t>
      </w:r>
      <w:r w:rsidRPr="00597098">
        <w:rPr>
          <w:rFonts w:ascii="Phetsarath OT" w:hAnsi="Phetsarath OT" w:cs="Phetsarath OT"/>
          <w:cs/>
          <w:lang w:eastAsia="ja-JP" w:bidi="lo-LA"/>
        </w:rPr>
        <w:t>ຜູ</w:t>
      </w:r>
      <w:r w:rsidRPr="00597098">
        <w:rPr>
          <w:rFonts w:ascii="Phetsarath OT" w:hAnsi="Phetsarath OT" w:cs="Phetsarath OT" w:hint="cs"/>
          <w:cs/>
          <w:lang w:eastAsia="ja-JP" w:bidi="lo-LA"/>
        </w:rPr>
        <w:t>້</w:t>
      </w:r>
      <w:r w:rsidRPr="00597098">
        <w:rPr>
          <w:rFonts w:ascii="Phetsarath OT" w:hAnsi="Phetsarath OT" w:cs="Phetsarath OT"/>
          <w:lang w:val="fr-FR" w:eastAsia="ja-JP"/>
        </w:rPr>
        <w:t>​</w:t>
      </w:r>
      <w:r w:rsidRPr="00597098">
        <w:rPr>
          <w:rFonts w:ascii="Phetsarath OT" w:hAnsi="Phetsarath OT" w:cs="Phetsarath OT"/>
          <w:cs/>
          <w:lang w:eastAsia="ja-JP" w:bidi="lo-LA"/>
        </w:rPr>
        <w:t>ກູ້</w:t>
      </w:r>
      <w:r w:rsidRPr="00597098">
        <w:rPr>
          <w:rFonts w:ascii="Phetsarath OT" w:hAnsi="Phetsarath OT" w:cs="Phetsarath OT"/>
          <w:lang w:val="fr-FR" w:eastAsia="ja-JP"/>
        </w:rPr>
        <w:t>​</w:t>
      </w:r>
      <w:r w:rsidRPr="00597098">
        <w:rPr>
          <w:rFonts w:ascii="Phetsarath OT" w:hAnsi="Phetsarath OT" w:cs="Phetsarath OT"/>
          <w:cs/>
          <w:lang w:eastAsia="ja-JP" w:bidi="lo-LA"/>
        </w:rPr>
        <w:t>ຢືມ</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ລວມດ້ວຍ</w:t>
      </w:r>
      <w:r w:rsidRPr="00597098">
        <w:rPr>
          <w:rFonts w:ascii="Phetsarath OT" w:hAnsi="Phetsarath OT" w:cs="Phetsarath OT"/>
          <w:lang w:val="fr-FR" w:eastAsia="ja-JP"/>
        </w:rPr>
        <w:t>​</w:t>
      </w:r>
      <w:r w:rsidRPr="00597098">
        <w:rPr>
          <w:rFonts w:ascii="Phetsarath OT" w:hAnsi="Phetsarath OT" w:cs="Phetsarath OT"/>
          <w:cs/>
          <w:lang w:eastAsia="ja-JP" w:bidi="lo-LA"/>
        </w:rPr>
        <w:t>ຜູ</w:t>
      </w:r>
      <w:r w:rsidRPr="00597098">
        <w:rPr>
          <w:rFonts w:ascii="Phetsarath OT" w:hAnsi="Phetsarath OT" w:cs="Phetsarath OT" w:hint="cs"/>
          <w:cs/>
          <w:lang w:eastAsia="ja-JP" w:bidi="lo-LA"/>
        </w:rPr>
        <w:t>້</w:t>
      </w:r>
      <w:r w:rsidRPr="00597098">
        <w:rPr>
          <w:rFonts w:ascii="Phetsarath OT" w:hAnsi="Phetsarath OT" w:cs="Phetsarath OT"/>
          <w:cs/>
          <w:lang w:eastAsia="ja-JP" w:bidi="lo-LA"/>
        </w:rPr>
        <w:t>ທີ່</w:t>
      </w:r>
      <w:r w:rsidRPr="00597098">
        <w:rPr>
          <w:rFonts w:ascii="Phetsarath OT" w:hAnsi="Phetsarath OT" w:cs="Phetsarath OT"/>
          <w:lang w:val="fr-FR" w:eastAsia="ja-JP"/>
        </w:rPr>
        <w:t>​</w:t>
      </w:r>
      <w:r w:rsidRPr="00597098">
        <w:rPr>
          <w:rFonts w:ascii="Phetsarath OT" w:hAnsi="Phetsarath OT" w:cs="Phetsarath OT"/>
          <w:cs/>
          <w:lang w:eastAsia="ja-JP" w:bidi="lo-LA"/>
        </w:rPr>
        <w:t>ໄດ້</w:t>
      </w:r>
      <w:r w:rsidRPr="00597098">
        <w:rPr>
          <w:rFonts w:ascii="Phetsarath OT" w:hAnsi="Phetsarath OT" w:cs="Phetsarath OT"/>
          <w:lang w:val="fr-FR" w:eastAsia="ja-JP"/>
        </w:rPr>
        <w:t>​</w:t>
      </w:r>
      <w:r w:rsidRPr="00597098">
        <w:rPr>
          <w:rFonts w:ascii="Phetsarath OT" w:hAnsi="Phetsarath OT" w:cs="Phetsarath OT"/>
          <w:cs/>
          <w:lang w:eastAsia="ja-JP" w:bidi="lo-LA"/>
        </w:rPr>
        <w:t>ຮັບ</w:t>
      </w:r>
      <w:r w:rsidRPr="00597098">
        <w:rPr>
          <w:rFonts w:ascii="Phetsarath OT" w:hAnsi="Phetsarath OT" w:cs="Phetsarath OT"/>
          <w:lang w:val="fr-FR" w:eastAsia="ja-JP"/>
        </w:rPr>
        <w:t>​</w:t>
      </w:r>
      <w:r w:rsidRPr="00597098">
        <w:rPr>
          <w:rFonts w:ascii="Phetsarath OT" w:hAnsi="Phetsarath OT" w:cs="Phetsarath OT"/>
          <w:cs/>
          <w:lang w:eastAsia="ja-JP" w:bidi="lo-LA"/>
        </w:rPr>
        <w:t>ຜົນ</w:t>
      </w:r>
      <w:r w:rsidRPr="00597098">
        <w:rPr>
          <w:rFonts w:ascii="Phetsarath OT" w:hAnsi="Phetsarath OT" w:cs="Phetsarath OT"/>
          <w:lang w:val="fr-FR" w:eastAsia="ja-JP"/>
        </w:rPr>
        <w:t>​</w:t>
      </w:r>
      <w:r w:rsidRPr="00597098">
        <w:rPr>
          <w:rFonts w:ascii="Phetsarath OT" w:hAnsi="Phetsarath OT" w:cs="Phetsarath OT"/>
          <w:cs/>
          <w:lang w:eastAsia="ja-JP" w:bidi="lo-LA"/>
        </w:rPr>
        <w:t>ປະ</w:t>
      </w:r>
      <w:r w:rsidRPr="00597098">
        <w:rPr>
          <w:rFonts w:ascii="Phetsarath OT" w:hAnsi="Phetsarath OT" w:cs="Phetsarath OT"/>
          <w:lang w:val="fr-FR" w:eastAsia="ja-JP"/>
        </w:rPr>
        <w:t>​</w:t>
      </w:r>
      <w:r w:rsidRPr="00597098">
        <w:rPr>
          <w:rFonts w:ascii="Phetsarath OT" w:hAnsi="Phetsarath OT" w:cs="Phetsarath OT"/>
          <w:cs/>
          <w:lang w:eastAsia="ja-JP" w:bidi="lo-LA"/>
        </w:rPr>
        <w:t>ໂຫຍ</w:t>
      </w:r>
      <w:r w:rsidRPr="00597098">
        <w:rPr>
          <w:rFonts w:ascii="Phetsarath OT" w:hAnsi="Phetsarath OT" w:cs="Phetsarath OT"/>
          <w:lang w:val="fr-FR" w:eastAsia="ja-JP"/>
        </w:rPr>
        <w:t>​</w:t>
      </w:r>
      <w:r w:rsidRPr="00597098">
        <w:rPr>
          <w:rFonts w:ascii="Phetsarath OT" w:hAnsi="Phetsarath OT" w:cs="Phetsarath OT"/>
          <w:cs/>
          <w:lang w:eastAsia="ja-JP" w:bidi="lo-LA"/>
        </w:rPr>
        <w:t>ດຈາ</w:t>
      </w:r>
      <w:r w:rsidRPr="00597098">
        <w:rPr>
          <w:rFonts w:ascii="Phetsarath OT" w:hAnsi="Phetsarath OT" w:cs="Phetsarath OT"/>
          <w:lang w:val="fr-FR" w:eastAsia="ja-JP"/>
        </w:rPr>
        <w:t>​</w:t>
      </w:r>
      <w:r w:rsidRPr="00597098">
        <w:rPr>
          <w:rFonts w:ascii="Phetsarath OT" w:hAnsi="Phetsarath OT" w:cs="Phetsarath OT"/>
          <w:cs/>
          <w:lang w:eastAsia="ja-JP" w:bidi="lo-LA"/>
        </w:rPr>
        <w:t>ກກິດຈະການ</w:t>
      </w:r>
      <w:r w:rsidRPr="00597098">
        <w:rPr>
          <w:rFonts w:ascii="Phetsarath OT" w:hAnsi="Phetsarath OT" w:cs="Phetsarath OT"/>
          <w:lang w:val="fr-FR" w:eastAsia="ja-JP"/>
        </w:rPr>
        <w:t>​</w:t>
      </w:r>
      <w:r w:rsidRPr="00597098">
        <w:rPr>
          <w:rFonts w:ascii="Phetsarath OT" w:hAnsi="Phetsarath OT" w:cs="Phetsarath OT"/>
          <w:cs/>
          <w:lang w:eastAsia="ja-JP" w:bidi="lo-LA"/>
        </w:rPr>
        <w:t>ທີ່</w:t>
      </w:r>
      <w:r w:rsidRPr="00597098">
        <w:rPr>
          <w:rFonts w:ascii="Phetsarath OT" w:hAnsi="Phetsarath OT" w:cs="Phetsarath OT"/>
          <w:lang w:val="fr-FR" w:eastAsia="ja-JP"/>
        </w:rPr>
        <w:t>​</w:t>
      </w:r>
      <w:r w:rsidRPr="00597098">
        <w:rPr>
          <w:rFonts w:ascii="Phetsarath OT" w:hAnsi="Phetsarath OT" w:cs="Phetsarath OT"/>
          <w:cs/>
          <w:lang w:eastAsia="ja-JP" w:bidi="lo-LA"/>
        </w:rPr>
        <w:t>ໃຊ້</w:t>
      </w:r>
      <w:r w:rsidRPr="00597098">
        <w:rPr>
          <w:rFonts w:ascii="Phetsarath OT" w:hAnsi="Phetsarath OT" w:cs="Phetsarath OT"/>
          <w:lang w:val="fr-FR" w:eastAsia="ja-JP"/>
        </w:rPr>
        <w:t>​</w:t>
      </w:r>
      <w:r w:rsidRPr="00597098">
        <w:rPr>
          <w:rFonts w:ascii="Phetsarath OT" w:hAnsi="Phetsarath OT" w:cs="Phetsarath OT"/>
          <w:cs/>
          <w:lang w:eastAsia="ja-JP" w:bidi="lo-LA"/>
        </w:rPr>
        <w:t>ທຶນ</w:t>
      </w:r>
      <w:r w:rsidRPr="00597098">
        <w:rPr>
          <w:rFonts w:ascii="Phetsarath OT" w:hAnsi="Phetsarath OT" w:cs="Phetsarath OT"/>
          <w:lang w:val="fr-FR" w:eastAsia="ja-JP"/>
        </w:rPr>
        <w:t>​</w:t>
      </w:r>
      <w:r w:rsidRPr="00597098">
        <w:rPr>
          <w:rFonts w:ascii="Phetsarath OT" w:hAnsi="Phetsarath OT" w:cs="Phetsarath OT"/>
          <w:cs/>
          <w:lang w:eastAsia="ja-JP" w:bidi="lo-LA"/>
        </w:rPr>
        <w:t>ດັ່ງກ່າວ</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 xml:space="preserve"> ADB), </w:t>
      </w:r>
      <w:r w:rsidRPr="00597098">
        <w:rPr>
          <w:rFonts w:ascii="Phetsarath OT" w:hAnsi="Phetsarath OT" w:cs="Phetsarath OT"/>
          <w:cs/>
          <w:lang w:eastAsia="ja-JP" w:bidi="lo-LA"/>
        </w:rPr>
        <w:t>ພ້ອມ</w:t>
      </w:r>
      <w:r w:rsidRPr="00597098">
        <w:rPr>
          <w:rFonts w:ascii="Phetsarath OT" w:hAnsi="Phetsarath OT" w:cs="Phetsarath OT"/>
          <w:lang w:val="fr-FR" w:eastAsia="ja-JP"/>
        </w:rPr>
        <w:t>​</w:t>
      </w:r>
      <w:r w:rsidRPr="00597098">
        <w:rPr>
          <w:rFonts w:ascii="Phetsarath OT" w:hAnsi="Phetsarath OT" w:cs="Phetsarath OT"/>
          <w:cs/>
          <w:lang w:eastAsia="ja-JP" w:bidi="lo-LA"/>
        </w:rPr>
        <w:t>ດ້ວຍ</w:t>
      </w:r>
      <w:r w:rsidRPr="00597098">
        <w:rPr>
          <w:rFonts w:ascii="Phetsarath OT" w:hAnsi="Phetsarath OT" w:cs="Phetsarath OT"/>
          <w:lang w:val="fr-FR" w:eastAsia="ja-JP"/>
        </w:rPr>
        <w:t>​</w:t>
      </w:r>
      <w:r w:rsidRPr="00597098">
        <w:rPr>
          <w:rFonts w:ascii="Phetsarath OT" w:hAnsi="Phetsarath OT" w:cs="Phetsarath OT"/>
          <w:cs/>
          <w:lang w:eastAsia="ja-JP" w:bidi="lo-LA"/>
        </w:rPr>
        <w:t>ຜູ</w:t>
      </w:r>
      <w:r w:rsidRPr="00597098">
        <w:rPr>
          <w:rFonts w:ascii="Phetsarath OT" w:hAnsi="Phetsarath OT" w:cs="Phetsarath OT" w:hint="cs"/>
          <w:cs/>
          <w:lang w:eastAsia="ja-JP" w:bidi="lo-LA"/>
        </w:rPr>
        <w:t>້</w:t>
      </w:r>
      <w:r w:rsidRPr="00597098">
        <w:rPr>
          <w:rFonts w:ascii="Phetsarath OT" w:hAnsi="Phetsarath OT" w:cs="Phetsarath OT"/>
          <w:lang w:val="fr-FR" w:eastAsia="ja-JP"/>
        </w:rPr>
        <w:t>​</w:t>
      </w:r>
      <w:r w:rsidRPr="00597098">
        <w:rPr>
          <w:rFonts w:ascii="Phetsarath OT" w:hAnsi="Phetsarath OT" w:cs="Phetsarath OT"/>
          <w:cs/>
          <w:lang w:eastAsia="ja-JP" w:bidi="lo-LA"/>
        </w:rPr>
        <w:t>ປະມູນ</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ຜູ</w:t>
      </w:r>
      <w:r w:rsidRPr="00597098">
        <w:rPr>
          <w:rFonts w:ascii="Phetsarath OT" w:hAnsi="Phetsarath OT" w:cs="Phetsarath OT" w:hint="cs"/>
          <w:cs/>
          <w:lang w:eastAsia="ja-JP" w:bidi="lo-LA"/>
        </w:rPr>
        <w:t>້</w:t>
      </w:r>
      <w:r w:rsidRPr="00597098">
        <w:rPr>
          <w:rFonts w:ascii="Phetsarath OT" w:hAnsi="Phetsarath OT" w:cs="Phetsarath OT"/>
          <w:cs/>
          <w:lang w:eastAsia="ja-JP" w:bidi="lo-LA"/>
        </w:rPr>
        <w:t>ສະໜອງ</w:t>
      </w:r>
      <w:r w:rsidRPr="00597098">
        <w:rPr>
          <w:rFonts w:ascii="Phetsarath OT" w:hAnsi="Phetsarath OT" w:cs="Phetsarath OT"/>
          <w:lang w:val="fr-FR" w:eastAsia="ja-JP"/>
        </w:rPr>
        <w:t>​, ​</w:t>
      </w:r>
      <w:r w:rsidRPr="00597098">
        <w:rPr>
          <w:rFonts w:ascii="Phetsarath OT" w:hAnsi="Phetsarath OT" w:cs="Phetsarath OT"/>
          <w:cs/>
          <w:lang w:eastAsia="ja-JP" w:bidi="lo-LA"/>
        </w:rPr>
        <w:t>ແລະ</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ຜູ</w:t>
      </w:r>
      <w:r w:rsidRPr="00597098">
        <w:rPr>
          <w:rFonts w:ascii="Phetsarath OT" w:hAnsi="Phetsarath OT" w:cs="Phetsarath OT" w:hint="cs"/>
          <w:cs/>
          <w:lang w:eastAsia="ja-JP" w:bidi="lo-LA"/>
        </w:rPr>
        <w:t>້</w:t>
      </w:r>
      <w:r w:rsidRPr="00597098">
        <w:rPr>
          <w:rFonts w:ascii="Phetsarath OT" w:hAnsi="Phetsarath OT" w:cs="Phetsarath OT"/>
          <w:lang w:val="fr-FR" w:eastAsia="ja-JP"/>
        </w:rPr>
        <w:t>​</w:t>
      </w:r>
      <w:r w:rsidRPr="00597098">
        <w:rPr>
          <w:rFonts w:ascii="Phetsarath OT" w:hAnsi="Phetsarath OT" w:cs="Phetsarath OT"/>
          <w:cs/>
          <w:lang w:eastAsia="ja-JP" w:bidi="lo-LA"/>
        </w:rPr>
        <w:t>ຮັບ</w:t>
      </w:r>
      <w:r w:rsidRPr="00597098">
        <w:rPr>
          <w:rFonts w:ascii="Phetsarath OT" w:hAnsi="Phetsarath OT" w:cs="Phetsarath OT"/>
          <w:lang w:val="fr-FR" w:eastAsia="ja-JP"/>
        </w:rPr>
        <w:t>​</w:t>
      </w:r>
      <w:r w:rsidRPr="00597098">
        <w:rPr>
          <w:rFonts w:ascii="Phetsarath OT" w:hAnsi="Phetsarath OT" w:cs="Phetsarath OT"/>
          <w:cs/>
          <w:lang w:eastAsia="ja-JP" w:bidi="lo-LA"/>
        </w:rPr>
        <w:t>ເໝົາ</w:t>
      </w:r>
      <w:r w:rsidRPr="00597098">
        <w:rPr>
          <w:rFonts w:ascii="Phetsarath OT" w:hAnsi="Phetsarath OT" w:cs="Phetsarath OT"/>
          <w:lang w:val="fr-FR" w:eastAsia="ja-JP"/>
        </w:rPr>
        <w:t>​</w:t>
      </w:r>
      <w:r w:rsidRPr="00597098">
        <w:rPr>
          <w:rFonts w:ascii="Phetsarath OT" w:hAnsi="Phetsarath OT" w:cs="Phetsarath OT"/>
          <w:cs/>
          <w:lang w:eastAsia="ja-JP" w:bidi="lo-LA"/>
        </w:rPr>
        <w:t>ພາຍ</w:t>
      </w:r>
      <w:r w:rsidRPr="00597098">
        <w:rPr>
          <w:rFonts w:ascii="Phetsarath OT" w:hAnsi="Phetsarath OT" w:cs="Phetsarath OT"/>
          <w:lang w:val="fr-FR" w:eastAsia="ja-JP"/>
        </w:rPr>
        <w:t>​</w:t>
      </w:r>
      <w:r w:rsidRPr="00597098">
        <w:rPr>
          <w:rFonts w:ascii="Phetsarath OT" w:hAnsi="Phetsarath OT" w:cs="Phetsarath OT"/>
          <w:cs/>
          <w:lang w:eastAsia="ja-JP" w:bidi="lo-LA"/>
        </w:rPr>
        <w:t>ໃຕ້</w:t>
      </w:r>
      <w:r w:rsidRPr="00597098">
        <w:rPr>
          <w:rFonts w:ascii="Phetsarath OT" w:hAnsi="Phetsarath OT" w:cs="Phetsarath OT"/>
          <w:lang w:val="fr-FR" w:eastAsia="ja-JP"/>
        </w:rPr>
        <w:t>​</w:t>
      </w:r>
      <w:r w:rsidRPr="00597098">
        <w:rPr>
          <w:rFonts w:ascii="Phetsarath OT" w:hAnsi="Phetsarath OT" w:cs="Phetsarath OT"/>
          <w:cs/>
          <w:lang w:eastAsia="ja-JP" w:bidi="lo-LA"/>
        </w:rPr>
        <w:t>ສັນຍາ</w:t>
      </w:r>
      <w:r w:rsidRPr="00597098">
        <w:rPr>
          <w:rFonts w:ascii="Phetsarath OT" w:hAnsi="Phetsarath OT" w:cs="Phetsarath OT"/>
          <w:lang w:val="fr-FR" w:eastAsia="ja-JP"/>
        </w:rPr>
        <w:t>​</w:t>
      </w:r>
      <w:r w:rsidRPr="00597098">
        <w:rPr>
          <w:rFonts w:ascii="Phetsarath OT" w:hAnsi="Phetsarath OT" w:cs="Phetsarath OT"/>
          <w:cs/>
          <w:lang w:eastAsia="ja-JP" w:bidi="lo-LA"/>
        </w:rPr>
        <w:t>ທີ່</w:t>
      </w:r>
      <w:r w:rsidRPr="00597098">
        <w:rPr>
          <w:rFonts w:ascii="Phetsarath OT" w:hAnsi="Phetsarath OT" w:cs="Phetsarath OT"/>
          <w:lang w:val="fr-FR" w:eastAsia="ja-JP"/>
        </w:rPr>
        <w:t>​</w:t>
      </w:r>
      <w:r w:rsidRPr="00597098">
        <w:rPr>
          <w:rFonts w:ascii="Phetsarath OT" w:hAnsi="Phetsarath OT" w:cs="Phetsarath OT"/>
          <w:cs/>
          <w:lang w:eastAsia="ja-JP" w:bidi="lo-LA"/>
        </w:rPr>
        <w:t>ໃຊ້</w:t>
      </w:r>
      <w:r w:rsidRPr="00597098">
        <w:rPr>
          <w:rFonts w:ascii="Phetsarath OT" w:hAnsi="Phetsarath OT" w:cs="Phetsarath OT"/>
          <w:lang w:val="fr-FR" w:eastAsia="ja-JP"/>
        </w:rPr>
        <w:t>​</w:t>
      </w:r>
      <w:r w:rsidRPr="00597098">
        <w:rPr>
          <w:rFonts w:ascii="Phetsarath OT" w:hAnsi="Phetsarath OT" w:cs="Phetsarath OT"/>
          <w:cs/>
          <w:lang w:eastAsia="ja-JP" w:bidi="lo-LA"/>
        </w:rPr>
        <w:t>ທຶນ</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 xml:space="preserve"> ADB​</w:t>
      </w:r>
      <w:r w:rsidRPr="00597098">
        <w:rPr>
          <w:rFonts w:ascii="Phetsarath OT" w:hAnsi="Phetsarath OT" w:cs="Phetsarath OT"/>
          <w:cs/>
          <w:lang w:eastAsia="ja-JP" w:bidi="lo-LA"/>
        </w:rPr>
        <w:t>ຈະ</w:t>
      </w:r>
      <w:r w:rsidRPr="00597098">
        <w:rPr>
          <w:rFonts w:ascii="Phetsarath OT" w:hAnsi="Phetsarath OT" w:cs="Phetsarath OT"/>
          <w:lang w:val="fr-FR" w:eastAsia="ja-JP"/>
        </w:rPr>
        <w:t>​</w:t>
      </w:r>
      <w:r w:rsidRPr="00597098">
        <w:rPr>
          <w:rFonts w:ascii="Phetsarath OT" w:hAnsi="Phetsarath OT" w:cs="Phetsarath OT"/>
          <w:cs/>
          <w:lang w:eastAsia="ja-JP" w:bidi="lo-LA"/>
        </w:rPr>
        <w:t>ຕ້ອງ</w:t>
      </w:r>
      <w:r w:rsidRPr="00597098">
        <w:rPr>
          <w:rFonts w:ascii="Phetsarath OT" w:hAnsi="Phetsarath OT" w:cs="Phetsarath OT"/>
          <w:lang w:val="fr-FR" w:eastAsia="ja-JP"/>
        </w:rPr>
        <w:t>​</w:t>
      </w:r>
      <w:r w:rsidRPr="00597098">
        <w:rPr>
          <w:rFonts w:ascii="Phetsarath OT" w:hAnsi="Phetsarath OT" w:cs="Phetsarath OT"/>
          <w:cs/>
          <w:lang w:eastAsia="ja-JP" w:bidi="lo-LA"/>
        </w:rPr>
        <w:t>ຮັກສາ</w:t>
      </w:r>
      <w:r w:rsidRPr="00597098">
        <w:rPr>
          <w:rFonts w:ascii="Phetsarath OT" w:hAnsi="Phetsarath OT" w:cs="Phetsarath OT"/>
          <w:lang w:val="fr-FR" w:eastAsia="ja-JP"/>
        </w:rPr>
        <w:t>​</w:t>
      </w:r>
      <w:r w:rsidRPr="00597098">
        <w:rPr>
          <w:rFonts w:ascii="Phetsarath OT" w:hAnsi="Phetsarath OT" w:cs="Phetsarath OT"/>
          <w:cs/>
          <w:lang w:eastAsia="ja-JP" w:bidi="lo-LA"/>
        </w:rPr>
        <w:t>ຈັນ</w:t>
      </w:r>
      <w:r w:rsidRPr="00597098">
        <w:rPr>
          <w:rFonts w:ascii="Phetsarath OT" w:hAnsi="Phetsarath OT" w:cs="Phetsarath OT"/>
          <w:lang w:val="fr-FR" w:eastAsia="ja-JP"/>
        </w:rPr>
        <w:t>​</w:t>
      </w:r>
      <w:r w:rsidRPr="00597098">
        <w:rPr>
          <w:rFonts w:ascii="Phetsarath OT" w:hAnsi="Phetsarath OT" w:cs="Phetsarath OT"/>
          <w:cs/>
          <w:lang w:eastAsia="ja-JP" w:bidi="lo-LA"/>
        </w:rPr>
        <w:t>ຍາ</w:t>
      </w:r>
      <w:r w:rsidRPr="00597098">
        <w:rPr>
          <w:rFonts w:ascii="Phetsarath OT" w:hAnsi="Phetsarath OT" w:cs="Phetsarath OT"/>
          <w:lang w:val="fr-FR" w:eastAsia="ja-JP"/>
        </w:rPr>
        <w:t>​</w:t>
      </w:r>
      <w:r w:rsidRPr="00597098">
        <w:rPr>
          <w:rFonts w:ascii="Phetsarath OT" w:hAnsi="Phetsarath OT" w:cs="Phetsarath OT"/>
          <w:cs/>
          <w:lang w:eastAsia="ja-JP" w:bidi="lo-LA"/>
        </w:rPr>
        <w:t>ບັນ</w:t>
      </w:r>
      <w:r w:rsidRPr="00597098">
        <w:rPr>
          <w:rFonts w:ascii="Phetsarath OT" w:hAnsi="Phetsarath OT" w:cs="Phetsarath OT"/>
          <w:lang w:val="fr-FR" w:eastAsia="ja-JP"/>
        </w:rPr>
        <w:t>​</w:t>
      </w:r>
      <w:r w:rsidRPr="00597098">
        <w:rPr>
          <w:rFonts w:ascii="Phetsarath OT" w:hAnsi="Phetsarath OT" w:cs="Phetsarath OT"/>
          <w:cs/>
          <w:lang w:eastAsia="ja-JP" w:bidi="lo-LA"/>
        </w:rPr>
        <w:t>ດ້ວຍ</w:t>
      </w:r>
      <w:r w:rsidRPr="00597098">
        <w:rPr>
          <w:rFonts w:ascii="Phetsarath OT" w:hAnsi="Phetsarath OT" w:cs="Phetsarath OT"/>
          <w:lang w:val="fr-FR" w:eastAsia="ja-JP"/>
        </w:rPr>
        <w:t>​</w:t>
      </w:r>
      <w:r w:rsidRPr="00597098">
        <w:rPr>
          <w:rFonts w:ascii="Phetsarath OT" w:hAnsi="Phetsarath OT" w:cs="Phetsarath OT"/>
          <w:cs/>
          <w:lang w:eastAsia="ja-JP" w:bidi="lo-LA"/>
        </w:rPr>
        <w:t>ມາດຕະຖານ</w:t>
      </w:r>
      <w:r w:rsidRPr="00597098">
        <w:rPr>
          <w:rFonts w:ascii="Phetsarath OT" w:hAnsi="Phetsarath OT" w:cs="Phetsarath OT"/>
          <w:lang w:val="fr-FR" w:eastAsia="ja-JP"/>
        </w:rPr>
        <w:t>​</w:t>
      </w:r>
      <w:r w:rsidRPr="00597098">
        <w:rPr>
          <w:rFonts w:ascii="Phetsarath OT" w:hAnsi="Phetsarath OT" w:cs="Phetsarath OT"/>
          <w:cs/>
          <w:lang w:eastAsia="ja-JP" w:bidi="lo-LA"/>
        </w:rPr>
        <w:t>ສູງ</w:t>
      </w:r>
      <w:r w:rsidRPr="00597098">
        <w:rPr>
          <w:rFonts w:ascii="Phetsarath OT" w:hAnsi="Phetsarath OT" w:cs="Phetsarath OT"/>
          <w:lang w:val="fr-FR" w:eastAsia="ja-JP"/>
        </w:rPr>
        <w:t>​</w:t>
      </w:r>
      <w:r w:rsidRPr="00597098">
        <w:rPr>
          <w:rFonts w:ascii="Phetsarath OT" w:hAnsi="Phetsarath OT" w:cs="Phetsarath OT"/>
          <w:cs/>
          <w:lang w:eastAsia="ja-JP" w:bidi="lo-LA"/>
        </w:rPr>
        <w:t>ສຸດ</w:t>
      </w:r>
      <w:r w:rsidRPr="00597098">
        <w:rPr>
          <w:rFonts w:ascii="Phetsarath OT" w:hAnsi="Phetsarath OT" w:cs="Phetsarath OT"/>
          <w:lang w:val="fr-FR" w:eastAsia="ja-JP"/>
        </w:rPr>
        <w:t>​</w:t>
      </w:r>
      <w:r w:rsidRPr="00597098">
        <w:rPr>
          <w:rFonts w:ascii="Phetsarath OT" w:hAnsi="Phetsarath OT" w:cs="Phetsarath OT"/>
          <w:cs/>
          <w:lang w:eastAsia="ja-JP" w:bidi="lo-LA"/>
        </w:rPr>
        <w:t>ໃນ</w:t>
      </w:r>
      <w:r w:rsidRPr="00597098">
        <w:rPr>
          <w:rFonts w:ascii="Phetsarath OT" w:hAnsi="Phetsarath OT" w:cs="Phetsarath OT"/>
          <w:lang w:val="fr-FR" w:eastAsia="ja-JP"/>
        </w:rPr>
        <w:t>​</w:t>
      </w:r>
      <w:r w:rsidRPr="00597098">
        <w:rPr>
          <w:rFonts w:ascii="Phetsarath OT" w:hAnsi="Phetsarath OT" w:cs="Phetsarath OT"/>
          <w:cs/>
          <w:lang w:eastAsia="ja-JP" w:bidi="lo-LA"/>
        </w:rPr>
        <w:t>ວຽກ</w:t>
      </w:r>
      <w:r w:rsidRPr="00597098">
        <w:rPr>
          <w:rFonts w:ascii="Phetsarath OT" w:hAnsi="Phetsarath OT" w:cs="Phetsarath OT"/>
          <w:lang w:val="fr-FR" w:eastAsia="ja-JP"/>
        </w:rPr>
        <w:t>​</w:t>
      </w:r>
      <w:r w:rsidRPr="00597098">
        <w:rPr>
          <w:rFonts w:ascii="Phetsarath OT" w:hAnsi="Phetsarath OT" w:cs="Phetsarath OT"/>
          <w:cs/>
          <w:lang w:eastAsia="ja-JP" w:bidi="lo-LA"/>
        </w:rPr>
        <w:t>ຈັດ</w:t>
      </w:r>
      <w:r w:rsidRPr="00597098">
        <w:rPr>
          <w:rFonts w:ascii="Phetsarath OT" w:hAnsi="Phetsarath OT" w:cs="Phetsarath OT"/>
          <w:lang w:val="fr-FR" w:eastAsia="ja-JP"/>
        </w:rPr>
        <w:t>​</w:t>
      </w:r>
      <w:r w:rsidRPr="00597098">
        <w:rPr>
          <w:rFonts w:ascii="Phetsarath OT" w:hAnsi="Phetsarath OT" w:cs="Phetsarath OT"/>
          <w:cs/>
          <w:lang w:eastAsia="ja-JP" w:bidi="lo-LA"/>
        </w:rPr>
        <w:t>ຊື້</w:t>
      </w:r>
      <w:r w:rsidRPr="00597098">
        <w:rPr>
          <w:rFonts w:ascii="Phetsarath OT" w:hAnsi="Phetsarath OT" w:cs="Phetsarath OT" w:hint="cs"/>
          <w:cs/>
          <w:lang w:eastAsia="ja-JP" w:bidi="lo-LA"/>
        </w:rPr>
        <w:t>-ຈັດຈ້າງ</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ແລະ</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ຈັດຕັ້ງປະຕິບັດ</w:t>
      </w:r>
      <w:r w:rsidRPr="00597098">
        <w:rPr>
          <w:rFonts w:ascii="Phetsarath OT" w:hAnsi="Phetsarath OT" w:cs="Phetsarath OT"/>
          <w:lang w:val="fr-FR" w:eastAsia="ja-JP"/>
        </w:rPr>
        <w:t>​</w:t>
      </w:r>
      <w:r w:rsidRPr="00597098">
        <w:rPr>
          <w:rFonts w:ascii="Phetsarath OT" w:hAnsi="Phetsarath OT" w:cs="Phetsarath OT"/>
          <w:cs/>
          <w:lang w:eastAsia="ja-JP" w:bidi="lo-LA"/>
        </w:rPr>
        <w:t>ສັນຍາ</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ເພື່ອ</w:t>
      </w:r>
      <w:r w:rsidRPr="00597098">
        <w:rPr>
          <w:rFonts w:ascii="Phetsarath OT" w:hAnsi="Phetsarath OT" w:cs="Phetsarath OT"/>
          <w:lang w:val="fr-FR" w:eastAsia="ja-JP"/>
        </w:rPr>
        <w:t>​</w:t>
      </w:r>
      <w:r w:rsidRPr="00597098">
        <w:rPr>
          <w:rFonts w:ascii="Phetsarath OT" w:hAnsi="Phetsarath OT" w:cs="Phetsarath OT"/>
          <w:cs/>
          <w:lang w:eastAsia="ja-JP" w:bidi="lo-LA"/>
        </w:rPr>
        <w:t>ໃຫ້</w:t>
      </w:r>
      <w:r w:rsidRPr="00597098">
        <w:rPr>
          <w:rFonts w:ascii="Phetsarath OT" w:hAnsi="Phetsarath OT" w:cs="Phetsarath OT"/>
          <w:lang w:val="fr-FR" w:eastAsia="ja-JP"/>
        </w:rPr>
        <w:t>​</w:t>
      </w:r>
      <w:r w:rsidRPr="00597098">
        <w:rPr>
          <w:rFonts w:ascii="Phetsarath OT" w:hAnsi="Phetsarath OT" w:cs="Phetsarath OT"/>
          <w:cs/>
          <w:lang w:eastAsia="ja-JP" w:bidi="lo-LA"/>
        </w:rPr>
        <w:t>ໄດ້</w:t>
      </w:r>
      <w:r w:rsidRPr="00597098">
        <w:rPr>
          <w:rFonts w:ascii="Phetsarath OT" w:hAnsi="Phetsarath OT" w:cs="Phetsarath OT"/>
          <w:lang w:val="fr-FR" w:eastAsia="ja-JP"/>
        </w:rPr>
        <w:t>​</w:t>
      </w:r>
      <w:r w:rsidRPr="00597098">
        <w:rPr>
          <w:rFonts w:ascii="Phetsarath OT" w:hAnsi="Phetsarath OT" w:cs="Phetsarath OT"/>
          <w:cs/>
          <w:lang w:eastAsia="ja-JP" w:bidi="lo-LA"/>
        </w:rPr>
        <w:t>ຕາມ</w:t>
      </w:r>
      <w:r w:rsidRPr="00597098">
        <w:rPr>
          <w:rFonts w:ascii="Phetsarath OT" w:hAnsi="Phetsarath OT" w:cs="Phetsarath OT"/>
          <w:lang w:val="fr-FR" w:eastAsia="ja-JP"/>
        </w:rPr>
        <w:t>​</w:t>
      </w:r>
      <w:r w:rsidRPr="00597098">
        <w:rPr>
          <w:rFonts w:ascii="Phetsarath OT" w:hAnsi="Phetsarath OT" w:cs="Phetsarath OT"/>
          <w:cs/>
          <w:lang w:eastAsia="ja-JP" w:bidi="lo-LA"/>
        </w:rPr>
        <w:t>ນະ</w:t>
      </w:r>
      <w:r w:rsidRPr="00597098">
        <w:rPr>
          <w:rFonts w:ascii="Phetsarath OT" w:hAnsi="Phetsarath OT" w:cs="Phetsarath OT"/>
          <w:lang w:val="fr-FR" w:eastAsia="ja-JP"/>
        </w:rPr>
        <w:t>​</w:t>
      </w:r>
      <w:r w:rsidRPr="00597098">
        <w:rPr>
          <w:rFonts w:ascii="Phetsarath OT" w:hAnsi="Phetsarath OT" w:cs="Phetsarath OT"/>
          <w:cs/>
          <w:lang w:eastAsia="ja-JP" w:bidi="lo-LA"/>
        </w:rPr>
        <w:t>ໂຍບາຍ</w:t>
      </w:r>
      <w:r w:rsidRPr="00597098">
        <w:rPr>
          <w:rFonts w:ascii="Phetsarath OT" w:hAnsi="Phetsarath OT" w:cs="Phetsarath OT"/>
          <w:lang w:val="fr-FR" w:eastAsia="ja-JP"/>
        </w:rPr>
        <w:t>​</w:t>
      </w:r>
      <w:r w:rsidRPr="00597098">
        <w:rPr>
          <w:rFonts w:ascii="Phetsarath OT" w:hAnsi="Phetsarath OT" w:cs="Phetsarath OT"/>
          <w:cs/>
          <w:lang w:eastAsia="ja-JP" w:bidi="lo-LA"/>
        </w:rPr>
        <w:t>ນີ້</w:t>
      </w:r>
      <w:r w:rsidRPr="00597098">
        <w:rPr>
          <w:rFonts w:ascii="Phetsarath OT" w:hAnsi="Phetsarath OT" w:cs="Phetsarath OT"/>
          <w:lang w:val="fr-FR" w:eastAsia="ja-JP"/>
        </w:rPr>
        <w:t>, ​</w:t>
      </w:r>
      <w:r w:rsidRPr="00597098">
        <w:rPr>
          <w:rFonts w:ascii="Phetsarath OT" w:hAnsi="Phetsarath OT" w:cs="Phetsarath OT"/>
          <w:cs/>
          <w:lang w:eastAsia="ja-JP" w:bidi="lo-LA"/>
        </w:rPr>
        <w:t>ແລະ</w:t>
      </w:r>
      <w:r w:rsidRPr="00597098">
        <w:rPr>
          <w:rFonts w:ascii="Phetsarath OT" w:hAnsi="Phetsarath OT" w:cs="Phetsarath OT"/>
          <w:lang w:val="fr-FR" w:eastAsia="ja-JP"/>
        </w:rPr>
        <w:t xml:space="preserve"> ​</w:t>
      </w:r>
      <w:r w:rsidRPr="00597098">
        <w:rPr>
          <w:rFonts w:ascii="Phetsarath OT" w:hAnsi="Phetsarath OT" w:cs="Phetsarath OT"/>
          <w:cs/>
          <w:lang w:eastAsia="ja-JP" w:bidi="lo-LA"/>
        </w:rPr>
        <w:t>ໃນ</w:t>
      </w:r>
      <w:r w:rsidRPr="00597098">
        <w:rPr>
          <w:rFonts w:ascii="Phetsarath OT" w:hAnsi="Phetsarath OT" w:cs="Phetsarath OT"/>
          <w:lang w:val="fr-FR" w:eastAsia="ja-JP"/>
        </w:rPr>
        <w:t>​</w:t>
      </w:r>
      <w:r w:rsidRPr="00597098">
        <w:rPr>
          <w:rFonts w:ascii="Phetsarath OT" w:hAnsi="Phetsarath OT" w:cs="Phetsarath OT"/>
          <w:cs/>
          <w:lang w:eastAsia="ja-JP" w:bidi="lo-LA"/>
        </w:rPr>
        <w:t>ເງື່ອນ</w:t>
      </w:r>
      <w:r w:rsidRPr="00597098">
        <w:rPr>
          <w:rFonts w:ascii="Phetsarath OT" w:hAnsi="Phetsarath OT" w:cs="Phetsarath OT"/>
          <w:lang w:val="fr-FR" w:eastAsia="ja-JP"/>
        </w:rPr>
        <w:t>​</w:t>
      </w:r>
      <w:r w:rsidRPr="00597098">
        <w:rPr>
          <w:rFonts w:ascii="Phetsarath OT" w:hAnsi="Phetsarath OT" w:cs="Phetsarath OT"/>
          <w:cs/>
          <w:lang w:eastAsia="ja-JP" w:bidi="lo-LA"/>
        </w:rPr>
        <w:t>ໄຂ</w:t>
      </w:r>
      <w:r w:rsidRPr="00597098">
        <w:rPr>
          <w:rFonts w:ascii="Phetsarath OT" w:hAnsi="Phetsarath OT" w:cs="Phetsarath OT"/>
          <w:lang w:val="fr-FR" w:eastAsia="ja-JP"/>
        </w:rPr>
        <w:t>​</w:t>
      </w:r>
      <w:r w:rsidRPr="00597098">
        <w:rPr>
          <w:rFonts w:ascii="Phetsarath OT" w:hAnsi="Phetsarath OT" w:cs="Phetsarath OT"/>
          <w:cs/>
          <w:lang w:eastAsia="ja-JP" w:bidi="lo-LA"/>
        </w:rPr>
        <w:t>ຂອງ</w:t>
      </w:r>
      <w:r w:rsidRPr="00597098">
        <w:rPr>
          <w:rFonts w:ascii="Phetsarath OT" w:hAnsi="Phetsarath OT" w:cs="Phetsarath OT"/>
          <w:lang w:val="fr-FR" w:eastAsia="ja-JP"/>
        </w:rPr>
        <w:t>​</w:t>
      </w:r>
      <w:r w:rsidRPr="00597098">
        <w:rPr>
          <w:rFonts w:ascii="Phetsarath OT" w:hAnsi="Phetsarath OT" w:cs="Phetsarath OT"/>
          <w:cs/>
          <w:lang w:eastAsia="ja-JP" w:bidi="lo-LA"/>
        </w:rPr>
        <w:t>ຂໍ້</w:t>
      </w:r>
      <w:r w:rsidRPr="00597098">
        <w:rPr>
          <w:rFonts w:ascii="Phetsarath OT" w:hAnsi="Phetsarath OT" w:cs="Phetsarath OT"/>
          <w:lang w:val="fr-FR" w:eastAsia="ja-JP"/>
        </w:rPr>
        <w:t>​</w:t>
      </w:r>
      <w:r w:rsidRPr="00597098">
        <w:rPr>
          <w:rFonts w:ascii="Phetsarath OT" w:hAnsi="Phetsarath OT" w:cs="Phetsarath OT"/>
          <w:cs/>
          <w:lang w:eastAsia="ja-JP" w:bidi="lo-LA"/>
        </w:rPr>
        <w:t>ແນະນຳ</w:t>
      </w:r>
      <w:r w:rsidRPr="00597098">
        <w:rPr>
          <w:rFonts w:ascii="Phetsarath OT" w:hAnsi="Phetsarath OT" w:cs="Phetsarath OT"/>
          <w:lang w:val="fr-FR" w:eastAsia="ja-JP"/>
        </w:rPr>
        <w:t>​</w:t>
      </w:r>
      <w:r w:rsidRPr="00597098">
        <w:rPr>
          <w:rFonts w:ascii="Phetsarath OT" w:hAnsi="Phetsarath OT" w:cs="Phetsarath OT"/>
          <w:cs/>
          <w:lang w:eastAsia="ja-JP" w:bidi="lo-LA"/>
        </w:rPr>
        <w:t>ສະບັບ</w:t>
      </w:r>
      <w:r w:rsidRPr="00597098">
        <w:rPr>
          <w:rFonts w:ascii="Phetsarath OT" w:hAnsi="Phetsarath OT" w:cs="Phetsarath OT"/>
          <w:lang w:val="fr-FR" w:eastAsia="ja-JP"/>
        </w:rPr>
        <w:t>​</w:t>
      </w:r>
      <w:r w:rsidRPr="00597098">
        <w:rPr>
          <w:rFonts w:ascii="Phetsarath OT" w:hAnsi="Phetsarath OT" w:cs="Phetsarath OT"/>
          <w:cs/>
          <w:lang w:eastAsia="ja-JP" w:bidi="lo-LA"/>
        </w:rPr>
        <w:t>ນີ້</w:t>
      </w:r>
      <w:r w:rsidRPr="00597098">
        <w:rPr>
          <w:rFonts w:ascii="Phetsarath OT" w:hAnsi="Phetsarath OT" w:cs="Phetsarath OT"/>
          <w:lang w:val="fr-FR" w:eastAsia="ja-JP"/>
        </w:rPr>
        <w:t>, ADB:</w:t>
      </w:r>
    </w:p>
    <w:p w14:paraId="78E00474" w14:textId="77777777" w:rsidR="00696A5B" w:rsidRPr="00597098" w:rsidRDefault="00696A5B" w:rsidP="00696A5B">
      <w:pPr>
        <w:autoSpaceDE w:val="0"/>
        <w:autoSpaceDN w:val="0"/>
        <w:adjustRightInd w:val="0"/>
        <w:rPr>
          <w:rFonts w:ascii="Phetsarath OT" w:hAnsi="Phetsarath OT" w:cs="Phetsarath OT"/>
          <w:lang w:val="fr-FR" w:eastAsia="ja-JP"/>
        </w:rPr>
      </w:pPr>
    </w:p>
    <w:p w14:paraId="4517CD94" w14:textId="77777777" w:rsidR="00696A5B" w:rsidRPr="00597098" w:rsidRDefault="00696A5B" w:rsidP="002B1172">
      <w:pPr>
        <w:pStyle w:val="Default"/>
        <w:spacing w:after="120"/>
        <w:ind w:left="1152" w:hanging="576"/>
        <w:jc w:val="both"/>
        <w:rPr>
          <w:rFonts w:ascii="Phetsarath OT" w:hAnsi="Phetsarath OT" w:cs="Phetsarath OT"/>
          <w:color w:val="auto"/>
          <w:lang w:val="fr-FR"/>
        </w:rPr>
      </w:pPr>
      <w:r w:rsidRPr="00597098">
        <w:rPr>
          <w:rFonts w:ascii="Phetsarath OT" w:hAnsi="Phetsarath OT" w:cs="Phetsarath OT"/>
          <w:color w:val="auto"/>
          <w:lang w:val="fr-FR"/>
        </w:rPr>
        <w:t>(</w:t>
      </w:r>
      <w:r w:rsidRPr="00597098">
        <w:rPr>
          <w:rFonts w:ascii="Phetsarath OT" w:hAnsi="Phetsarath OT" w:cs="Phetsarath OT" w:hint="cs"/>
          <w:color w:val="auto"/>
          <w:cs/>
          <w:lang w:val="fr-FR" w:bidi="lo-LA"/>
        </w:rPr>
        <w:t>ກ</w:t>
      </w:r>
      <w:r w:rsidRPr="00597098">
        <w:rPr>
          <w:rFonts w:ascii="Phetsarath OT" w:hAnsi="Phetsarath OT" w:cs="Phetsarath OT"/>
          <w:color w:val="auto"/>
          <w:lang w:val="fr-FR"/>
        </w:rPr>
        <w:t>)</w:t>
      </w:r>
      <w:r w:rsidRPr="00597098">
        <w:rPr>
          <w:rFonts w:ascii="Phetsarath OT" w:hAnsi="Phetsarath OT" w:cs="Phetsarath OT"/>
          <w:color w:val="auto"/>
          <w:lang w:val="fr-FR"/>
        </w:rPr>
        <w:tab/>
        <w:t>​</w:t>
      </w:r>
      <w:r w:rsidRPr="00597098">
        <w:rPr>
          <w:rFonts w:ascii="Phetsarath OT" w:hAnsi="Phetsarath OT" w:cs="Phetsarath OT"/>
          <w:color w:val="auto"/>
          <w:cs/>
          <w:lang w:bidi="lo-LA"/>
        </w:rPr>
        <w:t>ໄດ້</w:t>
      </w:r>
      <w:r w:rsidRPr="00597098">
        <w:rPr>
          <w:rFonts w:ascii="Phetsarath OT" w:hAnsi="Phetsarath OT" w:cs="Phetsarath OT"/>
          <w:color w:val="auto"/>
          <w:lang w:val="fr-FR"/>
        </w:rPr>
        <w:t>​</w:t>
      </w:r>
      <w:r w:rsidRPr="00597098">
        <w:rPr>
          <w:rFonts w:ascii="Phetsarath OT" w:hAnsi="Phetsarath OT" w:cs="Phetsarath OT"/>
          <w:color w:val="auto"/>
          <w:cs/>
          <w:lang w:bidi="lo-LA"/>
        </w:rPr>
        <w:t>ກຳນົດ</w:t>
      </w:r>
      <w:r w:rsidRPr="00597098">
        <w:rPr>
          <w:rFonts w:ascii="Phetsarath OT" w:hAnsi="Phetsarath OT" w:cs="Phetsarath OT"/>
          <w:color w:val="auto"/>
          <w:lang w:val="fr-FR"/>
        </w:rPr>
        <w:t>, ​</w:t>
      </w:r>
      <w:r w:rsidRPr="00597098">
        <w:rPr>
          <w:rFonts w:ascii="Phetsarath OT" w:hAnsi="Phetsarath OT" w:cs="Phetsarath OT"/>
          <w:color w:val="auto"/>
          <w:cs/>
          <w:lang w:bidi="lo-LA"/>
        </w:rPr>
        <w:t>ເພື່ອ</w:t>
      </w:r>
      <w:r w:rsidRPr="00597098">
        <w:rPr>
          <w:rFonts w:ascii="Phetsarath OT" w:hAnsi="Phetsarath OT" w:cs="Phetsarath OT"/>
          <w:color w:val="auto"/>
          <w:lang w:val="fr-FR"/>
        </w:rPr>
        <w:t>​</w:t>
      </w:r>
      <w:r w:rsidRPr="00597098">
        <w:rPr>
          <w:rFonts w:ascii="Phetsarath OT" w:hAnsi="Phetsarath OT" w:cs="Phetsarath OT"/>
          <w:color w:val="auto"/>
          <w:cs/>
          <w:lang w:bidi="lo-LA"/>
        </w:rPr>
        <w:t>ຈຸດປະສົງ</w:t>
      </w:r>
      <w:r w:rsidRPr="00597098">
        <w:rPr>
          <w:rFonts w:ascii="Phetsarath OT" w:hAnsi="Phetsarath OT" w:cs="Phetsarath OT"/>
          <w:color w:val="auto"/>
          <w:lang w:val="fr-FR"/>
        </w:rPr>
        <w:t>​</w:t>
      </w:r>
      <w:r w:rsidRPr="00597098">
        <w:rPr>
          <w:rFonts w:ascii="Phetsarath OT" w:hAnsi="Phetsarath OT" w:cs="Phetsarath OT"/>
          <w:color w:val="auto"/>
          <w:cs/>
          <w:lang w:bidi="lo-LA"/>
        </w:rPr>
        <w:t>ຂອ</w:t>
      </w:r>
      <w:r w:rsidRPr="00597098">
        <w:rPr>
          <w:rFonts w:ascii="Phetsarath OT" w:hAnsi="Phetsarath OT" w:cs="Phetsarath OT"/>
          <w:color w:val="auto"/>
          <w:lang w:val="fr-FR"/>
        </w:rPr>
        <w:t>​</w:t>
      </w:r>
      <w:r w:rsidRPr="00597098">
        <w:rPr>
          <w:rFonts w:ascii="Phetsarath OT" w:hAnsi="Phetsarath OT" w:cs="Phetsarath OT"/>
          <w:color w:val="auto"/>
          <w:cs/>
          <w:lang w:bidi="lo-LA"/>
        </w:rPr>
        <w:t>ງ</w:t>
      </w:r>
      <w:r w:rsidRPr="00597098">
        <w:rPr>
          <w:rFonts w:ascii="Phetsarath OT" w:hAnsi="Phetsarath OT" w:cs="Phetsarath OT"/>
          <w:color w:val="auto"/>
          <w:lang w:val="fr-FR"/>
        </w:rPr>
        <w:t>​</w:t>
      </w:r>
      <w:r w:rsidRPr="00597098">
        <w:rPr>
          <w:rFonts w:ascii="Phetsarath OT" w:hAnsi="Phetsarath OT" w:cs="Phetsarath OT"/>
          <w:color w:val="auto"/>
          <w:cs/>
          <w:lang w:bidi="lo-LA"/>
        </w:rPr>
        <w:t>ເງື່ອນ</w:t>
      </w:r>
      <w:r w:rsidRPr="00597098">
        <w:rPr>
          <w:rFonts w:ascii="Phetsarath OT" w:hAnsi="Phetsarath OT" w:cs="Phetsarath OT"/>
          <w:color w:val="auto"/>
          <w:lang w:val="fr-FR"/>
        </w:rPr>
        <w:t>​</w:t>
      </w:r>
      <w:r w:rsidRPr="00597098">
        <w:rPr>
          <w:rFonts w:ascii="Phetsarath OT" w:hAnsi="Phetsarath OT" w:cs="Phetsarath OT"/>
          <w:color w:val="auto"/>
          <w:cs/>
          <w:lang w:bidi="lo-LA"/>
        </w:rPr>
        <w:t>ໄຂ</w:t>
      </w:r>
      <w:r w:rsidRPr="00597098">
        <w:rPr>
          <w:rFonts w:ascii="Phetsarath OT" w:hAnsi="Phetsarath OT" w:cs="Phetsarath OT"/>
          <w:color w:val="auto"/>
          <w:lang w:val="fr-FR"/>
        </w:rPr>
        <w:t>​</w:t>
      </w:r>
      <w:r w:rsidRPr="00597098">
        <w:rPr>
          <w:rFonts w:ascii="Phetsarath OT" w:hAnsi="Phetsarath OT" w:cs="Phetsarath OT"/>
          <w:color w:val="auto"/>
          <w:cs/>
          <w:lang w:bidi="lo-LA"/>
        </w:rPr>
        <w:t>ນີ້</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ຄຳ</w:t>
      </w:r>
      <w:r w:rsidRPr="00597098">
        <w:rPr>
          <w:rFonts w:ascii="Phetsarath OT" w:hAnsi="Phetsarath OT" w:cs="Phetsarath OT"/>
          <w:color w:val="auto"/>
          <w:lang w:val="fr-FR"/>
        </w:rPr>
        <w:t>​</w:t>
      </w:r>
      <w:r w:rsidRPr="00597098">
        <w:rPr>
          <w:rFonts w:ascii="Phetsarath OT" w:hAnsi="Phetsarath OT" w:cs="Phetsarath OT"/>
          <w:color w:val="auto"/>
          <w:cs/>
          <w:lang w:bidi="lo-LA"/>
        </w:rPr>
        <w:t>ສັບ</w:t>
      </w:r>
      <w:r w:rsidRPr="00597098">
        <w:rPr>
          <w:rFonts w:ascii="Phetsarath OT" w:hAnsi="Phetsarath OT" w:cs="Phetsarath OT"/>
          <w:color w:val="auto"/>
          <w:lang w:val="fr-FR"/>
        </w:rPr>
        <w:t xml:space="preserve"> </w:t>
      </w:r>
      <w:r w:rsidRPr="00597098">
        <w:rPr>
          <w:rFonts w:ascii="Phetsarath OT" w:hAnsi="Phetsarath OT" w:cs="Phetsarath OT"/>
          <w:color w:val="auto"/>
          <w:cs/>
          <w:lang w:bidi="lo-LA"/>
        </w:rPr>
        <w:t>ພ້ອມ</w:t>
      </w:r>
      <w:r w:rsidRPr="00597098">
        <w:rPr>
          <w:rFonts w:ascii="Phetsarath OT" w:hAnsi="Phetsarath OT" w:cs="Phetsarath OT"/>
          <w:color w:val="auto"/>
          <w:lang w:val="fr-FR"/>
        </w:rPr>
        <w:t>​</w:t>
      </w:r>
      <w:r w:rsidRPr="00597098">
        <w:rPr>
          <w:rFonts w:ascii="Phetsarath OT" w:hAnsi="Phetsarath OT" w:cs="Phetsarath OT"/>
          <w:color w:val="auto"/>
          <w:cs/>
          <w:lang w:bidi="lo-LA"/>
        </w:rPr>
        <w:t>ດ້ວຍ</w:t>
      </w:r>
      <w:r w:rsidRPr="00597098">
        <w:rPr>
          <w:rFonts w:ascii="Phetsarath OT" w:hAnsi="Phetsarath OT" w:cs="Phetsarath OT"/>
          <w:color w:val="auto"/>
          <w:lang w:val="fr-FR"/>
        </w:rPr>
        <w:t>​</w:t>
      </w:r>
      <w:r w:rsidRPr="00597098">
        <w:rPr>
          <w:rFonts w:ascii="Phetsarath OT" w:hAnsi="Phetsarath OT" w:cs="Phetsarath OT"/>
          <w:color w:val="auto"/>
          <w:cs/>
          <w:lang w:bidi="lo-LA"/>
        </w:rPr>
        <w:t>ຄຳ</w:t>
      </w:r>
      <w:r w:rsidRPr="00597098">
        <w:rPr>
          <w:rFonts w:ascii="Phetsarath OT" w:hAnsi="Phetsarath OT" w:cs="Phetsarath OT"/>
          <w:color w:val="auto"/>
          <w:lang w:val="fr-FR"/>
        </w:rPr>
        <w:t>​</w:t>
      </w:r>
      <w:r w:rsidRPr="00597098">
        <w:rPr>
          <w:rFonts w:ascii="Phetsarath OT" w:hAnsi="Phetsarath OT" w:cs="Phetsarath OT"/>
          <w:color w:val="auto"/>
          <w:cs/>
          <w:lang w:bidi="lo-LA"/>
        </w:rPr>
        <w:t>ອະທິບາຍ</w:t>
      </w:r>
      <w:r w:rsidRPr="00597098">
        <w:rPr>
          <w:rFonts w:ascii="Phetsarath OT" w:hAnsi="Phetsarath OT" w:cs="Phetsarath OT"/>
          <w:color w:val="auto"/>
          <w:lang w:val="fr-FR"/>
        </w:rPr>
        <w:t>​</w:t>
      </w:r>
      <w:r w:rsidRPr="00597098">
        <w:rPr>
          <w:rFonts w:ascii="Phetsarath OT" w:hAnsi="Phetsarath OT" w:cs="Phetsarath OT"/>
          <w:color w:val="auto"/>
          <w:cs/>
          <w:lang w:bidi="lo-LA"/>
        </w:rPr>
        <w:t>ດັ່ງ</w:t>
      </w:r>
      <w:r w:rsidRPr="00597098">
        <w:rPr>
          <w:rFonts w:ascii="Phetsarath OT" w:hAnsi="Phetsarath OT" w:cs="Phetsarath OT"/>
          <w:color w:val="auto"/>
          <w:lang w:val="fr-FR"/>
        </w:rPr>
        <w:t>​</w:t>
      </w:r>
      <w:r w:rsidRPr="00597098">
        <w:rPr>
          <w:rFonts w:ascii="Phetsarath OT" w:hAnsi="Phetsarath OT" w:cs="Phetsarath OT"/>
          <w:color w:val="auto"/>
          <w:cs/>
          <w:lang w:bidi="lo-LA"/>
        </w:rPr>
        <w:t>ລຸ່ມ</w:t>
      </w:r>
      <w:r w:rsidRPr="00597098">
        <w:rPr>
          <w:rFonts w:ascii="Phetsarath OT" w:hAnsi="Phetsarath OT" w:cs="Phetsarath OT"/>
          <w:color w:val="auto"/>
          <w:lang w:val="fr-FR"/>
        </w:rPr>
        <w:t>​</w:t>
      </w:r>
      <w:r w:rsidRPr="00597098">
        <w:rPr>
          <w:rFonts w:ascii="Phetsarath OT" w:hAnsi="Phetsarath OT" w:cs="Phetsarath OT"/>
          <w:color w:val="auto"/>
          <w:cs/>
          <w:lang w:bidi="lo-LA"/>
        </w:rPr>
        <w:t>ນີ້</w:t>
      </w:r>
      <w:r w:rsidRPr="00597098">
        <w:rPr>
          <w:rFonts w:ascii="Phetsarath OT" w:hAnsi="Phetsarath OT" w:cs="Phetsarath OT"/>
          <w:color w:val="auto"/>
          <w:lang w:val="fr-FR"/>
        </w:rPr>
        <w:t xml:space="preserve">: </w:t>
      </w:r>
    </w:p>
    <w:p w14:paraId="3D366EC6" w14:textId="6C9B4A38" w:rsidR="00696A5B" w:rsidRPr="00597098" w:rsidRDefault="00696A5B" w:rsidP="004B1D33">
      <w:pPr>
        <w:adjustRightInd w:val="0"/>
        <w:spacing w:after="120"/>
        <w:ind w:left="1620" w:hanging="450"/>
        <w:jc w:val="both"/>
        <w:rPr>
          <w:rFonts w:ascii="Phetsarath OT" w:hAnsi="Phetsarath OT" w:cs="Phetsarath OT"/>
          <w:lang w:val="fr-FR"/>
        </w:rPr>
      </w:pPr>
      <w:r w:rsidRPr="00597098">
        <w:rPr>
          <w:rFonts w:ascii="Phetsarath OT" w:hAnsi="Phetsarath OT" w:cs="Phetsarath OT"/>
          <w:lang w:val="fr-FR"/>
        </w:rPr>
        <w:t xml:space="preserve">(i) </w:t>
      </w:r>
      <w:r w:rsidRPr="00597098">
        <w:rPr>
          <w:rFonts w:ascii="Phetsarath OT" w:hAnsi="Phetsarath OT" w:cs="Phetsarath OT"/>
          <w:cs/>
          <w:lang w:val="fr-FR" w:bidi="lo-LA"/>
        </w:rPr>
        <w:t xml:space="preserve">   </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ທຸຈະ</w:t>
      </w:r>
      <w:r w:rsidRPr="00597098">
        <w:rPr>
          <w:rFonts w:ascii="Phetsarath OT" w:hAnsi="Phetsarath OT" w:cs="Phetsarath OT"/>
          <w:lang w:val="fr-FR"/>
        </w:rPr>
        <w:t>​</w:t>
      </w:r>
      <w:r w:rsidRPr="00597098">
        <w:rPr>
          <w:rFonts w:ascii="Phetsarath OT" w:hAnsi="Phetsarath OT" w:cs="Phetsarath OT"/>
          <w:cs/>
          <w:lang w:bidi="lo-LA"/>
        </w:rPr>
        <w:t>ລິດ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 xml:space="preserve">, </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ເອົາ ຫລື</w:t>
      </w:r>
      <w:r w:rsidRPr="00597098">
        <w:rPr>
          <w:rFonts w:ascii="Phetsarath OT" w:hAnsi="Phetsarath OT" w:cs="Phetsarath OT"/>
          <w:lang w:val="fr-FR"/>
        </w:rPr>
        <w:t xml:space="preserve"> </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 xml:space="preserve"> </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ຄຸນຄ່າ</w:t>
      </w:r>
      <w:r w:rsidRPr="00597098">
        <w:rPr>
          <w:rFonts w:ascii="Phetsarath OT" w:hAnsi="Phetsarath OT" w:cs="Phetsarath OT"/>
          <w:lang w:val="fr-FR"/>
        </w:rPr>
        <w:t>​</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6C446AC2" w14:textId="77777777" w:rsidR="00696A5B" w:rsidRPr="00597098" w:rsidRDefault="00696A5B" w:rsidP="002B1172">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 xml:space="preserve">(ii) </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 xml:space="preserve">, </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ພະຍາຍາມ</w:t>
      </w:r>
      <w:r w:rsidRPr="00597098">
        <w:rPr>
          <w:rFonts w:ascii="Phetsarath OT" w:hAnsi="Phetsarath OT" w:cs="Phetsarath OT"/>
          <w:lang w:val="fr-FR"/>
        </w:rPr>
        <w:t>​</w:t>
      </w:r>
      <w:r w:rsidRPr="00597098">
        <w:rPr>
          <w:rFonts w:ascii="Phetsarath OT" w:hAnsi="Phetsarath OT" w:cs="Phetsarath OT"/>
          <w:cs/>
          <w:lang w:bidi="lo-LA"/>
        </w:rPr>
        <w:t>ຊຸກ</w:t>
      </w:r>
      <w:r w:rsidRPr="00597098">
        <w:rPr>
          <w:rFonts w:ascii="Phetsarath OT" w:hAnsi="Phetsarath OT" w:cs="Phetsarath OT"/>
          <w:lang w:val="fr-FR"/>
        </w:rPr>
        <w:t>​</w:t>
      </w:r>
      <w:r w:rsidRPr="00597098">
        <w:rPr>
          <w:rFonts w:ascii="Phetsarath OT" w:hAnsi="Phetsarath OT" w:cs="Phetsarath OT"/>
          <w:cs/>
          <w:lang w:bidi="lo-LA"/>
        </w:rPr>
        <w:t>ຍູ້</w:t>
      </w:r>
      <w:r w:rsidRPr="00597098">
        <w:rPr>
          <w:rFonts w:ascii="Phetsarath OT" w:hAnsi="Phetsarath OT" w:cs="Phetsarath OT"/>
          <w:lang w:val="fr-FR"/>
        </w:rPr>
        <w:t>,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ຜິດ</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ໄດ້ຜົນ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ໂຫຍ</w:t>
      </w:r>
      <w:r w:rsidRPr="00597098">
        <w:rPr>
          <w:rFonts w:ascii="Phetsarath OT" w:hAnsi="Phetsarath OT" w:cs="Phetsarath OT"/>
          <w:lang w:val="fr-FR"/>
        </w:rPr>
        <w:t>​</w:t>
      </w:r>
      <w:r w:rsidRPr="00597098">
        <w:rPr>
          <w:rFonts w:ascii="Phetsarath OT" w:hAnsi="Phetsarath OT" w:cs="Phetsarath OT"/>
          <w:cs/>
          <w:lang w:bidi="lo-LA"/>
        </w:rPr>
        <w:t>ດທາງ</w:t>
      </w:r>
      <w:r w:rsidRPr="00597098">
        <w:rPr>
          <w:rFonts w:ascii="Phetsarath OT" w:hAnsi="Phetsarath OT" w:cs="Phetsarath OT"/>
          <w:lang w:val="fr-FR"/>
        </w:rPr>
        <w:t>​</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ເງິນ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ດ້ານ</w:t>
      </w:r>
      <w:r w:rsidRPr="00597098">
        <w:rPr>
          <w:rFonts w:ascii="Phetsarath OT" w:hAnsi="Phetsarath OT" w:cs="Phetsarath OT"/>
          <w:lang w:val="fr-FR"/>
        </w:rPr>
        <w:t>​</w:t>
      </w:r>
      <w:r w:rsidRPr="00597098">
        <w:rPr>
          <w:rFonts w:ascii="Phetsarath OT" w:hAnsi="Phetsarath OT" w:cs="Phetsarath OT"/>
          <w:cs/>
          <w:lang w:bidi="lo-LA"/>
        </w:rPr>
        <w:t>ອື່ນໆ</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ຫລີກ</w:t>
      </w:r>
      <w:r w:rsidRPr="00597098">
        <w:rPr>
          <w:rFonts w:ascii="Phetsarath OT" w:hAnsi="Phetsarath OT" w:cs="Phetsarath OT"/>
          <w:lang w:val="fr-FR"/>
        </w:rPr>
        <w:t>​</w:t>
      </w:r>
      <w:r w:rsidRPr="00597098">
        <w:rPr>
          <w:rFonts w:ascii="Phetsarath OT" w:hAnsi="Phetsarath OT" w:cs="Phetsarath OT"/>
          <w:cs/>
          <w:lang w:bidi="lo-LA"/>
        </w:rPr>
        <w:t>ລ້ຽງ</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ຜູກ</w:t>
      </w:r>
      <w:r w:rsidRPr="00597098">
        <w:rPr>
          <w:rFonts w:ascii="Phetsarath OT" w:hAnsi="Phetsarath OT" w:cs="Phetsarath OT"/>
          <w:lang w:val="fr-FR"/>
        </w:rPr>
        <w:t>​</w:t>
      </w:r>
      <w:r w:rsidRPr="00597098">
        <w:rPr>
          <w:rFonts w:ascii="Phetsarath OT" w:hAnsi="Phetsarath OT" w:cs="Phetsarath OT"/>
          <w:cs/>
          <w:lang w:bidi="lo-LA"/>
        </w:rPr>
        <w:t>ມັດ</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17C08399" w14:textId="77777777" w:rsidR="00696A5B" w:rsidRPr="00597098" w:rsidRDefault="00696A5B" w:rsidP="002B1172">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(iii)</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ການນາບ</w:t>
      </w:r>
      <w:r w:rsidRPr="00597098">
        <w:rPr>
          <w:rFonts w:ascii="Phetsarath OT" w:hAnsi="Phetsarath OT" w:cs="Phetsarath OT"/>
          <w:lang w:val="fr-FR"/>
        </w:rPr>
        <w:t>​</w:t>
      </w:r>
      <w:r w:rsidRPr="00597098">
        <w:rPr>
          <w:rFonts w:ascii="Phetsarath OT" w:hAnsi="Phetsarath OT" w:cs="Phetsarath OT"/>
          <w:cs/>
          <w:lang w:bidi="lo-LA"/>
        </w:rPr>
        <w:t>ຂູ່ຫລື</w:t>
      </w:r>
      <w:r w:rsidRPr="00597098">
        <w:rPr>
          <w:rFonts w:ascii="Phetsarath OT" w:hAnsi="Phetsarath OT" w:cs="Phetsarath OT"/>
          <w:lang w:val="fr-FR"/>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ເສຽຫາຍ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ຄຸກ</w:t>
      </w:r>
      <w:r w:rsidRPr="00597098">
        <w:rPr>
          <w:rFonts w:ascii="Phetsarath OT" w:hAnsi="Phetsarath OT" w:cs="Phetsarath OT"/>
          <w:lang w:val="fr-FR"/>
        </w:rPr>
        <w:t>​</w:t>
      </w:r>
      <w:r w:rsidRPr="00597098">
        <w:rPr>
          <w:rFonts w:ascii="Phetsarath OT" w:hAnsi="Phetsarath OT" w:cs="Phetsarath OT"/>
          <w:cs/>
          <w:lang w:bidi="lo-LA"/>
        </w:rPr>
        <w:t>ຄາມ</w:t>
      </w:r>
      <w:r w:rsidRPr="00597098">
        <w:rPr>
          <w:rFonts w:ascii="Phetsarath OT" w:hAnsi="Phetsarath OT" w:cs="Phetsarath OT"/>
          <w:lang w:val="fr-FR"/>
        </w:rPr>
        <w:t>​</w:t>
      </w:r>
      <w:r w:rsidRPr="00597098">
        <w:rPr>
          <w:rFonts w:ascii="Phetsarath OT" w:hAnsi="Phetsarath OT" w:cs="Phetsarath OT"/>
          <w:cs/>
          <w:lang w:bidi="lo-LA"/>
        </w:rPr>
        <w:t>ນາບ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 xml:space="preserve"> </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ຊັບ</w:t>
      </w:r>
      <w:r w:rsidRPr="00597098">
        <w:rPr>
          <w:rFonts w:ascii="Phetsarath OT" w:hAnsi="Phetsarath OT" w:cs="Phetsarath OT"/>
          <w:lang w:val="fr-FR"/>
        </w:rPr>
        <w:t>​</w:t>
      </w:r>
      <w:r w:rsidRPr="00597098">
        <w:rPr>
          <w:rFonts w:ascii="Phetsarath OT" w:hAnsi="Phetsarath OT" w:cs="Phetsarath OT"/>
          <w:cs/>
          <w:lang w:bidi="lo-LA"/>
        </w:rPr>
        <w:t>ສິນ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ນັ້ນ</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p>
    <w:p w14:paraId="4F854672" w14:textId="77777777" w:rsidR="00696A5B" w:rsidRPr="00597098" w:rsidRDefault="00696A5B" w:rsidP="002B1172">
      <w:pPr>
        <w:adjustRightInd w:val="0"/>
        <w:spacing w:after="120"/>
        <w:ind w:left="1728" w:hanging="576"/>
        <w:jc w:val="both"/>
        <w:rPr>
          <w:rFonts w:ascii="Phetsarath OT" w:hAnsi="Phetsarath OT" w:cs="Phetsarath OT"/>
          <w:lang w:val="fr-FR"/>
        </w:rPr>
      </w:pPr>
      <w:r w:rsidRPr="00597098">
        <w:rPr>
          <w:rFonts w:ascii="Phetsarath OT" w:hAnsi="Phetsarath OT" w:cs="Phetsarath OT"/>
          <w:lang w:val="fr-FR"/>
        </w:rPr>
        <w:t xml:space="preserve"> (iv)</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ແມ່ນ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ຕົກລົງ</w:t>
      </w:r>
      <w:r w:rsidRPr="00597098">
        <w:rPr>
          <w:rFonts w:ascii="Phetsarath OT" w:hAnsi="Phetsarath OT" w:cs="Phetsarath OT"/>
          <w:lang w:val="fr-FR"/>
        </w:rPr>
        <w:t>​</w:t>
      </w:r>
      <w:r w:rsidRPr="00597098">
        <w:rPr>
          <w:rFonts w:ascii="Phetsarath OT" w:hAnsi="Phetsarath OT" w:cs="Phetsarath OT"/>
          <w:cs/>
          <w:lang w:bidi="lo-LA"/>
        </w:rPr>
        <w:t>ລະຫວ່າງ</w:t>
      </w:r>
      <w:r w:rsidRPr="00597098">
        <w:rPr>
          <w:rFonts w:ascii="Phetsarath OT" w:hAnsi="Phetsarath OT" w:cs="Phetsarath OT"/>
          <w:lang w:val="fr-FR"/>
        </w:rPr>
        <w:t>​</w:t>
      </w:r>
      <w:r w:rsidRPr="00597098">
        <w:rPr>
          <w:rFonts w:ascii="Phetsarath OT" w:hAnsi="Phetsarath OT" w:cs="Phetsarath OT"/>
          <w:cs/>
          <w:lang w:bidi="lo-LA"/>
        </w:rPr>
        <w:t>ສອງ</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ຫລາຍ</w:t>
      </w:r>
      <w:r w:rsidRPr="00597098">
        <w:rPr>
          <w:rFonts w:ascii="Phetsarath OT" w:hAnsi="Phetsarath OT" w:cs="Phetsarath OT"/>
          <w:lang w:val="fr-FR"/>
        </w:rPr>
        <w:t>​</w:t>
      </w:r>
      <w:r w:rsidRPr="00597098">
        <w:rPr>
          <w:rFonts w:ascii="Phetsarath OT" w:hAnsi="Phetsarath OT" w:cs="Phetsarath OT"/>
          <w:cs/>
          <w:lang w:bidi="lo-LA"/>
        </w:rPr>
        <w:t>ກວ່າ</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val="fr-FR" w:bidi="lo-LA"/>
        </w:rPr>
        <w:t xml:space="preserve">   </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ໃສ່</w:t>
      </w:r>
      <w:r w:rsidRPr="00597098">
        <w:rPr>
          <w:rFonts w:ascii="Phetsarath OT" w:hAnsi="Phetsarath OT" w:cs="Phetsarath OT"/>
          <w:lang w:val="fr-FR"/>
        </w:rPr>
        <w:t>​</w:t>
      </w:r>
      <w:r w:rsidRPr="00597098">
        <w:rPr>
          <w:rFonts w:ascii="Phetsarath OT" w:hAnsi="Phetsarath OT" w:cs="Phetsarath OT"/>
          <w:cs/>
          <w:lang w:bidi="lo-LA"/>
        </w:rPr>
        <w:t>ເປົ້າໝາຍ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ຖືກຕ້ອງ</w:t>
      </w:r>
      <w:r w:rsidRPr="00597098">
        <w:rPr>
          <w:rFonts w:ascii="Phetsarath OT" w:hAnsi="Phetsarath OT" w:cs="Phetsarath OT"/>
          <w:lang w:val="fr-FR"/>
        </w:rPr>
        <w:t xml:space="preserve">, </w:t>
      </w:r>
      <w:r w:rsidRPr="00597098">
        <w:rPr>
          <w:rFonts w:ascii="Phetsarath OT" w:hAnsi="Phetsarath OT" w:cs="Phetsarath OT"/>
          <w:cs/>
          <w:lang w:bidi="lo-LA"/>
        </w:rPr>
        <w:t>ຮວມດ້ວຍ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ອີກ</w:t>
      </w:r>
      <w:r w:rsidRPr="00597098">
        <w:rPr>
          <w:rFonts w:ascii="Phetsarath OT" w:hAnsi="Phetsarath OT" w:cs="Phetsarath OT"/>
          <w:lang w:val="fr-FR"/>
        </w:rPr>
        <w:t>​</w:t>
      </w:r>
      <w:r w:rsidRPr="00597098">
        <w:rPr>
          <w:rFonts w:ascii="Phetsarath OT" w:hAnsi="Phetsarath OT" w:cs="Phetsarath OT"/>
          <w:cs/>
          <w:lang w:bidi="lo-LA"/>
        </w:rPr>
        <w:t>ຝ່າຍ</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p>
    <w:p w14:paraId="46EC504A" w14:textId="77777777" w:rsidR="00696A5B" w:rsidRPr="00597098" w:rsidRDefault="00696A5B" w:rsidP="002B1172">
      <w:pPr>
        <w:adjustRightInd w:val="0"/>
        <w:spacing w:after="120"/>
        <w:ind w:left="1800" w:hanging="576"/>
        <w:jc w:val="both"/>
        <w:rPr>
          <w:rFonts w:ascii="Phetsarath OT" w:hAnsi="Phetsarath OT" w:cs="Phetsarath OT"/>
          <w:lang w:val="fr-FR"/>
        </w:rPr>
      </w:pPr>
      <w:r w:rsidRPr="00597098">
        <w:rPr>
          <w:rFonts w:ascii="Phetsarath OT" w:hAnsi="Phetsarath OT" w:cs="Phetsarath OT"/>
          <w:lang w:val="fr-FR"/>
        </w:rPr>
        <w:t>(v)</w:t>
      </w:r>
      <w:r w:rsidRPr="00597098">
        <w:rPr>
          <w:rFonts w:ascii="Phetsarath OT" w:hAnsi="Phetsarath OT" w:cs="Phetsarath OT"/>
          <w:lang w:val="fr-FR"/>
        </w:rPr>
        <w:tab/>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ທຳລາຍ</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ຊື່ສັດ</w:t>
      </w:r>
      <w:r w:rsidRPr="00597098">
        <w:rPr>
          <w:rFonts w:ascii="Phetsarath OT" w:hAnsi="Phetsarath OT" w:cs="Phetsarath OT"/>
          <w:lang w:val="fr-FR"/>
        </w:rPr>
        <w:t xml:space="preserve">” </w:t>
      </w:r>
      <w:r w:rsidRPr="00597098">
        <w:rPr>
          <w:rFonts w:ascii="Phetsarath OT" w:hAnsi="Phetsarath OT" w:cs="Phetsarath OT"/>
          <w:cs/>
          <w:lang w:bidi="lo-LA"/>
        </w:rPr>
        <w:t>ໝາຍ</w:t>
      </w:r>
      <w:r w:rsidRPr="00597098">
        <w:rPr>
          <w:rFonts w:ascii="Phetsarath OT" w:hAnsi="Phetsarath OT" w:cs="Phetsarath OT"/>
          <w:lang w:val="fr-FR"/>
        </w:rPr>
        <w:t>​</w:t>
      </w:r>
      <w:r w:rsidRPr="00597098">
        <w:rPr>
          <w:rFonts w:ascii="Phetsarath OT" w:hAnsi="Phetsarath OT" w:cs="Phetsarath OT"/>
          <w:cs/>
          <w:lang w:bidi="lo-LA"/>
        </w:rPr>
        <w:t>ເຖິງ</w:t>
      </w:r>
      <w:r w:rsidRPr="00597098">
        <w:rPr>
          <w:rFonts w:ascii="Phetsarath OT" w:hAnsi="Phetsarath OT" w:cs="Phetsarath OT"/>
          <w:lang w:val="fr-FR"/>
        </w:rPr>
        <w:t>​</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ກະທຳ</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ກຳນົດ</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ຫລັກການ</w:t>
      </w:r>
      <w:r w:rsidRPr="00597098">
        <w:rPr>
          <w:rFonts w:ascii="Phetsarath OT" w:hAnsi="Phetsarath OT" w:cs="Phetsarath OT"/>
          <w:lang w:val="fr-FR"/>
        </w:rPr>
        <w:t>​</w:t>
      </w:r>
      <w:r w:rsidRPr="00597098">
        <w:rPr>
          <w:rFonts w:ascii="Phetsarath OT" w:hAnsi="Phetsarath OT" w:cs="Phetsarath OT"/>
          <w:cs/>
          <w:lang w:bidi="lo-LA"/>
        </w:rPr>
        <w:t>ຊື່ສັດ</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ລ່ວງ</w:t>
      </w:r>
      <w:r w:rsidRPr="00597098">
        <w:rPr>
          <w:rFonts w:ascii="Phetsarath OT" w:hAnsi="Phetsarath OT" w:cs="Phetsarath OT"/>
          <w:lang w:val="fr-FR"/>
        </w:rPr>
        <w:t>​</w:t>
      </w:r>
      <w:r w:rsidRPr="00597098">
        <w:rPr>
          <w:rFonts w:ascii="Phetsarath OT" w:hAnsi="Phetsarath OT" w:cs="Phetsarath OT"/>
          <w:cs/>
          <w:lang w:bidi="lo-LA"/>
        </w:rPr>
        <w:t>ລະ</w:t>
      </w:r>
      <w:r w:rsidRPr="00597098">
        <w:rPr>
          <w:rFonts w:ascii="Phetsarath OT" w:hAnsi="Phetsarath OT" w:cs="Phetsarath OT"/>
          <w:lang w:val="fr-FR"/>
        </w:rPr>
        <w:t>​</w:t>
      </w:r>
      <w:r w:rsidRPr="00597098">
        <w:rPr>
          <w:rFonts w:ascii="Phetsarath OT" w:hAnsi="Phetsarath OT" w:cs="Phetsarath OT"/>
          <w:cs/>
          <w:lang w:bidi="lo-LA"/>
        </w:rPr>
        <w:t>ເມີດ</w:t>
      </w:r>
      <w:r w:rsidRPr="00597098">
        <w:rPr>
          <w:rFonts w:ascii="Phetsarath OT" w:hAnsi="Phetsarath OT" w:cs="Phetsarath OT"/>
          <w:lang w:val="fr-FR"/>
        </w:rPr>
        <w:t>​</w:t>
      </w:r>
      <w:r w:rsidRPr="00597098">
        <w:rPr>
          <w:rFonts w:ascii="Phetsarath OT" w:hAnsi="Phetsarath OT" w:cs="Phetsarath OT"/>
          <w:cs/>
          <w:lang w:bidi="lo-LA"/>
        </w:rPr>
        <w:t>ນະ</w:t>
      </w:r>
      <w:r w:rsidRPr="00597098">
        <w:rPr>
          <w:rFonts w:ascii="Phetsarath OT" w:hAnsi="Phetsarath OT" w:cs="Phetsarath OT"/>
          <w:lang w:val="fr-FR"/>
        </w:rPr>
        <w:t>​</w:t>
      </w:r>
      <w:r w:rsidRPr="00597098">
        <w:rPr>
          <w:rFonts w:ascii="Phetsarath OT" w:hAnsi="Phetsarath OT" w:cs="Phetsarath OT"/>
          <w:cs/>
          <w:lang w:bidi="lo-LA"/>
        </w:rPr>
        <w:t>ໂຍບາຍ</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ຕ້ານ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ລາດ</w:t>
      </w:r>
      <w:r w:rsidRPr="00597098">
        <w:rPr>
          <w:rFonts w:ascii="Phetsarath OT" w:hAnsi="Phetsarath OT" w:cs="Phetsarath OT"/>
          <w:lang w:val="fr-FR"/>
        </w:rPr>
        <w:t>​</w:t>
      </w:r>
      <w:r w:rsidRPr="00597098">
        <w:rPr>
          <w:rFonts w:ascii="Phetsarath OT" w:hAnsi="Phetsarath OT" w:cs="Phetsarath OT"/>
          <w:cs/>
          <w:lang w:bidi="lo-LA"/>
        </w:rPr>
        <w:t>ບັງ</w:t>
      </w:r>
      <w:r w:rsidRPr="00597098">
        <w:rPr>
          <w:rFonts w:ascii="Phetsarath OT" w:hAnsi="Phetsarath OT" w:cs="Phetsarath OT"/>
          <w:lang w:val="fr-FR"/>
        </w:rPr>
        <w:t>​</w:t>
      </w:r>
      <w:r w:rsidRPr="00597098">
        <w:rPr>
          <w:rFonts w:ascii="Phetsarath OT" w:hAnsi="Phetsarath OT" w:cs="Phetsarath OT"/>
          <w:cs/>
          <w:lang w:bidi="lo-LA"/>
        </w:rPr>
        <w:t>ຫລວງ</w:t>
      </w:r>
      <w:r w:rsidRPr="00597098">
        <w:rPr>
          <w:rFonts w:ascii="Phetsarath OT" w:hAnsi="Phetsarath OT" w:cs="Phetsarath OT"/>
          <w:lang w:val="fr-FR"/>
        </w:rPr>
        <w:t xml:space="preserve">, </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cs/>
          <w:lang w:val="fr-FR" w:bidi="lo-LA"/>
        </w:rPr>
        <w:t>​​ຮູ້​</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ຂົ່ມຂູ່</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w:t>
      </w:r>
    </w:p>
    <w:p w14:paraId="72D10EA8" w14:textId="77777777" w:rsidR="00696A5B" w:rsidRPr="00597098" w:rsidRDefault="00696A5B" w:rsidP="002B1172">
      <w:pPr>
        <w:adjustRightInd w:val="0"/>
        <w:spacing w:after="120"/>
        <w:ind w:left="1800" w:hanging="576"/>
        <w:jc w:val="both"/>
        <w:rPr>
          <w:rFonts w:ascii="Phetsarath OT" w:hAnsi="Phetsarath OT" w:cs="Phetsarath OT"/>
          <w:lang w:val="fr-FR"/>
        </w:rPr>
      </w:pPr>
      <w:r w:rsidRPr="00597098">
        <w:rPr>
          <w:rFonts w:ascii="Phetsarath OT" w:hAnsi="Phetsarath OT" w:cs="Phetsarath OT"/>
          <w:lang w:val="fr-FR"/>
        </w:rPr>
        <w:t>(vi)</w:t>
      </w:r>
      <w:r w:rsidRPr="00597098">
        <w:rPr>
          <w:rFonts w:ascii="Phetsarath OT" w:hAnsi="Phetsarath OT" w:cs="Phetsarath OT"/>
          <w:lang w:val="fr-FR"/>
        </w:rPr>
        <w:tab/>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w:t>
      </w:r>
      <w:r w:rsidRPr="00597098">
        <w:rPr>
          <w:rFonts w:ascii="Phetsarath OT" w:hAnsi="Phetsarath OT" w:cs="Phetsarath OT"/>
          <w:lang w:val="fr-FR"/>
        </w:rPr>
        <w:t xml:space="preserve">” </w:t>
      </w:r>
      <w:r w:rsidRPr="00597098">
        <w:rPr>
          <w:rFonts w:ascii="Phetsarath OT" w:hAnsi="Phetsarath OT" w:cs="Phetsarath OT"/>
          <w:cs/>
          <w:lang w:bidi="lo-LA"/>
        </w:rPr>
        <w:t>ໝາຍ</w:t>
      </w:r>
      <w:r w:rsidRPr="00597098">
        <w:rPr>
          <w:rFonts w:ascii="Phetsarath OT" w:hAnsi="Phetsarath OT" w:cs="Phetsarath OT"/>
          <w:lang w:val="fr-FR"/>
        </w:rPr>
        <w:t>​</w:t>
      </w:r>
      <w:r w:rsidRPr="00597098">
        <w:rPr>
          <w:rFonts w:ascii="Phetsarath OT" w:hAnsi="Phetsarath OT" w:cs="Phetsarath OT"/>
          <w:cs/>
          <w:lang w:bidi="lo-LA"/>
        </w:rPr>
        <w:t>ເຖິງ</w:t>
      </w:r>
      <w:r w:rsidRPr="00597098">
        <w:rPr>
          <w:rFonts w:ascii="Phetsarath OT" w:hAnsi="Phetsarath OT" w:cs="Phetsarath OT"/>
          <w:lang w:val="fr-FR"/>
        </w:rPr>
        <w:t xml:space="preserve"> (</w:t>
      </w:r>
      <w:r w:rsidRPr="00597098">
        <w:rPr>
          <w:rFonts w:ascii="Phetsarath OT" w:hAnsi="Phetsarath OT" w:cs="Phetsarath OT" w:hint="cs"/>
          <w:cs/>
          <w:lang w:val="fr-FR" w:bidi="lo-LA"/>
        </w:rPr>
        <w:t>ກ</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ທຳລາຍ</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ຈົ່ງ</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 xml:space="preserve">, </w:t>
      </w:r>
      <w:r w:rsidRPr="00597098">
        <w:rPr>
          <w:rFonts w:ascii="Phetsarath OT" w:hAnsi="Phetsarath OT" w:cs="Phetsarath OT"/>
          <w:cs/>
          <w:lang w:bidi="lo-LA"/>
        </w:rPr>
        <w:t>ປອມ</w:t>
      </w:r>
      <w:r w:rsidRPr="00597098">
        <w:rPr>
          <w:rFonts w:ascii="Phetsarath OT" w:hAnsi="Phetsarath OT" w:cs="Phetsarath OT"/>
          <w:lang w:val="fr-FR"/>
        </w:rPr>
        <w:t>​</w:t>
      </w:r>
      <w:r w:rsidRPr="00597098">
        <w:rPr>
          <w:rFonts w:ascii="Phetsarath OT" w:hAnsi="Phetsarath OT" w:cs="Phetsarath OT"/>
          <w:cs/>
          <w:lang w:bidi="lo-LA"/>
        </w:rPr>
        <w:t>ແປງ</w:t>
      </w:r>
      <w:r w:rsidRPr="00597098">
        <w:rPr>
          <w:rFonts w:ascii="Phetsarath OT" w:hAnsi="Phetsarath OT" w:cs="Phetsarath OT"/>
          <w:lang w:val="fr-FR"/>
        </w:rPr>
        <w:t xml:space="preserve">, </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ເບື່ອ</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 xml:space="preserve"> </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ຈິງຕໍ່</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hint="cs"/>
          <w:cs/>
          <w:lang w:val="fr-FR" w:bidi="lo-LA"/>
        </w:rPr>
        <w:t>ຂ</w:t>
      </w:r>
      <w:r w:rsidRPr="00597098">
        <w:rPr>
          <w:rFonts w:ascii="Phetsarath OT" w:hAnsi="Phetsarath OT" w:cs="Phetsarath OT"/>
          <w:lang w:val="fr-FR"/>
        </w:rPr>
        <w:t xml:space="preserve">) </w:t>
      </w:r>
      <w:r w:rsidRPr="00597098">
        <w:rPr>
          <w:rFonts w:ascii="Phetsarath OT" w:hAnsi="Phetsarath OT" w:cs="Phetsarath OT"/>
          <w:cs/>
          <w:lang w:bidi="lo-LA"/>
        </w:rPr>
        <w:t>ປອມ</w:t>
      </w:r>
      <w:r w:rsidRPr="00597098">
        <w:rPr>
          <w:rFonts w:ascii="Phetsarath OT" w:hAnsi="Phetsarath OT" w:cs="Phetsarath OT"/>
          <w:lang w:val="fr-FR"/>
        </w:rPr>
        <w:t>​</w:t>
      </w:r>
      <w:r w:rsidRPr="00597098">
        <w:rPr>
          <w:rFonts w:ascii="Phetsarath OT" w:hAnsi="Phetsarath OT" w:cs="Phetsarath OT"/>
          <w:cs/>
          <w:lang w:bidi="lo-LA"/>
        </w:rPr>
        <w:t>ແປງ</w:t>
      </w:r>
      <w:r w:rsidRPr="00597098">
        <w:rPr>
          <w:rFonts w:ascii="Phetsarath OT" w:hAnsi="Phetsarath OT" w:cs="Phetsarath OT"/>
          <w:lang w:val="fr-FR"/>
        </w:rPr>
        <w:t>​</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ສະຫລຸບ</w:t>
      </w:r>
      <w:r w:rsidRPr="00597098">
        <w:rPr>
          <w:rFonts w:ascii="Phetsarath OT" w:hAnsi="Phetsarath OT" w:cs="Phetsarath OT"/>
          <w:lang w:val="fr-FR"/>
        </w:rPr>
        <w:t>​</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ກວດກາ</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ຈຸດປະສົງ</w:t>
      </w:r>
      <w:r w:rsidRPr="00597098">
        <w:rPr>
          <w:rFonts w:ascii="Phetsarath OT" w:hAnsi="Phetsarath OT" w:cs="Phetsarath OT"/>
          <w:lang w:val="fr-FR"/>
        </w:rPr>
        <w:t>​</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 xml:space="preserve"> ADB; (</w:t>
      </w:r>
      <w:r w:rsidRPr="00597098">
        <w:rPr>
          <w:rFonts w:ascii="Phetsarath OT" w:hAnsi="Phetsarath OT" w:cs="Phetsarath OT" w:hint="cs"/>
          <w:cs/>
          <w:lang w:val="fr-FR" w:bidi="lo-LA"/>
        </w:rPr>
        <w:t>ຄ</w:t>
      </w:r>
      <w:r w:rsidRPr="00597098">
        <w:rPr>
          <w:rFonts w:ascii="Phetsarath OT" w:hAnsi="Phetsarath OT" w:cs="Phetsarath OT"/>
          <w:lang w:val="fr-FR"/>
        </w:rPr>
        <w:t xml:space="preserve">) </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ຄຳ</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ຮ້ອງ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ປະກອບ</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 ​</w:t>
      </w:r>
      <w:r w:rsidRPr="00597098">
        <w:rPr>
          <w:rFonts w:ascii="Phetsarath OT" w:hAnsi="Phetsarath OT" w:cs="Phetsarath OT"/>
          <w:cs/>
          <w:lang w:bidi="lo-LA"/>
        </w:rPr>
        <w:t>ເອກະສານ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ສະຫລຸບ</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ພົວພັນ</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w:t>
      </w:r>
      <w:r w:rsidRPr="00597098">
        <w:rPr>
          <w:rFonts w:ascii="Phetsarath OT" w:hAnsi="Phetsarath OT" w:cs="Phetsarath OT"/>
          <w:cs/>
          <w:lang w:bidi="lo-LA"/>
        </w:rPr>
        <w:t>ພາຍ</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 (</w:t>
      </w:r>
      <w:r w:rsidRPr="00597098">
        <w:rPr>
          <w:rFonts w:ascii="Phetsarath OT" w:hAnsi="Phetsarath OT" w:cs="Phetsarath OT" w:hint="cs"/>
          <w:cs/>
          <w:lang w:val="fr-FR" w:bidi="lo-LA"/>
        </w:rPr>
        <w:t>ງ</w:t>
      </w:r>
      <w:r w:rsidRPr="00597098">
        <w:rPr>
          <w:rFonts w:ascii="Phetsarath OT" w:hAnsi="Phetsarath OT" w:cs="Phetsarath OT"/>
          <w:lang w:val="fr-FR"/>
        </w:rPr>
        <w:t xml:space="preserve">) </w:t>
      </w:r>
      <w:r w:rsidRPr="00597098">
        <w:rPr>
          <w:rFonts w:ascii="Phetsarath OT" w:hAnsi="Phetsarath OT" w:cs="Phetsarath OT"/>
          <w:cs/>
          <w:lang w:bidi="lo-LA"/>
        </w:rPr>
        <w:lastRenderedPageBreak/>
        <w:t>ຂົ່ມຂູ່</w:t>
      </w:r>
      <w:r w:rsidRPr="00597098">
        <w:rPr>
          <w:rFonts w:ascii="Phetsarath OT" w:hAnsi="Phetsarath OT" w:cs="Phetsarath OT"/>
          <w:lang w:val="fr-FR"/>
        </w:rPr>
        <w:t xml:space="preserve">, </w:t>
      </w:r>
      <w:r w:rsidRPr="00597098">
        <w:rPr>
          <w:rFonts w:ascii="Phetsarath OT" w:hAnsi="Phetsarath OT" w:cs="Phetsarath OT"/>
          <w:cs/>
          <w:lang w:bidi="lo-LA"/>
        </w:rPr>
        <w:t>ນາບຂູ່</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ເຮັດ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ລຳ</w:t>
      </w:r>
      <w:r w:rsidRPr="00597098">
        <w:rPr>
          <w:rFonts w:ascii="Phetsarath OT" w:hAnsi="Phetsarath OT" w:cs="Phetsarath OT"/>
          <w:lang w:val="fr-FR"/>
        </w:rPr>
        <w:t>​</w:t>
      </w:r>
      <w:r w:rsidRPr="00597098">
        <w:rPr>
          <w:rFonts w:ascii="Phetsarath OT" w:hAnsi="Phetsarath OT" w:cs="Phetsarath OT"/>
          <w:cs/>
          <w:lang w:bidi="lo-LA"/>
        </w:rPr>
        <w:t>ບາກ</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 xml:space="preserve"> </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ພາກສ່ວນ</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ກັ້ນບໍ່</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ເຜີຍ</w:t>
      </w:r>
      <w:r w:rsidRPr="00597098">
        <w:rPr>
          <w:rFonts w:ascii="Phetsarath OT" w:hAnsi="Phetsarath OT" w:cs="Phetsarath OT"/>
          <w:lang w:val="fr-FR"/>
        </w:rPr>
        <w:t>​</w:t>
      </w:r>
      <w:r w:rsidRPr="00597098">
        <w:rPr>
          <w:rFonts w:ascii="Phetsarath OT" w:hAnsi="Phetsarath OT" w:cs="Phetsarath OT"/>
          <w:cs/>
          <w:lang w:bidi="lo-LA"/>
        </w:rPr>
        <w:t>ແຜ່</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w:t>
      </w:r>
      <w:r w:rsidRPr="00597098">
        <w:rPr>
          <w:rFonts w:ascii="Phetsarath OT" w:hAnsi="Phetsarath OT" w:cs="Phetsarath OT"/>
          <w:cs/>
          <w:lang w:bidi="lo-LA"/>
        </w:rPr>
        <w:t>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ບັນຫາ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hint="cs"/>
          <w:cs/>
          <w:lang w:val="fr-FR" w:bidi="lo-LA"/>
        </w:rPr>
        <w:t>ຈ</w:t>
      </w:r>
      <w:r w:rsidRPr="00597098">
        <w:rPr>
          <w:rFonts w:ascii="Phetsarath OT" w:hAnsi="Phetsarath OT" w:cs="Phetsarath OT"/>
          <w:lang w:val="fr-FR"/>
        </w:rPr>
        <w:t xml:space="preserve">) </w:t>
      </w:r>
      <w:r w:rsidRPr="00597098">
        <w:rPr>
          <w:rFonts w:ascii="Phetsarath OT" w:hAnsi="Phetsarath OT" w:cs="Phetsarath OT"/>
          <w:cs/>
          <w:lang w:bidi="lo-LA"/>
        </w:rPr>
        <w:t>ສະກັດ</w:t>
      </w:r>
      <w:r w:rsidRPr="00597098">
        <w:rPr>
          <w:rFonts w:ascii="Phetsarath OT" w:hAnsi="Phetsarath OT" w:cs="Phetsarath OT"/>
          <w:lang w:val="fr-FR"/>
        </w:rPr>
        <w:t>​</w:t>
      </w:r>
      <w:r w:rsidRPr="00597098">
        <w:rPr>
          <w:rFonts w:ascii="Phetsarath OT" w:hAnsi="Phetsarath OT" w:cs="Phetsarath OT"/>
          <w:cs/>
          <w:lang w:bidi="lo-LA"/>
        </w:rPr>
        <w:t>ກັ້ນສິດ</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ຕາມ</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ກວດກາ</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ເຂົ້າຫາ</w:t>
      </w:r>
      <w:r w:rsidRPr="00597098">
        <w:rPr>
          <w:rFonts w:ascii="Phetsarath OT" w:hAnsi="Phetsarath OT" w:cs="Phetsarath OT"/>
          <w:lang w:val="fr-FR"/>
        </w:rPr>
        <w:t>​</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ມູນ</w:t>
      </w:r>
      <w:r w:rsidRPr="00597098">
        <w:rPr>
          <w:rFonts w:ascii="Phetsarath OT" w:hAnsi="Phetsarath OT" w:cs="Phetsarath OT"/>
          <w:lang w:val="fr-FR"/>
        </w:rPr>
        <w:t>.</w:t>
      </w:r>
    </w:p>
    <w:p w14:paraId="592C32D3" w14:textId="2482469D" w:rsidR="00696A5B" w:rsidRPr="00597098" w:rsidRDefault="00696A5B" w:rsidP="002B1172">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lang w:val="fr-FR"/>
        </w:rPr>
        <w:t xml:space="preserve"> (</w:t>
      </w:r>
      <w:r w:rsidRPr="00597098">
        <w:rPr>
          <w:rFonts w:ascii="Phetsarath OT" w:hAnsi="Phetsarath OT" w:cs="Phetsarath OT" w:hint="cs"/>
          <w:cs/>
          <w:lang w:val="fr-FR" w:bidi="lo-LA"/>
        </w:rPr>
        <w:t>ຂ</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ປະຕິ</w:t>
      </w:r>
      <w:r w:rsidRPr="00597098">
        <w:rPr>
          <w:rFonts w:ascii="Phetsarath OT" w:hAnsi="Phetsarath OT" w:cs="Phetsarath OT"/>
          <w:lang w:val="fr-FR"/>
        </w:rPr>
        <w:t>​</w:t>
      </w:r>
      <w:r w:rsidRPr="00597098">
        <w:rPr>
          <w:rFonts w:ascii="Phetsarath OT" w:hAnsi="Phetsarath OT" w:cs="Phetsarath OT"/>
          <w:cs/>
          <w:lang w:bidi="lo-LA"/>
        </w:rPr>
        <w:t>ເສດ</w:t>
      </w:r>
      <w:r w:rsidRPr="00597098">
        <w:rPr>
          <w:rFonts w:ascii="Phetsarath OT" w:hAnsi="Phetsarath OT" w:cs="Phetsarath OT"/>
          <w:lang w:val="fr-FR"/>
        </w:rPr>
        <w:t>​</w:t>
      </w:r>
      <w:r w:rsidRPr="00597098">
        <w:rPr>
          <w:rFonts w:ascii="Phetsarath OT" w:hAnsi="Phetsarath OT" w:cs="Phetsarath OT"/>
          <w:cs/>
          <w:lang w:bidi="lo-LA"/>
        </w:rPr>
        <w:t>ການສະ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ມອບ</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ຜູ</w:t>
      </w:r>
      <w:r w:rsidR="00C73385"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ສະ</w:t>
      </w:r>
      <w:r w:rsidRPr="00597098">
        <w:rPr>
          <w:rFonts w:ascii="Phetsarath OT" w:hAnsi="Phetsarath OT" w:cs="Phetsarath OT"/>
          <w:lang w:val="fr-FR"/>
        </w:rPr>
        <w:t>​</w:t>
      </w:r>
      <w:r w:rsidRPr="00597098">
        <w:rPr>
          <w:rFonts w:ascii="Phetsarath OT" w:hAnsi="Phetsarath OT" w:cs="Phetsarath OT"/>
          <w:cs/>
          <w:lang w:bidi="lo-LA"/>
        </w:rPr>
        <w:t>ເໜີ</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ຊະນະ</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ພະນັກງານ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ເຂົາຜູ</w:t>
      </w:r>
      <w:r w:rsidRPr="00597098">
        <w:rPr>
          <w:rFonts w:ascii="Phetsarath OT" w:hAnsi="Phetsarath OT" w:cs="Phetsarath OT" w:hint="cs"/>
          <w:cs/>
          <w:lang w:bidi="lo-LA"/>
        </w:rPr>
        <w:t>້</w:t>
      </w:r>
      <w:r w:rsidRPr="00597098">
        <w:rPr>
          <w:rFonts w:ascii="Phetsarath OT" w:hAnsi="Phetsarath OT" w:cs="Phetsarath OT"/>
          <w:cs/>
          <w:lang w:bidi="lo-LA"/>
        </w:rPr>
        <w:t>ໃດຜູ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ເໝົາ</w:t>
      </w:r>
      <w:r w:rsidRPr="00597098">
        <w:rPr>
          <w:rFonts w:ascii="Phetsarath OT" w:hAnsi="Phetsarath OT" w:cs="Phetsarath OT"/>
          <w:lang w:val="fr-FR"/>
        </w:rPr>
        <w:t>​</w:t>
      </w:r>
      <w:r w:rsidRPr="00597098">
        <w:rPr>
          <w:rFonts w:ascii="Phetsarath OT" w:hAnsi="Phetsarath OT" w:cs="Phetsarath OT"/>
          <w:cs/>
          <w:lang w:val="fr-FR" w:bidi="lo-LA"/>
        </w:rPr>
        <w:t>ຊ່ວງ</w:t>
      </w:r>
      <w:r w:rsidRPr="00597098">
        <w:rPr>
          <w:rFonts w:ascii="Phetsarath OT" w:hAnsi="Phetsarath OT" w:cs="Phetsarath OT"/>
          <w:cs/>
          <w:lang w:bidi="lo-LA"/>
        </w:rPr>
        <w:t>ຕໍ່</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ຊ່ວຍ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ປຶກສາ</w:t>
      </w:r>
      <w:r w:rsidRPr="00597098">
        <w:rPr>
          <w:rFonts w:ascii="Phetsarath OT" w:hAnsi="Phetsarath OT" w:cs="Phetsarath OT"/>
          <w:lang w:val="fr-FR"/>
        </w:rPr>
        <w:t xml:space="preserve">, </w:t>
      </w:r>
      <w:r w:rsidRPr="00597098">
        <w:rPr>
          <w:rFonts w:ascii="Phetsarath OT" w:hAnsi="Phetsarath OT" w:cs="Phetsarath OT"/>
          <w:cs/>
          <w:lang w:val="fr-FR" w:bidi="lo-LA"/>
        </w:rPr>
        <w:t>ຜູ</w:t>
      </w:r>
      <w:r w:rsidRPr="00597098">
        <w:rPr>
          <w:rFonts w:ascii="Phetsarath OT" w:hAnsi="Phetsarath OT" w:cs="Phetsarath OT" w:hint="cs"/>
          <w:cs/>
          <w:lang w:val="fr-FR" w:bidi="lo-LA"/>
        </w:rPr>
        <w:t>້</w:t>
      </w:r>
      <w:r w:rsidRPr="00597098">
        <w:rPr>
          <w:rFonts w:ascii="Phetsarath OT" w:hAnsi="Phetsarath OT" w:cs="Phetsarath OT"/>
          <w:cs/>
          <w:lang w:bidi="lo-LA"/>
        </w:rPr>
        <w:t>ສະໜອງ</w:t>
      </w:r>
      <w:r w:rsidRPr="00597098">
        <w:rPr>
          <w:rFonts w:ascii="Phetsarath OT" w:hAnsi="Phetsarath OT" w:cs="Phetsarath OT"/>
          <w:lang w:val="fr-FR"/>
        </w:rPr>
        <w:t>​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ແບບ</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ກົງ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ທາງ</w:t>
      </w:r>
      <w:r w:rsidRPr="00597098">
        <w:rPr>
          <w:rFonts w:ascii="Phetsarath OT" w:hAnsi="Phetsarath OT" w:cs="Phetsarath OT"/>
          <w:lang w:val="fr-FR"/>
        </w:rPr>
        <w:t>​</w:t>
      </w:r>
      <w:r w:rsidRPr="00597098">
        <w:rPr>
          <w:rFonts w:ascii="Phetsarath OT" w:hAnsi="Phetsarath OT" w:cs="Phetsarath OT"/>
          <w:cs/>
          <w:lang w:bidi="lo-LA"/>
        </w:rPr>
        <w:t>ອ້ອມ</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val="fr-FR" w:bidi="lo-LA"/>
        </w:rPr>
        <w:t>ທຸ</w:t>
      </w:r>
      <w:r w:rsidRPr="00597098">
        <w:rPr>
          <w:rFonts w:ascii="Phetsarath OT" w:hAnsi="Phetsarath OT" w:cs="Phetsarath OT"/>
          <w:lang w:val="fr-FR"/>
        </w:rPr>
        <w:t>​</w:t>
      </w:r>
      <w:r w:rsidRPr="00597098">
        <w:rPr>
          <w:rFonts w:ascii="Phetsarath OT" w:hAnsi="Phetsarath OT" w:cs="Phetsarath OT"/>
          <w:cs/>
          <w:lang w:bidi="lo-LA"/>
        </w:rPr>
        <w:t>ຈະລິດ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ຂັດຂວາງໃນ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w:t>
      </w:r>
      <w:r w:rsidRPr="00597098">
        <w:rPr>
          <w:rFonts w:ascii="Phetsarath OT" w:hAnsi="Phetsarath OT" w:cs="Phetsarath OT"/>
          <w:cs/>
          <w:lang w:bidi="lo-LA"/>
        </w:rPr>
        <w:t>ດັ່ງກ່າວ</w:t>
      </w:r>
      <w:r w:rsidRPr="00597098">
        <w:rPr>
          <w:rFonts w:ascii="Phetsarath OT" w:hAnsi="Phetsarath OT" w:cs="Phetsarath OT"/>
          <w:lang w:val="fr-FR"/>
        </w:rPr>
        <w:t>;</w:t>
      </w:r>
    </w:p>
    <w:p w14:paraId="06C00CEF" w14:textId="46DDA6AF" w:rsidR="00696A5B" w:rsidRPr="00597098" w:rsidRDefault="00696A5B" w:rsidP="00C73385">
      <w:pPr>
        <w:autoSpaceDE w:val="0"/>
        <w:autoSpaceDN w:val="0"/>
        <w:adjustRightInd w:val="0"/>
        <w:spacing w:after="120"/>
        <w:ind w:left="1152" w:hanging="576"/>
        <w:jc w:val="both"/>
        <w:rPr>
          <w:rFonts w:ascii="Phetsarath OT" w:hAnsi="Phetsarath OT" w:cs="Phetsarath OT"/>
          <w:lang w:val="fr-FR" w:bidi="lo-LA"/>
        </w:rPr>
      </w:pPr>
      <w:r w:rsidRPr="00597098">
        <w:rPr>
          <w:rFonts w:ascii="Phetsarath OT" w:hAnsi="Phetsarath OT" w:cs="Phetsarath OT"/>
          <w:lang w:val="fr-FR"/>
        </w:rPr>
        <w:t>(</w:t>
      </w:r>
      <w:r w:rsidRPr="00597098">
        <w:rPr>
          <w:rFonts w:ascii="Phetsarath OT" w:hAnsi="Phetsarath OT" w:cs="Phetsarath OT" w:hint="cs"/>
          <w:cs/>
          <w:lang w:val="fr-FR" w:bidi="lo-LA"/>
        </w:rPr>
        <w:t>ຄ</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ລົບ</w:t>
      </w:r>
      <w:r w:rsidRPr="00597098">
        <w:rPr>
          <w:rFonts w:ascii="Phetsarath OT" w:hAnsi="Phetsarath OT" w:cs="Phetsarath OT"/>
          <w:lang w:val="fr-FR"/>
        </w:rPr>
        <w:t>​</w:t>
      </w:r>
      <w:r w:rsidRPr="00597098">
        <w:rPr>
          <w:rFonts w:ascii="Phetsarath OT" w:hAnsi="Phetsarath OT" w:cs="Phetsarath OT"/>
          <w:cs/>
          <w:lang w:bidi="lo-LA"/>
        </w:rPr>
        <w:t>ລ້າງ</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ເງິນ</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ນຳ</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ຍາມ</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ຕາງໜ້າ</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ຜົນ</w:t>
      </w:r>
      <w:r w:rsidRPr="00597098">
        <w:rPr>
          <w:rFonts w:ascii="Phetsarath OT" w:hAnsi="Phetsarath OT" w:cs="Phetsarath OT"/>
          <w:lang w:val="fr-FR"/>
        </w:rPr>
        <w:t>​</w:t>
      </w:r>
      <w:r w:rsidRPr="00597098">
        <w:rPr>
          <w:rFonts w:ascii="Phetsarath OT" w:hAnsi="Phetsarath OT" w:cs="Phetsarath OT"/>
          <w:cs/>
          <w:lang w:bidi="lo-LA"/>
        </w:rPr>
        <w:t>ປະໂຫຍ</w:t>
      </w:r>
      <w:r w:rsidRPr="00597098">
        <w:rPr>
          <w:rFonts w:ascii="Phetsarath OT" w:hAnsi="Phetsarath OT" w:cs="Phetsarath OT"/>
          <w:lang w:val="fr-FR"/>
        </w:rPr>
        <w:t>​</w:t>
      </w:r>
      <w:r w:rsidRPr="00597098">
        <w:rPr>
          <w:rFonts w:ascii="Phetsarath OT" w:hAnsi="Phetsarath OT" w:cs="Phetsarath OT"/>
          <w:cs/>
          <w:lang w:bidi="lo-LA"/>
        </w:rPr>
        <w:t>ດ</w:t>
      </w:r>
      <w:r w:rsidRPr="00597098">
        <w:rPr>
          <w:rFonts w:ascii="Phetsarath OT" w:hAnsi="Phetsarath OT" w:cs="Phetsarath OT" w:hint="cs"/>
          <w:cs/>
          <w:lang w:val="fr-FR" w:bidi="lo-LA"/>
        </w:rPr>
        <w:t xml:space="preserve"> </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ໃດສ່ວນ</w:t>
      </w:r>
      <w:r w:rsidRPr="00597098">
        <w:rPr>
          <w:rFonts w:ascii="Phetsarath OT" w:hAnsi="Phetsarath OT" w:cs="Phetsarath OT"/>
          <w:lang w:val="fr-FR"/>
        </w:rPr>
        <w:t>​</w:t>
      </w:r>
      <w:r w:rsidRPr="00597098">
        <w:rPr>
          <w:rFonts w:ascii="Phetsarath OT" w:hAnsi="Phetsarath OT" w:cs="Phetsarath OT"/>
          <w:cs/>
          <w:lang w:bidi="lo-LA"/>
        </w:rPr>
        <w:t>ໜຶ່ງຂອງ</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 xml:space="preserve"> </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ADB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ທຸຈະລິດ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ບີບ</w:t>
      </w:r>
      <w:r w:rsidRPr="00597098">
        <w:rPr>
          <w:rFonts w:ascii="Phetsarath OT" w:hAnsi="Phetsarath OT" w:cs="Phetsarath OT"/>
          <w:lang w:val="fr-FR"/>
        </w:rPr>
        <w:t>​</w:t>
      </w:r>
      <w:r w:rsidRPr="00597098">
        <w:rPr>
          <w:rFonts w:ascii="Phetsarath OT" w:hAnsi="Phetsarath OT" w:cs="Phetsarath OT"/>
          <w:cs/>
          <w:lang w:bidi="lo-LA"/>
        </w:rPr>
        <w:t>ບັງຄັບ</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ຂັດຂວາງ</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ໄລຍະ</w:t>
      </w:r>
      <w:r w:rsidRPr="00597098">
        <w:rPr>
          <w:rFonts w:ascii="Phetsarath OT" w:hAnsi="Phetsarath OT" w:cs="Phetsarath OT"/>
          <w:lang w:val="fr-FR"/>
        </w:rPr>
        <w:t>​</w:t>
      </w:r>
      <w:r w:rsidRPr="00597098">
        <w:rPr>
          <w:rFonts w:ascii="Phetsarath OT" w:hAnsi="Phetsarath OT" w:cs="Phetsarath OT"/>
          <w:cs/>
          <w:lang w:bidi="lo-LA"/>
        </w:rPr>
        <w:t>ດຳ</w:t>
      </w:r>
      <w:r w:rsidRPr="00597098">
        <w:rPr>
          <w:rFonts w:ascii="Phetsarath OT" w:hAnsi="Phetsarath OT" w:cs="Phetsarath OT"/>
          <w:lang w:val="fr-FR"/>
        </w:rPr>
        <w:t>​</w:t>
      </w:r>
      <w:r w:rsidRPr="00597098">
        <w:rPr>
          <w:rFonts w:ascii="Phetsarath OT" w:hAnsi="Phetsarath OT" w:cs="Phetsarath OT"/>
          <w:cs/>
          <w:lang w:bidi="lo-LA"/>
        </w:rPr>
        <w:t>ເນີນ</w:t>
      </w:r>
      <w:r w:rsidRPr="00597098">
        <w:rPr>
          <w:rFonts w:ascii="Phetsarath OT" w:hAnsi="Phetsarath OT" w:cs="Phetsarath OT"/>
          <w:lang w:val="fr-FR"/>
        </w:rPr>
        <w:t>​</w:t>
      </w:r>
      <w:r w:rsidRPr="00597098">
        <w:rPr>
          <w:rFonts w:ascii="Phetsarath OT" w:hAnsi="Phetsarath OT" w:cs="Phetsarath OT"/>
          <w:cs/>
          <w:lang w:bidi="lo-LA"/>
        </w:rPr>
        <w:t>ການຈັດ</w:t>
      </w:r>
      <w:r w:rsidRPr="00597098">
        <w:rPr>
          <w:rFonts w:ascii="Phetsarath OT" w:hAnsi="Phetsarath OT" w:cs="Phetsarath OT"/>
          <w:lang w:val="fr-FR"/>
        </w:rPr>
        <w:t>​</w:t>
      </w:r>
      <w:r w:rsidRPr="00597098">
        <w:rPr>
          <w:rFonts w:ascii="Phetsarath OT" w:hAnsi="Phetsarath OT" w:cs="Phetsarath OT"/>
          <w:cs/>
          <w:lang w:bidi="lo-LA"/>
        </w:rPr>
        <w:t>ຊື້</w:t>
      </w:r>
      <w:r w:rsidRPr="00597098">
        <w:rPr>
          <w:rFonts w:ascii="Phetsarath OT" w:hAnsi="Phetsarath OT" w:cs="Phetsarath OT" w:hint="cs"/>
          <w:cs/>
          <w:lang w:bidi="lo-LA"/>
        </w:rPr>
        <w:t>-ຈັດຈ້າງ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ການຈັດຕັ້ງປະຕິບັດ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ກ່ຽວຂ້ອງ</w:t>
      </w:r>
      <w:r w:rsidRPr="00597098">
        <w:rPr>
          <w:rFonts w:ascii="Phetsarath OT" w:hAnsi="Phetsarath OT" w:cs="Phetsarath OT"/>
          <w:lang w:val="fr-FR"/>
        </w:rPr>
        <w:t>,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val="fr-FR" w:bidi="lo-LA"/>
        </w:rPr>
        <w:t>ຈຳ</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w:t>
      </w:r>
      <w:r w:rsidRPr="00597098">
        <w:rPr>
          <w:rFonts w:ascii="Phetsarath OT" w:hAnsi="Phetsarath OT" w:cs="Phetsarath OT"/>
          <w:cs/>
          <w:lang w:bidi="lo-LA"/>
        </w:rPr>
        <w:t>ຕ້ອງ</w:t>
      </w:r>
      <w:r w:rsidRPr="00597098">
        <w:rPr>
          <w:rFonts w:ascii="Phetsarath OT" w:hAnsi="Phetsarath OT" w:cs="Phetsarath OT"/>
          <w:lang w:val="fr-FR"/>
        </w:rPr>
        <w:t>​</w:t>
      </w:r>
      <w:r w:rsidRPr="00597098">
        <w:rPr>
          <w:rFonts w:ascii="Phetsarath OT" w:hAnsi="Phetsarath OT" w:cs="Phetsarath OT"/>
          <w:cs/>
          <w:lang w:bidi="lo-LA"/>
        </w:rPr>
        <w:t>ດຳ</w:t>
      </w:r>
      <w:r w:rsidRPr="00597098">
        <w:rPr>
          <w:rFonts w:ascii="Phetsarath OT" w:hAnsi="Phetsarath OT" w:cs="Phetsarath OT"/>
          <w:lang w:val="fr-FR"/>
        </w:rPr>
        <w:t>​</w:t>
      </w:r>
      <w:r w:rsidRPr="00597098">
        <w:rPr>
          <w:rFonts w:ascii="Phetsarath OT" w:hAnsi="Phetsarath OT" w:cs="Phetsarath OT"/>
          <w:cs/>
          <w:lang w:bidi="lo-LA"/>
        </w:rPr>
        <w:t>ເນີນ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ໃດ</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w:t>
      </w:r>
      <w:r w:rsidRPr="00597098">
        <w:rPr>
          <w:rFonts w:ascii="Phetsarath OT" w:hAnsi="Phetsarath OT" w:cs="Phetsarath OT"/>
          <w:cs/>
          <w:lang w:bidi="lo-LA"/>
        </w:rPr>
        <w:t>ໄຂ</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ເກີດ</w:t>
      </w:r>
      <w:r w:rsidRPr="00597098">
        <w:rPr>
          <w:rFonts w:ascii="Phetsarath OT" w:hAnsi="Phetsarath OT" w:cs="Phetsarath OT"/>
          <w:lang w:val="fr-FR"/>
        </w:rPr>
        <w:t>​</w:t>
      </w:r>
      <w:r w:rsidRPr="00597098">
        <w:rPr>
          <w:rFonts w:ascii="Phetsarath OT" w:hAnsi="Phetsarath OT" w:cs="Phetsarath OT"/>
          <w:cs/>
          <w:lang w:bidi="lo-LA"/>
        </w:rPr>
        <w:t>ຂຶ້ນຢ່າງ</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ເພິ່ງ</w:t>
      </w:r>
      <w:r w:rsidRPr="00597098">
        <w:rPr>
          <w:rFonts w:ascii="Phetsarath OT" w:hAnsi="Phetsarath OT" w:cs="Phetsarath OT"/>
          <w:lang w:val="fr-FR"/>
        </w:rPr>
        <w:t>​</w:t>
      </w:r>
      <w:r w:rsidRPr="00597098">
        <w:rPr>
          <w:rFonts w:ascii="Phetsarath OT" w:hAnsi="Phetsarath OT" w:cs="Phetsarath OT"/>
          <w:cs/>
          <w:lang w:bidi="lo-LA"/>
        </w:rPr>
        <w:t>ພໍ</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ADB, </w:t>
      </w:r>
      <w:r w:rsidRPr="00597098">
        <w:rPr>
          <w:rFonts w:ascii="Phetsarath OT" w:hAnsi="Phetsarath OT" w:cs="Phetsarath OT"/>
          <w:cs/>
          <w:lang w:bidi="lo-LA"/>
        </w:rPr>
        <w:t>ຊຶ່ງ</w:t>
      </w:r>
      <w:r w:rsidRPr="00597098">
        <w:rPr>
          <w:rFonts w:ascii="Phetsarath OT" w:hAnsi="Phetsarath OT" w:cs="Phetsarath OT"/>
          <w:lang w:val="fr-FR"/>
        </w:rPr>
        <w:t>​</w:t>
      </w:r>
      <w:r w:rsidRPr="00597098">
        <w:rPr>
          <w:rFonts w:ascii="Phetsarath OT" w:hAnsi="Phetsarath OT" w:cs="Phetsarath OT"/>
          <w:cs/>
          <w:lang w:bidi="lo-LA"/>
        </w:rPr>
        <w:t>ລວມດ້ວຍ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ຢ່າງ</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ຕົນ</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ເລື້ອງກ່ຽວ</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ກຳນັ້ນໆ</w:t>
      </w:r>
      <w:r w:rsidRPr="00597098">
        <w:rPr>
          <w:rFonts w:ascii="Phetsarath OT" w:hAnsi="Phetsarath OT" w:cs="Phetsarath OT"/>
          <w:lang w:val="fr-FR"/>
        </w:rPr>
        <w:t>;</w:t>
      </w:r>
    </w:p>
    <w:p w14:paraId="10BCCF5F" w14:textId="77777777" w:rsidR="00696A5B" w:rsidRPr="00597098" w:rsidRDefault="00696A5B" w:rsidP="002B1172">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val="fr-FR" w:bidi="lo-LA"/>
        </w:rPr>
        <w:t>ງ</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ລົງ</w:t>
      </w:r>
      <w:r w:rsidRPr="00597098">
        <w:rPr>
          <w:rFonts w:ascii="Phetsarath OT" w:hAnsi="Phetsarath OT" w:cs="Phetsarath OT"/>
          <w:lang w:val="fr-FR"/>
        </w:rPr>
        <w:t>​</w:t>
      </w:r>
      <w:r w:rsidRPr="00597098">
        <w:rPr>
          <w:rFonts w:ascii="Phetsarath OT" w:hAnsi="Phetsarath OT" w:cs="Phetsarath OT"/>
          <w:cs/>
          <w:lang w:bidi="lo-LA"/>
        </w:rPr>
        <w:t>ໂທດ</w:t>
      </w:r>
      <w:r w:rsidRPr="00597098">
        <w:rPr>
          <w:rFonts w:ascii="Phetsarath OT" w:hAnsi="Phetsarath OT" w:cs="Phetsarath OT"/>
          <w:lang w:val="fr-FR"/>
        </w:rPr>
        <w:t>​</w:t>
      </w:r>
      <w:r w:rsidRPr="00597098">
        <w:rPr>
          <w:rFonts w:ascii="Phetsarath OT" w:hAnsi="Phetsarath OT" w:cs="Phetsarath OT"/>
          <w:cs/>
          <w:lang w:bidi="lo-LA"/>
        </w:rPr>
        <w:t>ບໍລິສັດ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ບຸກຄົນ</w:t>
      </w:r>
      <w:r w:rsidRPr="00597098">
        <w:rPr>
          <w:rFonts w:ascii="Phetsarath OT" w:hAnsi="Phetsarath OT" w:cs="Phetsarath OT"/>
          <w:lang w:val="fr-FR"/>
        </w:rPr>
        <w:t xml:space="preserve">, </w:t>
      </w:r>
      <w:r w:rsidRPr="00597098">
        <w:rPr>
          <w:rFonts w:ascii="Phetsarath OT" w:hAnsi="Phetsarath OT" w:cs="Phetsarath OT"/>
          <w:cs/>
          <w:lang w:bidi="lo-LA"/>
        </w:rPr>
        <w:t>ທຸກໆ</w:t>
      </w:r>
      <w:r w:rsidRPr="00597098">
        <w:rPr>
          <w:rFonts w:ascii="Phetsarath OT" w:hAnsi="Phetsarath OT" w:cs="Phetsarath OT"/>
          <w:lang w:val="fr-FR"/>
        </w:rPr>
        <w:t>​</w:t>
      </w:r>
      <w:r w:rsidRPr="00597098">
        <w:rPr>
          <w:rFonts w:ascii="Phetsarath OT" w:hAnsi="Phetsarath OT" w:cs="Phetsarath OT"/>
          <w:cs/>
          <w:lang w:bidi="lo-LA"/>
        </w:rPr>
        <w:t>ເທື່ອ</w:t>
      </w:r>
      <w:r w:rsidRPr="00597098">
        <w:rPr>
          <w:rFonts w:ascii="Phetsarath OT" w:hAnsi="Phetsarath OT" w:cs="Phetsarath OT"/>
          <w:lang w:val="fr-FR"/>
        </w:rPr>
        <w:t>,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ສອດຄ່ອງ</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ຫລັກການ</w:t>
      </w:r>
      <w:r w:rsidRPr="00597098">
        <w:rPr>
          <w:rFonts w:ascii="Phetsarath OT" w:hAnsi="Phetsarath OT" w:cs="Phetsarath OT"/>
          <w:lang w:val="fr-FR"/>
        </w:rPr>
        <w:t>​</w:t>
      </w:r>
      <w:r w:rsidRPr="00597098">
        <w:rPr>
          <w:rFonts w:ascii="Phetsarath OT" w:hAnsi="Phetsarath OT" w:cs="Phetsarath OT"/>
          <w:cs/>
          <w:lang w:bidi="lo-LA"/>
        </w:rPr>
        <w:t>ລົງ</w:t>
      </w:r>
      <w:r w:rsidRPr="00597098">
        <w:rPr>
          <w:rFonts w:ascii="Phetsarath OT" w:hAnsi="Phetsarath OT" w:cs="Phetsarath OT"/>
          <w:lang w:val="fr-FR"/>
        </w:rPr>
        <w:t>​</w:t>
      </w:r>
      <w:r w:rsidRPr="00597098">
        <w:rPr>
          <w:rFonts w:ascii="Phetsarath OT" w:hAnsi="Phetsarath OT" w:cs="Phetsarath OT"/>
          <w:cs/>
          <w:lang w:bidi="lo-LA"/>
        </w:rPr>
        <w:t>ໂທດ</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ADB </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ຫລັກການ</w:t>
      </w:r>
      <w:r w:rsidRPr="00597098">
        <w:rPr>
          <w:rFonts w:ascii="Phetsarath OT" w:hAnsi="Phetsarath OT" w:cs="Phetsarath OT"/>
          <w:lang w:val="fr-FR"/>
        </w:rPr>
        <w:t>​</w:t>
      </w:r>
      <w:r w:rsidRPr="00597098">
        <w:rPr>
          <w:rFonts w:ascii="Phetsarath OT" w:hAnsi="Phetsarath OT" w:cs="Phetsarath OT"/>
          <w:cs/>
          <w:lang w:bidi="lo-LA"/>
        </w:rPr>
        <w:t>ຕ້ານ</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ທຸຈະລິດ</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ຂໍ້</w:t>
      </w:r>
      <w:r w:rsidRPr="00597098">
        <w:rPr>
          <w:rFonts w:ascii="Phetsarath OT" w:hAnsi="Phetsarath OT" w:cs="Phetsarath OT"/>
          <w:lang w:val="fr-FR"/>
        </w:rPr>
        <w:t>​</w:t>
      </w:r>
      <w:r w:rsidRPr="00597098">
        <w:rPr>
          <w:rFonts w:ascii="Phetsarath OT" w:hAnsi="Phetsarath OT" w:cs="Phetsarath OT"/>
          <w:cs/>
          <w:lang w:bidi="lo-LA"/>
        </w:rPr>
        <w:t>ແນະນຳ</w:t>
      </w:r>
      <w:r w:rsidRPr="00597098">
        <w:rPr>
          <w:rFonts w:ascii="Phetsarath OT" w:hAnsi="Phetsarath OT" w:cs="Phetsarath OT"/>
          <w:lang w:val="fr-FR"/>
        </w:rPr>
        <w:t xml:space="preserve"> (</w:t>
      </w:r>
      <w:r w:rsidRPr="00597098">
        <w:rPr>
          <w:rFonts w:ascii="Phetsarath OT" w:hAnsi="Phetsarath OT" w:cs="Phetsarath OT"/>
          <w:cs/>
          <w:lang w:bidi="lo-LA"/>
        </w:rPr>
        <w:t>ທັງ</w:t>
      </w:r>
      <w:r w:rsidRPr="00597098">
        <w:rPr>
          <w:rFonts w:ascii="Phetsarath OT" w:hAnsi="Phetsarath OT" w:cs="Phetsarath OT"/>
          <w:lang w:val="fr-FR"/>
        </w:rPr>
        <w:t>​</w:t>
      </w:r>
      <w:r w:rsidRPr="00597098">
        <w:rPr>
          <w:rFonts w:ascii="Phetsarath OT" w:hAnsi="Phetsarath OT" w:cs="Phetsarath OT"/>
          <w:cs/>
          <w:lang w:bidi="lo-LA"/>
        </w:rPr>
        <w:t>ສອງ</w:t>
      </w:r>
      <w:r w:rsidRPr="00597098">
        <w:rPr>
          <w:rFonts w:ascii="Phetsarath OT" w:hAnsi="Phetsarath OT" w:cs="Phetsarath OT"/>
          <w:lang w:val="fr-FR"/>
        </w:rPr>
        <w:t>​</w:t>
      </w:r>
      <w:r w:rsidRPr="00597098">
        <w:rPr>
          <w:rFonts w:ascii="Phetsarath OT" w:hAnsi="Phetsarath OT" w:cs="Phetsarath OT"/>
          <w:cs/>
          <w:lang w:bidi="lo-LA"/>
        </w:rPr>
        <w:t>ນີ້</w:t>
      </w:r>
      <w:r w:rsidRPr="00597098">
        <w:rPr>
          <w:rFonts w:ascii="Phetsarath OT" w:hAnsi="Phetsarath OT" w:cs="Phetsarath OT"/>
          <w:lang w:val="fr-FR"/>
        </w:rPr>
        <w:t>​</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ດັດ</w:t>
      </w:r>
      <w:r w:rsidRPr="00597098">
        <w:rPr>
          <w:rFonts w:ascii="Phetsarath OT" w:hAnsi="Phetsarath OT" w:cs="Phetsarath OT"/>
          <w:lang w:val="fr-FR"/>
        </w:rPr>
        <w:t>​</w:t>
      </w:r>
      <w:r w:rsidRPr="00597098">
        <w:rPr>
          <w:rFonts w:ascii="Phetsarath OT" w:hAnsi="Phetsarath OT" w:cs="Phetsarath OT"/>
          <w:cs/>
          <w:lang w:bidi="lo-LA"/>
        </w:rPr>
        <w:t>ແກ້</w:t>
      </w:r>
      <w:r w:rsidRPr="00597098">
        <w:rPr>
          <w:rFonts w:ascii="Phetsarath OT" w:hAnsi="Phetsarath OT" w:cs="Phetsarath OT"/>
          <w:lang w:val="fr-FR"/>
        </w:rPr>
        <w:t>​</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ແຕ່</w:t>
      </w:r>
      <w:r w:rsidRPr="00597098">
        <w:rPr>
          <w:rFonts w:ascii="Phetsarath OT" w:hAnsi="Phetsarath OT" w:cs="Phetsarath OT"/>
          <w:lang w:val="fr-FR"/>
        </w:rPr>
        <w:t>​</w:t>
      </w:r>
      <w:r w:rsidRPr="00597098">
        <w:rPr>
          <w:rFonts w:ascii="Phetsarath OT" w:hAnsi="Phetsarath OT" w:cs="Phetsarath OT"/>
          <w:cs/>
          <w:lang w:bidi="lo-LA"/>
        </w:rPr>
        <w:t>ໄລຍະໆ</w:t>
      </w:r>
      <w:r w:rsidRPr="00597098">
        <w:rPr>
          <w:rFonts w:ascii="Phetsarath OT" w:hAnsi="Phetsarath OT" w:cs="Phetsarath OT"/>
          <w:lang w:val="fr-FR"/>
        </w:rPr>
        <w:t xml:space="preserve">), </w:t>
      </w:r>
      <w:r w:rsidRPr="00597098">
        <w:rPr>
          <w:rFonts w:ascii="Phetsarath OT" w:hAnsi="Phetsarath OT" w:cs="Phetsarath OT"/>
          <w:cs/>
          <w:lang w:bidi="lo-LA"/>
        </w:rPr>
        <w:t>ຮວມດ້ວຍ</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ແຈ້ງ</w:t>
      </w:r>
      <w:r w:rsidRPr="00597098">
        <w:rPr>
          <w:rFonts w:ascii="Phetsarath OT" w:hAnsi="Phetsarath OT" w:cs="Phetsarath OT"/>
          <w:lang w:val="fr-FR"/>
        </w:rPr>
        <w:t>​</w:t>
      </w:r>
      <w:r w:rsidRPr="00597098">
        <w:rPr>
          <w:rFonts w:ascii="Phetsarath OT" w:hAnsi="Phetsarath OT" w:cs="Phetsarath OT"/>
          <w:cs/>
          <w:lang w:bidi="lo-LA"/>
        </w:rPr>
        <w:t>ບໍ່</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ເໝາະ</w:t>
      </w:r>
      <w:r w:rsidRPr="00597098">
        <w:rPr>
          <w:rFonts w:ascii="Phetsarath OT" w:hAnsi="Phetsarath OT" w:cs="Phetsarath OT"/>
          <w:lang w:val="fr-FR"/>
        </w:rPr>
        <w:t>​</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ຕະຫລອດ</w:t>
      </w:r>
      <w:r w:rsidRPr="00597098">
        <w:rPr>
          <w:rFonts w:ascii="Phetsarath OT" w:hAnsi="Phetsarath OT" w:cs="Phetsarath OT"/>
          <w:lang w:val="fr-FR"/>
        </w:rPr>
        <w:t>​</w:t>
      </w:r>
      <w:r w:rsidRPr="00597098">
        <w:rPr>
          <w:rFonts w:ascii="Phetsarath OT" w:hAnsi="Phetsarath OT" w:cs="Phetsarath OT"/>
          <w:cs/>
          <w:lang w:bidi="lo-LA"/>
        </w:rPr>
        <w:t>ໄປ</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ຊ່ວງ</w:t>
      </w:r>
      <w:r w:rsidRPr="00597098">
        <w:rPr>
          <w:rFonts w:ascii="Phetsarath OT" w:hAnsi="Phetsarath OT" w:cs="Phetsarath OT"/>
          <w:lang w:val="fr-FR"/>
        </w:rPr>
        <w:t>​</w:t>
      </w:r>
      <w:r w:rsidRPr="00597098">
        <w:rPr>
          <w:rFonts w:ascii="Phetsarath OT" w:hAnsi="Phetsarath OT" w:cs="Phetsarath OT"/>
          <w:cs/>
          <w:lang w:bidi="lo-LA"/>
        </w:rPr>
        <w:t>ເວລາ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ບົ່ງ</w:t>
      </w:r>
      <w:r w:rsidRPr="00597098">
        <w:rPr>
          <w:rFonts w:ascii="Phetsarath OT" w:hAnsi="Phetsarath OT" w:cs="Phetsarath OT"/>
          <w:lang w:val="fr-FR"/>
        </w:rPr>
        <w:t>​</w:t>
      </w:r>
      <w:r w:rsidRPr="00597098">
        <w:rPr>
          <w:rFonts w:ascii="Phetsarath OT" w:hAnsi="Phetsarath OT" w:cs="Phetsarath OT"/>
          <w:cs/>
          <w:lang w:bidi="lo-LA"/>
        </w:rPr>
        <w:t>ໄວ້</w:t>
      </w:r>
      <w:r w:rsidRPr="00597098">
        <w:rPr>
          <w:rFonts w:ascii="Phetsarath OT" w:hAnsi="Phetsarath OT" w:cs="Phetsarath OT"/>
          <w:lang w:val="fr-FR"/>
        </w:rPr>
        <w:t xml:space="preserve"> </w:t>
      </w:r>
      <w:r w:rsidRPr="00597098">
        <w:rPr>
          <w:rFonts w:ascii="Phetsarath OT" w:hAnsi="Phetsarath OT" w:cs="Phetsarath OT"/>
          <w:cs/>
          <w:lang w:bidi="lo-LA"/>
        </w:rPr>
        <w:t>ເພື່ອ</w:t>
      </w:r>
      <w:r w:rsidRPr="00597098">
        <w:rPr>
          <w:rFonts w:ascii="Phetsarath OT" w:hAnsi="Phetsarath OT" w:cs="Phetsarath OT"/>
          <w:lang w:val="fr-FR"/>
        </w:rPr>
        <w:t>​</w:t>
      </w:r>
      <w:r w:rsidRPr="00597098">
        <w:rPr>
          <w:rFonts w:ascii="Phetsarath OT" w:hAnsi="Phetsarath OT" w:cs="Phetsarath OT"/>
          <w:cs/>
          <w:lang w:bidi="lo-LA"/>
        </w:rPr>
        <w:t>ເຂົ້າຮ່ວມ</w:t>
      </w:r>
      <w:r w:rsidRPr="00597098">
        <w:rPr>
          <w:rFonts w:ascii="Phetsarath OT" w:hAnsi="Phetsarath OT" w:cs="Phetsarath OT"/>
          <w:lang w:val="fr-FR"/>
        </w:rPr>
        <w:t>​</w:t>
      </w:r>
      <w:r w:rsidRPr="00597098">
        <w:rPr>
          <w:rFonts w:ascii="Phetsarath OT" w:hAnsi="Phetsarath OT" w:cs="Phetsarath OT"/>
          <w:cs/>
          <w:lang w:bidi="lo-LA"/>
        </w:rPr>
        <w:t>ກິດຈະການ</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 xml:space="preserve"> ADB </w:t>
      </w:r>
      <w:r w:rsidRPr="00597098">
        <w:rPr>
          <w:rFonts w:ascii="Phetsarath OT" w:hAnsi="Phetsarath OT" w:cs="Phetsarath OT"/>
          <w:cs/>
          <w:lang w:bidi="lo-LA"/>
        </w:rPr>
        <w:t>ຫລື</w:t>
      </w:r>
      <w:r w:rsidRPr="00597098">
        <w:rPr>
          <w:rFonts w:ascii="Phetsarath OT" w:hAnsi="Phetsarath OT" w:cs="Phetsarath OT"/>
          <w:lang w:val="fr-FR"/>
        </w:rPr>
        <w:t xml:space="preserve"> ADB </w:t>
      </w:r>
      <w:r w:rsidRPr="00597098">
        <w:rPr>
          <w:rFonts w:ascii="Phetsarath OT" w:hAnsi="Phetsarath OT" w:cs="Phetsarath OT"/>
          <w:cs/>
          <w:lang w:bidi="lo-LA"/>
        </w:rPr>
        <w:t>ເປັນ</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ຄຸ້ມ</w:t>
      </w:r>
      <w:r w:rsidRPr="00597098">
        <w:rPr>
          <w:rFonts w:ascii="Phetsarath OT" w:hAnsi="Phetsarath OT" w:cs="Phetsarath OT"/>
          <w:lang w:val="fr-FR"/>
        </w:rPr>
        <w:t>​</w:t>
      </w:r>
      <w:r w:rsidRPr="00597098">
        <w:rPr>
          <w:rFonts w:ascii="Phetsarath OT" w:hAnsi="Phetsarath OT" w:cs="Phetsarath OT"/>
          <w:cs/>
          <w:lang w:bidi="lo-LA"/>
        </w:rPr>
        <w:t>ຄອງ</w:t>
      </w:r>
      <w:r w:rsidRPr="00597098">
        <w:rPr>
          <w:rFonts w:ascii="Phetsarath OT" w:hAnsi="Phetsarath OT" w:cs="Phetsarath OT"/>
          <w:lang w:val="fr-FR"/>
        </w:rPr>
        <w:t>​</w:t>
      </w:r>
      <w:r w:rsidRPr="00597098">
        <w:rPr>
          <w:rFonts w:ascii="Phetsarath OT" w:hAnsi="Phetsarath OT" w:cs="Phetsarath OT"/>
          <w:cs/>
          <w:lang w:bidi="lo-LA"/>
        </w:rPr>
        <w:t>ກິດຈະການ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ຜົນ</w:t>
      </w:r>
      <w:r w:rsidRPr="00597098">
        <w:rPr>
          <w:rFonts w:ascii="Phetsarath OT" w:hAnsi="Phetsarath OT" w:cs="Phetsarath OT"/>
          <w:lang w:val="fr-FR"/>
        </w:rPr>
        <w:t>​</w:t>
      </w:r>
      <w:r w:rsidRPr="00597098">
        <w:rPr>
          <w:rFonts w:ascii="Phetsarath OT" w:hAnsi="Phetsarath OT" w:cs="Phetsarath OT"/>
          <w:cs/>
          <w:lang w:bidi="lo-LA"/>
        </w:rPr>
        <w:t>ປະ</w:t>
      </w:r>
      <w:r w:rsidRPr="00597098">
        <w:rPr>
          <w:rFonts w:ascii="Phetsarath OT" w:hAnsi="Phetsarath OT" w:cs="Phetsarath OT"/>
          <w:lang w:val="fr-FR"/>
        </w:rPr>
        <w:t>​</w:t>
      </w:r>
      <w:r w:rsidRPr="00597098">
        <w:rPr>
          <w:rFonts w:ascii="Phetsarath OT" w:hAnsi="Phetsarath OT" w:cs="Phetsarath OT"/>
          <w:cs/>
          <w:lang w:bidi="lo-LA"/>
        </w:rPr>
        <w:t>ໂຫຍ</w:t>
      </w:r>
      <w:r w:rsidRPr="00597098">
        <w:rPr>
          <w:rFonts w:ascii="Phetsarath OT" w:hAnsi="Phetsarath OT" w:cs="Phetsarath OT"/>
          <w:lang w:val="fr-FR"/>
        </w:rPr>
        <w:t>​</w:t>
      </w:r>
      <w:r w:rsidRPr="00597098">
        <w:rPr>
          <w:rFonts w:ascii="Phetsarath OT" w:hAnsi="Phetsarath OT" w:cs="Phetsarath OT"/>
          <w:cs/>
          <w:lang w:bidi="lo-LA"/>
        </w:rPr>
        <w:t>ດຈາກ</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 xml:space="preserve"> ADB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ຄຸ້ມ</w:t>
      </w:r>
      <w:r w:rsidRPr="00597098">
        <w:rPr>
          <w:rFonts w:ascii="Phetsarath OT" w:hAnsi="Phetsarath OT" w:cs="Phetsarath OT"/>
          <w:lang w:val="fr-FR"/>
        </w:rPr>
        <w:t>​</w:t>
      </w:r>
      <w:r w:rsidRPr="00597098">
        <w:rPr>
          <w:rFonts w:ascii="Phetsarath OT" w:hAnsi="Phetsarath OT" w:cs="Phetsarath OT"/>
          <w:cs/>
          <w:lang w:bidi="lo-LA"/>
        </w:rPr>
        <w:t>ຄອງ</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xml:space="preserve"> </w:t>
      </w:r>
      <w:r w:rsidRPr="00597098">
        <w:rPr>
          <w:rFonts w:ascii="Phetsarath OT" w:hAnsi="Phetsarath OT" w:cs="Phetsarath OT"/>
          <w:cs/>
          <w:lang w:bidi="lo-LA"/>
        </w:rPr>
        <w:t>ຖ້າ</w:t>
      </w:r>
      <w:r w:rsidRPr="00597098">
        <w:rPr>
          <w:rFonts w:ascii="Phetsarath OT" w:hAnsi="Phetsarath OT" w:cs="Phetsarath OT"/>
          <w:lang w:val="fr-FR"/>
        </w:rPr>
        <w:t>​</w:t>
      </w:r>
      <w:r w:rsidRPr="00597098">
        <w:rPr>
          <w:rFonts w:ascii="Phetsarath OT" w:hAnsi="Phetsarath OT" w:cs="Phetsarath OT"/>
          <w:cs/>
          <w:lang w:bidi="lo-LA"/>
        </w:rPr>
        <w:t>ຫາກ</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ຄວາມ</w:t>
      </w:r>
      <w:r w:rsidRPr="00597098">
        <w:rPr>
          <w:rFonts w:ascii="Phetsarath OT" w:hAnsi="Phetsarath OT" w:cs="Phetsarath OT"/>
          <w:lang w:val="fr-FR"/>
        </w:rPr>
        <w:t>​</w:t>
      </w:r>
      <w:r w:rsidRPr="00597098">
        <w:rPr>
          <w:rFonts w:ascii="Phetsarath OT" w:hAnsi="Phetsarath OT" w:cs="Phetsarath OT"/>
          <w:cs/>
          <w:lang w:bidi="lo-LA"/>
        </w:rPr>
        <w:t>ແນ່</w:t>
      </w:r>
      <w:r w:rsidRPr="00597098">
        <w:rPr>
          <w:rFonts w:ascii="Phetsarath OT" w:hAnsi="Phetsarath OT" w:cs="Phetsarath OT"/>
          <w:lang w:val="fr-FR"/>
        </w:rPr>
        <w:t>​</w:t>
      </w:r>
      <w:r w:rsidRPr="00597098">
        <w:rPr>
          <w:rFonts w:ascii="Phetsarath OT" w:hAnsi="Phetsarath OT" w:cs="Phetsarath OT"/>
          <w:cs/>
          <w:lang w:bidi="lo-LA"/>
        </w:rPr>
        <w:t>ໃຈ</w:t>
      </w:r>
      <w:r w:rsidRPr="00597098">
        <w:rPr>
          <w:rFonts w:ascii="Phetsarath OT" w:hAnsi="Phetsarath OT" w:cs="Phetsarath OT"/>
          <w:lang w:val="fr-FR"/>
        </w:rPr>
        <w:t>​</w:t>
      </w:r>
      <w:r w:rsidRPr="00597098">
        <w:rPr>
          <w:rFonts w:ascii="Phetsarath OT" w:hAnsi="Phetsarath OT" w:cs="Phetsarath OT"/>
          <w:cs/>
          <w:lang w:bidi="lo-LA"/>
        </w:rPr>
        <w:t>ວ່າ</w:t>
      </w:r>
      <w:r w:rsidRPr="00597098">
        <w:rPr>
          <w:rFonts w:ascii="Phetsarath OT" w:hAnsi="Phetsarath OT" w:cs="Phetsarath OT"/>
          <w:lang w:val="fr-FR"/>
        </w:rPr>
        <w:t>​</w:t>
      </w:r>
      <w:r w:rsidRPr="00597098">
        <w:rPr>
          <w:rFonts w:ascii="Phetsarath OT" w:hAnsi="Phetsarath OT" w:cs="Phetsarath OT"/>
          <w:cs/>
          <w:lang w:bidi="lo-LA"/>
        </w:rPr>
        <w:t>ບໍລິສັດ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ບຸກຄົນ</w:t>
      </w:r>
      <w:r w:rsidRPr="00597098">
        <w:rPr>
          <w:rFonts w:ascii="Phetsarath OT" w:hAnsi="Phetsarath OT" w:cs="Phetsarath OT"/>
          <w:lang w:val="fr-FR"/>
        </w:rPr>
        <w:t>​</w:t>
      </w:r>
      <w:r w:rsidRPr="00597098">
        <w:rPr>
          <w:rFonts w:ascii="Phetsarath OT" w:hAnsi="Phetsarath OT" w:cs="Phetsarath OT"/>
          <w:cs/>
          <w:lang w:bidi="lo-LA"/>
        </w:rPr>
        <w:t>ນັ້ນໆ</w:t>
      </w:r>
      <w:r w:rsidRPr="00597098">
        <w:rPr>
          <w:rFonts w:ascii="Phetsarath OT" w:hAnsi="Phetsarath OT" w:cs="Phetsarath OT"/>
          <w:lang w:val="fr-FR"/>
        </w:rPr>
        <w:t>, ​</w:t>
      </w:r>
      <w:r w:rsidRPr="00597098">
        <w:rPr>
          <w:rFonts w:ascii="Phetsarath OT" w:hAnsi="Phetsarath OT" w:cs="Phetsarath OT"/>
          <w:cs/>
          <w:lang w:bidi="lo-LA"/>
        </w:rPr>
        <w:t>ໄດ້</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ສ່ວນ</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ຈະລິດ</w:t>
      </w:r>
      <w:r w:rsidRPr="00597098">
        <w:rPr>
          <w:rFonts w:ascii="Phetsarath OT" w:hAnsi="Phetsarath OT" w:cs="Phetsarath OT"/>
          <w:lang w:val="fr-FR"/>
        </w:rPr>
        <w:t xml:space="preserve">, </w:t>
      </w:r>
      <w:r w:rsidRPr="00597098">
        <w:rPr>
          <w:rFonts w:ascii="Phetsarath OT" w:hAnsi="Phetsarath OT" w:cs="Phetsarath OT"/>
          <w:cs/>
          <w:lang w:bidi="lo-LA"/>
        </w:rPr>
        <w:t>ສໍ້</w:t>
      </w:r>
      <w:r w:rsidRPr="00597098">
        <w:rPr>
          <w:rFonts w:ascii="Phetsarath OT" w:hAnsi="Phetsarath OT" w:cs="Phetsarath OT"/>
          <w:lang w:val="fr-FR"/>
        </w:rPr>
        <w:t>​</w:t>
      </w:r>
      <w:r w:rsidRPr="00597098">
        <w:rPr>
          <w:rFonts w:ascii="Phetsarath OT" w:hAnsi="Phetsarath OT" w:cs="Phetsarath OT"/>
          <w:cs/>
          <w:lang w:bidi="lo-LA"/>
        </w:rPr>
        <w:t>ໂກງ</w:t>
      </w:r>
      <w:r w:rsidRPr="00597098">
        <w:rPr>
          <w:rFonts w:ascii="Phetsarath OT" w:hAnsi="Phetsarath OT" w:cs="Phetsarath OT"/>
          <w:lang w:val="fr-FR"/>
        </w:rPr>
        <w:t xml:space="preserve">, </w:t>
      </w:r>
      <w:r w:rsidRPr="00597098">
        <w:rPr>
          <w:rFonts w:ascii="Phetsarath OT" w:hAnsi="Phetsarath OT" w:cs="Phetsarath OT"/>
          <w:cs/>
          <w:lang w:bidi="lo-LA"/>
        </w:rPr>
        <w:t>ສົມ</w:t>
      </w:r>
      <w:r w:rsidRPr="00597098">
        <w:rPr>
          <w:rFonts w:ascii="Phetsarath OT" w:hAnsi="Phetsarath OT" w:cs="Phetsarath OT"/>
          <w:lang w:val="fr-FR"/>
        </w:rPr>
        <w:t>​</w:t>
      </w:r>
      <w:r w:rsidRPr="00597098">
        <w:rPr>
          <w:rFonts w:ascii="Phetsarath OT" w:hAnsi="Phetsarath OT" w:cs="Phetsarath OT"/>
          <w:cs/>
          <w:lang w:bidi="lo-LA"/>
        </w:rPr>
        <w:t>ຮູ້</w:t>
      </w:r>
      <w:r w:rsidRPr="00597098">
        <w:rPr>
          <w:rFonts w:ascii="Phetsarath OT" w:hAnsi="Phetsarath OT" w:cs="Phetsarath OT"/>
          <w:lang w:val="fr-FR"/>
        </w:rPr>
        <w:t>​</w:t>
      </w:r>
      <w:r w:rsidRPr="00597098">
        <w:rPr>
          <w:rFonts w:ascii="Phetsarath OT" w:hAnsi="Phetsarath OT" w:cs="Phetsarath OT"/>
          <w:cs/>
          <w:lang w:bidi="lo-LA"/>
        </w:rPr>
        <w:t>ຮ່ວມ</w:t>
      </w:r>
      <w:r w:rsidRPr="00597098">
        <w:rPr>
          <w:rFonts w:ascii="Phetsarath OT" w:hAnsi="Phetsarath OT" w:cs="Phetsarath OT"/>
          <w:lang w:val="fr-FR"/>
        </w:rPr>
        <w:t>​</w:t>
      </w:r>
      <w:r w:rsidRPr="00597098">
        <w:rPr>
          <w:rFonts w:ascii="Phetsarath OT" w:hAnsi="Phetsarath OT" w:cs="Phetsarath OT"/>
          <w:cs/>
          <w:lang w:bidi="lo-LA"/>
        </w:rPr>
        <w:t>ຄິດ</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ບັງຄັບ</w:t>
      </w:r>
      <w:r w:rsidRPr="00597098">
        <w:rPr>
          <w:rFonts w:ascii="Phetsarath OT" w:hAnsi="Phetsarath OT" w:cs="Phetsarath OT"/>
          <w:lang w:val="fr-FR"/>
        </w:rPr>
        <w:t>​</w:t>
      </w:r>
      <w:r w:rsidRPr="00597098">
        <w:rPr>
          <w:rFonts w:ascii="Phetsarath OT" w:hAnsi="Phetsarath OT" w:cs="Phetsarath OT"/>
          <w:cs/>
          <w:lang w:bidi="lo-LA"/>
        </w:rPr>
        <w:t>ຂັດຂວາງ</w:t>
      </w:r>
      <w:r w:rsidRPr="00597098">
        <w:rPr>
          <w:rFonts w:ascii="Phetsarath OT" w:hAnsi="Phetsarath OT" w:cs="Phetsarath OT"/>
          <w:lang w:val="fr-FR"/>
        </w:rPr>
        <w:t xml:space="preserve"> </w:t>
      </w:r>
      <w:r w:rsidRPr="00597098">
        <w:rPr>
          <w:rFonts w:ascii="Phetsarath OT" w:hAnsi="Phetsarath OT" w:cs="Phetsarath OT"/>
          <w:cs/>
          <w:lang w:bidi="lo-LA"/>
        </w:rPr>
        <w:t>ຫລື</w:t>
      </w:r>
      <w:r w:rsidRPr="00597098">
        <w:rPr>
          <w:rFonts w:ascii="Phetsarath OT" w:hAnsi="Phetsarath OT" w:cs="Phetsarath OT"/>
          <w:lang w:val="fr-FR"/>
        </w:rPr>
        <w:t xml:space="preserve"> </w:t>
      </w:r>
      <w:r w:rsidRPr="00597098">
        <w:rPr>
          <w:rFonts w:ascii="Phetsarath OT" w:hAnsi="Phetsarath OT" w:cs="Phetsarath OT"/>
          <w:cs/>
          <w:lang w:bidi="lo-LA"/>
        </w:rPr>
        <w:t>ພຶດຕິ</w:t>
      </w:r>
      <w:r w:rsidRPr="00597098">
        <w:rPr>
          <w:rFonts w:ascii="Phetsarath OT" w:hAnsi="Phetsarath OT" w:cs="Phetsarath OT"/>
          <w:lang w:val="fr-FR"/>
        </w:rPr>
        <w:t>​</w:t>
      </w:r>
      <w:r w:rsidRPr="00597098">
        <w:rPr>
          <w:rFonts w:ascii="Phetsarath OT" w:hAnsi="Phetsarath OT" w:cs="Phetsarath OT"/>
          <w:cs/>
          <w:lang w:bidi="lo-LA"/>
        </w:rPr>
        <w:t>ກຳ</w:t>
      </w:r>
      <w:r w:rsidRPr="00597098">
        <w:rPr>
          <w:rFonts w:ascii="Phetsarath OT" w:hAnsi="Phetsarath OT" w:cs="Phetsarath OT"/>
          <w:lang w:val="fr-FR"/>
        </w:rPr>
        <w:t>​</w:t>
      </w:r>
      <w:r w:rsidRPr="00597098">
        <w:rPr>
          <w:rFonts w:ascii="Phetsarath OT" w:hAnsi="Phetsarath OT" w:cs="Phetsarath OT"/>
          <w:cs/>
          <w:lang w:bidi="lo-LA"/>
        </w:rPr>
        <w:t>ອື່ນໆ</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ຫ້າມ</w:t>
      </w:r>
      <w:r w:rsidRPr="00597098">
        <w:rPr>
          <w:rFonts w:ascii="Phetsarath OT" w:hAnsi="Phetsarath OT" w:cs="Phetsarath OT"/>
          <w:lang w:val="fr-FR"/>
        </w:rPr>
        <w:t>.</w:t>
      </w:r>
    </w:p>
    <w:p w14:paraId="366C18E0" w14:textId="77777777" w:rsidR="00696A5B" w:rsidRPr="00597098" w:rsidRDefault="00696A5B" w:rsidP="00696A5B">
      <w:pPr>
        <w:autoSpaceDE w:val="0"/>
        <w:autoSpaceDN w:val="0"/>
        <w:adjustRightInd w:val="0"/>
        <w:spacing w:after="160"/>
        <w:ind w:left="1152" w:hanging="576"/>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cs/>
          <w:lang w:val="fr-FR" w:bidi="lo-LA"/>
        </w:rPr>
        <w:tab/>
      </w:r>
      <w:r w:rsidRPr="00597098">
        <w:rPr>
          <w:rFonts w:ascii="Phetsarath OT" w:hAnsi="Phetsarath OT" w:cs="Phetsarath OT"/>
          <w:cs/>
          <w:lang w:bidi="lo-LA"/>
        </w:rPr>
        <w:t>ແລະ</w:t>
      </w:r>
    </w:p>
    <w:p w14:paraId="6C03070A" w14:textId="77777777" w:rsidR="00696A5B" w:rsidRPr="00597098" w:rsidRDefault="00696A5B" w:rsidP="002B1172">
      <w:pPr>
        <w:autoSpaceDE w:val="0"/>
        <w:autoSpaceDN w:val="0"/>
        <w:adjustRightInd w:val="0"/>
        <w:spacing w:after="120"/>
        <w:ind w:left="1152" w:hanging="576"/>
        <w:jc w:val="both"/>
        <w:rPr>
          <w:rFonts w:ascii="Phetsarath OT" w:hAnsi="Phetsarath OT" w:cs="Phetsarath OT"/>
          <w:lang w:val="fr-FR"/>
        </w:rPr>
      </w:pPr>
      <w:r w:rsidRPr="00597098">
        <w:rPr>
          <w:rFonts w:ascii="Phetsarath OT" w:hAnsi="Phetsarath OT" w:cs="Phetsarath OT"/>
          <w:lang w:val="fr-FR"/>
        </w:rPr>
        <w:t>(</w:t>
      </w:r>
      <w:r w:rsidRPr="00597098">
        <w:rPr>
          <w:rFonts w:ascii="Phetsarath OT" w:hAnsi="Phetsarath OT" w:cs="Phetsarath OT" w:hint="cs"/>
          <w:cs/>
          <w:lang w:val="fr-FR" w:bidi="lo-LA"/>
        </w:rPr>
        <w:t>ຈ</w:t>
      </w:r>
      <w:r w:rsidRPr="00597098">
        <w:rPr>
          <w:rFonts w:ascii="Phetsarath OT" w:hAnsi="Phetsarath OT" w:cs="Phetsarath OT"/>
          <w:lang w:val="fr-FR"/>
        </w:rPr>
        <w:t>)</w:t>
      </w:r>
      <w:r w:rsidRPr="00597098">
        <w:rPr>
          <w:rFonts w:ascii="Phetsarath OT" w:hAnsi="Phetsarath OT" w:cs="Phetsarath OT"/>
          <w:lang w:val="fr-FR"/>
        </w:rPr>
        <w:tab/>
      </w:r>
      <w:r w:rsidRPr="00597098">
        <w:rPr>
          <w:rFonts w:ascii="Phetsarath OT" w:hAnsi="Phetsarath OT" w:cs="Phetsarath OT"/>
          <w:cs/>
          <w:lang w:bidi="lo-LA"/>
        </w:rPr>
        <w:t>ຈະ</w:t>
      </w:r>
      <w:r w:rsidRPr="00597098">
        <w:rPr>
          <w:rFonts w:ascii="Phetsarath OT" w:hAnsi="Phetsarath OT" w:cs="Phetsarath OT"/>
          <w:lang w:val="fr-FR"/>
        </w:rPr>
        <w:t>​</w:t>
      </w:r>
      <w:r w:rsidRPr="00597098">
        <w:rPr>
          <w:rFonts w:ascii="Phetsarath OT" w:hAnsi="Phetsarath OT" w:cs="Phetsarath OT"/>
          <w:cs/>
          <w:lang w:bidi="lo-LA"/>
        </w:rPr>
        <w:t>ຮຽກຮ້ອງ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ເອົາ</w:t>
      </w:r>
      <w:r w:rsidRPr="00597098">
        <w:rPr>
          <w:rFonts w:ascii="Phetsarath OT" w:hAnsi="Phetsarath OT" w:cs="Phetsarath OT"/>
          <w:lang w:val="fr-FR"/>
        </w:rPr>
        <w:t>​</w:t>
      </w:r>
      <w:r w:rsidRPr="00597098">
        <w:rPr>
          <w:rFonts w:ascii="Phetsarath OT" w:hAnsi="Phetsarath OT" w:cs="Phetsarath OT"/>
          <w:cs/>
          <w:lang w:bidi="lo-LA"/>
        </w:rPr>
        <w:t>ເງື່ອນ</w:t>
      </w:r>
      <w:r w:rsidRPr="00597098">
        <w:rPr>
          <w:rFonts w:ascii="Phetsarath OT" w:hAnsi="Phetsarath OT" w:cs="Phetsarath OT"/>
          <w:lang w:val="fr-FR"/>
        </w:rPr>
        <w:t>​</w:t>
      </w:r>
      <w:r w:rsidRPr="00597098">
        <w:rPr>
          <w:rFonts w:ascii="Phetsarath OT" w:hAnsi="Phetsarath OT" w:cs="Phetsarath OT"/>
          <w:cs/>
          <w:lang w:bidi="lo-LA"/>
        </w:rPr>
        <w:t>ໄຂ</w:t>
      </w:r>
      <w:r w:rsidRPr="00597098">
        <w:rPr>
          <w:rFonts w:ascii="Phetsarath OT" w:hAnsi="Phetsarath OT" w:cs="Phetsarath OT"/>
          <w:lang w:val="fr-FR"/>
        </w:rPr>
        <w:t>​</w:t>
      </w:r>
      <w:r w:rsidRPr="00597098">
        <w:rPr>
          <w:rFonts w:ascii="Phetsarath OT" w:hAnsi="Phetsarath OT" w:cs="Phetsarath OT"/>
          <w:cs/>
          <w:lang w:bidi="lo-LA"/>
        </w:rPr>
        <w:t>ໜຶ່ງ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ໃນ</w:t>
      </w:r>
      <w:r w:rsidRPr="00597098">
        <w:rPr>
          <w:rFonts w:ascii="Phetsarath OT" w:hAnsi="Phetsarath OT" w:cs="Phetsarath OT"/>
          <w:lang w:val="fr-FR"/>
        </w:rPr>
        <w:t>​</w:t>
      </w:r>
      <w:r w:rsidRPr="00597098">
        <w:rPr>
          <w:rFonts w:ascii="Phetsarath OT" w:hAnsi="Phetsarath OT" w:cs="Phetsarath OT"/>
          <w:cs/>
          <w:lang w:bidi="lo-LA"/>
        </w:rPr>
        <w:t>ສັນຍາທີ່</w:t>
      </w:r>
      <w:r w:rsidRPr="00597098">
        <w:rPr>
          <w:rFonts w:ascii="Phetsarath OT" w:hAnsi="Phetsarath OT" w:cs="Phetsarath OT"/>
          <w:lang w:val="fr-FR"/>
        </w:rPr>
        <w:t>​</w:t>
      </w:r>
      <w:r w:rsidRPr="00597098">
        <w:rPr>
          <w:rFonts w:ascii="Phetsarath OT" w:hAnsi="Phetsarath OT" w:cs="Phetsarath OT"/>
          <w:cs/>
          <w:lang w:bidi="lo-LA"/>
        </w:rPr>
        <w:t>ໃຊ້</w:t>
      </w:r>
      <w:r w:rsidRPr="00597098">
        <w:rPr>
          <w:rFonts w:ascii="Phetsarath OT" w:hAnsi="Phetsarath OT" w:cs="Phetsarath OT"/>
          <w:lang w:val="fr-FR"/>
        </w:rPr>
        <w:t>​</w:t>
      </w:r>
      <w:r w:rsidRPr="00597098">
        <w:rPr>
          <w:rFonts w:ascii="Phetsarath OT" w:hAnsi="Phetsarath OT" w:cs="Phetsarath OT"/>
          <w:cs/>
          <w:lang w:bidi="lo-LA"/>
        </w:rPr>
        <w:t>ທຶນ</w:t>
      </w:r>
      <w:r w:rsidRPr="00597098">
        <w:rPr>
          <w:rFonts w:ascii="Phetsarath OT" w:hAnsi="Phetsarath OT" w:cs="Phetsarath OT"/>
          <w:lang w:val="fr-FR"/>
        </w:rPr>
        <w:t>​</w:t>
      </w:r>
      <w:r w:rsidRPr="00597098">
        <w:rPr>
          <w:rFonts w:ascii="Phetsarath OT" w:hAnsi="Phetsarath OT" w:cs="Phetsarath OT"/>
          <w:cs/>
          <w:lang w:bidi="lo-LA"/>
        </w:rPr>
        <w:t>ກູ້</w:t>
      </w:r>
      <w:r w:rsidRPr="00597098">
        <w:rPr>
          <w:rFonts w:ascii="Phetsarath OT" w:hAnsi="Phetsarath OT" w:cs="Phetsarath OT"/>
          <w:lang w:val="fr-FR"/>
        </w:rPr>
        <w:t>​</w:t>
      </w:r>
      <w:r w:rsidRPr="00597098">
        <w:rPr>
          <w:rFonts w:ascii="Phetsarath OT" w:hAnsi="Phetsarath OT" w:cs="Phetsarath OT"/>
          <w:cs/>
          <w:lang w:bidi="lo-LA"/>
        </w:rPr>
        <w:t>ຢືມ</w:t>
      </w:r>
      <w:r w:rsidRPr="00597098">
        <w:rPr>
          <w:rFonts w:ascii="Phetsarath OT" w:hAnsi="Phetsarath OT" w:cs="Phetsarath OT"/>
          <w:lang w:val="fr-FR"/>
        </w:rPr>
        <w:t>​</w:t>
      </w:r>
      <w:r w:rsidRPr="00597098">
        <w:rPr>
          <w:rFonts w:ascii="Phetsarath OT" w:hAnsi="Phetsarath OT" w:cs="Phetsarath OT"/>
          <w:cs/>
          <w:lang w:bidi="lo-LA"/>
        </w:rPr>
        <w:t>ຈາກ</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ADB, </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ຮຽກຮ້ອງ</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ສະໜອງ</w:t>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ເໝົາ</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ຮັບ</w:t>
      </w:r>
      <w:r w:rsidRPr="00597098">
        <w:rPr>
          <w:rFonts w:ascii="Phetsarath OT" w:hAnsi="Phetsarath OT" w:cs="Phetsarath OT"/>
          <w:lang w:val="fr-FR"/>
        </w:rPr>
        <w:t>​</w:t>
      </w:r>
      <w:r w:rsidRPr="00597098">
        <w:rPr>
          <w:rFonts w:ascii="Phetsarath OT" w:hAnsi="Phetsarath OT" w:cs="Phetsarath OT"/>
          <w:cs/>
          <w:lang w:bidi="lo-LA"/>
        </w:rPr>
        <w:t>ເໝົາ</w:t>
      </w:r>
      <w:r w:rsidRPr="00597098">
        <w:rPr>
          <w:rFonts w:ascii="Phetsarath OT" w:hAnsi="Phetsarath OT" w:cs="Phetsarath OT"/>
          <w:lang w:val="fr-FR"/>
        </w:rPr>
        <w:t>​</w:t>
      </w:r>
      <w:r w:rsidRPr="00597098">
        <w:rPr>
          <w:rFonts w:ascii="Phetsarath OT" w:hAnsi="Phetsarath OT" w:cs="Phetsarath OT"/>
          <w:cs/>
          <w:lang w:bidi="lo-LA"/>
        </w:rPr>
        <w:t>ຊ່ວງຕໍ່</w:t>
      </w:r>
      <w:r w:rsidRPr="00597098">
        <w:rPr>
          <w:rFonts w:ascii="Phetsarath OT" w:hAnsi="Phetsarath OT" w:cs="Phetsarath OT"/>
          <w:lang w:val="fr-FR"/>
        </w:rPr>
        <w:t xml:space="preserve"> </w:t>
      </w:r>
      <w:r w:rsidRPr="00597098">
        <w:rPr>
          <w:rFonts w:ascii="Phetsarath OT" w:hAnsi="Phetsarath OT" w:cs="Phetsarath OT"/>
          <w:cs/>
          <w:lang w:bidi="lo-LA"/>
        </w:rPr>
        <w:t>ພ້ອມ</w:t>
      </w:r>
      <w:r w:rsidRPr="00597098">
        <w:rPr>
          <w:rFonts w:ascii="Phetsarath OT" w:hAnsi="Phetsarath OT" w:cs="Phetsarath OT"/>
          <w:lang w:val="fr-FR"/>
        </w:rPr>
        <w:t>​</w:t>
      </w:r>
      <w:r w:rsidRPr="00597098">
        <w:rPr>
          <w:rFonts w:ascii="Phetsarath OT" w:hAnsi="Phetsarath OT" w:cs="Phetsarath OT"/>
          <w:cs/>
          <w:lang w:bidi="lo-LA"/>
        </w:rPr>
        <w:t>ດ້ວຍ</w:t>
      </w:r>
      <w:r w:rsidRPr="00597098">
        <w:rPr>
          <w:rFonts w:ascii="Phetsarath OT" w:hAnsi="Phetsarath OT" w:cs="Phetsarath OT"/>
          <w:lang w:val="fr-FR"/>
        </w:rPr>
        <w:t>​</w:t>
      </w:r>
      <w:r w:rsidRPr="00597098">
        <w:rPr>
          <w:rFonts w:ascii="Phetsarath OT" w:hAnsi="Phetsarath OT" w:cs="Phetsarath OT"/>
          <w:cs/>
          <w:lang w:bidi="lo-LA"/>
        </w:rPr>
        <w:t>ພະນັກງານ</w:t>
      </w:r>
      <w:r w:rsidRPr="00597098">
        <w:rPr>
          <w:rFonts w:ascii="Phetsarath OT" w:hAnsi="Phetsarath OT" w:cs="Phetsarath OT"/>
          <w:lang w:val="fr-FR"/>
        </w:rPr>
        <w:t>​</w:t>
      </w:r>
      <w:r w:rsidRPr="00597098">
        <w:rPr>
          <w:rFonts w:ascii="Phetsarath OT" w:hAnsi="Phetsarath OT" w:cs="Phetsarath OT"/>
          <w:cs/>
          <w:lang w:bidi="lo-LA"/>
        </w:rPr>
        <w:t>ຂອງ</w:t>
      </w:r>
      <w:r w:rsidRPr="00597098">
        <w:rPr>
          <w:rFonts w:ascii="Phetsarath OT" w:hAnsi="Phetsarath OT" w:cs="Phetsarath OT"/>
          <w:lang w:val="fr-FR"/>
        </w:rPr>
        <w:t>​</w:t>
      </w:r>
      <w:r w:rsidRPr="00597098">
        <w:rPr>
          <w:rFonts w:ascii="Phetsarath OT" w:hAnsi="Phetsarath OT" w:cs="Phetsarath OT"/>
          <w:cs/>
          <w:lang w:bidi="lo-LA"/>
        </w:rPr>
        <w:t>ເຂົາ</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cs/>
          <w:lang w:bidi="lo-LA"/>
        </w:rPr>
        <w:t>ຊ່ວຍ</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ປຶກສາ</w:t>
      </w:r>
      <w:r w:rsidRPr="00597098">
        <w:rPr>
          <w:rFonts w:ascii="Phetsarath OT" w:hAnsi="Phetsarath OT" w:cs="Phetsarath OT"/>
          <w:lang w:val="fr-FR"/>
        </w:rPr>
        <w:t xml:space="preserve">, </w:t>
      </w:r>
      <w:r w:rsidRPr="00597098">
        <w:rPr>
          <w:rFonts w:ascii="Phetsarath OT" w:hAnsi="Phetsarath OT" w:cs="Phetsarath OT"/>
          <w:cs/>
          <w:lang w:bidi="lo-LA"/>
        </w:rPr>
        <w:t>ຜູ</w:t>
      </w:r>
      <w:r w:rsidRPr="00597098">
        <w:rPr>
          <w:rFonts w:ascii="Phetsarath OT" w:hAnsi="Phetsarath OT" w:cs="Phetsarath OT" w:hint="cs"/>
          <w:cs/>
          <w:lang w:bidi="lo-LA"/>
        </w:rPr>
        <w:t>້</w:t>
      </w:r>
      <w:r w:rsidRPr="00597098">
        <w:rPr>
          <w:rFonts w:ascii="Phetsarath OT" w:hAnsi="Phetsarath OT" w:cs="Phetsarath OT"/>
          <w:lang w:val="fr-FR"/>
        </w:rPr>
        <w:t>​</w:t>
      </w:r>
      <w:r w:rsidRPr="00597098">
        <w:rPr>
          <w:rFonts w:ascii="Phetsarath OT" w:hAnsi="Phetsarath OT" w:cs="Phetsarath OT"/>
          <w:cs/>
          <w:lang w:bidi="lo-LA"/>
        </w:rPr>
        <w:t>ໃຫ້ການ</w:t>
      </w:r>
      <w:r w:rsidRPr="00597098">
        <w:rPr>
          <w:rFonts w:ascii="Phetsarath OT" w:hAnsi="Phetsarath OT" w:cs="Phetsarath OT"/>
          <w:lang w:val="fr-FR"/>
        </w:rPr>
        <w:t>​</w:t>
      </w:r>
      <w:r w:rsidRPr="00597098">
        <w:rPr>
          <w:rFonts w:ascii="Phetsarath OT" w:hAnsi="Phetsarath OT" w:cs="Phetsarath OT"/>
          <w:cs/>
          <w:lang w:bidi="lo-LA"/>
        </w:rPr>
        <w:t>ບໍລິການ</w:t>
      </w:r>
      <w:r w:rsidRPr="00597098">
        <w:rPr>
          <w:rFonts w:ascii="Phetsarath OT" w:hAnsi="Phetsarath OT" w:cs="Phetsarath OT"/>
          <w:lang w:val="fr-FR"/>
        </w:rPr>
        <w:t>​</w:t>
      </w:r>
      <w:r w:rsidRPr="00597098">
        <w:rPr>
          <w:rFonts w:ascii="Phetsarath OT" w:hAnsi="Phetsarath OT" w:cs="Phetsarath OT"/>
          <w:cs/>
          <w:lang w:bidi="lo-LA"/>
        </w:rPr>
        <w:t>ອະນຸຍາດ</w:t>
      </w:r>
      <w:r w:rsidRPr="00597098">
        <w:rPr>
          <w:rFonts w:ascii="Phetsarath OT" w:hAnsi="Phetsarath OT" w:cs="Phetsarath OT"/>
          <w:lang w:val="fr-FR"/>
        </w:rPr>
        <w:t>​</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w:t>
      </w:r>
      <w:r w:rsidRPr="00597098">
        <w:rPr>
          <w:rFonts w:ascii="Phetsarath OT" w:hAnsi="Phetsarath OT" w:cs="Phetsarath OT"/>
          <w:cs/>
          <w:lang w:bidi="lo-LA"/>
        </w:rPr>
        <w:t>ກວດ</w:t>
      </w:r>
      <w:r w:rsidRPr="00597098">
        <w:rPr>
          <w:rFonts w:ascii="Phetsarath OT" w:hAnsi="Phetsarath OT" w:cs="Phetsarath OT"/>
          <w:lang w:val="fr-FR"/>
        </w:rPr>
        <w:t>​</w:t>
      </w:r>
      <w:r w:rsidRPr="00597098">
        <w:rPr>
          <w:rFonts w:ascii="Phetsarath OT" w:hAnsi="Phetsarath OT" w:cs="Phetsarath OT"/>
          <w:cs/>
          <w:lang w:bidi="lo-LA"/>
        </w:rPr>
        <w:t>ບັນຊີ</w:t>
      </w:r>
      <w:r w:rsidRPr="00597098">
        <w:rPr>
          <w:rFonts w:ascii="Phetsarath OT" w:hAnsi="Phetsarath OT" w:cs="Phetsarath OT"/>
          <w:lang w:val="fr-FR"/>
        </w:rPr>
        <w:t xml:space="preserve">, </w:t>
      </w:r>
      <w:r w:rsidRPr="00597098">
        <w:rPr>
          <w:rFonts w:ascii="Phetsarath OT" w:hAnsi="Phetsarath OT" w:cs="Phetsarath OT"/>
          <w:cs/>
          <w:lang w:bidi="lo-LA"/>
        </w:rPr>
        <w:t>ບົດ</w:t>
      </w:r>
      <w:r w:rsidRPr="00597098">
        <w:rPr>
          <w:rFonts w:ascii="Phetsarath OT" w:hAnsi="Phetsarath OT" w:cs="Phetsarath OT"/>
          <w:lang w:val="fr-FR"/>
        </w:rPr>
        <w:t>​</w:t>
      </w:r>
      <w:r w:rsidRPr="00597098">
        <w:rPr>
          <w:rFonts w:ascii="Phetsarath OT" w:hAnsi="Phetsarath OT" w:cs="Phetsarath OT"/>
          <w:cs/>
          <w:lang w:bidi="lo-LA"/>
        </w:rPr>
        <w:t>ບັນທຶກ</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ເອກະສານ</w:t>
      </w:r>
      <w:r w:rsidRPr="00597098">
        <w:rPr>
          <w:rFonts w:ascii="Phetsarath OT" w:hAnsi="Phetsarath OT" w:cs="Phetsarath OT"/>
          <w:lang w:val="fr-FR"/>
        </w:rPr>
        <w:t>​</w:t>
      </w:r>
      <w:r w:rsidRPr="00597098">
        <w:rPr>
          <w:rFonts w:ascii="Phetsarath OT" w:hAnsi="Phetsarath OT" w:cs="Phetsarath OT"/>
          <w:cs/>
          <w:lang w:bidi="lo-LA"/>
        </w:rPr>
        <w:t>ອື່ນໆ</w:t>
      </w:r>
      <w:r w:rsidRPr="00597098">
        <w:rPr>
          <w:rFonts w:ascii="Phetsarath OT" w:hAnsi="Phetsarath OT" w:cs="Phetsarath OT"/>
          <w:lang w:val="fr-FR"/>
        </w:rPr>
        <w:t>​</w:t>
      </w:r>
      <w:r w:rsidRPr="00597098">
        <w:rPr>
          <w:rFonts w:ascii="Phetsarath OT" w:hAnsi="Phetsarath OT" w:cs="Phetsarath OT"/>
          <w:cs/>
          <w:lang w:bidi="lo-LA"/>
        </w:rPr>
        <w:t>ທີ່</w:t>
      </w:r>
      <w:r w:rsidRPr="00597098">
        <w:rPr>
          <w:rFonts w:ascii="Phetsarath OT" w:hAnsi="Phetsarath OT" w:cs="Phetsarath OT"/>
          <w:lang w:val="fr-FR"/>
        </w:rPr>
        <w:t>​</w:t>
      </w:r>
      <w:r w:rsidRPr="00597098">
        <w:rPr>
          <w:rFonts w:ascii="Phetsarath OT" w:hAnsi="Phetsarath OT" w:cs="Phetsarath OT"/>
          <w:cs/>
          <w:lang w:bidi="lo-LA"/>
        </w:rPr>
        <w:t>ກ່ຽວຂ້ອງ</w:t>
      </w:r>
      <w:r w:rsidRPr="00597098">
        <w:rPr>
          <w:rFonts w:ascii="Phetsarath OT" w:hAnsi="Phetsarath OT" w:cs="Phetsarath OT"/>
          <w:lang w:val="fr-FR"/>
        </w:rPr>
        <w:t>​</w:t>
      </w:r>
      <w:r w:rsidRPr="00597098">
        <w:rPr>
          <w:rFonts w:ascii="Phetsarath OT" w:hAnsi="Phetsarath OT" w:cs="Phetsarath OT"/>
          <w:cs/>
          <w:lang w:bidi="lo-LA"/>
        </w:rPr>
        <w:t>ກັບ</w:t>
      </w:r>
      <w:r w:rsidRPr="00597098">
        <w:rPr>
          <w:rFonts w:ascii="Phetsarath OT" w:hAnsi="Phetsarath OT" w:cs="Phetsarath OT"/>
          <w:lang w:val="fr-FR"/>
        </w:rPr>
        <w:t>​</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ຍື່ນ</w:t>
      </w:r>
      <w:r w:rsidRPr="00597098">
        <w:rPr>
          <w:rFonts w:ascii="Phetsarath OT" w:hAnsi="Phetsarath OT" w:cs="Phetsarath OT"/>
          <w:lang w:val="fr-FR"/>
        </w:rPr>
        <w:t>​</w:t>
      </w:r>
      <w:r w:rsidRPr="00597098">
        <w:rPr>
          <w:rFonts w:ascii="Phetsarath OT" w:hAnsi="Phetsarath OT" w:cs="Phetsarath OT"/>
          <w:cs/>
          <w:lang w:bidi="lo-LA"/>
        </w:rPr>
        <w:t>ຊ່ອງ</w:t>
      </w:r>
      <w:r w:rsidRPr="00597098">
        <w:rPr>
          <w:rFonts w:ascii="Phetsarath OT" w:hAnsi="Phetsarath OT" w:cs="Phetsarath OT"/>
          <w:lang w:val="fr-FR"/>
        </w:rPr>
        <w:t>​</w:t>
      </w:r>
      <w:r w:rsidRPr="00597098">
        <w:rPr>
          <w:rFonts w:ascii="Phetsarath OT" w:hAnsi="Phetsarath OT" w:cs="Phetsarath OT"/>
          <w:cs/>
          <w:lang w:bidi="lo-LA"/>
        </w:rPr>
        <w:t>ປະມູນ</w:t>
      </w:r>
      <w:r w:rsidRPr="00597098">
        <w:rPr>
          <w:rFonts w:ascii="Phetsarath OT" w:hAnsi="Phetsarath OT" w:cs="Phetsarath OT"/>
          <w:lang w:val="fr-FR"/>
        </w:rPr>
        <w:t xml:space="preserve">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ການ</w:t>
      </w:r>
      <w:r w:rsidRPr="00597098">
        <w:rPr>
          <w:rFonts w:ascii="Phetsarath OT" w:hAnsi="Phetsarath OT" w:cs="Phetsarath OT"/>
          <w:lang w:val="fr-FR"/>
        </w:rPr>
        <w:t>​</w:t>
      </w:r>
      <w:r w:rsidRPr="00597098">
        <w:rPr>
          <w:rFonts w:ascii="Phetsarath OT" w:hAnsi="Phetsarath OT" w:cs="Phetsarath OT"/>
          <w:cs/>
          <w:lang w:bidi="lo-LA"/>
        </w:rPr>
        <w:t>ປະຕິບັດ</w:t>
      </w:r>
      <w:r w:rsidRPr="00597098">
        <w:rPr>
          <w:rFonts w:ascii="Phetsarath OT" w:hAnsi="Phetsarath OT" w:cs="Phetsarath OT"/>
          <w:lang w:val="fr-FR"/>
        </w:rPr>
        <w:t>​</w:t>
      </w:r>
      <w:r w:rsidRPr="00597098">
        <w:rPr>
          <w:rFonts w:ascii="Phetsarath OT" w:hAnsi="Phetsarath OT" w:cs="Phetsarath OT"/>
          <w:cs/>
          <w:lang w:bidi="lo-LA"/>
        </w:rPr>
        <w:t>ສັນຍາ</w:t>
      </w:r>
      <w:r w:rsidRPr="00597098">
        <w:rPr>
          <w:rFonts w:ascii="Phetsarath OT" w:hAnsi="Phetsarath OT" w:cs="Phetsarath OT"/>
          <w:lang w:val="fr-FR"/>
        </w:rPr>
        <w:t>, ​</w:t>
      </w:r>
      <w:r w:rsidRPr="00597098">
        <w:rPr>
          <w:rFonts w:ascii="Phetsarath OT" w:hAnsi="Phetsarath OT" w:cs="Phetsarath OT"/>
          <w:cs/>
          <w:lang w:bidi="lo-LA"/>
        </w:rPr>
        <w:t>ແລະ</w:t>
      </w:r>
      <w:r w:rsidRPr="00597098">
        <w:rPr>
          <w:rFonts w:ascii="Phetsarath OT" w:hAnsi="Phetsarath OT" w:cs="Phetsarath OT"/>
          <w:lang w:val="fr-FR"/>
        </w:rPr>
        <w:t xml:space="preserve"> ​</w:t>
      </w:r>
      <w:r w:rsidRPr="00597098">
        <w:rPr>
          <w:rFonts w:ascii="Phetsarath OT" w:hAnsi="Phetsarath OT" w:cs="Phetsarath OT"/>
          <w:cs/>
          <w:lang w:bidi="lo-LA"/>
        </w:rPr>
        <w:t>ໃຫ້</w:t>
      </w:r>
      <w:r w:rsidRPr="00597098">
        <w:rPr>
          <w:rFonts w:ascii="Phetsarath OT" w:hAnsi="Phetsarath OT" w:cs="Phetsarath OT"/>
          <w:lang w:val="fr-FR"/>
        </w:rPr>
        <w:t>​</w:t>
      </w:r>
      <w:r w:rsidRPr="00597098">
        <w:rPr>
          <w:rFonts w:ascii="Phetsarath OT" w:hAnsi="Phetsarath OT" w:cs="Phetsarath OT"/>
          <w:cs/>
          <w:lang w:bidi="lo-LA"/>
        </w:rPr>
        <w:t>ມີ</w:t>
      </w:r>
      <w:r w:rsidRPr="00597098">
        <w:rPr>
          <w:rFonts w:ascii="Phetsarath OT" w:hAnsi="Phetsarath OT" w:cs="Phetsarath OT"/>
          <w:lang w:val="fr-FR"/>
        </w:rPr>
        <w:t>​</w:t>
      </w:r>
      <w:r w:rsidRPr="00597098">
        <w:rPr>
          <w:rFonts w:ascii="Phetsarath OT" w:hAnsi="Phetsarath OT" w:cs="Phetsarath OT"/>
          <w:cs/>
          <w:lang w:bidi="lo-LA"/>
        </w:rPr>
        <w:t>ການກວດ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ບັນຊີ</w:t>
      </w:r>
      <w:r w:rsidRPr="00597098">
        <w:rPr>
          <w:rFonts w:ascii="Phetsarath OT" w:hAnsi="Phetsarath OT" w:cs="Phetsarath OT"/>
          <w:lang w:val="fr-FR"/>
        </w:rPr>
        <w:t xml:space="preserve"> </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ນັກ</w:t>
      </w:r>
      <w:r w:rsidRPr="00597098">
        <w:rPr>
          <w:rFonts w:ascii="Phetsarath OT" w:hAnsi="Phetsarath OT" w:cs="Phetsarath OT"/>
          <w:lang w:val="fr-FR"/>
        </w:rPr>
        <w:t>​</w:t>
      </w:r>
      <w:r w:rsidRPr="00597098">
        <w:rPr>
          <w:rFonts w:ascii="Phetsarath OT" w:hAnsi="Phetsarath OT" w:cs="Phetsarath OT"/>
          <w:cs/>
          <w:lang w:bidi="lo-LA"/>
        </w:rPr>
        <w:t>ກວດ</w:t>
      </w:r>
      <w:r w:rsidRPr="00597098">
        <w:rPr>
          <w:rFonts w:ascii="Phetsarath OT" w:hAnsi="Phetsarath OT" w:cs="Phetsarath OT"/>
          <w:lang w:val="fr-FR"/>
        </w:rPr>
        <w:t>​</w:t>
      </w:r>
      <w:r w:rsidRPr="00597098">
        <w:rPr>
          <w:rFonts w:ascii="Phetsarath OT" w:hAnsi="Phetsarath OT" w:cs="Phetsarath OT"/>
          <w:cs/>
          <w:lang w:bidi="lo-LA"/>
        </w:rPr>
        <w:t>ສອບ</w:t>
      </w:r>
      <w:r w:rsidRPr="00597098">
        <w:rPr>
          <w:rFonts w:ascii="Phetsarath OT" w:hAnsi="Phetsarath OT" w:cs="Phetsarath OT"/>
          <w:lang w:val="fr-FR"/>
        </w:rPr>
        <w:t>​</w:t>
      </w:r>
      <w:r w:rsidRPr="00597098">
        <w:rPr>
          <w:rFonts w:ascii="Phetsarath OT" w:hAnsi="Phetsarath OT" w:cs="Phetsarath OT"/>
          <w:cs/>
          <w:lang w:bidi="lo-LA"/>
        </w:rPr>
        <w:t>ບັນຊີ</w:t>
      </w:r>
      <w:r w:rsidRPr="00597098">
        <w:rPr>
          <w:rFonts w:ascii="Phetsarath OT" w:hAnsi="Phetsarath OT" w:cs="Phetsarath OT"/>
          <w:lang w:val="fr-FR"/>
        </w:rPr>
        <w:t>​</w:t>
      </w:r>
      <w:r w:rsidRPr="00597098">
        <w:rPr>
          <w:rFonts w:ascii="Phetsarath OT" w:hAnsi="Phetsarath OT" w:cs="Phetsarath OT"/>
          <w:cs/>
          <w:lang w:bidi="lo-LA"/>
        </w:rPr>
        <w:t>ແຕ່ງຕັ້ງ</w:t>
      </w:r>
      <w:r w:rsidRPr="00597098">
        <w:rPr>
          <w:rFonts w:ascii="Phetsarath OT" w:hAnsi="Phetsarath OT" w:cs="Phetsarath OT"/>
          <w:lang w:val="fr-FR"/>
        </w:rPr>
        <w:t>​</w:t>
      </w:r>
      <w:r w:rsidRPr="00597098">
        <w:rPr>
          <w:rFonts w:ascii="Phetsarath OT" w:hAnsi="Phetsarath OT" w:cs="Phetsarath OT"/>
          <w:cs/>
          <w:lang w:bidi="lo-LA"/>
        </w:rPr>
        <w:t>ໂດຍ</w:t>
      </w:r>
      <w:r w:rsidRPr="00597098">
        <w:rPr>
          <w:rFonts w:ascii="Phetsarath OT" w:hAnsi="Phetsarath OT" w:cs="Phetsarath OT"/>
          <w:lang w:val="fr-FR"/>
        </w:rPr>
        <w:t>​</w:t>
      </w:r>
      <w:r w:rsidRPr="00597098">
        <w:rPr>
          <w:rFonts w:ascii="Phetsarath OT" w:hAnsi="Phetsarath OT" w:cs="Phetsarath OT"/>
          <w:cs/>
          <w:lang w:bidi="lo-LA"/>
        </w:rPr>
        <w:t>ທະນາຄານ</w:t>
      </w:r>
      <w:r w:rsidRPr="00597098">
        <w:rPr>
          <w:rFonts w:ascii="Phetsarath OT" w:hAnsi="Phetsarath OT" w:cs="Phetsarath OT"/>
          <w:lang w:val="fr-FR"/>
        </w:rPr>
        <w:t xml:space="preserve"> ADB.</w:t>
      </w:r>
    </w:p>
    <w:p w14:paraId="5FBE9AE3" w14:textId="77777777" w:rsidR="00CE0623" w:rsidRPr="00597098" w:rsidRDefault="00CE0623">
      <w:pPr>
        <w:rPr>
          <w:rFonts w:asciiTheme="minorHAnsi" w:hAnsiTheme="minorHAnsi" w:cstheme="minorHAnsi"/>
          <w:b/>
          <w:bCs/>
          <w:sz w:val="28"/>
          <w:szCs w:val="16"/>
          <w:lang w:val="fr-FR"/>
        </w:rPr>
      </w:pPr>
      <w:r w:rsidRPr="00597098">
        <w:rPr>
          <w:rFonts w:asciiTheme="minorHAnsi" w:hAnsiTheme="minorHAnsi" w:cstheme="minorHAnsi"/>
          <w:bCs/>
          <w:sz w:val="28"/>
          <w:szCs w:val="16"/>
          <w:lang w:val="fr-FR"/>
        </w:rPr>
        <w:br w:type="page"/>
      </w:r>
    </w:p>
    <w:p w14:paraId="113663A3" w14:textId="2BE3DDBE" w:rsidR="00EC7D4A" w:rsidRPr="00597098" w:rsidRDefault="00EC7D4A" w:rsidP="00EC7D4A">
      <w:pPr>
        <w:pStyle w:val="SectionVIHeader0"/>
        <w:jc w:val="left"/>
        <w:rPr>
          <w:rFonts w:asciiTheme="minorHAnsi" w:hAnsiTheme="minorHAnsi" w:cstheme="minorHAnsi"/>
          <w:bCs/>
          <w:sz w:val="28"/>
          <w:szCs w:val="16"/>
          <w:lang w:val="fr-FR"/>
        </w:rPr>
      </w:pPr>
      <w:r w:rsidRPr="00597098">
        <w:rPr>
          <w:rFonts w:asciiTheme="minorHAnsi" w:hAnsiTheme="minorHAnsi" w:cstheme="minorHAnsi"/>
          <w:bCs/>
          <w:sz w:val="28"/>
          <w:szCs w:val="16"/>
          <w:lang w:val="fr-FR"/>
        </w:rPr>
        <w:lastRenderedPageBreak/>
        <w:t>[</w:t>
      </w:r>
      <w:r w:rsidRPr="00597098">
        <w:rPr>
          <w:rFonts w:ascii="Phetsarath OT" w:eastAsia="Phetsarath OT" w:hAnsi="Phetsarath OT" w:cs="Phetsarath OT" w:hint="cs"/>
          <w:bCs/>
          <w:sz w:val="24"/>
          <w:szCs w:val="24"/>
          <w:cs/>
          <w:lang w:bidi="lo-LA"/>
        </w:rPr>
        <w:t>ສໍາລັບສັນຍາທີ່ໄດ້ຮັບທືນຈາກທະນາຄານໂລກ ແລະ ທະນາຄານພັດທະນາອາຊີເທົ່ານັ້ນ</w:t>
      </w:r>
      <w:r w:rsidRPr="00597098">
        <w:rPr>
          <w:rFonts w:asciiTheme="minorHAnsi" w:hAnsiTheme="minorHAnsi" w:cstheme="minorHAnsi"/>
          <w:bCs/>
          <w:sz w:val="28"/>
          <w:szCs w:val="16"/>
          <w:lang w:val="fr-FR"/>
        </w:rPr>
        <w:t>]</w:t>
      </w:r>
    </w:p>
    <w:p w14:paraId="2F920E2B" w14:textId="77777777" w:rsidR="00EC7D4A" w:rsidRPr="00597098" w:rsidRDefault="00EC7D4A">
      <w:pPr>
        <w:rPr>
          <w:rFonts w:ascii="Phetsarath OT" w:hAnsi="Phetsarath OT" w:cs="Phetsarath OT"/>
          <w:color w:val="0070C0"/>
          <w:lang w:val="fr-FR" w:eastAsia="ja-JP" w:bidi="lo-LA"/>
        </w:rPr>
      </w:pPr>
    </w:p>
    <w:p w14:paraId="602FA34D" w14:textId="4781893B" w:rsidR="000E0772" w:rsidRPr="00597098" w:rsidRDefault="00BD1B52" w:rsidP="00F71154">
      <w:pPr>
        <w:jc w:val="center"/>
        <w:rPr>
          <w:rFonts w:ascii="Phetsarath OT" w:hAnsi="Phetsarath OT" w:cs="Phetsarath OT"/>
          <w:b/>
          <w:sz w:val="32"/>
          <w:szCs w:val="32"/>
          <w:lang w:val="fr-FR" w:bidi="lo-LA"/>
        </w:rPr>
      </w:pPr>
      <w:r w:rsidRPr="00597098">
        <w:rPr>
          <w:rFonts w:ascii="Phetsarath OT" w:hAnsi="Phetsarath OT" w:cs="Phetsarath OT"/>
          <w:b/>
          <w:bCs/>
          <w:sz w:val="32"/>
          <w:szCs w:val="32"/>
          <w:cs/>
          <w:lang w:val="fr-FR" w:bidi="lo-LA"/>
        </w:rPr>
        <w:t>ເອກະສານຄັດຕິດ</w:t>
      </w:r>
      <w:r w:rsidR="00EC7D4A" w:rsidRPr="00597098">
        <w:rPr>
          <w:rFonts w:ascii="Phetsarath OT" w:hAnsi="Phetsarath OT" w:cs="Phetsarath OT"/>
          <w:b/>
          <w:sz w:val="32"/>
          <w:szCs w:val="32"/>
          <w:lang w:val="fr-FR"/>
        </w:rPr>
        <w:t xml:space="preserve"> </w:t>
      </w:r>
      <w:r w:rsidR="00EC7D4A" w:rsidRPr="00597098">
        <w:rPr>
          <w:rFonts w:ascii="Phetsarath OT" w:hAnsi="Phetsarath OT" w:cs="Phetsarath OT" w:hint="cs"/>
          <w:bCs/>
          <w:sz w:val="32"/>
          <w:szCs w:val="32"/>
          <w:cs/>
          <w:lang w:val="fr-FR" w:bidi="lo-LA"/>
        </w:rPr>
        <w:t>ຂ</w:t>
      </w:r>
    </w:p>
    <w:p w14:paraId="77AC8879" w14:textId="77777777" w:rsidR="0083181D" w:rsidRPr="00597098" w:rsidRDefault="0083181D" w:rsidP="0083181D">
      <w:pPr>
        <w:spacing w:before="240" w:after="240"/>
        <w:jc w:val="center"/>
        <w:rPr>
          <w:rFonts w:ascii="Phetsarath OT" w:hAnsi="Phetsarath OT" w:cs="Phetsarath OT"/>
          <w:b/>
          <w:sz w:val="32"/>
          <w:szCs w:val="32"/>
          <w:lang w:val="fr-FR"/>
        </w:rPr>
      </w:pPr>
      <w:r w:rsidRPr="00597098">
        <w:rPr>
          <w:rFonts w:ascii="Phetsarath OT" w:hAnsi="Phetsarath OT" w:cs="Phetsarath OT"/>
          <w:b/>
          <w:bCs/>
          <w:sz w:val="32"/>
          <w:szCs w:val="32"/>
          <w:cs/>
          <w:lang w:val="fr-FR" w:bidi="lo-LA"/>
        </w:rPr>
        <w:t>ສິ່ງ​ແວດ​ລ້ອມ</w:t>
      </w:r>
      <w:r w:rsidRPr="00597098">
        <w:rPr>
          <w:rFonts w:ascii="Phetsarath OT" w:hAnsi="Phetsarath OT" w:cs="Phetsarath OT" w:hint="cs"/>
          <w:b/>
          <w:bCs/>
          <w:sz w:val="32"/>
          <w:szCs w:val="32"/>
          <w:cs/>
          <w:lang w:val="fr-FR" w:bidi="lo-LA"/>
        </w:rPr>
        <w:t>​ ແລະ</w:t>
      </w:r>
      <w:r w:rsidRPr="00597098">
        <w:rPr>
          <w:rFonts w:ascii="Phetsarath OT" w:hAnsi="Phetsarath OT" w:cs="Phetsarath OT"/>
          <w:b/>
          <w:bCs/>
          <w:sz w:val="32"/>
          <w:szCs w:val="32"/>
          <w:cs/>
          <w:lang w:val="fr-FR" w:bidi="lo-LA"/>
        </w:rPr>
        <w:t xml:space="preserve"> ​ສັງ​ຄົມ</w:t>
      </w:r>
      <w:r w:rsidRPr="00597098">
        <w:rPr>
          <w:rFonts w:ascii="Phetsarath OT" w:hAnsi="Phetsarath OT" w:cs="Phetsarath OT"/>
          <w:b/>
          <w:sz w:val="32"/>
          <w:szCs w:val="32"/>
          <w:lang w:val="fr-FR"/>
        </w:rPr>
        <w:t xml:space="preserve"> (</w:t>
      </w:r>
      <w:r w:rsidRPr="00597098">
        <w:rPr>
          <w:rFonts w:ascii="Phetsarath OT" w:hAnsi="Phetsarath OT" w:cs="Phetsarath OT"/>
          <w:b/>
          <w:bCs/>
          <w:sz w:val="32"/>
          <w:szCs w:val="32"/>
          <w:cs/>
          <w:lang w:bidi="lo-LA"/>
        </w:rPr>
        <w:t>ສ</w:t>
      </w:r>
      <w:r w:rsidRPr="00597098">
        <w:rPr>
          <w:rFonts w:ascii="Phetsarath OT" w:hAnsi="Phetsarath OT" w:cs="Phetsarath OT"/>
          <w:b/>
          <w:sz w:val="32"/>
          <w:szCs w:val="32"/>
          <w:lang w:val="fr-FR"/>
        </w:rPr>
        <w:t>​</w:t>
      </w:r>
      <w:r w:rsidRPr="00597098">
        <w:rPr>
          <w:rFonts w:ascii="Phetsarath OT" w:hAnsi="Phetsarath OT" w:cs="Phetsarath OT"/>
          <w:b/>
          <w:bCs/>
          <w:sz w:val="32"/>
          <w:szCs w:val="32"/>
          <w:cs/>
          <w:lang w:bidi="lo-LA"/>
        </w:rPr>
        <w:t>ສ</w:t>
      </w:r>
      <w:r w:rsidRPr="00597098">
        <w:rPr>
          <w:rFonts w:ascii="Phetsarath OT" w:hAnsi="Phetsarath OT" w:cs="Phetsarath OT"/>
          <w:b/>
          <w:sz w:val="32"/>
          <w:szCs w:val="32"/>
          <w:lang w:val="fr-FR"/>
        </w:rPr>
        <w:t xml:space="preserve">) </w:t>
      </w:r>
    </w:p>
    <w:p w14:paraId="616EF89A" w14:textId="729467EE" w:rsidR="000E0772" w:rsidRPr="00597098" w:rsidRDefault="0083181D" w:rsidP="000E0772">
      <w:pPr>
        <w:spacing w:before="240" w:after="240"/>
        <w:jc w:val="center"/>
        <w:rPr>
          <w:rFonts w:ascii="Phetsarath OT" w:hAnsi="Phetsarath OT" w:cs="Phetsarath OT"/>
          <w:b/>
          <w:lang w:val="fr-FR"/>
        </w:rPr>
      </w:pPr>
      <w:r w:rsidRPr="00597098">
        <w:rPr>
          <w:rFonts w:ascii="Phetsarath OT" w:hAnsi="Phetsarath OT" w:cs="Phetsarath OT"/>
          <w:b/>
          <w:bCs/>
          <w:lang w:val="fr-FR" w:bidi="lo-LA"/>
        </w:rPr>
        <w:t>[</w:t>
      </w:r>
      <w:r w:rsidR="009D3F92" w:rsidRPr="00597098">
        <w:rPr>
          <w:rFonts w:ascii="Phetsarath OT" w:hAnsi="Phetsarath OT" w:cs="Phetsarath OT" w:hint="cs"/>
          <w:b/>
          <w:bCs/>
          <w:cs/>
          <w:lang w:bidi="lo-LA"/>
        </w:rPr>
        <w:t>ບໍ່ນຳໃຊ້ສຳລັບໂຄງການໃຊ້ງົບປະມານຂອງລັດ</w:t>
      </w:r>
      <w:r w:rsidRPr="00597098">
        <w:rPr>
          <w:rFonts w:ascii="Phetsarath OT" w:hAnsi="Phetsarath OT" w:cs="Phetsarath OT"/>
          <w:b/>
          <w:bCs/>
          <w:lang w:val="fr-FR" w:bidi="lo-LA"/>
        </w:rPr>
        <w:t>]</w:t>
      </w:r>
    </w:p>
    <w:p w14:paraId="79440D0D" w14:textId="486FBD8B" w:rsidR="000E0772" w:rsidRPr="00597098" w:rsidRDefault="00A41E38" w:rsidP="000E0772">
      <w:pPr>
        <w:spacing w:before="240" w:after="240"/>
        <w:jc w:val="center"/>
        <w:rPr>
          <w:rFonts w:ascii="Phetsarath OT" w:hAnsi="Phetsarath OT" w:cs="Phetsarath OT"/>
          <w:b/>
          <w:lang w:val="fr-FR"/>
        </w:rPr>
      </w:pPr>
      <w:r w:rsidRPr="00597098">
        <w:rPr>
          <w:rFonts w:ascii="Phetsarath OT" w:hAnsi="Phetsarath OT" w:cs="Phetsarath OT"/>
          <w:b/>
          <w:bCs/>
          <w:cs/>
          <w:lang w:bidi="lo-LA"/>
        </w:rPr>
        <w:t>ຕົ</w:t>
      </w:r>
      <w:r w:rsidR="00E279EA" w:rsidRPr="00597098">
        <w:rPr>
          <w:rFonts w:ascii="Phetsarath OT" w:hAnsi="Phetsarath OT" w:cs="Phetsarath OT"/>
          <w:b/>
          <w:bCs/>
          <w:cs/>
          <w:lang w:bidi="lo-LA"/>
        </w:rPr>
        <w:t>ວ</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ຊີ້</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ວັດ</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ສຳ</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ລັບ</w:t>
      </w:r>
      <w:r w:rsidR="00EA30D4" w:rsidRPr="00597098">
        <w:rPr>
          <w:rFonts w:ascii="Phetsarath OT" w:hAnsi="Phetsarath OT" w:cs="Phetsarath OT"/>
          <w:b/>
          <w:bCs/>
          <w:cs/>
          <w:lang w:bidi="lo-LA"/>
        </w:rPr>
        <w:t>ການ</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ລາຍ</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ງານ</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ຄວາມ</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ຄືບ</w:t>
      </w:r>
      <w:r w:rsidR="00E279EA" w:rsidRPr="00597098">
        <w:rPr>
          <w:rFonts w:ascii="Phetsarath OT" w:hAnsi="Phetsarath OT" w:cs="Phetsarath OT"/>
          <w:b/>
          <w:lang w:val="fr-FR"/>
        </w:rPr>
        <w:t>​</w:t>
      </w:r>
      <w:r w:rsidR="00E279EA" w:rsidRPr="00597098">
        <w:rPr>
          <w:rFonts w:ascii="Phetsarath OT" w:hAnsi="Phetsarath OT" w:cs="Phetsarath OT"/>
          <w:b/>
          <w:bCs/>
          <w:cs/>
          <w:lang w:bidi="lo-LA"/>
        </w:rPr>
        <w:t>ໜ້າ</w:t>
      </w:r>
    </w:p>
    <w:p w14:paraId="11BA297E" w14:textId="77777777" w:rsidR="0083181D" w:rsidRPr="00597098" w:rsidRDefault="0083181D" w:rsidP="0083181D">
      <w:pPr>
        <w:jc w:val="both"/>
        <w:rPr>
          <w:rFonts w:ascii="Phetsarath OT" w:hAnsi="Phetsarath OT" w:cs="Phetsarath OT"/>
          <w:b/>
          <w:bCs/>
          <w:i/>
          <w:lang w:val="fr-FR"/>
        </w:rPr>
      </w:pPr>
      <w:r w:rsidRPr="00597098">
        <w:rPr>
          <w:rFonts w:ascii="Phetsarath OT" w:hAnsi="Phetsarath OT" w:cs="Phetsarath OT"/>
          <w:b/>
          <w:bCs/>
          <w:i/>
          <w:lang w:val="fr-FR"/>
        </w:rPr>
        <w:t>[​</w:t>
      </w:r>
      <w:r w:rsidRPr="00597098">
        <w:rPr>
          <w:rFonts w:ascii="Phetsarath OT" w:hAnsi="Phetsarath OT" w:cs="Phetsarath OT"/>
          <w:b/>
          <w:bCs/>
          <w:i/>
          <w:iCs/>
          <w:cs/>
          <w:lang w:bidi="lo-LA"/>
        </w:rPr>
        <w:t>ຄຳ</w:t>
      </w:r>
      <w:r w:rsidRPr="00597098">
        <w:rPr>
          <w:rFonts w:ascii="Phetsarath OT" w:hAnsi="Phetsarath OT" w:cs="Phetsarath OT"/>
          <w:b/>
          <w:bCs/>
          <w:i/>
          <w:lang w:val="fr-FR"/>
        </w:rPr>
        <w:t>​</w:t>
      </w:r>
      <w:r w:rsidRPr="00597098">
        <w:rPr>
          <w:rFonts w:ascii="Phetsarath OT" w:hAnsi="Phetsarath OT" w:cs="Phetsarath OT"/>
          <w:b/>
          <w:bCs/>
          <w:i/>
          <w:iCs/>
          <w:cs/>
          <w:lang w:bidi="lo-LA"/>
        </w:rPr>
        <w:t>ແນະ</w:t>
      </w:r>
      <w:r w:rsidRPr="00597098">
        <w:rPr>
          <w:rFonts w:ascii="Phetsarath OT" w:hAnsi="Phetsarath OT" w:cs="Phetsarath OT"/>
          <w:b/>
          <w:bCs/>
          <w:i/>
          <w:lang w:val="fr-FR"/>
        </w:rPr>
        <w:t>​</w:t>
      </w:r>
      <w:r w:rsidRPr="00597098">
        <w:rPr>
          <w:rFonts w:ascii="Phetsarath OT" w:hAnsi="Phetsarath OT" w:cs="Phetsarath OT"/>
          <w:b/>
          <w:bCs/>
          <w:i/>
          <w:iCs/>
          <w:cs/>
          <w:lang w:bidi="lo-LA"/>
        </w:rPr>
        <w:t>ນຳ</w:t>
      </w:r>
      <w:r w:rsidRPr="00597098">
        <w:rPr>
          <w:rFonts w:ascii="Phetsarath OT" w:hAnsi="Phetsarath OT" w:cs="Phetsarath OT"/>
          <w:b/>
          <w:bCs/>
          <w:i/>
          <w:lang w:val="fr-FR"/>
        </w:rPr>
        <w:t>​</w:t>
      </w:r>
      <w:r w:rsidRPr="00597098">
        <w:rPr>
          <w:rFonts w:ascii="Phetsarath OT" w:hAnsi="Phetsarath OT" w:cs="Phetsarath OT"/>
          <w:b/>
          <w:bCs/>
          <w:i/>
          <w:iCs/>
          <w:cs/>
          <w:lang w:bidi="lo-LA"/>
        </w:rPr>
        <w:t>ຕໍ່</w:t>
      </w:r>
      <w:r w:rsidRPr="00597098">
        <w:rPr>
          <w:rFonts w:ascii="Phetsarath OT" w:hAnsi="Phetsarath OT" w:cs="Phetsarath OT"/>
          <w:b/>
          <w:bCs/>
          <w:i/>
          <w:lang w:val="fr-FR"/>
        </w:rPr>
        <w:t>​</w:t>
      </w:r>
      <w:r w:rsidRPr="00597098">
        <w:rPr>
          <w:rFonts w:ascii="Phetsarath OT" w:hAnsi="Phetsarath OT" w:cs="Phetsarath OT"/>
          <w:b/>
          <w:bCs/>
          <w:i/>
          <w:iCs/>
          <w:cs/>
          <w:lang w:bidi="lo-LA"/>
        </w:rPr>
        <w:t>ເຈົ້າ</w:t>
      </w:r>
      <w:r w:rsidRPr="00597098">
        <w:rPr>
          <w:rFonts w:ascii="Phetsarath OT" w:hAnsi="Phetsarath OT" w:cs="Phetsarath OT"/>
          <w:b/>
          <w:bCs/>
          <w:i/>
          <w:lang w:val="fr-FR"/>
        </w:rPr>
        <w:t>​</w:t>
      </w:r>
      <w:r w:rsidRPr="00597098">
        <w:rPr>
          <w:rFonts w:ascii="Phetsarath OT" w:hAnsi="Phetsarath OT" w:cs="Phetsarath OT"/>
          <w:b/>
          <w:bCs/>
          <w:i/>
          <w:iCs/>
          <w:cs/>
          <w:lang w:bidi="lo-LA"/>
        </w:rPr>
        <w:t>ຂອງ</w:t>
      </w:r>
      <w:r w:rsidRPr="00597098">
        <w:rPr>
          <w:rFonts w:ascii="Phetsarath OT" w:hAnsi="Phetsarath OT" w:cs="Phetsarath OT"/>
          <w:b/>
          <w:bCs/>
          <w:i/>
          <w:lang w:val="fr-FR"/>
        </w:rPr>
        <w:t>​</w:t>
      </w:r>
      <w:r w:rsidRPr="00597098">
        <w:rPr>
          <w:rFonts w:ascii="Phetsarath OT" w:hAnsi="Phetsarath OT" w:cs="Phetsarath OT"/>
          <w:b/>
          <w:bCs/>
          <w:i/>
          <w:iCs/>
          <w:cs/>
          <w:lang w:bidi="lo-LA"/>
        </w:rPr>
        <w:t>ໂຄງ</w:t>
      </w:r>
      <w:r w:rsidRPr="00597098">
        <w:rPr>
          <w:rFonts w:ascii="Phetsarath OT" w:hAnsi="Phetsarath OT" w:cs="Phetsarath OT"/>
          <w:b/>
          <w:bCs/>
          <w:i/>
          <w:lang w:val="fr-FR"/>
        </w:rPr>
        <w:t>​</w:t>
      </w:r>
      <w:r w:rsidRPr="00597098">
        <w:rPr>
          <w:rFonts w:ascii="Phetsarath OT" w:hAnsi="Phetsarath OT" w:cs="Phetsarath OT"/>
          <w:b/>
          <w:bCs/>
          <w:i/>
          <w:iCs/>
          <w:cs/>
          <w:lang w:bidi="lo-LA"/>
        </w:rPr>
        <w:t>ການ</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ຕົວ</w:t>
      </w:r>
      <w:r w:rsidRPr="00597098">
        <w:rPr>
          <w:rFonts w:ascii="Phetsarath OT" w:hAnsi="Phetsarath OT" w:cs="Phetsarath OT"/>
          <w:b/>
          <w:bCs/>
          <w:i/>
          <w:lang w:val="fr-FR"/>
        </w:rPr>
        <w:t>​</w:t>
      </w:r>
      <w:r w:rsidRPr="00597098">
        <w:rPr>
          <w:rFonts w:ascii="Phetsarath OT" w:hAnsi="Phetsarath OT" w:cs="Phetsarath OT"/>
          <w:b/>
          <w:bCs/>
          <w:i/>
          <w:iCs/>
          <w:cs/>
          <w:lang w:bidi="lo-LA"/>
        </w:rPr>
        <w:t>ຊີ້</w:t>
      </w:r>
      <w:r w:rsidRPr="00597098">
        <w:rPr>
          <w:rFonts w:ascii="Phetsarath OT" w:hAnsi="Phetsarath OT" w:cs="Phetsarath OT"/>
          <w:b/>
          <w:bCs/>
          <w:i/>
          <w:lang w:val="fr-FR"/>
        </w:rPr>
        <w:t>​</w:t>
      </w:r>
      <w:r w:rsidRPr="00597098">
        <w:rPr>
          <w:rFonts w:ascii="Phetsarath OT" w:hAnsi="Phetsarath OT" w:cs="Phetsarath OT"/>
          <w:b/>
          <w:bCs/>
          <w:i/>
          <w:iCs/>
          <w:cs/>
          <w:lang w:bidi="lo-LA"/>
        </w:rPr>
        <w:t>ວັດ</w:t>
      </w:r>
      <w:r w:rsidRPr="00597098">
        <w:rPr>
          <w:rFonts w:ascii="Phetsarath OT" w:hAnsi="Phetsarath OT" w:cs="Phetsarath OT"/>
          <w:b/>
          <w:bCs/>
          <w:i/>
          <w:lang w:val="fr-FR"/>
        </w:rPr>
        <w:t>​</w:t>
      </w:r>
      <w:r w:rsidRPr="00597098">
        <w:rPr>
          <w:rFonts w:ascii="Phetsarath OT" w:hAnsi="Phetsarath OT" w:cs="Phetsarath OT"/>
          <w:b/>
          <w:bCs/>
          <w:i/>
          <w:iCs/>
          <w:cs/>
          <w:lang w:bidi="lo-LA"/>
        </w:rPr>
        <w:t>ລຸ່ມນີ້</w:t>
      </w:r>
      <w:r w:rsidRPr="00597098">
        <w:rPr>
          <w:rFonts w:ascii="Phetsarath OT" w:hAnsi="Phetsarath OT" w:cs="Phetsarath OT"/>
          <w:b/>
          <w:bCs/>
          <w:i/>
          <w:lang w:val="fr-FR"/>
        </w:rPr>
        <w:t>​</w:t>
      </w:r>
      <w:r w:rsidRPr="00597098">
        <w:rPr>
          <w:rFonts w:ascii="Phetsarath OT" w:hAnsi="Phetsarath OT" w:cs="Phetsarath OT"/>
          <w:b/>
          <w:bCs/>
          <w:i/>
          <w:iCs/>
          <w:cs/>
          <w:lang w:bidi="lo-LA"/>
        </w:rPr>
        <w:t>ອາດ</w:t>
      </w:r>
      <w:r w:rsidRPr="00597098">
        <w:rPr>
          <w:rFonts w:ascii="Phetsarath OT" w:hAnsi="Phetsarath OT" w:cs="Phetsarath OT"/>
          <w:b/>
          <w:bCs/>
          <w:i/>
          <w:lang w:val="fr-FR"/>
        </w:rPr>
        <w:t>​</w:t>
      </w:r>
      <w:r w:rsidRPr="00597098">
        <w:rPr>
          <w:rFonts w:ascii="Phetsarath OT" w:hAnsi="Phetsarath OT" w:cs="Phetsarath OT"/>
          <w:b/>
          <w:bCs/>
          <w:i/>
          <w:iCs/>
          <w:cs/>
          <w:lang w:bidi="lo-LA"/>
        </w:rPr>
        <w:t>ຖືກ</w:t>
      </w:r>
      <w:r w:rsidRPr="00597098">
        <w:rPr>
          <w:rFonts w:ascii="Phetsarath OT" w:hAnsi="Phetsarath OT" w:cs="Phetsarath OT"/>
          <w:b/>
          <w:bCs/>
          <w:i/>
          <w:lang w:val="fr-FR"/>
        </w:rPr>
        <w:t>​</w:t>
      </w:r>
      <w:r w:rsidRPr="00597098">
        <w:rPr>
          <w:rFonts w:ascii="Phetsarath OT" w:hAnsi="Phetsarath OT" w:cs="Phetsarath OT"/>
          <w:b/>
          <w:bCs/>
          <w:i/>
          <w:iCs/>
          <w:cs/>
          <w:lang w:bidi="lo-LA"/>
        </w:rPr>
        <w:t>ດັດ</w:t>
      </w:r>
      <w:r w:rsidRPr="00597098">
        <w:rPr>
          <w:rFonts w:ascii="Phetsarath OT" w:hAnsi="Phetsarath OT" w:cs="Phetsarath OT"/>
          <w:b/>
          <w:bCs/>
          <w:i/>
          <w:lang w:val="fr-FR"/>
        </w:rPr>
        <w:t>​</w:t>
      </w:r>
      <w:r w:rsidRPr="00597098">
        <w:rPr>
          <w:rFonts w:ascii="Phetsarath OT" w:hAnsi="Phetsarath OT" w:cs="Phetsarath OT"/>
          <w:b/>
          <w:bCs/>
          <w:i/>
          <w:iCs/>
          <w:cs/>
          <w:lang w:bidi="lo-LA"/>
        </w:rPr>
        <w:t>ແກ້ເພື່ອ</w:t>
      </w:r>
      <w:r w:rsidRPr="00597098">
        <w:rPr>
          <w:rFonts w:ascii="Phetsarath OT" w:hAnsi="Phetsarath OT" w:cs="Phetsarath OT"/>
          <w:b/>
          <w:bCs/>
          <w:i/>
          <w:lang w:val="fr-FR"/>
        </w:rPr>
        <w:t>​</w:t>
      </w:r>
      <w:r w:rsidRPr="00597098">
        <w:rPr>
          <w:rFonts w:ascii="Phetsarath OT" w:hAnsi="Phetsarath OT" w:cs="Phetsarath OT"/>
          <w:b/>
          <w:bCs/>
          <w:i/>
          <w:iCs/>
          <w:cs/>
          <w:lang w:bidi="lo-LA"/>
        </w:rPr>
        <w:t>ໃຫ້</w:t>
      </w:r>
      <w:r w:rsidRPr="00597098">
        <w:rPr>
          <w:rFonts w:ascii="Phetsarath OT" w:hAnsi="Phetsarath OT" w:cs="Phetsarath OT"/>
          <w:b/>
          <w:bCs/>
          <w:i/>
          <w:lang w:val="fr-FR"/>
        </w:rPr>
        <w:t>​</w:t>
      </w:r>
      <w:r w:rsidRPr="00597098">
        <w:rPr>
          <w:rFonts w:ascii="Phetsarath OT" w:hAnsi="Phetsarath OT" w:cs="Phetsarath OT"/>
          <w:b/>
          <w:bCs/>
          <w:i/>
          <w:iCs/>
          <w:cs/>
          <w:lang w:bidi="lo-LA"/>
        </w:rPr>
        <w:t>ເຫັນ</w:t>
      </w:r>
      <w:r w:rsidRPr="00597098">
        <w:rPr>
          <w:rFonts w:ascii="Phetsarath OT" w:hAnsi="Phetsarath OT" w:cs="Phetsarath OT"/>
          <w:b/>
          <w:bCs/>
          <w:i/>
          <w:lang w:val="fr-FR"/>
        </w:rPr>
        <w:t>​</w:t>
      </w:r>
      <w:r w:rsidRPr="00597098">
        <w:rPr>
          <w:rFonts w:ascii="Phetsarath OT" w:hAnsi="Phetsarath OT" w:cs="Phetsarath OT"/>
          <w:b/>
          <w:bCs/>
          <w:i/>
          <w:iCs/>
          <w:cs/>
          <w:lang w:bidi="lo-LA"/>
        </w:rPr>
        <w:t>ເຖີງ</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ຂໍ້</w:t>
      </w:r>
      <w:r w:rsidRPr="00597098">
        <w:rPr>
          <w:rFonts w:ascii="Phetsarath OT" w:hAnsi="Phetsarath OT" w:cs="Phetsarath OT"/>
          <w:b/>
          <w:bCs/>
          <w:i/>
          <w:lang w:val="fr-FR"/>
        </w:rPr>
        <w:t>​</w:t>
      </w:r>
      <w:r w:rsidRPr="00597098">
        <w:rPr>
          <w:rFonts w:ascii="Phetsarath OT" w:hAnsi="Phetsarath OT" w:cs="Phetsarath OT"/>
          <w:b/>
          <w:bCs/>
          <w:i/>
          <w:iCs/>
          <w:cs/>
          <w:lang w:bidi="lo-LA"/>
        </w:rPr>
        <w:t>ກຳ</w:t>
      </w:r>
      <w:r w:rsidRPr="00597098">
        <w:rPr>
          <w:rFonts w:ascii="Phetsarath OT" w:hAnsi="Phetsarath OT" w:cs="Phetsarath OT"/>
          <w:b/>
          <w:bCs/>
          <w:i/>
          <w:lang w:val="fr-FR"/>
        </w:rPr>
        <w:t>​</w:t>
      </w:r>
      <w:r w:rsidRPr="00597098">
        <w:rPr>
          <w:rFonts w:ascii="Phetsarath OT" w:hAnsi="Phetsarath OT" w:cs="Phetsarath OT"/>
          <w:b/>
          <w:bCs/>
          <w:i/>
          <w:iCs/>
          <w:cs/>
          <w:lang w:bidi="lo-LA"/>
        </w:rPr>
        <w:t>ນົດ</w:t>
      </w:r>
      <w:r w:rsidRPr="00597098">
        <w:rPr>
          <w:rFonts w:ascii="Phetsarath OT" w:hAnsi="Phetsarath OT" w:cs="Phetsarath OT"/>
          <w:b/>
          <w:bCs/>
          <w:i/>
          <w:lang w:val="fr-FR"/>
        </w:rPr>
        <w:t>​</w:t>
      </w:r>
      <w:r w:rsidRPr="00597098">
        <w:rPr>
          <w:rFonts w:ascii="Phetsarath OT" w:hAnsi="Phetsarath OT" w:cs="Phetsarath OT"/>
          <w:b/>
          <w:bCs/>
          <w:i/>
          <w:iCs/>
          <w:cs/>
          <w:lang w:bidi="lo-LA"/>
        </w:rPr>
        <w:t>ດ້ານ</w:t>
      </w:r>
      <w:r w:rsidRPr="00597098">
        <w:rPr>
          <w:rFonts w:ascii="Phetsarath OT" w:hAnsi="Phetsarath OT" w:cs="Phetsarath OT"/>
          <w:b/>
          <w:bCs/>
          <w:i/>
          <w:cs/>
          <w:lang w:val="fr-FR" w:bidi="lo-LA"/>
        </w:rPr>
        <w:t xml:space="preserve"> </w:t>
      </w:r>
      <w:r w:rsidRPr="00597098">
        <w:rPr>
          <w:rFonts w:ascii="Phetsarath OT" w:hAnsi="Phetsarath OT" w:cs="Phetsarath OT" w:hint="cs"/>
          <w:b/>
          <w:bCs/>
          <w:iCs/>
          <w:cs/>
          <w:lang w:val="fr-FR" w:bidi="lo-LA"/>
        </w:rPr>
        <w:t>ສິ່ງ​ແວດ​ລ້ອມ</w:t>
      </w:r>
      <w:r w:rsidRPr="00597098">
        <w:rPr>
          <w:rFonts w:ascii="Phetsarath OT" w:hAnsi="Phetsarath OT" w:cs="Phetsarath OT"/>
          <w:b/>
          <w:bCs/>
          <w:iCs/>
          <w:lang w:val="fr-FR" w:bidi="lo-LA"/>
        </w:rPr>
        <w:t>,</w:t>
      </w:r>
      <w:r w:rsidRPr="00597098">
        <w:rPr>
          <w:rFonts w:ascii="Phetsarath OT" w:hAnsi="Phetsarath OT" w:cs="Phetsarath OT"/>
          <w:b/>
          <w:bCs/>
          <w:iCs/>
          <w:cs/>
          <w:lang w:val="fr-FR" w:bidi="lo-LA"/>
        </w:rPr>
        <w:t xml:space="preserve"> ​</w:t>
      </w:r>
      <w:r w:rsidRPr="00597098">
        <w:rPr>
          <w:rFonts w:ascii="Phetsarath OT" w:hAnsi="Phetsarath OT" w:cs="Phetsarath OT" w:hint="cs"/>
          <w:b/>
          <w:bCs/>
          <w:iCs/>
          <w:cs/>
          <w:lang w:val="fr-FR" w:bidi="lo-LA"/>
        </w:rPr>
        <w:t>ສັງ​ຄົມ</w:t>
      </w:r>
      <w:r w:rsidRPr="00597098">
        <w:rPr>
          <w:rFonts w:ascii="Phetsarath OT" w:hAnsi="Phetsarath OT" w:cs="Phetsarath OT"/>
          <w:b/>
          <w:bCs/>
          <w:iCs/>
          <w:lang w:val="fr-FR" w:bidi="lo-LA"/>
        </w:rPr>
        <w:t>,</w:t>
      </w:r>
      <w:r w:rsidRPr="00597098">
        <w:rPr>
          <w:rFonts w:ascii="Phetsarath OT" w:hAnsi="Phetsarath OT" w:cs="Phetsarath OT"/>
          <w:b/>
          <w:bCs/>
          <w:iCs/>
          <w:cs/>
          <w:lang w:val="fr-FR" w:bidi="lo-LA"/>
        </w:rPr>
        <w:t xml:space="preserve"> </w:t>
      </w:r>
      <w:r w:rsidRPr="00597098">
        <w:rPr>
          <w:rFonts w:ascii="Phetsarath OT" w:hAnsi="Phetsarath OT" w:cs="Phetsarath OT" w:hint="cs"/>
          <w:b/>
          <w:bCs/>
          <w:iCs/>
          <w:cs/>
          <w:lang w:val="fr-FR" w:bidi="lo-LA"/>
        </w:rPr>
        <w:t>ສຸ​ຂະ​ພາບ​</w:t>
      </w:r>
      <w:r w:rsidRPr="00597098">
        <w:rPr>
          <w:rFonts w:ascii="Phetsarath OT" w:hAnsi="Phetsarath OT" w:cs="Phetsarath OT"/>
          <w:b/>
          <w:bCs/>
          <w:iCs/>
          <w:lang w:val="fr-FR" w:bidi="lo-LA"/>
        </w:rPr>
        <w:t xml:space="preserve"> </w:t>
      </w:r>
      <w:r w:rsidRPr="00597098">
        <w:rPr>
          <w:rFonts w:ascii="Phetsarath OT" w:hAnsi="Phetsarath OT" w:cs="Phetsarath OT" w:hint="cs"/>
          <w:b/>
          <w:bCs/>
          <w:iCs/>
          <w:cs/>
          <w:lang w:val="fr-FR" w:bidi="lo-LA"/>
        </w:rPr>
        <w:t>ແລະ</w:t>
      </w:r>
      <w:r w:rsidRPr="00597098">
        <w:rPr>
          <w:rFonts w:ascii="Phetsarath OT" w:hAnsi="Phetsarath OT" w:cs="Phetsarath OT"/>
          <w:b/>
          <w:bCs/>
          <w:i/>
          <w:cs/>
          <w:lang w:val="fr-FR" w:bidi="lo-LA"/>
        </w:rPr>
        <w:t>​</w:t>
      </w:r>
      <w:r w:rsidRPr="00597098">
        <w:rPr>
          <w:rFonts w:ascii="Phetsarath OT" w:hAnsi="Phetsarath OT" w:cs="Phetsarath OT" w:hint="cs"/>
          <w:b/>
          <w:bCs/>
          <w:iCs/>
          <w:cs/>
          <w:lang w:val="fr-FR" w:bidi="lo-LA"/>
        </w:rPr>
        <w:t>ຄວາມ​ປອດ​ໄພ</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ຂອງ</w:t>
      </w:r>
      <w:r w:rsidRPr="00597098">
        <w:rPr>
          <w:rFonts w:ascii="Phetsarath OT" w:hAnsi="Phetsarath OT" w:cs="Phetsarath OT"/>
          <w:b/>
          <w:bCs/>
          <w:i/>
          <w:lang w:val="fr-FR"/>
        </w:rPr>
        <w:t>​</w:t>
      </w:r>
      <w:r w:rsidRPr="00597098">
        <w:rPr>
          <w:rFonts w:ascii="Phetsarath OT" w:hAnsi="Phetsarath OT" w:cs="Phetsarath OT"/>
          <w:b/>
          <w:bCs/>
          <w:i/>
          <w:iCs/>
          <w:cs/>
          <w:lang w:bidi="lo-LA"/>
        </w:rPr>
        <w:t>ໂຄງ</w:t>
      </w:r>
      <w:r w:rsidRPr="00597098">
        <w:rPr>
          <w:rFonts w:ascii="Phetsarath OT" w:hAnsi="Phetsarath OT" w:cs="Phetsarath OT"/>
          <w:b/>
          <w:bCs/>
          <w:i/>
          <w:lang w:val="fr-FR"/>
        </w:rPr>
        <w:t>​</w:t>
      </w:r>
      <w:r w:rsidRPr="00597098">
        <w:rPr>
          <w:rFonts w:ascii="Phetsarath OT" w:hAnsi="Phetsarath OT" w:cs="Phetsarath OT"/>
          <w:b/>
          <w:bCs/>
          <w:i/>
          <w:iCs/>
          <w:cs/>
          <w:lang w:bidi="lo-LA"/>
        </w:rPr>
        <w:t>ການ</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ຕົວ</w:t>
      </w:r>
      <w:r w:rsidRPr="00597098">
        <w:rPr>
          <w:rFonts w:ascii="Phetsarath OT" w:hAnsi="Phetsarath OT" w:cs="Phetsarath OT"/>
          <w:b/>
          <w:bCs/>
          <w:i/>
          <w:lang w:val="fr-FR"/>
        </w:rPr>
        <w:t>​</w:t>
      </w:r>
      <w:r w:rsidRPr="00597098">
        <w:rPr>
          <w:rFonts w:ascii="Phetsarath OT" w:hAnsi="Phetsarath OT" w:cs="Phetsarath OT"/>
          <w:b/>
          <w:bCs/>
          <w:i/>
          <w:iCs/>
          <w:cs/>
          <w:lang w:bidi="lo-LA"/>
        </w:rPr>
        <w:t>ຊີ້</w:t>
      </w:r>
      <w:r w:rsidRPr="00597098">
        <w:rPr>
          <w:rFonts w:ascii="Phetsarath OT" w:hAnsi="Phetsarath OT" w:cs="Phetsarath OT"/>
          <w:b/>
          <w:bCs/>
          <w:i/>
          <w:lang w:val="fr-FR"/>
        </w:rPr>
        <w:t>​</w:t>
      </w:r>
      <w:r w:rsidRPr="00597098">
        <w:rPr>
          <w:rFonts w:ascii="Phetsarath OT" w:hAnsi="Phetsarath OT" w:cs="Phetsarath OT"/>
          <w:b/>
          <w:bCs/>
          <w:i/>
          <w:iCs/>
          <w:cs/>
          <w:lang w:bidi="lo-LA"/>
        </w:rPr>
        <w:t>ວັດນັ້ນ</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ຄວນ</w:t>
      </w:r>
      <w:r w:rsidRPr="00597098">
        <w:rPr>
          <w:rFonts w:ascii="Phetsarath OT" w:hAnsi="Phetsarath OT" w:cs="Phetsarath OT"/>
          <w:b/>
          <w:bCs/>
          <w:i/>
          <w:lang w:val="fr-FR"/>
        </w:rPr>
        <w:t>​</w:t>
      </w:r>
      <w:r w:rsidRPr="00597098">
        <w:rPr>
          <w:rFonts w:ascii="Phetsarath OT" w:hAnsi="Phetsarath OT" w:cs="Phetsarath OT"/>
          <w:b/>
          <w:bCs/>
          <w:i/>
          <w:iCs/>
          <w:cs/>
          <w:lang w:bidi="lo-LA"/>
        </w:rPr>
        <w:t>ຖືກ</w:t>
      </w:r>
      <w:r w:rsidRPr="00597098">
        <w:rPr>
          <w:rFonts w:ascii="Phetsarath OT" w:hAnsi="Phetsarath OT" w:cs="Phetsarath OT"/>
          <w:b/>
          <w:bCs/>
          <w:i/>
          <w:lang w:val="fr-FR"/>
        </w:rPr>
        <w:t>​</w:t>
      </w:r>
      <w:r w:rsidRPr="00597098">
        <w:rPr>
          <w:rFonts w:ascii="Phetsarath OT" w:hAnsi="Phetsarath OT" w:cs="Phetsarath OT"/>
          <w:b/>
          <w:bCs/>
          <w:i/>
          <w:iCs/>
          <w:cs/>
          <w:lang w:bidi="lo-LA"/>
        </w:rPr>
        <w:t>ກຳ</w:t>
      </w:r>
      <w:r w:rsidRPr="00597098">
        <w:rPr>
          <w:rFonts w:ascii="Phetsarath OT" w:hAnsi="Phetsarath OT" w:cs="Phetsarath OT"/>
          <w:b/>
          <w:bCs/>
          <w:i/>
          <w:lang w:val="fr-FR"/>
        </w:rPr>
        <w:t>​</w:t>
      </w:r>
      <w:r w:rsidRPr="00597098">
        <w:rPr>
          <w:rFonts w:ascii="Phetsarath OT" w:hAnsi="Phetsarath OT" w:cs="Phetsarath OT"/>
          <w:b/>
          <w:bCs/>
          <w:i/>
          <w:iCs/>
          <w:cs/>
          <w:lang w:bidi="lo-LA"/>
        </w:rPr>
        <w:t>ນົດ</w:t>
      </w:r>
      <w:r w:rsidRPr="00597098">
        <w:rPr>
          <w:rFonts w:ascii="Phetsarath OT" w:hAnsi="Phetsarath OT" w:cs="Phetsarath OT"/>
          <w:b/>
          <w:bCs/>
          <w:i/>
          <w:lang w:val="fr-FR"/>
        </w:rPr>
        <w:t>​</w:t>
      </w:r>
      <w:r w:rsidRPr="00597098">
        <w:rPr>
          <w:rFonts w:ascii="Phetsarath OT" w:hAnsi="Phetsarath OT" w:cs="Phetsarath OT"/>
          <w:b/>
          <w:bCs/>
          <w:i/>
          <w:iCs/>
          <w:cs/>
          <w:lang w:bidi="lo-LA"/>
        </w:rPr>
        <w:t>ໂດຍ</w:t>
      </w:r>
      <w:r w:rsidRPr="00597098">
        <w:rPr>
          <w:rFonts w:ascii="Phetsarath OT" w:hAnsi="Phetsarath OT" w:cs="Phetsarath OT"/>
          <w:b/>
          <w:bCs/>
          <w:i/>
          <w:lang w:val="fr-FR"/>
        </w:rPr>
        <w:t>​</w:t>
      </w:r>
      <w:r w:rsidRPr="00597098">
        <w:rPr>
          <w:rFonts w:ascii="Phetsarath OT" w:hAnsi="Phetsarath OT" w:cs="Phetsarath OT"/>
          <w:b/>
          <w:bCs/>
          <w:i/>
          <w:iCs/>
          <w:cs/>
          <w:lang w:bidi="lo-LA"/>
        </w:rPr>
        <w:t>ຄວາມ</w:t>
      </w:r>
      <w:r w:rsidRPr="00597098">
        <w:rPr>
          <w:rFonts w:ascii="Phetsarath OT" w:hAnsi="Phetsarath OT" w:cs="Phetsarath OT"/>
          <w:b/>
          <w:bCs/>
          <w:i/>
          <w:lang w:val="fr-FR"/>
        </w:rPr>
        <w:t>​</w:t>
      </w:r>
      <w:r w:rsidRPr="00597098">
        <w:rPr>
          <w:rFonts w:ascii="Phetsarath OT" w:hAnsi="Phetsarath OT" w:cs="Phetsarath OT"/>
          <w:b/>
          <w:bCs/>
          <w:i/>
          <w:iCs/>
          <w:cs/>
          <w:lang w:bidi="lo-LA"/>
        </w:rPr>
        <w:t>ສ່ຽງດ້ານ</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ສ</w:t>
      </w:r>
      <w:r w:rsidRPr="00597098">
        <w:rPr>
          <w:rFonts w:ascii="Phetsarath OT" w:hAnsi="Phetsarath OT" w:cs="Phetsarath OT"/>
          <w:b/>
          <w:bCs/>
          <w:i/>
          <w:lang w:val="fr-FR"/>
        </w:rPr>
        <w:t>​</w:t>
      </w:r>
      <w:r w:rsidRPr="00597098">
        <w:rPr>
          <w:rFonts w:ascii="Phetsarath OT" w:hAnsi="Phetsarath OT" w:cs="Phetsarath OT"/>
          <w:b/>
          <w:bCs/>
          <w:i/>
          <w:iCs/>
          <w:cs/>
          <w:lang w:bidi="lo-LA"/>
        </w:rPr>
        <w:t>ສ</w:t>
      </w:r>
      <w:r w:rsidRPr="00597098">
        <w:rPr>
          <w:rFonts w:ascii="Phetsarath OT" w:hAnsi="Phetsarath OT" w:cs="Phetsarath OT"/>
          <w:b/>
          <w:bCs/>
          <w:i/>
          <w:lang w:val="fr-FR"/>
        </w:rPr>
        <w:t>​</w:t>
      </w:r>
      <w:r w:rsidRPr="00597098">
        <w:rPr>
          <w:rFonts w:ascii="Phetsarath OT" w:hAnsi="Phetsarath OT" w:cs="Phetsarath OT"/>
          <w:b/>
          <w:bCs/>
          <w:i/>
          <w:iCs/>
          <w:cs/>
          <w:lang w:bidi="lo-LA"/>
        </w:rPr>
        <w:t>ສ</w:t>
      </w:r>
      <w:r w:rsidRPr="00597098">
        <w:rPr>
          <w:rFonts w:ascii="Phetsarath OT" w:hAnsi="Phetsarath OT" w:cs="Phetsarath OT"/>
          <w:b/>
          <w:bCs/>
          <w:i/>
          <w:lang w:val="fr-FR"/>
        </w:rPr>
        <w:t>​</w:t>
      </w:r>
      <w:r w:rsidRPr="00597098">
        <w:rPr>
          <w:rFonts w:ascii="Phetsarath OT" w:hAnsi="Phetsarath OT" w:cs="Phetsarath OT"/>
          <w:b/>
          <w:bCs/>
          <w:i/>
          <w:iCs/>
          <w:cs/>
          <w:lang w:bidi="lo-LA"/>
        </w:rPr>
        <w:t>ປ</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ຂອງວຽກ</w:t>
      </w:r>
      <w:r w:rsidRPr="00597098">
        <w:rPr>
          <w:rFonts w:ascii="Phetsarath OT" w:hAnsi="Phetsarath OT" w:cs="Phetsarath OT"/>
          <w:b/>
          <w:bCs/>
          <w:i/>
          <w:lang w:val="fr-FR"/>
        </w:rPr>
        <w:t>​</w:t>
      </w:r>
      <w:r w:rsidRPr="00597098">
        <w:rPr>
          <w:rFonts w:ascii="Phetsarath OT" w:hAnsi="Phetsarath OT" w:cs="Phetsarath OT"/>
          <w:b/>
          <w:bCs/>
          <w:i/>
          <w:iCs/>
          <w:cs/>
          <w:lang w:bidi="lo-LA"/>
        </w:rPr>
        <w:t>ກໍ່</w:t>
      </w:r>
      <w:r w:rsidRPr="00597098">
        <w:rPr>
          <w:rFonts w:ascii="Phetsarath OT" w:hAnsi="Phetsarath OT" w:cs="Phetsarath OT"/>
          <w:b/>
          <w:bCs/>
          <w:i/>
          <w:lang w:val="fr-FR"/>
        </w:rPr>
        <w:t>​</w:t>
      </w:r>
      <w:r w:rsidRPr="00597098">
        <w:rPr>
          <w:rFonts w:ascii="Phetsarath OT" w:hAnsi="Phetsarath OT" w:cs="Phetsarath OT"/>
          <w:b/>
          <w:bCs/>
          <w:i/>
          <w:iCs/>
          <w:cs/>
          <w:lang w:bidi="lo-LA"/>
        </w:rPr>
        <w:t>ສ້າງ</w:t>
      </w:r>
      <w:r w:rsidRPr="00597098">
        <w:rPr>
          <w:rFonts w:ascii="Phetsarath OT" w:hAnsi="Phetsarath OT" w:cs="Phetsarath OT"/>
          <w:b/>
          <w:bCs/>
          <w:i/>
          <w:lang w:val="fr-FR"/>
        </w:rPr>
        <w:t xml:space="preserve"> </w:t>
      </w:r>
      <w:r w:rsidRPr="00597098">
        <w:rPr>
          <w:rFonts w:ascii="Phetsarath OT" w:hAnsi="Phetsarath OT" w:cs="Phetsarath OT"/>
          <w:b/>
          <w:bCs/>
          <w:i/>
          <w:iCs/>
          <w:cs/>
          <w:lang w:bidi="lo-LA"/>
        </w:rPr>
        <w:t>ແລະ</w:t>
      </w:r>
      <w:r w:rsidRPr="00597098">
        <w:rPr>
          <w:rFonts w:ascii="Phetsarath OT" w:hAnsi="Phetsarath OT" w:cs="Phetsarath OT"/>
          <w:b/>
          <w:bCs/>
          <w:i/>
          <w:lang w:val="fr-FR"/>
        </w:rPr>
        <w:t>​</w:t>
      </w:r>
      <w:r w:rsidRPr="00597098">
        <w:rPr>
          <w:rFonts w:ascii="Phetsarath OT" w:hAnsi="Phetsarath OT" w:cs="Phetsarath OT"/>
          <w:b/>
          <w:bCs/>
          <w:i/>
          <w:iCs/>
          <w:cs/>
          <w:lang w:bidi="lo-LA"/>
        </w:rPr>
        <w:t>ບໍ່</w:t>
      </w:r>
      <w:r w:rsidRPr="00597098">
        <w:rPr>
          <w:rFonts w:ascii="Phetsarath OT" w:hAnsi="Phetsarath OT" w:cs="Phetsarath OT"/>
          <w:b/>
          <w:bCs/>
          <w:i/>
          <w:lang w:val="fr-FR"/>
        </w:rPr>
        <w:t>​</w:t>
      </w:r>
      <w:r w:rsidRPr="00597098">
        <w:rPr>
          <w:rFonts w:ascii="Phetsarath OT" w:hAnsi="Phetsarath OT" w:cs="Phetsarath OT"/>
          <w:b/>
          <w:bCs/>
          <w:i/>
          <w:iCs/>
          <w:cs/>
          <w:lang w:bidi="lo-LA"/>
        </w:rPr>
        <w:t>ກ່ຽວ</w:t>
      </w:r>
      <w:r w:rsidRPr="00597098">
        <w:rPr>
          <w:rFonts w:ascii="Phetsarath OT" w:hAnsi="Phetsarath OT" w:cs="Phetsarath OT"/>
          <w:b/>
          <w:bCs/>
          <w:i/>
          <w:lang w:val="fr-FR"/>
        </w:rPr>
        <w:t>​</w:t>
      </w:r>
      <w:r w:rsidRPr="00597098">
        <w:rPr>
          <w:rFonts w:ascii="Phetsarath OT" w:hAnsi="Phetsarath OT" w:cs="Phetsarath OT"/>
          <w:b/>
          <w:bCs/>
          <w:i/>
          <w:iCs/>
          <w:cs/>
          <w:lang w:bidi="lo-LA"/>
        </w:rPr>
        <w:t>ກັບ</w:t>
      </w:r>
      <w:r w:rsidRPr="00597098">
        <w:rPr>
          <w:rFonts w:ascii="Phetsarath OT" w:hAnsi="Phetsarath OT" w:cs="Phetsarath OT"/>
          <w:b/>
          <w:bCs/>
          <w:i/>
          <w:lang w:val="fr-FR"/>
        </w:rPr>
        <w:t>​</w:t>
      </w:r>
      <w:r w:rsidRPr="00597098">
        <w:rPr>
          <w:rFonts w:ascii="Phetsarath OT" w:hAnsi="Phetsarath OT" w:cs="Phetsarath OT"/>
          <w:b/>
          <w:bCs/>
          <w:i/>
          <w:iCs/>
          <w:cs/>
          <w:lang w:bidi="lo-LA"/>
        </w:rPr>
        <w:t>ຂະ</w:t>
      </w:r>
      <w:r w:rsidRPr="00597098">
        <w:rPr>
          <w:rFonts w:ascii="Phetsarath OT" w:hAnsi="Phetsarath OT" w:cs="Phetsarath OT"/>
          <w:b/>
          <w:bCs/>
          <w:i/>
          <w:lang w:val="fr-FR"/>
        </w:rPr>
        <w:t>​</w:t>
      </w:r>
      <w:r w:rsidRPr="00597098">
        <w:rPr>
          <w:rFonts w:ascii="Phetsarath OT" w:hAnsi="Phetsarath OT" w:cs="Phetsarath OT"/>
          <w:b/>
          <w:bCs/>
          <w:i/>
          <w:iCs/>
          <w:cs/>
          <w:lang w:bidi="lo-LA"/>
        </w:rPr>
        <w:t>ໜາດ</w:t>
      </w:r>
      <w:r w:rsidRPr="00597098">
        <w:rPr>
          <w:rFonts w:ascii="Phetsarath OT" w:hAnsi="Phetsarath OT" w:cs="Phetsarath OT"/>
          <w:b/>
          <w:bCs/>
          <w:i/>
          <w:lang w:val="fr-FR"/>
        </w:rPr>
        <w:t>​</w:t>
      </w:r>
      <w:r w:rsidRPr="00597098">
        <w:rPr>
          <w:rFonts w:ascii="Phetsarath OT" w:hAnsi="Phetsarath OT" w:cs="Phetsarath OT"/>
          <w:b/>
          <w:bCs/>
          <w:i/>
          <w:iCs/>
          <w:cs/>
          <w:lang w:bidi="lo-LA"/>
        </w:rPr>
        <w:t>ວຽກ</w:t>
      </w:r>
      <w:r w:rsidRPr="00597098">
        <w:rPr>
          <w:rFonts w:ascii="Phetsarath OT" w:hAnsi="Phetsarath OT" w:cs="Phetsarath OT"/>
          <w:b/>
          <w:bCs/>
          <w:i/>
          <w:lang w:val="fr-FR"/>
        </w:rPr>
        <w:t>​</w:t>
      </w:r>
      <w:r w:rsidRPr="00597098">
        <w:rPr>
          <w:rFonts w:ascii="Phetsarath OT" w:hAnsi="Phetsarath OT" w:cs="Phetsarath OT"/>
          <w:b/>
          <w:bCs/>
          <w:i/>
          <w:iCs/>
          <w:cs/>
          <w:lang w:bidi="lo-LA"/>
        </w:rPr>
        <w:t>ກໍ່</w:t>
      </w:r>
      <w:r w:rsidRPr="00597098">
        <w:rPr>
          <w:rFonts w:ascii="Phetsarath OT" w:hAnsi="Phetsarath OT" w:cs="Phetsarath OT"/>
          <w:b/>
          <w:bCs/>
          <w:i/>
          <w:lang w:val="fr-FR"/>
        </w:rPr>
        <w:t>​</w:t>
      </w:r>
      <w:r w:rsidRPr="00597098">
        <w:rPr>
          <w:rFonts w:ascii="Phetsarath OT" w:hAnsi="Phetsarath OT" w:cs="Phetsarath OT"/>
          <w:b/>
          <w:bCs/>
          <w:i/>
          <w:iCs/>
          <w:cs/>
          <w:lang w:bidi="lo-LA"/>
        </w:rPr>
        <w:t>ສ້າງ</w:t>
      </w:r>
      <w:r w:rsidRPr="00597098">
        <w:rPr>
          <w:rFonts w:ascii="Phetsarath OT" w:hAnsi="Phetsarath OT" w:cs="Phetsarath OT"/>
          <w:b/>
          <w:bCs/>
          <w:i/>
          <w:lang w:val="fr-FR"/>
        </w:rPr>
        <w:t>​</w:t>
      </w:r>
      <w:r w:rsidRPr="00597098">
        <w:rPr>
          <w:rFonts w:ascii="Phetsarath OT" w:hAnsi="Phetsarath OT" w:cs="Phetsarath OT"/>
          <w:b/>
          <w:bCs/>
          <w:i/>
          <w:iCs/>
          <w:cs/>
          <w:lang w:bidi="lo-LA"/>
        </w:rPr>
        <w:t>ໃຫຍ່</w:t>
      </w:r>
      <w:r w:rsidRPr="00597098">
        <w:rPr>
          <w:rFonts w:ascii="Phetsarath OT" w:hAnsi="Phetsarath OT" w:cs="Phetsarath OT"/>
          <w:b/>
          <w:bCs/>
          <w:i/>
          <w:lang w:val="fr-FR"/>
        </w:rPr>
        <w:t>​</w:t>
      </w:r>
      <w:r w:rsidRPr="00597098">
        <w:rPr>
          <w:rFonts w:ascii="Phetsarath OT" w:hAnsi="Phetsarath OT" w:cs="Phetsarath OT"/>
          <w:b/>
          <w:bCs/>
          <w:i/>
          <w:iCs/>
          <w:cs/>
          <w:lang w:bidi="lo-LA"/>
        </w:rPr>
        <w:t>ຫລື</w:t>
      </w:r>
      <w:r w:rsidRPr="00597098">
        <w:rPr>
          <w:rFonts w:ascii="Phetsarath OT" w:hAnsi="Phetsarath OT" w:cs="Phetsarath OT"/>
          <w:b/>
          <w:bCs/>
          <w:i/>
          <w:lang w:val="fr-FR"/>
        </w:rPr>
        <w:t>​</w:t>
      </w:r>
      <w:r w:rsidRPr="00597098">
        <w:rPr>
          <w:rFonts w:ascii="Phetsarath OT" w:hAnsi="Phetsarath OT" w:cs="Phetsarath OT"/>
          <w:b/>
          <w:bCs/>
          <w:i/>
          <w:iCs/>
          <w:cs/>
          <w:lang w:bidi="lo-LA"/>
        </w:rPr>
        <w:t>ນ້ອຍ</w:t>
      </w:r>
      <w:r w:rsidRPr="00597098">
        <w:rPr>
          <w:rFonts w:ascii="Phetsarath OT" w:hAnsi="Phetsarath OT" w:cs="Phetsarath OT"/>
          <w:b/>
          <w:bCs/>
          <w:i/>
          <w:lang w:val="fr-FR"/>
        </w:rPr>
        <w:t>]</w:t>
      </w:r>
    </w:p>
    <w:p w14:paraId="2DD6821E" w14:textId="77777777" w:rsidR="0083181D" w:rsidRPr="00597098" w:rsidRDefault="0083181D" w:rsidP="0083181D">
      <w:pPr>
        <w:pStyle w:val="Bulletnumbered"/>
        <w:spacing w:after="0"/>
        <w:jc w:val="both"/>
        <w:rPr>
          <w:sz w:val="24"/>
          <w:szCs w:val="24"/>
          <w:cs/>
          <w:lang w:bidi="lo-LA"/>
        </w:rPr>
      </w:pPr>
      <w:r w:rsidRPr="00597098">
        <w:rPr>
          <w:sz w:val="24"/>
          <w:szCs w:val="24"/>
          <w:cs/>
          <w:lang w:bidi="lo-LA"/>
        </w:rPr>
        <w:t>ຕົວ</w:t>
      </w:r>
      <w:r w:rsidRPr="00597098">
        <w:rPr>
          <w:sz w:val="24"/>
          <w:szCs w:val="24"/>
          <w:lang w:val="fr-FR"/>
        </w:rPr>
        <w:t>​</w:t>
      </w:r>
      <w:r w:rsidRPr="00597098">
        <w:rPr>
          <w:sz w:val="24"/>
          <w:szCs w:val="24"/>
          <w:cs/>
          <w:lang w:bidi="lo-LA"/>
        </w:rPr>
        <w:t>ຊີ້</w:t>
      </w:r>
      <w:r w:rsidRPr="00597098">
        <w:rPr>
          <w:sz w:val="24"/>
          <w:szCs w:val="24"/>
          <w:lang w:val="fr-FR"/>
        </w:rPr>
        <w:t>​</w:t>
      </w:r>
      <w:r w:rsidRPr="00597098">
        <w:rPr>
          <w:sz w:val="24"/>
          <w:szCs w:val="24"/>
          <w:cs/>
          <w:lang w:bidi="lo-LA"/>
        </w:rPr>
        <w:t>ວັດ</w:t>
      </w:r>
      <w:r w:rsidRPr="00597098">
        <w:rPr>
          <w:sz w:val="24"/>
          <w:szCs w:val="24"/>
          <w:lang w:val="fr-FR"/>
        </w:rPr>
        <w:t>​</w:t>
      </w:r>
      <w:r w:rsidRPr="00597098">
        <w:rPr>
          <w:sz w:val="24"/>
          <w:szCs w:val="24"/>
          <w:cs/>
          <w:lang w:bidi="lo-LA"/>
        </w:rPr>
        <w:t>ສຳ</w:t>
      </w:r>
      <w:r w:rsidRPr="00597098">
        <w:rPr>
          <w:sz w:val="24"/>
          <w:szCs w:val="24"/>
          <w:lang w:val="fr-FR"/>
        </w:rPr>
        <w:t>​</w:t>
      </w:r>
      <w:r w:rsidRPr="00597098">
        <w:rPr>
          <w:sz w:val="24"/>
          <w:szCs w:val="24"/>
          <w:cs/>
          <w:lang w:bidi="lo-LA"/>
        </w:rPr>
        <w:t>ລັບ</w:t>
      </w:r>
      <w:r w:rsidRPr="00597098">
        <w:rPr>
          <w:sz w:val="24"/>
          <w:szCs w:val="24"/>
          <w:lang w:val="fr-FR"/>
        </w:rPr>
        <w:t>​​</w:t>
      </w:r>
      <w:r w:rsidRPr="00597098">
        <w:rPr>
          <w:sz w:val="24"/>
          <w:szCs w:val="24"/>
          <w:cs/>
          <w:lang w:bidi="lo-LA"/>
        </w:rPr>
        <w:t>ການລາຍ</w:t>
      </w:r>
      <w:r w:rsidRPr="00597098">
        <w:rPr>
          <w:sz w:val="24"/>
          <w:szCs w:val="24"/>
          <w:lang w:val="fr-FR"/>
        </w:rPr>
        <w:t>​</w:t>
      </w:r>
      <w:r w:rsidRPr="00597098">
        <w:rPr>
          <w:sz w:val="24"/>
          <w:szCs w:val="24"/>
          <w:cs/>
          <w:lang w:bidi="lo-LA"/>
        </w:rPr>
        <w:t>ງານທົ່ວ</w:t>
      </w:r>
      <w:r w:rsidRPr="00597098">
        <w:rPr>
          <w:sz w:val="24"/>
          <w:szCs w:val="24"/>
          <w:lang w:val="fr-FR"/>
        </w:rPr>
        <w:t>​</w:t>
      </w:r>
      <w:r w:rsidRPr="00597098">
        <w:rPr>
          <w:sz w:val="24"/>
          <w:szCs w:val="24"/>
          <w:cs/>
          <w:lang w:bidi="lo-LA"/>
        </w:rPr>
        <w:t>ໄປ:</w:t>
      </w:r>
    </w:p>
    <w:p w14:paraId="194A8D58" w14:textId="77777777" w:rsidR="0083181D" w:rsidRPr="00597098" w:rsidRDefault="0083181D" w:rsidP="0083181D">
      <w:pPr>
        <w:pStyle w:val="Bulletabc"/>
        <w:spacing w:after="0"/>
      </w:pPr>
      <w:r w:rsidRPr="00597098">
        <w:rPr>
          <w:rFonts w:hint="cs"/>
          <w:cs/>
        </w:rPr>
        <w:t xml:space="preserve">(ກ).   </w:t>
      </w:r>
      <w:r w:rsidRPr="00597098">
        <w:rPr>
          <w:cs/>
        </w:rPr>
        <w:t>ເຫດ</w:t>
      </w:r>
      <w:r w:rsidRPr="00597098">
        <w:t>​</w:t>
      </w:r>
      <w:r w:rsidRPr="00597098">
        <w:rPr>
          <w:cs/>
        </w:rPr>
        <w:t>ການ</w:t>
      </w:r>
      <w:r w:rsidRPr="00597098">
        <w:t>​</w:t>
      </w:r>
      <w:r w:rsidRPr="00597098">
        <w:rPr>
          <w:cs/>
        </w:rPr>
        <w:t>ດ້ານ</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ຫລື</w:t>
      </w:r>
      <w:r w:rsidRPr="00597098">
        <w:t xml:space="preserve">​ </w:t>
      </w:r>
      <w:r w:rsidRPr="00597098">
        <w:rPr>
          <w:cs/>
        </w:rPr>
        <w:t>ການບໍ່</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w:t>
      </w:r>
      <w:r w:rsidRPr="00597098">
        <w:rPr>
          <w:cs/>
        </w:rPr>
        <w:t>ຂໍ້ກຳ</w:t>
      </w:r>
      <w:r w:rsidRPr="00597098">
        <w:t>​</w:t>
      </w:r>
      <w:r w:rsidRPr="00597098">
        <w:rPr>
          <w:cs/>
        </w:rPr>
        <w:t>ນົດ</w:t>
      </w:r>
      <w:r w:rsidRPr="00597098">
        <w:t>​</w:t>
      </w:r>
      <w:r w:rsidRPr="00597098">
        <w:rPr>
          <w:cs/>
        </w:rPr>
        <w:t>ຂອງ</w:t>
      </w:r>
      <w:r w:rsidRPr="00597098">
        <w:t>​</w:t>
      </w:r>
      <w:r w:rsidRPr="00597098">
        <w:rPr>
          <w:cs/>
        </w:rPr>
        <w:t>ສັນ</w:t>
      </w:r>
      <w:r w:rsidRPr="00597098">
        <w:t>​</w:t>
      </w:r>
      <w:r w:rsidRPr="00597098">
        <w:rPr>
          <w:cs/>
        </w:rPr>
        <w:t>ຍາ</w:t>
      </w:r>
      <w:r w:rsidRPr="00597098">
        <w:t xml:space="preserve"> </w:t>
      </w:r>
      <w:r w:rsidRPr="00597098">
        <w:rPr>
          <w:cs/>
        </w:rPr>
        <w:t>ລວມ</w:t>
      </w:r>
      <w:r w:rsidRPr="00597098">
        <w:t>​</w:t>
      </w:r>
      <w:r w:rsidRPr="00597098">
        <w:rPr>
          <w:cs/>
        </w:rPr>
        <w:t>ກັບ</w:t>
      </w:r>
      <w:r w:rsidRPr="00597098">
        <w:t>​</w:t>
      </w:r>
      <w:r w:rsidRPr="00597098">
        <w:rPr>
          <w:cs/>
        </w:rPr>
        <w:t>ການ</w:t>
      </w:r>
      <w:r w:rsidRPr="00597098">
        <w:t>​</w:t>
      </w:r>
      <w:r w:rsidRPr="00597098">
        <w:rPr>
          <w:cs/>
        </w:rPr>
        <w:t>ປົນ</w:t>
      </w:r>
      <w:r w:rsidRPr="00597098">
        <w:t>​</w:t>
      </w:r>
      <w:r w:rsidRPr="00597098">
        <w:rPr>
          <w:cs/>
        </w:rPr>
        <w:t>ເປື້ອນ</w:t>
      </w:r>
      <w:r w:rsidRPr="00597098">
        <w:t xml:space="preserve"> </w:t>
      </w:r>
      <w:r w:rsidRPr="00597098">
        <w:rPr>
          <w:cs/>
        </w:rPr>
        <w:t>ມົນ</w:t>
      </w:r>
      <w:r w:rsidRPr="00597098">
        <w:t>​</w:t>
      </w:r>
      <w:r w:rsidRPr="00597098">
        <w:rPr>
          <w:cs/>
        </w:rPr>
        <w:t>ລະ</w:t>
      </w:r>
      <w:r w:rsidRPr="00597098">
        <w:t>​</w:t>
      </w:r>
      <w:r w:rsidRPr="00597098">
        <w:rPr>
          <w:cs/>
        </w:rPr>
        <w:t>ພິດ</w:t>
      </w:r>
      <w:r w:rsidRPr="00597098">
        <w:t xml:space="preserve"> </w:t>
      </w:r>
      <w:r w:rsidRPr="00597098">
        <w:rPr>
          <w:cs/>
        </w:rPr>
        <w:t>ຫລື</w:t>
      </w:r>
      <w:r w:rsidRPr="00597098">
        <w:rPr>
          <w:rFonts w:hint="cs"/>
          <w:cs/>
        </w:rPr>
        <w:t xml:space="preserve"> </w:t>
      </w:r>
      <w:r w:rsidRPr="00597098">
        <w:t>​</w:t>
      </w:r>
      <w:r w:rsidRPr="00597098">
        <w:rPr>
          <w:cs/>
        </w:rPr>
        <w:t>ເສັຍ</w:t>
      </w:r>
      <w:r w:rsidRPr="00597098">
        <w:t>​</w:t>
      </w:r>
      <w:r w:rsidRPr="00597098">
        <w:rPr>
          <w:cs/>
        </w:rPr>
        <w:t>ຫາຍ</w:t>
      </w:r>
      <w:r w:rsidRPr="00597098">
        <w:t>​</w:t>
      </w:r>
      <w:r w:rsidRPr="00597098">
        <w:rPr>
          <w:cs/>
        </w:rPr>
        <w:t>ຕໍ່</w:t>
      </w:r>
      <w:r w:rsidRPr="00597098">
        <w:t>​</w:t>
      </w:r>
      <w:r w:rsidRPr="00597098">
        <w:rPr>
          <w:cs/>
        </w:rPr>
        <w:t>ແຫລ່ງ</w:t>
      </w:r>
      <w:r w:rsidRPr="00597098">
        <w:t>​</w:t>
      </w:r>
      <w:r w:rsidRPr="00597098">
        <w:rPr>
          <w:cs/>
        </w:rPr>
        <w:t>ນ້ຳ</w:t>
      </w:r>
      <w:r w:rsidRPr="00597098">
        <w:t xml:space="preserve">​ </w:t>
      </w:r>
      <w:r w:rsidRPr="00597098">
        <w:rPr>
          <w:cs/>
        </w:rPr>
        <w:t>ແລະ</w:t>
      </w:r>
      <w:r w:rsidRPr="00597098">
        <w:t xml:space="preserve"> ​</w:t>
      </w:r>
      <w:r w:rsidRPr="00597098">
        <w:rPr>
          <w:cs/>
        </w:rPr>
        <w:t>ພື້ນ</w:t>
      </w:r>
      <w:r w:rsidRPr="00597098">
        <w:t>​</w:t>
      </w:r>
      <w:r w:rsidRPr="00597098">
        <w:rPr>
          <w:cs/>
        </w:rPr>
        <w:t>ດິນ</w:t>
      </w:r>
      <w:r w:rsidRPr="00597098">
        <w:t>;</w:t>
      </w:r>
    </w:p>
    <w:p w14:paraId="5C1D37A4" w14:textId="77777777" w:rsidR="0083181D" w:rsidRPr="00597098" w:rsidRDefault="0083181D" w:rsidP="0083181D">
      <w:pPr>
        <w:pStyle w:val="Bulletabc"/>
        <w:spacing w:after="0"/>
      </w:pPr>
      <w:r w:rsidRPr="00597098">
        <w:rPr>
          <w:rFonts w:hint="cs"/>
          <w:cs/>
        </w:rPr>
        <w:t xml:space="preserve">(ຂ).   </w:t>
      </w:r>
      <w:r w:rsidRPr="00597098">
        <w:rPr>
          <w:cs/>
        </w:rPr>
        <w:t>ເຫດ</w:t>
      </w:r>
      <w:r w:rsidRPr="00597098">
        <w:t>​</w:t>
      </w:r>
      <w:r w:rsidRPr="00597098">
        <w:rPr>
          <w:cs/>
        </w:rPr>
        <w:t>ການ</w:t>
      </w:r>
      <w:r w:rsidRPr="00597098">
        <w:t>​</w:t>
      </w:r>
      <w:r w:rsidRPr="00597098">
        <w:rPr>
          <w:cs/>
        </w:rPr>
        <w:t>ດ້ານ</w:t>
      </w:r>
      <w:r w:rsidRPr="00597098">
        <w:t>​</w:t>
      </w:r>
      <w:r w:rsidRPr="00597098">
        <w:rPr>
          <w:cs/>
        </w:rPr>
        <w:t>ສຸ</w:t>
      </w:r>
      <w:r w:rsidRPr="00597098">
        <w:t>​</w:t>
      </w:r>
      <w:r w:rsidRPr="00597098">
        <w:rPr>
          <w:cs/>
        </w:rPr>
        <w:t>ຂະ</w:t>
      </w:r>
      <w:r w:rsidRPr="00597098">
        <w:t>​</w:t>
      </w:r>
      <w:r w:rsidRPr="00597098">
        <w:rPr>
          <w:cs/>
        </w:rPr>
        <w:t>ພາບ</w:t>
      </w:r>
      <w:r w:rsidRPr="00597098">
        <w:t xml:space="preserve"> </w:t>
      </w:r>
      <w:r w:rsidRPr="00597098">
        <w:rPr>
          <w:cs/>
        </w:rPr>
        <w:t>ແລະ</w:t>
      </w:r>
      <w:r w:rsidRPr="00597098">
        <w:t xml:space="preserve"> </w:t>
      </w:r>
      <w:r w:rsidRPr="00597098">
        <w:rPr>
          <w:cs/>
        </w:rPr>
        <w:t>ຄວາມ</w:t>
      </w:r>
      <w:r w:rsidRPr="00597098">
        <w:t>​</w:t>
      </w:r>
      <w:r w:rsidRPr="00597098">
        <w:rPr>
          <w:cs/>
        </w:rPr>
        <w:t>ປອດ</w:t>
      </w:r>
      <w:r w:rsidRPr="00597098">
        <w:t>​</w:t>
      </w:r>
      <w:r w:rsidRPr="00597098">
        <w:rPr>
          <w:cs/>
        </w:rPr>
        <w:t>ໄພ</w:t>
      </w:r>
      <w:r w:rsidRPr="00597098">
        <w:t xml:space="preserve">, </w:t>
      </w:r>
      <w:r w:rsidRPr="00597098">
        <w:rPr>
          <w:cs/>
        </w:rPr>
        <w:t>ອຸ</w:t>
      </w:r>
      <w:r w:rsidRPr="00597098">
        <w:t>​</w:t>
      </w:r>
      <w:r w:rsidRPr="00597098">
        <w:rPr>
          <w:cs/>
        </w:rPr>
        <w:t>ປະ</w:t>
      </w:r>
      <w:r w:rsidRPr="00597098">
        <w:t>​</w:t>
      </w:r>
      <w:r w:rsidRPr="00597098">
        <w:rPr>
          <w:cs/>
        </w:rPr>
        <w:t>ຕິ</w:t>
      </w:r>
      <w:r w:rsidRPr="00597098">
        <w:t>​</w:t>
      </w:r>
      <w:r w:rsidRPr="00597098">
        <w:rPr>
          <w:cs/>
        </w:rPr>
        <w:t>ເຫດ</w:t>
      </w:r>
      <w:r w:rsidRPr="00597098">
        <w:t xml:space="preserve"> </w:t>
      </w:r>
      <w:r w:rsidRPr="00597098">
        <w:rPr>
          <w:cs/>
        </w:rPr>
        <w:t>ການ</w:t>
      </w:r>
      <w:r w:rsidRPr="00597098">
        <w:t>​</w:t>
      </w:r>
      <w:r w:rsidRPr="00597098">
        <w:rPr>
          <w:cs/>
        </w:rPr>
        <w:t>ບາດ</w:t>
      </w:r>
      <w:r w:rsidRPr="00597098">
        <w:t>​</w:t>
      </w:r>
      <w:r w:rsidRPr="00597098">
        <w:rPr>
          <w:cs/>
        </w:rPr>
        <w:t>ເຈັບ</w:t>
      </w:r>
      <w:r w:rsidRPr="00597098">
        <w:t xml:space="preserve"> </w:t>
      </w:r>
      <w:r w:rsidRPr="00597098">
        <w:rPr>
          <w:cs/>
        </w:rPr>
        <w:t>ແລະ</w:t>
      </w:r>
      <w:r w:rsidRPr="00597098">
        <w:t xml:space="preserve"> </w:t>
      </w:r>
      <w:r w:rsidRPr="00597098">
        <w:rPr>
          <w:cs/>
        </w:rPr>
        <w:t>ການ</w:t>
      </w:r>
      <w:r w:rsidRPr="00597098">
        <w:t>​</w:t>
      </w:r>
      <w:r w:rsidRPr="00597098">
        <w:rPr>
          <w:cs/>
        </w:rPr>
        <w:t>ເສັຍ</w:t>
      </w:r>
      <w:r w:rsidRPr="00597098">
        <w:t>​</w:t>
      </w:r>
      <w:r w:rsidRPr="00597098">
        <w:rPr>
          <w:cs/>
        </w:rPr>
        <w:t>ຊິ</w:t>
      </w:r>
      <w:r w:rsidRPr="00597098">
        <w:t>​</w:t>
      </w:r>
      <w:r w:rsidRPr="00597098">
        <w:rPr>
          <w:cs/>
        </w:rPr>
        <w:t>ວີດ</w:t>
      </w:r>
      <w:r w:rsidRPr="00597098">
        <w:t xml:space="preserve"> </w:t>
      </w:r>
      <w:r w:rsidRPr="00597098">
        <w:rPr>
          <w:cs/>
        </w:rPr>
        <w:t>ທັງ</w:t>
      </w:r>
      <w:r w:rsidRPr="00597098">
        <w:t>​</w:t>
      </w:r>
      <w:r w:rsidRPr="00597098">
        <w:rPr>
          <w:cs/>
        </w:rPr>
        <w:t>ໝົດ</w:t>
      </w:r>
      <w:r w:rsidRPr="00597098">
        <w:t>​</w:t>
      </w:r>
      <w:r w:rsidRPr="00597098">
        <w:rPr>
          <w:cs/>
        </w:rPr>
        <w:t>ເຫລົ່າ</w:t>
      </w:r>
      <w:r w:rsidRPr="00597098">
        <w:t>​</w:t>
      </w:r>
      <w:r w:rsidRPr="00597098">
        <w:rPr>
          <w:cs/>
        </w:rPr>
        <w:t>ນີ້</w:t>
      </w:r>
      <w:r w:rsidRPr="00597098">
        <w:t>​</w:t>
      </w:r>
      <w:r w:rsidRPr="00597098">
        <w:rPr>
          <w:cs/>
        </w:rPr>
        <w:t>ຕ້ອງ</w:t>
      </w:r>
      <w:r w:rsidRPr="00597098">
        <w:t>​</w:t>
      </w:r>
      <w:r w:rsidRPr="00597098">
        <w:rPr>
          <w:cs/>
        </w:rPr>
        <w:t>ໄດ້</w:t>
      </w:r>
      <w:r w:rsidRPr="00597098">
        <w:t>​</w:t>
      </w:r>
      <w:r w:rsidRPr="00597098">
        <w:rPr>
          <w:cs/>
        </w:rPr>
        <w:t>ຮັບ</w:t>
      </w:r>
      <w:r w:rsidRPr="00597098">
        <w:t>​</w:t>
      </w:r>
      <w:r w:rsidRPr="00597098">
        <w:rPr>
          <w:cs/>
        </w:rPr>
        <w:t>ການ</w:t>
      </w:r>
      <w:r w:rsidRPr="00597098">
        <w:t>​</w:t>
      </w:r>
      <w:r w:rsidRPr="00597098">
        <w:rPr>
          <w:cs/>
        </w:rPr>
        <w:t>ຮັກ</w:t>
      </w:r>
      <w:r w:rsidRPr="00597098">
        <w:t>​</w:t>
      </w:r>
      <w:r w:rsidRPr="00597098">
        <w:rPr>
          <w:cs/>
        </w:rPr>
        <w:t>ສາ</w:t>
      </w:r>
      <w:r w:rsidRPr="00597098">
        <w:t>​</w:t>
      </w:r>
      <w:r w:rsidRPr="00597098">
        <w:rPr>
          <w:cs/>
        </w:rPr>
        <w:t>ຢ່ຽວ</w:t>
      </w:r>
      <w:r w:rsidRPr="00597098">
        <w:t>​</w:t>
      </w:r>
      <w:r w:rsidRPr="00597098">
        <w:rPr>
          <w:cs/>
        </w:rPr>
        <w:t>ຢາ</w:t>
      </w:r>
      <w:r w:rsidRPr="00597098">
        <w:t xml:space="preserve">; </w:t>
      </w:r>
    </w:p>
    <w:p w14:paraId="67EC8423" w14:textId="77777777" w:rsidR="0083181D" w:rsidRPr="00597098" w:rsidRDefault="0083181D" w:rsidP="0083181D">
      <w:pPr>
        <w:pStyle w:val="Bulletabc"/>
        <w:spacing w:after="0"/>
      </w:pPr>
      <w:r w:rsidRPr="00597098">
        <w:rPr>
          <w:rFonts w:hint="cs"/>
          <w:cs/>
        </w:rPr>
        <w:t xml:space="preserve">(ຄ).   </w:t>
      </w:r>
      <w:r w:rsidRPr="00597098">
        <w:rPr>
          <w:cs/>
        </w:rPr>
        <w:t>ການ</w:t>
      </w:r>
      <w:r w:rsidRPr="00597098">
        <w:t>​</w:t>
      </w:r>
      <w:r w:rsidRPr="00597098">
        <w:rPr>
          <w:cs/>
        </w:rPr>
        <w:t>ໂຕ້</w:t>
      </w:r>
      <w:r w:rsidRPr="00597098">
        <w:t>​</w:t>
      </w:r>
      <w:r w:rsidRPr="00597098">
        <w:rPr>
          <w:cs/>
        </w:rPr>
        <w:t>ຕອບ</w:t>
      </w:r>
      <w:r w:rsidRPr="00597098">
        <w:t>​</w:t>
      </w:r>
      <w:r w:rsidRPr="00597098">
        <w:rPr>
          <w:cs/>
        </w:rPr>
        <w:t>ກັບ</w:t>
      </w:r>
      <w:r w:rsidRPr="00597098">
        <w:t>​</w:t>
      </w:r>
      <w:r w:rsidRPr="00597098">
        <w:rPr>
          <w:cs/>
        </w:rPr>
        <w:t>ໜ່ວຍ</w:t>
      </w:r>
      <w:r w:rsidRPr="00597098">
        <w:t>​</w:t>
      </w:r>
      <w:r w:rsidRPr="00597098">
        <w:rPr>
          <w:cs/>
        </w:rPr>
        <w:t>ງານ</w:t>
      </w:r>
      <w:r w:rsidRPr="00597098">
        <w:t>​</w:t>
      </w:r>
      <w:r w:rsidRPr="00597098">
        <w:rPr>
          <w:cs/>
        </w:rPr>
        <w:t>ກຳ</w:t>
      </w:r>
      <w:r w:rsidRPr="00597098">
        <w:t>​</w:t>
      </w:r>
      <w:r w:rsidRPr="00597098">
        <w:rPr>
          <w:cs/>
        </w:rPr>
        <w:t>ກັບ</w:t>
      </w:r>
      <w:r w:rsidRPr="00597098">
        <w:t>​</w:t>
      </w:r>
      <w:r w:rsidRPr="00597098">
        <w:rPr>
          <w:cs/>
        </w:rPr>
        <w:t>ເບິ່ງ</w:t>
      </w:r>
      <w:r w:rsidRPr="00597098">
        <w:t>​</w:t>
      </w:r>
      <w:r w:rsidRPr="00597098">
        <w:rPr>
          <w:cs/>
        </w:rPr>
        <w:t>ແຍງ</w:t>
      </w:r>
      <w:r w:rsidRPr="00597098">
        <w:t xml:space="preserve">: </w:t>
      </w:r>
      <w:r w:rsidRPr="00597098">
        <w:rPr>
          <w:cs/>
        </w:rPr>
        <w:t>ລະ</w:t>
      </w:r>
      <w:r w:rsidRPr="00597098">
        <w:t>​</w:t>
      </w:r>
      <w:r w:rsidRPr="00597098">
        <w:rPr>
          <w:cs/>
        </w:rPr>
        <w:t>ບຸ</w:t>
      </w:r>
      <w:r w:rsidRPr="00597098">
        <w:t>​</w:t>
      </w:r>
      <w:r w:rsidRPr="00597098">
        <w:rPr>
          <w:cs/>
        </w:rPr>
        <w:t>ອົງ</w:t>
      </w:r>
      <w:r w:rsidRPr="00597098">
        <w:t>​</w:t>
      </w:r>
      <w:r w:rsidRPr="00597098">
        <w:rPr>
          <w:cs/>
        </w:rPr>
        <w:t>ການ</w:t>
      </w:r>
      <w:r w:rsidRPr="00597098">
        <w:t xml:space="preserve">, </w:t>
      </w:r>
      <w:r w:rsidRPr="00597098">
        <w:rPr>
          <w:cs/>
        </w:rPr>
        <w:t>ວັນ</w:t>
      </w:r>
      <w:r w:rsidRPr="00597098">
        <w:t>​</w:t>
      </w:r>
      <w:r w:rsidRPr="00597098">
        <w:rPr>
          <w:cs/>
        </w:rPr>
        <w:t>ທີ</w:t>
      </w:r>
      <w:r w:rsidRPr="00597098">
        <w:t xml:space="preserve">, </w:t>
      </w:r>
      <w:r w:rsidRPr="00597098">
        <w:rPr>
          <w:cs/>
        </w:rPr>
        <w:t>ປະ</w:t>
      </w:r>
      <w:r w:rsidRPr="00597098">
        <w:t>​</w:t>
      </w:r>
      <w:r w:rsidRPr="00597098">
        <w:rPr>
          <w:cs/>
        </w:rPr>
        <w:t>ເດັນ</w:t>
      </w:r>
      <w:r w:rsidRPr="00597098">
        <w:t xml:space="preserve">, </w:t>
      </w:r>
      <w:r w:rsidRPr="00597098">
        <w:rPr>
          <w:cs/>
        </w:rPr>
        <w:t>ຜົນ</w:t>
      </w:r>
      <w:r w:rsidRPr="00597098">
        <w:t>​</w:t>
      </w:r>
      <w:r w:rsidRPr="00597098">
        <w:rPr>
          <w:cs/>
        </w:rPr>
        <w:t>ລັບ</w:t>
      </w:r>
      <w:r w:rsidRPr="00597098">
        <w:t xml:space="preserve"> (</w:t>
      </w:r>
      <w:r w:rsidRPr="00597098">
        <w:rPr>
          <w:cs/>
        </w:rPr>
        <w:t>ລາຍ</w:t>
      </w:r>
      <w:r w:rsidRPr="00597098">
        <w:t>​</w:t>
      </w:r>
      <w:r w:rsidRPr="00597098">
        <w:rPr>
          <w:cs/>
        </w:rPr>
        <w:t>ງານ</w:t>
      </w:r>
      <w:r w:rsidRPr="00597098">
        <w:t>​</w:t>
      </w:r>
      <w:r w:rsidRPr="00597098">
        <w:rPr>
          <w:cs/>
        </w:rPr>
        <w:t>ຜົນ</w:t>
      </w:r>
      <w:r w:rsidRPr="00597098">
        <w:t>​</w:t>
      </w:r>
      <w:r w:rsidRPr="00597098">
        <w:rPr>
          <w:cs/>
        </w:rPr>
        <w:t>ລົບ</w:t>
      </w:r>
      <w:r w:rsidRPr="00597098">
        <w:t>​</w:t>
      </w:r>
      <w:r w:rsidRPr="00597098">
        <w:rPr>
          <w:cs/>
        </w:rPr>
        <w:t>ຫາກບໍ່</w:t>
      </w:r>
      <w:r w:rsidRPr="00597098">
        <w:t>​</w:t>
      </w:r>
      <w:r w:rsidRPr="00597098">
        <w:rPr>
          <w:cs/>
        </w:rPr>
        <w:t>ມີ</w:t>
      </w:r>
      <w:r w:rsidRPr="00597098">
        <w:t>);</w:t>
      </w:r>
    </w:p>
    <w:p w14:paraId="779632B0" w14:textId="77777777" w:rsidR="0083181D" w:rsidRPr="00597098" w:rsidRDefault="0083181D" w:rsidP="0083181D">
      <w:pPr>
        <w:pStyle w:val="Bulletabc"/>
        <w:spacing w:after="0"/>
      </w:pPr>
      <w:r w:rsidRPr="00597098">
        <w:rPr>
          <w:rFonts w:hint="cs"/>
          <w:cs/>
        </w:rPr>
        <w:t xml:space="preserve">(ງ).   </w:t>
      </w:r>
      <w:r w:rsidRPr="00597098">
        <w:rPr>
          <w:cs/>
        </w:rPr>
        <w:t>ສະ</w:t>
      </w:r>
      <w:r w:rsidRPr="00597098">
        <w:t>​</w:t>
      </w:r>
      <w:r w:rsidRPr="00597098">
        <w:rPr>
          <w:cs/>
        </w:rPr>
        <w:t>ຖາ</w:t>
      </w:r>
      <w:r w:rsidRPr="00597098">
        <w:t>​</w:t>
      </w:r>
      <w:r w:rsidRPr="00597098">
        <w:rPr>
          <w:cs/>
        </w:rPr>
        <w:t>ນະ</w:t>
      </w:r>
      <w:r w:rsidRPr="00597098">
        <w:t>​</w:t>
      </w:r>
      <w:r w:rsidRPr="00597098">
        <w:rPr>
          <w:cs/>
        </w:rPr>
        <w:t>ຂອງ</w:t>
      </w:r>
      <w:r w:rsidRPr="00597098">
        <w:t>​</w:t>
      </w:r>
      <w:r w:rsidRPr="00597098">
        <w:rPr>
          <w:cs/>
        </w:rPr>
        <w:t>ໃບ</w:t>
      </w:r>
      <w:r w:rsidRPr="00597098">
        <w:t>​</w:t>
      </w:r>
      <w:r w:rsidRPr="00597098">
        <w:rPr>
          <w:cs/>
        </w:rPr>
        <w:t>ອະ</w:t>
      </w:r>
      <w:r w:rsidRPr="00597098">
        <w:t>​</w:t>
      </w:r>
      <w:r w:rsidRPr="00597098">
        <w:rPr>
          <w:cs/>
        </w:rPr>
        <w:t>ນຸ</w:t>
      </w:r>
      <w:r w:rsidRPr="00597098">
        <w:t>​</w:t>
      </w:r>
      <w:r w:rsidRPr="00597098">
        <w:rPr>
          <w:cs/>
        </w:rPr>
        <w:t>ຍາດ</w:t>
      </w:r>
      <w:r w:rsidRPr="00597098">
        <w:t xml:space="preserve"> ​</w:t>
      </w:r>
      <w:r w:rsidRPr="00597098">
        <w:rPr>
          <w:cs/>
        </w:rPr>
        <w:t>ແລະ</w:t>
      </w:r>
      <w:r w:rsidRPr="00597098">
        <w:t xml:space="preserve"> ​</w:t>
      </w:r>
      <w:r w:rsidRPr="00597098">
        <w:rPr>
          <w:cs/>
        </w:rPr>
        <w:t>ຂໍ້</w:t>
      </w:r>
      <w:r w:rsidRPr="00597098">
        <w:t>​</w:t>
      </w:r>
      <w:r w:rsidRPr="00597098">
        <w:rPr>
          <w:cs/>
        </w:rPr>
        <w:t>ຕົກ</w:t>
      </w:r>
      <w:r w:rsidRPr="00597098">
        <w:t>​</w:t>
      </w:r>
      <w:r w:rsidRPr="00597098">
        <w:rPr>
          <w:cs/>
        </w:rPr>
        <w:t>ລົງ</w:t>
      </w:r>
      <w:r w:rsidRPr="00597098">
        <w:t>​</w:t>
      </w:r>
      <w:r w:rsidRPr="00597098">
        <w:rPr>
          <w:cs/>
        </w:rPr>
        <w:t>ທັງ</w:t>
      </w:r>
      <w:r w:rsidRPr="00597098">
        <w:t>​</w:t>
      </w:r>
      <w:r w:rsidRPr="00597098">
        <w:rPr>
          <w:cs/>
        </w:rPr>
        <w:t>ໝົດ</w:t>
      </w:r>
      <w:r w:rsidRPr="00597098">
        <w:t xml:space="preserve">: </w:t>
      </w:r>
    </w:p>
    <w:p w14:paraId="5823936E" w14:textId="77777777" w:rsidR="0083181D" w:rsidRPr="00597098" w:rsidRDefault="0083181D" w:rsidP="0083181D">
      <w:pPr>
        <w:pStyle w:val="Bulletroman"/>
      </w:pPr>
      <w:r w:rsidRPr="00597098">
        <w:rPr>
          <w:cs/>
        </w:rPr>
        <w:t>ໃບ</w:t>
      </w:r>
      <w:r w:rsidRPr="00597098">
        <w:t>​</w:t>
      </w:r>
      <w:r w:rsidRPr="00597098">
        <w:rPr>
          <w:cs/>
        </w:rPr>
        <w:t>ອະ</w:t>
      </w:r>
      <w:r w:rsidRPr="00597098">
        <w:t>​</w:t>
      </w:r>
      <w:r w:rsidRPr="00597098">
        <w:rPr>
          <w:cs/>
        </w:rPr>
        <w:t>ນຸ</w:t>
      </w:r>
      <w:r w:rsidRPr="00597098">
        <w:t>​</w:t>
      </w:r>
      <w:r w:rsidRPr="00597098">
        <w:rPr>
          <w:cs/>
        </w:rPr>
        <w:t>ຍາດ</w:t>
      </w:r>
      <w:r w:rsidRPr="00597098">
        <w:t>​</w:t>
      </w:r>
      <w:r w:rsidRPr="00597098">
        <w:rPr>
          <w:cs/>
        </w:rPr>
        <w:t>ເຮັດ</w:t>
      </w:r>
      <w:r w:rsidRPr="00597098">
        <w:t>​</w:t>
      </w:r>
      <w:r w:rsidRPr="00597098">
        <w:rPr>
          <w:cs/>
        </w:rPr>
        <w:t>ວຽກ</w:t>
      </w:r>
      <w:r w:rsidRPr="00597098">
        <w:t xml:space="preserve">: </w:t>
      </w:r>
      <w:r w:rsidRPr="00597098">
        <w:rPr>
          <w:cs/>
        </w:rPr>
        <w:t>ຈຳ</w:t>
      </w:r>
      <w:r w:rsidRPr="00597098">
        <w:t>​</w:t>
      </w:r>
      <w:r w:rsidRPr="00597098">
        <w:rPr>
          <w:cs/>
        </w:rPr>
        <w:t>ນວນ</w:t>
      </w:r>
      <w:r w:rsidRPr="00597098">
        <w:t>​</w:t>
      </w:r>
      <w:r w:rsidRPr="00597098">
        <w:rPr>
          <w:cs/>
        </w:rPr>
        <w:t>ທີ່</w:t>
      </w:r>
      <w:r w:rsidRPr="00597098">
        <w:t>​</w:t>
      </w:r>
      <w:r w:rsidRPr="00597098">
        <w:rPr>
          <w:cs/>
        </w:rPr>
        <w:t>ຕ້ອງ</w:t>
      </w:r>
      <w:r w:rsidRPr="00597098">
        <w:t>​</w:t>
      </w:r>
      <w:r w:rsidRPr="00597098">
        <w:rPr>
          <w:cs/>
        </w:rPr>
        <w:t>ການ</w:t>
      </w:r>
      <w:r w:rsidRPr="00597098">
        <w:t xml:space="preserve">, </w:t>
      </w:r>
      <w:r w:rsidRPr="00597098">
        <w:rPr>
          <w:cs/>
        </w:rPr>
        <w:t>ຈຳ</w:t>
      </w:r>
      <w:r w:rsidRPr="00597098">
        <w:t>​</w:t>
      </w:r>
      <w:r w:rsidRPr="00597098">
        <w:rPr>
          <w:cs/>
        </w:rPr>
        <w:t>ນວນ</w:t>
      </w:r>
      <w:r w:rsidRPr="00597098">
        <w:t>​</w:t>
      </w:r>
      <w:r w:rsidRPr="00597098">
        <w:rPr>
          <w:cs/>
        </w:rPr>
        <w:t>ໄດ້</w:t>
      </w:r>
      <w:r w:rsidRPr="00597098">
        <w:t>​</w:t>
      </w:r>
      <w:r w:rsidRPr="00597098">
        <w:rPr>
          <w:cs/>
        </w:rPr>
        <w:t>ຮັບ</w:t>
      </w:r>
      <w:r w:rsidRPr="00597098">
        <w:t xml:space="preserve">, </w:t>
      </w:r>
      <w:r w:rsidRPr="00597098">
        <w:rPr>
          <w:cs/>
        </w:rPr>
        <w:t>ການ</w:t>
      </w:r>
      <w:r w:rsidRPr="00597098">
        <w:t>​</w:t>
      </w:r>
      <w:r w:rsidRPr="00597098">
        <w:rPr>
          <w:cs/>
        </w:rPr>
        <w:t>ກະ</w:t>
      </w:r>
      <w:r w:rsidRPr="00597098">
        <w:t>​</w:t>
      </w:r>
      <w:r w:rsidRPr="00597098">
        <w:rPr>
          <w:cs/>
        </w:rPr>
        <w:t>ທຳ</w:t>
      </w:r>
      <w:r w:rsidRPr="00597098">
        <w:t>​</w:t>
      </w:r>
      <w:r w:rsidRPr="00597098">
        <w:rPr>
          <w:cs/>
        </w:rPr>
        <w:t>ທີ່</w:t>
      </w:r>
      <w:r w:rsidRPr="00597098">
        <w:t>​</w:t>
      </w:r>
      <w:r w:rsidRPr="00597098">
        <w:rPr>
          <w:cs/>
        </w:rPr>
        <w:t>ຈະ</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w:t>
      </w:r>
      <w:r w:rsidRPr="00597098">
        <w:t>​</w:t>
      </w:r>
      <w:r w:rsidRPr="00597098">
        <w:rPr>
          <w:cs/>
        </w:rPr>
        <w:t>ຜູ້</w:t>
      </w:r>
      <w:r w:rsidRPr="00597098">
        <w:t>​</w:t>
      </w:r>
      <w:r w:rsidRPr="00597098">
        <w:rPr>
          <w:cs/>
        </w:rPr>
        <w:t>ທີ່ບໍ່</w:t>
      </w:r>
      <w:r w:rsidRPr="00597098">
        <w:t>​</w:t>
      </w:r>
      <w:r w:rsidRPr="00597098">
        <w:rPr>
          <w:cs/>
        </w:rPr>
        <w:t>ໄດ້</w:t>
      </w:r>
      <w:r w:rsidRPr="00597098">
        <w:t>​</w:t>
      </w:r>
      <w:r w:rsidRPr="00597098">
        <w:rPr>
          <w:cs/>
        </w:rPr>
        <w:t>ຮັບ</w:t>
      </w:r>
      <w:r w:rsidRPr="00597098">
        <w:t>;</w:t>
      </w:r>
    </w:p>
    <w:p w14:paraId="67DBC8C9" w14:textId="77777777" w:rsidR="0083181D" w:rsidRPr="00597098" w:rsidRDefault="0083181D" w:rsidP="0083181D">
      <w:pPr>
        <w:pStyle w:val="Bulletroman"/>
      </w:pPr>
      <w:r w:rsidRPr="00597098">
        <w:rPr>
          <w:cs/>
        </w:rPr>
        <w:t>ສະ</w:t>
      </w:r>
      <w:r w:rsidRPr="00597098">
        <w:t>​</w:t>
      </w:r>
      <w:r w:rsidRPr="00597098">
        <w:rPr>
          <w:cs/>
        </w:rPr>
        <w:t>ຖາ</w:t>
      </w:r>
      <w:r w:rsidRPr="00597098">
        <w:t>​</w:t>
      </w:r>
      <w:r w:rsidRPr="00597098">
        <w:rPr>
          <w:cs/>
        </w:rPr>
        <w:t>ນະ</w:t>
      </w:r>
      <w:r w:rsidRPr="00597098">
        <w:t>​</w:t>
      </w:r>
      <w:r w:rsidRPr="00597098">
        <w:rPr>
          <w:cs/>
        </w:rPr>
        <w:t>ຂອງ</w:t>
      </w:r>
      <w:r w:rsidRPr="00597098">
        <w:t>​</w:t>
      </w:r>
      <w:r w:rsidRPr="00597098">
        <w:rPr>
          <w:cs/>
        </w:rPr>
        <w:t>ໃບ</w:t>
      </w:r>
      <w:r w:rsidRPr="00597098">
        <w:t>​</w:t>
      </w:r>
      <w:r w:rsidRPr="00597098">
        <w:rPr>
          <w:cs/>
        </w:rPr>
        <w:t>ອະ</w:t>
      </w:r>
      <w:r w:rsidRPr="00597098">
        <w:t>​</w:t>
      </w:r>
      <w:r w:rsidRPr="00597098">
        <w:rPr>
          <w:cs/>
        </w:rPr>
        <w:t>ນຸ</w:t>
      </w:r>
      <w:r w:rsidRPr="00597098">
        <w:t>​</w:t>
      </w:r>
      <w:r w:rsidRPr="00597098">
        <w:rPr>
          <w:cs/>
        </w:rPr>
        <w:t>ຍາດ</w:t>
      </w:r>
      <w:r w:rsidRPr="00597098">
        <w:t xml:space="preserve"> ​</w:t>
      </w:r>
      <w:r w:rsidRPr="00597098">
        <w:rPr>
          <w:cs/>
        </w:rPr>
        <w:t>ແລະ</w:t>
      </w:r>
      <w:r w:rsidRPr="00597098">
        <w:t xml:space="preserve"> </w:t>
      </w:r>
      <w:r w:rsidRPr="00597098">
        <w:rPr>
          <w:cs/>
        </w:rPr>
        <w:t>ການ</w:t>
      </w:r>
      <w:r w:rsidRPr="00597098">
        <w:t>​</w:t>
      </w:r>
      <w:r w:rsidRPr="00597098">
        <w:rPr>
          <w:cs/>
        </w:rPr>
        <w:t>ຍີນຍອມ</w:t>
      </w:r>
      <w:r w:rsidRPr="00597098">
        <w:t xml:space="preserve">: </w:t>
      </w:r>
    </w:p>
    <w:p w14:paraId="75B2C173" w14:textId="77777777" w:rsidR="0083181D" w:rsidRPr="00597098" w:rsidRDefault="0083181D" w:rsidP="00087B44">
      <w:pPr>
        <w:pStyle w:val="Bulletdash4thlevel"/>
        <w:numPr>
          <w:ilvl w:val="0"/>
          <w:numId w:val="150"/>
        </w:numPr>
        <w:ind w:left="1440"/>
        <w:jc w:val="both"/>
        <w:rPr>
          <w:rFonts w:ascii="Phetsarath OT" w:hAnsi="Phetsarath OT" w:cs="Phetsarath OT"/>
          <w:i/>
          <w:szCs w:val="24"/>
          <w:lang w:val="fr-FR"/>
        </w:rPr>
      </w:pPr>
      <w:r w:rsidRPr="00597098">
        <w:rPr>
          <w:rFonts w:ascii="Phetsarath OT" w:hAnsi="Phetsarath OT" w:cs="Phetsarath OT"/>
          <w:i/>
          <w:iCs/>
          <w:szCs w:val="24"/>
          <w:cs/>
          <w:lang w:bidi="lo-LA"/>
        </w:rPr>
        <w:t>ລາຍການ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ພື້ນ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ນວຍ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ຄວາມ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ດວກ</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ເປັນຕ້ອງມີ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ໃບ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ຍາດ</w:t>
      </w:r>
      <w:r w:rsidRPr="00597098">
        <w:rPr>
          <w:rFonts w:ascii="Phetsarath OT" w:hAnsi="Phetsarath OT" w:cs="Phetsarath OT"/>
          <w:i/>
          <w:szCs w:val="24"/>
          <w:lang w:val="fr-FR"/>
        </w:rPr>
        <w:t>​ (</w:t>
      </w:r>
      <w:r w:rsidRPr="00597098">
        <w:rPr>
          <w:rFonts w:ascii="Phetsarath OT" w:hAnsi="Phetsarath OT" w:cs="Phetsarath OT"/>
          <w:i/>
          <w:iCs/>
          <w:szCs w:val="24"/>
          <w:cs/>
          <w:lang w:bidi="lo-LA"/>
        </w:rPr>
        <w:t>ບໍຫີນ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ໂຮງ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ງານ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ຟານ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ສົມວັດ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ອື່ນໆ</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ບັດ</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ອອກ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ໃບ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ຍາດ</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ເພື່ອ</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ຕາມ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ໜັງ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ອອກ</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ຫາວິ</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ວະ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ກອນ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ໜາມ</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ຫລື</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ທຽບ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ເທົ້າ</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ຂອງພື້ນ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ລໍ</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ໃບ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ຍາດ</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ເຮັດ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ວຽກ</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ຍົກ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ເລີກ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ໂດຍບໍ່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ແທນ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ຄືນ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ແຜນ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ລາຍ</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ໆ</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ລໆ</w:t>
      </w:r>
      <w:r w:rsidRPr="00597098">
        <w:rPr>
          <w:rFonts w:ascii="Phetsarath OT" w:hAnsi="Phetsarath OT" w:cs="Phetsarath OT"/>
          <w:i/>
          <w:szCs w:val="24"/>
          <w:lang w:val="fr-FR"/>
        </w:rPr>
        <w:t>.);</w:t>
      </w:r>
    </w:p>
    <w:p w14:paraId="65B45156" w14:textId="77777777" w:rsidR="0083181D" w:rsidRPr="00597098" w:rsidRDefault="0083181D" w:rsidP="00087B44">
      <w:pPr>
        <w:pStyle w:val="Bulletdash4thlevel"/>
        <w:numPr>
          <w:ilvl w:val="0"/>
          <w:numId w:val="150"/>
        </w:numPr>
        <w:tabs>
          <w:tab w:val="clear" w:pos="720"/>
        </w:tabs>
        <w:ind w:left="1440"/>
        <w:jc w:val="both"/>
        <w:rPr>
          <w:rFonts w:ascii="Phetsarath OT" w:hAnsi="Phetsarath OT" w:cs="Phetsarath OT"/>
          <w:i/>
          <w:szCs w:val="24"/>
          <w:lang w:val="fr-FR"/>
        </w:rPr>
      </w:pP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ແດງ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ລາຍ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ພື້ນ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ມີຂໍ້</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ເຈົ້າ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ຂອງ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ຕ້ອງ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ພື້ນ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ທີ່ບໍດິນ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ຖີ້ມ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ແຄມກໍ່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ສ້າງ</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ວັນ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ຕົກ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ລົງ</w:t>
      </w:r>
      <w:r w:rsidRPr="00597098">
        <w:rPr>
          <w:rFonts w:ascii="Phetsarath OT" w:hAnsi="Phetsarath OT" w:cs="Phetsarath OT"/>
          <w:i/>
          <w:szCs w:val="24"/>
          <w:lang w:val="fr-FR"/>
        </w:rPr>
        <w:t>, ​</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ຫາວິ</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ວະ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ກອນ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ໜາມ</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ຫລື</w:t>
      </w:r>
      <w:r w:rsidRPr="00597098">
        <w:rPr>
          <w:rFonts w:ascii="Phetsarath OT" w:hAnsi="Phetsarath OT" w:cs="Phetsarath OT"/>
          <w:i/>
          <w:szCs w:val="24"/>
          <w:lang w:val="fr-FR"/>
        </w:rPr>
        <w:t>​</w:t>
      </w:r>
      <w:r w:rsidRPr="00597098">
        <w:rPr>
          <w:rFonts w:ascii="Phetsarath OT" w:hAnsi="Phetsarath OT" w:cs="Phetsarath OT" w:hint="cs"/>
          <w:i/>
          <w:szCs w:val="24"/>
          <w:cs/>
          <w:lang w:val="fr-FR" w:bidi="lo-LA"/>
        </w:rPr>
        <w:t xml:space="preserve"> </w:t>
      </w:r>
      <w:r w:rsidRPr="00597098">
        <w:rPr>
          <w:rFonts w:ascii="Phetsarath OT" w:hAnsi="Phetsarath OT" w:cs="Phetsarath OT"/>
          <w:i/>
          <w:iCs/>
          <w:szCs w:val="24"/>
          <w:cs/>
          <w:lang w:bidi="lo-LA"/>
        </w:rPr>
        <w:t>ທຽບ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ເທົ້າ</w:t>
      </w:r>
      <w:r w:rsidRPr="00597098">
        <w:rPr>
          <w:rFonts w:ascii="Phetsarath OT" w:hAnsi="Phetsarath OT" w:cs="Phetsarath OT"/>
          <w:i/>
          <w:szCs w:val="24"/>
          <w:lang w:val="fr-FR"/>
        </w:rPr>
        <w:t>);</w:t>
      </w:r>
    </w:p>
    <w:p w14:paraId="51A1341F" w14:textId="77777777" w:rsidR="0083181D" w:rsidRPr="00597098" w:rsidRDefault="0083181D" w:rsidP="00087B44">
      <w:pPr>
        <w:pStyle w:val="Bulletdash4thlevel"/>
        <w:numPr>
          <w:ilvl w:val="0"/>
          <w:numId w:val="150"/>
        </w:numPr>
        <w:tabs>
          <w:tab w:val="clear" w:pos="720"/>
        </w:tabs>
        <w:ind w:left="1440"/>
        <w:jc w:val="both"/>
        <w:rPr>
          <w:rFonts w:ascii="Phetsarath OT" w:hAnsi="Phetsarath OT" w:cs="Phetsarath OT"/>
          <w:i/>
          <w:iCs/>
          <w:szCs w:val="24"/>
          <w:lang w:val="fr-FR" w:bidi="lo-LA"/>
        </w:rPr>
      </w:pPr>
      <w:r w:rsidRPr="00597098">
        <w:rPr>
          <w:rFonts w:ascii="Phetsarath OT" w:hAnsi="Phetsarath OT" w:cs="Phetsarath OT"/>
          <w:i/>
          <w:iCs/>
          <w:szCs w:val="24"/>
          <w:cs/>
          <w:lang w:bidi="lo-LA"/>
        </w:rPr>
        <w:t>ລະບຸກິດ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ກຳທີ່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ຄັນ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ເນີນ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ໃນ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ແຕ່</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ພື້ນ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ທີ່</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ໃນ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ຊ່ວງ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ເວ</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ລາຍ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ງານ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ເນັ້ນໜັກ</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ກ່ຽວ</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ປ້ອງ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ສິ່ງ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ແວດ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ລ້ອມ</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ສັງ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ຄົມ</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ເບີກ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ໜ້າ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ດິນ</w:t>
      </w:r>
      <w:r w:rsidRPr="00597098">
        <w:rPr>
          <w:rFonts w:ascii="Phetsarath OT" w:hAnsi="Phetsarath OT" w:cs="Phetsarath OT"/>
          <w:i/>
          <w:szCs w:val="24"/>
          <w:lang w:val="fr-FR"/>
        </w:rPr>
        <w:t xml:space="preserve">, </w:t>
      </w:r>
      <w:r w:rsidRPr="00597098">
        <w:rPr>
          <w:rFonts w:ascii="Phetsarath OT" w:hAnsi="Phetsarath OT" w:cs="Phetsarath OT" w:hint="cs"/>
          <w:i/>
          <w:szCs w:val="24"/>
          <w:cs/>
          <w:lang w:val="fr-FR" w:bidi="lo-LA"/>
        </w:rPr>
        <w:t>ການ</w:t>
      </w:r>
      <w:r w:rsidRPr="00597098">
        <w:rPr>
          <w:rFonts w:ascii="Phetsarath OT" w:hAnsi="Phetsarath OT" w:cs="Phetsarath OT"/>
          <w:i/>
          <w:iCs/>
          <w:szCs w:val="24"/>
          <w:cs/>
          <w:lang w:bidi="lo-LA"/>
        </w:rPr>
        <w:t>ໝາຍ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ຂອບ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ເຂດ</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ລອກ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ໜ້າ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ດິນ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ຄຸ້ມ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ຄອງ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ຈອນ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ວາງ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ແຜນ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ຮື້</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ຖອນ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ຕິ</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ຮື້</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ຖອນ</w:t>
      </w:r>
      <w:r w:rsidRPr="00597098">
        <w:rPr>
          <w:rFonts w:ascii="Phetsarath OT" w:hAnsi="Phetsarath OT" w:cs="Phetsarath OT"/>
          <w:i/>
          <w:szCs w:val="24"/>
          <w:lang w:val="fr-FR"/>
        </w:rPr>
        <w:t>);</w:t>
      </w:r>
    </w:p>
    <w:p w14:paraId="305967F9" w14:textId="77777777" w:rsidR="0083181D" w:rsidRPr="00597098" w:rsidRDefault="0083181D" w:rsidP="00087B44">
      <w:pPr>
        <w:pStyle w:val="Bulletdash4thlevel"/>
        <w:numPr>
          <w:ilvl w:val="0"/>
          <w:numId w:val="150"/>
        </w:numPr>
        <w:ind w:left="1440"/>
        <w:jc w:val="both"/>
        <w:rPr>
          <w:rFonts w:ascii="Phetsarath OT" w:hAnsi="Phetsarath OT" w:cs="Phetsarath OT"/>
          <w:i/>
          <w:szCs w:val="24"/>
          <w:lang w:val="fr-FR"/>
        </w:rPr>
      </w:pPr>
      <w:r w:rsidRPr="00597098">
        <w:rPr>
          <w:rFonts w:ascii="Phetsarath OT" w:hAnsi="Phetsarath OT" w:cs="Phetsarath OT"/>
          <w:i/>
          <w:iCs/>
          <w:szCs w:val="24"/>
          <w:cs/>
          <w:lang w:bidi="lo-LA"/>
        </w:rPr>
        <w:lastRenderedPageBreak/>
        <w:t>ສຳ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ຫີນ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ຖາ</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ຂອງ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ຍົກ</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ຍ້າຍ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ຖານ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ຊົດ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ເຊີຍ</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ສຳ</w:t>
      </w:r>
      <w:r w:rsidRPr="00597098">
        <w:rPr>
          <w:rFonts w:ascii="Phetsarath OT" w:hAnsi="Phetsarath OT" w:cs="Phetsarath OT"/>
          <w:i/>
          <w:szCs w:val="24"/>
          <w:lang w:val="fr-FR"/>
        </w:rPr>
        <w:t>​</w:t>
      </w:r>
      <w:r w:rsidRPr="00597098">
        <w:rPr>
          <w:rFonts w:ascii="Phetsarath OT" w:hAnsi="Phetsarath OT" w:cs="Phetsarath OT"/>
          <w:i/>
          <w:iCs/>
          <w:szCs w:val="24"/>
          <w:cs/>
          <w:lang w:bidi="lo-LA"/>
        </w:rPr>
        <w:t>ເລັດ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ສົມ</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ຫລື</w:t>
      </w:r>
      <w:r w:rsidRPr="00597098">
        <w:rPr>
          <w:rFonts w:ascii="Phetsarath OT" w:hAnsi="Phetsarath OT" w:cs="Phetsarath OT"/>
          <w:i/>
          <w:szCs w:val="24"/>
          <w:lang w:val="fr-FR"/>
        </w:rPr>
        <w:t xml:space="preserve">​ </w:t>
      </w:r>
      <w:r w:rsidRPr="00597098">
        <w:rPr>
          <w:rFonts w:ascii="Phetsarath OT" w:hAnsi="Phetsarath OT" w:cs="Phetsarath OT" w:hint="cs"/>
          <w:i/>
          <w:szCs w:val="24"/>
          <w:cs/>
          <w:lang w:val="fr-FR" w:bidi="lo-LA"/>
        </w:rPr>
        <w:t xml:space="preserve"> </w:t>
      </w:r>
      <w:r w:rsidRPr="00597098">
        <w:rPr>
          <w:rFonts w:ascii="Phetsarath OT" w:hAnsi="Phetsarath OT" w:cs="Phetsarath OT"/>
          <w:i/>
          <w:iCs/>
          <w:szCs w:val="24"/>
          <w:cs/>
          <w:lang w:bidi="lo-LA"/>
        </w:rPr>
        <w:t>ລາຍ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ອຽດ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ຂອງ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ກິດ</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ກຳ</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ແລະ</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ສະ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ຖານ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ນະປະ</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ຈຸ</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ບັນ</w:t>
      </w:r>
      <w:r w:rsidRPr="00597098">
        <w:rPr>
          <w:rFonts w:ascii="Phetsarath OT" w:hAnsi="Phetsarath OT" w:cs="Phetsarath OT"/>
          <w:i/>
          <w:szCs w:val="24"/>
          <w:lang w:val="fr-FR"/>
        </w:rPr>
        <w:t xml:space="preserve"> </w:t>
      </w:r>
      <w:r w:rsidRPr="00597098">
        <w:rPr>
          <w:rFonts w:ascii="Phetsarath OT" w:hAnsi="Phetsarath OT" w:cs="Phetsarath OT"/>
          <w:i/>
          <w:iCs/>
          <w:szCs w:val="24"/>
          <w:cs/>
          <w:lang w:bidi="lo-LA"/>
        </w:rPr>
        <w:t>ໃນ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ຊ່ວງ</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ການ</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ລາຍ</w:t>
      </w:r>
      <w:r w:rsidRPr="00597098">
        <w:rPr>
          <w:rFonts w:ascii="Phetsarath OT" w:hAnsi="Phetsarath OT" w:cs="Phetsarath OT"/>
          <w:i/>
          <w:szCs w:val="24"/>
          <w:lang w:val="fr-FR"/>
        </w:rPr>
        <w:t>​</w:t>
      </w:r>
      <w:r w:rsidRPr="00597098">
        <w:rPr>
          <w:rFonts w:ascii="Phetsarath OT" w:hAnsi="Phetsarath OT" w:cs="Phetsarath OT"/>
          <w:i/>
          <w:iCs/>
          <w:szCs w:val="24"/>
          <w:cs/>
          <w:lang w:bidi="lo-LA"/>
        </w:rPr>
        <w:t>ງານ</w:t>
      </w:r>
      <w:r w:rsidRPr="00597098">
        <w:rPr>
          <w:rFonts w:ascii="Phetsarath OT" w:hAnsi="Phetsarath OT" w:cs="Phetsarath OT"/>
          <w:i/>
          <w:szCs w:val="24"/>
          <w:lang w:val="fr-FR"/>
        </w:rPr>
        <w:t>)</w:t>
      </w:r>
      <w:r w:rsidRPr="00597098">
        <w:rPr>
          <w:rFonts w:ascii="Phetsarath OT" w:hAnsi="Phetsarath OT" w:cs="Phetsarath OT" w:hint="cs"/>
          <w:i/>
          <w:szCs w:val="24"/>
          <w:cs/>
          <w:lang w:val="fr-FR" w:bidi="lo-LA"/>
        </w:rPr>
        <w:t>.</w:t>
      </w:r>
    </w:p>
    <w:p w14:paraId="70F685B5" w14:textId="77777777" w:rsidR="0083181D" w:rsidRPr="00597098" w:rsidRDefault="0083181D" w:rsidP="0083181D">
      <w:pPr>
        <w:pStyle w:val="Bulletabc"/>
        <w:spacing w:after="0"/>
      </w:pPr>
      <w:r w:rsidRPr="00597098">
        <w:t>(</w:t>
      </w:r>
      <w:r w:rsidRPr="00597098">
        <w:rPr>
          <w:rFonts w:hint="cs"/>
          <w:cs/>
        </w:rPr>
        <w:t xml:space="preserve">ຈ).   </w:t>
      </w:r>
      <w:r w:rsidRPr="00597098">
        <w:rPr>
          <w:cs/>
        </w:rPr>
        <w:t>ການ</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w:t>
      </w:r>
      <w:r w:rsidRPr="00597098">
        <w:t>​</w:t>
      </w:r>
      <w:r w:rsidRPr="00597098">
        <w:rPr>
          <w:cs/>
        </w:rPr>
        <w:t>ສຸ</w:t>
      </w:r>
      <w:r w:rsidRPr="00597098">
        <w:t>​</w:t>
      </w:r>
      <w:r w:rsidRPr="00597098">
        <w:rPr>
          <w:cs/>
        </w:rPr>
        <w:t>ຂະ</w:t>
      </w:r>
      <w:r w:rsidRPr="00597098">
        <w:t>​</w:t>
      </w:r>
      <w:r w:rsidRPr="00597098">
        <w:rPr>
          <w:cs/>
        </w:rPr>
        <w:t>ພາບ</w:t>
      </w:r>
      <w:r w:rsidRPr="00597098">
        <w:t xml:space="preserve"> </w:t>
      </w:r>
      <w:r w:rsidRPr="00597098">
        <w:rPr>
          <w:cs/>
        </w:rPr>
        <w:t>ແລະ</w:t>
      </w:r>
      <w:r w:rsidRPr="00597098">
        <w:t xml:space="preserve"> </w:t>
      </w:r>
      <w:r w:rsidRPr="00597098">
        <w:rPr>
          <w:cs/>
        </w:rPr>
        <w:t>ຄວາມ</w:t>
      </w:r>
      <w:r w:rsidRPr="00597098">
        <w:t>​</w:t>
      </w:r>
      <w:r w:rsidRPr="00597098">
        <w:rPr>
          <w:cs/>
        </w:rPr>
        <w:t>ປອດ</w:t>
      </w:r>
      <w:r w:rsidRPr="00597098">
        <w:t>​</w:t>
      </w:r>
      <w:r w:rsidRPr="00597098">
        <w:rPr>
          <w:cs/>
        </w:rPr>
        <w:t>ໄພ</w:t>
      </w:r>
      <w:r w:rsidRPr="00597098">
        <w:t xml:space="preserve">: </w:t>
      </w:r>
    </w:p>
    <w:p w14:paraId="3C74712E" w14:textId="77777777" w:rsidR="0083181D" w:rsidRPr="00597098" w:rsidRDefault="0083181D" w:rsidP="0083181D">
      <w:pPr>
        <w:pStyle w:val="Bulletroman"/>
      </w:pPr>
      <w:r w:rsidRPr="00597098">
        <w:rPr>
          <w:cs/>
        </w:rPr>
        <w:t>ພະ</w:t>
      </w:r>
      <w:r w:rsidRPr="00597098">
        <w:t>​</w:t>
      </w:r>
      <w:r w:rsidRPr="00597098">
        <w:rPr>
          <w:cs/>
        </w:rPr>
        <w:t>ນັກ</w:t>
      </w:r>
      <w:r w:rsidRPr="00597098">
        <w:t>​</w:t>
      </w:r>
      <w:r w:rsidRPr="00597098">
        <w:rPr>
          <w:cs/>
        </w:rPr>
        <w:t>ງານ</w:t>
      </w:r>
      <w:r w:rsidRPr="00597098">
        <w:t>​</w:t>
      </w:r>
      <w:r w:rsidRPr="00597098">
        <w:rPr>
          <w:cs/>
        </w:rPr>
        <w:t>ຮັກ</w:t>
      </w:r>
      <w:r w:rsidRPr="00597098">
        <w:t>​</w:t>
      </w:r>
      <w:r w:rsidRPr="00597098">
        <w:rPr>
          <w:cs/>
        </w:rPr>
        <w:t>ສາ</w:t>
      </w:r>
      <w:r w:rsidRPr="00597098">
        <w:t>​</w:t>
      </w:r>
      <w:r w:rsidRPr="00597098">
        <w:rPr>
          <w:cs/>
        </w:rPr>
        <w:t>ຄວາມ</w:t>
      </w:r>
      <w:r w:rsidRPr="00597098">
        <w:t>​</w:t>
      </w:r>
      <w:r w:rsidRPr="00597098">
        <w:rPr>
          <w:cs/>
        </w:rPr>
        <w:t>ປອດ</w:t>
      </w:r>
      <w:r w:rsidRPr="00597098">
        <w:t>​</w:t>
      </w:r>
      <w:r w:rsidRPr="00597098">
        <w:rPr>
          <w:cs/>
        </w:rPr>
        <w:t>ໄພ</w:t>
      </w:r>
      <w:r w:rsidRPr="00597098">
        <w:t xml:space="preserve">: </w:t>
      </w:r>
      <w:r w:rsidRPr="00597098">
        <w:rPr>
          <w:cs/>
        </w:rPr>
        <w:t>ຈຳ</w:t>
      </w:r>
      <w:r w:rsidRPr="00597098">
        <w:t>​</w:t>
      </w:r>
      <w:r w:rsidRPr="00597098">
        <w:rPr>
          <w:cs/>
        </w:rPr>
        <w:t>ນວນມື້</w:t>
      </w:r>
      <w:r w:rsidRPr="00597098">
        <w:t>​</w:t>
      </w:r>
      <w:r w:rsidRPr="00597098">
        <w:rPr>
          <w:cs/>
        </w:rPr>
        <w:t>ເຮັດ</w:t>
      </w:r>
      <w:r w:rsidRPr="00597098">
        <w:t>​</w:t>
      </w:r>
      <w:r w:rsidRPr="00597098">
        <w:rPr>
          <w:cs/>
        </w:rPr>
        <w:t>ວຽກ</w:t>
      </w:r>
      <w:r w:rsidRPr="00597098">
        <w:t xml:space="preserve">, </w:t>
      </w:r>
      <w:r w:rsidRPr="00597098">
        <w:rPr>
          <w:cs/>
        </w:rPr>
        <w:t>ຈຳ</w:t>
      </w:r>
      <w:r w:rsidRPr="00597098">
        <w:t>​</w:t>
      </w:r>
      <w:r w:rsidRPr="00597098">
        <w:rPr>
          <w:cs/>
        </w:rPr>
        <w:t>ນວນມື້ການ</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w:t>
      </w:r>
      <w:r w:rsidRPr="00597098">
        <w:t>​</w:t>
      </w:r>
      <w:r w:rsidRPr="00597098">
        <w:rPr>
          <w:cs/>
        </w:rPr>
        <w:t>ເຕັມ</w:t>
      </w:r>
      <w:r w:rsidRPr="00597098">
        <w:t xml:space="preserve"> </w:t>
      </w:r>
      <w:r w:rsidRPr="00597098">
        <w:rPr>
          <w:cs/>
        </w:rPr>
        <w:t>ແລະ</w:t>
      </w:r>
      <w:r w:rsidRPr="00597098">
        <w:t xml:space="preserve"> </w:t>
      </w:r>
      <w:r w:rsidRPr="00597098">
        <w:rPr>
          <w:cs/>
        </w:rPr>
        <w:t>ການ</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ຄຸມບາງ</w:t>
      </w:r>
      <w:r w:rsidRPr="00597098">
        <w:t>​</w:t>
      </w:r>
      <w:r w:rsidRPr="00597098">
        <w:rPr>
          <w:cs/>
        </w:rPr>
        <w:t>ສ່ວນ</w:t>
      </w:r>
      <w:r w:rsidRPr="00597098">
        <w:t xml:space="preserve">, </w:t>
      </w:r>
      <w:r w:rsidRPr="00597098">
        <w:rPr>
          <w:cs/>
        </w:rPr>
        <w:t>ລາຍ</w:t>
      </w:r>
      <w:r w:rsidRPr="00597098">
        <w:t>​</w:t>
      </w:r>
      <w:r w:rsidRPr="00597098">
        <w:rPr>
          <w:cs/>
        </w:rPr>
        <w:t>ງານ</w:t>
      </w:r>
      <w:r w:rsidRPr="00597098">
        <w:t>​</w:t>
      </w:r>
      <w:r w:rsidRPr="00597098">
        <w:rPr>
          <w:cs/>
        </w:rPr>
        <w:t>ການກໍ່</w:t>
      </w:r>
      <w:r w:rsidRPr="00597098">
        <w:t>​</w:t>
      </w:r>
      <w:r w:rsidRPr="00597098">
        <w:rPr>
          <w:cs/>
        </w:rPr>
        <w:t>ສ້າງ</w:t>
      </w:r>
      <w:r w:rsidRPr="00597098">
        <w:t>/</w:t>
      </w:r>
      <w:r w:rsidRPr="00597098">
        <w:rPr>
          <w:cs/>
        </w:rPr>
        <w:t>ການ</w:t>
      </w:r>
      <w:r w:rsidRPr="00597098">
        <w:t>​</w:t>
      </w:r>
      <w:r w:rsidRPr="00597098">
        <w:rPr>
          <w:cs/>
        </w:rPr>
        <w:t>ຄຸ້ມ</w:t>
      </w:r>
      <w:r w:rsidRPr="00597098">
        <w:t>​</w:t>
      </w:r>
      <w:r w:rsidRPr="00597098">
        <w:rPr>
          <w:cs/>
        </w:rPr>
        <w:t>ຄອງ</w:t>
      </w:r>
      <w:r w:rsidRPr="00597098">
        <w:t>​</w:t>
      </w:r>
      <w:r w:rsidRPr="00597098">
        <w:rPr>
          <w:cs/>
        </w:rPr>
        <w:t>ໂຄງ</w:t>
      </w:r>
      <w:r w:rsidRPr="00597098">
        <w:t>​</w:t>
      </w:r>
      <w:r w:rsidRPr="00597098">
        <w:rPr>
          <w:cs/>
        </w:rPr>
        <w:t>ການ</w:t>
      </w:r>
      <w:r w:rsidRPr="00597098">
        <w:t>;</w:t>
      </w:r>
    </w:p>
    <w:p w14:paraId="5A26D870" w14:textId="77777777" w:rsidR="0083181D" w:rsidRPr="00597098" w:rsidRDefault="0083181D" w:rsidP="0083181D">
      <w:pPr>
        <w:pStyle w:val="Bulletroman"/>
      </w:pPr>
      <w:r w:rsidRPr="00597098">
        <w:rPr>
          <w:cs/>
        </w:rPr>
        <w:t>ຈຳ</w:t>
      </w:r>
      <w:r w:rsidRPr="00597098">
        <w:t>​</w:t>
      </w:r>
      <w:r w:rsidRPr="00597098">
        <w:rPr>
          <w:cs/>
        </w:rPr>
        <w:t>ນວນ</w:t>
      </w:r>
      <w:r w:rsidRPr="00597098">
        <w:t>​</w:t>
      </w:r>
      <w:r w:rsidRPr="00597098">
        <w:rPr>
          <w:cs/>
        </w:rPr>
        <w:t>ກຳ</w:t>
      </w:r>
      <w:r w:rsidRPr="00597098">
        <w:t>​</w:t>
      </w:r>
      <w:r w:rsidRPr="00597098">
        <w:rPr>
          <w:cs/>
        </w:rPr>
        <w:t>ມະ</w:t>
      </w:r>
      <w:r w:rsidRPr="00597098">
        <w:t>​</w:t>
      </w:r>
      <w:r w:rsidRPr="00597098">
        <w:rPr>
          <w:cs/>
        </w:rPr>
        <w:t>ກອນ</w:t>
      </w:r>
      <w:r w:rsidRPr="00597098">
        <w:t xml:space="preserve">, </w:t>
      </w:r>
      <w:r w:rsidRPr="00597098">
        <w:rPr>
          <w:cs/>
        </w:rPr>
        <w:t>ຊົ່ວ</w:t>
      </w:r>
      <w:r w:rsidRPr="00597098">
        <w:t>​</w:t>
      </w:r>
      <w:r w:rsidRPr="00597098">
        <w:rPr>
          <w:cs/>
        </w:rPr>
        <w:t>ໂມງ</w:t>
      </w:r>
      <w:r w:rsidRPr="00597098">
        <w:t>​</w:t>
      </w:r>
      <w:r w:rsidRPr="00597098">
        <w:rPr>
          <w:cs/>
        </w:rPr>
        <w:t>ເຮັດ</w:t>
      </w:r>
      <w:r w:rsidRPr="00597098">
        <w:t>​</w:t>
      </w:r>
      <w:r w:rsidRPr="00597098">
        <w:rPr>
          <w:cs/>
        </w:rPr>
        <w:t>ວຽກ</w:t>
      </w:r>
      <w:r w:rsidRPr="00597098">
        <w:t xml:space="preserve">, </w:t>
      </w:r>
      <w:r w:rsidRPr="00597098">
        <w:rPr>
          <w:cs/>
        </w:rPr>
        <w:t>ຕົວ</w:t>
      </w:r>
      <w:r w:rsidRPr="00597098">
        <w:t>​</w:t>
      </w:r>
      <w:r w:rsidRPr="00597098">
        <w:rPr>
          <w:cs/>
        </w:rPr>
        <w:t>ຊີ້</w:t>
      </w:r>
      <w:r w:rsidRPr="00597098">
        <w:t>​</w:t>
      </w:r>
      <w:r w:rsidRPr="00597098">
        <w:rPr>
          <w:cs/>
        </w:rPr>
        <w:t>ວັດ</w:t>
      </w:r>
      <w:r w:rsidRPr="00597098">
        <w:t>​</w:t>
      </w:r>
      <w:r w:rsidRPr="00597098">
        <w:rPr>
          <w:cs/>
        </w:rPr>
        <w:t>ຂອງ</w:t>
      </w:r>
      <w:r w:rsidRPr="00597098">
        <w:t>​</w:t>
      </w:r>
      <w:r w:rsidRPr="00597098">
        <w:rPr>
          <w:cs/>
        </w:rPr>
        <w:t>ການ</w:t>
      </w:r>
      <w:r w:rsidRPr="00597098">
        <w:t>​</w:t>
      </w:r>
      <w:r w:rsidRPr="00597098">
        <w:rPr>
          <w:cs/>
        </w:rPr>
        <w:t>ໃຊ້</w:t>
      </w:r>
      <w:r w:rsidRPr="00597098">
        <w:t>​</w:t>
      </w:r>
      <w:r w:rsidRPr="00597098">
        <w:rPr>
          <w:cs/>
        </w:rPr>
        <w:t>ອຸ</w:t>
      </w:r>
      <w:r w:rsidRPr="00597098">
        <w:t>​</w:t>
      </w:r>
      <w:r w:rsidRPr="00597098">
        <w:rPr>
          <w:cs/>
        </w:rPr>
        <w:t>ປະ</w:t>
      </w:r>
      <w:r w:rsidRPr="00597098">
        <w:t>​</w:t>
      </w:r>
      <w:r w:rsidRPr="00597098">
        <w:rPr>
          <w:cs/>
        </w:rPr>
        <w:t>ກອນ</w:t>
      </w:r>
      <w:r w:rsidRPr="00597098">
        <w:t>​</w:t>
      </w:r>
      <w:r w:rsidRPr="00597098">
        <w:rPr>
          <w:cs/>
        </w:rPr>
        <w:t>ປ້ອງ</w:t>
      </w:r>
      <w:r w:rsidRPr="00597098">
        <w:t>​</w:t>
      </w:r>
      <w:r w:rsidRPr="00597098">
        <w:rPr>
          <w:cs/>
        </w:rPr>
        <w:t>ກັນ</w:t>
      </w:r>
      <w:r w:rsidRPr="00597098">
        <w:t>​</w:t>
      </w:r>
      <w:r w:rsidRPr="00597098">
        <w:rPr>
          <w:cs/>
        </w:rPr>
        <w:t>ບຸກ</w:t>
      </w:r>
      <w:r w:rsidRPr="00597098">
        <w:t>​</w:t>
      </w:r>
      <w:r w:rsidRPr="00597098">
        <w:rPr>
          <w:cs/>
        </w:rPr>
        <w:t>ຄົນ</w:t>
      </w:r>
      <w:r w:rsidRPr="00597098">
        <w:t xml:space="preserve"> (</w:t>
      </w:r>
      <w:r w:rsidRPr="00597098">
        <w:rPr>
          <w:cs/>
        </w:rPr>
        <w:t>ເປີ</w:t>
      </w:r>
      <w:r w:rsidRPr="00597098">
        <w:t>​</w:t>
      </w:r>
      <w:r w:rsidRPr="00597098">
        <w:rPr>
          <w:cs/>
        </w:rPr>
        <w:t>ເຊັນ</w:t>
      </w:r>
      <w:r w:rsidRPr="00597098">
        <w:t>​</w:t>
      </w:r>
      <w:r w:rsidRPr="00597098">
        <w:rPr>
          <w:cs/>
        </w:rPr>
        <w:t>ຂອງ</w:t>
      </w:r>
      <w:r w:rsidRPr="00597098">
        <w:t>​</w:t>
      </w:r>
      <w:r w:rsidRPr="00597098">
        <w:rPr>
          <w:cs/>
        </w:rPr>
        <w:t>ກຳ</w:t>
      </w:r>
      <w:r w:rsidRPr="00597098">
        <w:t>​</w:t>
      </w:r>
      <w:r w:rsidRPr="00597098">
        <w:rPr>
          <w:cs/>
        </w:rPr>
        <w:t>ມະ</w:t>
      </w:r>
      <w:r w:rsidRPr="00597098">
        <w:t>​</w:t>
      </w:r>
      <w:r w:rsidRPr="00597098">
        <w:rPr>
          <w:cs/>
        </w:rPr>
        <w:t>ກອນ</w:t>
      </w:r>
      <w:r w:rsidRPr="00597098">
        <w:t xml:space="preserve"> </w:t>
      </w:r>
      <w:r w:rsidRPr="00597098">
        <w:rPr>
          <w:cs/>
        </w:rPr>
        <w:t>ທີ່</w:t>
      </w:r>
      <w:r w:rsidRPr="00597098">
        <w:t>​</w:t>
      </w:r>
      <w:r w:rsidRPr="00597098">
        <w:rPr>
          <w:cs/>
        </w:rPr>
        <w:t>ໃຊ້</w:t>
      </w:r>
      <w:r w:rsidRPr="00597098">
        <w:t xml:space="preserve"> </w:t>
      </w:r>
      <w:r w:rsidRPr="00597098">
        <w:rPr>
          <w:cs/>
        </w:rPr>
        <w:t>ອຸ</w:t>
      </w:r>
      <w:r w:rsidRPr="00597098">
        <w:t>​</w:t>
      </w:r>
      <w:r w:rsidRPr="00597098">
        <w:rPr>
          <w:cs/>
        </w:rPr>
        <w:t>ປະ</w:t>
      </w:r>
      <w:r w:rsidRPr="00597098">
        <w:t>​</w:t>
      </w:r>
      <w:r w:rsidRPr="00597098">
        <w:rPr>
          <w:cs/>
        </w:rPr>
        <w:t>ກອນ</w:t>
      </w:r>
      <w:r w:rsidRPr="00597098">
        <w:t>​</w:t>
      </w:r>
      <w:r w:rsidRPr="00597098">
        <w:rPr>
          <w:cs/>
        </w:rPr>
        <w:t>ປ້ອງ</w:t>
      </w:r>
      <w:r w:rsidRPr="00597098">
        <w:t>​</w:t>
      </w:r>
      <w:r w:rsidRPr="00597098">
        <w:rPr>
          <w:cs/>
        </w:rPr>
        <w:t>ກັນ</w:t>
      </w:r>
      <w:r w:rsidRPr="00597098">
        <w:t>​</w:t>
      </w:r>
      <w:r w:rsidRPr="00597098">
        <w:rPr>
          <w:cs/>
        </w:rPr>
        <w:t>ບຸກ</w:t>
      </w:r>
      <w:r w:rsidRPr="00597098">
        <w:t>​</w:t>
      </w:r>
      <w:r w:rsidRPr="00597098">
        <w:rPr>
          <w:cs/>
        </w:rPr>
        <w:t>ຄົນເຕັມ</w:t>
      </w:r>
      <w:r w:rsidRPr="00597098">
        <w:t xml:space="preserve">, </w:t>
      </w:r>
      <w:r w:rsidRPr="00597098">
        <w:rPr>
          <w:cs/>
        </w:rPr>
        <w:t>ບາງ</w:t>
      </w:r>
      <w:r w:rsidRPr="00597098">
        <w:t>​</w:t>
      </w:r>
      <w:r w:rsidRPr="00597098">
        <w:rPr>
          <w:cs/>
        </w:rPr>
        <w:t>ສ່ວນ</w:t>
      </w:r>
      <w:r w:rsidRPr="00597098">
        <w:t xml:space="preserve"> </w:t>
      </w:r>
      <w:r w:rsidRPr="00597098">
        <w:rPr>
          <w:cs/>
        </w:rPr>
        <w:t>ໆ</w:t>
      </w:r>
      <w:r w:rsidRPr="00597098">
        <w:t>​</w:t>
      </w:r>
      <w:r w:rsidRPr="00597098">
        <w:rPr>
          <w:cs/>
        </w:rPr>
        <w:t>ລໆ</w:t>
      </w:r>
      <w:r w:rsidRPr="00597098">
        <w:t xml:space="preserve">.), </w:t>
      </w:r>
      <w:r w:rsidRPr="00597098">
        <w:rPr>
          <w:cs/>
        </w:rPr>
        <w:t>ສັງ</w:t>
      </w:r>
      <w:r w:rsidRPr="00597098">
        <w:t>​</w:t>
      </w:r>
      <w:r w:rsidRPr="00597098">
        <w:rPr>
          <w:cs/>
        </w:rPr>
        <w:t>ເກດ</w:t>
      </w:r>
      <w:r w:rsidRPr="00597098">
        <w:t>​</w:t>
      </w:r>
      <w:r w:rsidRPr="00597098">
        <w:rPr>
          <w:cs/>
        </w:rPr>
        <w:t>ການ</w:t>
      </w:r>
      <w:r w:rsidRPr="00597098">
        <w:t>​</w:t>
      </w:r>
      <w:r w:rsidRPr="00597098">
        <w:rPr>
          <w:cs/>
        </w:rPr>
        <w:t>ລະ</w:t>
      </w:r>
      <w:r w:rsidRPr="00597098">
        <w:t>​</w:t>
      </w:r>
      <w:r w:rsidRPr="00597098">
        <w:rPr>
          <w:cs/>
        </w:rPr>
        <w:t>ເມີດ</w:t>
      </w:r>
      <w:r w:rsidRPr="00597098">
        <w:t>​</w:t>
      </w:r>
      <w:r w:rsidRPr="00597098">
        <w:rPr>
          <w:cs/>
        </w:rPr>
        <w:t>ຂອງ</w:t>
      </w:r>
      <w:r w:rsidRPr="00597098">
        <w:t>​</w:t>
      </w:r>
      <w:r w:rsidRPr="00597098">
        <w:rPr>
          <w:cs/>
        </w:rPr>
        <w:t>ຄົນ</w:t>
      </w:r>
      <w:r w:rsidRPr="00597098">
        <w:t>​</w:t>
      </w:r>
      <w:r w:rsidRPr="00597098">
        <w:rPr>
          <w:cs/>
        </w:rPr>
        <w:t>ງານ</w:t>
      </w:r>
      <w:r w:rsidRPr="00597098">
        <w:t xml:space="preserve"> (</w:t>
      </w:r>
      <w:r w:rsidRPr="00597098">
        <w:rPr>
          <w:cs/>
        </w:rPr>
        <w:t>ໂດຍ</w:t>
      </w:r>
      <w:r w:rsidRPr="00597098">
        <w:t>​</w:t>
      </w:r>
      <w:r w:rsidRPr="00597098">
        <w:rPr>
          <w:cs/>
        </w:rPr>
        <w:t>ແຕ່</w:t>
      </w:r>
      <w:r w:rsidRPr="00597098">
        <w:t>​</w:t>
      </w:r>
      <w:r w:rsidRPr="00597098">
        <w:rPr>
          <w:cs/>
        </w:rPr>
        <w:t>ລະປະ</w:t>
      </w:r>
      <w:r w:rsidRPr="00597098">
        <w:t>​</w:t>
      </w:r>
      <w:r w:rsidRPr="00597098">
        <w:rPr>
          <w:cs/>
        </w:rPr>
        <w:t>ເພ</w:t>
      </w:r>
      <w:r w:rsidRPr="00597098">
        <w:t>​</w:t>
      </w:r>
      <w:r w:rsidRPr="00597098">
        <w:rPr>
          <w:cs/>
        </w:rPr>
        <w:t>ດການ</w:t>
      </w:r>
      <w:r w:rsidRPr="00597098">
        <w:t>​</w:t>
      </w:r>
      <w:r w:rsidRPr="00597098">
        <w:rPr>
          <w:cs/>
        </w:rPr>
        <w:t>ລະ</w:t>
      </w:r>
      <w:r w:rsidRPr="00597098">
        <w:t>​</w:t>
      </w:r>
      <w:r w:rsidRPr="00597098">
        <w:rPr>
          <w:cs/>
        </w:rPr>
        <w:t>ເມີດ</w:t>
      </w:r>
      <w:r w:rsidRPr="00597098">
        <w:t xml:space="preserve">, </w:t>
      </w:r>
      <w:r w:rsidRPr="00597098">
        <w:rPr>
          <w:cs/>
        </w:rPr>
        <w:t>ການ</w:t>
      </w:r>
      <w:r w:rsidRPr="00597098">
        <w:t>​</w:t>
      </w:r>
      <w:r w:rsidRPr="00597098">
        <w:rPr>
          <w:cs/>
        </w:rPr>
        <w:t>ໃຊ້</w:t>
      </w:r>
      <w:r w:rsidRPr="00597098">
        <w:t>​</w:t>
      </w:r>
      <w:r w:rsidRPr="00597098">
        <w:rPr>
          <w:cs/>
        </w:rPr>
        <w:t>ອຸ</w:t>
      </w:r>
      <w:r w:rsidRPr="00597098">
        <w:t>​</w:t>
      </w:r>
      <w:r w:rsidRPr="00597098">
        <w:rPr>
          <w:cs/>
        </w:rPr>
        <w:t>ປະ</w:t>
      </w:r>
      <w:r w:rsidRPr="00597098">
        <w:t>​</w:t>
      </w:r>
      <w:r w:rsidRPr="00597098">
        <w:rPr>
          <w:cs/>
        </w:rPr>
        <w:t>ກອນ</w:t>
      </w:r>
      <w:r w:rsidRPr="00597098">
        <w:t>​</w:t>
      </w:r>
      <w:r w:rsidRPr="00597098">
        <w:rPr>
          <w:cs/>
        </w:rPr>
        <w:t>ປ້ອງ</w:t>
      </w:r>
      <w:r w:rsidRPr="00597098">
        <w:t>​</w:t>
      </w:r>
      <w:r w:rsidRPr="00597098">
        <w:rPr>
          <w:cs/>
        </w:rPr>
        <w:t>ກັນ</w:t>
      </w:r>
      <w:r w:rsidRPr="00597098">
        <w:t>​</w:t>
      </w:r>
      <w:r w:rsidRPr="00597098">
        <w:rPr>
          <w:cs/>
        </w:rPr>
        <w:t>ບຸກ</w:t>
      </w:r>
      <w:r w:rsidRPr="00597098">
        <w:t>​</w:t>
      </w:r>
      <w:r w:rsidRPr="00597098">
        <w:rPr>
          <w:cs/>
        </w:rPr>
        <w:t>ຄົນ</w:t>
      </w:r>
      <w:r w:rsidRPr="00597098">
        <w:t xml:space="preserve"> </w:t>
      </w:r>
      <w:r w:rsidRPr="00597098">
        <w:rPr>
          <w:cs/>
        </w:rPr>
        <w:t>ຫລື</w:t>
      </w:r>
      <w:r w:rsidRPr="00597098">
        <w:t>​</w:t>
      </w:r>
      <w:r w:rsidRPr="00597098">
        <w:rPr>
          <w:cs/>
        </w:rPr>
        <w:t>ອື່ນໆ</w:t>
      </w:r>
      <w:r w:rsidRPr="00597098">
        <w:t xml:space="preserve">), </w:t>
      </w:r>
      <w:r w:rsidRPr="00597098">
        <w:rPr>
          <w:cs/>
        </w:rPr>
        <w:t>ໃຫ້</w:t>
      </w:r>
      <w:r w:rsidRPr="00597098">
        <w:t>​</w:t>
      </w:r>
      <w:r w:rsidRPr="00597098">
        <w:rPr>
          <w:cs/>
        </w:rPr>
        <w:t>ຄຳ</w:t>
      </w:r>
      <w:r w:rsidRPr="00597098">
        <w:t>​</w:t>
      </w:r>
      <w:r w:rsidRPr="00597098">
        <w:rPr>
          <w:cs/>
        </w:rPr>
        <w:t>ຕັກ</w:t>
      </w:r>
      <w:r w:rsidRPr="00597098">
        <w:t>​</w:t>
      </w:r>
      <w:r w:rsidRPr="00597098">
        <w:rPr>
          <w:cs/>
        </w:rPr>
        <w:t>ເຕືອນ</w:t>
      </w:r>
      <w:r w:rsidRPr="00597098">
        <w:t xml:space="preserve">, </w:t>
      </w:r>
      <w:r w:rsidRPr="00597098">
        <w:rPr>
          <w:cs/>
        </w:rPr>
        <w:t>ໃຫ້</w:t>
      </w:r>
      <w:r w:rsidRPr="00597098">
        <w:t>​</w:t>
      </w:r>
      <w:r w:rsidRPr="00597098">
        <w:rPr>
          <w:cs/>
        </w:rPr>
        <w:t>ຄຳ</w:t>
      </w:r>
      <w:r w:rsidRPr="00597098">
        <w:t>​</w:t>
      </w:r>
      <w:r w:rsidRPr="00597098">
        <w:rPr>
          <w:cs/>
        </w:rPr>
        <w:t>ຕັກ</w:t>
      </w:r>
      <w:r w:rsidRPr="00597098">
        <w:t>​</w:t>
      </w:r>
      <w:r w:rsidRPr="00597098">
        <w:rPr>
          <w:cs/>
        </w:rPr>
        <w:t>ເຕືອນຊ້ຳ</w:t>
      </w:r>
      <w:r w:rsidRPr="00597098">
        <w:t>, ​</w:t>
      </w:r>
      <w:r w:rsidRPr="00597098">
        <w:rPr>
          <w:cs/>
        </w:rPr>
        <w:t>ຕາມ</w:t>
      </w:r>
      <w:r w:rsidRPr="00597098">
        <w:t>​</w:t>
      </w:r>
      <w:r w:rsidRPr="00597098">
        <w:rPr>
          <w:cs/>
        </w:rPr>
        <w:t>ດ້ວຍປະ</w:t>
      </w:r>
      <w:r w:rsidRPr="00597098">
        <w:t>​</w:t>
      </w:r>
      <w:r w:rsidRPr="00597098">
        <w:rPr>
          <w:cs/>
        </w:rPr>
        <w:t>ຕິ</w:t>
      </w:r>
      <w:r w:rsidRPr="00597098">
        <w:t>​</w:t>
      </w:r>
      <w:r w:rsidRPr="00597098">
        <w:rPr>
          <w:cs/>
        </w:rPr>
        <w:t>ບັດ</w:t>
      </w:r>
      <w:r w:rsidRPr="00597098">
        <w:t>​</w:t>
      </w:r>
      <w:r w:rsidRPr="00597098">
        <w:rPr>
          <w:cs/>
        </w:rPr>
        <w:t>ວິ</w:t>
      </w:r>
      <w:r w:rsidRPr="00597098">
        <w:t>​</w:t>
      </w:r>
      <w:r w:rsidRPr="00597098">
        <w:rPr>
          <w:cs/>
        </w:rPr>
        <w:t>ໄນ</w:t>
      </w:r>
      <w:r w:rsidRPr="00597098">
        <w:t xml:space="preserve"> (</w:t>
      </w:r>
      <w:r w:rsidRPr="00597098">
        <w:rPr>
          <w:cs/>
        </w:rPr>
        <w:t>ຖ້າ</w:t>
      </w:r>
      <w:r w:rsidRPr="00597098">
        <w:t>​</w:t>
      </w:r>
      <w:r w:rsidRPr="00597098">
        <w:rPr>
          <w:cs/>
        </w:rPr>
        <w:t>ມີ</w:t>
      </w:r>
      <w:r w:rsidRPr="00597098">
        <w:t>);</w:t>
      </w:r>
    </w:p>
    <w:p w14:paraId="1F4A1BA7" w14:textId="77777777" w:rsidR="0083181D" w:rsidRPr="00597098" w:rsidRDefault="0083181D" w:rsidP="0083181D">
      <w:pPr>
        <w:pStyle w:val="Bulletabc"/>
        <w:spacing w:after="0"/>
      </w:pPr>
      <w:r w:rsidRPr="00597098">
        <w:t>(</w:t>
      </w:r>
      <w:r w:rsidRPr="00597098">
        <w:rPr>
          <w:rFonts w:hint="cs"/>
          <w:cs/>
        </w:rPr>
        <w:t>ສ).   ທີ່</w:t>
      </w:r>
      <w:r w:rsidRPr="00597098">
        <w:t>​</w:t>
      </w:r>
      <w:r w:rsidRPr="00597098">
        <w:rPr>
          <w:rFonts w:hint="cs"/>
          <w:cs/>
        </w:rPr>
        <w:t>ພັກ</w:t>
      </w:r>
      <w:r w:rsidRPr="00597098">
        <w:t>​</w:t>
      </w:r>
      <w:r w:rsidRPr="00597098">
        <w:rPr>
          <w:rFonts w:hint="cs"/>
          <w:cs/>
        </w:rPr>
        <w:t>ອາ</w:t>
      </w:r>
      <w:r w:rsidRPr="00597098">
        <w:t>​</w:t>
      </w:r>
      <w:r w:rsidRPr="00597098">
        <w:rPr>
          <w:rFonts w:hint="cs"/>
          <w:cs/>
        </w:rPr>
        <w:t>ໃສ</w:t>
      </w:r>
      <w:r w:rsidRPr="00597098">
        <w:t>​</w:t>
      </w:r>
      <w:r w:rsidRPr="00597098">
        <w:rPr>
          <w:rFonts w:hint="cs"/>
          <w:cs/>
        </w:rPr>
        <w:t>ຂອງ</w:t>
      </w:r>
      <w:r w:rsidRPr="00597098">
        <w:t>​</w:t>
      </w:r>
      <w:r w:rsidRPr="00597098">
        <w:rPr>
          <w:rFonts w:hint="cs"/>
          <w:cs/>
        </w:rPr>
        <w:t>ຄົນ</w:t>
      </w:r>
      <w:r w:rsidRPr="00597098">
        <w:t>​</w:t>
      </w:r>
      <w:r w:rsidRPr="00597098">
        <w:rPr>
          <w:rFonts w:hint="cs"/>
          <w:cs/>
        </w:rPr>
        <w:t>ງານ</w:t>
      </w:r>
      <w:r w:rsidRPr="00597098">
        <w:t>:</w:t>
      </w:r>
    </w:p>
    <w:p w14:paraId="79139CC6" w14:textId="77777777" w:rsidR="0083181D" w:rsidRPr="00597098" w:rsidRDefault="0083181D" w:rsidP="0083181D">
      <w:pPr>
        <w:pStyle w:val="Bulletroman"/>
      </w:pPr>
      <w:r w:rsidRPr="00597098">
        <w:rPr>
          <w:cs/>
        </w:rPr>
        <w:t>ຈຳ</w:t>
      </w:r>
      <w:r w:rsidRPr="00597098">
        <w:t>​</w:t>
      </w:r>
      <w:r w:rsidRPr="00597098">
        <w:rPr>
          <w:cs/>
        </w:rPr>
        <w:t>ນວນ</w:t>
      </w:r>
      <w:r w:rsidRPr="00597098">
        <w:t>​</w:t>
      </w:r>
      <w:r w:rsidRPr="00597098">
        <w:rPr>
          <w:cs/>
        </w:rPr>
        <w:t>ຄົນ</w:t>
      </w:r>
      <w:r w:rsidRPr="00597098">
        <w:t>​</w:t>
      </w:r>
      <w:r w:rsidRPr="00597098">
        <w:rPr>
          <w:cs/>
        </w:rPr>
        <w:t>ຕ່າງ</w:t>
      </w:r>
      <w:r w:rsidRPr="00597098">
        <w:t>​</w:t>
      </w:r>
      <w:r w:rsidRPr="00597098">
        <w:rPr>
          <w:cs/>
        </w:rPr>
        <w:t>ປະ</w:t>
      </w:r>
      <w:r w:rsidRPr="00597098">
        <w:t>​</w:t>
      </w:r>
      <w:r w:rsidRPr="00597098">
        <w:rPr>
          <w:cs/>
        </w:rPr>
        <w:t>ເທດ</w:t>
      </w:r>
      <w:r w:rsidRPr="00597098">
        <w:t xml:space="preserve"> </w:t>
      </w:r>
      <w:r w:rsidRPr="00597098">
        <w:rPr>
          <w:cs/>
        </w:rPr>
        <w:t>ແລະ</w:t>
      </w:r>
      <w:r w:rsidRPr="00597098">
        <w:t xml:space="preserve"> ​</w:t>
      </w:r>
      <w:r w:rsidRPr="00597098">
        <w:rPr>
          <w:cs/>
        </w:rPr>
        <w:t>ທ້ອງ</w:t>
      </w:r>
      <w:r w:rsidRPr="00597098">
        <w:t>​</w:t>
      </w:r>
      <w:r w:rsidRPr="00597098">
        <w:rPr>
          <w:cs/>
        </w:rPr>
        <w:t>ຖິ່ນ</w:t>
      </w:r>
      <w:r w:rsidRPr="00597098">
        <w:t>​</w:t>
      </w:r>
      <w:r w:rsidRPr="00597098">
        <w:rPr>
          <w:cs/>
        </w:rPr>
        <w:t>ທີ່</w:t>
      </w:r>
      <w:r w:rsidRPr="00597098">
        <w:t>​</w:t>
      </w:r>
      <w:r w:rsidRPr="00597098">
        <w:rPr>
          <w:cs/>
        </w:rPr>
        <w:t>ຢູ່</w:t>
      </w:r>
      <w:r w:rsidRPr="00597098">
        <w:t>​</w:t>
      </w:r>
      <w:r w:rsidRPr="00597098">
        <w:rPr>
          <w:cs/>
        </w:rPr>
        <w:t>ໃນ</w:t>
      </w:r>
      <w:r w:rsidRPr="00597098">
        <w:t>​</w:t>
      </w:r>
      <w:r w:rsidRPr="00597098">
        <w:rPr>
          <w:cs/>
        </w:rPr>
        <w:t>ທີ່</w:t>
      </w:r>
      <w:r w:rsidRPr="00597098">
        <w:t>​</w:t>
      </w:r>
      <w:r w:rsidRPr="00597098">
        <w:rPr>
          <w:cs/>
        </w:rPr>
        <w:t>ພັກ</w:t>
      </w:r>
      <w:r w:rsidRPr="00597098">
        <w:t>​</w:t>
      </w:r>
      <w:r w:rsidRPr="00597098">
        <w:rPr>
          <w:cs/>
        </w:rPr>
        <w:t>ອາ</w:t>
      </w:r>
      <w:r w:rsidRPr="00597098">
        <w:t>​</w:t>
      </w:r>
      <w:r w:rsidRPr="00597098">
        <w:rPr>
          <w:cs/>
        </w:rPr>
        <w:t>ໃສ</w:t>
      </w:r>
      <w:r w:rsidRPr="00597098">
        <w:t>;</w:t>
      </w:r>
    </w:p>
    <w:p w14:paraId="0072403C" w14:textId="77777777" w:rsidR="0083181D" w:rsidRPr="00597098" w:rsidRDefault="0083181D" w:rsidP="0083181D">
      <w:pPr>
        <w:pStyle w:val="Bulletroman"/>
      </w:pPr>
      <w:r w:rsidRPr="00597098">
        <w:rPr>
          <w:cs/>
        </w:rPr>
        <w:t>ມື້</w:t>
      </w:r>
      <w:r w:rsidRPr="00597098">
        <w:t>​</w:t>
      </w:r>
      <w:r w:rsidRPr="00597098">
        <w:rPr>
          <w:cs/>
        </w:rPr>
        <w:t>ທີ່ກວດ</w:t>
      </w:r>
      <w:r w:rsidRPr="00597098">
        <w:t>​</w:t>
      </w:r>
      <w:r w:rsidRPr="00597098">
        <w:rPr>
          <w:cs/>
        </w:rPr>
        <w:t>ສອບ</w:t>
      </w:r>
      <w:r w:rsidRPr="00597098">
        <w:t>​</w:t>
      </w:r>
      <w:r w:rsidRPr="00597098">
        <w:rPr>
          <w:cs/>
        </w:rPr>
        <w:t>ຄັ້ງ</w:t>
      </w:r>
      <w:r w:rsidRPr="00597098">
        <w:t>​</w:t>
      </w:r>
      <w:r w:rsidRPr="00597098">
        <w:rPr>
          <w:cs/>
        </w:rPr>
        <w:t>ລ້າ</w:t>
      </w:r>
      <w:r w:rsidRPr="00597098">
        <w:t>​</w:t>
      </w:r>
      <w:r w:rsidRPr="00597098">
        <w:rPr>
          <w:cs/>
        </w:rPr>
        <w:t>ສຸດ</w:t>
      </w:r>
      <w:r w:rsidRPr="00597098">
        <w:t xml:space="preserve">, </w:t>
      </w:r>
      <w:r w:rsidRPr="00597098">
        <w:rPr>
          <w:cs/>
        </w:rPr>
        <w:t>ແລະ</w:t>
      </w:r>
      <w:r w:rsidRPr="00597098">
        <w:t xml:space="preserve"> ​</w:t>
      </w:r>
      <w:r w:rsidRPr="00597098">
        <w:rPr>
          <w:cs/>
        </w:rPr>
        <w:t>ເນັ້ນການກວດ</w:t>
      </w:r>
      <w:r w:rsidRPr="00597098">
        <w:t>​</w:t>
      </w:r>
      <w:r w:rsidRPr="00597098">
        <w:rPr>
          <w:cs/>
        </w:rPr>
        <w:t>ສອບ</w:t>
      </w:r>
      <w:r w:rsidRPr="00597098">
        <w:t xml:space="preserve"> </w:t>
      </w:r>
      <w:r w:rsidRPr="00597098">
        <w:rPr>
          <w:cs/>
        </w:rPr>
        <w:t>ກ່ຽວ</w:t>
      </w:r>
      <w:r w:rsidRPr="00597098">
        <w:t>​</w:t>
      </w:r>
      <w:r w:rsidRPr="00597098">
        <w:rPr>
          <w:cs/>
        </w:rPr>
        <w:t>ກັບ</w:t>
      </w:r>
      <w:r w:rsidRPr="00597098">
        <w:t>​</w:t>
      </w:r>
      <w:r w:rsidRPr="00597098">
        <w:rPr>
          <w:cs/>
        </w:rPr>
        <w:t>ສະ</w:t>
      </w:r>
      <w:r w:rsidRPr="00597098">
        <w:t>​</w:t>
      </w:r>
      <w:r w:rsidRPr="00597098">
        <w:rPr>
          <w:cs/>
        </w:rPr>
        <w:t>ພາບ</w:t>
      </w:r>
      <w:r w:rsidRPr="00597098">
        <w:t>​</w:t>
      </w:r>
      <w:r w:rsidRPr="00597098">
        <w:rPr>
          <w:cs/>
        </w:rPr>
        <w:t>ຂອງ</w:t>
      </w:r>
      <w:r w:rsidRPr="00597098">
        <w:t>​</w:t>
      </w:r>
      <w:r w:rsidRPr="00597098">
        <w:rPr>
          <w:cs/>
        </w:rPr>
        <w:t>ທີ່</w:t>
      </w:r>
      <w:r w:rsidRPr="00597098">
        <w:t>​</w:t>
      </w:r>
      <w:r w:rsidRPr="00597098">
        <w:rPr>
          <w:cs/>
        </w:rPr>
        <w:t>ພັກ</w:t>
      </w:r>
      <w:r w:rsidRPr="00597098">
        <w:t>​</w:t>
      </w:r>
      <w:r w:rsidRPr="00597098">
        <w:rPr>
          <w:cs/>
        </w:rPr>
        <w:t>ອາ</w:t>
      </w:r>
      <w:r w:rsidRPr="00597098">
        <w:t>​</w:t>
      </w:r>
      <w:r w:rsidRPr="00597098">
        <w:rPr>
          <w:cs/>
        </w:rPr>
        <w:t>ໃສຕອບ</w:t>
      </w:r>
      <w:r w:rsidRPr="00597098">
        <w:t>​</w:t>
      </w:r>
      <w:r w:rsidRPr="00597098">
        <w:rPr>
          <w:cs/>
        </w:rPr>
        <w:t>ສະ</w:t>
      </w:r>
      <w:r w:rsidRPr="00597098">
        <w:t>​</w:t>
      </w:r>
      <w:r w:rsidRPr="00597098">
        <w:rPr>
          <w:cs/>
        </w:rPr>
        <w:t>ໜອງ</w:t>
      </w:r>
      <w:r w:rsidRPr="00597098">
        <w:t>​</w:t>
      </w:r>
      <w:r w:rsidRPr="00597098">
        <w:rPr>
          <w:rFonts w:hint="cs"/>
          <w:cs/>
        </w:rPr>
        <w:t xml:space="preserve"> </w:t>
      </w:r>
      <w:r w:rsidRPr="00597098">
        <w:rPr>
          <w:cs/>
        </w:rPr>
        <w:t>ຕາມ</w:t>
      </w:r>
      <w:r w:rsidRPr="00597098">
        <w:t>​</w:t>
      </w:r>
      <w:r w:rsidRPr="00597098">
        <w:rPr>
          <w:cs/>
        </w:rPr>
        <w:t>ກົດ</w:t>
      </w:r>
      <w:r w:rsidRPr="00597098">
        <w:t>​</w:t>
      </w:r>
      <w:r w:rsidRPr="00597098">
        <w:rPr>
          <w:cs/>
        </w:rPr>
        <w:t>ໝາຍ</w:t>
      </w:r>
      <w:r w:rsidRPr="00597098">
        <w:t>​</w:t>
      </w:r>
      <w:r w:rsidRPr="00597098">
        <w:rPr>
          <w:cs/>
        </w:rPr>
        <w:t>ພາຍ</w:t>
      </w:r>
      <w:r w:rsidRPr="00597098">
        <w:t>​</w:t>
      </w:r>
      <w:r w:rsidRPr="00597098">
        <w:rPr>
          <w:cs/>
        </w:rPr>
        <w:t>ໃນ</w:t>
      </w:r>
      <w:r w:rsidRPr="00597098">
        <w:rPr>
          <w:rFonts w:hint="cs"/>
          <w:cs/>
        </w:rPr>
        <w:t xml:space="preserve"> </w:t>
      </w:r>
      <w:r w:rsidRPr="00597098">
        <w:t>​</w:t>
      </w:r>
      <w:r w:rsidRPr="00597098">
        <w:rPr>
          <w:cs/>
        </w:rPr>
        <w:t>ແລະ</w:t>
      </w:r>
      <w:r w:rsidRPr="00597098">
        <w:rPr>
          <w:rFonts w:hint="cs"/>
          <w:cs/>
        </w:rPr>
        <w:t xml:space="preserve"> </w:t>
      </w:r>
      <w:r w:rsidRPr="00597098">
        <w:t>​</w:t>
      </w:r>
      <w:r w:rsidRPr="00597098">
        <w:rPr>
          <w:cs/>
        </w:rPr>
        <w:t>ທ້ອງ</w:t>
      </w:r>
      <w:r w:rsidRPr="00597098">
        <w:t>​</w:t>
      </w:r>
      <w:r w:rsidRPr="00597098">
        <w:rPr>
          <w:cs/>
        </w:rPr>
        <w:t>ຖີ່ນ</w:t>
      </w:r>
      <w:r w:rsidRPr="00597098">
        <w:t xml:space="preserve"> </w:t>
      </w:r>
      <w:r w:rsidRPr="00597098">
        <w:rPr>
          <w:cs/>
        </w:rPr>
        <w:t>ແລະ</w:t>
      </w:r>
      <w:r w:rsidRPr="00597098">
        <w:t xml:space="preserve"> </w:t>
      </w:r>
      <w:r w:rsidRPr="00597098">
        <w:rPr>
          <w:cs/>
        </w:rPr>
        <w:t>ແນວ</w:t>
      </w:r>
      <w:r w:rsidRPr="00597098">
        <w:t>​</w:t>
      </w:r>
      <w:r w:rsidRPr="00597098">
        <w:rPr>
          <w:cs/>
        </w:rPr>
        <w:t>ຈັດ</w:t>
      </w:r>
      <w:r w:rsidRPr="00597098">
        <w:t>​</w:t>
      </w:r>
      <w:r w:rsidRPr="00597098">
        <w:rPr>
          <w:cs/>
        </w:rPr>
        <w:t>ຕັ້ງ</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ທີ່</w:t>
      </w:r>
      <w:r w:rsidRPr="00597098">
        <w:t>​</w:t>
      </w:r>
      <w:r w:rsidRPr="00597098">
        <w:rPr>
          <w:cs/>
        </w:rPr>
        <w:t>ດີ</w:t>
      </w:r>
      <w:r w:rsidRPr="00597098">
        <w:t xml:space="preserve">, </w:t>
      </w:r>
      <w:r w:rsidRPr="00597098">
        <w:rPr>
          <w:cs/>
        </w:rPr>
        <w:t>ລວມ</w:t>
      </w:r>
      <w:r w:rsidRPr="00597098">
        <w:t>​</w:t>
      </w:r>
      <w:r w:rsidRPr="00597098">
        <w:rPr>
          <w:cs/>
        </w:rPr>
        <w:t>ທັງ</w:t>
      </w:r>
      <w:r w:rsidRPr="00597098">
        <w:t>​</w:t>
      </w:r>
      <w:r w:rsidRPr="00597098">
        <w:rPr>
          <w:cs/>
        </w:rPr>
        <w:t>ສຸ</w:t>
      </w:r>
      <w:r w:rsidRPr="00597098">
        <w:t>​</w:t>
      </w:r>
      <w:r w:rsidRPr="00597098">
        <w:rPr>
          <w:cs/>
        </w:rPr>
        <w:t>ຂະ</w:t>
      </w:r>
      <w:r w:rsidRPr="00597098">
        <w:t>​</w:t>
      </w:r>
      <w:r w:rsidRPr="00597098">
        <w:rPr>
          <w:cs/>
        </w:rPr>
        <w:t>ອະ</w:t>
      </w:r>
      <w:r w:rsidRPr="00597098">
        <w:t>​</w:t>
      </w:r>
      <w:r w:rsidRPr="00597098">
        <w:rPr>
          <w:cs/>
        </w:rPr>
        <w:t>ນາ</w:t>
      </w:r>
      <w:r w:rsidRPr="00597098">
        <w:t>​</w:t>
      </w:r>
      <w:r w:rsidRPr="00597098">
        <w:rPr>
          <w:cs/>
        </w:rPr>
        <w:t>ໄມ</w:t>
      </w:r>
      <w:r w:rsidRPr="00597098">
        <w:t xml:space="preserve"> </w:t>
      </w:r>
      <w:r w:rsidRPr="00597098">
        <w:rPr>
          <w:cs/>
        </w:rPr>
        <w:t>ແລະ</w:t>
      </w:r>
      <w:r w:rsidRPr="00597098">
        <w:t xml:space="preserve"> </w:t>
      </w:r>
      <w:r w:rsidRPr="00597098">
        <w:rPr>
          <w:cs/>
        </w:rPr>
        <w:t>ໆ</w:t>
      </w:r>
      <w:r w:rsidRPr="00597098">
        <w:t>​</w:t>
      </w:r>
      <w:r w:rsidRPr="00597098">
        <w:rPr>
          <w:cs/>
        </w:rPr>
        <w:t>ລໆ</w:t>
      </w:r>
      <w:r w:rsidRPr="00597098">
        <w:t>;</w:t>
      </w:r>
      <w:r w:rsidRPr="00597098" w:rsidDel="00565835">
        <w:t xml:space="preserve"> </w:t>
      </w:r>
    </w:p>
    <w:p w14:paraId="3A16EB47" w14:textId="77777777" w:rsidR="0083181D" w:rsidRPr="00597098" w:rsidRDefault="0083181D" w:rsidP="0083181D">
      <w:pPr>
        <w:pStyle w:val="Bulletroman"/>
      </w:pPr>
      <w:r w:rsidRPr="00597098">
        <w:rPr>
          <w:cs/>
        </w:rPr>
        <w:t>ການ</w:t>
      </w:r>
      <w:r w:rsidRPr="00597098">
        <w:t>​</w:t>
      </w:r>
      <w:r w:rsidRPr="00597098">
        <w:rPr>
          <w:cs/>
        </w:rPr>
        <w:t>ດຳ</w:t>
      </w:r>
      <w:r w:rsidRPr="00597098">
        <w:t>​</w:t>
      </w:r>
      <w:r w:rsidRPr="00597098">
        <w:rPr>
          <w:cs/>
        </w:rPr>
        <w:t>ເນີນ</w:t>
      </w:r>
      <w:r w:rsidRPr="00597098">
        <w:t>​</w:t>
      </w:r>
      <w:r w:rsidRPr="00597098">
        <w:rPr>
          <w:cs/>
        </w:rPr>
        <w:t>ການ</w:t>
      </w:r>
      <w:r w:rsidRPr="00597098">
        <w:t>​</w:t>
      </w:r>
      <w:r w:rsidRPr="00597098">
        <w:rPr>
          <w:cs/>
        </w:rPr>
        <w:t>ເພື່ອ</w:t>
      </w:r>
      <w:r w:rsidRPr="00597098">
        <w:t>​</w:t>
      </w:r>
      <w:r w:rsidRPr="00597098">
        <w:rPr>
          <w:cs/>
        </w:rPr>
        <w:t>ແນະ</w:t>
      </w:r>
      <w:r w:rsidRPr="00597098">
        <w:t>​</w:t>
      </w:r>
      <w:r w:rsidRPr="00597098">
        <w:rPr>
          <w:cs/>
        </w:rPr>
        <w:t>ນຳ</w:t>
      </w:r>
      <w:r w:rsidRPr="00597098">
        <w:t>/</w:t>
      </w:r>
      <w:r w:rsidRPr="00597098">
        <w:rPr>
          <w:cs/>
        </w:rPr>
        <w:t>ຕ້ອງ</w:t>
      </w:r>
      <w:r w:rsidRPr="00597098">
        <w:t>​</w:t>
      </w:r>
      <w:r w:rsidRPr="00597098">
        <w:rPr>
          <w:cs/>
        </w:rPr>
        <w:t>ການ</w:t>
      </w:r>
      <w:r w:rsidRPr="00597098">
        <w:t>​</w:t>
      </w:r>
      <w:r w:rsidRPr="00597098">
        <w:rPr>
          <w:cs/>
        </w:rPr>
        <w:t>ປັບ</w:t>
      </w:r>
      <w:r w:rsidRPr="00597098">
        <w:t>​</w:t>
      </w:r>
      <w:r w:rsidRPr="00597098">
        <w:rPr>
          <w:cs/>
        </w:rPr>
        <w:t>ປຸງ</w:t>
      </w:r>
      <w:r w:rsidRPr="00597098">
        <w:t>​</w:t>
      </w:r>
      <w:r w:rsidRPr="00597098">
        <w:rPr>
          <w:cs/>
        </w:rPr>
        <w:t>ເງື່ອນ</w:t>
      </w:r>
      <w:r w:rsidRPr="00597098">
        <w:t>​</w:t>
      </w:r>
      <w:r w:rsidRPr="00597098">
        <w:rPr>
          <w:cs/>
        </w:rPr>
        <w:t>ໄຂ</w:t>
      </w:r>
      <w:r w:rsidRPr="00597098">
        <w:t xml:space="preserve">, </w:t>
      </w:r>
      <w:r w:rsidRPr="00597098">
        <w:rPr>
          <w:cs/>
        </w:rPr>
        <w:t>ຫລື</w:t>
      </w:r>
      <w:r w:rsidRPr="00597098">
        <w:t>​</w:t>
      </w:r>
      <w:r w:rsidRPr="00597098">
        <w:rPr>
          <w:rFonts w:hint="cs"/>
          <w:cs/>
        </w:rPr>
        <w:t xml:space="preserve"> </w:t>
      </w:r>
      <w:r w:rsidRPr="00597098">
        <w:rPr>
          <w:cs/>
        </w:rPr>
        <w:t>ປັບ</w:t>
      </w:r>
      <w:r w:rsidRPr="00597098">
        <w:t>​</w:t>
      </w:r>
      <w:r w:rsidRPr="00597098">
        <w:rPr>
          <w:cs/>
        </w:rPr>
        <w:t>ປຸງ</w:t>
      </w:r>
      <w:r w:rsidRPr="00597098">
        <w:t>​</w:t>
      </w:r>
      <w:r w:rsidRPr="00597098">
        <w:rPr>
          <w:cs/>
        </w:rPr>
        <w:t>ສະ</w:t>
      </w:r>
      <w:r w:rsidRPr="00597098">
        <w:t>​</w:t>
      </w:r>
      <w:r w:rsidRPr="00597098">
        <w:rPr>
          <w:cs/>
        </w:rPr>
        <w:t>ພາບ</w:t>
      </w:r>
      <w:r w:rsidRPr="00597098">
        <w:t>.</w:t>
      </w:r>
    </w:p>
    <w:p w14:paraId="1C4CE674" w14:textId="77777777" w:rsidR="0083181D" w:rsidRPr="00597098" w:rsidRDefault="0083181D" w:rsidP="0083181D">
      <w:pPr>
        <w:pStyle w:val="Bulletabc"/>
        <w:spacing w:after="0"/>
      </w:pPr>
      <w:r w:rsidRPr="00597098">
        <w:t>(</w:t>
      </w:r>
      <w:r w:rsidRPr="00597098">
        <w:rPr>
          <w:rFonts w:hint="cs"/>
          <w:cs/>
        </w:rPr>
        <w:t xml:space="preserve">ຊ).  </w:t>
      </w:r>
      <w:r w:rsidRPr="00597098">
        <w:rPr>
          <w:cs/>
        </w:rPr>
        <w:tab/>
      </w:r>
      <w:r w:rsidRPr="00597098">
        <w:rPr>
          <w:rFonts w:hint="cs"/>
          <w:cs/>
        </w:rPr>
        <w:t>ການບໍລິການດ້ານສຸກຂະພາບ</w:t>
      </w:r>
      <w:r w:rsidRPr="00597098">
        <w:t xml:space="preserve">: </w:t>
      </w:r>
      <w:r w:rsidRPr="00597098">
        <w:rPr>
          <w:cs/>
        </w:rPr>
        <w:t>ຜູ້</w:t>
      </w:r>
      <w:r w:rsidRPr="00597098">
        <w:t>​</w:t>
      </w:r>
      <w:r w:rsidRPr="00597098">
        <w:rPr>
          <w:cs/>
        </w:rPr>
        <w:t>ໃຫ້</w:t>
      </w:r>
      <w:r w:rsidRPr="00597098">
        <w:t>​</w:t>
      </w:r>
      <w:r w:rsidRPr="00597098">
        <w:rPr>
          <w:cs/>
        </w:rPr>
        <w:t>ບໍ</w:t>
      </w:r>
      <w:r w:rsidRPr="00597098">
        <w:t>​</w:t>
      </w:r>
      <w:r w:rsidRPr="00597098">
        <w:rPr>
          <w:cs/>
        </w:rPr>
        <w:t>ລິ</w:t>
      </w:r>
      <w:r w:rsidRPr="00597098">
        <w:t>​</w:t>
      </w:r>
      <w:r w:rsidRPr="00597098">
        <w:rPr>
          <w:cs/>
        </w:rPr>
        <w:t>ການ</w:t>
      </w:r>
      <w:r w:rsidRPr="00597098">
        <w:t>​</w:t>
      </w:r>
      <w:r w:rsidRPr="00597098">
        <w:rPr>
          <w:cs/>
        </w:rPr>
        <w:t>ດ້ານ</w:t>
      </w:r>
      <w:r w:rsidRPr="00597098">
        <w:t>​</w:t>
      </w:r>
      <w:r w:rsidRPr="00597098">
        <w:rPr>
          <w:cs/>
        </w:rPr>
        <w:t>ສຸ</w:t>
      </w:r>
      <w:r w:rsidRPr="00597098">
        <w:t>​</w:t>
      </w:r>
      <w:r w:rsidRPr="00597098">
        <w:rPr>
          <w:cs/>
        </w:rPr>
        <w:t>ຂະ</w:t>
      </w:r>
      <w:r w:rsidRPr="00597098">
        <w:t>​</w:t>
      </w:r>
      <w:r w:rsidRPr="00597098">
        <w:rPr>
          <w:cs/>
        </w:rPr>
        <w:t>ພາບ</w:t>
      </w:r>
      <w:r w:rsidRPr="00597098">
        <w:t xml:space="preserve">, </w:t>
      </w:r>
      <w:r w:rsidRPr="00597098">
        <w:rPr>
          <w:cs/>
        </w:rPr>
        <w:t>ຂໍ້</w:t>
      </w:r>
      <w:r w:rsidRPr="00597098">
        <w:t>​</w:t>
      </w:r>
      <w:r w:rsidRPr="00597098">
        <w:rPr>
          <w:cs/>
        </w:rPr>
        <w:t>ມູນ</w:t>
      </w:r>
      <w:r w:rsidRPr="00597098">
        <w:t xml:space="preserve"> </w:t>
      </w:r>
      <w:r w:rsidRPr="00597098">
        <w:rPr>
          <w:cs/>
        </w:rPr>
        <w:t>ແລະ</w:t>
      </w:r>
      <w:r w:rsidRPr="00597098">
        <w:t>/</w:t>
      </w:r>
      <w:r w:rsidRPr="00597098">
        <w:rPr>
          <w:cs/>
        </w:rPr>
        <w:t>ຫລື</w:t>
      </w:r>
      <w:r w:rsidRPr="00597098">
        <w:t xml:space="preserve"> </w:t>
      </w:r>
      <w:r w:rsidRPr="00597098">
        <w:rPr>
          <w:cs/>
        </w:rPr>
        <w:t>ການ</w:t>
      </w:r>
      <w:r w:rsidRPr="00597098">
        <w:t>​</w:t>
      </w:r>
      <w:r w:rsidRPr="00597098">
        <w:rPr>
          <w:cs/>
        </w:rPr>
        <w:t>ເຝິກ</w:t>
      </w:r>
      <w:r w:rsidRPr="00597098">
        <w:t>​</w:t>
      </w:r>
      <w:r w:rsidRPr="00597098">
        <w:rPr>
          <w:cs/>
        </w:rPr>
        <w:t>ອົບ</w:t>
      </w:r>
      <w:r w:rsidRPr="00597098">
        <w:t>​</w:t>
      </w:r>
      <w:r w:rsidRPr="00597098">
        <w:rPr>
          <w:cs/>
        </w:rPr>
        <w:t>ຮົມ</w:t>
      </w:r>
      <w:r w:rsidRPr="00597098">
        <w:t xml:space="preserve">, </w:t>
      </w:r>
      <w:r w:rsidRPr="00597098">
        <w:rPr>
          <w:cs/>
        </w:rPr>
        <w:t>ທີ່</w:t>
      </w:r>
      <w:r w:rsidRPr="00597098">
        <w:t>​</w:t>
      </w:r>
      <w:r w:rsidRPr="00597098">
        <w:rPr>
          <w:cs/>
        </w:rPr>
        <w:t>ຕັ້ງຂອງ</w:t>
      </w:r>
      <w:r w:rsidRPr="00597098">
        <w:t>​</w:t>
      </w:r>
      <w:r w:rsidRPr="00597098">
        <w:rPr>
          <w:cs/>
        </w:rPr>
        <w:t>ຄຼີນິກ</w:t>
      </w:r>
      <w:r w:rsidRPr="00597098">
        <w:t xml:space="preserve">, </w:t>
      </w:r>
      <w:r w:rsidRPr="00597098">
        <w:rPr>
          <w:cs/>
        </w:rPr>
        <w:t>ຈຳ</w:t>
      </w:r>
      <w:r w:rsidRPr="00597098">
        <w:t>​</w:t>
      </w:r>
      <w:r w:rsidRPr="00597098">
        <w:rPr>
          <w:cs/>
        </w:rPr>
        <w:t>ນວນ</w:t>
      </w:r>
      <w:r w:rsidRPr="00597098">
        <w:t>​</w:t>
      </w:r>
      <w:r w:rsidRPr="00597098">
        <w:rPr>
          <w:cs/>
        </w:rPr>
        <w:t>ຂອງ</w:t>
      </w:r>
      <w:r w:rsidRPr="00597098">
        <w:t>​</w:t>
      </w:r>
      <w:r w:rsidRPr="00597098">
        <w:rPr>
          <w:cs/>
        </w:rPr>
        <w:t>ການ</w:t>
      </w:r>
      <w:r w:rsidRPr="00597098">
        <w:t>​</w:t>
      </w:r>
      <w:r w:rsidRPr="00597098">
        <w:rPr>
          <w:cs/>
        </w:rPr>
        <w:t>ຮັກ</w:t>
      </w:r>
      <w:r w:rsidRPr="00597098">
        <w:t>​</w:t>
      </w:r>
      <w:r w:rsidRPr="00597098">
        <w:rPr>
          <w:cs/>
        </w:rPr>
        <w:t>ສາ</w:t>
      </w:r>
      <w:r w:rsidRPr="00597098">
        <w:t>​</w:t>
      </w:r>
      <w:r w:rsidRPr="00597098">
        <w:rPr>
          <w:rFonts w:hint="cs"/>
          <w:cs/>
        </w:rPr>
        <w:t xml:space="preserve"> </w:t>
      </w:r>
      <w:r w:rsidRPr="00597098">
        <w:rPr>
          <w:cs/>
        </w:rPr>
        <w:t>ແລະ</w:t>
      </w:r>
      <w:r w:rsidRPr="00597098">
        <w:t xml:space="preserve">​ </w:t>
      </w:r>
      <w:r w:rsidRPr="00597098">
        <w:rPr>
          <w:cs/>
        </w:rPr>
        <w:t>ການ</w:t>
      </w:r>
      <w:r w:rsidRPr="00597098">
        <w:t>​</w:t>
      </w:r>
      <w:r w:rsidRPr="00597098">
        <w:rPr>
          <w:cs/>
        </w:rPr>
        <w:t>ວິ</w:t>
      </w:r>
      <w:r w:rsidRPr="00597098">
        <w:t>​</w:t>
      </w:r>
      <w:r w:rsidRPr="00597098">
        <w:rPr>
          <w:cs/>
        </w:rPr>
        <w:t>ໄຈ</w:t>
      </w:r>
      <w:r w:rsidRPr="00597098">
        <w:t xml:space="preserve"> </w:t>
      </w:r>
      <w:r w:rsidRPr="00597098">
        <w:rPr>
          <w:cs/>
        </w:rPr>
        <w:t>ໂລກ</w:t>
      </w:r>
      <w:r w:rsidRPr="00597098">
        <w:t>​</w:t>
      </w:r>
      <w:r w:rsidRPr="00597098">
        <w:rPr>
          <w:cs/>
        </w:rPr>
        <w:t>ທີ່ບໍ່</w:t>
      </w:r>
      <w:r w:rsidRPr="00597098">
        <w:t>​</w:t>
      </w:r>
      <w:r w:rsidRPr="00597098">
        <w:rPr>
          <w:cs/>
        </w:rPr>
        <w:t>ປອດ</w:t>
      </w:r>
      <w:r w:rsidRPr="00597098">
        <w:t>​</w:t>
      </w:r>
      <w:r w:rsidRPr="00597098">
        <w:rPr>
          <w:cs/>
        </w:rPr>
        <w:t>ໄພ</w:t>
      </w:r>
      <w:r w:rsidRPr="00597098">
        <w:t xml:space="preserve"> </w:t>
      </w:r>
      <w:r w:rsidRPr="00597098">
        <w:rPr>
          <w:cs/>
        </w:rPr>
        <w:t>ແລະ</w:t>
      </w:r>
      <w:r w:rsidRPr="00597098">
        <w:t xml:space="preserve">​ </w:t>
      </w:r>
      <w:r w:rsidRPr="00597098">
        <w:rPr>
          <w:cs/>
        </w:rPr>
        <w:t>ການ</w:t>
      </w:r>
      <w:r w:rsidRPr="00597098">
        <w:t>​</w:t>
      </w:r>
      <w:r w:rsidRPr="00597098">
        <w:rPr>
          <w:cs/>
        </w:rPr>
        <w:t>ຮັກ</w:t>
      </w:r>
      <w:r w:rsidRPr="00597098">
        <w:t>​</w:t>
      </w:r>
      <w:r w:rsidRPr="00597098">
        <w:rPr>
          <w:cs/>
        </w:rPr>
        <w:t>ສາ</w:t>
      </w:r>
      <w:r w:rsidRPr="00597098">
        <w:t xml:space="preserve"> (</w:t>
      </w:r>
      <w:r w:rsidRPr="00597098">
        <w:rPr>
          <w:cs/>
        </w:rPr>
        <w:t>ບໍ່</w:t>
      </w:r>
      <w:r w:rsidRPr="00597098">
        <w:t>​</w:t>
      </w:r>
      <w:r w:rsidRPr="00597098">
        <w:rPr>
          <w:cs/>
        </w:rPr>
        <w:t>ຕ້ອງ</w:t>
      </w:r>
      <w:r w:rsidRPr="00597098">
        <w:t>​</w:t>
      </w:r>
      <w:r w:rsidRPr="00597098">
        <w:rPr>
          <w:cs/>
        </w:rPr>
        <w:t>ບອກຊື່</w:t>
      </w:r>
      <w:r w:rsidRPr="00597098">
        <w:t>);</w:t>
      </w:r>
    </w:p>
    <w:p w14:paraId="4D319F0C" w14:textId="77777777" w:rsidR="0083181D" w:rsidRPr="00597098" w:rsidRDefault="0083181D" w:rsidP="0083181D">
      <w:pPr>
        <w:pStyle w:val="Bulletabc"/>
        <w:spacing w:after="0"/>
      </w:pPr>
      <w:r w:rsidRPr="00597098">
        <w:rPr>
          <w:rFonts w:hint="cs"/>
          <w:cs/>
        </w:rPr>
        <w:t xml:space="preserve">(ຍ).  </w:t>
      </w:r>
      <w:r w:rsidRPr="00597098">
        <w:rPr>
          <w:cs/>
        </w:rPr>
        <w:t>ເພດ</w:t>
      </w:r>
      <w:r w:rsidRPr="00597098">
        <w:t xml:space="preserve"> (</w:t>
      </w:r>
      <w:r w:rsidRPr="00597098">
        <w:rPr>
          <w:cs/>
        </w:rPr>
        <w:t>ແຍກ</w:t>
      </w:r>
      <w:r w:rsidRPr="00597098">
        <w:t>​</w:t>
      </w:r>
      <w:r w:rsidRPr="00597098">
        <w:rPr>
          <w:cs/>
        </w:rPr>
        <w:t>ຄົນ</w:t>
      </w:r>
      <w:r w:rsidRPr="00597098">
        <w:t>​</w:t>
      </w:r>
      <w:r w:rsidRPr="00597098">
        <w:rPr>
          <w:cs/>
        </w:rPr>
        <w:t>ຕ່າງ</w:t>
      </w:r>
      <w:r w:rsidRPr="00597098">
        <w:t>​</w:t>
      </w:r>
      <w:r w:rsidRPr="00597098">
        <w:rPr>
          <w:cs/>
        </w:rPr>
        <w:t>ປະ</w:t>
      </w:r>
      <w:r w:rsidRPr="00597098">
        <w:t>​</w:t>
      </w:r>
      <w:r w:rsidRPr="00597098">
        <w:rPr>
          <w:cs/>
        </w:rPr>
        <w:t>ເທດ</w:t>
      </w:r>
      <w:r w:rsidRPr="00597098">
        <w:t xml:space="preserve">​ </w:t>
      </w:r>
      <w:r w:rsidRPr="00597098">
        <w:rPr>
          <w:cs/>
        </w:rPr>
        <w:t>ແລະ</w:t>
      </w:r>
      <w:r w:rsidRPr="00597098">
        <w:t xml:space="preserve">​ </w:t>
      </w:r>
      <w:r w:rsidRPr="00597098">
        <w:rPr>
          <w:cs/>
        </w:rPr>
        <w:t>ຄົນ</w:t>
      </w:r>
      <w:r w:rsidRPr="00597098">
        <w:t>​</w:t>
      </w:r>
      <w:r w:rsidRPr="00597098">
        <w:rPr>
          <w:cs/>
        </w:rPr>
        <w:t>ພາຍ</w:t>
      </w:r>
      <w:r w:rsidRPr="00597098">
        <w:t>​</w:t>
      </w:r>
      <w:r w:rsidRPr="00597098">
        <w:rPr>
          <w:cs/>
        </w:rPr>
        <w:t>ໃນ</w:t>
      </w:r>
      <w:r w:rsidRPr="00597098">
        <w:t>​</w:t>
      </w:r>
      <w:r w:rsidRPr="00597098">
        <w:rPr>
          <w:cs/>
        </w:rPr>
        <w:t>ອອກ</w:t>
      </w:r>
      <w:r w:rsidRPr="00597098">
        <w:t xml:space="preserve">): </w:t>
      </w:r>
      <w:r w:rsidRPr="00597098">
        <w:rPr>
          <w:cs/>
        </w:rPr>
        <w:t>ຈຳ</w:t>
      </w:r>
      <w:r w:rsidRPr="00597098">
        <w:t>​</w:t>
      </w:r>
      <w:r w:rsidRPr="00597098">
        <w:rPr>
          <w:cs/>
        </w:rPr>
        <w:t>ນວນ</w:t>
      </w:r>
      <w:r w:rsidRPr="00597098">
        <w:t>​</w:t>
      </w:r>
      <w:r w:rsidRPr="00597098">
        <w:rPr>
          <w:cs/>
        </w:rPr>
        <w:t>ຄົນ</w:t>
      </w:r>
      <w:r w:rsidRPr="00597098">
        <w:t>​</w:t>
      </w:r>
      <w:r w:rsidRPr="00597098">
        <w:rPr>
          <w:cs/>
        </w:rPr>
        <w:t>ງານ</w:t>
      </w:r>
      <w:r w:rsidRPr="00597098">
        <w:t>​</w:t>
      </w:r>
      <w:r w:rsidRPr="00597098">
        <w:rPr>
          <w:cs/>
        </w:rPr>
        <w:t>ເພດ</w:t>
      </w:r>
      <w:r w:rsidRPr="00597098">
        <w:t>​</w:t>
      </w:r>
      <w:r w:rsidRPr="00597098">
        <w:rPr>
          <w:cs/>
        </w:rPr>
        <w:t>ຍິງ</w:t>
      </w:r>
      <w:r w:rsidRPr="00597098">
        <w:t xml:space="preserve">, </w:t>
      </w:r>
      <w:r w:rsidRPr="00597098">
        <w:rPr>
          <w:cs/>
        </w:rPr>
        <w:t>ອັດ</w:t>
      </w:r>
      <w:r w:rsidRPr="00597098">
        <w:t>​</w:t>
      </w:r>
      <w:r w:rsidRPr="00597098">
        <w:rPr>
          <w:cs/>
        </w:rPr>
        <w:t>ຕາ</w:t>
      </w:r>
      <w:r w:rsidRPr="00597098">
        <w:t>​</w:t>
      </w:r>
      <w:r w:rsidRPr="00597098">
        <w:rPr>
          <w:cs/>
        </w:rPr>
        <w:t>ສ່ວນ</w:t>
      </w:r>
      <w:r w:rsidRPr="00597098">
        <w:t>​</w:t>
      </w:r>
      <w:r w:rsidRPr="00597098">
        <w:rPr>
          <w:cs/>
        </w:rPr>
        <w:t>ຂອງ</w:t>
      </w:r>
      <w:r w:rsidRPr="00597098">
        <w:t>​</w:t>
      </w:r>
      <w:r w:rsidRPr="00597098">
        <w:rPr>
          <w:cs/>
        </w:rPr>
        <w:t>ແຮງ</w:t>
      </w:r>
      <w:r w:rsidRPr="00597098">
        <w:t>​</w:t>
      </w:r>
      <w:r w:rsidRPr="00597098">
        <w:rPr>
          <w:cs/>
        </w:rPr>
        <w:t>ງານ</w:t>
      </w:r>
      <w:r w:rsidRPr="00597098">
        <w:t xml:space="preserve">, </w:t>
      </w:r>
      <w:r w:rsidRPr="00597098">
        <w:rPr>
          <w:cs/>
        </w:rPr>
        <w:t>ປະ</w:t>
      </w:r>
      <w:r w:rsidRPr="00597098">
        <w:t>​</w:t>
      </w:r>
      <w:r w:rsidRPr="00597098">
        <w:rPr>
          <w:cs/>
        </w:rPr>
        <w:t>ເດັນ</w:t>
      </w:r>
      <w:r w:rsidRPr="00597098">
        <w:t>​</w:t>
      </w:r>
      <w:r w:rsidRPr="00597098">
        <w:rPr>
          <w:cs/>
        </w:rPr>
        <w:t>ເລື້ອງ</w:t>
      </w:r>
      <w:r w:rsidRPr="00597098">
        <w:t>​</w:t>
      </w:r>
      <w:r w:rsidRPr="00597098">
        <w:rPr>
          <w:cs/>
        </w:rPr>
        <w:t>ເພດ</w:t>
      </w:r>
      <w:r w:rsidRPr="00597098">
        <w:t>​</w:t>
      </w:r>
      <w:r w:rsidRPr="00597098">
        <w:rPr>
          <w:cs/>
        </w:rPr>
        <w:t>ທີ່</w:t>
      </w:r>
      <w:r w:rsidRPr="00597098">
        <w:t>​</w:t>
      </w:r>
      <w:r w:rsidRPr="00597098">
        <w:rPr>
          <w:cs/>
        </w:rPr>
        <w:t xml:space="preserve"> ຍົກ</w:t>
      </w:r>
      <w:r w:rsidRPr="00597098">
        <w:t>​</w:t>
      </w:r>
      <w:r w:rsidRPr="00597098">
        <w:rPr>
          <w:cs/>
        </w:rPr>
        <w:t>ຂື້ນ</w:t>
      </w:r>
      <w:r w:rsidRPr="00597098">
        <w:t xml:space="preserve"> </w:t>
      </w:r>
      <w:r w:rsidRPr="00597098">
        <w:rPr>
          <w:cs/>
        </w:rPr>
        <w:t>ແລະ</w:t>
      </w:r>
      <w:r w:rsidRPr="00597098">
        <w:t xml:space="preserve"> </w:t>
      </w:r>
      <w:r w:rsidRPr="00597098">
        <w:rPr>
          <w:cs/>
        </w:rPr>
        <w:t>ວິ</w:t>
      </w:r>
      <w:r w:rsidRPr="00597098">
        <w:t>​</w:t>
      </w:r>
      <w:r w:rsidRPr="00597098">
        <w:rPr>
          <w:cs/>
        </w:rPr>
        <w:t>ທີ</w:t>
      </w:r>
      <w:r w:rsidRPr="00597098">
        <w:t>​</w:t>
      </w:r>
      <w:r w:rsidRPr="00597098">
        <w:rPr>
          <w:cs/>
        </w:rPr>
        <w:t>ຈັດ</w:t>
      </w:r>
      <w:r w:rsidRPr="00597098">
        <w:t>​</w:t>
      </w:r>
      <w:r w:rsidRPr="00597098">
        <w:rPr>
          <w:cs/>
        </w:rPr>
        <w:t>ການ</w:t>
      </w:r>
      <w:r w:rsidRPr="00597098">
        <w:t xml:space="preserve"> (</w:t>
      </w:r>
      <w:r w:rsidRPr="00597098">
        <w:rPr>
          <w:cs/>
        </w:rPr>
        <w:t>ການຮ້ອງທຸກ</w:t>
      </w:r>
      <w:r w:rsidRPr="00597098">
        <w:t>​</w:t>
      </w:r>
      <w:r w:rsidRPr="00597098">
        <w:rPr>
          <w:cs/>
        </w:rPr>
        <w:t>ທີ່</w:t>
      </w:r>
      <w:r w:rsidRPr="00597098">
        <w:t>​</w:t>
      </w:r>
      <w:r w:rsidRPr="00597098">
        <w:rPr>
          <w:cs/>
        </w:rPr>
        <w:t>ອ້າງ</w:t>
      </w:r>
      <w:r w:rsidRPr="00597098">
        <w:t>​</w:t>
      </w:r>
      <w:r w:rsidRPr="00597098">
        <w:rPr>
          <w:cs/>
        </w:rPr>
        <w:t>ອີງເຖີງ</w:t>
      </w:r>
      <w:r w:rsidRPr="00597098">
        <w:t xml:space="preserve"> </w:t>
      </w:r>
      <w:r w:rsidRPr="00597098">
        <w:rPr>
          <w:cs/>
        </w:rPr>
        <w:t>ຫລື</w:t>
      </w:r>
      <w:r w:rsidRPr="00597098">
        <w:t>​</w:t>
      </w:r>
      <w:r w:rsidRPr="00597098">
        <w:rPr>
          <w:rFonts w:hint="cs"/>
          <w:cs/>
        </w:rPr>
        <w:t xml:space="preserve"> </w:t>
      </w:r>
      <w:r w:rsidRPr="00597098">
        <w:rPr>
          <w:cs/>
        </w:rPr>
        <w:t>ສິ່ງ</w:t>
      </w:r>
      <w:r w:rsidRPr="00597098">
        <w:t>​</w:t>
      </w:r>
      <w:r w:rsidRPr="00597098">
        <w:rPr>
          <w:cs/>
        </w:rPr>
        <w:t>ອື່ນ</w:t>
      </w:r>
      <w:r w:rsidRPr="00597098">
        <w:t>​</w:t>
      </w:r>
      <w:r w:rsidRPr="00597098">
        <w:rPr>
          <w:cs/>
        </w:rPr>
        <w:t>ທີ່</w:t>
      </w:r>
      <w:r w:rsidRPr="00597098">
        <w:t>​</w:t>
      </w:r>
      <w:r w:rsidRPr="00597098">
        <w:rPr>
          <w:cs/>
        </w:rPr>
        <w:t>ຈຳ</w:t>
      </w:r>
      <w:r w:rsidRPr="00597098">
        <w:t>​</w:t>
      </w:r>
      <w:r w:rsidRPr="00597098">
        <w:rPr>
          <w:cs/>
        </w:rPr>
        <w:t>ເປັນ</w:t>
      </w:r>
      <w:r w:rsidRPr="00597098">
        <w:t>);</w:t>
      </w:r>
    </w:p>
    <w:p w14:paraId="03AF5DF7" w14:textId="77777777" w:rsidR="0083181D" w:rsidRPr="00597098" w:rsidRDefault="0083181D" w:rsidP="0083181D">
      <w:pPr>
        <w:pStyle w:val="Bulletabc"/>
        <w:spacing w:after="0"/>
      </w:pPr>
      <w:r w:rsidRPr="00597098">
        <w:rPr>
          <w:rFonts w:hint="cs"/>
          <w:cs/>
        </w:rPr>
        <w:t xml:space="preserve">(ດ).  </w:t>
      </w:r>
      <w:r w:rsidRPr="00597098">
        <w:rPr>
          <w:cs/>
        </w:rPr>
        <w:t>ການ</w:t>
      </w:r>
      <w:r w:rsidRPr="00597098">
        <w:t>​</w:t>
      </w:r>
      <w:r w:rsidRPr="00597098">
        <w:rPr>
          <w:cs/>
        </w:rPr>
        <w:t>ເຝິກ</w:t>
      </w:r>
      <w:r w:rsidRPr="00597098">
        <w:t>​</w:t>
      </w:r>
      <w:r w:rsidRPr="00597098">
        <w:rPr>
          <w:cs/>
        </w:rPr>
        <w:t>ອົບ</w:t>
      </w:r>
      <w:r w:rsidRPr="00597098">
        <w:t>​</w:t>
      </w:r>
      <w:r w:rsidRPr="00597098">
        <w:rPr>
          <w:cs/>
        </w:rPr>
        <w:t>ຮົມ</w:t>
      </w:r>
      <w:r w:rsidRPr="00597098">
        <w:t>:</w:t>
      </w:r>
    </w:p>
    <w:p w14:paraId="79B46E98" w14:textId="77777777" w:rsidR="0083181D" w:rsidRPr="00597098" w:rsidRDefault="0083181D" w:rsidP="0083181D">
      <w:pPr>
        <w:pStyle w:val="Bulletroman"/>
      </w:pPr>
      <w:r w:rsidRPr="00597098">
        <w:rPr>
          <w:cs/>
        </w:rPr>
        <w:t>ຈຳນວນ</w:t>
      </w:r>
      <w:r w:rsidRPr="00597098">
        <w:t>​</w:t>
      </w:r>
      <w:r w:rsidRPr="00597098">
        <w:rPr>
          <w:cs/>
        </w:rPr>
        <w:t>ຄົນ</w:t>
      </w:r>
      <w:r w:rsidRPr="00597098">
        <w:t>​</w:t>
      </w:r>
      <w:r w:rsidRPr="00597098">
        <w:rPr>
          <w:cs/>
        </w:rPr>
        <w:t>ງານໃໝ່</w:t>
      </w:r>
      <w:r w:rsidRPr="00597098">
        <w:t xml:space="preserve">, </w:t>
      </w:r>
      <w:r w:rsidRPr="00597098">
        <w:rPr>
          <w:cs/>
        </w:rPr>
        <w:t>ຈຳນວນທີ່</w:t>
      </w:r>
      <w:r w:rsidRPr="00597098">
        <w:t>​</w:t>
      </w:r>
      <w:r w:rsidRPr="00597098">
        <w:rPr>
          <w:cs/>
        </w:rPr>
        <w:t>ໄດ້</w:t>
      </w:r>
      <w:r w:rsidRPr="00597098">
        <w:t>​</w:t>
      </w:r>
      <w:r w:rsidRPr="00597098">
        <w:rPr>
          <w:cs/>
        </w:rPr>
        <w:t>ຮັບ</w:t>
      </w:r>
      <w:r w:rsidRPr="00597098">
        <w:t>​</w:t>
      </w:r>
      <w:r w:rsidRPr="00597098">
        <w:rPr>
          <w:cs/>
        </w:rPr>
        <w:t>ການເຝິກ</w:t>
      </w:r>
      <w:r w:rsidRPr="00597098">
        <w:t>​</w:t>
      </w:r>
      <w:r w:rsidRPr="00597098">
        <w:rPr>
          <w:cs/>
        </w:rPr>
        <w:t>ອົບ</w:t>
      </w:r>
      <w:r w:rsidRPr="00597098">
        <w:t>​</w:t>
      </w:r>
      <w:r w:rsidRPr="00597098">
        <w:rPr>
          <w:cs/>
        </w:rPr>
        <w:t>ຮົມ</w:t>
      </w:r>
      <w:r w:rsidRPr="00597098">
        <w:t xml:space="preserve">, </w:t>
      </w:r>
      <w:r w:rsidRPr="00597098">
        <w:rPr>
          <w:cs/>
        </w:rPr>
        <w:t>ວັນ</w:t>
      </w:r>
      <w:r w:rsidRPr="00597098">
        <w:t>​</w:t>
      </w:r>
      <w:r w:rsidRPr="00597098">
        <w:rPr>
          <w:cs/>
        </w:rPr>
        <w:t>ທີ</w:t>
      </w:r>
      <w:r w:rsidRPr="00597098">
        <w:t>​</w:t>
      </w:r>
      <w:r w:rsidRPr="00597098">
        <w:rPr>
          <w:cs/>
        </w:rPr>
        <w:t>ທີ່</w:t>
      </w:r>
      <w:r w:rsidRPr="00597098">
        <w:t>​</w:t>
      </w:r>
      <w:r w:rsidRPr="00597098">
        <w:rPr>
          <w:cs/>
        </w:rPr>
        <w:t>ໄດ້</w:t>
      </w:r>
      <w:r w:rsidRPr="00597098">
        <w:t>​</w:t>
      </w:r>
      <w:r w:rsidRPr="00597098">
        <w:rPr>
          <w:cs/>
        </w:rPr>
        <w:t>ຮັບ</w:t>
      </w:r>
      <w:r w:rsidRPr="00597098">
        <w:t>​</w:t>
      </w:r>
      <w:r w:rsidRPr="00597098">
        <w:rPr>
          <w:cs/>
        </w:rPr>
        <w:t>ການເຝິກ</w:t>
      </w:r>
      <w:r w:rsidRPr="00597098">
        <w:t>​</w:t>
      </w:r>
      <w:r w:rsidRPr="00597098">
        <w:rPr>
          <w:cs/>
        </w:rPr>
        <w:t>ອົບ</w:t>
      </w:r>
      <w:r w:rsidRPr="00597098">
        <w:t>​</w:t>
      </w:r>
      <w:r w:rsidRPr="00597098">
        <w:rPr>
          <w:cs/>
        </w:rPr>
        <w:t>ຮົມ</w:t>
      </w:r>
    </w:p>
    <w:p w14:paraId="1A03C152" w14:textId="77777777" w:rsidR="0083181D" w:rsidRPr="00597098" w:rsidRDefault="0083181D" w:rsidP="0083181D">
      <w:pPr>
        <w:pStyle w:val="Bulletroman"/>
      </w:pPr>
      <w:r w:rsidRPr="00597098">
        <w:rPr>
          <w:cs/>
        </w:rPr>
        <w:t>ຈຳນວນ</w:t>
      </w:r>
      <w:r w:rsidRPr="00597098">
        <w:rPr>
          <w:rFonts w:hint="cs"/>
          <w:cs/>
        </w:rPr>
        <w:t xml:space="preserve"> </w:t>
      </w:r>
      <w:r w:rsidRPr="00597098">
        <w:rPr>
          <w:cs/>
        </w:rPr>
        <w:t>ແລະ</w:t>
      </w:r>
      <w:r w:rsidRPr="00597098">
        <w:t xml:space="preserve"> </w:t>
      </w:r>
      <w:r w:rsidRPr="00597098">
        <w:rPr>
          <w:cs/>
        </w:rPr>
        <w:t>ວັນ</w:t>
      </w:r>
      <w:r w:rsidRPr="00597098">
        <w:t>​</w:t>
      </w:r>
      <w:r w:rsidRPr="00597098">
        <w:rPr>
          <w:cs/>
        </w:rPr>
        <w:t>ທີ</w:t>
      </w:r>
      <w:r w:rsidRPr="00597098">
        <w:t>​</w:t>
      </w:r>
      <w:r w:rsidRPr="00597098">
        <w:rPr>
          <w:cs/>
        </w:rPr>
        <w:t>ທີ່ເວົ້າ</w:t>
      </w:r>
      <w:r w:rsidRPr="00597098">
        <w:t>​</w:t>
      </w:r>
      <w:r w:rsidRPr="00597098">
        <w:rPr>
          <w:cs/>
        </w:rPr>
        <w:t>ເຖີງ</w:t>
      </w:r>
      <w:r w:rsidRPr="00597098">
        <w:t>​</w:t>
      </w:r>
      <w:r w:rsidRPr="00597098">
        <w:rPr>
          <w:cs/>
        </w:rPr>
        <w:t>ກ່ອງ</w:t>
      </w:r>
      <w:r w:rsidRPr="00597098">
        <w:t>​</w:t>
      </w:r>
      <w:r w:rsidRPr="00597098">
        <w:rPr>
          <w:cs/>
        </w:rPr>
        <w:t>ເຄື່ອງ</w:t>
      </w:r>
      <w:r w:rsidRPr="00597098">
        <w:t>​</w:t>
      </w:r>
      <w:r w:rsidRPr="00597098">
        <w:rPr>
          <w:cs/>
        </w:rPr>
        <w:t>ມື</w:t>
      </w:r>
      <w:r w:rsidRPr="00597098">
        <w:t xml:space="preserve">, </w:t>
      </w:r>
      <w:r w:rsidRPr="00597098">
        <w:rPr>
          <w:cs/>
        </w:rPr>
        <w:t>ຈຳນວນ</w:t>
      </w:r>
      <w:r w:rsidRPr="00597098">
        <w:t>​</w:t>
      </w:r>
      <w:r w:rsidRPr="00597098">
        <w:rPr>
          <w:cs/>
        </w:rPr>
        <w:t>ຄົນ</w:t>
      </w:r>
      <w:r w:rsidRPr="00597098">
        <w:t>​</w:t>
      </w:r>
      <w:r w:rsidRPr="00597098">
        <w:rPr>
          <w:cs/>
        </w:rPr>
        <w:t>ງານທີ່</w:t>
      </w:r>
      <w:r w:rsidRPr="00597098">
        <w:t>​</w:t>
      </w:r>
      <w:r w:rsidRPr="00597098">
        <w:rPr>
          <w:cs/>
        </w:rPr>
        <w:t>ໄດ້</w:t>
      </w:r>
      <w:r w:rsidRPr="00597098">
        <w:t>​</w:t>
      </w:r>
      <w:r w:rsidRPr="00597098">
        <w:rPr>
          <w:cs/>
        </w:rPr>
        <w:t>ຮັບ</w:t>
      </w:r>
      <w:r w:rsidRPr="00597098">
        <w:t>​</w:t>
      </w:r>
      <w:r w:rsidRPr="00597098">
        <w:rPr>
          <w:cs/>
        </w:rPr>
        <w:t>ການເຝິກ</w:t>
      </w:r>
      <w:r w:rsidRPr="00597098">
        <w:t>​</w:t>
      </w:r>
      <w:r w:rsidRPr="00597098">
        <w:rPr>
          <w:cs/>
        </w:rPr>
        <w:t>ອົບ</w:t>
      </w:r>
      <w:r w:rsidRPr="00597098">
        <w:t>​</w:t>
      </w:r>
      <w:r w:rsidRPr="00597098">
        <w:rPr>
          <w:cs/>
        </w:rPr>
        <w:t>ຮົມ</w:t>
      </w:r>
      <w:r w:rsidRPr="00597098">
        <w:t>​</w:t>
      </w:r>
      <w:r w:rsidRPr="00597098">
        <w:rPr>
          <w:cs/>
        </w:rPr>
        <w:t>ດ້ານ</w:t>
      </w:r>
      <w:r w:rsidRPr="00597098">
        <w:t>​</w:t>
      </w:r>
      <w:r w:rsidRPr="00597098">
        <w:rPr>
          <w:cs/>
        </w:rPr>
        <w:t>ສຸ</w:t>
      </w:r>
      <w:r w:rsidRPr="00597098">
        <w:t>​</w:t>
      </w:r>
      <w:r w:rsidRPr="00597098">
        <w:rPr>
          <w:cs/>
        </w:rPr>
        <w:t>ຂະ</w:t>
      </w:r>
      <w:r w:rsidRPr="00597098">
        <w:t>​</w:t>
      </w:r>
      <w:r w:rsidRPr="00597098">
        <w:rPr>
          <w:cs/>
        </w:rPr>
        <w:t>ພາບ</w:t>
      </w:r>
      <w:r w:rsidRPr="00597098">
        <w:t xml:space="preserve">​ </w:t>
      </w:r>
      <w:r w:rsidRPr="00597098">
        <w:rPr>
          <w:cs/>
        </w:rPr>
        <w:t>ແລະ</w:t>
      </w:r>
      <w:r w:rsidRPr="00597098">
        <w:t xml:space="preserve"> ​</w:t>
      </w:r>
      <w:r w:rsidRPr="00597098">
        <w:rPr>
          <w:cs/>
        </w:rPr>
        <w:t>ຄວາມ</w:t>
      </w:r>
      <w:r w:rsidRPr="00597098">
        <w:t>​</w:t>
      </w:r>
      <w:r w:rsidRPr="00597098">
        <w:rPr>
          <w:cs/>
        </w:rPr>
        <w:t>ປອດ</w:t>
      </w:r>
      <w:r w:rsidRPr="00597098">
        <w:t>​</w:t>
      </w:r>
      <w:r w:rsidRPr="00597098">
        <w:rPr>
          <w:cs/>
        </w:rPr>
        <w:t>ໄພ</w:t>
      </w:r>
      <w:r w:rsidRPr="00597098">
        <w:t>​</w:t>
      </w:r>
      <w:r w:rsidRPr="00597098">
        <w:rPr>
          <w:cs/>
        </w:rPr>
        <w:t>ດ້ານ</w:t>
      </w:r>
      <w:r w:rsidRPr="00597098">
        <w:t>​</w:t>
      </w:r>
      <w:r w:rsidRPr="00597098">
        <w:rPr>
          <w:cs/>
        </w:rPr>
        <w:t>ອາ</w:t>
      </w:r>
      <w:r w:rsidRPr="00597098">
        <w:t>​</w:t>
      </w:r>
      <w:r w:rsidRPr="00597098">
        <w:rPr>
          <w:cs/>
        </w:rPr>
        <w:t>ຊີບ</w:t>
      </w:r>
      <w:r w:rsidRPr="00597098">
        <w:t xml:space="preserve">, </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 xml:space="preserve"> ​</w:t>
      </w:r>
      <w:r w:rsidRPr="00597098">
        <w:rPr>
          <w:cs/>
        </w:rPr>
        <w:t>ສັງ</w:t>
      </w:r>
      <w:r w:rsidRPr="00597098">
        <w:t>​</w:t>
      </w:r>
      <w:r w:rsidRPr="00597098">
        <w:rPr>
          <w:cs/>
        </w:rPr>
        <w:t>ຄົມ</w:t>
      </w:r>
      <w:r w:rsidRPr="00597098">
        <w:t>;</w:t>
      </w:r>
    </w:p>
    <w:p w14:paraId="1D1C2342" w14:textId="77777777" w:rsidR="0083181D" w:rsidRPr="00597098" w:rsidRDefault="0083181D" w:rsidP="0083181D">
      <w:pPr>
        <w:pStyle w:val="Bulletroman"/>
      </w:pPr>
      <w:r w:rsidRPr="00597098">
        <w:rPr>
          <w:cs/>
        </w:rPr>
        <w:t>ຈຳນວນ</w:t>
      </w:r>
      <w:r w:rsidRPr="00597098">
        <w:rPr>
          <w:rFonts w:hint="cs"/>
          <w:cs/>
        </w:rPr>
        <w:t xml:space="preserve"> </w:t>
      </w:r>
      <w:r w:rsidRPr="00597098">
        <w:rPr>
          <w:cs/>
        </w:rPr>
        <w:t>ແລະ</w:t>
      </w:r>
      <w:r w:rsidRPr="00597098">
        <w:t xml:space="preserve"> </w:t>
      </w:r>
      <w:r w:rsidRPr="00597098">
        <w:rPr>
          <w:cs/>
        </w:rPr>
        <w:t>ວັນ</w:t>
      </w:r>
      <w:r w:rsidRPr="00597098">
        <w:t>​</w:t>
      </w:r>
      <w:r w:rsidRPr="00597098">
        <w:rPr>
          <w:cs/>
        </w:rPr>
        <w:t>ທີຂອງ</w:t>
      </w:r>
      <w:r w:rsidRPr="00597098">
        <w:t>​</w:t>
      </w:r>
      <w:r w:rsidRPr="00597098">
        <w:rPr>
          <w:cs/>
        </w:rPr>
        <w:t>ການ</w:t>
      </w:r>
      <w:r w:rsidRPr="00597098">
        <w:t>​</w:t>
      </w:r>
      <w:r w:rsidRPr="00597098">
        <w:rPr>
          <w:cs/>
        </w:rPr>
        <w:t>ແພ້</w:t>
      </w:r>
      <w:r w:rsidRPr="00597098">
        <w:t>​</w:t>
      </w:r>
      <w:r w:rsidRPr="00597098">
        <w:rPr>
          <w:cs/>
        </w:rPr>
        <w:t>ຕໍ່ເຊື້ອ</w:t>
      </w:r>
      <w:r w:rsidRPr="00597098">
        <w:t xml:space="preserve"> HIV/AIDS </w:t>
      </w:r>
      <w:r w:rsidRPr="00597098">
        <w:rPr>
          <w:cs/>
        </w:rPr>
        <w:t>ແລະ</w:t>
      </w:r>
      <w:r w:rsidRPr="00597098">
        <w:t>/</w:t>
      </w:r>
      <w:r w:rsidRPr="00597098">
        <w:rPr>
          <w:cs/>
        </w:rPr>
        <w:t>ຫລື</w:t>
      </w:r>
      <w:r w:rsidRPr="00597098">
        <w:t xml:space="preserve"> ​</w:t>
      </w:r>
      <w:r w:rsidRPr="00597098">
        <w:rPr>
          <w:cs/>
        </w:rPr>
        <w:t>ການເຝິກ</w:t>
      </w:r>
      <w:r w:rsidRPr="00597098">
        <w:t>​</w:t>
      </w:r>
      <w:r w:rsidRPr="00597098">
        <w:rPr>
          <w:cs/>
        </w:rPr>
        <w:t>ອົບ</w:t>
      </w:r>
      <w:r w:rsidRPr="00597098">
        <w:t>​</w:t>
      </w:r>
      <w:r w:rsidRPr="00597098">
        <w:rPr>
          <w:cs/>
        </w:rPr>
        <w:t>ຮົມ</w:t>
      </w:r>
      <w:r w:rsidRPr="00597098">
        <w:t xml:space="preserve">, </w:t>
      </w:r>
      <w:r w:rsidRPr="00597098">
        <w:rPr>
          <w:cs/>
        </w:rPr>
        <w:t>ຈຳນວນ</w:t>
      </w:r>
      <w:r w:rsidRPr="00597098">
        <w:t>​</w:t>
      </w:r>
      <w:r w:rsidRPr="00597098">
        <w:rPr>
          <w:cs/>
        </w:rPr>
        <w:t>ຄົນ</w:t>
      </w:r>
      <w:r w:rsidRPr="00597098">
        <w:t>​</w:t>
      </w:r>
      <w:r w:rsidRPr="00597098">
        <w:rPr>
          <w:cs/>
        </w:rPr>
        <w:t>ງານທີ່</w:t>
      </w:r>
      <w:r w:rsidRPr="00597098">
        <w:t>​</w:t>
      </w:r>
      <w:r w:rsidRPr="00597098">
        <w:rPr>
          <w:cs/>
        </w:rPr>
        <w:t>ໄດ້</w:t>
      </w:r>
      <w:r w:rsidRPr="00597098">
        <w:t>​</w:t>
      </w:r>
      <w:r w:rsidRPr="00597098">
        <w:rPr>
          <w:cs/>
        </w:rPr>
        <w:t>ຮັບ</w:t>
      </w:r>
      <w:r w:rsidRPr="00597098">
        <w:t>​</w:t>
      </w:r>
      <w:r w:rsidRPr="00597098">
        <w:rPr>
          <w:cs/>
        </w:rPr>
        <w:t>ການເຝິກ</w:t>
      </w:r>
      <w:r w:rsidRPr="00597098">
        <w:t>​</w:t>
      </w:r>
      <w:r w:rsidRPr="00597098">
        <w:rPr>
          <w:cs/>
        </w:rPr>
        <w:t>ອົບ</w:t>
      </w:r>
      <w:r w:rsidRPr="00597098">
        <w:t>​</w:t>
      </w:r>
      <w:r w:rsidRPr="00597098">
        <w:rPr>
          <w:cs/>
        </w:rPr>
        <w:t>ຮົມ</w:t>
      </w:r>
      <w:r w:rsidRPr="00597098">
        <w:t xml:space="preserve"> (</w:t>
      </w:r>
      <w:r w:rsidRPr="00597098">
        <w:rPr>
          <w:cs/>
        </w:rPr>
        <w:t>ໃນ</w:t>
      </w:r>
      <w:r w:rsidRPr="00597098">
        <w:t>​</w:t>
      </w:r>
      <w:r w:rsidRPr="00597098">
        <w:rPr>
          <w:cs/>
        </w:rPr>
        <w:t>ຊ່ວງ</w:t>
      </w:r>
      <w:r w:rsidRPr="00597098">
        <w:t>​</w:t>
      </w:r>
      <w:r w:rsidRPr="00597098">
        <w:rPr>
          <w:cs/>
        </w:rPr>
        <w:t>ໄລ</w:t>
      </w:r>
      <w:r w:rsidRPr="00597098">
        <w:t>​</w:t>
      </w:r>
      <w:r w:rsidRPr="00597098">
        <w:rPr>
          <w:cs/>
        </w:rPr>
        <w:t>ຍະ</w:t>
      </w:r>
      <w:r w:rsidRPr="00597098">
        <w:t>​</w:t>
      </w:r>
      <w:r w:rsidRPr="00597098">
        <w:rPr>
          <w:cs/>
        </w:rPr>
        <w:t>ເວ</w:t>
      </w:r>
      <w:r w:rsidRPr="00597098">
        <w:t>​</w:t>
      </w:r>
      <w:r w:rsidRPr="00597098">
        <w:rPr>
          <w:cs/>
        </w:rPr>
        <w:t>ລາ</w:t>
      </w:r>
      <w:r w:rsidRPr="00597098">
        <w:t>​</w:t>
      </w:r>
      <w:r w:rsidRPr="00597098">
        <w:rPr>
          <w:cs/>
        </w:rPr>
        <w:t>ປະ</w:t>
      </w:r>
      <w:r w:rsidRPr="00597098">
        <w:t>​</w:t>
      </w:r>
      <w:r w:rsidRPr="00597098">
        <w:rPr>
          <w:cs/>
        </w:rPr>
        <w:t>ຕິ</w:t>
      </w:r>
      <w:r w:rsidRPr="00597098">
        <w:t>​</w:t>
      </w:r>
      <w:r w:rsidRPr="00597098">
        <w:rPr>
          <w:cs/>
        </w:rPr>
        <w:t>ບັດ</w:t>
      </w:r>
      <w:r w:rsidRPr="00597098">
        <w:t xml:space="preserve"> </w:t>
      </w:r>
      <w:r w:rsidRPr="00597098">
        <w:rPr>
          <w:cs/>
        </w:rPr>
        <w:t>ຫລື</w:t>
      </w:r>
      <w:r w:rsidRPr="00597098">
        <w:t>​</w:t>
      </w:r>
      <w:r w:rsidRPr="00597098">
        <w:rPr>
          <w:cs/>
        </w:rPr>
        <w:t>ຜ່ານ</w:t>
      </w:r>
      <w:r w:rsidRPr="00597098">
        <w:t>​</w:t>
      </w:r>
      <w:r w:rsidRPr="00597098">
        <w:rPr>
          <w:cs/>
        </w:rPr>
        <w:t>ມາ</w:t>
      </w:r>
      <w:r w:rsidRPr="00597098">
        <w:t>); ​</w:t>
      </w:r>
      <w:r w:rsidRPr="00597098">
        <w:rPr>
          <w:cs/>
        </w:rPr>
        <w:t>ຄຳ</w:t>
      </w:r>
      <w:r w:rsidRPr="00597098">
        <w:t>​</w:t>
      </w:r>
      <w:r w:rsidRPr="00597098">
        <w:rPr>
          <w:cs/>
        </w:rPr>
        <w:t>ຖາມ</w:t>
      </w:r>
      <w:r w:rsidRPr="00597098">
        <w:t>​</w:t>
      </w:r>
      <w:r w:rsidRPr="00597098">
        <w:rPr>
          <w:cs/>
        </w:rPr>
        <w:t>ດ່ຽວ</w:t>
      </w:r>
      <w:r w:rsidRPr="00597098">
        <w:t>​</w:t>
      </w:r>
      <w:r w:rsidRPr="00597098">
        <w:rPr>
          <w:cs/>
        </w:rPr>
        <w:t>ກັບ</w:t>
      </w:r>
      <w:r w:rsidRPr="00597098">
        <w:t>​</w:t>
      </w:r>
      <w:r w:rsidRPr="00597098">
        <w:rPr>
          <w:cs/>
        </w:rPr>
        <w:t>ການເຝິກ</w:t>
      </w:r>
      <w:r w:rsidRPr="00597098">
        <w:t>​</w:t>
      </w:r>
      <w:r w:rsidRPr="00597098">
        <w:rPr>
          <w:cs/>
        </w:rPr>
        <w:t>ອົບ</w:t>
      </w:r>
      <w:r w:rsidRPr="00597098">
        <w:t>​</w:t>
      </w:r>
      <w:r w:rsidRPr="00597098">
        <w:rPr>
          <w:cs/>
        </w:rPr>
        <w:t>ຮົມ</w:t>
      </w:r>
      <w:r w:rsidRPr="00597098">
        <w:t xml:space="preserve"> ​</w:t>
      </w:r>
      <w:r w:rsidRPr="00597098">
        <w:rPr>
          <w:cs/>
        </w:rPr>
        <w:t>ກະ</w:t>
      </w:r>
      <w:r w:rsidRPr="00597098">
        <w:t>​</w:t>
      </w:r>
      <w:r w:rsidRPr="00597098">
        <w:rPr>
          <w:cs/>
        </w:rPr>
        <w:t>ຕຸ້ນ</w:t>
      </w:r>
      <w:r w:rsidRPr="00597098">
        <w:t>​</w:t>
      </w:r>
      <w:r w:rsidRPr="00597098">
        <w:rPr>
          <w:cs/>
        </w:rPr>
        <w:t>ຄວາມ</w:t>
      </w:r>
      <w:r w:rsidRPr="00597098">
        <w:t>​</w:t>
      </w:r>
      <w:r w:rsidRPr="00597098">
        <w:rPr>
          <w:cs/>
        </w:rPr>
        <w:t>ຮູ້</w:t>
      </w:r>
      <w:r w:rsidRPr="00597098">
        <w:t>​</w:t>
      </w:r>
      <w:r w:rsidRPr="00597098">
        <w:rPr>
          <w:cs/>
        </w:rPr>
        <w:t>ສຶກ</w:t>
      </w:r>
      <w:r w:rsidRPr="00597098">
        <w:t>​</w:t>
      </w:r>
      <w:r w:rsidRPr="00597098">
        <w:rPr>
          <w:cs/>
        </w:rPr>
        <w:t>ທາງ</w:t>
      </w:r>
      <w:r w:rsidRPr="00597098">
        <w:t>​</w:t>
      </w:r>
      <w:r w:rsidRPr="00597098">
        <w:rPr>
          <w:cs/>
        </w:rPr>
        <w:t>ເພດ</w:t>
      </w:r>
      <w:r w:rsidRPr="00597098">
        <w:t xml:space="preserve">, </w:t>
      </w:r>
      <w:r w:rsidRPr="00597098">
        <w:rPr>
          <w:cs/>
        </w:rPr>
        <w:t>ແລະ</w:t>
      </w:r>
      <w:r w:rsidRPr="00597098">
        <w:rPr>
          <w:rFonts w:hint="cs"/>
          <w:cs/>
        </w:rPr>
        <w:t xml:space="preserve"> </w:t>
      </w:r>
      <w:r w:rsidRPr="00597098">
        <w:t>​</w:t>
      </w:r>
      <w:r w:rsidRPr="00597098">
        <w:rPr>
          <w:cs/>
        </w:rPr>
        <w:t>ຜູ້</w:t>
      </w:r>
      <w:r w:rsidRPr="00597098">
        <w:t>​</w:t>
      </w:r>
      <w:r w:rsidRPr="00597098">
        <w:rPr>
          <w:cs/>
        </w:rPr>
        <w:t>ມີ</w:t>
      </w:r>
      <w:r w:rsidRPr="00597098">
        <w:t>​</w:t>
      </w:r>
      <w:r w:rsidRPr="00597098">
        <w:rPr>
          <w:cs/>
        </w:rPr>
        <w:t>ຄວາມ</w:t>
      </w:r>
      <w:r w:rsidRPr="00597098">
        <w:t>​</w:t>
      </w:r>
      <w:r w:rsidRPr="00597098">
        <w:rPr>
          <w:cs/>
        </w:rPr>
        <w:t>ສ່ຽງ</w:t>
      </w:r>
      <w:r w:rsidRPr="00597098">
        <w:t>.</w:t>
      </w:r>
    </w:p>
    <w:p w14:paraId="5B8164DB" w14:textId="77777777" w:rsidR="0083181D" w:rsidRPr="00597098" w:rsidRDefault="0083181D" w:rsidP="0083181D">
      <w:pPr>
        <w:pStyle w:val="Bulletroman"/>
      </w:pPr>
      <w:r w:rsidRPr="00597098">
        <w:rPr>
          <w:cs/>
        </w:rPr>
        <w:t>ຈຳນວນ</w:t>
      </w:r>
      <w:r w:rsidRPr="00597098">
        <w:rPr>
          <w:rFonts w:hint="cs"/>
          <w:cs/>
        </w:rPr>
        <w:t xml:space="preserve"> </w:t>
      </w:r>
      <w:r w:rsidRPr="00597098">
        <w:rPr>
          <w:cs/>
        </w:rPr>
        <w:t>ແລະ</w:t>
      </w:r>
      <w:r w:rsidRPr="00597098">
        <w:t xml:space="preserve"> </w:t>
      </w:r>
      <w:r w:rsidRPr="00597098">
        <w:rPr>
          <w:cs/>
        </w:rPr>
        <w:t>ວັນ</w:t>
      </w:r>
      <w:r w:rsidRPr="00597098">
        <w:t>​</w:t>
      </w:r>
      <w:r w:rsidRPr="00597098">
        <w:rPr>
          <w:cs/>
        </w:rPr>
        <w:t>ທີຂອງ</w:t>
      </w:r>
      <w:r w:rsidRPr="00597098">
        <w:t>​</w:t>
      </w:r>
      <w:r w:rsidRPr="00597098">
        <w:rPr>
          <w:cs/>
        </w:rPr>
        <w:t>ການເຝິກ</w:t>
      </w:r>
      <w:r w:rsidRPr="00597098">
        <w:t>​</w:t>
      </w:r>
      <w:r w:rsidRPr="00597098">
        <w:rPr>
          <w:cs/>
        </w:rPr>
        <w:t>ອົບ</w:t>
      </w:r>
      <w:r w:rsidRPr="00597098">
        <w:t xml:space="preserve"> </w:t>
      </w:r>
      <w:r w:rsidRPr="00597098">
        <w:rPr>
          <w:cs/>
        </w:rPr>
        <w:t>ການ</w:t>
      </w:r>
      <w:r w:rsidRPr="00597098">
        <w:t>​</w:t>
      </w:r>
      <w:r w:rsidRPr="00597098">
        <w:rPr>
          <w:cs/>
        </w:rPr>
        <w:t>ໃຊ້</w:t>
      </w:r>
      <w:r w:rsidRPr="00597098">
        <w:t>​</w:t>
      </w:r>
      <w:r w:rsidRPr="00597098">
        <w:rPr>
          <w:cs/>
        </w:rPr>
        <w:t>ຄວາມ</w:t>
      </w:r>
      <w:r w:rsidRPr="00597098">
        <w:t>​</w:t>
      </w:r>
      <w:r w:rsidRPr="00597098">
        <w:rPr>
          <w:cs/>
        </w:rPr>
        <w:t>ຮຸນ</w:t>
      </w:r>
      <w:r w:rsidRPr="00597098">
        <w:t>​</w:t>
      </w:r>
      <w:r w:rsidRPr="00597098">
        <w:rPr>
          <w:cs/>
        </w:rPr>
        <w:t>ແຮງ</w:t>
      </w:r>
      <w:r w:rsidRPr="00597098">
        <w:t>​</w:t>
      </w:r>
      <w:r w:rsidRPr="00597098">
        <w:rPr>
          <w:cs/>
        </w:rPr>
        <w:t>ຕໍ່</w:t>
      </w:r>
      <w:r w:rsidRPr="00597098">
        <w:t>​</w:t>
      </w:r>
      <w:r w:rsidRPr="00597098">
        <w:rPr>
          <w:cs/>
        </w:rPr>
        <w:t>ເພດ</w:t>
      </w:r>
      <w:r w:rsidRPr="00597098">
        <w:t>/</w:t>
      </w:r>
      <w:r w:rsidRPr="00597098">
        <w:rPr>
          <w:cs/>
        </w:rPr>
        <w:t>ການ</w:t>
      </w:r>
      <w:r w:rsidRPr="00597098">
        <w:t>​</w:t>
      </w:r>
      <w:r w:rsidRPr="00597098">
        <w:rPr>
          <w:cs/>
        </w:rPr>
        <w:t>ລະ</w:t>
      </w:r>
      <w:r w:rsidRPr="00597098">
        <w:t>​</w:t>
      </w:r>
      <w:r w:rsidRPr="00597098">
        <w:rPr>
          <w:cs/>
        </w:rPr>
        <w:t>ເມີດ</w:t>
      </w:r>
      <w:r w:rsidRPr="00597098">
        <w:t xml:space="preserve"> ​</w:t>
      </w:r>
      <w:r w:rsidRPr="00597098">
        <w:rPr>
          <w:cs/>
        </w:rPr>
        <w:t>ແລະ</w:t>
      </w:r>
      <w:r w:rsidRPr="00597098">
        <w:t xml:space="preserve"> </w:t>
      </w:r>
      <w:r w:rsidRPr="00597098">
        <w:rPr>
          <w:cs/>
        </w:rPr>
        <w:t>ການກົດຂີ່ຂູດຮີດທາງ</w:t>
      </w:r>
      <w:r w:rsidRPr="00597098">
        <w:t>​</w:t>
      </w:r>
      <w:r w:rsidRPr="00597098">
        <w:rPr>
          <w:cs/>
        </w:rPr>
        <w:t>ເພດ</w:t>
      </w:r>
      <w:r w:rsidRPr="00597098">
        <w:t xml:space="preserve"> </w:t>
      </w:r>
      <w:r w:rsidRPr="00597098">
        <w:rPr>
          <w:cs/>
        </w:rPr>
        <w:t>ແລະ</w:t>
      </w:r>
      <w:r w:rsidRPr="00597098">
        <w:t>/</w:t>
      </w:r>
      <w:r w:rsidRPr="00597098">
        <w:rPr>
          <w:cs/>
        </w:rPr>
        <w:t>ຫລື</w:t>
      </w:r>
      <w:r w:rsidRPr="00597098">
        <w:t xml:space="preserve"> </w:t>
      </w:r>
      <w:r w:rsidRPr="00597098">
        <w:rPr>
          <w:cs/>
        </w:rPr>
        <w:t>ຈຳນວນ</w:t>
      </w:r>
      <w:r w:rsidRPr="00597098">
        <w:t>​</w:t>
      </w:r>
      <w:r w:rsidRPr="00597098">
        <w:rPr>
          <w:cs/>
        </w:rPr>
        <w:t>ຄົນ</w:t>
      </w:r>
      <w:r w:rsidRPr="00597098">
        <w:t>​</w:t>
      </w:r>
      <w:r w:rsidRPr="00597098">
        <w:rPr>
          <w:cs/>
        </w:rPr>
        <w:t>ງານທີ່</w:t>
      </w:r>
      <w:r w:rsidRPr="00597098">
        <w:t>​</w:t>
      </w:r>
      <w:r w:rsidRPr="00597098">
        <w:rPr>
          <w:cs/>
        </w:rPr>
        <w:t>ໄດ້</w:t>
      </w:r>
      <w:r w:rsidRPr="00597098">
        <w:t>​</w:t>
      </w:r>
      <w:r w:rsidRPr="00597098">
        <w:rPr>
          <w:cs/>
        </w:rPr>
        <w:t>ຮັບ</w:t>
      </w:r>
      <w:r w:rsidRPr="00597098">
        <w:t>​</w:t>
      </w:r>
      <w:r w:rsidRPr="00597098">
        <w:rPr>
          <w:cs/>
        </w:rPr>
        <w:t>ການເຝິກ</w:t>
      </w:r>
      <w:r w:rsidRPr="00597098">
        <w:t>​</w:t>
      </w:r>
      <w:r w:rsidRPr="00597098">
        <w:rPr>
          <w:cs/>
        </w:rPr>
        <w:t>ອົບ</w:t>
      </w:r>
      <w:r w:rsidRPr="00597098">
        <w:t>​</w:t>
      </w:r>
      <w:r w:rsidRPr="00597098">
        <w:rPr>
          <w:cs/>
        </w:rPr>
        <w:t>ຮົມ</w:t>
      </w:r>
      <w:r w:rsidRPr="00597098">
        <w:t>​</w:t>
      </w:r>
      <w:r w:rsidRPr="00597098">
        <w:rPr>
          <w:cs/>
        </w:rPr>
        <w:t>ດ້ານລະບຽບໃນການປະຕິບັດ</w:t>
      </w:r>
      <w:r w:rsidRPr="00597098">
        <w:t xml:space="preserve"> (</w:t>
      </w:r>
      <w:r w:rsidRPr="00597098">
        <w:rPr>
          <w:cs/>
        </w:rPr>
        <w:t>ໃນ</w:t>
      </w:r>
      <w:r w:rsidRPr="00597098">
        <w:t>​</w:t>
      </w:r>
      <w:r w:rsidRPr="00597098">
        <w:rPr>
          <w:cs/>
        </w:rPr>
        <w:t>ຊ່ວງ</w:t>
      </w:r>
      <w:r w:rsidRPr="00597098">
        <w:t>​</w:t>
      </w:r>
      <w:r w:rsidRPr="00597098">
        <w:rPr>
          <w:cs/>
        </w:rPr>
        <w:t>ໄລ</w:t>
      </w:r>
      <w:r w:rsidRPr="00597098">
        <w:t>​</w:t>
      </w:r>
      <w:r w:rsidRPr="00597098">
        <w:rPr>
          <w:cs/>
        </w:rPr>
        <w:t>ຍະ</w:t>
      </w:r>
      <w:r w:rsidRPr="00597098">
        <w:t>​</w:t>
      </w:r>
      <w:r w:rsidRPr="00597098">
        <w:rPr>
          <w:cs/>
        </w:rPr>
        <w:t>ເວ</w:t>
      </w:r>
      <w:r w:rsidRPr="00597098">
        <w:t>​</w:t>
      </w:r>
      <w:r w:rsidRPr="00597098">
        <w:rPr>
          <w:cs/>
        </w:rPr>
        <w:t>ລາ</w:t>
      </w:r>
      <w:r w:rsidRPr="00597098">
        <w:t>​</w:t>
      </w:r>
      <w:r w:rsidRPr="00597098">
        <w:rPr>
          <w:cs/>
        </w:rPr>
        <w:t>ປະ</w:t>
      </w:r>
      <w:r w:rsidRPr="00597098">
        <w:t>​</w:t>
      </w:r>
      <w:r w:rsidRPr="00597098">
        <w:rPr>
          <w:cs/>
        </w:rPr>
        <w:t>ຕິ</w:t>
      </w:r>
      <w:r w:rsidRPr="00597098">
        <w:t>​</w:t>
      </w:r>
      <w:r w:rsidRPr="00597098">
        <w:rPr>
          <w:cs/>
        </w:rPr>
        <w:t>ບັດ</w:t>
      </w:r>
      <w:r w:rsidRPr="00597098">
        <w:t xml:space="preserve"> </w:t>
      </w:r>
      <w:r w:rsidRPr="00597098">
        <w:rPr>
          <w:cs/>
        </w:rPr>
        <w:t>ຫລື</w:t>
      </w:r>
      <w:r w:rsidRPr="00597098">
        <w:t>​</w:t>
      </w:r>
      <w:r w:rsidRPr="00597098">
        <w:rPr>
          <w:cs/>
        </w:rPr>
        <w:t>ຜ່ານ</w:t>
      </w:r>
      <w:r w:rsidRPr="00597098">
        <w:t>​</w:t>
      </w:r>
      <w:r w:rsidRPr="00597098">
        <w:rPr>
          <w:cs/>
        </w:rPr>
        <w:t>ມາ</w:t>
      </w:r>
      <w:r w:rsidRPr="00597098">
        <w:t xml:space="preserve">), </w:t>
      </w:r>
      <w:r w:rsidRPr="00597098">
        <w:rPr>
          <w:cs/>
        </w:rPr>
        <w:t>ໆ</w:t>
      </w:r>
      <w:r w:rsidRPr="00597098">
        <w:t>​</w:t>
      </w:r>
      <w:r w:rsidRPr="00597098">
        <w:rPr>
          <w:cs/>
        </w:rPr>
        <w:t>ລໆ</w:t>
      </w:r>
      <w:r w:rsidRPr="00597098">
        <w:t>.</w:t>
      </w:r>
    </w:p>
    <w:p w14:paraId="0E070326" w14:textId="77777777" w:rsidR="0083181D" w:rsidRPr="00597098" w:rsidRDefault="0083181D" w:rsidP="0083181D">
      <w:pPr>
        <w:pStyle w:val="Bulletabc"/>
        <w:spacing w:after="0"/>
      </w:pPr>
      <w:r w:rsidRPr="00597098">
        <w:lastRenderedPageBreak/>
        <w:t>(</w:t>
      </w:r>
      <w:r w:rsidRPr="00597098">
        <w:rPr>
          <w:rFonts w:hint="cs"/>
          <w:cs/>
        </w:rPr>
        <w:t xml:space="preserve">ຕ).  </w:t>
      </w:r>
      <w:r w:rsidRPr="00597098">
        <w:rPr>
          <w:cs/>
        </w:rPr>
        <w:t>ການ</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ຄຸມດ້ານ</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 xml:space="preserve">​ </w:t>
      </w:r>
      <w:r w:rsidRPr="00597098">
        <w:rPr>
          <w:cs/>
        </w:rPr>
        <w:t>ສັງ</w:t>
      </w:r>
      <w:r w:rsidRPr="00597098">
        <w:t>​</w:t>
      </w:r>
      <w:r w:rsidRPr="00597098">
        <w:rPr>
          <w:cs/>
        </w:rPr>
        <w:t>ຄົມ</w:t>
      </w:r>
      <w:r w:rsidRPr="00597098">
        <w:t>:</w:t>
      </w:r>
    </w:p>
    <w:p w14:paraId="3E107743" w14:textId="77777777" w:rsidR="0083181D" w:rsidRPr="00597098" w:rsidRDefault="0083181D" w:rsidP="0083181D">
      <w:pPr>
        <w:pStyle w:val="Bulletroman"/>
      </w:pPr>
      <w:r w:rsidRPr="00597098">
        <w:rPr>
          <w:cs/>
        </w:rPr>
        <w:t>ຜູ້</w:t>
      </w:r>
      <w:r w:rsidRPr="00597098">
        <w:t>​</w:t>
      </w:r>
      <w:r w:rsidRPr="00597098">
        <w:rPr>
          <w:cs/>
        </w:rPr>
        <w:t>ຊ່ຽວ</w:t>
      </w:r>
      <w:r w:rsidRPr="00597098">
        <w:t>​</w:t>
      </w:r>
      <w:r w:rsidRPr="00597098">
        <w:rPr>
          <w:cs/>
        </w:rPr>
        <w:t>ຊານດ້ານ</w:t>
      </w:r>
      <w:r w:rsidRPr="00597098">
        <w:t>​</w:t>
      </w:r>
      <w:r w:rsidRPr="00597098">
        <w:rPr>
          <w:cs/>
        </w:rPr>
        <w:t>ສິ່ງ</w:t>
      </w:r>
      <w:r w:rsidRPr="00597098">
        <w:t>​</w:t>
      </w:r>
      <w:r w:rsidRPr="00597098">
        <w:rPr>
          <w:cs/>
        </w:rPr>
        <w:t>ແວດ</w:t>
      </w:r>
      <w:r w:rsidRPr="00597098">
        <w:t>​</w:t>
      </w:r>
      <w:r w:rsidRPr="00597098">
        <w:rPr>
          <w:cs/>
        </w:rPr>
        <w:t>ລ້ອມ</w:t>
      </w:r>
      <w:r w:rsidRPr="00597098">
        <w:t>: ​</w:t>
      </w:r>
      <w:r w:rsidRPr="00597098">
        <w:rPr>
          <w:cs/>
        </w:rPr>
        <w:t>ວັນທຳ</w:t>
      </w:r>
      <w:r w:rsidRPr="00597098">
        <w:t>​</w:t>
      </w:r>
      <w:r w:rsidRPr="00597098">
        <w:rPr>
          <w:cs/>
        </w:rPr>
        <w:t>ງານ</w:t>
      </w:r>
      <w:r w:rsidRPr="00597098">
        <w:t xml:space="preserve">, </w:t>
      </w:r>
      <w:r w:rsidRPr="00597098">
        <w:rPr>
          <w:cs/>
        </w:rPr>
        <w:t>ພື້ນ</w:t>
      </w:r>
      <w:r w:rsidRPr="00597098">
        <w:t>​</w:t>
      </w:r>
      <w:r w:rsidRPr="00597098">
        <w:rPr>
          <w:cs/>
        </w:rPr>
        <w:t>ທີ່</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w:t>
      </w:r>
      <w:r w:rsidRPr="00597098">
        <w:t xml:space="preserve">, </w:t>
      </w:r>
      <w:r w:rsidRPr="00597098">
        <w:rPr>
          <w:cs/>
        </w:rPr>
        <w:t>ແລະ</w:t>
      </w:r>
      <w:r w:rsidRPr="00597098">
        <w:t>​</w:t>
      </w:r>
      <w:r w:rsidRPr="00597098">
        <w:rPr>
          <w:cs/>
        </w:rPr>
        <w:t>ຈຳ</w:t>
      </w:r>
      <w:r w:rsidRPr="00597098">
        <w:t>​</w:t>
      </w:r>
      <w:r w:rsidRPr="00597098">
        <w:rPr>
          <w:cs/>
        </w:rPr>
        <w:t>ນວນ</w:t>
      </w:r>
      <w:r w:rsidRPr="00597098">
        <w:t>​</w:t>
      </w:r>
      <w:r w:rsidRPr="00597098">
        <w:rPr>
          <w:cs/>
        </w:rPr>
        <w:t>ການກວດ</w:t>
      </w:r>
      <w:r w:rsidRPr="00597098">
        <w:t>​</w:t>
      </w:r>
      <w:r w:rsidRPr="00597098">
        <w:rPr>
          <w:cs/>
        </w:rPr>
        <w:t>ກາ</w:t>
      </w:r>
      <w:r w:rsidRPr="00597098">
        <w:t>​</w:t>
      </w:r>
      <w:r w:rsidRPr="00597098">
        <w:rPr>
          <w:cs/>
        </w:rPr>
        <w:t>ຂອງ</w:t>
      </w:r>
      <w:r w:rsidRPr="00597098">
        <w:t>​</w:t>
      </w:r>
      <w:r w:rsidRPr="00597098">
        <w:rPr>
          <w:cs/>
        </w:rPr>
        <w:t>ແຕ່</w:t>
      </w:r>
      <w:r w:rsidRPr="00597098">
        <w:t>​</w:t>
      </w:r>
      <w:r w:rsidRPr="00597098">
        <w:rPr>
          <w:cs/>
        </w:rPr>
        <w:t>ລະ</w:t>
      </w:r>
      <w:r w:rsidRPr="00597098">
        <w:t xml:space="preserve"> (</w:t>
      </w:r>
      <w:r w:rsidRPr="00597098">
        <w:rPr>
          <w:cs/>
        </w:rPr>
        <w:t>ຕອນ</w:t>
      </w:r>
      <w:r w:rsidRPr="00597098">
        <w:t>​</w:t>
      </w:r>
      <w:r w:rsidRPr="00597098">
        <w:rPr>
          <w:cs/>
        </w:rPr>
        <w:t>ທາງ</w:t>
      </w:r>
      <w:r w:rsidRPr="00597098">
        <w:t xml:space="preserve">, </w:t>
      </w:r>
      <w:r w:rsidRPr="00597098">
        <w:rPr>
          <w:cs/>
        </w:rPr>
        <w:t>ແຄມກໍ່</w:t>
      </w:r>
      <w:r w:rsidRPr="00597098">
        <w:t>​</w:t>
      </w:r>
      <w:r w:rsidRPr="00597098">
        <w:rPr>
          <w:cs/>
        </w:rPr>
        <w:t>ສ້າງ</w:t>
      </w:r>
      <w:r w:rsidRPr="00597098">
        <w:t xml:space="preserve">, </w:t>
      </w:r>
      <w:r w:rsidRPr="00597098">
        <w:rPr>
          <w:cs/>
        </w:rPr>
        <w:t>ທີ່</w:t>
      </w:r>
      <w:r w:rsidRPr="00597098">
        <w:t>​</w:t>
      </w:r>
      <w:r w:rsidRPr="00597098">
        <w:rPr>
          <w:cs/>
        </w:rPr>
        <w:t>ພັກ</w:t>
      </w:r>
      <w:r w:rsidRPr="00597098">
        <w:t>​</w:t>
      </w:r>
      <w:r w:rsidRPr="00597098">
        <w:rPr>
          <w:cs/>
        </w:rPr>
        <w:t>ອາ</w:t>
      </w:r>
      <w:r w:rsidRPr="00597098">
        <w:t>​</w:t>
      </w:r>
      <w:r w:rsidRPr="00597098">
        <w:rPr>
          <w:cs/>
        </w:rPr>
        <w:t>ໃສ</w:t>
      </w:r>
      <w:r w:rsidRPr="00597098">
        <w:t xml:space="preserve">, </w:t>
      </w:r>
      <w:r w:rsidRPr="00597098">
        <w:rPr>
          <w:cs/>
        </w:rPr>
        <w:t>ບໍ</w:t>
      </w:r>
      <w:r w:rsidRPr="00597098">
        <w:rPr>
          <w:rFonts w:hint="cs"/>
          <w:cs/>
        </w:rPr>
        <w:t>່</w:t>
      </w:r>
      <w:r w:rsidRPr="00597098">
        <w:t>​</w:t>
      </w:r>
      <w:r w:rsidRPr="00597098">
        <w:rPr>
          <w:cs/>
        </w:rPr>
        <w:t>ຫີນ</w:t>
      </w:r>
      <w:r w:rsidRPr="00597098">
        <w:t xml:space="preserve">, </w:t>
      </w:r>
      <w:r w:rsidRPr="00597098">
        <w:rPr>
          <w:cs/>
        </w:rPr>
        <w:t>ພື້ນ</w:t>
      </w:r>
      <w:r w:rsidRPr="00597098">
        <w:t>​</w:t>
      </w:r>
      <w:r w:rsidRPr="00597098">
        <w:rPr>
          <w:cs/>
        </w:rPr>
        <w:t>ທີ່ບໍ</w:t>
      </w:r>
      <w:r w:rsidRPr="00597098">
        <w:rPr>
          <w:rFonts w:hint="cs"/>
          <w:cs/>
        </w:rPr>
        <w:t>່</w:t>
      </w:r>
      <w:r w:rsidRPr="00597098">
        <w:t>​</w:t>
      </w:r>
      <w:r w:rsidRPr="00597098">
        <w:rPr>
          <w:cs/>
        </w:rPr>
        <w:t>ດິນ</w:t>
      </w:r>
      <w:r w:rsidRPr="00597098">
        <w:t xml:space="preserve">, </w:t>
      </w:r>
      <w:r w:rsidRPr="00597098">
        <w:rPr>
          <w:cs/>
        </w:rPr>
        <w:t>ພື້ນ</w:t>
      </w:r>
      <w:r w:rsidRPr="00597098">
        <w:t>​</w:t>
      </w:r>
      <w:r w:rsidRPr="00597098">
        <w:rPr>
          <w:cs/>
        </w:rPr>
        <w:t>ທີ່</w:t>
      </w:r>
      <w:r w:rsidRPr="00597098">
        <w:t>​</w:t>
      </w:r>
      <w:r w:rsidRPr="00597098">
        <w:rPr>
          <w:cs/>
        </w:rPr>
        <w:t>ທີ່</w:t>
      </w:r>
      <w:r w:rsidRPr="00597098">
        <w:t>​</w:t>
      </w:r>
      <w:r w:rsidRPr="00597098">
        <w:rPr>
          <w:cs/>
        </w:rPr>
        <w:t>ຖືກ</w:t>
      </w:r>
      <w:r w:rsidRPr="00597098">
        <w:t>​</w:t>
      </w:r>
      <w:r w:rsidRPr="00597098">
        <w:rPr>
          <w:cs/>
        </w:rPr>
        <w:t>ທຳ</w:t>
      </w:r>
      <w:r w:rsidRPr="00597098">
        <w:t>​</w:t>
      </w:r>
      <w:r w:rsidRPr="00597098">
        <w:rPr>
          <w:cs/>
        </w:rPr>
        <w:t>ລາຍ</w:t>
      </w:r>
      <w:r w:rsidRPr="00597098">
        <w:t xml:space="preserve">, </w:t>
      </w:r>
      <w:r w:rsidRPr="00597098">
        <w:rPr>
          <w:cs/>
        </w:rPr>
        <w:t>ໜອງ</w:t>
      </w:r>
      <w:r w:rsidRPr="00597098">
        <w:t>​</w:t>
      </w:r>
      <w:r w:rsidRPr="00597098">
        <w:rPr>
          <w:cs/>
        </w:rPr>
        <w:t>ນ້ຳ</w:t>
      </w:r>
      <w:r w:rsidRPr="00597098">
        <w:t xml:space="preserve"> </w:t>
      </w:r>
      <w:r w:rsidRPr="00597098">
        <w:rPr>
          <w:cs/>
        </w:rPr>
        <w:t>ຕັດ</w:t>
      </w:r>
      <w:r w:rsidRPr="00597098">
        <w:t>​</w:t>
      </w:r>
      <w:r w:rsidRPr="00597098">
        <w:rPr>
          <w:cs/>
        </w:rPr>
        <w:t>ຜ່ານ</w:t>
      </w:r>
      <w:r w:rsidRPr="00597098">
        <w:t>​</w:t>
      </w:r>
      <w:r w:rsidRPr="00597098">
        <w:rPr>
          <w:cs/>
        </w:rPr>
        <w:t>ປ່າ</w:t>
      </w:r>
      <w:r w:rsidRPr="00597098">
        <w:t xml:space="preserve"> </w:t>
      </w:r>
      <w:r w:rsidRPr="00597098">
        <w:rPr>
          <w:cs/>
        </w:rPr>
        <w:t>ເປັນ</w:t>
      </w:r>
      <w:r w:rsidRPr="00597098">
        <w:t>​</w:t>
      </w:r>
      <w:r w:rsidRPr="00597098">
        <w:rPr>
          <w:cs/>
        </w:rPr>
        <w:t>ຕົ້ນ</w:t>
      </w:r>
      <w:r w:rsidRPr="00597098">
        <w:t>.), ​</w:t>
      </w:r>
      <w:r w:rsidRPr="00597098">
        <w:rPr>
          <w:cs/>
        </w:rPr>
        <w:t>ເນັ້ນ</w:t>
      </w:r>
      <w:r w:rsidRPr="00597098">
        <w:t>​</w:t>
      </w:r>
      <w:r w:rsidRPr="00597098">
        <w:rPr>
          <w:cs/>
        </w:rPr>
        <w:t>ໃຫ້</w:t>
      </w:r>
      <w:r w:rsidRPr="00597098">
        <w:t>​</w:t>
      </w:r>
      <w:r w:rsidRPr="00597098">
        <w:rPr>
          <w:cs/>
        </w:rPr>
        <w:t>ເຫັນ</w:t>
      </w:r>
      <w:r w:rsidRPr="00597098">
        <w:t>​</w:t>
      </w:r>
      <w:r w:rsidRPr="00597098">
        <w:rPr>
          <w:cs/>
        </w:rPr>
        <w:t>ກິດ</w:t>
      </w:r>
      <w:r w:rsidRPr="00597098">
        <w:t>​</w:t>
      </w:r>
      <w:r w:rsidRPr="00597098">
        <w:rPr>
          <w:cs/>
        </w:rPr>
        <w:t>ຈະ</w:t>
      </w:r>
      <w:r w:rsidRPr="00597098">
        <w:t>​</w:t>
      </w:r>
      <w:r w:rsidRPr="00597098">
        <w:rPr>
          <w:cs/>
        </w:rPr>
        <w:t>ກຳ</w:t>
      </w:r>
      <w:r w:rsidRPr="00597098">
        <w:t>/</w:t>
      </w:r>
      <w:r w:rsidRPr="00597098">
        <w:rPr>
          <w:cs/>
        </w:rPr>
        <w:t>ສິ່ງ</w:t>
      </w:r>
      <w:r w:rsidRPr="00597098">
        <w:t>​</w:t>
      </w:r>
      <w:r w:rsidRPr="00597098">
        <w:rPr>
          <w:cs/>
        </w:rPr>
        <w:t>ທີ່</w:t>
      </w:r>
      <w:r w:rsidRPr="00597098">
        <w:t>​</w:t>
      </w:r>
      <w:r w:rsidRPr="00597098">
        <w:rPr>
          <w:cs/>
        </w:rPr>
        <w:t>ພົບ</w:t>
      </w:r>
      <w:r w:rsidRPr="00597098">
        <w:t>​</w:t>
      </w:r>
      <w:r w:rsidRPr="00597098">
        <w:rPr>
          <w:cs/>
        </w:rPr>
        <w:t>ເຫັນ</w:t>
      </w:r>
      <w:r w:rsidRPr="00597098">
        <w:t xml:space="preserve"> (</w:t>
      </w:r>
      <w:r w:rsidRPr="00597098">
        <w:rPr>
          <w:cs/>
        </w:rPr>
        <w:t>ລວມ</w:t>
      </w:r>
      <w:r w:rsidRPr="00597098">
        <w:t>​</w:t>
      </w:r>
      <w:r w:rsidRPr="00597098">
        <w:rPr>
          <w:cs/>
        </w:rPr>
        <w:t>ທັງການ</w:t>
      </w:r>
      <w:r w:rsidRPr="00597098">
        <w:t>​</w:t>
      </w:r>
      <w:r w:rsidRPr="00597098">
        <w:rPr>
          <w:cs/>
        </w:rPr>
        <w:t>ລະ</w:t>
      </w:r>
      <w:r w:rsidRPr="00597098">
        <w:t>​</w:t>
      </w:r>
      <w:r w:rsidRPr="00597098">
        <w:rPr>
          <w:cs/>
        </w:rPr>
        <w:t>ເມີດ</w:t>
      </w:r>
      <w:r w:rsidRPr="00597098">
        <w:t>​</w:t>
      </w:r>
      <w:r w:rsidRPr="00597098">
        <w:rPr>
          <w:cs/>
        </w:rPr>
        <w:t>ວິ</w:t>
      </w:r>
      <w:r w:rsidRPr="00597098">
        <w:t>​</w:t>
      </w:r>
      <w:r w:rsidRPr="00597098">
        <w:rPr>
          <w:cs/>
        </w:rPr>
        <w:t>ທີ</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ທີ່</w:t>
      </w:r>
      <w:r w:rsidRPr="00597098">
        <w:t>​</w:t>
      </w:r>
      <w:r w:rsidRPr="00597098">
        <w:rPr>
          <w:cs/>
        </w:rPr>
        <w:t>ດີ</w:t>
      </w:r>
      <w:r w:rsidRPr="00597098">
        <w:t>​</w:t>
      </w:r>
      <w:r w:rsidRPr="00597098">
        <w:rPr>
          <w:cs/>
        </w:rPr>
        <w:t>ທີ່</w:t>
      </w:r>
      <w:r w:rsidRPr="00597098">
        <w:t>​</w:t>
      </w:r>
      <w:r w:rsidRPr="00597098">
        <w:rPr>
          <w:cs/>
        </w:rPr>
        <w:t>ສຸດດ້ານ</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w:t>
      </w:r>
      <w:r w:rsidRPr="00597098">
        <w:rPr>
          <w:cs/>
        </w:rPr>
        <w:t>ຫລື</w:t>
      </w:r>
      <w:r w:rsidRPr="00597098">
        <w:t xml:space="preserve"> </w:t>
      </w:r>
      <w:r w:rsidRPr="00597098">
        <w:rPr>
          <w:cs/>
        </w:rPr>
        <w:t>ສັງ</w:t>
      </w:r>
      <w:r w:rsidRPr="00597098">
        <w:t>​</w:t>
      </w:r>
      <w:r w:rsidRPr="00597098">
        <w:rPr>
          <w:cs/>
        </w:rPr>
        <w:t>ຄົມ</w:t>
      </w:r>
      <w:r w:rsidRPr="00597098">
        <w:t xml:space="preserve">), </w:t>
      </w:r>
      <w:r w:rsidRPr="00597098">
        <w:rPr>
          <w:cs/>
        </w:rPr>
        <w:t>ລາຍ</w:t>
      </w:r>
      <w:r w:rsidRPr="00597098">
        <w:t>​</w:t>
      </w:r>
      <w:r w:rsidRPr="00597098">
        <w:rPr>
          <w:cs/>
        </w:rPr>
        <w:t>ງານ</w:t>
      </w:r>
      <w:r w:rsidRPr="00597098">
        <w:t>​</w:t>
      </w:r>
      <w:r w:rsidRPr="00597098">
        <w:rPr>
          <w:cs/>
        </w:rPr>
        <w:t>ຕໍ່</w:t>
      </w:r>
      <w:r w:rsidRPr="00597098">
        <w:t xml:space="preserve"> </w:t>
      </w:r>
      <w:r w:rsidRPr="00597098">
        <w:rPr>
          <w:cs/>
        </w:rPr>
        <w:t>ຜູ້</w:t>
      </w:r>
      <w:r w:rsidRPr="00597098">
        <w:t>​</w:t>
      </w:r>
      <w:r w:rsidRPr="00597098">
        <w:rPr>
          <w:cs/>
        </w:rPr>
        <w:t>ຊ່ຽວ</w:t>
      </w:r>
      <w:r w:rsidRPr="00597098">
        <w:t>​</w:t>
      </w:r>
      <w:r w:rsidRPr="00597098">
        <w:rPr>
          <w:cs/>
        </w:rPr>
        <w:t>ຊານ</w:t>
      </w:r>
      <w:r w:rsidRPr="00597098">
        <w:t>/​</w:t>
      </w:r>
      <w:r w:rsidRPr="00597098">
        <w:rPr>
          <w:cs/>
        </w:rPr>
        <w:t>ຜູ້</w:t>
      </w:r>
      <w:r w:rsidRPr="00597098">
        <w:t>​</w:t>
      </w:r>
      <w:r w:rsidRPr="00597098">
        <w:rPr>
          <w:cs/>
        </w:rPr>
        <w:t>ຄຸມ</w:t>
      </w:r>
      <w:r w:rsidRPr="00597098">
        <w:t>​</w:t>
      </w:r>
      <w:r w:rsidRPr="00597098">
        <w:rPr>
          <w:cs/>
        </w:rPr>
        <w:t>ງານກໍ່</w:t>
      </w:r>
      <w:r w:rsidRPr="00597098">
        <w:t>​</w:t>
      </w:r>
      <w:r w:rsidRPr="00597098">
        <w:rPr>
          <w:cs/>
        </w:rPr>
        <w:t>ສ້າງ</w:t>
      </w:r>
      <w:r w:rsidRPr="00597098">
        <w:t>/​</w:t>
      </w:r>
      <w:r w:rsidRPr="00597098">
        <w:rPr>
          <w:cs/>
        </w:rPr>
        <w:t>ສະ</w:t>
      </w:r>
      <w:r w:rsidRPr="00597098">
        <w:t>​</w:t>
      </w:r>
      <w:r w:rsidRPr="00597098">
        <w:rPr>
          <w:cs/>
        </w:rPr>
        <w:t>ໜາມດ້ານ</w:t>
      </w:r>
      <w:r w:rsidRPr="00597098">
        <w:t>​</w:t>
      </w:r>
      <w:r w:rsidRPr="00597098">
        <w:rPr>
          <w:cs/>
        </w:rPr>
        <w:t>ສິ່ງ</w:t>
      </w:r>
      <w:r w:rsidRPr="00597098">
        <w:t>​</w:t>
      </w:r>
      <w:r w:rsidRPr="00597098">
        <w:rPr>
          <w:cs/>
        </w:rPr>
        <w:t>ແວດ</w:t>
      </w:r>
      <w:r w:rsidRPr="00597098">
        <w:t>​</w:t>
      </w:r>
      <w:r w:rsidRPr="00597098">
        <w:rPr>
          <w:cs/>
        </w:rPr>
        <w:t>ລ້ອມ</w:t>
      </w:r>
      <w:r w:rsidRPr="00597098">
        <w:t>;</w:t>
      </w:r>
    </w:p>
    <w:p w14:paraId="18BC107F" w14:textId="77777777" w:rsidR="0083181D" w:rsidRPr="00597098" w:rsidRDefault="0083181D" w:rsidP="0083181D">
      <w:pPr>
        <w:pStyle w:val="Bulletroman"/>
      </w:pPr>
      <w:r w:rsidRPr="00597098">
        <w:rPr>
          <w:cs/>
        </w:rPr>
        <w:t>ຜູ້</w:t>
      </w:r>
      <w:r w:rsidRPr="00597098">
        <w:t>​</w:t>
      </w:r>
      <w:r w:rsidRPr="00597098">
        <w:rPr>
          <w:cs/>
        </w:rPr>
        <w:t>ຊ່ຽວ</w:t>
      </w:r>
      <w:r w:rsidRPr="00597098">
        <w:t>​</w:t>
      </w:r>
      <w:r w:rsidRPr="00597098">
        <w:rPr>
          <w:cs/>
        </w:rPr>
        <w:t>ຊານດ້ານສັງ</w:t>
      </w:r>
      <w:r w:rsidRPr="00597098">
        <w:t>​</w:t>
      </w:r>
      <w:r w:rsidRPr="00597098">
        <w:rPr>
          <w:cs/>
        </w:rPr>
        <w:t>ຄົມ</w:t>
      </w:r>
      <w:r w:rsidRPr="00597098">
        <w:t xml:space="preserve">: </w:t>
      </w:r>
      <w:r w:rsidRPr="00597098">
        <w:rPr>
          <w:cs/>
        </w:rPr>
        <w:t>ວັນທຳ</w:t>
      </w:r>
      <w:r w:rsidRPr="00597098">
        <w:t>​</w:t>
      </w:r>
      <w:r w:rsidRPr="00597098">
        <w:rPr>
          <w:cs/>
        </w:rPr>
        <w:t>ງານ</w:t>
      </w:r>
      <w:r w:rsidRPr="00597098">
        <w:t xml:space="preserve">, </w:t>
      </w:r>
      <w:r w:rsidRPr="00597098">
        <w:rPr>
          <w:cs/>
        </w:rPr>
        <w:t>ຈຳ</w:t>
      </w:r>
      <w:r w:rsidRPr="00597098">
        <w:t>​</w:t>
      </w:r>
      <w:r w:rsidRPr="00597098">
        <w:rPr>
          <w:cs/>
        </w:rPr>
        <w:t>ນວນມື້ການ</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w:t>
      </w:r>
      <w:r w:rsidRPr="00597098">
        <w:t>​</w:t>
      </w:r>
      <w:r w:rsidRPr="00597098">
        <w:rPr>
          <w:cs/>
        </w:rPr>
        <w:t>ເຕັມ</w:t>
      </w:r>
      <w:r w:rsidRPr="00597098">
        <w:t xml:space="preserve"> </w:t>
      </w:r>
      <w:r w:rsidRPr="00597098">
        <w:rPr>
          <w:cs/>
        </w:rPr>
        <w:t>ແລະ</w:t>
      </w:r>
      <w:r w:rsidRPr="00597098">
        <w:t xml:space="preserve"> </w:t>
      </w:r>
      <w:r w:rsidRPr="00597098">
        <w:rPr>
          <w:cs/>
        </w:rPr>
        <w:t>ການ</w:t>
      </w:r>
      <w:r w:rsidRPr="00597098">
        <w:t>​</w:t>
      </w:r>
      <w:r w:rsidRPr="00597098">
        <w:rPr>
          <w:cs/>
        </w:rPr>
        <w:t>ຕິດ</w:t>
      </w:r>
      <w:r w:rsidRPr="00597098">
        <w:t>​</w:t>
      </w:r>
      <w:r w:rsidRPr="00597098">
        <w:rPr>
          <w:cs/>
        </w:rPr>
        <w:t>ຕາມ</w:t>
      </w:r>
      <w:r w:rsidRPr="00597098">
        <w:t>​</w:t>
      </w:r>
      <w:r w:rsidRPr="00597098">
        <w:rPr>
          <w:cs/>
        </w:rPr>
        <w:t>ຄວບ</w:t>
      </w:r>
      <w:r w:rsidRPr="00597098">
        <w:t>​</w:t>
      </w:r>
      <w:r w:rsidRPr="00597098">
        <w:rPr>
          <w:cs/>
        </w:rPr>
        <w:t>ຄຸມບາງ</w:t>
      </w:r>
      <w:r w:rsidRPr="00597098">
        <w:t>​</w:t>
      </w:r>
      <w:r w:rsidRPr="00597098">
        <w:rPr>
          <w:cs/>
        </w:rPr>
        <w:t>ສ່ວນ</w:t>
      </w:r>
      <w:r w:rsidRPr="00597098">
        <w:t xml:space="preserve"> (</w:t>
      </w:r>
      <w:r w:rsidRPr="00597098">
        <w:rPr>
          <w:cs/>
        </w:rPr>
        <w:t>ຂອງ</w:t>
      </w:r>
      <w:r w:rsidRPr="00597098">
        <w:t>​</w:t>
      </w:r>
      <w:r w:rsidRPr="00597098">
        <w:rPr>
          <w:cs/>
        </w:rPr>
        <w:t>ແຕ່</w:t>
      </w:r>
      <w:r w:rsidRPr="00597098">
        <w:t>​</w:t>
      </w:r>
      <w:r w:rsidRPr="00597098">
        <w:rPr>
          <w:cs/>
        </w:rPr>
        <w:t>ລະ</w:t>
      </w:r>
      <w:r w:rsidRPr="00597098">
        <w:t>​</w:t>
      </w:r>
      <w:r w:rsidRPr="00597098">
        <w:rPr>
          <w:cs/>
        </w:rPr>
        <w:t>ພື້ນ</w:t>
      </w:r>
      <w:r w:rsidRPr="00597098">
        <w:t>​</w:t>
      </w:r>
      <w:r w:rsidRPr="00597098">
        <w:rPr>
          <w:cs/>
        </w:rPr>
        <w:t>ທີ່</w:t>
      </w:r>
      <w:r w:rsidRPr="00597098">
        <w:t xml:space="preserve">, </w:t>
      </w:r>
      <w:r w:rsidRPr="00597098">
        <w:rPr>
          <w:cs/>
        </w:rPr>
        <w:t>ຕອນ</w:t>
      </w:r>
      <w:r w:rsidRPr="00597098">
        <w:t>​</w:t>
      </w:r>
      <w:r w:rsidRPr="00597098">
        <w:rPr>
          <w:cs/>
        </w:rPr>
        <w:t>ທາງ</w:t>
      </w:r>
      <w:r w:rsidRPr="00597098">
        <w:t xml:space="preserve">, </w:t>
      </w:r>
      <w:r w:rsidRPr="00597098">
        <w:rPr>
          <w:cs/>
        </w:rPr>
        <w:t>ແຄມກໍ່</w:t>
      </w:r>
      <w:r w:rsidRPr="00597098">
        <w:t>​</w:t>
      </w:r>
      <w:r w:rsidRPr="00597098">
        <w:rPr>
          <w:cs/>
        </w:rPr>
        <w:t>ສ້າງ</w:t>
      </w:r>
      <w:r w:rsidRPr="00597098">
        <w:t xml:space="preserve">, </w:t>
      </w:r>
      <w:r w:rsidRPr="00597098">
        <w:rPr>
          <w:cs/>
        </w:rPr>
        <w:t>ທີ່</w:t>
      </w:r>
      <w:r w:rsidRPr="00597098">
        <w:t>​</w:t>
      </w:r>
      <w:r w:rsidRPr="00597098">
        <w:rPr>
          <w:cs/>
        </w:rPr>
        <w:t>ພັກ</w:t>
      </w:r>
      <w:r w:rsidRPr="00597098">
        <w:t>​</w:t>
      </w:r>
      <w:r w:rsidRPr="00597098">
        <w:rPr>
          <w:cs/>
        </w:rPr>
        <w:t>ອາ</w:t>
      </w:r>
      <w:r w:rsidRPr="00597098">
        <w:t>​</w:t>
      </w:r>
      <w:r w:rsidRPr="00597098">
        <w:rPr>
          <w:cs/>
        </w:rPr>
        <w:t>ໃສ</w:t>
      </w:r>
      <w:r w:rsidRPr="00597098">
        <w:t xml:space="preserve">, </w:t>
      </w:r>
      <w:r w:rsidRPr="00597098">
        <w:rPr>
          <w:cs/>
        </w:rPr>
        <w:t>ບໍ່</w:t>
      </w:r>
      <w:r w:rsidRPr="00597098">
        <w:t>​</w:t>
      </w:r>
      <w:r w:rsidRPr="00597098">
        <w:rPr>
          <w:cs/>
        </w:rPr>
        <w:t>ຫີນ</w:t>
      </w:r>
      <w:r w:rsidRPr="00597098">
        <w:t xml:space="preserve">, </w:t>
      </w:r>
      <w:r w:rsidRPr="00597098">
        <w:rPr>
          <w:cs/>
        </w:rPr>
        <w:t>ພື້ນ</w:t>
      </w:r>
      <w:r w:rsidRPr="00597098">
        <w:t>​</w:t>
      </w:r>
      <w:r w:rsidRPr="00597098">
        <w:rPr>
          <w:cs/>
        </w:rPr>
        <w:t>ທີ່ບໍ່</w:t>
      </w:r>
      <w:r w:rsidRPr="00597098">
        <w:t>​</w:t>
      </w:r>
      <w:r w:rsidRPr="00597098">
        <w:rPr>
          <w:cs/>
        </w:rPr>
        <w:t>ດິນ</w:t>
      </w:r>
      <w:r w:rsidRPr="00597098">
        <w:t xml:space="preserve">, </w:t>
      </w:r>
      <w:r w:rsidRPr="00597098">
        <w:rPr>
          <w:cs/>
        </w:rPr>
        <w:t>ພື້ນ</w:t>
      </w:r>
      <w:r w:rsidRPr="00597098">
        <w:t>​</w:t>
      </w:r>
      <w:r w:rsidRPr="00597098">
        <w:rPr>
          <w:cs/>
        </w:rPr>
        <w:t>ທີ່</w:t>
      </w:r>
      <w:r w:rsidRPr="00597098">
        <w:t>​</w:t>
      </w:r>
      <w:r w:rsidRPr="00597098">
        <w:rPr>
          <w:cs/>
        </w:rPr>
        <w:t>ທີ່</w:t>
      </w:r>
      <w:r w:rsidRPr="00597098">
        <w:t>​</w:t>
      </w:r>
      <w:r w:rsidRPr="00597098">
        <w:rPr>
          <w:cs/>
        </w:rPr>
        <w:t>ຖືກ</w:t>
      </w:r>
      <w:r w:rsidRPr="00597098">
        <w:t>​</w:t>
      </w:r>
      <w:r w:rsidRPr="00597098">
        <w:rPr>
          <w:cs/>
        </w:rPr>
        <w:t>ທຳ</w:t>
      </w:r>
      <w:r w:rsidRPr="00597098">
        <w:t>​</w:t>
      </w:r>
      <w:r w:rsidRPr="00597098">
        <w:rPr>
          <w:cs/>
        </w:rPr>
        <w:t>ລາຍ</w:t>
      </w:r>
      <w:r w:rsidRPr="00597098">
        <w:t xml:space="preserve">, </w:t>
      </w:r>
      <w:r w:rsidRPr="00597098">
        <w:rPr>
          <w:cs/>
        </w:rPr>
        <w:t>ຄະ</w:t>
      </w:r>
      <w:r w:rsidRPr="00597098">
        <w:t>​</w:t>
      </w:r>
      <w:r w:rsidRPr="00597098">
        <w:rPr>
          <w:cs/>
        </w:rPr>
        <w:t>ລີ</w:t>
      </w:r>
      <w:r w:rsidRPr="00597098">
        <w:t>​</w:t>
      </w:r>
      <w:r w:rsidRPr="00597098">
        <w:rPr>
          <w:cs/>
        </w:rPr>
        <w:t>ນິກ</w:t>
      </w:r>
      <w:r w:rsidRPr="00597098">
        <w:t xml:space="preserve"> </w:t>
      </w:r>
      <w:r w:rsidRPr="00597098">
        <w:rPr>
          <w:cs/>
        </w:rPr>
        <w:t>ສູນ</w:t>
      </w:r>
      <w:r w:rsidRPr="00597098">
        <w:t xml:space="preserve"> HIV/AIDS </w:t>
      </w:r>
      <w:r w:rsidRPr="00597098">
        <w:rPr>
          <w:cs/>
        </w:rPr>
        <w:t>ສູນຊຸມ</w:t>
      </w:r>
      <w:r w:rsidRPr="00597098">
        <w:t>​</w:t>
      </w:r>
      <w:r w:rsidRPr="00597098">
        <w:rPr>
          <w:cs/>
        </w:rPr>
        <w:t>ຊົນ</w:t>
      </w:r>
      <w:r w:rsidRPr="00597098">
        <w:t xml:space="preserve"> </w:t>
      </w:r>
      <w:r w:rsidRPr="00597098">
        <w:rPr>
          <w:cs/>
        </w:rPr>
        <w:t>ໆ</w:t>
      </w:r>
      <w:r w:rsidRPr="00597098">
        <w:t>​</w:t>
      </w:r>
      <w:r w:rsidRPr="00597098">
        <w:rPr>
          <w:cs/>
        </w:rPr>
        <w:t>ລໆ</w:t>
      </w:r>
      <w:r w:rsidRPr="00597098">
        <w:t xml:space="preserve">.), </w:t>
      </w:r>
      <w:r w:rsidRPr="00597098">
        <w:rPr>
          <w:cs/>
        </w:rPr>
        <w:t>ເນັ້ນ</w:t>
      </w:r>
      <w:r w:rsidRPr="00597098">
        <w:t>​</w:t>
      </w:r>
      <w:r w:rsidRPr="00597098">
        <w:rPr>
          <w:cs/>
        </w:rPr>
        <w:t>ໃຫ້</w:t>
      </w:r>
      <w:r w:rsidRPr="00597098">
        <w:t>​</w:t>
      </w:r>
      <w:r w:rsidRPr="00597098">
        <w:rPr>
          <w:cs/>
        </w:rPr>
        <w:t>ເຫັນ</w:t>
      </w:r>
      <w:r w:rsidRPr="00597098">
        <w:t>​</w:t>
      </w:r>
      <w:r w:rsidRPr="00597098">
        <w:rPr>
          <w:cs/>
        </w:rPr>
        <w:t>ກິດ</w:t>
      </w:r>
      <w:r w:rsidRPr="00597098">
        <w:t>​</w:t>
      </w:r>
      <w:r w:rsidRPr="00597098">
        <w:rPr>
          <w:cs/>
        </w:rPr>
        <w:t>ຈະ</w:t>
      </w:r>
      <w:r w:rsidRPr="00597098">
        <w:t>​</w:t>
      </w:r>
      <w:r w:rsidRPr="00597098">
        <w:rPr>
          <w:cs/>
        </w:rPr>
        <w:t>ກຳ</w:t>
      </w:r>
      <w:r w:rsidRPr="00597098">
        <w:t xml:space="preserve"> (</w:t>
      </w:r>
      <w:r w:rsidRPr="00597098">
        <w:rPr>
          <w:cs/>
        </w:rPr>
        <w:t>ລວມ</w:t>
      </w:r>
      <w:r w:rsidRPr="00597098">
        <w:t>​</w:t>
      </w:r>
      <w:r w:rsidRPr="00597098">
        <w:rPr>
          <w:cs/>
        </w:rPr>
        <w:t>ທັງການສັງ</w:t>
      </w:r>
      <w:r w:rsidRPr="00597098">
        <w:t>​</w:t>
      </w:r>
      <w:r w:rsidRPr="00597098">
        <w:rPr>
          <w:cs/>
        </w:rPr>
        <w:t>ເກດ</w:t>
      </w:r>
      <w:r w:rsidRPr="00597098">
        <w:t>​</w:t>
      </w:r>
      <w:r w:rsidRPr="00597098">
        <w:rPr>
          <w:cs/>
        </w:rPr>
        <w:t>ການ</w:t>
      </w:r>
      <w:r w:rsidRPr="00597098">
        <w:t xml:space="preserve"> </w:t>
      </w:r>
      <w:r w:rsidRPr="00597098">
        <w:rPr>
          <w:cs/>
        </w:rPr>
        <w:t>ແລະ</w:t>
      </w:r>
      <w:r w:rsidRPr="00597098">
        <w:t xml:space="preserve"> </w:t>
      </w:r>
      <w:r w:rsidRPr="00597098">
        <w:rPr>
          <w:cs/>
        </w:rPr>
        <w:t>ວິ</w:t>
      </w:r>
      <w:r w:rsidRPr="00597098">
        <w:t>​</w:t>
      </w:r>
      <w:r w:rsidRPr="00597098">
        <w:rPr>
          <w:cs/>
        </w:rPr>
        <w:t>ທີ</w:t>
      </w:r>
      <w:r w:rsidRPr="00597098">
        <w:t>​</w:t>
      </w:r>
      <w:r w:rsidRPr="00597098">
        <w:rPr>
          <w:cs/>
        </w:rPr>
        <w:t>ປະ</w:t>
      </w:r>
      <w:r w:rsidRPr="00597098">
        <w:t>​</w:t>
      </w:r>
      <w:r w:rsidRPr="00597098">
        <w:rPr>
          <w:cs/>
        </w:rPr>
        <w:t>ຕິ</w:t>
      </w:r>
      <w:r w:rsidRPr="00597098">
        <w:t>​</w:t>
      </w:r>
      <w:r w:rsidRPr="00597098">
        <w:rPr>
          <w:cs/>
        </w:rPr>
        <w:t>ບັດທີ່</w:t>
      </w:r>
      <w:r w:rsidRPr="00597098">
        <w:t>​</w:t>
      </w:r>
      <w:r w:rsidRPr="00597098">
        <w:rPr>
          <w:cs/>
        </w:rPr>
        <w:t>ຈຳ</w:t>
      </w:r>
      <w:r w:rsidRPr="00597098">
        <w:t>​</w:t>
      </w:r>
      <w:r w:rsidRPr="00597098">
        <w:rPr>
          <w:cs/>
        </w:rPr>
        <w:t>ເປັນ</w:t>
      </w:r>
      <w:r w:rsidRPr="00597098">
        <w:t>​</w:t>
      </w:r>
      <w:r w:rsidRPr="00597098">
        <w:rPr>
          <w:cs/>
        </w:rPr>
        <w:t>ຕໍ່</w:t>
      </w:r>
      <w:r w:rsidRPr="00597098">
        <w:t>​</w:t>
      </w:r>
      <w:r w:rsidRPr="00597098">
        <w:rPr>
          <w:cs/>
        </w:rPr>
        <w:t>ການ</w:t>
      </w:r>
      <w:r w:rsidRPr="00597098">
        <w:t>​</w:t>
      </w:r>
      <w:r w:rsidRPr="00597098">
        <w:rPr>
          <w:cs/>
        </w:rPr>
        <w:t>ລະ</w:t>
      </w:r>
      <w:r w:rsidRPr="00597098">
        <w:t>​</w:t>
      </w:r>
      <w:r w:rsidRPr="00597098">
        <w:rPr>
          <w:cs/>
        </w:rPr>
        <w:t>ເມີດ</w:t>
      </w:r>
      <w:r w:rsidRPr="00597098">
        <w:t>​</w:t>
      </w:r>
      <w:r w:rsidRPr="00597098">
        <w:rPr>
          <w:cs/>
        </w:rPr>
        <w:t>ດ້ານ</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w:t>
      </w:r>
      <w:r w:rsidRPr="00597098">
        <w:rPr>
          <w:cs/>
        </w:rPr>
        <w:t>ຫລື</w:t>
      </w:r>
      <w:r w:rsidRPr="00597098">
        <w:t xml:space="preserve"> </w:t>
      </w:r>
      <w:r w:rsidRPr="00597098">
        <w:rPr>
          <w:cs/>
        </w:rPr>
        <w:t>ສັງ</w:t>
      </w:r>
      <w:r w:rsidRPr="00597098">
        <w:t>​</w:t>
      </w:r>
      <w:r w:rsidRPr="00597098">
        <w:rPr>
          <w:cs/>
        </w:rPr>
        <w:t>ຄົມ</w:t>
      </w:r>
      <w:r w:rsidRPr="00597098">
        <w:t xml:space="preserve">), </w:t>
      </w:r>
      <w:r w:rsidRPr="00597098">
        <w:rPr>
          <w:cs/>
        </w:rPr>
        <w:t>ລາຍ</w:t>
      </w:r>
      <w:r w:rsidRPr="00597098">
        <w:t>​</w:t>
      </w:r>
      <w:r w:rsidRPr="00597098">
        <w:rPr>
          <w:cs/>
        </w:rPr>
        <w:t>ງານ</w:t>
      </w:r>
      <w:r w:rsidRPr="00597098">
        <w:t>​</w:t>
      </w:r>
      <w:r w:rsidRPr="00597098">
        <w:rPr>
          <w:cs/>
        </w:rPr>
        <w:t>ຕໍ່</w:t>
      </w:r>
      <w:r w:rsidRPr="00597098">
        <w:t xml:space="preserve"> </w:t>
      </w:r>
      <w:r w:rsidRPr="00597098">
        <w:rPr>
          <w:cs/>
        </w:rPr>
        <w:t>ຜູ້</w:t>
      </w:r>
      <w:r w:rsidRPr="00597098">
        <w:t>​</w:t>
      </w:r>
      <w:r w:rsidRPr="00597098">
        <w:rPr>
          <w:cs/>
        </w:rPr>
        <w:t>ຊ່ຽວ</w:t>
      </w:r>
      <w:r w:rsidRPr="00597098">
        <w:t>​</w:t>
      </w:r>
      <w:r w:rsidRPr="00597098">
        <w:rPr>
          <w:cs/>
        </w:rPr>
        <w:t>ຊານ</w:t>
      </w:r>
      <w:r w:rsidRPr="00597098">
        <w:t>/​</w:t>
      </w:r>
      <w:r w:rsidRPr="00597098">
        <w:rPr>
          <w:cs/>
        </w:rPr>
        <w:t>ຜູ້</w:t>
      </w:r>
      <w:r w:rsidRPr="00597098">
        <w:t>​</w:t>
      </w:r>
      <w:r w:rsidRPr="00597098">
        <w:rPr>
          <w:cs/>
        </w:rPr>
        <w:t>ຄຸມ</w:t>
      </w:r>
      <w:r w:rsidRPr="00597098">
        <w:t>​</w:t>
      </w:r>
      <w:r w:rsidRPr="00597098">
        <w:rPr>
          <w:cs/>
        </w:rPr>
        <w:t>ງານກໍ່</w:t>
      </w:r>
      <w:r w:rsidRPr="00597098">
        <w:t>​</w:t>
      </w:r>
      <w:r w:rsidRPr="00597098">
        <w:rPr>
          <w:cs/>
        </w:rPr>
        <w:t>ສ້າງ</w:t>
      </w:r>
      <w:r w:rsidRPr="00597098">
        <w:t>/​</w:t>
      </w:r>
      <w:r w:rsidRPr="00597098">
        <w:rPr>
          <w:cs/>
        </w:rPr>
        <w:t>ສະ</w:t>
      </w:r>
      <w:r w:rsidRPr="00597098">
        <w:t>​</w:t>
      </w:r>
      <w:r w:rsidRPr="00597098">
        <w:rPr>
          <w:cs/>
        </w:rPr>
        <w:t>ໜາມດ້ານ</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w:t>
      </w:r>
      <w:r w:rsidRPr="00597098">
        <w:rPr>
          <w:cs/>
        </w:rPr>
        <w:t>ຫລື</w:t>
      </w:r>
      <w:r w:rsidRPr="00597098">
        <w:t xml:space="preserve"> </w:t>
      </w:r>
      <w:r w:rsidRPr="00597098">
        <w:rPr>
          <w:cs/>
        </w:rPr>
        <w:t>ສັງ</w:t>
      </w:r>
      <w:r w:rsidRPr="00597098">
        <w:t>​</w:t>
      </w:r>
      <w:r w:rsidRPr="00597098">
        <w:rPr>
          <w:cs/>
        </w:rPr>
        <w:t>ຄົມ</w:t>
      </w:r>
      <w:r w:rsidRPr="00597098">
        <w:t xml:space="preserve">; </w:t>
      </w:r>
      <w:r w:rsidRPr="00597098">
        <w:rPr>
          <w:cs/>
        </w:rPr>
        <w:t>ແລະ</w:t>
      </w:r>
    </w:p>
    <w:p w14:paraId="01D192BC" w14:textId="77777777" w:rsidR="0083181D" w:rsidRPr="00597098" w:rsidRDefault="0083181D" w:rsidP="0083181D">
      <w:pPr>
        <w:pStyle w:val="Bulletroman"/>
      </w:pPr>
      <w:r w:rsidRPr="00597098">
        <w:rPr>
          <w:cs/>
        </w:rPr>
        <w:t>ຜູ້</w:t>
      </w:r>
      <w:r w:rsidRPr="00597098">
        <w:t>​</w:t>
      </w:r>
      <w:r w:rsidRPr="00597098">
        <w:rPr>
          <w:cs/>
        </w:rPr>
        <w:t>ປະ</w:t>
      </w:r>
      <w:r w:rsidRPr="00597098">
        <w:t>​</w:t>
      </w:r>
      <w:r w:rsidRPr="00597098">
        <w:rPr>
          <w:cs/>
        </w:rPr>
        <w:t>ສານ</w:t>
      </w:r>
      <w:r w:rsidRPr="00597098">
        <w:t>​</w:t>
      </w:r>
      <w:r w:rsidRPr="00597098">
        <w:rPr>
          <w:cs/>
        </w:rPr>
        <w:t>ງານ</w:t>
      </w:r>
      <w:r w:rsidRPr="00597098">
        <w:t>​</w:t>
      </w:r>
      <w:r w:rsidRPr="00597098">
        <w:rPr>
          <w:cs/>
        </w:rPr>
        <w:t>ຊຸມ</w:t>
      </w:r>
      <w:r w:rsidRPr="00597098">
        <w:t>​</w:t>
      </w:r>
      <w:r w:rsidRPr="00597098">
        <w:rPr>
          <w:cs/>
        </w:rPr>
        <w:t>ຊົນ</w:t>
      </w:r>
      <w:r w:rsidRPr="00597098">
        <w:t xml:space="preserve">: </w:t>
      </w:r>
      <w:r w:rsidRPr="00597098">
        <w:rPr>
          <w:cs/>
        </w:rPr>
        <w:t>ວັນທຳ</w:t>
      </w:r>
      <w:r w:rsidRPr="00597098">
        <w:t>​</w:t>
      </w:r>
      <w:r w:rsidRPr="00597098">
        <w:rPr>
          <w:cs/>
        </w:rPr>
        <w:t>ງານ</w:t>
      </w:r>
      <w:r w:rsidRPr="00597098">
        <w:t xml:space="preserve"> (</w:t>
      </w:r>
      <w:r w:rsidRPr="00597098">
        <w:rPr>
          <w:cs/>
        </w:rPr>
        <w:t>ໂມງ</w:t>
      </w:r>
      <w:r w:rsidRPr="00597098">
        <w:t>​</w:t>
      </w:r>
      <w:r w:rsidRPr="00597098">
        <w:rPr>
          <w:cs/>
        </w:rPr>
        <w:t>ທີ່</w:t>
      </w:r>
      <w:r w:rsidRPr="00597098">
        <w:t>​</w:t>
      </w:r>
      <w:r w:rsidRPr="00597098">
        <w:rPr>
          <w:cs/>
        </w:rPr>
        <w:t>ສູນ</w:t>
      </w:r>
      <w:r w:rsidRPr="00597098">
        <w:t>​</w:t>
      </w:r>
      <w:r w:rsidRPr="00597098">
        <w:rPr>
          <w:cs/>
        </w:rPr>
        <w:t>ຊຸມ</w:t>
      </w:r>
      <w:r w:rsidRPr="00597098">
        <w:t>​</w:t>
      </w:r>
      <w:r w:rsidRPr="00597098">
        <w:rPr>
          <w:cs/>
        </w:rPr>
        <w:t>ຊົນ</w:t>
      </w:r>
      <w:r w:rsidRPr="00597098">
        <w:t>​</w:t>
      </w:r>
      <w:r w:rsidRPr="00597098">
        <w:rPr>
          <w:cs/>
        </w:rPr>
        <w:t>ເປີດ</w:t>
      </w:r>
      <w:r w:rsidRPr="00597098">
        <w:t>​</w:t>
      </w:r>
      <w:r w:rsidRPr="00597098">
        <w:rPr>
          <w:cs/>
        </w:rPr>
        <w:t>ເຮັດ</w:t>
      </w:r>
      <w:r w:rsidRPr="00597098">
        <w:t>​</w:t>
      </w:r>
      <w:r w:rsidRPr="00597098">
        <w:rPr>
          <w:cs/>
        </w:rPr>
        <w:t>ວຽກ</w:t>
      </w:r>
      <w:r w:rsidRPr="00597098">
        <w:t xml:space="preserve">), </w:t>
      </w:r>
      <w:r w:rsidRPr="00597098">
        <w:rPr>
          <w:cs/>
        </w:rPr>
        <w:t>ຈຳ</w:t>
      </w:r>
      <w:r w:rsidRPr="00597098">
        <w:t>​</w:t>
      </w:r>
      <w:r w:rsidRPr="00597098">
        <w:rPr>
          <w:cs/>
        </w:rPr>
        <w:t>ນວນ</w:t>
      </w:r>
      <w:r w:rsidRPr="00597098">
        <w:t>​</w:t>
      </w:r>
      <w:r w:rsidRPr="00597098">
        <w:rPr>
          <w:cs/>
        </w:rPr>
        <w:t>ຄົນ</w:t>
      </w:r>
      <w:r w:rsidRPr="00597098">
        <w:t>​</w:t>
      </w:r>
      <w:r w:rsidRPr="00597098">
        <w:rPr>
          <w:cs/>
        </w:rPr>
        <w:t>ທີ່</w:t>
      </w:r>
      <w:r w:rsidRPr="00597098">
        <w:t>​</w:t>
      </w:r>
      <w:r w:rsidRPr="00597098">
        <w:rPr>
          <w:cs/>
        </w:rPr>
        <w:t>ໄດ້</w:t>
      </w:r>
      <w:r w:rsidRPr="00597098">
        <w:t>​</w:t>
      </w:r>
      <w:r w:rsidRPr="00597098">
        <w:rPr>
          <w:cs/>
        </w:rPr>
        <w:t>ພົບ</w:t>
      </w:r>
      <w:r w:rsidRPr="00597098">
        <w:t xml:space="preserve">, </w:t>
      </w:r>
      <w:r w:rsidRPr="00597098">
        <w:rPr>
          <w:cs/>
        </w:rPr>
        <w:t>ເນັ້ນ</w:t>
      </w:r>
      <w:r w:rsidRPr="00597098">
        <w:t>​</w:t>
      </w:r>
      <w:r w:rsidRPr="00597098">
        <w:rPr>
          <w:cs/>
        </w:rPr>
        <w:t>ບັນ</w:t>
      </w:r>
      <w:r w:rsidRPr="00597098">
        <w:t>​</w:t>
      </w:r>
      <w:r w:rsidRPr="00597098">
        <w:rPr>
          <w:cs/>
        </w:rPr>
        <w:t>ດາ</w:t>
      </w:r>
      <w:r w:rsidRPr="00597098">
        <w:t>​</w:t>
      </w:r>
      <w:r w:rsidRPr="00597098">
        <w:rPr>
          <w:cs/>
        </w:rPr>
        <w:t>ກິດ</w:t>
      </w:r>
      <w:r w:rsidRPr="00597098">
        <w:t>​</w:t>
      </w:r>
      <w:r w:rsidRPr="00597098">
        <w:rPr>
          <w:cs/>
        </w:rPr>
        <w:t>ຈະ</w:t>
      </w:r>
      <w:r w:rsidRPr="00597098">
        <w:t>​</w:t>
      </w:r>
      <w:r w:rsidRPr="00597098">
        <w:rPr>
          <w:cs/>
        </w:rPr>
        <w:t>ກຳ</w:t>
      </w:r>
      <w:r w:rsidRPr="00597098">
        <w:t xml:space="preserve"> (</w:t>
      </w:r>
      <w:r w:rsidRPr="00597098">
        <w:rPr>
          <w:cs/>
        </w:rPr>
        <w:t>ບັນ</w:t>
      </w:r>
      <w:r w:rsidRPr="00597098">
        <w:t>​</w:t>
      </w:r>
      <w:r w:rsidRPr="00597098">
        <w:rPr>
          <w:cs/>
        </w:rPr>
        <w:t>ຫາ</w:t>
      </w:r>
      <w:r w:rsidRPr="00597098">
        <w:t>​</w:t>
      </w:r>
      <w:r w:rsidRPr="00597098">
        <w:rPr>
          <w:cs/>
        </w:rPr>
        <w:t>ທີ່</w:t>
      </w:r>
      <w:r w:rsidRPr="00597098">
        <w:t>​</w:t>
      </w:r>
      <w:r w:rsidRPr="00597098">
        <w:rPr>
          <w:cs/>
        </w:rPr>
        <w:t>ຍົກ</w:t>
      </w:r>
      <w:r w:rsidRPr="00597098">
        <w:t>​</w:t>
      </w:r>
      <w:r w:rsidRPr="00597098">
        <w:rPr>
          <w:cs/>
        </w:rPr>
        <w:t>ຂື້ນ</w:t>
      </w:r>
      <w:r w:rsidRPr="00597098">
        <w:t xml:space="preserve"> </w:t>
      </w:r>
      <w:r w:rsidRPr="00597098">
        <w:rPr>
          <w:cs/>
        </w:rPr>
        <w:t>ໆ</w:t>
      </w:r>
      <w:r w:rsidRPr="00597098">
        <w:t>​</w:t>
      </w:r>
      <w:r w:rsidRPr="00597098">
        <w:rPr>
          <w:cs/>
        </w:rPr>
        <w:t>ລໆ</w:t>
      </w:r>
      <w:r w:rsidRPr="00597098">
        <w:t xml:space="preserve">.), </w:t>
      </w:r>
      <w:r w:rsidRPr="00597098">
        <w:rPr>
          <w:cs/>
        </w:rPr>
        <w:t>ລາຍ</w:t>
      </w:r>
      <w:r w:rsidRPr="00597098">
        <w:t>​</w:t>
      </w:r>
      <w:r w:rsidRPr="00597098">
        <w:rPr>
          <w:cs/>
        </w:rPr>
        <w:t>ງານ</w:t>
      </w:r>
      <w:r w:rsidRPr="00597098">
        <w:t>​</w:t>
      </w:r>
      <w:r w:rsidRPr="00597098">
        <w:rPr>
          <w:cs/>
        </w:rPr>
        <w:t>ຕໍ່</w:t>
      </w:r>
      <w:r w:rsidRPr="00597098">
        <w:t xml:space="preserve"> </w:t>
      </w:r>
      <w:r w:rsidRPr="00597098">
        <w:rPr>
          <w:cs/>
        </w:rPr>
        <w:t>ຜູ້</w:t>
      </w:r>
      <w:r w:rsidRPr="00597098">
        <w:t>​</w:t>
      </w:r>
      <w:r w:rsidRPr="00597098">
        <w:rPr>
          <w:cs/>
        </w:rPr>
        <w:t>ຊ່ຽວ</w:t>
      </w:r>
      <w:r w:rsidRPr="00597098">
        <w:t>​</w:t>
      </w:r>
      <w:r w:rsidRPr="00597098">
        <w:rPr>
          <w:cs/>
        </w:rPr>
        <w:t>ຊານ</w:t>
      </w:r>
      <w:r w:rsidRPr="00597098">
        <w:t>/​</w:t>
      </w:r>
      <w:r w:rsidRPr="00597098">
        <w:rPr>
          <w:cs/>
        </w:rPr>
        <w:t>ຜູ້</w:t>
      </w:r>
      <w:r w:rsidRPr="00597098">
        <w:t>​</w:t>
      </w:r>
      <w:r w:rsidRPr="00597098">
        <w:rPr>
          <w:cs/>
        </w:rPr>
        <w:t>ຄຸມ</w:t>
      </w:r>
      <w:r w:rsidRPr="00597098">
        <w:t>​</w:t>
      </w:r>
      <w:r w:rsidRPr="00597098">
        <w:rPr>
          <w:cs/>
        </w:rPr>
        <w:t>ງານກໍ່</w:t>
      </w:r>
      <w:r w:rsidRPr="00597098">
        <w:t>​</w:t>
      </w:r>
      <w:r w:rsidRPr="00597098">
        <w:rPr>
          <w:cs/>
        </w:rPr>
        <w:t>ສ້າງ</w:t>
      </w:r>
      <w:r w:rsidRPr="00597098">
        <w:t>/​</w:t>
      </w:r>
      <w:r w:rsidRPr="00597098">
        <w:rPr>
          <w:cs/>
        </w:rPr>
        <w:t>ສະ</w:t>
      </w:r>
      <w:r w:rsidRPr="00597098">
        <w:t>​</w:t>
      </w:r>
      <w:r w:rsidRPr="00597098">
        <w:rPr>
          <w:cs/>
        </w:rPr>
        <w:t>ໜາມດ້ານ</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w:t>
      </w:r>
      <w:r w:rsidRPr="00597098">
        <w:rPr>
          <w:cs/>
        </w:rPr>
        <w:t>ຫລື</w:t>
      </w:r>
      <w:r w:rsidRPr="00597098">
        <w:t xml:space="preserve"> </w:t>
      </w:r>
      <w:r w:rsidRPr="00597098">
        <w:rPr>
          <w:cs/>
        </w:rPr>
        <w:t>ສັງ</w:t>
      </w:r>
      <w:r w:rsidRPr="00597098">
        <w:t>​</w:t>
      </w:r>
      <w:r w:rsidRPr="00597098">
        <w:rPr>
          <w:cs/>
        </w:rPr>
        <w:t>ຄົມ</w:t>
      </w:r>
      <w:r w:rsidRPr="00597098">
        <w:t>.</w:t>
      </w:r>
    </w:p>
    <w:p w14:paraId="5FF6EB6B" w14:textId="77777777" w:rsidR="0083181D" w:rsidRPr="00597098" w:rsidRDefault="0083181D" w:rsidP="0083181D">
      <w:pPr>
        <w:pStyle w:val="Bulletabc"/>
        <w:spacing w:after="0"/>
      </w:pPr>
      <w:r w:rsidRPr="00597098">
        <w:rPr>
          <w:rFonts w:hint="cs"/>
          <w:cs/>
        </w:rPr>
        <w:t xml:space="preserve">(ຖ).  </w:t>
      </w:r>
      <w:r w:rsidRPr="00597098">
        <w:rPr>
          <w:cs/>
        </w:rPr>
        <w:t>ການຮ້ອງທຸກ</w:t>
      </w:r>
      <w:r w:rsidRPr="00597098">
        <w:t xml:space="preserve">: </w:t>
      </w:r>
      <w:r w:rsidRPr="00597098">
        <w:rPr>
          <w:cs/>
        </w:rPr>
        <w:t>ລາຍການ</w:t>
      </w:r>
      <w:r w:rsidRPr="00597098">
        <w:t xml:space="preserve"> </w:t>
      </w:r>
      <w:r w:rsidRPr="00597098">
        <w:rPr>
          <w:cs/>
        </w:rPr>
        <w:t>ການຮ້ອງທຸກໃໝ່</w:t>
      </w:r>
      <w:r w:rsidRPr="00597098">
        <w:t xml:space="preserve"> (</w:t>
      </w:r>
      <w:r w:rsidRPr="00597098">
        <w:rPr>
          <w:cs/>
        </w:rPr>
        <w:t>ຕົວ</w:t>
      </w:r>
      <w:r w:rsidRPr="00597098">
        <w:t>​</w:t>
      </w:r>
      <w:r w:rsidRPr="00597098">
        <w:rPr>
          <w:cs/>
        </w:rPr>
        <w:t>ຢ່າງ</w:t>
      </w:r>
      <w:r w:rsidRPr="00597098">
        <w:t xml:space="preserve"> </w:t>
      </w:r>
      <w:r w:rsidRPr="00597098">
        <w:rPr>
          <w:cs/>
        </w:rPr>
        <w:t>ການ</w:t>
      </w:r>
      <w:r w:rsidRPr="00597098">
        <w:t>​</w:t>
      </w:r>
      <w:r w:rsidRPr="00597098">
        <w:rPr>
          <w:cs/>
        </w:rPr>
        <w:t>ໃຊ້</w:t>
      </w:r>
      <w:r w:rsidRPr="00597098">
        <w:t>​</w:t>
      </w:r>
      <w:r w:rsidRPr="00597098">
        <w:rPr>
          <w:cs/>
        </w:rPr>
        <w:t>ຄວາມ</w:t>
      </w:r>
      <w:r w:rsidRPr="00597098">
        <w:t>​</w:t>
      </w:r>
      <w:r w:rsidRPr="00597098">
        <w:rPr>
          <w:cs/>
        </w:rPr>
        <w:t>ຮຸນ</w:t>
      </w:r>
      <w:r w:rsidRPr="00597098">
        <w:t>​</w:t>
      </w:r>
      <w:r w:rsidRPr="00597098">
        <w:rPr>
          <w:cs/>
        </w:rPr>
        <w:t>ແຮງ</w:t>
      </w:r>
      <w:r w:rsidRPr="00597098">
        <w:t>​</w:t>
      </w:r>
      <w:r w:rsidRPr="00597098">
        <w:rPr>
          <w:cs/>
        </w:rPr>
        <w:t>ຕໍ່</w:t>
      </w:r>
      <w:r w:rsidRPr="00597098">
        <w:t>​</w:t>
      </w:r>
      <w:r w:rsidRPr="00597098">
        <w:rPr>
          <w:cs/>
        </w:rPr>
        <w:t>ເພດ</w:t>
      </w:r>
      <w:r w:rsidRPr="00597098">
        <w:t>/</w:t>
      </w:r>
      <w:r w:rsidRPr="00597098">
        <w:rPr>
          <w:cs/>
        </w:rPr>
        <w:t>ການ</w:t>
      </w:r>
      <w:r w:rsidRPr="00597098">
        <w:t>​</w:t>
      </w:r>
      <w:r w:rsidRPr="00597098">
        <w:rPr>
          <w:cs/>
        </w:rPr>
        <w:t>ລະ</w:t>
      </w:r>
      <w:r w:rsidRPr="00597098">
        <w:t>​</w:t>
      </w:r>
      <w:r w:rsidRPr="00597098">
        <w:rPr>
          <w:cs/>
        </w:rPr>
        <w:t>ເມີດ</w:t>
      </w:r>
      <w:r w:rsidRPr="00597098">
        <w:t xml:space="preserve"> ​</w:t>
      </w:r>
      <w:r w:rsidRPr="00597098">
        <w:rPr>
          <w:cs/>
        </w:rPr>
        <w:t>ແລະ</w:t>
      </w:r>
      <w:r w:rsidRPr="00597098">
        <w:t xml:space="preserve">​ </w:t>
      </w:r>
      <w:r w:rsidRPr="00597098">
        <w:rPr>
          <w:cs/>
        </w:rPr>
        <w:t>ການກົດ ຂີ່ຂູດຮີດທາງ</w:t>
      </w:r>
      <w:r w:rsidRPr="00597098">
        <w:t>​</w:t>
      </w:r>
      <w:r w:rsidRPr="00597098">
        <w:rPr>
          <w:cs/>
        </w:rPr>
        <w:t>ເພດ</w:t>
      </w:r>
      <w:r w:rsidRPr="00597098">
        <w:t>) ​</w:t>
      </w:r>
      <w:r w:rsidRPr="00597098">
        <w:rPr>
          <w:cs/>
        </w:rPr>
        <w:t>ທີ່</w:t>
      </w:r>
      <w:r w:rsidRPr="00597098">
        <w:t>​</w:t>
      </w:r>
      <w:r w:rsidRPr="00597098">
        <w:rPr>
          <w:cs/>
        </w:rPr>
        <w:t>ໄດ້</w:t>
      </w:r>
      <w:r w:rsidRPr="00597098">
        <w:t>​</w:t>
      </w:r>
      <w:r w:rsidRPr="00597098">
        <w:rPr>
          <w:cs/>
        </w:rPr>
        <w:t>ຮັບ</w:t>
      </w:r>
      <w:r w:rsidRPr="00597098">
        <w:t>​</w:t>
      </w:r>
      <w:r w:rsidRPr="00597098">
        <w:rPr>
          <w:cs/>
        </w:rPr>
        <w:t>ໃນ</w:t>
      </w:r>
      <w:r w:rsidRPr="00597098">
        <w:t>​</w:t>
      </w:r>
      <w:r w:rsidRPr="00597098">
        <w:rPr>
          <w:cs/>
        </w:rPr>
        <w:t>ບົດ</w:t>
      </w:r>
      <w:r w:rsidRPr="00597098">
        <w:t>​</w:t>
      </w:r>
      <w:r w:rsidRPr="00597098">
        <w:rPr>
          <w:cs/>
        </w:rPr>
        <w:t>ລາຍ</w:t>
      </w:r>
      <w:r w:rsidRPr="00597098">
        <w:t>​</w:t>
      </w:r>
      <w:r w:rsidRPr="00597098">
        <w:rPr>
          <w:cs/>
        </w:rPr>
        <w:t>ງານ</w:t>
      </w:r>
      <w:r w:rsidRPr="00597098">
        <w:t>​</w:t>
      </w:r>
      <w:r w:rsidRPr="00597098">
        <w:rPr>
          <w:cs/>
        </w:rPr>
        <w:t>ຂອງ</w:t>
      </w:r>
      <w:r w:rsidRPr="00597098">
        <w:t>​</w:t>
      </w:r>
      <w:r w:rsidRPr="00597098">
        <w:rPr>
          <w:cs/>
        </w:rPr>
        <w:t>ຊ່ວງ</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ວຽກ</w:t>
      </w:r>
      <w:r w:rsidRPr="00597098">
        <w:t xml:space="preserve"> </w:t>
      </w:r>
      <w:r w:rsidRPr="00597098">
        <w:rPr>
          <w:cs/>
        </w:rPr>
        <w:t>ແລະ</w:t>
      </w:r>
      <w:r w:rsidRPr="00597098">
        <w:t xml:space="preserve"> </w:t>
      </w:r>
      <w:r w:rsidRPr="00597098">
        <w:rPr>
          <w:cs/>
        </w:rPr>
        <w:t>ການຮ້ອງທຸກຜ່ານ</w:t>
      </w:r>
      <w:r w:rsidRPr="00597098">
        <w:t>​</w:t>
      </w:r>
      <w:r w:rsidRPr="00597098">
        <w:rPr>
          <w:cs/>
        </w:rPr>
        <w:t>ມາ</w:t>
      </w:r>
      <w:r w:rsidRPr="00597098">
        <w:t>​</w:t>
      </w:r>
      <w:r w:rsidRPr="00597098">
        <w:rPr>
          <w:cs/>
        </w:rPr>
        <w:t>ທີ່ບໍ່</w:t>
      </w:r>
      <w:r w:rsidRPr="00597098">
        <w:t>​</w:t>
      </w:r>
      <w:r w:rsidRPr="00597098">
        <w:rPr>
          <w:cs/>
        </w:rPr>
        <w:t>ທັນ</w:t>
      </w:r>
      <w:r w:rsidRPr="00597098">
        <w:t>​</w:t>
      </w:r>
      <w:r w:rsidRPr="00597098">
        <w:rPr>
          <w:cs/>
        </w:rPr>
        <w:t>ໄດ້</w:t>
      </w:r>
      <w:r w:rsidRPr="00597098">
        <w:t>​</w:t>
      </w:r>
      <w:r w:rsidRPr="00597098">
        <w:rPr>
          <w:cs/>
        </w:rPr>
        <w:t>ຮັບ</w:t>
      </w:r>
      <w:r w:rsidRPr="00597098">
        <w:t>​</w:t>
      </w:r>
      <w:r w:rsidRPr="00597098">
        <w:rPr>
          <w:cs/>
        </w:rPr>
        <w:t>ການ</w:t>
      </w:r>
      <w:r w:rsidRPr="00597098">
        <w:t>​</w:t>
      </w:r>
      <w:r w:rsidRPr="00597098">
        <w:rPr>
          <w:cs/>
        </w:rPr>
        <w:t>ແກ້</w:t>
      </w:r>
      <w:r w:rsidRPr="00597098">
        <w:t>​</w:t>
      </w:r>
      <w:r w:rsidRPr="00597098">
        <w:rPr>
          <w:cs/>
        </w:rPr>
        <w:t>ໄຂ</w:t>
      </w:r>
      <w:r w:rsidRPr="00597098">
        <w:t xml:space="preserve"> </w:t>
      </w:r>
      <w:r w:rsidRPr="00597098">
        <w:rPr>
          <w:cs/>
        </w:rPr>
        <w:t>ລວມ</w:t>
      </w:r>
      <w:r w:rsidRPr="00597098">
        <w:t>​</w:t>
      </w:r>
      <w:r w:rsidRPr="00597098">
        <w:rPr>
          <w:cs/>
        </w:rPr>
        <w:t>ທັງ</w:t>
      </w:r>
      <w:r w:rsidRPr="00597098">
        <w:t>​</w:t>
      </w:r>
      <w:r w:rsidRPr="00597098">
        <w:rPr>
          <w:cs/>
        </w:rPr>
        <w:t>ມື້</w:t>
      </w:r>
      <w:r w:rsidRPr="00597098">
        <w:t>​</w:t>
      </w:r>
      <w:r w:rsidRPr="00597098">
        <w:rPr>
          <w:cs/>
        </w:rPr>
        <w:t>ທີ່</w:t>
      </w:r>
      <w:r w:rsidRPr="00597098">
        <w:t>​</w:t>
      </w:r>
      <w:r w:rsidRPr="00597098">
        <w:rPr>
          <w:cs/>
        </w:rPr>
        <w:t>ໄດ້</w:t>
      </w:r>
      <w:r w:rsidRPr="00597098">
        <w:t>​</w:t>
      </w:r>
      <w:r w:rsidRPr="00597098">
        <w:rPr>
          <w:cs/>
        </w:rPr>
        <w:t>ຮັບ</w:t>
      </w:r>
      <w:r w:rsidRPr="00597098">
        <w:t xml:space="preserve">, </w:t>
      </w:r>
      <w:r w:rsidRPr="00597098">
        <w:rPr>
          <w:cs/>
        </w:rPr>
        <w:t>ຊື່</w:t>
      </w:r>
      <w:r w:rsidRPr="00597098">
        <w:t>​</w:t>
      </w:r>
      <w:r w:rsidRPr="00597098">
        <w:rPr>
          <w:cs/>
        </w:rPr>
        <w:t>ຜູ້</w:t>
      </w:r>
      <w:r w:rsidRPr="00597098">
        <w:t>​</w:t>
      </w:r>
      <w:r w:rsidRPr="00597098">
        <w:rPr>
          <w:cs/>
        </w:rPr>
        <w:t>ຮ້ອງ</w:t>
      </w:r>
      <w:r w:rsidRPr="00597098">
        <w:t>​</w:t>
      </w:r>
      <w:r w:rsidRPr="00597098">
        <w:rPr>
          <w:cs/>
        </w:rPr>
        <w:t>ທຸກ</w:t>
      </w:r>
      <w:r w:rsidRPr="00597098">
        <w:t xml:space="preserve">, </w:t>
      </w:r>
      <w:r w:rsidRPr="00597098">
        <w:rPr>
          <w:cs/>
        </w:rPr>
        <w:t>ໄດ້</w:t>
      </w:r>
      <w:r w:rsidRPr="00597098">
        <w:t>​</w:t>
      </w:r>
      <w:r w:rsidRPr="00597098">
        <w:rPr>
          <w:cs/>
        </w:rPr>
        <w:t>ຮັບ</w:t>
      </w:r>
      <w:r w:rsidRPr="00597098">
        <w:t>​</w:t>
      </w:r>
      <w:r w:rsidRPr="00597098">
        <w:rPr>
          <w:cs/>
        </w:rPr>
        <w:t>ຄື</w:t>
      </w:r>
      <w:r w:rsidRPr="00597098">
        <w:t>​</w:t>
      </w:r>
      <w:r w:rsidRPr="00597098">
        <w:rPr>
          <w:cs/>
        </w:rPr>
        <w:t>ແນວ</w:t>
      </w:r>
      <w:r w:rsidRPr="00597098">
        <w:t>​</w:t>
      </w:r>
      <w:r w:rsidRPr="00597098">
        <w:rPr>
          <w:cs/>
        </w:rPr>
        <w:t>ໃດ</w:t>
      </w:r>
      <w:r w:rsidRPr="00597098">
        <w:t xml:space="preserve">, </w:t>
      </w:r>
      <w:r w:rsidRPr="00597098">
        <w:rPr>
          <w:cs/>
        </w:rPr>
        <w:t>ຜູ້</w:t>
      </w:r>
      <w:r w:rsidRPr="00597098">
        <w:t>​</w:t>
      </w:r>
      <w:r w:rsidRPr="00597098">
        <w:rPr>
          <w:cs/>
        </w:rPr>
        <w:t>ທີ່</w:t>
      </w:r>
      <w:r w:rsidRPr="00597098">
        <w:t>​</w:t>
      </w:r>
      <w:r w:rsidRPr="00597098">
        <w:rPr>
          <w:cs/>
        </w:rPr>
        <w:t>ອ້າງ</w:t>
      </w:r>
      <w:r w:rsidRPr="00597098">
        <w:t>​</w:t>
      </w:r>
      <w:r w:rsidRPr="00597098">
        <w:rPr>
          <w:cs/>
        </w:rPr>
        <w:t>ເຖີງ</w:t>
      </w:r>
      <w:r w:rsidRPr="00597098">
        <w:t>​</w:t>
      </w:r>
      <w:r w:rsidRPr="00597098">
        <w:rPr>
          <w:cs/>
        </w:rPr>
        <w:t>ສຳ</w:t>
      </w:r>
      <w:r w:rsidRPr="00597098">
        <w:t>​</w:t>
      </w:r>
      <w:r w:rsidRPr="00597098">
        <w:rPr>
          <w:cs/>
        </w:rPr>
        <w:t>ການ</w:t>
      </w:r>
      <w:r w:rsidRPr="00597098">
        <w:t>​</w:t>
      </w:r>
      <w:r w:rsidRPr="00597098">
        <w:rPr>
          <w:cs/>
        </w:rPr>
        <w:t>ດຳ</w:t>
      </w:r>
      <w:r w:rsidRPr="00597098">
        <w:t>​</w:t>
      </w:r>
      <w:r w:rsidRPr="00597098">
        <w:rPr>
          <w:cs/>
        </w:rPr>
        <w:t>ເນີນ</w:t>
      </w:r>
      <w:r w:rsidRPr="00597098">
        <w:t>​</w:t>
      </w:r>
      <w:r w:rsidRPr="00597098">
        <w:rPr>
          <w:cs/>
        </w:rPr>
        <w:t>ການ</w:t>
      </w:r>
      <w:r w:rsidRPr="00597098">
        <w:t xml:space="preserve">, </w:t>
      </w:r>
      <w:r w:rsidRPr="00597098">
        <w:rPr>
          <w:cs/>
        </w:rPr>
        <w:t>ມື້</w:t>
      </w:r>
      <w:r w:rsidRPr="00597098">
        <w:t>​</w:t>
      </w:r>
      <w:r w:rsidRPr="00597098">
        <w:rPr>
          <w:cs/>
        </w:rPr>
        <w:t>ແກ້</w:t>
      </w:r>
      <w:r w:rsidRPr="00597098">
        <w:t>​</w:t>
      </w:r>
      <w:r w:rsidRPr="00597098">
        <w:rPr>
          <w:cs/>
        </w:rPr>
        <w:t>ໄຂ</w:t>
      </w:r>
      <w:r w:rsidRPr="00597098">
        <w:t xml:space="preserve"> (</w:t>
      </w:r>
      <w:r w:rsidRPr="00597098">
        <w:rPr>
          <w:cs/>
        </w:rPr>
        <w:t>ຖ້າ</w:t>
      </w:r>
      <w:r w:rsidRPr="00597098">
        <w:t>​</w:t>
      </w:r>
      <w:r w:rsidRPr="00597098">
        <w:rPr>
          <w:cs/>
        </w:rPr>
        <w:t>ແກ້</w:t>
      </w:r>
      <w:r w:rsidRPr="00597098">
        <w:t>​</w:t>
      </w:r>
      <w:r w:rsidRPr="00597098">
        <w:rPr>
          <w:cs/>
        </w:rPr>
        <w:t>ໄຂ</w:t>
      </w:r>
      <w:r w:rsidRPr="00597098">
        <w:t>​</w:t>
      </w:r>
      <w:r w:rsidRPr="00597098">
        <w:rPr>
          <w:cs/>
        </w:rPr>
        <w:t>ສຳ</w:t>
      </w:r>
      <w:r w:rsidRPr="00597098">
        <w:t>​</w:t>
      </w:r>
      <w:r w:rsidRPr="00597098">
        <w:rPr>
          <w:cs/>
        </w:rPr>
        <w:t>ເລັດ</w:t>
      </w:r>
      <w:r w:rsidRPr="00597098">
        <w:t xml:space="preserve">) </w:t>
      </w:r>
      <w:r w:rsidRPr="00597098">
        <w:rPr>
          <w:cs/>
        </w:rPr>
        <w:t>ຂໍ້</w:t>
      </w:r>
      <w:r w:rsidRPr="00597098">
        <w:t>​</w:t>
      </w:r>
      <w:r w:rsidRPr="00597098">
        <w:rPr>
          <w:cs/>
        </w:rPr>
        <w:t>ມູນ</w:t>
      </w:r>
      <w:r w:rsidRPr="00597098">
        <w:t>​</w:t>
      </w:r>
      <w:r w:rsidRPr="00597098">
        <w:rPr>
          <w:cs/>
        </w:rPr>
        <w:t>ການ</w:t>
      </w:r>
      <w:r w:rsidRPr="00597098">
        <w:t>​</w:t>
      </w:r>
      <w:r w:rsidRPr="00597098">
        <w:rPr>
          <w:cs/>
        </w:rPr>
        <w:t>ແກ້</w:t>
      </w:r>
      <w:r w:rsidRPr="00597098">
        <w:t>​</w:t>
      </w:r>
      <w:r w:rsidRPr="00597098">
        <w:rPr>
          <w:cs/>
        </w:rPr>
        <w:t>ໄຂ</w:t>
      </w:r>
      <w:r w:rsidRPr="00597098">
        <w:t xml:space="preserve"> </w:t>
      </w:r>
      <w:r w:rsidRPr="00597098">
        <w:rPr>
          <w:cs/>
        </w:rPr>
        <w:t>ລາຍ</w:t>
      </w:r>
      <w:r w:rsidRPr="00597098">
        <w:t>​</w:t>
      </w:r>
      <w:r w:rsidRPr="00597098">
        <w:rPr>
          <w:cs/>
        </w:rPr>
        <w:t>ງານ</w:t>
      </w:r>
      <w:r w:rsidRPr="00597098">
        <w:t>​</w:t>
      </w:r>
      <w:r w:rsidRPr="00597098">
        <w:rPr>
          <w:cs/>
        </w:rPr>
        <w:t>ຕໍ່</w:t>
      </w:r>
      <w:r w:rsidRPr="00597098">
        <w:t>​</w:t>
      </w:r>
      <w:r w:rsidRPr="00597098">
        <w:rPr>
          <w:cs/>
        </w:rPr>
        <w:t>ຜູ້</w:t>
      </w:r>
      <w:r w:rsidRPr="00597098">
        <w:t>​</w:t>
      </w:r>
      <w:r w:rsidRPr="00597098">
        <w:rPr>
          <w:cs/>
        </w:rPr>
        <w:t>ຮ້ອງ</w:t>
      </w:r>
      <w:r w:rsidRPr="00597098">
        <w:t>​</w:t>
      </w:r>
      <w:r w:rsidRPr="00597098">
        <w:rPr>
          <w:cs/>
        </w:rPr>
        <w:t>ທຸກ</w:t>
      </w:r>
      <w:r w:rsidRPr="00597098">
        <w:t xml:space="preserve">, </w:t>
      </w:r>
      <w:r w:rsidRPr="00597098">
        <w:rPr>
          <w:cs/>
        </w:rPr>
        <w:t>ຕ້ອງ</w:t>
      </w:r>
      <w:r w:rsidRPr="00597098">
        <w:t>​</w:t>
      </w:r>
      <w:r w:rsidRPr="00597098">
        <w:rPr>
          <w:cs/>
        </w:rPr>
        <w:t>ມີ</w:t>
      </w:r>
      <w:r w:rsidRPr="00597098">
        <w:t>​</w:t>
      </w:r>
      <w:r w:rsidRPr="00597098">
        <w:rPr>
          <w:cs/>
        </w:rPr>
        <w:t>ການ</w:t>
      </w:r>
      <w:r w:rsidRPr="00597098">
        <w:t>​</w:t>
      </w:r>
      <w:r w:rsidRPr="00597098">
        <w:rPr>
          <w:cs/>
        </w:rPr>
        <w:t>ຕິດ</w:t>
      </w:r>
      <w:r w:rsidRPr="00597098">
        <w:t>​</w:t>
      </w:r>
      <w:r w:rsidRPr="00597098">
        <w:rPr>
          <w:cs/>
        </w:rPr>
        <w:t>ຕາມ</w:t>
      </w:r>
      <w:r w:rsidRPr="00597098">
        <w:t>​</w:t>
      </w:r>
      <w:r w:rsidRPr="00597098">
        <w:rPr>
          <w:cs/>
        </w:rPr>
        <w:t>ບໍ</w:t>
      </w:r>
      <w:r w:rsidRPr="00597098">
        <w:t xml:space="preserve"> (</w:t>
      </w:r>
      <w:r w:rsidRPr="00597098">
        <w:rPr>
          <w:cs/>
        </w:rPr>
        <w:t>ການ</w:t>
      </w:r>
      <w:r w:rsidRPr="00597098">
        <w:t>​</w:t>
      </w:r>
      <w:r w:rsidRPr="00597098">
        <w:rPr>
          <w:cs/>
        </w:rPr>
        <w:t>ອ້າງ</w:t>
      </w:r>
      <w:r w:rsidRPr="00597098">
        <w:t>​</w:t>
      </w:r>
      <w:r w:rsidRPr="00597098">
        <w:rPr>
          <w:cs/>
        </w:rPr>
        <w:t>ອີງ</w:t>
      </w:r>
      <w:r w:rsidRPr="00597098">
        <w:t>​</w:t>
      </w:r>
      <w:r w:rsidRPr="00597098">
        <w:rPr>
          <w:cs/>
        </w:rPr>
        <w:t>ເຖີງ</w:t>
      </w:r>
      <w:r w:rsidRPr="00597098">
        <w:t>​</w:t>
      </w:r>
      <w:r w:rsidRPr="00597098">
        <w:rPr>
          <w:cs/>
        </w:rPr>
        <w:t>ສ່ວນ</w:t>
      </w:r>
      <w:r w:rsidRPr="00597098">
        <w:t>​</w:t>
      </w:r>
      <w:r w:rsidRPr="00597098">
        <w:rPr>
          <w:cs/>
        </w:rPr>
        <w:t>ຕ່າງໆ</w:t>
      </w:r>
      <w:r w:rsidRPr="00597098">
        <w:t>​</w:t>
      </w:r>
      <w:r w:rsidRPr="00597098">
        <w:rPr>
          <w:cs/>
        </w:rPr>
        <w:t>ທີ່</w:t>
      </w:r>
      <w:r w:rsidRPr="00597098">
        <w:t>​</w:t>
      </w:r>
      <w:r w:rsidRPr="00597098">
        <w:rPr>
          <w:cs/>
        </w:rPr>
        <w:t>ຕ້ອງ</w:t>
      </w:r>
      <w:r w:rsidRPr="00597098">
        <w:t>​</w:t>
      </w:r>
      <w:r w:rsidRPr="00597098">
        <w:rPr>
          <w:cs/>
        </w:rPr>
        <w:t>ການ</w:t>
      </w:r>
      <w:r w:rsidRPr="00597098">
        <w:t>):</w:t>
      </w:r>
    </w:p>
    <w:p w14:paraId="1EB25FC3" w14:textId="77777777" w:rsidR="0083181D" w:rsidRPr="00597098" w:rsidRDefault="0083181D" w:rsidP="0083181D">
      <w:pPr>
        <w:pStyle w:val="Bulletroman"/>
      </w:pPr>
      <w:r w:rsidRPr="00597098">
        <w:t xml:space="preserve"> </w:t>
      </w:r>
      <w:r w:rsidRPr="00597098">
        <w:rPr>
          <w:cs/>
        </w:rPr>
        <w:tab/>
        <w:t>ການຮ້ອງທຸກຂອງ</w:t>
      </w:r>
      <w:r w:rsidRPr="00597098">
        <w:t>​</w:t>
      </w:r>
      <w:r w:rsidRPr="00597098">
        <w:rPr>
          <w:cs/>
        </w:rPr>
        <w:t>ຄົນ</w:t>
      </w:r>
      <w:r w:rsidRPr="00597098">
        <w:t>​</w:t>
      </w:r>
      <w:r w:rsidRPr="00597098">
        <w:rPr>
          <w:cs/>
        </w:rPr>
        <w:t>ງານ</w:t>
      </w:r>
      <w:r w:rsidRPr="00597098">
        <w:t>;</w:t>
      </w:r>
    </w:p>
    <w:p w14:paraId="3C1077EF" w14:textId="77777777" w:rsidR="0083181D" w:rsidRPr="00597098" w:rsidRDefault="0083181D" w:rsidP="0083181D">
      <w:pPr>
        <w:pStyle w:val="Bulletroman"/>
      </w:pPr>
      <w:r w:rsidRPr="00597098">
        <w:t xml:space="preserve"> </w:t>
      </w:r>
      <w:r w:rsidRPr="00597098">
        <w:rPr>
          <w:cs/>
        </w:rPr>
        <w:tab/>
        <w:t>ການຮ້ອງທຸກຂອງຊຸມ</w:t>
      </w:r>
      <w:r w:rsidRPr="00597098">
        <w:t>​</w:t>
      </w:r>
      <w:r w:rsidRPr="00597098">
        <w:rPr>
          <w:cs/>
        </w:rPr>
        <w:t>ຊົນ</w:t>
      </w:r>
    </w:p>
    <w:p w14:paraId="5ED5D939" w14:textId="77777777" w:rsidR="0083181D" w:rsidRPr="00597098" w:rsidRDefault="0083181D" w:rsidP="0083181D">
      <w:pPr>
        <w:pStyle w:val="Bulletabc"/>
        <w:spacing w:after="0"/>
      </w:pPr>
      <w:r w:rsidRPr="00597098">
        <w:rPr>
          <w:rFonts w:hint="cs"/>
          <w:cs/>
        </w:rPr>
        <w:t xml:space="preserve">(ທ).  </w:t>
      </w:r>
      <w:r w:rsidRPr="00597098">
        <w:rPr>
          <w:cs/>
        </w:rPr>
        <w:t>ການ</w:t>
      </w:r>
      <w:r w:rsidRPr="00597098">
        <w:t>​</w:t>
      </w:r>
      <w:r w:rsidRPr="00597098">
        <w:rPr>
          <w:cs/>
        </w:rPr>
        <w:t>ສັນ</w:t>
      </w:r>
      <w:r w:rsidRPr="00597098">
        <w:t>​</w:t>
      </w:r>
      <w:r w:rsidRPr="00597098">
        <w:rPr>
          <w:cs/>
        </w:rPr>
        <w:t>ຈອນ</w:t>
      </w:r>
      <w:r w:rsidRPr="00597098">
        <w:t xml:space="preserve"> </w:t>
      </w:r>
      <w:r w:rsidRPr="00597098">
        <w:rPr>
          <w:cs/>
        </w:rPr>
        <w:t>ແລະ</w:t>
      </w:r>
      <w:r w:rsidRPr="00597098">
        <w:t>​</w:t>
      </w:r>
      <w:r w:rsidRPr="00597098">
        <w:rPr>
          <w:rFonts w:hint="cs"/>
          <w:cs/>
        </w:rPr>
        <w:t xml:space="preserve"> </w:t>
      </w:r>
      <w:r w:rsidRPr="00597098">
        <w:rPr>
          <w:cs/>
        </w:rPr>
        <w:t>ກົນ</w:t>
      </w:r>
      <w:r w:rsidRPr="00597098">
        <w:t>​</w:t>
      </w:r>
      <w:r w:rsidRPr="00597098">
        <w:rPr>
          <w:cs/>
        </w:rPr>
        <w:t>ຈັກ</w:t>
      </w:r>
      <w:r w:rsidRPr="00597098">
        <w:t>/</w:t>
      </w:r>
      <w:r w:rsidRPr="00597098">
        <w:rPr>
          <w:cs/>
        </w:rPr>
        <w:t>ພາ</w:t>
      </w:r>
      <w:r w:rsidRPr="00597098">
        <w:t>​</w:t>
      </w:r>
      <w:r w:rsidRPr="00597098">
        <w:rPr>
          <w:cs/>
        </w:rPr>
        <w:t>ຫະ</w:t>
      </w:r>
      <w:r w:rsidRPr="00597098">
        <w:t>​</w:t>
      </w:r>
      <w:r w:rsidRPr="00597098">
        <w:rPr>
          <w:cs/>
        </w:rPr>
        <w:t>ນະ</w:t>
      </w:r>
      <w:r w:rsidRPr="00597098">
        <w:t>:</w:t>
      </w:r>
    </w:p>
    <w:p w14:paraId="4CFB51E6" w14:textId="77777777" w:rsidR="0083181D" w:rsidRPr="00597098" w:rsidRDefault="0083181D" w:rsidP="0083181D">
      <w:pPr>
        <w:pStyle w:val="Bulletroman"/>
      </w:pPr>
      <w:r w:rsidRPr="00597098">
        <w:rPr>
          <w:cs/>
        </w:rPr>
        <w:t>ອຸ</w:t>
      </w:r>
      <w:r w:rsidRPr="00597098">
        <w:t>​</w:t>
      </w:r>
      <w:r w:rsidRPr="00597098">
        <w:rPr>
          <w:cs/>
        </w:rPr>
        <w:t>ປະ</w:t>
      </w:r>
      <w:r w:rsidRPr="00597098">
        <w:t>​</w:t>
      </w:r>
      <w:r w:rsidRPr="00597098">
        <w:rPr>
          <w:cs/>
        </w:rPr>
        <w:t>ຕິ</w:t>
      </w:r>
      <w:r w:rsidRPr="00597098">
        <w:t>​</w:t>
      </w:r>
      <w:r w:rsidRPr="00597098">
        <w:rPr>
          <w:cs/>
        </w:rPr>
        <w:t>ເຫດ</w:t>
      </w:r>
      <w:r w:rsidRPr="00597098">
        <w:t>​</w:t>
      </w:r>
      <w:r w:rsidRPr="00597098">
        <w:rPr>
          <w:cs/>
        </w:rPr>
        <w:t>ຈາ</w:t>
      </w:r>
      <w:r w:rsidRPr="00597098">
        <w:t>​</w:t>
      </w:r>
      <w:r w:rsidRPr="00597098">
        <w:rPr>
          <w:cs/>
        </w:rPr>
        <w:t>ລະ</w:t>
      </w:r>
      <w:r w:rsidRPr="00597098">
        <w:t>​</w:t>
      </w:r>
      <w:r w:rsidRPr="00597098">
        <w:rPr>
          <w:cs/>
        </w:rPr>
        <w:t>ຈອນ</w:t>
      </w:r>
      <w:r w:rsidRPr="00597098">
        <w:t>​</w:t>
      </w:r>
      <w:r w:rsidRPr="00597098">
        <w:rPr>
          <w:cs/>
        </w:rPr>
        <w:t>ທີ່</w:t>
      </w:r>
      <w:r w:rsidRPr="00597098">
        <w:t>​</w:t>
      </w:r>
      <w:r w:rsidRPr="00597098">
        <w:rPr>
          <w:cs/>
        </w:rPr>
        <w:t>ກ່ຽວ</w:t>
      </w:r>
      <w:r w:rsidRPr="00597098">
        <w:t>​</w:t>
      </w:r>
      <w:r w:rsidRPr="00597098">
        <w:rPr>
          <w:cs/>
        </w:rPr>
        <w:t>ພັນ</w:t>
      </w:r>
      <w:r w:rsidRPr="00597098">
        <w:t>​</w:t>
      </w:r>
      <w:r w:rsidRPr="00597098">
        <w:rPr>
          <w:cs/>
        </w:rPr>
        <w:t>ກັບ</w:t>
      </w:r>
      <w:r w:rsidRPr="00597098">
        <w:t xml:space="preserve"> </w:t>
      </w:r>
      <w:r w:rsidRPr="00597098">
        <w:rPr>
          <w:cs/>
        </w:rPr>
        <w:t>ກົນ</w:t>
      </w:r>
      <w:r w:rsidRPr="00597098">
        <w:t>​</w:t>
      </w:r>
      <w:r w:rsidRPr="00597098">
        <w:rPr>
          <w:cs/>
        </w:rPr>
        <w:t>ຈັກ</w:t>
      </w:r>
      <w:r w:rsidRPr="00597098">
        <w:t>/</w:t>
      </w:r>
      <w:r w:rsidRPr="00597098">
        <w:rPr>
          <w:cs/>
        </w:rPr>
        <w:t>ພາ</w:t>
      </w:r>
      <w:r w:rsidRPr="00597098">
        <w:t>​</w:t>
      </w:r>
      <w:r w:rsidRPr="00597098">
        <w:rPr>
          <w:cs/>
        </w:rPr>
        <w:t>ຫະ</w:t>
      </w:r>
      <w:r w:rsidRPr="00597098">
        <w:t>​</w:t>
      </w:r>
      <w:r w:rsidRPr="00597098">
        <w:rPr>
          <w:cs/>
        </w:rPr>
        <w:t>ນະຂອງ</w:t>
      </w:r>
      <w:r w:rsidRPr="00597098">
        <w:t>​</w:t>
      </w:r>
      <w:r w:rsidRPr="00597098">
        <w:rPr>
          <w:cs/>
        </w:rPr>
        <w:t>ໂຄງ</w:t>
      </w:r>
      <w:r w:rsidRPr="00597098">
        <w:t>​</w:t>
      </w:r>
      <w:r w:rsidRPr="00597098">
        <w:rPr>
          <w:cs/>
        </w:rPr>
        <w:t>ການ</w:t>
      </w:r>
      <w:r w:rsidRPr="00597098">
        <w:t>: ​</w:t>
      </w:r>
      <w:r w:rsidRPr="00597098">
        <w:rPr>
          <w:cs/>
        </w:rPr>
        <w:t>ລະ</w:t>
      </w:r>
      <w:r w:rsidRPr="00597098">
        <w:t>​</w:t>
      </w:r>
      <w:r w:rsidRPr="00597098">
        <w:rPr>
          <w:cs/>
        </w:rPr>
        <w:t>ບຸ</w:t>
      </w:r>
      <w:r w:rsidRPr="00597098">
        <w:t>​</w:t>
      </w:r>
      <w:r w:rsidRPr="00597098">
        <w:rPr>
          <w:cs/>
        </w:rPr>
        <w:t>ວັນ</w:t>
      </w:r>
      <w:r w:rsidRPr="00597098">
        <w:t>​</w:t>
      </w:r>
      <w:r w:rsidRPr="00597098">
        <w:rPr>
          <w:cs/>
        </w:rPr>
        <w:t>ທີ</w:t>
      </w:r>
      <w:r w:rsidRPr="00597098">
        <w:t xml:space="preserve">, </w:t>
      </w:r>
      <w:r w:rsidRPr="00597098">
        <w:rPr>
          <w:cs/>
        </w:rPr>
        <w:t>ສະ</w:t>
      </w:r>
      <w:r w:rsidRPr="00597098">
        <w:t>​</w:t>
      </w:r>
      <w:r w:rsidRPr="00597098">
        <w:rPr>
          <w:cs/>
        </w:rPr>
        <w:t>ຖານ</w:t>
      </w:r>
      <w:r w:rsidRPr="00597098">
        <w:t>​</w:t>
      </w:r>
      <w:r w:rsidRPr="00597098">
        <w:rPr>
          <w:cs/>
        </w:rPr>
        <w:t>ທີ່</w:t>
      </w:r>
      <w:r w:rsidRPr="00597098">
        <w:t xml:space="preserve">, </w:t>
      </w:r>
      <w:r w:rsidRPr="00597098">
        <w:rPr>
          <w:cs/>
        </w:rPr>
        <w:t>ຄວາມ</w:t>
      </w:r>
      <w:r w:rsidRPr="00597098">
        <w:t>​</w:t>
      </w:r>
      <w:r w:rsidRPr="00597098">
        <w:rPr>
          <w:cs/>
        </w:rPr>
        <w:t>ເສັຍ</w:t>
      </w:r>
      <w:r w:rsidRPr="00597098">
        <w:t>​</w:t>
      </w:r>
      <w:r w:rsidRPr="00597098">
        <w:rPr>
          <w:cs/>
        </w:rPr>
        <w:t>ຫາຍ</w:t>
      </w:r>
      <w:r w:rsidRPr="00597098">
        <w:t xml:space="preserve">, </w:t>
      </w:r>
      <w:r w:rsidRPr="00597098">
        <w:rPr>
          <w:cs/>
        </w:rPr>
        <w:t>ຕົ້ນ</w:t>
      </w:r>
      <w:r w:rsidRPr="00597098">
        <w:t>​</w:t>
      </w:r>
      <w:r w:rsidRPr="00597098">
        <w:rPr>
          <w:cs/>
        </w:rPr>
        <w:t>ເຫດ</w:t>
      </w:r>
      <w:r w:rsidRPr="00597098">
        <w:t xml:space="preserve">, </w:t>
      </w:r>
      <w:r w:rsidRPr="00597098">
        <w:rPr>
          <w:cs/>
        </w:rPr>
        <w:t>ການຕິດ</w:t>
      </w:r>
      <w:r w:rsidRPr="00597098">
        <w:t>​</w:t>
      </w:r>
      <w:r w:rsidRPr="00597098">
        <w:rPr>
          <w:cs/>
        </w:rPr>
        <w:t>ຕາມ</w:t>
      </w:r>
      <w:r w:rsidRPr="00597098">
        <w:t>;</w:t>
      </w:r>
    </w:p>
    <w:p w14:paraId="6081B780" w14:textId="77777777" w:rsidR="0083181D" w:rsidRPr="00597098" w:rsidRDefault="0083181D" w:rsidP="0083181D">
      <w:pPr>
        <w:pStyle w:val="Bulletroman"/>
      </w:pPr>
      <w:r w:rsidRPr="00597098">
        <w:rPr>
          <w:cs/>
        </w:rPr>
        <w:t>ອຸ</w:t>
      </w:r>
      <w:r w:rsidRPr="00597098">
        <w:t>​</w:t>
      </w:r>
      <w:r w:rsidRPr="00597098">
        <w:rPr>
          <w:cs/>
        </w:rPr>
        <w:t>ປະ</w:t>
      </w:r>
      <w:r w:rsidRPr="00597098">
        <w:t>​</w:t>
      </w:r>
      <w:r w:rsidRPr="00597098">
        <w:rPr>
          <w:cs/>
        </w:rPr>
        <w:t>ຕິ</w:t>
      </w:r>
      <w:r w:rsidRPr="00597098">
        <w:t>​</w:t>
      </w:r>
      <w:r w:rsidRPr="00597098">
        <w:rPr>
          <w:cs/>
        </w:rPr>
        <w:t>ເຫດ</w:t>
      </w:r>
      <w:r w:rsidRPr="00597098">
        <w:t>​</w:t>
      </w:r>
      <w:r w:rsidRPr="00597098">
        <w:rPr>
          <w:cs/>
        </w:rPr>
        <w:t>ທີ່</w:t>
      </w:r>
      <w:r w:rsidRPr="00597098">
        <w:t>​</w:t>
      </w:r>
      <w:r w:rsidRPr="00597098">
        <w:rPr>
          <w:cs/>
        </w:rPr>
        <w:t>ບໍ່ກ່ຽວ</w:t>
      </w:r>
      <w:r w:rsidRPr="00597098">
        <w:t>​</w:t>
      </w:r>
      <w:r w:rsidRPr="00597098">
        <w:rPr>
          <w:cs/>
        </w:rPr>
        <w:t>ພັນ</w:t>
      </w:r>
      <w:r w:rsidRPr="00597098">
        <w:t>​</w:t>
      </w:r>
      <w:r w:rsidRPr="00597098">
        <w:rPr>
          <w:cs/>
        </w:rPr>
        <w:t>ກັບ</w:t>
      </w:r>
      <w:r w:rsidRPr="00597098">
        <w:t xml:space="preserve"> </w:t>
      </w:r>
      <w:r w:rsidRPr="00597098">
        <w:rPr>
          <w:cs/>
        </w:rPr>
        <w:t>ພາ</w:t>
      </w:r>
      <w:r w:rsidRPr="00597098">
        <w:t>​</w:t>
      </w:r>
      <w:r w:rsidRPr="00597098">
        <w:rPr>
          <w:cs/>
        </w:rPr>
        <w:t>ຫະ</w:t>
      </w:r>
      <w:r w:rsidRPr="00597098">
        <w:t>​</w:t>
      </w:r>
      <w:r w:rsidRPr="00597098">
        <w:rPr>
          <w:cs/>
        </w:rPr>
        <w:t>ນະ</w:t>
      </w:r>
      <w:r w:rsidRPr="00597098">
        <w:t xml:space="preserve"> </w:t>
      </w:r>
      <w:r w:rsidRPr="00597098">
        <w:rPr>
          <w:cs/>
        </w:rPr>
        <w:t>ຫລື</w:t>
      </w:r>
      <w:r w:rsidRPr="00597098">
        <w:t xml:space="preserve"> ​</w:t>
      </w:r>
      <w:r w:rsidRPr="00597098">
        <w:rPr>
          <w:cs/>
        </w:rPr>
        <w:t>ຊັບ</w:t>
      </w:r>
      <w:r w:rsidRPr="00597098">
        <w:t>​</w:t>
      </w:r>
      <w:r w:rsidRPr="00597098">
        <w:rPr>
          <w:cs/>
        </w:rPr>
        <w:t>ສົມ</w:t>
      </w:r>
      <w:r w:rsidRPr="00597098">
        <w:t>​</w:t>
      </w:r>
      <w:r w:rsidRPr="00597098">
        <w:rPr>
          <w:cs/>
        </w:rPr>
        <w:t>ບັດຂອງ</w:t>
      </w:r>
      <w:r w:rsidRPr="00597098">
        <w:t>​</w:t>
      </w:r>
      <w:r w:rsidRPr="00597098">
        <w:rPr>
          <w:cs/>
        </w:rPr>
        <w:t>ໂຄງ</w:t>
      </w:r>
      <w:r w:rsidRPr="00597098">
        <w:t>​</w:t>
      </w:r>
      <w:r w:rsidRPr="00597098">
        <w:rPr>
          <w:cs/>
        </w:rPr>
        <w:t>ກາ</w:t>
      </w:r>
      <w:r w:rsidRPr="00597098">
        <w:t>​</w:t>
      </w:r>
      <w:r w:rsidRPr="00597098">
        <w:rPr>
          <w:cs/>
        </w:rPr>
        <w:t>ນ</w:t>
      </w:r>
      <w:r w:rsidRPr="00597098">
        <w:t xml:space="preserve"> (</w:t>
      </w:r>
      <w:r w:rsidRPr="00597098">
        <w:rPr>
          <w:cs/>
        </w:rPr>
        <w:t>ກໍ່</w:t>
      </w:r>
      <w:r w:rsidRPr="00597098">
        <w:t>​</w:t>
      </w:r>
      <w:r w:rsidRPr="00597098">
        <w:rPr>
          <w:cs/>
        </w:rPr>
        <w:t>ລາຍ</w:t>
      </w:r>
      <w:r w:rsidRPr="00597098">
        <w:t>​</w:t>
      </w:r>
      <w:r w:rsidRPr="00597098">
        <w:rPr>
          <w:cs/>
        </w:rPr>
        <w:t>ງານທັນ</w:t>
      </w:r>
      <w:r w:rsidRPr="00597098">
        <w:t>​</w:t>
      </w:r>
      <w:r w:rsidRPr="00597098">
        <w:rPr>
          <w:cs/>
        </w:rPr>
        <w:t>ທີ</w:t>
      </w:r>
      <w:r w:rsidRPr="00597098">
        <w:t xml:space="preserve"> ​</w:t>
      </w:r>
      <w:r w:rsidRPr="00597098">
        <w:rPr>
          <w:cs/>
        </w:rPr>
        <w:t>ພາຍ</w:t>
      </w:r>
      <w:r w:rsidRPr="00597098">
        <w:t>​</w:t>
      </w:r>
      <w:r w:rsidRPr="00597098">
        <w:rPr>
          <w:cs/>
        </w:rPr>
        <w:t>ໃຕ້</w:t>
      </w:r>
      <w:r w:rsidRPr="00597098">
        <w:t>​</w:t>
      </w:r>
      <w:r w:rsidRPr="00597098">
        <w:rPr>
          <w:cs/>
        </w:rPr>
        <w:t>ຕົວ</w:t>
      </w:r>
      <w:r w:rsidRPr="00597098">
        <w:t>​</w:t>
      </w:r>
      <w:r w:rsidRPr="00597098">
        <w:rPr>
          <w:cs/>
        </w:rPr>
        <w:t>ຊີ້</w:t>
      </w:r>
      <w:r w:rsidRPr="00597098">
        <w:t>​</w:t>
      </w:r>
      <w:r w:rsidRPr="00597098">
        <w:rPr>
          <w:cs/>
        </w:rPr>
        <w:t>ວັດເຊັ່ນ</w:t>
      </w:r>
      <w:r w:rsidRPr="00597098">
        <w:t>​</w:t>
      </w:r>
      <w:r w:rsidRPr="00597098">
        <w:rPr>
          <w:cs/>
        </w:rPr>
        <w:t>ດ່ຽວ</w:t>
      </w:r>
      <w:r w:rsidRPr="00597098">
        <w:t>​</w:t>
      </w:r>
      <w:r w:rsidRPr="00597098">
        <w:rPr>
          <w:cs/>
        </w:rPr>
        <w:t>ກັນ</w:t>
      </w:r>
      <w:r w:rsidRPr="00597098">
        <w:t>: ​</w:t>
      </w:r>
      <w:r w:rsidRPr="00597098">
        <w:rPr>
          <w:cs/>
        </w:rPr>
        <w:t>ລະ</w:t>
      </w:r>
      <w:r w:rsidRPr="00597098">
        <w:t>​</w:t>
      </w:r>
      <w:r w:rsidRPr="00597098">
        <w:rPr>
          <w:cs/>
        </w:rPr>
        <w:t>ບຸ</w:t>
      </w:r>
      <w:r w:rsidRPr="00597098">
        <w:t>​</w:t>
      </w:r>
      <w:r w:rsidRPr="00597098">
        <w:rPr>
          <w:cs/>
        </w:rPr>
        <w:t>ວັນ</w:t>
      </w:r>
      <w:r w:rsidRPr="00597098">
        <w:t>​</w:t>
      </w:r>
      <w:r w:rsidRPr="00597098">
        <w:rPr>
          <w:cs/>
        </w:rPr>
        <w:t>ທີ</w:t>
      </w:r>
      <w:r w:rsidRPr="00597098">
        <w:t xml:space="preserve">, </w:t>
      </w:r>
      <w:r w:rsidRPr="00597098">
        <w:rPr>
          <w:cs/>
        </w:rPr>
        <w:t>ສະ</w:t>
      </w:r>
      <w:r w:rsidRPr="00597098">
        <w:t>​</w:t>
      </w:r>
      <w:r w:rsidRPr="00597098">
        <w:rPr>
          <w:cs/>
        </w:rPr>
        <w:t>ຖານ</w:t>
      </w:r>
      <w:r w:rsidRPr="00597098">
        <w:t>​</w:t>
      </w:r>
      <w:r w:rsidRPr="00597098">
        <w:rPr>
          <w:cs/>
        </w:rPr>
        <w:t>ທີ່</w:t>
      </w:r>
      <w:r w:rsidRPr="00597098">
        <w:t xml:space="preserve">, </w:t>
      </w:r>
      <w:r w:rsidRPr="00597098">
        <w:rPr>
          <w:cs/>
        </w:rPr>
        <w:t>ຄວາມ</w:t>
      </w:r>
      <w:r w:rsidRPr="00597098">
        <w:t>​</w:t>
      </w:r>
      <w:r w:rsidRPr="00597098">
        <w:rPr>
          <w:cs/>
        </w:rPr>
        <w:t>ເສັຍ</w:t>
      </w:r>
      <w:r w:rsidRPr="00597098">
        <w:t>​</w:t>
      </w:r>
      <w:r w:rsidRPr="00597098">
        <w:rPr>
          <w:cs/>
        </w:rPr>
        <w:t>ຫາຍ</w:t>
      </w:r>
      <w:r w:rsidRPr="00597098">
        <w:t xml:space="preserve">, </w:t>
      </w:r>
      <w:r w:rsidRPr="00597098">
        <w:rPr>
          <w:cs/>
        </w:rPr>
        <w:t>ຕົ້ນ</w:t>
      </w:r>
      <w:r w:rsidRPr="00597098">
        <w:t>​</w:t>
      </w:r>
      <w:r w:rsidRPr="00597098">
        <w:rPr>
          <w:cs/>
        </w:rPr>
        <w:t>ເຫດ</w:t>
      </w:r>
      <w:r w:rsidRPr="00597098">
        <w:t xml:space="preserve">, </w:t>
      </w:r>
      <w:r w:rsidRPr="00597098">
        <w:rPr>
          <w:cs/>
        </w:rPr>
        <w:t>ການຕິດ</w:t>
      </w:r>
      <w:r w:rsidRPr="00597098">
        <w:t>​</w:t>
      </w:r>
      <w:r w:rsidRPr="00597098">
        <w:rPr>
          <w:cs/>
        </w:rPr>
        <w:t>ຕາມ</w:t>
      </w:r>
      <w:r w:rsidRPr="00597098">
        <w:t xml:space="preserve">; </w:t>
      </w:r>
    </w:p>
    <w:p w14:paraId="6B698642" w14:textId="77777777" w:rsidR="0083181D" w:rsidRPr="00597098" w:rsidRDefault="0083181D" w:rsidP="0083181D">
      <w:pPr>
        <w:pStyle w:val="Bulletroman"/>
      </w:pPr>
      <w:r w:rsidRPr="00597098">
        <w:rPr>
          <w:cs/>
        </w:rPr>
        <w:t>ສະ</w:t>
      </w:r>
      <w:r w:rsidRPr="00597098">
        <w:t>​</w:t>
      </w:r>
      <w:r w:rsidRPr="00597098">
        <w:rPr>
          <w:cs/>
        </w:rPr>
        <w:t>ພາບ</w:t>
      </w:r>
      <w:r w:rsidRPr="00597098">
        <w:t>​</w:t>
      </w:r>
      <w:r w:rsidRPr="00597098">
        <w:rPr>
          <w:cs/>
        </w:rPr>
        <w:t>ທົ່ວ</w:t>
      </w:r>
      <w:r w:rsidRPr="00597098">
        <w:t>​</w:t>
      </w:r>
      <w:r w:rsidRPr="00597098">
        <w:rPr>
          <w:cs/>
        </w:rPr>
        <w:t>ໄປ</w:t>
      </w:r>
      <w:r w:rsidRPr="00597098">
        <w:t>​</w:t>
      </w:r>
      <w:r w:rsidRPr="00597098">
        <w:rPr>
          <w:cs/>
        </w:rPr>
        <w:t>ຂອງກົນ</w:t>
      </w:r>
      <w:r w:rsidRPr="00597098">
        <w:t>​</w:t>
      </w:r>
      <w:r w:rsidRPr="00597098">
        <w:rPr>
          <w:cs/>
        </w:rPr>
        <w:t>ຈັກ</w:t>
      </w:r>
      <w:r w:rsidRPr="00597098">
        <w:t>/</w:t>
      </w:r>
      <w:r w:rsidRPr="00597098">
        <w:rPr>
          <w:cs/>
        </w:rPr>
        <w:t>ພາ</w:t>
      </w:r>
      <w:r w:rsidRPr="00597098">
        <w:t>​</w:t>
      </w:r>
      <w:r w:rsidRPr="00597098">
        <w:rPr>
          <w:cs/>
        </w:rPr>
        <w:t>ຫະ</w:t>
      </w:r>
      <w:r w:rsidRPr="00597098">
        <w:t>​</w:t>
      </w:r>
      <w:r w:rsidRPr="00597098">
        <w:rPr>
          <w:cs/>
        </w:rPr>
        <w:t>ນະ</w:t>
      </w:r>
      <w:r w:rsidRPr="00597098">
        <w:t xml:space="preserve"> (</w:t>
      </w:r>
      <w:r w:rsidRPr="00597098">
        <w:rPr>
          <w:cs/>
        </w:rPr>
        <w:t>ພິ</w:t>
      </w:r>
      <w:r w:rsidRPr="00597098">
        <w:t>​</w:t>
      </w:r>
      <w:r w:rsidRPr="00597098">
        <w:rPr>
          <w:cs/>
        </w:rPr>
        <w:t>ຈາ</w:t>
      </w:r>
      <w:r w:rsidRPr="00597098">
        <w:t>​</w:t>
      </w:r>
      <w:r w:rsidRPr="00597098">
        <w:rPr>
          <w:cs/>
        </w:rPr>
        <w:t>ລະ</w:t>
      </w:r>
      <w:r w:rsidRPr="00597098">
        <w:t>​</w:t>
      </w:r>
      <w:r w:rsidRPr="00597098">
        <w:rPr>
          <w:cs/>
        </w:rPr>
        <w:t>ນາ</w:t>
      </w:r>
      <w:r w:rsidRPr="00597098">
        <w:t>​</w:t>
      </w:r>
      <w:r w:rsidRPr="00597098">
        <w:rPr>
          <w:cs/>
        </w:rPr>
        <w:t>ຕາມ</w:t>
      </w:r>
      <w:r w:rsidRPr="00597098">
        <w:t>​</w:t>
      </w:r>
      <w:r w:rsidRPr="00597098">
        <w:rPr>
          <w:cs/>
        </w:rPr>
        <w:t>ອັດ</w:t>
      </w:r>
      <w:r w:rsidRPr="00597098">
        <w:t>​</w:t>
      </w:r>
      <w:r w:rsidRPr="00597098">
        <w:rPr>
          <w:cs/>
        </w:rPr>
        <w:t>ຕະ</w:t>
      </w:r>
      <w:r w:rsidRPr="00597098">
        <w:t>​</w:t>
      </w:r>
      <w:r w:rsidRPr="00597098">
        <w:rPr>
          <w:cs/>
        </w:rPr>
        <w:t>ວິ</w:t>
      </w:r>
      <w:r w:rsidRPr="00597098">
        <w:t>​</w:t>
      </w:r>
      <w:r w:rsidRPr="00597098">
        <w:rPr>
          <w:cs/>
        </w:rPr>
        <w:t>ໄສ</w:t>
      </w:r>
      <w:r w:rsidRPr="00597098">
        <w:t>​</w:t>
      </w:r>
      <w:r w:rsidRPr="00597098">
        <w:rPr>
          <w:cs/>
        </w:rPr>
        <w:t>ຂອງ</w:t>
      </w:r>
      <w:r w:rsidRPr="00597098">
        <w:t xml:space="preserve"> </w:t>
      </w:r>
      <w:r w:rsidRPr="00597098">
        <w:rPr>
          <w:cs/>
        </w:rPr>
        <w:t>ນັກ</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ຈຳ</w:t>
      </w:r>
      <w:r w:rsidRPr="00597098">
        <w:t>​</w:t>
      </w:r>
      <w:r w:rsidRPr="00597098">
        <w:rPr>
          <w:cs/>
        </w:rPr>
        <w:t>ເປັນ</w:t>
      </w:r>
      <w:r w:rsidRPr="00597098">
        <w:t>​</w:t>
      </w:r>
      <w:r w:rsidRPr="00597098">
        <w:rPr>
          <w:cs/>
        </w:rPr>
        <w:t>ຕ້ອງ</w:t>
      </w:r>
      <w:r w:rsidRPr="00597098">
        <w:t>​</w:t>
      </w:r>
      <w:r w:rsidRPr="00597098">
        <w:rPr>
          <w:cs/>
        </w:rPr>
        <w:t>ມີ</w:t>
      </w:r>
      <w:r w:rsidRPr="00597098">
        <w:t>​</w:t>
      </w:r>
      <w:r w:rsidRPr="00597098">
        <w:rPr>
          <w:cs/>
        </w:rPr>
        <w:t>ການ</w:t>
      </w:r>
      <w:r w:rsidRPr="00597098">
        <w:t>​</w:t>
      </w:r>
      <w:r w:rsidRPr="00597098">
        <w:rPr>
          <w:cs/>
        </w:rPr>
        <w:t>ສ້ອມ</w:t>
      </w:r>
      <w:r w:rsidRPr="00597098">
        <w:t>​</w:t>
      </w:r>
      <w:r w:rsidRPr="00597098">
        <w:rPr>
          <w:cs/>
        </w:rPr>
        <w:t>ແປງ</w:t>
      </w:r>
      <w:r w:rsidRPr="00597098">
        <w:t xml:space="preserve"> </w:t>
      </w:r>
      <w:r w:rsidRPr="00597098">
        <w:rPr>
          <w:cs/>
        </w:rPr>
        <w:t>ແລະ</w:t>
      </w:r>
      <w:r w:rsidRPr="00597098">
        <w:t xml:space="preserve"> </w:t>
      </w:r>
      <w:r w:rsidRPr="00597098">
        <w:rPr>
          <w:cs/>
        </w:rPr>
        <w:t>ບຳ</w:t>
      </w:r>
      <w:r w:rsidRPr="00597098">
        <w:t>​</w:t>
      </w:r>
      <w:r w:rsidRPr="00597098">
        <w:rPr>
          <w:cs/>
        </w:rPr>
        <w:t>ລຸງ</w:t>
      </w:r>
      <w:r w:rsidRPr="00597098">
        <w:t>​</w:t>
      </w:r>
      <w:r w:rsidRPr="00597098">
        <w:rPr>
          <w:cs/>
        </w:rPr>
        <w:t>ຮັກ</w:t>
      </w:r>
      <w:r w:rsidRPr="00597098">
        <w:t>​</w:t>
      </w:r>
      <w:r w:rsidRPr="00597098">
        <w:rPr>
          <w:cs/>
        </w:rPr>
        <w:t>ສາ</w:t>
      </w:r>
      <w:r w:rsidRPr="00597098">
        <w:t>​</w:t>
      </w:r>
      <w:r w:rsidRPr="00597098">
        <w:rPr>
          <w:cs/>
        </w:rPr>
        <w:t>ແບບບໍ່</w:t>
      </w:r>
      <w:r w:rsidRPr="00597098">
        <w:t>​</w:t>
      </w:r>
      <w:r w:rsidRPr="00597098">
        <w:rPr>
          <w:cs/>
        </w:rPr>
        <w:t>ປະ</w:t>
      </w:r>
      <w:r w:rsidRPr="00597098">
        <w:t>​</w:t>
      </w:r>
      <w:r w:rsidRPr="00597098">
        <w:rPr>
          <w:cs/>
        </w:rPr>
        <w:t>ຈຳ</w:t>
      </w:r>
      <w:r w:rsidRPr="00597098">
        <w:t>​</w:t>
      </w:r>
      <w:r w:rsidRPr="00597098">
        <w:rPr>
          <w:cs/>
        </w:rPr>
        <w:t>ເພື່ອ</w:t>
      </w:r>
      <w:r w:rsidRPr="00597098">
        <w:t>​</w:t>
      </w:r>
      <w:r w:rsidRPr="00597098">
        <w:rPr>
          <w:cs/>
        </w:rPr>
        <w:t>ປັບ</w:t>
      </w:r>
      <w:r w:rsidRPr="00597098">
        <w:t>​</w:t>
      </w:r>
      <w:r w:rsidRPr="00597098">
        <w:rPr>
          <w:cs/>
        </w:rPr>
        <w:t>ປຸງ</w:t>
      </w:r>
      <w:r w:rsidRPr="00597098">
        <w:t>​</w:t>
      </w:r>
      <w:r w:rsidRPr="00597098">
        <w:rPr>
          <w:cs/>
        </w:rPr>
        <w:t>ຄວາມ</w:t>
      </w:r>
      <w:r w:rsidRPr="00597098">
        <w:t>​</w:t>
      </w:r>
      <w:r w:rsidRPr="00597098">
        <w:rPr>
          <w:cs/>
        </w:rPr>
        <w:t>ປອດ</w:t>
      </w:r>
      <w:r w:rsidRPr="00597098">
        <w:t>​</w:t>
      </w:r>
      <w:r w:rsidRPr="00597098">
        <w:rPr>
          <w:cs/>
        </w:rPr>
        <w:t>ໄພ</w:t>
      </w:r>
      <w:r w:rsidRPr="00597098">
        <w:t xml:space="preserve"> (</w:t>
      </w:r>
      <w:r w:rsidRPr="00597098">
        <w:rPr>
          <w:cs/>
        </w:rPr>
        <w:t>ເພື່ອ</w:t>
      </w:r>
      <w:r w:rsidRPr="00597098">
        <w:t>​</w:t>
      </w:r>
      <w:r w:rsidRPr="00597098">
        <w:rPr>
          <w:cs/>
        </w:rPr>
        <w:t>ຄວບ</w:t>
      </w:r>
      <w:r w:rsidRPr="00597098">
        <w:t>​</w:t>
      </w:r>
      <w:r w:rsidRPr="00597098">
        <w:rPr>
          <w:cs/>
        </w:rPr>
        <w:t>ຄຸມ</w:t>
      </w:r>
      <w:r w:rsidRPr="00597098">
        <w:t>​</w:t>
      </w:r>
      <w:r w:rsidRPr="00597098">
        <w:rPr>
          <w:cs/>
        </w:rPr>
        <w:t>ຄັວນ</w:t>
      </w:r>
      <w:r w:rsidRPr="00597098">
        <w:t xml:space="preserve"> </w:t>
      </w:r>
      <w:r w:rsidRPr="00597098">
        <w:rPr>
          <w:cs/>
        </w:rPr>
        <w:t>ແລະ</w:t>
      </w:r>
      <w:r w:rsidRPr="00597098">
        <w:t>​</w:t>
      </w:r>
      <w:r w:rsidRPr="00597098">
        <w:rPr>
          <w:cs/>
        </w:rPr>
        <w:t>ອື່ນໆ</w:t>
      </w:r>
      <w:r w:rsidRPr="00597098">
        <w:t>.).</w:t>
      </w:r>
    </w:p>
    <w:p w14:paraId="4A508D3C" w14:textId="77777777" w:rsidR="0083181D" w:rsidRPr="00597098" w:rsidRDefault="0083181D" w:rsidP="0083181D">
      <w:pPr>
        <w:pStyle w:val="Bulletabc"/>
        <w:spacing w:after="0"/>
      </w:pPr>
      <w:r w:rsidRPr="00597098">
        <w:rPr>
          <w:rFonts w:hint="cs"/>
          <w:cs/>
        </w:rPr>
        <w:t xml:space="preserve">(ນ).  </w:t>
      </w:r>
      <w:r w:rsidRPr="00597098">
        <w:rPr>
          <w:cs/>
        </w:rPr>
        <w:t>ບັນ</w:t>
      </w:r>
      <w:r w:rsidRPr="00597098">
        <w:t>​</w:t>
      </w:r>
      <w:r w:rsidRPr="00597098">
        <w:rPr>
          <w:cs/>
        </w:rPr>
        <w:t>ຫາ</w:t>
      </w:r>
      <w:r w:rsidRPr="00597098">
        <w:t xml:space="preserve">​ </w:t>
      </w:r>
      <w:r w:rsidRPr="00597098">
        <w:rPr>
          <w:cs/>
        </w:rPr>
        <w:t>ແລະ</w:t>
      </w:r>
      <w:r w:rsidRPr="00597098">
        <w:t xml:space="preserve">​ </w:t>
      </w:r>
      <w:r w:rsidRPr="00597098">
        <w:rPr>
          <w:cs/>
        </w:rPr>
        <w:t>ການ</w:t>
      </w:r>
      <w:r w:rsidRPr="00597098">
        <w:t>​</w:t>
      </w:r>
      <w:r w:rsidRPr="00597098">
        <w:rPr>
          <w:cs/>
        </w:rPr>
        <w:t>ບັນ</w:t>
      </w:r>
      <w:r w:rsidRPr="00597098">
        <w:t>​</w:t>
      </w:r>
      <w:r w:rsidRPr="00597098">
        <w:rPr>
          <w:cs/>
        </w:rPr>
        <w:t>ເທົາ</w:t>
      </w:r>
      <w:r w:rsidRPr="00597098">
        <w:t>​</w:t>
      </w:r>
      <w:r w:rsidRPr="00597098">
        <w:rPr>
          <w:cs/>
        </w:rPr>
        <w:t>ຜົນ</w:t>
      </w:r>
      <w:r w:rsidRPr="00597098">
        <w:t>​</w:t>
      </w:r>
      <w:r w:rsidRPr="00597098">
        <w:rPr>
          <w:cs/>
        </w:rPr>
        <w:t>ກະ</w:t>
      </w:r>
      <w:r w:rsidRPr="00597098">
        <w:t>​</w:t>
      </w:r>
      <w:r w:rsidRPr="00597098">
        <w:rPr>
          <w:cs/>
        </w:rPr>
        <w:t>ທົບ</w:t>
      </w:r>
      <w:r w:rsidRPr="00597098">
        <w:t>​</w:t>
      </w:r>
      <w:r w:rsidRPr="00597098">
        <w:rPr>
          <w:cs/>
        </w:rPr>
        <w:t>ຕໍ່</w:t>
      </w:r>
      <w:r w:rsidRPr="00597098">
        <w:t>​</w:t>
      </w:r>
      <w:r w:rsidRPr="00597098">
        <w:rPr>
          <w:cs/>
        </w:rPr>
        <w:t>ສິ່ງ</w:t>
      </w:r>
      <w:r w:rsidRPr="00597098">
        <w:t>​</w:t>
      </w:r>
      <w:r w:rsidRPr="00597098">
        <w:rPr>
          <w:cs/>
        </w:rPr>
        <w:t>ແວດ</w:t>
      </w:r>
      <w:r w:rsidRPr="00597098">
        <w:t>​</w:t>
      </w:r>
      <w:r w:rsidRPr="00597098">
        <w:rPr>
          <w:cs/>
        </w:rPr>
        <w:t>ລ້ອມ</w:t>
      </w:r>
      <w:r w:rsidRPr="00597098">
        <w:t>:</w:t>
      </w:r>
    </w:p>
    <w:p w14:paraId="0F4708FF" w14:textId="77777777" w:rsidR="0083181D" w:rsidRPr="00597098" w:rsidRDefault="0083181D" w:rsidP="0083181D">
      <w:pPr>
        <w:pStyle w:val="Bulletroman"/>
      </w:pPr>
      <w:r w:rsidRPr="00597098">
        <w:rPr>
          <w:cs/>
        </w:rPr>
        <w:lastRenderedPageBreak/>
        <w:t>ຂີ້</w:t>
      </w:r>
      <w:r w:rsidRPr="00597098">
        <w:t>​</w:t>
      </w:r>
      <w:r w:rsidRPr="00597098">
        <w:rPr>
          <w:cs/>
        </w:rPr>
        <w:t>ຝຸ່ນ</w:t>
      </w:r>
      <w:r w:rsidRPr="00597098">
        <w:rPr>
          <w:color w:val="548DD4" w:themeColor="text2" w:themeTint="99"/>
        </w:rPr>
        <w:t xml:space="preserve">: </w:t>
      </w:r>
      <w:r w:rsidRPr="00597098">
        <w:rPr>
          <w:cs/>
        </w:rPr>
        <w:t>ຈຳ</w:t>
      </w:r>
      <w:r w:rsidRPr="00597098">
        <w:t>​</w:t>
      </w:r>
      <w:r w:rsidRPr="00597098">
        <w:rPr>
          <w:cs/>
        </w:rPr>
        <w:t>ນວນ</w:t>
      </w:r>
      <w:r w:rsidRPr="00597098">
        <w:t>​</w:t>
      </w:r>
      <w:r w:rsidRPr="00597098">
        <w:rPr>
          <w:cs/>
        </w:rPr>
        <w:t>ເຄື່ອງ</w:t>
      </w:r>
      <w:r w:rsidRPr="00597098">
        <w:t>​</w:t>
      </w:r>
      <w:r w:rsidRPr="00597098">
        <w:rPr>
          <w:cs/>
        </w:rPr>
        <w:t>ເປົ່າ</w:t>
      </w:r>
      <w:r w:rsidRPr="00597098">
        <w:t>​</w:t>
      </w:r>
      <w:r w:rsidRPr="00597098">
        <w:rPr>
          <w:cs/>
        </w:rPr>
        <w:t>ເຮັດ</w:t>
      </w:r>
      <w:r w:rsidRPr="00597098">
        <w:t>​</w:t>
      </w:r>
      <w:r w:rsidRPr="00597098">
        <w:rPr>
          <w:cs/>
        </w:rPr>
        <w:t>ວຽກ</w:t>
      </w:r>
      <w:r w:rsidRPr="00597098">
        <w:t xml:space="preserve">, </w:t>
      </w:r>
      <w:r w:rsidRPr="00597098">
        <w:rPr>
          <w:cs/>
        </w:rPr>
        <w:t>ຈຳ</w:t>
      </w:r>
      <w:r w:rsidRPr="00597098">
        <w:t>​</w:t>
      </w:r>
      <w:r w:rsidRPr="00597098">
        <w:rPr>
          <w:cs/>
        </w:rPr>
        <w:t>ນວນຄັ້ງ</w:t>
      </w:r>
      <w:r w:rsidRPr="00597098">
        <w:t>​</w:t>
      </w:r>
      <w:r w:rsidRPr="00597098">
        <w:rPr>
          <w:cs/>
        </w:rPr>
        <w:t>ຫົດ</w:t>
      </w:r>
      <w:r w:rsidRPr="00597098">
        <w:t>​</w:t>
      </w:r>
      <w:r w:rsidRPr="00597098">
        <w:rPr>
          <w:cs/>
        </w:rPr>
        <w:t>ນ້ຳ</w:t>
      </w:r>
      <w:r w:rsidRPr="00597098">
        <w:t>​</w:t>
      </w:r>
      <w:r w:rsidRPr="00597098">
        <w:rPr>
          <w:cs/>
        </w:rPr>
        <w:t>ຕໍ່</w:t>
      </w:r>
      <w:r w:rsidRPr="00597098">
        <w:t>​</w:t>
      </w:r>
      <w:r w:rsidRPr="00597098">
        <w:rPr>
          <w:cs/>
        </w:rPr>
        <w:t>ມື້</w:t>
      </w:r>
      <w:r w:rsidRPr="00597098">
        <w:t xml:space="preserve">, </w:t>
      </w:r>
      <w:r w:rsidRPr="00597098">
        <w:rPr>
          <w:cs/>
        </w:rPr>
        <w:t>ຈຳ</w:t>
      </w:r>
      <w:r w:rsidRPr="00597098">
        <w:t>​</w:t>
      </w:r>
      <w:r w:rsidRPr="00597098">
        <w:rPr>
          <w:cs/>
        </w:rPr>
        <w:t>ນວນຄັ້ງຮ້ອງ</w:t>
      </w:r>
      <w:r w:rsidRPr="00597098">
        <w:t>​</w:t>
      </w:r>
      <w:r w:rsidRPr="00597098">
        <w:rPr>
          <w:cs/>
        </w:rPr>
        <w:t>ຟ້ອງ</w:t>
      </w:r>
      <w:r w:rsidRPr="00597098">
        <w:t xml:space="preserve">, </w:t>
      </w:r>
      <w:r w:rsidRPr="00597098">
        <w:rPr>
          <w:cs/>
        </w:rPr>
        <w:t>ການ</w:t>
      </w:r>
      <w:r w:rsidRPr="00597098">
        <w:t>​</w:t>
      </w:r>
      <w:r w:rsidRPr="00597098">
        <w:rPr>
          <w:cs/>
        </w:rPr>
        <w:t>ເຕື່ອນ</w:t>
      </w:r>
      <w:r w:rsidRPr="00597098">
        <w:t>​</w:t>
      </w:r>
      <w:r w:rsidRPr="00597098">
        <w:rPr>
          <w:cs/>
        </w:rPr>
        <w:t>ໂດຍ</w:t>
      </w:r>
      <w:r w:rsidRPr="00597098">
        <w:t xml:space="preserve"> </w:t>
      </w:r>
      <w:r w:rsidRPr="00597098">
        <w:rPr>
          <w:cs/>
        </w:rPr>
        <w:t>ນັກ</w:t>
      </w:r>
      <w:r w:rsidRPr="00597098">
        <w:t>​</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ການ</w:t>
      </w:r>
      <w:r w:rsidRPr="00597098">
        <w:t>​</w:t>
      </w:r>
      <w:r w:rsidRPr="00597098">
        <w:rPr>
          <w:cs/>
        </w:rPr>
        <w:t>ດຳ</w:t>
      </w:r>
      <w:r w:rsidRPr="00597098">
        <w:t>​</w:t>
      </w:r>
      <w:r w:rsidRPr="00597098">
        <w:rPr>
          <w:cs/>
        </w:rPr>
        <w:t>ເນີນ</w:t>
      </w:r>
      <w:r w:rsidRPr="00597098">
        <w:t>​</w:t>
      </w:r>
      <w:r w:rsidRPr="00597098">
        <w:rPr>
          <w:cs/>
        </w:rPr>
        <w:t>ການ</w:t>
      </w:r>
      <w:r w:rsidRPr="00597098">
        <w:t>​</w:t>
      </w:r>
      <w:r w:rsidRPr="00597098">
        <w:rPr>
          <w:cs/>
        </w:rPr>
        <w:t>ເພື່ອ</w:t>
      </w:r>
      <w:r w:rsidRPr="00597098">
        <w:t>​</w:t>
      </w:r>
      <w:r w:rsidRPr="00597098">
        <w:rPr>
          <w:cs/>
        </w:rPr>
        <w:t>ແກ້</w:t>
      </w:r>
      <w:r w:rsidRPr="00597098">
        <w:t>​</w:t>
      </w:r>
      <w:r w:rsidRPr="00597098">
        <w:rPr>
          <w:cs/>
        </w:rPr>
        <w:t>ໄຂ</w:t>
      </w:r>
      <w:r w:rsidRPr="00597098">
        <w:t xml:space="preserve">; </w:t>
      </w:r>
      <w:r w:rsidRPr="00597098">
        <w:rPr>
          <w:cs/>
        </w:rPr>
        <w:t>ເນັ້ນ</w:t>
      </w:r>
      <w:r w:rsidRPr="00597098">
        <w:t>​</w:t>
      </w:r>
      <w:r w:rsidRPr="00597098">
        <w:rPr>
          <w:cs/>
        </w:rPr>
        <w:t>ໃສ່</w:t>
      </w:r>
      <w:r w:rsidRPr="00597098">
        <w:t>​</w:t>
      </w:r>
      <w:r w:rsidRPr="00597098">
        <w:rPr>
          <w:cs/>
        </w:rPr>
        <w:t>ການ</w:t>
      </w:r>
      <w:r w:rsidRPr="00597098">
        <w:t>​</w:t>
      </w:r>
      <w:r w:rsidRPr="00597098">
        <w:rPr>
          <w:cs/>
        </w:rPr>
        <w:t>ຄຸ້ມ</w:t>
      </w:r>
      <w:r w:rsidRPr="00597098">
        <w:t>​</w:t>
      </w:r>
      <w:r w:rsidRPr="00597098">
        <w:rPr>
          <w:cs/>
        </w:rPr>
        <w:t>ຄອງ</w:t>
      </w:r>
      <w:r w:rsidRPr="00597098">
        <w:t>​</w:t>
      </w:r>
      <w:r w:rsidRPr="00597098">
        <w:rPr>
          <w:cs/>
        </w:rPr>
        <w:t>ຝຸ່ນ</w:t>
      </w:r>
      <w:r w:rsidRPr="00597098">
        <w:t>​</w:t>
      </w:r>
      <w:r w:rsidRPr="00597098">
        <w:rPr>
          <w:cs/>
        </w:rPr>
        <w:t>ຈາກບໍ່</w:t>
      </w:r>
      <w:r w:rsidRPr="00597098">
        <w:t>​</w:t>
      </w:r>
      <w:r w:rsidRPr="00597098">
        <w:rPr>
          <w:cs/>
        </w:rPr>
        <w:t>ດິນ</w:t>
      </w:r>
      <w:r w:rsidRPr="00597098">
        <w:t xml:space="preserve"> (</w:t>
      </w:r>
      <w:r w:rsidRPr="00597098">
        <w:rPr>
          <w:cs/>
        </w:rPr>
        <w:t>ການ</w:t>
      </w:r>
      <w:r w:rsidRPr="00597098">
        <w:t>​</w:t>
      </w:r>
      <w:r w:rsidRPr="00597098">
        <w:rPr>
          <w:cs/>
        </w:rPr>
        <w:t>ປົກ</w:t>
      </w:r>
      <w:r w:rsidRPr="00597098">
        <w:t xml:space="preserve">, </w:t>
      </w:r>
      <w:r w:rsidRPr="00597098">
        <w:rPr>
          <w:cs/>
        </w:rPr>
        <w:t>ການ</w:t>
      </w:r>
      <w:r w:rsidRPr="00597098">
        <w:t>​</w:t>
      </w:r>
      <w:r w:rsidRPr="00597098">
        <w:rPr>
          <w:cs/>
        </w:rPr>
        <w:t>ສີດ</w:t>
      </w:r>
      <w:r w:rsidRPr="00597098">
        <w:t xml:space="preserve"> </w:t>
      </w:r>
      <w:r w:rsidRPr="00597098">
        <w:rPr>
          <w:cs/>
        </w:rPr>
        <w:t>ແລະ</w:t>
      </w:r>
      <w:r w:rsidRPr="00597098">
        <w:t xml:space="preserve"> ​</w:t>
      </w:r>
      <w:r w:rsidRPr="00597098">
        <w:rPr>
          <w:cs/>
        </w:rPr>
        <w:t>ສະ</w:t>
      </w:r>
      <w:r w:rsidRPr="00597098">
        <w:t>​</w:t>
      </w:r>
      <w:r w:rsidRPr="00597098">
        <w:rPr>
          <w:cs/>
        </w:rPr>
        <w:t>ຖາ</w:t>
      </w:r>
      <w:r w:rsidRPr="00597098">
        <w:t>​</w:t>
      </w:r>
      <w:r w:rsidRPr="00597098">
        <w:rPr>
          <w:cs/>
        </w:rPr>
        <w:t>ນະ</w:t>
      </w:r>
      <w:r w:rsidRPr="00597098">
        <w:t>​</w:t>
      </w:r>
      <w:r w:rsidRPr="00597098">
        <w:rPr>
          <w:cs/>
        </w:rPr>
        <w:t>ການ</w:t>
      </w:r>
      <w:r w:rsidRPr="00597098">
        <w:t>​</w:t>
      </w:r>
      <w:r w:rsidRPr="00597098">
        <w:rPr>
          <w:cs/>
        </w:rPr>
        <w:t>ດຳ</w:t>
      </w:r>
      <w:r w:rsidRPr="00597098">
        <w:t>​</w:t>
      </w:r>
      <w:r w:rsidRPr="00597098">
        <w:rPr>
          <w:cs/>
        </w:rPr>
        <w:t>ເນີນ</w:t>
      </w:r>
      <w:r w:rsidRPr="00597098">
        <w:t>​</w:t>
      </w:r>
      <w:r w:rsidRPr="00597098">
        <w:rPr>
          <w:cs/>
        </w:rPr>
        <w:t>ງານ</w:t>
      </w:r>
      <w:r w:rsidRPr="00597098">
        <w:t xml:space="preserve">); </w:t>
      </w:r>
      <w:r w:rsidRPr="00597098">
        <w:rPr>
          <w:rFonts w:hint="cs"/>
          <w:cs/>
        </w:rPr>
        <w:t>ເປີເຊັນ (</w:t>
      </w:r>
      <w:r w:rsidRPr="00597098">
        <w:t>%</w:t>
      </w:r>
      <w:r w:rsidRPr="00597098">
        <w:rPr>
          <w:rFonts w:hint="cs"/>
          <w:cs/>
        </w:rPr>
        <w:t xml:space="preserve">) </w:t>
      </w:r>
      <w:r w:rsidRPr="00597098">
        <w:rPr>
          <w:cs/>
        </w:rPr>
        <w:t>ຂອງ</w:t>
      </w:r>
      <w:r w:rsidRPr="00597098">
        <w:t>​</w:t>
      </w:r>
      <w:r w:rsidRPr="00597098">
        <w:rPr>
          <w:cs/>
        </w:rPr>
        <w:t>ກ້ອນ</w:t>
      </w:r>
      <w:r w:rsidRPr="00597098">
        <w:t>​</w:t>
      </w:r>
      <w:r w:rsidRPr="00597098">
        <w:rPr>
          <w:cs/>
        </w:rPr>
        <w:t>ຫີນທີ່</w:t>
      </w:r>
      <w:r w:rsidRPr="00597098">
        <w:t>​</w:t>
      </w:r>
      <w:r w:rsidRPr="00597098">
        <w:rPr>
          <w:cs/>
        </w:rPr>
        <w:t>ເຮ່ຍ</w:t>
      </w:r>
      <w:r w:rsidRPr="00597098">
        <w:t>​</w:t>
      </w:r>
      <w:r w:rsidRPr="00597098">
        <w:rPr>
          <w:cs/>
        </w:rPr>
        <w:t>ຈາກ</w:t>
      </w:r>
      <w:r w:rsidRPr="00597098">
        <w:t>​</w:t>
      </w:r>
      <w:r w:rsidRPr="00597098">
        <w:rPr>
          <w:cs/>
        </w:rPr>
        <w:t>ລົດ</w:t>
      </w:r>
      <w:r w:rsidRPr="00597098">
        <w:t>​</w:t>
      </w:r>
      <w:r w:rsidRPr="00597098">
        <w:rPr>
          <w:cs/>
        </w:rPr>
        <w:t>ບັນ</w:t>
      </w:r>
      <w:r w:rsidRPr="00597098">
        <w:t>​</w:t>
      </w:r>
      <w:r w:rsidRPr="00597098">
        <w:rPr>
          <w:cs/>
        </w:rPr>
        <w:t>ທຸກ</w:t>
      </w:r>
      <w:r w:rsidRPr="00597098">
        <w:t>​</w:t>
      </w:r>
      <w:r w:rsidRPr="00597098">
        <w:rPr>
          <w:cs/>
        </w:rPr>
        <w:t>ທີ່</w:t>
      </w:r>
      <w:r w:rsidRPr="00597098">
        <w:t>​</w:t>
      </w:r>
      <w:r w:rsidRPr="00597098">
        <w:rPr>
          <w:cs/>
        </w:rPr>
        <w:t>ມີ</w:t>
      </w:r>
      <w:r w:rsidRPr="00597098">
        <w:t>​</w:t>
      </w:r>
      <w:r w:rsidRPr="00597098">
        <w:rPr>
          <w:cs/>
        </w:rPr>
        <w:t>ຜ້າ</w:t>
      </w:r>
      <w:r w:rsidRPr="00597098">
        <w:t>​</w:t>
      </w:r>
      <w:r w:rsidRPr="00597098">
        <w:rPr>
          <w:cs/>
        </w:rPr>
        <w:t>ປົກ</w:t>
      </w:r>
      <w:r w:rsidRPr="00597098">
        <w:t xml:space="preserve">, </w:t>
      </w:r>
      <w:r w:rsidRPr="00597098">
        <w:rPr>
          <w:cs/>
        </w:rPr>
        <w:t>ແລະ</w:t>
      </w:r>
      <w:r w:rsidRPr="00597098">
        <w:t xml:space="preserve"> </w:t>
      </w:r>
      <w:r w:rsidRPr="00597098">
        <w:rPr>
          <w:cs/>
        </w:rPr>
        <w:t>ການ</w:t>
      </w:r>
      <w:r w:rsidRPr="00597098">
        <w:t>​</w:t>
      </w:r>
      <w:r w:rsidRPr="00597098">
        <w:rPr>
          <w:cs/>
        </w:rPr>
        <w:t>ດຳ</w:t>
      </w:r>
      <w:r w:rsidRPr="00597098">
        <w:t>​</w:t>
      </w:r>
      <w:r w:rsidRPr="00597098">
        <w:rPr>
          <w:cs/>
        </w:rPr>
        <w:t>ເນີນ</w:t>
      </w:r>
      <w:r w:rsidRPr="00597098">
        <w:t>​</w:t>
      </w:r>
      <w:r w:rsidRPr="00597098">
        <w:rPr>
          <w:cs/>
        </w:rPr>
        <w:t>ການ</w:t>
      </w:r>
      <w:r w:rsidRPr="00597098">
        <w:t>​</w:t>
      </w:r>
      <w:r w:rsidRPr="00597098">
        <w:rPr>
          <w:cs/>
        </w:rPr>
        <w:t>ກັບ</w:t>
      </w:r>
      <w:r w:rsidRPr="00597098">
        <w:t>​</w:t>
      </w:r>
      <w:r w:rsidRPr="00597098">
        <w:rPr>
          <w:cs/>
        </w:rPr>
        <w:t>ລົດ</w:t>
      </w:r>
      <w:r w:rsidRPr="00597098">
        <w:t>​</w:t>
      </w:r>
      <w:r w:rsidRPr="00597098">
        <w:rPr>
          <w:cs/>
        </w:rPr>
        <w:t>ແກ່</w:t>
      </w:r>
      <w:r w:rsidRPr="00597098">
        <w:t>​</w:t>
      </w:r>
      <w:r w:rsidRPr="00597098">
        <w:rPr>
          <w:cs/>
        </w:rPr>
        <w:t>ດິນທີ່ບໍ່</w:t>
      </w:r>
      <w:r w:rsidRPr="00597098">
        <w:t>​</w:t>
      </w:r>
      <w:r w:rsidRPr="00597098">
        <w:rPr>
          <w:cs/>
        </w:rPr>
        <w:t>ມີ</w:t>
      </w:r>
      <w:r w:rsidRPr="00597098">
        <w:t>​</w:t>
      </w:r>
      <w:r w:rsidRPr="00597098">
        <w:rPr>
          <w:cs/>
        </w:rPr>
        <w:t>ຜ້າ</w:t>
      </w:r>
      <w:r w:rsidRPr="00597098">
        <w:t>​</w:t>
      </w:r>
      <w:r w:rsidRPr="00597098">
        <w:rPr>
          <w:cs/>
        </w:rPr>
        <w:t>ປົກ</w:t>
      </w:r>
      <w:r w:rsidRPr="00597098">
        <w:t>;​</w:t>
      </w:r>
    </w:p>
    <w:p w14:paraId="3330DC14" w14:textId="77777777" w:rsidR="0083181D" w:rsidRPr="00597098" w:rsidRDefault="0083181D" w:rsidP="0083181D">
      <w:pPr>
        <w:pStyle w:val="Bulletroman"/>
      </w:pPr>
      <w:r w:rsidRPr="00597098">
        <w:t>​</w:t>
      </w:r>
      <w:r w:rsidRPr="00597098">
        <w:rPr>
          <w:cs/>
        </w:rPr>
        <w:t>ການ</w:t>
      </w:r>
      <w:r w:rsidRPr="00597098">
        <w:t>​</w:t>
      </w:r>
      <w:r w:rsidRPr="00597098">
        <w:rPr>
          <w:cs/>
        </w:rPr>
        <w:t>ຄວບ</w:t>
      </w:r>
      <w:r w:rsidRPr="00597098">
        <w:t>​</w:t>
      </w:r>
      <w:r w:rsidRPr="00597098">
        <w:rPr>
          <w:cs/>
        </w:rPr>
        <w:t>ຄຸມ</w:t>
      </w:r>
      <w:r w:rsidRPr="00597098">
        <w:t>​</w:t>
      </w:r>
      <w:r w:rsidRPr="00597098">
        <w:rPr>
          <w:cs/>
        </w:rPr>
        <w:t>ການ</w:t>
      </w:r>
      <w:r w:rsidRPr="00597098">
        <w:t>​</w:t>
      </w:r>
      <w:r w:rsidRPr="00597098">
        <w:rPr>
          <w:cs/>
        </w:rPr>
        <w:t>ເຊາະ</w:t>
      </w:r>
      <w:r w:rsidRPr="00597098">
        <w:t>​</w:t>
      </w:r>
      <w:r w:rsidRPr="00597098">
        <w:rPr>
          <w:cs/>
        </w:rPr>
        <w:t>ເຈື່ອນ</w:t>
      </w:r>
      <w:r w:rsidRPr="00597098">
        <w:t xml:space="preserve">: </w:t>
      </w:r>
      <w:r w:rsidRPr="00597098">
        <w:rPr>
          <w:cs/>
        </w:rPr>
        <w:t>ການ</w:t>
      </w:r>
      <w:r w:rsidRPr="00597098">
        <w:t>​</w:t>
      </w:r>
      <w:r w:rsidRPr="00597098">
        <w:rPr>
          <w:cs/>
        </w:rPr>
        <w:t>ຄວບ</w:t>
      </w:r>
      <w:r w:rsidRPr="00597098">
        <w:t>​</w:t>
      </w:r>
      <w:r w:rsidRPr="00597098">
        <w:rPr>
          <w:cs/>
        </w:rPr>
        <w:t>ຄຸມທີ່</w:t>
      </w:r>
      <w:r w:rsidRPr="00597098">
        <w:t>​</w:t>
      </w:r>
      <w:r w:rsidRPr="00597098">
        <w:rPr>
          <w:cs/>
        </w:rPr>
        <w:t>ໄດ້</w:t>
      </w:r>
      <w:r w:rsidRPr="00597098">
        <w:t>​</w:t>
      </w:r>
      <w:r w:rsidRPr="00597098">
        <w:rPr>
          <w:cs/>
        </w:rPr>
        <w:t>ປະ</w:t>
      </w:r>
      <w:r w:rsidRPr="00597098">
        <w:t>​</w:t>
      </w:r>
      <w:r w:rsidRPr="00597098">
        <w:rPr>
          <w:cs/>
        </w:rPr>
        <w:t>ຕິ</w:t>
      </w:r>
      <w:r w:rsidRPr="00597098">
        <w:t>​</w:t>
      </w:r>
      <w:r w:rsidRPr="00597098">
        <w:rPr>
          <w:cs/>
        </w:rPr>
        <w:t>ບັດໃນ</w:t>
      </w:r>
      <w:r w:rsidRPr="00597098">
        <w:t>​</w:t>
      </w:r>
      <w:r w:rsidRPr="00597098">
        <w:rPr>
          <w:cs/>
        </w:rPr>
        <w:t>ແຕ່</w:t>
      </w:r>
      <w:r w:rsidRPr="00597098">
        <w:t>​</w:t>
      </w:r>
      <w:r w:rsidRPr="00597098">
        <w:rPr>
          <w:cs/>
        </w:rPr>
        <w:t>ລະ</w:t>
      </w:r>
      <w:r w:rsidRPr="00597098">
        <w:t>​</w:t>
      </w:r>
      <w:r w:rsidRPr="00597098">
        <w:rPr>
          <w:cs/>
        </w:rPr>
        <w:t>ບອນ</w:t>
      </w:r>
      <w:r w:rsidRPr="00597098">
        <w:t xml:space="preserve">, </w:t>
      </w:r>
      <w:r w:rsidRPr="00597098">
        <w:rPr>
          <w:cs/>
        </w:rPr>
        <w:t>ສະ</w:t>
      </w:r>
      <w:r w:rsidRPr="00597098">
        <w:t>​</w:t>
      </w:r>
      <w:r w:rsidRPr="00597098">
        <w:rPr>
          <w:cs/>
        </w:rPr>
        <w:t>ຖາ</w:t>
      </w:r>
      <w:r w:rsidRPr="00597098">
        <w:t>​</w:t>
      </w:r>
      <w:r w:rsidRPr="00597098">
        <w:rPr>
          <w:cs/>
        </w:rPr>
        <w:t>ນະ</w:t>
      </w:r>
      <w:r w:rsidRPr="00597098">
        <w:t>​</w:t>
      </w:r>
      <w:r w:rsidRPr="00597098">
        <w:rPr>
          <w:cs/>
        </w:rPr>
        <w:t>ຂອງ</w:t>
      </w:r>
      <w:r w:rsidRPr="00597098">
        <w:t>​</w:t>
      </w:r>
      <w:r w:rsidRPr="00597098">
        <w:rPr>
          <w:cs/>
        </w:rPr>
        <w:t>ນ້ຳ</w:t>
      </w:r>
      <w:r w:rsidRPr="00597098">
        <w:t>​</w:t>
      </w:r>
      <w:r w:rsidRPr="00597098">
        <w:rPr>
          <w:cs/>
        </w:rPr>
        <w:t>ໄຫລ</w:t>
      </w:r>
      <w:r w:rsidRPr="00597098">
        <w:t>​</w:t>
      </w:r>
      <w:r w:rsidRPr="00597098">
        <w:rPr>
          <w:cs/>
        </w:rPr>
        <w:t>ຜ່ານ</w:t>
      </w:r>
      <w:r w:rsidRPr="00597098">
        <w:t xml:space="preserve">, </w:t>
      </w:r>
      <w:r w:rsidRPr="00597098">
        <w:rPr>
          <w:cs/>
        </w:rPr>
        <w:t>ນັກ</w:t>
      </w:r>
      <w:r w:rsidRPr="00597098">
        <w:t>​</w:t>
      </w:r>
      <w:r w:rsidRPr="00597098">
        <w:rPr>
          <w:cs/>
        </w:rPr>
        <w:t>ສິ່ງ</w:t>
      </w:r>
      <w:r w:rsidRPr="00597098">
        <w:t>​</w:t>
      </w:r>
      <w:r w:rsidRPr="00597098">
        <w:rPr>
          <w:cs/>
        </w:rPr>
        <w:t>ແວດ</w:t>
      </w:r>
      <w:r w:rsidRPr="00597098">
        <w:t>​</w:t>
      </w:r>
      <w:r w:rsidRPr="00597098">
        <w:rPr>
          <w:cs/>
        </w:rPr>
        <w:t>ລ້ອມຕິດ</w:t>
      </w:r>
      <w:r w:rsidRPr="00597098">
        <w:t>​</w:t>
      </w:r>
      <w:r w:rsidRPr="00597098">
        <w:rPr>
          <w:cs/>
        </w:rPr>
        <w:t>ຕາມກວດ</w:t>
      </w:r>
      <w:r w:rsidRPr="00597098">
        <w:t>​</w:t>
      </w:r>
      <w:r w:rsidRPr="00597098">
        <w:rPr>
          <w:cs/>
        </w:rPr>
        <w:t>ກາ</w:t>
      </w:r>
      <w:r w:rsidRPr="00597098">
        <w:t>​</w:t>
      </w:r>
      <w:r w:rsidRPr="00597098">
        <w:rPr>
          <w:rFonts w:hint="cs"/>
          <w:cs/>
        </w:rPr>
        <w:t xml:space="preserve"> </w:t>
      </w:r>
      <w:r w:rsidRPr="00597098">
        <w:rPr>
          <w:cs/>
        </w:rPr>
        <w:t>ແລະ</w:t>
      </w:r>
      <w:r w:rsidRPr="00597098">
        <w:rPr>
          <w:rFonts w:hint="cs"/>
          <w:cs/>
        </w:rPr>
        <w:t xml:space="preserve"> </w:t>
      </w:r>
      <w:r w:rsidRPr="00597098">
        <w:t>​</w:t>
      </w:r>
      <w:r w:rsidRPr="00597098">
        <w:rPr>
          <w:cs/>
        </w:rPr>
        <w:t>ຜົນ</w:t>
      </w:r>
      <w:r w:rsidRPr="00597098">
        <w:t>​</w:t>
      </w:r>
      <w:r w:rsidRPr="00597098">
        <w:rPr>
          <w:cs/>
        </w:rPr>
        <w:t>ລັບ</w:t>
      </w:r>
      <w:r w:rsidRPr="00597098">
        <w:t xml:space="preserve">, </w:t>
      </w:r>
      <w:r w:rsidRPr="00597098">
        <w:rPr>
          <w:cs/>
        </w:rPr>
        <w:t>ການ</w:t>
      </w:r>
      <w:r w:rsidRPr="00597098">
        <w:t>​</w:t>
      </w:r>
      <w:r w:rsidRPr="00597098">
        <w:rPr>
          <w:cs/>
        </w:rPr>
        <w:t>ດຳ</w:t>
      </w:r>
      <w:r w:rsidRPr="00597098">
        <w:t>​</w:t>
      </w:r>
      <w:r w:rsidRPr="00597098">
        <w:rPr>
          <w:cs/>
        </w:rPr>
        <w:t>ເນີນ</w:t>
      </w:r>
      <w:r w:rsidRPr="00597098">
        <w:t>​</w:t>
      </w:r>
      <w:r w:rsidRPr="00597098">
        <w:rPr>
          <w:cs/>
        </w:rPr>
        <w:t>ການ</w:t>
      </w:r>
      <w:r w:rsidRPr="00597098">
        <w:t>​</w:t>
      </w:r>
      <w:r w:rsidRPr="00597098">
        <w:rPr>
          <w:cs/>
        </w:rPr>
        <w:t>ເພື່ອ</w:t>
      </w:r>
      <w:r w:rsidRPr="00597098">
        <w:t>​</w:t>
      </w:r>
      <w:r w:rsidRPr="00597098">
        <w:rPr>
          <w:cs/>
        </w:rPr>
        <w:t>ແກ້</w:t>
      </w:r>
      <w:r w:rsidRPr="00597098">
        <w:t>​</w:t>
      </w:r>
      <w:r w:rsidRPr="00597098">
        <w:rPr>
          <w:cs/>
        </w:rPr>
        <w:t>ໄຂ</w:t>
      </w:r>
      <w:r w:rsidRPr="00597098">
        <w:t>​</w:t>
      </w:r>
      <w:r w:rsidRPr="00597098">
        <w:rPr>
          <w:cs/>
        </w:rPr>
        <w:t>ບັນ</w:t>
      </w:r>
      <w:r w:rsidRPr="00597098">
        <w:t>​</w:t>
      </w:r>
      <w:r w:rsidRPr="00597098">
        <w:rPr>
          <w:cs/>
        </w:rPr>
        <w:t>ຫາ</w:t>
      </w:r>
      <w:r w:rsidRPr="00597098">
        <w:t xml:space="preserve">, </w:t>
      </w:r>
      <w:r w:rsidRPr="00597098">
        <w:rPr>
          <w:cs/>
        </w:rPr>
        <w:t>ການ</w:t>
      </w:r>
      <w:r w:rsidRPr="00597098">
        <w:t>​</w:t>
      </w:r>
      <w:r w:rsidRPr="00597098">
        <w:rPr>
          <w:cs/>
        </w:rPr>
        <w:t>ສ້ອມ</w:t>
      </w:r>
      <w:r w:rsidRPr="00597098">
        <w:t>​</w:t>
      </w:r>
      <w:r w:rsidRPr="00597098">
        <w:rPr>
          <w:cs/>
        </w:rPr>
        <w:t>ແປງ</w:t>
      </w:r>
      <w:r w:rsidRPr="00597098">
        <w:t>​</w:t>
      </w:r>
      <w:r w:rsidRPr="00597098">
        <w:rPr>
          <w:cs/>
        </w:rPr>
        <w:t>ສຸກ</w:t>
      </w:r>
      <w:r w:rsidRPr="00597098">
        <w:t>​</w:t>
      </w:r>
      <w:r w:rsidRPr="00597098">
        <w:rPr>
          <w:cs/>
        </w:rPr>
        <w:t>ເສີນ</w:t>
      </w:r>
      <w:r w:rsidRPr="00597098">
        <w:t>​</w:t>
      </w:r>
      <w:r w:rsidRPr="00597098">
        <w:rPr>
          <w:cs/>
        </w:rPr>
        <w:t>ທີ່</w:t>
      </w:r>
      <w:r w:rsidRPr="00597098">
        <w:t>​</w:t>
      </w:r>
      <w:r w:rsidRPr="00597098">
        <w:rPr>
          <w:cs/>
        </w:rPr>
        <w:t>ຈຳ</w:t>
      </w:r>
      <w:r w:rsidRPr="00597098">
        <w:t>​</w:t>
      </w:r>
      <w:r w:rsidRPr="00597098">
        <w:rPr>
          <w:cs/>
        </w:rPr>
        <w:t>ເປັນເພື່ອ</w:t>
      </w:r>
      <w:r w:rsidRPr="00597098">
        <w:t xml:space="preserve"> </w:t>
      </w:r>
      <w:r w:rsidRPr="00597098">
        <w:rPr>
          <w:cs/>
        </w:rPr>
        <w:t>ຄວບ</w:t>
      </w:r>
      <w:r w:rsidRPr="00597098">
        <w:t>​</w:t>
      </w:r>
      <w:r w:rsidRPr="00597098">
        <w:rPr>
          <w:cs/>
        </w:rPr>
        <w:t>ຄຸມ</w:t>
      </w:r>
      <w:r w:rsidRPr="00597098">
        <w:t>​</w:t>
      </w:r>
      <w:r w:rsidRPr="00597098">
        <w:rPr>
          <w:cs/>
        </w:rPr>
        <w:t>ການ</w:t>
      </w:r>
      <w:r w:rsidRPr="00597098">
        <w:t>​</w:t>
      </w:r>
      <w:r w:rsidRPr="00597098">
        <w:rPr>
          <w:cs/>
        </w:rPr>
        <w:t>ເຊາະ</w:t>
      </w:r>
      <w:r w:rsidRPr="00597098">
        <w:t>​</w:t>
      </w:r>
      <w:r w:rsidRPr="00597098">
        <w:rPr>
          <w:cs/>
        </w:rPr>
        <w:t>ເຈື່ອນ</w:t>
      </w:r>
      <w:r w:rsidRPr="00597098">
        <w:t>/​</w:t>
      </w:r>
      <w:r w:rsidRPr="00597098">
        <w:rPr>
          <w:cs/>
        </w:rPr>
        <w:t>ການ</w:t>
      </w:r>
      <w:r w:rsidRPr="00597098">
        <w:t>​</w:t>
      </w:r>
      <w:r w:rsidRPr="00597098">
        <w:rPr>
          <w:cs/>
        </w:rPr>
        <w:t>ຕົກ</w:t>
      </w:r>
      <w:r w:rsidRPr="00597098">
        <w:t>​</w:t>
      </w:r>
      <w:r w:rsidRPr="00597098">
        <w:rPr>
          <w:cs/>
        </w:rPr>
        <w:t>ຕະ</w:t>
      </w:r>
      <w:r w:rsidRPr="00597098">
        <w:t>​</w:t>
      </w:r>
      <w:r w:rsidRPr="00597098">
        <w:rPr>
          <w:cs/>
        </w:rPr>
        <w:t>ກອນ</w:t>
      </w:r>
      <w:r w:rsidRPr="00597098">
        <w:t>;</w:t>
      </w:r>
    </w:p>
    <w:p w14:paraId="7477C301" w14:textId="77777777" w:rsidR="0083181D" w:rsidRPr="00597098" w:rsidRDefault="0083181D" w:rsidP="0083181D">
      <w:pPr>
        <w:pStyle w:val="Bulletroman"/>
      </w:pPr>
      <w:r w:rsidRPr="00597098">
        <w:rPr>
          <w:cs/>
        </w:rPr>
        <w:t>ເຂດ</w:t>
      </w:r>
      <w:r w:rsidRPr="00597098">
        <w:t xml:space="preserve"> </w:t>
      </w:r>
      <w:r w:rsidRPr="00597098">
        <w:rPr>
          <w:cs/>
        </w:rPr>
        <w:t>ບໍ</w:t>
      </w:r>
      <w:r w:rsidRPr="00597098">
        <w:rPr>
          <w:rFonts w:hint="cs"/>
          <w:cs/>
        </w:rPr>
        <w:t>່</w:t>
      </w:r>
      <w:r w:rsidRPr="00597098">
        <w:t>​</w:t>
      </w:r>
      <w:r w:rsidRPr="00597098">
        <w:rPr>
          <w:cs/>
        </w:rPr>
        <w:t>ຫີນ</w:t>
      </w:r>
      <w:r w:rsidRPr="00597098">
        <w:t xml:space="preserve">, </w:t>
      </w:r>
      <w:r w:rsidRPr="00597098">
        <w:rPr>
          <w:cs/>
        </w:rPr>
        <w:t>ບໍ</w:t>
      </w:r>
      <w:r w:rsidRPr="00597098">
        <w:rPr>
          <w:rFonts w:hint="cs"/>
          <w:cs/>
        </w:rPr>
        <w:t>່</w:t>
      </w:r>
      <w:r w:rsidRPr="00597098">
        <w:t>​</w:t>
      </w:r>
      <w:r w:rsidRPr="00597098">
        <w:rPr>
          <w:cs/>
        </w:rPr>
        <w:t>ດິນ</w:t>
      </w:r>
      <w:r w:rsidRPr="00597098">
        <w:t xml:space="preserve">, </w:t>
      </w:r>
      <w:r w:rsidRPr="00597098">
        <w:rPr>
          <w:cs/>
        </w:rPr>
        <w:t>ບ່ອນ</w:t>
      </w:r>
      <w:r w:rsidRPr="00597098">
        <w:t>​</w:t>
      </w:r>
      <w:r w:rsidRPr="00597098">
        <w:rPr>
          <w:cs/>
        </w:rPr>
        <w:t>ຖີ້ມ</w:t>
      </w:r>
      <w:r w:rsidRPr="00597098">
        <w:t>​</w:t>
      </w:r>
      <w:r w:rsidRPr="00597098">
        <w:rPr>
          <w:cs/>
        </w:rPr>
        <w:t>ດິນ</w:t>
      </w:r>
      <w:r w:rsidRPr="00597098">
        <w:t>​</w:t>
      </w:r>
      <w:r w:rsidRPr="00597098">
        <w:rPr>
          <w:cs/>
        </w:rPr>
        <w:t>ຕັດ</w:t>
      </w:r>
      <w:r w:rsidRPr="00597098">
        <w:t xml:space="preserve">, </w:t>
      </w:r>
      <w:r w:rsidRPr="00597098">
        <w:rPr>
          <w:cs/>
        </w:rPr>
        <w:t>ໂຮງ</w:t>
      </w:r>
      <w:r w:rsidRPr="00597098">
        <w:t>​</w:t>
      </w:r>
      <w:r w:rsidRPr="00597098">
        <w:rPr>
          <w:cs/>
        </w:rPr>
        <w:t>ງານ</w:t>
      </w:r>
      <w:r w:rsidRPr="00597098">
        <w:t>​</w:t>
      </w:r>
      <w:r w:rsidRPr="00597098">
        <w:rPr>
          <w:cs/>
        </w:rPr>
        <w:t>ປະ</w:t>
      </w:r>
      <w:r w:rsidRPr="00597098">
        <w:t>​</w:t>
      </w:r>
      <w:r w:rsidRPr="00597098">
        <w:rPr>
          <w:cs/>
        </w:rPr>
        <w:t>ສົມ</w:t>
      </w:r>
      <w:r w:rsidRPr="00597098">
        <w:t>​</w:t>
      </w:r>
      <w:r w:rsidRPr="00597098">
        <w:rPr>
          <w:cs/>
        </w:rPr>
        <w:t>ວັດ</w:t>
      </w:r>
      <w:r w:rsidRPr="00597098">
        <w:t>​</w:t>
      </w:r>
      <w:r w:rsidRPr="00597098">
        <w:rPr>
          <w:cs/>
        </w:rPr>
        <w:t>ສະ</w:t>
      </w:r>
      <w:r w:rsidRPr="00597098">
        <w:t>​</w:t>
      </w:r>
      <w:r w:rsidRPr="00597098">
        <w:rPr>
          <w:cs/>
        </w:rPr>
        <w:t>ດຸ</w:t>
      </w:r>
      <w:r w:rsidRPr="00597098">
        <w:t xml:space="preserve"> </w:t>
      </w:r>
      <w:r w:rsidRPr="00597098">
        <w:rPr>
          <w:cs/>
        </w:rPr>
        <w:t>ແລະ</w:t>
      </w:r>
      <w:r w:rsidRPr="00597098">
        <w:t xml:space="preserve"> ​</w:t>
      </w:r>
      <w:r w:rsidRPr="00597098">
        <w:rPr>
          <w:cs/>
        </w:rPr>
        <w:t>ອັດ</w:t>
      </w:r>
      <w:r w:rsidRPr="00597098">
        <w:t>​</w:t>
      </w:r>
      <w:r w:rsidRPr="00597098">
        <w:rPr>
          <w:cs/>
        </w:rPr>
        <w:t>ສະ</w:t>
      </w:r>
      <w:r w:rsidRPr="00597098">
        <w:t>​</w:t>
      </w:r>
      <w:r w:rsidRPr="00597098">
        <w:rPr>
          <w:cs/>
        </w:rPr>
        <w:t>ຟານ</w:t>
      </w:r>
      <w:r w:rsidRPr="00597098">
        <w:t xml:space="preserve">: </w:t>
      </w:r>
      <w:r w:rsidRPr="00597098">
        <w:rPr>
          <w:cs/>
        </w:rPr>
        <w:t>ກຳ</w:t>
      </w:r>
      <w:r w:rsidRPr="00597098">
        <w:t>​</w:t>
      </w:r>
      <w:r w:rsidRPr="00597098">
        <w:rPr>
          <w:cs/>
        </w:rPr>
        <w:t>ນົດ</w:t>
      </w:r>
      <w:r w:rsidRPr="00597098">
        <w:t>​</w:t>
      </w:r>
      <w:r w:rsidRPr="00597098">
        <w:rPr>
          <w:cs/>
        </w:rPr>
        <w:t>ກິດ</w:t>
      </w:r>
      <w:r w:rsidRPr="00597098">
        <w:t>​</w:t>
      </w:r>
      <w:r w:rsidRPr="00597098">
        <w:rPr>
          <w:cs/>
        </w:rPr>
        <w:t>ຈະ</w:t>
      </w:r>
      <w:r w:rsidRPr="00597098">
        <w:t>​</w:t>
      </w:r>
      <w:r w:rsidRPr="00597098">
        <w:rPr>
          <w:cs/>
        </w:rPr>
        <w:t>ກຳ</w:t>
      </w:r>
      <w:r w:rsidRPr="00597098">
        <w:t>​</w:t>
      </w:r>
      <w:r w:rsidRPr="00597098">
        <w:rPr>
          <w:cs/>
        </w:rPr>
        <w:t>ຫລັກ</w:t>
      </w:r>
      <w:r w:rsidRPr="00597098">
        <w:t>​</w:t>
      </w:r>
      <w:r w:rsidRPr="00597098">
        <w:rPr>
          <w:cs/>
        </w:rPr>
        <w:t>ທີ່</w:t>
      </w:r>
      <w:r w:rsidRPr="00597098">
        <w:t>​</w:t>
      </w:r>
      <w:r w:rsidRPr="00597098">
        <w:rPr>
          <w:cs/>
        </w:rPr>
        <w:t>ກຳ</w:t>
      </w:r>
      <w:r w:rsidRPr="00597098">
        <w:t>​</w:t>
      </w:r>
      <w:r w:rsidRPr="00597098">
        <w:rPr>
          <w:cs/>
        </w:rPr>
        <w:t>ລັງ</w:t>
      </w:r>
      <w:r w:rsidRPr="00597098">
        <w:t>​</w:t>
      </w:r>
      <w:r w:rsidRPr="00597098">
        <w:rPr>
          <w:cs/>
        </w:rPr>
        <w:t>ປະ</w:t>
      </w:r>
      <w:r w:rsidRPr="00597098">
        <w:t>​</w:t>
      </w:r>
      <w:r w:rsidRPr="00597098">
        <w:rPr>
          <w:cs/>
        </w:rPr>
        <w:t>ຕິ</w:t>
      </w:r>
      <w:r w:rsidRPr="00597098">
        <w:t>​</w:t>
      </w:r>
      <w:r w:rsidRPr="00597098">
        <w:rPr>
          <w:cs/>
        </w:rPr>
        <w:t>ບັດ</w:t>
      </w:r>
      <w:r w:rsidRPr="00597098">
        <w:t xml:space="preserve"> </w:t>
      </w:r>
      <w:r w:rsidRPr="00597098">
        <w:rPr>
          <w:cs/>
        </w:rPr>
        <w:t>ໃນ</w:t>
      </w:r>
      <w:r w:rsidRPr="00597098">
        <w:t>​</w:t>
      </w:r>
      <w:r w:rsidRPr="00597098">
        <w:rPr>
          <w:cs/>
        </w:rPr>
        <w:t>ແຕ່</w:t>
      </w:r>
      <w:r w:rsidRPr="00597098">
        <w:t>​</w:t>
      </w:r>
      <w:r w:rsidRPr="00597098">
        <w:rPr>
          <w:cs/>
        </w:rPr>
        <w:t>ລະ</w:t>
      </w:r>
      <w:r w:rsidRPr="00597098">
        <w:t>​</w:t>
      </w:r>
      <w:r w:rsidRPr="00597098">
        <w:rPr>
          <w:cs/>
        </w:rPr>
        <w:t>ໄລ</w:t>
      </w:r>
      <w:r w:rsidRPr="00597098">
        <w:t>​</w:t>
      </w:r>
      <w:r w:rsidRPr="00597098">
        <w:rPr>
          <w:cs/>
        </w:rPr>
        <w:t>ຍະ</w:t>
      </w:r>
      <w:r w:rsidRPr="00597098">
        <w:t>​</w:t>
      </w:r>
      <w:r w:rsidRPr="00597098">
        <w:rPr>
          <w:cs/>
        </w:rPr>
        <w:t>ກ່ຽວ</w:t>
      </w:r>
      <w:r w:rsidRPr="00597098">
        <w:t>​</w:t>
      </w:r>
      <w:r w:rsidRPr="00597098">
        <w:rPr>
          <w:cs/>
        </w:rPr>
        <w:t>ກັບ</w:t>
      </w:r>
      <w:r w:rsidRPr="00597098">
        <w:t>​</w:t>
      </w:r>
      <w:r w:rsidRPr="00597098">
        <w:rPr>
          <w:cs/>
        </w:rPr>
        <w:t>ແຕ່</w:t>
      </w:r>
      <w:r w:rsidRPr="00597098">
        <w:t>​</w:t>
      </w:r>
      <w:r w:rsidRPr="00597098">
        <w:rPr>
          <w:cs/>
        </w:rPr>
        <w:t>ລະ</w:t>
      </w:r>
      <w:r w:rsidRPr="00597098">
        <w:t>​</w:t>
      </w:r>
      <w:r w:rsidRPr="00597098">
        <w:rPr>
          <w:cs/>
        </w:rPr>
        <w:t>ຢ່າງ</w:t>
      </w:r>
      <w:r w:rsidRPr="00597098">
        <w:t xml:space="preserve">, </w:t>
      </w:r>
      <w:r w:rsidRPr="00597098">
        <w:rPr>
          <w:cs/>
        </w:rPr>
        <w:t>ແລະ</w:t>
      </w:r>
      <w:r w:rsidRPr="00597098">
        <w:t xml:space="preserve"> ​</w:t>
      </w:r>
      <w:r w:rsidRPr="00597098">
        <w:rPr>
          <w:cs/>
        </w:rPr>
        <w:t>ເນັ້ນໜັກ</w:t>
      </w:r>
      <w:r w:rsidRPr="00597098">
        <w:t>​</w:t>
      </w:r>
      <w:r w:rsidRPr="00597098">
        <w:rPr>
          <w:cs/>
        </w:rPr>
        <w:t>ໃສ່</w:t>
      </w:r>
      <w:r w:rsidRPr="00597098">
        <w:t>​</w:t>
      </w:r>
      <w:r w:rsidRPr="00597098">
        <w:rPr>
          <w:cs/>
        </w:rPr>
        <w:t>ການ</w:t>
      </w:r>
      <w:r w:rsidRPr="00597098">
        <w:t>​</w:t>
      </w:r>
      <w:r w:rsidRPr="00597098">
        <w:rPr>
          <w:cs/>
        </w:rPr>
        <w:t>ປ້ອງກັນ</w:t>
      </w:r>
      <w:r w:rsidRPr="00597098">
        <w:t>​</w:t>
      </w:r>
      <w:r w:rsidRPr="00597098">
        <w:rPr>
          <w:cs/>
        </w:rPr>
        <w:t>ສິ່ງ</w:t>
      </w:r>
      <w:r w:rsidRPr="00597098">
        <w:t>​</w:t>
      </w:r>
      <w:r w:rsidRPr="00597098">
        <w:rPr>
          <w:cs/>
        </w:rPr>
        <w:t>ແວດລ້ອມ</w:t>
      </w:r>
      <w:r w:rsidRPr="00597098">
        <w:t xml:space="preserve"> ​</w:t>
      </w:r>
      <w:r w:rsidRPr="00597098">
        <w:rPr>
          <w:cs/>
        </w:rPr>
        <w:t>ແລະ</w:t>
      </w:r>
      <w:r w:rsidRPr="00597098">
        <w:t xml:space="preserve"> ​</w:t>
      </w:r>
      <w:r w:rsidRPr="00597098">
        <w:rPr>
          <w:cs/>
        </w:rPr>
        <w:t>ສັງ</w:t>
      </w:r>
      <w:r w:rsidRPr="00597098">
        <w:t>​</w:t>
      </w:r>
      <w:r w:rsidRPr="00597098">
        <w:rPr>
          <w:cs/>
        </w:rPr>
        <w:t>ຄົມ</w:t>
      </w:r>
      <w:r w:rsidRPr="00597098">
        <w:t xml:space="preserve">: </w:t>
      </w:r>
      <w:r w:rsidRPr="00597098">
        <w:rPr>
          <w:cs/>
        </w:rPr>
        <w:t>ການ</w:t>
      </w:r>
      <w:r w:rsidRPr="00597098">
        <w:t>​</w:t>
      </w:r>
      <w:r w:rsidRPr="00597098">
        <w:rPr>
          <w:cs/>
        </w:rPr>
        <w:t>ບຸກ</w:t>
      </w:r>
      <w:r w:rsidRPr="00597098">
        <w:t>​</w:t>
      </w:r>
      <w:r w:rsidRPr="00597098">
        <w:rPr>
          <w:cs/>
        </w:rPr>
        <w:t>ເບີກ</w:t>
      </w:r>
      <w:r w:rsidRPr="00597098">
        <w:t>​</w:t>
      </w:r>
      <w:r w:rsidRPr="00597098">
        <w:rPr>
          <w:cs/>
        </w:rPr>
        <w:t>ໜ້າ</w:t>
      </w:r>
      <w:r w:rsidRPr="00597098">
        <w:t>​</w:t>
      </w:r>
      <w:r w:rsidRPr="00597098">
        <w:rPr>
          <w:cs/>
        </w:rPr>
        <w:t>ດິນ</w:t>
      </w:r>
      <w:r w:rsidRPr="00597098">
        <w:t xml:space="preserve">, </w:t>
      </w:r>
      <w:r w:rsidRPr="00597098">
        <w:rPr>
          <w:cs/>
        </w:rPr>
        <w:t>ການ</w:t>
      </w:r>
      <w:r w:rsidRPr="00597098">
        <w:t>​</w:t>
      </w:r>
      <w:r w:rsidRPr="00597098">
        <w:rPr>
          <w:cs/>
        </w:rPr>
        <w:t>ໝາຍ</w:t>
      </w:r>
      <w:r w:rsidRPr="00597098">
        <w:t>​</w:t>
      </w:r>
      <w:r w:rsidRPr="00597098">
        <w:rPr>
          <w:cs/>
        </w:rPr>
        <w:t>ຂອບ</w:t>
      </w:r>
      <w:r w:rsidRPr="00597098">
        <w:t>​</w:t>
      </w:r>
      <w:r w:rsidRPr="00597098">
        <w:rPr>
          <w:cs/>
        </w:rPr>
        <w:t>ເຂດ</w:t>
      </w:r>
      <w:r w:rsidRPr="00597098">
        <w:t xml:space="preserve">, </w:t>
      </w:r>
      <w:r w:rsidRPr="00597098">
        <w:rPr>
          <w:cs/>
        </w:rPr>
        <w:t>ຂຸດ</w:t>
      </w:r>
      <w:r w:rsidRPr="00597098">
        <w:t>​</w:t>
      </w:r>
      <w:r w:rsidRPr="00597098">
        <w:rPr>
          <w:cs/>
        </w:rPr>
        <w:t>ລອກ</w:t>
      </w:r>
      <w:r w:rsidRPr="00597098">
        <w:t>​</w:t>
      </w:r>
      <w:r w:rsidRPr="00597098">
        <w:rPr>
          <w:cs/>
        </w:rPr>
        <w:t>ຊັ້ນ</w:t>
      </w:r>
      <w:r w:rsidRPr="00597098">
        <w:t>​</w:t>
      </w:r>
      <w:r w:rsidRPr="00597098">
        <w:rPr>
          <w:cs/>
        </w:rPr>
        <w:t>ໜ້າ</w:t>
      </w:r>
      <w:r w:rsidRPr="00597098">
        <w:t>​</w:t>
      </w:r>
      <w:r w:rsidRPr="00597098">
        <w:rPr>
          <w:cs/>
        </w:rPr>
        <w:t>ດິນ</w:t>
      </w:r>
      <w:r w:rsidRPr="00597098">
        <w:t xml:space="preserve">, </w:t>
      </w:r>
      <w:r w:rsidRPr="00597098">
        <w:rPr>
          <w:cs/>
        </w:rPr>
        <w:t>ການ</w:t>
      </w:r>
      <w:r w:rsidRPr="00597098">
        <w:t>​</w:t>
      </w:r>
      <w:r w:rsidRPr="00597098">
        <w:rPr>
          <w:cs/>
        </w:rPr>
        <w:t>ຄວບ</w:t>
      </w:r>
      <w:r w:rsidRPr="00597098">
        <w:t>​</w:t>
      </w:r>
      <w:r w:rsidRPr="00597098">
        <w:rPr>
          <w:cs/>
        </w:rPr>
        <w:t>ຄຸມ</w:t>
      </w:r>
      <w:r w:rsidRPr="00597098">
        <w:t>​</w:t>
      </w:r>
      <w:r w:rsidRPr="00597098">
        <w:rPr>
          <w:cs/>
        </w:rPr>
        <w:t>ການ</w:t>
      </w:r>
      <w:r w:rsidRPr="00597098">
        <w:t>​</w:t>
      </w:r>
      <w:r w:rsidRPr="00597098">
        <w:rPr>
          <w:cs/>
        </w:rPr>
        <w:t>ຈາ</w:t>
      </w:r>
      <w:r w:rsidRPr="00597098">
        <w:t>​</w:t>
      </w:r>
      <w:r w:rsidRPr="00597098">
        <w:rPr>
          <w:cs/>
        </w:rPr>
        <w:t>ລະ</w:t>
      </w:r>
      <w:r w:rsidRPr="00597098">
        <w:t>​</w:t>
      </w:r>
      <w:r w:rsidRPr="00597098">
        <w:rPr>
          <w:cs/>
        </w:rPr>
        <w:t>ຈອນ</w:t>
      </w:r>
      <w:r w:rsidRPr="00597098">
        <w:t xml:space="preserve">, </w:t>
      </w:r>
      <w:r w:rsidRPr="00597098">
        <w:rPr>
          <w:cs/>
        </w:rPr>
        <w:t>ແລະ</w:t>
      </w:r>
      <w:r w:rsidRPr="00597098">
        <w:t xml:space="preserve"> ​</w:t>
      </w:r>
      <w:r w:rsidRPr="00597098">
        <w:rPr>
          <w:cs/>
        </w:rPr>
        <w:t>ການ</w:t>
      </w:r>
      <w:r w:rsidRPr="00597098">
        <w:t>​</w:t>
      </w:r>
      <w:r w:rsidRPr="00597098">
        <w:rPr>
          <w:cs/>
        </w:rPr>
        <w:t>ວາງ</w:t>
      </w:r>
      <w:r w:rsidRPr="00597098">
        <w:t>​</w:t>
      </w:r>
      <w:r w:rsidRPr="00597098">
        <w:rPr>
          <w:cs/>
        </w:rPr>
        <w:t>ແຜນ</w:t>
      </w:r>
      <w:r w:rsidRPr="00597098">
        <w:t xml:space="preserve"> ​</w:t>
      </w:r>
      <w:r w:rsidRPr="00597098">
        <w:rPr>
          <w:cs/>
        </w:rPr>
        <w:t>ແລະ</w:t>
      </w:r>
      <w:r w:rsidRPr="00597098">
        <w:t xml:space="preserve"> ​</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w:t>
      </w:r>
      <w:r w:rsidRPr="00597098">
        <w:rPr>
          <w:cs/>
        </w:rPr>
        <w:t>ຮື້</w:t>
      </w:r>
      <w:r w:rsidRPr="00597098">
        <w:t>​</w:t>
      </w:r>
      <w:r w:rsidRPr="00597098">
        <w:rPr>
          <w:cs/>
        </w:rPr>
        <w:t>ຖອນ</w:t>
      </w:r>
      <w:r w:rsidRPr="00597098">
        <w:t>;</w:t>
      </w:r>
    </w:p>
    <w:p w14:paraId="3180F21A" w14:textId="77777777" w:rsidR="0083181D" w:rsidRPr="00597098" w:rsidRDefault="0083181D" w:rsidP="0083181D">
      <w:pPr>
        <w:pStyle w:val="Bulletroman"/>
      </w:pPr>
      <w:r w:rsidRPr="00597098">
        <w:rPr>
          <w:cs/>
        </w:rPr>
        <w:t>ການ</w:t>
      </w:r>
      <w:r w:rsidRPr="00597098">
        <w:t>​</w:t>
      </w:r>
      <w:r w:rsidRPr="00597098">
        <w:rPr>
          <w:cs/>
        </w:rPr>
        <w:t>ລະ</w:t>
      </w:r>
      <w:r w:rsidRPr="00597098">
        <w:t>​</w:t>
      </w:r>
      <w:r w:rsidRPr="00597098">
        <w:rPr>
          <w:cs/>
        </w:rPr>
        <w:t>ເບີດ</w:t>
      </w:r>
      <w:r w:rsidRPr="00597098">
        <w:t xml:space="preserve">: </w:t>
      </w:r>
      <w:r w:rsidRPr="00597098">
        <w:rPr>
          <w:cs/>
        </w:rPr>
        <w:t>ຈຳ</w:t>
      </w:r>
      <w:r w:rsidRPr="00597098">
        <w:t>​</w:t>
      </w:r>
      <w:r w:rsidRPr="00597098">
        <w:rPr>
          <w:cs/>
        </w:rPr>
        <w:t>ນວນ</w:t>
      </w:r>
      <w:r w:rsidRPr="00597098">
        <w:t>​</w:t>
      </w:r>
      <w:r w:rsidRPr="00597098">
        <w:rPr>
          <w:cs/>
        </w:rPr>
        <w:t>ຄັ້ງ</w:t>
      </w:r>
      <w:r w:rsidRPr="00597098">
        <w:t>​</w:t>
      </w:r>
      <w:r w:rsidRPr="00597098">
        <w:rPr>
          <w:cs/>
        </w:rPr>
        <w:t>ລະ</w:t>
      </w:r>
      <w:r w:rsidRPr="00597098">
        <w:t>​</w:t>
      </w:r>
      <w:r w:rsidRPr="00597098">
        <w:rPr>
          <w:cs/>
        </w:rPr>
        <w:t>ເບີດ</w:t>
      </w:r>
      <w:r w:rsidRPr="00597098">
        <w:t xml:space="preserve"> (</w:t>
      </w:r>
      <w:r w:rsidRPr="00597098">
        <w:rPr>
          <w:cs/>
        </w:rPr>
        <w:t>ແລະ</w:t>
      </w:r>
      <w:r w:rsidRPr="00597098">
        <w:t xml:space="preserve"> ​</w:t>
      </w:r>
      <w:r w:rsidRPr="00597098">
        <w:rPr>
          <w:cs/>
        </w:rPr>
        <w:t>ສະ</w:t>
      </w:r>
      <w:r w:rsidRPr="00597098">
        <w:t>​</w:t>
      </w:r>
      <w:r w:rsidRPr="00597098">
        <w:rPr>
          <w:cs/>
        </w:rPr>
        <w:t>ຖານ</w:t>
      </w:r>
      <w:r w:rsidRPr="00597098">
        <w:t>​</w:t>
      </w:r>
      <w:r w:rsidRPr="00597098">
        <w:rPr>
          <w:cs/>
        </w:rPr>
        <w:t>ທີ່</w:t>
      </w:r>
      <w:r w:rsidRPr="00597098">
        <w:t xml:space="preserve">) </w:t>
      </w:r>
      <w:r w:rsidRPr="00597098">
        <w:rPr>
          <w:cs/>
        </w:rPr>
        <w:t>ສະ</w:t>
      </w:r>
      <w:r w:rsidRPr="00597098">
        <w:t>​</w:t>
      </w:r>
      <w:r w:rsidRPr="00597098">
        <w:rPr>
          <w:cs/>
        </w:rPr>
        <w:t>ຖາ</w:t>
      </w:r>
      <w:r w:rsidRPr="00597098">
        <w:t>​</w:t>
      </w:r>
      <w:r w:rsidRPr="00597098">
        <w:rPr>
          <w:cs/>
        </w:rPr>
        <w:t>ນະ</w:t>
      </w:r>
      <w:r w:rsidRPr="00597098">
        <w:t xml:space="preserve"> </w:t>
      </w:r>
      <w:r w:rsidRPr="00597098">
        <w:rPr>
          <w:cs/>
        </w:rPr>
        <w:t>ໃນ</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ບັດຂອງ</w:t>
      </w:r>
      <w:r w:rsidRPr="00597098">
        <w:t>​</w:t>
      </w:r>
      <w:r w:rsidRPr="00597098">
        <w:rPr>
          <w:cs/>
        </w:rPr>
        <w:t>ແຜນ</w:t>
      </w:r>
      <w:r w:rsidRPr="00597098">
        <w:t>​</w:t>
      </w:r>
      <w:r w:rsidRPr="00597098">
        <w:rPr>
          <w:cs/>
        </w:rPr>
        <w:t>ການ</w:t>
      </w:r>
      <w:r w:rsidRPr="00597098">
        <w:t>​</w:t>
      </w:r>
      <w:r w:rsidRPr="00597098">
        <w:rPr>
          <w:cs/>
        </w:rPr>
        <w:t>ລະ</w:t>
      </w:r>
      <w:r w:rsidRPr="00597098">
        <w:t>​</w:t>
      </w:r>
      <w:r w:rsidRPr="00597098">
        <w:rPr>
          <w:cs/>
        </w:rPr>
        <w:t>ເບີດ</w:t>
      </w:r>
      <w:r w:rsidRPr="00597098">
        <w:t xml:space="preserve"> (</w:t>
      </w:r>
      <w:r w:rsidRPr="00597098">
        <w:rPr>
          <w:cs/>
        </w:rPr>
        <w:t>ລວມ</w:t>
      </w:r>
      <w:r w:rsidRPr="00597098">
        <w:t>​</w:t>
      </w:r>
      <w:r w:rsidRPr="00597098">
        <w:rPr>
          <w:cs/>
        </w:rPr>
        <w:t>ທັງ</w:t>
      </w:r>
      <w:r w:rsidRPr="00597098">
        <w:t>​</w:t>
      </w:r>
      <w:r w:rsidRPr="00597098">
        <w:rPr>
          <w:cs/>
        </w:rPr>
        <w:t>ການ</w:t>
      </w:r>
      <w:r w:rsidRPr="00597098">
        <w:t>​</w:t>
      </w:r>
      <w:r w:rsidRPr="00597098">
        <w:rPr>
          <w:cs/>
        </w:rPr>
        <w:t>ເຕືອນ</w:t>
      </w:r>
      <w:r w:rsidRPr="00597098">
        <w:rPr>
          <w:rFonts w:hint="cs"/>
          <w:cs/>
        </w:rPr>
        <w:t xml:space="preserve"> </w:t>
      </w:r>
      <w:r w:rsidRPr="00597098">
        <w:t>​</w:t>
      </w:r>
      <w:r w:rsidRPr="00597098">
        <w:rPr>
          <w:cs/>
        </w:rPr>
        <w:t>ແລະ</w:t>
      </w:r>
      <w:r w:rsidRPr="00597098">
        <w:rPr>
          <w:rFonts w:hint="cs"/>
          <w:cs/>
        </w:rPr>
        <w:t xml:space="preserve"> </w:t>
      </w:r>
      <w:r w:rsidRPr="00597098">
        <w:t>​</w:t>
      </w:r>
      <w:r w:rsidRPr="00597098">
        <w:rPr>
          <w:cs/>
        </w:rPr>
        <w:t>ການ</w:t>
      </w:r>
      <w:r w:rsidRPr="00597098">
        <w:t>​</w:t>
      </w:r>
      <w:r w:rsidRPr="00597098">
        <w:rPr>
          <w:cs/>
        </w:rPr>
        <w:t>ຍົກ</w:t>
      </w:r>
      <w:r w:rsidRPr="00597098">
        <w:t>​</w:t>
      </w:r>
      <w:r w:rsidRPr="00597098">
        <w:rPr>
          <w:cs/>
        </w:rPr>
        <w:t>ຍ້າຍ</w:t>
      </w:r>
      <w:r w:rsidRPr="00597098">
        <w:t>​</w:t>
      </w:r>
      <w:r w:rsidRPr="00597098">
        <w:rPr>
          <w:cs/>
        </w:rPr>
        <w:t>ຜູ້</w:t>
      </w:r>
      <w:r w:rsidRPr="00597098">
        <w:t>​</w:t>
      </w:r>
      <w:r w:rsidRPr="00597098">
        <w:rPr>
          <w:cs/>
        </w:rPr>
        <w:t>ຄົນ</w:t>
      </w:r>
      <w:r w:rsidRPr="00597098">
        <w:t xml:space="preserve"> </w:t>
      </w:r>
      <w:r w:rsidRPr="00597098">
        <w:rPr>
          <w:cs/>
        </w:rPr>
        <w:t>ແລະ</w:t>
      </w:r>
      <w:r w:rsidRPr="00597098">
        <w:rPr>
          <w:rFonts w:hint="cs"/>
          <w:cs/>
        </w:rPr>
        <w:t xml:space="preserve"> </w:t>
      </w:r>
      <w:r w:rsidRPr="00597098">
        <w:t>​</w:t>
      </w:r>
      <w:r w:rsidRPr="00597098">
        <w:rPr>
          <w:cs/>
        </w:rPr>
        <w:t>ອື່ນໆ</w:t>
      </w:r>
      <w:r w:rsidRPr="00597098">
        <w:t xml:space="preserve">.), </w:t>
      </w:r>
      <w:r w:rsidRPr="00597098">
        <w:rPr>
          <w:cs/>
        </w:rPr>
        <w:t>ເຫດ</w:t>
      </w:r>
      <w:r w:rsidRPr="00597098">
        <w:t>​</w:t>
      </w:r>
      <w:r w:rsidRPr="00597098">
        <w:rPr>
          <w:cs/>
        </w:rPr>
        <w:t>ການ</w:t>
      </w:r>
      <w:r w:rsidRPr="00597098">
        <w:t>​</w:t>
      </w:r>
      <w:r w:rsidRPr="00597098">
        <w:rPr>
          <w:cs/>
        </w:rPr>
        <w:t>ທີ່</w:t>
      </w:r>
      <w:r w:rsidRPr="00597098">
        <w:t>​</w:t>
      </w:r>
      <w:r w:rsidRPr="00597098">
        <w:rPr>
          <w:cs/>
        </w:rPr>
        <w:t>ເກີດ</w:t>
      </w:r>
      <w:r w:rsidRPr="00597098">
        <w:t>​</w:t>
      </w:r>
      <w:r w:rsidRPr="00597098">
        <w:rPr>
          <w:cs/>
        </w:rPr>
        <w:t>ຂື້ນ</w:t>
      </w:r>
      <w:r w:rsidRPr="00597098">
        <w:t xml:space="preserve"> ​</w:t>
      </w:r>
      <w:r w:rsidRPr="00597098">
        <w:rPr>
          <w:cs/>
        </w:rPr>
        <w:t>ແລະ</w:t>
      </w:r>
      <w:r w:rsidRPr="00597098">
        <w:t xml:space="preserve"> ​</w:t>
      </w:r>
      <w:r w:rsidRPr="00597098">
        <w:rPr>
          <w:cs/>
        </w:rPr>
        <w:t>ການ</w:t>
      </w:r>
      <w:r w:rsidRPr="00597098">
        <w:t>​</w:t>
      </w:r>
      <w:r w:rsidRPr="00597098">
        <w:rPr>
          <w:cs/>
        </w:rPr>
        <w:t>ຮ້ອງ</w:t>
      </w:r>
      <w:r w:rsidRPr="00597098">
        <w:t>​</w:t>
      </w:r>
      <w:r w:rsidRPr="00597098">
        <w:rPr>
          <w:cs/>
        </w:rPr>
        <w:t>ຟ້ອງນອກ</w:t>
      </w:r>
      <w:r w:rsidRPr="00597098">
        <w:t>​</w:t>
      </w:r>
      <w:r w:rsidRPr="00597098">
        <w:rPr>
          <w:cs/>
        </w:rPr>
        <w:t>ສະ</w:t>
      </w:r>
      <w:r w:rsidRPr="00597098">
        <w:t>​</w:t>
      </w:r>
      <w:r w:rsidRPr="00597098">
        <w:rPr>
          <w:cs/>
        </w:rPr>
        <w:t>ຖານ</w:t>
      </w:r>
      <w:r w:rsidRPr="00597098">
        <w:t>​</w:t>
      </w:r>
      <w:r w:rsidRPr="00597098">
        <w:rPr>
          <w:cs/>
        </w:rPr>
        <w:t>ທີ່</w:t>
      </w:r>
      <w:r w:rsidRPr="00597098">
        <w:t xml:space="preserve"> (</w:t>
      </w:r>
      <w:r w:rsidRPr="00597098">
        <w:rPr>
          <w:cs/>
        </w:rPr>
        <w:t>ການ</w:t>
      </w:r>
      <w:r w:rsidRPr="00597098">
        <w:t>​</w:t>
      </w:r>
      <w:r w:rsidRPr="00597098">
        <w:rPr>
          <w:cs/>
        </w:rPr>
        <w:t>ອ້າງ</w:t>
      </w:r>
      <w:r w:rsidRPr="00597098">
        <w:t>​</w:t>
      </w:r>
      <w:r w:rsidRPr="00597098">
        <w:rPr>
          <w:cs/>
        </w:rPr>
        <w:t>ອີງ</w:t>
      </w:r>
      <w:r w:rsidRPr="00597098">
        <w:t>​</w:t>
      </w:r>
      <w:r w:rsidRPr="00597098">
        <w:rPr>
          <w:cs/>
        </w:rPr>
        <w:t>ທີ່</w:t>
      </w:r>
      <w:r w:rsidRPr="00597098">
        <w:t>​</w:t>
      </w:r>
      <w:r w:rsidRPr="00597098">
        <w:rPr>
          <w:cs/>
        </w:rPr>
        <w:t>ກ່ຽວ</w:t>
      </w:r>
      <w:r w:rsidRPr="00597098">
        <w:t>​</w:t>
      </w:r>
      <w:r w:rsidRPr="00597098">
        <w:rPr>
          <w:cs/>
        </w:rPr>
        <w:t>ກັບ</w:t>
      </w:r>
      <w:r w:rsidRPr="00597098">
        <w:t>​</w:t>
      </w:r>
      <w:r w:rsidRPr="00597098">
        <w:rPr>
          <w:cs/>
        </w:rPr>
        <w:t>ຂະ</w:t>
      </w:r>
      <w:r w:rsidRPr="00597098">
        <w:t>​</w:t>
      </w:r>
      <w:r w:rsidRPr="00597098">
        <w:rPr>
          <w:cs/>
        </w:rPr>
        <w:t>ແ</w:t>
      </w:r>
      <w:r w:rsidRPr="00597098">
        <w:t>​</w:t>
      </w:r>
      <w:r w:rsidRPr="00597098">
        <w:rPr>
          <w:cs/>
        </w:rPr>
        <w:t>ໜງ</w:t>
      </w:r>
      <w:r w:rsidRPr="00597098">
        <w:t>​</w:t>
      </w:r>
      <w:r w:rsidRPr="00597098">
        <w:rPr>
          <w:cs/>
        </w:rPr>
        <w:t>ກາ</w:t>
      </w:r>
      <w:r w:rsidRPr="00597098">
        <w:t>​</w:t>
      </w:r>
      <w:r w:rsidRPr="00597098">
        <w:rPr>
          <w:cs/>
        </w:rPr>
        <w:t>ນ</w:t>
      </w:r>
      <w:r w:rsidRPr="00597098">
        <w:t>​</w:t>
      </w:r>
      <w:r w:rsidRPr="00597098">
        <w:rPr>
          <w:cs/>
        </w:rPr>
        <w:t>ອື່ນ</w:t>
      </w:r>
      <w:r w:rsidRPr="00597098">
        <w:t>​</w:t>
      </w:r>
      <w:r w:rsidRPr="00597098">
        <w:rPr>
          <w:cs/>
        </w:rPr>
        <w:t>ທີ່</w:t>
      </w:r>
      <w:r w:rsidRPr="00597098">
        <w:t>​</w:t>
      </w:r>
      <w:r w:rsidRPr="00597098">
        <w:rPr>
          <w:cs/>
        </w:rPr>
        <w:t>ຈຳ</w:t>
      </w:r>
      <w:r w:rsidRPr="00597098">
        <w:t>​</w:t>
      </w:r>
      <w:r w:rsidRPr="00597098">
        <w:rPr>
          <w:cs/>
        </w:rPr>
        <w:t>ເປັນ</w:t>
      </w:r>
      <w:r w:rsidRPr="00597098">
        <w:t>);</w:t>
      </w:r>
    </w:p>
    <w:p w14:paraId="3AD4A949" w14:textId="77777777" w:rsidR="0083181D" w:rsidRPr="00597098" w:rsidRDefault="0083181D" w:rsidP="0083181D">
      <w:pPr>
        <w:pStyle w:val="Bulletroman"/>
      </w:pPr>
      <w:r w:rsidRPr="00597098">
        <w:rPr>
          <w:cs/>
        </w:rPr>
        <w:t>ການ</w:t>
      </w:r>
      <w:r w:rsidRPr="00597098">
        <w:t>​</w:t>
      </w:r>
      <w:r w:rsidRPr="00597098">
        <w:rPr>
          <w:cs/>
        </w:rPr>
        <w:t>ສະ</w:t>
      </w:r>
      <w:r w:rsidRPr="00597098">
        <w:t>​</w:t>
      </w:r>
      <w:r w:rsidRPr="00597098">
        <w:rPr>
          <w:cs/>
        </w:rPr>
        <w:t>ສາງ</w:t>
      </w:r>
      <w:r w:rsidRPr="00597098">
        <w:t>​</w:t>
      </w:r>
      <w:r w:rsidRPr="00597098">
        <w:rPr>
          <w:cs/>
        </w:rPr>
        <w:t>ການ</w:t>
      </w:r>
      <w:r w:rsidRPr="00597098">
        <w:t>​</w:t>
      </w:r>
      <w:r w:rsidRPr="00597098">
        <w:rPr>
          <w:cs/>
        </w:rPr>
        <w:t>ຮົ່ວ</w:t>
      </w:r>
      <w:r w:rsidRPr="00597098">
        <w:t>​</w:t>
      </w:r>
      <w:r w:rsidRPr="00597098">
        <w:rPr>
          <w:cs/>
        </w:rPr>
        <w:t>ໄຫລ</w:t>
      </w:r>
      <w:r w:rsidRPr="00597098">
        <w:t xml:space="preserve">, </w:t>
      </w:r>
      <w:r w:rsidRPr="00597098">
        <w:rPr>
          <w:cs/>
        </w:rPr>
        <w:t>ຖ້າ</w:t>
      </w:r>
      <w:r w:rsidRPr="00597098">
        <w:t>​</w:t>
      </w:r>
      <w:r w:rsidRPr="00597098">
        <w:rPr>
          <w:cs/>
        </w:rPr>
        <w:t>ມີ</w:t>
      </w:r>
      <w:r w:rsidRPr="00597098">
        <w:t xml:space="preserve">:  </w:t>
      </w:r>
      <w:r w:rsidRPr="00597098">
        <w:rPr>
          <w:cs/>
        </w:rPr>
        <w:t>ວັດ</w:t>
      </w:r>
      <w:r w:rsidRPr="00597098">
        <w:t>​</w:t>
      </w:r>
      <w:r w:rsidRPr="00597098">
        <w:rPr>
          <w:cs/>
        </w:rPr>
        <w:t>ສະ</w:t>
      </w:r>
      <w:r w:rsidRPr="00597098">
        <w:t>​</w:t>
      </w:r>
      <w:r w:rsidRPr="00597098">
        <w:rPr>
          <w:cs/>
        </w:rPr>
        <w:t>ດຸ</w:t>
      </w:r>
      <w:r w:rsidRPr="00597098">
        <w:t>​</w:t>
      </w:r>
      <w:r w:rsidRPr="00597098">
        <w:rPr>
          <w:cs/>
        </w:rPr>
        <w:t>ທີ່ຮົ່ວ</w:t>
      </w:r>
      <w:r w:rsidRPr="00597098">
        <w:t>​</w:t>
      </w:r>
      <w:r w:rsidRPr="00597098">
        <w:rPr>
          <w:cs/>
        </w:rPr>
        <w:t>ໄຫລ</w:t>
      </w:r>
      <w:r w:rsidRPr="00597098">
        <w:t xml:space="preserve">, </w:t>
      </w:r>
      <w:r w:rsidRPr="00597098">
        <w:rPr>
          <w:cs/>
        </w:rPr>
        <w:t>ສະ</w:t>
      </w:r>
      <w:r w:rsidRPr="00597098">
        <w:t>​</w:t>
      </w:r>
      <w:r w:rsidRPr="00597098">
        <w:rPr>
          <w:cs/>
        </w:rPr>
        <w:t>ຖານ</w:t>
      </w:r>
      <w:r w:rsidRPr="00597098">
        <w:t>​</w:t>
      </w:r>
      <w:r w:rsidRPr="00597098">
        <w:rPr>
          <w:cs/>
        </w:rPr>
        <w:t>ທີ່</w:t>
      </w:r>
      <w:r w:rsidRPr="00597098">
        <w:t xml:space="preserve">, </w:t>
      </w:r>
      <w:r w:rsidRPr="00597098">
        <w:rPr>
          <w:cs/>
        </w:rPr>
        <w:t>ຈຳ</w:t>
      </w:r>
      <w:r w:rsidRPr="00597098">
        <w:t>​</w:t>
      </w:r>
      <w:r w:rsidRPr="00597098">
        <w:rPr>
          <w:cs/>
        </w:rPr>
        <w:t>ນວນ</w:t>
      </w:r>
      <w:r w:rsidRPr="00597098">
        <w:t xml:space="preserve">, </w:t>
      </w:r>
      <w:r w:rsidRPr="00597098">
        <w:rPr>
          <w:cs/>
        </w:rPr>
        <w:t>ການ</w:t>
      </w:r>
      <w:r w:rsidRPr="00597098">
        <w:t>​</w:t>
      </w:r>
      <w:r w:rsidRPr="00597098">
        <w:rPr>
          <w:cs/>
        </w:rPr>
        <w:t>ດຳ</w:t>
      </w:r>
      <w:r w:rsidRPr="00597098">
        <w:t>​</w:t>
      </w:r>
      <w:r w:rsidRPr="00597098">
        <w:rPr>
          <w:cs/>
        </w:rPr>
        <w:t>ເນີນ</w:t>
      </w:r>
      <w:r w:rsidRPr="00597098">
        <w:t>​</w:t>
      </w:r>
      <w:r w:rsidRPr="00597098">
        <w:rPr>
          <w:cs/>
        </w:rPr>
        <w:t>ການ</w:t>
      </w:r>
      <w:r w:rsidRPr="00597098">
        <w:t xml:space="preserve">, </w:t>
      </w:r>
      <w:r w:rsidRPr="00597098">
        <w:rPr>
          <w:cs/>
        </w:rPr>
        <w:t>ການວັດ</w:t>
      </w:r>
      <w:r w:rsidRPr="00597098">
        <w:t>​</w:t>
      </w:r>
      <w:r w:rsidRPr="00597098">
        <w:rPr>
          <w:cs/>
        </w:rPr>
        <w:t>ສະ</w:t>
      </w:r>
      <w:r w:rsidRPr="00597098">
        <w:t>​</w:t>
      </w:r>
      <w:r w:rsidRPr="00597098">
        <w:rPr>
          <w:cs/>
        </w:rPr>
        <w:t>ດຸ</w:t>
      </w:r>
      <w:r w:rsidRPr="00597098">
        <w:t xml:space="preserve"> (</w:t>
      </w:r>
      <w:r w:rsidRPr="00597098">
        <w:rPr>
          <w:cs/>
        </w:rPr>
        <w:t>ລາຍ</w:t>
      </w:r>
      <w:r w:rsidRPr="00597098">
        <w:t>​</w:t>
      </w:r>
      <w:r w:rsidRPr="00597098">
        <w:rPr>
          <w:cs/>
        </w:rPr>
        <w:t>ງານການ</w:t>
      </w:r>
      <w:r w:rsidRPr="00597098">
        <w:t>​</w:t>
      </w:r>
      <w:r w:rsidRPr="00597098">
        <w:rPr>
          <w:cs/>
        </w:rPr>
        <w:t>ຮົ່ວ</w:t>
      </w:r>
      <w:r w:rsidRPr="00597098">
        <w:t>​</w:t>
      </w:r>
      <w:r w:rsidRPr="00597098">
        <w:rPr>
          <w:cs/>
        </w:rPr>
        <w:t>ໄຫລທັງ</w:t>
      </w:r>
      <w:r w:rsidRPr="00597098">
        <w:t>​</w:t>
      </w:r>
      <w:r w:rsidRPr="00597098">
        <w:rPr>
          <w:cs/>
        </w:rPr>
        <w:t>ໝົດ</w:t>
      </w:r>
      <w:r w:rsidRPr="00597098">
        <w:t>​</w:t>
      </w:r>
      <w:r w:rsidRPr="00597098">
        <w:rPr>
          <w:cs/>
        </w:rPr>
        <w:t>ທີ່</w:t>
      </w:r>
      <w:r w:rsidRPr="00597098">
        <w:t>​</w:t>
      </w:r>
      <w:r w:rsidRPr="00597098">
        <w:rPr>
          <w:cs/>
        </w:rPr>
        <w:t>ເຮັດ</w:t>
      </w:r>
      <w:r w:rsidRPr="00597098">
        <w:t>​</w:t>
      </w:r>
      <w:r w:rsidRPr="00597098">
        <w:rPr>
          <w:cs/>
        </w:rPr>
        <w:t>ໃຫ້</w:t>
      </w:r>
      <w:r w:rsidRPr="00597098">
        <w:t>​</w:t>
      </w:r>
      <w:r w:rsidRPr="00597098">
        <w:rPr>
          <w:cs/>
        </w:rPr>
        <w:t>ມີ</w:t>
      </w:r>
      <w:r w:rsidRPr="00597098">
        <w:t>​</w:t>
      </w:r>
      <w:r w:rsidRPr="00597098">
        <w:rPr>
          <w:cs/>
        </w:rPr>
        <w:t>ການ</w:t>
      </w:r>
      <w:r w:rsidRPr="00597098">
        <w:t>​</w:t>
      </w:r>
      <w:r w:rsidRPr="00597098">
        <w:rPr>
          <w:cs/>
        </w:rPr>
        <w:t>ປົນ</w:t>
      </w:r>
      <w:r w:rsidRPr="00597098">
        <w:t>​</w:t>
      </w:r>
      <w:r w:rsidRPr="00597098">
        <w:rPr>
          <w:cs/>
        </w:rPr>
        <w:t>ເປື້ອນ</w:t>
      </w:r>
      <w:r w:rsidRPr="00597098">
        <w:t>​</w:t>
      </w:r>
      <w:r w:rsidRPr="00597098">
        <w:rPr>
          <w:cs/>
        </w:rPr>
        <w:t>ຕໍ່</w:t>
      </w:r>
      <w:r w:rsidRPr="00597098">
        <w:t>​</w:t>
      </w:r>
      <w:r w:rsidRPr="00597098">
        <w:rPr>
          <w:cs/>
        </w:rPr>
        <w:t>ນ້ຳ</w:t>
      </w:r>
      <w:r w:rsidRPr="00597098">
        <w:t>​</w:t>
      </w:r>
      <w:r w:rsidRPr="00597098">
        <w:rPr>
          <w:cs/>
        </w:rPr>
        <w:t>ຫລື</w:t>
      </w:r>
      <w:r w:rsidRPr="00597098">
        <w:t>​</w:t>
      </w:r>
      <w:r w:rsidRPr="00597098">
        <w:rPr>
          <w:rFonts w:hint="cs"/>
          <w:cs/>
        </w:rPr>
        <w:t xml:space="preserve"> </w:t>
      </w:r>
      <w:r w:rsidRPr="00597098">
        <w:rPr>
          <w:cs/>
        </w:rPr>
        <w:t>ດິນ</w:t>
      </w:r>
      <w:r w:rsidRPr="00597098">
        <w:t>;</w:t>
      </w:r>
      <w:r w:rsidRPr="00597098">
        <w:rPr>
          <w:rFonts w:hint="cs"/>
          <w:cs/>
        </w:rPr>
        <w:t>)</w:t>
      </w:r>
    </w:p>
    <w:p w14:paraId="0B6F2732" w14:textId="77777777" w:rsidR="0083181D" w:rsidRPr="00597098" w:rsidRDefault="0083181D" w:rsidP="0083181D">
      <w:pPr>
        <w:pStyle w:val="Bulletroman"/>
      </w:pPr>
      <w:r w:rsidRPr="00597098">
        <w:rPr>
          <w:cs/>
        </w:rPr>
        <w:t>ການ</w:t>
      </w:r>
      <w:r w:rsidRPr="00597098">
        <w:t>​​</w:t>
      </w:r>
      <w:r w:rsidRPr="00597098">
        <w:rPr>
          <w:cs/>
        </w:rPr>
        <w:t>ຄຸ້ມຄອງ</w:t>
      </w:r>
      <w:r w:rsidRPr="00597098">
        <w:t>​</w:t>
      </w:r>
      <w:r w:rsidRPr="00597098">
        <w:rPr>
          <w:cs/>
        </w:rPr>
        <w:t>ສິ່ງ</w:t>
      </w:r>
      <w:r w:rsidRPr="00597098">
        <w:t>​</w:t>
      </w:r>
      <w:r w:rsidRPr="00597098">
        <w:rPr>
          <w:cs/>
        </w:rPr>
        <w:t>ເສດ</w:t>
      </w:r>
      <w:r w:rsidRPr="00597098">
        <w:t>​</w:t>
      </w:r>
      <w:r w:rsidRPr="00597098">
        <w:rPr>
          <w:cs/>
        </w:rPr>
        <w:t>ເຫລືອ</w:t>
      </w:r>
      <w:r w:rsidRPr="00597098">
        <w:t xml:space="preserve">: </w:t>
      </w:r>
      <w:r w:rsidRPr="00597098">
        <w:rPr>
          <w:cs/>
        </w:rPr>
        <w:t>ປະ</w:t>
      </w:r>
      <w:r w:rsidRPr="00597098">
        <w:t>​</w:t>
      </w:r>
      <w:r w:rsidRPr="00597098">
        <w:rPr>
          <w:cs/>
        </w:rPr>
        <w:t>ເພດ</w:t>
      </w:r>
      <w:r w:rsidRPr="00597098">
        <w:rPr>
          <w:rFonts w:hint="cs"/>
          <w:cs/>
        </w:rPr>
        <w:t xml:space="preserve"> </w:t>
      </w:r>
      <w:r w:rsidRPr="00597098">
        <w:t>​</w:t>
      </w:r>
      <w:r w:rsidRPr="00597098">
        <w:rPr>
          <w:cs/>
        </w:rPr>
        <w:t>ແລະ</w:t>
      </w:r>
      <w:r w:rsidRPr="00597098">
        <w:rPr>
          <w:rFonts w:hint="cs"/>
          <w:cs/>
        </w:rPr>
        <w:t xml:space="preserve"> </w:t>
      </w:r>
      <w:r w:rsidRPr="00597098">
        <w:t>​</w:t>
      </w:r>
      <w:r w:rsidRPr="00597098">
        <w:rPr>
          <w:cs/>
        </w:rPr>
        <w:t>ປະ</w:t>
      </w:r>
      <w:r w:rsidRPr="00597098">
        <w:t>​</w:t>
      </w:r>
      <w:r w:rsidRPr="00597098">
        <w:rPr>
          <w:cs/>
        </w:rPr>
        <w:t>ລິ</w:t>
      </w:r>
      <w:r w:rsidRPr="00597098">
        <w:t>​</w:t>
      </w:r>
      <w:r w:rsidRPr="00597098">
        <w:rPr>
          <w:cs/>
        </w:rPr>
        <w:t>ມານ</w:t>
      </w:r>
      <w:r w:rsidRPr="00597098">
        <w:t>​</w:t>
      </w:r>
      <w:r w:rsidRPr="00597098">
        <w:rPr>
          <w:cs/>
        </w:rPr>
        <w:t>ທີ່</w:t>
      </w:r>
      <w:r w:rsidRPr="00597098">
        <w:t>​</w:t>
      </w:r>
      <w:r w:rsidRPr="00597098">
        <w:rPr>
          <w:cs/>
        </w:rPr>
        <w:t>ສ້າງ</w:t>
      </w:r>
      <w:r w:rsidRPr="00597098">
        <w:rPr>
          <w:rFonts w:hint="cs"/>
          <w:cs/>
        </w:rPr>
        <w:t xml:space="preserve"> </w:t>
      </w:r>
      <w:r w:rsidRPr="00597098">
        <w:t>​</w:t>
      </w:r>
      <w:r w:rsidRPr="00597098">
        <w:rPr>
          <w:cs/>
        </w:rPr>
        <w:t>ແລະ</w:t>
      </w:r>
      <w:r w:rsidRPr="00597098">
        <w:rPr>
          <w:rFonts w:hint="cs"/>
          <w:cs/>
        </w:rPr>
        <w:t xml:space="preserve"> </w:t>
      </w:r>
      <w:r w:rsidRPr="00597098">
        <w:t>​</w:t>
      </w:r>
      <w:r w:rsidRPr="00597098">
        <w:rPr>
          <w:cs/>
        </w:rPr>
        <w:t>ຈັດ</w:t>
      </w:r>
      <w:r w:rsidRPr="00597098">
        <w:t>​</w:t>
      </w:r>
      <w:r w:rsidRPr="00597098">
        <w:rPr>
          <w:cs/>
        </w:rPr>
        <w:t>ການ</w:t>
      </w:r>
      <w:r w:rsidRPr="00597098">
        <w:t xml:space="preserve">, </w:t>
      </w:r>
      <w:r w:rsidRPr="00597098">
        <w:rPr>
          <w:cs/>
        </w:rPr>
        <w:t>ລວມ</w:t>
      </w:r>
      <w:r w:rsidRPr="00597098">
        <w:t>​</w:t>
      </w:r>
      <w:r w:rsidRPr="00597098">
        <w:rPr>
          <w:cs/>
        </w:rPr>
        <w:t>ທັງ</w:t>
      </w:r>
      <w:r w:rsidRPr="00597098">
        <w:t>​</w:t>
      </w:r>
      <w:r w:rsidRPr="00597098">
        <w:rPr>
          <w:cs/>
        </w:rPr>
        <w:t>ຈຳ</w:t>
      </w:r>
      <w:r w:rsidRPr="00597098">
        <w:t>​</w:t>
      </w:r>
      <w:r w:rsidRPr="00597098">
        <w:rPr>
          <w:cs/>
        </w:rPr>
        <w:t>ນວນ</w:t>
      </w:r>
      <w:r w:rsidRPr="00597098">
        <w:t>​</w:t>
      </w:r>
      <w:r w:rsidRPr="00597098">
        <w:rPr>
          <w:cs/>
        </w:rPr>
        <w:t>ທີ່</w:t>
      </w:r>
      <w:r w:rsidRPr="00597098">
        <w:t>​</w:t>
      </w:r>
      <w:r w:rsidRPr="00597098">
        <w:rPr>
          <w:cs/>
        </w:rPr>
        <w:t>ໄດ້</w:t>
      </w:r>
      <w:r w:rsidRPr="00597098">
        <w:t>​</w:t>
      </w:r>
      <w:r w:rsidRPr="00597098">
        <w:rPr>
          <w:cs/>
        </w:rPr>
        <w:t>ດຳ</w:t>
      </w:r>
      <w:r w:rsidRPr="00597098">
        <w:t>​</w:t>
      </w:r>
      <w:r w:rsidRPr="00597098">
        <w:rPr>
          <w:cs/>
        </w:rPr>
        <w:t>ເນີນນອກ</w:t>
      </w:r>
      <w:r w:rsidRPr="00597098">
        <w:t>​</w:t>
      </w:r>
      <w:r w:rsidRPr="00597098">
        <w:rPr>
          <w:cs/>
        </w:rPr>
        <w:t>ສະ</w:t>
      </w:r>
      <w:r w:rsidRPr="00597098">
        <w:t>​</w:t>
      </w:r>
      <w:r w:rsidRPr="00597098">
        <w:rPr>
          <w:cs/>
        </w:rPr>
        <w:t>ຖານ</w:t>
      </w:r>
      <w:r w:rsidRPr="00597098">
        <w:t>​</w:t>
      </w:r>
      <w:r w:rsidRPr="00597098">
        <w:rPr>
          <w:cs/>
        </w:rPr>
        <w:t>ທີ່ກໍ່</w:t>
      </w:r>
      <w:r w:rsidRPr="00597098">
        <w:t>​</w:t>
      </w:r>
      <w:r w:rsidRPr="00597098">
        <w:rPr>
          <w:cs/>
        </w:rPr>
        <w:t>ສ້າງ</w:t>
      </w:r>
      <w:r w:rsidRPr="00597098">
        <w:t xml:space="preserve"> (</w:t>
      </w:r>
      <w:r w:rsidRPr="00597098">
        <w:rPr>
          <w:cs/>
        </w:rPr>
        <w:t>ແລະ</w:t>
      </w:r>
      <w:r w:rsidRPr="00597098">
        <w:t>​</w:t>
      </w:r>
      <w:r w:rsidRPr="00597098">
        <w:rPr>
          <w:cs/>
        </w:rPr>
        <w:t>ໃຜ</w:t>
      </w:r>
      <w:r w:rsidRPr="00597098">
        <w:t>​</w:t>
      </w:r>
      <w:r w:rsidRPr="00597098">
        <w:rPr>
          <w:cs/>
        </w:rPr>
        <w:t>ເປັນ</w:t>
      </w:r>
      <w:r w:rsidRPr="00597098">
        <w:t>​</w:t>
      </w:r>
      <w:r w:rsidRPr="00597098">
        <w:rPr>
          <w:cs/>
        </w:rPr>
        <w:t>ຜູ້</w:t>
      </w:r>
      <w:r w:rsidRPr="00597098">
        <w:t>​</w:t>
      </w:r>
      <w:r w:rsidRPr="00597098">
        <w:rPr>
          <w:cs/>
        </w:rPr>
        <w:t>ປະ</w:t>
      </w:r>
      <w:r w:rsidRPr="00597098">
        <w:t>​</w:t>
      </w:r>
      <w:r w:rsidRPr="00597098">
        <w:rPr>
          <w:cs/>
        </w:rPr>
        <w:t>ຕິ</w:t>
      </w:r>
      <w:r w:rsidRPr="00597098">
        <w:t>​</w:t>
      </w:r>
      <w:r w:rsidRPr="00597098">
        <w:rPr>
          <w:cs/>
        </w:rPr>
        <w:t>ບັດ</w:t>
      </w:r>
      <w:r w:rsidRPr="00597098">
        <w:t xml:space="preserve">) </w:t>
      </w:r>
      <w:r w:rsidRPr="00597098">
        <w:rPr>
          <w:cs/>
        </w:rPr>
        <w:t>ຫລື</w:t>
      </w:r>
      <w:r w:rsidRPr="00597098">
        <w:rPr>
          <w:rFonts w:hint="cs"/>
          <w:cs/>
        </w:rPr>
        <w:t xml:space="preserve"> </w:t>
      </w:r>
      <w:r w:rsidRPr="00597098">
        <w:t>​</w:t>
      </w:r>
      <w:r w:rsidRPr="00597098">
        <w:rPr>
          <w:cs/>
        </w:rPr>
        <w:t>ນຳ</w:t>
      </w:r>
      <w:r w:rsidRPr="00597098">
        <w:t>​</w:t>
      </w:r>
      <w:r w:rsidRPr="00597098">
        <w:rPr>
          <w:cs/>
        </w:rPr>
        <w:t>ມາ</w:t>
      </w:r>
      <w:r w:rsidRPr="00597098">
        <w:t>​</w:t>
      </w:r>
      <w:r w:rsidRPr="00597098">
        <w:rPr>
          <w:cs/>
        </w:rPr>
        <w:t>ໃຊ້</w:t>
      </w:r>
      <w:r w:rsidRPr="00597098">
        <w:t>​</w:t>
      </w:r>
      <w:r w:rsidRPr="00597098">
        <w:rPr>
          <w:cs/>
        </w:rPr>
        <w:t>ໃໝ່</w:t>
      </w:r>
      <w:r w:rsidRPr="00597098">
        <w:t>/</w:t>
      </w:r>
      <w:r w:rsidRPr="00597098">
        <w:rPr>
          <w:cs/>
        </w:rPr>
        <w:t>ຣີ</w:t>
      </w:r>
      <w:r w:rsidRPr="00597098">
        <w:t>​</w:t>
      </w:r>
      <w:r w:rsidRPr="00597098">
        <w:rPr>
          <w:cs/>
        </w:rPr>
        <w:t>ໄຊ</w:t>
      </w:r>
      <w:r w:rsidRPr="00597098">
        <w:t>​</w:t>
      </w:r>
      <w:r w:rsidRPr="00597098">
        <w:rPr>
          <w:cs/>
        </w:rPr>
        <w:t>ເກີ</w:t>
      </w:r>
      <w:r w:rsidRPr="00597098">
        <w:t>/</w:t>
      </w:r>
      <w:r w:rsidRPr="00597098">
        <w:rPr>
          <w:cs/>
        </w:rPr>
        <w:t>ກຳ</w:t>
      </w:r>
      <w:r w:rsidRPr="00597098">
        <w:t>​</w:t>
      </w:r>
      <w:r w:rsidRPr="00597098">
        <w:rPr>
          <w:cs/>
        </w:rPr>
        <w:t>ຈັດ</w:t>
      </w:r>
      <w:r w:rsidRPr="00597098">
        <w:t>​</w:t>
      </w:r>
      <w:r w:rsidRPr="00597098">
        <w:rPr>
          <w:cs/>
        </w:rPr>
        <w:t>ໃນ</w:t>
      </w:r>
      <w:r w:rsidRPr="00597098">
        <w:t>​</w:t>
      </w:r>
      <w:r w:rsidRPr="00597098">
        <w:rPr>
          <w:cs/>
        </w:rPr>
        <w:t>ສະ</w:t>
      </w:r>
      <w:r w:rsidRPr="00597098">
        <w:t>​</w:t>
      </w:r>
      <w:r w:rsidRPr="00597098">
        <w:rPr>
          <w:cs/>
        </w:rPr>
        <w:t>ຖານ</w:t>
      </w:r>
      <w:r w:rsidRPr="00597098">
        <w:t>​</w:t>
      </w:r>
      <w:r w:rsidRPr="00597098">
        <w:rPr>
          <w:cs/>
        </w:rPr>
        <w:t>ທີ່</w:t>
      </w:r>
      <w:r w:rsidRPr="00597098">
        <w:t>;</w:t>
      </w:r>
    </w:p>
    <w:p w14:paraId="423F5C31" w14:textId="77777777" w:rsidR="0083181D" w:rsidRPr="00597098" w:rsidRDefault="0083181D" w:rsidP="0083181D">
      <w:pPr>
        <w:pStyle w:val="Bulletroman"/>
      </w:pPr>
      <w:r w:rsidRPr="00597098">
        <w:rPr>
          <w:cs/>
        </w:rPr>
        <w:t>ລາຍ</w:t>
      </w:r>
      <w:r w:rsidRPr="00597098">
        <w:t>​</w:t>
      </w:r>
      <w:r w:rsidRPr="00597098">
        <w:rPr>
          <w:cs/>
        </w:rPr>
        <w:t>ລະ</w:t>
      </w:r>
      <w:r w:rsidRPr="00597098">
        <w:t>​</w:t>
      </w:r>
      <w:r w:rsidRPr="00597098">
        <w:rPr>
          <w:cs/>
        </w:rPr>
        <w:t>ອຽດ</w:t>
      </w:r>
      <w:r w:rsidRPr="00597098">
        <w:t>​</w:t>
      </w:r>
      <w:r w:rsidRPr="00597098">
        <w:rPr>
          <w:cs/>
        </w:rPr>
        <w:t>ຂອງ</w:t>
      </w:r>
      <w:r w:rsidRPr="00597098">
        <w:t>​</w:t>
      </w:r>
      <w:r w:rsidRPr="00597098">
        <w:rPr>
          <w:cs/>
        </w:rPr>
        <w:t>ການ</w:t>
      </w:r>
      <w:r w:rsidRPr="00597098">
        <w:t>​</w:t>
      </w:r>
      <w:r w:rsidRPr="00597098">
        <w:rPr>
          <w:cs/>
        </w:rPr>
        <w:t>ປູກ</w:t>
      </w:r>
      <w:r w:rsidRPr="00597098">
        <w:t>​</w:t>
      </w:r>
      <w:r w:rsidRPr="00597098">
        <w:rPr>
          <w:cs/>
        </w:rPr>
        <w:t>ຕົ້ນ</w:t>
      </w:r>
      <w:r w:rsidRPr="00597098">
        <w:t>​</w:t>
      </w:r>
      <w:r w:rsidRPr="00597098">
        <w:rPr>
          <w:cs/>
        </w:rPr>
        <w:t>ໄມ້</w:t>
      </w:r>
      <w:r w:rsidRPr="00597098">
        <w:t xml:space="preserve"> </w:t>
      </w:r>
      <w:r w:rsidRPr="00597098">
        <w:rPr>
          <w:cs/>
        </w:rPr>
        <w:t>ແລະ</w:t>
      </w:r>
      <w:r w:rsidRPr="00597098">
        <w:t xml:space="preserve"> </w:t>
      </w:r>
      <w:r w:rsidRPr="00597098">
        <w:rPr>
          <w:cs/>
        </w:rPr>
        <w:t>ການ</w:t>
      </w:r>
      <w:r w:rsidRPr="00597098">
        <w:t>​</w:t>
      </w:r>
      <w:r w:rsidRPr="00597098">
        <w:rPr>
          <w:cs/>
        </w:rPr>
        <w:t>ບັນ</w:t>
      </w:r>
      <w:r w:rsidRPr="00597098">
        <w:t>​</w:t>
      </w:r>
      <w:r w:rsidRPr="00597098">
        <w:rPr>
          <w:cs/>
        </w:rPr>
        <w:t>ເທົາ</w:t>
      </w:r>
      <w:r w:rsidRPr="00597098">
        <w:t>​</w:t>
      </w:r>
      <w:r w:rsidRPr="00597098">
        <w:rPr>
          <w:cs/>
        </w:rPr>
        <w:t>ອື່ນໆ</w:t>
      </w:r>
      <w:r w:rsidRPr="00597098">
        <w:t>​</w:t>
      </w:r>
      <w:r w:rsidRPr="00597098">
        <w:rPr>
          <w:cs/>
        </w:rPr>
        <w:t>ທີ່</w:t>
      </w:r>
      <w:r w:rsidRPr="00597098">
        <w:t>​</w:t>
      </w:r>
      <w:r w:rsidRPr="00597098">
        <w:rPr>
          <w:cs/>
        </w:rPr>
        <w:t>ຕ້ອງ</w:t>
      </w:r>
      <w:r w:rsidRPr="00597098">
        <w:t>​</w:t>
      </w:r>
      <w:r w:rsidRPr="00597098">
        <w:rPr>
          <w:cs/>
        </w:rPr>
        <w:t>ປະ</w:t>
      </w:r>
      <w:r w:rsidRPr="00597098">
        <w:t>​</w:t>
      </w:r>
      <w:r w:rsidRPr="00597098">
        <w:rPr>
          <w:cs/>
        </w:rPr>
        <w:t>ຕິ</w:t>
      </w:r>
      <w:r w:rsidRPr="00597098">
        <w:t>​</w:t>
      </w:r>
      <w:r w:rsidRPr="00597098">
        <w:rPr>
          <w:cs/>
        </w:rPr>
        <w:t>ບັດ</w:t>
      </w:r>
      <w:r w:rsidRPr="00597098">
        <w:t xml:space="preserve"> </w:t>
      </w:r>
      <w:r w:rsidRPr="00597098">
        <w:rPr>
          <w:cs/>
        </w:rPr>
        <w:t>ໃນ</w:t>
      </w:r>
      <w:r w:rsidRPr="00597098">
        <w:t>​</w:t>
      </w:r>
      <w:r w:rsidRPr="00597098">
        <w:rPr>
          <w:cs/>
        </w:rPr>
        <w:t>ໄລ</w:t>
      </w:r>
      <w:r w:rsidRPr="00597098">
        <w:t>​</w:t>
      </w:r>
      <w:r w:rsidRPr="00597098">
        <w:rPr>
          <w:cs/>
        </w:rPr>
        <w:t>ຍະເວ</w:t>
      </w:r>
      <w:r w:rsidRPr="00597098">
        <w:t>​</w:t>
      </w:r>
      <w:r w:rsidRPr="00597098">
        <w:rPr>
          <w:cs/>
        </w:rPr>
        <w:t>ລາ</w:t>
      </w:r>
      <w:r w:rsidRPr="00597098">
        <w:t>​</w:t>
      </w:r>
      <w:r w:rsidRPr="00597098">
        <w:rPr>
          <w:cs/>
        </w:rPr>
        <w:t>ລາຍ</w:t>
      </w:r>
      <w:r w:rsidRPr="00597098">
        <w:t>​</w:t>
      </w:r>
      <w:r w:rsidRPr="00597098">
        <w:rPr>
          <w:cs/>
        </w:rPr>
        <w:t>ງານ</w:t>
      </w:r>
      <w:r w:rsidRPr="00597098">
        <w:t>;</w:t>
      </w:r>
    </w:p>
    <w:p w14:paraId="13C09207" w14:textId="77777777" w:rsidR="0083181D" w:rsidRPr="00597098" w:rsidRDefault="0083181D" w:rsidP="0083181D">
      <w:pPr>
        <w:pStyle w:val="Bulletroman"/>
      </w:pPr>
      <w:r w:rsidRPr="00597098">
        <w:rPr>
          <w:cs/>
        </w:rPr>
        <w:t>ລາຍ</w:t>
      </w:r>
      <w:r w:rsidRPr="00597098">
        <w:t>​</w:t>
      </w:r>
      <w:r w:rsidRPr="00597098">
        <w:rPr>
          <w:cs/>
        </w:rPr>
        <w:t>ລະ</w:t>
      </w:r>
      <w:r w:rsidRPr="00597098">
        <w:t>​</w:t>
      </w:r>
      <w:r w:rsidRPr="00597098">
        <w:rPr>
          <w:cs/>
        </w:rPr>
        <w:t>ອຽດ</w:t>
      </w:r>
      <w:r w:rsidRPr="00597098">
        <w:t>​</w:t>
      </w:r>
      <w:r w:rsidRPr="00597098">
        <w:rPr>
          <w:cs/>
        </w:rPr>
        <w:t>ຂອງ</w:t>
      </w:r>
      <w:r w:rsidRPr="00597098">
        <w:t>​</w:t>
      </w:r>
      <w:r w:rsidRPr="00597098">
        <w:rPr>
          <w:cs/>
        </w:rPr>
        <w:t>ການ</w:t>
      </w:r>
      <w:r w:rsidRPr="00597098">
        <w:t>​</w:t>
      </w:r>
      <w:r w:rsidRPr="00597098">
        <w:rPr>
          <w:cs/>
        </w:rPr>
        <w:t>ປ້ອງ</w:t>
      </w:r>
      <w:r w:rsidRPr="00597098">
        <w:t>​</w:t>
      </w:r>
      <w:r w:rsidRPr="00597098">
        <w:rPr>
          <w:cs/>
        </w:rPr>
        <w:t>ກັນ</w:t>
      </w:r>
      <w:r w:rsidRPr="00597098">
        <w:t xml:space="preserve"> </w:t>
      </w:r>
      <w:r w:rsidRPr="00597098">
        <w:rPr>
          <w:cs/>
        </w:rPr>
        <w:t>ແລະ</w:t>
      </w:r>
      <w:r w:rsidRPr="00597098">
        <w:t xml:space="preserve"> </w:t>
      </w:r>
      <w:r w:rsidRPr="00597098">
        <w:rPr>
          <w:cs/>
        </w:rPr>
        <w:t>ບັນ</w:t>
      </w:r>
      <w:r w:rsidRPr="00597098">
        <w:t>​</w:t>
      </w:r>
      <w:r w:rsidRPr="00597098">
        <w:rPr>
          <w:cs/>
        </w:rPr>
        <w:t>ເທົາ</w:t>
      </w:r>
      <w:r w:rsidRPr="00597098">
        <w:t>​</w:t>
      </w:r>
      <w:r w:rsidRPr="00597098">
        <w:rPr>
          <w:cs/>
        </w:rPr>
        <w:t>ອື່ນໆ</w:t>
      </w:r>
      <w:r w:rsidRPr="00597098">
        <w:t>​</w:t>
      </w:r>
      <w:r w:rsidRPr="00597098">
        <w:rPr>
          <w:cs/>
        </w:rPr>
        <w:t>ທີ່</w:t>
      </w:r>
      <w:r w:rsidRPr="00597098">
        <w:t>​</w:t>
      </w:r>
      <w:r w:rsidRPr="00597098">
        <w:rPr>
          <w:cs/>
        </w:rPr>
        <w:t>ຕ້ອງ</w:t>
      </w:r>
      <w:r w:rsidRPr="00597098">
        <w:t>​</w:t>
      </w:r>
      <w:r w:rsidRPr="00597098">
        <w:rPr>
          <w:cs/>
        </w:rPr>
        <w:t>ປະ</w:t>
      </w:r>
      <w:r w:rsidRPr="00597098">
        <w:t>​</w:t>
      </w:r>
      <w:r w:rsidRPr="00597098">
        <w:rPr>
          <w:cs/>
        </w:rPr>
        <w:t>ຕິ</w:t>
      </w:r>
      <w:r w:rsidRPr="00597098">
        <w:t>​</w:t>
      </w:r>
      <w:r w:rsidRPr="00597098">
        <w:rPr>
          <w:cs/>
        </w:rPr>
        <w:t>ບັດຕໍ່</w:t>
      </w:r>
      <w:r w:rsidRPr="00597098">
        <w:t>​</w:t>
      </w:r>
      <w:r w:rsidRPr="00597098">
        <w:rPr>
          <w:cs/>
        </w:rPr>
        <w:t>ນ້ຳ</w:t>
      </w:r>
      <w:r w:rsidRPr="00597098">
        <w:t xml:space="preserve"> </w:t>
      </w:r>
      <w:r w:rsidRPr="00597098">
        <w:rPr>
          <w:cs/>
        </w:rPr>
        <w:t>ແລະ</w:t>
      </w:r>
      <w:r w:rsidRPr="00597098">
        <w:t xml:space="preserve"> </w:t>
      </w:r>
      <w:r w:rsidRPr="00597098">
        <w:rPr>
          <w:cs/>
        </w:rPr>
        <w:t>ໜອງ</w:t>
      </w:r>
      <w:r w:rsidRPr="00597098">
        <w:rPr>
          <w:rFonts w:hint="cs"/>
          <w:cs/>
        </w:rPr>
        <w:t>ນໍ້າ</w:t>
      </w:r>
      <w:r w:rsidRPr="00597098">
        <w:t xml:space="preserve"> </w:t>
      </w:r>
      <w:r w:rsidRPr="00597098">
        <w:rPr>
          <w:cs/>
        </w:rPr>
        <w:t>ໃນ</w:t>
      </w:r>
      <w:r w:rsidRPr="00597098">
        <w:t>​</w:t>
      </w:r>
      <w:r w:rsidRPr="00597098">
        <w:rPr>
          <w:cs/>
        </w:rPr>
        <w:t>ໄລ</w:t>
      </w:r>
      <w:r w:rsidRPr="00597098">
        <w:t>​</w:t>
      </w:r>
      <w:r w:rsidRPr="00597098">
        <w:rPr>
          <w:cs/>
        </w:rPr>
        <w:t>ຍະເວ</w:t>
      </w:r>
      <w:r w:rsidRPr="00597098">
        <w:t>​</w:t>
      </w:r>
      <w:r w:rsidRPr="00597098">
        <w:rPr>
          <w:cs/>
        </w:rPr>
        <w:t>ລາ</w:t>
      </w:r>
      <w:r w:rsidRPr="00597098">
        <w:t>​</w:t>
      </w:r>
      <w:r w:rsidRPr="00597098">
        <w:rPr>
          <w:cs/>
        </w:rPr>
        <w:t>ລາຍ</w:t>
      </w:r>
      <w:r w:rsidRPr="00597098">
        <w:t>​</w:t>
      </w:r>
      <w:r w:rsidRPr="00597098">
        <w:rPr>
          <w:cs/>
        </w:rPr>
        <w:t>ງານ</w:t>
      </w:r>
      <w:r w:rsidRPr="00597098">
        <w:t>.</w:t>
      </w:r>
    </w:p>
    <w:p w14:paraId="5DAEE24B" w14:textId="77777777" w:rsidR="0083181D" w:rsidRPr="00597098" w:rsidRDefault="0083181D" w:rsidP="0083181D">
      <w:pPr>
        <w:pStyle w:val="Bulletabc"/>
        <w:spacing w:after="0"/>
      </w:pPr>
      <w:r w:rsidRPr="00597098">
        <w:rPr>
          <w:rFonts w:hint="cs"/>
          <w:cs/>
        </w:rPr>
        <w:t xml:space="preserve">(ບ).  </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w:t>
      </w:r>
    </w:p>
    <w:p w14:paraId="192C4997" w14:textId="77777777" w:rsidR="0083181D" w:rsidRPr="00597098" w:rsidRDefault="0083181D" w:rsidP="0083181D">
      <w:pPr>
        <w:pStyle w:val="Bulletroman"/>
      </w:pPr>
      <w:r w:rsidRPr="00597098">
        <w:rPr>
          <w:cs/>
        </w:rPr>
        <w:t>ສະ</w:t>
      </w:r>
      <w:r w:rsidRPr="00597098">
        <w:t>​</w:t>
      </w:r>
      <w:r w:rsidRPr="00597098">
        <w:rPr>
          <w:cs/>
        </w:rPr>
        <w:t>ຖາ</w:t>
      </w:r>
      <w:r w:rsidRPr="00597098">
        <w:t>​</w:t>
      </w:r>
      <w:r w:rsidRPr="00597098">
        <w:rPr>
          <w:cs/>
        </w:rPr>
        <w:t>ນະ</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w:t>
      </w:r>
      <w:r w:rsidRPr="00597098">
        <w:rPr>
          <w:cs/>
        </w:rPr>
        <w:t>ເງື່ອນ</w:t>
      </w:r>
      <w:r w:rsidRPr="00597098">
        <w:t>​</w:t>
      </w:r>
      <w:r w:rsidRPr="00597098">
        <w:rPr>
          <w:cs/>
        </w:rPr>
        <w:t>ໄຂ</w:t>
      </w:r>
      <w:r w:rsidRPr="00597098">
        <w:t>​</w:t>
      </w:r>
      <w:r w:rsidRPr="00597098">
        <w:rPr>
          <w:cs/>
        </w:rPr>
        <w:t>ຂອງ</w:t>
      </w:r>
      <w:r w:rsidRPr="00597098">
        <w:t>​</w:t>
      </w:r>
      <w:r w:rsidRPr="00597098">
        <w:rPr>
          <w:cs/>
        </w:rPr>
        <w:t>ການ</w:t>
      </w:r>
      <w:r w:rsidRPr="00597098">
        <w:t>​</w:t>
      </w:r>
      <w:r w:rsidRPr="00597098">
        <w:rPr>
          <w:cs/>
        </w:rPr>
        <w:t>ຍີນຍອມ</w:t>
      </w:r>
      <w:r w:rsidRPr="00597098">
        <w:t>/</w:t>
      </w:r>
      <w:r w:rsidRPr="00597098">
        <w:rPr>
          <w:cs/>
        </w:rPr>
        <w:t>ການ</w:t>
      </w:r>
      <w:r w:rsidRPr="00597098">
        <w:t>​</w:t>
      </w:r>
      <w:r w:rsidRPr="00597098">
        <w:rPr>
          <w:cs/>
        </w:rPr>
        <w:t>ອະ</w:t>
      </w:r>
      <w:r w:rsidRPr="00597098">
        <w:t>​</w:t>
      </w:r>
      <w:r w:rsidRPr="00597098">
        <w:rPr>
          <w:cs/>
        </w:rPr>
        <w:t>ນຸ</w:t>
      </w:r>
      <w:r w:rsidRPr="00597098">
        <w:t>​</w:t>
      </w:r>
      <w:r w:rsidRPr="00597098">
        <w:rPr>
          <w:cs/>
        </w:rPr>
        <w:t>ຍາດ</w:t>
      </w:r>
      <w:r w:rsidRPr="00597098">
        <w:t xml:space="preserve">, </w:t>
      </w:r>
      <w:r w:rsidRPr="00597098">
        <w:rPr>
          <w:cs/>
        </w:rPr>
        <w:t>ສຳ</w:t>
      </w:r>
      <w:r w:rsidRPr="00597098">
        <w:t>​</w:t>
      </w:r>
      <w:r w:rsidRPr="00597098">
        <w:rPr>
          <w:cs/>
        </w:rPr>
        <w:t>ລັບ</w:t>
      </w:r>
      <w:r w:rsidRPr="00597098">
        <w:t>​</w:t>
      </w:r>
      <w:r w:rsidRPr="00597098">
        <w:rPr>
          <w:cs/>
        </w:rPr>
        <w:t>ວຽກ</w:t>
      </w:r>
      <w:r w:rsidRPr="00597098">
        <w:t>​</w:t>
      </w:r>
      <w:r w:rsidRPr="00597098">
        <w:rPr>
          <w:cs/>
        </w:rPr>
        <w:t>ກໍ່</w:t>
      </w:r>
      <w:r w:rsidRPr="00597098">
        <w:t>​</w:t>
      </w:r>
      <w:r w:rsidRPr="00597098">
        <w:rPr>
          <w:cs/>
        </w:rPr>
        <w:t>ສ້າງ</w:t>
      </w:r>
      <w:r w:rsidRPr="00597098">
        <w:t xml:space="preserve">, </w:t>
      </w:r>
      <w:r w:rsidRPr="00597098">
        <w:rPr>
          <w:cs/>
        </w:rPr>
        <w:t>ລວມ</w:t>
      </w:r>
      <w:r w:rsidRPr="00597098">
        <w:t>​</w:t>
      </w:r>
      <w:r w:rsidRPr="00597098">
        <w:rPr>
          <w:cs/>
        </w:rPr>
        <w:t>ທັງ</w:t>
      </w:r>
      <w:r w:rsidRPr="00597098">
        <w:t>​</w:t>
      </w:r>
      <w:r w:rsidRPr="00597098">
        <w:rPr>
          <w:cs/>
        </w:rPr>
        <w:t>ບໍ່</w:t>
      </w:r>
      <w:r w:rsidRPr="00597098">
        <w:t>​</w:t>
      </w:r>
      <w:r w:rsidRPr="00597098">
        <w:rPr>
          <w:cs/>
        </w:rPr>
        <w:t>ດິນບໍ່</w:t>
      </w:r>
      <w:r w:rsidRPr="00597098">
        <w:t>​</w:t>
      </w:r>
      <w:r w:rsidRPr="00597098">
        <w:rPr>
          <w:cs/>
        </w:rPr>
        <w:t>ຫີນ</w:t>
      </w:r>
      <w:r w:rsidRPr="00597098">
        <w:t xml:space="preserve"> </w:t>
      </w:r>
      <w:r w:rsidRPr="00597098">
        <w:rPr>
          <w:cs/>
        </w:rPr>
        <w:t>ແລະ</w:t>
      </w:r>
      <w:r w:rsidRPr="00597098">
        <w:rPr>
          <w:rFonts w:hint="cs"/>
          <w:cs/>
        </w:rPr>
        <w:t xml:space="preserve"> </w:t>
      </w:r>
      <w:r w:rsidRPr="00597098">
        <w:t>​</w:t>
      </w:r>
      <w:r w:rsidRPr="00597098">
        <w:rPr>
          <w:cs/>
        </w:rPr>
        <w:t>ອື່ນໆ</w:t>
      </w:r>
      <w:r w:rsidRPr="00597098">
        <w:t xml:space="preserve">.): </w:t>
      </w:r>
      <w:r w:rsidRPr="00597098">
        <w:rPr>
          <w:cs/>
        </w:rPr>
        <w:t>ການ</w:t>
      </w:r>
      <w:r w:rsidRPr="00597098">
        <w:t>​</w:t>
      </w:r>
      <w:r w:rsidRPr="00597098">
        <w:rPr>
          <w:cs/>
        </w:rPr>
        <w:t>ກຳ</w:t>
      </w:r>
      <w:r w:rsidRPr="00597098">
        <w:t>​</w:t>
      </w:r>
      <w:r w:rsidRPr="00597098">
        <w:rPr>
          <w:cs/>
        </w:rPr>
        <w:t>ນົດ</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 xml:space="preserve"> </w:t>
      </w:r>
      <w:r w:rsidRPr="00597098">
        <w:rPr>
          <w:cs/>
        </w:rPr>
        <w:t>ຫລື</w:t>
      </w:r>
      <w:r w:rsidRPr="00597098">
        <w:t xml:space="preserve"> </w:t>
      </w:r>
      <w:r w:rsidRPr="00597098">
        <w:rPr>
          <w:cs/>
        </w:rPr>
        <w:t>ລາຍ</w:t>
      </w:r>
      <w:r w:rsidRPr="00597098">
        <w:t>​</w:t>
      </w:r>
      <w:r w:rsidRPr="00597098">
        <w:rPr>
          <w:cs/>
        </w:rPr>
        <w:t>ງານ</w:t>
      </w:r>
      <w:r w:rsidRPr="00597098">
        <w:t>​</w:t>
      </w:r>
      <w:r w:rsidRPr="00597098">
        <w:rPr>
          <w:cs/>
        </w:rPr>
        <w:t>ບັນ</w:t>
      </w:r>
      <w:r w:rsidRPr="00597098">
        <w:t>​</w:t>
      </w:r>
      <w:r w:rsidRPr="00597098">
        <w:rPr>
          <w:cs/>
        </w:rPr>
        <w:t>ຫາ</w:t>
      </w:r>
      <w:r w:rsidRPr="00597098">
        <w:t xml:space="preserve"> </w:t>
      </w:r>
      <w:r w:rsidRPr="00597098">
        <w:rPr>
          <w:cs/>
        </w:rPr>
        <w:t>ແລະ</w:t>
      </w:r>
      <w:r w:rsidRPr="00597098">
        <w:t xml:space="preserve"> ​</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ຫລື</w:t>
      </w:r>
      <w:r w:rsidRPr="00597098">
        <w:t xml:space="preserve"> ​</w:t>
      </w:r>
      <w:r w:rsidRPr="00597098">
        <w:rPr>
          <w:cs/>
        </w:rPr>
        <w:t>ຕ້ອງ</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ເພື່ອປະ</w:t>
      </w:r>
      <w:r w:rsidRPr="00597098">
        <w:t>​</w:t>
      </w:r>
      <w:r w:rsidRPr="00597098">
        <w:rPr>
          <w:cs/>
        </w:rPr>
        <w:t>ຕິ</w:t>
      </w:r>
      <w:r w:rsidRPr="00597098">
        <w:t>​</w:t>
      </w:r>
      <w:r w:rsidRPr="00597098">
        <w:rPr>
          <w:cs/>
        </w:rPr>
        <w:t>ບັດ</w:t>
      </w:r>
      <w:r w:rsidRPr="00597098">
        <w:t>​​</w:t>
      </w:r>
      <w:r w:rsidRPr="00597098">
        <w:rPr>
          <w:cs/>
        </w:rPr>
        <w:t>ໄດ້ຕາມ</w:t>
      </w:r>
      <w:r w:rsidRPr="00597098">
        <w:t>​</w:t>
      </w:r>
      <w:r w:rsidRPr="00597098">
        <w:rPr>
          <w:cs/>
        </w:rPr>
        <w:t>ເງື່ອນ</w:t>
      </w:r>
      <w:r w:rsidRPr="00597098">
        <w:t>​</w:t>
      </w:r>
      <w:r w:rsidRPr="00597098">
        <w:rPr>
          <w:cs/>
        </w:rPr>
        <w:t>ໄຂ</w:t>
      </w:r>
      <w:r w:rsidRPr="00597098">
        <w:t>;</w:t>
      </w:r>
    </w:p>
    <w:p w14:paraId="530FE060" w14:textId="77777777" w:rsidR="0083181D" w:rsidRPr="00597098" w:rsidRDefault="0083181D" w:rsidP="0083181D">
      <w:pPr>
        <w:pStyle w:val="Bulletroman"/>
      </w:pPr>
      <w:r w:rsidRPr="00597098">
        <w:rPr>
          <w:cs/>
        </w:rPr>
        <w:t>ສະ</w:t>
      </w:r>
      <w:r w:rsidRPr="00597098">
        <w:t>​</w:t>
      </w:r>
      <w:r w:rsidRPr="00597098">
        <w:rPr>
          <w:cs/>
        </w:rPr>
        <w:t>ຖາ</w:t>
      </w:r>
      <w:r w:rsidRPr="00597098">
        <w:t>​</w:t>
      </w:r>
      <w:r w:rsidRPr="00597098">
        <w:rPr>
          <w:cs/>
        </w:rPr>
        <w:t>ນະ</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w:t>
      </w:r>
      <w:r w:rsidRPr="00597098">
        <w:rPr>
          <w:cs/>
        </w:rPr>
        <w:t>ເງື່ອນ</w:t>
      </w:r>
      <w:r w:rsidRPr="00597098">
        <w:t>​</w:t>
      </w:r>
      <w:r w:rsidRPr="00597098">
        <w:rPr>
          <w:cs/>
        </w:rPr>
        <w:t>ໄຂ</w:t>
      </w:r>
      <w:r w:rsidRPr="00597098">
        <w:t>​</w:t>
      </w:r>
      <w:r w:rsidRPr="00597098">
        <w:rPr>
          <w:cs/>
        </w:rPr>
        <w:t>ທີ່</w:t>
      </w:r>
      <w:r w:rsidRPr="00597098">
        <w:t>​</w:t>
      </w:r>
      <w:r w:rsidRPr="00597098">
        <w:rPr>
          <w:cs/>
        </w:rPr>
        <w:t>ຕ້ອງ</w:t>
      </w:r>
      <w:r w:rsidRPr="00597098">
        <w:t>​</w:t>
      </w:r>
      <w:r w:rsidRPr="00597098">
        <w:rPr>
          <w:cs/>
        </w:rPr>
        <w:t>ການ</w:t>
      </w:r>
      <w:r w:rsidRPr="00597098">
        <w:t>​</w:t>
      </w:r>
      <w:r w:rsidRPr="00597098">
        <w:rPr>
          <w:cs/>
        </w:rPr>
        <w:t>ຂອງ</w:t>
      </w:r>
      <w:r w:rsidRPr="00597098">
        <w:t xml:space="preserve"> ​</w:t>
      </w:r>
      <w:r w:rsidRPr="00597098">
        <w:rPr>
          <w:cs/>
        </w:rPr>
        <w:t>ແຜນ</w:t>
      </w:r>
      <w:r w:rsidRPr="00597098">
        <w:t>​</w:t>
      </w:r>
      <w:r w:rsidRPr="00597098">
        <w:rPr>
          <w:cs/>
        </w:rPr>
        <w:t>ສິ່ງ</w:t>
      </w:r>
      <w:r w:rsidRPr="00597098">
        <w:t>​</w:t>
      </w:r>
      <w:r w:rsidRPr="00597098">
        <w:rPr>
          <w:cs/>
        </w:rPr>
        <w:t>ແວດ</w:t>
      </w:r>
      <w:r w:rsidRPr="00597098">
        <w:t>​</w:t>
      </w:r>
      <w:r w:rsidRPr="00597098">
        <w:rPr>
          <w:cs/>
        </w:rPr>
        <w:t>ລ້ອມ</w:t>
      </w:r>
      <w:r w:rsidRPr="00597098">
        <w:rPr>
          <w:rFonts w:hint="cs"/>
          <w:cs/>
        </w:rPr>
        <w:t xml:space="preserve"> </w:t>
      </w:r>
      <w:r w:rsidRPr="00597098">
        <w:rPr>
          <w:cs/>
        </w:rPr>
        <w:t>ແລະ</w:t>
      </w:r>
      <w:r w:rsidRPr="00597098">
        <w:t>​</w:t>
      </w:r>
      <w:r w:rsidRPr="00597098">
        <w:rPr>
          <w:rFonts w:hint="cs"/>
          <w:cs/>
        </w:rPr>
        <w:t xml:space="preserve"> </w:t>
      </w:r>
      <w:r w:rsidRPr="00597098">
        <w:rPr>
          <w:cs/>
        </w:rPr>
        <w:t>ສັງ</w:t>
      </w:r>
      <w:r w:rsidRPr="00597098">
        <w:t>​</w:t>
      </w:r>
      <w:r w:rsidRPr="00597098">
        <w:rPr>
          <w:cs/>
        </w:rPr>
        <w:t>ຄົມ</w:t>
      </w:r>
      <w:r w:rsidRPr="00597098">
        <w:t>​</w:t>
      </w:r>
      <w:r w:rsidRPr="00597098">
        <w:rPr>
          <w:cs/>
        </w:rPr>
        <w:t>ຂອງ</w:t>
      </w:r>
      <w:r w:rsidRPr="00597098">
        <w:t>​</w:t>
      </w:r>
      <w:r w:rsidRPr="00597098">
        <w:rPr>
          <w:cs/>
        </w:rPr>
        <w:t>ຜູ້</w:t>
      </w:r>
      <w:r w:rsidRPr="00597098">
        <w:t>​</w:t>
      </w:r>
      <w:r w:rsidRPr="00597098">
        <w:rPr>
          <w:cs/>
        </w:rPr>
        <w:t>ຮັບ</w:t>
      </w:r>
      <w:r w:rsidRPr="00597098">
        <w:t>​</w:t>
      </w:r>
      <w:r w:rsidRPr="00597098">
        <w:rPr>
          <w:cs/>
        </w:rPr>
        <w:t>ເໝົາ</w:t>
      </w:r>
      <w:r w:rsidRPr="00597098">
        <w:t xml:space="preserve">: </w:t>
      </w:r>
      <w:r w:rsidRPr="00597098">
        <w:rPr>
          <w:cs/>
        </w:rPr>
        <w:t>ການ</w:t>
      </w:r>
      <w:r w:rsidRPr="00597098">
        <w:t>​</w:t>
      </w:r>
      <w:r w:rsidRPr="00597098">
        <w:rPr>
          <w:cs/>
        </w:rPr>
        <w:t>ກຳ</w:t>
      </w:r>
      <w:r w:rsidRPr="00597098">
        <w:t>​</w:t>
      </w:r>
      <w:r w:rsidRPr="00597098">
        <w:rPr>
          <w:cs/>
        </w:rPr>
        <w:t>ນົດ</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 xml:space="preserve"> </w:t>
      </w:r>
      <w:r w:rsidRPr="00597098">
        <w:rPr>
          <w:cs/>
        </w:rPr>
        <w:t>ຫລື</w:t>
      </w:r>
      <w:r w:rsidRPr="00597098">
        <w:t xml:space="preserve"> </w:t>
      </w:r>
      <w:r w:rsidRPr="00597098">
        <w:rPr>
          <w:cs/>
        </w:rPr>
        <w:t>ລາຍ</w:t>
      </w:r>
      <w:r w:rsidRPr="00597098">
        <w:t>​</w:t>
      </w:r>
      <w:r w:rsidRPr="00597098">
        <w:rPr>
          <w:cs/>
        </w:rPr>
        <w:t>ງານ</w:t>
      </w:r>
      <w:r w:rsidRPr="00597098">
        <w:t>​</w:t>
      </w:r>
      <w:r w:rsidRPr="00597098">
        <w:rPr>
          <w:cs/>
        </w:rPr>
        <w:t>ບັນ</w:t>
      </w:r>
      <w:r w:rsidRPr="00597098">
        <w:t>​</w:t>
      </w:r>
      <w:r w:rsidRPr="00597098">
        <w:rPr>
          <w:cs/>
        </w:rPr>
        <w:t>ຫາ</w:t>
      </w:r>
      <w:r w:rsidRPr="00597098">
        <w:t xml:space="preserve"> </w:t>
      </w:r>
      <w:r w:rsidRPr="00597098">
        <w:rPr>
          <w:cs/>
        </w:rPr>
        <w:t>ແລະ</w:t>
      </w:r>
      <w:r w:rsidRPr="00597098">
        <w:t>​</w:t>
      </w:r>
      <w:r w:rsidRPr="00597098">
        <w:rPr>
          <w:rFonts w:hint="cs"/>
          <w:cs/>
        </w:rPr>
        <w:t xml:space="preserve"> </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ຫລື</w:t>
      </w:r>
      <w:r w:rsidRPr="00597098">
        <w:t>​</w:t>
      </w:r>
      <w:r w:rsidRPr="00597098">
        <w:rPr>
          <w:rFonts w:hint="cs"/>
          <w:cs/>
        </w:rPr>
        <w:t xml:space="preserve"> </w:t>
      </w:r>
      <w:r w:rsidRPr="00597098">
        <w:rPr>
          <w:cs/>
        </w:rPr>
        <w:t>ຕ້ອງ</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ເພື່ອປະ</w:t>
      </w:r>
      <w:r w:rsidRPr="00597098">
        <w:t>​</w:t>
      </w:r>
      <w:r w:rsidRPr="00597098">
        <w:rPr>
          <w:cs/>
        </w:rPr>
        <w:t>ຕິ</w:t>
      </w:r>
      <w:r w:rsidRPr="00597098">
        <w:t>​</w:t>
      </w:r>
      <w:r w:rsidRPr="00597098">
        <w:rPr>
          <w:cs/>
        </w:rPr>
        <w:t>ບັດ</w:t>
      </w:r>
      <w:r w:rsidRPr="00597098">
        <w:t>​​</w:t>
      </w:r>
      <w:r w:rsidRPr="00597098">
        <w:rPr>
          <w:cs/>
        </w:rPr>
        <w:t>ໄດ້ຕາມ</w:t>
      </w:r>
      <w:r w:rsidRPr="00597098">
        <w:t>​</w:t>
      </w:r>
      <w:r w:rsidRPr="00597098">
        <w:rPr>
          <w:cs/>
        </w:rPr>
        <w:t>ເງື່ອນ</w:t>
      </w:r>
      <w:r w:rsidRPr="00597098">
        <w:t>​</w:t>
      </w:r>
      <w:r w:rsidRPr="00597098">
        <w:rPr>
          <w:cs/>
        </w:rPr>
        <w:t>ໄຂ</w:t>
      </w:r>
      <w:r w:rsidRPr="00597098">
        <w:t>;</w:t>
      </w:r>
    </w:p>
    <w:p w14:paraId="231F9765" w14:textId="77777777" w:rsidR="0083181D" w:rsidRPr="00597098" w:rsidRDefault="0083181D" w:rsidP="0083181D">
      <w:pPr>
        <w:pStyle w:val="Bulletroman"/>
      </w:pPr>
      <w:r w:rsidRPr="00597098">
        <w:rPr>
          <w:cs/>
        </w:rPr>
        <w:t>ສະ</w:t>
      </w:r>
      <w:r w:rsidRPr="00597098">
        <w:t>​</w:t>
      </w:r>
      <w:r w:rsidRPr="00597098">
        <w:rPr>
          <w:cs/>
        </w:rPr>
        <w:t>ຖາ</w:t>
      </w:r>
      <w:r w:rsidRPr="00597098">
        <w:t>​</w:t>
      </w:r>
      <w:r w:rsidRPr="00597098">
        <w:rPr>
          <w:cs/>
        </w:rPr>
        <w:t>ນະ</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w:t>
      </w:r>
      <w:r w:rsidRPr="00597098">
        <w:rPr>
          <w:cs/>
        </w:rPr>
        <w:t>ເງື່ອນ</w:t>
      </w:r>
      <w:r w:rsidRPr="00597098">
        <w:t>​</w:t>
      </w:r>
      <w:r w:rsidRPr="00597098">
        <w:rPr>
          <w:cs/>
        </w:rPr>
        <w:t>ໄຂ</w:t>
      </w:r>
      <w:r w:rsidRPr="00597098">
        <w:t xml:space="preserve">​ </w:t>
      </w:r>
      <w:r w:rsidRPr="00597098">
        <w:rPr>
          <w:cs/>
        </w:rPr>
        <w:t>ແຜນ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w:t>
      </w:r>
      <w:r w:rsidRPr="00597098">
        <w:rPr>
          <w:rFonts w:hint="cs"/>
          <w:cs/>
        </w:rPr>
        <w:t xml:space="preserve"> </w:t>
      </w:r>
      <w:r w:rsidRPr="00597098">
        <w:rPr>
          <w:cs/>
        </w:rPr>
        <w:t>ແລະ</w:t>
      </w:r>
      <w:r w:rsidRPr="00597098">
        <w:rPr>
          <w:rFonts w:hint="cs"/>
          <w:cs/>
        </w:rPr>
        <w:t xml:space="preserve"> </w:t>
      </w:r>
      <w:r w:rsidRPr="00597098">
        <w:t>​</w:t>
      </w:r>
      <w:r w:rsidRPr="00597098">
        <w:rPr>
          <w:cs/>
        </w:rPr>
        <w:t>ການ</w:t>
      </w:r>
      <w:r w:rsidRPr="00597098">
        <w:t>​</w:t>
      </w:r>
      <w:r w:rsidRPr="00597098">
        <w:rPr>
          <w:cs/>
        </w:rPr>
        <w:t>ຕອບ</w:t>
      </w:r>
      <w:r w:rsidRPr="00597098">
        <w:t>​</w:t>
      </w:r>
      <w:r w:rsidRPr="00597098">
        <w:rPr>
          <w:cs/>
        </w:rPr>
        <w:t>ໂຕ້</w:t>
      </w:r>
      <w:r w:rsidRPr="00597098">
        <w:t xml:space="preserve"> </w:t>
      </w:r>
      <w:r w:rsidRPr="00597098">
        <w:rPr>
          <w:cs/>
        </w:rPr>
        <w:t>ຕໍ່ການ</w:t>
      </w:r>
      <w:r w:rsidRPr="00597098">
        <w:t>​</w:t>
      </w:r>
      <w:r w:rsidRPr="00597098">
        <w:rPr>
          <w:cs/>
        </w:rPr>
        <w:t>ໃຊ້</w:t>
      </w:r>
      <w:r w:rsidRPr="00597098">
        <w:t>​</w:t>
      </w:r>
      <w:r w:rsidRPr="00597098">
        <w:rPr>
          <w:cs/>
        </w:rPr>
        <w:t>ຄວາມ</w:t>
      </w:r>
      <w:r w:rsidRPr="00597098">
        <w:t>​</w:t>
      </w:r>
      <w:r w:rsidRPr="00597098">
        <w:rPr>
          <w:cs/>
        </w:rPr>
        <w:t>ຮຸນ</w:t>
      </w:r>
      <w:r w:rsidRPr="00597098">
        <w:t>​</w:t>
      </w:r>
      <w:r w:rsidRPr="00597098">
        <w:rPr>
          <w:cs/>
        </w:rPr>
        <w:t>ແຮງ</w:t>
      </w:r>
      <w:r w:rsidRPr="00597098">
        <w:t>​</w:t>
      </w:r>
      <w:r w:rsidRPr="00597098">
        <w:rPr>
          <w:cs/>
        </w:rPr>
        <w:t>ຕໍ່</w:t>
      </w:r>
      <w:r w:rsidRPr="00597098">
        <w:t>​</w:t>
      </w:r>
      <w:r w:rsidRPr="00597098">
        <w:rPr>
          <w:cs/>
        </w:rPr>
        <w:t>ເພດ</w:t>
      </w:r>
      <w:r w:rsidRPr="00597098">
        <w:t>/</w:t>
      </w:r>
      <w:r w:rsidRPr="00597098">
        <w:rPr>
          <w:cs/>
        </w:rPr>
        <w:t>ການ</w:t>
      </w:r>
      <w:r w:rsidRPr="00597098">
        <w:t>​</w:t>
      </w:r>
      <w:r w:rsidRPr="00597098">
        <w:rPr>
          <w:cs/>
        </w:rPr>
        <w:t>ລະ</w:t>
      </w:r>
      <w:r w:rsidRPr="00597098">
        <w:t>​</w:t>
      </w:r>
      <w:r w:rsidRPr="00597098">
        <w:rPr>
          <w:cs/>
        </w:rPr>
        <w:t>ເມີດ</w:t>
      </w:r>
      <w:r w:rsidRPr="00597098">
        <w:t>​</w:t>
      </w:r>
      <w:r w:rsidRPr="00597098">
        <w:rPr>
          <w:rFonts w:hint="cs"/>
          <w:cs/>
        </w:rPr>
        <w:t xml:space="preserve"> </w:t>
      </w:r>
      <w:r w:rsidRPr="00597098">
        <w:rPr>
          <w:cs/>
        </w:rPr>
        <w:t>ແລະ</w:t>
      </w:r>
      <w:r w:rsidRPr="00597098">
        <w:rPr>
          <w:rFonts w:hint="cs"/>
          <w:cs/>
        </w:rPr>
        <w:t xml:space="preserve"> </w:t>
      </w:r>
      <w:r w:rsidRPr="00597098">
        <w:t>​</w:t>
      </w:r>
      <w:r w:rsidRPr="00597098">
        <w:rPr>
          <w:cs/>
        </w:rPr>
        <w:t>ສະ</w:t>
      </w:r>
      <w:r w:rsidRPr="00597098">
        <w:t>​</w:t>
      </w:r>
      <w:r w:rsidRPr="00597098">
        <w:rPr>
          <w:cs/>
        </w:rPr>
        <w:t>ແຫວງ</w:t>
      </w:r>
      <w:r w:rsidRPr="00597098">
        <w:t>​</w:t>
      </w:r>
      <w:r w:rsidRPr="00597098">
        <w:rPr>
          <w:cs/>
        </w:rPr>
        <w:t>ຫາ</w:t>
      </w:r>
      <w:r w:rsidRPr="00597098">
        <w:t>​​</w:t>
      </w:r>
      <w:r w:rsidRPr="00597098">
        <w:rPr>
          <w:cs/>
        </w:rPr>
        <w:t>ຜົນ</w:t>
      </w:r>
      <w:r w:rsidRPr="00597098">
        <w:t>​</w:t>
      </w:r>
      <w:r w:rsidRPr="00597098">
        <w:rPr>
          <w:cs/>
        </w:rPr>
        <w:t>ປະ</w:t>
      </w:r>
      <w:r w:rsidRPr="00597098">
        <w:t>​</w:t>
      </w:r>
      <w:r w:rsidRPr="00597098">
        <w:rPr>
          <w:cs/>
        </w:rPr>
        <w:t>ໂຫຍດທາງ</w:t>
      </w:r>
      <w:r w:rsidRPr="00597098">
        <w:t>​</w:t>
      </w:r>
      <w:r w:rsidRPr="00597098">
        <w:rPr>
          <w:cs/>
        </w:rPr>
        <w:t>ເພດ</w:t>
      </w:r>
      <w:r w:rsidRPr="00597098">
        <w:t xml:space="preserve">: </w:t>
      </w:r>
      <w:r w:rsidRPr="00597098">
        <w:rPr>
          <w:cs/>
        </w:rPr>
        <w:t>ການ</w:t>
      </w:r>
      <w:r w:rsidRPr="00597098">
        <w:t>​</w:t>
      </w:r>
      <w:r w:rsidRPr="00597098">
        <w:rPr>
          <w:cs/>
        </w:rPr>
        <w:t>ກຳ</w:t>
      </w:r>
      <w:r w:rsidRPr="00597098">
        <w:t>​</w:t>
      </w:r>
      <w:r w:rsidRPr="00597098">
        <w:rPr>
          <w:cs/>
        </w:rPr>
        <w:t>ນົດ</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 xml:space="preserve"> </w:t>
      </w:r>
      <w:r w:rsidRPr="00597098">
        <w:rPr>
          <w:cs/>
        </w:rPr>
        <w:lastRenderedPageBreak/>
        <w:t>ຫລື</w:t>
      </w:r>
      <w:r w:rsidRPr="00597098">
        <w:t xml:space="preserve"> </w:t>
      </w:r>
      <w:r w:rsidRPr="00597098">
        <w:rPr>
          <w:cs/>
        </w:rPr>
        <w:t>ລາຍ</w:t>
      </w:r>
      <w:r w:rsidRPr="00597098">
        <w:t>​</w:t>
      </w:r>
      <w:r w:rsidRPr="00597098">
        <w:rPr>
          <w:cs/>
        </w:rPr>
        <w:t>ງານ</w:t>
      </w:r>
      <w:r w:rsidRPr="00597098">
        <w:t>​</w:t>
      </w:r>
      <w:r w:rsidRPr="00597098">
        <w:rPr>
          <w:cs/>
        </w:rPr>
        <w:t>ບັນ</w:t>
      </w:r>
      <w:r w:rsidRPr="00597098">
        <w:t>​</w:t>
      </w:r>
      <w:r w:rsidRPr="00597098">
        <w:rPr>
          <w:cs/>
        </w:rPr>
        <w:t>ຫາ</w:t>
      </w:r>
      <w:r w:rsidRPr="00597098">
        <w:t xml:space="preserve"> </w:t>
      </w:r>
      <w:r w:rsidRPr="00597098">
        <w:rPr>
          <w:cs/>
        </w:rPr>
        <w:t>ແລະ</w:t>
      </w:r>
      <w:r w:rsidRPr="00597098">
        <w:t>​</w:t>
      </w:r>
      <w:r w:rsidRPr="00597098">
        <w:rPr>
          <w:rFonts w:hint="cs"/>
          <w:cs/>
        </w:rPr>
        <w:t xml:space="preserve"> </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ຫລື</w:t>
      </w:r>
      <w:r w:rsidRPr="00597098">
        <w:t>​</w:t>
      </w:r>
      <w:r w:rsidRPr="00597098">
        <w:rPr>
          <w:rFonts w:hint="cs"/>
          <w:cs/>
        </w:rPr>
        <w:t xml:space="preserve"> </w:t>
      </w:r>
      <w:r w:rsidRPr="00597098">
        <w:rPr>
          <w:cs/>
        </w:rPr>
        <w:t>ຕ້ອງ</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ເພື່ອປະ</w:t>
      </w:r>
      <w:r w:rsidRPr="00597098">
        <w:t>​</w:t>
      </w:r>
      <w:r w:rsidRPr="00597098">
        <w:rPr>
          <w:cs/>
        </w:rPr>
        <w:t>ຕິ</w:t>
      </w:r>
      <w:r w:rsidRPr="00597098">
        <w:t>​</w:t>
      </w:r>
      <w:r w:rsidRPr="00597098">
        <w:rPr>
          <w:cs/>
        </w:rPr>
        <w:t>ບັດ</w:t>
      </w:r>
      <w:r w:rsidRPr="00597098">
        <w:t>​​</w:t>
      </w:r>
      <w:r w:rsidRPr="00597098">
        <w:rPr>
          <w:cs/>
        </w:rPr>
        <w:t>ໄດ້ຕາມ</w:t>
      </w:r>
      <w:r w:rsidRPr="00597098">
        <w:t>​</w:t>
      </w:r>
      <w:r w:rsidRPr="00597098">
        <w:rPr>
          <w:cs/>
        </w:rPr>
        <w:t>ເງື່ອນ</w:t>
      </w:r>
      <w:r w:rsidRPr="00597098">
        <w:t>​</w:t>
      </w:r>
      <w:r w:rsidRPr="00597098">
        <w:rPr>
          <w:cs/>
        </w:rPr>
        <w:t>ໄຂ</w:t>
      </w:r>
      <w:r w:rsidRPr="00597098">
        <w:t>;</w:t>
      </w:r>
    </w:p>
    <w:p w14:paraId="0DFFD356" w14:textId="77777777" w:rsidR="0083181D" w:rsidRPr="00597098" w:rsidRDefault="0083181D" w:rsidP="0083181D">
      <w:pPr>
        <w:pStyle w:val="Bulletroman"/>
      </w:pPr>
      <w:r w:rsidRPr="00597098">
        <w:rPr>
          <w:cs/>
        </w:rPr>
        <w:t>ສະ</w:t>
      </w:r>
      <w:r w:rsidRPr="00597098">
        <w:t>​</w:t>
      </w:r>
      <w:r w:rsidRPr="00597098">
        <w:rPr>
          <w:cs/>
        </w:rPr>
        <w:t>ຖາ</w:t>
      </w:r>
      <w:r w:rsidRPr="00597098">
        <w:t>​</w:t>
      </w:r>
      <w:r w:rsidRPr="00597098">
        <w:rPr>
          <w:cs/>
        </w:rPr>
        <w:t>ນະ</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w:t>
      </w:r>
      <w:r w:rsidRPr="00597098">
        <w:rPr>
          <w:cs/>
        </w:rPr>
        <w:t>ເງື່ອນ</w:t>
      </w:r>
      <w:r w:rsidRPr="00597098">
        <w:t>​</w:t>
      </w:r>
      <w:r w:rsidRPr="00597098">
        <w:rPr>
          <w:cs/>
        </w:rPr>
        <w:t>ໄຂ</w:t>
      </w:r>
      <w:r w:rsidRPr="00597098">
        <w:t xml:space="preserve"> </w:t>
      </w:r>
      <w:r w:rsidRPr="00597098">
        <w:rPr>
          <w:cs/>
        </w:rPr>
        <w:t>ທີ່</w:t>
      </w:r>
      <w:r w:rsidRPr="00597098">
        <w:t>​</w:t>
      </w:r>
      <w:r w:rsidRPr="00597098">
        <w:rPr>
          <w:cs/>
        </w:rPr>
        <w:t>ຕ້ອງ</w:t>
      </w:r>
      <w:r w:rsidRPr="00597098">
        <w:t>​</w:t>
      </w:r>
      <w:r w:rsidRPr="00597098">
        <w:rPr>
          <w:cs/>
        </w:rPr>
        <w:t>ການຂອງ</w:t>
      </w:r>
      <w:r w:rsidRPr="00597098">
        <w:t>​</w:t>
      </w:r>
      <w:r w:rsidRPr="00597098">
        <w:rPr>
          <w:cs/>
        </w:rPr>
        <w:t>ການ</w:t>
      </w:r>
      <w:r w:rsidRPr="00597098">
        <w:t>​</w:t>
      </w:r>
      <w:r w:rsidRPr="00597098">
        <w:rPr>
          <w:cs/>
        </w:rPr>
        <w:t>ວາງ</w:t>
      </w:r>
      <w:r w:rsidRPr="00597098">
        <w:t>​</w:t>
      </w:r>
      <w:r w:rsidRPr="00597098">
        <w:rPr>
          <w:cs/>
        </w:rPr>
        <w:t>ແຜນ</w:t>
      </w:r>
      <w:r w:rsidRPr="00597098">
        <w:t xml:space="preserve"> </w:t>
      </w:r>
      <w:r w:rsidRPr="00597098">
        <w:rPr>
          <w:cs/>
        </w:rPr>
        <w:t>ແລະ</w:t>
      </w:r>
      <w:r w:rsidRPr="00597098">
        <w:t xml:space="preserve"> ​</w:t>
      </w:r>
      <w:r w:rsidRPr="00597098">
        <w:rPr>
          <w:cs/>
        </w:rPr>
        <w:t>ຄຸ້ມ</w:t>
      </w:r>
      <w:r w:rsidRPr="00597098">
        <w:t>​</w:t>
      </w:r>
      <w:r w:rsidRPr="00597098">
        <w:rPr>
          <w:cs/>
        </w:rPr>
        <w:t>ຄອງ</w:t>
      </w:r>
      <w:r w:rsidRPr="00597098">
        <w:t xml:space="preserve"> </w:t>
      </w:r>
      <w:r w:rsidRPr="00597098">
        <w:rPr>
          <w:cs/>
        </w:rPr>
        <w:t>ດ້ານ</w:t>
      </w:r>
      <w:r w:rsidRPr="00597098">
        <w:t xml:space="preserve"> </w:t>
      </w:r>
      <w:r w:rsidRPr="00597098">
        <w:rPr>
          <w:cs/>
        </w:rPr>
        <w:t>ສຸ</w:t>
      </w:r>
      <w:r w:rsidRPr="00597098">
        <w:t>​</w:t>
      </w:r>
      <w:r w:rsidRPr="00597098">
        <w:rPr>
          <w:cs/>
        </w:rPr>
        <w:t>ຂະ</w:t>
      </w:r>
      <w:r w:rsidRPr="00597098">
        <w:t>​</w:t>
      </w:r>
      <w:r w:rsidRPr="00597098">
        <w:rPr>
          <w:cs/>
        </w:rPr>
        <w:t>ພາບ</w:t>
      </w:r>
      <w:r w:rsidRPr="00597098">
        <w:t xml:space="preserve"> ​</w:t>
      </w:r>
      <w:r w:rsidRPr="00597098">
        <w:rPr>
          <w:cs/>
        </w:rPr>
        <w:t>ແລະ</w:t>
      </w:r>
      <w:r w:rsidRPr="00597098">
        <w:t xml:space="preserve"> ​</w:t>
      </w:r>
      <w:r w:rsidRPr="00597098">
        <w:rPr>
          <w:cs/>
        </w:rPr>
        <w:t>ຄວາມ</w:t>
      </w:r>
      <w:r w:rsidRPr="00597098">
        <w:t>​</w:t>
      </w:r>
      <w:r w:rsidRPr="00597098">
        <w:rPr>
          <w:cs/>
        </w:rPr>
        <w:t>ປອດ</w:t>
      </w:r>
      <w:r w:rsidRPr="00597098">
        <w:t>​</w:t>
      </w:r>
      <w:r w:rsidRPr="00597098">
        <w:rPr>
          <w:cs/>
        </w:rPr>
        <w:t>ໄພ</w:t>
      </w:r>
      <w:r w:rsidRPr="00597098">
        <w:t xml:space="preserve">: </w:t>
      </w:r>
      <w:r w:rsidRPr="00597098">
        <w:rPr>
          <w:cs/>
        </w:rPr>
        <w:t>ການ</w:t>
      </w:r>
      <w:r w:rsidRPr="00597098">
        <w:t>​</w:t>
      </w:r>
      <w:r w:rsidRPr="00597098">
        <w:rPr>
          <w:cs/>
        </w:rPr>
        <w:t>ກຳ</w:t>
      </w:r>
      <w:r w:rsidRPr="00597098">
        <w:t>​</w:t>
      </w:r>
      <w:r w:rsidRPr="00597098">
        <w:rPr>
          <w:cs/>
        </w:rPr>
        <w:t>ນົດ</w:t>
      </w:r>
      <w:r w:rsidRPr="00597098">
        <w:t>​</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ຕາມ</w:t>
      </w:r>
      <w:r w:rsidRPr="00597098">
        <w:t xml:space="preserve"> </w:t>
      </w:r>
      <w:r w:rsidRPr="00597098">
        <w:rPr>
          <w:cs/>
        </w:rPr>
        <w:t>ຫລື</w:t>
      </w:r>
      <w:r w:rsidRPr="00597098">
        <w:t xml:space="preserve"> </w:t>
      </w:r>
      <w:r w:rsidRPr="00597098">
        <w:rPr>
          <w:cs/>
        </w:rPr>
        <w:t>ລາຍ</w:t>
      </w:r>
      <w:r w:rsidRPr="00597098">
        <w:t>​</w:t>
      </w:r>
      <w:r w:rsidRPr="00597098">
        <w:rPr>
          <w:cs/>
        </w:rPr>
        <w:t>ງານ</w:t>
      </w:r>
      <w:r w:rsidRPr="00597098">
        <w:t>​</w:t>
      </w:r>
      <w:r w:rsidRPr="00597098">
        <w:rPr>
          <w:cs/>
        </w:rPr>
        <w:t>ບັນ</w:t>
      </w:r>
      <w:r w:rsidRPr="00597098">
        <w:t>​</w:t>
      </w:r>
      <w:r w:rsidRPr="00597098">
        <w:rPr>
          <w:cs/>
        </w:rPr>
        <w:t>ຫາ</w:t>
      </w:r>
      <w:r w:rsidRPr="00597098">
        <w:t xml:space="preserve"> </w:t>
      </w:r>
      <w:r w:rsidRPr="00597098">
        <w:rPr>
          <w:cs/>
        </w:rPr>
        <w:t>ແລະ</w:t>
      </w:r>
      <w:r w:rsidRPr="00597098">
        <w:t xml:space="preserve"> ​</w:t>
      </w:r>
      <w:r w:rsidRPr="00597098">
        <w:rPr>
          <w:cs/>
        </w:rPr>
        <w:t>ການ</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ຫລື</w:t>
      </w:r>
      <w:r w:rsidRPr="00597098">
        <w:t xml:space="preserve"> ​</w:t>
      </w:r>
      <w:r w:rsidRPr="00597098">
        <w:rPr>
          <w:cs/>
        </w:rPr>
        <w:t>ຕ້ອງ</w:t>
      </w:r>
      <w:r w:rsidRPr="00597098">
        <w:t>​</w:t>
      </w:r>
      <w:r w:rsidRPr="00597098">
        <w:rPr>
          <w:cs/>
        </w:rPr>
        <w:t>ປະ</w:t>
      </w:r>
      <w:r w:rsidRPr="00597098">
        <w:t>​</w:t>
      </w:r>
      <w:r w:rsidRPr="00597098">
        <w:rPr>
          <w:cs/>
        </w:rPr>
        <w:t>ຕິ</w:t>
      </w:r>
      <w:r w:rsidRPr="00597098">
        <w:t>​</w:t>
      </w:r>
      <w:r w:rsidRPr="00597098">
        <w:rPr>
          <w:cs/>
        </w:rPr>
        <w:t>ບັດ</w:t>
      </w:r>
      <w:r w:rsidRPr="00597098">
        <w:t>​</w:t>
      </w:r>
      <w:r w:rsidRPr="00597098">
        <w:rPr>
          <w:cs/>
        </w:rPr>
        <w:t>ການ</w:t>
      </w:r>
      <w:r w:rsidRPr="00597098">
        <w:t xml:space="preserve">) </w:t>
      </w:r>
      <w:r w:rsidRPr="00597098">
        <w:rPr>
          <w:cs/>
        </w:rPr>
        <w:t>ເພື່ອປະ</w:t>
      </w:r>
      <w:r w:rsidRPr="00597098">
        <w:t>​</w:t>
      </w:r>
      <w:r w:rsidRPr="00597098">
        <w:rPr>
          <w:cs/>
        </w:rPr>
        <w:t>ຕິ</w:t>
      </w:r>
      <w:r w:rsidRPr="00597098">
        <w:t>​</w:t>
      </w:r>
      <w:r w:rsidRPr="00597098">
        <w:rPr>
          <w:cs/>
        </w:rPr>
        <w:t>ບັດ</w:t>
      </w:r>
      <w:r w:rsidRPr="00597098">
        <w:t>​​</w:t>
      </w:r>
      <w:r w:rsidRPr="00597098">
        <w:rPr>
          <w:cs/>
        </w:rPr>
        <w:t>ໄດ້ຕາມ</w:t>
      </w:r>
      <w:r w:rsidRPr="00597098">
        <w:t>​</w:t>
      </w:r>
      <w:r w:rsidRPr="00597098">
        <w:rPr>
          <w:cs/>
        </w:rPr>
        <w:t>ເງື່ອນ</w:t>
      </w:r>
      <w:r w:rsidRPr="00597098">
        <w:t>​</w:t>
      </w:r>
      <w:r w:rsidRPr="00597098">
        <w:rPr>
          <w:cs/>
        </w:rPr>
        <w:t>ໄຂ</w:t>
      </w:r>
      <w:r w:rsidRPr="00597098">
        <w:t>;</w:t>
      </w:r>
    </w:p>
    <w:p w14:paraId="5AC838A2" w14:textId="3E7C3529" w:rsidR="006A3E1F" w:rsidRPr="00597098" w:rsidRDefault="0083181D" w:rsidP="0083181D">
      <w:pPr>
        <w:pStyle w:val="Bulletroman"/>
        <w:sectPr w:rsidR="006A3E1F" w:rsidRPr="00597098" w:rsidSect="006944CC">
          <w:pgSz w:w="11909" w:h="16834" w:code="9"/>
          <w:pgMar w:top="864" w:right="1440" w:bottom="1890" w:left="1440" w:header="720" w:footer="979" w:gutter="0"/>
          <w:cols w:space="720"/>
          <w:docGrid w:linePitch="326"/>
        </w:sectPr>
      </w:pPr>
      <w:r w:rsidRPr="00597098">
        <w:rPr>
          <w:cs/>
        </w:rPr>
        <w:t>ບັນ</w:t>
      </w:r>
      <w:r w:rsidRPr="00597098">
        <w:t>​</w:t>
      </w:r>
      <w:r w:rsidRPr="00597098">
        <w:rPr>
          <w:cs/>
        </w:rPr>
        <w:t>ຫາ</w:t>
      </w:r>
      <w:r w:rsidRPr="00597098">
        <w:t>​</w:t>
      </w:r>
      <w:r w:rsidRPr="00597098">
        <w:rPr>
          <w:cs/>
        </w:rPr>
        <w:t>ອື່ນໆ</w:t>
      </w:r>
      <w:r w:rsidRPr="00597098">
        <w:t>​</w:t>
      </w:r>
      <w:r w:rsidRPr="00597098">
        <w:rPr>
          <w:cs/>
        </w:rPr>
        <w:t>ທີ່ບໍ່</w:t>
      </w:r>
      <w:r w:rsidRPr="00597098">
        <w:t>​</w:t>
      </w:r>
      <w:r w:rsidRPr="00597098">
        <w:rPr>
          <w:cs/>
        </w:rPr>
        <w:t>ໄດ້</w:t>
      </w:r>
      <w:r w:rsidRPr="00597098">
        <w:t>​</w:t>
      </w:r>
      <w:r w:rsidRPr="00597098">
        <w:rPr>
          <w:cs/>
        </w:rPr>
        <w:t>ຮັບ</w:t>
      </w:r>
      <w:r w:rsidRPr="00597098">
        <w:t>​</w:t>
      </w:r>
      <w:r w:rsidRPr="00597098">
        <w:rPr>
          <w:cs/>
        </w:rPr>
        <w:t>ການ</w:t>
      </w:r>
      <w:r w:rsidRPr="00597098">
        <w:t>​</w:t>
      </w:r>
      <w:r w:rsidRPr="00597098">
        <w:rPr>
          <w:cs/>
        </w:rPr>
        <w:t>ແກ້</w:t>
      </w:r>
      <w:r w:rsidRPr="00597098">
        <w:t>​</w:t>
      </w:r>
      <w:r w:rsidRPr="00597098">
        <w:rPr>
          <w:cs/>
        </w:rPr>
        <w:t>ໄຂ</w:t>
      </w:r>
      <w:r w:rsidRPr="00597098">
        <w:t xml:space="preserve"> </w:t>
      </w:r>
      <w:r w:rsidRPr="00597098">
        <w:rPr>
          <w:cs/>
        </w:rPr>
        <w:t>ໃນ</w:t>
      </w:r>
      <w:r w:rsidRPr="00597098">
        <w:t>​</w:t>
      </w:r>
      <w:r w:rsidRPr="00597098">
        <w:rPr>
          <w:cs/>
        </w:rPr>
        <w:t>ຮອບ</w:t>
      </w:r>
      <w:r w:rsidRPr="00597098">
        <w:t>​</w:t>
      </w:r>
      <w:r w:rsidRPr="00597098">
        <w:rPr>
          <w:cs/>
        </w:rPr>
        <w:t>ໄລ</w:t>
      </w:r>
      <w:r w:rsidRPr="00597098">
        <w:t>​</w:t>
      </w:r>
      <w:r w:rsidRPr="00597098">
        <w:rPr>
          <w:cs/>
        </w:rPr>
        <w:t>ຍະ</w:t>
      </w:r>
      <w:r w:rsidRPr="00597098">
        <w:t>​</w:t>
      </w:r>
      <w:r w:rsidRPr="00597098">
        <w:rPr>
          <w:cs/>
        </w:rPr>
        <w:t>ລາຍ</w:t>
      </w:r>
      <w:r w:rsidRPr="00597098">
        <w:t>​</w:t>
      </w:r>
      <w:r w:rsidRPr="00597098">
        <w:rPr>
          <w:cs/>
        </w:rPr>
        <w:t>ງານ</w:t>
      </w:r>
      <w:r w:rsidRPr="00597098">
        <w:t>​</w:t>
      </w:r>
      <w:r w:rsidRPr="00597098">
        <w:rPr>
          <w:cs/>
        </w:rPr>
        <w:t>ຜ່ານ</w:t>
      </w:r>
      <w:r w:rsidRPr="00597098">
        <w:t>​</w:t>
      </w:r>
      <w:r w:rsidRPr="00597098">
        <w:rPr>
          <w:cs/>
        </w:rPr>
        <w:t>ມາ</w:t>
      </w:r>
      <w:r w:rsidRPr="00597098">
        <w:t>​</w:t>
      </w:r>
      <w:r w:rsidRPr="00597098">
        <w:rPr>
          <w:cs/>
        </w:rPr>
        <w:t>ກ່ຽວ</w:t>
      </w:r>
      <w:r w:rsidRPr="00597098">
        <w:t>​</w:t>
      </w:r>
      <w:r w:rsidRPr="00597098">
        <w:rPr>
          <w:cs/>
        </w:rPr>
        <w:t>ກັບ</w:t>
      </w:r>
      <w:r w:rsidRPr="00597098">
        <w:t xml:space="preserve"> ​</w:t>
      </w:r>
      <w:r w:rsidRPr="00597098">
        <w:rPr>
          <w:cs/>
        </w:rPr>
        <w:t>ສິ່ງ</w:t>
      </w:r>
      <w:r w:rsidRPr="00597098">
        <w:t>​</w:t>
      </w:r>
      <w:r w:rsidRPr="00597098">
        <w:rPr>
          <w:cs/>
        </w:rPr>
        <w:t>ແວດ</w:t>
      </w:r>
      <w:r w:rsidRPr="00597098">
        <w:t>​</w:t>
      </w:r>
      <w:r w:rsidRPr="00597098">
        <w:rPr>
          <w:cs/>
        </w:rPr>
        <w:t>ລ້ອມ</w:t>
      </w:r>
      <w:r w:rsidRPr="00597098">
        <w:t xml:space="preserve"> </w:t>
      </w:r>
      <w:r w:rsidRPr="00597098">
        <w:rPr>
          <w:cs/>
        </w:rPr>
        <w:t>ແລະ</w:t>
      </w:r>
      <w:r w:rsidRPr="00597098">
        <w:t xml:space="preserve"> ​</w:t>
      </w:r>
      <w:r w:rsidRPr="00597098">
        <w:rPr>
          <w:cs/>
        </w:rPr>
        <w:t>ສັງ</w:t>
      </w:r>
      <w:r w:rsidRPr="00597098">
        <w:t>​</w:t>
      </w:r>
      <w:r w:rsidRPr="00597098">
        <w:rPr>
          <w:cs/>
        </w:rPr>
        <w:t>ຄົມ</w:t>
      </w:r>
      <w:r w:rsidRPr="00597098">
        <w:t xml:space="preserve">: </w:t>
      </w:r>
      <w:r w:rsidRPr="00597098">
        <w:rPr>
          <w:cs/>
        </w:rPr>
        <w:t>ການ</w:t>
      </w:r>
      <w:r w:rsidRPr="00597098">
        <w:t>​</w:t>
      </w:r>
      <w:r w:rsidRPr="00597098">
        <w:rPr>
          <w:cs/>
        </w:rPr>
        <w:t>ລະ</w:t>
      </w:r>
      <w:r w:rsidRPr="00597098">
        <w:t>​</w:t>
      </w:r>
      <w:r w:rsidRPr="00597098">
        <w:rPr>
          <w:cs/>
        </w:rPr>
        <w:t>ເມີດ</w:t>
      </w:r>
      <w:r w:rsidRPr="00597098">
        <w:t>​</w:t>
      </w:r>
      <w:r w:rsidRPr="00597098">
        <w:rPr>
          <w:cs/>
        </w:rPr>
        <w:t>ຢ່າງ</w:t>
      </w:r>
      <w:r w:rsidRPr="00597098">
        <w:t>​</w:t>
      </w:r>
      <w:r w:rsidRPr="00597098">
        <w:rPr>
          <w:cs/>
        </w:rPr>
        <w:t>ຕໍ່</w:t>
      </w:r>
      <w:r w:rsidRPr="00597098">
        <w:t>​</w:t>
      </w:r>
      <w:r w:rsidRPr="00597098">
        <w:rPr>
          <w:cs/>
        </w:rPr>
        <w:t>ເນື່ອງ</w:t>
      </w:r>
      <w:r w:rsidRPr="00597098">
        <w:t>​</w:t>
      </w:r>
      <w:r w:rsidRPr="00597098">
        <w:rPr>
          <w:cs/>
        </w:rPr>
        <w:t>ຄວາມ</w:t>
      </w:r>
      <w:r w:rsidRPr="00597098">
        <w:t>​</w:t>
      </w:r>
      <w:r w:rsidRPr="00597098">
        <w:rPr>
          <w:cs/>
        </w:rPr>
        <w:t>ຫລົ້ມ</w:t>
      </w:r>
      <w:r w:rsidRPr="00597098">
        <w:t>​</w:t>
      </w:r>
      <w:r w:rsidRPr="00597098">
        <w:rPr>
          <w:cs/>
        </w:rPr>
        <w:t>ເຫລວ</w:t>
      </w:r>
      <w:r w:rsidRPr="00597098">
        <w:t xml:space="preserve"> </w:t>
      </w:r>
      <w:r w:rsidRPr="00597098">
        <w:rPr>
          <w:cs/>
        </w:rPr>
        <w:t>ຂອງ</w:t>
      </w:r>
      <w:r w:rsidRPr="00597098">
        <w:t>​</w:t>
      </w:r>
      <w:r w:rsidRPr="00597098">
        <w:rPr>
          <w:cs/>
        </w:rPr>
        <w:t>ອຸ</w:t>
      </w:r>
      <w:r w:rsidRPr="00597098">
        <w:t>​</w:t>
      </w:r>
      <w:r w:rsidRPr="00597098">
        <w:rPr>
          <w:cs/>
        </w:rPr>
        <w:t>ປະ</w:t>
      </w:r>
      <w:r w:rsidRPr="00597098">
        <w:t>​</w:t>
      </w:r>
      <w:r w:rsidRPr="00597098">
        <w:rPr>
          <w:cs/>
        </w:rPr>
        <w:t>ກອນ</w:t>
      </w:r>
      <w:r w:rsidRPr="00597098">
        <w:t>​</w:t>
      </w:r>
      <w:r w:rsidRPr="00597098">
        <w:rPr>
          <w:cs/>
        </w:rPr>
        <w:t>ຢ່າງ</w:t>
      </w:r>
      <w:r w:rsidRPr="00597098">
        <w:t>​</w:t>
      </w:r>
      <w:r w:rsidRPr="00597098">
        <w:rPr>
          <w:cs/>
        </w:rPr>
        <w:t>ຕໍ່</w:t>
      </w:r>
      <w:r w:rsidRPr="00597098">
        <w:t>​</w:t>
      </w:r>
      <w:r w:rsidRPr="00597098">
        <w:rPr>
          <w:cs/>
        </w:rPr>
        <w:t>ເນື່ອງ</w:t>
      </w:r>
      <w:r w:rsidRPr="00597098">
        <w:t>​</w:t>
      </w:r>
      <w:r w:rsidRPr="00597098">
        <w:rPr>
          <w:cs/>
        </w:rPr>
        <w:t>ການ</w:t>
      </w:r>
      <w:r w:rsidRPr="00597098">
        <w:t>​</w:t>
      </w:r>
      <w:r w:rsidRPr="00597098">
        <w:rPr>
          <w:cs/>
        </w:rPr>
        <w:t>ຂາດ</w:t>
      </w:r>
      <w:r w:rsidRPr="00597098">
        <w:t>​</w:t>
      </w:r>
      <w:r w:rsidRPr="00597098">
        <w:rPr>
          <w:cs/>
        </w:rPr>
        <w:t>ຜ້າ</w:t>
      </w:r>
      <w:r w:rsidRPr="00597098">
        <w:t>​</w:t>
      </w:r>
      <w:r w:rsidRPr="00597098">
        <w:rPr>
          <w:cs/>
        </w:rPr>
        <w:t>ຄຸມ</w:t>
      </w:r>
      <w:r w:rsidRPr="00597098">
        <w:t>​</w:t>
      </w:r>
      <w:r w:rsidRPr="00597098">
        <w:rPr>
          <w:cs/>
        </w:rPr>
        <w:t>ລົດ</w:t>
      </w:r>
      <w:r w:rsidRPr="00597098">
        <w:t>​</w:t>
      </w:r>
      <w:r w:rsidRPr="00597098">
        <w:rPr>
          <w:cs/>
        </w:rPr>
        <w:t>ຍົນ</w:t>
      </w:r>
      <w:r w:rsidRPr="00597098">
        <w:t xml:space="preserve"> ​</w:t>
      </w:r>
      <w:r w:rsidRPr="00597098">
        <w:rPr>
          <w:cs/>
        </w:rPr>
        <w:t>ການ</w:t>
      </w:r>
      <w:r w:rsidRPr="00597098">
        <w:t>​</w:t>
      </w:r>
      <w:r w:rsidRPr="00597098">
        <w:rPr>
          <w:cs/>
        </w:rPr>
        <w:t>ຮົ່ວ</w:t>
      </w:r>
      <w:r w:rsidRPr="00597098">
        <w:t>​</w:t>
      </w:r>
      <w:r w:rsidRPr="00597098">
        <w:rPr>
          <w:cs/>
        </w:rPr>
        <w:t>ໄຫລ</w:t>
      </w:r>
      <w:r w:rsidRPr="00597098">
        <w:t>​</w:t>
      </w:r>
      <w:r w:rsidRPr="00597098">
        <w:rPr>
          <w:cs/>
        </w:rPr>
        <w:t>ທີ່ບໍ່</w:t>
      </w:r>
      <w:r w:rsidRPr="00597098">
        <w:t>​</w:t>
      </w:r>
      <w:r w:rsidRPr="00597098">
        <w:rPr>
          <w:cs/>
        </w:rPr>
        <w:t>ຈັດ</w:t>
      </w:r>
      <w:r w:rsidRPr="00597098">
        <w:t>​</w:t>
      </w:r>
      <w:r w:rsidRPr="00597098">
        <w:rPr>
          <w:cs/>
        </w:rPr>
        <w:t>ການ</w:t>
      </w:r>
      <w:r w:rsidRPr="00597098">
        <w:t>​</w:t>
      </w:r>
      <w:r w:rsidRPr="00597098">
        <w:rPr>
          <w:cs/>
        </w:rPr>
        <w:t>ບັນ</w:t>
      </w:r>
      <w:r w:rsidRPr="00597098">
        <w:t>​</w:t>
      </w:r>
      <w:r w:rsidRPr="00597098">
        <w:rPr>
          <w:cs/>
        </w:rPr>
        <w:t>ຫາ</w:t>
      </w:r>
      <w:r w:rsidRPr="00597098">
        <w:t xml:space="preserve"> </w:t>
      </w:r>
      <w:r w:rsidRPr="00597098">
        <w:rPr>
          <w:cs/>
        </w:rPr>
        <w:t>ການ</w:t>
      </w:r>
      <w:r w:rsidRPr="00597098">
        <w:t>​</w:t>
      </w:r>
      <w:r w:rsidRPr="00597098">
        <w:rPr>
          <w:cs/>
        </w:rPr>
        <w:t>ຊົດ</w:t>
      </w:r>
      <w:r w:rsidRPr="00597098">
        <w:t>​</w:t>
      </w:r>
      <w:r w:rsidRPr="00597098">
        <w:rPr>
          <w:cs/>
        </w:rPr>
        <w:t>ເຊີຍ</w:t>
      </w:r>
      <w:r w:rsidRPr="00597098">
        <w:t xml:space="preserve"> ​</w:t>
      </w:r>
      <w:r w:rsidRPr="00597098">
        <w:rPr>
          <w:cs/>
        </w:rPr>
        <w:t>ຫລື</w:t>
      </w:r>
      <w:r w:rsidRPr="00597098">
        <w:t xml:space="preserve">​ </w:t>
      </w:r>
      <w:r w:rsidRPr="00597098">
        <w:rPr>
          <w:cs/>
        </w:rPr>
        <w:t>ການ</w:t>
      </w:r>
      <w:r w:rsidRPr="00597098">
        <w:t>​</w:t>
      </w:r>
      <w:r w:rsidRPr="00597098">
        <w:rPr>
          <w:cs/>
        </w:rPr>
        <w:t>ລະ</w:t>
      </w:r>
      <w:r w:rsidRPr="00597098">
        <w:t>​</w:t>
      </w:r>
      <w:r w:rsidRPr="00597098">
        <w:rPr>
          <w:cs/>
        </w:rPr>
        <w:t>ເມີດ</w:t>
      </w:r>
      <w:r w:rsidRPr="00597098">
        <w:t xml:space="preserve"> ​</w:t>
      </w:r>
      <w:r w:rsidRPr="00597098">
        <w:rPr>
          <w:cs/>
        </w:rPr>
        <w:t>ຢ່າງ</w:t>
      </w:r>
      <w:r w:rsidRPr="00597098">
        <w:t>​</w:t>
      </w:r>
      <w:r w:rsidRPr="00597098">
        <w:rPr>
          <w:cs/>
        </w:rPr>
        <w:t>ຕໍ່</w:t>
      </w:r>
      <w:r w:rsidRPr="00597098">
        <w:t>​</w:t>
      </w:r>
      <w:r w:rsidRPr="00597098">
        <w:rPr>
          <w:cs/>
        </w:rPr>
        <w:t>ເນື່ອງ</w:t>
      </w:r>
      <w:r w:rsidRPr="00597098">
        <w:t>​</w:t>
      </w:r>
      <w:r w:rsidRPr="00597098">
        <w:rPr>
          <w:cs/>
        </w:rPr>
        <w:t>ເປັນ</w:t>
      </w:r>
      <w:r w:rsidRPr="00597098">
        <w:t>​</w:t>
      </w:r>
      <w:r w:rsidRPr="00597098">
        <w:rPr>
          <w:cs/>
        </w:rPr>
        <w:t>ຕົ້ນ</w:t>
      </w:r>
      <w:r w:rsidRPr="00597098">
        <w:t>​</w:t>
      </w:r>
      <w:r w:rsidRPr="00597098">
        <w:rPr>
          <w:cs/>
        </w:rPr>
        <w:t>ການ</w:t>
      </w:r>
      <w:r w:rsidRPr="00597098">
        <w:t>​</w:t>
      </w:r>
      <w:r w:rsidRPr="00597098">
        <w:rPr>
          <w:cs/>
        </w:rPr>
        <w:t>ອ້າງ</w:t>
      </w:r>
      <w:r w:rsidRPr="00597098">
        <w:t>​</w:t>
      </w:r>
      <w:r w:rsidRPr="00597098">
        <w:rPr>
          <w:cs/>
        </w:rPr>
        <w:t>ອີງ</w:t>
      </w:r>
      <w:r w:rsidRPr="00597098">
        <w:t>​</w:t>
      </w:r>
      <w:r w:rsidRPr="00597098">
        <w:rPr>
          <w:cs/>
        </w:rPr>
        <w:t>ກ່ຽວ</w:t>
      </w:r>
      <w:r w:rsidRPr="00597098">
        <w:t>​</w:t>
      </w:r>
      <w:r w:rsidRPr="00597098">
        <w:rPr>
          <w:cs/>
        </w:rPr>
        <w:t>ກັບ</w:t>
      </w:r>
      <w:r w:rsidRPr="00597098">
        <w:t>​</w:t>
      </w:r>
      <w:r w:rsidRPr="00597098">
        <w:rPr>
          <w:cs/>
        </w:rPr>
        <w:t>ຂະ</w:t>
      </w:r>
      <w:r w:rsidRPr="00597098">
        <w:t>​</w:t>
      </w:r>
      <w:r w:rsidRPr="00597098">
        <w:rPr>
          <w:cs/>
        </w:rPr>
        <w:t>ແໜງ</w:t>
      </w:r>
      <w:r w:rsidRPr="00597098">
        <w:t>​</w:t>
      </w:r>
      <w:r w:rsidRPr="00597098">
        <w:rPr>
          <w:cs/>
        </w:rPr>
        <w:t>ການ</w:t>
      </w:r>
      <w:r w:rsidRPr="00597098">
        <w:t>​</w:t>
      </w:r>
      <w:r w:rsidRPr="00597098">
        <w:rPr>
          <w:cs/>
        </w:rPr>
        <w:t>ອື່ນໆ</w:t>
      </w:r>
      <w:r w:rsidRPr="00597098">
        <w:t xml:space="preserve"> </w:t>
      </w:r>
      <w:r w:rsidRPr="00597098">
        <w:rPr>
          <w:cs/>
        </w:rPr>
        <w:t>ຕາມ</w:t>
      </w:r>
      <w:r w:rsidRPr="00597098">
        <w:t>​</w:t>
      </w:r>
      <w:r w:rsidRPr="00597098">
        <w:rPr>
          <w:cs/>
        </w:rPr>
        <w:t>ທີ່</w:t>
      </w:r>
      <w:r w:rsidRPr="00597098">
        <w:t>​</w:t>
      </w:r>
      <w:r w:rsidRPr="00597098">
        <w:rPr>
          <w:cs/>
        </w:rPr>
        <w:t>ຈຳ</w:t>
      </w:r>
      <w:r w:rsidRPr="00597098">
        <w:t>​</w:t>
      </w:r>
      <w:r w:rsidRPr="00597098">
        <w:rPr>
          <w:cs/>
        </w:rPr>
        <w:t>ເປັນ</w:t>
      </w:r>
    </w:p>
    <w:p w14:paraId="511EECB0" w14:textId="12DB1AF0" w:rsidR="007B586E" w:rsidRPr="00597098" w:rsidRDefault="006033DB" w:rsidP="00F31D56">
      <w:pPr>
        <w:pStyle w:val="Subtitle"/>
        <w:rPr>
          <w:rFonts w:ascii="Phetsarath OT" w:hAnsi="Phetsarath OT" w:cs="Phetsarath OT"/>
          <w:bCs/>
          <w:sz w:val="32"/>
          <w:szCs w:val="32"/>
          <w:lang w:val="fr-FR" w:bidi="lo-LA"/>
        </w:rPr>
      </w:pPr>
      <w:bookmarkStart w:id="501" w:name="_Toc70674685"/>
      <w:bookmarkStart w:id="502" w:name="_Toc79482282"/>
      <w:r w:rsidRPr="00597098">
        <w:rPr>
          <w:rFonts w:ascii="Phetsarath OT" w:hAnsi="Phetsarath OT" w:cs="Phetsarath OT"/>
          <w:bCs/>
          <w:sz w:val="32"/>
          <w:szCs w:val="32"/>
          <w:cs/>
          <w:lang w:bidi="lo-LA"/>
        </w:rPr>
        <w:lastRenderedPageBreak/>
        <w:t>ໝວດ</w:t>
      </w:r>
      <w:r w:rsidR="007B586E" w:rsidRPr="00597098">
        <w:rPr>
          <w:rFonts w:ascii="Phetsarath OT" w:hAnsi="Phetsarath OT" w:cs="Phetsarath OT"/>
          <w:bCs/>
          <w:sz w:val="32"/>
          <w:szCs w:val="32"/>
          <w:lang w:val="fr-FR" w:bidi="lo-LA"/>
        </w:rPr>
        <w:t xml:space="preserve"> </w:t>
      </w:r>
      <w:r w:rsidR="00D821F9" w:rsidRPr="00597098">
        <w:rPr>
          <w:rFonts w:ascii="Phetsarath OT" w:hAnsi="Phetsarath OT" w:cs="Phetsarath OT"/>
          <w:sz w:val="32"/>
          <w:szCs w:val="32"/>
          <w:lang w:val="pt-BR" w:bidi="lo-LA"/>
        </w:rPr>
        <w:fldChar w:fldCharType="begin"/>
      </w:r>
      <w:r w:rsidR="00D821F9" w:rsidRPr="00597098">
        <w:rPr>
          <w:rFonts w:ascii="Phetsarath OT" w:hAnsi="Phetsarath OT" w:cs="Phetsarath OT"/>
          <w:sz w:val="32"/>
          <w:szCs w:val="32"/>
          <w:lang w:val="pt-BR" w:bidi="lo-LA"/>
        </w:rPr>
        <w:instrText xml:space="preserve"> SEQ </w:instrText>
      </w:r>
      <w:r w:rsidR="00D821F9" w:rsidRPr="00597098">
        <w:rPr>
          <w:rFonts w:ascii="Phetsarath OT" w:hAnsi="Phetsarath OT" w:cs="Phetsarath OT"/>
          <w:sz w:val="32"/>
          <w:szCs w:val="32"/>
          <w:cs/>
          <w:lang w:val="pt-BR" w:bidi="lo-LA"/>
        </w:rPr>
        <w:instrText xml:space="preserve">ໝວດ </w:instrText>
      </w:r>
      <w:r w:rsidR="00D821F9" w:rsidRPr="00597098">
        <w:rPr>
          <w:rFonts w:ascii="Phetsarath OT" w:hAnsi="Phetsarath OT" w:cs="Phetsarath OT"/>
          <w:sz w:val="32"/>
          <w:szCs w:val="32"/>
          <w:lang w:val="pt-BR" w:bidi="lo-LA"/>
        </w:rPr>
        <w:instrText xml:space="preserve">\* ROMAN </w:instrText>
      </w:r>
      <w:r w:rsidR="00D821F9"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IX</w:t>
      </w:r>
      <w:r w:rsidR="00D821F9" w:rsidRPr="00597098">
        <w:rPr>
          <w:rFonts w:ascii="Phetsarath OT" w:hAnsi="Phetsarath OT" w:cs="Phetsarath OT"/>
          <w:sz w:val="32"/>
          <w:szCs w:val="32"/>
          <w:lang w:val="pt-BR" w:bidi="lo-LA"/>
        </w:rPr>
        <w:fldChar w:fldCharType="end"/>
      </w:r>
      <w:r w:rsidR="0086013A" w:rsidRPr="00597098">
        <w:rPr>
          <w:rFonts w:ascii="Phetsarath OT" w:hAnsi="Phetsarath OT" w:cs="Phetsarath OT"/>
          <w:bCs/>
          <w:sz w:val="32"/>
          <w:szCs w:val="32"/>
          <w:lang w:val="fr-FR" w:bidi="lo-LA"/>
        </w:rPr>
        <w:t xml:space="preserve"> ​</w:t>
      </w:r>
      <w:r w:rsidR="007B586E" w:rsidRPr="00597098">
        <w:rPr>
          <w:rFonts w:ascii="Phetsarath OT" w:hAnsi="Phetsarath OT" w:cs="Phetsarath OT"/>
          <w:bCs/>
          <w:sz w:val="32"/>
          <w:szCs w:val="32"/>
          <w:lang w:val="fr-FR" w:bidi="lo-LA"/>
        </w:rPr>
        <w:t xml:space="preserve"> </w:t>
      </w:r>
      <w:bookmarkEnd w:id="497"/>
      <w:r w:rsidRPr="00597098">
        <w:rPr>
          <w:rFonts w:ascii="Phetsarath OT" w:hAnsi="Phetsarath OT" w:cs="Phetsarath OT"/>
          <w:bCs/>
          <w:sz w:val="32"/>
          <w:szCs w:val="32"/>
          <w:cs/>
          <w:lang w:bidi="lo-LA"/>
        </w:rPr>
        <w:t>​ເງື່ອນ​ໄຂ​ສະ​ເພາະ​ຂອງ​ສັນຍາ</w:t>
      </w:r>
      <w:bookmarkEnd w:id="501"/>
      <w:r w:rsidR="00AF680E" w:rsidRPr="00597098">
        <w:rPr>
          <w:rFonts w:ascii="Phetsarath OT" w:hAnsi="Phetsarath OT" w:cs="Phetsarath OT"/>
          <w:bCs/>
          <w:sz w:val="32"/>
          <w:szCs w:val="32"/>
          <w:lang w:val="fr-FR" w:bidi="lo-LA"/>
        </w:rPr>
        <w:t xml:space="preserve"> (PCC)</w:t>
      </w:r>
      <w:bookmarkEnd w:id="502"/>
    </w:p>
    <w:p w14:paraId="4F2FCD73" w14:textId="57BD61CD" w:rsidR="00005E09" w:rsidRPr="00597098" w:rsidRDefault="006033DB">
      <w:pPr>
        <w:jc w:val="both"/>
        <w:rPr>
          <w:rFonts w:ascii="Phetsarath OT" w:hAnsi="Phetsarath OT" w:cs="Phetsarath OT"/>
          <w:i/>
          <w:lang w:val="fr-FR" w:bidi="lo-LA"/>
        </w:rPr>
      </w:pPr>
      <w:r w:rsidRPr="00597098">
        <w:rPr>
          <w:rFonts w:ascii="Phetsarath OT" w:hAnsi="Phetsarath OT" w:cs="Phetsarath OT"/>
          <w:i/>
          <w:iCs/>
          <w:cs/>
          <w:lang w:bidi="lo-LA"/>
        </w:rPr>
        <w:t>ນອກ</w:t>
      </w:r>
      <w:r w:rsidR="00005E09" w:rsidRPr="00597098">
        <w:rPr>
          <w:rFonts w:ascii="Phetsarath OT" w:hAnsi="Phetsarath OT" w:cs="Phetsarath OT"/>
          <w:i/>
          <w:iCs/>
          <w:cs/>
          <w:lang w:bidi="lo-LA"/>
        </w:rPr>
        <w:t>ຈາກ​ຈະ​ກຳນົດ​ໃຫ້​ເປັນ​ຢ່າງ​ອື່ນ</w:t>
      </w:r>
      <w:r w:rsidRPr="00597098">
        <w:rPr>
          <w:rFonts w:ascii="Phetsarath OT" w:hAnsi="Phetsarath OT" w:cs="Phetsarath OT"/>
          <w:i/>
          <w:iCs/>
          <w:cs/>
          <w:lang w:bidi="lo-LA"/>
        </w:rPr>
        <w:t>ເຈົ້າຂອງ​ໂຄງການ​ຈະ​ຕ້ອງ​ຕື່ມ​ຂໍ</w:t>
      </w:r>
      <w:r w:rsidR="00005E09" w:rsidRPr="00597098">
        <w:rPr>
          <w:rFonts w:ascii="Phetsarath OT" w:hAnsi="Phetsarath OT" w:cs="Phetsarath OT"/>
          <w:i/>
          <w:iCs/>
          <w:cs/>
          <w:lang w:bidi="lo-LA"/>
        </w:rPr>
        <w:t>້ຄວາມ​ໃສ່​ເງື່ອນ​ໄຂ​ສະ​ເພາະ​ຂອງ</w:t>
      </w:r>
      <w:r w:rsidRPr="00597098">
        <w:rPr>
          <w:rFonts w:ascii="Phetsarath OT" w:hAnsi="Phetsarath OT" w:cs="Phetsarath OT"/>
          <w:i/>
          <w:iCs/>
          <w:cs/>
          <w:lang w:bidi="lo-LA"/>
        </w:rPr>
        <w:t>ສັນຍາ</w:t>
      </w:r>
      <w:r w:rsidRPr="00597098">
        <w:rPr>
          <w:rFonts w:ascii="Phetsarath OT" w:hAnsi="Phetsarath OT" w:cs="Phetsarath OT"/>
          <w:i/>
          <w:lang w:val="fr-FR"/>
        </w:rPr>
        <w:t>(PCC)</w:t>
      </w:r>
    </w:p>
    <w:p w14:paraId="511EECB2" w14:textId="5A3DE761" w:rsidR="007B586E" w:rsidRPr="00597098" w:rsidRDefault="006033DB" w:rsidP="00F31D56">
      <w:pPr>
        <w:jc w:val="both"/>
        <w:rPr>
          <w:rFonts w:ascii="Phetsarath OT" w:hAnsi="Phetsarath OT" w:cs="Phetsarath OT"/>
          <w:cs/>
          <w:lang w:val="fr-FR" w:bidi="lo-LA"/>
        </w:rPr>
      </w:pPr>
      <w:r w:rsidRPr="00597098">
        <w:rPr>
          <w:rFonts w:ascii="Phetsarath OT" w:hAnsi="Phetsarath OT" w:cs="Phetsarath OT"/>
          <w:i/>
          <w:lang w:val="fr-FR"/>
        </w:rPr>
        <w:t xml:space="preserve"> </w:t>
      </w:r>
      <w:r w:rsidRPr="00597098">
        <w:rPr>
          <w:rFonts w:ascii="Phetsarath OT" w:hAnsi="Phetsarath OT" w:cs="Phetsarath OT"/>
          <w:i/>
          <w:iCs/>
          <w:cs/>
          <w:lang w:bidi="lo-LA"/>
        </w:rPr>
        <w:t>ກ່ອນ​ຈະ​ອອກ​ເອກະສານ​ປະມູນ ໂດຍ​ພິມ​ເປັນ​ຕົວ​ເນີ້ງ</w:t>
      </w:r>
      <w:r w:rsidRPr="00597098">
        <w:rPr>
          <w:rFonts w:ascii="Phetsarath OT" w:hAnsi="Phetsarath OT" w:cs="Phetsarath OT"/>
          <w:i/>
          <w:lang w:val="fr-FR"/>
        </w:rPr>
        <w:t xml:space="preserve">. </w:t>
      </w:r>
      <w:r w:rsidRPr="00597098">
        <w:rPr>
          <w:rFonts w:ascii="Phetsarath OT" w:hAnsi="Phetsarath OT" w:cs="Phetsarath OT"/>
          <w:i/>
          <w:iCs/>
          <w:cs/>
          <w:lang w:bidi="lo-LA"/>
        </w:rPr>
        <w:t>ລາຍການ ແລະ ບົດ​ລາຍ​ງານ ຊຶ່ງ​ເຈົ້າຂອງ​ໂຄງການ​ຈະ​ຕ້ອງ​ປະກອບ​ໃສ່​ເປັນ​ເອກະສານ​ຊ້ອນ​ທ້າຍ</w:t>
      </w:r>
      <w:r w:rsidRPr="00597098">
        <w:rPr>
          <w:rFonts w:ascii="Phetsarath OT" w:hAnsi="Phetsarath OT" w:cs="Phetsarath OT"/>
          <w:i/>
          <w:lang w:val="fr-FR"/>
        </w:rPr>
        <w:t>.</w:t>
      </w:r>
    </w:p>
    <w:tbl>
      <w:tblPr>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7954"/>
      </w:tblGrid>
      <w:tr w:rsidR="007B586E" w:rsidRPr="00597098" w14:paraId="511EECB4" w14:textId="77777777" w:rsidTr="00F31D56">
        <w:trPr>
          <w:cantSplit/>
        </w:trPr>
        <w:tc>
          <w:tcPr>
            <w:tcW w:w="9558" w:type="dxa"/>
            <w:gridSpan w:val="2"/>
            <w:tcBorders>
              <w:top w:val="single" w:sz="6" w:space="0" w:color="auto"/>
              <w:left w:val="single" w:sz="6" w:space="0" w:color="auto"/>
              <w:bottom w:val="single" w:sz="6" w:space="0" w:color="auto"/>
              <w:right w:val="single" w:sz="6" w:space="0" w:color="auto"/>
            </w:tcBorders>
          </w:tcPr>
          <w:p w14:paraId="511EECB3" w14:textId="25D56A60" w:rsidR="007B586E" w:rsidRPr="00597098" w:rsidRDefault="00606E65" w:rsidP="002B1172">
            <w:pPr>
              <w:tabs>
                <w:tab w:val="left" w:pos="556"/>
              </w:tabs>
              <w:spacing w:after="120"/>
              <w:ind w:left="562" w:right="-72" w:hanging="562"/>
              <w:jc w:val="center"/>
              <w:rPr>
                <w:rFonts w:ascii="Phetsarath OT" w:hAnsi="Phetsarath OT" w:cs="Phetsarath OT"/>
                <w:b/>
                <w:lang w:val="fr-FR"/>
              </w:rPr>
            </w:pPr>
            <w:r w:rsidRPr="00597098">
              <w:rPr>
                <w:rFonts w:ascii="Phetsarath OT" w:hAnsi="Phetsarath OT" w:cs="Phetsarath OT" w:hint="cs"/>
                <w:bCs/>
                <w:cs/>
                <w:lang w:val="fr-FR" w:bidi="lo-LA"/>
              </w:rPr>
              <w:t>ກ</w:t>
            </w:r>
            <w:r w:rsidR="007B586E" w:rsidRPr="00597098">
              <w:rPr>
                <w:rFonts w:ascii="Phetsarath OT" w:hAnsi="Phetsarath OT" w:cs="Phetsarath OT"/>
                <w:b/>
                <w:lang w:val="fr-FR"/>
              </w:rPr>
              <w:t xml:space="preserve">. </w:t>
            </w:r>
            <w:r w:rsidR="006033DB" w:rsidRPr="00597098">
              <w:rPr>
                <w:rFonts w:ascii="Phetsarath OT" w:hAnsi="Phetsarath OT" w:cs="Phetsarath OT"/>
                <w:b/>
                <w:bCs/>
                <w:cs/>
                <w:lang w:bidi="lo-LA"/>
              </w:rPr>
              <w:t>ເນື້ອ​ໃນ​ທົ່ວ​ໄປ</w:t>
            </w:r>
          </w:p>
        </w:tc>
      </w:tr>
      <w:tr w:rsidR="007B586E" w:rsidRPr="00597098" w14:paraId="511EECB7" w14:textId="77777777" w:rsidTr="00F31D56">
        <w:tc>
          <w:tcPr>
            <w:tcW w:w="1604" w:type="dxa"/>
            <w:tcBorders>
              <w:top w:val="single" w:sz="6" w:space="0" w:color="auto"/>
              <w:left w:val="single" w:sz="6" w:space="0" w:color="auto"/>
              <w:bottom w:val="single" w:sz="6" w:space="0" w:color="auto"/>
              <w:right w:val="single" w:sz="6" w:space="0" w:color="auto"/>
            </w:tcBorders>
          </w:tcPr>
          <w:p w14:paraId="511EECB5" w14:textId="4CBD914F"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1.1 (</w:t>
            </w:r>
            <w:r w:rsidRPr="00597098">
              <w:rPr>
                <w:rFonts w:ascii="Phetsarath OT" w:hAnsi="Phetsarath OT" w:cs="Phetsarath OT" w:hint="cs"/>
                <w:bCs/>
                <w:cs/>
                <w:lang w:bidi="lo-LA"/>
              </w:rPr>
              <w:t>ງ</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B6" w14:textId="100AFEDA" w:rsidR="007B586E" w:rsidRPr="00597098" w:rsidRDefault="00606E65" w:rsidP="002B1172">
            <w:pPr>
              <w:tabs>
                <w:tab w:val="left" w:pos="556"/>
              </w:tabs>
              <w:spacing w:after="120"/>
              <w:ind w:left="556" w:right="2" w:hanging="556"/>
              <w:rPr>
                <w:rFonts w:ascii="Phetsarath OT" w:hAnsi="Phetsarath OT" w:cs="Phetsarath OT"/>
              </w:rPr>
            </w:pPr>
            <w:r w:rsidRPr="00597098">
              <w:rPr>
                <w:rFonts w:ascii="Phetsarath OT" w:hAnsi="Phetsarath OT" w:cs="Phetsarath OT" w:hint="cs"/>
                <w:cs/>
                <w:lang w:bidi="lo-LA"/>
              </w:rPr>
              <w:t xml:space="preserve">ໃນກໍລະນີໄດ້ຮັບທືນຈາກທະນາຄານ, </w:t>
            </w:r>
            <w:r w:rsidR="00901D02" w:rsidRPr="00597098">
              <w:rPr>
                <w:rFonts w:ascii="Phetsarath OT" w:hAnsi="Phetsarath OT" w:cs="Phetsarath OT"/>
                <w:cs/>
                <w:lang w:bidi="lo-LA"/>
              </w:rPr>
              <w:t>ອົງການ​ທີ່​ໃຫ້​ທຶນ​ແມ່ນ</w:t>
            </w:r>
            <w:r w:rsidR="007B586E" w:rsidRPr="00597098">
              <w:rPr>
                <w:rFonts w:ascii="Phetsarath OT" w:hAnsi="Phetsarath OT" w:cs="Phetsarath OT"/>
              </w:rPr>
              <w:t>:</w:t>
            </w:r>
            <w:r w:rsidR="00007DD2" w:rsidRPr="00597098">
              <w:rPr>
                <w:rFonts w:ascii="Phetsarath OT" w:hAnsi="Phetsarath OT" w:cs="Phetsarath OT"/>
              </w:rPr>
              <w:t xml:space="preserve"> </w:t>
            </w:r>
            <w:r w:rsidR="00007DD2" w:rsidRPr="00597098">
              <w:rPr>
                <w:rFonts w:ascii="Phetsarath OT" w:hAnsi="Phetsarath OT" w:cs="Phetsarath OT"/>
                <w:b/>
                <w:i/>
                <w:spacing w:val="-4"/>
              </w:rPr>
              <w:t>[</w:t>
            </w:r>
            <w:r w:rsidR="00007DD2" w:rsidRPr="00597098">
              <w:rPr>
                <w:rFonts w:ascii="Phetsarath OT" w:hAnsi="Phetsarath OT" w:cs="Phetsarath OT"/>
                <w:b/>
                <w:bCs/>
                <w:i/>
                <w:iCs/>
                <w:spacing w:val="-4"/>
                <w:cs/>
                <w:lang w:bidi="lo-LA"/>
              </w:rPr>
              <w:t>​ຊື່​ຂອງ​ອົງການ​ທີ່​ໃຫ້​ທຶນ​ໃສ່</w:t>
            </w:r>
            <w:r w:rsidR="00007DD2" w:rsidRPr="00597098">
              <w:rPr>
                <w:rFonts w:ascii="Phetsarath OT" w:hAnsi="Phetsarath OT" w:cs="Phetsarath OT"/>
                <w:b/>
                <w:i/>
                <w:spacing w:val="-4"/>
              </w:rPr>
              <w:t>]</w:t>
            </w:r>
          </w:p>
        </w:tc>
      </w:tr>
      <w:tr w:rsidR="007B586E" w:rsidRPr="00597098" w14:paraId="511EECBA" w14:textId="77777777" w:rsidTr="00F31D56">
        <w:tc>
          <w:tcPr>
            <w:tcW w:w="1604" w:type="dxa"/>
            <w:tcBorders>
              <w:top w:val="single" w:sz="6" w:space="0" w:color="auto"/>
              <w:left w:val="single" w:sz="6" w:space="0" w:color="auto"/>
              <w:bottom w:val="single" w:sz="6" w:space="0" w:color="auto"/>
              <w:right w:val="single" w:sz="6" w:space="0" w:color="auto"/>
            </w:tcBorders>
          </w:tcPr>
          <w:p w14:paraId="511EECB8" w14:textId="53A18BCD"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1.1 (</w:t>
            </w:r>
            <w:r w:rsidR="00AF680E" w:rsidRPr="00597098">
              <w:rPr>
                <w:rFonts w:ascii="Phetsarath OT" w:hAnsi="Phetsarath OT" w:cs="Phetsarath OT" w:hint="cs"/>
                <w:bCs/>
                <w:cs/>
                <w:lang w:bidi="lo-LA"/>
              </w:rPr>
              <w:t>ພ</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B9" w14:textId="77777777" w:rsidR="007B586E" w:rsidRPr="00597098" w:rsidRDefault="00901D02" w:rsidP="002B1172">
            <w:pPr>
              <w:tabs>
                <w:tab w:val="left" w:pos="556"/>
              </w:tabs>
              <w:spacing w:after="120"/>
              <w:ind w:left="556" w:right="2" w:hanging="556"/>
              <w:rPr>
                <w:rFonts w:ascii="Phetsarath OT" w:hAnsi="Phetsarath OT" w:cs="Phetsarath OT"/>
              </w:rPr>
            </w:pPr>
            <w:r w:rsidRPr="00597098">
              <w:rPr>
                <w:rFonts w:ascii="Phetsarath OT" w:hAnsi="Phetsarath OT" w:cs="Phetsarath OT"/>
                <w:cs/>
                <w:lang w:bidi="lo-LA"/>
              </w:rPr>
              <w:t>​ເຈົ້າຂອງ​ໂຄງການ​ແມ່ນ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9D0A54" w:rsidRPr="00597098">
              <w:rPr>
                <w:rFonts w:ascii="Phetsarath OT" w:hAnsi="Phetsarath OT" w:cs="Phetsarath OT"/>
                <w:b/>
                <w:bCs/>
                <w:i/>
                <w:iCs/>
                <w:cs/>
                <w:lang w:bidi="lo-LA"/>
              </w:rPr>
              <w:t>​</w:t>
            </w:r>
            <w:r w:rsidRPr="00597098">
              <w:rPr>
                <w:rFonts w:ascii="Phetsarath OT" w:hAnsi="Phetsarath OT" w:cs="Phetsarath OT"/>
                <w:b/>
                <w:bCs/>
                <w:i/>
                <w:iCs/>
                <w:cs/>
                <w:lang w:bidi="lo-LA"/>
              </w:rPr>
              <w:t>ຊື່</w:t>
            </w:r>
            <w:r w:rsidRPr="00597098">
              <w:rPr>
                <w:rFonts w:ascii="Phetsarath OT" w:hAnsi="Phetsarath OT" w:cs="Phetsarath OT"/>
                <w:b/>
                <w:bCs/>
                <w:i/>
              </w:rPr>
              <w:t xml:space="preserve">, </w:t>
            </w:r>
            <w:r w:rsidR="001156A3" w:rsidRPr="00597098">
              <w:rPr>
                <w:rFonts w:ascii="Phetsarath OT" w:hAnsi="Phetsarath OT" w:cs="Phetsarath OT"/>
                <w:b/>
                <w:bCs/>
                <w:i/>
                <w:iCs/>
                <w:cs/>
                <w:lang w:bidi="lo-LA"/>
              </w:rPr>
              <w:t>ທີ່​ຢູ່ ແລະ ຊື່​ຜູ່</w:t>
            </w:r>
            <w:r w:rsidRPr="00597098">
              <w:rPr>
                <w:rFonts w:ascii="Phetsarath OT" w:hAnsi="Phetsarath OT" w:cs="Phetsarath OT"/>
                <w:b/>
                <w:bCs/>
                <w:i/>
                <w:iCs/>
                <w:cs/>
                <w:lang w:bidi="lo-LA"/>
              </w:rPr>
              <w:t>ຕາງໜ້າ​ທີ່​ໄດ້​ຮັບ​ອະນຸຍາດ</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BE" w14:textId="77777777" w:rsidTr="00F31D56">
        <w:tc>
          <w:tcPr>
            <w:tcW w:w="1604" w:type="dxa"/>
            <w:tcBorders>
              <w:top w:val="single" w:sz="6" w:space="0" w:color="auto"/>
              <w:left w:val="single" w:sz="6" w:space="0" w:color="auto"/>
              <w:bottom w:val="single" w:sz="6" w:space="0" w:color="auto"/>
              <w:right w:val="single" w:sz="6" w:space="0" w:color="auto"/>
            </w:tcBorders>
          </w:tcPr>
          <w:p w14:paraId="511EECBB" w14:textId="6042F69E"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1.1 (</w:t>
            </w:r>
            <w:r w:rsidRPr="00597098">
              <w:rPr>
                <w:rFonts w:ascii="Phetsarath OT" w:hAnsi="Phetsarath OT" w:cs="Phetsarath OT" w:hint="cs"/>
                <w:bCs/>
                <w:cs/>
                <w:lang w:bidi="lo-LA"/>
              </w:rPr>
              <w:t>ຣ</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BC" w14:textId="77777777" w:rsidR="007B586E" w:rsidRPr="00597098" w:rsidRDefault="009D0A54" w:rsidP="002B1172">
            <w:pPr>
              <w:spacing w:after="120"/>
              <w:ind w:right="2"/>
              <w:rPr>
                <w:rFonts w:ascii="Phetsarath OT" w:hAnsi="Phetsarath OT" w:cs="Phetsarath OT"/>
              </w:rPr>
            </w:pPr>
            <w:r w:rsidRPr="00597098">
              <w:rPr>
                <w:rFonts w:ascii="Phetsarath OT" w:hAnsi="Phetsarath OT" w:cs="Phetsarath OT"/>
                <w:cs/>
                <w:lang w:bidi="lo-LA"/>
              </w:rPr>
              <w:t>ວັນ</w:t>
            </w:r>
            <w:r w:rsidR="00FF5EBB" w:rsidRPr="00597098">
              <w:rPr>
                <w:rFonts w:ascii="Phetsarath OT" w:hAnsi="Phetsarath OT" w:cs="Phetsarath OT"/>
                <w:cs/>
                <w:lang w:bidi="lo-LA"/>
              </w:rPr>
              <w:t>ທີ່​ຄາດ​ໃຫ້​ວຽກ​ທັງ​ໝົດ​ສຳ​ເລັດ​ແມ່ນ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FF5EBB" w:rsidRPr="00597098">
              <w:rPr>
                <w:rFonts w:ascii="Phetsarath OT" w:hAnsi="Phetsarath OT" w:cs="Phetsarath OT"/>
                <w:b/>
                <w:bCs/>
                <w:i/>
                <w:iCs/>
                <w:cs/>
                <w:lang w:bidi="lo-LA"/>
              </w:rPr>
              <w:t>ກຳນົດ​</w:t>
            </w:r>
            <w:r w:rsidRPr="00597098">
              <w:rPr>
                <w:rFonts w:ascii="Phetsarath OT" w:hAnsi="Phetsarath OT" w:cs="Phetsarath OT"/>
                <w:b/>
                <w:bCs/>
                <w:i/>
                <w:iCs/>
                <w:cs/>
                <w:lang w:bidi="lo-LA"/>
              </w:rPr>
              <w:t>ວັນ</w:t>
            </w:r>
            <w:r w:rsidR="007B586E" w:rsidRPr="00597098">
              <w:rPr>
                <w:rFonts w:ascii="Phetsarath OT" w:hAnsi="Phetsarath OT" w:cs="Phetsarath OT"/>
                <w:b/>
                <w:bCs/>
                <w:i/>
              </w:rPr>
              <w:t>]</w:t>
            </w:r>
          </w:p>
          <w:p w14:paraId="511EECBD" w14:textId="10DFA4AD" w:rsidR="007B586E" w:rsidRPr="00597098" w:rsidRDefault="007B586E" w:rsidP="002B1172">
            <w:pPr>
              <w:spacing w:after="120"/>
              <w:ind w:right="2"/>
              <w:rPr>
                <w:rFonts w:ascii="Phetsarath OT" w:hAnsi="Phetsarath OT" w:cs="Phetsarath OT"/>
                <w:b/>
                <w:bCs/>
                <w:i/>
                <w:iCs/>
                <w:lang w:bidi="lo-LA"/>
              </w:rPr>
            </w:pPr>
            <w:r w:rsidRPr="00597098">
              <w:rPr>
                <w:rFonts w:ascii="Phetsarath OT" w:hAnsi="Phetsarath OT" w:cs="Phetsarath OT"/>
                <w:b/>
                <w:bCs/>
                <w:i/>
              </w:rPr>
              <w:t>[</w:t>
            </w:r>
            <w:r w:rsidR="009D0A54" w:rsidRPr="00597098">
              <w:rPr>
                <w:rFonts w:ascii="Phetsarath OT" w:hAnsi="Phetsarath OT" w:cs="Phetsarath OT"/>
                <w:b/>
                <w:bCs/>
                <w:i/>
                <w:iCs/>
                <w:cs/>
                <w:lang w:bidi="lo-LA"/>
              </w:rPr>
              <w:t>ຖ້າ​ຫາກ​ມີ​ຫລາຍ​ວັນ</w:t>
            </w:r>
            <w:r w:rsidR="00FF5EBB" w:rsidRPr="00597098">
              <w:rPr>
                <w:rFonts w:ascii="Phetsarath OT" w:hAnsi="Phetsarath OT" w:cs="Phetsarath OT"/>
                <w:b/>
                <w:bCs/>
                <w:i/>
                <w:iCs/>
                <w:cs/>
                <w:lang w:bidi="lo-LA"/>
              </w:rPr>
              <w:t>ແຕກ​ຕ່າງ​ກັນ​ສຳລັບ​ການ​ເຮັດ​ວຽກ​ງານ​ໃຫ້​ສຳ​ເລັດ​ເປັນ​</w:t>
            </w:r>
            <w:r w:rsidRPr="00597098">
              <w:rPr>
                <w:rFonts w:ascii="Phetsarath OT" w:hAnsi="Phetsarath OT" w:cs="Phetsarath OT"/>
                <w:b/>
                <w:bCs/>
                <w:i/>
              </w:rPr>
              <w:t xml:space="preserve"> (“</w:t>
            </w:r>
            <w:r w:rsidR="00FF5EBB" w:rsidRPr="00597098">
              <w:rPr>
                <w:rFonts w:ascii="Phetsarath OT" w:hAnsi="Phetsarath OT" w:cs="Phetsarath OT"/>
                <w:b/>
                <w:bCs/>
                <w:i/>
                <w:iCs/>
                <w:cs/>
                <w:lang w:bidi="lo-LA"/>
              </w:rPr>
              <w:t>ແຕ່​ລະ​ຊ່ວງ</w:t>
            </w:r>
            <w:r w:rsidRPr="00597098">
              <w:rPr>
                <w:rFonts w:ascii="Phetsarath OT" w:hAnsi="Phetsarath OT" w:cs="Phetsarath OT"/>
                <w:b/>
                <w:bCs/>
                <w:i/>
              </w:rPr>
              <w:t>”</w:t>
            </w:r>
            <w:r w:rsidR="00FF5EBB" w:rsidRPr="00597098">
              <w:rPr>
                <w:rFonts w:ascii="Phetsarath OT" w:hAnsi="Phetsarath OT" w:cs="Phetsarath OT"/>
                <w:b/>
                <w:bCs/>
                <w:i/>
                <w:iCs/>
                <w:cs/>
                <w:lang w:bidi="lo-LA"/>
              </w:rPr>
              <w:t xml:space="preserve"> ຫລື ລະດັບ​ຄາດໝາຍ</w:t>
            </w:r>
            <w:r w:rsidRPr="00597098">
              <w:rPr>
                <w:rFonts w:ascii="Phetsarath OT" w:hAnsi="Phetsarath OT" w:cs="Phetsarath OT"/>
                <w:b/>
                <w:bCs/>
                <w:i/>
              </w:rPr>
              <w:t xml:space="preserve">), </w:t>
            </w:r>
            <w:r w:rsidR="008D28BA" w:rsidRPr="00597098">
              <w:rPr>
                <w:rFonts w:ascii="Phetsarath OT" w:hAnsi="Phetsarath OT" w:cs="Phetsarath OT"/>
                <w:b/>
                <w:bCs/>
                <w:i/>
                <w:iCs/>
                <w:cs/>
                <w:lang w:bidi="lo-LA"/>
              </w:rPr>
              <w:t>​ໃຫ້​ກຳນົດ​ວັນ​ທີ​ໄວ້​ຢູ່​ນີ້</w:t>
            </w:r>
            <w:r w:rsidRPr="00597098">
              <w:rPr>
                <w:rFonts w:ascii="Phetsarath OT" w:hAnsi="Phetsarath OT" w:cs="Phetsarath OT"/>
                <w:b/>
                <w:bCs/>
                <w:i/>
              </w:rPr>
              <w:t>]</w:t>
            </w:r>
          </w:p>
        </w:tc>
      </w:tr>
      <w:tr w:rsidR="007B586E" w:rsidRPr="00597098" w14:paraId="511EECC1" w14:textId="77777777" w:rsidTr="00F31D56">
        <w:tc>
          <w:tcPr>
            <w:tcW w:w="1604" w:type="dxa"/>
            <w:tcBorders>
              <w:top w:val="single" w:sz="6" w:space="0" w:color="auto"/>
              <w:left w:val="single" w:sz="6" w:space="0" w:color="auto"/>
              <w:bottom w:val="single" w:sz="6" w:space="0" w:color="auto"/>
              <w:right w:val="single" w:sz="6" w:space="0" w:color="auto"/>
            </w:tcBorders>
          </w:tcPr>
          <w:p w14:paraId="511EECBF" w14:textId="672AE685" w:rsidR="007B586E" w:rsidRPr="00597098" w:rsidRDefault="007B586E" w:rsidP="002B1172">
            <w:pPr>
              <w:spacing w:after="120"/>
              <w:rPr>
                <w:rFonts w:ascii="Phetsarath OT" w:hAnsi="Phetsarath OT" w:cs="Phetsarath OT"/>
                <w:b/>
              </w:rPr>
            </w:pPr>
            <w:r w:rsidRPr="00597098">
              <w:rPr>
                <w:rFonts w:ascii="Phetsarath OT" w:hAnsi="Phetsarath OT" w:cs="Phetsarath OT"/>
                <w:b/>
              </w:rPr>
              <w:t>GC</w:t>
            </w:r>
            <w:r w:rsidR="006A7702" w:rsidRPr="00597098">
              <w:rPr>
                <w:rFonts w:ascii="Phetsarath OT" w:hAnsi="Phetsarath OT" w:cs="Phetsarath OT"/>
                <w:b/>
              </w:rPr>
              <w:t>C 1.1 (</w:t>
            </w:r>
            <w:r w:rsidR="006A7702" w:rsidRPr="00597098">
              <w:rPr>
                <w:rFonts w:ascii="Phetsarath OT" w:hAnsi="Phetsarath OT" w:cs="Phetsarath OT" w:hint="cs"/>
                <w:bCs/>
                <w:cs/>
                <w:lang w:bidi="lo-LA"/>
              </w:rPr>
              <w:t>ຫ</w:t>
            </w:r>
            <w:r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C0" w14:textId="77777777" w:rsidR="007B586E" w:rsidRPr="00597098" w:rsidRDefault="00816564" w:rsidP="002B1172">
            <w:pPr>
              <w:tabs>
                <w:tab w:val="left" w:pos="556"/>
              </w:tabs>
              <w:spacing w:after="120"/>
              <w:ind w:right="2"/>
              <w:rPr>
                <w:rFonts w:ascii="Phetsarath OT" w:hAnsi="Phetsarath OT" w:cs="Phetsarath OT"/>
              </w:rPr>
            </w:pPr>
            <w:r w:rsidRPr="00597098">
              <w:rPr>
                <w:rFonts w:ascii="Phetsarath OT" w:hAnsi="Phetsarath OT" w:cs="Phetsarath OT"/>
                <w:cs/>
                <w:lang w:bidi="lo-LA"/>
              </w:rPr>
              <w:t>ຫົວໜ້າ​ໂຄງການ​ແມ່ນ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9D0A54" w:rsidRPr="00597098">
              <w:rPr>
                <w:rFonts w:ascii="Phetsarath OT" w:hAnsi="Phetsarath OT" w:cs="Phetsarath OT"/>
                <w:b/>
                <w:bCs/>
                <w:i/>
                <w:iCs/>
                <w:cs/>
                <w:lang w:bidi="lo-LA"/>
              </w:rPr>
              <w:t>​</w:t>
            </w:r>
            <w:r w:rsidRPr="00597098">
              <w:rPr>
                <w:rFonts w:ascii="Phetsarath OT" w:hAnsi="Phetsarath OT" w:cs="Phetsarath OT"/>
                <w:b/>
                <w:bCs/>
                <w:i/>
                <w:iCs/>
                <w:cs/>
                <w:lang w:bidi="lo-LA"/>
              </w:rPr>
              <w:t>​ຊື່</w:t>
            </w:r>
            <w:r w:rsidRPr="00597098">
              <w:rPr>
                <w:rFonts w:ascii="Phetsarath OT" w:hAnsi="Phetsarath OT" w:cs="Phetsarath OT"/>
                <w:b/>
                <w:bCs/>
                <w:i/>
              </w:rPr>
              <w:t xml:space="preserve">, </w:t>
            </w:r>
            <w:r w:rsidR="001156A3" w:rsidRPr="00597098">
              <w:rPr>
                <w:rFonts w:ascii="Phetsarath OT" w:hAnsi="Phetsarath OT" w:cs="Phetsarath OT"/>
                <w:b/>
                <w:bCs/>
                <w:i/>
                <w:iCs/>
                <w:cs/>
                <w:lang w:bidi="lo-LA"/>
              </w:rPr>
              <w:t>ທີ່​ຢູ່ ແລະ ຊື່​ຂອງ​ຜູ່</w:t>
            </w:r>
            <w:r w:rsidRPr="00597098">
              <w:rPr>
                <w:rFonts w:ascii="Phetsarath OT" w:hAnsi="Phetsarath OT" w:cs="Phetsarath OT"/>
                <w:b/>
                <w:bCs/>
                <w:i/>
                <w:iCs/>
                <w:cs/>
                <w:lang w:bidi="lo-LA"/>
              </w:rPr>
              <w:t>ຕາງໜ້າ​ທີ່​ໄດ້​ຮັບ​ອະນຸຍາດ</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C4" w14:textId="77777777" w:rsidTr="00F31D56">
        <w:tc>
          <w:tcPr>
            <w:tcW w:w="1604" w:type="dxa"/>
            <w:tcBorders>
              <w:top w:val="single" w:sz="6" w:space="0" w:color="auto"/>
              <w:left w:val="single" w:sz="6" w:space="0" w:color="auto"/>
              <w:bottom w:val="single" w:sz="6" w:space="0" w:color="auto"/>
              <w:right w:val="single" w:sz="6" w:space="0" w:color="auto"/>
            </w:tcBorders>
          </w:tcPr>
          <w:p w14:paraId="511EECC2" w14:textId="3965EF71"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1.1 (</w:t>
            </w:r>
            <w:r w:rsidRPr="00597098">
              <w:rPr>
                <w:rFonts w:ascii="Phetsarath OT" w:hAnsi="Phetsarath OT" w:cs="Phetsarath OT" w:hint="cs"/>
                <w:bCs/>
                <w:cs/>
                <w:lang w:bidi="lo-LA"/>
              </w:rPr>
              <w:t>ກ</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C3" w14:textId="20F68A2B" w:rsidR="007B586E" w:rsidRPr="00597098" w:rsidRDefault="00425E11" w:rsidP="002B1172">
            <w:pPr>
              <w:spacing w:after="120"/>
              <w:ind w:right="2"/>
              <w:rPr>
                <w:rFonts w:ascii="Phetsarath OT" w:hAnsi="Phetsarath OT" w:cs="Phetsarath OT"/>
              </w:rPr>
            </w:pPr>
            <w:r w:rsidRPr="00597098">
              <w:rPr>
                <w:rFonts w:ascii="Phetsarath OT" w:hAnsi="Phetsarath OT" w:cs="Phetsarath OT"/>
                <w:cs/>
                <w:lang w:bidi="lo-LA"/>
              </w:rPr>
              <w:t>ສະຖານ​ທີ່​ກໍ່ສ້າງ​ແມ່ນ</w:t>
            </w:r>
            <w:r w:rsidR="007B586E" w:rsidRPr="00597098">
              <w:rPr>
                <w:rFonts w:ascii="Phetsarath OT" w:hAnsi="Phetsarath OT" w:cs="Phetsarath OT"/>
              </w:rPr>
              <w:t xml:space="preserve"> </w:t>
            </w:r>
            <w:r w:rsidR="007B586E" w:rsidRPr="00597098">
              <w:rPr>
                <w:rFonts w:ascii="Phetsarath OT" w:hAnsi="Phetsarath OT" w:cs="Phetsarath OT"/>
                <w:i/>
                <w:noProof/>
              </w:rPr>
              <w:t>[</w:t>
            </w:r>
            <w:r w:rsidR="009D0A54" w:rsidRPr="00597098">
              <w:rPr>
                <w:rFonts w:ascii="Phetsarath OT" w:hAnsi="Phetsarath OT" w:cs="Phetsarath OT"/>
                <w:i/>
                <w:iCs/>
                <w:noProof/>
                <w:cs/>
                <w:lang w:bidi="lo-LA"/>
              </w:rPr>
              <w:t>​</w:t>
            </w:r>
            <w:r w:rsidRPr="00597098">
              <w:rPr>
                <w:rFonts w:ascii="Phetsarath OT" w:hAnsi="Phetsarath OT" w:cs="Phetsarath OT"/>
                <w:i/>
                <w:iCs/>
                <w:noProof/>
                <w:cs/>
                <w:lang w:bidi="lo-LA"/>
              </w:rPr>
              <w:t>ທີ່​ຕັ້ງຂອງ​ສະໜ</w:t>
            </w:r>
            <w:r w:rsidR="009D0A54" w:rsidRPr="00597098">
              <w:rPr>
                <w:rFonts w:ascii="Phetsarath OT" w:hAnsi="Phetsarath OT" w:cs="Phetsarath OT"/>
                <w:iCs/>
                <w:noProof/>
                <w:cs/>
                <w:lang w:bidi="lo-LA"/>
              </w:rPr>
              <w:t>າມ</w:t>
            </w:r>
            <w:r w:rsidR="007B586E" w:rsidRPr="00597098">
              <w:rPr>
                <w:rFonts w:ascii="Phetsarath OT" w:hAnsi="Phetsarath OT" w:cs="Phetsarath OT"/>
                <w:i/>
                <w:noProof/>
              </w:rPr>
              <w:t>]</w:t>
            </w:r>
            <w:r w:rsidR="007B586E" w:rsidRPr="00597098">
              <w:rPr>
                <w:rFonts w:ascii="Phetsarath OT" w:hAnsi="Phetsarath OT" w:cs="Phetsarath OT"/>
                <w:noProof/>
              </w:rPr>
              <w:t xml:space="preserve"> </w:t>
            </w:r>
            <w:r w:rsidRPr="00597098">
              <w:rPr>
                <w:rFonts w:ascii="Phetsarath OT" w:hAnsi="Phetsarath OT" w:cs="Phetsarath OT"/>
                <w:cs/>
                <w:lang w:bidi="lo-LA"/>
              </w:rPr>
              <w:t xml:space="preserve">ແລະ ​ໄດ້​ກຳນົດ​ໄວ້​ໃນ​ແຜນ​ແຕ້ມ </w:t>
            </w:r>
            <w:r w:rsidRPr="00597098">
              <w:rPr>
                <w:rFonts w:ascii="Phetsarath OT" w:hAnsi="Phetsarath OT" w:cs="Phetsarath OT"/>
              </w:rPr>
              <w:t>No</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ນ້ຳ​ເບີ</w:t>
            </w:r>
            <w:r w:rsidR="007B586E" w:rsidRPr="00597098">
              <w:rPr>
                <w:rFonts w:ascii="Phetsarath OT" w:hAnsi="Phetsarath OT" w:cs="Phetsarath OT"/>
                <w:b/>
                <w:bCs/>
                <w:i/>
              </w:rPr>
              <w:t>]</w:t>
            </w:r>
          </w:p>
        </w:tc>
      </w:tr>
      <w:tr w:rsidR="007B586E" w:rsidRPr="00597098" w14:paraId="511EECC7" w14:textId="77777777" w:rsidTr="00F31D56">
        <w:tc>
          <w:tcPr>
            <w:tcW w:w="1604" w:type="dxa"/>
            <w:tcBorders>
              <w:top w:val="single" w:sz="6" w:space="0" w:color="auto"/>
              <w:left w:val="single" w:sz="6" w:space="0" w:color="auto"/>
              <w:bottom w:val="single" w:sz="6" w:space="0" w:color="auto"/>
              <w:right w:val="single" w:sz="6" w:space="0" w:color="auto"/>
            </w:tcBorders>
          </w:tcPr>
          <w:p w14:paraId="511EECC5" w14:textId="6F9B71B4"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1.1 (</w:t>
            </w:r>
            <w:r w:rsidR="0069090C" w:rsidRPr="00597098">
              <w:rPr>
                <w:rFonts w:ascii="Phetsarath OT" w:hAnsi="Phetsarath OT" w:cs="Phetsarath OT" w:hint="cs"/>
                <w:bCs/>
                <w:cs/>
                <w:lang w:bidi="lo-LA"/>
              </w:rPr>
              <w:t>ງ</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C6" w14:textId="77777777" w:rsidR="007B586E" w:rsidRPr="00597098" w:rsidRDefault="004535CE" w:rsidP="002B1172">
            <w:pPr>
              <w:tabs>
                <w:tab w:val="left" w:pos="556"/>
              </w:tabs>
              <w:spacing w:after="120"/>
              <w:ind w:right="2"/>
              <w:rPr>
                <w:rFonts w:ascii="Phetsarath OT" w:hAnsi="Phetsarath OT" w:cs="Phetsarath OT"/>
              </w:rPr>
            </w:pPr>
            <w:r w:rsidRPr="00597098">
              <w:rPr>
                <w:rFonts w:ascii="Phetsarath OT" w:hAnsi="Phetsarath OT" w:cs="Phetsarath OT"/>
                <w:cs/>
                <w:lang w:bidi="lo-LA"/>
              </w:rPr>
              <w:t>ວັນ​ທີ​ເລີ້ມຕົ້ນ​ແມ່ນ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9D0A54" w:rsidRPr="00597098">
              <w:rPr>
                <w:rFonts w:ascii="Phetsarath OT" w:hAnsi="Phetsarath OT" w:cs="Phetsarath OT"/>
                <w:b/>
                <w:bCs/>
                <w:i/>
                <w:iCs/>
                <w:cs/>
                <w:lang w:bidi="lo-LA"/>
              </w:rPr>
              <w:t>​</w:t>
            </w:r>
            <w:r w:rsidRPr="00597098">
              <w:rPr>
                <w:rFonts w:ascii="Phetsarath OT" w:hAnsi="Phetsarath OT" w:cs="Phetsarath OT"/>
                <w:b/>
                <w:bCs/>
                <w:i/>
                <w:iCs/>
                <w:cs/>
                <w:lang w:bidi="lo-LA"/>
              </w:rPr>
              <w:t>ວັນ​ທີ</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CA" w14:textId="77777777" w:rsidTr="00F31D56">
        <w:tc>
          <w:tcPr>
            <w:tcW w:w="1604" w:type="dxa"/>
            <w:tcBorders>
              <w:top w:val="single" w:sz="6" w:space="0" w:color="auto"/>
              <w:left w:val="single" w:sz="6" w:space="0" w:color="auto"/>
              <w:bottom w:val="single" w:sz="6" w:space="0" w:color="auto"/>
              <w:right w:val="single" w:sz="6" w:space="0" w:color="auto"/>
            </w:tcBorders>
          </w:tcPr>
          <w:p w14:paraId="511EECC8" w14:textId="169F9A65"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1.1 (</w:t>
            </w:r>
            <w:r w:rsidRPr="00597098">
              <w:rPr>
                <w:rFonts w:ascii="Phetsarath OT" w:hAnsi="Phetsarath OT" w:cs="Phetsarath OT" w:hint="cs"/>
                <w:bCs/>
                <w:cs/>
                <w:lang w:bidi="lo-LA"/>
              </w:rPr>
              <w:t>ຍ</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C9" w14:textId="77777777" w:rsidR="007B586E" w:rsidRPr="00597098" w:rsidRDefault="004535CE" w:rsidP="002B1172">
            <w:pPr>
              <w:spacing w:after="120"/>
              <w:ind w:right="2"/>
              <w:rPr>
                <w:rFonts w:ascii="Phetsarath OT" w:hAnsi="Phetsarath OT" w:cs="Phetsarath OT"/>
              </w:rPr>
            </w:pPr>
            <w:r w:rsidRPr="00597098">
              <w:rPr>
                <w:rFonts w:ascii="Phetsarath OT" w:hAnsi="Phetsarath OT" w:cs="Phetsarath OT"/>
                <w:cs/>
                <w:lang w:bidi="lo-LA"/>
              </w:rPr>
              <w:t>ວຽກ​ປະກອບ​ດ້ວຍ</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ໜ້າ​ວຽກ ​ໂດຍ​ສະ​ຫລຸບ​ຫຍໍ້</w:t>
            </w:r>
            <w:r w:rsidRPr="00597098">
              <w:rPr>
                <w:rFonts w:ascii="Phetsarath OT" w:hAnsi="Phetsarath OT" w:cs="Phetsarath OT"/>
                <w:b/>
                <w:bCs/>
                <w:i/>
              </w:rPr>
              <w:t xml:space="preserve">, </w:t>
            </w:r>
            <w:r w:rsidRPr="00597098">
              <w:rPr>
                <w:rFonts w:ascii="Phetsarath OT" w:hAnsi="Phetsarath OT" w:cs="Phetsarath OT"/>
                <w:b/>
                <w:bCs/>
                <w:i/>
                <w:iCs/>
                <w:cs/>
                <w:lang w:bidi="lo-LA"/>
              </w:rPr>
              <w:t>ພ້ອມ​ດ້ວຍ​ການ​ພົວພັນ​ກັບ​ສັນຍາ​ອື່ນໆ​ຂອງ​ໂຄງການ</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CD" w14:textId="77777777" w:rsidTr="00F31D56">
        <w:tc>
          <w:tcPr>
            <w:tcW w:w="1604" w:type="dxa"/>
            <w:tcBorders>
              <w:top w:val="single" w:sz="6" w:space="0" w:color="auto"/>
              <w:left w:val="single" w:sz="6" w:space="0" w:color="auto"/>
              <w:bottom w:val="single" w:sz="6" w:space="0" w:color="auto"/>
              <w:right w:val="single" w:sz="6" w:space="0" w:color="auto"/>
            </w:tcBorders>
          </w:tcPr>
          <w:p w14:paraId="511EECCB"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2.2</w:t>
            </w:r>
          </w:p>
        </w:tc>
        <w:tc>
          <w:tcPr>
            <w:tcW w:w="7954" w:type="dxa"/>
            <w:tcBorders>
              <w:top w:val="single" w:sz="6" w:space="0" w:color="auto"/>
              <w:left w:val="single" w:sz="6" w:space="0" w:color="auto"/>
              <w:bottom w:val="single" w:sz="6" w:space="0" w:color="auto"/>
              <w:right w:val="single" w:sz="6" w:space="0" w:color="auto"/>
            </w:tcBorders>
          </w:tcPr>
          <w:p w14:paraId="511EECCC" w14:textId="77777777" w:rsidR="007B586E" w:rsidRPr="00597098" w:rsidRDefault="009D0A54" w:rsidP="002B1172">
            <w:pPr>
              <w:spacing w:after="120"/>
              <w:ind w:right="-72"/>
              <w:rPr>
                <w:rFonts w:ascii="Phetsarath OT" w:hAnsi="Phetsarath OT" w:cs="Phetsarath OT"/>
              </w:rPr>
            </w:pPr>
            <w:r w:rsidRPr="00597098">
              <w:rPr>
                <w:rFonts w:ascii="Phetsarath OT" w:hAnsi="Phetsarath OT" w:cs="Phetsarath OT"/>
                <w:cs/>
                <w:lang w:bidi="lo-LA"/>
              </w:rPr>
              <w:t>ການ​ສຳ​ເລັດ​ເປັນ​ໄລຍະ</w:t>
            </w:r>
            <w:r w:rsidR="00D43B39" w:rsidRPr="00597098">
              <w:rPr>
                <w:rFonts w:ascii="Phetsarath OT" w:hAnsi="Phetsarath OT" w:cs="Phetsarath OT"/>
                <w:cs/>
                <w:lang w:bidi="lo-LA"/>
              </w:rPr>
              <w:t>​ແມ່ນ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w:t>
            </w:r>
            <w:r w:rsidR="00D43B39" w:rsidRPr="00597098">
              <w:rPr>
                <w:rFonts w:ascii="Phetsarath OT" w:hAnsi="Phetsarath OT" w:cs="Phetsarath OT"/>
                <w:b/>
                <w:bCs/>
                <w:i/>
                <w:iCs/>
                <w:cs/>
                <w:lang w:bidi="lo-LA"/>
              </w:rPr>
              <w:t>ປະ​ເພດ ​ແລະ ວັນ​ທີ ຖ້າ​ຫາກ​ມີ</w:t>
            </w:r>
            <w:r w:rsidR="007B586E" w:rsidRPr="00597098">
              <w:rPr>
                <w:rFonts w:ascii="Phetsarath OT" w:hAnsi="Phetsarath OT" w:cs="Phetsarath OT"/>
                <w:b/>
                <w:bCs/>
                <w:i/>
              </w:rPr>
              <w:t>]</w:t>
            </w:r>
            <w:r w:rsidR="007B586E" w:rsidRPr="00597098">
              <w:rPr>
                <w:rFonts w:ascii="Phetsarath OT" w:hAnsi="Phetsarath OT" w:cs="Phetsarath OT"/>
              </w:rPr>
              <w:t xml:space="preserve">  </w:t>
            </w:r>
          </w:p>
        </w:tc>
      </w:tr>
      <w:tr w:rsidR="007B586E" w:rsidRPr="00597098" w14:paraId="511EECD0" w14:textId="77777777" w:rsidTr="00F31D56">
        <w:tc>
          <w:tcPr>
            <w:tcW w:w="1604" w:type="dxa"/>
            <w:tcBorders>
              <w:top w:val="single" w:sz="6" w:space="0" w:color="auto"/>
              <w:left w:val="single" w:sz="6" w:space="0" w:color="auto"/>
              <w:bottom w:val="single" w:sz="6" w:space="0" w:color="auto"/>
              <w:right w:val="single" w:sz="6" w:space="0" w:color="auto"/>
            </w:tcBorders>
          </w:tcPr>
          <w:p w14:paraId="511EECCE" w14:textId="063A14F2" w:rsidR="007B586E" w:rsidRPr="00597098" w:rsidRDefault="006A7702" w:rsidP="002B1172">
            <w:pPr>
              <w:spacing w:after="120"/>
              <w:rPr>
                <w:rFonts w:ascii="Phetsarath OT" w:hAnsi="Phetsarath OT" w:cs="Phetsarath OT"/>
                <w:b/>
              </w:rPr>
            </w:pPr>
            <w:r w:rsidRPr="00597098">
              <w:rPr>
                <w:rFonts w:ascii="Phetsarath OT" w:hAnsi="Phetsarath OT" w:cs="Phetsarath OT"/>
                <w:b/>
              </w:rPr>
              <w:t>GCC 2.3</w:t>
            </w:r>
            <w:r w:rsidR="002114D3" w:rsidRPr="00597098">
              <w:rPr>
                <w:rFonts w:ascii="Phetsarath OT" w:hAnsi="Phetsarath OT" w:cs="Phetsarath OT"/>
                <w:b/>
              </w:rPr>
              <w:t xml:space="preserve"> </w:t>
            </w:r>
            <w:r w:rsidRPr="00597098">
              <w:rPr>
                <w:rFonts w:ascii="Phetsarath OT" w:hAnsi="Phetsarath OT" w:cs="Phetsarath OT"/>
                <w:b/>
              </w:rPr>
              <w:t>(</w:t>
            </w:r>
            <w:r w:rsidRPr="00597098">
              <w:rPr>
                <w:rFonts w:ascii="Phetsarath OT" w:hAnsi="Phetsarath OT" w:cs="Phetsarath OT" w:hint="cs"/>
                <w:bCs/>
                <w:cs/>
                <w:lang w:bidi="lo-LA"/>
              </w:rPr>
              <w:t>ດ</w:t>
            </w:r>
            <w:r w:rsidR="007B586E"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CCF" w14:textId="1E98ACF6" w:rsidR="007B586E" w:rsidRPr="00597098" w:rsidRDefault="00D43B39" w:rsidP="002B1172">
            <w:pPr>
              <w:spacing w:after="120"/>
              <w:ind w:right="-72"/>
              <w:rPr>
                <w:rFonts w:ascii="Phetsarath OT" w:hAnsi="Phetsarath OT" w:cs="Phetsarath OT"/>
              </w:rPr>
            </w:pPr>
            <w:r w:rsidRPr="00597098">
              <w:rPr>
                <w:rFonts w:ascii="Phetsarath OT" w:hAnsi="Phetsarath OT" w:cs="Phetsarath OT"/>
                <w:cs/>
                <w:lang w:bidi="lo-LA"/>
              </w:rPr>
              <w:t>​ເອກະສານ​ດັ່ງ​ຕໍ່​ໄປ​ນີ້ປະກອບ​ເປັນ​ສ່ວນ​ໜຶ່ງ​ຂອງ​ສັນຍາ​ເຊັ່ນ​ດຽວ​ກັ</w:t>
            </w:r>
            <w:r w:rsidR="00BD4E54" w:rsidRPr="00597098">
              <w:rPr>
                <w:rFonts w:ascii="Phetsarath OT" w:hAnsi="Phetsarath OT" w:cs="Phetsarath OT"/>
                <w:cs/>
                <w:lang w:bidi="lo-LA"/>
              </w:rPr>
              <w:t>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​ບັນຊີ​</w:t>
            </w:r>
            <w:r w:rsidR="0069090C" w:rsidRPr="00597098">
              <w:rPr>
                <w:rFonts w:ascii="Phetsarath OT" w:hAnsi="Phetsarath OT" w:cs="Phetsarath OT" w:hint="cs"/>
                <w:b/>
                <w:bCs/>
                <w:i/>
                <w:iCs/>
                <w:cs/>
                <w:lang w:bidi="lo-LA"/>
              </w:rPr>
              <w:t>ເອກສານ</w:t>
            </w:r>
            <w:r w:rsidR="007B586E" w:rsidRPr="00597098">
              <w:rPr>
                <w:rFonts w:ascii="Phetsarath OT" w:hAnsi="Phetsarath OT" w:cs="Phetsarath OT"/>
                <w:b/>
                <w:bCs/>
                <w:i/>
              </w:rPr>
              <w:t>]</w:t>
            </w:r>
          </w:p>
        </w:tc>
      </w:tr>
      <w:tr w:rsidR="007B586E" w:rsidRPr="00597098" w14:paraId="511EECD3" w14:textId="77777777" w:rsidTr="00F31D56">
        <w:tc>
          <w:tcPr>
            <w:tcW w:w="1604" w:type="dxa"/>
            <w:tcBorders>
              <w:top w:val="single" w:sz="6" w:space="0" w:color="auto"/>
              <w:left w:val="single" w:sz="6" w:space="0" w:color="auto"/>
              <w:bottom w:val="single" w:sz="6" w:space="0" w:color="auto"/>
              <w:right w:val="single" w:sz="6" w:space="0" w:color="auto"/>
            </w:tcBorders>
          </w:tcPr>
          <w:p w14:paraId="511EECD1"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 xml:space="preserve">GCC 3.1 </w:t>
            </w:r>
          </w:p>
        </w:tc>
        <w:tc>
          <w:tcPr>
            <w:tcW w:w="7954" w:type="dxa"/>
            <w:tcBorders>
              <w:top w:val="single" w:sz="6" w:space="0" w:color="auto"/>
              <w:left w:val="single" w:sz="6" w:space="0" w:color="auto"/>
              <w:bottom w:val="single" w:sz="6" w:space="0" w:color="auto"/>
              <w:right w:val="single" w:sz="6" w:space="0" w:color="auto"/>
            </w:tcBorders>
          </w:tcPr>
          <w:p w14:paraId="511EECD2" w14:textId="701D16A9" w:rsidR="007B586E" w:rsidRPr="00597098" w:rsidRDefault="00D43B39" w:rsidP="002B1172">
            <w:pPr>
              <w:tabs>
                <w:tab w:val="left" w:pos="556"/>
              </w:tabs>
              <w:spacing w:after="120"/>
              <w:ind w:left="556" w:right="-72" w:hanging="556"/>
              <w:rPr>
                <w:rFonts w:ascii="Phetsarath OT" w:hAnsi="Phetsarath OT" w:cs="Phetsarath OT"/>
              </w:rPr>
            </w:pPr>
            <w:r w:rsidRPr="00597098">
              <w:rPr>
                <w:rFonts w:ascii="Phetsarath OT" w:hAnsi="Phetsarath OT" w:cs="Phetsarath OT"/>
                <w:cs/>
                <w:lang w:bidi="lo-LA"/>
              </w:rPr>
              <w:t>ຖ້າ​ແມ່ນ</w:t>
            </w:r>
            <w:r w:rsidR="002114D3" w:rsidRPr="00597098">
              <w:rPr>
                <w:rFonts w:ascii="Phetsarath OT" w:hAnsi="Phetsarath OT" w:cs="Phetsarath OT" w:hint="cs"/>
                <w:cs/>
                <w:lang w:bidi="lo-LA"/>
              </w:rPr>
              <w:t>ທະນາຄານພັດທະນາອາຊີ</w:t>
            </w:r>
            <w:r w:rsidR="00BA1F45" w:rsidRPr="00597098">
              <w:rPr>
                <w:rFonts w:ascii="Phetsarath OT" w:hAnsi="Phetsarath OT" w:cs="Phetsarath OT"/>
                <w:cs/>
                <w:lang w:bidi="lo-LA"/>
              </w:rPr>
              <w:t xml:space="preserve"> ເປັນ​ຜູ</w:t>
            </w:r>
            <w:r w:rsidR="00BA1F45" w:rsidRPr="00597098">
              <w:rPr>
                <w:rFonts w:ascii="Phetsarath OT" w:hAnsi="Phetsarath OT" w:cs="Phetsarath OT" w:hint="cs"/>
                <w:cs/>
                <w:lang w:bidi="lo-LA"/>
              </w:rPr>
              <w:t>້</w:t>
            </w:r>
            <w:r w:rsidRPr="00597098">
              <w:rPr>
                <w:rFonts w:ascii="Phetsarath OT" w:hAnsi="Phetsarath OT" w:cs="Phetsarath OT"/>
                <w:cs/>
                <w:lang w:bidi="lo-LA"/>
              </w:rPr>
              <w:t>ໃຫ້​ທຶນ</w:t>
            </w:r>
            <w:r w:rsidR="007E48A8" w:rsidRPr="00597098">
              <w:rPr>
                <w:rFonts w:ascii="Phetsarath OT" w:hAnsi="Phetsarath OT" w:cs="Phetsarath OT"/>
              </w:rPr>
              <w:t xml:space="preserve">, </w:t>
            </w:r>
            <w:r w:rsidRPr="00597098">
              <w:rPr>
                <w:rFonts w:ascii="Phetsarath OT" w:hAnsi="Phetsarath OT" w:cs="Phetsarath OT"/>
                <w:cs/>
                <w:lang w:bidi="lo-LA"/>
              </w:rPr>
              <w:t>ພາສາ​ທີ່​ໃຊ້​ເຮັດ​ສັນຍາ​ແມ່ນ​ອັງກິດ</w:t>
            </w:r>
            <w:r w:rsidR="007E48A8" w:rsidRPr="00597098">
              <w:rPr>
                <w:rFonts w:ascii="Phetsarath OT" w:hAnsi="Phetsarath OT" w:cs="Phetsarath OT"/>
              </w:rPr>
              <w:t xml:space="preserve">. </w:t>
            </w:r>
          </w:p>
        </w:tc>
      </w:tr>
      <w:tr w:rsidR="007B586E" w:rsidRPr="00597098" w14:paraId="511EECD6" w14:textId="77777777" w:rsidTr="00F31D56">
        <w:tc>
          <w:tcPr>
            <w:tcW w:w="1604" w:type="dxa"/>
            <w:tcBorders>
              <w:top w:val="single" w:sz="6" w:space="0" w:color="auto"/>
              <w:left w:val="single" w:sz="6" w:space="0" w:color="auto"/>
              <w:bottom w:val="single" w:sz="6" w:space="0" w:color="auto"/>
              <w:right w:val="single" w:sz="6" w:space="0" w:color="auto"/>
            </w:tcBorders>
          </w:tcPr>
          <w:p w14:paraId="511EECD4"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5.1</w:t>
            </w:r>
          </w:p>
        </w:tc>
        <w:tc>
          <w:tcPr>
            <w:tcW w:w="7954" w:type="dxa"/>
            <w:tcBorders>
              <w:top w:val="single" w:sz="6" w:space="0" w:color="auto"/>
              <w:left w:val="single" w:sz="6" w:space="0" w:color="auto"/>
              <w:bottom w:val="single" w:sz="6" w:space="0" w:color="auto"/>
              <w:right w:val="single" w:sz="6" w:space="0" w:color="auto"/>
            </w:tcBorders>
          </w:tcPr>
          <w:p w14:paraId="511EECD5" w14:textId="77777777" w:rsidR="007B586E" w:rsidRPr="00597098" w:rsidRDefault="00D43B39" w:rsidP="002B1172">
            <w:pPr>
              <w:spacing w:after="120"/>
              <w:ind w:right="-72"/>
              <w:rPr>
                <w:rFonts w:ascii="Phetsarath OT" w:hAnsi="Phetsarath OT" w:cs="Phetsarath OT"/>
              </w:rPr>
            </w:pPr>
            <w:r w:rsidRPr="00597098">
              <w:rPr>
                <w:rFonts w:ascii="Phetsarath OT" w:hAnsi="Phetsarath OT" w:cs="Phetsarath OT"/>
                <w:cs/>
                <w:lang w:bidi="lo-LA"/>
              </w:rPr>
              <w:t>ຫົວໜ້າ​ໂຄງການ</w:t>
            </w:r>
            <w:r w:rsidR="007B586E" w:rsidRPr="00597098">
              <w:rPr>
                <w:rFonts w:ascii="Phetsarath OT" w:hAnsi="Phetsarath OT" w:cs="Phetsarath OT"/>
              </w:rPr>
              <w:t xml:space="preserve"> </w:t>
            </w:r>
            <w:r w:rsidR="007B586E" w:rsidRPr="00597098">
              <w:rPr>
                <w:rFonts w:ascii="Phetsarath OT" w:hAnsi="Phetsarath OT" w:cs="Phetsarath OT"/>
                <w:b/>
                <w:bCs/>
                <w:i/>
                <w:iCs/>
              </w:rPr>
              <w:t>[</w:t>
            </w:r>
            <w:r w:rsidRPr="00597098">
              <w:rPr>
                <w:rFonts w:ascii="Phetsarath OT" w:hAnsi="Phetsarath OT" w:cs="Phetsarath OT"/>
                <w:b/>
                <w:bCs/>
                <w:i/>
                <w:iCs/>
                <w:cs/>
                <w:lang w:bidi="lo-LA"/>
              </w:rPr>
              <w:t>ອາດ ຫລື ບໍ່​ອາດ</w:t>
            </w:r>
            <w:r w:rsidR="007B586E" w:rsidRPr="00597098">
              <w:rPr>
                <w:rFonts w:ascii="Phetsarath OT" w:hAnsi="Phetsarath OT" w:cs="Phetsarath OT"/>
                <w:b/>
                <w:bCs/>
                <w:i/>
                <w:iCs/>
              </w:rPr>
              <w:t>]</w:t>
            </w:r>
            <w:r w:rsidR="007B586E" w:rsidRPr="00597098">
              <w:rPr>
                <w:rFonts w:ascii="Phetsarath OT" w:hAnsi="Phetsarath OT" w:cs="Phetsarath OT"/>
                <w:b/>
                <w:bCs/>
              </w:rPr>
              <w:t xml:space="preserve"> </w:t>
            </w:r>
            <w:r w:rsidRPr="00597098">
              <w:rPr>
                <w:rFonts w:ascii="Phetsarath OT" w:hAnsi="Phetsarath OT" w:cs="Phetsarath OT"/>
                <w:cs/>
                <w:lang w:bidi="lo-LA"/>
              </w:rPr>
              <w:t>ຈະ​ມອບ​ໝາຍ​ວຽກ​ໃດ​ວຽກ​ໜຶ່ງ ​ແລະ ຄວາມ​ຮັບຜິດຊອບ</w:t>
            </w:r>
            <w:r w:rsidR="007B586E" w:rsidRPr="00597098">
              <w:rPr>
                <w:rFonts w:ascii="Phetsarath OT" w:hAnsi="Phetsarath OT" w:cs="Phetsarath OT"/>
              </w:rPr>
              <w:t>.</w:t>
            </w:r>
          </w:p>
        </w:tc>
      </w:tr>
      <w:tr w:rsidR="007B586E" w:rsidRPr="00597098" w14:paraId="511EECD9" w14:textId="77777777" w:rsidTr="00F31D56">
        <w:tc>
          <w:tcPr>
            <w:tcW w:w="1604" w:type="dxa"/>
            <w:tcBorders>
              <w:top w:val="single" w:sz="6" w:space="0" w:color="auto"/>
              <w:left w:val="single" w:sz="6" w:space="0" w:color="auto"/>
              <w:bottom w:val="single" w:sz="6" w:space="0" w:color="auto"/>
              <w:right w:val="single" w:sz="6" w:space="0" w:color="auto"/>
            </w:tcBorders>
          </w:tcPr>
          <w:p w14:paraId="511EECD7"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8.1</w:t>
            </w:r>
          </w:p>
        </w:tc>
        <w:tc>
          <w:tcPr>
            <w:tcW w:w="7954" w:type="dxa"/>
            <w:tcBorders>
              <w:top w:val="single" w:sz="6" w:space="0" w:color="auto"/>
              <w:left w:val="single" w:sz="6" w:space="0" w:color="auto"/>
              <w:bottom w:val="single" w:sz="6" w:space="0" w:color="auto"/>
              <w:right w:val="single" w:sz="6" w:space="0" w:color="auto"/>
            </w:tcBorders>
          </w:tcPr>
          <w:p w14:paraId="511EECD8" w14:textId="14E982CC" w:rsidR="007B586E" w:rsidRPr="00597098" w:rsidRDefault="00BA1F45" w:rsidP="002B1172">
            <w:pPr>
              <w:tabs>
                <w:tab w:val="right" w:pos="7254"/>
              </w:tabs>
              <w:spacing w:after="120"/>
              <w:rPr>
                <w:rFonts w:ascii="Phetsarath OT" w:hAnsi="Phetsarath OT" w:cs="Phetsarath OT"/>
              </w:rPr>
            </w:pPr>
            <w:r w:rsidRPr="00597098">
              <w:rPr>
                <w:rFonts w:ascii="Phetsarath OT" w:hAnsi="Phetsarath OT" w:cs="Phetsarath OT"/>
                <w:cs/>
                <w:lang w:bidi="lo-LA"/>
              </w:rPr>
              <w:t>ລາຍການ​ວຽກ​ຂອງ​ຜູ</w:t>
            </w:r>
            <w:r w:rsidRPr="00597098">
              <w:rPr>
                <w:rFonts w:ascii="Phetsarath OT" w:hAnsi="Phetsarath OT" w:cs="Phetsarath OT" w:hint="cs"/>
                <w:cs/>
                <w:lang w:bidi="lo-LA"/>
              </w:rPr>
              <w:t>້</w:t>
            </w:r>
            <w:r w:rsidR="00D43B39" w:rsidRPr="00597098">
              <w:rPr>
                <w:rFonts w:ascii="Phetsarath OT" w:hAnsi="Phetsarath OT" w:cs="Phetsarath OT"/>
                <w:cs/>
                <w:lang w:bidi="lo-LA"/>
              </w:rPr>
              <w:t>​ຮັບ</w:t>
            </w:r>
            <w:r w:rsidR="009D0A54" w:rsidRPr="00597098">
              <w:rPr>
                <w:rFonts w:ascii="Phetsarath OT" w:hAnsi="Phetsarath OT" w:cs="Phetsarath OT"/>
                <w:cs/>
                <w:lang w:bidi="lo-LA"/>
              </w:rPr>
              <w:t>ເ</w:t>
            </w:r>
            <w:r w:rsidR="00D43B39" w:rsidRPr="00597098">
              <w:rPr>
                <w:rFonts w:ascii="Phetsarath OT" w:hAnsi="Phetsarath OT" w:cs="Phetsarath OT"/>
                <w:cs/>
                <w:lang w:bidi="lo-LA"/>
              </w:rPr>
              <w:t>​ໝົາຄົນ​ອື່ນໆ</w:t>
            </w:r>
            <w:r w:rsidR="007B586E" w:rsidRPr="00597098">
              <w:rPr>
                <w:rFonts w:ascii="Phetsarath OT" w:hAnsi="Phetsarath OT" w:cs="Phetsarath OT"/>
                <w:b/>
                <w:bCs/>
              </w:rPr>
              <w:t xml:space="preserve">: </w:t>
            </w:r>
            <w:r w:rsidR="007B586E" w:rsidRPr="00597098">
              <w:rPr>
                <w:rFonts w:ascii="Phetsarath OT" w:hAnsi="Phetsarath OT" w:cs="Phetsarath OT"/>
                <w:b/>
                <w:bCs/>
                <w:i/>
              </w:rPr>
              <w:t>[</w:t>
            </w:r>
            <w:r w:rsidR="009D0A54" w:rsidRPr="00597098">
              <w:rPr>
                <w:rFonts w:ascii="Phetsarath OT" w:hAnsi="Phetsarath OT" w:cs="Phetsarath OT"/>
                <w:b/>
                <w:bCs/>
                <w:i/>
                <w:iCs/>
                <w:cs/>
                <w:lang w:bidi="lo-LA"/>
              </w:rPr>
              <w:t>ຈົດ​ລາຍການ​ຂອງ​ຜູ່</w:t>
            </w:r>
            <w:r w:rsidR="00D43B39" w:rsidRPr="00597098">
              <w:rPr>
                <w:rFonts w:ascii="Phetsarath OT" w:hAnsi="Phetsarath OT" w:cs="Phetsarath OT"/>
                <w:b/>
                <w:bCs/>
                <w:i/>
                <w:iCs/>
                <w:cs/>
                <w:lang w:bidi="lo-LA"/>
              </w:rPr>
              <w:t>ຮັບ​ເໝົາ​ຄົນ​ອື່ນໆ</w:t>
            </w:r>
            <w:r w:rsidR="00D43B39" w:rsidRPr="00597098">
              <w:rPr>
                <w:rFonts w:ascii="Phetsarath OT" w:hAnsi="Phetsarath OT" w:cs="Phetsarath OT"/>
                <w:b/>
                <w:bCs/>
                <w:i/>
              </w:rPr>
              <w:t xml:space="preserve">, </w:t>
            </w:r>
            <w:r w:rsidR="00D43B39" w:rsidRPr="00597098">
              <w:rPr>
                <w:rFonts w:ascii="Phetsarath OT" w:hAnsi="Phetsarath OT" w:cs="Phetsarath OT"/>
                <w:b/>
                <w:bCs/>
                <w:i/>
                <w:iCs/>
                <w:cs/>
                <w:lang w:bidi="lo-LA"/>
              </w:rPr>
              <w:t>ຖ້າ​ຫາກ​ມີ</w:t>
            </w:r>
            <w:r w:rsidR="007B586E" w:rsidRPr="00597098">
              <w:rPr>
                <w:rFonts w:ascii="Phetsarath OT" w:hAnsi="Phetsarath OT" w:cs="Phetsarath OT"/>
                <w:b/>
                <w:bCs/>
                <w:i/>
              </w:rPr>
              <w:t>]</w:t>
            </w:r>
          </w:p>
        </w:tc>
      </w:tr>
      <w:tr w:rsidR="007B586E" w:rsidRPr="00597098" w14:paraId="511EECE2" w14:textId="77777777" w:rsidTr="00F31D56">
        <w:tc>
          <w:tcPr>
            <w:tcW w:w="1604" w:type="dxa"/>
            <w:tcBorders>
              <w:top w:val="single" w:sz="6" w:space="0" w:color="auto"/>
              <w:left w:val="single" w:sz="6" w:space="0" w:color="auto"/>
              <w:bottom w:val="single" w:sz="6" w:space="0" w:color="auto"/>
              <w:right w:val="single" w:sz="6" w:space="0" w:color="auto"/>
            </w:tcBorders>
          </w:tcPr>
          <w:p w14:paraId="511EECDA"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13.1</w:t>
            </w:r>
          </w:p>
        </w:tc>
        <w:tc>
          <w:tcPr>
            <w:tcW w:w="7954" w:type="dxa"/>
            <w:tcBorders>
              <w:top w:val="single" w:sz="6" w:space="0" w:color="auto"/>
              <w:left w:val="single" w:sz="6" w:space="0" w:color="auto"/>
              <w:bottom w:val="single" w:sz="6" w:space="0" w:color="auto"/>
              <w:right w:val="single" w:sz="6" w:space="0" w:color="auto"/>
            </w:tcBorders>
          </w:tcPr>
          <w:p w14:paraId="511EECDB" w14:textId="0FDE5266" w:rsidR="007B586E" w:rsidRPr="00597098" w:rsidRDefault="00606E65" w:rsidP="002B1172">
            <w:pPr>
              <w:spacing w:after="120"/>
              <w:ind w:right="-72"/>
              <w:rPr>
                <w:rFonts w:ascii="Phetsarath OT" w:hAnsi="Phetsarath OT" w:cs="Phetsarath OT"/>
              </w:rPr>
            </w:pPr>
            <w:r w:rsidRPr="00597098">
              <w:rPr>
                <w:rFonts w:ascii="Phetsarath OT" w:hAnsi="Phetsarath OT" w:cs="Phetsarath OT" w:hint="cs"/>
                <w:cs/>
                <w:lang w:bidi="lo-LA"/>
              </w:rPr>
              <w:t>ຈໍານວນເງິນ</w:t>
            </w:r>
            <w:r w:rsidR="00D43B39" w:rsidRPr="00597098">
              <w:rPr>
                <w:rFonts w:ascii="Phetsarath OT" w:hAnsi="Phetsarath OT" w:cs="Phetsarath OT"/>
                <w:cs/>
                <w:lang w:bidi="lo-LA"/>
              </w:rPr>
              <w:t>ປະກັນ​ໄພ​ຕ່ຳ​ສຸດ​ແມ່ນ</w:t>
            </w:r>
            <w:r w:rsidR="007B586E" w:rsidRPr="00597098">
              <w:rPr>
                <w:rFonts w:ascii="Phetsarath OT" w:hAnsi="Phetsarath OT" w:cs="Phetsarath OT"/>
              </w:rPr>
              <w:t>:</w:t>
            </w:r>
          </w:p>
          <w:p w14:paraId="511EECDC" w14:textId="3F4CDE33" w:rsidR="007B586E" w:rsidRPr="00597098" w:rsidRDefault="006A7702" w:rsidP="002B1172">
            <w:pPr>
              <w:tabs>
                <w:tab w:val="left" w:pos="556"/>
              </w:tabs>
              <w:spacing w:after="120"/>
              <w:ind w:left="556" w:right="-72" w:hanging="547"/>
              <w:rPr>
                <w:rFonts w:ascii="Phetsarath OT" w:hAnsi="Phetsarath OT" w:cs="Phetsarath OT"/>
                <w:b/>
                <w:bCs/>
              </w:rPr>
            </w:pPr>
            <w:r w:rsidRPr="00597098">
              <w:rPr>
                <w:rFonts w:ascii="Phetsarath OT" w:hAnsi="Phetsarath OT" w:cs="Phetsarath OT"/>
              </w:rPr>
              <w:t>(</w:t>
            </w:r>
            <w:r w:rsidRPr="00597098">
              <w:rPr>
                <w:rFonts w:ascii="Phetsarath OT" w:hAnsi="Phetsarath OT" w:cs="Phetsarath OT" w:hint="cs"/>
                <w:cs/>
                <w:lang w:bidi="lo-LA"/>
              </w:rPr>
              <w:t>ກ</w:t>
            </w:r>
            <w:r w:rsidR="007B586E" w:rsidRPr="00597098">
              <w:rPr>
                <w:rFonts w:ascii="Phetsarath OT" w:hAnsi="Phetsarath OT" w:cs="Phetsarath OT"/>
              </w:rPr>
              <w:t>)</w:t>
            </w:r>
            <w:r w:rsidR="007B586E" w:rsidRPr="00597098">
              <w:rPr>
                <w:rFonts w:ascii="Phetsarath OT" w:hAnsi="Phetsarath OT" w:cs="Phetsarath OT"/>
              </w:rPr>
              <w:tab/>
            </w:r>
            <w:r w:rsidR="00B754C4" w:rsidRPr="00597098">
              <w:rPr>
                <w:rFonts w:ascii="Phetsarath OT" w:hAnsi="Phetsarath OT" w:cs="Phetsarath OT"/>
                <w:cs/>
                <w:lang w:bidi="lo-LA"/>
              </w:rPr>
              <w:t>ສຳລັບ​ການ​ສູນ​ເສຍ</w:t>
            </w:r>
            <w:r w:rsidR="005F03EE" w:rsidRPr="00597098">
              <w:rPr>
                <w:rFonts w:ascii="Phetsarath OT" w:hAnsi="Phetsarath OT" w:cs="Phetsarath OT"/>
                <w:cs/>
                <w:lang w:bidi="lo-LA"/>
              </w:rPr>
              <w:t xml:space="preserve"> ຫລື ເປ່​ເພ​ຂອງ​ວຽກ</w:t>
            </w:r>
            <w:r w:rsidR="005F03EE" w:rsidRPr="00597098">
              <w:rPr>
                <w:rFonts w:ascii="Phetsarath OT" w:hAnsi="Phetsarath OT" w:cs="Phetsarath OT"/>
              </w:rPr>
              <w:t xml:space="preserve">, </w:t>
            </w:r>
            <w:r w:rsidR="005F03EE" w:rsidRPr="00597098">
              <w:rPr>
                <w:rFonts w:ascii="Phetsarath OT" w:hAnsi="Phetsarath OT" w:cs="Phetsarath OT"/>
                <w:cs/>
                <w:lang w:bidi="lo-LA"/>
              </w:rPr>
              <w:t>​ໂຮງງານ ແລະ ວັດ​ສະດຸ</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5F03EE" w:rsidRPr="00597098">
              <w:rPr>
                <w:rFonts w:ascii="Phetsarath OT" w:hAnsi="Phetsarath OT" w:cs="Phetsarath OT"/>
                <w:b/>
                <w:bCs/>
                <w:i/>
                <w:iCs/>
                <w:cs/>
                <w:lang w:bidi="lo-LA"/>
              </w:rPr>
              <w:t>ກຳນົດ​ຈຳນວນ​ເງິນ</w:t>
            </w:r>
            <w:r w:rsidR="007B586E" w:rsidRPr="00597098">
              <w:rPr>
                <w:rFonts w:ascii="Phetsarath OT" w:hAnsi="Phetsarath OT" w:cs="Phetsarath OT"/>
                <w:b/>
                <w:bCs/>
                <w:i/>
              </w:rPr>
              <w:t>]</w:t>
            </w:r>
            <w:r w:rsidR="007B586E" w:rsidRPr="00597098">
              <w:rPr>
                <w:rFonts w:ascii="Phetsarath OT" w:hAnsi="Phetsarath OT" w:cs="Phetsarath OT"/>
                <w:b/>
                <w:bCs/>
              </w:rPr>
              <w:t>.</w:t>
            </w:r>
          </w:p>
          <w:p w14:paraId="511EECDD" w14:textId="0645AE05" w:rsidR="007B586E" w:rsidRPr="00597098" w:rsidRDefault="006A7702" w:rsidP="002B1172">
            <w:pPr>
              <w:tabs>
                <w:tab w:val="left" w:pos="556"/>
              </w:tabs>
              <w:spacing w:after="120"/>
              <w:ind w:left="556" w:right="-72" w:hanging="547"/>
              <w:rPr>
                <w:rFonts w:ascii="Phetsarath OT" w:hAnsi="Phetsarath OT" w:cs="Phetsarath OT"/>
              </w:rPr>
            </w:pPr>
            <w:r w:rsidRPr="00597098">
              <w:rPr>
                <w:rFonts w:ascii="Phetsarath OT" w:hAnsi="Phetsarath OT" w:cs="Phetsarath OT"/>
              </w:rPr>
              <w:t>(</w:t>
            </w:r>
            <w:r w:rsidRPr="00597098">
              <w:rPr>
                <w:rFonts w:ascii="Phetsarath OT" w:hAnsi="Phetsarath OT" w:cs="Phetsarath OT" w:hint="cs"/>
                <w:cs/>
                <w:lang w:bidi="lo-LA"/>
              </w:rPr>
              <w:t>ຂ</w:t>
            </w:r>
            <w:r w:rsidR="007B586E" w:rsidRPr="00597098">
              <w:rPr>
                <w:rFonts w:ascii="Phetsarath OT" w:hAnsi="Phetsarath OT" w:cs="Phetsarath OT"/>
              </w:rPr>
              <w:t>)</w:t>
            </w:r>
            <w:r w:rsidR="007B586E" w:rsidRPr="00597098">
              <w:rPr>
                <w:rFonts w:ascii="Phetsarath OT" w:hAnsi="Phetsarath OT" w:cs="Phetsarath OT"/>
              </w:rPr>
              <w:tab/>
            </w:r>
            <w:r w:rsidR="00B754C4" w:rsidRPr="00597098">
              <w:rPr>
                <w:rFonts w:ascii="Phetsarath OT" w:hAnsi="Phetsarath OT" w:cs="Phetsarath OT"/>
                <w:cs/>
                <w:lang w:bidi="lo-LA"/>
              </w:rPr>
              <w:t>ສຳລັບ​ການ​ສູນ​ເສຍ</w:t>
            </w:r>
            <w:r w:rsidR="009D0A54" w:rsidRPr="00597098">
              <w:rPr>
                <w:rFonts w:ascii="Phetsarath OT" w:hAnsi="Phetsarath OT" w:cs="Phetsarath OT"/>
                <w:cs/>
                <w:lang w:bidi="lo-LA"/>
              </w:rPr>
              <w:t xml:space="preserve"> ຫລື ເປ່​ເພ​ຂອງ​ກົນ​ຈັກພາຫະ</w:t>
            </w:r>
            <w:r w:rsidR="00B10DDC" w:rsidRPr="00597098">
              <w:rPr>
                <w:rFonts w:ascii="Phetsarath OT" w:hAnsi="Phetsarath OT" w:cs="Phetsarath OT"/>
                <w:cs/>
                <w:lang w:bidi="lo-LA"/>
              </w:rPr>
              <w:t>ນະ</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10DDC" w:rsidRPr="00597098">
              <w:rPr>
                <w:rFonts w:ascii="Phetsarath OT" w:hAnsi="Phetsarath OT" w:cs="Phetsarath OT"/>
                <w:b/>
                <w:bCs/>
                <w:i/>
                <w:iCs/>
                <w:cs/>
                <w:lang w:bidi="lo-LA"/>
              </w:rPr>
              <w:t>ກຳນົດ​ຈຳນວນ</w:t>
            </w:r>
            <w:r w:rsidR="007B586E" w:rsidRPr="00597098">
              <w:rPr>
                <w:rFonts w:ascii="Phetsarath OT" w:hAnsi="Phetsarath OT" w:cs="Phetsarath OT"/>
                <w:b/>
                <w:bCs/>
                <w:i/>
              </w:rPr>
              <w:t>]</w:t>
            </w:r>
            <w:r w:rsidR="007B586E" w:rsidRPr="00597098">
              <w:rPr>
                <w:rFonts w:ascii="Phetsarath OT" w:hAnsi="Phetsarath OT" w:cs="Phetsarath OT"/>
                <w:b/>
                <w:bCs/>
              </w:rPr>
              <w:t>.</w:t>
            </w:r>
          </w:p>
          <w:p w14:paraId="511EECDE" w14:textId="68D809C7" w:rsidR="007B586E" w:rsidRPr="00597098" w:rsidRDefault="006A7702" w:rsidP="002B1172">
            <w:pPr>
              <w:tabs>
                <w:tab w:val="left" w:pos="556"/>
              </w:tabs>
              <w:spacing w:after="120"/>
              <w:ind w:left="556" w:right="-72" w:hanging="547"/>
              <w:rPr>
                <w:rFonts w:ascii="Phetsarath OT" w:hAnsi="Phetsarath OT" w:cs="Phetsarath OT"/>
              </w:rPr>
            </w:pPr>
            <w:r w:rsidRPr="00597098">
              <w:rPr>
                <w:rFonts w:ascii="Phetsarath OT" w:hAnsi="Phetsarath OT" w:cs="Phetsarath OT"/>
              </w:rPr>
              <w:t>(</w:t>
            </w:r>
            <w:r w:rsidRPr="00597098">
              <w:rPr>
                <w:rFonts w:ascii="Phetsarath OT" w:hAnsi="Phetsarath OT" w:cs="Phetsarath OT" w:hint="cs"/>
                <w:cs/>
                <w:lang w:bidi="lo-LA"/>
              </w:rPr>
              <w:t>ຄ</w:t>
            </w:r>
            <w:r w:rsidR="007B586E" w:rsidRPr="00597098">
              <w:rPr>
                <w:rFonts w:ascii="Phetsarath OT" w:hAnsi="Phetsarath OT" w:cs="Phetsarath OT"/>
              </w:rPr>
              <w:t>)</w:t>
            </w:r>
            <w:r w:rsidR="007B586E" w:rsidRPr="00597098">
              <w:rPr>
                <w:rFonts w:ascii="Phetsarath OT" w:hAnsi="Phetsarath OT" w:cs="Phetsarath OT"/>
              </w:rPr>
              <w:tab/>
              <w:t xml:space="preserve"> </w:t>
            </w:r>
            <w:r w:rsidR="00B10DDC" w:rsidRPr="00597098">
              <w:rPr>
                <w:rFonts w:ascii="Phetsarath OT" w:hAnsi="Phetsarath OT" w:cs="Phetsarath OT"/>
                <w:cs/>
                <w:lang w:bidi="lo-LA"/>
              </w:rPr>
              <w:t>ສຳລັບ​ການ​ສູນ</w:t>
            </w:r>
            <w:r w:rsidR="001C3542" w:rsidRPr="00597098">
              <w:rPr>
                <w:rFonts w:ascii="Phetsarath OT" w:hAnsi="Phetsarath OT" w:cs="Phetsarath OT"/>
                <w:cs/>
                <w:lang w:bidi="lo-LA"/>
              </w:rPr>
              <w:t>​ເສຍ</w:t>
            </w:r>
            <w:r w:rsidR="00B10DDC" w:rsidRPr="00597098">
              <w:rPr>
                <w:rFonts w:ascii="Phetsarath OT" w:hAnsi="Phetsarath OT" w:cs="Phetsarath OT"/>
                <w:cs/>
                <w:lang w:bidi="lo-LA"/>
              </w:rPr>
              <w:t xml:space="preserve"> ​ແລະ ​ເປ່​ເພ​ຕໍ່​ຊັບ​ສິນ </w:t>
            </w:r>
            <w:r w:rsidR="00B10DDC" w:rsidRPr="00597098">
              <w:rPr>
                <w:rFonts w:ascii="Phetsarath OT" w:hAnsi="Phetsarath OT" w:cs="Phetsarath OT"/>
              </w:rPr>
              <w:t>(</w:t>
            </w:r>
            <w:r w:rsidR="00B10DDC" w:rsidRPr="00597098">
              <w:rPr>
                <w:rFonts w:ascii="Phetsarath OT" w:hAnsi="Phetsarath OT" w:cs="Phetsarath OT"/>
                <w:cs/>
                <w:lang w:bidi="lo-LA"/>
              </w:rPr>
              <w:t>ນອກຈາກ​ວຽກ</w:t>
            </w:r>
            <w:r w:rsidR="00B10DDC" w:rsidRPr="00597098">
              <w:rPr>
                <w:rFonts w:ascii="Phetsarath OT" w:hAnsi="Phetsarath OT" w:cs="Phetsarath OT"/>
              </w:rPr>
              <w:t xml:space="preserve">, </w:t>
            </w:r>
            <w:r w:rsidR="00B10DDC" w:rsidRPr="00597098">
              <w:rPr>
                <w:rFonts w:ascii="Phetsarath OT" w:hAnsi="Phetsarath OT" w:cs="Phetsarath OT"/>
                <w:cs/>
                <w:lang w:bidi="lo-LA"/>
              </w:rPr>
              <w:t>​ໂຮງງານ</w:t>
            </w:r>
            <w:r w:rsidR="00B10DDC" w:rsidRPr="00597098">
              <w:rPr>
                <w:rFonts w:ascii="Phetsarath OT" w:hAnsi="Phetsarath OT" w:cs="Phetsarath OT"/>
              </w:rPr>
              <w:t xml:space="preserve">, </w:t>
            </w:r>
            <w:r w:rsidR="00B10DDC" w:rsidRPr="00597098">
              <w:rPr>
                <w:rFonts w:ascii="Phetsarath OT" w:hAnsi="Phetsarath OT" w:cs="Phetsarath OT"/>
                <w:cs/>
                <w:lang w:bidi="lo-LA"/>
              </w:rPr>
              <w:t>ວັດ​ສະດຸ ​ແລະ ພາຫາ​ນະ</w:t>
            </w:r>
            <w:r w:rsidR="00B10DDC" w:rsidRPr="00597098">
              <w:rPr>
                <w:rFonts w:ascii="Phetsarath OT" w:hAnsi="Phetsarath OT" w:cs="Phetsarath OT"/>
              </w:rPr>
              <w:t xml:space="preserve">) </w:t>
            </w:r>
            <w:r w:rsidR="00B10DDC" w:rsidRPr="00597098">
              <w:rPr>
                <w:rFonts w:ascii="Phetsarath OT" w:hAnsi="Phetsarath OT" w:cs="Phetsarath OT"/>
                <w:cs/>
                <w:lang w:bidi="lo-LA"/>
              </w:rPr>
              <w:t>ຊຶ່ງ​ກ່ຽວ​ພັນ​ກັບ​ສັນຍາ</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10DDC" w:rsidRPr="00597098">
              <w:rPr>
                <w:rFonts w:ascii="Phetsarath OT" w:hAnsi="Phetsarath OT" w:cs="Phetsarath OT"/>
                <w:b/>
                <w:bCs/>
                <w:i/>
                <w:iCs/>
                <w:cs/>
                <w:lang w:bidi="lo-LA"/>
              </w:rPr>
              <w:t>ບົ່ງ​ຈຳນວນ</w:t>
            </w:r>
            <w:r w:rsidR="007B586E" w:rsidRPr="00597098">
              <w:rPr>
                <w:rFonts w:ascii="Phetsarath OT" w:hAnsi="Phetsarath OT" w:cs="Phetsarath OT"/>
                <w:b/>
                <w:bCs/>
                <w:i/>
              </w:rPr>
              <w:t>]</w:t>
            </w:r>
            <w:r w:rsidR="007B586E" w:rsidRPr="00597098">
              <w:rPr>
                <w:rFonts w:ascii="Phetsarath OT" w:hAnsi="Phetsarath OT" w:cs="Phetsarath OT"/>
                <w:b/>
                <w:bCs/>
              </w:rPr>
              <w:t>.</w:t>
            </w:r>
          </w:p>
          <w:p w14:paraId="511EECDF" w14:textId="76CBD79B" w:rsidR="007B586E" w:rsidRPr="00597098" w:rsidRDefault="006A7702" w:rsidP="002B1172">
            <w:pPr>
              <w:tabs>
                <w:tab w:val="left" w:pos="556"/>
              </w:tabs>
              <w:spacing w:after="120"/>
              <w:ind w:left="556" w:right="-72" w:hanging="547"/>
              <w:rPr>
                <w:rFonts w:ascii="Phetsarath OT" w:hAnsi="Phetsarath OT" w:cs="Phetsarath OT"/>
              </w:rPr>
            </w:pPr>
            <w:r w:rsidRPr="00597098">
              <w:rPr>
                <w:rFonts w:ascii="Phetsarath OT" w:hAnsi="Phetsarath OT" w:cs="Phetsarath OT"/>
              </w:rPr>
              <w:t>(</w:t>
            </w:r>
            <w:r w:rsidRPr="00597098">
              <w:rPr>
                <w:rFonts w:ascii="Phetsarath OT" w:hAnsi="Phetsarath OT" w:cs="Phetsarath OT" w:hint="cs"/>
                <w:cs/>
                <w:lang w:bidi="lo-LA"/>
              </w:rPr>
              <w:t>ງ</w:t>
            </w:r>
            <w:r w:rsidR="007B586E" w:rsidRPr="00597098">
              <w:rPr>
                <w:rFonts w:ascii="Phetsarath OT" w:hAnsi="Phetsarath OT" w:cs="Phetsarath OT"/>
              </w:rPr>
              <w:t>)</w:t>
            </w:r>
            <w:r w:rsidR="007B586E" w:rsidRPr="00597098">
              <w:rPr>
                <w:rFonts w:ascii="Phetsarath OT" w:hAnsi="Phetsarath OT" w:cs="Phetsarath OT"/>
              </w:rPr>
              <w:tab/>
            </w:r>
            <w:r w:rsidR="00B10DDC" w:rsidRPr="00597098">
              <w:rPr>
                <w:rFonts w:ascii="Phetsarath OT" w:hAnsi="Phetsarath OT" w:cs="Phetsarath OT"/>
                <w:cs/>
                <w:lang w:val="fr-FR" w:bidi="lo-LA"/>
              </w:rPr>
              <w:t>ສຳລັບ</w:t>
            </w:r>
            <w:r w:rsidR="00B10DDC" w:rsidRPr="00597098">
              <w:rPr>
                <w:rFonts w:ascii="Phetsarath OT" w:hAnsi="Phetsarath OT" w:cs="Phetsarath OT"/>
              </w:rPr>
              <w:t>​</w:t>
            </w:r>
            <w:r w:rsidR="00B10DDC" w:rsidRPr="00597098">
              <w:rPr>
                <w:rFonts w:ascii="Phetsarath OT" w:hAnsi="Phetsarath OT" w:cs="Phetsarath OT"/>
                <w:cs/>
                <w:lang w:val="fr-FR" w:bidi="lo-LA"/>
              </w:rPr>
              <w:t>ການ</w:t>
            </w:r>
            <w:r w:rsidR="00B10DDC" w:rsidRPr="00597098">
              <w:rPr>
                <w:rFonts w:ascii="Phetsarath OT" w:hAnsi="Phetsarath OT" w:cs="Phetsarath OT"/>
              </w:rPr>
              <w:t>​</w:t>
            </w:r>
            <w:r w:rsidR="00B10DDC" w:rsidRPr="00597098">
              <w:rPr>
                <w:rFonts w:ascii="Phetsarath OT" w:hAnsi="Phetsarath OT" w:cs="Phetsarath OT"/>
                <w:cs/>
                <w:lang w:val="fr-FR" w:bidi="lo-LA"/>
              </w:rPr>
              <w:t>ບາດ</w:t>
            </w:r>
            <w:r w:rsidR="00B10DDC" w:rsidRPr="00597098">
              <w:rPr>
                <w:rFonts w:ascii="Phetsarath OT" w:hAnsi="Phetsarath OT" w:cs="Phetsarath OT"/>
              </w:rPr>
              <w:t>​</w:t>
            </w:r>
            <w:r w:rsidR="00B10DDC" w:rsidRPr="00597098">
              <w:rPr>
                <w:rFonts w:ascii="Phetsarath OT" w:hAnsi="Phetsarath OT" w:cs="Phetsarath OT"/>
                <w:cs/>
                <w:lang w:val="fr-FR" w:bidi="lo-LA"/>
              </w:rPr>
              <w:t>ເຈັບ</w:t>
            </w:r>
            <w:r w:rsidR="00B10DDC" w:rsidRPr="00597098">
              <w:rPr>
                <w:rFonts w:ascii="Phetsarath OT" w:hAnsi="Phetsarath OT" w:cs="Phetsarath OT"/>
              </w:rPr>
              <w:t xml:space="preserve"> ​</w:t>
            </w:r>
            <w:r w:rsidR="00B10DDC" w:rsidRPr="00597098">
              <w:rPr>
                <w:rFonts w:ascii="Phetsarath OT" w:hAnsi="Phetsarath OT" w:cs="Phetsarath OT"/>
                <w:cs/>
                <w:lang w:val="fr-FR" w:bidi="lo-LA"/>
              </w:rPr>
              <w:t>ແລະ</w:t>
            </w:r>
            <w:r w:rsidR="00B10DDC" w:rsidRPr="00597098">
              <w:rPr>
                <w:rFonts w:ascii="Phetsarath OT" w:hAnsi="Phetsarath OT" w:cs="Phetsarath OT"/>
              </w:rPr>
              <w:t xml:space="preserve"> </w:t>
            </w:r>
            <w:r w:rsidR="001C3542" w:rsidRPr="00597098">
              <w:rPr>
                <w:rFonts w:ascii="Phetsarath OT" w:hAnsi="Phetsarath OT" w:cs="Phetsarath OT"/>
              </w:rPr>
              <w:t>​</w:t>
            </w:r>
            <w:r w:rsidR="001C3542" w:rsidRPr="00597098">
              <w:rPr>
                <w:rFonts w:ascii="Phetsarath OT" w:hAnsi="Phetsarath OT" w:cs="Phetsarath OT"/>
                <w:cs/>
                <w:lang w:val="fr-FR" w:bidi="lo-LA"/>
              </w:rPr>
              <w:t>ເສຍ</w:t>
            </w:r>
            <w:r w:rsidR="00B10DDC" w:rsidRPr="00597098">
              <w:rPr>
                <w:rFonts w:ascii="Phetsarath OT" w:hAnsi="Phetsarath OT" w:cs="Phetsarath OT"/>
                <w:cs/>
                <w:lang w:val="fr-FR" w:bidi="lo-LA"/>
              </w:rPr>
              <w:t>ຊີວິດ</w:t>
            </w:r>
            <w:r w:rsidR="00B10DDC" w:rsidRPr="00597098">
              <w:rPr>
                <w:rFonts w:ascii="Phetsarath OT" w:hAnsi="Phetsarath OT" w:cs="Phetsarath OT"/>
              </w:rPr>
              <w:t>​</w:t>
            </w:r>
            <w:r w:rsidR="00B10DDC" w:rsidRPr="00597098">
              <w:rPr>
                <w:rFonts w:ascii="Phetsarath OT" w:hAnsi="Phetsarath OT" w:cs="Phetsarath OT"/>
                <w:cs/>
                <w:lang w:val="fr-FR" w:bidi="lo-LA"/>
              </w:rPr>
              <w:t>ຂອງ</w:t>
            </w:r>
            <w:r w:rsidR="00B10DDC" w:rsidRPr="00597098">
              <w:rPr>
                <w:rFonts w:ascii="Phetsarath OT" w:hAnsi="Phetsarath OT" w:cs="Phetsarath OT"/>
              </w:rPr>
              <w:t>​</w:t>
            </w:r>
            <w:r w:rsidR="00B10DDC" w:rsidRPr="00597098">
              <w:rPr>
                <w:rFonts w:ascii="Phetsarath OT" w:hAnsi="Phetsarath OT" w:cs="Phetsarath OT"/>
                <w:cs/>
                <w:lang w:val="fr-FR" w:bidi="lo-LA"/>
              </w:rPr>
              <w:t>ພະນັກງານ</w:t>
            </w:r>
            <w:r w:rsidR="007B586E" w:rsidRPr="00597098">
              <w:rPr>
                <w:rFonts w:ascii="Phetsarath OT" w:hAnsi="Phetsarath OT" w:cs="Phetsarath OT"/>
              </w:rPr>
              <w:t xml:space="preserve">: </w:t>
            </w:r>
          </w:p>
          <w:p w14:paraId="511EECE0" w14:textId="77777777" w:rsidR="007B586E" w:rsidRPr="00597098" w:rsidRDefault="00B10DDC" w:rsidP="00395F2C">
            <w:pPr>
              <w:numPr>
                <w:ilvl w:val="3"/>
                <w:numId w:val="17"/>
              </w:numPr>
              <w:tabs>
                <w:tab w:val="left" w:pos="1096"/>
                <w:tab w:val="right" w:pos="7254"/>
              </w:tabs>
              <w:suppressAutoHyphens/>
              <w:overflowPunct w:val="0"/>
              <w:autoSpaceDE w:val="0"/>
              <w:autoSpaceDN w:val="0"/>
              <w:adjustRightInd w:val="0"/>
              <w:spacing w:after="120"/>
              <w:ind w:left="1096" w:hanging="547"/>
              <w:jc w:val="both"/>
              <w:textAlignment w:val="baseline"/>
              <w:rPr>
                <w:rFonts w:ascii="Phetsarath OT" w:hAnsi="Phetsarath OT" w:cs="Phetsarath OT"/>
              </w:rPr>
            </w:pPr>
            <w:r w:rsidRPr="00597098">
              <w:rPr>
                <w:rFonts w:ascii="Phetsarath OT" w:hAnsi="Phetsarath OT" w:cs="Phetsarath OT"/>
                <w:cs/>
                <w:lang w:val="fr-FR" w:bidi="lo-LA"/>
              </w:rPr>
              <w:t>ສຳລັບ</w:t>
            </w:r>
            <w:r w:rsidRPr="00597098">
              <w:rPr>
                <w:rFonts w:ascii="Phetsarath OT" w:hAnsi="Phetsarath OT" w:cs="Phetsarath OT"/>
              </w:rPr>
              <w:t>​</w:t>
            </w:r>
            <w:r w:rsidRPr="00597098">
              <w:rPr>
                <w:rFonts w:ascii="Phetsarath OT" w:hAnsi="Phetsarath OT" w:cs="Phetsarath OT"/>
                <w:cs/>
                <w:lang w:val="fr-FR" w:bidi="lo-LA"/>
              </w:rPr>
              <w:t>ພະນັກງານ</w:t>
            </w:r>
            <w:r w:rsidRPr="00597098">
              <w:rPr>
                <w:rFonts w:ascii="Phetsarath OT" w:hAnsi="Phetsarath OT" w:cs="Phetsarath OT"/>
              </w:rPr>
              <w:t>​</w:t>
            </w:r>
            <w:r w:rsidRPr="00597098">
              <w:rPr>
                <w:rFonts w:ascii="Phetsarath OT" w:hAnsi="Phetsarath OT" w:cs="Phetsarath OT"/>
                <w:cs/>
                <w:lang w:val="fr-FR" w:bidi="lo-LA"/>
              </w:rPr>
              <w:t>ຂອງ</w:t>
            </w:r>
            <w:r w:rsidRPr="00597098">
              <w:rPr>
                <w:rFonts w:ascii="Phetsarath OT" w:hAnsi="Phetsarath OT" w:cs="Phetsarath OT"/>
              </w:rPr>
              <w:t>​</w:t>
            </w:r>
            <w:r w:rsidR="009D0A54" w:rsidRPr="00597098">
              <w:rPr>
                <w:rFonts w:ascii="Phetsarath OT" w:hAnsi="Phetsarath OT" w:cs="Phetsarath OT"/>
                <w:cs/>
                <w:lang w:val="fr-FR" w:bidi="lo-LA"/>
              </w:rPr>
              <w:t>ຜູ່</w:t>
            </w:r>
            <w:r w:rsidRPr="00597098">
              <w:rPr>
                <w:rFonts w:ascii="Phetsarath OT" w:hAnsi="Phetsarath OT" w:cs="Phetsarath OT"/>
              </w:rPr>
              <w:t>​</w:t>
            </w:r>
            <w:r w:rsidRPr="00597098">
              <w:rPr>
                <w:rFonts w:ascii="Phetsarath OT" w:hAnsi="Phetsarath OT" w:cs="Phetsarath OT"/>
                <w:cs/>
                <w:lang w:val="fr-FR" w:bidi="lo-LA"/>
              </w:rPr>
              <w:t>ຮັບ</w:t>
            </w:r>
            <w:r w:rsidRPr="00597098">
              <w:rPr>
                <w:rFonts w:ascii="Phetsarath OT" w:hAnsi="Phetsarath OT" w:cs="Phetsarath OT"/>
              </w:rPr>
              <w:t>​</w:t>
            </w:r>
            <w:r w:rsidRPr="00597098">
              <w:rPr>
                <w:rFonts w:ascii="Phetsarath OT" w:hAnsi="Phetsarath OT" w:cs="Phetsarath OT"/>
                <w:cs/>
                <w:lang w:val="fr-FR" w:bidi="lo-LA"/>
              </w:rPr>
              <w:t>ເໝົາ</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val="fr-FR" w:bidi="lo-LA"/>
              </w:rPr>
              <w:t>ຈຳນວນ</w:t>
            </w:r>
            <w:r w:rsidR="007B586E" w:rsidRPr="00597098">
              <w:rPr>
                <w:rFonts w:ascii="Phetsarath OT" w:hAnsi="Phetsarath OT" w:cs="Phetsarath OT"/>
                <w:b/>
                <w:bCs/>
                <w:i/>
              </w:rPr>
              <w:t>]</w:t>
            </w:r>
            <w:r w:rsidR="007B586E" w:rsidRPr="00597098">
              <w:rPr>
                <w:rFonts w:ascii="Phetsarath OT" w:hAnsi="Phetsarath OT" w:cs="Phetsarath OT"/>
                <w:b/>
                <w:bCs/>
              </w:rPr>
              <w:t>.</w:t>
            </w:r>
          </w:p>
          <w:p w14:paraId="511EECE1" w14:textId="77777777" w:rsidR="007B586E" w:rsidRPr="00597098" w:rsidRDefault="00B10DDC" w:rsidP="00395F2C">
            <w:pPr>
              <w:numPr>
                <w:ilvl w:val="3"/>
                <w:numId w:val="17"/>
              </w:numPr>
              <w:tabs>
                <w:tab w:val="left" w:pos="1096"/>
                <w:tab w:val="right" w:pos="7254"/>
              </w:tabs>
              <w:suppressAutoHyphens/>
              <w:overflowPunct w:val="0"/>
              <w:autoSpaceDE w:val="0"/>
              <w:autoSpaceDN w:val="0"/>
              <w:adjustRightInd w:val="0"/>
              <w:spacing w:after="120"/>
              <w:ind w:left="1096" w:hanging="547"/>
              <w:jc w:val="both"/>
              <w:textAlignment w:val="baseline"/>
              <w:rPr>
                <w:rFonts w:ascii="Phetsarath OT" w:hAnsi="Phetsarath OT" w:cs="Phetsarath OT"/>
              </w:rPr>
            </w:pPr>
            <w:r w:rsidRPr="00597098">
              <w:rPr>
                <w:rFonts w:ascii="Phetsarath OT" w:hAnsi="Phetsarath OT" w:cs="Phetsarath OT"/>
                <w:cs/>
                <w:lang w:bidi="lo-LA"/>
              </w:rPr>
              <w:t>ສຳລັບ​ຄົນ​ອື່ນໆ</w:t>
            </w:r>
            <w:r w:rsidR="007B586E" w:rsidRPr="00597098">
              <w:rPr>
                <w:rFonts w:ascii="Phetsarath OT" w:hAnsi="Phetsarath OT" w:cs="Phetsarath OT"/>
                <w:b/>
                <w:bCs/>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ຈຳນວນ</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E5" w14:textId="77777777" w:rsidTr="00F31D56">
        <w:trPr>
          <w:trHeight w:val="750"/>
        </w:trPr>
        <w:tc>
          <w:tcPr>
            <w:tcW w:w="1604" w:type="dxa"/>
            <w:tcBorders>
              <w:top w:val="single" w:sz="6" w:space="0" w:color="auto"/>
              <w:left w:val="single" w:sz="6" w:space="0" w:color="auto"/>
              <w:bottom w:val="single" w:sz="6" w:space="0" w:color="auto"/>
              <w:right w:val="single" w:sz="6" w:space="0" w:color="auto"/>
            </w:tcBorders>
          </w:tcPr>
          <w:p w14:paraId="511EECE3"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lastRenderedPageBreak/>
              <w:t>GCC 14.1</w:t>
            </w:r>
          </w:p>
        </w:tc>
        <w:tc>
          <w:tcPr>
            <w:tcW w:w="7954" w:type="dxa"/>
            <w:tcBorders>
              <w:top w:val="single" w:sz="6" w:space="0" w:color="auto"/>
              <w:left w:val="single" w:sz="6" w:space="0" w:color="auto"/>
              <w:bottom w:val="single" w:sz="6" w:space="0" w:color="auto"/>
              <w:right w:val="single" w:sz="6" w:space="0" w:color="auto"/>
            </w:tcBorders>
          </w:tcPr>
          <w:p w14:paraId="511EECE4" w14:textId="77777777" w:rsidR="007B586E" w:rsidRPr="00597098" w:rsidRDefault="00D03F3F" w:rsidP="002B1172">
            <w:pPr>
              <w:spacing w:after="120"/>
              <w:ind w:right="-72"/>
              <w:rPr>
                <w:rFonts w:ascii="Phetsarath OT" w:hAnsi="Phetsarath OT" w:cs="Phetsarath OT"/>
              </w:rPr>
            </w:pPr>
            <w:r w:rsidRPr="00597098">
              <w:rPr>
                <w:rFonts w:ascii="Phetsarath OT" w:hAnsi="Phetsarath OT" w:cs="Phetsarath OT"/>
                <w:cs/>
                <w:lang w:bidi="lo-LA"/>
              </w:rPr>
              <w:t>ຂໍ້​ມູນ​ກ່ຽວ​ກັບ​ສະຖານ​ທີ່</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ບັນຊີ​ຂໍ້​ມູນ​ສະຖານ​ທີ່​ກ່ຽວ​ກັບ</w:t>
            </w:r>
            <w:r w:rsidR="007B586E" w:rsidRPr="00597098">
              <w:rPr>
                <w:rFonts w:ascii="Phetsarath OT" w:hAnsi="Phetsarath OT" w:cs="Phetsarath OT"/>
                <w:b/>
                <w:bCs/>
                <w:i/>
              </w:rPr>
              <w:t>]</w:t>
            </w:r>
          </w:p>
        </w:tc>
      </w:tr>
      <w:tr w:rsidR="007B586E" w:rsidRPr="00597098" w14:paraId="511EECE8" w14:textId="77777777" w:rsidTr="00F31D56">
        <w:tc>
          <w:tcPr>
            <w:tcW w:w="1604" w:type="dxa"/>
            <w:tcBorders>
              <w:top w:val="single" w:sz="6" w:space="0" w:color="auto"/>
              <w:left w:val="single" w:sz="6" w:space="0" w:color="auto"/>
              <w:bottom w:val="single" w:sz="6" w:space="0" w:color="auto"/>
              <w:right w:val="single" w:sz="6" w:space="0" w:color="auto"/>
            </w:tcBorders>
          </w:tcPr>
          <w:p w14:paraId="511EECE6"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20.1</w:t>
            </w:r>
          </w:p>
        </w:tc>
        <w:tc>
          <w:tcPr>
            <w:tcW w:w="7954" w:type="dxa"/>
            <w:tcBorders>
              <w:top w:val="single" w:sz="6" w:space="0" w:color="auto"/>
              <w:left w:val="single" w:sz="6" w:space="0" w:color="auto"/>
              <w:bottom w:val="single" w:sz="6" w:space="0" w:color="auto"/>
              <w:right w:val="single" w:sz="6" w:space="0" w:color="auto"/>
            </w:tcBorders>
          </w:tcPr>
          <w:p w14:paraId="511EECE7" w14:textId="77777777" w:rsidR="007B586E" w:rsidRPr="00597098" w:rsidRDefault="00D03F3F" w:rsidP="002B1172">
            <w:pPr>
              <w:spacing w:after="120"/>
              <w:ind w:right="-72"/>
              <w:rPr>
                <w:rFonts w:ascii="Phetsarath OT" w:hAnsi="Phetsarath OT" w:cs="Phetsarath OT"/>
              </w:rPr>
            </w:pPr>
            <w:r w:rsidRPr="00597098">
              <w:rPr>
                <w:rFonts w:ascii="Phetsarath OT" w:hAnsi="Phetsarath OT" w:cs="Phetsarath OT"/>
                <w:cs/>
                <w:lang w:bidi="lo-LA"/>
              </w:rPr>
              <w:t>ວັນ​ທີ​ເຂົ້າຄຸ້ມ​ຄອງ​ສະຖານ​ທີ່​ແມ່ນ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ບອກ​ສະຖານ​ທີ ແລະ ວັນ​ທີ</w:t>
            </w:r>
            <w:r w:rsidR="007B586E" w:rsidRPr="00597098">
              <w:rPr>
                <w:rFonts w:ascii="Phetsarath OT" w:hAnsi="Phetsarath OT" w:cs="Phetsarath OT"/>
                <w:b/>
                <w:bCs/>
                <w:i/>
              </w:rPr>
              <w:t>]</w:t>
            </w:r>
            <w:r w:rsidR="007B586E" w:rsidRPr="00597098">
              <w:rPr>
                <w:rFonts w:ascii="Phetsarath OT" w:hAnsi="Phetsarath OT" w:cs="Phetsarath OT"/>
                <w:i/>
              </w:rPr>
              <w:t xml:space="preserve"> </w:t>
            </w:r>
          </w:p>
        </w:tc>
      </w:tr>
      <w:tr w:rsidR="007B586E" w:rsidRPr="00597098" w14:paraId="511EECEC" w14:textId="77777777" w:rsidTr="00F31D56">
        <w:tc>
          <w:tcPr>
            <w:tcW w:w="1604" w:type="dxa"/>
            <w:tcBorders>
              <w:top w:val="single" w:sz="6" w:space="0" w:color="auto"/>
              <w:left w:val="single" w:sz="6" w:space="0" w:color="auto"/>
              <w:bottom w:val="single" w:sz="6" w:space="0" w:color="auto"/>
              <w:right w:val="single" w:sz="6" w:space="0" w:color="auto"/>
            </w:tcBorders>
          </w:tcPr>
          <w:p w14:paraId="511EECE9" w14:textId="40DF86DD" w:rsidR="007B586E" w:rsidRPr="00597098" w:rsidRDefault="007B586E" w:rsidP="00523B08">
            <w:pPr>
              <w:rPr>
                <w:rFonts w:ascii="Phetsarath OT" w:hAnsi="Phetsarath OT" w:cs="Phetsarath OT"/>
                <w:b/>
              </w:rPr>
            </w:pPr>
            <w:r w:rsidRPr="00597098">
              <w:rPr>
                <w:rFonts w:ascii="Phetsarath OT" w:hAnsi="Phetsarath OT" w:cs="Phetsarath OT"/>
                <w:b/>
              </w:rPr>
              <w:t>GCC 23.</w:t>
            </w:r>
            <w:r w:rsidR="00A17AE2" w:rsidRPr="00597098">
              <w:rPr>
                <w:rFonts w:ascii="Phetsarath OT" w:hAnsi="Phetsarath OT" w:cs="Phetsarath OT"/>
                <w:b/>
                <w:lang w:bidi="lo-LA"/>
              </w:rPr>
              <w:t>1</w:t>
            </w:r>
            <w:r w:rsidRPr="00597098">
              <w:rPr>
                <w:rFonts w:ascii="Phetsarath OT" w:hAnsi="Phetsarath OT" w:cs="Phetsarath OT"/>
                <w:b/>
              </w:rPr>
              <w:t xml:space="preserve"> &amp;</w:t>
            </w:r>
          </w:p>
          <w:p w14:paraId="511EECEA" w14:textId="3BBE19E9" w:rsidR="007B586E" w:rsidRPr="00597098" w:rsidRDefault="007B586E" w:rsidP="00523B08">
            <w:pPr>
              <w:rPr>
                <w:rFonts w:ascii="Phetsarath OT" w:hAnsi="Phetsarath OT" w:cs="Phetsarath OT"/>
                <w:b/>
              </w:rPr>
            </w:pPr>
            <w:r w:rsidRPr="00597098">
              <w:rPr>
                <w:rFonts w:ascii="Phetsarath OT" w:hAnsi="Phetsarath OT" w:cs="Phetsarath OT"/>
                <w:b/>
              </w:rPr>
              <w:t>GCC 23.</w:t>
            </w:r>
            <w:r w:rsidR="00A17AE2" w:rsidRPr="00597098">
              <w:rPr>
                <w:rFonts w:ascii="Phetsarath OT" w:hAnsi="Phetsarath OT" w:cs="Phetsarath OT"/>
                <w:b/>
              </w:rPr>
              <w:t>2</w:t>
            </w:r>
          </w:p>
        </w:tc>
        <w:tc>
          <w:tcPr>
            <w:tcW w:w="7954" w:type="dxa"/>
            <w:tcBorders>
              <w:top w:val="single" w:sz="6" w:space="0" w:color="auto"/>
              <w:left w:val="single" w:sz="6" w:space="0" w:color="auto"/>
              <w:bottom w:val="single" w:sz="6" w:space="0" w:color="auto"/>
              <w:right w:val="single" w:sz="6" w:space="0" w:color="auto"/>
            </w:tcBorders>
          </w:tcPr>
          <w:p w14:paraId="308D430F" w14:textId="37C9EE8C" w:rsidR="00AF50F8" w:rsidRPr="00597098" w:rsidRDefault="00AF50F8" w:rsidP="002B1172">
            <w:pPr>
              <w:spacing w:after="120"/>
              <w:ind w:right="-72"/>
              <w:rPr>
                <w:rFonts w:ascii="Phetsarath OT" w:hAnsi="Phetsarath OT" w:cs="Phetsarath OT"/>
                <w:b/>
                <w:bCs/>
                <w:i/>
                <w:iCs/>
                <w:lang w:bidi="lo-LA"/>
              </w:rPr>
            </w:pPr>
            <w:r w:rsidRPr="00597098">
              <w:rPr>
                <w:rFonts w:ascii="Phetsarath OT" w:hAnsi="Phetsarath OT" w:cs="Phetsarath OT"/>
                <w:b/>
                <w:bCs/>
                <w:i/>
                <w:iCs/>
                <w:lang w:bidi="lo-LA"/>
              </w:rPr>
              <w:t>[</w:t>
            </w:r>
            <w:r w:rsidRPr="00597098">
              <w:rPr>
                <w:rFonts w:ascii="Phetsarath OT" w:hAnsi="Phetsarath OT" w:cs="Phetsarath OT" w:hint="cs"/>
                <w:b/>
                <w:bCs/>
                <w:i/>
                <w:iCs/>
                <w:cs/>
                <w:lang w:bidi="lo-LA"/>
              </w:rPr>
              <w:t>ໃນກໍລະນີເຈົ້າຂອງໂຄງການ ແລະ ຜູ້ຮັບເໝົາຕົກລົງກັນນຳໃຊ້ເງືອນໄຂໃດໜຶ່ງດັ່ງລຸ່ມນີ້, ກະລຸນາລຶບເງື່ອນໄຂທີ່ບໍ່ໄດ້ນຳໃຊ້ອອກ</w:t>
            </w:r>
            <w:r w:rsidRPr="00597098">
              <w:rPr>
                <w:rFonts w:ascii="Phetsarath OT" w:hAnsi="Phetsarath OT" w:cs="Phetsarath OT"/>
                <w:b/>
                <w:bCs/>
                <w:i/>
                <w:iCs/>
                <w:lang w:bidi="lo-LA"/>
              </w:rPr>
              <w:t>]</w:t>
            </w:r>
          </w:p>
          <w:p w14:paraId="3BE0418C" w14:textId="0B6EB11C" w:rsidR="007B586E" w:rsidRPr="00597098" w:rsidRDefault="0044270C" w:rsidP="002B1172">
            <w:pPr>
              <w:spacing w:after="120"/>
              <w:ind w:right="-72"/>
              <w:rPr>
                <w:rFonts w:ascii="Phetsarath OT" w:hAnsi="Phetsarath OT" w:cs="Phetsarath OT"/>
                <w:b/>
                <w:bCs/>
              </w:rPr>
            </w:pPr>
            <w:r w:rsidRPr="00597098">
              <w:rPr>
                <w:rFonts w:ascii="Phetsarath OT" w:hAnsi="Phetsarath OT" w:cs="Phetsarath OT"/>
                <w:lang w:bidi="lo-LA"/>
              </w:rPr>
              <w:t>[</w:t>
            </w:r>
            <w:r w:rsidRPr="00597098">
              <w:rPr>
                <w:rFonts w:ascii="Phetsarath OT" w:hAnsi="Phetsarath OT" w:cs="Phetsarath OT" w:hint="cs"/>
                <w:cs/>
                <w:lang w:bidi="lo-LA"/>
              </w:rPr>
              <w:t>ໃນກໍລະນີໄດ້ຮັບທືນຈາກທະນາຄານ</w:t>
            </w:r>
            <w:r w:rsidR="00523B08" w:rsidRPr="00597098">
              <w:rPr>
                <w:rFonts w:ascii="Phetsarath OT" w:hAnsi="Phetsarath OT" w:cs="Phetsarath OT" w:hint="cs"/>
                <w:cs/>
                <w:lang w:bidi="lo-LA"/>
              </w:rPr>
              <w:t>ໂລກ/ທະນາຄານພັດທະນາອາຊີ</w:t>
            </w:r>
            <w:r w:rsidRPr="00597098">
              <w:rPr>
                <w:rFonts w:ascii="Phetsarath OT" w:hAnsi="Phetsarath OT" w:cs="Phetsarath OT"/>
                <w:lang w:bidi="lo-LA"/>
              </w:rPr>
              <w:t xml:space="preserve">] </w:t>
            </w:r>
            <w:r w:rsidR="00BA1F45" w:rsidRPr="00597098">
              <w:rPr>
                <w:rFonts w:ascii="Phetsarath OT" w:hAnsi="Phetsarath OT" w:cs="Phetsarath OT"/>
                <w:cs/>
                <w:lang w:bidi="lo-LA"/>
              </w:rPr>
              <w:t>ອົງການ​ທີ່​ແຕ່ງຕັ້ງຜູ</w:t>
            </w:r>
            <w:r w:rsidR="00BA1F45" w:rsidRPr="00597098">
              <w:rPr>
                <w:rFonts w:ascii="Phetsarath OT" w:hAnsi="Phetsarath OT" w:cs="Phetsarath OT" w:hint="cs"/>
                <w:cs/>
                <w:lang w:bidi="lo-LA"/>
              </w:rPr>
              <w:t>້</w:t>
            </w:r>
            <w:r w:rsidR="00B754C4" w:rsidRPr="00597098">
              <w:rPr>
                <w:rFonts w:ascii="Phetsarath OT" w:hAnsi="Phetsarath OT" w:cs="Phetsarath OT"/>
                <w:cs/>
                <w:lang w:bidi="lo-LA"/>
              </w:rPr>
              <w:t>ໄກ່​ເກ່ຍ</w:t>
            </w:r>
            <w:r w:rsidR="007B586E" w:rsidRPr="00597098">
              <w:rPr>
                <w:rFonts w:ascii="Phetsarath OT" w:hAnsi="Phetsarath OT" w:cs="Phetsarath OT"/>
              </w:rPr>
              <w:t xml:space="preserve">: </w:t>
            </w:r>
            <w:r w:rsidR="007B586E" w:rsidRPr="00597098">
              <w:rPr>
                <w:rFonts w:ascii="Phetsarath OT" w:hAnsi="Phetsarath OT" w:cs="Phetsarath OT"/>
                <w:b/>
                <w:bCs/>
              </w:rPr>
              <w:t xml:space="preserve"> </w:t>
            </w:r>
            <w:r w:rsidR="007B586E" w:rsidRPr="00597098">
              <w:rPr>
                <w:rFonts w:ascii="Phetsarath OT" w:hAnsi="Phetsarath OT" w:cs="Phetsarath OT"/>
                <w:b/>
                <w:bCs/>
                <w:i/>
              </w:rPr>
              <w:t>[</w:t>
            </w:r>
            <w:r w:rsidR="009D0A54" w:rsidRPr="00597098">
              <w:rPr>
                <w:rFonts w:ascii="Phetsarath OT" w:hAnsi="Phetsarath OT" w:cs="Phetsarath OT"/>
                <w:b/>
                <w:bCs/>
                <w:i/>
                <w:iCs/>
                <w:cs/>
                <w:lang w:bidi="lo-LA"/>
              </w:rPr>
              <w:t>​ຊື່</w:t>
            </w:r>
            <w:r w:rsidR="00B93F95" w:rsidRPr="00597098">
              <w:rPr>
                <w:rFonts w:ascii="Phetsarath OT" w:hAnsi="Phetsarath OT" w:cs="Phetsarath OT"/>
                <w:b/>
                <w:bCs/>
                <w:i/>
                <w:iCs/>
                <w:cs/>
                <w:lang w:bidi="lo-LA"/>
              </w:rPr>
              <w:t>​ຂອງ​ອົງການ</w:t>
            </w:r>
            <w:r w:rsidR="007B586E" w:rsidRPr="00597098">
              <w:rPr>
                <w:rFonts w:ascii="Phetsarath OT" w:hAnsi="Phetsarath OT" w:cs="Phetsarath OT"/>
                <w:b/>
                <w:bCs/>
                <w:i/>
              </w:rPr>
              <w:t>]</w:t>
            </w:r>
            <w:r w:rsidR="007B586E" w:rsidRPr="00597098">
              <w:rPr>
                <w:rFonts w:ascii="Phetsarath OT" w:hAnsi="Phetsarath OT" w:cs="Phetsarath OT"/>
                <w:b/>
                <w:bCs/>
              </w:rPr>
              <w:t>.</w:t>
            </w:r>
          </w:p>
          <w:p w14:paraId="2226CB5C" w14:textId="77777777" w:rsidR="0032348A" w:rsidRPr="00597098" w:rsidRDefault="0032348A" w:rsidP="002B1172">
            <w:pPr>
              <w:spacing w:after="120"/>
              <w:ind w:right="-72"/>
              <w:rPr>
                <w:rFonts w:ascii="Phetsarath OT" w:hAnsi="Phetsarath OT" w:cs="Phetsarath OT"/>
                <w:b/>
                <w:bCs/>
                <w:lang w:bidi="lo-LA"/>
              </w:rPr>
            </w:pPr>
            <w:r w:rsidRPr="00597098">
              <w:rPr>
                <w:rFonts w:ascii="Phetsarath OT" w:hAnsi="Phetsarath OT" w:cs="Phetsarath OT" w:hint="cs"/>
                <w:b/>
                <w:bCs/>
                <w:cs/>
                <w:lang w:bidi="lo-LA"/>
              </w:rPr>
              <w:t>ຫຼື</w:t>
            </w:r>
          </w:p>
          <w:p w14:paraId="511EECEB" w14:textId="104CCECB" w:rsidR="0032348A" w:rsidRPr="00597098" w:rsidRDefault="0032348A" w:rsidP="002B1172">
            <w:pPr>
              <w:spacing w:after="120"/>
              <w:ind w:right="-72"/>
              <w:rPr>
                <w:rFonts w:ascii="Phetsarath OT" w:hAnsi="Phetsarath OT" w:cs="Phetsarath OT"/>
                <w:lang w:bidi="lo-LA"/>
              </w:rPr>
            </w:pPr>
            <w:r w:rsidRPr="00597098">
              <w:rPr>
                <w:rFonts w:ascii="Phetsarath OT" w:hAnsi="Phetsarath OT" w:cs="Phetsarath OT" w:hint="cs"/>
                <w:cs/>
                <w:lang w:val="pt-BR" w:bidi="lo-LA"/>
              </w:rPr>
              <w:t>ຜູ້ໄກ່ເກ່ຍ</w:t>
            </w:r>
            <w:r w:rsidR="00776F49" w:rsidRPr="00597098">
              <w:rPr>
                <w:rFonts w:ascii="Phetsarath OT" w:hAnsi="Phetsarath OT" w:cs="Phetsarath OT" w:hint="cs"/>
                <w:cs/>
                <w:lang w:val="pt-BR" w:bidi="lo-LA"/>
              </w:rPr>
              <w:t>ທີ່</w:t>
            </w:r>
            <w:r w:rsidRPr="00597098">
              <w:rPr>
                <w:rFonts w:ascii="Phetsarath OT" w:hAnsi="Phetsarath OT" w:cs="Phetsarath OT" w:hint="cs"/>
                <w:cs/>
                <w:lang w:val="pt-BR" w:bidi="lo-LA"/>
              </w:rPr>
              <w:t xml:space="preserve">ຖືກແຕ່ງຕັ້ງໂດຍກະຊວງການເງິນ ໂດຍອີງຕາມກົດໝາຍຈັດຊື້ຈັດຈ້າງຂອງລັດ, ພາກທີ </w:t>
            </w:r>
            <w:r w:rsidRPr="00597098">
              <w:rPr>
                <w:rFonts w:ascii="Phetsarath OT" w:hAnsi="Phetsarath OT" w:cs="Phetsarath OT"/>
                <w:lang w:val="pt-BR" w:bidi="lo-LA"/>
              </w:rPr>
              <w:t xml:space="preserve">IX, </w:t>
            </w:r>
            <w:r w:rsidRPr="00597098">
              <w:rPr>
                <w:rFonts w:ascii="Phetsarath OT" w:hAnsi="Phetsarath OT" w:cs="Phetsarath OT" w:hint="cs"/>
                <w:cs/>
                <w:lang w:val="pt-BR" w:bidi="lo-LA"/>
              </w:rPr>
              <w:t xml:space="preserve">ພາກທີ </w:t>
            </w:r>
            <w:r w:rsidRPr="00597098">
              <w:rPr>
                <w:rFonts w:ascii="Phetsarath OT" w:hAnsi="Phetsarath OT" w:cs="Phetsarath OT"/>
                <w:lang w:val="pt-BR" w:bidi="lo-LA"/>
              </w:rPr>
              <w:t>1</w:t>
            </w:r>
            <w:r w:rsidRPr="00597098">
              <w:rPr>
                <w:rFonts w:ascii="Phetsarath OT" w:hAnsi="Phetsarath OT" w:cs="Phetsarath OT" w:hint="cs"/>
                <w:cs/>
                <w:lang w:val="pt-BR" w:bidi="lo-LA"/>
              </w:rPr>
              <w:t>, ມາດຕາ</w:t>
            </w:r>
            <w:r w:rsidRPr="00597098">
              <w:rPr>
                <w:rFonts w:ascii="Phetsarath OT" w:hAnsi="Phetsarath OT" w:cs="Phetsarath OT"/>
                <w:lang w:val="pt-BR" w:bidi="lo-LA"/>
              </w:rPr>
              <w:t xml:space="preserve"> 73</w:t>
            </w:r>
            <w:r w:rsidRPr="00597098">
              <w:rPr>
                <w:rFonts w:ascii="Phetsarath OT" w:hAnsi="Phetsarath OT" w:cs="Phetsarath OT" w:hint="cs"/>
                <w:cs/>
                <w:lang w:val="pt-BR" w:bidi="lo-LA"/>
              </w:rPr>
              <w:t>.</w:t>
            </w:r>
          </w:p>
        </w:tc>
      </w:tr>
      <w:tr w:rsidR="007B586E" w:rsidRPr="00597098" w14:paraId="511EECEF" w14:textId="77777777" w:rsidTr="00F31D56">
        <w:tc>
          <w:tcPr>
            <w:tcW w:w="1604" w:type="dxa"/>
            <w:tcBorders>
              <w:top w:val="single" w:sz="6" w:space="0" w:color="auto"/>
              <w:left w:val="single" w:sz="6" w:space="0" w:color="auto"/>
              <w:bottom w:val="single" w:sz="6" w:space="0" w:color="auto"/>
              <w:right w:val="single" w:sz="6" w:space="0" w:color="auto"/>
            </w:tcBorders>
          </w:tcPr>
          <w:p w14:paraId="511EECED"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24.3</w:t>
            </w:r>
          </w:p>
        </w:tc>
        <w:tc>
          <w:tcPr>
            <w:tcW w:w="7954" w:type="dxa"/>
            <w:tcBorders>
              <w:top w:val="single" w:sz="6" w:space="0" w:color="auto"/>
              <w:left w:val="single" w:sz="6" w:space="0" w:color="auto"/>
              <w:bottom w:val="single" w:sz="6" w:space="0" w:color="auto"/>
              <w:right w:val="single" w:sz="6" w:space="0" w:color="auto"/>
            </w:tcBorders>
          </w:tcPr>
          <w:p w14:paraId="511EECEE" w14:textId="1577F4E3" w:rsidR="007B586E" w:rsidRPr="00597098" w:rsidRDefault="00B93F95" w:rsidP="002B1172">
            <w:pPr>
              <w:spacing w:after="120"/>
              <w:ind w:right="-72"/>
              <w:rPr>
                <w:rFonts w:ascii="Phetsarath OT" w:hAnsi="Phetsarath OT" w:cs="Phetsarath OT"/>
              </w:rPr>
            </w:pPr>
            <w:r w:rsidRPr="00597098">
              <w:rPr>
                <w:rFonts w:ascii="Phetsarath OT" w:hAnsi="Phetsarath OT" w:cs="Phetsarath OT"/>
                <w:cs/>
                <w:lang w:bidi="lo-LA"/>
              </w:rPr>
              <w:t>ອັດຕາ​ວ່າ​ຈ້າງ​ເປັນ​ຊົ່ວ​ໂມງ ສຳລັບ​ລາຍ​ຈ</w:t>
            </w:r>
            <w:r w:rsidR="00BA1F45" w:rsidRPr="00597098">
              <w:rPr>
                <w:rFonts w:ascii="Phetsarath OT" w:hAnsi="Phetsarath OT" w:cs="Phetsarath OT"/>
                <w:cs/>
                <w:lang w:bidi="lo-LA"/>
              </w:rPr>
              <w:t>່າຍ​ທີ່​ຈ່າຍ​ຄືນ​ໃຫ້​ຜູ</w:t>
            </w:r>
            <w:r w:rsidR="00BA1F45" w:rsidRPr="00597098">
              <w:rPr>
                <w:rFonts w:ascii="Phetsarath OT" w:hAnsi="Phetsarath OT" w:cs="Phetsarath OT" w:hint="cs"/>
                <w:cs/>
                <w:lang w:bidi="lo-LA"/>
              </w:rPr>
              <w:t>້</w:t>
            </w:r>
            <w:r w:rsidR="00B754C4" w:rsidRPr="00597098">
              <w:rPr>
                <w:rFonts w:ascii="Phetsarath OT" w:hAnsi="Phetsarath OT" w:cs="Phetsarath OT"/>
                <w:cs/>
                <w:lang w:bidi="lo-LA"/>
              </w:rPr>
              <w:t>ໄກ່​ເກ່ຍ</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ກຳນົດ​ຄ່າ​ຊົ່ວ​ໂມງ ​ແລະ ປະ​ເພດ​ລາຍ​ຈ່າຍ​ທີ່​ຈະ​ຈ່າຍ​ຄືນ​ໃຫ້</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F4" w14:textId="77777777" w:rsidTr="00F31D56">
        <w:tc>
          <w:tcPr>
            <w:tcW w:w="1604" w:type="dxa"/>
            <w:tcBorders>
              <w:top w:val="single" w:sz="6" w:space="0" w:color="auto"/>
              <w:left w:val="single" w:sz="6" w:space="0" w:color="auto"/>
              <w:bottom w:val="single" w:sz="6" w:space="0" w:color="auto"/>
              <w:right w:val="single" w:sz="6" w:space="0" w:color="auto"/>
            </w:tcBorders>
          </w:tcPr>
          <w:p w14:paraId="511EECF0"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24.4</w:t>
            </w:r>
          </w:p>
        </w:tc>
        <w:tc>
          <w:tcPr>
            <w:tcW w:w="7954" w:type="dxa"/>
            <w:tcBorders>
              <w:top w:val="single" w:sz="6" w:space="0" w:color="auto"/>
              <w:left w:val="single" w:sz="6" w:space="0" w:color="auto"/>
              <w:bottom w:val="single" w:sz="6" w:space="0" w:color="auto"/>
              <w:right w:val="single" w:sz="6" w:space="0" w:color="auto"/>
            </w:tcBorders>
          </w:tcPr>
          <w:p w14:paraId="511EECF1" w14:textId="5FE299B8" w:rsidR="007B586E" w:rsidRPr="00597098" w:rsidRDefault="00B754C4" w:rsidP="002B1172">
            <w:pPr>
              <w:spacing w:after="120"/>
              <w:ind w:right="86"/>
              <w:rPr>
                <w:rFonts w:ascii="Phetsarath OT" w:hAnsi="Phetsarath OT" w:cs="Phetsarath OT"/>
                <w:lang w:bidi="lo-LA"/>
              </w:rPr>
            </w:pPr>
            <w:r w:rsidRPr="00597098">
              <w:rPr>
                <w:rFonts w:ascii="Phetsarath OT" w:hAnsi="Phetsarath OT" w:cs="Phetsarath OT"/>
                <w:cs/>
                <w:lang w:bidi="lo-LA"/>
              </w:rPr>
              <w:t>ອົງການ​ທີ່​ຂັ້ນຕອນ​ການ​ໄກ່​ເກ່​ຍ</w:t>
            </w:r>
            <w:r w:rsidR="0044270C" w:rsidRPr="00597098">
              <w:rPr>
                <w:rFonts w:ascii="Phetsarath OT" w:hAnsi="Phetsarath OT" w:cs="Phetsarath OT" w:hint="cs"/>
                <w:cs/>
                <w:lang w:bidi="lo-LA"/>
              </w:rPr>
              <w:t>ຈະໄດ້ປະຕິບັດແມ່ນ</w:t>
            </w:r>
            <w:r w:rsidR="007F4CEF" w:rsidRPr="00597098">
              <w:rPr>
                <w:rFonts w:ascii="Phetsarath OT" w:hAnsi="Phetsarath OT" w:cs="Phetsarath OT"/>
              </w:rPr>
              <w:t>:</w:t>
            </w:r>
            <w:r w:rsidR="0044270C" w:rsidRPr="00597098">
              <w:rPr>
                <w:rFonts w:ascii="Phetsarath OT" w:hAnsi="Phetsarath OT" w:cs="Phetsarath OT" w:hint="cs"/>
                <w:cs/>
                <w:lang w:bidi="lo-LA"/>
              </w:rPr>
              <w:t>............................................</w:t>
            </w:r>
          </w:p>
          <w:p w14:paraId="511EECF2" w14:textId="309C6466" w:rsidR="00B83BA2" w:rsidRPr="00597098" w:rsidRDefault="007F4CEF" w:rsidP="002B1172">
            <w:pPr>
              <w:spacing w:after="120"/>
              <w:ind w:right="92"/>
              <w:rPr>
                <w:rFonts w:ascii="Phetsarath OT" w:hAnsi="Phetsarath OT" w:cs="Phetsarath OT"/>
                <w:i/>
                <w:lang w:bidi="lo-LA"/>
              </w:rPr>
            </w:pPr>
            <w:r w:rsidRPr="00597098">
              <w:rPr>
                <w:rFonts w:ascii="Phetsarath OT" w:hAnsi="Phetsarath OT" w:cs="Phetsarath OT"/>
                <w:cs/>
                <w:lang w:bidi="lo-LA"/>
              </w:rPr>
              <w:t>ຂໍ້</w:t>
            </w:r>
            <w:r w:rsidR="00B754C4" w:rsidRPr="00597098">
              <w:rPr>
                <w:rFonts w:ascii="Phetsarath OT" w:hAnsi="Phetsarath OT" w:cs="Phetsarath OT"/>
                <w:cs/>
                <w:lang w:bidi="lo-LA"/>
              </w:rPr>
              <w:t>​ຂັດ​ແຍ່ງ​ຈະ​ໄດ້​ຍົກ​ໄປ​ໄກ່​ເກ່ຍ</w:t>
            </w:r>
            <w:r w:rsidRPr="00597098">
              <w:rPr>
                <w:rFonts w:ascii="Phetsarath OT" w:hAnsi="Phetsarath OT" w:cs="Phetsarath OT"/>
                <w:cs/>
                <w:lang w:bidi="lo-LA"/>
              </w:rPr>
              <w:t xml:space="preserve"> ​ໂດຍ​ສອດຄ່ອງ​ກັບ​ກົດໝາຍ​ຂອງ ສປປ ລາວ</w:t>
            </w:r>
            <w:r w:rsidR="00B754C4" w:rsidRPr="00597098">
              <w:rPr>
                <w:rFonts w:ascii="Phetsarath OT" w:hAnsi="Phetsarath OT" w:cs="Phetsarath OT"/>
              </w:rPr>
              <w:t xml:space="preserve"> </w:t>
            </w:r>
            <w:r w:rsidR="00523B08" w:rsidRPr="00597098">
              <w:rPr>
                <w:rFonts w:ascii="Phetsarath OT" w:hAnsi="Phetsarath OT" w:cs="Phetsarath OT"/>
                <w:b/>
                <w:bCs/>
                <w:lang w:bidi="lo-LA"/>
              </w:rPr>
              <w:t>[</w:t>
            </w:r>
            <w:r w:rsidRPr="00597098">
              <w:rPr>
                <w:rFonts w:ascii="Phetsarath OT" w:hAnsi="Phetsarath OT" w:cs="Phetsarath OT"/>
                <w:b/>
                <w:bCs/>
                <w:cs/>
                <w:lang w:bidi="lo-LA"/>
              </w:rPr>
              <w:t>ກົດໝາຍ​ວ່າ​ດ້ວຍ​ການ​ແກ້​ໄຂ​ຄວາມ​ຂັດ​ແຍ່ງ​ທາງ​ດ້ານ​ເສດຖະກິດ​ສະບັບ​ທີ</w:t>
            </w:r>
            <w:r w:rsidR="00B83BA2" w:rsidRPr="00597098">
              <w:rPr>
                <w:rFonts w:ascii="Phetsarath OT" w:hAnsi="Phetsarath OT" w:cs="Phetsarath OT"/>
                <w:b/>
                <w:bCs/>
              </w:rPr>
              <w:t xml:space="preserve"> 02/NA (19 </w:t>
            </w:r>
            <w:r w:rsidRPr="00597098">
              <w:rPr>
                <w:rFonts w:ascii="Phetsarath OT" w:hAnsi="Phetsarath OT" w:cs="Phetsarath OT"/>
                <w:b/>
                <w:bCs/>
                <w:cs/>
                <w:lang w:bidi="lo-LA"/>
              </w:rPr>
              <w:t>ພຶດສະພາ</w:t>
            </w:r>
            <w:r w:rsidR="00B83BA2" w:rsidRPr="00597098">
              <w:rPr>
                <w:rFonts w:ascii="Phetsarath OT" w:hAnsi="Phetsarath OT" w:cs="Phetsarath OT"/>
                <w:b/>
                <w:bCs/>
              </w:rPr>
              <w:t xml:space="preserve"> 2005)</w:t>
            </w:r>
            <w:r w:rsidR="00523B08" w:rsidRPr="00597098">
              <w:rPr>
                <w:rFonts w:ascii="Phetsarath OT" w:hAnsi="Phetsarath OT" w:cs="Phetsarath OT"/>
                <w:b/>
                <w:bCs/>
              </w:rPr>
              <w:t>]</w:t>
            </w:r>
          </w:p>
          <w:p w14:paraId="511EECF3" w14:textId="77777777" w:rsidR="007B586E" w:rsidRPr="00597098" w:rsidRDefault="00B754C4" w:rsidP="002B1172">
            <w:pPr>
              <w:spacing w:after="120"/>
              <w:ind w:right="86"/>
              <w:rPr>
                <w:rFonts w:ascii="Phetsarath OT" w:hAnsi="Phetsarath OT" w:cs="Phetsarath OT"/>
              </w:rPr>
            </w:pPr>
            <w:r w:rsidRPr="00597098">
              <w:rPr>
                <w:rFonts w:ascii="Phetsarath OT" w:hAnsi="Phetsarath OT" w:cs="Phetsarath OT"/>
                <w:cs/>
                <w:lang w:bidi="lo-LA"/>
              </w:rPr>
              <w:t>ສະ​ຖານ​ທີ່​ໄກ່​ເກ່ຍ</w:t>
            </w:r>
            <w:r w:rsidR="00AB776A" w:rsidRPr="00597098">
              <w:rPr>
                <w:rFonts w:ascii="Phetsarath OT" w:hAnsi="Phetsarath OT" w:cs="Phetsarath OT"/>
                <w:cs/>
                <w:lang w:bidi="lo-LA"/>
              </w:rPr>
              <w:t>​ແມ່ນ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AB776A" w:rsidRPr="00597098">
              <w:rPr>
                <w:rFonts w:ascii="Phetsarath OT" w:hAnsi="Phetsarath OT" w:cs="Phetsarath OT"/>
                <w:b/>
                <w:bCs/>
                <w:i/>
                <w:iCs/>
                <w:cs/>
                <w:lang w:bidi="lo-LA"/>
              </w:rPr>
              <w:t>ຊື່​ເມືອງ ​ແລະ ປະ​ເທດ</w:t>
            </w:r>
            <w:r w:rsidR="007B586E" w:rsidRPr="00597098">
              <w:rPr>
                <w:rFonts w:ascii="Phetsarath OT" w:hAnsi="Phetsarath OT" w:cs="Phetsarath OT"/>
                <w:b/>
                <w:bCs/>
                <w:i/>
              </w:rPr>
              <w:t>]</w:t>
            </w:r>
          </w:p>
        </w:tc>
      </w:tr>
      <w:tr w:rsidR="007B586E" w:rsidRPr="00597098" w14:paraId="511EECF6" w14:textId="77777777" w:rsidTr="00F31D56">
        <w:trPr>
          <w:cantSplit/>
        </w:trPr>
        <w:tc>
          <w:tcPr>
            <w:tcW w:w="9558" w:type="dxa"/>
            <w:gridSpan w:val="2"/>
            <w:tcBorders>
              <w:top w:val="single" w:sz="6" w:space="0" w:color="auto"/>
              <w:left w:val="single" w:sz="6" w:space="0" w:color="auto"/>
              <w:bottom w:val="single" w:sz="6" w:space="0" w:color="auto"/>
              <w:right w:val="single" w:sz="6" w:space="0" w:color="auto"/>
            </w:tcBorders>
          </w:tcPr>
          <w:p w14:paraId="511EECF5" w14:textId="77777777" w:rsidR="007B586E" w:rsidRPr="00597098" w:rsidRDefault="007B586E" w:rsidP="002B1172">
            <w:pPr>
              <w:spacing w:after="120"/>
              <w:ind w:right="-72"/>
              <w:jc w:val="center"/>
              <w:rPr>
                <w:rFonts w:ascii="Phetsarath OT" w:hAnsi="Phetsarath OT" w:cs="Phetsarath OT"/>
                <w:b/>
              </w:rPr>
            </w:pPr>
            <w:r w:rsidRPr="00597098">
              <w:rPr>
                <w:rFonts w:ascii="Phetsarath OT" w:hAnsi="Phetsarath OT" w:cs="Phetsarath OT"/>
                <w:b/>
              </w:rPr>
              <w:t xml:space="preserve">B. </w:t>
            </w:r>
            <w:r w:rsidR="00AC5484" w:rsidRPr="00597098">
              <w:rPr>
                <w:rFonts w:ascii="Phetsarath OT" w:hAnsi="Phetsarath OT" w:cs="Phetsarath OT"/>
                <w:b/>
                <w:bCs/>
                <w:cs/>
                <w:lang w:bidi="lo-LA"/>
              </w:rPr>
              <w:t>ການ​ກວດກາ​ດ້ານ​ເວລາ</w:t>
            </w:r>
          </w:p>
        </w:tc>
      </w:tr>
      <w:tr w:rsidR="007B586E" w:rsidRPr="00597098" w14:paraId="511EECF9" w14:textId="77777777" w:rsidTr="00F31D56">
        <w:tc>
          <w:tcPr>
            <w:tcW w:w="1604" w:type="dxa"/>
            <w:tcBorders>
              <w:top w:val="single" w:sz="6" w:space="0" w:color="auto"/>
              <w:left w:val="single" w:sz="6" w:space="0" w:color="auto"/>
              <w:bottom w:val="single" w:sz="6" w:space="0" w:color="auto"/>
              <w:right w:val="single" w:sz="6" w:space="0" w:color="auto"/>
            </w:tcBorders>
          </w:tcPr>
          <w:p w14:paraId="511EECF7"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2</w:t>
            </w:r>
            <w:r w:rsidR="00BC078E" w:rsidRPr="00597098">
              <w:rPr>
                <w:rFonts w:ascii="Phetsarath OT" w:hAnsi="Phetsarath OT" w:cs="Phetsarath OT"/>
                <w:b/>
              </w:rPr>
              <w:t>6</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CF8" w14:textId="0F935A57" w:rsidR="007B586E" w:rsidRPr="00597098" w:rsidRDefault="00BA1F45" w:rsidP="002B1172">
            <w:pPr>
              <w:spacing w:after="120"/>
              <w:ind w:right="92"/>
              <w:rPr>
                <w:rFonts w:ascii="Phetsarath OT" w:hAnsi="Phetsarath OT" w:cs="Phetsarath OT"/>
              </w:rPr>
            </w:pPr>
            <w:r w:rsidRPr="00597098">
              <w:rPr>
                <w:rFonts w:ascii="Phetsarath OT" w:hAnsi="Phetsarath OT" w:cs="Phetsarath OT"/>
                <w:cs/>
                <w:lang w:bidi="lo-LA"/>
              </w:rPr>
              <w:t>ຜູ</w:t>
            </w:r>
            <w:r w:rsidRPr="00597098">
              <w:rPr>
                <w:rFonts w:ascii="Phetsarath OT" w:hAnsi="Phetsarath OT" w:cs="Phetsarath OT" w:hint="cs"/>
                <w:cs/>
                <w:lang w:bidi="lo-LA"/>
              </w:rPr>
              <w:t>້</w:t>
            </w:r>
            <w:r w:rsidR="00AC5484" w:rsidRPr="00597098">
              <w:rPr>
                <w:rFonts w:ascii="Phetsarath OT" w:hAnsi="Phetsarath OT" w:cs="Phetsarath OT"/>
                <w:cs/>
                <w:lang w:bidi="lo-LA"/>
              </w:rPr>
              <w:t>ຮັບ​ເໝົາ​ຈະ​ຕ້ອງ​ສະ​ເໜີ​ແຜນ​ວຽກ ​ເພື່ອ​ຮັບຮອງ​ເອົາ​ພາຍ​ໃນ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AC5484" w:rsidRPr="00597098">
              <w:rPr>
                <w:rFonts w:ascii="Phetsarath OT" w:hAnsi="Phetsarath OT" w:cs="Phetsarath OT"/>
                <w:b/>
                <w:bCs/>
                <w:i/>
                <w:iCs/>
                <w:cs/>
                <w:lang w:bidi="lo-LA"/>
              </w:rPr>
              <w:t>ຈຳນວນ</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009D0A54" w:rsidRPr="00597098">
              <w:rPr>
                <w:rFonts w:ascii="Phetsarath OT" w:hAnsi="Phetsarath OT" w:cs="Phetsarath OT"/>
                <w:cs/>
                <w:lang w:bidi="lo-LA"/>
              </w:rPr>
              <w:t>ວັນ, ຫລັງ​ຈາກ​ວັນອອກ​ຫ</w:t>
            </w:r>
            <w:r w:rsidRPr="00597098">
              <w:rPr>
                <w:rFonts w:ascii="Phetsarath OT" w:hAnsi="Phetsarath OT" w:cs="Phetsarath OT"/>
                <w:cs/>
                <w:lang w:bidi="lo-LA"/>
              </w:rPr>
              <w:t>ນັງສືຢັ້ງຢືນ​ການ​ຮັບຮອງ​ເອົາ​ຜູ</w:t>
            </w:r>
            <w:r w:rsidRPr="00597098">
              <w:rPr>
                <w:rFonts w:ascii="Phetsarath OT" w:hAnsi="Phetsarath OT" w:cs="Phetsarath OT" w:hint="cs"/>
                <w:cs/>
                <w:lang w:bidi="lo-LA"/>
              </w:rPr>
              <w:t>້</w:t>
            </w:r>
            <w:r w:rsidR="00AC5484" w:rsidRPr="00597098">
              <w:rPr>
                <w:rFonts w:ascii="Phetsarath OT" w:hAnsi="Phetsarath OT" w:cs="Phetsarath OT"/>
                <w:cs/>
                <w:lang w:bidi="lo-LA"/>
              </w:rPr>
              <w:t>ຊະນະ​ການ​ປະມູນ</w:t>
            </w:r>
            <w:r w:rsidR="007B586E" w:rsidRPr="00597098">
              <w:rPr>
                <w:rFonts w:ascii="Phetsarath OT" w:hAnsi="Phetsarath OT" w:cs="Phetsarath OT"/>
              </w:rPr>
              <w:t>.</w:t>
            </w:r>
          </w:p>
        </w:tc>
      </w:tr>
      <w:tr w:rsidR="007B586E" w:rsidRPr="00597098" w14:paraId="511EECFD" w14:textId="77777777" w:rsidTr="00F31D56">
        <w:tc>
          <w:tcPr>
            <w:tcW w:w="1604" w:type="dxa"/>
            <w:tcBorders>
              <w:top w:val="single" w:sz="6" w:space="0" w:color="auto"/>
              <w:left w:val="single" w:sz="6" w:space="0" w:color="auto"/>
              <w:bottom w:val="single" w:sz="6" w:space="0" w:color="auto"/>
              <w:right w:val="single" w:sz="6" w:space="0" w:color="auto"/>
            </w:tcBorders>
          </w:tcPr>
          <w:p w14:paraId="511EECFA"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2</w:t>
            </w:r>
            <w:r w:rsidR="00BC078E" w:rsidRPr="00597098">
              <w:rPr>
                <w:rFonts w:ascii="Phetsarath OT" w:hAnsi="Phetsarath OT" w:cs="Phetsarath OT"/>
                <w:b/>
              </w:rPr>
              <w:t>6</w:t>
            </w:r>
            <w:r w:rsidRPr="00597098">
              <w:rPr>
                <w:rFonts w:ascii="Phetsarath OT" w:hAnsi="Phetsarath OT" w:cs="Phetsarath OT"/>
                <w:b/>
              </w:rPr>
              <w:t>.3</w:t>
            </w:r>
          </w:p>
        </w:tc>
        <w:tc>
          <w:tcPr>
            <w:tcW w:w="7954" w:type="dxa"/>
            <w:tcBorders>
              <w:top w:val="single" w:sz="6" w:space="0" w:color="auto"/>
              <w:left w:val="single" w:sz="6" w:space="0" w:color="auto"/>
              <w:bottom w:val="single" w:sz="6" w:space="0" w:color="auto"/>
              <w:right w:val="single" w:sz="6" w:space="0" w:color="auto"/>
            </w:tcBorders>
          </w:tcPr>
          <w:p w14:paraId="511EECFB" w14:textId="77777777" w:rsidR="007B586E" w:rsidRPr="00597098" w:rsidRDefault="00AC5484" w:rsidP="002B1172">
            <w:pPr>
              <w:spacing w:after="120"/>
              <w:ind w:right="92"/>
              <w:rPr>
                <w:rFonts w:ascii="Phetsarath OT" w:hAnsi="Phetsarath OT" w:cs="Phetsarath OT"/>
              </w:rPr>
            </w:pPr>
            <w:r w:rsidRPr="00597098">
              <w:rPr>
                <w:rFonts w:ascii="Phetsarath OT" w:hAnsi="Phetsarath OT" w:cs="Phetsarath OT"/>
                <w:cs/>
                <w:lang w:bidi="lo-LA"/>
              </w:rPr>
              <w:t>​ໄລຍະ​ລະຫວ່າງ​ການ​ປັບປຸງ​ແຜນ​ວຽກ</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ຈຳນວນ​</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009D0A54" w:rsidRPr="00597098">
              <w:rPr>
                <w:rFonts w:ascii="Phetsarath OT" w:hAnsi="Phetsarath OT" w:cs="Phetsarath OT"/>
                <w:cs/>
                <w:lang w:bidi="lo-LA"/>
              </w:rPr>
              <w:t>ວັນ</w:t>
            </w:r>
            <w:r w:rsidR="007B586E" w:rsidRPr="00597098">
              <w:rPr>
                <w:rFonts w:ascii="Phetsarath OT" w:hAnsi="Phetsarath OT" w:cs="Phetsarath OT"/>
              </w:rPr>
              <w:t>.</w:t>
            </w:r>
          </w:p>
          <w:p w14:paraId="511EECFC" w14:textId="77777777" w:rsidR="007B586E" w:rsidRPr="00597098" w:rsidRDefault="00AC5484" w:rsidP="002B1172">
            <w:pPr>
              <w:spacing w:after="120"/>
              <w:ind w:right="92"/>
              <w:rPr>
                <w:rFonts w:ascii="Phetsarath OT" w:hAnsi="Phetsarath OT" w:cs="Phetsarath OT"/>
              </w:rPr>
            </w:pPr>
            <w:r w:rsidRPr="00597098">
              <w:rPr>
                <w:rFonts w:ascii="Phetsarath OT" w:hAnsi="Phetsarath OT" w:cs="Phetsarath OT"/>
                <w:cs/>
                <w:lang w:bidi="lo-LA"/>
              </w:rPr>
              <w:t>ຈຳນວນ​ເງິນ​ທີ່​ໂຈະ​​ເອົາ​ໄວ້​ສຳລັບ​ການສະ​ເໜີ​ປັບປຸງ​ແຜນ​ວຽກ​ຊັກ​ຊ້າ​ແມ່ນ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9D0A54" w:rsidRPr="00597098">
              <w:rPr>
                <w:rFonts w:ascii="Phetsarath OT" w:hAnsi="Phetsarath OT" w:cs="Phetsarath OT"/>
                <w:b/>
                <w:bCs/>
                <w:i/>
                <w:iCs/>
                <w:cs/>
                <w:lang w:bidi="lo-LA"/>
              </w:rPr>
              <w:t>​</w:t>
            </w:r>
            <w:r w:rsidRPr="00597098">
              <w:rPr>
                <w:rFonts w:ascii="Phetsarath OT" w:hAnsi="Phetsarath OT" w:cs="Phetsarath OT"/>
                <w:b/>
                <w:bCs/>
                <w:i/>
                <w:iCs/>
                <w:cs/>
                <w:lang w:bidi="lo-LA"/>
              </w:rPr>
              <w:t>ຈຳນວນ​ເງິນ</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CFF" w14:textId="77777777" w:rsidTr="00F31D56">
        <w:trPr>
          <w:cantSplit/>
        </w:trPr>
        <w:tc>
          <w:tcPr>
            <w:tcW w:w="9558" w:type="dxa"/>
            <w:gridSpan w:val="2"/>
            <w:tcBorders>
              <w:top w:val="single" w:sz="6" w:space="0" w:color="auto"/>
              <w:left w:val="single" w:sz="6" w:space="0" w:color="auto"/>
              <w:bottom w:val="single" w:sz="6" w:space="0" w:color="auto"/>
              <w:right w:val="single" w:sz="6" w:space="0" w:color="auto"/>
            </w:tcBorders>
          </w:tcPr>
          <w:p w14:paraId="511EECFE" w14:textId="77777777" w:rsidR="007B586E" w:rsidRPr="00597098" w:rsidRDefault="007B586E" w:rsidP="002B1172">
            <w:pPr>
              <w:spacing w:after="120"/>
              <w:ind w:right="-72"/>
              <w:jc w:val="center"/>
              <w:rPr>
                <w:rFonts w:ascii="Phetsarath OT" w:hAnsi="Phetsarath OT" w:cs="Phetsarath OT"/>
                <w:b/>
              </w:rPr>
            </w:pPr>
            <w:r w:rsidRPr="00597098">
              <w:rPr>
                <w:rFonts w:ascii="Phetsarath OT" w:hAnsi="Phetsarath OT" w:cs="Phetsarath OT"/>
                <w:b/>
              </w:rPr>
              <w:t xml:space="preserve">C. </w:t>
            </w:r>
            <w:r w:rsidR="00A441D8" w:rsidRPr="00597098">
              <w:rPr>
                <w:rFonts w:ascii="Phetsarath OT" w:hAnsi="Phetsarath OT" w:cs="Phetsarath OT"/>
                <w:b/>
                <w:bCs/>
                <w:cs/>
                <w:lang w:bidi="lo-LA"/>
              </w:rPr>
              <w:t>ກວດກາ​ດ້ານ​ຄຸນ​ນະພາ​ບ</w:t>
            </w:r>
          </w:p>
        </w:tc>
      </w:tr>
      <w:tr w:rsidR="007B586E" w:rsidRPr="00597098" w14:paraId="511EED03" w14:textId="77777777" w:rsidTr="00F31D56">
        <w:tc>
          <w:tcPr>
            <w:tcW w:w="1604" w:type="dxa"/>
            <w:tcBorders>
              <w:top w:val="single" w:sz="6" w:space="0" w:color="auto"/>
              <w:left w:val="single" w:sz="6" w:space="0" w:color="auto"/>
              <w:bottom w:val="single" w:sz="6" w:space="0" w:color="auto"/>
              <w:right w:val="single" w:sz="6" w:space="0" w:color="auto"/>
            </w:tcBorders>
          </w:tcPr>
          <w:p w14:paraId="511EED00"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3</w:t>
            </w:r>
            <w:r w:rsidR="00BC078E" w:rsidRPr="00597098">
              <w:rPr>
                <w:rFonts w:ascii="Phetsarath OT" w:hAnsi="Phetsarath OT" w:cs="Phetsarath OT"/>
                <w:b/>
              </w:rPr>
              <w:t>4</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01" w14:textId="77777777" w:rsidR="007B586E" w:rsidRPr="00597098" w:rsidRDefault="0090084B" w:rsidP="002B1172">
            <w:pPr>
              <w:spacing w:after="120"/>
              <w:ind w:right="92"/>
              <w:rPr>
                <w:rFonts w:ascii="Phetsarath OT" w:hAnsi="Phetsarath OT" w:cs="Phetsarath OT"/>
              </w:rPr>
            </w:pPr>
            <w:r w:rsidRPr="00597098">
              <w:rPr>
                <w:rFonts w:ascii="Phetsarath OT" w:hAnsi="Phetsarath OT" w:cs="Phetsarath OT"/>
                <w:cs/>
                <w:lang w:bidi="lo-LA"/>
              </w:rPr>
              <w:t>​ໄລຍະ​ຮັບຜິດຊອບ​ຕໍ່​ການເປ່​ເພ​ແມ່ນ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ຈຳນວນ</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009D0A54" w:rsidRPr="00597098">
              <w:rPr>
                <w:rFonts w:ascii="Phetsarath OT" w:hAnsi="Phetsarath OT" w:cs="Phetsarath OT"/>
                <w:cs/>
                <w:lang w:bidi="lo-LA"/>
              </w:rPr>
              <w:t>ວັນ</w:t>
            </w:r>
            <w:r w:rsidR="007B586E" w:rsidRPr="00597098">
              <w:rPr>
                <w:rFonts w:ascii="Phetsarath OT" w:hAnsi="Phetsarath OT" w:cs="Phetsarath OT"/>
              </w:rPr>
              <w:t>.</w:t>
            </w:r>
          </w:p>
          <w:p w14:paraId="511EED02" w14:textId="77777777" w:rsidR="007B586E" w:rsidRPr="00597098" w:rsidRDefault="007B586E" w:rsidP="002B1172">
            <w:pPr>
              <w:spacing w:after="120"/>
              <w:ind w:right="92"/>
              <w:rPr>
                <w:rFonts w:ascii="Phetsarath OT" w:hAnsi="Phetsarath OT" w:cs="Phetsarath OT"/>
                <w:b/>
                <w:bCs/>
                <w:i/>
              </w:rPr>
            </w:pPr>
            <w:r w:rsidRPr="00597098">
              <w:rPr>
                <w:rFonts w:ascii="Phetsarath OT" w:hAnsi="Phetsarath OT" w:cs="Phetsarath OT"/>
                <w:b/>
                <w:bCs/>
                <w:i/>
              </w:rPr>
              <w:t>[</w:t>
            </w:r>
            <w:r w:rsidR="0090084B" w:rsidRPr="00597098">
              <w:rPr>
                <w:rFonts w:ascii="Phetsarath OT" w:hAnsi="Phetsarath OT" w:cs="Phetsarath OT"/>
                <w:b/>
                <w:bCs/>
                <w:i/>
                <w:iCs/>
                <w:cs/>
                <w:lang w:bidi="lo-LA"/>
              </w:rPr>
              <w:t xml:space="preserve">​ໄລຍະ​ຮັບຜິດຊອບ​ຕໍ່​ກາ​ນ​ເປ່​ເພ ​ໂດຍ​ທົ່ວ​ໄປ​ແມ່ນ​ກຳນົດ​ເອົາ </w:t>
            </w:r>
            <w:r w:rsidR="0090084B" w:rsidRPr="00597098">
              <w:rPr>
                <w:rFonts w:ascii="Phetsarath OT" w:hAnsi="Phetsarath OT" w:cs="Phetsarath OT"/>
                <w:b/>
                <w:bCs/>
                <w:i/>
              </w:rPr>
              <w:t xml:space="preserve">12 </w:t>
            </w:r>
            <w:r w:rsidR="0090084B" w:rsidRPr="00597098">
              <w:rPr>
                <w:rFonts w:ascii="Phetsarath OT" w:hAnsi="Phetsarath OT" w:cs="Phetsarath OT"/>
                <w:b/>
                <w:bCs/>
                <w:i/>
                <w:iCs/>
                <w:cs/>
                <w:lang w:bidi="lo-LA"/>
              </w:rPr>
              <w:t>ເດືອນ</w:t>
            </w:r>
            <w:r w:rsidR="0090084B" w:rsidRPr="00597098">
              <w:rPr>
                <w:rFonts w:ascii="Phetsarath OT" w:hAnsi="Phetsarath OT" w:cs="Phetsarath OT"/>
                <w:b/>
                <w:bCs/>
                <w:i/>
              </w:rPr>
              <w:t xml:space="preserve">, </w:t>
            </w:r>
            <w:r w:rsidR="0090084B" w:rsidRPr="00597098">
              <w:rPr>
                <w:rFonts w:ascii="Phetsarath OT" w:hAnsi="Phetsarath OT" w:cs="Phetsarath OT"/>
                <w:b/>
                <w:bCs/>
                <w:i/>
                <w:iCs/>
                <w:cs/>
                <w:lang w:bidi="lo-LA"/>
              </w:rPr>
              <w:t>​ແລະ ສາມາດ​ຫລຸດ​ນັ້ນລົງ​ໃນ​ກໍລະນີ​ວຽກ​ແບບ​ກະທັດ​</w:t>
            </w:r>
            <w:r w:rsidR="00B754C4" w:rsidRPr="00597098">
              <w:rPr>
                <w:rFonts w:ascii="Phetsarath OT" w:hAnsi="Phetsarath OT" w:cs="Phetsarath OT"/>
                <w:b/>
                <w:bCs/>
                <w:i/>
                <w:iCs/>
                <w:cs/>
                <w:lang w:bidi="lo-LA"/>
              </w:rPr>
              <w:t>ຮ</w:t>
            </w:r>
            <w:r w:rsidR="0090084B" w:rsidRPr="00597098">
              <w:rPr>
                <w:rFonts w:ascii="Phetsarath OT" w:hAnsi="Phetsarath OT" w:cs="Phetsarath OT"/>
                <w:b/>
                <w:bCs/>
                <w:i/>
                <w:iCs/>
                <w:cs/>
                <w:lang w:bidi="lo-LA"/>
              </w:rPr>
              <w:t>ັດ ​ແລະ ບໍ່​ຫຍຸ້ງຍາກ</w:t>
            </w:r>
            <w:r w:rsidRPr="00597098">
              <w:rPr>
                <w:rFonts w:ascii="Phetsarath OT" w:hAnsi="Phetsarath OT" w:cs="Phetsarath OT"/>
                <w:b/>
                <w:bCs/>
                <w:i/>
              </w:rPr>
              <w:t>]</w:t>
            </w:r>
          </w:p>
        </w:tc>
      </w:tr>
      <w:tr w:rsidR="007B586E" w:rsidRPr="00597098" w14:paraId="511EED05" w14:textId="77777777" w:rsidTr="00F31D56">
        <w:trPr>
          <w:cantSplit/>
        </w:trPr>
        <w:tc>
          <w:tcPr>
            <w:tcW w:w="9558" w:type="dxa"/>
            <w:gridSpan w:val="2"/>
            <w:tcBorders>
              <w:top w:val="single" w:sz="6" w:space="0" w:color="auto"/>
              <w:left w:val="single" w:sz="6" w:space="0" w:color="auto"/>
              <w:bottom w:val="single" w:sz="6" w:space="0" w:color="auto"/>
              <w:right w:val="single" w:sz="6" w:space="0" w:color="auto"/>
            </w:tcBorders>
          </w:tcPr>
          <w:p w14:paraId="511EED04" w14:textId="77777777" w:rsidR="007B586E" w:rsidRPr="00597098" w:rsidRDefault="007B586E" w:rsidP="002B1172">
            <w:pPr>
              <w:spacing w:after="120"/>
              <w:ind w:right="-72"/>
              <w:jc w:val="center"/>
              <w:rPr>
                <w:rFonts w:ascii="Phetsarath OT" w:hAnsi="Phetsarath OT" w:cs="Phetsarath OT"/>
                <w:b/>
              </w:rPr>
            </w:pPr>
            <w:r w:rsidRPr="00597098">
              <w:rPr>
                <w:rFonts w:ascii="Phetsarath OT" w:hAnsi="Phetsarath OT" w:cs="Phetsarath OT"/>
                <w:b/>
              </w:rPr>
              <w:t xml:space="preserve">D. </w:t>
            </w:r>
            <w:r w:rsidR="009E3D8F" w:rsidRPr="00597098">
              <w:rPr>
                <w:rFonts w:ascii="Phetsarath OT" w:hAnsi="Phetsarath OT" w:cs="Phetsarath OT"/>
                <w:b/>
                <w:bCs/>
                <w:cs/>
                <w:lang w:bidi="lo-LA"/>
              </w:rPr>
              <w:t>ການ​ກວດກາ​ດ້ານ​ມູນ​ຄ່າ</w:t>
            </w:r>
          </w:p>
        </w:tc>
      </w:tr>
      <w:tr w:rsidR="007B586E" w:rsidRPr="00597098" w14:paraId="511EED08" w14:textId="77777777" w:rsidTr="00F31D56">
        <w:tc>
          <w:tcPr>
            <w:tcW w:w="1604" w:type="dxa"/>
            <w:tcBorders>
              <w:top w:val="single" w:sz="6" w:space="0" w:color="auto"/>
              <w:left w:val="single" w:sz="6" w:space="0" w:color="auto"/>
              <w:bottom w:val="single" w:sz="6" w:space="0" w:color="auto"/>
              <w:right w:val="single" w:sz="6" w:space="0" w:color="auto"/>
            </w:tcBorders>
          </w:tcPr>
          <w:p w14:paraId="511EED06"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4</w:t>
            </w:r>
            <w:r w:rsidR="00BC078E" w:rsidRPr="00597098">
              <w:rPr>
                <w:rFonts w:ascii="Phetsarath OT" w:hAnsi="Phetsarath OT" w:cs="Phetsarath OT"/>
                <w:b/>
              </w:rPr>
              <w:t>4</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07" w14:textId="2AD3E890" w:rsidR="007B586E" w:rsidRPr="00597098" w:rsidRDefault="009E3D8F" w:rsidP="002B1172">
            <w:pPr>
              <w:spacing w:after="120"/>
              <w:ind w:right="2"/>
              <w:rPr>
                <w:rFonts w:ascii="Phetsarath OT" w:hAnsi="Phetsarath OT" w:cs="Phetsarath OT"/>
              </w:rPr>
            </w:pPr>
            <w:r w:rsidRPr="00597098">
              <w:rPr>
                <w:rFonts w:ascii="Phetsarath OT" w:hAnsi="Phetsarath OT" w:cs="Phetsarath OT"/>
                <w:cs/>
                <w:lang w:bidi="lo-LA"/>
              </w:rPr>
              <w:t>ສະກຸນ​ເງິນ​ຂອງ​ປະ​ເທດ​ເຈົ້າຂອງ​ໂຄງການ​ແມ່ນ</w:t>
            </w:r>
            <w:r w:rsidR="007B586E" w:rsidRPr="00597098">
              <w:rPr>
                <w:rFonts w:ascii="Phetsarath OT" w:hAnsi="Phetsarath OT" w:cs="Phetsarath OT"/>
                <w:b/>
                <w:bCs/>
              </w:rPr>
              <w:t xml:space="preserve">:  </w:t>
            </w:r>
            <w:r w:rsidR="007B586E" w:rsidRPr="00597098">
              <w:rPr>
                <w:rFonts w:ascii="Phetsarath OT" w:hAnsi="Phetsarath OT" w:cs="Phetsarath OT"/>
                <w:b/>
                <w:bCs/>
                <w:i/>
              </w:rPr>
              <w:t>[</w:t>
            </w:r>
            <w:r w:rsidR="0044270C" w:rsidRPr="00597098">
              <w:rPr>
                <w:rFonts w:ascii="Phetsarath OT" w:hAnsi="Phetsarath OT" w:cs="Phetsarath OT" w:hint="cs"/>
                <w:b/>
                <w:bCs/>
                <w:i/>
                <w:iCs/>
                <w:cs/>
                <w:lang w:bidi="lo-LA"/>
              </w:rPr>
              <w:t>ເງິນກີບ</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D12" w14:textId="77777777" w:rsidTr="00F31D56">
        <w:tc>
          <w:tcPr>
            <w:tcW w:w="1604" w:type="dxa"/>
            <w:tcBorders>
              <w:top w:val="single" w:sz="6" w:space="0" w:color="auto"/>
              <w:left w:val="single" w:sz="6" w:space="0" w:color="auto"/>
              <w:bottom w:val="single" w:sz="6" w:space="0" w:color="auto"/>
              <w:right w:val="single" w:sz="6" w:space="0" w:color="auto"/>
            </w:tcBorders>
          </w:tcPr>
          <w:p w14:paraId="511EED09"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4</w:t>
            </w:r>
            <w:r w:rsidR="00BC078E" w:rsidRPr="00597098">
              <w:rPr>
                <w:rFonts w:ascii="Phetsarath OT" w:hAnsi="Phetsarath OT" w:cs="Phetsarath OT"/>
                <w:b/>
              </w:rPr>
              <w:t>5</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0A" w14:textId="77777777" w:rsidR="007B586E" w:rsidRPr="00597098" w:rsidRDefault="004E4FD7" w:rsidP="002B1172">
            <w:pPr>
              <w:spacing w:after="120"/>
              <w:ind w:right="2"/>
              <w:rPr>
                <w:rFonts w:ascii="Phetsarath OT" w:hAnsi="Phetsarath OT" w:cs="Phetsarath OT"/>
              </w:rPr>
            </w:pPr>
            <w:r w:rsidRPr="00597098">
              <w:rPr>
                <w:rFonts w:ascii="Phetsarath OT" w:hAnsi="Phetsarath OT" w:cs="Phetsarath OT"/>
                <w:cs/>
                <w:lang w:bidi="lo-LA"/>
              </w:rPr>
              <w:t>ສັນຍາ</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ຂຽນ</w:t>
            </w:r>
            <w:r w:rsidR="007B586E" w:rsidRPr="00597098">
              <w:rPr>
                <w:rFonts w:ascii="Phetsarath OT" w:hAnsi="Phetsarath OT" w:cs="Phetsarath OT"/>
                <w:b/>
                <w:bCs/>
                <w:i/>
              </w:rPr>
              <w:t xml:space="preserve"> “</w:t>
            </w:r>
            <w:r w:rsidRPr="00597098">
              <w:rPr>
                <w:rFonts w:ascii="Phetsarath OT" w:hAnsi="Phetsarath OT" w:cs="Phetsarath OT"/>
                <w:b/>
                <w:bCs/>
                <w:i/>
                <w:iCs/>
                <w:cs/>
                <w:lang w:bidi="lo-LA"/>
              </w:rPr>
              <w:t>​ແມ່ນ</w:t>
            </w:r>
            <w:r w:rsidR="007B586E" w:rsidRPr="00597098">
              <w:rPr>
                <w:rFonts w:ascii="Phetsarath OT" w:hAnsi="Phetsarath OT" w:cs="Phetsarath OT"/>
                <w:b/>
                <w:bCs/>
                <w:i/>
              </w:rPr>
              <w:t xml:space="preserve">” </w:t>
            </w:r>
            <w:r w:rsidRPr="00597098">
              <w:rPr>
                <w:rFonts w:ascii="Phetsarath OT" w:hAnsi="Phetsarath OT" w:cs="Phetsarath OT"/>
                <w:b/>
                <w:bCs/>
                <w:i/>
                <w:iCs/>
                <w:cs/>
                <w:lang w:bidi="lo-LA"/>
              </w:rPr>
              <w:t xml:space="preserve">ຫລື </w:t>
            </w:r>
            <w:r w:rsidR="007B586E" w:rsidRPr="00597098">
              <w:rPr>
                <w:rFonts w:ascii="Phetsarath OT" w:hAnsi="Phetsarath OT" w:cs="Phetsarath OT"/>
                <w:b/>
                <w:bCs/>
                <w:i/>
              </w:rPr>
              <w:t>“</w:t>
            </w:r>
            <w:r w:rsidRPr="00597098">
              <w:rPr>
                <w:rFonts w:ascii="Phetsarath OT" w:hAnsi="Phetsarath OT" w:cs="Phetsarath OT"/>
                <w:b/>
                <w:bCs/>
                <w:i/>
                <w:iCs/>
                <w:cs/>
                <w:lang w:bidi="lo-LA"/>
              </w:rPr>
              <w:t>ບໍ່​ແມ່ນ</w:t>
            </w:r>
            <w:r w:rsidR="007B586E" w:rsidRPr="00597098">
              <w:rPr>
                <w:rFonts w:ascii="Phetsarath OT" w:hAnsi="Phetsarath OT" w:cs="Phetsarath OT"/>
                <w:b/>
                <w:bCs/>
                <w:i/>
              </w:rPr>
              <w:t>”]</w:t>
            </w:r>
            <w:r w:rsidR="009D0A54" w:rsidRPr="00597098">
              <w:rPr>
                <w:rFonts w:ascii="Phetsarath OT" w:hAnsi="Phetsarath OT" w:cs="Phetsarath OT"/>
                <w:cs/>
                <w:lang w:bidi="lo-LA"/>
              </w:rPr>
              <w:t xml:space="preserve"> ສາມາດ​ດັດແກ້</w:t>
            </w:r>
            <w:r w:rsidRPr="00597098">
              <w:rPr>
                <w:rFonts w:ascii="Phetsarath OT" w:hAnsi="Phetsarath OT" w:cs="Phetsarath OT"/>
                <w:cs/>
                <w:lang w:bidi="lo-LA"/>
              </w:rPr>
              <w:t>​ລາຄາ​ໄດ້​ຕາມ</w:t>
            </w:r>
            <w:r w:rsidR="007B586E" w:rsidRPr="00597098">
              <w:rPr>
                <w:rFonts w:ascii="Phetsarath OT" w:hAnsi="Phetsarath OT" w:cs="Phetsarath OT"/>
              </w:rPr>
              <w:t xml:space="preserve"> GCC </w:t>
            </w:r>
            <w:r w:rsidRPr="00597098">
              <w:rPr>
                <w:rFonts w:ascii="Phetsarath OT" w:hAnsi="Phetsarath OT" w:cs="Phetsarath OT"/>
                <w:cs/>
                <w:lang w:bidi="lo-LA"/>
              </w:rPr>
              <w:t>ຂໍ້</w:t>
            </w:r>
            <w:r w:rsidR="007B586E" w:rsidRPr="00597098">
              <w:rPr>
                <w:rFonts w:ascii="Phetsarath OT" w:hAnsi="Phetsarath OT" w:cs="Phetsarath OT"/>
              </w:rPr>
              <w:t xml:space="preserve"> 4</w:t>
            </w:r>
            <w:r w:rsidR="00836E64" w:rsidRPr="00597098">
              <w:rPr>
                <w:rFonts w:ascii="Phetsarath OT" w:hAnsi="Phetsarath OT" w:cs="Phetsarath OT"/>
              </w:rPr>
              <w:t>5</w:t>
            </w:r>
            <w:r w:rsidR="007B586E" w:rsidRPr="00597098">
              <w:rPr>
                <w:rFonts w:ascii="Phetsarath OT" w:hAnsi="Phetsarath OT" w:cs="Phetsarath OT"/>
              </w:rPr>
              <w:t xml:space="preserve">, </w:t>
            </w:r>
            <w:r w:rsidRPr="00597098">
              <w:rPr>
                <w:rFonts w:ascii="Phetsarath OT" w:hAnsi="Phetsarath OT" w:cs="Phetsarath OT"/>
                <w:cs/>
                <w:lang w:bidi="lo-LA"/>
              </w:rPr>
              <w:t>​ແລະ​ ຂໍ້​ມູນ​ດັ່ງ​ລຸ່ມ​ນີ້ ວ່າ​ດ້ວຍ</w:t>
            </w:r>
            <w:r w:rsidR="009D0A54" w:rsidRPr="00597098">
              <w:rPr>
                <w:rFonts w:ascii="Phetsarath OT" w:hAnsi="Phetsarath OT" w:cs="Phetsarath OT"/>
                <w:cs/>
                <w:lang w:bidi="lo-LA"/>
              </w:rPr>
              <w:t>ຄ່າ</w:t>
            </w:r>
            <w:r w:rsidRPr="00597098">
              <w:rPr>
                <w:rFonts w:ascii="Phetsarath OT" w:hAnsi="Phetsarath OT" w:cs="Phetsarath OT"/>
                <w:cs/>
                <w:lang w:bidi="lo-LA"/>
              </w:rPr>
              <w:t>​ສຳ​ປະສິດ</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ບອກ</w:t>
            </w:r>
            <w:r w:rsidR="007B586E" w:rsidRPr="00597098">
              <w:rPr>
                <w:rFonts w:ascii="Phetsarath OT" w:hAnsi="Phetsarath OT" w:cs="Phetsarath OT"/>
                <w:b/>
                <w:bCs/>
                <w:i/>
              </w:rPr>
              <w:t xml:space="preserve"> “</w:t>
            </w:r>
            <w:r w:rsidRPr="00597098">
              <w:rPr>
                <w:rFonts w:ascii="Phetsarath OT" w:hAnsi="Phetsarath OT" w:cs="Phetsarath OT"/>
                <w:b/>
                <w:bCs/>
                <w:i/>
                <w:iCs/>
                <w:cs/>
                <w:lang w:bidi="lo-LA"/>
              </w:rPr>
              <w:t>ຈະ​ໄດ້</w:t>
            </w:r>
            <w:r w:rsidR="007B586E" w:rsidRPr="00597098">
              <w:rPr>
                <w:rFonts w:ascii="Phetsarath OT" w:hAnsi="Phetsarath OT" w:cs="Phetsarath OT"/>
                <w:b/>
                <w:bCs/>
                <w:i/>
              </w:rPr>
              <w:t xml:space="preserve">” </w:t>
            </w:r>
            <w:r w:rsidRPr="00597098">
              <w:rPr>
                <w:rFonts w:ascii="Phetsarath OT" w:hAnsi="Phetsarath OT" w:cs="Phetsarath OT"/>
                <w:b/>
                <w:bCs/>
                <w:i/>
                <w:iCs/>
                <w:cs/>
                <w:lang w:bidi="lo-LA"/>
              </w:rPr>
              <w:t>ຫລື</w:t>
            </w:r>
            <w:r w:rsidR="007B586E" w:rsidRPr="00597098">
              <w:rPr>
                <w:rFonts w:ascii="Phetsarath OT" w:hAnsi="Phetsarath OT" w:cs="Phetsarath OT"/>
                <w:b/>
                <w:bCs/>
                <w:i/>
              </w:rPr>
              <w:t xml:space="preserve"> “</w:t>
            </w:r>
            <w:r w:rsidRPr="00597098">
              <w:rPr>
                <w:rFonts w:ascii="Phetsarath OT" w:hAnsi="Phetsarath OT" w:cs="Phetsarath OT"/>
                <w:b/>
                <w:bCs/>
                <w:i/>
                <w:iCs/>
                <w:cs/>
                <w:lang w:bidi="lo-LA"/>
              </w:rPr>
              <w:t>ບໍ່​ໄດ້</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Pr="00597098">
              <w:rPr>
                <w:rFonts w:ascii="Phetsarath OT" w:hAnsi="Phetsarath OT" w:cs="Phetsarath OT"/>
                <w:cs/>
                <w:lang w:bidi="lo-LA"/>
              </w:rPr>
              <w:t>ໃຊ້</w:t>
            </w:r>
            <w:r w:rsidR="007B586E" w:rsidRPr="00597098">
              <w:rPr>
                <w:rFonts w:ascii="Phetsarath OT" w:hAnsi="Phetsarath OT" w:cs="Phetsarath OT"/>
              </w:rPr>
              <w:t>.</w:t>
            </w:r>
          </w:p>
          <w:p w14:paraId="511EED0B" w14:textId="77777777" w:rsidR="007B586E" w:rsidRPr="00597098" w:rsidRDefault="007B586E" w:rsidP="002B1172">
            <w:pPr>
              <w:spacing w:after="120"/>
              <w:ind w:right="2"/>
              <w:rPr>
                <w:rFonts w:ascii="Phetsarath OT" w:hAnsi="Phetsarath OT" w:cs="Phetsarath OT"/>
                <w:b/>
                <w:bCs/>
                <w:i/>
              </w:rPr>
            </w:pPr>
            <w:r w:rsidRPr="00597098">
              <w:rPr>
                <w:rFonts w:ascii="Phetsarath OT" w:hAnsi="Phetsarath OT" w:cs="Phetsarath OT"/>
                <w:b/>
                <w:bCs/>
                <w:i/>
              </w:rPr>
              <w:t>[</w:t>
            </w:r>
            <w:r w:rsidR="009D0A54" w:rsidRPr="00597098">
              <w:rPr>
                <w:rFonts w:ascii="Phetsarath OT" w:hAnsi="Phetsarath OT" w:cs="Phetsarath OT"/>
                <w:b/>
                <w:bCs/>
                <w:i/>
                <w:iCs/>
                <w:cs/>
                <w:lang w:bidi="lo-LA"/>
              </w:rPr>
              <w:t>ການ​ດັດແກ້</w:t>
            </w:r>
            <w:r w:rsidR="007A1519" w:rsidRPr="00597098">
              <w:rPr>
                <w:rFonts w:ascii="Phetsarath OT" w:hAnsi="Phetsarath OT" w:cs="Phetsarath OT"/>
                <w:b/>
                <w:bCs/>
                <w:i/>
                <w:iCs/>
                <w:cs/>
                <w:lang w:bidi="lo-LA"/>
              </w:rPr>
              <w:t xml:space="preserve">ລາຄາ​ແມ່ນ​ຕ້ອງ​ໄດ້​ປະຕິບັດ​ສຳລັບ​ສັນຍາ​ທີ່​ຈະ​ໃຊ້​ເວລາ​ສຳ​ເລັດ​ເກີນ​ກວ່າ </w:t>
            </w:r>
            <w:r w:rsidR="007A1519" w:rsidRPr="00597098">
              <w:rPr>
                <w:rFonts w:ascii="Phetsarath OT" w:hAnsi="Phetsarath OT" w:cs="Phetsarath OT"/>
                <w:b/>
                <w:bCs/>
                <w:i/>
              </w:rPr>
              <w:t xml:space="preserve">18 </w:t>
            </w:r>
            <w:r w:rsidR="007A1519" w:rsidRPr="00597098">
              <w:rPr>
                <w:rFonts w:ascii="Phetsarath OT" w:hAnsi="Phetsarath OT" w:cs="Phetsarath OT"/>
                <w:b/>
                <w:bCs/>
                <w:i/>
                <w:iCs/>
                <w:cs/>
                <w:lang w:bidi="lo-LA"/>
              </w:rPr>
              <w:t>ເດືອນ</w:t>
            </w:r>
            <w:r w:rsidRPr="00597098">
              <w:rPr>
                <w:rFonts w:ascii="Phetsarath OT" w:hAnsi="Phetsarath OT" w:cs="Phetsarath OT"/>
                <w:b/>
                <w:bCs/>
                <w:i/>
              </w:rPr>
              <w:t>]</w:t>
            </w:r>
          </w:p>
          <w:p w14:paraId="511EED0C" w14:textId="77777777" w:rsidR="007B586E" w:rsidRPr="00597098" w:rsidRDefault="009D0A54" w:rsidP="002B1172">
            <w:pPr>
              <w:spacing w:after="120"/>
              <w:ind w:right="2"/>
              <w:rPr>
                <w:rFonts w:ascii="Phetsarath OT" w:hAnsi="Phetsarath OT" w:cs="Phetsarath OT"/>
              </w:rPr>
            </w:pPr>
            <w:r w:rsidRPr="00597098">
              <w:rPr>
                <w:rFonts w:ascii="Phetsarath OT" w:hAnsi="Phetsarath OT" w:cs="Phetsarath OT"/>
                <w:cs/>
                <w:lang w:bidi="lo-LA"/>
              </w:rPr>
              <w:lastRenderedPageBreak/>
              <w:t>ຄ່າສຳ​ປະສິດ​ທີ່​ໃຊ້​ເພື່ອ​ການ​ດັດແກ້</w:t>
            </w:r>
            <w:r w:rsidR="007A1519" w:rsidRPr="00597098">
              <w:rPr>
                <w:rFonts w:ascii="Phetsarath OT" w:hAnsi="Phetsarath OT" w:cs="Phetsarath OT"/>
                <w:cs/>
                <w:lang w:bidi="lo-LA"/>
              </w:rPr>
              <w:t>​ລາຄາ​ແມ່ນ</w:t>
            </w:r>
            <w:r w:rsidR="007B586E" w:rsidRPr="00597098">
              <w:rPr>
                <w:rFonts w:ascii="Phetsarath OT" w:hAnsi="Phetsarath OT" w:cs="Phetsarath OT"/>
              </w:rPr>
              <w:t>:</w:t>
            </w:r>
          </w:p>
          <w:p w14:paraId="511EED0D" w14:textId="4296D2BB" w:rsidR="007B586E" w:rsidRPr="00597098" w:rsidRDefault="00A734BB" w:rsidP="002B1172">
            <w:pPr>
              <w:tabs>
                <w:tab w:val="left" w:pos="556"/>
                <w:tab w:val="left" w:pos="1096"/>
                <w:tab w:val="left" w:pos="1620"/>
              </w:tabs>
              <w:spacing w:after="120"/>
              <w:ind w:left="1094" w:hanging="547"/>
              <w:rPr>
                <w:rFonts w:ascii="Phetsarath OT" w:hAnsi="Phetsarath OT" w:cs="Phetsarath OT"/>
              </w:rPr>
            </w:pPr>
            <w:r w:rsidRPr="00597098" w:rsidDel="00A734BB">
              <w:rPr>
                <w:rFonts w:ascii="Phetsarath OT" w:hAnsi="Phetsarath OT" w:cs="Phetsarath OT"/>
              </w:rPr>
              <w:t xml:space="preserve"> </w:t>
            </w:r>
            <w:r w:rsidR="007B586E" w:rsidRPr="00597098">
              <w:rPr>
                <w:rFonts w:ascii="Phetsarath OT" w:hAnsi="Phetsarath OT" w:cs="Phetsarath OT"/>
              </w:rPr>
              <w:t>(i)</w:t>
            </w:r>
            <w:r w:rsidR="007B586E" w:rsidRPr="00597098">
              <w:rPr>
                <w:rFonts w:ascii="Phetsarath OT" w:hAnsi="Phetsarath OT" w:cs="Phetsarath OT"/>
              </w:rPr>
              <w:tab/>
            </w:r>
            <w:r w:rsidR="007B586E" w:rsidRPr="00597098">
              <w:rPr>
                <w:rFonts w:ascii="Phetsarath OT" w:hAnsi="Phetsarath OT" w:cs="Phetsarath OT"/>
                <w:i/>
              </w:rPr>
              <w:t>[</w:t>
            </w:r>
            <w:r w:rsidR="0044270C" w:rsidRPr="00597098">
              <w:rPr>
                <w:rFonts w:ascii="Phetsarath OT" w:hAnsi="Phetsarath OT" w:cs="Phetsarath OT" w:hint="cs"/>
                <w:iCs/>
                <w:cs/>
                <w:lang w:bidi="lo-LA"/>
              </w:rPr>
              <w:t>ຕື່ມ</w:t>
            </w:r>
            <w:r w:rsidR="007A1519" w:rsidRPr="00597098">
              <w:rPr>
                <w:rFonts w:ascii="Phetsarath OT" w:hAnsi="Phetsarath OT" w:cs="Phetsarath OT"/>
                <w:i/>
                <w:iCs/>
                <w:cs/>
                <w:lang w:val="fr-FR" w:bidi="lo-LA"/>
              </w:rPr>
              <w:t>ເປີ</w:t>
            </w:r>
            <w:r w:rsidR="007A1519" w:rsidRPr="00597098">
              <w:rPr>
                <w:rFonts w:ascii="Phetsarath OT" w:hAnsi="Phetsarath OT" w:cs="Phetsarath OT"/>
                <w:i/>
              </w:rPr>
              <w:t>​</w:t>
            </w:r>
            <w:r w:rsidR="007A1519" w:rsidRPr="00597098">
              <w:rPr>
                <w:rFonts w:ascii="Phetsarath OT" w:hAnsi="Phetsarath OT" w:cs="Phetsarath OT"/>
                <w:i/>
                <w:iCs/>
                <w:cs/>
                <w:lang w:val="fr-FR" w:bidi="lo-LA"/>
              </w:rPr>
              <w:t>ເຊັນ</w:t>
            </w:r>
            <w:r w:rsidR="0044270C" w:rsidRPr="00597098">
              <w:rPr>
                <w:rFonts w:ascii="Phetsarath OT" w:hAnsi="Phetsarath OT" w:cs="Phetsarath OT" w:hint="cs"/>
                <w:i/>
                <w:iCs/>
                <w:cs/>
                <w:lang w:val="fr-FR" w:bidi="lo-LA"/>
              </w:rPr>
              <w:t>ໃສ່</w:t>
            </w:r>
            <w:r w:rsidR="007B586E" w:rsidRPr="00597098">
              <w:rPr>
                <w:rFonts w:ascii="Phetsarath OT" w:hAnsi="Phetsarath OT" w:cs="Phetsarath OT"/>
                <w:i/>
              </w:rPr>
              <w:t>]</w:t>
            </w:r>
            <w:r w:rsidR="007B586E" w:rsidRPr="00597098">
              <w:rPr>
                <w:rFonts w:ascii="Phetsarath OT" w:hAnsi="Phetsarath OT" w:cs="Phetsarath OT"/>
              </w:rPr>
              <w:t xml:space="preserve"> </w:t>
            </w:r>
            <w:r w:rsidR="007A1519" w:rsidRPr="00597098">
              <w:rPr>
                <w:rFonts w:ascii="Phetsarath OT" w:hAnsi="Phetsarath OT" w:cs="Phetsarath OT"/>
                <w:cs/>
                <w:lang w:val="fr-FR" w:bidi="lo-LA"/>
              </w:rPr>
              <w:t>ເປີ</w:t>
            </w:r>
            <w:r w:rsidR="007A1519" w:rsidRPr="00597098">
              <w:rPr>
                <w:rFonts w:ascii="Phetsarath OT" w:hAnsi="Phetsarath OT" w:cs="Phetsarath OT"/>
              </w:rPr>
              <w:t>​</w:t>
            </w:r>
            <w:r w:rsidR="007A1519" w:rsidRPr="00597098">
              <w:rPr>
                <w:rFonts w:ascii="Phetsarath OT" w:hAnsi="Phetsarath OT" w:cs="Phetsarath OT"/>
                <w:cs/>
                <w:lang w:val="fr-FR" w:bidi="lo-LA"/>
              </w:rPr>
              <w:t>ເຊັນ</w:t>
            </w:r>
            <w:r w:rsidR="007A1519" w:rsidRPr="00597098">
              <w:rPr>
                <w:rFonts w:ascii="Phetsarath OT" w:hAnsi="Phetsarath OT" w:cs="Phetsarath OT"/>
              </w:rPr>
              <w:t>​</w:t>
            </w:r>
            <w:r w:rsidR="007A1519" w:rsidRPr="00597098">
              <w:rPr>
                <w:rFonts w:ascii="Phetsarath OT" w:hAnsi="Phetsarath OT" w:cs="Phetsarath OT"/>
                <w:cs/>
                <w:lang w:val="fr-FR" w:bidi="lo-LA"/>
              </w:rPr>
              <w:t>ຂອງ</w:t>
            </w:r>
            <w:r w:rsidR="007A1519" w:rsidRPr="00597098">
              <w:rPr>
                <w:rFonts w:ascii="Phetsarath OT" w:hAnsi="Phetsarath OT" w:cs="Phetsarath OT"/>
              </w:rPr>
              <w:t>​</w:t>
            </w:r>
            <w:r w:rsidR="007A1519" w:rsidRPr="00597098">
              <w:rPr>
                <w:rFonts w:ascii="Phetsarath OT" w:hAnsi="Phetsarath OT" w:cs="Phetsarath OT"/>
                <w:cs/>
                <w:lang w:val="fr-FR" w:bidi="lo-LA"/>
              </w:rPr>
              <w:t>ລາຍການ</w:t>
            </w:r>
            <w:r w:rsidR="007A1519" w:rsidRPr="00597098">
              <w:rPr>
                <w:rFonts w:ascii="Phetsarath OT" w:hAnsi="Phetsarath OT" w:cs="Phetsarath OT"/>
              </w:rPr>
              <w:t>​</w:t>
            </w:r>
            <w:r w:rsidR="007A1519" w:rsidRPr="00597098">
              <w:rPr>
                <w:rFonts w:ascii="Phetsarath OT" w:hAnsi="Phetsarath OT" w:cs="Phetsarath OT"/>
                <w:cs/>
                <w:lang w:val="fr-FR" w:bidi="lo-LA"/>
              </w:rPr>
              <w:t>ທີ່</w:t>
            </w:r>
            <w:r w:rsidR="007A1519" w:rsidRPr="00597098">
              <w:rPr>
                <w:rFonts w:ascii="Phetsarath OT" w:hAnsi="Phetsarath OT" w:cs="Phetsarath OT"/>
              </w:rPr>
              <w:t>​</w:t>
            </w:r>
            <w:r w:rsidR="007A1519" w:rsidRPr="00597098">
              <w:rPr>
                <w:rFonts w:ascii="Phetsarath OT" w:hAnsi="Phetsarath OT" w:cs="Phetsarath OT"/>
                <w:cs/>
                <w:lang w:val="fr-FR" w:bidi="lo-LA"/>
              </w:rPr>
              <w:t>ບໍ່</w:t>
            </w:r>
            <w:r w:rsidR="007A1519" w:rsidRPr="00597098">
              <w:rPr>
                <w:rFonts w:ascii="Phetsarath OT" w:hAnsi="Phetsarath OT" w:cs="Phetsarath OT"/>
              </w:rPr>
              <w:t>​</w:t>
            </w:r>
            <w:r w:rsidR="007A1519" w:rsidRPr="00597098">
              <w:rPr>
                <w:rFonts w:ascii="Phetsarath OT" w:hAnsi="Phetsarath OT" w:cs="Phetsarath OT"/>
                <w:cs/>
                <w:lang w:val="fr-FR" w:bidi="lo-LA"/>
              </w:rPr>
              <w:t>ມີ</w:t>
            </w:r>
            <w:r w:rsidR="007A1519" w:rsidRPr="00597098">
              <w:rPr>
                <w:rFonts w:ascii="Phetsarath OT" w:hAnsi="Phetsarath OT" w:cs="Phetsarath OT"/>
              </w:rPr>
              <w:t>​</w:t>
            </w:r>
            <w:r w:rsidR="007A1519" w:rsidRPr="00597098">
              <w:rPr>
                <w:rFonts w:ascii="Phetsarath OT" w:hAnsi="Phetsarath OT" w:cs="Phetsarath OT"/>
                <w:cs/>
                <w:lang w:val="fr-FR" w:bidi="lo-LA"/>
              </w:rPr>
              <w:t>ການ</w:t>
            </w:r>
            <w:r w:rsidR="007A1519" w:rsidRPr="00597098">
              <w:rPr>
                <w:rFonts w:ascii="Phetsarath OT" w:hAnsi="Phetsarath OT" w:cs="Phetsarath OT"/>
              </w:rPr>
              <w:t>​</w:t>
            </w:r>
            <w:r w:rsidR="009D0A54" w:rsidRPr="00597098">
              <w:rPr>
                <w:rFonts w:ascii="Phetsarath OT" w:hAnsi="Phetsarath OT" w:cs="Phetsarath OT"/>
                <w:cs/>
                <w:lang w:val="fr-FR" w:bidi="lo-LA"/>
              </w:rPr>
              <w:t>ດັດແກ້</w:t>
            </w:r>
            <w:r w:rsidR="007B586E" w:rsidRPr="00597098">
              <w:rPr>
                <w:rFonts w:ascii="Phetsarath OT" w:hAnsi="Phetsarath OT" w:cs="Phetsarath OT"/>
              </w:rPr>
              <w:t xml:space="preserve"> (</w:t>
            </w:r>
            <w:r w:rsidR="007A1519" w:rsidRPr="00597098">
              <w:rPr>
                <w:rFonts w:ascii="Phetsarath OT" w:hAnsi="Phetsarath OT" w:cs="Phetsarath OT"/>
                <w:cs/>
                <w:lang w:val="fr-FR" w:bidi="lo-LA"/>
              </w:rPr>
              <w:t>ສຳ</w:t>
            </w:r>
            <w:r w:rsidR="007A1519" w:rsidRPr="00597098">
              <w:rPr>
                <w:rFonts w:ascii="Phetsarath OT" w:hAnsi="Phetsarath OT" w:cs="Phetsarath OT"/>
              </w:rPr>
              <w:t>​</w:t>
            </w:r>
            <w:r w:rsidR="007A1519" w:rsidRPr="00597098">
              <w:rPr>
                <w:rFonts w:ascii="Phetsarath OT" w:hAnsi="Phetsarath OT" w:cs="Phetsarath OT"/>
                <w:cs/>
                <w:lang w:val="fr-FR" w:bidi="lo-LA"/>
              </w:rPr>
              <w:t>ປະສິດ</w:t>
            </w:r>
            <w:r w:rsidR="0044270C" w:rsidRPr="00597098">
              <w:rPr>
                <w:rFonts w:ascii="Phetsarath OT" w:hAnsi="Phetsarath OT" w:cs="Phetsarath OT"/>
              </w:rPr>
              <w:t xml:space="preserve"> </w:t>
            </w:r>
            <w:r w:rsidR="0044270C" w:rsidRPr="00597098">
              <w:rPr>
                <w:rFonts w:ascii="Phetsarath OT" w:hAnsi="Phetsarath OT" w:cs="Phetsarath OT" w:hint="cs"/>
                <w:cs/>
                <w:lang w:bidi="lo-LA"/>
              </w:rPr>
              <w:t>ກ</w:t>
            </w:r>
            <w:r w:rsidR="007B586E" w:rsidRPr="00597098">
              <w:rPr>
                <w:rFonts w:ascii="Phetsarath OT" w:hAnsi="Phetsarath OT" w:cs="Phetsarath OT"/>
              </w:rPr>
              <w:t>).</w:t>
            </w:r>
          </w:p>
          <w:p w14:paraId="511EED0E" w14:textId="709925A4" w:rsidR="007B586E" w:rsidRPr="00597098" w:rsidRDefault="007B586E" w:rsidP="002B1172">
            <w:pPr>
              <w:tabs>
                <w:tab w:val="left" w:pos="556"/>
                <w:tab w:val="left" w:pos="1096"/>
                <w:tab w:val="left" w:pos="1620"/>
              </w:tabs>
              <w:spacing w:after="120"/>
              <w:ind w:left="1080" w:right="2" w:hanging="540"/>
              <w:rPr>
                <w:rFonts w:ascii="Phetsarath OT" w:hAnsi="Phetsarath OT" w:cs="Phetsarath OT"/>
                <w:cs/>
                <w:lang w:val="fr-FR" w:bidi="th-TH"/>
              </w:rPr>
            </w:pPr>
            <w:r w:rsidRPr="00597098">
              <w:rPr>
                <w:rFonts w:ascii="Phetsarath OT" w:hAnsi="Phetsarath OT" w:cs="Phetsarath OT"/>
              </w:rPr>
              <w:t>(ii)</w:t>
            </w:r>
            <w:r w:rsidRPr="00597098">
              <w:rPr>
                <w:rFonts w:ascii="Phetsarath OT" w:hAnsi="Phetsarath OT" w:cs="Phetsarath OT"/>
              </w:rPr>
              <w:tab/>
            </w:r>
            <w:r w:rsidRPr="00597098">
              <w:rPr>
                <w:rFonts w:ascii="Phetsarath OT" w:hAnsi="Phetsarath OT" w:cs="Phetsarath OT"/>
                <w:i/>
              </w:rPr>
              <w:t>[</w:t>
            </w:r>
            <w:r w:rsidR="0044270C" w:rsidRPr="00597098">
              <w:rPr>
                <w:rFonts w:ascii="Phetsarath OT" w:hAnsi="Phetsarath OT" w:cs="Phetsarath OT" w:hint="cs"/>
                <w:iCs/>
                <w:cs/>
                <w:lang w:bidi="lo-LA"/>
              </w:rPr>
              <w:t>ຕື່ມ</w:t>
            </w:r>
            <w:r w:rsidR="007A1519" w:rsidRPr="00597098">
              <w:rPr>
                <w:rFonts w:ascii="Phetsarath OT" w:hAnsi="Phetsarath OT" w:cs="Phetsarath OT"/>
                <w:i/>
                <w:iCs/>
                <w:cs/>
                <w:lang w:val="fr-FR" w:bidi="lo-LA"/>
              </w:rPr>
              <w:t>ເປີ</w:t>
            </w:r>
            <w:r w:rsidR="007A1519" w:rsidRPr="00597098">
              <w:rPr>
                <w:rFonts w:ascii="Phetsarath OT" w:hAnsi="Phetsarath OT" w:cs="Phetsarath OT"/>
                <w:i/>
              </w:rPr>
              <w:t>​</w:t>
            </w:r>
            <w:r w:rsidR="007A1519" w:rsidRPr="00597098">
              <w:rPr>
                <w:rFonts w:ascii="Phetsarath OT" w:hAnsi="Phetsarath OT" w:cs="Phetsarath OT"/>
                <w:i/>
                <w:iCs/>
                <w:cs/>
                <w:lang w:val="fr-FR" w:bidi="lo-LA"/>
              </w:rPr>
              <w:t>ເຊັນ</w:t>
            </w:r>
            <w:r w:rsidR="0044270C" w:rsidRPr="00597098">
              <w:rPr>
                <w:rFonts w:ascii="Phetsarath OT" w:hAnsi="Phetsarath OT" w:cs="Phetsarath OT" w:hint="cs"/>
                <w:i/>
                <w:iCs/>
                <w:cs/>
                <w:lang w:val="fr-FR" w:bidi="lo-LA"/>
              </w:rPr>
              <w:t>ໃສ່</w:t>
            </w:r>
            <w:r w:rsidRPr="00597098">
              <w:rPr>
                <w:rFonts w:ascii="Phetsarath OT" w:hAnsi="Phetsarath OT" w:cs="Phetsarath OT"/>
                <w:i/>
              </w:rPr>
              <w:t>]</w:t>
            </w:r>
            <w:r w:rsidR="007A1519" w:rsidRPr="00597098">
              <w:rPr>
                <w:rFonts w:ascii="Phetsarath OT" w:hAnsi="Phetsarath OT" w:cs="Phetsarath OT"/>
                <w:i/>
              </w:rPr>
              <w:t xml:space="preserve"> </w:t>
            </w:r>
            <w:r w:rsidR="007A1519" w:rsidRPr="00597098">
              <w:rPr>
                <w:rFonts w:ascii="Phetsarath OT" w:hAnsi="Phetsarath OT" w:cs="Phetsarath OT"/>
                <w:cs/>
                <w:lang w:val="fr-FR" w:bidi="lo-LA"/>
              </w:rPr>
              <w:t>ເປີ</w:t>
            </w:r>
            <w:r w:rsidR="007A1519" w:rsidRPr="00597098">
              <w:rPr>
                <w:rFonts w:ascii="Phetsarath OT" w:hAnsi="Phetsarath OT" w:cs="Phetsarath OT"/>
              </w:rPr>
              <w:t>​</w:t>
            </w:r>
            <w:r w:rsidR="007A1519" w:rsidRPr="00597098">
              <w:rPr>
                <w:rFonts w:ascii="Phetsarath OT" w:hAnsi="Phetsarath OT" w:cs="Phetsarath OT"/>
                <w:cs/>
                <w:lang w:val="fr-FR" w:bidi="lo-LA"/>
              </w:rPr>
              <w:t>ເຊັນ</w:t>
            </w:r>
            <w:r w:rsidR="007A1519" w:rsidRPr="00597098">
              <w:rPr>
                <w:rFonts w:ascii="Phetsarath OT" w:hAnsi="Phetsarath OT" w:cs="Phetsarath OT"/>
              </w:rPr>
              <w:t>​</w:t>
            </w:r>
            <w:r w:rsidR="007A1519" w:rsidRPr="00597098">
              <w:rPr>
                <w:rFonts w:ascii="Phetsarath OT" w:hAnsi="Phetsarath OT" w:cs="Phetsarath OT"/>
                <w:cs/>
                <w:lang w:val="fr-FR" w:bidi="lo-LA"/>
              </w:rPr>
              <w:t>ຂອງ</w:t>
            </w:r>
            <w:r w:rsidR="007A1519" w:rsidRPr="00597098">
              <w:rPr>
                <w:rFonts w:ascii="Phetsarath OT" w:hAnsi="Phetsarath OT" w:cs="Phetsarath OT"/>
              </w:rPr>
              <w:t>​</w:t>
            </w:r>
            <w:r w:rsidR="007A1519" w:rsidRPr="00597098">
              <w:rPr>
                <w:rFonts w:ascii="Phetsarath OT" w:hAnsi="Phetsarath OT" w:cs="Phetsarath OT"/>
                <w:cs/>
                <w:lang w:val="fr-FR" w:bidi="lo-LA"/>
              </w:rPr>
              <w:t>ລາຍການ</w:t>
            </w:r>
            <w:r w:rsidR="007A1519" w:rsidRPr="00597098">
              <w:rPr>
                <w:rFonts w:ascii="Phetsarath OT" w:hAnsi="Phetsarath OT" w:cs="Phetsarath OT"/>
              </w:rPr>
              <w:t>​</w:t>
            </w:r>
            <w:r w:rsidR="007A1519" w:rsidRPr="00597098">
              <w:rPr>
                <w:rFonts w:ascii="Phetsarath OT" w:hAnsi="Phetsarath OT" w:cs="Phetsarath OT"/>
                <w:cs/>
                <w:lang w:val="fr-FR" w:bidi="lo-LA"/>
              </w:rPr>
              <w:t>ທີ່</w:t>
            </w:r>
            <w:r w:rsidR="007A1519" w:rsidRPr="00597098">
              <w:rPr>
                <w:rFonts w:ascii="Phetsarath OT" w:hAnsi="Phetsarath OT" w:cs="Phetsarath OT"/>
              </w:rPr>
              <w:t>​</w:t>
            </w:r>
            <w:r w:rsidR="007A1519" w:rsidRPr="00597098">
              <w:rPr>
                <w:rFonts w:ascii="Phetsarath OT" w:hAnsi="Phetsarath OT" w:cs="Phetsarath OT"/>
                <w:cs/>
                <w:lang w:val="fr-FR" w:bidi="lo-LA"/>
              </w:rPr>
              <w:t>ມີ</w:t>
            </w:r>
            <w:r w:rsidR="007A1519" w:rsidRPr="00597098">
              <w:rPr>
                <w:rFonts w:ascii="Phetsarath OT" w:hAnsi="Phetsarath OT" w:cs="Phetsarath OT"/>
              </w:rPr>
              <w:t>​</w:t>
            </w:r>
            <w:r w:rsidR="007A1519" w:rsidRPr="00597098">
              <w:rPr>
                <w:rFonts w:ascii="Phetsarath OT" w:hAnsi="Phetsarath OT" w:cs="Phetsarath OT"/>
                <w:cs/>
                <w:lang w:val="fr-FR" w:bidi="lo-LA"/>
              </w:rPr>
              <w:t>ການ</w:t>
            </w:r>
            <w:r w:rsidR="007A1519" w:rsidRPr="00597098">
              <w:rPr>
                <w:rFonts w:ascii="Phetsarath OT" w:hAnsi="Phetsarath OT" w:cs="Phetsarath OT"/>
              </w:rPr>
              <w:t>​</w:t>
            </w:r>
            <w:r w:rsidR="009D0A54" w:rsidRPr="00597098">
              <w:rPr>
                <w:rFonts w:ascii="Phetsarath OT" w:hAnsi="Phetsarath OT" w:cs="Phetsarath OT"/>
                <w:cs/>
                <w:lang w:val="fr-FR" w:bidi="lo-LA"/>
              </w:rPr>
              <w:t>ດັດແກ້</w:t>
            </w:r>
            <w:r w:rsidRPr="00597098">
              <w:rPr>
                <w:rFonts w:ascii="Phetsarath OT" w:hAnsi="Phetsarath OT" w:cs="Phetsarath OT"/>
              </w:rPr>
              <w:t xml:space="preserve"> (</w:t>
            </w:r>
            <w:r w:rsidR="007A1519" w:rsidRPr="00597098">
              <w:rPr>
                <w:rFonts w:ascii="Phetsarath OT" w:hAnsi="Phetsarath OT" w:cs="Phetsarath OT"/>
                <w:cs/>
                <w:lang w:val="fr-FR" w:bidi="lo-LA"/>
              </w:rPr>
              <w:t>ສຳ</w:t>
            </w:r>
            <w:r w:rsidR="007A1519" w:rsidRPr="00597098">
              <w:rPr>
                <w:rFonts w:ascii="Phetsarath OT" w:hAnsi="Phetsarath OT" w:cs="Phetsarath OT"/>
              </w:rPr>
              <w:t>​</w:t>
            </w:r>
            <w:r w:rsidR="007A1519" w:rsidRPr="00597098">
              <w:rPr>
                <w:rFonts w:ascii="Phetsarath OT" w:hAnsi="Phetsarath OT" w:cs="Phetsarath OT"/>
                <w:cs/>
                <w:lang w:val="fr-FR" w:bidi="lo-LA"/>
              </w:rPr>
              <w:t>ປະສິດ</w:t>
            </w:r>
            <w:r w:rsidR="0044270C" w:rsidRPr="00597098">
              <w:rPr>
                <w:rFonts w:ascii="Phetsarath OT" w:hAnsi="Phetsarath OT" w:cs="Phetsarath OT"/>
              </w:rPr>
              <w:t xml:space="preserve"> </w:t>
            </w:r>
            <w:r w:rsidR="0044270C" w:rsidRPr="00597098">
              <w:rPr>
                <w:rFonts w:ascii="Phetsarath OT" w:hAnsi="Phetsarath OT" w:cs="Phetsarath OT" w:hint="cs"/>
                <w:cs/>
                <w:lang w:bidi="lo-LA"/>
              </w:rPr>
              <w:t>ຂ</w:t>
            </w:r>
            <w:r w:rsidRPr="00597098">
              <w:rPr>
                <w:rFonts w:ascii="Phetsarath OT" w:hAnsi="Phetsarath OT" w:cs="Phetsarath OT"/>
              </w:rPr>
              <w:t>).</w:t>
            </w:r>
          </w:p>
          <w:p w14:paraId="511EED0F" w14:textId="1BEFE708" w:rsidR="007B586E" w:rsidRPr="00597098" w:rsidRDefault="00AC45DE" w:rsidP="002B1172">
            <w:pPr>
              <w:spacing w:after="120"/>
              <w:ind w:right="2"/>
              <w:rPr>
                <w:rFonts w:ascii="Phetsarath OT" w:hAnsi="Phetsarath OT" w:cs="Phetsarath OT"/>
              </w:rPr>
            </w:pPr>
            <w:r w:rsidRPr="00597098">
              <w:rPr>
                <w:rFonts w:ascii="Phetsarath OT" w:hAnsi="Phetsarath OT" w:cs="Phetsarath OT"/>
                <w:cs/>
                <w:lang w:bidi="lo-LA"/>
              </w:rPr>
              <w:t>ດັດ​ສະ​ນີ</w:t>
            </w:r>
            <w:r w:rsidR="007B586E" w:rsidRPr="00597098">
              <w:rPr>
                <w:rFonts w:ascii="Phetsarath OT" w:hAnsi="Phetsarath OT" w:cs="Phetsarath OT"/>
              </w:rPr>
              <w:t xml:space="preserve"> I </w:t>
            </w:r>
            <w:r w:rsidRPr="00597098">
              <w:rPr>
                <w:rFonts w:ascii="Phetsarath OT" w:hAnsi="Phetsarath OT" w:cs="Phetsarath OT"/>
                <w:cs/>
                <w:lang w:bidi="lo-LA"/>
              </w:rPr>
              <w:t>ສຳລັບ​ເງິນ​ກີບ​ແມ່ນ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44270C" w:rsidRPr="00597098">
              <w:rPr>
                <w:rFonts w:ascii="Phetsarath OT" w:hAnsi="Phetsarath OT" w:cs="Phetsarath OT" w:hint="cs"/>
                <w:b/>
                <w:bCs/>
                <w:iCs/>
                <w:cs/>
                <w:lang w:bidi="lo-LA"/>
              </w:rPr>
              <w:t>ຕື່ມ</w:t>
            </w:r>
            <w:r w:rsidRPr="00597098">
              <w:rPr>
                <w:rFonts w:ascii="Phetsarath OT" w:hAnsi="Phetsarath OT" w:cs="Phetsarath OT"/>
                <w:b/>
                <w:bCs/>
                <w:i/>
                <w:iCs/>
                <w:cs/>
                <w:lang w:bidi="lo-LA"/>
              </w:rPr>
              <w:t>ດັດ​ສະ​ນີ</w:t>
            </w:r>
            <w:r w:rsidR="007B586E" w:rsidRPr="00597098">
              <w:rPr>
                <w:rFonts w:ascii="Phetsarath OT" w:hAnsi="Phetsarath OT" w:cs="Phetsarath OT"/>
                <w:b/>
                <w:bCs/>
                <w:i/>
              </w:rPr>
              <w:t>]</w:t>
            </w:r>
            <w:r w:rsidR="007B586E" w:rsidRPr="00597098">
              <w:rPr>
                <w:rFonts w:ascii="Phetsarath OT" w:hAnsi="Phetsarath OT" w:cs="Phetsarath OT"/>
                <w:b/>
                <w:bCs/>
              </w:rPr>
              <w:t>.</w:t>
            </w:r>
          </w:p>
          <w:p w14:paraId="511EED10" w14:textId="4D30C30C" w:rsidR="007B586E" w:rsidRPr="00597098" w:rsidRDefault="00A734BB" w:rsidP="002B1172">
            <w:pPr>
              <w:spacing w:after="120"/>
              <w:ind w:right="2"/>
              <w:rPr>
                <w:rFonts w:ascii="Phetsarath OT" w:hAnsi="Phetsarath OT" w:cs="Phetsarath OT"/>
                <w:i/>
              </w:rPr>
            </w:pPr>
            <w:r w:rsidRPr="00597098" w:rsidDel="00A734BB">
              <w:rPr>
                <w:rFonts w:ascii="Phetsarath OT" w:hAnsi="Phetsarath OT" w:cs="Phetsarath OT"/>
              </w:rPr>
              <w:t xml:space="preserve"> </w:t>
            </w:r>
            <w:r w:rsidR="007B586E" w:rsidRPr="00597098">
              <w:rPr>
                <w:rFonts w:ascii="Phetsarath OT" w:hAnsi="Phetsarath OT" w:cs="Phetsarath OT"/>
                <w:i/>
              </w:rPr>
              <w:t>[</w:t>
            </w:r>
            <w:r w:rsidR="00D23C38" w:rsidRPr="00597098">
              <w:rPr>
                <w:rFonts w:ascii="Phetsarath OT" w:hAnsi="Phetsarath OT" w:cs="Phetsarath OT"/>
                <w:i/>
                <w:iCs/>
                <w:cs/>
                <w:lang w:bidi="lo-LA"/>
              </w:rPr>
              <w:t>ຕົວ</w:t>
            </w:r>
            <w:r w:rsidR="00BA1F45" w:rsidRPr="00597098">
              <w:rPr>
                <w:rFonts w:ascii="Phetsarath OT" w:hAnsi="Phetsarath OT" w:cs="Phetsarath OT"/>
                <w:i/>
                <w:iCs/>
                <w:cs/>
                <w:lang w:bidi="lo-LA"/>
              </w:rPr>
              <w:t>​ແທນ​ດັດ​ສະ​ນີ ຈະ​ຕ້ອງ​ແມ່ນ​ຜູ</w:t>
            </w:r>
            <w:r w:rsidR="00BA1F45" w:rsidRPr="00597098">
              <w:rPr>
                <w:rFonts w:ascii="Phetsarath OT" w:hAnsi="Phetsarath OT" w:cs="Phetsarath OT" w:hint="cs"/>
                <w:i/>
                <w:iCs/>
                <w:cs/>
                <w:lang w:bidi="lo-LA"/>
              </w:rPr>
              <w:t>້</w:t>
            </w:r>
            <w:r w:rsidR="00D23C38" w:rsidRPr="00597098">
              <w:rPr>
                <w:rFonts w:ascii="Phetsarath OT" w:hAnsi="Phetsarath OT" w:cs="Phetsarath OT"/>
                <w:i/>
                <w:iCs/>
                <w:cs/>
                <w:lang w:bidi="lo-LA"/>
              </w:rPr>
              <w:t>ຮັບ​ເໝົາ​ສະ​ເໜີ</w:t>
            </w:r>
            <w:r w:rsidR="00D23C38" w:rsidRPr="00597098">
              <w:rPr>
                <w:rFonts w:ascii="Phetsarath OT" w:hAnsi="Phetsarath OT" w:cs="Phetsarath OT"/>
                <w:i/>
              </w:rPr>
              <w:t xml:space="preserve">, </w:t>
            </w:r>
            <w:r w:rsidR="00D23C38" w:rsidRPr="00597098">
              <w:rPr>
                <w:rFonts w:ascii="Phetsarath OT" w:hAnsi="Phetsarath OT" w:cs="Phetsarath OT"/>
                <w:i/>
                <w:iCs/>
                <w:cs/>
                <w:lang w:bidi="lo-LA"/>
              </w:rPr>
              <w:t>ຖ້າ​ຫາກ​ເຈົ້າຂອງ​ໂຄງການ​ຮັບ​ເອົາ</w:t>
            </w:r>
            <w:r w:rsidR="007B586E" w:rsidRPr="00597098">
              <w:rPr>
                <w:rFonts w:ascii="Phetsarath OT" w:hAnsi="Phetsarath OT" w:cs="Phetsarath OT"/>
                <w:i/>
              </w:rPr>
              <w:t>]</w:t>
            </w:r>
          </w:p>
          <w:p w14:paraId="511EED11" w14:textId="50C72793" w:rsidR="007B586E" w:rsidRPr="00597098" w:rsidRDefault="00D23C38" w:rsidP="002B1172">
            <w:pPr>
              <w:spacing w:after="120"/>
              <w:ind w:right="2"/>
              <w:rPr>
                <w:rFonts w:ascii="Phetsarath OT" w:hAnsi="Phetsarath OT" w:cs="Phetsarath OT"/>
              </w:rPr>
            </w:pPr>
            <w:r w:rsidRPr="00597098">
              <w:rPr>
                <w:rFonts w:ascii="Phetsarath OT" w:hAnsi="Phetsarath OT" w:cs="Phetsarath OT"/>
                <w:cs/>
                <w:lang w:bidi="lo-LA"/>
              </w:rPr>
              <w:t>ດັດ​ສະ​ນີ</w:t>
            </w:r>
            <w:r w:rsidR="007B586E" w:rsidRPr="00597098">
              <w:rPr>
                <w:rFonts w:ascii="Phetsarath OT" w:hAnsi="Phetsarath OT" w:cs="Phetsarath OT"/>
              </w:rPr>
              <w:t xml:space="preserve"> I </w:t>
            </w:r>
            <w:r w:rsidRPr="00597098">
              <w:rPr>
                <w:rFonts w:ascii="Phetsarath OT" w:hAnsi="Phetsarath OT" w:cs="Phetsarath OT"/>
                <w:cs/>
                <w:lang w:bidi="lo-LA"/>
              </w:rPr>
              <w:t>ສຳລັບ​ສະກຸນ​ເງິນ​ທີ່​ບໍ່​ແມ່ນ​ເງິນ</w:t>
            </w:r>
            <w:r w:rsidR="009D0A54" w:rsidRPr="00597098">
              <w:rPr>
                <w:rFonts w:ascii="Phetsarath OT" w:hAnsi="Phetsarath OT" w:cs="Phetsarath OT"/>
                <w:cs/>
                <w:lang w:bidi="lo-LA"/>
              </w:rPr>
              <w:t>​ພາຍ​ໃນ​ປະ​ເທດ ​ແລະ ສະກຸນ​ເງິນຕ</w:t>
            </w:r>
            <w:r w:rsidRPr="00597098">
              <w:rPr>
                <w:rFonts w:ascii="Phetsarath OT" w:hAnsi="Phetsarath OT" w:cs="Phetsarath OT"/>
                <w:cs/>
                <w:lang w:bidi="lo-LA"/>
              </w:rPr>
              <w:t>າ ສາກົນ​ທີ່​ໄດ້​ກຳນົດ​ໄວ້​ຈະ​ແມ່ນ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44270C" w:rsidRPr="00597098">
              <w:rPr>
                <w:rFonts w:ascii="Phetsarath OT" w:hAnsi="Phetsarath OT" w:cs="Phetsarath OT" w:hint="cs"/>
                <w:b/>
                <w:bCs/>
                <w:iCs/>
                <w:cs/>
                <w:lang w:bidi="lo-LA"/>
              </w:rPr>
              <w:t>ຕື່ມ</w:t>
            </w:r>
            <w:r w:rsidRPr="00597098">
              <w:rPr>
                <w:rFonts w:ascii="Phetsarath OT" w:hAnsi="Phetsarath OT" w:cs="Phetsarath OT"/>
                <w:b/>
                <w:bCs/>
                <w:i/>
                <w:iCs/>
                <w:cs/>
                <w:lang w:bidi="lo-LA"/>
              </w:rPr>
              <w:t>ດັດ​ສະ​ນີ</w:t>
            </w:r>
            <w:r w:rsidR="0044270C" w:rsidRPr="00597098">
              <w:rPr>
                <w:rFonts w:ascii="Phetsarath OT" w:hAnsi="Phetsarath OT" w:cs="Phetsarath OT" w:hint="cs"/>
                <w:b/>
                <w:bCs/>
                <w:i/>
                <w:iCs/>
                <w:cs/>
                <w:lang w:bidi="lo-LA"/>
              </w:rPr>
              <w:t>ໃສ່</w:t>
            </w:r>
            <w:r w:rsidR="007B586E" w:rsidRPr="00597098">
              <w:rPr>
                <w:rFonts w:ascii="Phetsarath OT" w:hAnsi="Phetsarath OT" w:cs="Phetsarath OT"/>
                <w:b/>
                <w:bCs/>
                <w:i/>
              </w:rPr>
              <w:t>]</w:t>
            </w:r>
            <w:r w:rsidR="007B586E" w:rsidRPr="00597098">
              <w:rPr>
                <w:rFonts w:ascii="Phetsarath OT" w:hAnsi="Phetsarath OT" w:cs="Phetsarath OT"/>
                <w:b/>
                <w:bCs/>
              </w:rPr>
              <w:t>.</w:t>
            </w:r>
          </w:p>
        </w:tc>
      </w:tr>
      <w:tr w:rsidR="007B586E" w:rsidRPr="00597098" w14:paraId="511EED16" w14:textId="77777777" w:rsidTr="00F31D56">
        <w:tc>
          <w:tcPr>
            <w:tcW w:w="1604" w:type="dxa"/>
            <w:tcBorders>
              <w:top w:val="single" w:sz="6" w:space="0" w:color="auto"/>
              <w:left w:val="single" w:sz="6" w:space="0" w:color="auto"/>
              <w:bottom w:val="single" w:sz="6" w:space="0" w:color="auto"/>
              <w:right w:val="single" w:sz="6" w:space="0" w:color="auto"/>
            </w:tcBorders>
          </w:tcPr>
          <w:p w14:paraId="511EED13"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lastRenderedPageBreak/>
              <w:t>GCC 4</w:t>
            </w:r>
            <w:r w:rsidR="00BC078E" w:rsidRPr="00597098">
              <w:rPr>
                <w:rFonts w:ascii="Phetsarath OT" w:hAnsi="Phetsarath OT" w:cs="Phetsarath OT"/>
                <w:b/>
              </w:rPr>
              <w:t>6</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14" w14:textId="037FB88D" w:rsidR="007B586E" w:rsidRPr="00597098" w:rsidRDefault="00B754C4" w:rsidP="002B1172">
            <w:pPr>
              <w:spacing w:after="120"/>
              <w:ind w:right="2"/>
              <w:rPr>
                <w:rFonts w:ascii="Phetsarath OT" w:hAnsi="Phetsarath OT" w:cs="Phetsarath OT"/>
              </w:rPr>
            </w:pPr>
            <w:r w:rsidRPr="00597098">
              <w:rPr>
                <w:rFonts w:ascii="Phetsarath OT" w:hAnsi="Phetsarath OT" w:cs="Phetsarath OT"/>
                <w:cs/>
                <w:lang w:bidi="lo-LA"/>
              </w:rPr>
              <w:t>ອ</w:t>
            </w:r>
            <w:r w:rsidR="0015420C" w:rsidRPr="00597098">
              <w:rPr>
                <w:rFonts w:ascii="Phetsarath OT" w:hAnsi="Phetsarath OT" w:cs="Phetsarath OT"/>
                <w:cs/>
                <w:lang w:bidi="lo-LA"/>
              </w:rPr>
              <w:t>ັດ​ຕາ​ສ່ວນ​ຂອງ​ເງິນ​ທີ່​ຫັກ​ໄວ້​ຈາກ​ການ​ເບີກ​ຈ່າຍ</w:t>
            </w:r>
            <w:r w:rsidR="007B586E" w:rsidRPr="00597098">
              <w:rPr>
                <w:rFonts w:ascii="Phetsarath OT" w:hAnsi="Phetsarath OT" w:cs="Phetsarath OT"/>
              </w:rPr>
              <w:t xml:space="preserve">: </w:t>
            </w:r>
            <w:r w:rsidR="007B586E" w:rsidRPr="00597098">
              <w:rPr>
                <w:rFonts w:ascii="Phetsarath OT" w:hAnsi="Phetsarath OT" w:cs="Phetsarath OT"/>
                <w:i/>
              </w:rPr>
              <w:t>[</w:t>
            </w:r>
            <w:r w:rsidR="009D0A54" w:rsidRPr="00597098">
              <w:rPr>
                <w:rFonts w:ascii="Phetsarath OT" w:hAnsi="Phetsarath OT" w:cs="Phetsarath OT"/>
                <w:i/>
                <w:iCs/>
                <w:cs/>
                <w:lang w:bidi="lo-LA"/>
              </w:rPr>
              <w:t>​</w:t>
            </w:r>
            <w:r w:rsidR="00BE48B6" w:rsidRPr="00597098">
              <w:rPr>
                <w:rFonts w:ascii="Phetsarath OT" w:hAnsi="Phetsarath OT" w:cs="Phetsarath OT" w:hint="cs"/>
                <w:i/>
                <w:iCs/>
                <w:cs/>
                <w:lang w:bidi="lo-LA"/>
              </w:rPr>
              <w:t>ຕື່ມເປີເຊັນໃສ່</w:t>
            </w:r>
            <w:r w:rsidR="007B586E" w:rsidRPr="00597098">
              <w:rPr>
                <w:rFonts w:ascii="Phetsarath OT" w:hAnsi="Phetsarath OT" w:cs="Phetsarath OT"/>
                <w:i/>
              </w:rPr>
              <w:t>]</w:t>
            </w:r>
          </w:p>
          <w:p w14:paraId="511EED15" w14:textId="77777777" w:rsidR="007B586E" w:rsidRPr="00597098" w:rsidRDefault="007B586E" w:rsidP="002B1172">
            <w:pPr>
              <w:spacing w:after="120"/>
              <w:ind w:right="2"/>
              <w:rPr>
                <w:rFonts w:ascii="Phetsarath OT" w:hAnsi="Phetsarath OT" w:cs="Phetsarath OT"/>
                <w:b/>
                <w:bCs/>
                <w:i/>
              </w:rPr>
            </w:pPr>
            <w:r w:rsidRPr="00597098">
              <w:rPr>
                <w:rFonts w:ascii="Phetsarath OT" w:hAnsi="Phetsarath OT" w:cs="Phetsarath OT"/>
                <w:b/>
                <w:bCs/>
                <w:i/>
              </w:rPr>
              <w:t>[</w:t>
            </w:r>
            <w:r w:rsidR="0015420C" w:rsidRPr="00597098">
              <w:rPr>
                <w:rFonts w:ascii="Phetsarath OT" w:hAnsi="Phetsarath OT" w:cs="Phetsarath OT"/>
                <w:b/>
                <w:bCs/>
                <w:i/>
                <w:iCs/>
                <w:cs/>
                <w:lang w:bidi="lo-LA"/>
              </w:rPr>
              <w:t xml:space="preserve">​ເງິນ​ທີ່​ຫັກ​ເອົາ​ໄວ້ ໂດຍ​ທົ່ວ​ໄປ​ແມ່ນ </w:t>
            </w:r>
            <w:r w:rsidR="0015420C" w:rsidRPr="00597098">
              <w:rPr>
                <w:rFonts w:ascii="Phetsarath OT" w:hAnsi="Phetsarath OT" w:cs="Phetsarath OT"/>
                <w:b/>
                <w:bCs/>
                <w:i/>
              </w:rPr>
              <w:t xml:space="preserve">5 </w:t>
            </w:r>
            <w:r w:rsidR="0015420C" w:rsidRPr="00597098">
              <w:rPr>
                <w:rFonts w:ascii="Phetsarath OT" w:hAnsi="Phetsarath OT" w:cs="Phetsarath OT"/>
                <w:b/>
                <w:bCs/>
                <w:i/>
                <w:iCs/>
                <w:cs/>
                <w:lang w:bidi="lo-LA"/>
              </w:rPr>
              <w:t xml:space="preserve">ເປີ​ເຊັນ ແລະ ບໍ່​ວ່າ​ກໍລະນີ​ໃດໆ​ຈະ​ບໍ່​ເກີນ </w:t>
            </w:r>
            <w:r w:rsidR="0015420C" w:rsidRPr="00597098">
              <w:rPr>
                <w:rFonts w:ascii="Phetsarath OT" w:hAnsi="Phetsarath OT" w:cs="Phetsarath OT"/>
                <w:b/>
                <w:bCs/>
                <w:i/>
              </w:rPr>
              <w:t xml:space="preserve">10 </w:t>
            </w:r>
            <w:r w:rsidR="0015420C" w:rsidRPr="00597098">
              <w:rPr>
                <w:rFonts w:ascii="Phetsarath OT" w:hAnsi="Phetsarath OT" w:cs="Phetsarath OT"/>
                <w:b/>
                <w:bCs/>
                <w:i/>
                <w:iCs/>
                <w:cs/>
                <w:lang w:bidi="lo-LA"/>
              </w:rPr>
              <w:t>ເປີ​ເຊັນ</w:t>
            </w:r>
            <w:r w:rsidRPr="00597098">
              <w:rPr>
                <w:rFonts w:ascii="Phetsarath OT" w:hAnsi="Phetsarath OT" w:cs="Phetsarath OT"/>
                <w:b/>
                <w:bCs/>
                <w:i/>
              </w:rPr>
              <w:t>]</w:t>
            </w:r>
          </w:p>
        </w:tc>
      </w:tr>
      <w:tr w:rsidR="007B586E" w:rsidRPr="00597098" w14:paraId="511EED1A" w14:textId="77777777" w:rsidTr="00F31D56">
        <w:tc>
          <w:tcPr>
            <w:tcW w:w="1604" w:type="dxa"/>
            <w:tcBorders>
              <w:top w:val="single" w:sz="6" w:space="0" w:color="auto"/>
              <w:left w:val="single" w:sz="6" w:space="0" w:color="auto"/>
              <w:bottom w:val="single" w:sz="6" w:space="0" w:color="auto"/>
              <w:right w:val="single" w:sz="6" w:space="0" w:color="auto"/>
            </w:tcBorders>
          </w:tcPr>
          <w:p w14:paraId="511EED17"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4</w:t>
            </w:r>
            <w:r w:rsidR="00BC078E" w:rsidRPr="00597098">
              <w:rPr>
                <w:rFonts w:ascii="Phetsarath OT" w:hAnsi="Phetsarath OT" w:cs="Phetsarath OT"/>
                <w:b/>
              </w:rPr>
              <w:t>7</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18" w14:textId="74368F47" w:rsidR="007B586E" w:rsidRPr="00597098" w:rsidRDefault="009D0A54" w:rsidP="002B1172">
            <w:pPr>
              <w:spacing w:after="120"/>
              <w:ind w:right="2"/>
              <w:rPr>
                <w:rFonts w:ascii="Phetsarath OT" w:hAnsi="Phetsarath OT" w:cs="Phetsarath OT"/>
              </w:rPr>
            </w:pPr>
            <w:r w:rsidRPr="00597098">
              <w:rPr>
                <w:rFonts w:ascii="Phetsarath OT" w:hAnsi="Phetsarath OT" w:cs="Phetsarath OT"/>
                <w:cs/>
                <w:lang w:bidi="lo-LA"/>
              </w:rPr>
              <w:t>ຈຳນວນ​ເງິນ​ທີ່​ຈ່າຍ​ສຳ​ລັບ​ຄ່າ​ເສຍ​ຫາຍ</w:t>
            </w:r>
            <w:r w:rsidR="00BE48B6" w:rsidRPr="00597098">
              <w:rPr>
                <w:rFonts w:ascii="Phetsarath OT" w:hAnsi="Phetsarath OT" w:cs="Phetsarath OT" w:hint="cs"/>
                <w:cs/>
                <w:lang w:bidi="lo-LA"/>
              </w:rPr>
              <w:t xml:space="preserve"> </w:t>
            </w:r>
            <w:r w:rsidR="007B586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004F0B72" w:rsidRPr="00597098">
              <w:rPr>
                <w:rFonts w:ascii="Phetsarath OT" w:hAnsi="Phetsarath OT" w:cs="Phetsarath OT"/>
                <w:b/>
                <w:bCs/>
                <w:i/>
                <w:iCs/>
                <w:cs/>
                <w:lang w:bidi="lo-LA"/>
              </w:rPr>
              <w:t>ເປີ​ເຊັນ​ຂອງ​ມູນ​ຄ່າ​ສັນຍາ​ທັງ​ໝົດ</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Pr="00597098">
              <w:rPr>
                <w:rFonts w:ascii="Phetsarath OT" w:hAnsi="Phetsarath OT" w:cs="Phetsarath OT"/>
                <w:cs/>
                <w:lang w:bidi="lo-LA"/>
              </w:rPr>
              <w:t>ຕໍ່​ວັນ</w:t>
            </w:r>
            <w:r w:rsidR="007B586E" w:rsidRPr="00597098">
              <w:rPr>
                <w:rFonts w:ascii="Phetsarath OT" w:hAnsi="Phetsarath OT" w:cs="Phetsarath OT"/>
              </w:rPr>
              <w:t xml:space="preserve">. </w:t>
            </w:r>
            <w:r w:rsidRPr="00597098">
              <w:rPr>
                <w:rFonts w:ascii="Phetsarath OT" w:hAnsi="Phetsarath OT" w:cs="Phetsarath OT"/>
                <w:cs/>
                <w:lang w:bidi="lo-LA"/>
              </w:rPr>
              <w:t>ຈຳນວນ​ເງິນ​ທີ່​ຈ່າຍ​ສຳ​ລັບ​ຄ່າ​ເສຍ​ຫາຍ</w:t>
            </w:r>
            <w:r w:rsidR="004F0B72" w:rsidRPr="00597098">
              <w:rPr>
                <w:rFonts w:ascii="Phetsarath OT" w:hAnsi="Phetsarath OT" w:cs="Phetsarath OT"/>
                <w:cs/>
                <w:lang w:bidi="lo-LA"/>
              </w:rPr>
              <w:t>​ສູງ​ສຸດ​ສຳລັບ​ວຽກ​ທັງ​ໝົດ​ແມ່ນ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004F0B72" w:rsidRPr="00597098">
              <w:rPr>
                <w:rFonts w:ascii="Phetsarath OT" w:hAnsi="Phetsarath OT" w:cs="Phetsarath OT"/>
                <w:b/>
                <w:bCs/>
                <w:i/>
                <w:iCs/>
                <w:cs/>
                <w:lang w:bidi="lo-LA"/>
              </w:rPr>
              <w:t>ເປີ​ເຊັນ</w:t>
            </w:r>
            <w:r w:rsidR="00BE48B6" w:rsidRPr="00597098">
              <w:rPr>
                <w:rFonts w:ascii="Phetsarath OT" w:hAnsi="Phetsarath OT" w:cs="Phetsarath OT" w:hint="cs"/>
                <w:b/>
                <w:bCs/>
                <w:i/>
                <w:iCs/>
                <w:cs/>
                <w:lang w:bidi="lo-LA"/>
              </w:rPr>
              <w:t>ໃສ່</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004F0B72" w:rsidRPr="00597098">
              <w:rPr>
                <w:rFonts w:ascii="Phetsarath OT" w:hAnsi="Phetsarath OT" w:cs="Phetsarath OT"/>
                <w:cs/>
                <w:lang w:bidi="lo-LA"/>
              </w:rPr>
              <w:t>ຂອງ​ມູນ​ຄ່າ​ສັນຍາ​ທັງ​ໝົດ</w:t>
            </w:r>
            <w:r w:rsidR="007B586E" w:rsidRPr="00597098">
              <w:rPr>
                <w:rFonts w:ascii="Phetsarath OT" w:hAnsi="Phetsarath OT" w:cs="Phetsarath OT"/>
              </w:rPr>
              <w:t>.</w:t>
            </w:r>
          </w:p>
          <w:p w14:paraId="511EED19" w14:textId="5B1B7DC3" w:rsidR="007B586E" w:rsidRPr="00597098" w:rsidRDefault="007B586E" w:rsidP="002B1172">
            <w:pPr>
              <w:spacing w:after="120"/>
              <w:ind w:right="2"/>
              <w:rPr>
                <w:rFonts w:ascii="Phetsarath OT" w:hAnsi="Phetsarath OT" w:cs="Phetsarath OT"/>
                <w:b/>
                <w:bCs/>
                <w:i/>
              </w:rPr>
            </w:pPr>
            <w:r w:rsidRPr="00597098">
              <w:rPr>
                <w:rFonts w:ascii="Phetsarath OT" w:hAnsi="Phetsarath OT" w:cs="Phetsarath OT"/>
                <w:b/>
                <w:bCs/>
                <w:i/>
              </w:rPr>
              <w:t>[</w:t>
            </w:r>
            <w:r w:rsidR="00FE55D5" w:rsidRPr="00597098">
              <w:rPr>
                <w:rFonts w:ascii="Phetsarath OT" w:hAnsi="Phetsarath OT" w:cs="Phetsarath OT"/>
                <w:b/>
                <w:bCs/>
                <w:i/>
                <w:iCs/>
                <w:cs/>
                <w:lang w:bidi="lo-LA"/>
              </w:rPr>
              <w:t>​ໂດຍ​ທົ່ວ​ໄປ​ຄ່າ​ສ້ອມ​ແປງ​ສິ່ງ​ທີ່​ເປ່​ເພ​ແມ່ນ​ກຳນົດ​ໄວ້​ລະຫວ່າງ</w:t>
            </w:r>
            <w:r w:rsidRPr="00597098">
              <w:rPr>
                <w:rFonts w:ascii="Phetsarath OT" w:hAnsi="Phetsarath OT" w:cs="Phetsarath OT"/>
                <w:b/>
                <w:bCs/>
                <w:i/>
              </w:rPr>
              <w:t xml:space="preserve"> 0.05 </w:t>
            </w:r>
            <w:r w:rsidR="00FE55D5" w:rsidRPr="00597098">
              <w:rPr>
                <w:rFonts w:ascii="Phetsarath OT" w:hAnsi="Phetsarath OT" w:cs="Phetsarath OT"/>
                <w:b/>
                <w:bCs/>
                <w:i/>
                <w:iCs/>
                <w:cs/>
                <w:lang w:bidi="lo-LA"/>
              </w:rPr>
              <w:t>ເປີ​ເຊັນ ຫາ</w:t>
            </w:r>
            <w:r w:rsidRPr="00597098">
              <w:rPr>
                <w:rFonts w:ascii="Phetsarath OT" w:hAnsi="Phetsarath OT" w:cs="Phetsarath OT"/>
                <w:b/>
                <w:bCs/>
                <w:i/>
              </w:rPr>
              <w:t xml:space="preserve"> 0.10 </w:t>
            </w:r>
            <w:r w:rsidR="00FE55D5" w:rsidRPr="00597098">
              <w:rPr>
                <w:rFonts w:ascii="Phetsarath OT" w:hAnsi="Phetsarath OT" w:cs="Phetsarath OT"/>
                <w:b/>
                <w:bCs/>
                <w:i/>
                <w:iCs/>
                <w:cs/>
                <w:lang w:bidi="lo-LA"/>
              </w:rPr>
              <w:t>ເປີ​ເຊັນ​ຕໍ່​</w:t>
            </w:r>
            <w:r w:rsidR="009D0A54" w:rsidRPr="00597098">
              <w:rPr>
                <w:rFonts w:ascii="Phetsarath OT" w:hAnsi="Phetsarath OT" w:cs="Phetsarath OT"/>
                <w:b/>
                <w:bCs/>
                <w:i/>
                <w:iCs/>
                <w:cs/>
                <w:lang w:bidi="lo-LA"/>
              </w:rPr>
              <w:t>ວັນ</w:t>
            </w:r>
            <w:r w:rsidRPr="00597098">
              <w:rPr>
                <w:rFonts w:ascii="Phetsarath OT" w:hAnsi="Phetsarath OT" w:cs="Phetsarath OT"/>
                <w:b/>
                <w:bCs/>
                <w:i/>
              </w:rPr>
              <w:t xml:space="preserve">, </w:t>
            </w:r>
            <w:r w:rsidR="00FE55D5" w:rsidRPr="00597098">
              <w:rPr>
                <w:rFonts w:ascii="Phetsarath OT" w:hAnsi="Phetsarath OT" w:cs="Phetsarath OT"/>
                <w:b/>
                <w:bCs/>
                <w:i/>
                <w:iCs/>
                <w:cs/>
                <w:lang w:bidi="lo-LA"/>
              </w:rPr>
              <w:t xml:space="preserve">​ແລະ ຈຳນວນ​ທັງ​ໝົດ​ບໍ່​ໃຫ້​ກາຍ </w:t>
            </w:r>
            <w:r w:rsidRPr="00597098">
              <w:rPr>
                <w:rFonts w:ascii="Phetsarath OT" w:hAnsi="Phetsarath OT" w:cs="Phetsarath OT"/>
                <w:b/>
                <w:bCs/>
                <w:i/>
              </w:rPr>
              <w:t xml:space="preserve">5 </w:t>
            </w:r>
            <w:r w:rsidR="00FE55D5" w:rsidRPr="00597098">
              <w:rPr>
                <w:rFonts w:ascii="Phetsarath OT" w:hAnsi="Phetsarath OT" w:cs="Phetsarath OT"/>
                <w:b/>
                <w:bCs/>
                <w:i/>
                <w:iCs/>
                <w:cs/>
                <w:lang w:bidi="lo-LA"/>
              </w:rPr>
              <w:t>ເປີ​ເຊັນ ຫາ</w:t>
            </w:r>
            <w:r w:rsidRPr="00597098">
              <w:rPr>
                <w:rFonts w:ascii="Phetsarath OT" w:hAnsi="Phetsarath OT" w:cs="Phetsarath OT"/>
                <w:b/>
                <w:bCs/>
                <w:i/>
              </w:rPr>
              <w:t xml:space="preserve"> 10 </w:t>
            </w:r>
            <w:r w:rsidR="00FE55D5" w:rsidRPr="00597098">
              <w:rPr>
                <w:rFonts w:ascii="Phetsarath OT" w:hAnsi="Phetsarath OT" w:cs="Phetsarath OT"/>
                <w:b/>
                <w:bCs/>
                <w:i/>
                <w:iCs/>
                <w:cs/>
                <w:lang w:bidi="lo-LA"/>
              </w:rPr>
              <w:t>ເປີ​ເຊັນ​ຂອງ​ມູນ​ຄ່າສັນຍາ</w:t>
            </w:r>
            <w:r w:rsidRPr="00597098">
              <w:rPr>
                <w:rFonts w:ascii="Phetsarath OT" w:hAnsi="Phetsarath OT" w:cs="Phetsarath OT"/>
                <w:b/>
                <w:bCs/>
                <w:i/>
              </w:rPr>
              <w:t>.</w:t>
            </w:r>
            <w:r w:rsidRPr="00597098">
              <w:rPr>
                <w:rFonts w:ascii="Phetsarath OT" w:hAnsi="Phetsarath OT" w:cs="Phetsarath OT"/>
                <w:b/>
                <w:bCs/>
              </w:rPr>
              <w:t xml:space="preserve"> </w:t>
            </w:r>
            <w:r w:rsidR="00FE55D5" w:rsidRPr="00597098">
              <w:rPr>
                <w:rFonts w:ascii="Phetsarath OT" w:hAnsi="Phetsarath OT" w:cs="Phetsarath OT"/>
                <w:b/>
                <w:bCs/>
                <w:i/>
                <w:iCs/>
                <w:cs/>
                <w:lang w:bidi="lo-LA"/>
              </w:rPr>
              <w:t>ຖ້າ​​ໃຫ້​ວຽກ​ສຳ​ເລັດ​ເປັນ​ແຕ່​ລະ​ຊ່ວງ ​ແລະ ຄ່າ​ການ​ສ້ອມ​ແປງ​ສິ່ງ​ທີ່​ເປ່​ເພ​ແຕ່​ລະ​ຊ່ວງ​ໄດ້​ຕົກລົງ​ເອົາ​ໄວ້</w:t>
            </w:r>
            <w:r w:rsidR="00FE55D5" w:rsidRPr="00597098">
              <w:rPr>
                <w:rFonts w:ascii="Phetsarath OT" w:hAnsi="Phetsarath OT" w:cs="Phetsarath OT"/>
                <w:b/>
                <w:bCs/>
                <w:i/>
              </w:rPr>
              <w:t xml:space="preserve">, </w:t>
            </w:r>
            <w:r w:rsidR="00FE55D5" w:rsidRPr="00597098">
              <w:rPr>
                <w:rFonts w:ascii="Phetsarath OT" w:hAnsi="Phetsarath OT" w:cs="Phetsarath OT"/>
                <w:b/>
                <w:bCs/>
                <w:i/>
                <w:iCs/>
                <w:cs/>
                <w:lang w:bidi="lo-LA"/>
              </w:rPr>
              <w:t>​ແມ່ນ​ຄ່າ​ສຸດ​ທ້າຍ​ຈະ​ຕ້ອງ​ໄດ້​ລະບຸ​ໄວ້​ໃນ​ບ່ອນ​ນີ້</w:t>
            </w:r>
            <w:r w:rsidRPr="00597098">
              <w:rPr>
                <w:rFonts w:ascii="Phetsarath OT" w:hAnsi="Phetsarath OT" w:cs="Phetsarath OT"/>
                <w:b/>
                <w:bCs/>
                <w:i/>
              </w:rPr>
              <w:t>]</w:t>
            </w:r>
          </w:p>
        </w:tc>
      </w:tr>
      <w:tr w:rsidR="007B586E" w:rsidRPr="00597098" w14:paraId="511EED1E" w14:textId="77777777" w:rsidTr="00F31D56">
        <w:tc>
          <w:tcPr>
            <w:tcW w:w="1604" w:type="dxa"/>
            <w:tcBorders>
              <w:top w:val="single" w:sz="6" w:space="0" w:color="auto"/>
              <w:left w:val="single" w:sz="6" w:space="0" w:color="auto"/>
              <w:bottom w:val="single" w:sz="6" w:space="0" w:color="auto"/>
              <w:right w:val="single" w:sz="6" w:space="0" w:color="auto"/>
            </w:tcBorders>
          </w:tcPr>
          <w:p w14:paraId="511EED1B"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4</w:t>
            </w:r>
            <w:r w:rsidR="005065DF" w:rsidRPr="00597098">
              <w:rPr>
                <w:rFonts w:ascii="Phetsarath OT" w:hAnsi="Phetsarath OT" w:cs="Phetsarath OT"/>
                <w:b/>
              </w:rPr>
              <w:t>8</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1C" w14:textId="016835D2" w:rsidR="007B586E" w:rsidRPr="00597098" w:rsidRDefault="00FC7143" w:rsidP="002B1172">
            <w:pPr>
              <w:spacing w:after="120"/>
              <w:ind w:right="2"/>
              <w:rPr>
                <w:rFonts w:ascii="Phetsarath OT" w:hAnsi="Phetsarath OT" w:cs="Phetsarath OT"/>
              </w:rPr>
            </w:pPr>
            <w:r w:rsidRPr="00597098">
              <w:rPr>
                <w:rFonts w:ascii="Phetsarath OT" w:hAnsi="Phetsarath OT" w:cs="Phetsarath OT"/>
                <w:cs/>
                <w:lang w:bidi="lo-LA"/>
              </w:rPr>
              <w:t>ຄ່າ​ລາງວັນ​ສຳລັບ​ວຽກ​ທັງ​ໝົດ​ແມ່ນ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Pr="00597098">
              <w:rPr>
                <w:rFonts w:ascii="Phetsarath OT" w:hAnsi="Phetsarath OT" w:cs="Phetsarath OT"/>
                <w:b/>
                <w:bCs/>
                <w:i/>
                <w:iCs/>
                <w:cs/>
                <w:lang w:bidi="lo-LA"/>
              </w:rPr>
              <w:t>​</w:t>
            </w:r>
            <w:r w:rsidR="00BE48B6" w:rsidRPr="00597098">
              <w:rPr>
                <w:rFonts w:ascii="Phetsarath OT" w:hAnsi="Phetsarath OT" w:cs="Phetsarath OT" w:hint="cs"/>
                <w:b/>
                <w:bCs/>
                <w:i/>
                <w:iCs/>
                <w:cs/>
                <w:lang w:bidi="lo-LA"/>
              </w:rPr>
              <w:t>ຕື່ມ</w:t>
            </w:r>
            <w:r w:rsidRPr="00597098">
              <w:rPr>
                <w:rFonts w:ascii="Phetsarath OT" w:hAnsi="Phetsarath OT" w:cs="Phetsarath OT"/>
                <w:b/>
                <w:bCs/>
                <w:i/>
                <w:iCs/>
                <w:cs/>
                <w:lang w:bidi="lo-LA"/>
              </w:rPr>
              <w:t>ເປີ​ເຊັນ​ຂອງ​ມູນ​ຄ່າ​ສຸດ​ທ້າຍ​ຂອງ​ສັນຍາ</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009D0A54" w:rsidRPr="00597098">
              <w:rPr>
                <w:rFonts w:ascii="Phetsarath OT" w:hAnsi="Phetsarath OT" w:cs="Phetsarath OT"/>
                <w:cs/>
                <w:lang w:bidi="lo-LA"/>
              </w:rPr>
              <w:t>ຕໍ່​ວັນ</w:t>
            </w:r>
            <w:r w:rsidR="007B586E" w:rsidRPr="00597098">
              <w:rPr>
                <w:rFonts w:ascii="Phetsarath OT" w:hAnsi="Phetsarath OT" w:cs="Phetsarath OT"/>
              </w:rPr>
              <w:t xml:space="preserve">. </w:t>
            </w:r>
            <w:r w:rsidRPr="00597098">
              <w:rPr>
                <w:rFonts w:ascii="Phetsarath OT" w:hAnsi="Phetsarath OT" w:cs="Phetsarath OT"/>
                <w:cs/>
                <w:lang w:bidi="lo-LA"/>
              </w:rPr>
              <w:t>ມູນ​ຄ່າ​ສູງ​ສຸດ​ຂອງ​ລາງວັນ​ສຳລັບ​ວຽກ​ທັງ​ໝົດ​ແມ່ນ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Pr="00597098">
              <w:rPr>
                <w:rFonts w:ascii="Phetsarath OT" w:hAnsi="Phetsarath OT" w:cs="Phetsarath OT"/>
                <w:b/>
                <w:bCs/>
                <w:i/>
                <w:iCs/>
                <w:cs/>
                <w:lang w:bidi="lo-LA"/>
              </w:rPr>
              <w:t>ເປີ​ເຊັນ</w:t>
            </w:r>
            <w:r w:rsidR="00BE48B6" w:rsidRPr="00597098">
              <w:rPr>
                <w:rFonts w:ascii="Phetsarath OT" w:hAnsi="Phetsarath OT" w:cs="Phetsarath OT" w:hint="cs"/>
                <w:b/>
                <w:bCs/>
                <w:i/>
                <w:iCs/>
                <w:cs/>
                <w:lang w:bidi="lo-LA"/>
              </w:rPr>
              <w:t>ໃສ່</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Pr="00597098">
              <w:rPr>
                <w:rFonts w:ascii="Phetsarath OT" w:hAnsi="Phetsarath OT" w:cs="Phetsarath OT"/>
                <w:cs/>
                <w:lang w:bidi="lo-LA"/>
              </w:rPr>
              <w:t>ຂອງ​ມູນ​ຄ່າ​ສັນຍາ​ສຸດ​ທ້າຍ</w:t>
            </w:r>
            <w:r w:rsidR="007B586E" w:rsidRPr="00597098">
              <w:rPr>
                <w:rFonts w:ascii="Phetsarath OT" w:hAnsi="Phetsarath OT" w:cs="Phetsarath OT"/>
              </w:rPr>
              <w:t>.</w:t>
            </w:r>
          </w:p>
          <w:p w14:paraId="511EED1D" w14:textId="77777777" w:rsidR="007B586E" w:rsidRPr="00597098" w:rsidRDefault="007B586E" w:rsidP="002B1172">
            <w:pPr>
              <w:spacing w:after="120"/>
              <w:ind w:right="2"/>
              <w:rPr>
                <w:rFonts w:ascii="Phetsarath OT" w:hAnsi="Phetsarath OT" w:cs="Phetsarath OT"/>
                <w:b/>
                <w:bCs/>
                <w:i/>
              </w:rPr>
            </w:pPr>
            <w:r w:rsidRPr="00597098">
              <w:rPr>
                <w:rFonts w:ascii="Phetsarath OT" w:hAnsi="Phetsarath OT" w:cs="Phetsarath OT"/>
                <w:b/>
                <w:bCs/>
                <w:i/>
              </w:rPr>
              <w:t>[</w:t>
            </w:r>
            <w:r w:rsidR="00D00C06" w:rsidRPr="00597098">
              <w:rPr>
                <w:rFonts w:ascii="Phetsarath OT" w:hAnsi="Phetsarath OT" w:cs="Phetsarath OT"/>
                <w:b/>
                <w:bCs/>
                <w:i/>
                <w:iCs/>
                <w:cs/>
                <w:lang w:bidi="lo-LA"/>
              </w:rPr>
              <w:t>ຖ້າ​ຫາກ​ວຽກ​ສຳ​ເລັດ​ກ່ອນ​ ທີ່​ເປັນຜົນ​ດີ​ຕໍ່​ເຈົ້າຂອງ​ໂຄງການ</w:t>
            </w:r>
            <w:r w:rsidR="00D00C06" w:rsidRPr="00597098">
              <w:rPr>
                <w:rFonts w:ascii="Phetsarath OT" w:hAnsi="Phetsarath OT" w:cs="Phetsarath OT"/>
                <w:b/>
                <w:bCs/>
                <w:i/>
              </w:rPr>
              <w:t>,</w:t>
            </w:r>
            <w:r w:rsidR="00D00C06" w:rsidRPr="00597098">
              <w:rPr>
                <w:rFonts w:ascii="Phetsarath OT" w:hAnsi="Phetsarath OT" w:cs="Phetsarath OT"/>
                <w:b/>
                <w:bCs/>
                <w:i/>
                <w:iCs/>
                <w:cs/>
                <w:lang w:bidi="lo-LA"/>
              </w:rPr>
              <w:t xml:space="preserve"> ຂໍ້​ນີ້ຈະ​ຕ້ອງ​ຮັກສາ​ໄວ້</w:t>
            </w:r>
            <w:r w:rsidR="00D00C06" w:rsidRPr="00597098">
              <w:rPr>
                <w:rFonts w:ascii="Phetsarath OT" w:hAnsi="Phetsarath OT" w:cs="Phetsarath OT"/>
                <w:b/>
                <w:bCs/>
                <w:i/>
              </w:rPr>
              <w:t xml:space="preserve">; </w:t>
            </w:r>
            <w:r w:rsidR="00D00C06" w:rsidRPr="00597098">
              <w:rPr>
                <w:rFonts w:ascii="Phetsarath OT" w:hAnsi="Phetsarath OT" w:cs="Phetsarath OT"/>
                <w:b/>
                <w:bCs/>
                <w:i/>
                <w:iCs/>
                <w:cs/>
                <w:lang w:bidi="lo-LA"/>
              </w:rPr>
              <w:t>ບໍ່​ດັ່ງນັ້ນ</w:t>
            </w:r>
            <w:r w:rsidR="00D00C06" w:rsidRPr="00597098">
              <w:rPr>
                <w:rFonts w:ascii="Phetsarath OT" w:hAnsi="Phetsarath OT" w:cs="Phetsarath OT"/>
                <w:b/>
                <w:bCs/>
                <w:i/>
              </w:rPr>
              <w:t xml:space="preserve">, </w:t>
            </w:r>
            <w:r w:rsidR="00D00C06" w:rsidRPr="00597098">
              <w:rPr>
                <w:rFonts w:ascii="Phetsarath OT" w:hAnsi="Phetsarath OT" w:cs="Phetsarath OT"/>
                <w:b/>
                <w:bCs/>
                <w:i/>
                <w:iCs/>
                <w:cs/>
                <w:lang w:bidi="lo-LA"/>
              </w:rPr>
              <w:t>​ໃຫ້​ລົບ​ລ້າງ​ອອກ</w:t>
            </w:r>
            <w:r w:rsidR="00D00C06" w:rsidRPr="00597098">
              <w:rPr>
                <w:rFonts w:ascii="Phetsarath OT" w:hAnsi="Phetsarath OT" w:cs="Phetsarath OT"/>
                <w:b/>
                <w:bCs/>
                <w:i/>
              </w:rPr>
              <w:t xml:space="preserve">. </w:t>
            </w:r>
            <w:r w:rsidR="00D00C06" w:rsidRPr="00597098">
              <w:rPr>
                <w:rFonts w:ascii="Phetsarath OT" w:hAnsi="Phetsarath OT" w:cs="Phetsarath OT"/>
                <w:b/>
                <w:bCs/>
                <w:i/>
                <w:iCs/>
                <w:cs/>
                <w:lang w:bidi="lo-LA"/>
              </w:rPr>
              <w:t>ຄ່າ​ລາງວັນ ໂດຍ​ທົ່ວ​ໄປ​ແລ້ວ​ຈະ​ມີ​ຕົວ​ເລກ​ເທົ່າ​ກັນ​ກັບ​ຄ່າ​ສ້ອມ​ແປງ​ສິ່ງ​ເປ່​ເພ</w:t>
            </w:r>
            <w:r w:rsidRPr="00597098">
              <w:rPr>
                <w:rFonts w:ascii="Phetsarath OT" w:hAnsi="Phetsarath OT" w:cs="Phetsarath OT"/>
                <w:b/>
                <w:bCs/>
                <w:i/>
              </w:rPr>
              <w:t>.]</w:t>
            </w:r>
          </w:p>
        </w:tc>
      </w:tr>
      <w:tr w:rsidR="007B586E" w:rsidRPr="00597098" w14:paraId="511EED22" w14:textId="77777777" w:rsidTr="00F31D56">
        <w:tc>
          <w:tcPr>
            <w:tcW w:w="1604" w:type="dxa"/>
            <w:tcBorders>
              <w:top w:val="single" w:sz="6" w:space="0" w:color="auto"/>
              <w:left w:val="single" w:sz="6" w:space="0" w:color="auto"/>
              <w:bottom w:val="single" w:sz="6" w:space="0" w:color="auto"/>
              <w:right w:val="single" w:sz="6" w:space="0" w:color="auto"/>
            </w:tcBorders>
          </w:tcPr>
          <w:p w14:paraId="511EED20" w14:textId="0AC9C8AB" w:rsidR="007B586E" w:rsidRPr="00597098" w:rsidRDefault="00171285" w:rsidP="002B1172">
            <w:pPr>
              <w:spacing w:after="120"/>
              <w:rPr>
                <w:rFonts w:ascii="Phetsarath OT" w:hAnsi="Phetsarath OT" w:cs="Phetsarath OT"/>
                <w:b/>
              </w:rPr>
            </w:pPr>
            <w:r w:rsidRPr="00597098">
              <w:rPr>
                <w:rFonts w:ascii="Phetsarath OT" w:hAnsi="Phetsarath OT" w:cs="Phetsarath OT"/>
              </w:rPr>
              <w:br w:type="page"/>
            </w:r>
            <w:r w:rsidR="007B586E" w:rsidRPr="00597098">
              <w:rPr>
                <w:rFonts w:ascii="Phetsarath OT" w:hAnsi="Phetsarath OT" w:cs="Phetsarath OT"/>
                <w:b/>
              </w:rPr>
              <w:t>GCC 4</w:t>
            </w:r>
            <w:r w:rsidR="005065DF" w:rsidRPr="00597098">
              <w:rPr>
                <w:rFonts w:ascii="Phetsarath OT" w:hAnsi="Phetsarath OT" w:cs="Phetsarath OT"/>
                <w:b/>
              </w:rPr>
              <w:t>9</w:t>
            </w:r>
            <w:r w:rsidR="007B586E"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21" w14:textId="301FA72F" w:rsidR="007B586E" w:rsidRPr="00597098" w:rsidRDefault="00247A2F" w:rsidP="002B1172">
            <w:pPr>
              <w:spacing w:after="120"/>
              <w:ind w:right="2"/>
              <w:rPr>
                <w:rFonts w:ascii="Phetsarath OT" w:hAnsi="Phetsarath OT" w:cs="Phetsarath OT"/>
              </w:rPr>
            </w:pPr>
            <w:r w:rsidRPr="00597098">
              <w:rPr>
                <w:rFonts w:ascii="Phetsarath OT" w:hAnsi="Phetsarath OT" w:cs="Phetsarath OT"/>
                <w:cs/>
                <w:lang w:bidi="lo-LA"/>
              </w:rPr>
              <w:t>ການ​ເບີກ​ຈ່າຍ​ລ່ວງ​ໜ້າ​ແມ່ນ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Pr="00597098">
              <w:rPr>
                <w:rFonts w:ascii="Phetsarath OT" w:hAnsi="Phetsarath OT" w:cs="Phetsarath OT"/>
                <w:b/>
                <w:bCs/>
                <w:i/>
                <w:iCs/>
                <w:cs/>
                <w:lang w:bidi="lo-LA"/>
              </w:rPr>
              <w:t>ຈຳນວນ​ເງິນ</w:t>
            </w:r>
            <w:r w:rsidR="00BE48B6" w:rsidRPr="00597098">
              <w:rPr>
                <w:rFonts w:ascii="Phetsarath OT" w:hAnsi="Phetsarath OT" w:cs="Phetsarath OT" w:hint="cs"/>
                <w:b/>
                <w:bCs/>
                <w:i/>
                <w:iCs/>
                <w:cs/>
                <w:lang w:bidi="lo-LA"/>
              </w:rPr>
              <w:t>ໃສ່</w:t>
            </w:r>
            <w:r w:rsidR="007B586E" w:rsidRPr="00597098">
              <w:rPr>
                <w:rFonts w:ascii="Phetsarath OT" w:hAnsi="Phetsarath OT" w:cs="Phetsarath OT"/>
                <w:b/>
                <w:bCs/>
                <w:i/>
              </w:rPr>
              <w:t>]</w:t>
            </w:r>
            <w:r w:rsidR="007B586E" w:rsidRPr="00597098">
              <w:rPr>
                <w:rFonts w:ascii="Phetsarath OT" w:hAnsi="Phetsarath OT" w:cs="Phetsarath OT"/>
              </w:rPr>
              <w:t xml:space="preserve"> </w:t>
            </w:r>
            <w:r w:rsidR="00D34F71" w:rsidRPr="00597098">
              <w:rPr>
                <w:rFonts w:ascii="Phetsarath OT" w:hAnsi="Phetsarath OT" w:cs="Phetsarath OT"/>
                <w:cs/>
                <w:lang w:bidi="lo-LA"/>
              </w:rPr>
              <w:t xml:space="preserve"> ​ແລະ ຈະ​ຕ້ອງ​ຈ່າຍ​ໃຫ້​ຜູ</w:t>
            </w:r>
            <w:r w:rsidR="00D34F71" w:rsidRPr="00597098">
              <w:rPr>
                <w:rFonts w:ascii="Phetsarath OT" w:hAnsi="Phetsarath OT" w:cs="Phetsarath OT" w:hint="cs"/>
                <w:cs/>
                <w:lang w:bidi="lo-LA"/>
              </w:rPr>
              <w:t>້</w:t>
            </w:r>
            <w:r w:rsidRPr="00597098">
              <w:rPr>
                <w:rFonts w:ascii="Phetsarath OT" w:hAnsi="Phetsarath OT" w:cs="Phetsarath OT"/>
                <w:cs/>
                <w:lang w:bidi="lo-LA"/>
              </w:rPr>
              <w:t>ຮັບ​ເໝົາ​ບໍ່​ກາຍ</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Pr="00597098">
              <w:rPr>
                <w:rFonts w:ascii="Phetsarath OT" w:hAnsi="Phetsarath OT" w:cs="Phetsarath OT"/>
                <w:b/>
                <w:bCs/>
                <w:i/>
                <w:iCs/>
                <w:cs/>
                <w:lang w:bidi="lo-LA"/>
              </w:rPr>
              <w:t>ຈຳນວນ​</w:t>
            </w:r>
            <w:r w:rsidR="00BE48B6" w:rsidRPr="00597098">
              <w:rPr>
                <w:rFonts w:ascii="Phetsarath OT" w:hAnsi="Phetsarath OT" w:cs="Phetsarath OT" w:hint="cs"/>
                <w:b/>
                <w:bCs/>
                <w:i/>
                <w:iCs/>
                <w:cs/>
                <w:lang w:bidi="lo-LA"/>
              </w:rPr>
              <w:t>ວັນໃສ່</w:t>
            </w:r>
            <w:r w:rsidR="007B586E" w:rsidRPr="00597098">
              <w:rPr>
                <w:rFonts w:ascii="Phetsarath OT" w:hAnsi="Phetsarath OT" w:cs="Phetsarath OT"/>
                <w:b/>
                <w:bCs/>
                <w:i/>
              </w:rPr>
              <w:t>]</w:t>
            </w:r>
            <w:r w:rsidR="00BE48B6" w:rsidRPr="00597098">
              <w:rPr>
                <w:rFonts w:ascii="Phetsarath OT" w:hAnsi="Phetsarath OT" w:cs="Phetsarath OT" w:hint="cs"/>
                <w:i/>
                <w:cs/>
                <w:lang w:bidi="lo-LA"/>
              </w:rPr>
              <w:t xml:space="preserve"> </w:t>
            </w:r>
            <w:r w:rsidR="009D0A54" w:rsidRPr="00597098">
              <w:rPr>
                <w:rFonts w:ascii="Phetsarath OT" w:hAnsi="Phetsarath OT" w:cs="Phetsarath OT"/>
                <w:i/>
                <w:cs/>
                <w:lang w:bidi="lo-LA"/>
              </w:rPr>
              <w:t>ວັນ</w:t>
            </w:r>
            <w:r w:rsidR="007B586E" w:rsidRPr="00597098">
              <w:rPr>
                <w:rFonts w:ascii="Phetsarath OT" w:hAnsi="Phetsarath OT" w:cs="Phetsarath OT"/>
              </w:rPr>
              <w:t>.</w:t>
            </w:r>
          </w:p>
        </w:tc>
      </w:tr>
      <w:tr w:rsidR="007B586E" w:rsidRPr="00597098" w14:paraId="511EED28" w14:textId="77777777" w:rsidTr="00F31D56">
        <w:tc>
          <w:tcPr>
            <w:tcW w:w="1604" w:type="dxa"/>
            <w:tcBorders>
              <w:top w:val="single" w:sz="6" w:space="0" w:color="auto"/>
              <w:left w:val="single" w:sz="6" w:space="0" w:color="auto"/>
              <w:bottom w:val="single" w:sz="6" w:space="0" w:color="auto"/>
              <w:right w:val="single" w:sz="6" w:space="0" w:color="auto"/>
            </w:tcBorders>
          </w:tcPr>
          <w:p w14:paraId="511EED23" w14:textId="77777777" w:rsidR="007B586E" w:rsidRPr="00597098" w:rsidRDefault="007B586E" w:rsidP="002B1172">
            <w:pPr>
              <w:spacing w:after="120"/>
              <w:rPr>
                <w:rFonts w:ascii="Phetsarath OT" w:hAnsi="Phetsarath OT" w:cs="Phetsarath OT"/>
                <w:b/>
              </w:rPr>
            </w:pPr>
            <w:r w:rsidRPr="00597098">
              <w:rPr>
                <w:rFonts w:ascii="Phetsarath OT" w:hAnsi="Phetsarath OT" w:cs="Phetsarath OT"/>
                <w:b/>
              </w:rPr>
              <w:t xml:space="preserve">GCC </w:t>
            </w:r>
            <w:r w:rsidR="005065DF" w:rsidRPr="00597098">
              <w:rPr>
                <w:rFonts w:ascii="Phetsarath OT" w:hAnsi="Phetsarath OT" w:cs="Phetsarath OT"/>
                <w:b/>
              </w:rPr>
              <w:t>50</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24" w14:textId="296AF53A" w:rsidR="007B586E" w:rsidRPr="00597098" w:rsidRDefault="00072B9B" w:rsidP="002B1172">
            <w:pPr>
              <w:spacing w:after="120"/>
              <w:ind w:right="2"/>
              <w:rPr>
                <w:rFonts w:ascii="Phetsarath OT" w:hAnsi="Phetsarath OT" w:cs="Phetsarath OT"/>
                <w:b/>
                <w:bCs/>
              </w:rPr>
            </w:pPr>
            <w:r w:rsidRPr="00597098">
              <w:rPr>
                <w:rFonts w:ascii="Phetsarath OT" w:hAnsi="Phetsarath OT" w:cs="Phetsarath OT"/>
                <w:cs/>
                <w:lang w:bidi="lo-LA"/>
              </w:rPr>
              <w:t>ມູນ​ຄ່າ​ການຄ້ຳປະກັນ​ວຽກ​ແມ່ນ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009D0A54" w:rsidRPr="00597098">
              <w:rPr>
                <w:rFonts w:ascii="Phetsarath OT" w:hAnsi="Phetsarath OT" w:cs="Phetsarath OT"/>
                <w:b/>
                <w:bCs/>
                <w:i/>
                <w:iCs/>
                <w:cs/>
                <w:lang w:bidi="lo-LA"/>
              </w:rPr>
              <w:t>ຈຳນວນ​ເງິນ</w:t>
            </w:r>
            <w:r w:rsidR="00BE48B6" w:rsidRPr="00597098">
              <w:rPr>
                <w:rFonts w:ascii="Phetsarath OT" w:hAnsi="Phetsarath OT" w:cs="Phetsarath OT" w:hint="cs"/>
                <w:b/>
                <w:bCs/>
                <w:i/>
                <w:iCs/>
                <w:cs/>
                <w:lang w:bidi="lo-LA"/>
              </w:rPr>
              <w:t>ໃສ່</w:t>
            </w:r>
            <w:r w:rsidR="009D0A54" w:rsidRPr="00597098">
              <w:rPr>
                <w:rFonts w:ascii="Phetsarath OT" w:hAnsi="Phetsarath OT" w:cs="Phetsarath OT"/>
                <w:b/>
                <w:bCs/>
                <w:i/>
                <w:iCs/>
                <w:cs/>
                <w:lang w:bidi="lo-LA"/>
              </w:rPr>
              <w:t xml:space="preserve"> ໂດຍ​ແຍກ​ເປັນ​ປະ​ເພ</w:t>
            </w:r>
            <w:r w:rsidRPr="00597098">
              <w:rPr>
                <w:rFonts w:ascii="Phetsarath OT" w:hAnsi="Phetsarath OT" w:cs="Phetsarath OT"/>
                <w:b/>
                <w:bCs/>
                <w:i/>
                <w:iCs/>
                <w:cs/>
                <w:lang w:bidi="lo-LA"/>
              </w:rPr>
              <w:t>ດ ​ແລະ ອັດຕາ​ສ່ວນ​ຂອງ​ສະກຸນ​ເງິນ​ທີ່​ຕ້ອງ​ຈ່າຍ​ຕາມ​ທີ່​ລະບຸ​ໄວ້ ມູນ​ຄ່າ​ສັນຍາ</w:t>
            </w:r>
            <w:r w:rsidRPr="00597098">
              <w:rPr>
                <w:rFonts w:ascii="Phetsarath OT" w:hAnsi="Phetsarath OT" w:cs="Phetsarath OT"/>
                <w:b/>
                <w:bCs/>
                <w:i/>
              </w:rPr>
              <w:t xml:space="preserve">, </w:t>
            </w:r>
            <w:r w:rsidRPr="00597098">
              <w:rPr>
                <w:rFonts w:ascii="Phetsarath OT" w:hAnsi="Phetsarath OT" w:cs="Phetsarath OT"/>
                <w:b/>
                <w:bCs/>
                <w:i/>
                <w:iCs/>
                <w:cs/>
                <w:lang w:bidi="lo-LA"/>
              </w:rPr>
              <w:t>ຫລື ຕາມ​ສະກຸນ​ເງິນ​ທີ່​ແລກປ່ຽນໄດ້​ຕາມ​ເສລີ ຊຶ່ງ​ເຈົ້າຂອງ​ໂຄງການ​ຮັບ​ເອົາ​ໄດ້</w:t>
            </w:r>
            <w:r w:rsidR="007B586E" w:rsidRPr="00597098">
              <w:rPr>
                <w:rFonts w:ascii="Phetsarath OT" w:hAnsi="Phetsarath OT" w:cs="Phetsarath OT"/>
                <w:b/>
                <w:bCs/>
                <w:i/>
              </w:rPr>
              <w:t>]</w:t>
            </w:r>
            <w:r w:rsidR="007B586E" w:rsidRPr="00597098">
              <w:rPr>
                <w:rFonts w:ascii="Phetsarath OT" w:hAnsi="Phetsarath OT" w:cs="Phetsarath OT"/>
                <w:b/>
                <w:bCs/>
              </w:rPr>
              <w:t xml:space="preserve"> </w:t>
            </w:r>
          </w:p>
          <w:p w14:paraId="511EED25" w14:textId="7402436E" w:rsidR="007B586E" w:rsidRPr="00597098" w:rsidRDefault="00D34F71" w:rsidP="002B1172">
            <w:pPr>
              <w:tabs>
                <w:tab w:val="left" w:pos="556"/>
              </w:tabs>
              <w:spacing w:after="120"/>
              <w:ind w:left="540" w:right="2" w:hanging="540"/>
              <w:rPr>
                <w:rFonts w:ascii="Phetsarath OT" w:hAnsi="Phetsarath OT" w:cs="Phetsarath OT"/>
              </w:rPr>
            </w:pPr>
            <w:r w:rsidRPr="00597098">
              <w:rPr>
                <w:rFonts w:ascii="Phetsarath OT" w:hAnsi="Phetsarath OT" w:cs="Phetsarath OT"/>
              </w:rPr>
              <w:t>(</w:t>
            </w:r>
            <w:r w:rsidRPr="00597098">
              <w:rPr>
                <w:rFonts w:ascii="Phetsarath OT" w:hAnsi="Phetsarath OT" w:cs="Phetsarath OT" w:hint="cs"/>
                <w:cs/>
                <w:lang w:bidi="lo-LA"/>
              </w:rPr>
              <w:t>ກ</w:t>
            </w:r>
            <w:r w:rsidR="007B586E" w:rsidRPr="00597098">
              <w:rPr>
                <w:rFonts w:ascii="Phetsarath OT" w:hAnsi="Phetsarath OT" w:cs="Phetsarath OT"/>
              </w:rPr>
              <w:t>)</w:t>
            </w:r>
            <w:r w:rsidR="007B586E" w:rsidRPr="00597098">
              <w:rPr>
                <w:rFonts w:ascii="Phetsarath OT" w:hAnsi="Phetsarath OT" w:cs="Phetsarath OT"/>
              </w:rPr>
              <w:tab/>
            </w:r>
            <w:r w:rsidR="009E7F7E" w:rsidRPr="00597098">
              <w:rPr>
                <w:rFonts w:ascii="Phetsarath OT" w:hAnsi="Phetsarath OT" w:cs="Phetsarath OT"/>
              </w:rPr>
              <w:t>​</w:t>
            </w:r>
            <w:r w:rsidR="009D0A54" w:rsidRPr="00597098">
              <w:rPr>
                <w:rFonts w:ascii="Phetsarath OT" w:hAnsi="Phetsarath OT" w:cs="Phetsarath OT"/>
                <w:cs/>
                <w:lang w:bidi="lo-LA"/>
              </w:rPr>
              <w:t>ຫນັງສື</w:t>
            </w:r>
            <w:r w:rsidR="009E7F7E" w:rsidRPr="00597098">
              <w:rPr>
                <w:rFonts w:ascii="Phetsarath OT" w:hAnsi="Phetsarath OT" w:cs="Phetsarath OT"/>
                <w:cs/>
                <w:lang w:val="fr-FR" w:bidi="lo-LA"/>
              </w:rPr>
              <w:t>ຄ້ຳປະກັນ</w:t>
            </w:r>
            <w:r w:rsidR="009E7F7E" w:rsidRPr="00597098">
              <w:rPr>
                <w:rFonts w:ascii="Phetsarath OT" w:hAnsi="Phetsarath OT" w:cs="Phetsarath OT"/>
              </w:rPr>
              <w:t>​</w:t>
            </w:r>
            <w:r w:rsidR="009E7F7E" w:rsidRPr="00597098">
              <w:rPr>
                <w:rFonts w:ascii="Phetsarath OT" w:hAnsi="Phetsarath OT" w:cs="Phetsarath OT"/>
                <w:cs/>
                <w:lang w:val="fr-FR" w:bidi="lo-LA"/>
              </w:rPr>
              <w:t>ທະນາຄານ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9E7F7E" w:rsidRPr="00597098">
              <w:rPr>
                <w:rFonts w:ascii="Phetsarath OT" w:hAnsi="Phetsarath OT" w:cs="Phetsarath OT"/>
                <w:b/>
                <w:bCs/>
                <w:i/>
              </w:rPr>
              <w:t>​</w:t>
            </w:r>
            <w:r w:rsidR="00BE48B6" w:rsidRPr="00597098">
              <w:rPr>
                <w:rFonts w:ascii="Phetsarath OT" w:hAnsi="Phetsarath OT" w:cs="Phetsarath OT" w:hint="cs"/>
                <w:b/>
                <w:bCs/>
                <w:iCs/>
                <w:cs/>
                <w:lang w:bidi="lo-LA"/>
              </w:rPr>
              <w:t>ຕື່ມ</w:t>
            </w:r>
            <w:r w:rsidR="009E7F7E" w:rsidRPr="00597098">
              <w:rPr>
                <w:rFonts w:ascii="Phetsarath OT" w:hAnsi="Phetsarath OT" w:cs="Phetsarath OT"/>
                <w:b/>
                <w:bCs/>
                <w:i/>
                <w:iCs/>
                <w:cs/>
                <w:lang w:val="fr-FR" w:bidi="lo-LA"/>
              </w:rPr>
              <w:t>ເປີ</w:t>
            </w:r>
            <w:r w:rsidR="009E7F7E" w:rsidRPr="00597098">
              <w:rPr>
                <w:rFonts w:ascii="Phetsarath OT" w:hAnsi="Phetsarath OT" w:cs="Phetsarath OT"/>
                <w:b/>
                <w:bCs/>
                <w:i/>
              </w:rPr>
              <w:t>​</w:t>
            </w:r>
            <w:r w:rsidR="009E7F7E" w:rsidRPr="00597098">
              <w:rPr>
                <w:rFonts w:ascii="Phetsarath OT" w:hAnsi="Phetsarath OT" w:cs="Phetsarath OT"/>
                <w:b/>
                <w:bCs/>
                <w:i/>
                <w:iCs/>
                <w:cs/>
                <w:lang w:val="fr-FR" w:bidi="lo-LA"/>
              </w:rPr>
              <w:t>ເຊັນ</w:t>
            </w:r>
            <w:r w:rsidR="009E7F7E" w:rsidRPr="00597098">
              <w:rPr>
                <w:rFonts w:ascii="Phetsarath OT" w:hAnsi="Phetsarath OT" w:cs="Phetsarath OT"/>
                <w:b/>
                <w:bCs/>
                <w:i/>
              </w:rPr>
              <w:t xml:space="preserve"> </w:t>
            </w:r>
            <w:r w:rsidR="009E7F7E" w:rsidRPr="00597098">
              <w:rPr>
                <w:rFonts w:ascii="Phetsarath OT" w:hAnsi="Phetsarath OT" w:cs="Phetsarath OT"/>
                <w:b/>
                <w:bCs/>
                <w:i/>
                <w:iCs/>
                <w:cs/>
                <w:lang w:val="fr-FR" w:bidi="lo-LA"/>
              </w:rPr>
              <w:t>ແລະ</w:t>
            </w:r>
            <w:r w:rsidR="009E7F7E" w:rsidRPr="00597098">
              <w:rPr>
                <w:rFonts w:ascii="Phetsarath OT" w:hAnsi="Phetsarath OT" w:cs="Phetsarath OT"/>
                <w:b/>
                <w:bCs/>
                <w:i/>
              </w:rPr>
              <w:t xml:space="preserve"> </w:t>
            </w:r>
            <w:r w:rsidR="009E7F7E" w:rsidRPr="00597098">
              <w:rPr>
                <w:rFonts w:ascii="Phetsarath OT" w:hAnsi="Phetsarath OT" w:cs="Phetsarath OT"/>
                <w:b/>
                <w:bCs/>
                <w:i/>
                <w:iCs/>
                <w:cs/>
                <w:lang w:val="fr-FR" w:bidi="lo-LA"/>
              </w:rPr>
              <w:t>ຈຳນວນ</w:t>
            </w:r>
            <w:r w:rsidR="009E7F7E" w:rsidRPr="00597098">
              <w:rPr>
                <w:rFonts w:ascii="Phetsarath OT" w:hAnsi="Phetsarath OT" w:cs="Phetsarath OT"/>
                <w:b/>
                <w:bCs/>
                <w:i/>
              </w:rPr>
              <w:t>​</w:t>
            </w:r>
            <w:r w:rsidR="009E7F7E" w:rsidRPr="00597098">
              <w:rPr>
                <w:rFonts w:ascii="Phetsarath OT" w:hAnsi="Phetsarath OT" w:cs="Phetsarath OT"/>
                <w:b/>
                <w:bCs/>
                <w:i/>
                <w:iCs/>
                <w:cs/>
                <w:lang w:val="fr-FR" w:bidi="lo-LA"/>
              </w:rPr>
              <w:t>ເງິນ</w:t>
            </w:r>
            <w:r w:rsidR="00BE48B6" w:rsidRPr="00597098">
              <w:rPr>
                <w:rFonts w:ascii="Phetsarath OT" w:hAnsi="Phetsarath OT" w:cs="Phetsarath OT" w:hint="cs"/>
                <w:b/>
                <w:bCs/>
                <w:i/>
                <w:iCs/>
                <w:cs/>
                <w:lang w:val="fr-FR" w:bidi="lo-LA"/>
              </w:rPr>
              <w:t>ໃສ່</w:t>
            </w:r>
            <w:r w:rsidR="007B586E" w:rsidRPr="00597098">
              <w:rPr>
                <w:rFonts w:ascii="Phetsarath OT" w:hAnsi="Phetsarath OT" w:cs="Phetsarath OT"/>
                <w:b/>
                <w:bCs/>
                <w:i/>
              </w:rPr>
              <w:t>]</w:t>
            </w:r>
            <w:r w:rsidR="007B586E" w:rsidRPr="00597098">
              <w:rPr>
                <w:rFonts w:ascii="Phetsarath OT" w:hAnsi="Phetsarath OT" w:cs="Phetsarath OT"/>
                <w:b/>
                <w:bCs/>
              </w:rPr>
              <w:t>.</w:t>
            </w:r>
            <w:r w:rsidR="00D319E5" w:rsidRPr="00597098">
              <w:rPr>
                <w:rFonts w:ascii="Phetsarath OT" w:hAnsi="Phetsarath OT" w:cs="Phetsarath OT"/>
              </w:rPr>
              <w:t xml:space="preserve"> </w:t>
            </w:r>
          </w:p>
          <w:p w14:paraId="76ED2F66" w14:textId="77777777" w:rsidR="00AB4775" w:rsidRPr="00597098" w:rsidRDefault="00D34F71" w:rsidP="002B1172">
            <w:pPr>
              <w:tabs>
                <w:tab w:val="left" w:pos="556"/>
              </w:tabs>
              <w:spacing w:after="120"/>
              <w:ind w:left="540" w:right="2" w:hanging="540"/>
              <w:rPr>
                <w:rFonts w:ascii="Phetsarath OT" w:hAnsi="Phetsarath OT" w:cs="Phetsarath OT"/>
                <w:b/>
                <w:bCs/>
                <w:sz w:val="32"/>
                <w:szCs w:val="32"/>
                <w:lang w:bidi="lo-LA"/>
              </w:rPr>
            </w:pPr>
            <w:r w:rsidRPr="00597098">
              <w:rPr>
                <w:rFonts w:ascii="Phetsarath OT" w:hAnsi="Phetsarath OT" w:cs="Phetsarath OT"/>
              </w:rPr>
              <w:t>(</w:t>
            </w:r>
            <w:r w:rsidRPr="00597098">
              <w:rPr>
                <w:rFonts w:ascii="Phetsarath OT" w:hAnsi="Phetsarath OT" w:cs="Phetsarath OT" w:hint="cs"/>
                <w:cs/>
                <w:lang w:bidi="lo-LA"/>
              </w:rPr>
              <w:t>ຂ</w:t>
            </w:r>
            <w:r w:rsidR="007B586E" w:rsidRPr="00597098">
              <w:rPr>
                <w:rFonts w:ascii="Phetsarath OT" w:hAnsi="Phetsarath OT" w:cs="Phetsarath OT"/>
              </w:rPr>
              <w:t>)</w:t>
            </w:r>
            <w:r w:rsidR="007B586E" w:rsidRPr="00597098">
              <w:rPr>
                <w:rFonts w:ascii="Phetsarath OT" w:hAnsi="Phetsarath OT" w:cs="Phetsarath OT"/>
              </w:rPr>
              <w:tab/>
            </w:r>
            <w:r w:rsidR="00ED0FA7" w:rsidRPr="00597098">
              <w:rPr>
                <w:rFonts w:ascii="Phetsarath OT" w:hAnsi="Phetsarath OT" w:cs="Phetsarath OT"/>
                <w:cs/>
                <w:lang w:val="fr-FR" w:bidi="lo-LA"/>
              </w:rPr>
              <w:t>ເອກະສານ​ຄ້ຳ​ປະກັນ</w:t>
            </w:r>
            <w:r w:rsidR="00ED0FA7" w:rsidRPr="00597098">
              <w:rPr>
                <w:color w:val="000000" w:themeColor="text1"/>
              </w:rPr>
              <w:t xml:space="preserve"> </w:t>
            </w:r>
            <w:r w:rsidR="00F32353" w:rsidRPr="00597098">
              <w:rPr>
                <w:rFonts w:ascii="Phetsarath OT" w:hAnsi="Phetsarath OT" w:cs="Phetsarath OT"/>
                <w:cs/>
                <w:lang w:bidi="lo-LA"/>
              </w:rPr>
              <w:t>​ກ່ຽວ​ກັບ</w:t>
            </w:r>
            <w:r w:rsidR="00F32353" w:rsidRPr="00597098">
              <w:rPr>
                <w:rFonts w:ascii="Phetsarath OT" w:hAnsi="Phetsarath OT" w:cs="Phetsarath OT"/>
                <w:bCs/>
                <w:cs/>
                <w:lang w:val="pt-BR" w:bidi="lo-LA"/>
              </w:rPr>
              <w:t>​ສິ່ງ​ແວດ​ລ້ອມ</w:t>
            </w:r>
            <w:r w:rsidR="00F32353" w:rsidRPr="00597098">
              <w:rPr>
                <w:rFonts w:ascii="Phetsarath OT" w:hAnsi="Phetsarath OT" w:cs="Phetsarath OT"/>
                <w:bCs/>
                <w:lang w:val="pt-BR"/>
              </w:rPr>
              <w:t xml:space="preserve">, </w:t>
            </w:r>
            <w:r w:rsidR="00F32353" w:rsidRPr="00597098">
              <w:rPr>
                <w:rFonts w:ascii="Phetsarath OT" w:hAnsi="Phetsarath OT" w:cs="Phetsarath OT"/>
                <w:bCs/>
                <w:cs/>
                <w:lang w:val="pt-BR" w:bidi="lo-LA"/>
              </w:rPr>
              <w:t>ສັງ​ຄົມ</w:t>
            </w:r>
            <w:r w:rsidR="00F32353" w:rsidRPr="00597098">
              <w:rPr>
                <w:rFonts w:ascii="Phetsarath OT" w:hAnsi="Phetsarath OT" w:cs="Phetsarath OT"/>
                <w:bCs/>
                <w:lang w:val="pt-BR"/>
              </w:rPr>
              <w:t xml:space="preserve">, </w:t>
            </w:r>
            <w:r w:rsidR="00F32353" w:rsidRPr="00597098">
              <w:rPr>
                <w:rFonts w:ascii="Phetsarath OT" w:hAnsi="Phetsarath OT" w:cs="Phetsarath OT"/>
                <w:bCs/>
                <w:cs/>
                <w:lang w:val="pt-BR" w:bidi="lo-LA"/>
              </w:rPr>
              <w:t>ສຸ​ຂະ​ພາບ ແລະ ຄວາມ​ປອດ​ໄພ</w:t>
            </w:r>
            <w:r w:rsidR="00F32353" w:rsidRPr="00597098">
              <w:rPr>
                <w:rFonts w:ascii="Phetsarath OT" w:hAnsi="Phetsarath OT" w:cs="Phetsarath OT"/>
                <w:bCs/>
                <w:lang w:val="pt-BR"/>
              </w:rPr>
              <w:t xml:space="preserve"> (</w:t>
            </w:r>
            <w:r w:rsidR="00F32353" w:rsidRPr="00597098">
              <w:rPr>
                <w:rFonts w:ascii="Phetsarath OT" w:hAnsi="Phetsarath OT" w:cs="Phetsarath OT"/>
                <w:bCs/>
                <w:cs/>
                <w:lang w:val="pt-BR" w:bidi="lo-LA"/>
              </w:rPr>
              <w:t>ສ​ສ​ສ​ປ</w:t>
            </w:r>
            <w:r w:rsidR="00F32353" w:rsidRPr="00597098">
              <w:rPr>
                <w:rFonts w:ascii="Phetsarath OT" w:hAnsi="Phetsarath OT" w:cs="Phetsarath OT"/>
                <w:b/>
                <w:lang w:val="pt-BR"/>
              </w:rPr>
              <w:t>)</w:t>
            </w:r>
            <w:r w:rsidR="007B586E" w:rsidRPr="00597098">
              <w:rPr>
                <w:rFonts w:ascii="Phetsarath OT" w:hAnsi="Phetsarath OT" w:cs="Phetsarath OT"/>
                <w:b/>
              </w:rPr>
              <w:t xml:space="preserve">: </w:t>
            </w:r>
            <w:r w:rsidR="007B586E" w:rsidRPr="00597098">
              <w:rPr>
                <w:rFonts w:ascii="Phetsarath OT" w:hAnsi="Phetsarath OT" w:cs="Phetsarath OT"/>
                <w:b/>
                <w:i/>
              </w:rPr>
              <w:t>[</w:t>
            </w:r>
            <w:r w:rsidR="00BE48B6" w:rsidRPr="00597098">
              <w:rPr>
                <w:rFonts w:ascii="Phetsarath OT" w:hAnsi="Phetsarath OT" w:cs="Phetsarath OT" w:hint="cs"/>
                <w:b/>
                <w:iCs/>
                <w:cs/>
                <w:lang w:bidi="lo-LA"/>
              </w:rPr>
              <w:t>ຕື່ມ</w:t>
            </w:r>
            <w:r w:rsidR="009E7F7E" w:rsidRPr="00597098">
              <w:rPr>
                <w:rFonts w:ascii="Phetsarath OT" w:hAnsi="Phetsarath OT" w:cs="Phetsarath OT"/>
                <w:b/>
                <w:i/>
                <w:iCs/>
                <w:cs/>
                <w:lang w:val="fr-FR" w:bidi="lo-LA"/>
              </w:rPr>
              <w:t>ເປີ</w:t>
            </w:r>
            <w:r w:rsidR="009E7F7E" w:rsidRPr="00597098">
              <w:rPr>
                <w:rFonts w:ascii="Phetsarath OT" w:hAnsi="Phetsarath OT" w:cs="Phetsarath OT"/>
                <w:b/>
                <w:i/>
              </w:rPr>
              <w:t>​</w:t>
            </w:r>
            <w:r w:rsidR="009E7F7E" w:rsidRPr="00597098">
              <w:rPr>
                <w:rFonts w:ascii="Phetsarath OT" w:hAnsi="Phetsarath OT" w:cs="Phetsarath OT"/>
                <w:b/>
                <w:i/>
                <w:iCs/>
                <w:cs/>
                <w:lang w:val="fr-FR" w:bidi="lo-LA"/>
              </w:rPr>
              <w:t>ເຊັນ</w:t>
            </w:r>
            <w:r w:rsidR="009E7F7E" w:rsidRPr="00597098">
              <w:rPr>
                <w:rFonts w:ascii="Phetsarath OT" w:hAnsi="Phetsarath OT" w:cs="Phetsarath OT"/>
                <w:b/>
                <w:i/>
              </w:rPr>
              <w:t xml:space="preserve"> </w:t>
            </w:r>
            <w:r w:rsidR="009E7F7E" w:rsidRPr="00597098">
              <w:rPr>
                <w:rFonts w:ascii="Phetsarath OT" w:hAnsi="Phetsarath OT" w:cs="Phetsarath OT"/>
                <w:b/>
                <w:i/>
                <w:iCs/>
                <w:cs/>
                <w:lang w:val="fr-FR" w:bidi="lo-LA"/>
              </w:rPr>
              <w:t>ແລະ</w:t>
            </w:r>
            <w:r w:rsidR="009E7F7E" w:rsidRPr="00597098">
              <w:rPr>
                <w:rFonts w:ascii="Phetsarath OT" w:hAnsi="Phetsarath OT" w:cs="Phetsarath OT"/>
                <w:b/>
                <w:i/>
              </w:rPr>
              <w:t xml:space="preserve"> </w:t>
            </w:r>
            <w:r w:rsidR="009E7F7E" w:rsidRPr="00597098">
              <w:rPr>
                <w:rFonts w:ascii="Phetsarath OT" w:hAnsi="Phetsarath OT" w:cs="Phetsarath OT"/>
                <w:b/>
                <w:i/>
                <w:iCs/>
                <w:cs/>
                <w:lang w:val="fr-FR" w:bidi="lo-LA"/>
              </w:rPr>
              <w:t>ຈຳນວນ</w:t>
            </w:r>
            <w:r w:rsidR="009E7F7E" w:rsidRPr="00597098">
              <w:rPr>
                <w:rFonts w:ascii="Phetsarath OT" w:hAnsi="Phetsarath OT" w:cs="Phetsarath OT"/>
                <w:b/>
                <w:i/>
              </w:rPr>
              <w:t>​</w:t>
            </w:r>
            <w:r w:rsidR="009E7F7E" w:rsidRPr="00597098">
              <w:rPr>
                <w:rFonts w:ascii="Phetsarath OT" w:hAnsi="Phetsarath OT" w:cs="Phetsarath OT"/>
                <w:b/>
                <w:i/>
                <w:iCs/>
                <w:cs/>
                <w:lang w:val="fr-FR" w:bidi="lo-LA"/>
              </w:rPr>
              <w:t>ເງິນ</w:t>
            </w:r>
            <w:r w:rsidR="00BE48B6" w:rsidRPr="00597098">
              <w:rPr>
                <w:rFonts w:ascii="Phetsarath OT" w:hAnsi="Phetsarath OT" w:cs="Phetsarath OT" w:hint="cs"/>
                <w:b/>
                <w:i/>
                <w:iCs/>
                <w:cs/>
                <w:lang w:val="fr-FR" w:bidi="lo-LA"/>
              </w:rPr>
              <w:t>ໃສ່</w:t>
            </w:r>
            <w:r w:rsidR="007B586E" w:rsidRPr="00597098">
              <w:rPr>
                <w:rFonts w:ascii="Phetsarath OT" w:hAnsi="Phetsarath OT" w:cs="Phetsarath OT"/>
                <w:b/>
                <w:i/>
              </w:rPr>
              <w:t>]</w:t>
            </w:r>
            <w:r w:rsidR="007B586E" w:rsidRPr="00597098">
              <w:rPr>
                <w:rFonts w:ascii="Phetsarath OT" w:hAnsi="Phetsarath OT" w:cs="Phetsarath OT"/>
                <w:b/>
              </w:rPr>
              <w:t>.</w:t>
            </w:r>
            <w:r w:rsidR="00BE48B6" w:rsidRPr="00597098">
              <w:rPr>
                <w:rFonts w:ascii="Phetsarath OT" w:hAnsi="Phetsarath OT" w:cs="Phetsarath OT" w:hint="cs"/>
                <w:b/>
                <w:cs/>
                <w:lang w:bidi="lo-LA"/>
              </w:rPr>
              <w:t>(</w:t>
            </w:r>
            <w:r w:rsidR="00BE48B6" w:rsidRPr="00597098">
              <w:rPr>
                <w:rFonts w:ascii="Phetsarath OT" w:hAnsi="Phetsarath OT" w:cs="Phetsarath OT"/>
                <w:b/>
                <w:lang w:bidi="lo-LA"/>
              </w:rPr>
              <w:t>WB/ADB)</w:t>
            </w:r>
            <w:r w:rsidR="009D3F92" w:rsidRPr="00597098">
              <w:rPr>
                <w:rFonts w:ascii="Phetsarath OT" w:hAnsi="Phetsarath OT" w:cs="Phetsarath OT" w:hint="cs"/>
                <w:b/>
                <w:bCs/>
                <w:sz w:val="32"/>
                <w:szCs w:val="32"/>
                <w:cs/>
                <w:lang w:bidi="lo-LA"/>
              </w:rPr>
              <w:t xml:space="preserve"> </w:t>
            </w:r>
          </w:p>
          <w:p w14:paraId="511EED26" w14:textId="0A6ADFE8" w:rsidR="007B586E" w:rsidRPr="00597098" w:rsidRDefault="009D3F92" w:rsidP="002B1172">
            <w:pPr>
              <w:tabs>
                <w:tab w:val="left" w:pos="556"/>
              </w:tabs>
              <w:spacing w:after="120"/>
              <w:ind w:left="540" w:right="2" w:hanging="540"/>
              <w:jc w:val="center"/>
              <w:rPr>
                <w:rFonts w:ascii="Phetsarath OT" w:hAnsi="Phetsarath OT" w:cs="Phetsarath OT"/>
                <w:b/>
                <w:sz w:val="28"/>
                <w:szCs w:val="28"/>
                <w:lang w:bidi="lo-LA"/>
              </w:rPr>
            </w:pPr>
            <w:r w:rsidRPr="00597098">
              <w:rPr>
                <w:rFonts w:ascii="Phetsarath OT" w:hAnsi="Phetsarath OT" w:cs="Phetsarath OT" w:hint="cs"/>
                <w:b/>
                <w:bCs/>
                <w:sz w:val="28"/>
                <w:szCs w:val="28"/>
                <w:cs/>
                <w:lang w:bidi="lo-LA"/>
              </w:rPr>
              <w:t>(ບໍ່</w:t>
            </w:r>
            <w:r w:rsidR="00ED4EF6" w:rsidRPr="00597098">
              <w:rPr>
                <w:rFonts w:ascii="Phetsarath OT" w:hAnsi="Phetsarath OT" w:cs="Phetsarath OT" w:hint="cs"/>
                <w:b/>
                <w:bCs/>
                <w:sz w:val="28"/>
                <w:szCs w:val="28"/>
                <w:cs/>
                <w:lang w:bidi="lo-LA"/>
              </w:rPr>
              <w:t>ນຳ</w:t>
            </w:r>
            <w:r w:rsidRPr="00597098">
              <w:rPr>
                <w:rFonts w:ascii="Phetsarath OT" w:hAnsi="Phetsarath OT" w:cs="Phetsarath OT" w:hint="cs"/>
                <w:b/>
                <w:bCs/>
                <w:sz w:val="28"/>
                <w:szCs w:val="28"/>
                <w:cs/>
                <w:lang w:bidi="lo-LA"/>
              </w:rPr>
              <w:t>ໃຊ້ສຳລັບໂຄງການໃຊ້ງົບປະມານຂອງລັດ)</w:t>
            </w:r>
          </w:p>
          <w:p w14:paraId="511EED27" w14:textId="3D6DAB34" w:rsidR="007B586E" w:rsidRPr="00597098" w:rsidRDefault="007B586E" w:rsidP="002B1172">
            <w:pPr>
              <w:spacing w:after="120"/>
              <w:ind w:right="2"/>
              <w:jc w:val="both"/>
              <w:rPr>
                <w:rFonts w:ascii="Phetsarath OT" w:hAnsi="Phetsarath OT" w:cs="Phetsarath OT"/>
                <w:b/>
                <w:bCs/>
              </w:rPr>
            </w:pPr>
            <w:r w:rsidRPr="00597098">
              <w:rPr>
                <w:rFonts w:ascii="Phetsarath OT" w:hAnsi="Phetsarath OT" w:cs="Phetsarath OT"/>
                <w:b/>
                <w:bCs/>
                <w:i/>
              </w:rPr>
              <w:t>[</w:t>
            </w:r>
            <w:r w:rsidR="00327B75" w:rsidRPr="00597098">
              <w:rPr>
                <w:rFonts w:ascii="Phetsarath OT" w:hAnsi="Phetsarath OT" w:cs="Phetsarath OT"/>
                <w:b/>
                <w:bCs/>
                <w:i/>
              </w:rPr>
              <w:t>​</w:t>
            </w:r>
            <w:r w:rsidR="009D0A54" w:rsidRPr="00597098">
              <w:rPr>
                <w:rFonts w:ascii="Phetsarath OT" w:hAnsi="Phetsarath OT" w:cs="Phetsarath OT"/>
                <w:b/>
                <w:bCs/>
                <w:i/>
                <w:iCs/>
                <w:cs/>
                <w:lang w:bidi="lo-LA"/>
              </w:rPr>
              <w:t>ຫນັງສື</w:t>
            </w:r>
            <w:r w:rsidR="00327B75" w:rsidRPr="00597098">
              <w:rPr>
                <w:rFonts w:ascii="Phetsarath OT" w:hAnsi="Phetsarath OT" w:cs="Phetsarath OT"/>
                <w:b/>
                <w:bCs/>
                <w:i/>
                <w:iCs/>
                <w:cs/>
                <w:lang w:val="fr-FR" w:bidi="lo-LA"/>
              </w:rPr>
              <w:t>ຄ້ຳປະກັນ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ທະນາຄານ</w:t>
            </w:r>
            <w:r w:rsidR="00327B75" w:rsidRPr="00597098">
              <w:rPr>
                <w:rFonts w:ascii="Phetsarath OT" w:hAnsi="Phetsarath OT" w:cs="Phetsarath OT"/>
                <w:b/>
                <w:bCs/>
                <w:i/>
              </w:rPr>
              <w:t xml:space="preserve"> </w:t>
            </w:r>
            <w:r w:rsidR="00327B75" w:rsidRPr="00597098">
              <w:rPr>
                <w:rFonts w:ascii="Phetsarath OT" w:hAnsi="Phetsarath OT" w:cs="Phetsarath OT"/>
                <w:b/>
                <w:bCs/>
                <w:i/>
                <w:iCs/>
                <w:cs/>
                <w:lang w:val="fr-FR" w:bidi="lo-LA"/>
              </w:rPr>
              <w:t>ຈະ</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ຕ້ອງ</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ເປັນ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ແບບ</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ບໍ່</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ມີ</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ເງື່ອນ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ໄຂ</w:t>
            </w:r>
            <w:r w:rsidR="00327B75" w:rsidRPr="00597098">
              <w:rPr>
                <w:rFonts w:ascii="Phetsarath OT" w:hAnsi="Phetsarath OT" w:cs="Phetsarath OT"/>
                <w:b/>
                <w:bCs/>
                <w:i/>
              </w:rPr>
              <w:t xml:space="preserve"> (​</w:t>
            </w:r>
            <w:r w:rsidR="00327B75" w:rsidRPr="00597098">
              <w:rPr>
                <w:rFonts w:ascii="Phetsarath OT" w:hAnsi="Phetsarath OT" w:cs="Phetsarath OT"/>
                <w:b/>
                <w:bCs/>
                <w:i/>
                <w:iCs/>
                <w:cs/>
                <w:lang w:val="fr-FR" w:bidi="lo-LA"/>
              </w:rPr>
              <w:t>ເບິ່ງ</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ຕາມ</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ໝວດ</w:t>
            </w:r>
            <w:r w:rsidR="00327B75" w:rsidRPr="00597098">
              <w:rPr>
                <w:rFonts w:ascii="Phetsarath OT" w:hAnsi="Phetsarath OT" w:cs="Phetsarath OT"/>
                <w:b/>
                <w:bCs/>
                <w:i/>
              </w:rPr>
              <w:t xml:space="preserve"> </w:t>
            </w:r>
            <w:r w:rsidRPr="00597098">
              <w:rPr>
                <w:rFonts w:ascii="Phetsarath OT" w:hAnsi="Phetsarath OT" w:cs="Phetsarath OT"/>
                <w:b/>
                <w:bCs/>
                <w:i/>
              </w:rPr>
              <w:t>X</w:t>
            </w:r>
            <w:r w:rsidR="00B754C4" w:rsidRPr="00597098">
              <w:rPr>
                <w:rFonts w:ascii="Phetsarath OT" w:hAnsi="Phetsarath OT" w:cs="Phetsarath OT"/>
                <w:b/>
                <w:bCs/>
                <w:i/>
              </w:rPr>
              <w:t xml:space="preserve"> - </w:t>
            </w:r>
            <w:r w:rsidR="00B754C4" w:rsidRPr="00597098">
              <w:rPr>
                <w:rFonts w:ascii="Phetsarath OT" w:hAnsi="Phetsarath OT" w:cs="Phetsarath OT"/>
                <w:b/>
                <w:bCs/>
                <w:i/>
                <w:iCs/>
                <w:cs/>
                <w:lang w:val="fr-FR" w:bidi="lo-LA"/>
              </w:rPr>
              <w:t>ແບບ</w:t>
            </w:r>
            <w:r w:rsidR="00B754C4" w:rsidRPr="00597098">
              <w:rPr>
                <w:rFonts w:ascii="Phetsarath OT" w:hAnsi="Phetsarath OT" w:cs="Phetsarath OT"/>
                <w:b/>
                <w:bCs/>
                <w:i/>
              </w:rPr>
              <w:t>​</w:t>
            </w:r>
            <w:r w:rsidR="00B754C4" w:rsidRPr="00597098">
              <w:rPr>
                <w:rFonts w:ascii="Phetsarath OT" w:hAnsi="Phetsarath OT" w:cs="Phetsarath OT"/>
                <w:b/>
                <w:bCs/>
                <w:i/>
                <w:iCs/>
                <w:cs/>
                <w:lang w:val="fr-FR" w:bidi="lo-LA"/>
              </w:rPr>
              <w:t>ຟອມສັນຍາ</w:t>
            </w:r>
            <w:r w:rsidR="00B754C4" w:rsidRPr="00597098">
              <w:rPr>
                <w:rFonts w:ascii="Phetsarath OT" w:hAnsi="Phetsarath OT" w:cs="Phetsarath OT"/>
                <w:b/>
                <w:bCs/>
                <w:i/>
              </w:rPr>
              <w:t>​</w:t>
            </w:r>
            <w:r w:rsidRPr="00597098">
              <w:rPr>
                <w:rFonts w:ascii="Phetsarath OT" w:hAnsi="Phetsarath OT" w:cs="Phetsarath OT"/>
                <w:b/>
                <w:bCs/>
                <w:i/>
              </w:rPr>
              <w:t xml:space="preserve">). </w:t>
            </w:r>
            <w:r w:rsidR="00327B75" w:rsidRPr="00597098">
              <w:rPr>
                <w:rFonts w:ascii="Phetsarath OT" w:hAnsi="Phetsarath OT" w:cs="Phetsarath OT"/>
                <w:b/>
                <w:bCs/>
                <w:i/>
                <w:iCs/>
                <w:cs/>
                <w:lang w:val="fr-FR" w:bidi="lo-LA"/>
              </w:rPr>
              <w:t>ຈຳນວນ</w:t>
            </w:r>
            <w:r w:rsidR="00327B75" w:rsidRPr="00597098">
              <w:rPr>
                <w:rFonts w:ascii="Phetsarath OT" w:hAnsi="Phetsarath OT" w:cs="Phetsarath OT"/>
                <w:b/>
                <w:bCs/>
                <w:i/>
              </w:rPr>
              <w:t xml:space="preserve"> 5 </w:t>
            </w:r>
            <w:r w:rsidR="00327B75" w:rsidRPr="00597098">
              <w:rPr>
                <w:rFonts w:ascii="Phetsarath OT" w:hAnsi="Phetsarath OT" w:cs="Phetsarath OT"/>
                <w:b/>
                <w:bCs/>
                <w:i/>
                <w:iCs/>
                <w:cs/>
                <w:lang w:val="fr-FR" w:bidi="lo-LA"/>
              </w:rPr>
              <w:t>ຫາ</w:t>
            </w:r>
            <w:r w:rsidR="00327B75" w:rsidRPr="00597098">
              <w:rPr>
                <w:rFonts w:ascii="Phetsarath OT" w:hAnsi="Phetsarath OT" w:cs="Phetsarath OT"/>
                <w:b/>
                <w:bCs/>
                <w:i/>
              </w:rPr>
              <w:t xml:space="preserve"> 10 </w:t>
            </w:r>
            <w:r w:rsidR="00327B75" w:rsidRPr="00597098">
              <w:rPr>
                <w:rFonts w:ascii="Phetsarath OT" w:hAnsi="Phetsarath OT" w:cs="Phetsarath OT"/>
                <w:b/>
                <w:bCs/>
                <w:i/>
                <w:iCs/>
                <w:cs/>
                <w:lang w:val="fr-FR" w:bidi="lo-LA"/>
              </w:rPr>
              <w:t>ເປີ</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ເຊັນ</w:t>
            </w:r>
            <w:r w:rsidR="00327B75" w:rsidRPr="00597098">
              <w:rPr>
                <w:rFonts w:ascii="Phetsarath OT" w:hAnsi="Phetsarath OT" w:cs="Phetsarath OT"/>
                <w:b/>
                <w:bCs/>
                <w:i/>
              </w:rPr>
              <w:t xml:space="preserve"> </w:t>
            </w:r>
            <w:r w:rsidR="00327B75" w:rsidRPr="00597098">
              <w:rPr>
                <w:rFonts w:ascii="Phetsarath OT" w:hAnsi="Phetsarath OT" w:cs="Phetsarath OT"/>
                <w:b/>
                <w:bCs/>
                <w:i/>
                <w:iCs/>
                <w:cs/>
                <w:lang w:val="fr-FR" w:bidi="lo-LA"/>
              </w:rPr>
              <w:t>ຂອງ</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ມູນ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ຄ່າ</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ສັນຍາ</w:t>
            </w:r>
            <w:r w:rsidR="00327B75" w:rsidRPr="00597098">
              <w:rPr>
                <w:rFonts w:ascii="Phetsarath OT" w:hAnsi="Phetsarath OT" w:cs="Phetsarath OT"/>
                <w:b/>
                <w:bCs/>
                <w:i/>
              </w:rPr>
              <w:t xml:space="preserve"> ​</w:t>
            </w:r>
            <w:r w:rsidR="00327B75" w:rsidRPr="00597098">
              <w:rPr>
                <w:rFonts w:ascii="Phetsarath OT" w:hAnsi="Phetsarath OT" w:cs="Phetsarath OT"/>
                <w:b/>
                <w:bCs/>
                <w:i/>
                <w:iCs/>
                <w:cs/>
                <w:lang w:val="fr-FR" w:bidi="lo-LA"/>
              </w:rPr>
              <w:t>ແມ່ນ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ກຳນົດ</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ເອົາ</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ໂດຍ</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ທົ່ວ</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ໄປ</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ສຳລັບ</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lastRenderedPageBreak/>
              <w:t>ການຄ້ຳປະກັນ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ການ</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ປະຕິບັດ</w:t>
            </w:r>
            <w:r w:rsidR="00327B75" w:rsidRPr="00597098">
              <w:rPr>
                <w:rFonts w:ascii="Phetsarath OT" w:hAnsi="Phetsarath OT" w:cs="Phetsarath OT"/>
                <w:b/>
                <w:bCs/>
                <w:i/>
              </w:rPr>
              <w:t>​</w:t>
            </w:r>
            <w:r w:rsidR="00327B75" w:rsidRPr="00597098">
              <w:rPr>
                <w:rFonts w:ascii="Phetsarath OT" w:hAnsi="Phetsarath OT" w:cs="Phetsarath OT"/>
                <w:b/>
                <w:bCs/>
                <w:i/>
                <w:iCs/>
                <w:cs/>
                <w:lang w:val="fr-FR" w:bidi="lo-LA"/>
              </w:rPr>
              <w:t>ວຽກ</w:t>
            </w:r>
            <w:r w:rsidRPr="00597098">
              <w:rPr>
                <w:rFonts w:ascii="Phetsarath OT" w:hAnsi="Phetsarath OT" w:cs="Phetsarath OT"/>
                <w:b/>
                <w:bCs/>
                <w:i/>
              </w:rPr>
              <w:t>]</w:t>
            </w:r>
          </w:p>
        </w:tc>
      </w:tr>
      <w:tr w:rsidR="00142F03" w:rsidRPr="00597098" w14:paraId="46DAF576" w14:textId="77777777" w:rsidTr="00F31D56">
        <w:tc>
          <w:tcPr>
            <w:tcW w:w="1604" w:type="dxa"/>
            <w:tcBorders>
              <w:top w:val="single" w:sz="6" w:space="0" w:color="auto"/>
              <w:left w:val="single" w:sz="6" w:space="0" w:color="auto"/>
              <w:bottom w:val="single" w:sz="6" w:space="0" w:color="auto"/>
              <w:right w:val="single" w:sz="6" w:space="0" w:color="auto"/>
            </w:tcBorders>
          </w:tcPr>
          <w:p w14:paraId="71BC3D8C" w14:textId="060DDC76" w:rsidR="00142F03" w:rsidRPr="00597098" w:rsidRDefault="00142F03" w:rsidP="002B1172">
            <w:pPr>
              <w:spacing w:after="120"/>
              <w:rPr>
                <w:rFonts w:ascii="Phetsarath OT" w:hAnsi="Phetsarath OT" w:cs="Phetsarath OT"/>
                <w:b/>
              </w:rPr>
            </w:pPr>
            <w:r w:rsidRPr="00597098">
              <w:rPr>
                <w:rFonts w:ascii="Phetsarath OT" w:hAnsi="Phetsarath OT" w:cs="Phetsarath OT"/>
                <w:b/>
              </w:rPr>
              <w:lastRenderedPageBreak/>
              <w:t>GCC 51.1</w:t>
            </w:r>
          </w:p>
        </w:tc>
        <w:tc>
          <w:tcPr>
            <w:tcW w:w="7954" w:type="dxa"/>
            <w:tcBorders>
              <w:top w:val="single" w:sz="6" w:space="0" w:color="auto"/>
              <w:left w:val="single" w:sz="6" w:space="0" w:color="auto"/>
              <w:bottom w:val="single" w:sz="6" w:space="0" w:color="auto"/>
              <w:right w:val="single" w:sz="6" w:space="0" w:color="auto"/>
            </w:tcBorders>
          </w:tcPr>
          <w:p w14:paraId="5D920BC9" w14:textId="315D88A1" w:rsidR="00142F03" w:rsidRPr="00597098" w:rsidRDefault="00142F03" w:rsidP="002B1172">
            <w:pPr>
              <w:spacing w:after="120"/>
              <w:ind w:right="2"/>
              <w:rPr>
                <w:rFonts w:ascii="Phetsarath OT" w:hAnsi="Phetsarath OT" w:cs="Phetsarath OT"/>
                <w:cs/>
                <w:lang w:bidi="lo-LA"/>
              </w:rPr>
            </w:pPr>
            <w:r w:rsidRPr="00597098">
              <w:rPr>
                <w:rFonts w:ascii="Phetsarath OT" w:hAnsi="Phetsarath OT" w:cs="Phetsarath OT" w:hint="cs"/>
                <w:cs/>
                <w:lang w:bidi="lo-LA"/>
              </w:rPr>
              <w:t xml:space="preserve">ການຮັບປະກັນວຽກງານ ແລະ ຫລື ການບໍາລຸງຮັກສາ ຫລື ການບໍລິການ </w:t>
            </w:r>
            <w:r w:rsidR="004454CF" w:rsidRPr="00597098">
              <w:rPr>
                <w:rFonts w:ascii="Phetsarath OT" w:hAnsi="Phetsarath OT" w:cs="Phetsarath OT"/>
                <w:b/>
                <w:bCs/>
                <w:i/>
                <w:iCs/>
                <w:lang w:bidi="lo-LA"/>
              </w:rPr>
              <w:t>[</w:t>
            </w:r>
            <w:r w:rsidRPr="00597098">
              <w:rPr>
                <w:rFonts w:ascii="Phetsarath OT" w:hAnsi="Phetsarath OT" w:cs="Phetsarath OT" w:hint="cs"/>
                <w:b/>
                <w:bCs/>
                <w:i/>
                <w:iCs/>
                <w:cs/>
                <w:lang w:bidi="lo-LA"/>
              </w:rPr>
              <w:t>ບໍ່ຄວນຫນ້ອຍກ່ວາ 10 ເປີເຊັນ ຂອງມູນຄ່າສັນຍາ ແລະ ການຄໍ້າປະກັນ (ການຄໍ້າປະກັນການເປ່ເພ) ບໍ່ຄວນຫນ້ອຍກ່ວາ 12 ເດືອນ.</w:t>
            </w:r>
            <w:r w:rsidR="004454CF" w:rsidRPr="00597098">
              <w:rPr>
                <w:rFonts w:ascii="Phetsarath OT" w:hAnsi="Phetsarath OT" w:cs="Phetsarath OT"/>
                <w:b/>
                <w:bCs/>
                <w:i/>
                <w:iCs/>
                <w:lang w:bidi="lo-LA"/>
              </w:rPr>
              <w:t>]</w:t>
            </w:r>
          </w:p>
        </w:tc>
      </w:tr>
      <w:tr w:rsidR="007B586E" w:rsidRPr="00597098" w14:paraId="511EED2A" w14:textId="77777777" w:rsidTr="00F31D56">
        <w:trPr>
          <w:cantSplit/>
        </w:trPr>
        <w:tc>
          <w:tcPr>
            <w:tcW w:w="9558" w:type="dxa"/>
            <w:gridSpan w:val="2"/>
            <w:tcBorders>
              <w:top w:val="single" w:sz="6" w:space="0" w:color="auto"/>
              <w:left w:val="single" w:sz="6" w:space="0" w:color="auto"/>
              <w:bottom w:val="single" w:sz="6" w:space="0" w:color="auto"/>
              <w:right w:val="single" w:sz="6" w:space="0" w:color="auto"/>
            </w:tcBorders>
          </w:tcPr>
          <w:p w14:paraId="511EED29" w14:textId="77777777" w:rsidR="007B586E" w:rsidRPr="00597098" w:rsidRDefault="007B586E" w:rsidP="002B1172">
            <w:pPr>
              <w:spacing w:after="120"/>
              <w:ind w:right="-72"/>
              <w:jc w:val="center"/>
              <w:rPr>
                <w:rFonts w:ascii="Phetsarath OT" w:hAnsi="Phetsarath OT" w:cs="Phetsarath OT"/>
                <w:b/>
              </w:rPr>
            </w:pPr>
            <w:r w:rsidRPr="00597098">
              <w:rPr>
                <w:rFonts w:ascii="Phetsarath OT" w:hAnsi="Phetsarath OT" w:cs="Phetsarath OT"/>
                <w:b/>
              </w:rPr>
              <w:t xml:space="preserve">E. </w:t>
            </w:r>
            <w:r w:rsidR="002D21D4" w:rsidRPr="00597098">
              <w:rPr>
                <w:rFonts w:ascii="Phetsarath OT" w:hAnsi="Phetsarath OT" w:cs="Phetsarath OT"/>
                <w:b/>
                <w:bCs/>
                <w:cs/>
                <w:lang w:bidi="lo-LA"/>
              </w:rPr>
              <w:t>ການ</w:t>
            </w:r>
            <w:r w:rsidR="002D21D4" w:rsidRPr="00597098">
              <w:rPr>
                <w:rFonts w:ascii="Phetsarath OT" w:hAnsi="Phetsarath OT" w:cs="Phetsarath OT"/>
                <w:b/>
              </w:rPr>
              <w:t>​</w:t>
            </w:r>
            <w:r w:rsidR="002D21D4" w:rsidRPr="00597098">
              <w:rPr>
                <w:rFonts w:ascii="Phetsarath OT" w:hAnsi="Phetsarath OT" w:cs="Phetsarath OT"/>
                <w:b/>
                <w:bCs/>
                <w:cs/>
                <w:lang w:bidi="lo-LA"/>
              </w:rPr>
              <w:t>ສຳ</w:t>
            </w:r>
            <w:r w:rsidR="002D21D4" w:rsidRPr="00597098">
              <w:rPr>
                <w:rFonts w:ascii="Phetsarath OT" w:hAnsi="Phetsarath OT" w:cs="Phetsarath OT"/>
                <w:b/>
              </w:rPr>
              <w:t>​</w:t>
            </w:r>
            <w:r w:rsidR="002D21D4" w:rsidRPr="00597098">
              <w:rPr>
                <w:rFonts w:ascii="Phetsarath OT" w:hAnsi="Phetsarath OT" w:cs="Phetsarath OT"/>
                <w:b/>
                <w:bCs/>
                <w:cs/>
                <w:lang w:bidi="lo-LA"/>
              </w:rPr>
              <w:t>ເລັດ</w:t>
            </w:r>
            <w:r w:rsidR="002D21D4" w:rsidRPr="00597098">
              <w:rPr>
                <w:rFonts w:ascii="Phetsarath OT" w:hAnsi="Phetsarath OT" w:cs="Phetsarath OT"/>
                <w:b/>
              </w:rPr>
              <w:t>​</w:t>
            </w:r>
            <w:r w:rsidR="002D21D4" w:rsidRPr="00597098">
              <w:rPr>
                <w:rFonts w:ascii="Phetsarath OT" w:hAnsi="Phetsarath OT" w:cs="Phetsarath OT"/>
                <w:b/>
                <w:bCs/>
                <w:cs/>
                <w:lang w:bidi="lo-LA"/>
              </w:rPr>
              <w:t>ສັນຍາ</w:t>
            </w:r>
          </w:p>
        </w:tc>
      </w:tr>
      <w:tr w:rsidR="007B586E" w:rsidRPr="00597098" w14:paraId="511EED2E" w14:textId="77777777" w:rsidTr="00F31D56">
        <w:tc>
          <w:tcPr>
            <w:tcW w:w="1604" w:type="dxa"/>
            <w:tcBorders>
              <w:top w:val="single" w:sz="6" w:space="0" w:color="auto"/>
              <w:left w:val="single" w:sz="6" w:space="0" w:color="auto"/>
              <w:bottom w:val="single" w:sz="6" w:space="0" w:color="auto"/>
              <w:right w:val="single" w:sz="6" w:space="0" w:color="auto"/>
            </w:tcBorders>
          </w:tcPr>
          <w:p w14:paraId="511EED2B" w14:textId="6883C577" w:rsidR="007B586E" w:rsidRPr="00597098" w:rsidRDefault="00F22DEE" w:rsidP="002B1172">
            <w:pPr>
              <w:spacing w:after="120"/>
              <w:rPr>
                <w:rFonts w:ascii="Phetsarath OT" w:hAnsi="Phetsarath OT" w:cs="Phetsarath OT"/>
                <w:b/>
              </w:rPr>
            </w:pPr>
            <w:r w:rsidRPr="00597098">
              <w:rPr>
                <w:rFonts w:ascii="Phetsarath OT" w:hAnsi="Phetsarath OT" w:cs="Phetsarath OT"/>
                <w:b/>
              </w:rPr>
              <w:t>GCC 57.1</w:t>
            </w:r>
          </w:p>
        </w:tc>
        <w:tc>
          <w:tcPr>
            <w:tcW w:w="7954" w:type="dxa"/>
            <w:tcBorders>
              <w:top w:val="single" w:sz="6" w:space="0" w:color="auto"/>
              <w:left w:val="single" w:sz="6" w:space="0" w:color="auto"/>
              <w:bottom w:val="single" w:sz="6" w:space="0" w:color="auto"/>
              <w:right w:val="single" w:sz="6" w:space="0" w:color="auto"/>
            </w:tcBorders>
          </w:tcPr>
          <w:p w14:paraId="511EED2C" w14:textId="35511C82" w:rsidR="007B586E" w:rsidRPr="00597098" w:rsidRDefault="002D21D4" w:rsidP="002B1172">
            <w:pPr>
              <w:spacing w:after="120"/>
              <w:ind w:right="2"/>
              <w:rPr>
                <w:rFonts w:ascii="Phetsarath OT" w:hAnsi="Phetsarath OT" w:cs="Phetsarath OT"/>
              </w:rPr>
            </w:pPr>
            <w:r w:rsidRPr="00597098">
              <w:rPr>
                <w:rFonts w:ascii="Phetsarath OT" w:hAnsi="Phetsarath OT" w:cs="Phetsarath OT"/>
                <w:cs/>
                <w:lang w:bidi="lo-LA"/>
              </w:rPr>
              <w:t>​ເວລາ​ທີ່​ຕ້ອງການ​ປື້ມຄູ່​ມື​ນຳ​ໃຊ້ ແລະ ສ້ອມ​ແປງ​ທີ່​ຕ້ອງ​ມອບ​ໃຫ້​ແມ່ນ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0D0540" w:rsidRPr="00597098">
              <w:rPr>
                <w:rFonts w:ascii="Phetsarath OT" w:hAnsi="Phetsarath OT" w:cs="Phetsarath OT" w:hint="cs"/>
                <w:b/>
                <w:bCs/>
                <w:iCs/>
                <w:cs/>
                <w:lang w:bidi="lo-LA"/>
              </w:rPr>
              <w:t>ຕື່ມວັນທີໃສ່</w:t>
            </w:r>
            <w:r w:rsidR="007B586E" w:rsidRPr="00597098">
              <w:rPr>
                <w:rFonts w:ascii="Phetsarath OT" w:hAnsi="Phetsarath OT" w:cs="Phetsarath OT"/>
                <w:b/>
                <w:bCs/>
                <w:i/>
              </w:rPr>
              <w:t>]</w:t>
            </w:r>
            <w:r w:rsidR="009D0A54" w:rsidRPr="00597098">
              <w:rPr>
                <w:rFonts w:ascii="Phetsarath OT" w:hAnsi="Phetsarath OT" w:cs="Phetsarath OT"/>
                <w:i/>
                <w:cs/>
                <w:lang w:bidi="lo-LA"/>
              </w:rPr>
              <w:t xml:space="preserve"> ວັນ</w:t>
            </w:r>
            <w:r w:rsidR="007B586E" w:rsidRPr="00597098">
              <w:rPr>
                <w:rFonts w:ascii="Phetsarath OT" w:hAnsi="Phetsarath OT" w:cs="Phetsarath OT"/>
              </w:rPr>
              <w:t>.</w:t>
            </w:r>
          </w:p>
          <w:p w14:paraId="511EED2D" w14:textId="2548CD64" w:rsidR="007B586E" w:rsidRPr="00597098" w:rsidRDefault="009D0A54" w:rsidP="002B1172">
            <w:pPr>
              <w:spacing w:after="120"/>
              <w:ind w:right="2"/>
              <w:rPr>
                <w:rFonts w:ascii="Phetsarath OT" w:hAnsi="Phetsarath OT" w:cs="Phetsarath OT"/>
              </w:rPr>
            </w:pPr>
            <w:r w:rsidRPr="00597098">
              <w:rPr>
                <w:rFonts w:ascii="Phetsarath OT" w:hAnsi="Phetsarath OT" w:cs="Phetsarath OT"/>
                <w:cs/>
                <w:lang w:bidi="lo-LA"/>
              </w:rPr>
              <w:t>ວັນ</w:t>
            </w:r>
            <w:r w:rsidR="002D21D4" w:rsidRPr="00597098">
              <w:rPr>
                <w:rFonts w:ascii="Phetsarath OT" w:hAnsi="Phetsarath OT" w:cs="Phetsarath OT"/>
                <w:cs/>
                <w:lang w:bidi="lo-LA"/>
              </w:rPr>
              <w:t>ທີ່​</w:t>
            </w:r>
            <w:r w:rsidR="009B7601" w:rsidRPr="00597098">
              <w:rPr>
                <w:rFonts w:ascii="Phetsarath OT" w:hAnsi="Phetsarath OT" w:cs="Phetsarath OT"/>
                <w:cs/>
                <w:lang w:bidi="lo-LA"/>
              </w:rPr>
              <w:t>​ຮູບ​ແຕ້ມ</w:t>
            </w:r>
            <w:r w:rsidR="009B7601" w:rsidRPr="00597098">
              <w:rPr>
                <w:rFonts w:ascii="Phetsarath OT" w:hAnsi="Phetsarath OT" w:cs="Phetsarath OT" w:hint="cs"/>
                <w:cs/>
                <w:lang w:bidi="lo-LA"/>
              </w:rPr>
              <w:t>ຫຼັງຈາກສຳເລັດການກໍ່ສ້າງຕົວຈິງ</w:t>
            </w:r>
            <w:r w:rsidR="007B586E" w:rsidRPr="00597098">
              <w:rPr>
                <w:rFonts w:ascii="Phetsarath OT" w:hAnsi="Phetsarath OT" w:cs="Phetsarath OT"/>
              </w:rPr>
              <w:t xml:space="preserve"> “as built” </w:t>
            </w:r>
            <w:r w:rsidR="002D21D4" w:rsidRPr="00597098">
              <w:rPr>
                <w:rFonts w:ascii="Phetsarath OT" w:hAnsi="Phetsarath OT" w:cs="Phetsarath OT"/>
                <w:cs/>
                <w:lang w:bidi="lo-LA"/>
              </w:rPr>
              <w:t>ຕ້ອງ​ມອບ​ໃຫ້​ແມ່ນ</w:t>
            </w:r>
            <w:r w:rsidR="007B586E" w:rsidRPr="00597098">
              <w:rPr>
                <w:rFonts w:ascii="Phetsarath OT" w:hAnsi="Phetsarath OT" w:cs="Phetsarath OT"/>
              </w:rPr>
              <w:t xml:space="preserve"> </w:t>
            </w:r>
            <w:r w:rsidR="000D0540" w:rsidRPr="00597098">
              <w:rPr>
                <w:rFonts w:ascii="Phetsarath OT" w:hAnsi="Phetsarath OT" w:cs="Phetsarath OT"/>
                <w:b/>
                <w:bCs/>
                <w:i/>
              </w:rPr>
              <w:t>[</w:t>
            </w:r>
            <w:r w:rsidR="000D0540" w:rsidRPr="00597098">
              <w:rPr>
                <w:rFonts w:ascii="Phetsarath OT" w:hAnsi="Phetsarath OT" w:cs="Phetsarath OT" w:hint="cs"/>
                <w:b/>
                <w:bCs/>
                <w:iCs/>
                <w:cs/>
                <w:lang w:bidi="lo-LA"/>
              </w:rPr>
              <w:t>ຕື່ມວັນທີໃສ່</w:t>
            </w:r>
            <w:r w:rsidR="000D0540" w:rsidRPr="00597098">
              <w:rPr>
                <w:rFonts w:ascii="Phetsarath OT" w:hAnsi="Phetsarath OT" w:cs="Phetsarath OT"/>
                <w:b/>
                <w:bCs/>
                <w:i/>
              </w:rPr>
              <w:t>]</w:t>
            </w:r>
            <w:r w:rsidR="000D0540" w:rsidRPr="00597098">
              <w:rPr>
                <w:rFonts w:ascii="Phetsarath OT" w:hAnsi="Phetsarath OT" w:cs="Phetsarath OT" w:hint="cs"/>
                <w:i/>
                <w:cs/>
                <w:lang w:bidi="lo-LA"/>
              </w:rPr>
              <w:t xml:space="preserve"> </w:t>
            </w:r>
            <w:r w:rsidRPr="00597098">
              <w:rPr>
                <w:rFonts w:ascii="Phetsarath OT" w:hAnsi="Phetsarath OT" w:cs="Phetsarath OT"/>
                <w:i/>
                <w:cs/>
                <w:lang w:bidi="lo-LA"/>
              </w:rPr>
              <w:t>ວັນ</w:t>
            </w:r>
            <w:r w:rsidR="007B586E" w:rsidRPr="00597098">
              <w:rPr>
                <w:rFonts w:ascii="Phetsarath OT" w:hAnsi="Phetsarath OT" w:cs="Phetsarath OT"/>
              </w:rPr>
              <w:t>.</w:t>
            </w:r>
          </w:p>
        </w:tc>
      </w:tr>
      <w:tr w:rsidR="007B586E" w:rsidRPr="00597098" w14:paraId="511EED31" w14:textId="77777777" w:rsidTr="00F31D56">
        <w:tc>
          <w:tcPr>
            <w:tcW w:w="1604" w:type="dxa"/>
            <w:tcBorders>
              <w:top w:val="single" w:sz="6" w:space="0" w:color="auto"/>
              <w:left w:val="single" w:sz="6" w:space="0" w:color="auto"/>
              <w:bottom w:val="single" w:sz="6" w:space="0" w:color="auto"/>
              <w:right w:val="single" w:sz="6" w:space="0" w:color="auto"/>
            </w:tcBorders>
          </w:tcPr>
          <w:p w14:paraId="511EED2F" w14:textId="58578A37"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5</w:t>
            </w:r>
            <w:r w:rsidR="00F22DEE" w:rsidRPr="00597098">
              <w:rPr>
                <w:rFonts w:ascii="Phetsarath OT" w:hAnsi="Phetsarath OT" w:cs="Phetsarath OT"/>
                <w:b/>
              </w:rPr>
              <w:t>7</w:t>
            </w:r>
            <w:r w:rsidRPr="00597098">
              <w:rPr>
                <w:rFonts w:ascii="Phetsarath OT" w:hAnsi="Phetsarath OT" w:cs="Phetsarath OT"/>
                <w:b/>
              </w:rPr>
              <w:t>.2</w:t>
            </w:r>
          </w:p>
        </w:tc>
        <w:tc>
          <w:tcPr>
            <w:tcW w:w="7954" w:type="dxa"/>
            <w:tcBorders>
              <w:top w:val="single" w:sz="6" w:space="0" w:color="auto"/>
              <w:left w:val="single" w:sz="6" w:space="0" w:color="auto"/>
              <w:bottom w:val="single" w:sz="6" w:space="0" w:color="auto"/>
              <w:right w:val="single" w:sz="6" w:space="0" w:color="auto"/>
            </w:tcBorders>
          </w:tcPr>
          <w:p w14:paraId="511EED30" w14:textId="6250232A" w:rsidR="007B586E" w:rsidRPr="00597098" w:rsidRDefault="002D21D4" w:rsidP="002B1172">
            <w:pPr>
              <w:spacing w:after="120"/>
              <w:ind w:right="2"/>
              <w:rPr>
                <w:rFonts w:ascii="Phetsarath OT" w:hAnsi="Phetsarath OT" w:cs="Phetsarath OT"/>
              </w:rPr>
            </w:pPr>
            <w:r w:rsidRPr="00597098">
              <w:rPr>
                <w:rFonts w:ascii="Phetsarath OT" w:hAnsi="Phetsarath OT" w:cs="Phetsarath OT"/>
                <w:cs/>
                <w:lang w:bidi="lo-LA"/>
              </w:rPr>
              <w:t>ຈຳນວນ​ເງິນ</w:t>
            </w:r>
            <w:r w:rsidR="00D34F71" w:rsidRPr="00597098">
              <w:rPr>
                <w:rFonts w:ascii="Phetsarath OT" w:hAnsi="Phetsarath OT" w:cs="Phetsarath OT"/>
                <w:cs/>
                <w:lang w:bidi="lo-LA"/>
              </w:rPr>
              <w:t>​ທີ່​ຫັກ​ເອົາ​ໄວ້​ໃນ​ກໍລະນີ​ຜູ</w:t>
            </w:r>
            <w:r w:rsidR="00D34F71" w:rsidRPr="00597098">
              <w:rPr>
                <w:rFonts w:ascii="Phetsarath OT" w:hAnsi="Phetsarath OT" w:cs="Phetsarath OT" w:hint="cs"/>
                <w:cs/>
                <w:lang w:bidi="lo-LA"/>
              </w:rPr>
              <w:t>້</w:t>
            </w:r>
            <w:r w:rsidRPr="00597098">
              <w:rPr>
                <w:rFonts w:ascii="Phetsarath OT" w:hAnsi="Phetsarath OT" w:cs="Phetsarath OT"/>
                <w:cs/>
                <w:lang w:bidi="lo-LA"/>
              </w:rPr>
              <w:t>ຮັບ​ເໝົາ​ບໍ່​ສົ່ງ​</w:t>
            </w:r>
            <w:r w:rsidR="009B7601" w:rsidRPr="00597098">
              <w:rPr>
                <w:rFonts w:ascii="Phetsarath OT" w:hAnsi="Phetsarath OT" w:cs="Phetsarath OT"/>
                <w:cs/>
                <w:lang w:bidi="lo-LA"/>
              </w:rPr>
              <w:t>​ຮູບ​ແຕ້ມ</w:t>
            </w:r>
            <w:r w:rsidR="009B7601" w:rsidRPr="00597098">
              <w:rPr>
                <w:rFonts w:ascii="Phetsarath OT" w:hAnsi="Phetsarath OT" w:cs="Phetsarath OT" w:hint="cs"/>
                <w:cs/>
                <w:lang w:bidi="lo-LA"/>
              </w:rPr>
              <w:t>ຫຼັງຈາກສຳເລັດການກໍ່ສ້າງຕົວຈິງ</w:t>
            </w:r>
            <w:r w:rsidR="007B586E" w:rsidRPr="00597098">
              <w:rPr>
                <w:rFonts w:ascii="Phetsarath OT" w:hAnsi="Phetsarath OT" w:cs="Phetsarath OT"/>
              </w:rPr>
              <w:t xml:space="preserve"> “as built” </w:t>
            </w:r>
            <w:r w:rsidRPr="00597098">
              <w:rPr>
                <w:rFonts w:ascii="Phetsarath OT" w:hAnsi="Phetsarath OT" w:cs="Phetsarath OT"/>
                <w:cs/>
                <w:lang w:bidi="lo-LA"/>
              </w:rPr>
              <w:t>ແລະ</w:t>
            </w:r>
            <w:r w:rsidRPr="00597098">
              <w:rPr>
                <w:rFonts w:ascii="Phetsarath OT" w:hAnsi="Phetsarath OT" w:cs="Phetsarath OT"/>
              </w:rPr>
              <w:t>/</w:t>
            </w:r>
            <w:r w:rsidRPr="00597098">
              <w:rPr>
                <w:rFonts w:ascii="Phetsarath OT" w:hAnsi="Phetsarath OT" w:cs="Phetsarath OT"/>
                <w:cs/>
                <w:lang w:bidi="lo-LA"/>
              </w:rPr>
              <w:t>ຫລື ປື້ມຄູ</w:t>
            </w:r>
            <w:r w:rsidR="009D0A54" w:rsidRPr="00597098">
              <w:rPr>
                <w:rFonts w:ascii="Phetsarath OT" w:hAnsi="Phetsarath OT" w:cs="Phetsarath OT"/>
                <w:cs/>
                <w:lang w:bidi="lo-LA"/>
              </w:rPr>
              <w:t>່​ມື​ນຳ​ໃຊ້ ແລະ ສ້ອມ​ແປງ​ຕາມ​ວັນ</w:t>
            </w:r>
            <w:r w:rsidRPr="00597098">
              <w:rPr>
                <w:rFonts w:ascii="Phetsarath OT" w:hAnsi="Phetsarath OT" w:cs="Phetsarath OT"/>
                <w:cs/>
                <w:lang w:bidi="lo-LA"/>
              </w:rPr>
              <w:t>ທີ່​ໄດ້​ກຳນົດ​ໄວ້​ໃນ</w:t>
            </w:r>
            <w:r w:rsidR="007B586E" w:rsidRPr="00597098">
              <w:rPr>
                <w:rFonts w:ascii="Phetsarath OT" w:hAnsi="Phetsarath OT" w:cs="Phetsarath OT"/>
              </w:rPr>
              <w:t xml:space="preserve"> GCC 58.1 </w:t>
            </w:r>
            <w:r w:rsidRPr="00597098">
              <w:rPr>
                <w:rFonts w:ascii="Phetsarath OT" w:hAnsi="Phetsarath OT" w:cs="Phetsarath OT"/>
                <w:cs/>
                <w:lang w:bidi="lo-LA"/>
              </w:rPr>
              <w:t>ແມ່ນ</w:t>
            </w:r>
            <w:r w:rsidR="007B586E" w:rsidRPr="00597098">
              <w:rPr>
                <w:rFonts w:ascii="Phetsarath OT" w:hAnsi="Phetsarath OT" w:cs="Phetsarath OT"/>
              </w:rPr>
              <w:t xml:space="preserve"> </w:t>
            </w:r>
            <w:r w:rsidR="007B586E" w:rsidRPr="00597098">
              <w:rPr>
                <w:rFonts w:ascii="Phetsarath OT" w:hAnsi="Phetsarath OT" w:cs="Phetsarath OT"/>
                <w:i/>
              </w:rPr>
              <w:t>[</w:t>
            </w:r>
            <w:r w:rsidR="000D0540" w:rsidRPr="00597098">
              <w:rPr>
                <w:rFonts w:ascii="Phetsarath OT" w:hAnsi="Phetsarath OT" w:cs="Phetsarath OT" w:hint="cs"/>
                <w:iCs/>
                <w:cs/>
                <w:lang w:bidi="lo-LA"/>
              </w:rPr>
              <w:t>ຕື່ມ</w:t>
            </w:r>
            <w:r w:rsidRPr="00597098">
              <w:rPr>
                <w:rFonts w:ascii="Phetsarath OT" w:hAnsi="Phetsarath OT" w:cs="Phetsarath OT"/>
                <w:i/>
                <w:iCs/>
                <w:cs/>
                <w:lang w:bidi="lo-LA"/>
              </w:rPr>
              <w:t>ຈຳນວນ​ເງິນ​ເປັນ​ເງິນ​ພາຍ​ໃນ​ປະ​ເທດ</w:t>
            </w:r>
            <w:r w:rsidR="007B586E" w:rsidRPr="00597098">
              <w:rPr>
                <w:rFonts w:ascii="Phetsarath OT" w:hAnsi="Phetsarath OT" w:cs="Phetsarath OT"/>
                <w:i/>
              </w:rPr>
              <w:t>]</w:t>
            </w:r>
            <w:r w:rsidR="007B586E" w:rsidRPr="00597098">
              <w:rPr>
                <w:rFonts w:ascii="Phetsarath OT" w:hAnsi="Phetsarath OT" w:cs="Phetsarath OT"/>
              </w:rPr>
              <w:t>.</w:t>
            </w:r>
          </w:p>
        </w:tc>
      </w:tr>
      <w:tr w:rsidR="007B586E" w:rsidRPr="00597098" w14:paraId="511EED34" w14:textId="77777777" w:rsidTr="00F31D56">
        <w:tc>
          <w:tcPr>
            <w:tcW w:w="1604" w:type="dxa"/>
            <w:tcBorders>
              <w:top w:val="single" w:sz="6" w:space="0" w:color="auto"/>
              <w:left w:val="single" w:sz="6" w:space="0" w:color="auto"/>
              <w:bottom w:val="single" w:sz="6" w:space="0" w:color="auto"/>
              <w:right w:val="single" w:sz="6" w:space="0" w:color="auto"/>
            </w:tcBorders>
          </w:tcPr>
          <w:p w14:paraId="511EED32" w14:textId="0FCC51EF"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5</w:t>
            </w:r>
            <w:r w:rsidR="00792585" w:rsidRPr="00597098">
              <w:rPr>
                <w:rFonts w:ascii="Phetsarath OT" w:hAnsi="Phetsarath OT" w:cs="Phetsarath OT"/>
                <w:b/>
              </w:rPr>
              <w:t>8</w:t>
            </w:r>
            <w:r w:rsidR="006A7702" w:rsidRPr="00597098">
              <w:rPr>
                <w:rFonts w:ascii="Phetsarath OT" w:hAnsi="Phetsarath OT" w:cs="Phetsarath OT"/>
                <w:b/>
              </w:rPr>
              <w:t>.2 (</w:t>
            </w:r>
            <w:r w:rsidR="006A7702" w:rsidRPr="00597098">
              <w:rPr>
                <w:rFonts w:ascii="Phetsarath OT" w:hAnsi="Phetsarath OT" w:cs="Phetsarath OT" w:hint="cs"/>
                <w:bCs/>
                <w:cs/>
                <w:lang w:bidi="lo-LA"/>
              </w:rPr>
              <w:t>ຊ</w:t>
            </w:r>
            <w:r w:rsidRPr="00597098">
              <w:rPr>
                <w:rFonts w:ascii="Phetsarath OT" w:hAnsi="Phetsarath OT" w:cs="Phetsarath OT"/>
                <w:b/>
              </w:rPr>
              <w:t>)</w:t>
            </w:r>
          </w:p>
        </w:tc>
        <w:tc>
          <w:tcPr>
            <w:tcW w:w="7954" w:type="dxa"/>
            <w:tcBorders>
              <w:top w:val="single" w:sz="6" w:space="0" w:color="auto"/>
              <w:left w:val="single" w:sz="6" w:space="0" w:color="auto"/>
              <w:bottom w:val="single" w:sz="6" w:space="0" w:color="auto"/>
              <w:right w:val="single" w:sz="6" w:space="0" w:color="auto"/>
            </w:tcBorders>
          </w:tcPr>
          <w:p w14:paraId="511EED33" w14:textId="6F21B9CE" w:rsidR="007B586E" w:rsidRPr="00597098" w:rsidRDefault="009D0A54" w:rsidP="002B1172">
            <w:pPr>
              <w:spacing w:after="120"/>
              <w:ind w:right="2"/>
              <w:rPr>
                <w:rFonts w:ascii="Phetsarath OT" w:hAnsi="Phetsarath OT" w:cs="Phetsarath OT"/>
              </w:rPr>
            </w:pPr>
            <w:r w:rsidRPr="00597098">
              <w:rPr>
                <w:rFonts w:ascii="Phetsarath OT" w:hAnsi="Phetsarath OT" w:cs="Phetsarath OT"/>
                <w:cs/>
                <w:lang w:bidi="lo-LA"/>
              </w:rPr>
              <w:t>ຈຳນວນ​ວັນ</w:t>
            </w:r>
            <w:r w:rsidR="008C278D" w:rsidRPr="00597098">
              <w:rPr>
                <w:rFonts w:ascii="Phetsarath OT" w:hAnsi="Phetsarath OT" w:cs="Phetsarath OT"/>
                <w:cs/>
                <w:lang w:bidi="lo-LA"/>
              </w:rPr>
              <w:t>ສູງ​ສຸດ​ແມ່ນ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0D0540" w:rsidRPr="00597098">
              <w:rPr>
                <w:rFonts w:ascii="Phetsarath OT" w:hAnsi="Phetsarath OT" w:cs="Phetsarath OT" w:hint="cs"/>
                <w:b/>
                <w:bCs/>
                <w:iCs/>
                <w:cs/>
                <w:lang w:bidi="lo-LA"/>
              </w:rPr>
              <w:t>ຕື່ມ</w:t>
            </w:r>
            <w:r w:rsidR="008C278D" w:rsidRPr="00597098">
              <w:rPr>
                <w:rFonts w:ascii="Phetsarath OT" w:hAnsi="Phetsarath OT" w:cs="Phetsarath OT"/>
                <w:b/>
                <w:bCs/>
                <w:i/>
                <w:iCs/>
                <w:cs/>
                <w:lang w:bidi="lo-LA"/>
              </w:rPr>
              <w:t>ຈຳນວນ​</w:t>
            </w:r>
            <w:r w:rsidRPr="00597098">
              <w:rPr>
                <w:rFonts w:ascii="Phetsarath OT" w:hAnsi="Phetsarath OT" w:cs="Phetsarath OT"/>
                <w:b/>
                <w:bCs/>
                <w:i/>
                <w:iCs/>
                <w:cs/>
                <w:lang w:bidi="lo-LA"/>
              </w:rPr>
              <w:t>ວັນ</w:t>
            </w:r>
            <w:r w:rsidR="000D0540" w:rsidRPr="00597098">
              <w:rPr>
                <w:rFonts w:ascii="Phetsarath OT" w:hAnsi="Phetsarath OT" w:cs="Phetsarath OT" w:hint="cs"/>
                <w:b/>
                <w:bCs/>
                <w:i/>
                <w:iCs/>
                <w:cs/>
                <w:lang w:bidi="lo-LA"/>
              </w:rPr>
              <w:t>ໃສ່</w:t>
            </w:r>
            <w:r w:rsidR="008C278D" w:rsidRPr="00597098">
              <w:rPr>
                <w:rFonts w:ascii="Phetsarath OT" w:hAnsi="Phetsarath OT" w:cs="Phetsarath OT"/>
                <w:b/>
                <w:bCs/>
                <w:i/>
              </w:rPr>
              <w:t xml:space="preserve">; </w:t>
            </w:r>
            <w:r w:rsidR="008C278D" w:rsidRPr="00597098">
              <w:rPr>
                <w:rFonts w:ascii="Phetsarath OT" w:hAnsi="Phetsarath OT" w:cs="Phetsarath OT"/>
                <w:b/>
                <w:bCs/>
                <w:i/>
                <w:iCs/>
                <w:cs/>
                <w:lang w:bidi="lo-LA"/>
              </w:rPr>
              <w:t>ທີ່​ສອດຄ່ອງ​ກັບ​ຂໍ້</w:t>
            </w:r>
            <w:r w:rsidR="007B586E" w:rsidRPr="00597098">
              <w:rPr>
                <w:rFonts w:ascii="Phetsarath OT" w:hAnsi="Phetsarath OT" w:cs="Phetsarath OT"/>
                <w:b/>
                <w:bCs/>
                <w:i/>
              </w:rPr>
              <w:t xml:space="preserve"> 4</w:t>
            </w:r>
            <w:r w:rsidR="001826EC" w:rsidRPr="00597098">
              <w:rPr>
                <w:rFonts w:ascii="Phetsarath OT" w:hAnsi="Phetsarath OT" w:cs="Phetsarath OT"/>
                <w:b/>
                <w:bCs/>
                <w:i/>
              </w:rPr>
              <w:t>7</w:t>
            </w:r>
            <w:r w:rsidR="007B586E" w:rsidRPr="00597098">
              <w:rPr>
                <w:rFonts w:ascii="Phetsarath OT" w:hAnsi="Phetsarath OT" w:cs="Phetsarath OT"/>
                <w:b/>
                <w:bCs/>
                <w:i/>
              </w:rPr>
              <w:t xml:space="preserve">.1 </w:t>
            </w:r>
            <w:r w:rsidR="008C278D" w:rsidRPr="00597098">
              <w:rPr>
                <w:rFonts w:ascii="Phetsarath OT" w:hAnsi="Phetsarath OT" w:cs="Phetsarath OT"/>
                <w:b/>
                <w:bCs/>
                <w:i/>
                <w:iCs/>
                <w:cs/>
                <w:lang w:bidi="lo-LA"/>
              </w:rPr>
              <w:t>ວ່າ​ດ້ວຍ​ຄ່າ​ສ້ອມ​ແປງ​ສິ່ງ​ເປ່​ເພ</w:t>
            </w:r>
            <w:r w:rsidR="007B586E" w:rsidRPr="00597098">
              <w:rPr>
                <w:rFonts w:ascii="Phetsarath OT" w:hAnsi="Phetsarath OT" w:cs="Phetsarath OT"/>
                <w:b/>
                <w:bCs/>
                <w:i/>
              </w:rPr>
              <w:t>].</w:t>
            </w:r>
            <w:r w:rsidR="007B586E" w:rsidRPr="00597098">
              <w:rPr>
                <w:rFonts w:ascii="Phetsarath OT" w:hAnsi="Phetsarath OT" w:cs="Phetsarath OT"/>
              </w:rPr>
              <w:t xml:space="preserve"> </w:t>
            </w:r>
          </w:p>
        </w:tc>
      </w:tr>
      <w:tr w:rsidR="007B586E" w:rsidRPr="00597098" w14:paraId="511EED37" w14:textId="77777777" w:rsidTr="00F31D56">
        <w:tc>
          <w:tcPr>
            <w:tcW w:w="1604" w:type="dxa"/>
            <w:tcBorders>
              <w:top w:val="single" w:sz="6" w:space="0" w:color="auto"/>
              <w:left w:val="single" w:sz="6" w:space="0" w:color="auto"/>
              <w:bottom w:val="single" w:sz="6" w:space="0" w:color="auto"/>
              <w:right w:val="single" w:sz="6" w:space="0" w:color="auto"/>
            </w:tcBorders>
          </w:tcPr>
          <w:p w14:paraId="511EED35" w14:textId="23985688" w:rsidR="007B586E" w:rsidRPr="00597098" w:rsidRDefault="007B586E" w:rsidP="002B1172">
            <w:pPr>
              <w:spacing w:after="120"/>
              <w:rPr>
                <w:rFonts w:ascii="Phetsarath OT" w:hAnsi="Phetsarath OT" w:cs="Phetsarath OT"/>
                <w:b/>
              </w:rPr>
            </w:pPr>
            <w:r w:rsidRPr="00597098">
              <w:rPr>
                <w:rFonts w:ascii="Phetsarath OT" w:hAnsi="Phetsarath OT" w:cs="Phetsarath OT"/>
                <w:b/>
              </w:rPr>
              <w:t>GCC 5</w:t>
            </w:r>
            <w:r w:rsidR="00F44484" w:rsidRPr="00597098">
              <w:rPr>
                <w:rFonts w:ascii="Phetsarath OT" w:hAnsi="Phetsarath OT" w:cs="Phetsarath OT"/>
                <w:b/>
              </w:rPr>
              <w:t>9</w:t>
            </w:r>
            <w:r w:rsidRPr="00597098">
              <w:rPr>
                <w:rFonts w:ascii="Phetsarath OT" w:hAnsi="Phetsarath OT" w:cs="Phetsarath OT"/>
                <w:b/>
              </w:rPr>
              <w:t>.1</w:t>
            </w:r>
          </w:p>
        </w:tc>
        <w:tc>
          <w:tcPr>
            <w:tcW w:w="7954" w:type="dxa"/>
            <w:tcBorders>
              <w:top w:val="single" w:sz="6" w:space="0" w:color="auto"/>
              <w:left w:val="single" w:sz="6" w:space="0" w:color="auto"/>
              <w:bottom w:val="single" w:sz="6" w:space="0" w:color="auto"/>
              <w:right w:val="single" w:sz="6" w:space="0" w:color="auto"/>
            </w:tcBorders>
          </w:tcPr>
          <w:p w14:paraId="511EED36" w14:textId="459C7A63" w:rsidR="007B586E" w:rsidRPr="00597098" w:rsidRDefault="00EB19D8" w:rsidP="002B1172">
            <w:pPr>
              <w:spacing w:after="120"/>
              <w:ind w:right="2"/>
              <w:rPr>
                <w:rFonts w:ascii="Phetsarath OT" w:hAnsi="Phetsarath OT" w:cs="Phetsarath OT"/>
              </w:rPr>
            </w:pPr>
            <w:r w:rsidRPr="00597098">
              <w:rPr>
                <w:rFonts w:ascii="Phetsarath OT" w:hAnsi="Phetsarath OT" w:cs="Phetsarath OT"/>
                <w:cs/>
                <w:lang w:bidi="lo-LA"/>
              </w:rPr>
              <w:t>​ເປີ​ເຊັນ​ໃຊ້​ເພື່ອ​ຄິດ​ໄລ່​ວຽກ​ທີ່​ບໍ່​ສຳ​ເລັດ</w:t>
            </w:r>
            <w:r w:rsidRPr="00597098">
              <w:rPr>
                <w:rFonts w:ascii="Phetsarath OT" w:hAnsi="Phetsarath OT" w:cs="Phetsarath OT"/>
              </w:rPr>
              <w:t xml:space="preserve">, </w:t>
            </w:r>
            <w:r w:rsidRPr="00597098">
              <w:rPr>
                <w:rFonts w:ascii="Phetsarath OT" w:hAnsi="Phetsarath OT" w:cs="Phetsarath OT"/>
                <w:cs/>
                <w:lang w:bidi="lo-LA"/>
              </w:rPr>
              <w:t>ຊຶ່ງ​ເທົ່າ​ກັນ​ກັບ​ລາຍ​ຈ່າຍ​ເພີ້ມ​ເຕີມ​ຂອງ​ເຈົ້າຂອງ​ໂຄງການ ເພື່ອ​ສຳ​ເລັດ​ວຽກ​ແມ່ນ</w:t>
            </w:r>
            <w:r w:rsidR="007B586E" w:rsidRPr="00597098">
              <w:rPr>
                <w:rFonts w:ascii="Phetsarath OT" w:hAnsi="Phetsarath OT" w:cs="Phetsarath OT"/>
              </w:rPr>
              <w:t xml:space="preserve"> </w:t>
            </w:r>
            <w:r w:rsidR="007B586E" w:rsidRPr="00597098">
              <w:rPr>
                <w:rFonts w:ascii="Phetsarath OT" w:hAnsi="Phetsarath OT" w:cs="Phetsarath OT"/>
                <w:b/>
                <w:bCs/>
                <w:i/>
              </w:rPr>
              <w:t>[</w:t>
            </w:r>
            <w:r w:rsidR="000D0540" w:rsidRPr="00597098">
              <w:rPr>
                <w:rFonts w:ascii="Phetsarath OT" w:hAnsi="Phetsarath OT" w:cs="Phetsarath OT" w:hint="cs"/>
                <w:b/>
                <w:bCs/>
                <w:iCs/>
                <w:cs/>
                <w:lang w:bidi="lo-LA"/>
              </w:rPr>
              <w:t>ຕື່ມ</w:t>
            </w:r>
            <w:r w:rsidRPr="00597098">
              <w:rPr>
                <w:rFonts w:ascii="Phetsarath OT" w:hAnsi="Phetsarath OT" w:cs="Phetsarath OT"/>
                <w:b/>
                <w:bCs/>
                <w:i/>
                <w:iCs/>
                <w:cs/>
                <w:lang w:bidi="lo-LA"/>
              </w:rPr>
              <w:t>ເປີ​ເຊັນ</w:t>
            </w:r>
            <w:r w:rsidR="000D0540" w:rsidRPr="00597098">
              <w:rPr>
                <w:rFonts w:ascii="Phetsarath OT" w:hAnsi="Phetsarath OT" w:cs="Phetsarath OT" w:hint="cs"/>
                <w:b/>
                <w:bCs/>
                <w:i/>
                <w:iCs/>
                <w:cs/>
                <w:lang w:bidi="lo-LA"/>
              </w:rPr>
              <w:t>ໃສ່</w:t>
            </w:r>
            <w:r w:rsidR="007B586E" w:rsidRPr="00597098">
              <w:rPr>
                <w:rFonts w:ascii="Phetsarath OT" w:hAnsi="Phetsarath OT" w:cs="Phetsarath OT"/>
                <w:b/>
                <w:bCs/>
                <w:i/>
              </w:rPr>
              <w:t>]</w:t>
            </w:r>
            <w:r w:rsidR="007B586E" w:rsidRPr="00597098">
              <w:rPr>
                <w:rFonts w:ascii="Phetsarath OT" w:hAnsi="Phetsarath OT" w:cs="Phetsarath OT"/>
                <w:b/>
                <w:bCs/>
              </w:rPr>
              <w:t>.</w:t>
            </w:r>
          </w:p>
        </w:tc>
      </w:tr>
    </w:tbl>
    <w:p w14:paraId="511EED38" w14:textId="77777777" w:rsidR="00592644" w:rsidRPr="00597098" w:rsidRDefault="00592644">
      <w:pPr>
        <w:pStyle w:val="Subtitle"/>
        <w:rPr>
          <w:rFonts w:ascii="Phetsarath OT" w:hAnsi="Phetsarath OT" w:cs="Phetsarath OT"/>
          <w:sz w:val="20"/>
        </w:rPr>
        <w:sectPr w:rsidR="00592644" w:rsidRPr="00597098" w:rsidSect="001C11A8">
          <w:headerReference w:type="even" r:id="rId42"/>
          <w:headerReference w:type="default" r:id="rId43"/>
          <w:type w:val="nextColumn"/>
          <w:pgSz w:w="11909" w:h="16834" w:code="9"/>
          <w:pgMar w:top="864" w:right="1440" w:bottom="864" w:left="1440" w:header="720" w:footer="720" w:gutter="0"/>
          <w:cols w:space="720"/>
          <w:docGrid w:linePitch="326"/>
        </w:sectPr>
      </w:pPr>
      <w:bookmarkStart w:id="503" w:name="_Toc41971250"/>
    </w:p>
    <w:p w14:paraId="511EED39" w14:textId="1699FB2B" w:rsidR="007B586E" w:rsidRPr="00597098" w:rsidRDefault="007B3A31">
      <w:pPr>
        <w:pStyle w:val="Subtitle"/>
        <w:rPr>
          <w:rFonts w:ascii="Phetsarath OT" w:hAnsi="Phetsarath OT" w:cs="Phetsarath OT"/>
          <w:b w:val="0"/>
          <w:sz w:val="32"/>
          <w:szCs w:val="32"/>
        </w:rPr>
      </w:pPr>
      <w:bookmarkStart w:id="504" w:name="_Toc70674686"/>
      <w:bookmarkStart w:id="505" w:name="_Toc79482283"/>
      <w:r w:rsidRPr="00597098">
        <w:rPr>
          <w:rFonts w:ascii="Phetsarath OT" w:hAnsi="Phetsarath OT" w:cs="Phetsarath OT"/>
          <w:bCs/>
          <w:sz w:val="32"/>
          <w:szCs w:val="32"/>
          <w:cs/>
          <w:lang w:bidi="lo-LA"/>
        </w:rPr>
        <w:lastRenderedPageBreak/>
        <w:t>ໝວດ</w:t>
      </w:r>
      <w:r w:rsidR="007B586E" w:rsidRPr="00597098">
        <w:rPr>
          <w:rFonts w:ascii="Phetsarath OT" w:hAnsi="Phetsarath OT" w:cs="Phetsarath OT"/>
          <w:sz w:val="32"/>
          <w:szCs w:val="32"/>
        </w:rPr>
        <w:t xml:space="preserve"> </w:t>
      </w:r>
      <w:r w:rsidR="00D821F9" w:rsidRPr="00597098">
        <w:rPr>
          <w:rFonts w:ascii="Phetsarath OT" w:hAnsi="Phetsarath OT" w:cs="Phetsarath OT"/>
          <w:sz w:val="32"/>
          <w:szCs w:val="32"/>
          <w:lang w:val="pt-BR" w:bidi="lo-LA"/>
        </w:rPr>
        <w:fldChar w:fldCharType="begin"/>
      </w:r>
      <w:r w:rsidR="00D821F9" w:rsidRPr="00597098">
        <w:rPr>
          <w:rFonts w:ascii="Phetsarath OT" w:hAnsi="Phetsarath OT" w:cs="Phetsarath OT"/>
          <w:sz w:val="32"/>
          <w:szCs w:val="32"/>
          <w:lang w:val="pt-BR" w:bidi="lo-LA"/>
        </w:rPr>
        <w:instrText xml:space="preserve"> SEQ </w:instrText>
      </w:r>
      <w:r w:rsidR="00D821F9" w:rsidRPr="00597098">
        <w:rPr>
          <w:rFonts w:ascii="Phetsarath OT" w:hAnsi="Phetsarath OT" w:cs="Phetsarath OT"/>
          <w:sz w:val="32"/>
          <w:szCs w:val="32"/>
          <w:cs/>
          <w:lang w:val="pt-BR" w:bidi="lo-LA"/>
        </w:rPr>
        <w:instrText xml:space="preserve">ໝວດ </w:instrText>
      </w:r>
      <w:r w:rsidR="00D821F9" w:rsidRPr="00597098">
        <w:rPr>
          <w:rFonts w:ascii="Phetsarath OT" w:hAnsi="Phetsarath OT" w:cs="Phetsarath OT"/>
          <w:sz w:val="32"/>
          <w:szCs w:val="32"/>
          <w:lang w:val="pt-BR" w:bidi="lo-LA"/>
        </w:rPr>
        <w:instrText xml:space="preserve">\* ROMAN </w:instrText>
      </w:r>
      <w:r w:rsidR="00D821F9" w:rsidRPr="00597098">
        <w:rPr>
          <w:rFonts w:ascii="Phetsarath OT" w:hAnsi="Phetsarath OT" w:cs="Phetsarath OT"/>
          <w:sz w:val="32"/>
          <w:szCs w:val="32"/>
          <w:lang w:val="pt-BR" w:bidi="lo-LA"/>
        </w:rPr>
        <w:fldChar w:fldCharType="separate"/>
      </w:r>
      <w:r w:rsidR="00FA3493">
        <w:rPr>
          <w:rFonts w:ascii="Phetsarath OT" w:hAnsi="Phetsarath OT" w:cs="Phetsarath OT"/>
          <w:noProof/>
          <w:sz w:val="32"/>
          <w:szCs w:val="32"/>
          <w:lang w:val="pt-BR" w:bidi="lo-LA"/>
        </w:rPr>
        <w:t>X</w:t>
      </w:r>
      <w:r w:rsidR="00D821F9" w:rsidRPr="00597098">
        <w:rPr>
          <w:rFonts w:ascii="Phetsarath OT" w:hAnsi="Phetsarath OT" w:cs="Phetsarath OT"/>
          <w:sz w:val="32"/>
          <w:szCs w:val="32"/>
          <w:lang w:val="pt-BR" w:bidi="lo-LA"/>
        </w:rPr>
        <w:fldChar w:fldCharType="end"/>
      </w:r>
      <w:r w:rsidR="007B586E" w:rsidRPr="00597098">
        <w:rPr>
          <w:rFonts w:ascii="Phetsarath OT" w:hAnsi="Phetsarath OT" w:cs="Phetsarath OT"/>
          <w:sz w:val="32"/>
          <w:szCs w:val="32"/>
        </w:rPr>
        <w:t xml:space="preserve">​ </w:t>
      </w:r>
      <w:bookmarkEnd w:id="503"/>
      <w:r w:rsidRPr="00597098">
        <w:rPr>
          <w:rFonts w:ascii="Phetsarath OT" w:hAnsi="Phetsarath OT" w:cs="Phetsarath OT"/>
          <w:bCs/>
          <w:sz w:val="32"/>
          <w:szCs w:val="32"/>
          <w:cs/>
          <w:lang w:bidi="lo-LA"/>
        </w:rPr>
        <w:t>​ແບບ​ຟອມສັນຍາ</w:t>
      </w:r>
      <w:bookmarkEnd w:id="504"/>
      <w:bookmarkEnd w:id="505"/>
    </w:p>
    <w:p w14:paraId="511EED3A" w14:textId="6D1E0F87" w:rsidR="007B586E" w:rsidRPr="00597098" w:rsidRDefault="007B3A31">
      <w:pPr>
        <w:jc w:val="both"/>
        <w:rPr>
          <w:rFonts w:ascii="Phetsarath OT" w:hAnsi="Phetsarath OT" w:cs="Phetsarath OT"/>
        </w:rPr>
      </w:pPr>
      <w:r w:rsidRPr="00597098">
        <w:rPr>
          <w:rFonts w:ascii="Phetsarath OT" w:hAnsi="Phetsarath OT" w:cs="Phetsarath OT"/>
          <w:cs/>
          <w:lang w:bidi="lo-LA"/>
        </w:rPr>
        <w:t>ໝວດ​ນີ້ປະກອບ​ດ້ວຍ​ແບບ​ຟອມ ຊຶ່ງ</w:t>
      </w:r>
      <w:r w:rsidRPr="00597098">
        <w:rPr>
          <w:rFonts w:ascii="Phetsarath OT" w:hAnsi="Phetsarath OT" w:cs="Phetsarath OT"/>
        </w:rPr>
        <w:t xml:space="preserve">, </w:t>
      </w:r>
      <w:r w:rsidRPr="00597098">
        <w:rPr>
          <w:rFonts w:ascii="Phetsarath OT" w:hAnsi="Phetsarath OT" w:cs="Phetsarath OT"/>
          <w:cs/>
          <w:lang w:bidi="lo-LA"/>
        </w:rPr>
        <w:t>​ແມ່ນ​ໄດ້​ຕື່ມ​ເຕັມ​ຂໍ້ຄວາມ​ໃສ່​ໝົດ​ແລ້ວ</w:t>
      </w:r>
      <w:r w:rsidRPr="00597098">
        <w:rPr>
          <w:rFonts w:ascii="Phetsarath OT" w:hAnsi="Phetsarath OT" w:cs="Phetsarath OT"/>
        </w:rPr>
        <w:t xml:space="preserve">, </w:t>
      </w:r>
      <w:r w:rsidRPr="00597098">
        <w:rPr>
          <w:rFonts w:ascii="Phetsarath OT" w:hAnsi="Phetsarath OT" w:cs="Phetsarath OT"/>
          <w:cs/>
          <w:lang w:bidi="lo-LA"/>
        </w:rPr>
        <w:t>ຈະ​ເປັນ​ສ່ວນ​ປະກອບ​ຂອງ​ສັນຍາ</w:t>
      </w:r>
      <w:r w:rsidRPr="00597098">
        <w:rPr>
          <w:rFonts w:ascii="Phetsarath OT" w:hAnsi="Phetsarath OT" w:cs="Phetsarath OT"/>
        </w:rPr>
        <w:t xml:space="preserve">. </w:t>
      </w:r>
      <w:r w:rsidRPr="00597098">
        <w:rPr>
          <w:rFonts w:ascii="Phetsarath OT" w:hAnsi="Phetsarath OT" w:cs="Phetsarath OT"/>
          <w:cs/>
          <w:lang w:bidi="lo-LA"/>
        </w:rPr>
        <w:t>ແບບ​ຟອມວ່າ​ດ້ວຍ​ການຄ້ຳປະກັນ​ວຽກ ​ແລະ ການຄ້ຳປະກັນ​ການ​ຈ່າຍ​ລ່ວງ​ໜ້າ</w:t>
      </w:r>
      <w:r w:rsidRPr="00597098">
        <w:rPr>
          <w:rFonts w:ascii="Phetsarath OT" w:hAnsi="Phetsarath OT" w:cs="Phetsarath OT"/>
        </w:rPr>
        <w:t xml:space="preserve">, </w:t>
      </w:r>
      <w:r w:rsidRPr="00597098">
        <w:rPr>
          <w:rFonts w:ascii="Phetsarath OT" w:hAnsi="Phetsarath OT" w:cs="Phetsarath OT"/>
          <w:cs/>
          <w:lang w:bidi="lo-LA"/>
        </w:rPr>
        <w:t>ຖ້າ​ຫາກ​ຕ້ອງການ</w:t>
      </w:r>
      <w:r w:rsidRPr="00597098">
        <w:rPr>
          <w:rFonts w:ascii="Phetsarath OT" w:hAnsi="Phetsarath OT" w:cs="Phetsarath OT"/>
        </w:rPr>
        <w:t xml:space="preserve">, </w:t>
      </w:r>
      <w:r w:rsidR="00D34F71" w:rsidRPr="00597098">
        <w:rPr>
          <w:rFonts w:ascii="Phetsarath OT" w:hAnsi="Phetsarath OT" w:cs="Phetsarath OT"/>
          <w:cs/>
          <w:lang w:bidi="lo-LA"/>
        </w:rPr>
        <w:t>ຈະ​ຕ້ອງ​ເຮັດ​ໂດຍ​ຜູ</w:t>
      </w:r>
      <w:r w:rsidR="00D34F71" w:rsidRPr="00597098">
        <w:rPr>
          <w:rFonts w:ascii="Phetsarath OT" w:hAnsi="Phetsarath OT" w:cs="Phetsarath OT" w:hint="cs"/>
          <w:cs/>
          <w:lang w:bidi="lo-LA"/>
        </w:rPr>
        <w:t>້</w:t>
      </w:r>
      <w:r w:rsidRPr="00597098">
        <w:rPr>
          <w:rFonts w:ascii="Phetsarath OT" w:hAnsi="Phetsarath OT" w:cs="Phetsarath OT"/>
          <w:cs/>
          <w:lang w:bidi="lo-LA"/>
        </w:rPr>
        <w:t>ຊະນະ​ການ​ປະມູນ ຫລັງ​ຈາກ​ໄດ້​ເຊັນ​ສັນຍາ</w:t>
      </w:r>
      <w:r w:rsidRPr="00597098">
        <w:rPr>
          <w:rFonts w:ascii="Phetsarath OT" w:hAnsi="Phetsarath OT" w:cs="Phetsarath OT"/>
        </w:rPr>
        <w:t>.</w:t>
      </w:r>
    </w:p>
    <w:p w14:paraId="511EED3B" w14:textId="77777777" w:rsidR="007B586E" w:rsidRPr="00597098" w:rsidRDefault="007B586E">
      <w:pPr>
        <w:pStyle w:val="TOC1"/>
        <w:ind w:left="180" w:right="288"/>
        <w:rPr>
          <w:rFonts w:ascii="Phetsarath OT" w:hAnsi="Phetsarath OT" w:cs="Phetsarath OT"/>
          <w:b w:val="0"/>
          <w:sz w:val="20"/>
        </w:rPr>
      </w:pPr>
    </w:p>
    <w:p w14:paraId="511EED3C" w14:textId="77777777" w:rsidR="007B586E" w:rsidRPr="00597098" w:rsidRDefault="007B3A31">
      <w:pPr>
        <w:jc w:val="center"/>
        <w:rPr>
          <w:rFonts w:ascii="Phetsarath OT" w:hAnsi="Phetsarath OT" w:cs="Phetsarath OT"/>
          <w:b/>
          <w:sz w:val="28"/>
          <w:szCs w:val="28"/>
        </w:rPr>
      </w:pPr>
      <w:r w:rsidRPr="00597098">
        <w:rPr>
          <w:rFonts w:ascii="Phetsarath OT" w:hAnsi="Phetsarath OT" w:cs="Phetsarath OT"/>
          <w:b/>
          <w:bCs/>
          <w:sz w:val="28"/>
          <w:szCs w:val="28"/>
          <w:cs/>
          <w:lang w:bidi="lo-LA"/>
        </w:rPr>
        <w:t>ຕາຕະລາງ​ແບບ​ຟອມ</w:t>
      </w:r>
    </w:p>
    <w:p w14:paraId="77089A5F" w14:textId="77777777" w:rsidR="00B93EE0" w:rsidRPr="00597098" w:rsidRDefault="00B93EE0" w:rsidP="00B93EE0">
      <w:pPr>
        <w:pStyle w:val="TOC1"/>
        <w:rPr>
          <w:lang w:bidi="th-TH"/>
        </w:rPr>
      </w:pPr>
    </w:p>
    <w:p w14:paraId="2017141E" w14:textId="496C4299" w:rsidR="00B93EE0" w:rsidRPr="00597098" w:rsidRDefault="00B93EE0" w:rsidP="00846518">
      <w:pPr>
        <w:pStyle w:val="Heading5"/>
        <w:spacing w:before="0" w:after="0"/>
        <w:ind w:left="900" w:hanging="900"/>
        <w:rPr>
          <w:rFonts w:asciiTheme="minorHAnsi" w:hAnsiTheme="minorHAnsi" w:cstheme="minorHAnsi"/>
          <w:b w:val="0"/>
          <w:color w:val="000000" w:themeColor="text1"/>
          <w:sz w:val="28"/>
          <w:szCs w:val="28"/>
          <w:lang w:bidi="lo-LA"/>
        </w:rPr>
      </w:pPr>
      <w:r w:rsidRPr="00597098">
        <w:rPr>
          <w:rFonts w:ascii="Phetsarath OT" w:eastAsia="Phetsarath OT" w:hAnsi="Phetsarath OT" w:cs="Phetsarath OT" w:hint="cs"/>
          <w:bCs w:val="0"/>
          <w:i/>
          <w:iCs w:val="0"/>
          <w:color w:val="000000" w:themeColor="text1"/>
          <w:sz w:val="28"/>
          <w:szCs w:val="28"/>
          <w:cs/>
          <w:lang w:val="en-GB" w:bidi="lo-LA"/>
        </w:rPr>
        <w:t>ຟອມ</w:t>
      </w:r>
      <w:r w:rsidRPr="00597098">
        <w:rPr>
          <w:rFonts w:asciiTheme="minorHAnsi" w:hAnsiTheme="minorHAnsi" w:cstheme="minorHAnsi"/>
          <w:bCs w:val="0"/>
          <w:i/>
          <w:iCs w:val="0"/>
          <w:color w:val="000000" w:themeColor="text1"/>
          <w:sz w:val="28"/>
          <w:szCs w:val="28"/>
          <w:lang w:val="en-GB"/>
        </w:rPr>
        <w:t xml:space="preserve"> </w:t>
      </w:r>
      <w:r w:rsidRPr="00597098">
        <w:rPr>
          <w:rFonts w:asciiTheme="minorHAnsi" w:hAnsiTheme="minorHAnsi" w:cstheme="minorHAnsi"/>
          <w:b w:val="0"/>
          <w:color w:val="000000" w:themeColor="text1"/>
          <w:sz w:val="28"/>
          <w:szCs w:val="28"/>
          <w:lang w:val="en-GB"/>
        </w:rPr>
        <w:t xml:space="preserve">1 - </w:t>
      </w:r>
      <w:r w:rsidR="00D97DF2" w:rsidRPr="00597098">
        <w:rPr>
          <w:rFonts w:ascii="Phetsarath OT" w:hAnsi="Phetsarath OT" w:cs="Phetsarath OT"/>
          <w:b w:val="0"/>
          <w:bCs w:val="0"/>
          <w:i/>
          <w:iCs w:val="0"/>
          <w:sz w:val="28"/>
          <w:szCs w:val="28"/>
          <w:cs/>
          <w:lang w:bidi="lo-LA"/>
        </w:rPr>
        <w:t>ໜັງສືແຈ້ງ</w:t>
      </w:r>
      <w:r w:rsidR="00D97DF2" w:rsidRPr="00597098">
        <w:rPr>
          <w:rFonts w:ascii="Phetsarath OT" w:hAnsi="Phetsarath OT" w:cs="Phetsarath OT" w:hint="cs"/>
          <w:b w:val="0"/>
          <w:bCs w:val="0"/>
          <w:i/>
          <w:iCs w:val="0"/>
          <w:sz w:val="28"/>
          <w:szCs w:val="28"/>
          <w:cs/>
          <w:lang w:bidi="lo-LA"/>
        </w:rPr>
        <w:t>ເຈດຈຳນົງການ</w:t>
      </w:r>
      <w:r w:rsidR="00D97DF2" w:rsidRPr="00597098">
        <w:rPr>
          <w:rFonts w:ascii="Phetsarath OT" w:hAnsi="Phetsarath OT" w:cs="Phetsarath OT"/>
          <w:b w:val="0"/>
          <w:bCs w:val="0"/>
          <w:i/>
          <w:iCs w:val="0"/>
          <w:sz w:val="28"/>
          <w:szCs w:val="28"/>
          <w:cs/>
          <w:lang w:bidi="lo-LA"/>
        </w:rPr>
        <w:t>ມອບສັນຍາ</w:t>
      </w:r>
      <w:r w:rsidRPr="00597098">
        <w:rPr>
          <w:rFonts w:asciiTheme="minorHAnsi" w:hAnsiTheme="minorHAnsi" w:cstheme="minorHAnsi"/>
          <w:b w:val="0"/>
          <w:sz w:val="28"/>
          <w:szCs w:val="28"/>
        </w:rPr>
        <w:t xml:space="preserve"> </w:t>
      </w:r>
      <w:r w:rsidR="00D97DF2" w:rsidRPr="00597098">
        <w:rPr>
          <w:rFonts w:asciiTheme="minorHAnsi" w:hAnsiTheme="minorHAnsi" w:cstheme="minorHAnsi"/>
          <w:b w:val="0"/>
          <w:color w:val="000000" w:themeColor="text1"/>
          <w:sz w:val="28"/>
          <w:szCs w:val="28"/>
        </w:rPr>
        <w:t>(</w:t>
      </w:r>
      <w:r w:rsidR="00D97DF2" w:rsidRPr="00597098">
        <w:rPr>
          <w:rFonts w:ascii="Phetsarath OT" w:eastAsia="Phetsarath OT" w:hAnsi="Phetsarath OT" w:cs="Phetsarath OT" w:hint="cs"/>
          <w:bCs w:val="0"/>
          <w:i/>
          <w:iCs w:val="0"/>
          <w:sz w:val="28"/>
          <w:szCs w:val="28"/>
          <w:cs/>
          <w:lang w:bidi="lo-LA"/>
        </w:rPr>
        <w:t>ສໍາລັບ ທະນາຄານໂລກ ແລະ ທະນາຄານພັດທະນາອາຊີ</w:t>
      </w:r>
      <w:r w:rsidR="00D97DF2" w:rsidRPr="00597098">
        <w:rPr>
          <w:rFonts w:asciiTheme="minorHAnsi" w:hAnsiTheme="minorHAnsi" w:cs="DokChampa" w:hint="cs"/>
          <w:bCs w:val="0"/>
          <w:i/>
          <w:iCs w:val="0"/>
          <w:sz w:val="28"/>
          <w:szCs w:val="28"/>
          <w:cs/>
          <w:lang w:bidi="lo-LA"/>
        </w:rPr>
        <w:t xml:space="preserve"> </w:t>
      </w:r>
      <w:r w:rsidRPr="00597098">
        <w:rPr>
          <w:rFonts w:asciiTheme="minorHAnsi" w:hAnsiTheme="minorHAnsi" w:cstheme="minorHAnsi"/>
          <w:b w:val="0"/>
          <w:color w:val="000000" w:themeColor="text1"/>
          <w:sz w:val="28"/>
          <w:szCs w:val="28"/>
        </w:rPr>
        <w:t>WB/ADB)</w:t>
      </w:r>
    </w:p>
    <w:p w14:paraId="306B8210" w14:textId="1493E058" w:rsidR="00B93EE0" w:rsidRPr="00597098" w:rsidRDefault="00B93EE0" w:rsidP="00B93EE0">
      <w:pPr>
        <w:rPr>
          <w:rFonts w:asciiTheme="minorHAnsi" w:hAnsiTheme="minorHAnsi" w:cstheme="minorHAnsi"/>
          <w:color w:val="000000" w:themeColor="text1"/>
          <w:sz w:val="28"/>
          <w:szCs w:val="28"/>
        </w:rPr>
      </w:pPr>
      <w:r w:rsidRPr="00597098">
        <w:rPr>
          <w:rFonts w:ascii="Phetsarath OT" w:eastAsia="Phetsarath OT" w:hAnsi="Phetsarath OT" w:cs="Phetsarath OT" w:hint="cs"/>
          <w:b/>
          <w:color w:val="000000" w:themeColor="text1"/>
          <w:sz w:val="28"/>
          <w:szCs w:val="28"/>
          <w:cs/>
          <w:lang w:val="en-GB" w:bidi="lo-LA"/>
        </w:rPr>
        <w:t>ຟອມ</w:t>
      </w:r>
      <w:r w:rsidR="00D97DF2" w:rsidRPr="00597098">
        <w:rPr>
          <w:rFonts w:asciiTheme="minorHAnsi" w:hAnsiTheme="minorHAnsi" w:cstheme="minorHAnsi"/>
          <w:color w:val="000000" w:themeColor="text1"/>
          <w:sz w:val="28"/>
          <w:szCs w:val="28"/>
          <w:lang w:bidi="lo-LA"/>
        </w:rPr>
        <w:t>1 (</w:t>
      </w:r>
      <w:r w:rsidR="00D97DF2" w:rsidRPr="00597098">
        <w:rPr>
          <w:rFonts w:ascii="Phetsarath OT" w:eastAsia="Phetsarath OT" w:hAnsi="Phetsarath OT" w:cs="Phetsarath OT" w:hint="cs"/>
          <w:color w:val="000000" w:themeColor="text1"/>
          <w:sz w:val="28"/>
          <w:szCs w:val="28"/>
          <w:cs/>
          <w:lang w:bidi="lo-LA"/>
        </w:rPr>
        <w:t>ກ</w:t>
      </w:r>
      <w:r w:rsidRPr="00597098">
        <w:rPr>
          <w:rFonts w:asciiTheme="minorHAnsi" w:hAnsiTheme="minorHAnsi" w:cstheme="minorHAnsi"/>
          <w:color w:val="000000" w:themeColor="text1"/>
          <w:sz w:val="28"/>
          <w:szCs w:val="28"/>
          <w:lang w:bidi="lo-LA"/>
        </w:rPr>
        <w:t xml:space="preserve">) </w:t>
      </w:r>
      <w:r w:rsidR="00D97DF2" w:rsidRPr="00597098">
        <w:rPr>
          <w:rFonts w:ascii="Phetsarath OT" w:hAnsi="Phetsarath OT" w:cs="Phetsarath OT"/>
          <w:sz w:val="28"/>
          <w:szCs w:val="28"/>
          <w:cs/>
          <w:lang w:bidi="lo-LA"/>
        </w:rPr>
        <w:t>ໜັງສືແຈ້ງ</w:t>
      </w:r>
      <w:r w:rsidR="00D97DF2" w:rsidRPr="00597098">
        <w:rPr>
          <w:rFonts w:ascii="Phetsarath OT" w:hAnsi="Phetsarath OT" w:cs="Phetsarath OT" w:hint="cs"/>
          <w:sz w:val="28"/>
          <w:szCs w:val="28"/>
          <w:cs/>
          <w:lang w:bidi="lo-LA"/>
        </w:rPr>
        <w:t>ເຈດຈຳນົງການ</w:t>
      </w:r>
      <w:r w:rsidR="00D97DF2" w:rsidRPr="00597098">
        <w:rPr>
          <w:rFonts w:ascii="Phetsarath OT" w:hAnsi="Phetsarath OT" w:cs="Phetsarath OT"/>
          <w:sz w:val="28"/>
          <w:szCs w:val="28"/>
          <w:cs/>
          <w:lang w:bidi="lo-LA"/>
        </w:rPr>
        <w:t>ມອບສັນຍາ</w:t>
      </w:r>
      <w:r w:rsidR="00D97DF2" w:rsidRPr="00597098">
        <w:rPr>
          <w:rFonts w:asciiTheme="minorHAnsi" w:hAnsiTheme="minorHAnsi" w:cstheme="minorHAnsi"/>
          <w:sz w:val="28"/>
          <w:szCs w:val="28"/>
        </w:rPr>
        <w:t xml:space="preserve"> </w:t>
      </w:r>
      <w:r w:rsidR="00D97DF2" w:rsidRPr="00597098">
        <w:rPr>
          <w:rFonts w:asciiTheme="minorHAnsi" w:hAnsiTheme="minorHAnsi" w:cstheme="minorHAnsi"/>
          <w:bCs/>
          <w:color w:val="000000" w:themeColor="text1"/>
          <w:sz w:val="28"/>
          <w:szCs w:val="28"/>
        </w:rPr>
        <w:t xml:space="preserve"> (</w:t>
      </w:r>
      <w:r w:rsidR="00D97DF2" w:rsidRPr="00597098">
        <w:rPr>
          <w:rFonts w:ascii="Phetsarath OT" w:eastAsia="Phetsarath OT" w:hAnsi="Phetsarath OT" w:cs="Phetsarath OT" w:hint="cs"/>
          <w:b/>
          <w:color w:val="000000" w:themeColor="text1"/>
          <w:sz w:val="28"/>
          <w:szCs w:val="28"/>
          <w:cs/>
          <w:lang w:bidi="lo-LA"/>
        </w:rPr>
        <w:t>ສໍາລັບງົບປະມານຂອງລັດ</w:t>
      </w:r>
      <w:r w:rsidRPr="00597098">
        <w:rPr>
          <w:rFonts w:asciiTheme="minorHAnsi" w:hAnsiTheme="minorHAnsi" w:cstheme="minorHAnsi"/>
          <w:bCs/>
          <w:color w:val="000000" w:themeColor="text1"/>
          <w:sz w:val="28"/>
          <w:szCs w:val="28"/>
        </w:rPr>
        <w:t>)</w:t>
      </w:r>
    </w:p>
    <w:p w14:paraId="27697E60" w14:textId="77777777" w:rsidR="00B93EE0" w:rsidRPr="00597098" w:rsidRDefault="00B93EE0" w:rsidP="00B93EE0">
      <w:pPr>
        <w:rPr>
          <w:rFonts w:asciiTheme="minorHAnsi" w:hAnsiTheme="minorHAnsi" w:cstheme="minorHAnsi"/>
          <w:lang w:bidi="lo-LA"/>
        </w:rPr>
      </w:pPr>
    </w:p>
    <w:p w14:paraId="1521E532" w14:textId="5854F1C1" w:rsidR="00B93EE0" w:rsidRPr="00597098" w:rsidRDefault="00B93EE0" w:rsidP="00B70EAE">
      <w:pPr>
        <w:pStyle w:val="ListParagraph"/>
        <w:spacing w:line="360" w:lineRule="auto"/>
        <w:ind w:left="1080" w:hanging="1080"/>
        <w:rPr>
          <w:rFonts w:asciiTheme="minorHAnsi" w:hAnsiTheme="minorHAnsi" w:cstheme="minorHAnsi"/>
          <w:sz w:val="28"/>
          <w:szCs w:val="28"/>
          <w:lang w:val="en-GB"/>
        </w:rPr>
      </w:pPr>
      <w:r w:rsidRPr="00597098">
        <w:rPr>
          <w:rFonts w:ascii="Phetsarath OT" w:eastAsia="Phetsarath OT" w:hAnsi="Phetsarath OT" w:cs="Phetsarath OT" w:hint="cs"/>
          <w:b/>
          <w:color w:val="000000" w:themeColor="text1"/>
          <w:sz w:val="28"/>
          <w:szCs w:val="28"/>
          <w:cs/>
          <w:lang w:val="en-GB" w:bidi="lo-LA"/>
        </w:rPr>
        <w:t>ຟອມ</w:t>
      </w:r>
      <w:r w:rsidRPr="00597098">
        <w:rPr>
          <w:rFonts w:asciiTheme="minorHAnsi" w:hAnsiTheme="minorHAnsi" w:cstheme="minorHAnsi"/>
          <w:b/>
          <w:sz w:val="28"/>
          <w:szCs w:val="28"/>
          <w:lang w:val="en-GB"/>
        </w:rPr>
        <w:t xml:space="preserve"> </w:t>
      </w:r>
      <w:r w:rsidRPr="00597098">
        <w:rPr>
          <w:rFonts w:asciiTheme="minorHAnsi" w:hAnsiTheme="minorHAnsi" w:cstheme="minorHAnsi"/>
          <w:sz w:val="28"/>
          <w:szCs w:val="28"/>
          <w:lang w:val="en-GB"/>
        </w:rPr>
        <w:t>2 –</w:t>
      </w:r>
      <w:r w:rsidRPr="00597098">
        <w:rPr>
          <w:rFonts w:asciiTheme="minorHAnsi" w:hAnsiTheme="minorHAnsi" w:cstheme="minorHAnsi"/>
          <w:sz w:val="28"/>
          <w:szCs w:val="28"/>
        </w:rPr>
        <w:t xml:space="preserve"> </w:t>
      </w:r>
      <w:r w:rsidR="00D97DF2" w:rsidRPr="00597098">
        <w:rPr>
          <w:rFonts w:ascii="Phetsarath OT" w:eastAsia="Phetsarath OT" w:hAnsi="Phetsarath OT" w:cs="Phetsarath OT" w:hint="cs"/>
          <w:sz w:val="28"/>
          <w:szCs w:val="28"/>
          <w:cs/>
          <w:lang w:val="en-GB" w:bidi="lo-LA"/>
        </w:rPr>
        <w:t>ການເປີດເຜີຍຄວາມເປັນເຈົ້າຂອງຜົນປະໂຫຍດ</w:t>
      </w:r>
    </w:p>
    <w:p w14:paraId="50626B1B" w14:textId="3C36D727" w:rsidR="00B93EE0" w:rsidRPr="00597098" w:rsidRDefault="00B93EE0" w:rsidP="00B70EAE">
      <w:pPr>
        <w:pStyle w:val="Heading5"/>
        <w:spacing w:line="360" w:lineRule="auto"/>
        <w:rPr>
          <w:rFonts w:ascii="Phetsarath OT" w:eastAsia="Phetsarath OT" w:hAnsi="Phetsarath OT" w:cs="Phetsarath OT"/>
          <w:bCs w:val="0"/>
          <w:i/>
          <w:iCs w:val="0"/>
          <w:sz w:val="28"/>
          <w:szCs w:val="28"/>
        </w:rPr>
      </w:pPr>
      <w:r w:rsidRPr="00597098">
        <w:rPr>
          <w:rFonts w:ascii="Phetsarath OT" w:eastAsia="Phetsarath OT" w:hAnsi="Phetsarath OT" w:cs="Phetsarath OT" w:hint="cs"/>
          <w:bCs w:val="0"/>
          <w:i/>
          <w:iCs w:val="0"/>
          <w:color w:val="000000" w:themeColor="text1"/>
          <w:sz w:val="28"/>
          <w:szCs w:val="28"/>
          <w:cs/>
          <w:lang w:val="en-GB" w:bidi="lo-LA"/>
        </w:rPr>
        <w:t>ຟອມ</w:t>
      </w:r>
      <w:r w:rsidRPr="00597098">
        <w:rPr>
          <w:rFonts w:asciiTheme="minorHAnsi" w:hAnsiTheme="minorHAnsi" w:cstheme="minorHAnsi"/>
          <w:b w:val="0"/>
          <w:sz w:val="28"/>
          <w:szCs w:val="28"/>
        </w:rPr>
        <w:t xml:space="preserve"> 3 - </w:t>
      </w:r>
      <w:r w:rsidRPr="00597098">
        <w:rPr>
          <w:rFonts w:ascii="Phetsarath OT" w:eastAsia="Phetsarath OT" w:hAnsi="Phetsarath OT" w:cs="Phetsarath OT"/>
          <w:bCs w:val="0"/>
          <w:i/>
          <w:iCs w:val="0"/>
          <w:sz w:val="28"/>
          <w:szCs w:val="28"/>
          <w:cs/>
          <w:lang w:bidi="lo-LA"/>
        </w:rPr>
        <w:t>ໜັງສື​ແຈ້ງ​ການ​ຮັບຮອງ​ເອົາ​ຜູ</w:t>
      </w:r>
      <w:r w:rsidRPr="00597098">
        <w:rPr>
          <w:rFonts w:ascii="Phetsarath OT" w:eastAsia="Phetsarath OT" w:hAnsi="Phetsarath OT" w:cs="Phetsarath OT" w:hint="cs"/>
          <w:bCs w:val="0"/>
          <w:i/>
          <w:iCs w:val="0"/>
          <w:sz w:val="28"/>
          <w:szCs w:val="28"/>
          <w:cs/>
          <w:lang w:bidi="lo-LA"/>
        </w:rPr>
        <w:t>້</w:t>
      </w:r>
      <w:r w:rsidRPr="00597098">
        <w:rPr>
          <w:rFonts w:ascii="Phetsarath OT" w:eastAsia="Phetsarath OT" w:hAnsi="Phetsarath OT" w:cs="Phetsarath OT"/>
          <w:bCs w:val="0"/>
          <w:i/>
          <w:iCs w:val="0"/>
          <w:sz w:val="28"/>
          <w:szCs w:val="28"/>
          <w:cs/>
          <w:lang w:bidi="lo-LA"/>
        </w:rPr>
        <w:t>ຊະນະ​ການ​ປະມູນ</w:t>
      </w:r>
    </w:p>
    <w:p w14:paraId="6AB3D0A2" w14:textId="6ED09399" w:rsidR="00B93EE0" w:rsidRPr="00597098" w:rsidRDefault="00B93EE0" w:rsidP="00B70EAE">
      <w:pPr>
        <w:pStyle w:val="ListParagraph"/>
        <w:spacing w:line="360" w:lineRule="auto"/>
        <w:ind w:left="1080" w:hanging="1080"/>
        <w:rPr>
          <w:rFonts w:ascii="Phetsarath OT" w:eastAsia="Phetsarath OT" w:hAnsi="Phetsarath OT" w:cs="Phetsarath OT"/>
          <w:sz w:val="28"/>
          <w:szCs w:val="28"/>
          <w:lang w:bidi="lo-LA"/>
        </w:rPr>
      </w:pPr>
      <w:r w:rsidRPr="00597098">
        <w:rPr>
          <w:rFonts w:ascii="Phetsarath OT" w:eastAsia="Phetsarath OT" w:hAnsi="Phetsarath OT" w:cs="Phetsarath OT" w:hint="cs"/>
          <w:b/>
          <w:color w:val="000000" w:themeColor="text1"/>
          <w:sz w:val="28"/>
          <w:szCs w:val="28"/>
          <w:cs/>
          <w:lang w:val="en-GB" w:bidi="lo-LA"/>
        </w:rPr>
        <w:t>ຟອມ</w:t>
      </w:r>
      <w:r w:rsidRPr="00597098">
        <w:rPr>
          <w:rFonts w:asciiTheme="minorHAnsi" w:hAnsiTheme="minorHAnsi" w:cstheme="minorHAnsi"/>
          <w:b/>
          <w:sz w:val="28"/>
          <w:szCs w:val="28"/>
        </w:rPr>
        <w:t xml:space="preserve"> </w:t>
      </w:r>
      <w:r w:rsidRPr="00597098">
        <w:rPr>
          <w:rFonts w:asciiTheme="minorHAnsi" w:hAnsiTheme="minorHAnsi" w:cstheme="minorHAnsi"/>
          <w:sz w:val="28"/>
          <w:szCs w:val="28"/>
        </w:rPr>
        <w:t xml:space="preserve">4 - </w:t>
      </w:r>
      <w:r w:rsidRPr="00597098">
        <w:rPr>
          <w:rFonts w:ascii="Phetsarath OT" w:eastAsia="Phetsarath OT" w:hAnsi="Phetsarath OT" w:cs="Phetsarath OT" w:hint="cs"/>
          <w:sz w:val="28"/>
          <w:szCs w:val="28"/>
          <w:cs/>
          <w:lang w:bidi="lo-LA"/>
        </w:rPr>
        <w:t>ຮ່າງສັນຍາ</w:t>
      </w:r>
    </w:p>
    <w:p w14:paraId="0F57D14A" w14:textId="5AD700DB" w:rsidR="00B93EE0" w:rsidRPr="00597098" w:rsidRDefault="00B93EE0" w:rsidP="00B70EAE">
      <w:pPr>
        <w:pStyle w:val="ListParagraph"/>
        <w:spacing w:line="360" w:lineRule="auto"/>
        <w:ind w:left="1080" w:hanging="1080"/>
        <w:rPr>
          <w:rFonts w:ascii="Phetsarath OT" w:eastAsia="Phetsarath OT" w:hAnsi="Phetsarath OT" w:cs="Phetsarath OT"/>
          <w:sz w:val="28"/>
          <w:szCs w:val="28"/>
        </w:rPr>
      </w:pPr>
      <w:r w:rsidRPr="00597098">
        <w:rPr>
          <w:rFonts w:ascii="Phetsarath OT" w:eastAsia="Phetsarath OT" w:hAnsi="Phetsarath OT" w:cs="Phetsarath OT" w:hint="cs"/>
          <w:b/>
          <w:color w:val="000000" w:themeColor="text1"/>
          <w:sz w:val="28"/>
          <w:szCs w:val="28"/>
          <w:cs/>
          <w:lang w:val="en-GB" w:bidi="lo-LA"/>
        </w:rPr>
        <w:t>ຟອມ</w:t>
      </w:r>
      <w:r w:rsidRPr="00597098">
        <w:rPr>
          <w:rFonts w:asciiTheme="minorHAnsi" w:hAnsiTheme="minorHAnsi" w:cstheme="minorHAnsi"/>
          <w:b/>
          <w:sz w:val="28"/>
          <w:szCs w:val="28"/>
        </w:rPr>
        <w:t xml:space="preserve"> </w:t>
      </w:r>
      <w:r w:rsidRPr="00597098">
        <w:rPr>
          <w:rFonts w:asciiTheme="minorHAnsi" w:hAnsiTheme="minorHAnsi" w:cstheme="minorHAnsi"/>
          <w:sz w:val="28"/>
          <w:szCs w:val="28"/>
        </w:rPr>
        <w:t xml:space="preserve">5 - </w:t>
      </w:r>
      <w:r w:rsidRPr="00597098">
        <w:rPr>
          <w:rFonts w:ascii="Phetsarath OT" w:eastAsia="Phetsarath OT" w:hAnsi="Phetsarath OT" w:cs="Phetsarath OT"/>
          <w:sz w:val="28"/>
          <w:szCs w:val="28"/>
          <w:cs/>
          <w:lang w:bidi="lo-LA"/>
        </w:rPr>
        <w:t>ໜັງສືຄ້ຳປະກັນການປະຕິບັດສັນຍາ</w:t>
      </w:r>
    </w:p>
    <w:p w14:paraId="3704AFB7" w14:textId="234B83F4" w:rsidR="00B93EE0" w:rsidRPr="00597098" w:rsidRDefault="00B93EE0" w:rsidP="00130574">
      <w:pPr>
        <w:pStyle w:val="Heading5"/>
        <w:spacing w:before="0" w:after="0" w:line="360" w:lineRule="auto"/>
        <w:ind w:left="900" w:hanging="900"/>
        <w:rPr>
          <w:rFonts w:asciiTheme="minorHAnsi" w:hAnsiTheme="minorHAnsi" w:cstheme="minorHAnsi"/>
          <w:b w:val="0"/>
          <w:color w:val="000000" w:themeColor="text1"/>
          <w:sz w:val="28"/>
          <w:szCs w:val="28"/>
          <w:lang w:bidi="lo-LA"/>
        </w:rPr>
      </w:pPr>
      <w:r w:rsidRPr="00597098">
        <w:rPr>
          <w:rFonts w:ascii="Phetsarath OT" w:eastAsia="Phetsarath OT" w:hAnsi="Phetsarath OT" w:cs="Phetsarath OT" w:hint="cs"/>
          <w:bCs w:val="0"/>
          <w:i/>
          <w:iCs w:val="0"/>
          <w:color w:val="000000" w:themeColor="text1"/>
          <w:sz w:val="28"/>
          <w:szCs w:val="28"/>
          <w:cs/>
          <w:lang w:val="en-GB" w:bidi="lo-LA"/>
        </w:rPr>
        <w:t>ຟອມ</w:t>
      </w:r>
      <w:r w:rsidRPr="00597098">
        <w:rPr>
          <w:rFonts w:asciiTheme="minorHAnsi" w:hAnsiTheme="minorHAnsi" w:cstheme="minorHAnsi"/>
          <w:bCs w:val="0"/>
          <w:i/>
          <w:iCs w:val="0"/>
          <w:sz w:val="28"/>
          <w:szCs w:val="28"/>
        </w:rPr>
        <w:t xml:space="preserve"> </w:t>
      </w:r>
      <w:r w:rsidRPr="00597098">
        <w:rPr>
          <w:rFonts w:asciiTheme="minorHAnsi" w:hAnsiTheme="minorHAnsi" w:cstheme="minorHAnsi"/>
          <w:b w:val="0"/>
          <w:sz w:val="28"/>
          <w:szCs w:val="28"/>
        </w:rPr>
        <w:t>6</w:t>
      </w:r>
      <w:r w:rsidRPr="00597098">
        <w:rPr>
          <w:rFonts w:asciiTheme="minorHAnsi" w:hAnsiTheme="minorHAnsi" w:cstheme="minorHAnsi"/>
          <w:bCs w:val="0"/>
          <w:i/>
          <w:iCs w:val="0"/>
          <w:sz w:val="28"/>
          <w:szCs w:val="28"/>
        </w:rPr>
        <w:t xml:space="preserve"> </w:t>
      </w:r>
      <w:r w:rsidR="00846518" w:rsidRPr="00597098">
        <w:rPr>
          <w:rFonts w:ascii="Phetsarath OT" w:hAnsi="Phetsarath OT" w:cs="Phetsarath OT"/>
          <w:bCs w:val="0"/>
          <w:i/>
          <w:iCs w:val="0"/>
          <w:sz w:val="28"/>
          <w:szCs w:val="28"/>
          <w:cs/>
          <w:lang w:bidi="lo-LA"/>
        </w:rPr>
        <w:t>ຫນັງສືຄ້ຳປະກັນ</w:t>
      </w:r>
      <w:r w:rsidR="00846518" w:rsidRPr="00597098">
        <w:rPr>
          <w:rFonts w:ascii="Phetsarath OT" w:hAnsi="Phetsarath OT" w:cs="Phetsarath OT"/>
          <w:bCs w:val="0"/>
          <w:i/>
          <w:iCs w:val="0"/>
          <w:sz w:val="28"/>
          <w:szCs w:val="28"/>
        </w:rPr>
        <w:t xml:space="preserve"> </w:t>
      </w:r>
      <w:r w:rsidR="00846518" w:rsidRPr="00597098">
        <w:rPr>
          <w:rFonts w:ascii="Phetsarath OT" w:hAnsi="Phetsarath OT" w:cs="Phetsarath OT"/>
          <w:bCs w:val="0"/>
          <w:i/>
          <w:iCs w:val="0"/>
          <w:sz w:val="28"/>
          <w:szCs w:val="28"/>
          <w:cs/>
          <w:lang w:bidi="lo-LA"/>
        </w:rPr>
        <w:t>ການປະຕິບັດດ້ານ</w:t>
      </w:r>
      <w:r w:rsidR="00846518" w:rsidRPr="00597098">
        <w:rPr>
          <w:rFonts w:ascii="Phetsarath OT" w:hAnsi="Phetsarath OT" w:cs="Phetsarath OT"/>
          <w:bCs w:val="0"/>
          <w:i/>
          <w:iCs w:val="0"/>
          <w:sz w:val="28"/>
          <w:szCs w:val="28"/>
          <w:cs/>
          <w:lang w:val="pt-BR" w:bidi="lo-LA"/>
        </w:rPr>
        <w:t>​ສິ່ງ​ແວດ​ລ້ອມ</w:t>
      </w:r>
      <w:r w:rsidR="003B6A2C" w:rsidRPr="00597098">
        <w:rPr>
          <w:rFonts w:ascii="Phetsarath OT" w:hAnsi="Phetsarath OT" w:cs="Phetsarath OT" w:hint="cs"/>
          <w:bCs w:val="0"/>
          <w:i/>
          <w:iCs w:val="0"/>
          <w:sz w:val="28"/>
          <w:szCs w:val="28"/>
          <w:cs/>
          <w:lang w:val="pt-BR" w:bidi="lo-LA"/>
        </w:rPr>
        <w:t xml:space="preserve"> ແລະ </w:t>
      </w:r>
      <w:r w:rsidR="00846518" w:rsidRPr="00597098">
        <w:rPr>
          <w:rFonts w:ascii="Phetsarath OT" w:hAnsi="Phetsarath OT" w:cs="Phetsarath OT"/>
          <w:bCs w:val="0"/>
          <w:i/>
          <w:iCs w:val="0"/>
          <w:sz w:val="28"/>
          <w:szCs w:val="28"/>
          <w:cs/>
          <w:lang w:val="pt-BR" w:bidi="lo-LA"/>
        </w:rPr>
        <w:t xml:space="preserve">ສັງ​ຄົມ </w:t>
      </w:r>
      <w:r w:rsidR="00846518" w:rsidRPr="00597098">
        <w:rPr>
          <w:rFonts w:ascii="Phetsarath OT" w:hAnsi="Phetsarath OT" w:cs="Phetsarath OT"/>
          <w:b w:val="0"/>
          <w:sz w:val="28"/>
          <w:szCs w:val="28"/>
          <w:lang w:val="pt-BR"/>
        </w:rPr>
        <w:t>(</w:t>
      </w:r>
      <w:r w:rsidR="00846518" w:rsidRPr="00597098">
        <w:rPr>
          <w:rFonts w:ascii="Phetsarath OT" w:hAnsi="Phetsarath OT" w:cs="Phetsarath OT"/>
          <w:bCs w:val="0"/>
          <w:i/>
          <w:iCs w:val="0"/>
          <w:sz w:val="28"/>
          <w:szCs w:val="28"/>
          <w:cs/>
          <w:lang w:val="pt-BR" w:bidi="lo-LA"/>
        </w:rPr>
        <w:t>ສ​ສ​</w:t>
      </w:r>
      <w:r w:rsidR="00846518" w:rsidRPr="00597098">
        <w:rPr>
          <w:rFonts w:ascii="Phetsarath OT" w:hAnsi="Phetsarath OT" w:cs="Phetsarath OT"/>
          <w:b w:val="0"/>
          <w:sz w:val="28"/>
          <w:szCs w:val="28"/>
          <w:lang w:val="pt-BR"/>
        </w:rPr>
        <w:t>)</w:t>
      </w:r>
      <w:r w:rsidR="00846518" w:rsidRPr="00597098">
        <w:rPr>
          <w:rFonts w:asciiTheme="minorHAnsi" w:hAnsiTheme="minorHAnsi" w:cs="DokChampa" w:hint="cs"/>
          <w:b w:val="0"/>
          <w:sz w:val="28"/>
          <w:szCs w:val="28"/>
          <w:cs/>
          <w:lang w:bidi="lo-LA"/>
        </w:rPr>
        <w:t xml:space="preserve"> </w:t>
      </w:r>
      <w:r w:rsidR="00846518" w:rsidRPr="00597098">
        <w:rPr>
          <w:rFonts w:asciiTheme="minorHAnsi" w:hAnsiTheme="minorHAnsi" w:cstheme="minorHAnsi"/>
          <w:b w:val="0"/>
          <w:color w:val="000000" w:themeColor="text1"/>
          <w:sz w:val="28"/>
          <w:szCs w:val="28"/>
        </w:rPr>
        <w:t>(</w:t>
      </w:r>
      <w:r w:rsidR="00846518" w:rsidRPr="00597098">
        <w:rPr>
          <w:rFonts w:ascii="Phetsarath OT" w:eastAsia="Phetsarath OT" w:hAnsi="Phetsarath OT" w:cs="Phetsarath OT" w:hint="cs"/>
          <w:bCs w:val="0"/>
          <w:i/>
          <w:iCs w:val="0"/>
          <w:sz w:val="28"/>
          <w:szCs w:val="28"/>
          <w:cs/>
          <w:lang w:bidi="lo-LA"/>
        </w:rPr>
        <w:t>ສໍາລັບ ທະນາຄານໂລກ ແລະ ທະນາຄານພັດທະນາອາຊີ</w:t>
      </w:r>
      <w:r w:rsidR="00846518" w:rsidRPr="00597098">
        <w:rPr>
          <w:rFonts w:asciiTheme="minorHAnsi" w:hAnsiTheme="minorHAnsi" w:cs="DokChampa" w:hint="cs"/>
          <w:bCs w:val="0"/>
          <w:i/>
          <w:iCs w:val="0"/>
          <w:sz w:val="28"/>
          <w:szCs w:val="28"/>
          <w:cs/>
          <w:lang w:bidi="lo-LA"/>
        </w:rPr>
        <w:t xml:space="preserve"> </w:t>
      </w:r>
      <w:r w:rsidR="00846518" w:rsidRPr="00597098">
        <w:rPr>
          <w:rFonts w:asciiTheme="minorHAnsi" w:hAnsiTheme="minorHAnsi" w:cstheme="minorHAnsi"/>
          <w:b w:val="0"/>
          <w:color w:val="000000" w:themeColor="text1"/>
          <w:sz w:val="28"/>
          <w:szCs w:val="28"/>
        </w:rPr>
        <w:t>WB/ADB)</w:t>
      </w:r>
    </w:p>
    <w:p w14:paraId="49D5E349" w14:textId="39CA7C10" w:rsidR="00B93EE0" w:rsidRPr="00597098" w:rsidRDefault="00B93EE0" w:rsidP="00B70EAE">
      <w:pPr>
        <w:pStyle w:val="ListParagraph"/>
        <w:spacing w:line="360" w:lineRule="auto"/>
        <w:ind w:left="1080" w:hanging="1080"/>
        <w:rPr>
          <w:rFonts w:asciiTheme="minorHAnsi" w:hAnsiTheme="minorHAnsi" w:cstheme="minorHAnsi"/>
          <w:sz w:val="28"/>
          <w:szCs w:val="28"/>
        </w:rPr>
      </w:pPr>
      <w:r w:rsidRPr="00597098">
        <w:rPr>
          <w:rFonts w:ascii="Phetsarath OT" w:eastAsia="Phetsarath OT" w:hAnsi="Phetsarath OT" w:cs="Phetsarath OT" w:hint="cs"/>
          <w:b/>
          <w:color w:val="000000" w:themeColor="text1"/>
          <w:sz w:val="28"/>
          <w:szCs w:val="28"/>
          <w:cs/>
          <w:lang w:val="en-GB" w:bidi="lo-LA"/>
        </w:rPr>
        <w:t>ຟອມ</w:t>
      </w:r>
      <w:r w:rsidRPr="00597098">
        <w:rPr>
          <w:rFonts w:asciiTheme="minorHAnsi" w:hAnsiTheme="minorHAnsi" w:cstheme="minorHAnsi"/>
          <w:sz w:val="28"/>
          <w:szCs w:val="28"/>
          <w:cs/>
          <w:lang w:bidi="lo-LA"/>
        </w:rPr>
        <w:t xml:space="preserve"> </w:t>
      </w:r>
      <w:r w:rsidRPr="00597098">
        <w:rPr>
          <w:rFonts w:asciiTheme="minorHAnsi" w:hAnsiTheme="minorHAnsi" w:cstheme="minorHAnsi"/>
          <w:sz w:val="28"/>
          <w:szCs w:val="28"/>
          <w:lang w:bidi="lo-LA"/>
        </w:rPr>
        <w:t>7</w:t>
      </w:r>
      <w:r w:rsidRPr="00597098">
        <w:rPr>
          <w:rFonts w:asciiTheme="minorHAnsi" w:hAnsiTheme="minorHAnsi" w:cstheme="minorHAnsi"/>
          <w:sz w:val="28"/>
          <w:szCs w:val="28"/>
          <w:cs/>
          <w:lang w:bidi="lo-LA"/>
        </w:rPr>
        <w:t xml:space="preserve">: </w:t>
      </w:r>
      <w:r w:rsidRPr="00597098">
        <w:rPr>
          <w:rFonts w:asciiTheme="minorHAnsi" w:hAnsiTheme="minorHAnsi" w:cstheme="minorHAnsi"/>
          <w:sz w:val="28"/>
          <w:szCs w:val="28"/>
          <w:lang w:bidi="lo-LA"/>
        </w:rPr>
        <w:t xml:space="preserve"> </w:t>
      </w:r>
      <w:r w:rsidRPr="00597098">
        <w:rPr>
          <w:rFonts w:ascii="Phetsarath OT" w:eastAsia="Phetsarath OT" w:hAnsi="Phetsarath OT" w:cs="Phetsarath OT"/>
          <w:sz w:val="28"/>
          <w:szCs w:val="28"/>
          <w:cs/>
          <w:lang w:bidi="lo-LA"/>
        </w:rPr>
        <w:t>ຫນັງສືຄ້ຳປະກັນການເບີກຈ່າຍເງິນລ່ວງໜ້າ</w:t>
      </w:r>
      <w:r w:rsidRPr="00597098">
        <w:rPr>
          <w:rFonts w:asciiTheme="minorHAnsi" w:hAnsiTheme="minorHAnsi" w:cstheme="minorHAnsi"/>
          <w:sz w:val="28"/>
          <w:szCs w:val="28"/>
        </w:rPr>
        <w:t xml:space="preserve"> </w:t>
      </w:r>
    </w:p>
    <w:p w14:paraId="0F1ECE34" w14:textId="2BD9471B" w:rsidR="00F4191D" w:rsidRPr="00597098" w:rsidRDefault="00B93EE0" w:rsidP="00B70EAE">
      <w:pPr>
        <w:pStyle w:val="S9Header1"/>
        <w:spacing w:after="0" w:line="360" w:lineRule="auto"/>
        <w:jc w:val="left"/>
        <w:rPr>
          <w:rFonts w:ascii="Phetsarath OT" w:hAnsi="Phetsarath OT" w:cs="Phetsarath OT"/>
          <w:bCs/>
          <w:sz w:val="32"/>
          <w:szCs w:val="32"/>
          <w:lang w:bidi="lo-LA"/>
        </w:rPr>
      </w:pPr>
      <w:r w:rsidRPr="00597098">
        <w:rPr>
          <w:rFonts w:ascii="Phetsarath OT" w:eastAsia="Phetsarath OT" w:hAnsi="Phetsarath OT" w:cs="Phetsarath OT" w:hint="cs"/>
          <w:b w:val="0"/>
          <w:color w:val="000000" w:themeColor="text1"/>
          <w:sz w:val="28"/>
          <w:szCs w:val="28"/>
          <w:cs/>
          <w:lang w:val="en-GB" w:bidi="lo-LA"/>
        </w:rPr>
        <w:t>ຟອມ</w:t>
      </w:r>
      <w:r w:rsidRPr="00597098">
        <w:rPr>
          <w:rFonts w:asciiTheme="minorHAnsi" w:hAnsiTheme="minorHAnsi" w:cstheme="minorHAnsi"/>
          <w:b w:val="0"/>
          <w:sz w:val="28"/>
          <w:szCs w:val="28"/>
        </w:rPr>
        <w:t xml:space="preserve"> </w:t>
      </w:r>
      <w:r w:rsidRPr="00597098">
        <w:rPr>
          <w:rFonts w:asciiTheme="minorHAnsi" w:hAnsiTheme="minorHAnsi" w:cstheme="minorHAnsi"/>
          <w:b w:val="0"/>
          <w:bCs/>
          <w:sz w:val="28"/>
          <w:szCs w:val="28"/>
        </w:rPr>
        <w:t>8</w:t>
      </w:r>
      <w:r w:rsidRPr="00597098">
        <w:rPr>
          <w:rFonts w:asciiTheme="minorHAnsi" w:hAnsiTheme="minorHAnsi" w:cstheme="minorHAnsi"/>
          <w:sz w:val="28"/>
          <w:szCs w:val="28"/>
        </w:rPr>
        <w:t xml:space="preserve"> - </w:t>
      </w:r>
      <w:r w:rsidR="00F4191D" w:rsidRPr="00597098">
        <w:rPr>
          <w:rFonts w:ascii="Phetsarath OT" w:hAnsi="Phetsarath OT" w:cs="Phetsarath OT"/>
          <w:b w:val="0"/>
          <w:sz w:val="28"/>
          <w:szCs w:val="28"/>
          <w:cs/>
          <w:lang w:bidi="lo-LA"/>
        </w:rPr>
        <w:t>ຫນັງສືຄ້ຳປະກັ</w:t>
      </w:r>
      <w:r w:rsidR="00F4191D" w:rsidRPr="00597098">
        <w:rPr>
          <w:rFonts w:ascii="Phetsarath OT" w:hAnsi="Phetsarath OT" w:cs="Phetsarath OT" w:hint="cs"/>
          <w:b w:val="0"/>
          <w:sz w:val="28"/>
          <w:szCs w:val="28"/>
          <w:cs/>
          <w:lang w:bidi="lo-LA"/>
        </w:rPr>
        <w:t>ນຫລັງການກໍ່ສ້າງ</w:t>
      </w:r>
      <w:r w:rsidR="00F4191D" w:rsidRPr="00597098">
        <w:rPr>
          <w:rFonts w:ascii="Phetsarath OT" w:hAnsi="Phetsarath OT" w:cs="Phetsarath OT"/>
          <w:b w:val="0"/>
          <w:sz w:val="28"/>
          <w:szCs w:val="28"/>
          <w:lang w:bidi="lo-LA"/>
        </w:rPr>
        <w:t>/</w:t>
      </w:r>
      <w:r w:rsidR="00F4191D" w:rsidRPr="00597098">
        <w:rPr>
          <w:rFonts w:ascii="Phetsarath OT" w:hAnsi="Phetsarath OT" w:cs="Phetsarath OT" w:hint="cs"/>
          <w:b w:val="0"/>
          <w:sz w:val="28"/>
          <w:szCs w:val="28"/>
          <w:cs/>
          <w:lang w:bidi="lo-LA"/>
        </w:rPr>
        <w:t>ການບໍາລຸງຮັກສາ ຫລື ການບໍລິການວຽກ</w:t>
      </w:r>
      <w:r w:rsidR="00F4191D" w:rsidRPr="00597098">
        <w:rPr>
          <w:rFonts w:ascii="Phetsarath OT" w:hAnsi="Phetsarath OT" w:cs="Phetsarath OT" w:hint="cs"/>
          <w:b w:val="0"/>
          <w:sz w:val="32"/>
          <w:szCs w:val="32"/>
          <w:cs/>
          <w:lang w:bidi="lo-LA"/>
        </w:rPr>
        <w:t>ງານ</w:t>
      </w:r>
    </w:p>
    <w:p w14:paraId="38F0BBB7" w14:textId="2CF0B961" w:rsidR="00B93EE0" w:rsidRPr="00597098" w:rsidRDefault="00B93EE0" w:rsidP="00B93EE0">
      <w:pPr>
        <w:pStyle w:val="ListParagraph"/>
        <w:spacing w:line="480" w:lineRule="auto"/>
        <w:ind w:left="1080" w:hanging="1080"/>
        <w:rPr>
          <w:rFonts w:asciiTheme="minorHAnsi" w:eastAsia="Phetsarath OT" w:hAnsiTheme="minorHAnsi" w:cs="DokChampa"/>
          <w:sz w:val="28"/>
          <w:szCs w:val="28"/>
          <w:lang w:bidi="lo-LA"/>
        </w:rPr>
      </w:pPr>
      <w:r w:rsidRPr="00597098">
        <w:rPr>
          <w:rFonts w:ascii="Phetsarath OT" w:eastAsia="Phetsarath OT" w:hAnsi="Phetsarath OT" w:cs="Phetsarath OT" w:hint="cs"/>
          <w:b/>
          <w:color w:val="000000" w:themeColor="text1"/>
          <w:sz w:val="28"/>
          <w:szCs w:val="28"/>
          <w:cs/>
          <w:lang w:val="en-GB" w:bidi="lo-LA"/>
        </w:rPr>
        <w:t>ຟອມ</w:t>
      </w:r>
      <w:r w:rsidRPr="00597098">
        <w:rPr>
          <w:rFonts w:asciiTheme="minorHAnsi" w:hAnsiTheme="minorHAnsi" w:cstheme="minorHAnsi"/>
          <w:b/>
          <w:sz w:val="28"/>
          <w:szCs w:val="28"/>
          <w:lang w:bidi="lo-LA"/>
        </w:rPr>
        <w:t xml:space="preserve"> </w:t>
      </w:r>
      <w:r w:rsidRPr="00597098">
        <w:rPr>
          <w:rFonts w:asciiTheme="minorHAnsi" w:hAnsiTheme="minorHAnsi" w:cstheme="minorHAnsi"/>
          <w:sz w:val="28"/>
          <w:szCs w:val="28"/>
          <w:lang w:bidi="lo-LA"/>
        </w:rPr>
        <w:t xml:space="preserve">9: </w:t>
      </w:r>
      <w:r w:rsidR="00F77A63" w:rsidRPr="00597098">
        <w:rPr>
          <w:rFonts w:ascii="Phetsarath OT" w:eastAsia="Phetsarath OT" w:hAnsi="Phetsarath OT" w:cs="Phetsarath OT" w:hint="cs"/>
          <w:sz w:val="28"/>
          <w:szCs w:val="28"/>
          <w:cs/>
          <w:lang w:bidi="lo-LA"/>
        </w:rPr>
        <w:t>ຟອມ</w:t>
      </w:r>
      <w:r w:rsidRPr="00597098">
        <w:rPr>
          <w:rFonts w:ascii="Phetsarath OT" w:eastAsia="Phetsarath OT" w:hAnsi="Phetsarath OT" w:cs="Phetsarath OT" w:hint="cs"/>
          <w:sz w:val="28"/>
          <w:szCs w:val="28"/>
          <w:cs/>
          <w:lang w:bidi="lo-LA"/>
        </w:rPr>
        <w:t>ການປະກາດ</w:t>
      </w:r>
    </w:p>
    <w:p w14:paraId="1BFD7C20" w14:textId="77777777" w:rsidR="00BF0008" w:rsidRPr="00597098" w:rsidRDefault="00BF0008" w:rsidP="00BF0008">
      <w:pPr>
        <w:rPr>
          <w:rFonts w:cs="DokChampa"/>
          <w:lang w:bidi="lo-LA"/>
        </w:rPr>
      </w:pPr>
      <w:bookmarkStart w:id="506" w:name="_Toc387910088"/>
    </w:p>
    <w:p w14:paraId="4BF8387F" w14:textId="3328D45C" w:rsidR="003D3F5B" w:rsidRPr="00597098" w:rsidRDefault="003D3F5B" w:rsidP="00CE0623">
      <w:pPr>
        <w:pStyle w:val="Heading2"/>
        <w:ind w:left="0" w:firstLine="0"/>
        <w:jc w:val="left"/>
        <w:rPr>
          <w:rFonts w:asciiTheme="minorHAnsi" w:hAnsiTheme="minorHAnsi" w:cs="DokChampa"/>
          <w:i/>
          <w:iCs/>
          <w:sz w:val="28"/>
          <w:szCs w:val="28"/>
          <w:lang w:bidi="lo-LA"/>
        </w:rPr>
      </w:pPr>
    </w:p>
    <w:p w14:paraId="4067A457" w14:textId="77777777" w:rsidR="00D02568" w:rsidRPr="00597098" w:rsidRDefault="00D02568" w:rsidP="00D02568">
      <w:pPr>
        <w:rPr>
          <w:rFonts w:cs="DokChampa"/>
          <w:lang w:bidi="lo-LA"/>
        </w:rPr>
      </w:pPr>
    </w:p>
    <w:p w14:paraId="1DBD9BBE" w14:textId="55D79EE9" w:rsidR="00846518" w:rsidRPr="00597098" w:rsidRDefault="00846518" w:rsidP="00CE0623">
      <w:pPr>
        <w:pStyle w:val="Heading2"/>
        <w:ind w:left="0" w:firstLine="0"/>
        <w:jc w:val="left"/>
        <w:rPr>
          <w:rFonts w:asciiTheme="minorHAnsi" w:hAnsiTheme="minorHAnsi" w:cs="DokChampa"/>
          <w:i/>
          <w:iCs/>
          <w:sz w:val="28"/>
          <w:szCs w:val="28"/>
          <w:cs/>
          <w:lang w:bidi="lo-LA"/>
        </w:rPr>
      </w:pPr>
      <w:r w:rsidRPr="00597098">
        <w:rPr>
          <w:rFonts w:asciiTheme="minorHAnsi" w:hAnsiTheme="minorHAnsi" w:cstheme="minorHAnsi"/>
          <w:i/>
          <w:iCs/>
          <w:sz w:val="28"/>
          <w:szCs w:val="28"/>
          <w:lang w:bidi="lo-LA"/>
        </w:rPr>
        <w:lastRenderedPageBreak/>
        <w:t>[</w:t>
      </w:r>
      <w:r w:rsidRPr="00597098">
        <w:rPr>
          <w:rFonts w:ascii="Phetsarath OT" w:eastAsia="Phetsarath OT" w:hAnsi="Phetsarath OT" w:cs="Phetsarath OT" w:hint="cs"/>
          <w:i/>
          <w:iCs/>
          <w:sz w:val="28"/>
          <w:szCs w:val="28"/>
          <w:cs/>
          <w:lang w:bidi="lo-LA"/>
        </w:rPr>
        <w:t xml:space="preserve">ໃຊ້ສະເພາະກັບສັນຍາທີ່ໄດ້ຮັບທືນຈາກທະນາຄານໂລກ ແລະ ທະນາຄານພັດທະນາອາຊີ </w:t>
      </w:r>
      <w:r w:rsidRPr="00597098">
        <w:rPr>
          <w:rFonts w:asciiTheme="minorHAnsi" w:hAnsiTheme="minorHAnsi" w:cstheme="minorHAnsi"/>
          <w:i/>
          <w:iCs/>
          <w:sz w:val="28"/>
          <w:szCs w:val="28"/>
          <w:lang w:bidi="lo-LA"/>
        </w:rPr>
        <w:t>]</w:t>
      </w:r>
    </w:p>
    <w:p w14:paraId="49D98FC2" w14:textId="4741261A" w:rsidR="006F7C3E" w:rsidRPr="00597098" w:rsidRDefault="003056C6" w:rsidP="00846518">
      <w:pPr>
        <w:pStyle w:val="S9Header1"/>
        <w:rPr>
          <w:rFonts w:ascii="Phetsarath OT" w:hAnsi="Phetsarath OT" w:cs="Phetsarath OT"/>
          <w:b w:val="0"/>
          <w:sz w:val="32"/>
          <w:szCs w:val="32"/>
        </w:rPr>
      </w:pPr>
      <w:r w:rsidRPr="00597098">
        <w:rPr>
          <w:rFonts w:ascii="Phetsarath OT" w:eastAsia="Phetsarath OT" w:hAnsi="Phetsarath OT" w:cs="Phetsarath OT" w:hint="cs"/>
          <w:b w:val="0"/>
          <w:bCs/>
          <w:sz w:val="32"/>
          <w:szCs w:val="32"/>
          <w:u w:val="single"/>
          <w:cs/>
          <w:lang w:val="pt-BR" w:bidi="lo-LA"/>
        </w:rPr>
        <w:t>ຟອມ</w:t>
      </w:r>
      <w:r w:rsidR="006F7C3E" w:rsidRPr="00597098">
        <w:rPr>
          <w:rFonts w:ascii="Saysettha Lao" w:eastAsiaTheme="majorEastAsia" w:hAnsi="Saysettha Lao" w:cstheme="majorBidi"/>
          <w:b w:val="0"/>
          <w:bCs/>
          <w:sz w:val="32"/>
          <w:szCs w:val="32"/>
          <w:u w:val="single"/>
          <w:lang w:val="pt-BR"/>
        </w:rPr>
        <w:t xml:space="preserve"> </w:t>
      </w:r>
      <w:r w:rsidR="006F7C3E" w:rsidRPr="00597098">
        <w:rPr>
          <w:rFonts w:ascii="Saysettha Lao" w:eastAsiaTheme="majorEastAsia" w:hAnsi="Saysettha Lao" w:cstheme="majorBidi"/>
          <w:sz w:val="32"/>
          <w:szCs w:val="32"/>
          <w:u w:val="single"/>
          <w:lang w:val="pt-BR"/>
        </w:rPr>
        <w:t>1</w:t>
      </w:r>
      <w:r w:rsidR="006F7C3E" w:rsidRPr="00597098">
        <w:rPr>
          <w:rFonts w:ascii="Saysettha Lao" w:eastAsiaTheme="majorEastAsia" w:hAnsi="Saysettha Lao" w:cstheme="majorBidi"/>
          <w:b w:val="0"/>
          <w:bCs/>
          <w:sz w:val="32"/>
          <w:szCs w:val="32"/>
          <w:u w:val="single"/>
          <w:lang w:val="pt-BR"/>
        </w:rPr>
        <w:t xml:space="preserve"> :</w:t>
      </w:r>
      <w:r w:rsidR="006F7C3E" w:rsidRPr="00597098">
        <w:rPr>
          <w:rFonts w:ascii="Saysettha Lao" w:eastAsiaTheme="majorEastAsia" w:hAnsi="Saysettha Lao" w:cstheme="majorBidi"/>
          <w:b w:val="0"/>
          <w:bCs/>
          <w:sz w:val="32"/>
          <w:szCs w:val="32"/>
          <w:lang w:val="pt-BR"/>
        </w:rPr>
        <w:t xml:space="preserve"> </w:t>
      </w:r>
      <w:r w:rsidR="006F7C3E" w:rsidRPr="00597098">
        <w:rPr>
          <w:rFonts w:ascii="Phetsarath OT" w:hAnsi="Phetsarath OT" w:cs="Phetsarath OT"/>
          <w:b w:val="0"/>
          <w:bCs/>
          <w:sz w:val="32"/>
          <w:szCs w:val="32"/>
          <w:cs/>
          <w:lang w:bidi="lo-LA"/>
        </w:rPr>
        <w:t>ໜັງສືແຈ້ງ</w:t>
      </w:r>
      <w:r w:rsidR="006F7C3E" w:rsidRPr="00597098">
        <w:rPr>
          <w:rFonts w:ascii="Phetsarath OT" w:hAnsi="Phetsarath OT" w:cs="Phetsarath OT" w:hint="cs"/>
          <w:b w:val="0"/>
          <w:bCs/>
          <w:sz w:val="32"/>
          <w:szCs w:val="32"/>
          <w:cs/>
          <w:lang w:bidi="lo-LA"/>
        </w:rPr>
        <w:t>ເຈດຈຳນົງການ</w:t>
      </w:r>
      <w:r w:rsidR="006F7C3E" w:rsidRPr="00597098">
        <w:rPr>
          <w:rFonts w:ascii="Phetsarath OT" w:hAnsi="Phetsarath OT" w:cs="Phetsarath OT"/>
          <w:b w:val="0"/>
          <w:bCs/>
          <w:sz w:val="32"/>
          <w:szCs w:val="32"/>
          <w:cs/>
          <w:lang w:bidi="lo-LA"/>
        </w:rPr>
        <w:t>ມອບສັນຍາ</w:t>
      </w:r>
    </w:p>
    <w:p w14:paraId="3A6CE815"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bCs/>
          <w:i/>
          <w:iCs/>
        </w:rPr>
      </w:pPr>
      <w:r w:rsidRPr="00597098">
        <w:rPr>
          <w:rFonts w:ascii="Phetsarath OT" w:hAnsi="Phetsarath OT" w:cs="Phetsarath OT"/>
          <w:b/>
          <w:bCs/>
          <w:i/>
          <w:iCs/>
        </w:rPr>
        <w:t>[</w:t>
      </w:r>
      <w:r w:rsidRPr="00597098">
        <w:rPr>
          <w:rFonts w:ascii="Phetsarath OT" w:hAnsi="Phetsarath OT" w:cs="Phetsarath OT"/>
          <w:b/>
          <w:bCs/>
          <w:i/>
          <w:iCs/>
          <w:cs/>
          <w:lang w:bidi="lo-LA"/>
        </w:rPr>
        <w:t>ໜັງສືແຈ້ງ</w:t>
      </w:r>
      <w:r w:rsidRPr="00597098">
        <w:rPr>
          <w:rFonts w:ascii="Phetsarath OT" w:hAnsi="Phetsarath OT" w:cs="Phetsarath OT" w:hint="cs"/>
          <w:b/>
          <w:bCs/>
          <w:i/>
          <w:iCs/>
          <w:cs/>
          <w:lang w:bidi="lo-LA"/>
        </w:rPr>
        <w:t>ເຈດຈຳນົງການ</w:t>
      </w:r>
      <w:r w:rsidRPr="00597098">
        <w:rPr>
          <w:rFonts w:ascii="Phetsarath OT" w:hAnsi="Phetsarath OT" w:cs="Phetsarath OT"/>
          <w:b/>
          <w:bCs/>
          <w:i/>
          <w:iCs/>
          <w:cs/>
          <w:lang w:bidi="lo-LA"/>
        </w:rPr>
        <w:t>ມອບສັນຍາ</w:t>
      </w:r>
      <w:r w:rsidRPr="00597098">
        <w:rPr>
          <w:rFonts w:ascii="Phetsarath OT" w:hAnsi="Phetsarath OT" w:cs="Phetsarath OT" w:hint="cs"/>
          <w:b/>
          <w:bCs/>
          <w:i/>
          <w:iCs/>
          <w:cs/>
          <w:lang w:bidi="lo-LA"/>
        </w:rPr>
        <w:t>ສະ​ບັບ</w:t>
      </w:r>
      <w:r w:rsidRPr="00597098">
        <w:rPr>
          <w:rFonts w:ascii="Phetsarath OT" w:hAnsi="Phetsarath OT" w:cs="Phetsarath OT"/>
          <w:b/>
          <w:bCs/>
          <w:i/>
          <w:iCs/>
          <w:cs/>
          <w:lang w:bidi="lo-LA"/>
        </w:rPr>
        <w:t>ນີ້ ຈະຕ້ອງ</w:t>
      </w:r>
      <w:r w:rsidRPr="00597098">
        <w:rPr>
          <w:rFonts w:ascii="Phetsarath OT" w:hAnsi="Phetsarath OT" w:cs="Phetsarath OT" w:hint="cs"/>
          <w:b/>
          <w:bCs/>
          <w:i/>
          <w:iCs/>
          <w:cs/>
          <w:lang w:bidi="lo-LA"/>
        </w:rPr>
        <w:t>ຖືກ</w:t>
      </w:r>
      <w:r w:rsidRPr="00597098">
        <w:rPr>
          <w:rFonts w:ascii="Phetsarath OT" w:hAnsi="Phetsarath OT" w:cs="Phetsarath OT"/>
          <w:b/>
          <w:bCs/>
          <w:i/>
          <w:iCs/>
          <w:cs/>
          <w:lang w:bidi="lo-LA"/>
        </w:rPr>
        <w:t>ສົ່ງ</w:t>
      </w:r>
      <w:r w:rsidRPr="00597098">
        <w:rPr>
          <w:rFonts w:ascii="Phetsarath OT" w:hAnsi="Phetsarath OT" w:cs="Phetsarath OT" w:hint="cs"/>
          <w:b/>
          <w:bCs/>
          <w:i/>
          <w:iCs/>
          <w:cs/>
          <w:lang w:bidi="lo-LA"/>
        </w:rPr>
        <w:t>ເຖິງ</w:t>
      </w:r>
      <w:r w:rsidRPr="00597098">
        <w:rPr>
          <w:rFonts w:ascii="Phetsarath OT" w:hAnsi="Phetsarath OT" w:cs="Phetsarath OT"/>
          <w:b/>
          <w:bCs/>
          <w:i/>
          <w:iCs/>
          <w:cs/>
          <w:lang w:bidi="lo-LA"/>
        </w:rPr>
        <w:t>ຜູ້ປະມູນທີ່ຍື່ນຊອງປະມູນ</w:t>
      </w:r>
      <w:r w:rsidRPr="00597098">
        <w:rPr>
          <w:rFonts w:ascii="Phetsarath OT" w:hAnsi="Phetsarath OT" w:cs="Phetsarath OT" w:hint="cs"/>
          <w:b/>
          <w:bCs/>
          <w:i/>
          <w:iCs/>
          <w:cs/>
          <w:lang w:bidi="lo-LA"/>
        </w:rPr>
        <w:t>ທັງ​ໝົດ</w:t>
      </w:r>
      <w:r w:rsidRPr="00597098">
        <w:rPr>
          <w:rFonts w:ascii="Phetsarath OT" w:hAnsi="Phetsarath OT" w:cs="Phetsarath OT"/>
          <w:b/>
          <w:bCs/>
          <w:i/>
          <w:iCs/>
        </w:rPr>
        <w:t>]</w:t>
      </w:r>
    </w:p>
    <w:p w14:paraId="7F1048F7"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bCs/>
          <w:i/>
          <w:iCs/>
        </w:rPr>
      </w:pPr>
      <w:r w:rsidRPr="00597098">
        <w:rPr>
          <w:rFonts w:ascii="Phetsarath OT" w:hAnsi="Phetsarath OT" w:cs="Phetsarath OT"/>
          <w:b/>
          <w:bCs/>
          <w:i/>
          <w:iCs/>
        </w:rPr>
        <w:t>[</w:t>
      </w:r>
      <w:r w:rsidRPr="00597098">
        <w:rPr>
          <w:rFonts w:ascii="Phetsarath OT" w:hAnsi="Phetsarath OT" w:cs="Phetsarath OT"/>
          <w:b/>
          <w:bCs/>
          <w:i/>
          <w:iCs/>
          <w:cs/>
          <w:lang w:bidi="lo-LA"/>
        </w:rPr>
        <w:t>ການສົ່ງ</w:t>
      </w:r>
      <w:r w:rsidRPr="00597098">
        <w:rPr>
          <w:rFonts w:ascii="Phetsarath OT" w:eastAsia="Phetsarath OT" w:hAnsi="Phetsarath OT" w:cs="Phetsarath OT" w:hint="cs"/>
          <w:b/>
          <w:bCs/>
          <w:i/>
          <w:iCs/>
          <w:cs/>
          <w:lang w:bidi="lo-LA"/>
        </w:rPr>
        <w:t>ໜັງສືແຈ້ງເຈດຈຳນົງການມອບສັນຍາ</w:t>
      </w:r>
      <w:r w:rsidRPr="00597098">
        <w:rPr>
          <w:rFonts w:ascii="Phetsarath OT" w:hAnsi="Phetsarath OT" w:cs="Phetsarath OT"/>
          <w:b/>
          <w:bCs/>
          <w:i/>
          <w:iCs/>
          <w:cs/>
          <w:lang w:bidi="lo-LA"/>
        </w:rPr>
        <w:t>ສະບັບນີ້</w:t>
      </w:r>
      <w:r w:rsidRPr="00597098">
        <w:rPr>
          <w:rFonts w:ascii="Phetsarath OT" w:hAnsi="Phetsarath OT" w:cs="Phetsarath OT" w:hint="cs"/>
          <w:b/>
          <w:bCs/>
          <w:i/>
          <w:iCs/>
          <w:cs/>
          <w:lang w:bidi="lo-LA"/>
        </w:rPr>
        <w:t xml:space="preserve"> ແມ່ນ​ໃຫ້​ສົ່ງ​ເຖິງ</w:t>
      </w:r>
      <w:r w:rsidRPr="00597098" w:rsidDel="00B52C15">
        <w:rPr>
          <w:rFonts w:ascii="Phetsarath OT" w:hAnsi="Phetsarath OT" w:cs="Phetsarath OT"/>
          <w:b/>
          <w:bCs/>
          <w:i/>
          <w:iCs/>
          <w:cs/>
          <w:lang w:bidi="lo-LA"/>
        </w:rPr>
        <w:t xml:space="preserve"> </w:t>
      </w:r>
      <w:r w:rsidRPr="00597098">
        <w:rPr>
          <w:rFonts w:ascii="Phetsarath OT" w:hAnsi="Phetsarath OT" w:cs="Phetsarath OT"/>
          <w:b/>
          <w:bCs/>
          <w:i/>
          <w:iCs/>
          <w:cs/>
          <w:lang w:bidi="lo-LA"/>
        </w:rPr>
        <w:t>ຕົວແທນທີ່</w:t>
      </w:r>
      <w:r w:rsidRPr="00597098">
        <w:rPr>
          <w:rFonts w:ascii="Phetsarath OT" w:hAnsi="Phetsarath OT" w:cs="Phetsarath OT" w:hint="cs"/>
          <w:b/>
          <w:bCs/>
          <w:i/>
          <w:iCs/>
          <w:cs/>
          <w:lang w:bidi="lo-LA"/>
        </w:rPr>
        <w:t>ຖືກມອບ​ໝາຍ</w:t>
      </w:r>
      <w:r w:rsidRPr="00597098">
        <w:rPr>
          <w:rFonts w:ascii="Phetsarath OT" w:hAnsi="Phetsarath OT" w:cs="Phetsarath OT"/>
          <w:b/>
          <w:bCs/>
          <w:i/>
          <w:iCs/>
          <w:cs/>
          <w:lang w:bidi="lo-LA"/>
        </w:rPr>
        <w:t>ຈາກຜູ້ປະມູນ</w:t>
      </w:r>
      <w:r w:rsidRPr="00597098">
        <w:rPr>
          <w:rFonts w:ascii="Phetsarath OT" w:hAnsi="Phetsarath OT" w:cs="Phetsarath OT" w:hint="cs"/>
          <w:b/>
          <w:bCs/>
          <w:i/>
          <w:iCs/>
          <w:cs/>
          <w:lang w:bidi="lo-LA"/>
        </w:rPr>
        <w:t xml:space="preserve"> ເຊິ່ງ ໄດ້​ລະ​ບຸ​ໄວ້</w:t>
      </w:r>
      <w:r w:rsidRPr="00597098">
        <w:rPr>
          <w:rFonts w:ascii="Phetsarath OT" w:hAnsi="Phetsarath OT" w:cs="Phetsarath OT"/>
          <w:b/>
          <w:bCs/>
          <w:i/>
          <w:iCs/>
          <w:cs/>
          <w:lang w:bidi="lo-LA"/>
        </w:rPr>
        <w:t>ໃນແບບຟອມຂໍ້ມູນຂອງຜູ້ປະມູນ</w:t>
      </w:r>
      <w:r w:rsidRPr="00597098">
        <w:rPr>
          <w:rFonts w:ascii="Phetsarath OT" w:hAnsi="Phetsarath OT" w:cs="Phetsarath OT"/>
          <w:b/>
          <w:bCs/>
          <w:i/>
          <w:iCs/>
        </w:rPr>
        <w:t>]</w:t>
      </w:r>
    </w:p>
    <w:p w14:paraId="2ECC15AE"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cs/>
          <w:lang w:bidi="lo-LA"/>
        </w:rPr>
        <w:t>ສິ່ງຄວນເອົາໃຈໃສ່ ກ່ຽວກັບຕົວແທນທີ່</w:t>
      </w:r>
      <w:r w:rsidRPr="00597098">
        <w:rPr>
          <w:rFonts w:ascii="Phetsarath OT" w:hAnsi="Phetsarath OT" w:cs="Phetsarath OT" w:hint="cs"/>
          <w:cs/>
          <w:lang w:bidi="lo-LA"/>
        </w:rPr>
        <w:t>ຖືກມອບ​ໝາຍຈາກ</w:t>
      </w:r>
      <w:r w:rsidRPr="00597098">
        <w:rPr>
          <w:rFonts w:ascii="Phetsarath OT" w:hAnsi="Phetsarath OT" w:cs="Phetsarath OT"/>
          <w:cs/>
          <w:lang w:bidi="lo-LA"/>
        </w:rPr>
        <w:t>ຜູ້ປະມູນ</w:t>
      </w:r>
    </w:p>
    <w:p w14:paraId="6668880E"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cs/>
          <w:lang w:bidi="lo-LA"/>
        </w:rPr>
        <w:t>ຊື່</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ຊື່ຕົວແທນ ທີ່</w:t>
      </w:r>
      <w:r w:rsidRPr="00597098">
        <w:rPr>
          <w:rFonts w:ascii="Phetsarath OT" w:hAnsi="Phetsarath OT" w:cs="Phetsarath OT" w:hint="cs"/>
          <w:i/>
          <w:iCs/>
          <w:cs/>
          <w:lang w:bidi="lo-LA"/>
        </w:rPr>
        <w:t>ຖືກມອບ​ໝາຍ</w:t>
      </w:r>
      <w:r w:rsidRPr="00597098">
        <w:rPr>
          <w:rFonts w:ascii="Phetsarath OT" w:hAnsi="Phetsarath OT" w:cs="Phetsarath OT"/>
          <w:i/>
          <w:iCs/>
        </w:rPr>
        <w:t>]</w:t>
      </w:r>
    </w:p>
    <w:p w14:paraId="533864BD"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cs/>
          <w:lang w:bidi="lo-LA"/>
        </w:rPr>
        <w:t>ທີ່ຢູ່</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ທີ່ຢູ່ຂອງຕົວແທນ ທີ່</w:t>
      </w:r>
      <w:r w:rsidRPr="00597098">
        <w:rPr>
          <w:rFonts w:ascii="Phetsarath OT" w:hAnsi="Phetsarath OT" w:cs="Phetsarath OT" w:hint="cs"/>
          <w:i/>
          <w:iCs/>
          <w:cs/>
          <w:lang w:bidi="lo-LA"/>
        </w:rPr>
        <w:t>ຖືກມອບ​ໝາຍ</w:t>
      </w:r>
      <w:r w:rsidRPr="00597098">
        <w:rPr>
          <w:rFonts w:ascii="Phetsarath OT" w:hAnsi="Phetsarath OT" w:cs="Phetsarath OT"/>
          <w:i/>
          <w:iCs/>
        </w:rPr>
        <w:t>]</w:t>
      </w:r>
    </w:p>
    <w:p w14:paraId="357D96D4"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hint="cs"/>
          <w:cs/>
          <w:lang w:bidi="lo-LA"/>
        </w:rPr>
        <w:t>​</w:t>
      </w:r>
      <w:r w:rsidRPr="00597098">
        <w:rPr>
          <w:rFonts w:ascii="Phetsarath OT" w:hAnsi="Phetsarath OT" w:cs="Phetsarath OT"/>
          <w:cs/>
          <w:lang w:bidi="lo-LA"/>
        </w:rPr>
        <w:t xml:space="preserve">ເບີໂທລະສັບ </w:t>
      </w:r>
      <w:r w:rsidRPr="00597098">
        <w:rPr>
          <w:rFonts w:ascii="Phetsarath OT" w:hAnsi="Phetsarath OT" w:cs="Phetsarath OT"/>
        </w:rPr>
        <w:t xml:space="preserve">/ </w:t>
      </w:r>
      <w:r w:rsidRPr="00597098">
        <w:rPr>
          <w:rFonts w:ascii="Phetsarath OT" w:hAnsi="Phetsarath OT" w:cs="Phetsarath OT"/>
          <w:cs/>
          <w:lang w:bidi="lo-LA"/>
        </w:rPr>
        <w:t>ແຟັກ</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ເບີໂທລະສັບ</w:t>
      </w:r>
      <w:r w:rsidRPr="00597098">
        <w:rPr>
          <w:rFonts w:ascii="Phetsarath OT" w:hAnsi="Phetsarath OT" w:cs="Phetsarath OT"/>
          <w:i/>
          <w:iCs/>
        </w:rPr>
        <w:t>/</w:t>
      </w:r>
      <w:r w:rsidRPr="00597098">
        <w:rPr>
          <w:rFonts w:ascii="Phetsarath OT" w:hAnsi="Phetsarath OT" w:cs="Phetsarath OT"/>
          <w:i/>
          <w:iCs/>
          <w:cs/>
          <w:lang w:bidi="lo-LA"/>
        </w:rPr>
        <w:t>ແຟັກຂອງຜູ້ຕົວແທນ ທີ່</w:t>
      </w:r>
      <w:r w:rsidRPr="00597098">
        <w:rPr>
          <w:rFonts w:ascii="Phetsarath OT" w:hAnsi="Phetsarath OT" w:cs="Phetsarath OT" w:hint="cs"/>
          <w:i/>
          <w:iCs/>
          <w:cs/>
          <w:lang w:bidi="lo-LA"/>
        </w:rPr>
        <w:t>ຖືກມອບ​ໝາຍ</w:t>
      </w:r>
      <w:r w:rsidRPr="00597098">
        <w:rPr>
          <w:rFonts w:ascii="Phetsarath OT" w:hAnsi="Phetsarath OT" w:cs="Phetsarath OT"/>
          <w:i/>
          <w:iCs/>
        </w:rPr>
        <w:t>]</w:t>
      </w:r>
    </w:p>
    <w:p w14:paraId="2E1019A2"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cs/>
          <w:lang w:bidi="lo-LA"/>
        </w:rPr>
        <w:t>ທີ່ຢູ່</w:t>
      </w:r>
      <w:bookmarkStart w:id="507" w:name="_Hlk33125955"/>
      <w:r w:rsidRPr="00597098">
        <w:rPr>
          <w:rFonts w:ascii="Phetsarath OT" w:hAnsi="Phetsarath OT" w:cs="Phetsarath OT"/>
          <w:cs/>
          <w:lang w:bidi="lo-LA"/>
        </w:rPr>
        <w:t>ອີເມວ</w:t>
      </w:r>
      <w:bookmarkEnd w:id="507"/>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ທີ່ຢູ່ອີເມວຂອງຕົວແທນ ທີ່</w:t>
      </w:r>
      <w:r w:rsidRPr="00597098">
        <w:rPr>
          <w:rFonts w:ascii="Phetsarath OT" w:hAnsi="Phetsarath OT" w:cs="Phetsarath OT" w:hint="cs"/>
          <w:i/>
          <w:iCs/>
          <w:cs/>
          <w:lang w:bidi="lo-LA"/>
        </w:rPr>
        <w:t>ຖືກມອບ​ໝາຍ</w:t>
      </w:r>
      <w:r w:rsidRPr="00597098">
        <w:rPr>
          <w:rFonts w:ascii="Phetsarath OT" w:hAnsi="Phetsarath OT" w:cs="Phetsarath OT"/>
          <w:i/>
          <w:iCs/>
        </w:rPr>
        <w:t>]</w:t>
      </w:r>
    </w:p>
    <w:p w14:paraId="3AB434CB" w14:textId="25B49236"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bCs/>
          <w:i/>
          <w:iCs/>
        </w:rPr>
      </w:pPr>
      <w:r w:rsidRPr="00597098">
        <w:rPr>
          <w:rFonts w:ascii="Phetsarath OT" w:hAnsi="Phetsarath OT" w:cs="Phetsarath OT"/>
          <w:b/>
          <w:bCs/>
          <w:i/>
          <w:iCs/>
        </w:rPr>
        <w:t>[</w:t>
      </w:r>
      <w:r w:rsidRPr="00597098">
        <w:rPr>
          <w:rFonts w:ascii="Phetsarath OT" w:hAnsi="Phetsarath OT" w:cs="Phetsarath OT"/>
          <w:b/>
          <w:bCs/>
          <w:i/>
          <w:iCs/>
          <w:cs/>
          <w:lang w:bidi="lo-LA"/>
        </w:rPr>
        <w:t>ສິ່ງສຳຄັນ</w:t>
      </w:r>
      <w:r w:rsidRPr="00597098">
        <w:rPr>
          <w:rFonts w:ascii="Phetsarath OT" w:hAnsi="Phetsarath OT" w:cs="Phetsarath OT"/>
          <w:b/>
          <w:bCs/>
          <w:i/>
          <w:iCs/>
        </w:rPr>
        <w:t xml:space="preserve">: </w:t>
      </w:r>
      <w:r w:rsidRPr="00597098">
        <w:rPr>
          <w:rFonts w:ascii="Phetsarath OT" w:hAnsi="Phetsarath OT" w:cs="Phetsarath OT"/>
          <w:b/>
          <w:bCs/>
          <w:i/>
          <w:iCs/>
          <w:cs/>
          <w:lang w:bidi="lo-LA"/>
        </w:rPr>
        <w:t>ຕ້ອງໃສ່ວັນທີຂອງ</w:t>
      </w:r>
      <w:r w:rsidRPr="00597098">
        <w:rPr>
          <w:rFonts w:ascii="Phetsarath OT" w:eastAsia="Phetsarath OT" w:hAnsi="Phetsarath OT" w:cs="Phetsarath OT" w:hint="cs"/>
          <w:b/>
          <w:bCs/>
          <w:i/>
          <w:iCs/>
          <w:cs/>
          <w:lang w:bidi="lo-LA"/>
        </w:rPr>
        <w:t>ໜັງສື</w:t>
      </w:r>
      <w:r w:rsidRPr="00597098">
        <w:rPr>
          <w:rFonts w:ascii="Phetsarath OT" w:eastAsia="Phetsarath OT" w:hAnsi="Phetsarath OT" w:cs="Phetsarath OT"/>
          <w:b/>
          <w:bCs/>
          <w:i/>
          <w:iCs/>
          <w:cs/>
          <w:lang w:bidi="lo-LA"/>
        </w:rPr>
        <w:t>ແຈ້ງເຈດຈຳນົງ</w:t>
      </w:r>
      <w:r w:rsidRPr="00597098">
        <w:rPr>
          <w:rFonts w:ascii="Phetsarath OT" w:eastAsia="Phetsarath OT" w:hAnsi="Phetsarath OT" w:cs="Phetsarath OT" w:hint="cs"/>
          <w:b/>
          <w:bCs/>
          <w:i/>
          <w:iCs/>
          <w:cs/>
          <w:lang w:bidi="lo-LA"/>
        </w:rPr>
        <w:t>ການ</w:t>
      </w:r>
      <w:r w:rsidRPr="00597098">
        <w:rPr>
          <w:rFonts w:ascii="Phetsarath OT" w:eastAsia="Phetsarath OT" w:hAnsi="Phetsarath OT" w:cs="Phetsarath OT"/>
          <w:b/>
          <w:bCs/>
          <w:i/>
          <w:iCs/>
          <w:cs/>
          <w:lang w:bidi="lo-LA"/>
        </w:rPr>
        <w:t>ມອບສັນຍາ</w:t>
      </w:r>
      <w:r w:rsidRPr="00597098">
        <w:rPr>
          <w:rFonts w:ascii="Phetsarath OT" w:hAnsi="Phetsarath OT" w:cs="Phetsarath OT"/>
          <w:b/>
          <w:bCs/>
          <w:i/>
          <w:iCs/>
          <w:cs/>
          <w:lang w:bidi="lo-LA"/>
        </w:rPr>
        <w:t xml:space="preserve"> ທີ່ຈະສົ່ງໃຫ້ບັນດາຜູ້ປະມູນ</w:t>
      </w:r>
      <w:r w:rsidRPr="00597098">
        <w:rPr>
          <w:rFonts w:ascii="Phetsarath OT" w:hAnsi="Phetsarath OT" w:cs="Phetsarath OT"/>
          <w:b/>
          <w:bCs/>
          <w:i/>
          <w:iCs/>
        </w:rPr>
        <w:t xml:space="preserve">. </w:t>
      </w:r>
      <w:r w:rsidRPr="00597098">
        <w:rPr>
          <w:rFonts w:ascii="Phetsarath OT" w:eastAsia="Phetsarath OT" w:hAnsi="Phetsarath OT" w:cs="Phetsarath OT" w:hint="cs"/>
          <w:b/>
          <w:bCs/>
          <w:i/>
          <w:iCs/>
          <w:cs/>
          <w:lang w:bidi="lo-LA"/>
        </w:rPr>
        <w:t>ໜັງສື</w:t>
      </w:r>
      <w:r w:rsidRPr="00597098">
        <w:rPr>
          <w:rFonts w:ascii="Phetsarath OT" w:eastAsia="Phetsarath OT" w:hAnsi="Phetsarath OT" w:cs="Phetsarath OT"/>
          <w:b/>
          <w:bCs/>
          <w:i/>
          <w:iCs/>
          <w:cs/>
          <w:lang w:bidi="lo-LA"/>
        </w:rPr>
        <w:t>ແຈ້ງເຈດຈຳນົງ</w:t>
      </w:r>
      <w:r w:rsidRPr="00597098">
        <w:rPr>
          <w:rFonts w:ascii="Phetsarath OT" w:hAnsi="Phetsarath OT" w:cs="Phetsarath OT"/>
          <w:b/>
          <w:bCs/>
          <w:i/>
          <w:iCs/>
          <w:cs/>
          <w:lang w:bidi="lo-LA"/>
        </w:rPr>
        <w:t>ດັ່ງກ່າວ ຕ້ອງໄດ້ສົ່ງ</w:t>
      </w:r>
      <w:r w:rsidRPr="00597098">
        <w:rPr>
          <w:rFonts w:ascii="Phetsarath OT" w:hAnsi="Phetsarath OT" w:cs="Phetsarath OT" w:hint="cs"/>
          <w:b/>
          <w:bCs/>
          <w:i/>
          <w:iCs/>
          <w:cs/>
          <w:lang w:bidi="lo-LA"/>
        </w:rPr>
        <w:t>ເຖິງ</w:t>
      </w:r>
      <w:r w:rsidRPr="00597098">
        <w:rPr>
          <w:rFonts w:ascii="Phetsarath OT" w:hAnsi="Phetsarath OT" w:cs="Phetsarath OT"/>
          <w:b/>
          <w:bCs/>
          <w:i/>
          <w:iCs/>
          <w:cs/>
          <w:lang w:bidi="lo-LA"/>
        </w:rPr>
        <w:t>ບັນດາຜູ້ປະມູນພ້ອມກັນ</w:t>
      </w:r>
      <w:r w:rsidRPr="00597098">
        <w:rPr>
          <w:rFonts w:ascii="Phetsarath OT" w:hAnsi="Phetsarath OT" w:cs="Phetsarath OT" w:hint="cs"/>
          <w:b/>
          <w:bCs/>
          <w:i/>
          <w:iCs/>
          <w:cs/>
          <w:lang w:bidi="lo-LA"/>
        </w:rPr>
        <w:t>,</w:t>
      </w:r>
      <w:r w:rsidR="003056C6" w:rsidRPr="00597098">
        <w:rPr>
          <w:rFonts w:ascii="Phetsarath OT" w:hAnsi="Phetsarath OT" w:cs="Phetsarath OT" w:hint="cs"/>
          <w:b/>
          <w:bCs/>
          <w:i/>
          <w:iCs/>
          <w:cs/>
          <w:lang w:bidi="lo-LA"/>
        </w:rPr>
        <w:t xml:space="preserve"> </w:t>
      </w:r>
      <w:r w:rsidRPr="00597098">
        <w:rPr>
          <w:rFonts w:ascii="Phetsarath OT" w:hAnsi="Phetsarath OT" w:cs="Phetsarath OT"/>
          <w:b/>
          <w:bCs/>
          <w:i/>
          <w:iCs/>
          <w:cs/>
          <w:lang w:bidi="lo-LA"/>
        </w:rPr>
        <w:t>ໝາຍຄວາມວ່າໃນວັນທີ</w:t>
      </w:r>
      <w:r w:rsidRPr="00597098">
        <w:rPr>
          <w:rFonts w:ascii="Phetsarath OT" w:hAnsi="Phetsarath OT" w:cs="Phetsarath OT"/>
          <w:b/>
          <w:bCs/>
          <w:i/>
          <w:iCs/>
        </w:rPr>
        <w:t xml:space="preserve"> </w:t>
      </w:r>
      <w:r w:rsidRPr="00597098">
        <w:rPr>
          <w:rFonts w:ascii="Phetsarath OT" w:hAnsi="Phetsarath OT" w:cs="Phetsarath OT"/>
          <w:b/>
          <w:bCs/>
          <w:i/>
          <w:iCs/>
          <w:cs/>
          <w:lang w:bidi="lo-LA"/>
        </w:rPr>
        <w:t>ແລະ ເວລາ</w:t>
      </w:r>
      <w:r w:rsidRPr="00597098">
        <w:rPr>
          <w:rFonts w:ascii="Phetsarath OT" w:hAnsi="Phetsarath OT" w:cs="Phetsarath OT" w:hint="cs"/>
          <w:b/>
          <w:bCs/>
          <w:i/>
          <w:iCs/>
          <w:cs/>
          <w:lang w:bidi="lo-LA"/>
        </w:rPr>
        <w:t xml:space="preserve">ດຽວ​ກັນ ຫຼື </w:t>
      </w:r>
      <w:r w:rsidRPr="00597098">
        <w:rPr>
          <w:rFonts w:ascii="Phetsarath OT" w:hAnsi="Phetsarath OT" w:cs="Phetsarath OT"/>
          <w:b/>
          <w:bCs/>
          <w:i/>
          <w:iCs/>
          <w:cs/>
          <w:lang w:bidi="lo-LA"/>
        </w:rPr>
        <w:t>ໃກ້ຄຽງກັນ</w:t>
      </w:r>
      <w:r w:rsidRPr="00597098">
        <w:rPr>
          <w:rFonts w:ascii="Phetsarath OT" w:hAnsi="Phetsarath OT" w:cs="Phetsarath OT"/>
          <w:b/>
          <w:bCs/>
          <w:i/>
          <w:iCs/>
        </w:rPr>
        <w:t>.]</w:t>
      </w:r>
    </w:p>
    <w:p w14:paraId="2E5A1A87"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b/>
          <w:bCs/>
          <w:cs/>
          <w:lang w:bidi="lo-LA"/>
        </w:rPr>
        <w:t>ວັນທີຂອງການສົ່ງ</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eastAsia="Phetsarath OT" w:hAnsi="Phetsarath OT" w:cs="Phetsarath OT" w:hint="cs"/>
          <w:i/>
          <w:cs/>
          <w:lang w:bidi="lo-LA"/>
        </w:rPr>
        <w:t>ໜັງສື</w:t>
      </w:r>
      <w:r w:rsidRPr="00597098">
        <w:rPr>
          <w:rFonts w:ascii="Phetsarath OT" w:eastAsia="Phetsarath OT" w:hAnsi="Phetsarath OT" w:cs="Phetsarath OT"/>
          <w:i/>
          <w:cs/>
          <w:lang w:bidi="lo-LA"/>
        </w:rPr>
        <w:t>ແຈ້ງເຈດຈຳນົງ</w:t>
      </w:r>
      <w:r w:rsidRPr="00597098">
        <w:rPr>
          <w:rFonts w:ascii="Phetsarath OT" w:eastAsia="Phetsarath OT" w:hAnsi="Phetsarath OT" w:cs="Phetsarath OT" w:hint="cs"/>
          <w:i/>
          <w:cs/>
          <w:lang w:bidi="lo-LA"/>
        </w:rPr>
        <w:t>ການ</w:t>
      </w:r>
      <w:r w:rsidRPr="00597098">
        <w:rPr>
          <w:rFonts w:ascii="Phetsarath OT" w:eastAsia="Phetsarath OT" w:hAnsi="Phetsarath OT" w:cs="Phetsarath OT"/>
          <w:i/>
          <w:cs/>
          <w:lang w:bidi="lo-LA"/>
        </w:rPr>
        <w:t>ມອບສັນຍາ</w:t>
      </w:r>
      <w:r w:rsidRPr="00597098">
        <w:rPr>
          <w:rFonts w:ascii="Phetsarath OT" w:eastAsia="Phetsarath OT" w:hAnsi="Phetsarath OT" w:cs="Phetsarath OT" w:hint="cs"/>
          <w:i/>
          <w:cs/>
          <w:lang w:bidi="lo-LA"/>
        </w:rPr>
        <w:t xml:space="preserve"> </w:t>
      </w:r>
      <w:r w:rsidRPr="00597098">
        <w:rPr>
          <w:rFonts w:ascii="Phetsarath OT" w:hAnsi="Phetsarath OT" w:cs="Phetsarath OT"/>
          <w:cs/>
          <w:lang w:bidi="lo-LA"/>
        </w:rPr>
        <w:t>ສະບັບນີ້ແມ່ນສົ່ງໂດຍ</w:t>
      </w:r>
      <w:r w:rsidRPr="00597098">
        <w:rPr>
          <w:rFonts w:ascii="Phetsarath OT" w:hAnsi="Phetsarath OT" w:cs="Phetsarath OT"/>
        </w:rPr>
        <w:t>: [</w:t>
      </w:r>
      <w:r w:rsidRPr="00597098">
        <w:rPr>
          <w:rFonts w:ascii="Phetsarath OT" w:hAnsi="Phetsarath OT" w:cs="Phetsarath OT"/>
          <w:cs/>
          <w:lang w:bidi="lo-LA"/>
        </w:rPr>
        <w:t>ອີເມວ</w:t>
      </w:r>
      <w:r w:rsidRPr="00597098">
        <w:rPr>
          <w:rFonts w:ascii="Phetsarath OT" w:hAnsi="Phetsarath OT" w:cs="Phetsarath OT"/>
        </w:rPr>
        <w:t>/</w:t>
      </w:r>
      <w:r w:rsidRPr="00597098">
        <w:rPr>
          <w:rFonts w:ascii="Phetsarath OT" w:hAnsi="Phetsarath OT" w:cs="Phetsarath OT"/>
          <w:cs/>
          <w:lang w:bidi="lo-LA"/>
        </w:rPr>
        <w:t>ແຟັກ</w:t>
      </w:r>
      <w:r w:rsidRPr="00597098">
        <w:rPr>
          <w:rFonts w:ascii="Phetsarath OT" w:hAnsi="Phetsarath OT" w:cs="Phetsarath OT"/>
        </w:rPr>
        <w:t xml:space="preserve">] </w:t>
      </w:r>
      <w:r w:rsidRPr="00597098">
        <w:rPr>
          <w:rFonts w:ascii="Phetsarath OT" w:hAnsi="Phetsarath OT" w:cs="Phetsarath OT"/>
          <w:cs/>
          <w:lang w:bidi="lo-LA"/>
        </w:rPr>
        <w:t xml:space="preserve">ໃນ </w:t>
      </w:r>
      <w:r w:rsidRPr="00597098">
        <w:rPr>
          <w:rFonts w:ascii="Phetsarath OT" w:hAnsi="Phetsarath OT" w:cs="Phetsarath OT"/>
        </w:rPr>
        <w:t>[</w:t>
      </w:r>
      <w:r w:rsidRPr="00597098">
        <w:rPr>
          <w:rFonts w:ascii="Phetsarath OT" w:hAnsi="Phetsarath OT" w:cs="Phetsarath OT"/>
          <w:cs/>
          <w:lang w:bidi="lo-LA"/>
        </w:rPr>
        <w:t>ວັນທີ</w:t>
      </w:r>
      <w:r w:rsidRPr="00597098">
        <w:rPr>
          <w:rFonts w:ascii="Phetsarath OT" w:hAnsi="Phetsarath OT" w:cs="Phetsarath OT"/>
        </w:rPr>
        <w:t>] (</w:t>
      </w:r>
      <w:r w:rsidRPr="00597098">
        <w:rPr>
          <w:rFonts w:ascii="Phetsarath OT" w:hAnsi="Phetsarath OT" w:cs="Phetsarath OT"/>
          <w:cs/>
          <w:lang w:bidi="lo-LA"/>
        </w:rPr>
        <w:t>ຕາມເວລາທ້ອງຖິ່ນ</w:t>
      </w:r>
      <w:r w:rsidRPr="00597098">
        <w:rPr>
          <w:rFonts w:ascii="Phetsarath OT" w:hAnsi="Phetsarath OT" w:cs="Phetsarath OT"/>
        </w:rPr>
        <w:t>)</w:t>
      </w:r>
    </w:p>
    <w:p w14:paraId="6775C0C6" w14:textId="77777777" w:rsidR="00F77A63" w:rsidRPr="00597098" w:rsidRDefault="00F77A63"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color w:val="548DD4" w:themeColor="text2" w:themeTint="99"/>
          <w:sz w:val="16"/>
          <w:szCs w:val="16"/>
        </w:rPr>
      </w:pPr>
    </w:p>
    <w:p w14:paraId="51B86B28"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rPr>
      </w:pPr>
      <w:r w:rsidRPr="00597098">
        <w:rPr>
          <w:rFonts w:ascii="Phetsarath OT" w:eastAsia="Phetsarath OT" w:hAnsi="Phetsarath OT" w:cs="Phetsarath OT" w:hint="cs"/>
          <w:b/>
          <w:bCs/>
          <w:i/>
          <w:sz w:val="28"/>
          <w:szCs w:val="28"/>
          <w:cs/>
          <w:lang w:bidi="lo-LA"/>
        </w:rPr>
        <w:t>ໜັງສືແຈ້ງເຈດຈຳນົງການມອບສັນຍາ</w:t>
      </w:r>
      <w:r w:rsidRPr="00597098">
        <w:rPr>
          <w:rFonts w:ascii="Phetsarath OT" w:hAnsi="Phetsarath OT" w:cs="Phetsarath OT"/>
          <w:sz w:val="28"/>
          <w:szCs w:val="28"/>
        </w:rPr>
        <w:br/>
      </w:r>
      <w:r w:rsidRPr="00597098">
        <w:rPr>
          <w:rFonts w:ascii="Phetsarath OT" w:hAnsi="Phetsarath OT" w:cs="Phetsarath OT"/>
          <w:b/>
          <w:bCs/>
          <w:cs/>
          <w:lang w:bidi="lo-LA"/>
        </w:rPr>
        <w:t>ຜູ້ຈັດຊື້</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ຊື່ຂອງຜູ້ຈັດຊື້</w:t>
      </w:r>
      <w:r w:rsidRPr="00597098">
        <w:rPr>
          <w:rFonts w:ascii="Phetsarath OT" w:hAnsi="Phetsarath OT" w:cs="Phetsarath OT" w:hint="cs"/>
          <w:i/>
          <w:iCs/>
          <w:cs/>
          <w:lang w:bidi="lo-LA"/>
        </w:rPr>
        <w:t>/ເຈົ້າ​ຂອງ​ໂຄງ​ການ</w:t>
      </w:r>
      <w:r w:rsidRPr="00597098">
        <w:rPr>
          <w:rFonts w:ascii="Phetsarath OT" w:hAnsi="Phetsarath OT" w:cs="Phetsarath OT"/>
          <w:i/>
          <w:iCs/>
        </w:rPr>
        <w:t>]</w:t>
      </w:r>
    </w:p>
    <w:p w14:paraId="2AF3CDA0"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b/>
          <w:bCs/>
          <w:cs/>
          <w:lang w:bidi="lo-LA"/>
        </w:rPr>
        <w:t>ໂຄງການ</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ຊື່ໂຄງການ</w:t>
      </w:r>
      <w:r w:rsidRPr="00597098">
        <w:rPr>
          <w:rFonts w:ascii="Phetsarath OT" w:hAnsi="Phetsarath OT" w:cs="Phetsarath OT"/>
          <w:i/>
          <w:iCs/>
        </w:rPr>
        <w:t xml:space="preserve">] </w:t>
      </w:r>
    </w:p>
    <w:p w14:paraId="662442C6"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b/>
          <w:bCs/>
          <w:cs/>
          <w:lang w:bidi="lo-LA"/>
        </w:rPr>
        <w:t>ຫົວຂໍ້ສັນຍາ</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ລະ​ບຸຫົວ​ຂໍ້</w:t>
      </w:r>
      <w:r w:rsidRPr="00597098">
        <w:rPr>
          <w:rFonts w:ascii="Phetsarath OT" w:hAnsi="Phetsarath OT" w:cs="Phetsarath OT"/>
          <w:i/>
          <w:iCs/>
          <w:cs/>
          <w:lang w:bidi="lo-LA"/>
        </w:rPr>
        <w:t>ຂອງສັນຍາ</w:t>
      </w:r>
      <w:r w:rsidRPr="00597098">
        <w:rPr>
          <w:rFonts w:ascii="Phetsarath OT" w:hAnsi="Phetsarath OT" w:cs="Phetsarath OT"/>
          <w:i/>
          <w:iCs/>
        </w:rPr>
        <w:t>]</w:t>
      </w:r>
      <w:r w:rsidRPr="00597098">
        <w:rPr>
          <w:rFonts w:ascii="Phetsarath OT" w:hAnsi="Phetsarath OT" w:cs="Phetsarath OT"/>
        </w:rPr>
        <w:t xml:space="preserve"> </w:t>
      </w:r>
    </w:p>
    <w:p w14:paraId="182282FE" w14:textId="77777777" w:rsidR="006F7C3E" w:rsidRPr="00597098" w:rsidRDefault="006F7C3E" w:rsidP="004D2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rPr>
      </w:pPr>
      <w:r w:rsidRPr="00597098">
        <w:rPr>
          <w:rFonts w:ascii="Phetsarath OT" w:hAnsi="Phetsarath OT" w:cs="Phetsarath OT"/>
          <w:b/>
          <w:bCs/>
          <w:cs/>
          <w:lang w:bidi="lo-LA"/>
        </w:rPr>
        <w:t>ປະເທດ</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ປະເທດທີ່ ອອກ</w:t>
      </w:r>
      <w:r w:rsidRPr="00597098">
        <w:rPr>
          <w:rFonts w:ascii="Phetsarath OT" w:hAnsi="Phetsarath OT" w:cs="Phetsarath OT" w:hint="cs"/>
          <w:i/>
          <w:iCs/>
          <w:cs/>
          <w:lang w:bidi="lo-LA"/>
        </w:rPr>
        <w:t>ເອ​ກະ​ສານ​ປະ​ມູນ</w:t>
      </w:r>
      <w:r w:rsidRPr="00597098">
        <w:rPr>
          <w:rFonts w:ascii="Phetsarath OT" w:hAnsi="Phetsarath OT" w:cs="Phetsarath OT"/>
          <w:i/>
          <w:iCs/>
        </w:rPr>
        <w:t>]</w:t>
      </w:r>
      <w:r w:rsidRPr="00597098">
        <w:rPr>
          <w:rFonts w:ascii="Phetsarath OT" w:hAnsi="Phetsarath OT" w:cs="Phetsarath OT"/>
        </w:rPr>
        <w:t xml:space="preserve"> </w:t>
      </w:r>
    </w:p>
    <w:p w14:paraId="7F0814AC" w14:textId="3F47C2D3" w:rsidR="006F7C3E" w:rsidRPr="00597098" w:rsidRDefault="006F7C3E" w:rsidP="00305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color w:val="548DD4" w:themeColor="text2" w:themeTint="99"/>
          <w:lang w:bidi="lo-LA"/>
        </w:rPr>
      </w:pPr>
      <w:r w:rsidRPr="00597098">
        <w:rPr>
          <w:rFonts w:ascii="Phetsarath OT" w:hAnsi="Phetsarath OT" w:cs="Phetsarath OT"/>
          <w:b/>
          <w:bCs/>
          <w:cs/>
          <w:lang w:bidi="lo-LA"/>
        </w:rPr>
        <w:t>ເງິນກູ້</w:t>
      </w:r>
      <w:r w:rsidRPr="00597098">
        <w:rPr>
          <w:rFonts w:ascii="Phetsarath OT" w:hAnsi="Phetsarath OT" w:cs="Phetsarath OT" w:hint="cs"/>
          <w:b/>
          <w:bCs/>
          <w:cs/>
          <w:lang w:bidi="lo-LA"/>
        </w:rPr>
        <w:t>ສະ​ບັບ</w:t>
      </w:r>
      <w:r w:rsidRPr="00597098">
        <w:rPr>
          <w:rFonts w:ascii="Phetsarath OT" w:hAnsi="Phetsarath OT" w:cs="Phetsarath OT"/>
          <w:b/>
          <w:bCs/>
          <w:cs/>
          <w:lang w:bidi="lo-LA"/>
        </w:rPr>
        <w:t>ເລກທີ</w:t>
      </w:r>
      <w:r w:rsidRPr="00597098">
        <w:rPr>
          <w:rFonts w:ascii="Phetsarath OT" w:hAnsi="Phetsarath OT" w:cs="Phetsarath OT"/>
          <w:b/>
          <w:bCs/>
        </w:rPr>
        <w:t xml:space="preserve"> / </w:t>
      </w:r>
      <w:r w:rsidRPr="00597098">
        <w:rPr>
          <w:rFonts w:ascii="Phetsarath OT" w:hAnsi="Phetsarath OT" w:cs="Phetsarath OT"/>
          <w:b/>
          <w:bCs/>
          <w:cs/>
          <w:lang w:bidi="lo-LA"/>
        </w:rPr>
        <w:t>ສິນເຊື່ອ</w:t>
      </w:r>
      <w:r w:rsidRPr="00597098">
        <w:rPr>
          <w:rFonts w:ascii="Phetsarath OT" w:hAnsi="Phetsarath OT" w:cs="Phetsarath OT" w:hint="cs"/>
          <w:b/>
          <w:bCs/>
          <w:cs/>
          <w:lang w:bidi="lo-LA"/>
        </w:rPr>
        <w:t>ສະ​ບັບ</w:t>
      </w:r>
      <w:r w:rsidRPr="00597098">
        <w:rPr>
          <w:rFonts w:ascii="Phetsarath OT" w:hAnsi="Phetsarath OT" w:cs="Phetsarath OT"/>
          <w:b/>
          <w:bCs/>
          <w:cs/>
          <w:lang w:bidi="lo-LA"/>
        </w:rPr>
        <w:t>ເລກທີ</w:t>
      </w:r>
      <w:r w:rsidRPr="00597098">
        <w:rPr>
          <w:rFonts w:ascii="Phetsarath OT" w:hAnsi="Phetsarath OT" w:cs="Phetsarath OT"/>
          <w:b/>
          <w:bCs/>
        </w:rPr>
        <w:t xml:space="preserve"> / </w:t>
      </w:r>
      <w:r w:rsidRPr="00597098">
        <w:rPr>
          <w:rFonts w:ascii="Phetsarath OT" w:hAnsi="Phetsarath OT" w:cs="Phetsarath OT" w:hint="cs"/>
          <w:b/>
          <w:bCs/>
          <w:cs/>
          <w:lang w:bidi="lo-LA"/>
        </w:rPr>
        <w:t>ທຶນ</w:t>
      </w:r>
      <w:r w:rsidRPr="00597098">
        <w:rPr>
          <w:rFonts w:ascii="Phetsarath OT" w:hAnsi="Phetsarath OT" w:cs="Phetsarath OT"/>
          <w:b/>
          <w:bCs/>
          <w:cs/>
          <w:lang w:bidi="lo-LA"/>
        </w:rPr>
        <w:t>ຊ່ວຍເຫຼືອລ້າ</w:t>
      </w:r>
      <w:r w:rsidRPr="00597098">
        <w:rPr>
          <w:rFonts w:ascii="Phetsarath OT" w:hAnsi="Phetsarath OT" w:cs="Phetsarath OT" w:hint="cs"/>
          <w:b/>
          <w:bCs/>
          <w:cs/>
          <w:lang w:bidi="lo-LA"/>
        </w:rPr>
        <w:t>ສະ​ບັບ</w:t>
      </w:r>
      <w:r w:rsidRPr="00597098">
        <w:rPr>
          <w:rFonts w:ascii="Phetsarath OT" w:hAnsi="Phetsarath OT" w:cs="Phetsarath OT"/>
          <w:b/>
          <w:bCs/>
          <w:cs/>
          <w:lang w:bidi="lo-LA"/>
        </w:rPr>
        <w:t>ເລກທີ</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hint="cs"/>
          <w:i/>
          <w:iCs/>
          <w:cs/>
          <w:lang w:bidi="lo-LA"/>
        </w:rPr>
        <w:t>ລະ​ບຸ</w:t>
      </w:r>
      <w:r w:rsidRPr="00597098">
        <w:rPr>
          <w:rFonts w:ascii="Phetsarath OT" w:hAnsi="Phetsarath OT" w:cs="Phetsarath OT"/>
          <w:i/>
          <w:iCs/>
          <w:cs/>
          <w:lang w:bidi="lo-LA"/>
        </w:rPr>
        <w:t>ຕົວເລກອ້າງອີງສຳລັບ ເງິນກູ້</w:t>
      </w:r>
      <w:r w:rsidRPr="00597098">
        <w:rPr>
          <w:rFonts w:ascii="Phetsarath OT" w:hAnsi="Phetsarath OT" w:cs="Phetsarath OT"/>
          <w:i/>
          <w:iCs/>
        </w:rPr>
        <w:t xml:space="preserve">/ </w:t>
      </w:r>
      <w:r w:rsidRPr="00597098">
        <w:rPr>
          <w:rFonts w:ascii="Phetsarath OT" w:hAnsi="Phetsarath OT" w:cs="Phetsarath OT"/>
          <w:i/>
          <w:iCs/>
          <w:cs/>
          <w:lang w:bidi="lo-LA"/>
        </w:rPr>
        <w:t>ສິນເຊື່ອ</w:t>
      </w:r>
      <w:r w:rsidRPr="00597098">
        <w:rPr>
          <w:rFonts w:ascii="Phetsarath OT" w:hAnsi="Phetsarath OT" w:cs="Phetsarath OT"/>
          <w:i/>
          <w:iCs/>
        </w:rPr>
        <w:t>/</w:t>
      </w:r>
      <w:r w:rsidRPr="00597098">
        <w:rPr>
          <w:rFonts w:ascii="Phetsarath OT" w:hAnsi="Phetsarath OT" w:cs="Phetsarath OT" w:hint="cs"/>
          <w:i/>
          <w:iCs/>
          <w:cs/>
          <w:lang w:bidi="lo-LA"/>
        </w:rPr>
        <w:t>ທຶນ</w:t>
      </w:r>
      <w:r w:rsidRPr="00597098">
        <w:rPr>
          <w:rFonts w:ascii="Phetsarath OT" w:hAnsi="Phetsarath OT" w:cs="Phetsarath OT"/>
          <w:i/>
          <w:iCs/>
          <w:cs/>
          <w:lang w:bidi="lo-LA"/>
        </w:rPr>
        <w:t>ຊ່ວຍເຫຼືອລ້າ</w:t>
      </w:r>
      <w:r w:rsidRPr="00597098">
        <w:rPr>
          <w:rFonts w:ascii="Phetsarath OT" w:hAnsi="Phetsarath OT" w:cs="Phetsarath OT"/>
          <w:i/>
          <w:iCs/>
        </w:rPr>
        <w:t>]</w:t>
      </w:r>
      <w:r w:rsidRPr="00597098">
        <w:rPr>
          <w:rFonts w:ascii="Phetsarath OT" w:hAnsi="Phetsarath OT" w:cs="Phetsarath OT"/>
          <w:color w:val="548DD4" w:themeColor="text2" w:themeTint="99"/>
          <w:lang w:bidi="lo-LA"/>
        </w:rPr>
        <w:br/>
      </w:r>
      <w:r w:rsidRPr="00597098">
        <w:rPr>
          <w:rFonts w:ascii="Phetsarath OT" w:hAnsi="Phetsarath OT" w:cs="Phetsarath OT" w:hint="cs"/>
          <w:b/>
          <w:bCs/>
          <w:cs/>
          <w:lang w:bidi="lo-LA"/>
        </w:rPr>
        <w:t>ເອ​ກະ​ສານ​ປະ​ມູນ</w:t>
      </w:r>
      <w:r w:rsidRPr="00597098">
        <w:rPr>
          <w:rFonts w:ascii="Phetsarath OT" w:hAnsi="Phetsarath OT" w:cs="Phetsarath OT"/>
          <w:b/>
          <w:bCs/>
          <w:cs/>
          <w:lang w:bidi="lo-LA"/>
        </w:rPr>
        <w:t xml:space="preserve"> </w:t>
      </w:r>
      <w:r w:rsidRPr="00597098">
        <w:rPr>
          <w:rFonts w:ascii="Phetsarath OT" w:hAnsi="Phetsarath OT" w:cs="Phetsarath OT" w:hint="cs"/>
          <w:b/>
          <w:bCs/>
          <w:cs/>
          <w:lang w:bidi="lo-LA"/>
        </w:rPr>
        <w:t>ສະ​ບັບ</w:t>
      </w:r>
      <w:r w:rsidRPr="00597098">
        <w:rPr>
          <w:rFonts w:ascii="Phetsarath OT" w:hAnsi="Phetsarath OT" w:cs="Phetsarath OT"/>
          <w:b/>
          <w:bCs/>
          <w:cs/>
          <w:lang w:bidi="lo-LA"/>
        </w:rPr>
        <w:t>ເລກທີ</w:t>
      </w:r>
      <w:r w:rsidRPr="00597098">
        <w:rPr>
          <w:rFonts w:ascii="Phetsarath OT" w:hAnsi="Phetsarath OT" w:cs="Phetsarath OT"/>
          <w:b/>
          <w:bCs/>
        </w:rPr>
        <w:t>:</w:t>
      </w:r>
      <w:r w:rsidRPr="00597098">
        <w:rPr>
          <w:rFonts w:ascii="Phetsarath OT" w:hAnsi="Phetsarath OT" w:cs="Phetsarath OT"/>
        </w:rPr>
        <w:t xml:space="preserve"> </w:t>
      </w:r>
      <w:r w:rsidRPr="00597098">
        <w:rPr>
          <w:rFonts w:ascii="Phetsarath OT" w:hAnsi="Phetsarath OT" w:cs="Phetsarath OT"/>
          <w:i/>
          <w:iCs/>
        </w:rPr>
        <w:t>[</w:t>
      </w:r>
      <w:r w:rsidRPr="00597098">
        <w:rPr>
          <w:rFonts w:ascii="Phetsarath OT" w:hAnsi="Phetsarath OT" w:cs="Phetsarath OT"/>
          <w:i/>
          <w:iCs/>
          <w:cs/>
          <w:lang w:bidi="lo-LA"/>
        </w:rPr>
        <w:t xml:space="preserve">ໃສ່ຕົວເລກອ້າງອີງຂອງ </w:t>
      </w:r>
      <w:r w:rsidRPr="00597098">
        <w:rPr>
          <w:rFonts w:ascii="Phetsarath OT" w:hAnsi="Phetsarath OT" w:cs="Phetsarath OT" w:hint="cs"/>
          <w:i/>
          <w:iCs/>
          <w:cs/>
          <w:lang w:bidi="lo-LA"/>
        </w:rPr>
        <w:t>ເອ​ກະ​ສານ​ປະ​ມູນ</w:t>
      </w:r>
      <w:r w:rsidRPr="00597098">
        <w:rPr>
          <w:rFonts w:ascii="Phetsarath OT" w:hAnsi="Phetsarath OT" w:cs="Phetsarath OT"/>
          <w:i/>
          <w:iCs/>
        </w:rPr>
        <w:t xml:space="preserve"> </w:t>
      </w:r>
      <w:r w:rsidRPr="00597098">
        <w:rPr>
          <w:rFonts w:ascii="Phetsarath OT" w:hAnsi="Phetsarath OT" w:cs="Phetsarath OT"/>
          <w:i/>
          <w:iCs/>
          <w:cs/>
          <w:lang w:bidi="lo-LA"/>
        </w:rPr>
        <w:t>ຈາກແຜນຈັດຊື້</w:t>
      </w:r>
      <w:r w:rsidRPr="00597098">
        <w:rPr>
          <w:rFonts w:ascii="Phetsarath OT" w:hAnsi="Phetsarath OT" w:cs="Phetsarath OT" w:hint="cs"/>
          <w:i/>
          <w:iCs/>
          <w:cs/>
          <w:lang w:bidi="lo-LA"/>
        </w:rPr>
        <w:t>-ຈັດ​ຈ້າງ</w:t>
      </w:r>
      <w:r w:rsidRPr="00597098">
        <w:rPr>
          <w:rFonts w:ascii="Phetsarath OT" w:hAnsi="Phetsarath OT" w:cs="Phetsarath OT"/>
          <w:i/>
          <w:iCs/>
        </w:rPr>
        <w:t>]</w:t>
      </w:r>
    </w:p>
    <w:p w14:paraId="3F09E65A" w14:textId="77777777" w:rsidR="003056C6" w:rsidRPr="00597098" w:rsidRDefault="003056C6" w:rsidP="006F7C3E">
      <w:pPr>
        <w:jc w:val="both"/>
        <w:rPr>
          <w:rFonts w:ascii="Phetsarath OT" w:eastAsia="Phetsarath OT" w:hAnsi="Phetsarath OT" w:cs="Phetsarath OT"/>
          <w:i/>
          <w:color w:val="548DD4" w:themeColor="text2" w:themeTint="99"/>
          <w:lang w:bidi="lo-LA"/>
        </w:rPr>
      </w:pPr>
    </w:p>
    <w:p w14:paraId="6C72CDBB" w14:textId="77777777" w:rsidR="003056C6" w:rsidRPr="00597098" w:rsidRDefault="006F7C3E" w:rsidP="006F7C3E">
      <w:pPr>
        <w:jc w:val="both"/>
        <w:rPr>
          <w:rFonts w:ascii="Phetsarath OT" w:hAnsi="Phetsarath OT" w:cs="Phetsarath OT"/>
          <w:lang w:bidi="lo-LA"/>
        </w:rPr>
      </w:pPr>
      <w:r w:rsidRPr="00597098">
        <w:rPr>
          <w:rFonts w:ascii="Phetsarath OT" w:eastAsia="Phetsarath OT" w:hAnsi="Phetsarath OT" w:cs="Phetsarath OT" w:hint="cs"/>
          <w:i/>
          <w:cs/>
          <w:lang w:bidi="lo-LA"/>
        </w:rPr>
        <w:t>ໜັງສື</w:t>
      </w:r>
      <w:r w:rsidRPr="00597098">
        <w:rPr>
          <w:rFonts w:ascii="Phetsarath OT" w:eastAsia="Phetsarath OT" w:hAnsi="Phetsarath OT" w:cs="Phetsarath OT"/>
          <w:i/>
          <w:cs/>
          <w:lang w:bidi="lo-LA"/>
        </w:rPr>
        <w:t>ແຈ້ງເຈດຈຳນົງ</w:t>
      </w:r>
      <w:r w:rsidRPr="00597098">
        <w:rPr>
          <w:rFonts w:ascii="Phetsarath OT" w:eastAsia="Phetsarath OT" w:hAnsi="Phetsarath OT" w:cs="Phetsarath OT" w:hint="cs"/>
          <w:i/>
          <w:cs/>
          <w:lang w:bidi="lo-LA"/>
        </w:rPr>
        <w:t>ການ</w:t>
      </w:r>
      <w:r w:rsidRPr="00597098">
        <w:rPr>
          <w:rFonts w:ascii="Phetsarath OT" w:eastAsia="Phetsarath OT" w:hAnsi="Phetsarath OT" w:cs="Phetsarath OT"/>
          <w:i/>
          <w:cs/>
          <w:lang w:bidi="lo-LA"/>
        </w:rPr>
        <w:t>ມອບສັນຍາ</w:t>
      </w:r>
      <w:r w:rsidRPr="00597098">
        <w:rPr>
          <w:rFonts w:ascii="Phetsarath OT" w:hAnsi="Phetsarath OT" w:cs="Phetsarath OT" w:hint="cs"/>
          <w:cs/>
          <w:lang w:bidi="lo-LA"/>
        </w:rPr>
        <w:t>ສະ​ບັບ</w:t>
      </w:r>
      <w:r w:rsidRPr="00597098">
        <w:rPr>
          <w:rFonts w:ascii="Phetsarath OT" w:hAnsi="Phetsarath OT" w:cs="Phetsarath OT"/>
          <w:cs/>
          <w:lang w:bidi="lo-LA"/>
        </w:rPr>
        <w:t>ນີ້</w:t>
      </w:r>
      <w:r w:rsidRPr="00597098">
        <w:rPr>
          <w:rFonts w:ascii="Phetsarath OT" w:hAnsi="Phetsarath OT" w:cs="Phetsarath OT"/>
        </w:rPr>
        <w:t xml:space="preserve"> </w:t>
      </w:r>
      <w:r w:rsidRPr="00597098">
        <w:rPr>
          <w:rFonts w:ascii="Phetsarath OT" w:hAnsi="Phetsarath OT" w:cs="Phetsarath OT"/>
          <w:cs/>
          <w:lang w:bidi="lo-LA"/>
        </w:rPr>
        <w:t>ແມ່ນໄດ້ແຈ້ງໃຫ້ທ່ານຊາບ</w:t>
      </w:r>
      <w:r w:rsidR="003056C6" w:rsidRPr="00597098">
        <w:rPr>
          <w:rFonts w:ascii="Phetsarath OT" w:hAnsi="Phetsarath OT" w:cs="Phetsarath OT" w:hint="cs"/>
          <w:cs/>
          <w:lang w:bidi="lo-LA"/>
        </w:rPr>
        <w:t xml:space="preserve"> </w:t>
      </w:r>
      <w:r w:rsidRPr="00597098">
        <w:rPr>
          <w:rFonts w:ascii="Phetsarath OT" w:hAnsi="Phetsarath OT" w:cs="Phetsarath OT"/>
          <w:cs/>
          <w:lang w:bidi="lo-LA"/>
        </w:rPr>
        <w:t>ເຖິງການຕັດສິນ</w:t>
      </w:r>
      <w:r w:rsidRPr="00597098">
        <w:rPr>
          <w:rFonts w:ascii="Phetsarath OT" w:hAnsi="Phetsarath OT" w:cs="Phetsarath OT" w:hint="cs"/>
          <w:cs/>
          <w:lang w:bidi="lo-LA"/>
        </w:rPr>
        <w:t>ຂອງເຈົ້າຂອງໂຄງການໃນ​ການ</w:t>
      </w:r>
      <w:r w:rsidRPr="00597098">
        <w:rPr>
          <w:rFonts w:ascii="Phetsarath OT" w:hAnsi="Phetsarath OT" w:cs="Phetsarath OT"/>
          <w:cs/>
          <w:lang w:bidi="lo-LA"/>
        </w:rPr>
        <w:t>ມອບສັນຍາຂ້າງເທິງ</w:t>
      </w:r>
      <w:r w:rsidRPr="00597098">
        <w:rPr>
          <w:rFonts w:ascii="Phetsarath OT" w:hAnsi="Phetsarath OT" w:cs="Phetsarath OT" w:hint="cs"/>
          <w:cs/>
          <w:lang w:bidi="lo-LA"/>
        </w:rPr>
        <w:t>ນີ້. ພາຍ​ຫລັງ</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003056C6" w:rsidRPr="00597098">
        <w:rPr>
          <w:rFonts w:ascii="Phetsarath OT" w:eastAsia="Phetsarath OT" w:hAnsi="Phetsarath OT" w:cs="Phetsarath OT" w:hint="cs"/>
          <w:i/>
          <w:cs/>
          <w:lang w:bidi="lo-LA"/>
        </w:rPr>
        <w:t>ໜັງສື</w:t>
      </w:r>
      <w:r w:rsidRPr="00597098">
        <w:rPr>
          <w:rFonts w:ascii="Phetsarath OT" w:eastAsia="Phetsarath OT" w:hAnsi="Phetsarath OT" w:cs="Phetsarath OT"/>
          <w:i/>
          <w:cs/>
          <w:lang w:bidi="lo-LA"/>
        </w:rPr>
        <w:t>ແຈ້ງເຈດຈຳນົງ</w:t>
      </w:r>
      <w:r w:rsidRPr="00597098">
        <w:rPr>
          <w:rFonts w:ascii="Phetsarath OT" w:hAnsi="Phetsarath OT" w:cs="Phetsarath OT" w:hint="cs"/>
          <w:cs/>
          <w:lang w:bidi="lo-LA"/>
        </w:rPr>
        <w:t>​ສະ​ບັບ</w:t>
      </w:r>
      <w:r w:rsidRPr="00597098">
        <w:rPr>
          <w:rFonts w:ascii="Phetsarath OT" w:hAnsi="Phetsarath OT" w:cs="Phetsarath OT"/>
          <w:cs/>
          <w:lang w:bidi="lo-LA"/>
        </w:rPr>
        <w:t>ນີ້</w:t>
      </w:r>
      <w:r w:rsidRPr="00597098">
        <w:rPr>
          <w:rFonts w:ascii="Phetsarath OT" w:hAnsi="Phetsarath OT" w:cs="Phetsarath OT" w:hint="cs"/>
          <w:cs/>
          <w:lang w:bidi="lo-LA"/>
        </w:rPr>
        <w:t xml:space="preserve"> ຖືກແຈ້ງເຖິງຜູ້ເຂົ້າຮ່ວມປະມູນທຸກທ່ານແລ້ວ, ແມ່ນເລີ່​ມ​ຕົ້ນນັບ</w:t>
      </w:r>
      <w:r w:rsidRPr="00597098">
        <w:rPr>
          <w:rFonts w:ascii="Phetsarath OT" w:hAnsi="Phetsarath OT" w:cs="Phetsarath OT"/>
          <w:cs/>
          <w:lang w:bidi="lo-LA"/>
        </w:rPr>
        <w:t>ໄລຍະເວລາລໍຖ້າ</w:t>
      </w:r>
      <w:r w:rsidRPr="00597098">
        <w:rPr>
          <w:rFonts w:ascii="Phetsarath OT" w:hAnsi="Phetsarath OT" w:cs="Phetsarath OT" w:hint="cs"/>
          <w:cs/>
          <w:lang w:bidi="lo-LA"/>
        </w:rPr>
        <w:t xml:space="preserve"> (Standstill Period)</w:t>
      </w:r>
      <w:r w:rsidRPr="00597098">
        <w:rPr>
          <w:rFonts w:ascii="Phetsarath OT" w:hAnsi="Phetsarath OT" w:cs="Phetsarath OT"/>
        </w:rPr>
        <w:t xml:space="preserve">. </w:t>
      </w:r>
      <w:r w:rsidRPr="00597098">
        <w:rPr>
          <w:rFonts w:ascii="Phetsarath OT" w:hAnsi="Phetsarath OT" w:cs="Phetsarath OT"/>
          <w:cs/>
          <w:lang w:bidi="lo-LA"/>
        </w:rPr>
        <w:t>ໃນລະຫວ່າງ</w:t>
      </w:r>
      <w:r w:rsidRPr="00597098">
        <w:rPr>
          <w:rFonts w:ascii="Phetsarath OT" w:hAnsi="Phetsarath OT" w:cs="Phetsarath OT"/>
        </w:rPr>
        <w:t xml:space="preserve"> </w:t>
      </w:r>
      <w:r w:rsidRPr="00597098">
        <w:rPr>
          <w:rFonts w:ascii="Phetsarath OT" w:hAnsi="Phetsarath OT" w:cs="Phetsarath OT"/>
          <w:cs/>
          <w:lang w:bidi="lo-LA"/>
        </w:rPr>
        <w:t>ໄລຍະເວລາ</w:t>
      </w:r>
      <w:r w:rsidRPr="00597098">
        <w:rPr>
          <w:rFonts w:ascii="Phetsarath OT" w:hAnsi="Phetsarath OT" w:cs="Phetsarath OT"/>
        </w:rPr>
        <w:t xml:space="preserve"> </w:t>
      </w:r>
      <w:r w:rsidRPr="00597098">
        <w:rPr>
          <w:rFonts w:ascii="Phetsarath OT" w:hAnsi="Phetsarath OT" w:cs="Phetsarath OT"/>
          <w:cs/>
          <w:lang w:bidi="lo-LA"/>
        </w:rPr>
        <w:t>ລໍຖ້າ</w:t>
      </w:r>
      <w:r w:rsidRPr="00597098">
        <w:rPr>
          <w:rFonts w:ascii="Phetsarath OT" w:hAnsi="Phetsarath OT" w:cs="Phetsarath OT" w:hint="cs"/>
          <w:cs/>
          <w:lang w:bidi="lo-LA"/>
        </w:rPr>
        <w:t xml:space="preserve"> </w:t>
      </w:r>
      <w:r w:rsidRPr="00597098">
        <w:rPr>
          <w:rFonts w:ascii="Phetsarath OT" w:hAnsi="Phetsarath OT" w:cs="Phetsarath OT"/>
          <w:cs/>
          <w:lang w:bidi="lo-LA"/>
        </w:rPr>
        <w:t>ທ່ານ</w:t>
      </w:r>
      <w:r w:rsidRPr="00597098">
        <w:rPr>
          <w:rFonts w:ascii="Phetsarath OT" w:hAnsi="Phetsarath OT" w:cs="Phetsarath OT" w:hint="cs"/>
          <w:cs/>
          <w:lang w:bidi="lo-LA"/>
        </w:rPr>
        <w:t>ສາ​ມາດ</w:t>
      </w:r>
      <w:r w:rsidRPr="00597098">
        <w:rPr>
          <w:rFonts w:ascii="Phetsarath OT" w:hAnsi="Phetsarath OT" w:cs="Phetsarath OT"/>
        </w:rPr>
        <w:t>:</w:t>
      </w:r>
    </w:p>
    <w:p w14:paraId="65516D66" w14:textId="77777777" w:rsidR="003056C6" w:rsidRPr="00597098" w:rsidRDefault="003056C6" w:rsidP="006F7C3E">
      <w:pPr>
        <w:jc w:val="both"/>
        <w:rPr>
          <w:rFonts w:ascii="Phetsarath OT" w:hAnsi="Phetsarath OT" w:cs="Phetsarath OT"/>
          <w:lang w:bidi="lo-LA"/>
        </w:rPr>
      </w:pPr>
    </w:p>
    <w:p w14:paraId="5BDC1B2A" w14:textId="0B4B5D92" w:rsidR="006F7C3E" w:rsidRPr="00597098" w:rsidRDefault="006F7C3E" w:rsidP="006F7C3E">
      <w:pPr>
        <w:jc w:val="both"/>
        <w:rPr>
          <w:rFonts w:ascii="Phetsarath OT" w:hAnsi="Phetsarath OT" w:cs="Phetsarath OT"/>
        </w:rPr>
      </w:pPr>
      <w:r w:rsidRPr="00597098">
        <w:rPr>
          <w:rFonts w:ascii="Phetsarath OT" w:hAnsi="Phetsarath OT" w:cs="Phetsarath OT"/>
          <w:cs/>
          <w:lang w:bidi="lo-LA"/>
        </w:rPr>
        <w:lastRenderedPageBreak/>
        <w:t>ກ</w:t>
      </w:r>
      <w:r w:rsidRPr="00597098">
        <w:rPr>
          <w:rFonts w:ascii="Phetsarath OT" w:hAnsi="Phetsarath OT" w:cs="Phetsarath OT"/>
        </w:rPr>
        <w:t xml:space="preserve">) </w:t>
      </w:r>
      <w:r w:rsidRPr="00597098">
        <w:rPr>
          <w:rFonts w:ascii="Phetsarath OT" w:hAnsi="Phetsarath OT" w:cs="Phetsarath OT" w:hint="cs"/>
          <w:cs/>
          <w:lang w:bidi="lo-LA"/>
        </w:rPr>
        <w:t>ສະ​ເໜີ​ຕອບ​ຂໍ້​ຊັກ​ຖາມ</w:t>
      </w:r>
      <w:r w:rsidRPr="00597098">
        <w:rPr>
          <w:rFonts w:ascii="Phetsarath OT" w:hAnsi="Phetsarath OT" w:cs="Phetsarath OT"/>
          <w:cs/>
          <w:lang w:bidi="lo-LA"/>
        </w:rPr>
        <w:t>ກ່ຽວກັບການປະເມີນ</w:t>
      </w:r>
      <w:r w:rsidRPr="00597098">
        <w:rPr>
          <w:rFonts w:ascii="Phetsarath OT" w:hAnsi="Phetsarath OT" w:cs="Phetsarath OT" w:hint="cs"/>
          <w:cs/>
          <w:lang w:bidi="lo-LA"/>
        </w:rPr>
        <w:t>ຊອງ</w:t>
      </w:r>
      <w:r w:rsidRPr="00597098">
        <w:rPr>
          <w:rFonts w:ascii="Phetsarath OT" w:hAnsi="Phetsarath OT" w:cs="Phetsarath OT"/>
          <w:cs/>
          <w:lang w:bidi="lo-LA"/>
        </w:rPr>
        <w:t>ປະມູນຂອງທ່ານ</w:t>
      </w:r>
      <w:r w:rsidRPr="00597098">
        <w:rPr>
          <w:rFonts w:ascii="Phetsarath OT" w:hAnsi="Phetsarath OT" w:cs="Phetsarath OT"/>
        </w:rPr>
        <w:t xml:space="preserve">, </w:t>
      </w:r>
      <w:r w:rsidRPr="00597098">
        <w:rPr>
          <w:rFonts w:ascii="Phetsarath OT" w:hAnsi="Phetsarath OT" w:cs="Phetsarath OT"/>
          <w:cs/>
          <w:lang w:bidi="lo-LA"/>
        </w:rPr>
        <w:t>ແລະ</w:t>
      </w:r>
      <w:r w:rsidRPr="00597098">
        <w:rPr>
          <w:rFonts w:ascii="Phetsarath OT" w:hAnsi="Phetsarath OT" w:cs="Phetsarath OT"/>
        </w:rPr>
        <w:t>/</w:t>
      </w:r>
      <w:r w:rsidRPr="00597098">
        <w:rPr>
          <w:rFonts w:ascii="Phetsarath OT" w:hAnsi="Phetsarath OT" w:cs="Phetsarath OT"/>
          <w:cs/>
          <w:lang w:bidi="lo-LA"/>
        </w:rPr>
        <w:t>ຫຼື</w:t>
      </w:r>
    </w:p>
    <w:p w14:paraId="260B0E79" w14:textId="77777777" w:rsidR="006F7C3E" w:rsidRPr="00597098" w:rsidRDefault="006F7C3E" w:rsidP="006F7C3E">
      <w:pPr>
        <w:jc w:val="both"/>
        <w:rPr>
          <w:rFonts w:ascii="Phetsarath OT" w:hAnsi="Phetsarath OT" w:cs="Phetsarath OT"/>
          <w:lang w:bidi="lo-LA"/>
        </w:rPr>
      </w:pPr>
      <w:r w:rsidRPr="00597098">
        <w:rPr>
          <w:rFonts w:ascii="Phetsarath OT" w:hAnsi="Phetsarath OT" w:cs="Phetsarath OT"/>
          <w:cs/>
          <w:lang w:bidi="lo-LA"/>
        </w:rPr>
        <w:t>ຂ</w:t>
      </w:r>
      <w:r w:rsidRPr="00597098">
        <w:rPr>
          <w:rFonts w:ascii="Phetsarath OT" w:hAnsi="Phetsarath OT" w:cs="Phetsarath OT"/>
        </w:rPr>
        <w:t xml:space="preserve">) </w:t>
      </w:r>
      <w:r w:rsidRPr="00597098">
        <w:rPr>
          <w:rFonts w:ascii="Phetsarath OT" w:hAnsi="Phetsarath OT" w:cs="Phetsarath OT"/>
          <w:cs/>
          <w:lang w:bidi="lo-LA"/>
        </w:rPr>
        <w:t>ຍື່ນຄຳຮ້ອງທຸກກ່ຽວກັບ</w:t>
      </w:r>
      <w:r w:rsidRPr="00597098">
        <w:rPr>
          <w:rFonts w:ascii="Phetsarath OT" w:hAnsi="Phetsarath OT" w:cs="Phetsarath OT" w:hint="cs"/>
          <w:cs/>
          <w:lang w:bidi="lo-LA"/>
        </w:rPr>
        <w:t>ວຽກງານ</w:t>
      </w:r>
      <w:r w:rsidRPr="00597098">
        <w:rPr>
          <w:rFonts w:ascii="Phetsarath OT" w:hAnsi="Phetsarath OT" w:cs="Phetsarath OT"/>
          <w:cs/>
          <w:lang w:bidi="lo-LA"/>
        </w:rPr>
        <w:t>ຈັດຊື້</w:t>
      </w:r>
      <w:r w:rsidRPr="00597098">
        <w:rPr>
          <w:rFonts w:ascii="Phetsarath OT" w:hAnsi="Phetsarath OT" w:cs="Phetsarath OT" w:hint="cs"/>
          <w:cs/>
          <w:lang w:bidi="lo-LA"/>
        </w:rPr>
        <w:t>-ຈັດຈ້າງ, ທີ່​ກ່ຽວ​ພັນ​ກັບ</w:t>
      </w:r>
      <w:r w:rsidRPr="00597098">
        <w:rPr>
          <w:rFonts w:ascii="Phetsarath OT" w:hAnsi="Phetsarath OT" w:cs="Phetsarath OT"/>
          <w:cs/>
          <w:lang w:bidi="lo-LA"/>
        </w:rPr>
        <w:t>ການຕັດສິນ</w:t>
      </w:r>
      <w:r w:rsidRPr="00597098">
        <w:rPr>
          <w:rFonts w:ascii="Phetsarath OT" w:hAnsi="Phetsarath OT" w:cs="Phetsarath OT" w:hint="cs"/>
          <w:cs/>
          <w:lang w:bidi="lo-LA"/>
        </w:rPr>
        <w:t>ໃນການ</w:t>
      </w:r>
      <w:r w:rsidRPr="00597098">
        <w:rPr>
          <w:rFonts w:ascii="Phetsarath OT" w:hAnsi="Phetsarath OT" w:cs="Phetsarath OT"/>
          <w:cs/>
          <w:lang w:bidi="lo-LA"/>
        </w:rPr>
        <w:t>ມອບສັນຍາດັ່ງກ່າວ</w:t>
      </w:r>
    </w:p>
    <w:p w14:paraId="7FDEC734" w14:textId="77777777" w:rsidR="003056C6" w:rsidRPr="00597098" w:rsidRDefault="003056C6" w:rsidP="006F7C3E">
      <w:pPr>
        <w:jc w:val="both"/>
        <w:rPr>
          <w:rFonts w:ascii="Phetsarath OT" w:hAnsi="Phetsarath OT" w:cs="Phetsarath OT"/>
          <w:color w:val="548DD4" w:themeColor="text2" w:themeTint="99"/>
        </w:rPr>
      </w:pPr>
    </w:p>
    <w:p w14:paraId="1137073C" w14:textId="77777777" w:rsidR="006F7C3E" w:rsidRPr="00597098" w:rsidRDefault="006F7C3E" w:rsidP="00C503C4">
      <w:pPr>
        <w:pStyle w:val="ListParagraph"/>
        <w:numPr>
          <w:ilvl w:val="0"/>
          <w:numId w:val="30"/>
        </w:numPr>
        <w:spacing w:line="259" w:lineRule="auto"/>
        <w:ind w:hanging="450"/>
        <w:rPr>
          <w:rFonts w:ascii="Phetsarath OT" w:hAnsi="Phetsarath OT" w:cs="Phetsarath OT"/>
          <w:b/>
          <w:szCs w:val="24"/>
        </w:rPr>
      </w:pPr>
      <w:r w:rsidRPr="00597098">
        <w:rPr>
          <w:rFonts w:ascii="Phetsarath OT" w:hAnsi="Phetsarath OT" w:cs="Phetsarath OT"/>
          <w:b/>
          <w:bCs/>
          <w:szCs w:val="24"/>
          <w:cs/>
          <w:lang w:bidi="lo-LA"/>
        </w:rPr>
        <w:t>ຜູ້ຊະນະການປະມູນ</w:t>
      </w:r>
    </w:p>
    <w:tbl>
      <w:tblPr>
        <w:tblStyle w:val="TableGrid"/>
        <w:tblW w:w="9288" w:type="dxa"/>
        <w:tblLayout w:type="fixed"/>
        <w:tblLook w:val="04A0" w:firstRow="1" w:lastRow="0" w:firstColumn="1" w:lastColumn="0" w:noHBand="0" w:noVBand="1"/>
      </w:tblPr>
      <w:tblGrid>
        <w:gridCol w:w="2120"/>
        <w:gridCol w:w="7168"/>
      </w:tblGrid>
      <w:tr w:rsidR="006F7C3E" w:rsidRPr="00597098" w14:paraId="1C43C7FF" w14:textId="77777777" w:rsidTr="00FE61BF">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1D4305" w14:textId="77777777" w:rsidR="006F7C3E" w:rsidRPr="00597098" w:rsidRDefault="006F7C3E" w:rsidP="00E330F3">
            <w:pPr>
              <w:pStyle w:val="BodyTextIndent"/>
              <w:spacing w:before="120"/>
              <w:ind w:hanging="603"/>
              <w:rPr>
                <w:b/>
                <w:i/>
                <w:sz w:val="24"/>
              </w:rPr>
            </w:pPr>
            <w:r w:rsidRPr="00597098">
              <w:rPr>
                <w:rFonts w:ascii="Phetsarath OT" w:eastAsia="Phetsarath OT" w:hAnsi="Phetsarath OT" w:cs="Phetsarath OT"/>
                <w:b/>
                <w:bCs/>
                <w:i/>
                <w:sz w:val="24"/>
                <w:cs/>
                <w:lang w:bidi="lo-LA"/>
              </w:rPr>
              <w:t>ຊື່</w:t>
            </w:r>
            <w:r w:rsidRPr="00597098">
              <w:rPr>
                <w:b/>
                <w:i/>
                <w:sz w:val="24"/>
              </w:rPr>
              <w:t>:</w:t>
            </w:r>
          </w:p>
        </w:tc>
        <w:tc>
          <w:tcPr>
            <w:tcW w:w="7168" w:type="dxa"/>
            <w:tcBorders>
              <w:top w:val="single" w:sz="4" w:space="0" w:color="auto"/>
              <w:left w:val="single" w:sz="4" w:space="0" w:color="auto"/>
              <w:bottom w:val="single" w:sz="4" w:space="0" w:color="auto"/>
              <w:right w:val="single" w:sz="4" w:space="0" w:color="auto"/>
            </w:tcBorders>
            <w:vAlign w:val="center"/>
            <w:hideMark/>
          </w:tcPr>
          <w:p w14:paraId="08A0CF77" w14:textId="77777777" w:rsidR="006F7C3E" w:rsidRPr="00597098" w:rsidRDefault="006F7C3E" w:rsidP="006F6E65">
            <w:pPr>
              <w:pStyle w:val="BodyTextIndent"/>
              <w:spacing w:before="120"/>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ຊື່ຜູ້ຊະນະການປະມູນ</w:t>
            </w:r>
            <w:r w:rsidRPr="00597098">
              <w:rPr>
                <w:iCs/>
                <w:sz w:val="24"/>
              </w:rPr>
              <w:t>]</w:t>
            </w:r>
          </w:p>
        </w:tc>
      </w:tr>
      <w:tr w:rsidR="006F7C3E" w:rsidRPr="00597098" w14:paraId="1D37AF77" w14:textId="77777777" w:rsidTr="00FE61BF">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5C4B37" w14:textId="77777777" w:rsidR="006F7C3E" w:rsidRPr="00597098" w:rsidRDefault="006F7C3E" w:rsidP="00E330F3">
            <w:pPr>
              <w:pStyle w:val="BodyTextIndent"/>
              <w:spacing w:before="120"/>
              <w:ind w:hanging="603"/>
              <w:rPr>
                <w:b/>
                <w:i/>
                <w:sz w:val="24"/>
              </w:rPr>
            </w:pPr>
            <w:r w:rsidRPr="00597098">
              <w:rPr>
                <w:rFonts w:ascii="Phetsarath OT" w:eastAsia="Phetsarath OT" w:hAnsi="Phetsarath OT" w:cs="Phetsarath OT"/>
                <w:b/>
                <w:bCs/>
                <w:i/>
                <w:sz w:val="24"/>
                <w:cs/>
                <w:lang w:bidi="lo-LA"/>
              </w:rPr>
              <w:t>ທີ່ຢູ່</w:t>
            </w:r>
            <w:r w:rsidRPr="00597098">
              <w:rPr>
                <w:b/>
                <w:i/>
                <w:sz w:val="24"/>
              </w:rPr>
              <w:t>:</w:t>
            </w:r>
          </w:p>
        </w:tc>
        <w:tc>
          <w:tcPr>
            <w:tcW w:w="7168" w:type="dxa"/>
            <w:tcBorders>
              <w:top w:val="single" w:sz="4" w:space="0" w:color="auto"/>
              <w:left w:val="single" w:sz="4" w:space="0" w:color="auto"/>
              <w:bottom w:val="single" w:sz="4" w:space="0" w:color="auto"/>
              <w:right w:val="single" w:sz="4" w:space="0" w:color="auto"/>
            </w:tcBorders>
            <w:vAlign w:val="center"/>
            <w:hideMark/>
          </w:tcPr>
          <w:p w14:paraId="42BE650E" w14:textId="77777777" w:rsidR="006F7C3E" w:rsidRPr="00597098" w:rsidRDefault="006F7C3E" w:rsidP="006F6E65">
            <w:pPr>
              <w:pStyle w:val="BodyTextIndent"/>
              <w:spacing w:before="120"/>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ທີ່ຢູ່ຂອງຜູ້ຊະນະການປະມູນ</w:t>
            </w:r>
            <w:r w:rsidRPr="00597098">
              <w:rPr>
                <w:iCs/>
                <w:sz w:val="24"/>
              </w:rPr>
              <w:t>]</w:t>
            </w:r>
          </w:p>
        </w:tc>
      </w:tr>
      <w:tr w:rsidR="006F7C3E" w:rsidRPr="00597098" w14:paraId="1493D688" w14:textId="77777777" w:rsidTr="00FE61BF">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5338DA" w14:textId="77777777" w:rsidR="006F7C3E" w:rsidRPr="00597098" w:rsidRDefault="006F7C3E" w:rsidP="00E330F3">
            <w:pPr>
              <w:pStyle w:val="BodyTextIndent"/>
              <w:spacing w:before="120"/>
              <w:ind w:hanging="603"/>
              <w:rPr>
                <w:b/>
                <w:i/>
                <w:sz w:val="24"/>
              </w:rPr>
            </w:pPr>
            <w:r w:rsidRPr="00597098">
              <w:rPr>
                <w:rFonts w:ascii="Phetsarath OT" w:eastAsia="Phetsarath OT" w:hAnsi="Phetsarath OT" w:cs="Phetsarath OT"/>
                <w:b/>
                <w:bCs/>
                <w:i/>
                <w:sz w:val="24"/>
                <w:cs/>
                <w:lang w:bidi="lo-LA"/>
              </w:rPr>
              <w:t>ມູນຄ່າສັນຍາ</w:t>
            </w:r>
            <w:r w:rsidRPr="00597098">
              <w:rPr>
                <w:b/>
                <w:i/>
                <w:sz w:val="24"/>
              </w:rPr>
              <w:t>:</w:t>
            </w:r>
          </w:p>
        </w:tc>
        <w:tc>
          <w:tcPr>
            <w:tcW w:w="7168" w:type="dxa"/>
            <w:tcBorders>
              <w:top w:val="single" w:sz="4" w:space="0" w:color="auto"/>
              <w:left w:val="single" w:sz="4" w:space="0" w:color="auto"/>
              <w:bottom w:val="single" w:sz="4" w:space="0" w:color="auto"/>
              <w:right w:val="single" w:sz="4" w:space="0" w:color="auto"/>
            </w:tcBorders>
            <w:vAlign w:val="center"/>
            <w:hideMark/>
          </w:tcPr>
          <w:p w14:paraId="1FB8EE1F" w14:textId="77777777" w:rsidR="006F7C3E" w:rsidRPr="00597098" w:rsidRDefault="006F7C3E" w:rsidP="006F6E65">
            <w:pPr>
              <w:pStyle w:val="BodyTextIndent"/>
              <w:spacing w:before="120"/>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ມູນຄ່າສັນຍາ</w:t>
            </w:r>
            <w:r w:rsidRPr="00597098">
              <w:rPr>
                <w:rFonts w:ascii="Phetsarath OT" w:eastAsia="Phetsarath OT" w:hAnsi="Phetsarath OT" w:cs="Phetsarath OT" w:hint="cs"/>
                <w:iCs/>
                <w:sz w:val="24"/>
                <w:cs/>
                <w:lang w:bidi="lo-LA"/>
              </w:rPr>
              <w:t>ຂອງ​ຜູ້</w:t>
            </w:r>
            <w:r w:rsidRPr="00597098">
              <w:rPr>
                <w:rFonts w:ascii="Phetsarath OT" w:eastAsia="Phetsarath OT" w:hAnsi="Phetsarath OT" w:cs="Phetsarath OT"/>
                <w:iCs/>
                <w:sz w:val="24"/>
                <w:cs/>
                <w:lang w:bidi="lo-LA"/>
              </w:rPr>
              <w:t>ຊະນະການປະມູນ</w:t>
            </w:r>
            <w:r w:rsidRPr="00597098">
              <w:rPr>
                <w:iCs/>
                <w:sz w:val="24"/>
              </w:rPr>
              <w:t>]</w:t>
            </w:r>
          </w:p>
        </w:tc>
      </w:tr>
    </w:tbl>
    <w:p w14:paraId="4ED363B0" w14:textId="77777777" w:rsidR="008B3EF0" w:rsidRPr="00597098" w:rsidRDefault="008B3EF0" w:rsidP="008B3EF0">
      <w:pPr>
        <w:pStyle w:val="ListParagraph"/>
        <w:spacing w:line="259" w:lineRule="auto"/>
        <w:ind w:left="360"/>
        <w:rPr>
          <w:b/>
          <w:i/>
          <w:iCs/>
          <w:color w:val="548DD4" w:themeColor="text2" w:themeTint="99"/>
          <w:szCs w:val="24"/>
        </w:rPr>
      </w:pPr>
    </w:p>
    <w:p w14:paraId="0699ECE3" w14:textId="77777777" w:rsidR="006F7C3E" w:rsidRPr="00597098" w:rsidRDefault="006F7C3E" w:rsidP="00C503C4">
      <w:pPr>
        <w:pStyle w:val="ListParagraph"/>
        <w:numPr>
          <w:ilvl w:val="0"/>
          <w:numId w:val="30"/>
        </w:numPr>
        <w:spacing w:line="259" w:lineRule="auto"/>
        <w:ind w:hanging="450"/>
        <w:rPr>
          <w:b/>
          <w:i/>
          <w:iCs/>
          <w:szCs w:val="24"/>
        </w:rPr>
      </w:pPr>
      <w:r w:rsidRPr="00597098">
        <w:rPr>
          <w:rFonts w:ascii="Phetsarath OT" w:eastAsia="Phetsarath OT" w:hAnsi="Phetsarath OT" w:cs="Phetsarath OT" w:hint="cs"/>
          <w:b/>
          <w:bCs/>
          <w:i/>
          <w:iCs/>
          <w:szCs w:val="24"/>
          <w:cs/>
          <w:lang w:bidi="lo-LA"/>
        </w:rPr>
        <w:t>ຜູ້ປະມູນອື່ນໆ</w:t>
      </w:r>
      <w:r w:rsidRPr="00597098">
        <w:rPr>
          <w:b/>
          <w:iCs/>
          <w:szCs w:val="24"/>
        </w:rPr>
        <w:t xml:space="preserve"> </w:t>
      </w:r>
      <w:r w:rsidRPr="00597098">
        <w:rPr>
          <w:b/>
          <w:i/>
          <w:iCs/>
          <w:szCs w:val="24"/>
        </w:rPr>
        <w:t>[</w:t>
      </w:r>
      <w:r w:rsidRPr="00597098">
        <w:rPr>
          <w:rFonts w:ascii="Phetsarath OT" w:eastAsia="Phetsarath OT" w:hAnsi="Phetsarath OT" w:cs="Phetsarath OT"/>
          <w:b/>
          <w:bCs/>
          <w:i/>
          <w:iCs/>
          <w:szCs w:val="24"/>
          <w:cs/>
          <w:lang w:bidi="lo-LA"/>
        </w:rPr>
        <w:t>ແນະນຳ</w:t>
      </w:r>
      <w:r w:rsidRPr="00597098">
        <w:rPr>
          <w:b/>
          <w:i/>
          <w:iCs/>
          <w:szCs w:val="24"/>
        </w:rPr>
        <w:t xml:space="preserve">: </w:t>
      </w:r>
      <w:r w:rsidRPr="00597098">
        <w:rPr>
          <w:rFonts w:ascii="Phetsarath OT" w:eastAsia="Phetsarath OT" w:hAnsi="Phetsarath OT" w:cs="Phetsarath OT"/>
          <w:b/>
          <w:bCs/>
          <w:i/>
          <w:iCs/>
          <w:szCs w:val="24"/>
          <w:cs/>
          <w:lang w:bidi="lo-LA"/>
        </w:rPr>
        <w:t>ໃສ່ຊື່ຂອງບັນດາຜູ້ບໍ່ຊະນະການປະມູນທີ່ຍື່ນຊອງປະມູນທັງໝົດ</w:t>
      </w:r>
      <w:r w:rsidRPr="00597098">
        <w:rPr>
          <w:rFonts w:ascii="Phetsarath OT" w:eastAsia="Phetsarath OT" w:hAnsi="Phetsarath OT" w:cs="Phetsarath OT"/>
          <w:b/>
          <w:i/>
          <w:iCs/>
          <w:szCs w:val="24"/>
        </w:rPr>
        <w:t xml:space="preserve">. </w:t>
      </w:r>
      <w:r w:rsidRPr="00597098">
        <w:rPr>
          <w:rFonts w:ascii="Phetsarath OT" w:eastAsia="Phetsarath OT" w:hAnsi="Phetsarath OT" w:cs="Phetsarath OT"/>
          <w:b/>
          <w:bCs/>
          <w:i/>
          <w:iCs/>
          <w:szCs w:val="24"/>
          <w:cs/>
          <w:lang w:bidi="lo-LA"/>
        </w:rPr>
        <w:t>ລວມທັງລາຄາປະ</w:t>
      </w:r>
      <w:r w:rsidRPr="00597098">
        <w:rPr>
          <w:rFonts w:ascii="Phetsarath OT" w:eastAsia="Phetsarath OT" w:hAnsi="Phetsarath OT" w:cs="Phetsarath OT"/>
          <w:b/>
          <w:i/>
          <w:iCs/>
          <w:szCs w:val="24"/>
        </w:rPr>
        <w:t xml:space="preserve"> </w:t>
      </w:r>
      <w:r w:rsidRPr="00597098">
        <w:rPr>
          <w:rFonts w:ascii="Phetsarath OT" w:eastAsia="Phetsarath OT" w:hAnsi="Phetsarath OT" w:cs="Phetsarath OT"/>
          <w:b/>
          <w:bCs/>
          <w:i/>
          <w:iCs/>
          <w:szCs w:val="24"/>
          <w:cs/>
          <w:lang w:bidi="lo-LA"/>
        </w:rPr>
        <w:t>ມູນທີ່ອ່ານອອກສຽງ</w:t>
      </w:r>
      <w:r w:rsidRPr="00597098">
        <w:rPr>
          <w:rFonts w:ascii="Phetsarath OT" w:eastAsia="Phetsarath OT" w:hAnsi="Phetsarath OT" w:cs="Phetsarath OT"/>
          <w:b/>
          <w:i/>
          <w:iCs/>
          <w:szCs w:val="24"/>
        </w:rPr>
        <w:t xml:space="preserve"> </w:t>
      </w:r>
      <w:r w:rsidRPr="00597098">
        <w:rPr>
          <w:rFonts w:ascii="Phetsarath OT" w:eastAsia="Phetsarath OT" w:hAnsi="Phetsarath OT" w:cs="Phetsarath OT"/>
          <w:b/>
          <w:bCs/>
          <w:i/>
          <w:iCs/>
          <w:szCs w:val="24"/>
          <w:cs/>
          <w:lang w:bidi="lo-LA"/>
        </w:rPr>
        <w:t>ແລະ</w:t>
      </w:r>
      <w:r w:rsidRPr="00597098">
        <w:rPr>
          <w:rFonts w:ascii="Phetsarath OT" w:eastAsia="Phetsarath OT" w:hAnsi="Phetsarath OT" w:cs="Phetsarath OT" w:hint="cs"/>
          <w:b/>
          <w:bCs/>
          <w:i/>
          <w:iCs/>
          <w:szCs w:val="24"/>
          <w:cs/>
          <w:lang w:bidi="lo-LA"/>
        </w:rPr>
        <w:t xml:space="preserve"> ຜົນ​ການ​ປະ​ເມີນ</w:t>
      </w:r>
      <w:r w:rsidRPr="00597098">
        <w:rPr>
          <w:rFonts w:ascii="Phetsarath OT" w:eastAsia="Phetsarath OT" w:hAnsi="Phetsarath OT" w:cs="Phetsarath OT"/>
          <w:b/>
          <w:bCs/>
          <w:i/>
          <w:iCs/>
          <w:szCs w:val="24"/>
          <w:cs/>
          <w:lang w:bidi="lo-LA"/>
        </w:rPr>
        <w:t>ລາຄາ</w:t>
      </w:r>
      <w:r w:rsidRPr="00597098">
        <w:rPr>
          <w:b/>
          <w:i/>
          <w:iCs/>
          <w:szCs w:val="24"/>
        </w:rPr>
        <w:t>]</w:t>
      </w:r>
    </w:p>
    <w:tbl>
      <w:tblPr>
        <w:tblStyle w:val="TableGrid"/>
        <w:tblW w:w="9288" w:type="dxa"/>
        <w:tblLook w:val="04A0" w:firstRow="1" w:lastRow="0" w:firstColumn="1" w:lastColumn="0" w:noHBand="0" w:noVBand="1"/>
      </w:tblPr>
      <w:tblGrid>
        <w:gridCol w:w="2515"/>
        <w:gridCol w:w="2880"/>
        <w:gridCol w:w="3893"/>
      </w:tblGrid>
      <w:tr w:rsidR="006F7C3E" w:rsidRPr="00597098" w14:paraId="6106543F" w14:textId="77777777" w:rsidTr="00FE61BF">
        <w:tc>
          <w:tcPr>
            <w:tcW w:w="25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216CE5" w14:textId="77777777" w:rsidR="006F7C3E" w:rsidRPr="00597098" w:rsidRDefault="006F7C3E" w:rsidP="006F6E65">
            <w:pPr>
              <w:pStyle w:val="BodyTextIndent"/>
              <w:ind w:right="33"/>
              <w:jc w:val="center"/>
              <w:rPr>
                <w:b/>
                <w:iCs/>
                <w:sz w:val="24"/>
              </w:rPr>
            </w:pPr>
            <w:r w:rsidRPr="00597098">
              <w:rPr>
                <w:rFonts w:ascii="Phetsarath OT" w:eastAsia="Phetsarath OT" w:hAnsi="Phetsarath OT" w:cs="Phetsarath OT"/>
                <w:b/>
                <w:bCs/>
                <w:iCs/>
                <w:sz w:val="24"/>
                <w:cs/>
                <w:lang w:bidi="lo-LA"/>
              </w:rPr>
              <w:t>ຊື່ຂອງຜູ້ປະມູນ</w:t>
            </w:r>
          </w:p>
        </w:tc>
        <w:tc>
          <w:tcPr>
            <w:tcW w:w="28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5B8261" w14:textId="77777777" w:rsidR="006F7C3E" w:rsidRPr="00597098" w:rsidRDefault="006F7C3E" w:rsidP="006F6E65">
            <w:pPr>
              <w:pStyle w:val="BodyTextIndent"/>
              <w:ind w:right="29"/>
              <w:jc w:val="center"/>
              <w:rPr>
                <w:b/>
                <w:iCs/>
                <w:sz w:val="24"/>
              </w:rPr>
            </w:pPr>
            <w:r w:rsidRPr="00597098">
              <w:rPr>
                <w:rFonts w:ascii="Phetsarath OT" w:eastAsia="Phetsarath OT" w:hAnsi="Phetsarath OT" w:cs="Phetsarath OT"/>
                <w:b/>
                <w:bCs/>
                <w:iCs/>
                <w:sz w:val="24"/>
                <w:cs/>
                <w:lang w:bidi="lo-LA"/>
              </w:rPr>
              <w:t>ລາຄາ</w:t>
            </w:r>
            <w:r w:rsidRPr="00597098">
              <w:rPr>
                <w:rFonts w:ascii="Phetsarath OT" w:eastAsia="Phetsarath OT" w:hAnsi="Phetsarath OT" w:cs="Phetsarath OT" w:hint="cs"/>
                <w:b/>
                <w:bCs/>
                <w:iCs/>
                <w:sz w:val="24"/>
                <w:cs/>
                <w:lang w:bidi="lo-LA"/>
              </w:rPr>
              <w:t>ທີ່​ຍື່ນ</w:t>
            </w:r>
            <w:r w:rsidRPr="00597098">
              <w:rPr>
                <w:rFonts w:ascii="Phetsarath OT" w:eastAsia="Phetsarath OT" w:hAnsi="Phetsarath OT" w:cs="Phetsarath OT"/>
                <w:b/>
                <w:bCs/>
                <w:iCs/>
                <w:sz w:val="24"/>
                <w:cs/>
                <w:lang w:bidi="lo-LA"/>
              </w:rPr>
              <w:t>ປະມູນ</w:t>
            </w:r>
          </w:p>
        </w:tc>
        <w:tc>
          <w:tcPr>
            <w:tcW w:w="38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A5A061" w14:textId="77777777" w:rsidR="006F7C3E" w:rsidRPr="00597098" w:rsidRDefault="006F7C3E" w:rsidP="006F6E65">
            <w:pPr>
              <w:pStyle w:val="BodyTextIndent"/>
              <w:jc w:val="center"/>
              <w:rPr>
                <w:b/>
                <w:iCs/>
                <w:sz w:val="24"/>
              </w:rPr>
            </w:pPr>
            <w:r w:rsidRPr="00597098">
              <w:rPr>
                <w:rFonts w:ascii="Phetsarath OT" w:eastAsia="Phetsarath OT" w:hAnsi="Phetsarath OT" w:cs="Phetsarath OT"/>
                <w:b/>
                <w:bCs/>
                <w:iCs/>
                <w:sz w:val="24"/>
                <w:cs/>
                <w:lang w:bidi="lo-LA"/>
              </w:rPr>
              <w:t>ລາຄາປະມູນທີ່</w:t>
            </w:r>
            <w:r w:rsidRPr="00597098">
              <w:rPr>
                <w:rFonts w:ascii="Phetsarath OT" w:eastAsia="Phetsarath OT" w:hAnsi="Phetsarath OT" w:cs="Phetsarath OT" w:hint="cs"/>
                <w:b/>
                <w:bCs/>
                <w:iCs/>
                <w:sz w:val="24"/>
                <w:cs/>
                <w:lang w:bidi="lo-LA"/>
              </w:rPr>
              <w:t>​ຜ່ານ​ການ</w:t>
            </w:r>
            <w:r w:rsidRPr="00597098">
              <w:rPr>
                <w:rFonts w:ascii="Phetsarath OT" w:eastAsia="Phetsarath OT" w:hAnsi="Phetsarath OT" w:cs="Phetsarath OT"/>
                <w:b/>
                <w:bCs/>
                <w:iCs/>
                <w:sz w:val="24"/>
                <w:cs/>
                <w:lang w:bidi="lo-LA"/>
              </w:rPr>
              <w:t>ປະເມີນ</w:t>
            </w:r>
            <w:r w:rsidRPr="00597098">
              <w:rPr>
                <w:rFonts w:ascii="Phetsarath OT" w:eastAsia="Phetsarath OT" w:hAnsi="Phetsarath OT" w:cs="Phetsarath OT" w:hint="cs"/>
                <w:b/>
                <w:bCs/>
                <w:iCs/>
                <w:sz w:val="24"/>
                <w:cs/>
                <w:lang w:bidi="lo-LA"/>
              </w:rPr>
              <w:t>ແລ້ວ</w:t>
            </w:r>
            <w:r w:rsidRPr="00597098">
              <w:rPr>
                <w:b/>
                <w:iCs/>
                <w:sz w:val="24"/>
              </w:rPr>
              <w:t xml:space="preserve">  </w:t>
            </w:r>
            <w:r w:rsidRPr="00597098">
              <w:rPr>
                <w:b/>
                <w:i/>
                <w:sz w:val="24"/>
              </w:rPr>
              <w:t>(</w:t>
            </w:r>
            <w:r w:rsidRPr="00597098">
              <w:rPr>
                <w:rFonts w:ascii="Phetsarath OT" w:eastAsia="Phetsarath OT" w:hAnsi="Phetsarath OT" w:cs="Phetsarath OT"/>
                <w:b/>
                <w:bCs/>
                <w:iCs/>
                <w:sz w:val="24"/>
                <w:cs/>
                <w:lang w:bidi="lo-LA"/>
              </w:rPr>
              <w:t>ຖ້າມີ</w:t>
            </w:r>
            <w:r w:rsidRPr="00597098">
              <w:rPr>
                <w:b/>
                <w:i/>
                <w:sz w:val="24"/>
              </w:rPr>
              <w:t>)</w:t>
            </w:r>
          </w:p>
        </w:tc>
      </w:tr>
      <w:tr w:rsidR="006F7C3E" w:rsidRPr="00597098" w14:paraId="13349068" w14:textId="77777777" w:rsidTr="00FE61BF">
        <w:tc>
          <w:tcPr>
            <w:tcW w:w="2515" w:type="dxa"/>
            <w:tcBorders>
              <w:top w:val="single" w:sz="4" w:space="0" w:color="auto"/>
              <w:left w:val="single" w:sz="4" w:space="0" w:color="auto"/>
              <w:bottom w:val="single" w:sz="4" w:space="0" w:color="auto"/>
              <w:right w:val="single" w:sz="4" w:space="0" w:color="auto"/>
            </w:tcBorders>
            <w:hideMark/>
          </w:tcPr>
          <w:p w14:paraId="4ADAD8C4" w14:textId="77777777" w:rsidR="006F7C3E" w:rsidRPr="00597098" w:rsidRDefault="006F7C3E" w:rsidP="006F6E65">
            <w:pPr>
              <w:spacing w:after="120"/>
              <w:rPr>
                <w:i/>
              </w:rPr>
            </w:pPr>
            <w:r w:rsidRPr="00597098">
              <w:rPr>
                <w:i/>
              </w:rPr>
              <w:t>[</w:t>
            </w:r>
            <w:r w:rsidRPr="00597098">
              <w:rPr>
                <w:rFonts w:ascii="Phetsarath OT" w:eastAsia="Phetsarath OT" w:hAnsi="Phetsarath OT" w:cs="Phetsarath OT"/>
                <w:i/>
                <w:cs/>
                <w:lang w:bidi="lo-LA"/>
              </w:rPr>
              <w:t>ໃສ່ຊື່</w:t>
            </w:r>
            <w:r w:rsidRPr="00597098">
              <w:rPr>
                <w:i/>
              </w:rPr>
              <w:t>]</w:t>
            </w:r>
          </w:p>
        </w:tc>
        <w:tc>
          <w:tcPr>
            <w:tcW w:w="2880" w:type="dxa"/>
            <w:tcBorders>
              <w:top w:val="single" w:sz="4" w:space="0" w:color="auto"/>
              <w:left w:val="single" w:sz="4" w:space="0" w:color="auto"/>
              <w:bottom w:val="single" w:sz="4" w:space="0" w:color="auto"/>
              <w:right w:val="single" w:sz="4" w:space="0" w:color="auto"/>
            </w:tcBorders>
            <w:hideMark/>
          </w:tcPr>
          <w:p w14:paraId="48BAB5EA" w14:textId="77777777" w:rsidR="006F7C3E" w:rsidRPr="00597098" w:rsidRDefault="006F7C3E" w:rsidP="006F6E65">
            <w:pPr>
              <w:pStyle w:val="BodyTextIndent"/>
              <w:ind w:left="70" w:right="33"/>
              <w:jc w:val="center"/>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ລາຄາ</w:t>
            </w:r>
            <w:r w:rsidRPr="00597098">
              <w:rPr>
                <w:rFonts w:ascii="Phetsarath OT" w:eastAsia="Phetsarath OT" w:hAnsi="Phetsarath OT" w:cs="Phetsarath OT" w:hint="cs"/>
                <w:iCs/>
                <w:sz w:val="24"/>
                <w:cs/>
                <w:lang w:bidi="lo-LA"/>
              </w:rPr>
              <w:t>​ທີ່​ຍື່ນ</w:t>
            </w:r>
            <w:r w:rsidRPr="00597098">
              <w:rPr>
                <w:rFonts w:ascii="Phetsarath OT" w:eastAsia="Phetsarath OT" w:hAnsi="Phetsarath OT" w:cs="Phetsarath OT"/>
                <w:iCs/>
                <w:sz w:val="24"/>
                <w:cs/>
                <w:lang w:bidi="lo-LA"/>
              </w:rPr>
              <w:t>ປະມູນ</w:t>
            </w:r>
            <w:r w:rsidRPr="00597098">
              <w:rPr>
                <w:iCs/>
                <w:sz w:val="24"/>
              </w:rPr>
              <w:t>]</w:t>
            </w:r>
          </w:p>
        </w:tc>
        <w:tc>
          <w:tcPr>
            <w:tcW w:w="3893" w:type="dxa"/>
            <w:tcBorders>
              <w:top w:val="single" w:sz="4" w:space="0" w:color="auto"/>
              <w:left w:val="single" w:sz="4" w:space="0" w:color="auto"/>
              <w:bottom w:val="single" w:sz="4" w:space="0" w:color="auto"/>
              <w:right w:val="single" w:sz="4" w:space="0" w:color="auto"/>
            </w:tcBorders>
            <w:hideMark/>
          </w:tcPr>
          <w:p w14:paraId="3DE19C43" w14:textId="77777777" w:rsidR="006F7C3E" w:rsidRPr="00597098" w:rsidRDefault="006F7C3E" w:rsidP="006F6E65">
            <w:pPr>
              <w:pStyle w:val="BodyTextIndent"/>
              <w:jc w:val="center"/>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ລາຄາປະມູນທີ່ປະເມີນ</w:t>
            </w:r>
            <w:r w:rsidRPr="00597098">
              <w:rPr>
                <w:rFonts w:ascii="Phetsarath OT" w:eastAsia="Phetsarath OT" w:hAnsi="Phetsarath OT" w:cs="Phetsarath OT" w:hint="cs"/>
                <w:iCs/>
                <w:sz w:val="24"/>
                <w:cs/>
                <w:lang w:bidi="lo-LA"/>
              </w:rPr>
              <w:t>ແລ້ວ</w:t>
            </w:r>
            <w:r w:rsidRPr="00597098">
              <w:rPr>
                <w:iCs/>
                <w:sz w:val="24"/>
              </w:rPr>
              <w:t>]</w:t>
            </w:r>
          </w:p>
        </w:tc>
      </w:tr>
      <w:tr w:rsidR="006F7C3E" w:rsidRPr="00597098" w14:paraId="74E30C6E" w14:textId="77777777" w:rsidTr="00FE61BF">
        <w:tc>
          <w:tcPr>
            <w:tcW w:w="2515" w:type="dxa"/>
            <w:tcBorders>
              <w:top w:val="single" w:sz="4" w:space="0" w:color="auto"/>
              <w:left w:val="single" w:sz="4" w:space="0" w:color="auto"/>
              <w:bottom w:val="single" w:sz="4" w:space="0" w:color="auto"/>
              <w:right w:val="single" w:sz="4" w:space="0" w:color="auto"/>
            </w:tcBorders>
            <w:hideMark/>
          </w:tcPr>
          <w:p w14:paraId="6294A5FE" w14:textId="77777777" w:rsidR="006F7C3E" w:rsidRPr="00597098" w:rsidRDefault="006F7C3E" w:rsidP="006F6E65">
            <w:pPr>
              <w:spacing w:after="120"/>
              <w:rPr>
                <w:i/>
              </w:rPr>
            </w:pPr>
            <w:r w:rsidRPr="00597098">
              <w:rPr>
                <w:i/>
              </w:rPr>
              <w:t>[</w:t>
            </w:r>
            <w:r w:rsidRPr="00597098">
              <w:rPr>
                <w:rFonts w:ascii="Phetsarath OT" w:eastAsia="Phetsarath OT" w:hAnsi="Phetsarath OT" w:cs="Phetsarath OT"/>
                <w:i/>
                <w:cs/>
                <w:lang w:bidi="lo-LA"/>
              </w:rPr>
              <w:t>ໃສ່ຊື່</w:t>
            </w:r>
            <w:r w:rsidRPr="00597098">
              <w:rPr>
                <w:i/>
              </w:rPr>
              <w:t>]</w:t>
            </w:r>
          </w:p>
        </w:tc>
        <w:tc>
          <w:tcPr>
            <w:tcW w:w="2880" w:type="dxa"/>
            <w:tcBorders>
              <w:top w:val="single" w:sz="4" w:space="0" w:color="auto"/>
              <w:left w:val="single" w:sz="4" w:space="0" w:color="auto"/>
              <w:bottom w:val="single" w:sz="4" w:space="0" w:color="auto"/>
              <w:right w:val="single" w:sz="4" w:space="0" w:color="auto"/>
            </w:tcBorders>
            <w:hideMark/>
          </w:tcPr>
          <w:p w14:paraId="7BB0F4A9" w14:textId="77777777" w:rsidR="006F7C3E" w:rsidRPr="00597098" w:rsidRDefault="006F7C3E" w:rsidP="006F6E65">
            <w:pPr>
              <w:spacing w:after="120"/>
              <w:jc w:val="center"/>
            </w:pPr>
            <w:r w:rsidRPr="00597098">
              <w:rPr>
                <w:iCs/>
              </w:rPr>
              <w:t>[</w:t>
            </w:r>
            <w:r w:rsidRPr="00597098">
              <w:rPr>
                <w:rFonts w:ascii="Phetsarath OT" w:eastAsia="Phetsarath OT" w:hAnsi="Phetsarath OT" w:cs="Phetsarath OT" w:hint="cs"/>
                <w:iCs/>
                <w:cs/>
                <w:lang w:bidi="lo-LA"/>
              </w:rPr>
              <w:t>ລະ​ບຸ</w:t>
            </w:r>
            <w:r w:rsidRPr="00597098">
              <w:rPr>
                <w:rFonts w:ascii="Phetsarath OT" w:eastAsia="Phetsarath OT" w:hAnsi="Phetsarath OT" w:cs="Phetsarath OT"/>
                <w:iCs/>
                <w:cs/>
                <w:lang w:bidi="lo-LA"/>
              </w:rPr>
              <w:t>ລາຄາ</w:t>
            </w:r>
            <w:r w:rsidRPr="00597098">
              <w:rPr>
                <w:rFonts w:ascii="Phetsarath OT" w:eastAsia="Phetsarath OT" w:hAnsi="Phetsarath OT" w:cs="Phetsarath OT" w:hint="cs"/>
                <w:iCs/>
                <w:cs/>
                <w:lang w:bidi="lo-LA"/>
              </w:rPr>
              <w:t>ທີ່​ຍື່ນ</w:t>
            </w:r>
            <w:r w:rsidRPr="00597098">
              <w:rPr>
                <w:rFonts w:ascii="Phetsarath OT" w:eastAsia="Phetsarath OT" w:hAnsi="Phetsarath OT" w:cs="Phetsarath OT"/>
                <w:iCs/>
                <w:cs/>
                <w:lang w:bidi="lo-LA"/>
              </w:rPr>
              <w:t>ປະມູນ</w:t>
            </w:r>
            <w:r w:rsidRPr="00597098">
              <w:rPr>
                <w:iCs/>
              </w:rPr>
              <w:t>]</w:t>
            </w:r>
          </w:p>
        </w:tc>
        <w:tc>
          <w:tcPr>
            <w:tcW w:w="3893" w:type="dxa"/>
            <w:tcBorders>
              <w:top w:val="single" w:sz="4" w:space="0" w:color="auto"/>
              <w:left w:val="single" w:sz="4" w:space="0" w:color="auto"/>
              <w:bottom w:val="single" w:sz="4" w:space="0" w:color="auto"/>
              <w:right w:val="single" w:sz="4" w:space="0" w:color="auto"/>
            </w:tcBorders>
            <w:hideMark/>
          </w:tcPr>
          <w:p w14:paraId="4EA6ED1B" w14:textId="77777777" w:rsidR="006F7C3E" w:rsidRPr="00597098" w:rsidRDefault="006F7C3E" w:rsidP="006F6E65">
            <w:pPr>
              <w:pStyle w:val="BodyTextIndent"/>
              <w:jc w:val="center"/>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ລາຄາປະມູນທີ່ປະເມີນ</w:t>
            </w:r>
            <w:r w:rsidRPr="00597098">
              <w:rPr>
                <w:rFonts w:ascii="Phetsarath OT" w:eastAsia="Phetsarath OT" w:hAnsi="Phetsarath OT" w:cs="Phetsarath OT" w:hint="cs"/>
                <w:iCs/>
                <w:sz w:val="24"/>
                <w:cs/>
                <w:lang w:bidi="lo-LA"/>
              </w:rPr>
              <w:t>ແລ້ວ</w:t>
            </w:r>
            <w:r w:rsidRPr="00597098">
              <w:rPr>
                <w:iCs/>
                <w:sz w:val="24"/>
              </w:rPr>
              <w:t>]</w:t>
            </w:r>
          </w:p>
        </w:tc>
      </w:tr>
      <w:tr w:rsidR="006F7C3E" w:rsidRPr="00597098" w14:paraId="3A029DE6" w14:textId="77777777" w:rsidTr="00FE61BF">
        <w:tc>
          <w:tcPr>
            <w:tcW w:w="2515" w:type="dxa"/>
            <w:tcBorders>
              <w:top w:val="single" w:sz="4" w:space="0" w:color="auto"/>
              <w:left w:val="single" w:sz="4" w:space="0" w:color="auto"/>
              <w:bottom w:val="single" w:sz="4" w:space="0" w:color="auto"/>
              <w:right w:val="single" w:sz="4" w:space="0" w:color="auto"/>
            </w:tcBorders>
            <w:hideMark/>
          </w:tcPr>
          <w:p w14:paraId="4560E02E" w14:textId="77777777" w:rsidR="006F7C3E" w:rsidRPr="00597098" w:rsidRDefault="006F7C3E" w:rsidP="006F6E65">
            <w:pPr>
              <w:spacing w:after="120"/>
              <w:rPr>
                <w:i/>
              </w:rPr>
            </w:pPr>
            <w:r w:rsidRPr="00597098">
              <w:rPr>
                <w:i/>
              </w:rPr>
              <w:t>[</w:t>
            </w:r>
            <w:r w:rsidRPr="00597098">
              <w:rPr>
                <w:rFonts w:ascii="Phetsarath OT" w:eastAsia="Phetsarath OT" w:hAnsi="Phetsarath OT" w:cs="Phetsarath OT"/>
                <w:i/>
                <w:cs/>
                <w:lang w:bidi="lo-LA"/>
              </w:rPr>
              <w:t>ໃສ່ຊື່</w:t>
            </w:r>
            <w:r w:rsidRPr="00597098">
              <w:rPr>
                <w:i/>
              </w:rPr>
              <w:t>]</w:t>
            </w:r>
          </w:p>
        </w:tc>
        <w:tc>
          <w:tcPr>
            <w:tcW w:w="2880" w:type="dxa"/>
            <w:tcBorders>
              <w:top w:val="single" w:sz="4" w:space="0" w:color="auto"/>
              <w:left w:val="single" w:sz="4" w:space="0" w:color="auto"/>
              <w:bottom w:val="single" w:sz="4" w:space="0" w:color="auto"/>
              <w:right w:val="single" w:sz="4" w:space="0" w:color="auto"/>
            </w:tcBorders>
            <w:hideMark/>
          </w:tcPr>
          <w:p w14:paraId="3085273E" w14:textId="77777777" w:rsidR="006F7C3E" w:rsidRPr="00597098" w:rsidRDefault="006F7C3E" w:rsidP="006F6E65">
            <w:pPr>
              <w:spacing w:after="120"/>
              <w:jc w:val="center"/>
            </w:pPr>
            <w:r w:rsidRPr="00597098">
              <w:rPr>
                <w:iCs/>
              </w:rPr>
              <w:t>[</w:t>
            </w:r>
            <w:r w:rsidRPr="00597098">
              <w:rPr>
                <w:rFonts w:ascii="Phetsarath OT" w:eastAsia="Phetsarath OT" w:hAnsi="Phetsarath OT" w:cs="Phetsarath OT" w:hint="cs"/>
                <w:iCs/>
                <w:cs/>
                <w:lang w:bidi="lo-LA"/>
              </w:rPr>
              <w:t>ລະ​ບຸ</w:t>
            </w:r>
            <w:r w:rsidRPr="00597098">
              <w:rPr>
                <w:rFonts w:ascii="Phetsarath OT" w:eastAsia="Phetsarath OT" w:hAnsi="Phetsarath OT" w:cs="Phetsarath OT"/>
                <w:iCs/>
                <w:cs/>
                <w:lang w:bidi="lo-LA"/>
              </w:rPr>
              <w:t>ລາຄາ</w:t>
            </w:r>
            <w:r w:rsidRPr="00597098">
              <w:rPr>
                <w:rFonts w:ascii="Phetsarath OT" w:eastAsia="Phetsarath OT" w:hAnsi="Phetsarath OT" w:cs="Phetsarath OT" w:hint="cs"/>
                <w:iCs/>
                <w:cs/>
                <w:lang w:bidi="lo-LA"/>
              </w:rPr>
              <w:t>ທີ່​ຍື່ນ</w:t>
            </w:r>
            <w:r w:rsidRPr="00597098">
              <w:rPr>
                <w:rFonts w:ascii="Phetsarath OT" w:eastAsia="Phetsarath OT" w:hAnsi="Phetsarath OT" w:cs="Phetsarath OT"/>
                <w:iCs/>
                <w:cs/>
                <w:lang w:bidi="lo-LA"/>
              </w:rPr>
              <w:t>ປະມູນ</w:t>
            </w:r>
            <w:r w:rsidRPr="00597098">
              <w:rPr>
                <w:iCs/>
              </w:rPr>
              <w:t>]</w:t>
            </w:r>
          </w:p>
        </w:tc>
        <w:tc>
          <w:tcPr>
            <w:tcW w:w="3893" w:type="dxa"/>
            <w:tcBorders>
              <w:top w:val="single" w:sz="4" w:space="0" w:color="auto"/>
              <w:left w:val="single" w:sz="4" w:space="0" w:color="auto"/>
              <w:bottom w:val="single" w:sz="4" w:space="0" w:color="auto"/>
              <w:right w:val="single" w:sz="4" w:space="0" w:color="auto"/>
            </w:tcBorders>
            <w:hideMark/>
          </w:tcPr>
          <w:p w14:paraId="7F3F49E4" w14:textId="77777777" w:rsidR="006F7C3E" w:rsidRPr="00597098" w:rsidRDefault="006F7C3E" w:rsidP="006F6E65">
            <w:pPr>
              <w:pStyle w:val="BodyTextIndent"/>
              <w:jc w:val="center"/>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ລາຄາປະມູນທີ່ປະເມີນ</w:t>
            </w:r>
            <w:r w:rsidRPr="00597098">
              <w:rPr>
                <w:rFonts w:ascii="Phetsarath OT" w:eastAsia="Phetsarath OT" w:hAnsi="Phetsarath OT" w:cs="Phetsarath OT" w:hint="cs"/>
                <w:iCs/>
                <w:sz w:val="24"/>
                <w:cs/>
                <w:lang w:bidi="lo-LA"/>
              </w:rPr>
              <w:t>ແລ້ວ</w:t>
            </w:r>
            <w:r w:rsidRPr="00597098">
              <w:rPr>
                <w:iCs/>
                <w:sz w:val="24"/>
              </w:rPr>
              <w:t>]</w:t>
            </w:r>
          </w:p>
        </w:tc>
      </w:tr>
      <w:tr w:rsidR="006F7C3E" w:rsidRPr="00597098" w14:paraId="1599F623" w14:textId="77777777" w:rsidTr="00FE61BF">
        <w:tc>
          <w:tcPr>
            <w:tcW w:w="2515" w:type="dxa"/>
            <w:tcBorders>
              <w:top w:val="single" w:sz="4" w:space="0" w:color="auto"/>
              <w:left w:val="single" w:sz="4" w:space="0" w:color="auto"/>
              <w:bottom w:val="single" w:sz="4" w:space="0" w:color="auto"/>
              <w:right w:val="single" w:sz="4" w:space="0" w:color="auto"/>
            </w:tcBorders>
            <w:hideMark/>
          </w:tcPr>
          <w:p w14:paraId="117053F4" w14:textId="77777777" w:rsidR="006F7C3E" w:rsidRPr="00597098" w:rsidRDefault="006F7C3E" w:rsidP="006F6E65">
            <w:pPr>
              <w:spacing w:after="120"/>
              <w:rPr>
                <w:i/>
              </w:rPr>
            </w:pPr>
            <w:r w:rsidRPr="00597098">
              <w:rPr>
                <w:i/>
              </w:rPr>
              <w:t>[</w:t>
            </w:r>
            <w:r w:rsidRPr="00597098">
              <w:rPr>
                <w:rFonts w:ascii="Phetsarath OT" w:eastAsia="Phetsarath OT" w:hAnsi="Phetsarath OT" w:cs="Phetsarath OT"/>
                <w:i/>
                <w:cs/>
                <w:lang w:bidi="lo-LA"/>
              </w:rPr>
              <w:t>ໃສ່ຊື່</w:t>
            </w:r>
            <w:r w:rsidRPr="00597098">
              <w:rPr>
                <w:i/>
              </w:rPr>
              <w:t>]</w:t>
            </w:r>
          </w:p>
        </w:tc>
        <w:tc>
          <w:tcPr>
            <w:tcW w:w="2880" w:type="dxa"/>
            <w:tcBorders>
              <w:top w:val="single" w:sz="4" w:space="0" w:color="auto"/>
              <w:left w:val="single" w:sz="4" w:space="0" w:color="auto"/>
              <w:bottom w:val="single" w:sz="4" w:space="0" w:color="auto"/>
              <w:right w:val="single" w:sz="4" w:space="0" w:color="auto"/>
            </w:tcBorders>
            <w:hideMark/>
          </w:tcPr>
          <w:p w14:paraId="1D51717D" w14:textId="77777777" w:rsidR="006F7C3E" w:rsidRPr="00597098" w:rsidRDefault="006F7C3E" w:rsidP="006F6E65">
            <w:pPr>
              <w:spacing w:after="120"/>
              <w:jc w:val="center"/>
            </w:pPr>
            <w:r w:rsidRPr="00597098">
              <w:rPr>
                <w:iCs/>
              </w:rPr>
              <w:t>[</w:t>
            </w:r>
            <w:r w:rsidRPr="00597098">
              <w:rPr>
                <w:rFonts w:ascii="Phetsarath OT" w:eastAsia="Phetsarath OT" w:hAnsi="Phetsarath OT" w:cs="Phetsarath OT" w:hint="cs"/>
                <w:iCs/>
                <w:cs/>
                <w:lang w:bidi="lo-LA"/>
              </w:rPr>
              <w:t>ລະ​ບຸ</w:t>
            </w:r>
            <w:r w:rsidRPr="00597098">
              <w:rPr>
                <w:rFonts w:ascii="Phetsarath OT" w:eastAsia="Phetsarath OT" w:hAnsi="Phetsarath OT" w:cs="Phetsarath OT"/>
                <w:iCs/>
                <w:cs/>
                <w:lang w:bidi="lo-LA"/>
              </w:rPr>
              <w:t>ລາຄາ</w:t>
            </w:r>
            <w:r w:rsidRPr="00597098">
              <w:rPr>
                <w:rFonts w:ascii="Phetsarath OT" w:eastAsia="Phetsarath OT" w:hAnsi="Phetsarath OT" w:cs="Phetsarath OT" w:hint="cs"/>
                <w:iCs/>
                <w:cs/>
                <w:lang w:bidi="lo-LA"/>
              </w:rPr>
              <w:t>ທີ່​ຍື່ນ</w:t>
            </w:r>
            <w:r w:rsidRPr="00597098">
              <w:rPr>
                <w:rFonts w:ascii="Phetsarath OT" w:eastAsia="Phetsarath OT" w:hAnsi="Phetsarath OT" w:cs="Phetsarath OT"/>
                <w:iCs/>
                <w:cs/>
                <w:lang w:bidi="lo-LA"/>
              </w:rPr>
              <w:t>ປະມູນ</w:t>
            </w:r>
            <w:r w:rsidRPr="00597098">
              <w:rPr>
                <w:iCs/>
              </w:rPr>
              <w:t>]</w:t>
            </w:r>
          </w:p>
        </w:tc>
        <w:tc>
          <w:tcPr>
            <w:tcW w:w="3893" w:type="dxa"/>
            <w:tcBorders>
              <w:top w:val="single" w:sz="4" w:space="0" w:color="auto"/>
              <w:left w:val="single" w:sz="4" w:space="0" w:color="auto"/>
              <w:bottom w:val="single" w:sz="4" w:space="0" w:color="auto"/>
              <w:right w:val="single" w:sz="4" w:space="0" w:color="auto"/>
            </w:tcBorders>
            <w:hideMark/>
          </w:tcPr>
          <w:p w14:paraId="587B8494" w14:textId="77777777" w:rsidR="006F7C3E" w:rsidRPr="00597098" w:rsidRDefault="006F7C3E" w:rsidP="006F6E65">
            <w:pPr>
              <w:pStyle w:val="BodyTextIndent"/>
              <w:jc w:val="center"/>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ລາຄາປະມູນທີ່ປະເມີນ</w:t>
            </w:r>
            <w:r w:rsidRPr="00597098">
              <w:rPr>
                <w:rFonts w:ascii="Phetsarath OT" w:eastAsia="Phetsarath OT" w:hAnsi="Phetsarath OT" w:cs="Phetsarath OT" w:hint="cs"/>
                <w:iCs/>
                <w:sz w:val="24"/>
                <w:cs/>
                <w:lang w:bidi="lo-LA"/>
              </w:rPr>
              <w:t>ແລ້ວ</w:t>
            </w:r>
            <w:r w:rsidRPr="00597098">
              <w:rPr>
                <w:iCs/>
                <w:sz w:val="24"/>
              </w:rPr>
              <w:t>]</w:t>
            </w:r>
          </w:p>
        </w:tc>
      </w:tr>
      <w:tr w:rsidR="006F7C3E" w:rsidRPr="00597098" w14:paraId="1C48AB4E" w14:textId="77777777" w:rsidTr="00FE61BF">
        <w:tc>
          <w:tcPr>
            <w:tcW w:w="2515" w:type="dxa"/>
            <w:tcBorders>
              <w:top w:val="single" w:sz="4" w:space="0" w:color="auto"/>
              <w:left w:val="single" w:sz="4" w:space="0" w:color="auto"/>
              <w:bottom w:val="single" w:sz="4" w:space="0" w:color="auto"/>
              <w:right w:val="single" w:sz="4" w:space="0" w:color="auto"/>
            </w:tcBorders>
            <w:hideMark/>
          </w:tcPr>
          <w:p w14:paraId="4E84646C" w14:textId="77777777" w:rsidR="006F7C3E" w:rsidRPr="00597098" w:rsidRDefault="006F7C3E" w:rsidP="006F6E65">
            <w:pPr>
              <w:spacing w:after="120"/>
              <w:rPr>
                <w:i/>
              </w:rPr>
            </w:pPr>
            <w:r w:rsidRPr="00597098">
              <w:rPr>
                <w:i/>
              </w:rPr>
              <w:t>[</w:t>
            </w:r>
            <w:r w:rsidRPr="00597098">
              <w:rPr>
                <w:rFonts w:ascii="Phetsarath OT" w:eastAsia="Phetsarath OT" w:hAnsi="Phetsarath OT" w:cs="Phetsarath OT"/>
                <w:i/>
                <w:cs/>
                <w:lang w:bidi="lo-LA"/>
              </w:rPr>
              <w:t>ໃສ່ຊື່</w:t>
            </w:r>
            <w:r w:rsidRPr="00597098">
              <w:rPr>
                <w:i/>
              </w:rPr>
              <w:t>]</w:t>
            </w:r>
          </w:p>
        </w:tc>
        <w:tc>
          <w:tcPr>
            <w:tcW w:w="2880" w:type="dxa"/>
            <w:tcBorders>
              <w:top w:val="single" w:sz="4" w:space="0" w:color="auto"/>
              <w:left w:val="single" w:sz="4" w:space="0" w:color="auto"/>
              <w:bottom w:val="single" w:sz="4" w:space="0" w:color="auto"/>
              <w:right w:val="single" w:sz="4" w:space="0" w:color="auto"/>
            </w:tcBorders>
            <w:hideMark/>
          </w:tcPr>
          <w:p w14:paraId="480D568E" w14:textId="77777777" w:rsidR="006F7C3E" w:rsidRPr="00597098" w:rsidRDefault="006F7C3E" w:rsidP="006F6E65">
            <w:pPr>
              <w:spacing w:after="120"/>
              <w:jc w:val="center"/>
            </w:pPr>
            <w:r w:rsidRPr="00597098">
              <w:rPr>
                <w:iCs/>
              </w:rPr>
              <w:t>[</w:t>
            </w:r>
            <w:r w:rsidRPr="00597098">
              <w:rPr>
                <w:rFonts w:ascii="Phetsarath OT" w:eastAsia="Phetsarath OT" w:hAnsi="Phetsarath OT" w:cs="Phetsarath OT" w:hint="cs"/>
                <w:iCs/>
                <w:cs/>
                <w:lang w:bidi="lo-LA"/>
              </w:rPr>
              <w:t>ລະ​ບຸ</w:t>
            </w:r>
            <w:r w:rsidRPr="00597098">
              <w:rPr>
                <w:rFonts w:ascii="Phetsarath OT" w:eastAsia="Phetsarath OT" w:hAnsi="Phetsarath OT" w:cs="Phetsarath OT"/>
                <w:iCs/>
                <w:cs/>
                <w:lang w:bidi="lo-LA"/>
              </w:rPr>
              <w:t>ລາຄາ</w:t>
            </w:r>
            <w:r w:rsidRPr="00597098">
              <w:rPr>
                <w:rFonts w:ascii="Phetsarath OT" w:eastAsia="Phetsarath OT" w:hAnsi="Phetsarath OT" w:cs="Phetsarath OT" w:hint="cs"/>
                <w:iCs/>
                <w:cs/>
                <w:lang w:bidi="lo-LA"/>
              </w:rPr>
              <w:t>ທີ່​ຍື່ນ</w:t>
            </w:r>
            <w:r w:rsidRPr="00597098">
              <w:rPr>
                <w:rFonts w:ascii="Phetsarath OT" w:eastAsia="Phetsarath OT" w:hAnsi="Phetsarath OT" w:cs="Phetsarath OT"/>
                <w:iCs/>
                <w:cs/>
                <w:lang w:bidi="lo-LA"/>
              </w:rPr>
              <w:t>ປະມູນ</w:t>
            </w:r>
            <w:r w:rsidRPr="00597098">
              <w:rPr>
                <w:iCs/>
              </w:rPr>
              <w:t>]</w:t>
            </w:r>
          </w:p>
        </w:tc>
        <w:tc>
          <w:tcPr>
            <w:tcW w:w="3893" w:type="dxa"/>
            <w:tcBorders>
              <w:top w:val="single" w:sz="4" w:space="0" w:color="auto"/>
              <w:left w:val="single" w:sz="4" w:space="0" w:color="auto"/>
              <w:bottom w:val="single" w:sz="4" w:space="0" w:color="auto"/>
              <w:right w:val="single" w:sz="4" w:space="0" w:color="auto"/>
            </w:tcBorders>
            <w:hideMark/>
          </w:tcPr>
          <w:p w14:paraId="42BE5ED3" w14:textId="77777777" w:rsidR="006F7C3E" w:rsidRPr="00597098" w:rsidRDefault="006F7C3E" w:rsidP="006F6E65">
            <w:pPr>
              <w:pStyle w:val="BodyTextIndent"/>
              <w:jc w:val="center"/>
              <w:rPr>
                <w:iCs/>
                <w:sz w:val="24"/>
              </w:rPr>
            </w:pPr>
            <w:r w:rsidRPr="00597098">
              <w:rPr>
                <w:iCs/>
                <w:sz w:val="24"/>
              </w:rPr>
              <w:t>[</w:t>
            </w:r>
            <w:r w:rsidRPr="00597098">
              <w:rPr>
                <w:rFonts w:ascii="Phetsarath OT" w:eastAsia="Phetsarath OT" w:hAnsi="Phetsarath OT" w:cs="Phetsarath OT" w:hint="cs"/>
                <w:iCs/>
                <w:sz w:val="24"/>
                <w:cs/>
                <w:lang w:bidi="lo-LA"/>
              </w:rPr>
              <w:t>ລະ​ບຸ</w:t>
            </w:r>
            <w:r w:rsidRPr="00597098">
              <w:rPr>
                <w:rFonts w:ascii="Phetsarath OT" w:eastAsia="Phetsarath OT" w:hAnsi="Phetsarath OT" w:cs="Phetsarath OT"/>
                <w:iCs/>
                <w:sz w:val="24"/>
                <w:cs/>
                <w:lang w:bidi="lo-LA"/>
              </w:rPr>
              <w:t>ລາຄາປະມູນທີ່ປະເມີນ</w:t>
            </w:r>
            <w:r w:rsidRPr="00597098">
              <w:rPr>
                <w:rFonts w:ascii="Phetsarath OT" w:eastAsia="Phetsarath OT" w:hAnsi="Phetsarath OT" w:cs="Phetsarath OT" w:hint="cs"/>
                <w:iCs/>
                <w:sz w:val="24"/>
                <w:cs/>
                <w:lang w:bidi="lo-LA"/>
              </w:rPr>
              <w:t>ແລ້ວ</w:t>
            </w:r>
            <w:r w:rsidRPr="00597098">
              <w:rPr>
                <w:iCs/>
                <w:sz w:val="24"/>
              </w:rPr>
              <w:t>]</w:t>
            </w:r>
          </w:p>
        </w:tc>
      </w:tr>
    </w:tbl>
    <w:p w14:paraId="2AE0A355" w14:textId="77777777" w:rsidR="006F7C3E" w:rsidRPr="00597098" w:rsidRDefault="006F7C3E" w:rsidP="006F7C3E">
      <w:pPr>
        <w:rPr>
          <w:rFonts w:ascii="Phetsarath OT" w:hAnsi="Phetsarath OT" w:cs="Phetsarath OT"/>
          <w:color w:val="548DD4" w:themeColor="text2" w:themeTint="99"/>
        </w:rPr>
      </w:pPr>
    </w:p>
    <w:p w14:paraId="06E6BF1C" w14:textId="59B02977" w:rsidR="006F7C3E" w:rsidRPr="00597098" w:rsidRDefault="006F7C3E" w:rsidP="00C503C4">
      <w:pPr>
        <w:pStyle w:val="ListParagraph"/>
        <w:numPr>
          <w:ilvl w:val="0"/>
          <w:numId w:val="30"/>
        </w:numPr>
        <w:spacing w:line="259" w:lineRule="auto"/>
        <w:ind w:hanging="450"/>
        <w:rPr>
          <w:rFonts w:ascii="Phetsarath OT" w:eastAsia="Phetsarath OT" w:hAnsi="Phetsarath OT" w:cs="Phetsarath OT"/>
          <w:b/>
          <w:szCs w:val="24"/>
        </w:rPr>
      </w:pPr>
      <w:r w:rsidRPr="00597098">
        <w:rPr>
          <w:rFonts w:ascii="Phetsarath OT" w:eastAsia="Phetsarath OT" w:hAnsi="Phetsarath OT" w:cs="Phetsarath OT" w:hint="cs"/>
          <w:b/>
          <w:bCs/>
          <w:szCs w:val="24"/>
          <w:cs/>
          <w:lang w:bidi="lo-LA"/>
        </w:rPr>
        <w:t>ເຫດຜົນ ຫລື</w:t>
      </w:r>
      <w:r w:rsidR="00E330F3" w:rsidRPr="00597098">
        <w:rPr>
          <w:rFonts w:ascii="Phetsarath OT" w:eastAsia="Phetsarath OT" w:hAnsi="Phetsarath OT" w:cs="Phetsarath OT" w:hint="cs"/>
          <w:b/>
          <w:bCs/>
          <w:szCs w:val="24"/>
          <w:cs/>
          <w:lang w:bidi="lo-LA"/>
        </w:rPr>
        <w:t xml:space="preserve"> </w:t>
      </w:r>
      <w:r w:rsidRPr="00597098">
        <w:rPr>
          <w:rFonts w:ascii="Phetsarath OT" w:eastAsia="Phetsarath OT" w:hAnsi="Phetsarath OT" w:cs="Phetsarath OT" w:hint="cs"/>
          <w:b/>
          <w:bCs/>
          <w:szCs w:val="24"/>
          <w:cs/>
          <w:lang w:bidi="lo-LA"/>
        </w:rPr>
        <w:t>​ຄຳ​ຊີ້​ແຈ່ງສຳ​ລັບ​ຜູ້</w:t>
      </w:r>
      <w:r w:rsidRPr="00597098">
        <w:rPr>
          <w:rFonts w:ascii="Phetsarath OT" w:eastAsia="Phetsarath OT" w:hAnsi="Phetsarath OT" w:cs="Phetsarath OT"/>
          <w:b/>
          <w:szCs w:val="24"/>
        </w:rPr>
        <w:t xml:space="preserve"> </w:t>
      </w:r>
      <w:r w:rsidRPr="00597098">
        <w:rPr>
          <w:rFonts w:ascii="Phetsarath OT" w:eastAsia="Phetsarath OT" w:hAnsi="Phetsarath OT" w:cs="Phetsarath OT" w:hint="cs"/>
          <w:b/>
          <w:bCs/>
          <w:szCs w:val="24"/>
          <w:cs/>
          <w:lang w:bidi="lo-LA"/>
        </w:rPr>
        <w:t>ບໍ່ຊະນະການປະມູນ</w:t>
      </w:r>
    </w:p>
    <w:tbl>
      <w:tblPr>
        <w:tblStyle w:val="TableGrid"/>
        <w:tblW w:w="9288" w:type="dxa"/>
        <w:tblLook w:val="04A0" w:firstRow="1" w:lastRow="0" w:firstColumn="1" w:lastColumn="0" w:noHBand="0" w:noVBand="1"/>
      </w:tblPr>
      <w:tblGrid>
        <w:gridCol w:w="9288"/>
      </w:tblGrid>
      <w:tr w:rsidR="006F7C3E" w:rsidRPr="00597098" w14:paraId="3B9241AA" w14:textId="77777777" w:rsidTr="00FE61BF">
        <w:tc>
          <w:tcPr>
            <w:tcW w:w="9288" w:type="dxa"/>
            <w:tcBorders>
              <w:top w:val="single" w:sz="4" w:space="0" w:color="auto"/>
              <w:left w:val="single" w:sz="4" w:space="0" w:color="auto"/>
              <w:bottom w:val="single" w:sz="4" w:space="0" w:color="auto"/>
              <w:right w:val="single" w:sz="4" w:space="0" w:color="auto"/>
            </w:tcBorders>
            <w:hideMark/>
          </w:tcPr>
          <w:p w14:paraId="5D3E56BC" w14:textId="77777777" w:rsidR="006F7C3E" w:rsidRPr="00597098" w:rsidRDefault="006F7C3E" w:rsidP="006F6E65">
            <w:pPr>
              <w:pStyle w:val="BodyTextIndent"/>
              <w:ind w:right="289"/>
              <w:rPr>
                <w:rFonts w:ascii="Phetsarath OT" w:eastAsia="Phetsarath OT" w:hAnsi="Phetsarath OT" w:cs="Phetsarath OT"/>
                <w:i/>
                <w:iCs/>
                <w:color w:val="548DD4" w:themeColor="text2" w:themeTint="99"/>
                <w:sz w:val="24"/>
              </w:rPr>
            </w:pPr>
            <w:r w:rsidRPr="00597098">
              <w:rPr>
                <w:rFonts w:ascii="Phetsarath OT" w:eastAsia="Phetsarath OT" w:hAnsi="Phetsarath OT" w:cs="Phetsarath OT"/>
                <w:b/>
                <w:i/>
                <w:iCs/>
                <w:sz w:val="24"/>
              </w:rPr>
              <w:t>[</w:t>
            </w:r>
            <w:r w:rsidRPr="00597098">
              <w:rPr>
                <w:rFonts w:ascii="Phetsarath OT" w:eastAsia="Phetsarath OT" w:hAnsi="Phetsarath OT" w:cs="Phetsarath OT"/>
                <w:b/>
                <w:bCs/>
                <w:i/>
                <w:iCs/>
                <w:sz w:val="24"/>
                <w:cs/>
                <w:lang w:bidi="lo-LA"/>
              </w:rPr>
              <w:t>ຄຳແນະນຳ</w:t>
            </w:r>
            <w:r w:rsidRPr="00597098">
              <w:rPr>
                <w:rFonts w:ascii="Phetsarath OT" w:eastAsia="Phetsarath OT" w:hAnsi="Phetsarath OT" w:cs="Phetsarath OT"/>
                <w:b/>
                <w:i/>
                <w:iCs/>
                <w:sz w:val="24"/>
              </w:rPr>
              <w:t>: ​</w:t>
            </w:r>
            <w:r w:rsidRPr="00597098">
              <w:rPr>
                <w:rFonts w:ascii="Phetsarath OT" w:eastAsia="Phetsarath OT" w:hAnsi="Phetsarath OT" w:cs="Phetsarath OT" w:hint="cs"/>
                <w:b/>
                <w:bCs/>
                <w:i/>
                <w:iCs/>
                <w:sz w:val="24"/>
                <w:cs/>
                <w:lang w:bidi="lo-LA"/>
              </w:rPr>
              <w:t>ໃຫ້</w:t>
            </w:r>
            <w:r w:rsidRPr="00597098">
              <w:rPr>
                <w:rFonts w:ascii="Phetsarath OT" w:eastAsia="Phetsarath OT" w:hAnsi="Phetsarath OT" w:cs="Phetsarath OT"/>
                <w:b/>
                <w:bCs/>
                <w:i/>
                <w:iCs/>
                <w:sz w:val="24"/>
                <w:cs/>
                <w:lang w:bidi="lo-LA"/>
              </w:rPr>
              <w:t>ລະບຸເຫດຜົນ</w:t>
            </w:r>
            <w:r w:rsidRPr="00597098">
              <w:rPr>
                <w:rFonts w:ascii="Phetsarath OT" w:eastAsia="Phetsarath OT" w:hAnsi="Phetsarath OT" w:cs="Phetsarath OT" w:hint="cs"/>
                <w:b/>
                <w:bCs/>
                <w:i/>
                <w:iCs/>
                <w:sz w:val="24"/>
                <w:cs/>
                <w:lang w:bidi="lo-LA"/>
              </w:rPr>
              <w:t>​</w:t>
            </w:r>
            <w:r w:rsidRPr="00597098">
              <w:rPr>
                <w:rFonts w:ascii="Phetsarath OT" w:eastAsia="Phetsarath OT" w:hAnsi="Phetsarath OT" w:cs="Phetsarath OT"/>
                <w:b/>
                <w:bCs/>
                <w:i/>
                <w:iCs/>
                <w:sz w:val="24"/>
              </w:rPr>
              <w:t xml:space="preserve"> </w:t>
            </w:r>
            <w:r w:rsidRPr="00597098">
              <w:rPr>
                <w:rFonts w:ascii="Phetsarath OT" w:eastAsia="Phetsarath OT" w:hAnsi="Phetsarath OT" w:cs="Phetsarath OT" w:hint="cs"/>
                <w:b/>
                <w:bCs/>
                <w:i/>
                <w:iCs/>
                <w:sz w:val="24"/>
                <w:cs/>
                <w:lang w:bidi="lo-LA"/>
              </w:rPr>
              <w:t>​ສຳ​ລັບ​ເອ​ກະ​ສານ​ປະ​ມູນທີ່</w:t>
            </w:r>
            <w:r w:rsidRPr="00597098">
              <w:rPr>
                <w:rFonts w:ascii="Phetsarath OT" w:eastAsia="Phetsarath OT" w:hAnsi="Phetsarath OT" w:cs="Phetsarath OT"/>
                <w:b/>
                <w:bCs/>
                <w:i/>
                <w:iCs/>
                <w:sz w:val="24"/>
                <w:cs/>
                <w:lang w:bidi="lo-LA"/>
              </w:rPr>
              <w:t>ບໍ່</w:t>
            </w:r>
            <w:r w:rsidRPr="00597098">
              <w:rPr>
                <w:rFonts w:ascii="Phetsarath OT" w:eastAsia="Phetsarath OT" w:hAnsi="Phetsarath OT" w:cs="Phetsarath OT" w:hint="cs"/>
                <w:b/>
                <w:bCs/>
                <w:i/>
                <w:iCs/>
                <w:sz w:val="24"/>
                <w:cs/>
                <w:lang w:bidi="lo-LA"/>
              </w:rPr>
              <w:t>ຊະ​ນະການປະມູນ ໂດຍ</w:t>
            </w:r>
            <w:r w:rsidRPr="00597098">
              <w:rPr>
                <w:rFonts w:ascii="Phetsarath OT" w:eastAsia="Phetsarath OT" w:hAnsi="Phetsarath OT" w:cs="Phetsarath OT"/>
                <w:b/>
                <w:bCs/>
                <w:i/>
                <w:iCs/>
                <w:sz w:val="24"/>
                <w:cs/>
                <w:lang w:bidi="lo-LA"/>
              </w:rPr>
              <w:t>ບໍ່ລວມເອົາ</w:t>
            </w:r>
            <w:r w:rsidRPr="00597098">
              <w:rPr>
                <w:rFonts w:ascii="Phetsarath OT" w:eastAsia="Phetsarath OT" w:hAnsi="Phetsarath OT" w:cs="Phetsarath OT"/>
                <w:b/>
                <w:bCs/>
                <w:i/>
                <w:iCs/>
                <w:sz w:val="24"/>
              </w:rPr>
              <w:t>: (</w:t>
            </w:r>
            <w:r w:rsidRPr="00597098">
              <w:rPr>
                <w:rFonts w:ascii="Phetsarath OT" w:eastAsia="Phetsarath OT" w:hAnsi="Phetsarath OT" w:cs="Phetsarath OT"/>
                <w:b/>
                <w:bCs/>
                <w:i/>
                <w:iCs/>
                <w:sz w:val="24"/>
                <w:cs/>
                <w:lang w:bidi="lo-LA"/>
              </w:rPr>
              <w:t>ກ</w:t>
            </w:r>
            <w:r w:rsidRPr="00597098">
              <w:rPr>
                <w:rFonts w:ascii="Phetsarath OT" w:eastAsia="Phetsarath OT" w:hAnsi="Phetsarath OT" w:cs="Phetsarath OT"/>
                <w:b/>
                <w:bCs/>
                <w:i/>
                <w:iCs/>
                <w:sz w:val="24"/>
              </w:rPr>
              <w:t xml:space="preserve">) </w:t>
            </w:r>
            <w:r w:rsidRPr="00597098">
              <w:rPr>
                <w:rFonts w:ascii="Phetsarath OT" w:eastAsia="Phetsarath OT" w:hAnsi="Phetsarath OT" w:cs="Phetsarath OT"/>
                <w:b/>
                <w:bCs/>
                <w:i/>
                <w:iCs/>
                <w:sz w:val="24"/>
                <w:cs/>
                <w:lang w:bidi="lo-LA"/>
              </w:rPr>
              <w:t>ການສົມທຽບ</w:t>
            </w:r>
            <w:r w:rsidRPr="00597098">
              <w:rPr>
                <w:rFonts w:ascii="Phetsarath OT" w:eastAsia="Phetsarath OT" w:hAnsi="Phetsarath OT" w:cs="Phetsarath OT" w:hint="cs"/>
                <w:b/>
                <w:bCs/>
                <w:i/>
                <w:iCs/>
                <w:sz w:val="24"/>
                <w:cs/>
                <w:lang w:bidi="lo-LA"/>
              </w:rPr>
              <w:t>ລາຍລະ​ອຽດ​ເປັນ</w:t>
            </w:r>
            <w:r w:rsidRPr="00597098">
              <w:rPr>
                <w:rFonts w:ascii="Phetsarath OT" w:eastAsia="Phetsarath OT" w:hAnsi="Phetsarath OT" w:cs="Phetsarath OT"/>
                <w:b/>
                <w:bCs/>
                <w:i/>
                <w:iCs/>
                <w:sz w:val="24"/>
                <w:cs/>
                <w:lang w:bidi="lo-LA"/>
              </w:rPr>
              <w:t>ແຕ່ລະຈຸດກັບ</w:t>
            </w:r>
            <w:r w:rsidRPr="00597098">
              <w:rPr>
                <w:rFonts w:ascii="Phetsarath OT" w:eastAsia="Phetsarath OT" w:hAnsi="Phetsarath OT" w:cs="Phetsarath OT" w:hint="cs"/>
                <w:b/>
                <w:bCs/>
                <w:i/>
                <w:iCs/>
                <w:sz w:val="24"/>
                <w:cs/>
                <w:lang w:bidi="lo-LA"/>
              </w:rPr>
              <w:t xml:space="preserve"> ​ເອ​ກະ​ສານຂອງ​ຜູ້</w:t>
            </w:r>
            <w:r w:rsidRPr="00597098">
              <w:rPr>
                <w:rFonts w:ascii="Phetsarath OT" w:eastAsia="Phetsarath OT" w:hAnsi="Phetsarath OT" w:cs="Phetsarath OT"/>
                <w:b/>
                <w:bCs/>
                <w:i/>
                <w:iCs/>
                <w:sz w:val="24"/>
                <w:cs/>
                <w:lang w:bidi="lo-LA"/>
              </w:rPr>
              <w:t>ປະມູນອື່ນ</w:t>
            </w:r>
            <w:r w:rsidRPr="00597098">
              <w:rPr>
                <w:rFonts w:ascii="Phetsarath OT" w:eastAsia="Phetsarath OT" w:hAnsi="Phetsarath OT" w:cs="Phetsarath OT" w:hint="cs"/>
                <w:b/>
                <w:bCs/>
                <w:i/>
                <w:iCs/>
                <w:sz w:val="24"/>
                <w:cs/>
                <w:lang w:bidi="lo-LA"/>
              </w:rPr>
              <w:t xml:space="preserve"> </w:t>
            </w:r>
            <w:r w:rsidRPr="00597098">
              <w:rPr>
                <w:rFonts w:ascii="Phetsarath OT" w:eastAsia="Phetsarath OT" w:hAnsi="Phetsarath OT" w:cs="Phetsarath OT"/>
                <w:b/>
                <w:bCs/>
                <w:i/>
                <w:iCs/>
                <w:sz w:val="24"/>
                <w:cs/>
                <w:lang w:bidi="lo-LA"/>
              </w:rPr>
              <w:t>ຫຼື</w:t>
            </w:r>
            <w:r w:rsidRPr="00597098">
              <w:rPr>
                <w:rFonts w:ascii="Phetsarath OT" w:eastAsia="Phetsarath OT" w:hAnsi="Phetsarath OT" w:cs="Phetsarath OT"/>
                <w:b/>
                <w:bCs/>
                <w:i/>
                <w:iCs/>
                <w:sz w:val="24"/>
              </w:rPr>
              <w:t xml:space="preserve"> (</w:t>
            </w:r>
            <w:r w:rsidRPr="00597098">
              <w:rPr>
                <w:rFonts w:ascii="Phetsarath OT" w:eastAsia="Phetsarath OT" w:hAnsi="Phetsarath OT" w:cs="Phetsarath OT"/>
                <w:b/>
                <w:bCs/>
                <w:i/>
                <w:iCs/>
                <w:sz w:val="24"/>
                <w:cs/>
                <w:lang w:bidi="lo-LA"/>
              </w:rPr>
              <w:t>ຂ</w:t>
            </w:r>
            <w:r w:rsidRPr="00597098">
              <w:rPr>
                <w:rFonts w:ascii="Phetsarath OT" w:eastAsia="Phetsarath OT" w:hAnsi="Phetsarath OT" w:cs="Phetsarath OT"/>
                <w:b/>
                <w:bCs/>
                <w:i/>
                <w:iCs/>
                <w:sz w:val="24"/>
              </w:rPr>
              <w:t xml:space="preserve">) </w:t>
            </w:r>
            <w:r w:rsidRPr="00597098">
              <w:rPr>
                <w:rFonts w:ascii="Phetsarath OT" w:eastAsia="Phetsarath OT" w:hAnsi="Phetsarath OT" w:cs="Phetsarath OT"/>
                <w:b/>
                <w:bCs/>
                <w:i/>
                <w:iCs/>
                <w:sz w:val="24"/>
                <w:cs/>
                <w:lang w:bidi="lo-LA"/>
              </w:rPr>
              <w:t>ຂໍ້ມູນ</w:t>
            </w:r>
            <w:r w:rsidRPr="00597098">
              <w:rPr>
                <w:rFonts w:ascii="Phetsarath OT" w:eastAsia="Phetsarath OT" w:hAnsi="Phetsarath OT" w:cs="Phetsarath OT" w:hint="cs"/>
                <w:b/>
                <w:bCs/>
                <w:i/>
                <w:iCs/>
                <w:sz w:val="24"/>
                <w:cs/>
                <w:lang w:bidi="lo-LA"/>
              </w:rPr>
              <w:t xml:space="preserve">ໃນ​ເອ​ກະ​ສານ​ປະ​ມູນ​ອື່ນ </w:t>
            </w:r>
            <w:r w:rsidRPr="00597098">
              <w:rPr>
                <w:rFonts w:ascii="Phetsarath OT" w:eastAsia="Phetsarath OT" w:hAnsi="Phetsarath OT" w:cs="Phetsarath OT"/>
                <w:b/>
                <w:bCs/>
                <w:i/>
                <w:iCs/>
                <w:sz w:val="24"/>
                <w:cs/>
                <w:lang w:bidi="lo-LA"/>
              </w:rPr>
              <w:t>ທີ່</w:t>
            </w:r>
            <w:r w:rsidRPr="00597098">
              <w:rPr>
                <w:rFonts w:ascii="Phetsarath OT" w:eastAsia="Phetsarath OT" w:hAnsi="Phetsarath OT" w:cs="Phetsarath OT" w:hint="cs"/>
                <w:b/>
                <w:bCs/>
                <w:i/>
                <w:iCs/>
                <w:sz w:val="24"/>
                <w:cs/>
                <w:lang w:bidi="lo-LA"/>
              </w:rPr>
              <w:t>ລະ​ບຸ​ວ່າ</w:t>
            </w:r>
            <w:r w:rsidRPr="00597098">
              <w:rPr>
                <w:rFonts w:ascii="Phetsarath OT" w:eastAsia="Phetsarath OT" w:hAnsi="Phetsarath OT" w:cs="Phetsarath OT"/>
                <w:b/>
                <w:bCs/>
                <w:i/>
                <w:iCs/>
                <w:sz w:val="24"/>
                <w:cs/>
                <w:lang w:bidi="lo-LA"/>
              </w:rPr>
              <w:t>ເປັນຄວາມລັບ</w:t>
            </w:r>
            <w:r w:rsidRPr="00597098">
              <w:rPr>
                <w:rFonts w:ascii="Phetsarath OT" w:eastAsia="Phetsarath OT" w:hAnsi="Phetsarath OT" w:cs="Phetsarath OT" w:hint="cs"/>
                <w:b/>
                <w:bCs/>
                <w:i/>
                <w:iCs/>
                <w:sz w:val="24"/>
                <w:cs/>
                <w:lang w:bidi="lo-LA"/>
              </w:rPr>
              <w:t xml:space="preserve"> </w:t>
            </w:r>
            <w:r w:rsidRPr="00597098">
              <w:rPr>
                <w:rFonts w:ascii="Phetsarath OT" w:eastAsia="Phetsarath OT" w:hAnsi="Phetsarath OT" w:cs="Phetsarath OT"/>
                <w:b/>
                <w:bCs/>
                <w:i/>
                <w:iCs/>
                <w:sz w:val="24"/>
                <w:cs/>
                <w:lang w:bidi="lo-LA"/>
              </w:rPr>
              <w:t>ໂດຍ</w:t>
            </w:r>
            <w:r w:rsidRPr="00597098">
              <w:rPr>
                <w:rFonts w:ascii="Phetsarath OT" w:eastAsia="Phetsarath OT" w:hAnsi="Phetsarath OT" w:cs="Phetsarath OT" w:hint="cs"/>
                <w:b/>
                <w:bCs/>
                <w:i/>
                <w:iCs/>
                <w:sz w:val="24"/>
                <w:cs/>
                <w:lang w:bidi="lo-LA"/>
              </w:rPr>
              <w:t>ເຈົ້າ​ຂອງ​ເອ​ກະ​ສານ</w:t>
            </w:r>
            <w:r w:rsidRPr="00597098">
              <w:rPr>
                <w:rFonts w:ascii="Phetsarath OT" w:eastAsia="Phetsarath OT" w:hAnsi="Phetsarath OT" w:cs="Phetsarath OT"/>
                <w:b/>
                <w:bCs/>
                <w:i/>
                <w:iCs/>
                <w:sz w:val="24"/>
                <w:cs/>
                <w:lang w:bidi="lo-LA"/>
              </w:rPr>
              <w:t>ປະມູນ</w:t>
            </w:r>
            <w:r w:rsidRPr="00597098">
              <w:rPr>
                <w:rFonts w:ascii="Phetsarath OT" w:eastAsia="Phetsarath OT" w:hAnsi="Phetsarath OT" w:cs="Phetsarath OT"/>
                <w:b/>
                <w:bCs/>
                <w:i/>
                <w:iCs/>
                <w:sz w:val="24"/>
              </w:rPr>
              <w:t>]</w:t>
            </w:r>
          </w:p>
        </w:tc>
      </w:tr>
    </w:tbl>
    <w:p w14:paraId="74EDE8A7" w14:textId="77777777" w:rsidR="006F7C3E" w:rsidRPr="00597098" w:rsidRDefault="006F7C3E" w:rsidP="006F7C3E">
      <w:pPr>
        <w:rPr>
          <w:color w:val="548DD4" w:themeColor="text2" w:themeTint="99"/>
        </w:rPr>
      </w:pPr>
    </w:p>
    <w:p w14:paraId="66033CF6" w14:textId="77777777" w:rsidR="006F7C3E" w:rsidRPr="00597098" w:rsidRDefault="006F7C3E" w:rsidP="006F7C3E">
      <w:r w:rsidRPr="00597098">
        <w:rPr>
          <w:b/>
        </w:rPr>
        <w:t>4.</w:t>
      </w:r>
      <w:r w:rsidRPr="00597098">
        <w:tab/>
      </w:r>
      <w:r w:rsidRPr="00597098">
        <w:rPr>
          <w:rFonts w:ascii="Phetsarath OT" w:eastAsia="Phetsarath OT" w:hAnsi="Phetsarath OT" w:cs="Phetsarath OT"/>
          <w:b/>
          <w:bCs/>
          <w:cs/>
          <w:lang w:bidi="lo-LA"/>
        </w:rPr>
        <w:t>ວິທີ</w:t>
      </w:r>
      <w:r w:rsidRPr="00597098">
        <w:rPr>
          <w:rFonts w:ascii="Phetsarath OT" w:eastAsia="Phetsarath OT" w:hAnsi="Phetsarath OT" w:cs="Phetsarath OT" w:hint="cs"/>
          <w:b/>
          <w:bCs/>
          <w:cs/>
          <w:lang w:bidi="lo-LA"/>
        </w:rPr>
        <w:t>​ສະ​ເໜີ​ໃຫ້​ຕອບ</w:t>
      </w:r>
      <w:r w:rsidRPr="00597098">
        <w:rPr>
          <w:rFonts w:ascii="Phetsarath OT" w:eastAsia="Phetsarath OT" w:hAnsi="Phetsarath OT" w:cs="Phetsarath OT"/>
          <w:b/>
          <w:bCs/>
          <w:cs/>
          <w:lang w:bidi="lo-LA"/>
        </w:rPr>
        <w:t>ຂໍ້</w:t>
      </w:r>
      <w:r w:rsidRPr="00597098">
        <w:rPr>
          <w:rFonts w:ascii="Phetsarath OT" w:eastAsia="Phetsarath OT" w:hAnsi="Phetsarath OT" w:cs="Phetsarath OT" w:hint="cs"/>
          <w:b/>
          <w:bCs/>
          <w:cs/>
          <w:lang w:bidi="lo-LA"/>
        </w:rPr>
        <w:t>​ຊັກ​ຖາມ</w:t>
      </w:r>
    </w:p>
    <w:tbl>
      <w:tblPr>
        <w:tblStyle w:val="TableGrid"/>
        <w:tblW w:w="9265" w:type="dxa"/>
        <w:tblLook w:val="04A0" w:firstRow="1" w:lastRow="0" w:firstColumn="1" w:lastColumn="0" w:noHBand="0" w:noVBand="1"/>
      </w:tblPr>
      <w:tblGrid>
        <w:gridCol w:w="9265"/>
      </w:tblGrid>
      <w:tr w:rsidR="006F7C3E" w:rsidRPr="00597098" w14:paraId="6921F480" w14:textId="77777777" w:rsidTr="00ED3DCA">
        <w:tc>
          <w:tcPr>
            <w:tcW w:w="9265" w:type="dxa"/>
            <w:tcBorders>
              <w:top w:val="single" w:sz="4" w:space="0" w:color="auto"/>
              <w:left w:val="single" w:sz="4" w:space="0" w:color="auto"/>
              <w:bottom w:val="single" w:sz="4" w:space="0" w:color="auto"/>
              <w:right w:val="single" w:sz="4" w:space="0" w:color="auto"/>
            </w:tcBorders>
            <w:hideMark/>
          </w:tcPr>
          <w:p w14:paraId="25469198" w14:textId="77777777" w:rsidR="006F7C3E" w:rsidRPr="00597098" w:rsidRDefault="006F7C3E" w:rsidP="006F6E65">
            <w:pPr>
              <w:pStyle w:val="BodyTextIndent"/>
              <w:ind w:left="34" w:right="289" w:hanging="34"/>
              <w:rPr>
                <w:rFonts w:ascii="Phetsarath OT" w:eastAsia="Phetsarath OT" w:hAnsi="Phetsarath OT" w:cs="Phetsarath OT"/>
                <w:b/>
                <w:bCs/>
                <w:iCs/>
                <w:color w:val="548DD4" w:themeColor="text2" w:themeTint="99"/>
                <w:sz w:val="24"/>
              </w:rPr>
            </w:pPr>
            <w:r w:rsidRPr="00597098">
              <w:rPr>
                <w:rFonts w:ascii="Phetsarath OT" w:eastAsia="Phetsarath OT" w:hAnsi="Phetsarath OT" w:cs="Phetsarath OT"/>
                <w:b/>
                <w:bCs/>
                <w:i/>
                <w:sz w:val="24"/>
                <w:cs/>
                <w:lang w:bidi="lo-LA"/>
              </w:rPr>
              <w:t>ກຳນົດວັນເວລາ</w:t>
            </w:r>
            <w:r w:rsidRPr="00597098">
              <w:rPr>
                <w:rFonts w:ascii="Phetsarath OT" w:eastAsia="Phetsarath OT" w:hAnsi="Phetsarath OT" w:cs="Phetsarath OT"/>
                <w:b/>
                <w:i/>
                <w:sz w:val="24"/>
              </w:rPr>
              <w:t>:</w:t>
            </w:r>
            <w:r w:rsidRPr="00597098">
              <w:rPr>
                <w:rFonts w:ascii="Phetsarath OT" w:eastAsia="Phetsarath OT" w:hAnsi="Phetsarath OT" w:cs="Phetsarath OT"/>
                <w:b/>
                <w:iCs/>
                <w:sz w:val="24"/>
              </w:rPr>
              <w:t xml:space="preserve"> </w:t>
            </w:r>
            <w:r w:rsidRPr="00597098">
              <w:rPr>
                <w:rFonts w:ascii="Phetsarath OT" w:eastAsia="Phetsarath OT" w:hAnsi="Phetsarath OT" w:cs="Phetsarath OT"/>
                <w:b/>
                <w:bCs/>
                <w:i/>
                <w:sz w:val="24"/>
                <w:cs/>
                <w:lang w:bidi="lo-LA"/>
              </w:rPr>
              <w:t>ຂອບເຂດເວລາ</w:t>
            </w:r>
            <w:r w:rsidRPr="00597098">
              <w:rPr>
                <w:rFonts w:ascii="Phetsarath OT" w:eastAsia="Phetsarath OT" w:hAnsi="Phetsarath OT" w:cs="Phetsarath OT" w:hint="cs"/>
                <w:b/>
                <w:bCs/>
                <w:i/>
                <w:sz w:val="24"/>
                <w:cs/>
                <w:lang w:bidi="lo-LA"/>
              </w:rPr>
              <w:t>ສຳ​ລັບ​ການສະ​ເໜີ​ໃຫ້​ຕອບ​ຂໍ້</w:t>
            </w:r>
            <w:r w:rsidRPr="00597098">
              <w:rPr>
                <w:rFonts w:ascii="Phetsarath OT" w:eastAsia="Phetsarath OT" w:hAnsi="Phetsarath OT" w:cs="Phetsarath OT"/>
                <w:b/>
                <w:bCs/>
                <w:i/>
                <w:sz w:val="24"/>
                <w:cs/>
                <w:lang w:bidi="lo-LA"/>
              </w:rPr>
              <w:t>ຊັກຖາມ</w:t>
            </w:r>
            <w:r w:rsidRPr="00597098">
              <w:rPr>
                <w:rFonts w:ascii="Phetsarath OT" w:eastAsia="Phetsarath OT" w:hAnsi="Phetsarath OT" w:cs="Phetsarath OT"/>
                <w:b/>
                <w:bCs/>
                <w:i/>
                <w:sz w:val="24"/>
              </w:rPr>
              <w:t xml:space="preserve"> </w:t>
            </w:r>
            <w:r w:rsidRPr="00597098">
              <w:rPr>
                <w:rFonts w:ascii="Phetsarath OT" w:eastAsia="Phetsarath OT" w:hAnsi="Phetsarath OT" w:cs="Phetsarath OT"/>
                <w:b/>
                <w:bCs/>
                <w:i/>
                <w:sz w:val="24"/>
                <w:cs/>
                <w:lang w:bidi="lo-LA"/>
              </w:rPr>
              <w:t>ຈະໝົດກຳນົດໃນເວລາທ່ຽງຄືນຂອງວັນທີ</w:t>
            </w:r>
            <w:r w:rsidRPr="00597098">
              <w:rPr>
                <w:rFonts w:ascii="Phetsarath OT" w:eastAsia="Phetsarath OT" w:hAnsi="Phetsarath OT" w:cs="Phetsarath OT"/>
                <w:b/>
                <w:bCs/>
                <w:i/>
                <w:sz w:val="24"/>
              </w:rPr>
              <w:t xml:space="preserve"> [</w:t>
            </w:r>
            <w:r w:rsidRPr="00597098">
              <w:rPr>
                <w:rFonts w:ascii="Phetsarath OT" w:eastAsia="Phetsarath OT" w:hAnsi="Phetsarath OT" w:cs="Phetsarath OT" w:hint="cs"/>
                <w:b/>
                <w:bCs/>
                <w:i/>
                <w:sz w:val="24"/>
                <w:rtl/>
                <w:cs/>
                <w:lang w:bidi="lo-LA"/>
              </w:rPr>
              <w:t>ລະ​ບຸ</w:t>
            </w:r>
            <w:r w:rsidRPr="00597098">
              <w:rPr>
                <w:rFonts w:ascii="Phetsarath OT" w:eastAsia="Phetsarath OT" w:hAnsi="Phetsarath OT" w:cs="Phetsarath OT"/>
                <w:b/>
                <w:bCs/>
                <w:i/>
                <w:sz w:val="24"/>
                <w:cs/>
                <w:lang w:bidi="lo-LA"/>
              </w:rPr>
              <w:t>ວັນທີ</w:t>
            </w:r>
            <w:r w:rsidRPr="00597098">
              <w:rPr>
                <w:rFonts w:ascii="Phetsarath OT" w:eastAsia="Phetsarath OT" w:hAnsi="Phetsarath OT" w:cs="Phetsarath OT"/>
                <w:b/>
                <w:bCs/>
                <w:i/>
                <w:sz w:val="24"/>
              </w:rPr>
              <w:t xml:space="preserve">] </w:t>
            </w:r>
            <w:r w:rsidRPr="00597098">
              <w:rPr>
                <w:rFonts w:ascii="Phetsarath OT" w:eastAsia="Phetsarath OT" w:hAnsi="Phetsarath OT" w:cs="Phetsarath OT"/>
                <w:b/>
                <w:bCs/>
                <w:iCs/>
                <w:sz w:val="24"/>
              </w:rPr>
              <w:t>(</w:t>
            </w:r>
            <w:r w:rsidRPr="00597098">
              <w:rPr>
                <w:rFonts w:ascii="Phetsarath OT" w:eastAsia="Phetsarath OT" w:hAnsi="Phetsarath OT" w:cs="Phetsarath OT"/>
                <w:b/>
                <w:bCs/>
                <w:i/>
                <w:sz w:val="24"/>
                <w:cs/>
                <w:lang w:bidi="lo-LA"/>
              </w:rPr>
              <w:t>ຕາມເວລາທ້ອງຖິ່ນ</w:t>
            </w:r>
            <w:r w:rsidRPr="00597098">
              <w:rPr>
                <w:rFonts w:ascii="Phetsarath OT" w:eastAsia="Phetsarath OT" w:hAnsi="Phetsarath OT" w:cs="Phetsarath OT"/>
                <w:b/>
                <w:bCs/>
                <w:iCs/>
                <w:sz w:val="24"/>
              </w:rPr>
              <w:t>)</w:t>
            </w:r>
          </w:p>
          <w:p w14:paraId="1F4C4119" w14:textId="7C3A7659" w:rsidR="006F7C3E" w:rsidRPr="00597098" w:rsidRDefault="006F7C3E" w:rsidP="006F6E65">
            <w:pPr>
              <w:jc w:val="both"/>
              <w:rPr>
                <w:rFonts w:ascii="Phetsarath OT" w:eastAsia="Phetsarath OT" w:hAnsi="Phetsarath OT" w:cs="Phetsarath OT"/>
              </w:rPr>
            </w:pPr>
            <w:r w:rsidRPr="00597098">
              <w:rPr>
                <w:rFonts w:ascii="Phetsarath OT" w:eastAsia="Phetsarath OT" w:hAnsi="Phetsarath OT" w:cs="Phetsarath OT"/>
                <w:cs/>
                <w:lang w:bidi="lo-LA"/>
              </w:rPr>
              <w:t>ທ່ານ</w:t>
            </w:r>
            <w:r w:rsidRPr="00597098">
              <w:rPr>
                <w:rFonts w:ascii="Phetsarath OT" w:eastAsia="Phetsarath OT" w:hAnsi="Phetsarath OT" w:cs="Phetsarath OT" w:hint="cs"/>
                <w:cs/>
                <w:lang w:bidi="lo-LA"/>
              </w:rPr>
              <w:t>ສາ​ມາດສະ​ເໜີ​ໃຫ້ຕອບຂໍ້​ຊັກ​ຖາມ​</w:t>
            </w:r>
            <w:r w:rsidRPr="00597098">
              <w:rPr>
                <w:rFonts w:ascii="Phetsarath OT" w:eastAsia="Phetsarath OT" w:hAnsi="Phetsarath OT" w:cs="Phetsarath OT"/>
                <w:cs/>
                <w:lang w:bidi="lo-LA"/>
              </w:rPr>
              <w:t>ກ່ຽວກັບຜົນຂອງການປະເມີນ</w:t>
            </w:r>
            <w:r w:rsidRPr="00597098">
              <w:rPr>
                <w:rFonts w:ascii="Phetsarath OT" w:eastAsia="Phetsarath OT" w:hAnsi="Phetsarath OT" w:cs="Phetsarath OT" w:hint="cs"/>
                <w:cs/>
                <w:lang w:bidi="lo-LA"/>
              </w:rPr>
              <w:t>ຊອງ</w:t>
            </w:r>
            <w:r w:rsidRPr="00597098">
              <w:rPr>
                <w:rFonts w:ascii="Phetsarath OT" w:eastAsia="Phetsarath OT" w:hAnsi="Phetsarath OT" w:cs="Phetsarath OT"/>
                <w:cs/>
                <w:lang w:bidi="lo-LA"/>
              </w:rPr>
              <w:t>ປະມູນ</w:t>
            </w:r>
            <w:r w:rsidRPr="00597098">
              <w:rPr>
                <w:rFonts w:ascii="Phetsarath OT" w:eastAsia="Phetsarath OT" w:hAnsi="Phetsarath OT" w:cs="Phetsarath OT" w:hint="cs"/>
                <w:cs/>
                <w:lang w:bidi="lo-LA"/>
              </w:rPr>
              <w:t>​ຂອງ​ທ່ານ​ໄດ້. ຖ້າ​ທ່ານ​ຕັດ​ສິນ​ໃຈ ສະ​ເໜີ​ໃຫ້ ຕອບຂໍ້​ຊັກ​ຖາມ ຕ້ອງ​ສົ່ງໃບ​ສະ​ເໜີ​ເປັນ​ລ​າຍລັກ​ອັກ​ສອນ​ໃຫ້​ພວກເຮົາ</w:t>
            </w:r>
            <w:r w:rsidRPr="00597098" w:rsidDel="00190B11">
              <w:rPr>
                <w:rFonts w:ascii="Phetsarath OT" w:eastAsia="Phetsarath OT" w:hAnsi="Phetsarath OT" w:cs="Phetsarath OT"/>
                <w:cs/>
                <w:lang w:bidi="lo-LA"/>
              </w:rPr>
              <w:t xml:space="preserve"> </w:t>
            </w:r>
            <w:r w:rsidRPr="00597098">
              <w:rPr>
                <w:rFonts w:ascii="Phetsarath OT" w:eastAsia="Phetsarath OT" w:hAnsi="Phetsarath OT" w:cs="Phetsarath OT"/>
                <w:cs/>
                <w:lang w:bidi="lo-LA"/>
              </w:rPr>
              <w:t>ພາຍໃນສາມ</w:t>
            </w:r>
            <w:r w:rsidRPr="00597098">
              <w:rPr>
                <w:rFonts w:ascii="Phetsarath OT" w:eastAsia="Phetsarath OT" w:hAnsi="Phetsarath OT" w:cs="Phetsarath OT"/>
              </w:rPr>
              <w:t xml:space="preserve"> (3) </w:t>
            </w:r>
            <w:r w:rsidRPr="00597098">
              <w:rPr>
                <w:rFonts w:ascii="Phetsarath OT" w:eastAsia="Phetsarath OT" w:hAnsi="Phetsarath OT" w:cs="Phetsarath OT"/>
                <w:cs/>
                <w:lang w:bidi="lo-LA"/>
              </w:rPr>
              <w:t>ວັນ</w:t>
            </w:r>
            <w:r w:rsidR="00265746" w:rsidRPr="00597098">
              <w:rPr>
                <w:rFonts w:ascii="Phetsarath OT" w:eastAsia="Phetsarath OT" w:hAnsi="Phetsarath OT" w:cs="Phetsarath OT" w:hint="cs"/>
                <w:cs/>
                <w:lang w:bidi="lo-LA"/>
              </w:rPr>
              <w:t>ລັດຖະການ</w:t>
            </w:r>
            <w:r w:rsidRPr="00597098">
              <w:rPr>
                <w:rFonts w:ascii="Phetsarath OT" w:eastAsia="Phetsarath OT" w:hAnsi="Phetsarath OT" w:cs="Phetsarath OT" w:hint="cs"/>
                <w:cs/>
                <w:lang w:bidi="lo-LA"/>
              </w:rPr>
              <w:t xml:space="preserve"> ເຊີ່ງ</w:t>
            </w:r>
            <w:r w:rsidRPr="00597098">
              <w:rPr>
                <w:rFonts w:ascii="Phetsarath OT" w:eastAsia="Phetsarath OT" w:hAnsi="Phetsarath OT" w:cs="Phetsarath OT"/>
                <w:cs/>
                <w:lang w:bidi="lo-LA"/>
              </w:rPr>
              <w:t>ນັບ</w:t>
            </w:r>
            <w:r w:rsidRPr="00597098">
              <w:rPr>
                <w:rFonts w:ascii="Phetsarath OT" w:eastAsia="Phetsarath OT" w:hAnsi="Phetsarath OT" w:cs="Phetsarath OT" w:hint="cs"/>
                <w:cs/>
                <w:lang w:bidi="lo-LA"/>
              </w:rPr>
              <w:t>​ຕັ້ງ</w:t>
            </w:r>
            <w:r w:rsidRPr="00597098">
              <w:rPr>
                <w:rFonts w:ascii="Phetsarath OT" w:eastAsia="Phetsarath OT" w:hAnsi="Phetsarath OT" w:cs="Phetsarath OT"/>
                <w:cs/>
                <w:lang w:bidi="lo-LA"/>
              </w:rPr>
              <w:t>ແຕ່</w:t>
            </w:r>
            <w:r w:rsidRPr="00597098">
              <w:rPr>
                <w:rFonts w:ascii="Phetsarath OT" w:eastAsia="Phetsarath OT" w:hAnsi="Phetsarath OT" w:cs="Phetsarath OT" w:hint="cs"/>
                <w:cs/>
                <w:lang w:bidi="lo-LA"/>
              </w:rPr>
              <w:t>ວັນ</w:t>
            </w:r>
            <w:r w:rsidRPr="00597098">
              <w:rPr>
                <w:rFonts w:ascii="Phetsarath OT" w:eastAsia="Phetsarath OT" w:hAnsi="Phetsarath OT" w:cs="Phetsarath OT"/>
                <w:cs/>
                <w:lang w:bidi="lo-LA"/>
              </w:rPr>
              <w:t>ໄດ້</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ຮັບໜັງສື</w:t>
            </w:r>
            <w:r w:rsidRPr="00597098">
              <w:rPr>
                <w:rFonts w:ascii="Phetsarath OT" w:eastAsia="Phetsarath OT" w:hAnsi="Phetsarath OT" w:cs="Phetsarath OT"/>
              </w:rPr>
              <w:t xml:space="preserve"> </w:t>
            </w:r>
            <w:r w:rsidRPr="00597098">
              <w:rPr>
                <w:rFonts w:ascii="Phetsarath OT" w:eastAsia="Phetsarath OT" w:hAnsi="Phetsarath OT" w:cs="Phetsarath OT"/>
                <w:i/>
                <w:cs/>
                <w:lang w:bidi="lo-LA"/>
              </w:rPr>
              <w:t>ແຈ້ງເຈດຈຳນົງ</w:t>
            </w:r>
            <w:r w:rsidRPr="00597098">
              <w:rPr>
                <w:rFonts w:ascii="Phetsarath OT" w:eastAsia="Phetsarath OT" w:hAnsi="Phetsarath OT" w:cs="Phetsarath OT" w:hint="cs"/>
                <w:i/>
                <w:cs/>
                <w:lang w:bidi="lo-LA"/>
              </w:rPr>
              <w:t>ການ</w:t>
            </w:r>
            <w:r w:rsidRPr="00597098">
              <w:rPr>
                <w:rFonts w:ascii="Phetsarath OT" w:eastAsia="Phetsarath OT" w:hAnsi="Phetsarath OT" w:cs="Phetsarath OT"/>
                <w:i/>
                <w:cs/>
                <w:lang w:bidi="lo-LA"/>
              </w:rPr>
              <w:t>ມອບສັນຍາ</w:t>
            </w:r>
            <w:r w:rsidRPr="00597098">
              <w:rPr>
                <w:rFonts w:ascii="Phetsarath OT" w:eastAsia="Phetsarath OT" w:hAnsi="Phetsarath OT" w:cs="Phetsarath OT"/>
                <w:cs/>
                <w:lang w:bidi="lo-LA"/>
              </w:rPr>
              <w:t>ສະບັບນີ້</w:t>
            </w:r>
            <w:r w:rsidRPr="00597098">
              <w:rPr>
                <w:rFonts w:ascii="Phetsarath OT" w:eastAsia="Phetsarath OT" w:hAnsi="Phetsarath OT" w:cs="Phetsarath OT"/>
              </w:rPr>
              <w:t>.</w:t>
            </w:r>
          </w:p>
          <w:p w14:paraId="4B6A1D7E" w14:textId="77777777" w:rsidR="006F7C3E" w:rsidRPr="00597098" w:rsidRDefault="006F7C3E" w:rsidP="006F6E65">
            <w:pPr>
              <w:jc w:val="both"/>
              <w:rPr>
                <w:rFonts w:ascii="Phetsarath OT" w:eastAsia="Phetsarath OT" w:hAnsi="Phetsarath OT" w:cs="Phetsarath OT"/>
              </w:rPr>
            </w:pPr>
            <w:r w:rsidRPr="00597098">
              <w:rPr>
                <w:rFonts w:ascii="Phetsarath OT" w:eastAsia="Phetsarath OT" w:hAnsi="Phetsarath OT" w:cs="Phetsarath OT"/>
                <w:cs/>
                <w:lang w:bidi="lo-LA"/>
              </w:rPr>
              <w:t>ໃຫ້ລະບຸຊື່ຂອງສັນຍາ</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ເລກທີອ້າງອີງ</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ຊື່ຂອງຜູ້ປະມູນ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ລາຍລະອຽດ</w:t>
            </w:r>
            <w:r w:rsidRPr="00597098">
              <w:rPr>
                <w:rFonts w:ascii="Phetsarath OT" w:eastAsia="Phetsarath OT" w:hAnsi="Phetsarath OT" w:cs="Phetsarath OT" w:hint="cs"/>
                <w:cs/>
                <w:lang w:bidi="lo-LA"/>
              </w:rPr>
              <w:t>ຂໍ້​ມູນ</w:t>
            </w:r>
            <w:r w:rsidRPr="00597098">
              <w:rPr>
                <w:rFonts w:ascii="Phetsarath OT" w:eastAsia="Phetsarath OT" w:hAnsi="Phetsarath OT" w:cs="Phetsarath OT"/>
                <w:cs/>
                <w:lang w:bidi="lo-LA"/>
              </w:rPr>
              <w:t>ຕິດຕໍ່</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ແລະ</w:t>
            </w:r>
            <w:r w:rsidRPr="00597098">
              <w:rPr>
                <w:rFonts w:ascii="Phetsarath OT" w:eastAsia="Phetsarath OT" w:hAnsi="Phetsarath OT" w:cs="Phetsarath OT" w:hint="cs"/>
                <w:cs/>
                <w:lang w:bidi="lo-LA"/>
              </w:rPr>
              <w:t xml:space="preserve"> ລະ​ບຸ​ໃຫ້​ຕອບ​ຂໍ້​ຊັກ​ຖາມ, </w:t>
            </w:r>
            <w:r w:rsidRPr="00597098">
              <w:rPr>
                <w:rFonts w:ascii="Phetsarath OT" w:eastAsia="Phetsarath OT" w:hAnsi="Phetsarath OT" w:cs="Phetsarath OT"/>
                <w:cs/>
                <w:lang w:bidi="lo-LA"/>
              </w:rPr>
              <w:t>ດັ່ງ</w:t>
            </w:r>
            <w:r w:rsidRPr="00597098">
              <w:rPr>
                <w:rFonts w:ascii="Phetsarath OT" w:eastAsia="Phetsarath OT" w:hAnsi="Phetsarath OT" w:cs="Phetsarath OT" w:hint="cs"/>
                <w:cs/>
                <w:lang w:bidi="lo-LA"/>
              </w:rPr>
              <w:t>ລຸ່ມ​</w:t>
            </w:r>
            <w:r w:rsidRPr="00597098">
              <w:rPr>
                <w:rFonts w:ascii="Phetsarath OT" w:eastAsia="Phetsarath OT" w:hAnsi="Phetsarath OT" w:cs="Phetsarath OT"/>
                <w:cs/>
                <w:lang w:bidi="lo-LA"/>
              </w:rPr>
              <w:t>ນີ້</w:t>
            </w:r>
            <w:r w:rsidRPr="00597098">
              <w:rPr>
                <w:rFonts w:ascii="Phetsarath OT" w:eastAsia="Phetsarath OT" w:hAnsi="Phetsarath OT" w:cs="Phetsarath OT"/>
              </w:rPr>
              <w:t>:</w:t>
            </w:r>
          </w:p>
          <w:p w14:paraId="40FA5A91" w14:textId="77777777" w:rsidR="006F7C3E" w:rsidRPr="00597098" w:rsidRDefault="006F7C3E" w:rsidP="006F6E65">
            <w:pPr>
              <w:ind w:left="341" w:hanging="251"/>
              <w:rPr>
                <w:rFonts w:ascii="Phetsarath OT" w:eastAsia="Phetsarath OT" w:hAnsi="Phetsarath OT" w:cs="Phetsarath OT"/>
              </w:rPr>
            </w:pPr>
            <w:r w:rsidRPr="00597098">
              <w:rPr>
                <w:rFonts w:ascii="Phetsarath OT" w:eastAsia="Phetsarath OT" w:hAnsi="Phetsarath OT" w:cs="Phetsarath OT" w:hint="cs"/>
                <w:b/>
                <w:bCs/>
                <w:cs/>
                <w:lang w:bidi="lo-LA"/>
              </w:rPr>
              <w:t>ຮຽນ</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ລະບຸຊື່ເຕັມຂອງບຸກຄົນ</w:t>
            </w:r>
            <w:r w:rsidRPr="00597098">
              <w:rPr>
                <w:rFonts w:ascii="Phetsarath OT" w:eastAsia="Phetsarath OT" w:hAnsi="Phetsarath OT" w:cs="Phetsarath OT"/>
                <w:i/>
                <w:iCs/>
              </w:rPr>
              <w:t xml:space="preserve">, </w:t>
            </w:r>
            <w:r w:rsidRPr="00597098">
              <w:rPr>
                <w:rFonts w:ascii="Phetsarath OT" w:eastAsia="Phetsarath OT" w:hAnsi="Phetsarath OT" w:cs="Phetsarath OT"/>
                <w:i/>
                <w:iCs/>
                <w:cs/>
                <w:lang w:bidi="lo-LA"/>
              </w:rPr>
              <w:t>ຖ້າມີ</w:t>
            </w:r>
            <w:r w:rsidRPr="00597098">
              <w:rPr>
                <w:rFonts w:ascii="Phetsarath OT" w:eastAsia="Phetsarath OT" w:hAnsi="Phetsarath OT" w:cs="Phetsarath OT"/>
              </w:rPr>
              <w:t>]</w:t>
            </w:r>
          </w:p>
          <w:p w14:paraId="5F7146D0" w14:textId="77777777" w:rsidR="006F7C3E" w:rsidRPr="00597098" w:rsidRDefault="006F7C3E" w:rsidP="006F6E65">
            <w:pPr>
              <w:ind w:left="341" w:hanging="251"/>
              <w:rPr>
                <w:rFonts w:ascii="Phetsarath OT" w:eastAsia="Phetsarath OT" w:hAnsi="Phetsarath OT" w:cs="Phetsarath OT"/>
              </w:rPr>
            </w:pPr>
            <w:r w:rsidRPr="00597098">
              <w:rPr>
                <w:rFonts w:ascii="Phetsarath OT" w:eastAsia="Phetsarath OT" w:hAnsi="Phetsarath OT" w:cs="Phetsarath OT"/>
                <w:b/>
                <w:bCs/>
                <w:cs/>
                <w:lang w:bidi="lo-LA"/>
              </w:rPr>
              <w:t>ສະຖານະ</w:t>
            </w:r>
            <w:r w:rsidRPr="00597098">
              <w:rPr>
                <w:rFonts w:ascii="Phetsarath OT" w:eastAsia="Phetsarath OT" w:hAnsi="Phetsarath OT" w:cs="Phetsarath OT"/>
                <w:b/>
                <w:bCs/>
              </w:rPr>
              <w:t>/</w:t>
            </w:r>
            <w:r w:rsidRPr="00597098">
              <w:rPr>
                <w:rFonts w:ascii="Phetsarath OT" w:eastAsia="Phetsarath OT" w:hAnsi="Phetsarath OT" w:cs="Phetsarath OT"/>
                <w:b/>
                <w:bCs/>
                <w:cs/>
                <w:lang w:bidi="lo-LA"/>
              </w:rPr>
              <w:t>ຕຳແໜ່ງ</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 ສະຖານະ</w:t>
            </w:r>
            <w:r w:rsidRPr="00597098">
              <w:rPr>
                <w:rFonts w:ascii="Phetsarath OT" w:eastAsia="Phetsarath OT" w:hAnsi="Phetsarath OT" w:cs="Phetsarath OT"/>
                <w:i/>
                <w:iCs/>
              </w:rPr>
              <w:t>/</w:t>
            </w:r>
            <w:r w:rsidRPr="00597098">
              <w:rPr>
                <w:rFonts w:ascii="Phetsarath OT" w:eastAsia="Phetsarath OT" w:hAnsi="Phetsarath OT" w:cs="Phetsarath OT"/>
                <w:i/>
                <w:iCs/>
                <w:cs/>
                <w:lang w:bidi="lo-LA"/>
              </w:rPr>
              <w:t>ຕຳແໜ່ງ</w:t>
            </w:r>
            <w:r w:rsidRPr="00597098">
              <w:rPr>
                <w:rFonts w:ascii="Phetsarath OT" w:eastAsia="Phetsarath OT" w:hAnsi="Phetsarath OT" w:cs="Phetsarath OT"/>
              </w:rPr>
              <w:t>]</w:t>
            </w:r>
          </w:p>
          <w:p w14:paraId="17B6871C" w14:textId="132D385C" w:rsidR="006F7C3E" w:rsidRPr="00597098" w:rsidRDefault="006F7C3E" w:rsidP="006F6E65">
            <w:pPr>
              <w:ind w:left="341" w:hanging="251"/>
              <w:rPr>
                <w:rFonts w:ascii="Phetsarath OT" w:eastAsia="Phetsarath OT" w:hAnsi="Phetsarath OT" w:cs="Phetsarath OT"/>
              </w:rPr>
            </w:pPr>
            <w:r w:rsidRPr="00597098">
              <w:rPr>
                <w:rFonts w:ascii="Phetsarath OT" w:eastAsia="Phetsarath OT" w:hAnsi="Phetsarath OT" w:cs="Phetsarath OT"/>
                <w:b/>
                <w:bCs/>
                <w:cs/>
                <w:lang w:bidi="lo-LA"/>
              </w:rPr>
              <w:t>ອົງການ</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ລະບຸຊື່ຂອງຜູ້</w:t>
            </w:r>
            <w:r w:rsidR="000E14F6" w:rsidRPr="00597098">
              <w:rPr>
                <w:rFonts w:ascii="Phetsarath OT" w:eastAsia="Phetsarath OT" w:hAnsi="Phetsarath OT" w:cs="Phetsarath OT" w:hint="cs"/>
                <w:i/>
                <w:iCs/>
                <w:cs/>
                <w:lang w:bidi="lo-LA"/>
              </w:rPr>
              <w:t>ຈັດ</w:t>
            </w:r>
            <w:r w:rsidRPr="00597098">
              <w:rPr>
                <w:rFonts w:ascii="Phetsarath OT" w:eastAsia="Phetsarath OT" w:hAnsi="Phetsarath OT" w:cs="Phetsarath OT"/>
                <w:i/>
                <w:iCs/>
                <w:cs/>
                <w:lang w:bidi="lo-LA"/>
              </w:rPr>
              <w:t>ຊື້</w:t>
            </w:r>
            <w:r w:rsidR="000E14F6" w:rsidRPr="00597098">
              <w:rPr>
                <w:rFonts w:ascii="Phetsarath OT" w:eastAsia="Phetsarath OT" w:hAnsi="Phetsarath OT" w:cs="Phetsarath OT" w:hint="cs"/>
                <w:i/>
                <w:iCs/>
                <w:cs/>
                <w:lang w:bidi="lo-LA"/>
              </w:rPr>
              <w:t>-ຈັດຈ້າງ</w:t>
            </w:r>
            <w:r w:rsidRPr="00597098">
              <w:rPr>
                <w:rFonts w:ascii="Phetsarath OT" w:eastAsia="Phetsarath OT" w:hAnsi="Phetsarath OT" w:cs="Phetsarath OT"/>
              </w:rPr>
              <w:t>]</w:t>
            </w:r>
          </w:p>
          <w:p w14:paraId="506A0614" w14:textId="77777777" w:rsidR="006F7C3E" w:rsidRPr="00597098" w:rsidRDefault="006F7C3E" w:rsidP="006F6E65">
            <w:pPr>
              <w:ind w:left="341" w:hanging="251"/>
              <w:rPr>
                <w:rFonts w:ascii="Phetsarath OT" w:eastAsia="Phetsarath OT" w:hAnsi="Phetsarath OT" w:cs="Phetsarath OT"/>
              </w:rPr>
            </w:pPr>
            <w:r w:rsidRPr="00597098">
              <w:rPr>
                <w:rFonts w:ascii="Phetsarath OT" w:eastAsia="Phetsarath OT" w:hAnsi="Phetsarath OT" w:cs="Phetsarath OT"/>
                <w:b/>
                <w:bCs/>
                <w:cs/>
                <w:lang w:bidi="lo-LA"/>
              </w:rPr>
              <w:t>ທີ່ຢູ່ອີເມວ</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ລະບຸທີ່ຢູ່ອີເມວ</w:t>
            </w:r>
            <w:r w:rsidRPr="00597098">
              <w:rPr>
                <w:rFonts w:ascii="Phetsarath OT" w:eastAsia="Phetsarath OT" w:hAnsi="Phetsarath OT" w:cs="Phetsarath OT"/>
              </w:rPr>
              <w:t>]</w:t>
            </w:r>
          </w:p>
          <w:p w14:paraId="0E77FCFE" w14:textId="77777777" w:rsidR="006F7C3E" w:rsidRPr="00597098" w:rsidRDefault="006F7C3E" w:rsidP="006F6E65">
            <w:pPr>
              <w:ind w:left="341" w:hanging="251"/>
              <w:rPr>
                <w:rFonts w:ascii="Phetsarath OT" w:eastAsia="Phetsarath OT" w:hAnsi="Phetsarath OT" w:cs="Phetsarath OT"/>
              </w:rPr>
            </w:pPr>
            <w:r w:rsidRPr="00597098">
              <w:rPr>
                <w:rFonts w:ascii="Phetsarath OT" w:eastAsia="Phetsarath OT" w:hAnsi="Phetsarath OT" w:cs="Phetsarath OT"/>
                <w:b/>
                <w:bCs/>
                <w:cs/>
                <w:lang w:bidi="lo-LA"/>
              </w:rPr>
              <w:lastRenderedPageBreak/>
              <w:t>ໝາຍເລກແຟັກ</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ລະບຸເບີແຟັກ</w:t>
            </w:r>
            <w:r w:rsidRPr="00597098">
              <w:rPr>
                <w:rFonts w:ascii="Phetsarath OT" w:eastAsia="Phetsarath OT" w:hAnsi="Phetsarath OT" w:cs="Phetsarath OT"/>
              </w:rPr>
              <w:t xml:space="preserve">] </w:t>
            </w:r>
            <w:r w:rsidRPr="00597098">
              <w:rPr>
                <w:rFonts w:ascii="Phetsarath OT" w:eastAsia="Phetsarath OT" w:hAnsi="Phetsarath OT" w:cs="Phetsarath OT"/>
                <w:b/>
                <w:bCs/>
                <w:i/>
                <w:iCs/>
                <w:cs/>
                <w:lang w:bidi="lo-LA"/>
              </w:rPr>
              <w:t>ລ</w:t>
            </w:r>
            <w:r w:rsidRPr="00597098">
              <w:rPr>
                <w:rFonts w:ascii="Phetsarath OT" w:eastAsia="Phetsarath OT" w:hAnsi="Phetsarath OT" w:cs="Phetsarath OT" w:hint="cs"/>
                <w:b/>
                <w:bCs/>
                <w:i/>
                <w:iCs/>
                <w:cs/>
                <w:lang w:bidi="lo-LA"/>
              </w:rPr>
              <w:t>ືບອອກ</w:t>
            </w:r>
            <w:r w:rsidRPr="00597098">
              <w:rPr>
                <w:rFonts w:ascii="Phetsarath OT" w:eastAsia="Phetsarath OT" w:hAnsi="Phetsarath OT" w:cs="Phetsarath OT"/>
                <w:b/>
                <w:bCs/>
                <w:i/>
                <w:iCs/>
                <w:cs/>
                <w:lang w:bidi="lo-LA"/>
              </w:rPr>
              <w:t>ຖ້າບໍ່ໃຊ້</w:t>
            </w:r>
          </w:p>
          <w:p w14:paraId="2C3159F1" w14:textId="0A7D70D1" w:rsidR="006F7C3E" w:rsidRPr="00597098" w:rsidRDefault="006F7C3E" w:rsidP="006F6E65">
            <w:pPr>
              <w:pStyle w:val="BodyTextIndent"/>
              <w:ind w:left="34" w:right="289" w:hanging="34"/>
              <w:rPr>
                <w:i/>
                <w:sz w:val="24"/>
              </w:rPr>
            </w:pPr>
            <w:r w:rsidRPr="00597098">
              <w:rPr>
                <w:rFonts w:ascii="Phetsarath OT" w:eastAsia="Phetsarath OT" w:hAnsi="Phetsarath OT" w:cs="Phetsarath OT"/>
                <w:i/>
                <w:sz w:val="24"/>
                <w:cs/>
                <w:lang w:bidi="lo-LA"/>
              </w:rPr>
              <w:t>ຖ້າ</w:t>
            </w:r>
            <w:r w:rsidRPr="00597098">
              <w:rPr>
                <w:rFonts w:ascii="Phetsarath OT" w:eastAsia="Phetsarath OT" w:hAnsi="Phetsarath OT" w:cs="Phetsarath OT" w:hint="cs"/>
                <w:i/>
                <w:sz w:val="24"/>
                <w:cs/>
                <w:lang w:bidi="lo-LA"/>
              </w:rPr>
              <w:t>ວ່າ​ພວກ​ເຮົາ​ໄດ້​ຮັບ</w:t>
            </w:r>
            <w:r w:rsidRPr="00597098">
              <w:rPr>
                <w:rFonts w:ascii="Phetsarath OT" w:eastAsia="Phetsarath OT" w:hAnsi="Phetsarath OT" w:cs="Phetsarath OT"/>
                <w:i/>
                <w:sz w:val="24"/>
                <w:cs/>
                <w:lang w:bidi="lo-LA"/>
              </w:rPr>
              <w:t>ການ</w:t>
            </w:r>
            <w:r w:rsidRPr="00597098">
              <w:rPr>
                <w:rFonts w:ascii="Phetsarath OT" w:eastAsia="Phetsarath OT" w:hAnsi="Phetsarath OT" w:cs="Phetsarath OT" w:hint="cs"/>
                <w:i/>
                <w:sz w:val="24"/>
                <w:cs/>
                <w:lang w:bidi="lo-LA"/>
              </w:rPr>
              <w:t xml:space="preserve">ສະ​ເໜີ​ໃຫ້ຕອບຂໍ້​ຊັກ​ຖາມ </w:t>
            </w:r>
            <w:r w:rsidRPr="00597098">
              <w:rPr>
                <w:rFonts w:ascii="Phetsarath OT" w:eastAsia="Phetsarath OT" w:hAnsi="Phetsarath OT" w:cs="Phetsarath OT"/>
                <w:i/>
                <w:sz w:val="24"/>
                <w:cs/>
                <w:lang w:bidi="lo-LA"/>
              </w:rPr>
              <w:t>ຂອງທ່ານພາຍໃນເວລາ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3</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ວັນ</w:t>
            </w:r>
            <w:r w:rsidR="000E14F6" w:rsidRPr="00597098">
              <w:rPr>
                <w:rFonts w:ascii="Phetsarath OT" w:eastAsia="Phetsarath OT" w:hAnsi="Phetsarath OT" w:cs="Phetsarath OT" w:hint="cs"/>
                <w:i/>
                <w:sz w:val="24"/>
                <w:cs/>
                <w:lang w:bidi="lo-LA"/>
              </w:rPr>
              <w:t>ລັດຖະການ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ພວກເຮົາຈະ</w:t>
            </w:r>
            <w:r w:rsidRPr="00597098">
              <w:rPr>
                <w:rFonts w:ascii="Phetsarath OT" w:eastAsia="Phetsarath OT" w:hAnsi="Phetsarath OT" w:cs="Phetsarath OT" w:hint="cs"/>
                <w:i/>
                <w:sz w:val="24"/>
                <w:cs/>
                <w:lang w:bidi="lo-LA"/>
              </w:rPr>
              <w:t xml:space="preserve">ຕອບ ແລະ </w:t>
            </w:r>
            <w:r w:rsidRPr="00597098">
              <w:rPr>
                <w:rFonts w:ascii="Phetsarath OT" w:eastAsia="Phetsarath OT" w:hAnsi="Phetsarath OT" w:cs="Phetsarath OT"/>
                <w:i/>
                <w:sz w:val="24"/>
                <w:cs/>
                <w:lang w:bidi="lo-LA"/>
              </w:rPr>
              <w:t>ໃຫ້</w:t>
            </w:r>
            <w:r w:rsidRPr="00597098">
              <w:rPr>
                <w:rFonts w:ascii="Phetsarath OT" w:eastAsia="Phetsarath OT" w:hAnsi="Phetsarath OT" w:cs="Phetsarath OT" w:hint="cs"/>
                <w:i/>
                <w:sz w:val="24"/>
                <w:cs/>
                <w:lang w:bidi="lo-LA"/>
              </w:rPr>
              <w:t>ຄຳ</w:t>
            </w:r>
            <w:r w:rsidRPr="00597098">
              <w:rPr>
                <w:rFonts w:ascii="Phetsarath OT" w:eastAsia="Phetsarath OT" w:hAnsi="Phetsarath OT" w:cs="Phetsarath OT"/>
                <w:i/>
                <w:sz w:val="24"/>
                <w:cs/>
                <w:lang w:bidi="lo-LA"/>
              </w:rPr>
              <w:t>ອະທິບາຍກ່ຽວກັບຂໍ້ຂ້ອງໃຈຂອງທ່ານພາຍໃນຫ້າ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(5)</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ວັນ</w:t>
            </w:r>
            <w:r w:rsidR="000E14F6" w:rsidRPr="00597098">
              <w:rPr>
                <w:rFonts w:ascii="Phetsarath OT" w:eastAsia="Phetsarath OT" w:hAnsi="Phetsarath OT" w:cs="Phetsarath OT" w:hint="cs"/>
                <w:i/>
                <w:sz w:val="24"/>
                <w:cs/>
                <w:lang w:bidi="lo-LA"/>
              </w:rPr>
              <w:t>ລັດຖະການ</w:t>
            </w:r>
            <w:r w:rsidRPr="00597098">
              <w:rPr>
                <w:rFonts w:ascii="Phetsarath OT" w:eastAsia="Phetsarath OT" w:hAnsi="Phetsarath OT" w:cs="Phetsarath OT" w:hint="cs"/>
                <w:i/>
                <w:sz w:val="24"/>
                <w:cs/>
                <w:lang w:bidi="lo-LA"/>
              </w:rPr>
              <w:t xml:space="preserve"> ເຊີ່ງ</w:t>
            </w:r>
            <w:r w:rsidRPr="00597098">
              <w:rPr>
                <w:rFonts w:ascii="Phetsarath OT" w:eastAsia="Phetsarath OT" w:hAnsi="Phetsarath OT" w:cs="Phetsarath OT"/>
                <w:i/>
                <w:sz w:val="24"/>
                <w:cs/>
                <w:lang w:bidi="lo-LA"/>
              </w:rPr>
              <w:t>ນັບແຕ່ວັນໄດ້ຮັບຄຳຮ້ອງຂໍ</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ຂອງທ່ານ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ຖ້າພວກເຮົາບໍ່ສາມາດຕອບສະໜອງຄວາມກະຈ່າງແຈ້ງພາຍໃນໄລຍະເວລາ</w:t>
            </w:r>
            <w:r w:rsidRPr="00597098">
              <w:rPr>
                <w:rFonts w:ascii="Phetsarath OT" w:eastAsia="Phetsarath OT" w:hAnsi="Phetsarath OT" w:cs="Phetsarath OT" w:hint="cs"/>
                <w:i/>
                <w:sz w:val="24"/>
                <w:cs/>
                <w:lang w:bidi="lo-LA"/>
              </w:rPr>
              <w:t>ທີ່​ກຳ​ນົດ​ໄວ້</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ໄລຍະເວລາລໍຖ້າ</w:t>
            </w:r>
            <w:r w:rsidRPr="00597098">
              <w:rPr>
                <w:rFonts w:ascii="Phetsarath OT" w:eastAsia="Phetsarath OT" w:hAnsi="Phetsarath OT" w:cs="Phetsarath OT" w:hint="cs"/>
                <w:i/>
                <w:sz w:val="24"/>
                <w:cs/>
                <w:lang w:bidi="lo-LA"/>
              </w:rPr>
              <w:t xml:space="preserve"> </w:t>
            </w:r>
            <w:r w:rsidRPr="00597098">
              <w:rPr>
                <w:rFonts w:ascii="Phetsarath OT" w:hAnsi="Phetsarath OT" w:cs="Phetsarath OT" w:hint="cs"/>
                <w:i/>
                <w:sz w:val="24"/>
                <w:cs/>
                <w:lang w:bidi="lo-LA"/>
              </w:rPr>
              <w:t>(Standstill Period)</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ຈະຕ້ອງ</w:t>
            </w:r>
            <w:r w:rsidRPr="00597098">
              <w:rPr>
                <w:rFonts w:ascii="Phetsarath OT" w:eastAsia="Phetsarath OT" w:hAnsi="Phetsarath OT" w:cs="Phetsarath OT" w:hint="cs"/>
                <w:i/>
                <w:sz w:val="24"/>
                <w:cs/>
                <w:lang w:bidi="lo-LA"/>
              </w:rPr>
              <w:t>ຖືກດັດແກ້ໃຫ້</w:t>
            </w:r>
            <w:r w:rsidRPr="00597098">
              <w:rPr>
                <w:rFonts w:ascii="Phetsarath OT" w:eastAsia="Phetsarath OT" w:hAnsi="Phetsarath OT" w:cs="Phetsarath OT"/>
                <w:i/>
                <w:sz w:val="24"/>
                <w:cs/>
                <w:lang w:bidi="lo-LA"/>
              </w:rPr>
              <w:t>ຕໍ່</w:t>
            </w:r>
            <w:r w:rsidRPr="00597098">
              <w:rPr>
                <w:rFonts w:ascii="Phetsarath OT" w:eastAsia="Phetsarath OT" w:hAnsi="Phetsarath OT" w:cs="Phetsarath OT" w:hint="cs"/>
                <w:i/>
                <w:sz w:val="24"/>
                <w:cs/>
                <w:lang w:bidi="lo-LA"/>
              </w:rPr>
              <w:t xml:space="preserve">ເວລາຕຶ່ມ </w:t>
            </w:r>
            <w:r w:rsidRPr="00597098">
              <w:rPr>
                <w:rFonts w:ascii="Phetsarath OT" w:eastAsia="Phetsarath OT" w:hAnsi="Phetsarath OT" w:cs="Phetsarath OT"/>
                <w:i/>
                <w:sz w:val="24"/>
                <w:cs/>
                <w:lang w:bidi="lo-LA"/>
              </w:rPr>
              <w:t>ຫ້າ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(5)</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ວັນ</w:t>
            </w:r>
            <w:r w:rsidR="000E14F6" w:rsidRPr="00597098">
              <w:rPr>
                <w:rFonts w:ascii="Phetsarath OT" w:eastAsia="Phetsarath OT" w:hAnsi="Phetsarath OT" w:cs="Phetsarath OT" w:hint="cs"/>
                <w:i/>
                <w:sz w:val="24"/>
                <w:cs/>
                <w:lang w:bidi="lo-LA"/>
              </w:rPr>
              <w:t>ລັດຖະການ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hint="cs"/>
                <w:i/>
                <w:sz w:val="24"/>
                <w:cs/>
                <w:lang w:bidi="lo-LA"/>
              </w:rPr>
              <w:t>ນັບຈາກ</w:t>
            </w:r>
            <w:r w:rsidRPr="00597098">
              <w:rPr>
                <w:rFonts w:ascii="Phetsarath OT" w:eastAsia="Phetsarath OT" w:hAnsi="Phetsarath OT" w:cs="Phetsarath OT"/>
                <w:i/>
                <w:sz w:val="24"/>
                <w:cs/>
                <w:lang w:bidi="lo-LA"/>
              </w:rPr>
              <w:t>ວັນທີ</w:t>
            </w:r>
            <w:r w:rsidRPr="00597098">
              <w:rPr>
                <w:rFonts w:ascii="Phetsarath OT" w:eastAsia="Phetsarath OT" w:hAnsi="Phetsarath OT" w:cs="Phetsarath OT" w:hint="cs"/>
                <w:i/>
                <w:sz w:val="24"/>
                <w:cs/>
                <w:lang w:bidi="lo-LA"/>
              </w:rPr>
              <w:t xml:space="preserve"> ທີ່ ໜັງສືຕອບຂໍ້ຂ້ອງໃຈ ດັ່ງກ່າວໄດ້ຖືກສົ່ງໄປເຖິງຜູ້ຮ້ອງຂໍ. </w:t>
            </w:r>
            <w:r w:rsidRPr="00597098">
              <w:rPr>
                <w:rFonts w:ascii="Phetsarath OT" w:eastAsia="Phetsarath OT" w:hAnsi="Phetsarath OT" w:cs="Phetsarath OT"/>
                <w:i/>
                <w:sz w:val="24"/>
                <w:cs/>
                <w:lang w:bidi="lo-LA"/>
              </w:rPr>
              <w:t>ຖ້າ</w:t>
            </w:r>
            <w:r w:rsidRPr="00597098">
              <w:rPr>
                <w:rFonts w:ascii="Phetsarath OT" w:eastAsia="Phetsarath OT" w:hAnsi="Phetsarath OT" w:cs="Phetsarath OT" w:hint="cs"/>
                <w:i/>
                <w:sz w:val="24"/>
                <w:cs/>
                <w:lang w:bidi="lo-LA"/>
              </w:rPr>
              <w:t>ກໍ​ລະ​ນີ</w:t>
            </w:r>
            <w:r w:rsidRPr="00597098">
              <w:rPr>
                <w:rFonts w:ascii="Phetsarath OT" w:eastAsia="Phetsarath OT" w:hAnsi="Phetsarath OT" w:cs="Phetsarath OT"/>
                <w:i/>
                <w:sz w:val="24"/>
                <w:cs/>
                <w:lang w:bidi="lo-LA"/>
              </w:rPr>
              <w:t>ນີ້ເກີດຂື້ນ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ພວກເຮົາຈະແຈ້ງໃຫ້ທ່ານຊາບ</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ແລະ</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ຢັ້ງຢືນວັນ</w:t>
            </w:r>
            <w:r w:rsidRPr="00597098">
              <w:rPr>
                <w:rFonts w:ascii="Phetsarath OT" w:eastAsia="Phetsarath OT" w:hAnsi="Phetsarath OT" w:cs="Phetsarath OT" w:hint="cs"/>
                <w:i/>
                <w:sz w:val="24"/>
                <w:cs/>
                <w:lang w:bidi="lo-LA"/>
              </w:rPr>
              <w:t>ສີ້ນ​ສຸດ</w:t>
            </w:r>
            <w:r w:rsidRPr="00597098">
              <w:rPr>
                <w:rFonts w:ascii="Phetsarath OT" w:eastAsia="Phetsarath OT" w:hAnsi="Phetsarath OT" w:cs="Phetsarath OT"/>
                <w:i/>
                <w:sz w:val="24"/>
                <w:cs/>
                <w:lang w:bidi="lo-LA"/>
              </w:rPr>
              <w:t>ຂອງໄລຍະເວລາລໍຖ້າ</w:t>
            </w:r>
            <w:r w:rsidRPr="00597098">
              <w:rPr>
                <w:rFonts w:ascii="Phetsarath OT" w:eastAsia="Phetsarath OT" w:hAnsi="Phetsarath OT" w:cs="Phetsarath OT" w:hint="cs"/>
                <w:i/>
                <w:sz w:val="24"/>
                <w:cs/>
                <w:lang w:bidi="lo-LA"/>
              </w:rPr>
              <w:t>ດັ່ງ​ກ່າວ</w:t>
            </w:r>
            <w:r w:rsidRPr="00597098">
              <w:rPr>
                <w:rFonts w:ascii="Phetsarath OT" w:eastAsia="Phetsarath OT" w:hAnsi="Phetsarath OT" w:cs="Phetsarath OT"/>
                <w:i/>
                <w:sz w:val="24"/>
              </w:rPr>
              <w:t>.</w:t>
            </w:r>
          </w:p>
          <w:p w14:paraId="7C5438D5" w14:textId="741CE5EB" w:rsidR="006F7C3E" w:rsidRPr="00597098" w:rsidRDefault="006F7C3E" w:rsidP="006F6E65">
            <w:pPr>
              <w:pStyle w:val="BodyTextIndent"/>
              <w:ind w:left="34" w:right="289" w:hanging="34"/>
              <w:rPr>
                <w:rFonts w:ascii="Phetsarath OT" w:eastAsia="Phetsarath OT" w:hAnsi="Phetsarath OT" w:cs="Phetsarath OT"/>
                <w:i/>
                <w:sz w:val="24"/>
              </w:rPr>
            </w:pPr>
            <w:r w:rsidRPr="00597098">
              <w:rPr>
                <w:rFonts w:ascii="Phetsarath OT" w:eastAsia="Phetsarath OT" w:hAnsi="Phetsarath OT" w:cs="Phetsarath OT"/>
                <w:i/>
                <w:sz w:val="24"/>
                <w:cs/>
                <w:lang w:bidi="lo-LA"/>
              </w:rPr>
              <w:t>ການອະທິບາຍແກ້ໄຂຂໍ້ຂ້ອງໃຈ</w:t>
            </w:r>
            <w:r w:rsidRPr="00597098">
              <w:rPr>
                <w:rFonts w:ascii="Phetsarath OT" w:eastAsia="Phetsarath OT" w:hAnsi="Phetsarath OT" w:cs="Phetsarath OT"/>
                <w:i/>
                <w:sz w:val="24"/>
              </w:rPr>
              <w:t xml:space="preserve"> </w:t>
            </w:r>
            <w:r w:rsidRPr="00597098">
              <w:rPr>
                <w:rFonts w:ascii="Phetsarath OT" w:eastAsia="Phetsarath OT" w:hAnsi="Phetsarath OT" w:cs="Phetsarath OT" w:hint="cs"/>
                <w:i/>
                <w:sz w:val="24"/>
                <w:cs/>
                <w:lang w:bidi="lo-LA"/>
              </w:rPr>
              <w:t xml:space="preserve">ແລະ ຂໍ້​ຊັກ​ຖາມ </w:t>
            </w:r>
            <w:r w:rsidRPr="00597098">
              <w:rPr>
                <w:rFonts w:ascii="Phetsarath OT" w:eastAsia="Phetsarath OT" w:hAnsi="Phetsarath OT" w:cs="Phetsarath OT"/>
                <w:i/>
                <w:sz w:val="24"/>
                <w:cs/>
                <w:lang w:bidi="lo-LA"/>
              </w:rPr>
              <w:t>ອາດຈະເປັນລາຍລັກອັກສອນ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ໂດຍທາງໂທລະສັບ</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ການສົນ</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ທະນາຜ່ານທາງວິດີໂອ</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ຫລື</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ໂດຍ</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ຊ້ອງ</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ໜ້າ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ພວກເຮົາ</w:t>
            </w:r>
            <w:r w:rsidRPr="00597098">
              <w:rPr>
                <w:rFonts w:ascii="Phetsarath OT" w:eastAsia="Phetsarath OT" w:hAnsi="Phetsarath OT" w:cs="Phetsarath OT" w:hint="cs"/>
                <w:i/>
                <w:sz w:val="24"/>
                <w:cs/>
                <w:lang w:bidi="lo-LA"/>
              </w:rPr>
              <w:t>ຈະ​ແຈ້ງ​ທ່ານ​ໂດຍ​ທັນ​ທີ</w:t>
            </w:r>
            <w:r w:rsidRPr="00597098">
              <w:rPr>
                <w:rFonts w:ascii="Phetsarath OT" w:eastAsia="Phetsarath OT" w:hAnsi="Phetsarath OT" w:cs="Phetsarath OT"/>
                <w:i/>
                <w:sz w:val="24"/>
                <w:cs/>
                <w:lang w:bidi="lo-LA"/>
              </w:rPr>
              <w:t xml:space="preserve"> ເປັນລາຍລັກອັກສອນ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ວ່າອະທິບາຍ</w:t>
            </w:r>
            <w:r w:rsidR="00D34F71"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ຂໍ້ຂ້ອງໃຈ</w:t>
            </w:r>
            <w:r w:rsidRPr="00597098">
              <w:rPr>
                <w:rFonts w:ascii="Phetsarath OT" w:eastAsia="Phetsarath OT" w:hAnsi="Phetsarath OT" w:cs="Phetsarath OT" w:hint="cs"/>
                <w:i/>
                <w:sz w:val="24"/>
                <w:cs/>
                <w:lang w:bidi="lo-LA"/>
              </w:rPr>
              <w:t>ໂດຍ​ທາງ​ໃດ ພ້ອມ​ທັງ​ຢັ້ງ</w:t>
            </w:r>
            <w:r w:rsidRPr="00597098">
              <w:rPr>
                <w:rFonts w:ascii="Phetsarath OT" w:eastAsia="Phetsarath OT" w:hAnsi="Phetsarath OT" w:cs="Phetsarath OT"/>
                <w:i/>
                <w:sz w:val="24"/>
                <w:cs/>
                <w:lang w:bidi="lo-LA"/>
              </w:rPr>
              <w:t>ຢືນວັນ</w:t>
            </w:r>
            <w:r w:rsidRPr="00597098">
              <w:rPr>
                <w:rFonts w:ascii="Phetsarath OT" w:eastAsia="Phetsarath OT" w:hAnsi="Phetsarath OT" w:cs="Phetsarath OT" w:hint="cs"/>
                <w:i/>
                <w:sz w:val="24"/>
                <w:cs/>
                <w:lang w:bidi="lo-LA"/>
              </w:rPr>
              <w:t>ແລະ</w:t>
            </w:r>
            <w:r w:rsidRPr="00597098">
              <w:rPr>
                <w:rFonts w:ascii="Phetsarath OT" w:eastAsia="Phetsarath OT" w:hAnsi="Phetsarath OT" w:cs="Phetsarath OT"/>
                <w:i/>
                <w:sz w:val="24"/>
                <w:cs/>
                <w:lang w:bidi="lo-LA"/>
              </w:rPr>
              <w:t>ເວລາ</w:t>
            </w:r>
            <w:r w:rsidRPr="00597098">
              <w:rPr>
                <w:rFonts w:ascii="Phetsarath OT" w:eastAsia="Phetsarath OT" w:hAnsi="Phetsarath OT" w:cs="Phetsarath OT"/>
                <w:i/>
                <w:sz w:val="24"/>
              </w:rPr>
              <w:t>.</w:t>
            </w:r>
          </w:p>
          <w:p w14:paraId="46152BC1" w14:textId="4DDCB391" w:rsidR="006F7C3E" w:rsidRPr="00597098" w:rsidRDefault="006F7C3E" w:rsidP="006F6E65">
            <w:pPr>
              <w:pStyle w:val="BodyTextIndent"/>
              <w:ind w:left="34" w:right="289" w:hanging="34"/>
              <w:rPr>
                <w:rFonts w:ascii="Phetsarath OT" w:eastAsia="Phetsarath OT" w:hAnsi="Phetsarath OT" w:cs="Phetsarath OT"/>
                <w:i/>
                <w:sz w:val="24"/>
              </w:rPr>
            </w:pPr>
            <w:r w:rsidRPr="00597098">
              <w:rPr>
                <w:rFonts w:ascii="Phetsarath OT" w:eastAsia="Phetsarath OT" w:hAnsi="Phetsarath OT" w:cs="Phetsarath OT"/>
                <w:i/>
                <w:sz w:val="24"/>
                <w:cs/>
                <w:lang w:bidi="lo-LA"/>
              </w:rPr>
              <w:t>ຖ້າເວລາທີ່</w:t>
            </w:r>
            <w:r w:rsidRPr="00597098">
              <w:rPr>
                <w:rFonts w:ascii="Phetsarath OT" w:eastAsia="Phetsarath OT" w:hAnsi="Phetsarath OT" w:cs="Phetsarath OT" w:hint="cs"/>
                <w:i/>
                <w:sz w:val="24"/>
                <w:cs/>
                <w:lang w:bidi="lo-LA"/>
              </w:rPr>
              <w:t>ສະ​ເໜີຕອບ</w:t>
            </w:r>
            <w:r w:rsidRPr="00597098">
              <w:rPr>
                <w:rFonts w:ascii="Phetsarath OT" w:eastAsia="Phetsarath OT" w:hAnsi="Phetsarath OT" w:cs="Phetsarath OT"/>
                <w:i/>
                <w:sz w:val="24"/>
                <w:cs/>
                <w:lang w:bidi="lo-LA"/>
              </w:rPr>
              <w:t>ຂໍ້ຂ້ອງໃຈໝົດ</w:t>
            </w:r>
            <w:r w:rsidRPr="00597098">
              <w:rPr>
                <w:rFonts w:ascii="Phetsarath OT" w:eastAsia="Phetsarath OT" w:hAnsi="Phetsarath OT" w:cs="Phetsarath OT" w:hint="cs"/>
                <w:i/>
                <w:sz w:val="24"/>
                <w:cs/>
                <w:lang w:bidi="lo-LA"/>
              </w:rPr>
              <w:t>ກຳນົດໄປ</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ທ່ານຍັງສາມາດ</w:t>
            </w:r>
            <w:r w:rsidRPr="00597098">
              <w:rPr>
                <w:rFonts w:ascii="Phetsarath OT" w:eastAsia="Phetsarath OT" w:hAnsi="Phetsarath OT" w:cs="Phetsarath OT" w:hint="cs"/>
                <w:i/>
                <w:sz w:val="24"/>
                <w:cs/>
                <w:lang w:bidi="lo-LA"/>
              </w:rPr>
              <w:t>ສະ​ເໜີ​ໃຫ້​ຕອບ</w:t>
            </w:r>
            <w:r w:rsidRPr="00597098">
              <w:rPr>
                <w:rFonts w:ascii="Phetsarath OT" w:eastAsia="Phetsarath OT" w:hAnsi="Phetsarath OT" w:cs="Phetsarath OT"/>
                <w:i/>
                <w:sz w:val="24"/>
                <w:cs/>
                <w:lang w:bidi="lo-LA"/>
              </w:rPr>
              <w:t>ຂໍ</w:t>
            </w:r>
            <w:r w:rsidRPr="00597098">
              <w:rPr>
                <w:rFonts w:ascii="Phetsarath OT" w:eastAsia="Phetsarath OT" w:hAnsi="Phetsarath OT" w:cs="Phetsarath OT" w:hint="cs"/>
                <w:i/>
                <w:sz w:val="24"/>
                <w:cs/>
                <w:lang w:bidi="lo-LA"/>
              </w:rPr>
              <w:t>້ຊັກ​ຖາມ​ໄດ້ຕື່ມ</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ໃນກໍລະນີ</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ດັ່ງກ່າວນີ້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ພວກເຮົາຈະໃຫ້</w:t>
            </w:r>
            <w:r w:rsidRPr="00597098">
              <w:rPr>
                <w:rFonts w:ascii="Phetsarath OT" w:eastAsia="Phetsarath OT" w:hAnsi="Phetsarath OT" w:cs="Phetsarath OT" w:hint="cs"/>
                <w:i/>
                <w:sz w:val="24"/>
                <w:cs/>
                <w:lang w:bidi="lo-LA"/>
              </w:rPr>
              <w:t>ຄຳ​ຕອບ​ຂໍ້​ຊັກ​ຖາມ</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ໄວ</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ເທົ່າ</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ທີ່</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ໄວ</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ໄດ້</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ແລະໂດຍປົກກະຕິບໍ່ເກີນສິບຫ້າ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(15)</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ວັນ</w:t>
            </w:r>
            <w:r w:rsidR="000E14F6" w:rsidRPr="00597098">
              <w:rPr>
                <w:rFonts w:ascii="Phetsarath OT" w:eastAsia="Phetsarath OT" w:hAnsi="Phetsarath OT" w:cs="Phetsarath OT" w:hint="cs"/>
                <w:i/>
                <w:sz w:val="24"/>
                <w:cs/>
                <w:lang w:bidi="lo-LA"/>
              </w:rPr>
              <w:t>ລັດຖະການ</w:t>
            </w:r>
            <w:r w:rsidRPr="00597098">
              <w:rPr>
                <w:rFonts w:ascii="Phetsarath OT" w:eastAsia="Phetsarath OT" w:hAnsi="Phetsarath OT" w:cs="Phetsarath OT"/>
                <w:i/>
                <w:sz w:val="24"/>
                <w:cs/>
                <w:lang w:bidi="lo-LA"/>
              </w:rPr>
              <w:t>ການນັບແຕ່ວັນທີ່ໄດ້ລົງປະກາດແຈ້ງການມອບສັນຍາ</w:t>
            </w:r>
            <w:r w:rsidRPr="00597098">
              <w:rPr>
                <w:rFonts w:ascii="Phetsarath OT" w:eastAsia="Phetsarath OT" w:hAnsi="Phetsarath OT" w:cs="Phetsarath OT" w:hint="cs"/>
                <w:i/>
                <w:sz w:val="24"/>
                <w:cs/>
                <w:lang w:bidi="lo-LA"/>
              </w:rPr>
              <w:t>.</w:t>
            </w:r>
          </w:p>
          <w:p w14:paraId="353C6601" w14:textId="77777777" w:rsidR="006F7C3E" w:rsidRPr="00597098" w:rsidRDefault="006F7C3E" w:rsidP="006F6E65">
            <w:pPr>
              <w:pStyle w:val="BodyTextIndent"/>
              <w:spacing w:before="120"/>
              <w:ind w:left="34" w:right="289" w:hanging="34"/>
              <w:rPr>
                <w:iCs/>
                <w:color w:val="548DD4" w:themeColor="text2" w:themeTint="99"/>
                <w:sz w:val="24"/>
              </w:rPr>
            </w:pPr>
          </w:p>
        </w:tc>
      </w:tr>
    </w:tbl>
    <w:p w14:paraId="56ADBEEC" w14:textId="77777777" w:rsidR="006F7C3E" w:rsidRPr="00597098" w:rsidRDefault="006F7C3E" w:rsidP="006F7C3E">
      <w:pPr>
        <w:rPr>
          <w:color w:val="548DD4" w:themeColor="text2" w:themeTint="99"/>
        </w:rPr>
      </w:pPr>
    </w:p>
    <w:p w14:paraId="62823734" w14:textId="77777777" w:rsidR="006F7C3E" w:rsidRPr="00597098" w:rsidRDefault="006F7C3E" w:rsidP="006F7C3E">
      <w:pPr>
        <w:rPr>
          <w:b/>
        </w:rPr>
      </w:pPr>
      <w:r w:rsidRPr="00597098">
        <w:rPr>
          <w:b/>
        </w:rPr>
        <w:t>5.</w:t>
      </w:r>
      <w:r w:rsidRPr="00597098">
        <w:rPr>
          <w:b/>
        </w:rPr>
        <w:tab/>
      </w:r>
      <w:r w:rsidRPr="00597098">
        <w:rPr>
          <w:rFonts w:ascii="Phetsarath OT" w:eastAsia="Phetsarath OT" w:hAnsi="Phetsarath OT" w:cs="Phetsarath OT"/>
          <w:b/>
          <w:bCs/>
          <w:cs/>
          <w:lang w:bidi="lo-LA"/>
        </w:rPr>
        <w:t>ວິທີດຳເນີນການຮ້ອງທຸກ</w:t>
      </w:r>
    </w:p>
    <w:tbl>
      <w:tblPr>
        <w:tblStyle w:val="TableGrid"/>
        <w:tblW w:w="9265" w:type="dxa"/>
        <w:tblLayout w:type="fixed"/>
        <w:tblLook w:val="04A0" w:firstRow="1" w:lastRow="0" w:firstColumn="1" w:lastColumn="0" w:noHBand="0" w:noVBand="1"/>
      </w:tblPr>
      <w:tblGrid>
        <w:gridCol w:w="9265"/>
      </w:tblGrid>
      <w:tr w:rsidR="006F7C3E" w:rsidRPr="00597098" w14:paraId="1D22ECE7" w14:textId="77777777" w:rsidTr="00ED3DCA">
        <w:tc>
          <w:tcPr>
            <w:tcW w:w="9265" w:type="dxa"/>
            <w:tcBorders>
              <w:top w:val="single" w:sz="4" w:space="0" w:color="auto"/>
              <w:left w:val="single" w:sz="4" w:space="0" w:color="auto"/>
              <w:bottom w:val="single" w:sz="4" w:space="0" w:color="auto"/>
              <w:right w:val="single" w:sz="4" w:space="0" w:color="auto"/>
            </w:tcBorders>
            <w:hideMark/>
          </w:tcPr>
          <w:p w14:paraId="388CAD11" w14:textId="4ECFF516" w:rsidR="006F7C3E" w:rsidRPr="00597098" w:rsidRDefault="006F7C3E" w:rsidP="006F6E65">
            <w:pPr>
              <w:pStyle w:val="BodyTextIndent"/>
              <w:ind w:right="289"/>
              <w:rPr>
                <w:rFonts w:ascii="Phetsarath OT" w:eastAsia="Phetsarath OT" w:hAnsi="Phetsarath OT" w:cs="Phetsarath OT"/>
                <w:iCs/>
                <w:sz w:val="24"/>
              </w:rPr>
            </w:pPr>
            <w:r w:rsidRPr="00597098">
              <w:rPr>
                <w:rFonts w:ascii="Phetsarath OT" w:eastAsia="Phetsarath OT" w:hAnsi="Phetsarath OT" w:cs="Phetsarath OT"/>
                <w:bCs/>
                <w:i/>
                <w:sz w:val="24"/>
                <w:cs/>
                <w:lang w:bidi="lo-LA"/>
              </w:rPr>
              <w:t>ໄລຍະເວລາ</w:t>
            </w:r>
            <w:r w:rsidRPr="00597098">
              <w:rPr>
                <w:rFonts w:ascii="Phetsarath OT" w:eastAsia="Phetsarath OT" w:hAnsi="Phetsarath OT" w:cs="Phetsarath OT"/>
                <w:i/>
                <w:sz w:val="24"/>
              </w:rPr>
              <w:t>:</w:t>
            </w:r>
            <w:r w:rsidR="007D5FED" w:rsidRPr="00597098">
              <w:rPr>
                <w:rFonts w:ascii="Phetsarath OT" w:eastAsia="Phetsarath OT" w:hAnsi="Phetsarath OT" w:cs="Phetsarath OT" w:hint="cs"/>
                <w:i/>
                <w:sz w:val="24"/>
                <w:cs/>
                <w:lang w:bidi="lo-LA"/>
              </w:rPr>
              <w:t>:</w:t>
            </w:r>
            <w:r w:rsidRPr="00597098">
              <w:rPr>
                <w:rFonts w:ascii="Phetsarath OT" w:eastAsia="Phetsarath OT" w:hAnsi="Phetsarath OT" w:cs="Phetsarath OT"/>
                <w:iCs/>
                <w:sz w:val="24"/>
              </w:rPr>
              <w:t xml:space="preserve"> </w:t>
            </w:r>
            <w:r w:rsidRPr="00597098">
              <w:rPr>
                <w:rFonts w:ascii="Phetsarath OT" w:eastAsia="Phetsarath OT" w:hAnsi="Phetsarath OT" w:cs="Phetsarath OT"/>
                <w:bCs/>
                <w:i/>
                <w:sz w:val="24"/>
                <w:cs/>
                <w:lang w:bidi="lo-LA"/>
              </w:rPr>
              <w:t>ການຮ້ອງ</w:t>
            </w:r>
            <w:r w:rsidRPr="00597098">
              <w:rPr>
                <w:rFonts w:ascii="Phetsarath OT" w:eastAsia="Phetsarath OT" w:hAnsi="Phetsarath OT" w:cs="Phetsarath OT" w:hint="cs"/>
                <w:bCs/>
                <w:i/>
                <w:sz w:val="24"/>
                <w:cs/>
                <w:lang w:bidi="lo-LA"/>
              </w:rPr>
              <w:t>ທຸກກ່ຽວ​ກັບ</w:t>
            </w:r>
            <w:r w:rsidRPr="00597098">
              <w:rPr>
                <w:rFonts w:ascii="Phetsarath OT" w:eastAsia="Phetsarath OT" w:hAnsi="Phetsarath OT" w:cs="Phetsarath OT"/>
                <w:bCs/>
                <w:i/>
                <w:sz w:val="24"/>
                <w:cs/>
                <w:lang w:bidi="lo-LA"/>
              </w:rPr>
              <w:t>ການຈັດຊື້</w:t>
            </w:r>
            <w:r w:rsidRPr="00597098">
              <w:rPr>
                <w:rFonts w:ascii="Phetsarath OT" w:eastAsia="Phetsarath OT" w:hAnsi="Phetsarath OT" w:cs="Phetsarath OT" w:hint="cs"/>
                <w:bCs/>
                <w:i/>
                <w:sz w:val="24"/>
                <w:cs/>
                <w:lang w:bidi="lo-LA"/>
              </w:rPr>
              <w:t>-ຈັດ​ຈ້າງ ທີ່​ມີ​ຜົນ​ຕໍ່​ການ</w:t>
            </w:r>
            <w:r w:rsidRPr="00597098">
              <w:rPr>
                <w:rFonts w:ascii="Phetsarath OT" w:eastAsia="Phetsarath OT" w:hAnsi="Phetsarath OT" w:cs="Phetsarath OT"/>
                <w:bCs/>
                <w:i/>
                <w:sz w:val="24"/>
                <w:cs/>
                <w:lang w:bidi="lo-LA"/>
              </w:rPr>
              <w:t>ການຕັດສິນ</w:t>
            </w:r>
            <w:r w:rsidRPr="00597098">
              <w:rPr>
                <w:rFonts w:ascii="Phetsarath OT" w:eastAsia="Phetsarath OT" w:hAnsi="Phetsarath OT" w:cs="Phetsarath OT" w:hint="cs"/>
                <w:bCs/>
                <w:i/>
                <w:sz w:val="24"/>
                <w:cs/>
                <w:lang w:bidi="lo-LA"/>
              </w:rPr>
              <w:t>​ໃນ​ການ</w:t>
            </w:r>
            <w:r w:rsidRPr="00597098">
              <w:rPr>
                <w:rFonts w:ascii="Phetsarath OT" w:eastAsia="Phetsarath OT" w:hAnsi="Phetsarath OT" w:cs="Phetsarath OT"/>
                <w:bCs/>
                <w:i/>
                <w:sz w:val="24"/>
                <w:cs/>
                <w:lang w:bidi="lo-LA"/>
              </w:rPr>
              <w:t>ມອບສັນຍາ</w:t>
            </w:r>
            <w:r w:rsidRPr="00597098">
              <w:rPr>
                <w:rFonts w:ascii="Phetsarath OT" w:eastAsia="Phetsarath OT" w:hAnsi="Phetsarath OT" w:cs="Phetsarath OT" w:hint="cs"/>
                <w:bCs/>
                <w:i/>
                <w:sz w:val="24"/>
                <w:cs/>
                <w:lang w:bidi="lo-LA"/>
              </w:rPr>
              <w:t>ໃຫ້​ແກ່​ຜູ້​ຊ​ະ​ນະ​ປະ​ມຸນ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bCs/>
                <w:i/>
                <w:sz w:val="24"/>
                <w:cs/>
                <w:lang w:bidi="lo-LA"/>
              </w:rPr>
              <w:t>ຈະຕ້ອງຖືກສົ່ງ</w:t>
            </w:r>
            <w:r w:rsidRPr="00597098">
              <w:rPr>
                <w:rFonts w:ascii="Phetsarath OT" w:eastAsia="Phetsarath OT" w:hAnsi="Phetsarath OT" w:cs="Phetsarath OT" w:hint="cs"/>
                <w:bCs/>
                <w:i/>
                <w:sz w:val="24"/>
                <w:cs/>
                <w:lang w:bidi="lo-LA"/>
              </w:rPr>
              <w:t>​ກ່ອນ</w:t>
            </w:r>
            <w:r w:rsidRPr="00597098">
              <w:rPr>
                <w:rFonts w:ascii="Phetsarath OT" w:eastAsia="Phetsarath OT" w:hAnsi="Phetsarath OT" w:cs="Phetsarath OT"/>
                <w:bCs/>
                <w:i/>
                <w:sz w:val="24"/>
                <w:cs/>
                <w:lang w:bidi="lo-LA"/>
              </w:rPr>
              <w:t>ທ່ຽງຄືນ</w:t>
            </w:r>
            <w:r w:rsidRPr="00597098">
              <w:rPr>
                <w:rFonts w:ascii="Phetsarath OT" w:eastAsia="Phetsarath OT" w:hAnsi="Phetsarath OT" w:cs="Phetsarath OT" w:hint="cs"/>
                <w:bCs/>
                <w:i/>
                <w:sz w:val="24"/>
                <w:cs/>
                <w:lang w:bidi="lo-LA"/>
              </w:rPr>
              <w:t>ຂ​ອງວັນ​ທີ</w:t>
            </w:r>
            <w:r w:rsidRPr="00597098">
              <w:rPr>
                <w:rFonts w:ascii="Phetsarath OT" w:eastAsia="Phetsarath OT" w:hAnsi="Phetsarath OT" w:cs="Phetsarath OT"/>
                <w:i/>
                <w:sz w:val="24"/>
              </w:rPr>
              <w:t xml:space="preserve"> [</w:t>
            </w:r>
            <w:r w:rsidRPr="00597098">
              <w:rPr>
                <w:rFonts w:ascii="Phetsarath OT" w:eastAsia="Phetsarath OT" w:hAnsi="Phetsarath OT" w:cs="Phetsarath OT"/>
                <w:bCs/>
                <w:i/>
                <w:sz w:val="24"/>
                <w:cs/>
                <w:lang w:bidi="lo-LA"/>
              </w:rPr>
              <w:t>ໃສ່ວັນທີ</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w:t>
            </w:r>
            <w:r w:rsidRPr="00597098">
              <w:rPr>
                <w:rFonts w:ascii="Phetsarath OT" w:eastAsia="Phetsarath OT" w:hAnsi="Phetsarath OT" w:cs="Phetsarath OT"/>
                <w:bCs/>
                <w:i/>
                <w:sz w:val="24"/>
                <w:cs/>
                <w:lang w:bidi="lo-LA"/>
              </w:rPr>
              <w:t>ຕາມເວລາທ້ອງຖິ່ນ</w:t>
            </w:r>
            <w:r w:rsidRPr="00597098">
              <w:rPr>
                <w:rFonts w:ascii="Phetsarath OT" w:eastAsia="Phetsarath OT" w:hAnsi="Phetsarath OT" w:cs="Phetsarath OT"/>
                <w:iCs/>
                <w:sz w:val="24"/>
              </w:rPr>
              <w:t>)</w:t>
            </w:r>
            <w:r w:rsidRPr="00597098">
              <w:rPr>
                <w:rFonts w:ascii="Phetsarath OT" w:eastAsia="Phetsarath OT" w:hAnsi="Phetsarath OT" w:cs="Phetsarath OT"/>
                <w:i/>
                <w:sz w:val="24"/>
              </w:rPr>
              <w:t>.</w:t>
            </w:r>
          </w:p>
          <w:p w14:paraId="07D84397" w14:textId="77777777" w:rsidR="006F7C3E" w:rsidRPr="00597098" w:rsidRDefault="006F7C3E" w:rsidP="006F6E65">
            <w:pPr>
              <w:jc w:val="both"/>
              <w:rPr>
                <w:rFonts w:ascii="Phetsarath OT" w:eastAsia="Phetsarath OT" w:hAnsi="Phetsarath OT" w:cs="Phetsarath OT"/>
              </w:rPr>
            </w:pPr>
            <w:r w:rsidRPr="00597098">
              <w:rPr>
                <w:rFonts w:ascii="Phetsarath OT" w:eastAsia="Phetsarath OT" w:hAnsi="Phetsarath OT" w:cs="Phetsarath OT"/>
                <w:cs/>
                <w:lang w:bidi="lo-LA"/>
              </w:rPr>
              <w:t>ໃຫ້ລະບຸຊື່ຂອງສັນຍາ</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ເລກທີອ້າງອີງ</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ຊື່ຂອງຜູ້ປະມູນ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ລາຍລະອຽດ</w:t>
            </w:r>
            <w:r w:rsidRPr="00597098">
              <w:rPr>
                <w:rFonts w:ascii="Phetsarath OT" w:eastAsia="Phetsarath OT" w:hAnsi="Phetsarath OT" w:cs="Phetsarath OT" w:hint="cs"/>
                <w:cs/>
                <w:lang w:bidi="lo-LA"/>
              </w:rPr>
              <w:t>ຂໍ້​ມູນ</w:t>
            </w:r>
            <w:r w:rsidRPr="00597098">
              <w:rPr>
                <w:rFonts w:ascii="Phetsarath OT" w:eastAsia="Phetsarath OT" w:hAnsi="Phetsarath OT" w:cs="Phetsarath OT"/>
                <w:cs/>
                <w:lang w:bidi="lo-LA"/>
              </w:rPr>
              <w:t>ຕິດຕໍ່</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ແລະ</w:t>
            </w:r>
            <w:r w:rsidRPr="00597098">
              <w:rPr>
                <w:rFonts w:ascii="Phetsarath OT" w:eastAsia="Phetsarath OT" w:hAnsi="Phetsarath OT" w:cs="Phetsarath OT" w:hint="cs"/>
                <w:cs/>
                <w:lang w:bidi="lo-LA"/>
              </w:rPr>
              <w:t xml:space="preserve"> ລະ​ບຸ​ໃຫ້​ຕອບ​ຂໍ້​ຊັກ​ຖາມ, </w:t>
            </w:r>
            <w:r w:rsidRPr="00597098">
              <w:rPr>
                <w:rFonts w:ascii="Phetsarath OT" w:eastAsia="Phetsarath OT" w:hAnsi="Phetsarath OT" w:cs="Phetsarath OT"/>
                <w:cs/>
                <w:lang w:bidi="lo-LA"/>
              </w:rPr>
              <w:t>ດັ່ງ</w:t>
            </w:r>
            <w:r w:rsidRPr="00597098">
              <w:rPr>
                <w:rFonts w:ascii="Phetsarath OT" w:eastAsia="Phetsarath OT" w:hAnsi="Phetsarath OT" w:cs="Phetsarath OT" w:hint="cs"/>
                <w:cs/>
                <w:lang w:bidi="lo-LA"/>
              </w:rPr>
              <w:t>ລຸ່ມ​</w:t>
            </w:r>
            <w:r w:rsidRPr="00597098">
              <w:rPr>
                <w:rFonts w:ascii="Phetsarath OT" w:eastAsia="Phetsarath OT" w:hAnsi="Phetsarath OT" w:cs="Phetsarath OT"/>
                <w:cs/>
                <w:lang w:bidi="lo-LA"/>
              </w:rPr>
              <w:t>ນີ້</w:t>
            </w:r>
            <w:r w:rsidRPr="00597098">
              <w:rPr>
                <w:rFonts w:ascii="Phetsarath OT" w:eastAsia="Phetsarath OT" w:hAnsi="Phetsarath OT" w:cs="Phetsarath OT"/>
              </w:rPr>
              <w:t>:</w:t>
            </w:r>
          </w:p>
          <w:p w14:paraId="0EA5A63D" w14:textId="77777777" w:rsidR="006F7C3E" w:rsidRPr="00597098" w:rsidRDefault="006F7C3E" w:rsidP="006F6E65">
            <w:pPr>
              <w:ind w:left="341"/>
              <w:rPr>
                <w:rFonts w:ascii="Phetsarath OT" w:eastAsia="Phetsarath OT" w:hAnsi="Phetsarath OT" w:cs="Phetsarath OT"/>
              </w:rPr>
            </w:pPr>
            <w:r w:rsidRPr="00597098">
              <w:rPr>
                <w:rFonts w:ascii="Phetsarath OT" w:eastAsia="Phetsarath OT" w:hAnsi="Phetsarath OT" w:cs="Phetsarath OT" w:hint="cs"/>
                <w:b/>
                <w:bCs/>
                <w:cs/>
                <w:lang w:bidi="lo-LA"/>
              </w:rPr>
              <w:t>ຮຽນ</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ລະບຸຊື່ເຕັມຂອງບຸກຄົນ</w:t>
            </w:r>
            <w:r w:rsidRPr="00597098">
              <w:rPr>
                <w:rFonts w:ascii="Phetsarath OT" w:eastAsia="Phetsarath OT" w:hAnsi="Phetsarath OT" w:cs="Phetsarath OT"/>
                <w:i/>
                <w:iCs/>
              </w:rPr>
              <w:t xml:space="preserve">, </w:t>
            </w:r>
            <w:r w:rsidRPr="00597098">
              <w:rPr>
                <w:rFonts w:ascii="Phetsarath OT" w:eastAsia="Phetsarath OT" w:hAnsi="Phetsarath OT" w:cs="Phetsarath OT"/>
                <w:i/>
                <w:iCs/>
                <w:cs/>
                <w:lang w:bidi="lo-LA"/>
              </w:rPr>
              <w:t>ຖ້າມີ</w:t>
            </w:r>
            <w:r w:rsidRPr="00597098">
              <w:rPr>
                <w:rFonts w:ascii="Phetsarath OT" w:eastAsia="Phetsarath OT" w:hAnsi="Phetsarath OT" w:cs="Phetsarath OT"/>
              </w:rPr>
              <w:t>]</w:t>
            </w:r>
          </w:p>
          <w:p w14:paraId="03E73659" w14:textId="77777777" w:rsidR="006F7C3E" w:rsidRPr="00597098" w:rsidRDefault="006F7C3E" w:rsidP="006F6E65">
            <w:pPr>
              <w:ind w:left="341"/>
              <w:rPr>
                <w:rFonts w:ascii="Phetsarath OT" w:eastAsia="Phetsarath OT" w:hAnsi="Phetsarath OT" w:cs="Phetsarath OT"/>
              </w:rPr>
            </w:pPr>
            <w:r w:rsidRPr="00597098">
              <w:rPr>
                <w:rFonts w:ascii="Phetsarath OT" w:eastAsia="Phetsarath OT" w:hAnsi="Phetsarath OT" w:cs="Phetsarath OT"/>
                <w:b/>
                <w:bCs/>
                <w:cs/>
                <w:lang w:bidi="lo-LA"/>
              </w:rPr>
              <w:t>ສະຖານະ</w:t>
            </w:r>
            <w:r w:rsidRPr="00597098">
              <w:rPr>
                <w:rFonts w:ascii="Phetsarath OT" w:eastAsia="Phetsarath OT" w:hAnsi="Phetsarath OT" w:cs="Phetsarath OT"/>
                <w:b/>
                <w:bCs/>
              </w:rPr>
              <w:t xml:space="preserve"> / </w:t>
            </w:r>
            <w:r w:rsidRPr="00597098">
              <w:rPr>
                <w:rFonts w:ascii="Phetsarath OT" w:eastAsia="Phetsarath OT" w:hAnsi="Phetsarath OT" w:cs="Phetsarath OT"/>
                <w:b/>
                <w:bCs/>
                <w:cs/>
                <w:lang w:bidi="lo-LA"/>
              </w:rPr>
              <w:t>ຕຳ</w:t>
            </w:r>
            <w:r w:rsidRPr="00597098">
              <w:rPr>
                <w:rFonts w:ascii="Phetsarath OT" w:eastAsia="Phetsarath OT" w:hAnsi="Phetsarath OT" w:cs="Phetsarath OT"/>
                <w:b/>
                <w:bCs/>
              </w:rPr>
              <w:t xml:space="preserve"> </w:t>
            </w:r>
            <w:r w:rsidRPr="00597098">
              <w:rPr>
                <w:rFonts w:ascii="Phetsarath OT" w:eastAsia="Phetsarath OT" w:hAnsi="Phetsarath OT" w:cs="Phetsarath OT"/>
                <w:b/>
                <w:bCs/>
                <w:cs/>
                <w:lang w:bidi="lo-LA"/>
              </w:rPr>
              <w:t>ແໜ່ງ</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ລະບຸສະຖານະ</w:t>
            </w:r>
            <w:r w:rsidRPr="00597098">
              <w:rPr>
                <w:rFonts w:ascii="Phetsarath OT" w:eastAsia="Phetsarath OT" w:hAnsi="Phetsarath OT" w:cs="Phetsarath OT"/>
                <w:i/>
                <w:iCs/>
              </w:rPr>
              <w:t>/</w:t>
            </w:r>
            <w:r w:rsidRPr="00597098">
              <w:rPr>
                <w:rFonts w:ascii="Phetsarath OT" w:eastAsia="Phetsarath OT" w:hAnsi="Phetsarath OT" w:cs="Phetsarath OT"/>
                <w:i/>
                <w:iCs/>
                <w:cs/>
                <w:lang w:bidi="lo-LA"/>
              </w:rPr>
              <w:t>ຕຳແໜ່ງ</w:t>
            </w:r>
            <w:r w:rsidRPr="00597098">
              <w:rPr>
                <w:rFonts w:ascii="Phetsarath OT" w:eastAsia="Phetsarath OT" w:hAnsi="Phetsarath OT" w:cs="Phetsarath OT"/>
              </w:rPr>
              <w:t>]</w:t>
            </w:r>
          </w:p>
          <w:p w14:paraId="581CB30C" w14:textId="77777777" w:rsidR="006F7C3E" w:rsidRPr="00597098" w:rsidRDefault="006F7C3E" w:rsidP="006F6E65">
            <w:pPr>
              <w:ind w:left="341"/>
              <w:rPr>
                <w:rFonts w:ascii="Phetsarath OT" w:eastAsia="Phetsarath OT" w:hAnsi="Phetsarath OT" w:cs="Phetsarath OT"/>
              </w:rPr>
            </w:pPr>
            <w:r w:rsidRPr="00597098">
              <w:rPr>
                <w:rFonts w:ascii="Phetsarath OT" w:eastAsia="Phetsarath OT" w:hAnsi="Phetsarath OT" w:cs="Phetsarath OT"/>
                <w:b/>
                <w:bCs/>
                <w:cs/>
                <w:lang w:bidi="lo-LA"/>
              </w:rPr>
              <w:t>ອົງການ</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ລະບຸຊື່ຂອງຜູ້ຊື້</w:t>
            </w:r>
            <w:r w:rsidRPr="00597098">
              <w:rPr>
                <w:rFonts w:ascii="Phetsarath OT" w:eastAsia="Phetsarath OT" w:hAnsi="Phetsarath OT" w:cs="Phetsarath OT"/>
                <w:i/>
                <w:iCs/>
              </w:rPr>
              <w:t>]</w:t>
            </w:r>
          </w:p>
          <w:p w14:paraId="600DAE78" w14:textId="77777777" w:rsidR="006F7C3E" w:rsidRPr="00597098" w:rsidRDefault="006F7C3E" w:rsidP="006F6E65">
            <w:pPr>
              <w:ind w:left="341"/>
              <w:rPr>
                <w:rFonts w:ascii="Phetsarath OT" w:eastAsia="Phetsarath OT" w:hAnsi="Phetsarath OT" w:cs="Phetsarath OT"/>
              </w:rPr>
            </w:pPr>
            <w:r w:rsidRPr="00597098">
              <w:rPr>
                <w:rFonts w:ascii="Phetsarath OT" w:eastAsia="Phetsarath OT" w:hAnsi="Phetsarath OT" w:cs="Phetsarath OT"/>
                <w:b/>
                <w:bCs/>
                <w:cs/>
                <w:lang w:bidi="lo-LA"/>
              </w:rPr>
              <w:t>ທີ່ຢູ່ອີເມວ</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ລະບຸທີ່ຢູ່ອີເມວ</w:t>
            </w:r>
            <w:r w:rsidRPr="00597098">
              <w:rPr>
                <w:rFonts w:ascii="Phetsarath OT" w:eastAsia="Phetsarath OT" w:hAnsi="Phetsarath OT" w:cs="Phetsarath OT"/>
              </w:rPr>
              <w:t>]</w:t>
            </w:r>
          </w:p>
          <w:p w14:paraId="07EB2D01" w14:textId="77777777" w:rsidR="006F7C3E" w:rsidRPr="00597098" w:rsidRDefault="006F7C3E" w:rsidP="006F6E65">
            <w:pPr>
              <w:ind w:left="341"/>
              <w:rPr>
                <w:rFonts w:ascii="Phetsarath OT" w:eastAsia="Phetsarath OT" w:hAnsi="Phetsarath OT" w:cs="Phetsarath OT"/>
              </w:rPr>
            </w:pPr>
            <w:r w:rsidRPr="00597098">
              <w:rPr>
                <w:rFonts w:ascii="Phetsarath OT" w:eastAsia="Phetsarath OT" w:hAnsi="Phetsarath OT" w:cs="Phetsarath OT"/>
                <w:b/>
                <w:bCs/>
                <w:cs/>
                <w:lang w:bidi="lo-LA"/>
              </w:rPr>
              <w:t>ໝາຍ</w:t>
            </w:r>
            <w:r w:rsidRPr="00597098">
              <w:rPr>
                <w:rFonts w:ascii="Phetsarath OT" w:eastAsia="Phetsarath OT" w:hAnsi="Phetsarath OT" w:cs="Phetsarath OT"/>
                <w:b/>
                <w:bCs/>
              </w:rPr>
              <w:t xml:space="preserve"> </w:t>
            </w:r>
            <w:r w:rsidRPr="00597098">
              <w:rPr>
                <w:rFonts w:ascii="Phetsarath OT" w:eastAsia="Phetsarath OT" w:hAnsi="Phetsarath OT" w:cs="Phetsarath OT"/>
                <w:b/>
                <w:bCs/>
                <w:cs/>
                <w:lang w:bidi="lo-LA"/>
              </w:rPr>
              <w:t>ເລກແຟັກ</w:t>
            </w:r>
            <w:r w:rsidRPr="00597098">
              <w:rPr>
                <w:rFonts w:ascii="Phetsarath OT" w:eastAsia="Phetsarath OT" w:hAnsi="Phetsarath OT" w:cs="Phetsarath OT"/>
                <w:b/>
                <w:bCs/>
              </w:rPr>
              <w:t>:</w:t>
            </w:r>
            <w:r w:rsidRPr="00597098">
              <w:rPr>
                <w:rFonts w:ascii="Phetsarath OT" w:eastAsia="Phetsarath OT" w:hAnsi="Phetsarath OT" w:cs="Phetsarath OT"/>
              </w:rPr>
              <w:t xml:space="preserve"> [</w:t>
            </w:r>
            <w:r w:rsidRPr="00597098">
              <w:rPr>
                <w:rFonts w:ascii="Phetsarath OT" w:eastAsia="Phetsarath OT" w:hAnsi="Phetsarath OT" w:cs="Phetsarath OT"/>
                <w:i/>
                <w:iCs/>
                <w:cs/>
                <w:lang w:bidi="lo-LA"/>
              </w:rPr>
              <w:t>ລະບຸເບີແຟັກ</w:t>
            </w:r>
            <w:r w:rsidRPr="00597098">
              <w:rPr>
                <w:rFonts w:ascii="Phetsarath OT" w:eastAsia="Phetsarath OT" w:hAnsi="Phetsarath OT" w:cs="Phetsarath OT"/>
              </w:rPr>
              <w:t xml:space="preserve">] </w:t>
            </w:r>
            <w:r w:rsidRPr="00597098">
              <w:rPr>
                <w:rFonts w:ascii="Phetsarath OT" w:eastAsia="Phetsarath OT" w:hAnsi="Phetsarath OT" w:cs="Phetsarath OT"/>
                <w:b/>
                <w:bCs/>
                <w:i/>
                <w:iCs/>
                <w:cs/>
                <w:lang w:bidi="lo-LA"/>
              </w:rPr>
              <w:t>ລ</w:t>
            </w:r>
            <w:r w:rsidRPr="00597098">
              <w:rPr>
                <w:rFonts w:ascii="Phetsarath OT" w:eastAsia="Phetsarath OT" w:hAnsi="Phetsarath OT" w:cs="Phetsarath OT" w:hint="cs"/>
                <w:b/>
                <w:bCs/>
                <w:i/>
                <w:iCs/>
                <w:cs/>
                <w:lang w:bidi="lo-LA"/>
              </w:rPr>
              <w:t>ືບອອກ</w:t>
            </w:r>
            <w:r w:rsidRPr="00597098">
              <w:rPr>
                <w:rFonts w:ascii="Phetsarath OT" w:eastAsia="Phetsarath OT" w:hAnsi="Phetsarath OT" w:cs="Phetsarath OT"/>
                <w:b/>
                <w:bCs/>
                <w:i/>
                <w:iCs/>
                <w:cs/>
                <w:lang w:bidi="lo-LA"/>
              </w:rPr>
              <w:t>ຖ້າບໍ່ໃຊ້</w:t>
            </w:r>
          </w:p>
          <w:p w14:paraId="642A390E" w14:textId="77777777" w:rsidR="006F7C3E" w:rsidRPr="00597098" w:rsidRDefault="006F7C3E" w:rsidP="006F6E65">
            <w:pPr>
              <w:ind w:left="341"/>
              <w:rPr>
                <w:color w:val="548DD4" w:themeColor="text2" w:themeTint="99"/>
              </w:rPr>
            </w:pPr>
          </w:p>
          <w:p w14:paraId="42DBC90B" w14:textId="77777777" w:rsidR="006F7C3E" w:rsidRPr="00597098" w:rsidRDefault="006F7C3E" w:rsidP="006F6E65">
            <w:pPr>
              <w:pStyle w:val="BodyTextIndent"/>
              <w:ind w:right="289"/>
              <w:rPr>
                <w:rFonts w:ascii="Phetsarath OT" w:eastAsia="Phetsarath OT" w:hAnsi="Phetsarath OT" w:cs="Phetsarath OT"/>
                <w:i/>
                <w:sz w:val="24"/>
              </w:rPr>
            </w:pPr>
            <w:r w:rsidRPr="00597098">
              <w:rPr>
                <w:rFonts w:ascii="Phetsarath OT" w:eastAsia="Phetsarath OT" w:hAnsi="Phetsarath OT" w:cs="Phetsarath OT"/>
                <w:i/>
                <w:sz w:val="24"/>
                <w:cs/>
                <w:lang w:bidi="lo-LA"/>
              </w:rPr>
              <w:t>ໃນຈຸດນີ້</w:t>
            </w:r>
            <w:r w:rsidRPr="00597098">
              <w:rPr>
                <w:rFonts w:ascii="Phetsarath OT" w:eastAsia="Phetsarath OT" w:hAnsi="Phetsarath OT" w:cs="Phetsarath OT" w:hint="cs"/>
                <w:i/>
                <w:sz w:val="24"/>
                <w:cs/>
                <w:lang w:bidi="lo-LA"/>
              </w:rPr>
              <w:t>ຂອງ</w:t>
            </w:r>
            <w:r w:rsidRPr="00597098">
              <w:rPr>
                <w:rFonts w:ascii="Phetsarath OT" w:eastAsia="Phetsarath OT" w:hAnsi="Phetsarath OT" w:cs="Phetsarath OT"/>
                <w:i/>
                <w:sz w:val="24"/>
                <w:cs/>
                <w:lang w:bidi="lo-LA"/>
              </w:rPr>
              <w:t>ຂະບວນການຈັດຊື້</w:t>
            </w:r>
            <w:r w:rsidRPr="00597098">
              <w:rPr>
                <w:rFonts w:ascii="Phetsarath OT" w:eastAsia="Phetsarath OT" w:hAnsi="Phetsarath OT" w:cs="Phetsarath OT" w:hint="cs"/>
                <w:i/>
                <w:sz w:val="24"/>
                <w:cs/>
                <w:lang w:bidi="lo-LA"/>
              </w:rPr>
              <w:t>-ຈັດ​ຈ້າງ</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ທ່ານອາດຈະຍື່ນຄຳຮ້ອງທຸກທີ່ກ່ຽວຂ້ອງກັບການຈັດຊື້</w:t>
            </w:r>
            <w:r w:rsidRPr="00597098">
              <w:rPr>
                <w:rFonts w:ascii="Phetsarath OT" w:eastAsia="Phetsarath OT" w:hAnsi="Phetsarath OT" w:cs="Phetsarath OT" w:hint="cs"/>
                <w:i/>
                <w:sz w:val="24"/>
                <w:cs/>
                <w:lang w:bidi="lo-LA"/>
              </w:rPr>
              <w:t>-ຈັດ​ຈ້າງ</w:t>
            </w:r>
            <w:r w:rsidRPr="00597098">
              <w:rPr>
                <w:rFonts w:ascii="Phetsarath OT" w:eastAsia="Phetsarath OT" w:hAnsi="Phetsarath OT" w:cs="Phetsarath OT"/>
                <w:i/>
                <w:sz w:val="24"/>
              </w:rPr>
              <w:t xml:space="preserve"> </w:t>
            </w:r>
            <w:r w:rsidRPr="00597098">
              <w:rPr>
                <w:rFonts w:ascii="Phetsarath OT" w:eastAsia="Phetsarath OT" w:hAnsi="Phetsarath OT" w:cs="Phetsarath OT" w:hint="cs"/>
                <w:i/>
                <w:sz w:val="24"/>
                <w:cs/>
                <w:lang w:bidi="lo-LA"/>
              </w:rPr>
              <w:t>ທີ່​ມີ​ຜົນ​ຕໍ່​ການ</w:t>
            </w:r>
            <w:r w:rsidRPr="00597098">
              <w:rPr>
                <w:rFonts w:ascii="Phetsarath OT" w:eastAsia="Phetsarath OT" w:hAnsi="Phetsarath OT" w:cs="Phetsarath OT"/>
                <w:i/>
                <w:sz w:val="24"/>
                <w:cs/>
                <w:lang w:bidi="lo-LA"/>
              </w:rPr>
              <w:t>ການຕັດສິນ</w:t>
            </w:r>
            <w:r w:rsidRPr="00597098">
              <w:rPr>
                <w:rFonts w:ascii="Phetsarath OT" w:eastAsia="Phetsarath OT" w:hAnsi="Phetsarath OT" w:cs="Phetsarath OT" w:hint="cs"/>
                <w:i/>
                <w:sz w:val="24"/>
                <w:cs/>
                <w:lang w:bidi="lo-LA"/>
              </w:rPr>
              <w:t>​ໃນ​ການ</w:t>
            </w:r>
            <w:r w:rsidRPr="00597098">
              <w:rPr>
                <w:rFonts w:ascii="Phetsarath OT" w:eastAsia="Phetsarath OT" w:hAnsi="Phetsarath OT" w:cs="Phetsarath OT"/>
                <w:i/>
                <w:sz w:val="24"/>
                <w:cs/>
                <w:lang w:bidi="lo-LA"/>
              </w:rPr>
              <w:t>ມອບສັນຍາ</w:t>
            </w:r>
            <w:r w:rsidRPr="00597098">
              <w:rPr>
                <w:rFonts w:ascii="Phetsarath OT" w:eastAsia="Phetsarath OT" w:hAnsi="Phetsarath OT" w:cs="Phetsarath OT" w:hint="cs"/>
                <w:i/>
                <w:sz w:val="24"/>
                <w:cs/>
                <w:lang w:bidi="lo-LA"/>
              </w:rPr>
              <w:t xml:space="preserve">ໃຫ້​ແກ່​ຜູ້​ຊ​ະ​ນະ​ປະ​ມຸນ. </w:t>
            </w:r>
            <w:r w:rsidRPr="00597098">
              <w:rPr>
                <w:rFonts w:ascii="Phetsarath OT" w:eastAsia="Phetsarath OT" w:hAnsi="Phetsarath OT" w:cs="Phetsarath OT"/>
                <w:i/>
                <w:sz w:val="24"/>
                <w:cs/>
                <w:lang w:bidi="lo-LA"/>
              </w:rPr>
              <w:t>ທ່ານບໍ່ຈຳເປັນຕ້ອງມີການ</w:t>
            </w:r>
            <w:r w:rsidRPr="00597098">
              <w:rPr>
                <w:rFonts w:ascii="Phetsarath OT" w:eastAsia="Phetsarath OT" w:hAnsi="Phetsarath OT" w:cs="Phetsarath OT" w:hint="cs"/>
                <w:i/>
                <w:sz w:val="24"/>
                <w:cs/>
                <w:lang w:bidi="lo-LA"/>
              </w:rPr>
              <w:t>ສະ​ເໜີ</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ຫຼື</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ໄດ້ຮັບ</w:t>
            </w:r>
            <w:r w:rsidRPr="00597098">
              <w:rPr>
                <w:rFonts w:ascii="Phetsarath OT" w:eastAsia="Phetsarath OT" w:hAnsi="Phetsarath OT" w:cs="Phetsarath OT" w:hint="cs"/>
                <w:i/>
                <w:sz w:val="24"/>
                <w:cs/>
                <w:lang w:bidi="lo-LA"/>
              </w:rPr>
              <w:t xml:space="preserve"> ຄຳ​ຕອບ​ຂໍ້ຊັກ​ຖາມ​ກ່ອນ​ທີ່​ຈະ​ດຳ​ເນີນ</w:t>
            </w:r>
            <w:r w:rsidRPr="00597098">
              <w:rPr>
                <w:rFonts w:ascii="Phetsarath OT" w:eastAsia="Phetsarath OT" w:hAnsi="Phetsarath OT" w:cs="Phetsarath OT"/>
                <w:i/>
                <w:sz w:val="24"/>
                <w:cs/>
                <w:lang w:bidi="lo-LA"/>
              </w:rPr>
              <w:t>ການຮ້ອງທຸກນີ້</w:t>
            </w:r>
            <w:r w:rsidRPr="00597098">
              <w:rPr>
                <w:rFonts w:ascii="Phetsarath OT" w:eastAsia="Phetsarath OT" w:hAnsi="Phetsarath OT" w:cs="Phetsarath OT"/>
                <w:i/>
                <w:sz w:val="24"/>
              </w:rPr>
              <w:t>. ​</w:t>
            </w:r>
            <w:r w:rsidRPr="00597098">
              <w:rPr>
                <w:rFonts w:ascii="Phetsarath OT" w:eastAsia="Phetsarath OT" w:hAnsi="Phetsarath OT" w:cs="Phetsarath OT" w:hint="cs"/>
                <w:i/>
                <w:sz w:val="24"/>
                <w:cs/>
                <w:lang w:bidi="lo-LA"/>
              </w:rPr>
              <w:t>ຖ້າ</w:t>
            </w:r>
            <w:r w:rsidRPr="00597098">
              <w:rPr>
                <w:rFonts w:ascii="Phetsarath OT" w:eastAsia="Phetsarath OT" w:hAnsi="Phetsarath OT" w:cs="Phetsarath OT"/>
                <w:i/>
                <w:sz w:val="24"/>
              </w:rPr>
              <w:t>​</w:t>
            </w:r>
            <w:r w:rsidRPr="00597098">
              <w:rPr>
                <w:rFonts w:ascii="Phetsarath OT" w:eastAsia="Phetsarath OT" w:hAnsi="Phetsarath OT" w:cs="Phetsarath OT" w:hint="cs"/>
                <w:i/>
                <w:sz w:val="24"/>
                <w:cs/>
                <w:lang w:bidi="lo-LA"/>
              </w:rPr>
              <w:t>ທ່ານ</w:t>
            </w:r>
            <w:r w:rsidRPr="00597098">
              <w:rPr>
                <w:rFonts w:ascii="Phetsarath OT" w:eastAsia="Phetsarath OT" w:hAnsi="Phetsarath OT" w:cs="Phetsarath OT"/>
                <w:i/>
                <w:sz w:val="24"/>
              </w:rPr>
              <w:t>​</w:t>
            </w:r>
            <w:r w:rsidRPr="00597098">
              <w:rPr>
                <w:rFonts w:ascii="Phetsarath OT" w:eastAsia="Phetsarath OT" w:hAnsi="Phetsarath OT" w:cs="Phetsarath OT" w:hint="cs"/>
                <w:i/>
                <w:sz w:val="24"/>
                <w:cs/>
                <w:lang w:bidi="lo-LA"/>
              </w:rPr>
              <w:t>ມີຄຳ</w:t>
            </w:r>
            <w:r w:rsidRPr="00597098">
              <w:rPr>
                <w:rFonts w:ascii="Phetsarath OT" w:eastAsia="Phetsarath OT" w:hAnsi="Phetsarath OT" w:cs="Phetsarath OT"/>
                <w:i/>
                <w:sz w:val="24"/>
              </w:rPr>
              <w:t>​</w:t>
            </w:r>
            <w:r w:rsidRPr="00597098">
              <w:rPr>
                <w:rFonts w:ascii="Phetsarath OT" w:eastAsia="Phetsarath OT" w:hAnsi="Phetsarath OT" w:cs="Phetsarath OT" w:hint="cs"/>
                <w:i/>
                <w:sz w:val="24"/>
                <w:cs/>
                <w:lang w:bidi="lo-LA"/>
              </w:rPr>
              <w:t>ຮ້ອງ</w:t>
            </w:r>
            <w:r w:rsidRPr="00597098">
              <w:rPr>
                <w:rFonts w:ascii="Phetsarath OT" w:eastAsia="Phetsarath OT" w:hAnsi="Phetsarath OT" w:cs="Phetsarath OT"/>
                <w:i/>
                <w:sz w:val="24"/>
              </w:rPr>
              <w:t>​</w:t>
            </w:r>
            <w:r w:rsidRPr="00597098">
              <w:rPr>
                <w:rFonts w:ascii="Phetsarath OT" w:eastAsia="Phetsarath OT" w:hAnsi="Phetsarath OT" w:cs="Phetsarath OT" w:hint="cs"/>
                <w:i/>
                <w:sz w:val="24"/>
                <w:cs/>
                <w:lang w:bidi="lo-LA"/>
              </w:rPr>
              <w:t>ທຸກ</w:t>
            </w:r>
            <w:r w:rsidRPr="00597098">
              <w:rPr>
                <w:rFonts w:ascii="Phetsarath OT" w:eastAsia="Phetsarath OT" w:hAnsi="Phetsarath OT" w:cs="Phetsarath OT"/>
                <w:i/>
                <w:sz w:val="24"/>
              </w:rPr>
              <w:t>,</w:t>
            </w:r>
            <w:r w:rsidRPr="00597098">
              <w:rPr>
                <w:rFonts w:ascii="Leelawadee UI" w:eastAsia="Phetsarath OT" w:hAnsi="Leelawadee UI" w:cs="Leelawadee UI"/>
                <w:i/>
                <w:sz w:val="24"/>
              </w:rPr>
              <w:t xml:space="preserve"> </w:t>
            </w:r>
            <w:r w:rsidRPr="00597098">
              <w:rPr>
                <w:rFonts w:ascii="Phetsarath OT" w:eastAsia="Phetsarath OT" w:hAnsi="Phetsarath OT" w:cs="Phetsarath OT"/>
                <w:i/>
                <w:sz w:val="24"/>
                <w:cs/>
                <w:lang w:bidi="lo-LA"/>
              </w:rPr>
              <w:t>ຄຳຮ້ອງທຸກຂອງທ່ານຕ້ອງ</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ຖືກສົ່ງ</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ພາຍໃນໄລຍະເວລາລໍຖ້າ</w:t>
            </w:r>
            <w:r w:rsidRPr="00597098">
              <w:rPr>
                <w:rFonts w:ascii="Phetsarath OT" w:eastAsia="Phetsarath OT" w:hAnsi="Phetsarath OT" w:cs="Phetsarath OT"/>
                <w:i/>
                <w:sz w:val="24"/>
              </w:rPr>
              <w:t xml:space="preserve"> </w:t>
            </w:r>
            <w:r w:rsidRPr="00597098">
              <w:rPr>
                <w:rFonts w:ascii="Phetsarath OT" w:hAnsi="Phetsarath OT" w:cs="Phetsarath OT" w:hint="cs"/>
                <w:i/>
                <w:sz w:val="24"/>
                <w:cs/>
                <w:lang w:bidi="lo-LA"/>
              </w:rPr>
              <w:t>(Standstill Period)</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ແລະ</w:t>
            </w:r>
            <w:r w:rsidRPr="00597098">
              <w:rPr>
                <w:rFonts w:ascii="Phetsarath OT" w:eastAsia="Phetsarath OT" w:hAnsi="Phetsarath OT" w:cs="Phetsarath OT"/>
                <w:i/>
                <w:sz w:val="24"/>
              </w:rPr>
              <w:t xml:space="preserve"> </w:t>
            </w:r>
            <w:r w:rsidRPr="00597098">
              <w:rPr>
                <w:rFonts w:ascii="Phetsarath OT" w:eastAsia="Phetsarath OT" w:hAnsi="Phetsarath OT" w:cs="Phetsarath OT" w:hint="cs"/>
                <w:i/>
                <w:sz w:val="24"/>
                <w:cs/>
                <w:lang w:bidi="lo-LA"/>
              </w:rPr>
              <w:t>ພວກ​ເຮົາໄດ້​ຮັບ​ຄຳ​ຮ້ອງ​ທຸກ​</w:t>
            </w:r>
            <w:r w:rsidRPr="00597098" w:rsidDel="003605FD">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ກ່ອນໄລຍະເວລາ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ລໍຖ້າ</w:t>
            </w:r>
            <w:r w:rsidRPr="00597098">
              <w:rPr>
                <w:rFonts w:ascii="Phetsarath OT" w:eastAsia="Phetsarath OT" w:hAnsi="Phetsarath OT" w:cs="Phetsarath OT"/>
                <w:i/>
                <w:sz w:val="24"/>
              </w:rPr>
              <w:t xml:space="preserve"> </w:t>
            </w:r>
            <w:r w:rsidRPr="00597098">
              <w:rPr>
                <w:rFonts w:ascii="Phetsarath OT" w:hAnsi="Phetsarath OT" w:cs="Phetsarath OT" w:hint="cs"/>
                <w:i/>
                <w:sz w:val="24"/>
                <w:cs/>
                <w:lang w:bidi="lo-LA"/>
              </w:rPr>
              <w:t>(Standstill Period)</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ສິ້ນສຸດລົງ</w:t>
            </w:r>
            <w:r w:rsidRPr="00597098">
              <w:rPr>
                <w:rFonts w:ascii="Phetsarath OT" w:eastAsia="Phetsarath OT" w:hAnsi="Phetsarath OT" w:cs="Phetsarath OT" w:hint="cs"/>
                <w:i/>
                <w:sz w:val="24"/>
                <w:cs/>
                <w:lang w:bidi="lo-LA"/>
              </w:rPr>
              <w:t>.</w:t>
            </w:r>
          </w:p>
          <w:p w14:paraId="04BC879D" w14:textId="77777777" w:rsidR="006F7C3E" w:rsidRPr="00597098" w:rsidRDefault="006F7C3E" w:rsidP="006F6E65">
            <w:pPr>
              <w:pStyle w:val="BodyTextIndent"/>
              <w:ind w:right="289"/>
              <w:rPr>
                <w:i/>
                <w:sz w:val="24"/>
              </w:rPr>
            </w:pPr>
            <w:r w:rsidRPr="00597098">
              <w:rPr>
                <w:rFonts w:ascii="Phetsarath OT" w:eastAsia="Phetsarath OT" w:hAnsi="Phetsarath OT" w:cs="Phetsarath OT"/>
                <w:i/>
                <w:sz w:val="24"/>
                <w:u w:val="single"/>
                <w:cs/>
                <w:lang w:bidi="lo-LA"/>
              </w:rPr>
              <w:t>ຂໍ້ມູນເພີ່ມເຕີມ</w:t>
            </w:r>
            <w:r w:rsidRPr="00597098">
              <w:rPr>
                <w:i/>
                <w:sz w:val="24"/>
              </w:rPr>
              <w:t>:</w:t>
            </w:r>
          </w:p>
          <w:p w14:paraId="4FAB32A1" w14:textId="77777777" w:rsidR="006F7C3E" w:rsidRPr="00597098" w:rsidRDefault="006F7C3E" w:rsidP="006F6E65">
            <w:pPr>
              <w:pStyle w:val="BodyTextIndent"/>
              <w:ind w:right="289"/>
              <w:rPr>
                <w:rFonts w:ascii="Phetsarath OT" w:eastAsia="Phetsarath OT" w:hAnsi="Phetsarath OT" w:cs="Phetsarath OT"/>
                <w:iCs/>
                <w:sz w:val="24"/>
                <w:u w:val="single"/>
              </w:rPr>
            </w:pPr>
            <w:r w:rsidRPr="00597098">
              <w:rPr>
                <w:rFonts w:ascii="Phetsarath OT" w:eastAsia="Phetsarath OT" w:hAnsi="Phetsarath OT" w:cs="Phetsarath OT" w:hint="cs"/>
                <w:iCs/>
                <w:sz w:val="24"/>
                <w:u w:val="single"/>
                <w:cs/>
                <w:lang w:bidi="lo-LA"/>
              </w:rPr>
              <w:t>​</w:t>
            </w:r>
            <w:r w:rsidRPr="00597098">
              <w:rPr>
                <w:rFonts w:ascii="Phetsarath OT" w:eastAsia="Phetsarath OT" w:hAnsi="Phetsarath OT" w:cs="Phetsarath OT" w:hint="cs"/>
                <w:i/>
                <w:sz w:val="24"/>
                <w:u w:val="single"/>
                <w:cs/>
                <w:lang w:bidi="lo-LA"/>
              </w:rPr>
              <w:t>ທ່າ​ນ​ສາ​ມາດ​</w:t>
            </w:r>
            <w:r w:rsidRPr="00597098">
              <w:rPr>
                <w:rFonts w:ascii="Phetsarath OT" w:eastAsia="Phetsarath OT" w:hAnsi="Phetsarath OT" w:cs="Phetsarath OT"/>
                <w:i/>
                <w:sz w:val="24"/>
                <w:u w:val="single"/>
                <w:cs/>
                <w:lang w:bidi="lo-LA"/>
              </w:rPr>
              <w:t>ອ່ານ​ຂໍ້​ມູ​ນ​ເພີ່​ມ​ເຕີມ​ໄດ້​ທີ່</w:t>
            </w:r>
            <w:r w:rsidRPr="00597098">
              <w:rPr>
                <w:rFonts w:ascii="Phetsarath OT" w:eastAsia="Phetsarath OT" w:hAnsi="Phetsarath OT" w:cs="Phetsarath OT"/>
                <w:iCs/>
                <w:sz w:val="24"/>
                <w:u w:val="single"/>
                <w:cs/>
                <w:lang w:bidi="lo-LA"/>
              </w:rPr>
              <w:t xml:space="preserve"> </w:t>
            </w:r>
            <w:r w:rsidRPr="00597098">
              <w:rPr>
                <w:rFonts w:ascii="Phetsarath OT" w:hAnsi="Phetsarath OT" w:cs="Phetsarath OT"/>
                <w:iCs/>
                <w:sz w:val="24"/>
              </w:rPr>
              <w:t xml:space="preserve"> </w:t>
            </w:r>
            <w:r w:rsidRPr="00597098">
              <w:rPr>
                <w:rFonts w:ascii="Phetsarath OT" w:hAnsi="Phetsarath OT" w:cs="Phetsarath OT"/>
                <w:i/>
                <w:sz w:val="24"/>
              </w:rPr>
              <w:t xml:space="preserve">the </w:t>
            </w:r>
            <w:hyperlink r:id="rId44" w:history="1">
              <w:r w:rsidRPr="00597098">
                <w:rPr>
                  <w:rStyle w:val="Hyperlink"/>
                  <w:rFonts w:ascii="Phetsarath OT" w:hAnsi="Phetsarath OT" w:cs="Phetsarath OT"/>
                  <w:i/>
                  <w:color w:val="auto"/>
                  <w:sz w:val="24"/>
                </w:rPr>
                <w:t>Procurement Regulations for IPF Borrowers</w:t>
              </w:r>
            </w:hyperlink>
            <w:r w:rsidRPr="00597098">
              <w:rPr>
                <w:rStyle w:val="Hyperlink"/>
                <w:rFonts w:ascii="Phetsarath OT" w:hAnsi="Phetsarath OT" w:cs="Phetsarath OT"/>
                <w:i/>
                <w:color w:val="auto"/>
                <w:sz w:val="24"/>
              </w:rPr>
              <w:t xml:space="preserve"> (Procurement Regulations)</w:t>
            </w:r>
            <w:r w:rsidRPr="00597098">
              <w:rPr>
                <w:rStyle w:val="Hyperlink"/>
                <w:rFonts w:ascii="Phetsarath OT" w:hAnsi="Phetsarath OT" w:cs="Phetsarath OT"/>
                <w:color w:val="auto"/>
                <w:sz w:val="24"/>
              </w:rPr>
              <w:t xml:space="preserve"> </w:t>
            </w:r>
            <w:r w:rsidRPr="00597098">
              <w:rPr>
                <w:rStyle w:val="Hyperlink"/>
                <w:rFonts w:ascii="Phetsarath OT" w:hAnsi="Phetsarath OT" w:cs="Phetsarath OT"/>
                <w:i/>
                <w:iCs/>
                <w:color w:val="auto"/>
                <w:sz w:val="24"/>
              </w:rPr>
              <w:t>[https://policies.worldbank.org/sites/ppf3/PPFDocuments/Forms/DispPage.as</w:t>
            </w:r>
            <w:r w:rsidRPr="00597098">
              <w:rPr>
                <w:rStyle w:val="Hyperlink"/>
                <w:rFonts w:ascii="Phetsarath OT" w:hAnsi="Phetsarath OT" w:cs="Phetsarath OT"/>
                <w:i/>
                <w:iCs/>
                <w:color w:val="auto"/>
                <w:sz w:val="24"/>
              </w:rPr>
              <w:lastRenderedPageBreak/>
              <w:t>px?docid=4005]</w:t>
            </w:r>
            <w:r w:rsidRPr="00597098">
              <w:rPr>
                <w:rFonts w:ascii="Phetsarath OT" w:hAnsi="Phetsarath OT" w:cs="Phetsarath OT"/>
                <w:i/>
                <w:iCs/>
                <w:sz w:val="24"/>
              </w:rPr>
              <w:t xml:space="preserve"> </w:t>
            </w:r>
            <w:r w:rsidRPr="00597098">
              <w:rPr>
                <w:rFonts w:ascii="Phetsarath OT" w:hAnsi="Phetsarath OT" w:cs="Phetsarath OT"/>
                <w:sz w:val="24"/>
              </w:rPr>
              <w:t>(Annex III).</w:t>
            </w:r>
            <w:r w:rsidRPr="00597098">
              <w:rPr>
                <w:rFonts w:ascii="Phetsarath OT" w:hAnsi="Phetsarath OT" w:cs="Phetsarath OT"/>
                <w:iCs/>
                <w:sz w:val="24"/>
              </w:rPr>
              <w:t xml:space="preserve"> </w:t>
            </w:r>
            <w:r w:rsidRPr="00597098">
              <w:rPr>
                <w:rFonts w:ascii="Phetsarath OT" w:eastAsia="Phetsarath OT" w:hAnsi="Phetsarath OT" w:cs="Phetsarath OT"/>
                <w:i/>
                <w:sz w:val="24"/>
                <w:cs/>
                <w:lang w:bidi="lo-LA"/>
              </w:rPr>
              <w:t>ທ່ານຄວນອ່ານຂໍ້ກຳນົດເຫຼົ່ານີ້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ກ່ອນການກະກຽມ</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ແລະ</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ຍື່ນຄຳຮ້ອງທຸກ</w:t>
            </w:r>
            <w:r w:rsidRPr="00597098">
              <w:rPr>
                <w:rFonts w:ascii="Phetsarath OT" w:hAnsi="Phetsarath OT" w:cs="Phetsarath OT"/>
                <w:i/>
                <w:sz w:val="24"/>
              </w:rPr>
              <w:t xml:space="preserve">. </w:t>
            </w:r>
            <w:r w:rsidRPr="00597098">
              <w:rPr>
                <w:rFonts w:ascii="Phetsarath OT" w:hAnsi="Phetsarath OT" w:cs="Phetsarath OT"/>
                <w:iCs/>
                <w:sz w:val="24"/>
                <w:cs/>
                <w:lang w:bidi="lo-LA"/>
              </w:rPr>
              <w:t>​</w:t>
            </w:r>
            <w:r w:rsidRPr="00597098">
              <w:rPr>
                <w:rFonts w:ascii="Phetsarath OT" w:hAnsi="Phetsarath OT" w:cs="Phetsarath OT"/>
                <w:i/>
                <w:sz w:val="24"/>
                <w:cs/>
                <w:lang w:bidi="lo-LA"/>
              </w:rPr>
              <w:t>ນອກ​ຈາກນີ້</w:t>
            </w:r>
            <w:r w:rsidRPr="00597098">
              <w:rPr>
                <w:rFonts w:ascii="Phetsarath OT" w:hAnsi="Phetsarath OT" w:cs="Phetsarath OT"/>
                <w:i/>
                <w:sz w:val="24"/>
              </w:rPr>
              <w:t xml:space="preserve">, </w:t>
            </w:r>
            <w:r w:rsidRPr="00597098">
              <w:rPr>
                <w:rFonts w:ascii="Phetsarath OT" w:hAnsi="Phetsarath OT" w:cs="Phetsarath OT"/>
                <w:i/>
                <w:sz w:val="24"/>
                <w:cs/>
                <w:lang w:bidi="lo-LA"/>
              </w:rPr>
              <w:t>ທ່ານ​ຍັງ​ສາ​ມາດ</w:t>
            </w:r>
            <w:r w:rsidRPr="00597098">
              <w:rPr>
                <w:rFonts w:ascii="Phetsarath OT" w:eastAsia="Phetsarath OT" w:hAnsi="Phetsarath OT" w:cs="Phetsarath OT"/>
                <w:i/>
                <w:sz w:val="24"/>
                <w:cs/>
                <w:lang w:bidi="lo-LA"/>
              </w:rPr>
              <w:t xml:space="preserve">ອ່ານເພີ່ມຕື່ມ​ຄູ່​ມື​ແນະ​ນຳ​ກາ​ນ​ຮ່າງ​ຄຳຮ້ອງ​ທຸກໄດ້​ທີ່ </w:t>
            </w:r>
            <w:r w:rsidRPr="00597098">
              <w:rPr>
                <w:rFonts w:ascii="Phetsarath OT" w:hAnsi="Phetsarath OT" w:cs="Phetsarath OT"/>
                <w:iCs/>
                <w:sz w:val="24"/>
              </w:rPr>
              <w:t>“</w:t>
            </w:r>
            <w:hyperlink r:id="rId45" w:anchor="framework" w:history="1">
              <w:r w:rsidRPr="00597098">
                <w:rPr>
                  <w:rStyle w:val="Hyperlink"/>
                  <w:rFonts w:ascii="Phetsarath OT" w:hAnsi="Phetsarath OT" w:cs="Phetsarath OT"/>
                  <w:iCs/>
                  <w:color w:val="auto"/>
                  <w:sz w:val="24"/>
                </w:rPr>
                <w:t>How to make a Procurement-related Complaint</w:t>
              </w:r>
            </w:hyperlink>
            <w:r w:rsidRPr="00597098">
              <w:rPr>
                <w:rStyle w:val="Hyperlink"/>
                <w:rFonts w:ascii="Phetsarath OT" w:hAnsi="Phetsarath OT" w:cs="Phetsarath OT"/>
                <w:iCs/>
                <w:color w:val="auto"/>
                <w:sz w:val="24"/>
              </w:rPr>
              <w:t>” [http://www.worldbank.org/en/projects-operations/products-and-services/brief/procurement-new-framework#framework]</w:t>
            </w:r>
            <w:r w:rsidRPr="00597098">
              <w:rPr>
                <w:rFonts w:ascii="Phetsarath OT" w:hAnsi="Phetsarath OT" w:cs="Phetsarath OT"/>
                <w:iCs/>
                <w:sz w:val="24"/>
              </w:rPr>
              <w:t xml:space="preserve"> </w:t>
            </w:r>
            <w:r w:rsidRPr="00597098">
              <w:rPr>
                <w:rFonts w:ascii="Phetsarath OT" w:eastAsia="Phetsarath OT" w:hAnsi="Phetsarath OT" w:cs="Phetsarath OT"/>
                <w:i/>
                <w:sz w:val="24"/>
                <w:cs/>
                <w:lang w:bidi="lo-LA"/>
              </w:rPr>
              <w:t>ຄູ່​ມື​ດັ່ງ​</w:t>
            </w:r>
            <w:r w:rsidRPr="00597098">
              <w:rPr>
                <w:rFonts w:ascii="Phetsarath OT" w:eastAsia="Phetsarath OT" w:hAnsi="Phetsarath OT" w:cs="Phetsarath OT" w:hint="cs"/>
                <w:i/>
                <w:sz w:val="24"/>
                <w:cs/>
                <w:lang w:bidi="lo-LA"/>
              </w:rPr>
              <w:t xml:space="preserve">  ກ່າ​ວ​ຈະ​ໃຫ້​ຄຳ​ອະ​ທິ​ບາ​ຍ​ໂດຍ​ລະ​ອຽດ​ກ່ຽວ​ກັບ​ຂັ້ນ​ຕອນ​ການ​ຮ່າງ​ຄຳ​ຮ້ອງ​ທຸກ ແລະ ຕົວ​ຢ່າງ​ເອ​ກະ​ສາ​ນ​ຮ້ອງ​ທຸກ​ອີກ​ດ້​ວ​ຍ.</w:t>
            </w:r>
          </w:p>
          <w:p w14:paraId="75C224D9" w14:textId="77777777" w:rsidR="006F7C3E" w:rsidRPr="00597098" w:rsidRDefault="006F7C3E" w:rsidP="006F6E65">
            <w:pPr>
              <w:pStyle w:val="BodyTextIndent"/>
              <w:ind w:right="289"/>
              <w:rPr>
                <w:i/>
                <w:sz w:val="24"/>
              </w:rPr>
            </w:pPr>
            <w:r w:rsidRPr="00597098">
              <w:rPr>
                <w:rFonts w:ascii="Phetsarath OT" w:eastAsia="Phetsarath OT" w:hAnsi="Phetsarath OT" w:cs="Phetsarath OT"/>
                <w:i/>
                <w:sz w:val="24"/>
                <w:cs/>
                <w:lang w:bidi="lo-LA"/>
              </w:rPr>
              <w:t>ສະຫຼຸບ</w:t>
            </w:r>
            <w:r w:rsidRPr="00597098">
              <w:rPr>
                <w:rFonts w:ascii="Phetsarath OT" w:eastAsia="Phetsarath OT" w:hAnsi="Phetsarath OT" w:cs="Phetsarath OT" w:hint="cs"/>
                <w:i/>
                <w:sz w:val="24"/>
                <w:cs/>
                <w:lang w:bidi="lo-LA"/>
              </w:rPr>
              <w:t>​ແລ້ວ</w:t>
            </w:r>
            <w:r w:rsidRPr="00597098">
              <w:rPr>
                <w:i/>
                <w:sz w:val="24"/>
              </w:rPr>
              <w:t xml:space="preserve">, </w:t>
            </w:r>
            <w:r w:rsidRPr="00597098">
              <w:rPr>
                <w:rFonts w:ascii="Phetsarath OT" w:hAnsi="Phetsarath OT" w:cs="Phetsarath OT"/>
                <w:i/>
                <w:sz w:val="24"/>
                <w:cs/>
                <w:lang w:bidi="lo-LA"/>
              </w:rPr>
              <w:t>ການ​ຮ້ອງ​ທຸກ​ຈະ</w:t>
            </w:r>
            <w:r w:rsidRPr="00597098">
              <w:rPr>
                <w:rFonts w:ascii="Phetsarath OT" w:eastAsia="Phetsarath OT" w:hAnsi="Phetsarath OT" w:cs="Phetsarath OT"/>
                <w:i/>
                <w:sz w:val="24"/>
                <w:cs/>
                <w:lang w:bidi="lo-LA"/>
              </w:rPr>
              <w:t>ມີ</w:t>
            </w:r>
            <w:r w:rsidRPr="00597098">
              <w:rPr>
                <w:rFonts w:ascii="Phetsarath OT" w:eastAsia="Phetsarath OT" w:hAnsi="Phetsarath OT" w:cs="Phetsarath OT"/>
                <w:i/>
                <w:sz w:val="24"/>
              </w:rPr>
              <w:t xml:space="preserve"> 4 </w:t>
            </w:r>
            <w:r w:rsidRPr="00597098">
              <w:rPr>
                <w:rFonts w:ascii="Phetsarath OT" w:eastAsia="Phetsarath OT" w:hAnsi="Phetsarath OT" w:cs="Phetsarath OT" w:hint="cs"/>
                <w:i/>
                <w:sz w:val="24"/>
                <w:cs/>
                <w:lang w:bidi="lo-LA"/>
              </w:rPr>
              <w:t xml:space="preserve">ຈຸດປະສົງຕົ້ນຕໍ ດັ່ງລຸ່ມນີ້: </w:t>
            </w:r>
            <w:r w:rsidRPr="00597098">
              <w:rPr>
                <w:i/>
                <w:sz w:val="24"/>
              </w:rPr>
              <w:t>:</w:t>
            </w:r>
          </w:p>
          <w:p w14:paraId="340C9B49" w14:textId="401DEC3B" w:rsidR="006F7C3E" w:rsidRPr="00597098" w:rsidRDefault="006F7C3E" w:rsidP="00C503C4">
            <w:pPr>
              <w:pStyle w:val="BodyTextIndent"/>
              <w:numPr>
                <w:ilvl w:val="0"/>
                <w:numId w:val="31"/>
              </w:numPr>
              <w:ind w:left="690" w:right="289"/>
              <w:jc w:val="both"/>
              <w:rPr>
                <w:rFonts w:ascii="Phetsarath OT" w:eastAsia="Phetsarath OT" w:hAnsi="Phetsarath OT" w:cs="Phetsarath OT"/>
                <w:i/>
                <w:sz w:val="24"/>
                <w:rtl/>
                <w:cs/>
              </w:rPr>
            </w:pPr>
            <w:r w:rsidRPr="00597098">
              <w:rPr>
                <w:rFonts w:ascii="Phetsarath OT" w:eastAsia="Phetsarath OT" w:hAnsi="Phetsarath OT" w:cs="Phetsarath OT"/>
                <w:i/>
                <w:sz w:val="24"/>
                <w:cs/>
                <w:lang w:bidi="lo-LA"/>
              </w:rPr>
              <w:t>ທ່ານຕ້ອງເປັນ</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ພາກສວ່ນທີ່</w:t>
            </w:r>
            <w:r w:rsidRPr="00597098">
              <w:rPr>
                <w:rFonts w:ascii="Phetsarath OT" w:eastAsia="Phetsarath OT" w:hAnsi="Phetsarath OT" w:cs="Phetsarath OT" w:hint="cs"/>
                <w:i/>
                <w:sz w:val="24"/>
                <w:cs/>
                <w:lang w:bidi="lo-LA"/>
              </w:rPr>
              <w:t>ກ່ຽວຂ້ອງ</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ໃນກໍລະນີນີ້</w:t>
            </w:r>
            <w:r w:rsidRPr="00597098">
              <w:rPr>
                <w:rFonts w:ascii="Phetsarath OT" w:eastAsia="Phetsarath OT" w:hAnsi="Phetsarath OT" w:cs="Phetsarath OT" w:hint="cs"/>
                <w:i/>
                <w:sz w:val="24"/>
                <w:cs/>
                <w:lang w:bidi="lo-LA"/>
              </w:rPr>
              <w:t>ມີ</w:t>
            </w:r>
            <w:r w:rsidRPr="00597098">
              <w:rPr>
                <w:rFonts w:ascii="Phetsarath OT" w:eastAsia="Phetsarath OT" w:hAnsi="Phetsarath OT" w:cs="Phetsarath OT"/>
                <w:i/>
                <w:sz w:val="24"/>
                <w:cs/>
                <w:lang w:bidi="lo-LA"/>
              </w:rPr>
              <w:t>ໝາຍຄວາມວ່າ</w:t>
            </w:r>
            <w:r w:rsidRPr="00597098">
              <w:rPr>
                <w:rFonts w:ascii="Phetsarath OT" w:eastAsia="Phetsarath OT" w:hAnsi="Phetsarath OT" w:cs="Phetsarath OT" w:hint="cs"/>
                <w:i/>
                <w:sz w:val="24"/>
                <w:cs/>
                <w:lang w:bidi="lo-LA"/>
              </w:rPr>
              <w:t xml:space="preserve"> ​ເປັນຜູ້​ທີ່​ຍື່ນ​ຊອງ​ປະ​ມູນ ເຂົ້າ​ໃນ​ຂະ​ບວນ​ການ​ປະ​ມູນນີ້, ແລະ​</w:t>
            </w:r>
            <w:r w:rsidR="001045CE"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hint="cs"/>
                <w:i/>
                <w:sz w:val="24"/>
                <w:cs/>
                <w:lang w:bidi="lo-LA"/>
              </w:rPr>
              <w:t>ເປັນ​ຜູ້ໄດ້ຮັບໜັງສືແຈ້ງເຈດ​ຈຳ​ນົງ​ການມອບ​ສັນ​ຍາເທົ່ານັ້ນ.</w:t>
            </w:r>
          </w:p>
          <w:p w14:paraId="62ADFC22" w14:textId="77777777" w:rsidR="006F7C3E" w:rsidRPr="00597098" w:rsidRDefault="006F7C3E" w:rsidP="00C503C4">
            <w:pPr>
              <w:pStyle w:val="BodyTextIndent"/>
              <w:numPr>
                <w:ilvl w:val="0"/>
                <w:numId w:val="31"/>
              </w:numPr>
              <w:ind w:left="690" w:right="289"/>
              <w:jc w:val="both"/>
              <w:rPr>
                <w:rFonts w:ascii="Phetsarath OT" w:eastAsia="Phetsarath OT" w:hAnsi="Phetsarath OT" w:cs="Phetsarath OT"/>
                <w:i/>
                <w:sz w:val="24"/>
              </w:rPr>
            </w:pPr>
            <w:r w:rsidRPr="00597098">
              <w:rPr>
                <w:rFonts w:ascii="Phetsarath OT" w:eastAsia="Phetsarath OT" w:hAnsi="Phetsarath OT" w:cs="Phetsarath OT"/>
                <w:i/>
                <w:sz w:val="24"/>
                <w:cs/>
                <w:lang w:bidi="lo-LA"/>
              </w:rPr>
              <w:t>ຄຳຮ້ອງທຸກ</w:t>
            </w:r>
            <w:r w:rsidRPr="00597098">
              <w:rPr>
                <w:rFonts w:ascii="Phetsarath OT" w:eastAsia="Phetsarath OT" w:hAnsi="Phetsarath OT" w:cs="Phetsarath OT" w:hint="cs"/>
                <w:i/>
                <w:sz w:val="24"/>
                <w:cs/>
                <w:lang w:bidi="lo-LA"/>
              </w:rPr>
              <w:t>ແມ່ນມິຜົນຕໍ່</w:t>
            </w:r>
            <w:r w:rsidRPr="00597098">
              <w:rPr>
                <w:rFonts w:ascii="Phetsarath OT" w:eastAsia="Phetsarath OT" w:hAnsi="Phetsarath OT" w:cs="Phetsarath OT"/>
                <w:i/>
                <w:sz w:val="24"/>
                <w:cs/>
                <w:lang w:bidi="lo-LA"/>
              </w:rPr>
              <w:t>ການຕັດສິນ</w:t>
            </w:r>
            <w:r w:rsidRPr="00597098">
              <w:rPr>
                <w:rFonts w:ascii="Phetsarath OT" w:eastAsia="Phetsarath OT" w:hAnsi="Phetsarath OT" w:cs="Phetsarath OT" w:hint="cs"/>
                <w:i/>
                <w:sz w:val="24"/>
                <w:cs/>
                <w:lang w:bidi="lo-LA"/>
              </w:rPr>
              <w:t>ໃນການ</w:t>
            </w:r>
            <w:r w:rsidRPr="00597098">
              <w:rPr>
                <w:rFonts w:ascii="Phetsarath OT" w:eastAsia="Phetsarath OT" w:hAnsi="Phetsarath OT" w:cs="Phetsarath OT"/>
                <w:i/>
                <w:sz w:val="24"/>
                <w:cs/>
                <w:lang w:bidi="lo-LA"/>
              </w:rPr>
              <w:t>ມອບສັນຍາ</w:t>
            </w:r>
            <w:r w:rsidRPr="00597098">
              <w:rPr>
                <w:rFonts w:ascii="Phetsarath OT" w:eastAsia="Phetsarath OT" w:hAnsi="Phetsarath OT" w:cs="Phetsarath OT" w:hint="cs"/>
                <w:i/>
                <w:sz w:val="24"/>
                <w:cs/>
                <w:lang w:bidi="lo-LA"/>
              </w:rPr>
              <w:t>ໃຫ້ແກ່ຜູ້ຊະນະປະມູນເທົ່ານັ້ນ</w:t>
            </w:r>
            <w:r w:rsidRPr="00597098">
              <w:rPr>
                <w:rFonts w:ascii="Phetsarath OT" w:eastAsia="Phetsarath OT" w:hAnsi="Phetsarath OT" w:cs="Phetsarath OT"/>
                <w:i/>
                <w:sz w:val="24"/>
              </w:rPr>
              <w:t>.</w:t>
            </w:r>
          </w:p>
          <w:p w14:paraId="47AEA288" w14:textId="77777777" w:rsidR="006F7C3E" w:rsidRPr="00597098" w:rsidRDefault="006F7C3E" w:rsidP="00C503C4">
            <w:pPr>
              <w:pStyle w:val="BodyTextIndent"/>
              <w:numPr>
                <w:ilvl w:val="0"/>
                <w:numId w:val="31"/>
              </w:numPr>
              <w:ind w:left="690" w:right="289"/>
              <w:jc w:val="both"/>
              <w:rPr>
                <w:rFonts w:ascii="Phetsarath OT" w:eastAsia="Phetsarath OT" w:hAnsi="Phetsarath OT" w:cs="Phetsarath OT"/>
                <w:i/>
                <w:sz w:val="24"/>
              </w:rPr>
            </w:pPr>
            <w:r w:rsidRPr="00597098">
              <w:rPr>
                <w:rFonts w:ascii="Phetsarath OT" w:eastAsia="Phetsarath OT" w:hAnsi="Phetsarath OT" w:cs="Phetsarath OT"/>
                <w:i/>
                <w:sz w:val="24"/>
                <w:cs/>
                <w:lang w:bidi="lo-LA"/>
              </w:rPr>
              <w:t>ທ່ານຕ້ອງສົ່ງ</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ຄຳຮ້ອງທຸກພາຍໃນໄລຍະ</w:t>
            </w:r>
            <w:r w:rsidRPr="00597098">
              <w:rPr>
                <w:rFonts w:ascii="Phetsarath OT" w:eastAsia="Phetsarath OT" w:hAnsi="Phetsarath OT" w:cs="Phetsarath OT" w:hint="cs"/>
                <w:i/>
                <w:sz w:val="24"/>
                <w:cs/>
                <w:lang w:bidi="lo-LA"/>
              </w:rPr>
              <w:t>ເວລາ</w:t>
            </w:r>
            <w:r w:rsidRPr="00597098">
              <w:rPr>
                <w:rFonts w:ascii="Phetsarath OT" w:eastAsia="Phetsarath OT" w:hAnsi="Phetsarath OT" w:cs="Phetsarath OT"/>
                <w:i/>
                <w:sz w:val="24"/>
                <w:cs/>
                <w:lang w:bidi="lo-LA"/>
              </w:rPr>
              <w:t>ທີ່ໄດ້ລະບຸໄວ້ຂ້າງເທິງ</w:t>
            </w:r>
            <w:r w:rsidRPr="00597098">
              <w:rPr>
                <w:rFonts w:ascii="Phetsarath OT" w:eastAsia="Phetsarath OT" w:hAnsi="Phetsarath OT" w:cs="Phetsarath OT" w:hint="cs"/>
                <w:i/>
                <w:sz w:val="24"/>
                <w:cs/>
                <w:lang w:bidi="lo-LA"/>
              </w:rPr>
              <w:t>ເທົ່ານັ້ນ</w:t>
            </w:r>
            <w:r w:rsidRPr="00597098">
              <w:rPr>
                <w:rFonts w:ascii="Phetsarath OT" w:eastAsia="Phetsarath OT" w:hAnsi="Phetsarath OT" w:cs="Phetsarath OT"/>
                <w:i/>
                <w:sz w:val="24"/>
              </w:rPr>
              <w:t>.</w:t>
            </w:r>
          </w:p>
          <w:p w14:paraId="119E10C1" w14:textId="77777777" w:rsidR="006F7C3E" w:rsidRPr="00597098" w:rsidRDefault="006F7C3E" w:rsidP="00C503C4">
            <w:pPr>
              <w:pStyle w:val="BodyTextIndent"/>
              <w:numPr>
                <w:ilvl w:val="0"/>
                <w:numId w:val="31"/>
              </w:numPr>
              <w:ind w:left="690" w:right="289"/>
              <w:jc w:val="both"/>
              <w:rPr>
                <w:rFonts w:ascii="Phetsarath OT" w:eastAsia="Phetsarath OT" w:hAnsi="Phetsarath OT" w:cs="Phetsarath OT"/>
                <w:i/>
                <w:sz w:val="24"/>
              </w:rPr>
            </w:pPr>
            <w:r w:rsidRPr="00597098">
              <w:rPr>
                <w:rFonts w:ascii="Phetsarath OT" w:eastAsia="Phetsarath OT" w:hAnsi="Phetsarath OT" w:cs="Phetsarath OT"/>
                <w:i/>
                <w:sz w:val="24"/>
                <w:cs/>
                <w:lang w:bidi="lo-LA"/>
              </w:rPr>
              <w:t>ໃນການຮ້ອງທຸກ</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ທ່ານຕ້ອງ</w:t>
            </w:r>
            <w:r w:rsidRPr="00597098">
              <w:rPr>
                <w:rFonts w:ascii="Phetsarath OT" w:eastAsia="Phetsarath OT" w:hAnsi="Phetsarath OT" w:cs="Phetsarath OT" w:hint="cs"/>
                <w:i/>
                <w:sz w:val="24"/>
                <w:cs/>
                <w:lang w:bidi="lo-LA"/>
              </w:rPr>
              <w:t>ສັງ</w:t>
            </w:r>
            <w:r w:rsidRPr="00597098">
              <w:rPr>
                <w:rFonts w:ascii="Phetsarath OT" w:eastAsia="Phetsarath OT" w:hAnsi="Phetsarath OT" w:cs="Phetsarath OT"/>
                <w:i/>
                <w:sz w:val="24"/>
                <w:cs/>
                <w:lang w:bidi="lo-LA"/>
              </w:rPr>
              <w:t>ລວມເອົາໝົດທຸກຂໍ້ມູນ</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ທີ່</w:t>
            </w:r>
            <w:r w:rsidRPr="00597098">
              <w:rPr>
                <w:rFonts w:ascii="Phetsarath OT" w:eastAsia="Phetsarath OT" w:hAnsi="Phetsarath OT" w:cs="Phetsarath OT" w:hint="cs"/>
                <w:i/>
                <w:sz w:val="24"/>
                <w:cs/>
                <w:lang w:bidi="lo-LA"/>
              </w:rPr>
              <w:t>ໄດ້​ກຳ​ນົດໃນ</w:t>
            </w:r>
            <w:r w:rsidRPr="00597098">
              <w:rPr>
                <w:rFonts w:ascii="Phetsarath OT" w:eastAsia="Phetsarath OT" w:hAnsi="Phetsarath OT" w:cs="Phetsarath OT"/>
                <w:i/>
                <w:sz w:val="24"/>
                <w:cs/>
                <w:lang w:bidi="lo-LA"/>
              </w:rPr>
              <w:t>ລະບຽບການຈັດຊື້</w:t>
            </w:r>
            <w:r w:rsidRPr="00597098">
              <w:rPr>
                <w:rFonts w:ascii="Phetsarath OT" w:eastAsia="Phetsarath OT" w:hAnsi="Phetsarath OT" w:cs="Phetsarath OT"/>
                <w:i/>
                <w:sz w:val="24"/>
              </w:rPr>
              <w:t>-</w:t>
            </w:r>
            <w:r w:rsidRPr="00597098">
              <w:rPr>
                <w:rFonts w:ascii="Phetsarath OT" w:eastAsia="Phetsarath OT" w:hAnsi="Phetsarath OT" w:cs="Phetsarath OT"/>
                <w:i/>
                <w:sz w:val="24"/>
                <w:cs/>
                <w:lang w:bidi="lo-LA"/>
              </w:rPr>
              <w:t>ຈັດຈ້າງ</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w:t>
            </w:r>
            <w:r w:rsidRPr="00597098">
              <w:rPr>
                <w:rFonts w:ascii="Phetsarath OT" w:eastAsia="Phetsarath OT" w:hAnsi="Phetsarath OT" w:cs="Phetsarath OT"/>
                <w:i/>
                <w:sz w:val="24"/>
                <w:cs/>
                <w:lang w:bidi="lo-LA"/>
              </w:rPr>
              <w:t>ດັ່ງທີ່ໄດ້ອະທິ</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ບາຍໄວ້ໃນເອກະສານຊ້ອນທ້າຍ</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III).</w:t>
            </w:r>
          </w:p>
          <w:p w14:paraId="77F56B51" w14:textId="77777777" w:rsidR="006F7C3E" w:rsidRPr="00597098" w:rsidRDefault="006F7C3E" w:rsidP="006F6E65">
            <w:pPr>
              <w:pStyle w:val="BodyTextIndent"/>
              <w:tabs>
                <w:tab w:val="left" w:pos="7035"/>
              </w:tabs>
              <w:ind w:right="289"/>
              <w:rPr>
                <w:iCs/>
                <w:color w:val="548DD4" w:themeColor="text2" w:themeTint="99"/>
                <w:sz w:val="24"/>
              </w:rPr>
            </w:pPr>
          </w:p>
        </w:tc>
      </w:tr>
    </w:tbl>
    <w:p w14:paraId="5FE711BD" w14:textId="77777777" w:rsidR="006F7C3E" w:rsidRPr="00597098" w:rsidRDefault="006F7C3E" w:rsidP="006F7C3E">
      <w:pPr>
        <w:rPr>
          <w:b/>
          <w:color w:val="548DD4" w:themeColor="text2" w:themeTint="99"/>
        </w:rPr>
      </w:pPr>
    </w:p>
    <w:p w14:paraId="3EA065DD" w14:textId="77777777" w:rsidR="006F7C3E" w:rsidRPr="00597098" w:rsidRDefault="006F7C3E" w:rsidP="006F7C3E">
      <w:pPr>
        <w:rPr>
          <w:b/>
          <w:rtl/>
          <w:cs/>
        </w:rPr>
      </w:pPr>
      <w:r w:rsidRPr="00597098">
        <w:rPr>
          <w:b/>
        </w:rPr>
        <w:t>6.</w:t>
      </w:r>
      <w:r w:rsidRPr="00597098">
        <w:rPr>
          <w:b/>
        </w:rPr>
        <w:tab/>
      </w:r>
      <w:r w:rsidRPr="00597098">
        <w:rPr>
          <w:rFonts w:ascii="Phetsarath OT" w:eastAsia="Phetsarath OT" w:hAnsi="Phetsarath OT" w:cs="Phetsarath OT"/>
          <w:b/>
          <w:bCs/>
          <w:cs/>
          <w:lang w:bidi="lo-LA"/>
        </w:rPr>
        <w:t>ໄລຍະເວລາລໍຖ້າ</w:t>
      </w:r>
      <w:r w:rsidRPr="00597098">
        <w:rPr>
          <w:rFonts w:ascii="Phetsarath OT" w:eastAsia="Phetsarath OT" w:hAnsi="Phetsarath OT" w:cs="Phetsarath OT" w:hint="cs"/>
          <w:b/>
          <w:bCs/>
          <w:cs/>
          <w:lang w:bidi="lo-LA"/>
        </w:rPr>
        <w:t xml:space="preserve"> </w:t>
      </w:r>
      <w:r w:rsidRPr="00597098">
        <w:rPr>
          <w:rFonts w:ascii="Phetsarath OT" w:eastAsia="Phetsarath OT" w:hAnsi="Phetsarath OT" w:cs="Phetsarath OT"/>
          <w:b/>
          <w:bCs/>
          <w:lang w:bidi="lo-LA"/>
        </w:rPr>
        <w:t>(Standstill period)</w:t>
      </w:r>
    </w:p>
    <w:tbl>
      <w:tblPr>
        <w:tblStyle w:val="TableGrid"/>
        <w:tblW w:w="9288" w:type="dxa"/>
        <w:tblLook w:val="04A0" w:firstRow="1" w:lastRow="0" w:firstColumn="1" w:lastColumn="0" w:noHBand="0" w:noVBand="1"/>
      </w:tblPr>
      <w:tblGrid>
        <w:gridCol w:w="9288"/>
      </w:tblGrid>
      <w:tr w:rsidR="006F7C3E" w:rsidRPr="00597098" w14:paraId="1871F012" w14:textId="77777777" w:rsidTr="006C3361">
        <w:tc>
          <w:tcPr>
            <w:tcW w:w="9288" w:type="dxa"/>
            <w:tcBorders>
              <w:top w:val="single" w:sz="4" w:space="0" w:color="auto"/>
              <w:left w:val="single" w:sz="4" w:space="0" w:color="auto"/>
              <w:bottom w:val="single" w:sz="4" w:space="0" w:color="auto"/>
              <w:right w:val="single" w:sz="4" w:space="0" w:color="auto"/>
            </w:tcBorders>
            <w:hideMark/>
          </w:tcPr>
          <w:p w14:paraId="2A709FD6" w14:textId="77777777" w:rsidR="006F7C3E" w:rsidRPr="00597098" w:rsidRDefault="006F7C3E" w:rsidP="006F6E65">
            <w:pPr>
              <w:pStyle w:val="BodyTextIndent"/>
              <w:ind w:left="34" w:right="289" w:hanging="34"/>
              <w:rPr>
                <w:rFonts w:ascii="Phetsarath OT" w:eastAsia="Phetsarath OT" w:hAnsi="Phetsarath OT" w:cs="Phetsarath OT"/>
                <w:b/>
                <w:iCs/>
                <w:sz w:val="24"/>
              </w:rPr>
            </w:pPr>
            <w:r w:rsidRPr="00597098">
              <w:rPr>
                <w:rFonts w:ascii="Phetsarath OT" w:eastAsia="Phetsarath OT" w:hAnsi="Phetsarath OT" w:cs="Phetsarath OT"/>
                <w:b/>
                <w:bCs/>
                <w:i/>
                <w:sz w:val="24"/>
                <w:cs/>
                <w:lang w:bidi="lo-LA"/>
              </w:rPr>
              <w:t>ວັນ</w:t>
            </w:r>
            <w:r w:rsidRPr="00597098">
              <w:rPr>
                <w:rFonts w:ascii="Phetsarath OT" w:eastAsia="Phetsarath OT" w:hAnsi="Phetsarath OT" w:cs="Phetsarath OT" w:hint="cs"/>
                <w:b/>
                <w:bCs/>
                <w:i/>
                <w:sz w:val="24"/>
                <w:cs/>
                <w:lang w:bidi="lo-LA"/>
              </w:rPr>
              <w:t>ໝົດ</w:t>
            </w:r>
            <w:r w:rsidRPr="00597098">
              <w:rPr>
                <w:rFonts w:ascii="Phetsarath OT" w:eastAsia="Phetsarath OT" w:hAnsi="Phetsarath OT" w:cs="Phetsarath OT"/>
                <w:b/>
                <w:bCs/>
                <w:i/>
                <w:sz w:val="24"/>
                <w:cs/>
                <w:lang w:bidi="lo-LA"/>
              </w:rPr>
              <w:t>ກຳນົດ</w:t>
            </w:r>
            <w:r w:rsidRPr="00597098">
              <w:rPr>
                <w:rFonts w:ascii="Phetsarath OT" w:eastAsia="Phetsarath OT" w:hAnsi="Phetsarath OT" w:cs="Phetsarath OT"/>
                <w:b/>
                <w:i/>
                <w:sz w:val="24"/>
              </w:rPr>
              <w:t>:</w:t>
            </w:r>
            <w:r w:rsidRPr="00597098">
              <w:rPr>
                <w:rFonts w:ascii="Phetsarath OT" w:eastAsia="Phetsarath OT" w:hAnsi="Phetsarath OT" w:cs="Phetsarath OT"/>
                <w:b/>
                <w:iCs/>
                <w:sz w:val="24"/>
              </w:rPr>
              <w:t xml:space="preserve"> </w:t>
            </w:r>
            <w:r w:rsidRPr="00597098">
              <w:rPr>
                <w:rFonts w:ascii="Phetsarath OT" w:eastAsia="Phetsarath OT" w:hAnsi="Phetsarath OT" w:cs="Phetsarath OT"/>
                <w:b/>
                <w:bCs/>
                <w:i/>
                <w:sz w:val="24"/>
                <w:cs/>
                <w:lang w:bidi="lo-LA"/>
              </w:rPr>
              <w:t>ໄລຍະເວລາລໍຖ້າ</w:t>
            </w:r>
            <w:r w:rsidRPr="00597098">
              <w:rPr>
                <w:rFonts w:ascii="Phetsarath OT" w:eastAsia="Phetsarath OT" w:hAnsi="Phetsarath OT" w:cs="Phetsarath OT" w:hint="cs"/>
                <w:b/>
                <w:bCs/>
                <w:i/>
                <w:sz w:val="24"/>
                <w:cs/>
                <w:lang w:bidi="lo-LA"/>
              </w:rPr>
              <w:t xml:space="preserve"> </w:t>
            </w:r>
            <w:r w:rsidRPr="00597098">
              <w:rPr>
                <w:rFonts w:ascii="Phetsarath OT" w:eastAsia="Phetsarath OT" w:hAnsi="Phetsarath OT" w:cs="Phetsarath OT"/>
                <w:b/>
                <w:bCs/>
                <w:i/>
                <w:sz w:val="24"/>
                <w:lang w:bidi="lo-LA"/>
              </w:rPr>
              <w:t xml:space="preserve">(Standstill period) </w:t>
            </w:r>
            <w:r w:rsidRPr="00597098">
              <w:rPr>
                <w:rFonts w:ascii="Phetsarath OT" w:eastAsia="Phetsarath OT" w:hAnsi="Phetsarath OT" w:cs="Phetsarath OT"/>
                <w:b/>
                <w:bCs/>
                <w:i/>
                <w:sz w:val="24"/>
                <w:cs/>
                <w:lang w:bidi="lo-LA"/>
              </w:rPr>
              <w:t>ຈະສິ້</w:t>
            </w:r>
            <w:r w:rsidRPr="00597098">
              <w:rPr>
                <w:rFonts w:ascii="Phetsarath OT" w:eastAsia="Phetsarath OT" w:hAnsi="Phetsarath OT" w:cs="Phetsarath OT" w:hint="cs"/>
                <w:b/>
                <w:bCs/>
                <w:i/>
                <w:sz w:val="24"/>
                <w:cs/>
                <w:lang w:bidi="lo-LA"/>
              </w:rPr>
              <w:t>​</w:t>
            </w:r>
            <w:r w:rsidRPr="00597098">
              <w:rPr>
                <w:rFonts w:ascii="Phetsarath OT" w:eastAsia="Phetsarath OT" w:hAnsi="Phetsarath OT" w:cs="Phetsarath OT"/>
                <w:b/>
                <w:bCs/>
                <w:i/>
                <w:sz w:val="24"/>
                <w:cs/>
                <w:lang w:bidi="lo-LA"/>
              </w:rPr>
              <w:t>ນສຸດ</w:t>
            </w:r>
            <w:r w:rsidRPr="00597098">
              <w:rPr>
                <w:rFonts w:ascii="Phetsarath OT" w:eastAsia="Phetsarath OT" w:hAnsi="Phetsarath OT" w:cs="Phetsarath OT" w:hint="cs"/>
                <w:b/>
                <w:bCs/>
                <w:i/>
                <w:sz w:val="24"/>
                <w:cs/>
                <w:lang w:bidi="lo-LA"/>
              </w:rPr>
              <w:t>ລົງ</w:t>
            </w:r>
            <w:r w:rsidRPr="00597098">
              <w:rPr>
                <w:rFonts w:ascii="Phetsarath OT" w:eastAsia="Phetsarath OT" w:hAnsi="Phetsarath OT" w:cs="Phetsarath OT"/>
                <w:b/>
                <w:bCs/>
                <w:i/>
                <w:sz w:val="24"/>
                <w:cs/>
                <w:lang w:bidi="lo-LA"/>
              </w:rPr>
              <w:t>ໃນເວລາທ່ຽງຄືນຂອງວັນທີ</w:t>
            </w:r>
            <w:r w:rsidRPr="00597098">
              <w:rPr>
                <w:rFonts w:ascii="Phetsarath OT" w:eastAsia="Phetsarath OT" w:hAnsi="Phetsarath OT" w:cs="Phetsarath OT"/>
                <w:b/>
                <w:i/>
                <w:sz w:val="24"/>
              </w:rPr>
              <w:t xml:space="preserve"> [</w:t>
            </w:r>
            <w:r w:rsidRPr="00597098">
              <w:rPr>
                <w:rFonts w:ascii="Phetsarath OT" w:eastAsia="Phetsarath OT" w:hAnsi="Phetsarath OT" w:cs="Phetsarath OT" w:hint="cs"/>
                <w:b/>
                <w:bCs/>
                <w:i/>
                <w:sz w:val="24"/>
                <w:cs/>
                <w:lang w:bidi="lo-LA"/>
              </w:rPr>
              <w:t xml:space="preserve">ລະບຸ </w:t>
            </w:r>
            <w:r w:rsidRPr="00597098">
              <w:rPr>
                <w:rFonts w:ascii="Phetsarath OT" w:eastAsia="Phetsarath OT" w:hAnsi="Phetsarath OT" w:cs="Phetsarath OT"/>
                <w:b/>
                <w:bCs/>
                <w:i/>
                <w:sz w:val="24"/>
                <w:cs/>
                <w:lang w:bidi="lo-LA"/>
              </w:rPr>
              <w:t>ວັນທີ</w:t>
            </w:r>
            <w:r w:rsidRPr="00597098">
              <w:rPr>
                <w:rFonts w:ascii="Phetsarath OT" w:eastAsia="Phetsarath OT" w:hAnsi="Phetsarath OT" w:cs="Phetsarath OT"/>
                <w:b/>
                <w:i/>
                <w:sz w:val="24"/>
              </w:rPr>
              <w:t xml:space="preserve">] </w:t>
            </w:r>
            <w:r w:rsidRPr="00597098">
              <w:rPr>
                <w:rFonts w:ascii="Phetsarath OT" w:eastAsia="Phetsarath OT" w:hAnsi="Phetsarath OT" w:cs="Phetsarath OT"/>
                <w:b/>
                <w:iCs/>
                <w:sz w:val="24"/>
              </w:rPr>
              <w:t>(</w:t>
            </w:r>
            <w:r w:rsidRPr="00597098">
              <w:rPr>
                <w:rFonts w:ascii="Phetsarath OT" w:eastAsia="Phetsarath OT" w:hAnsi="Phetsarath OT" w:cs="Phetsarath OT"/>
                <w:b/>
                <w:bCs/>
                <w:i/>
                <w:sz w:val="24"/>
                <w:cs/>
                <w:lang w:bidi="lo-LA"/>
              </w:rPr>
              <w:t>ຕາມເວລາທ້ອງຖິ່ນ</w:t>
            </w:r>
            <w:r w:rsidRPr="00597098">
              <w:rPr>
                <w:rFonts w:ascii="Phetsarath OT" w:eastAsia="Phetsarath OT" w:hAnsi="Phetsarath OT" w:cs="Phetsarath OT"/>
                <w:b/>
                <w:iCs/>
                <w:sz w:val="24"/>
              </w:rPr>
              <w:t>).</w:t>
            </w:r>
          </w:p>
          <w:p w14:paraId="3DB09255" w14:textId="186DFBE2" w:rsidR="006F7C3E" w:rsidRPr="00597098" w:rsidRDefault="006F7C3E" w:rsidP="006F6E65">
            <w:pPr>
              <w:pStyle w:val="BodyTextIndent"/>
              <w:ind w:left="34" w:right="289" w:hanging="34"/>
              <w:rPr>
                <w:rFonts w:ascii="Phetsarath OT" w:eastAsia="Phetsarath OT" w:hAnsi="Phetsarath OT" w:cs="Phetsarath OT"/>
                <w:i/>
                <w:sz w:val="24"/>
              </w:rPr>
            </w:pPr>
            <w:r w:rsidRPr="00597098">
              <w:rPr>
                <w:rFonts w:ascii="Phetsarath OT" w:eastAsia="Phetsarath OT" w:hAnsi="Phetsarath OT" w:cs="Phetsarath OT"/>
                <w:i/>
                <w:sz w:val="24"/>
                <w:cs/>
                <w:lang w:bidi="lo-LA"/>
              </w:rPr>
              <w:t>ໄລຍະເວລາລໍຖ້າ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b/>
                <w:bCs/>
                <w:iCs/>
                <w:sz w:val="24"/>
                <w:lang w:bidi="lo-LA"/>
              </w:rPr>
              <w:t>(Standstill period)</w:t>
            </w:r>
            <w:r w:rsidRPr="00597098">
              <w:rPr>
                <w:rFonts w:ascii="Phetsarath OT" w:eastAsia="Phetsarath OT" w:hAnsi="Phetsarath OT" w:cs="Phetsarath OT"/>
                <w:b/>
                <w:bCs/>
                <w:i/>
                <w:sz w:val="24"/>
                <w:lang w:bidi="lo-LA"/>
              </w:rPr>
              <w:t xml:space="preserve"> </w:t>
            </w:r>
            <w:r w:rsidRPr="00597098">
              <w:rPr>
                <w:rFonts w:ascii="Phetsarath OT" w:eastAsia="Phetsarath OT" w:hAnsi="Phetsarath OT" w:cs="Phetsarath OT"/>
                <w:bCs/>
                <w:i/>
                <w:sz w:val="24"/>
                <w:cs/>
                <w:lang w:bidi="lo-LA"/>
              </w:rPr>
              <w:t>ຈະ</w:t>
            </w:r>
            <w:r w:rsidRPr="00597098">
              <w:rPr>
                <w:rFonts w:ascii="Phetsarath OT" w:eastAsia="Phetsarath OT" w:hAnsi="Phetsarath OT" w:cs="Phetsarath OT"/>
                <w:bCs/>
                <w:i/>
                <w:sz w:val="24"/>
                <w:lang w:bidi="lo-LA"/>
              </w:rPr>
              <w:t>​</w:t>
            </w:r>
            <w:r w:rsidRPr="00597098">
              <w:rPr>
                <w:rFonts w:ascii="Phetsarath OT" w:eastAsia="Phetsarath OT" w:hAnsi="Phetsarath OT" w:cs="Phetsarath OT"/>
                <w:bCs/>
                <w:i/>
                <w:sz w:val="24"/>
                <w:cs/>
                <w:lang w:bidi="lo-LA"/>
              </w:rPr>
              <w:t>ມີ</w:t>
            </w:r>
            <w:r w:rsidRPr="00597098">
              <w:rPr>
                <w:rFonts w:ascii="Phetsarath OT" w:eastAsia="Phetsarath OT" w:hAnsi="Phetsarath OT" w:cs="Phetsarath OT"/>
                <w:bCs/>
                <w:i/>
                <w:sz w:val="24"/>
                <w:lang w:bidi="lo-LA"/>
              </w:rPr>
              <w:t>​</w:t>
            </w:r>
            <w:r w:rsidRPr="00597098">
              <w:rPr>
                <w:rFonts w:ascii="Phetsarath OT" w:eastAsia="Phetsarath OT" w:hAnsi="Phetsarath OT" w:cs="Phetsarath OT"/>
                <w:bCs/>
                <w:i/>
                <w:sz w:val="24"/>
                <w:cs/>
                <w:lang w:bidi="lo-LA"/>
              </w:rPr>
              <w:t>ກຳ</w:t>
            </w:r>
            <w:r w:rsidRPr="00597098">
              <w:rPr>
                <w:rFonts w:ascii="Phetsarath OT" w:eastAsia="Phetsarath OT" w:hAnsi="Phetsarath OT" w:cs="Phetsarath OT"/>
                <w:bCs/>
                <w:i/>
                <w:sz w:val="24"/>
                <w:lang w:bidi="lo-LA"/>
              </w:rPr>
              <w:t>​</w:t>
            </w:r>
            <w:r w:rsidRPr="00597098">
              <w:rPr>
                <w:rFonts w:ascii="Phetsarath OT" w:eastAsia="Phetsarath OT" w:hAnsi="Phetsarath OT" w:cs="Phetsarath OT"/>
                <w:bCs/>
                <w:i/>
                <w:sz w:val="24"/>
                <w:cs/>
                <w:lang w:bidi="lo-LA"/>
              </w:rPr>
              <w:t>ນົດ</w:t>
            </w:r>
            <w:r w:rsidRPr="00597098">
              <w:rPr>
                <w:rFonts w:ascii="Phetsarath OT" w:eastAsia="Phetsarath OT" w:hAnsi="Phetsarath OT" w:cs="Phetsarath OT"/>
                <w:bCs/>
                <w:i/>
                <w:sz w:val="24"/>
                <w:lang w:bidi="lo-LA"/>
              </w:rPr>
              <w:t>​</w:t>
            </w:r>
            <w:r w:rsidRPr="00597098">
              <w:rPr>
                <w:rFonts w:ascii="Phetsarath OT" w:eastAsia="Phetsarath OT" w:hAnsi="Phetsarath OT" w:cs="Phetsarath OT"/>
                <w:bCs/>
                <w:i/>
                <w:sz w:val="24"/>
                <w:cs/>
                <w:lang w:bidi="lo-LA"/>
              </w:rPr>
              <w:t>ເວ</w:t>
            </w:r>
            <w:r w:rsidRPr="00597098">
              <w:rPr>
                <w:rFonts w:ascii="Phetsarath OT" w:eastAsia="Phetsarath OT" w:hAnsi="Phetsarath OT" w:cs="Phetsarath OT"/>
                <w:bCs/>
                <w:i/>
                <w:sz w:val="24"/>
                <w:lang w:bidi="lo-LA"/>
              </w:rPr>
              <w:t>​</w:t>
            </w:r>
            <w:r w:rsidRPr="00597098">
              <w:rPr>
                <w:rFonts w:ascii="Phetsarath OT" w:eastAsia="Phetsarath OT" w:hAnsi="Phetsarath OT" w:cs="Phetsarath OT"/>
                <w:bCs/>
                <w:i/>
                <w:sz w:val="24"/>
                <w:cs/>
                <w:lang w:bidi="lo-LA"/>
              </w:rPr>
              <w:t>ລາ</w:t>
            </w:r>
            <w:r w:rsidRPr="00597098">
              <w:rPr>
                <w:rFonts w:ascii="Phetsarath OT" w:eastAsia="Phetsarath OT" w:hAnsi="Phetsarath OT" w:cs="Phetsarath OT"/>
                <w:b/>
                <w:bCs/>
                <w:i/>
                <w:sz w:val="24"/>
                <w:cs/>
                <w:lang w:bidi="lo-LA"/>
              </w:rPr>
              <w:t>ສິບ</w:t>
            </w:r>
            <w:r w:rsidR="007D5FED" w:rsidRPr="00597098">
              <w:rPr>
                <w:rFonts w:ascii="Phetsarath OT" w:eastAsia="Phetsarath OT" w:hAnsi="Phetsarath OT" w:cs="Phetsarath OT" w:hint="cs"/>
                <w:b/>
                <w:bCs/>
                <w:i/>
                <w:sz w:val="24"/>
                <w:cs/>
                <w:lang w:bidi="lo-LA"/>
              </w:rPr>
              <w:t>ສີ່ວັນ</w:t>
            </w:r>
            <w:r w:rsidRPr="00597098">
              <w:rPr>
                <w:rFonts w:ascii="Phetsarath OT" w:eastAsia="Phetsarath OT" w:hAnsi="Phetsarath OT" w:cs="Phetsarath OT"/>
                <w:b/>
                <w:bCs/>
                <w:i/>
                <w:sz w:val="24"/>
              </w:rPr>
              <w:t xml:space="preserve"> </w:t>
            </w:r>
            <w:r w:rsidR="007D5FED" w:rsidRPr="00597098">
              <w:rPr>
                <w:rFonts w:ascii="Phetsarath OT" w:eastAsia="Phetsarath OT" w:hAnsi="Phetsarath OT" w:cs="Phetsarath OT"/>
                <w:iCs/>
                <w:sz w:val="24"/>
              </w:rPr>
              <w:t>(1</w:t>
            </w:r>
            <w:r w:rsidR="007D5FED" w:rsidRPr="00597098">
              <w:rPr>
                <w:rFonts w:ascii="Phetsarath OT" w:eastAsia="Phetsarath OT" w:hAnsi="Phetsarath OT" w:cs="Phetsarath OT" w:hint="cs"/>
                <w:i/>
                <w:sz w:val="24"/>
                <w:cs/>
                <w:lang w:bidi="lo-LA"/>
              </w:rPr>
              <w:t>4</w:t>
            </w:r>
            <w:r w:rsidRPr="00597098">
              <w:rPr>
                <w:rFonts w:ascii="Phetsarath OT" w:eastAsia="Phetsarath OT" w:hAnsi="Phetsarath OT" w:cs="Phetsarath OT"/>
                <w:iCs/>
                <w:sz w:val="24"/>
              </w:rPr>
              <w:t>)</w:t>
            </w:r>
            <w:r w:rsidRPr="00597098">
              <w:rPr>
                <w:rFonts w:ascii="Phetsarath OT" w:eastAsia="Phetsarath OT" w:hAnsi="Phetsarath OT" w:cs="Phetsarath OT"/>
                <w:i/>
                <w:sz w:val="24"/>
              </w:rPr>
              <w:t xml:space="preserve"> </w:t>
            </w:r>
            <w:r w:rsidRPr="00597098">
              <w:rPr>
                <w:rFonts w:ascii="Phetsarath OT" w:eastAsia="Phetsarath OT" w:hAnsi="Phetsarath OT" w:cs="Phetsarath OT"/>
                <w:i/>
                <w:sz w:val="24"/>
                <w:cs/>
                <w:lang w:bidi="lo-LA"/>
              </w:rPr>
              <w:t>ວັນ</w:t>
            </w:r>
            <w:r w:rsidR="007D5FED" w:rsidRPr="00597098">
              <w:rPr>
                <w:rFonts w:ascii="Phetsarath OT" w:eastAsia="Phetsarath OT" w:hAnsi="Phetsarath OT" w:cs="Phetsarath OT" w:hint="cs"/>
                <w:i/>
                <w:sz w:val="24"/>
                <w:cs/>
                <w:lang w:bidi="lo-LA"/>
              </w:rPr>
              <w:t>ລັດຖະການ</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ຫຼັງຈາກວັນທີທີ່ໄດ້ສົ່ງ</w:t>
            </w:r>
            <w:r w:rsidRPr="00597098">
              <w:rPr>
                <w:rFonts w:ascii="Phetsarath OT" w:eastAsia="Phetsarath OT" w:hAnsi="Phetsarath OT" w:cs="Phetsarath OT" w:hint="cs"/>
                <w:i/>
                <w:sz w:val="24"/>
                <w:cs/>
                <w:lang w:bidi="lo-LA"/>
              </w:rPr>
              <w:t xml:space="preserve"> ໜັງສື</w:t>
            </w:r>
            <w:r w:rsidRPr="00597098">
              <w:rPr>
                <w:rFonts w:ascii="Phetsarath OT" w:eastAsia="Phetsarath OT" w:hAnsi="Phetsarath OT" w:cs="Phetsarath OT"/>
                <w:i/>
                <w:sz w:val="24"/>
                <w:cs/>
                <w:lang w:bidi="lo-LA"/>
              </w:rPr>
              <w:t>ແຈ້ງເຈດຈຳນົງ</w:t>
            </w:r>
            <w:r w:rsidRPr="00597098">
              <w:rPr>
                <w:rFonts w:ascii="Phetsarath OT" w:eastAsia="Phetsarath OT" w:hAnsi="Phetsarath OT" w:cs="Phetsarath OT" w:hint="cs"/>
                <w:i/>
                <w:sz w:val="24"/>
                <w:cs/>
                <w:lang w:bidi="lo-LA"/>
              </w:rPr>
              <w:t>ການ</w:t>
            </w:r>
            <w:r w:rsidRPr="00597098">
              <w:rPr>
                <w:rFonts w:ascii="Phetsarath OT" w:eastAsia="Phetsarath OT" w:hAnsi="Phetsarath OT" w:cs="Phetsarath OT"/>
                <w:i/>
                <w:sz w:val="24"/>
                <w:cs/>
                <w:lang w:bidi="lo-LA"/>
              </w:rPr>
              <w:t>ມອບສັນຍາ</w:t>
            </w:r>
            <w:r w:rsidRPr="00597098">
              <w:rPr>
                <w:rFonts w:ascii="Phetsarath OT" w:eastAsia="Phetsarath OT" w:hAnsi="Phetsarath OT" w:cs="Phetsarath OT" w:hint="cs"/>
                <w:i/>
                <w:sz w:val="24"/>
                <w:cs/>
                <w:lang w:bidi="lo-LA"/>
              </w:rPr>
              <w:t>ສະບັບ​ນີ້</w:t>
            </w:r>
            <w:r w:rsidRPr="00597098">
              <w:rPr>
                <w:rFonts w:ascii="Phetsarath OT" w:eastAsia="Phetsarath OT" w:hAnsi="Phetsarath OT" w:cs="Phetsarath OT"/>
                <w:i/>
                <w:sz w:val="24"/>
              </w:rPr>
              <w:t>.</w:t>
            </w:r>
          </w:p>
          <w:p w14:paraId="39EAAC8F" w14:textId="77777777" w:rsidR="006F7C3E" w:rsidRPr="00597098" w:rsidRDefault="006F7C3E" w:rsidP="006F6E65">
            <w:pPr>
              <w:pStyle w:val="BodyTextIndent"/>
              <w:ind w:left="34" w:right="289" w:hanging="34"/>
              <w:rPr>
                <w:rFonts w:ascii="Phetsarath OT" w:eastAsia="Phetsarath OT" w:hAnsi="Phetsarath OT" w:cs="Phetsarath OT"/>
                <w:i/>
                <w:sz w:val="24"/>
              </w:rPr>
            </w:pPr>
            <w:r w:rsidRPr="00597098">
              <w:rPr>
                <w:rFonts w:ascii="Phetsarath OT" w:eastAsia="Phetsarath OT" w:hAnsi="Phetsarath OT" w:cs="Phetsarath OT"/>
                <w:i/>
                <w:sz w:val="24"/>
                <w:cs/>
                <w:lang w:bidi="lo-LA"/>
              </w:rPr>
              <w:t>ໄລຍະເວລາລໍຖ້າ</w:t>
            </w:r>
            <w:r w:rsidRPr="00597098">
              <w:rPr>
                <w:rFonts w:ascii="Phetsarath OT" w:eastAsia="Phetsarath OT" w:hAnsi="Phetsarath OT" w:cs="Phetsarath OT"/>
                <w:i/>
                <w:sz w:val="24"/>
              </w:rPr>
              <w:t xml:space="preserve"> </w:t>
            </w:r>
            <w:r w:rsidRPr="00597098">
              <w:rPr>
                <w:rFonts w:ascii="Phetsarath OT" w:eastAsia="Phetsarath OT" w:hAnsi="Phetsarath OT" w:cs="Phetsarath OT" w:hint="cs"/>
                <w:i/>
                <w:sz w:val="24"/>
                <w:cs/>
                <w:lang w:bidi="lo-LA"/>
              </w:rPr>
              <w:t>ອາດຖືກດັດແກ້ຕໍ່ເວລາອອກ​ຕື່ມ</w:t>
            </w:r>
            <w:r w:rsidRPr="00597098">
              <w:rPr>
                <w:rFonts w:ascii="Phetsarath OT" w:eastAsia="Phetsarath OT" w:hAnsi="Phetsarath OT" w:cs="Phetsarath OT"/>
                <w:i/>
                <w:sz w:val="24"/>
                <w:cs/>
                <w:lang w:bidi="lo-LA"/>
              </w:rPr>
              <w:t>ຕາມທີ່ໄດ້</w:t>
            </w:r>
            <w:r w:rsidRPr="00597098">
              <w:rPr>
                <w:rFonts w:ascii="Phetsarath OT" w:eastAsia="Phetsarath OT" w:hAnsi="Phetsarath OT" w:cs="Phetsarath OT" w:hint="cs"/>
                <w:i/>
                <w:sz w:val="24"/>
                <w:cs/>
                <w:lang w:bidi="lo-LA"/>
              </w:rPr>
              <w:t>ລະບຸ</w:t>
            </w:r>
            <w:r w:rsidRPr="00597098">
              <w:rPr>
                <w:rFonts w:ascii="Phetsarath OT" w:eastAsia="Phetsarath OT" w:hAnsi="Phetsarath OT" w:cs="Phetsarath OT"/>
                <w:i/>
                <w:sz w:val="24"/>
                <w:cs/>
                <w:lang w:bidi="lo-LA"/>
              </w:rPr>
              <w:t>ໄວ້ໃນ</w:t>
            </w:r>
            <w:r w:rsidRPr="00597098">
              <w:rPr>
                <w:rFonts w:ascii="Phetsarath OT" w:eastAsia="Phetsarath OT" w:hAnsi="Phetsarath OT" w:cs="Phetsarath OT" w:hint="cs"/>
                <w:i/>
                <w:sz w:val="24"/>
                <w:cs/>
                <w:lang w:bidi="lo-LA"/>
              </w:rPr>
              <w:t>​ໝວດ</w:t>
            </w:r>
            <w:r w:rsidRPr="00597098">
              <w:rPr>
                <w:rFonts w:ascii="Phetsarath OT" w:eastAsia="Phetsarath OT" w:hAnsi="Phetsarath OT" w:cs="Phetsarath OT"/>
                <w:i/>
                <w:sz w:val="24"/>
              </w:rPr>
              <w:t xml:space="preserve"> </w:t>
            </w:r>
            <w:r w:rsidRPr="00597098">
              <w:rPr>
                <w:rFonts w:ascii="Phetsarath OT" w:eastAsia="Phetsarath OT" w:hAnsi="Phetsarath OT" w:cs="Phetsarath OT"/>
                <w:iCs/>
                <w:sz w:val="24"/>
              </w:rPr>
              <w:t xml:space="preserve">4 </w:t>
            </w:r>
            <w:r w:rsidRPr="00597098">
              <w:rPr>
                <w:rFonts w:ascii="Phetsarath OT" w:eastAsia="Phetsarath OT" w:hAnsi="Phetsarath OT" w:cs="Phetsarath OT"/>
                <w:i/>
                <w:sz w:val="24"/>
                <w:cs/>
                <w:lang w:bidi="lo-LA"/>
              </w:rPr>
              <w:t>ຂ້າງເທິງ</w:t>
            </w:r>
            <w:r w:rsidRPr="00597098">
              <w:rPr>
                <w:rFonts w:ascii="Phetsarath OT" w:eastAsia="Phetsarath OT" w:hAnsi="Phetsarath OT" w:cs="Phetsarath OT"/>
                <w:i/>
                <w:sz w:val="24"/>
              </w:rPr>
              <w:t>.</w:t>
            </w:r>
          </w:p>
          <w:p w14:paraId="7AEAB014" w14:textId="77777777" w:rsidR="006F7C3E" w:rsidRPr="00597098" w:rsidRDefault="006F7C3E" w:rsidP="006F6E65">
            <w:pPr>
              <w:pStyle w:val="BodyTextIndent"/>
              <w:ind w:left="34" w:right="289" w:hanging="34"/>
              <w:rPr>
                <w:iCs/>
                <w:color w:val="548DD4" w:themeColor="text2" w:themeTint="99"/>
                <w:sz w:val="24"/>
              </w:rPr>
            </w:pPr>
          </w:p>
        </w:tc>
      </w:tr>
    </w:tbl>
    <w:p w14:paraId="66139F4E" w14:textId="77777777" w:rsidR="006F7C3E" w:rsidRPr="00597098" w:rsidRDefault="006F7C3E" w:rsidP="006F7C3E">
      <w:pPr>
        <w:rPr>
          <w:color w:val="548DD4" w:themeColor="text2" w:themeTint="99"/>
        </w:rPr>
      </w:pPr>
    </w:p>
    <w:p w14:paraId="19D35917" w14:textId="77777777" w:rsidR="006F7C3E" w:rsidRPr="00597098" w:rsidRDefault="006F7C3E" w:rsidP="006F7C3E">
      <w:pPr>
        <w:pStyle w:val="BodyTextIndent"/>
        <w:tabs>
          <w:tab w:val="left" w:pos="3000"/>
        </w:tabs>
        <w:ind w:right="288"/>
        <w:rPr>
          <w:rFonts w:ascii="Phetsarath OT" w:eastAsia="Phetsarath OT" w:hAnsi="Phetsarath OT" w:cs="Phetsarath OT"/>
          <w:i/>
          <w:sz w:val="24"/>
        </w:rPr>
      </w:pPr>
      <w:r w:rsidRPr="00597098">
        <w:rPr>
          <w:rFonts w:ascii="Phetsarath OT" w:hAnsi="Phetsarath OT" w:cs="Phetsarath OT"/>
          <w:i/>
          <w:sz w:val="24"/>
          <w:cs/>
          <w:lang w:bidi="lo-LA"/>
        </w:rPr>
        <w:t>ກະ​ລຸ​ນາ</w:t>
      </w:r>
      <w:r w:rsidRPr="00597098">
        <w:rPr>
          <w:rFonts w:ascii="Phetsarath OT" w:eastAsia="Phetsarath OT" w:hAnsi="Phetsarath OT" w:cs="Phetsarath OT"/>
          <w:i/>
          <w:sz w:val="24"/>
          <w:cs/>
          <w:lang w:bidi="lo-LA"/>
        </w:rPr>
        <w:t>ຕິດຕໍ່ຫາພວກເຮົາ</w:t>
      </w:r>
      <w:r w:rsidRPr="00597098">
        <w:rPr>
          <w:rFonts w:ascii="Phetsarath OT" w:eastAsia="Phetsarath OT" w:hAnsi="Phetsarath OT" w:cs="Phetsarath OT" w:hint="cs"/>
          <w:i/>
          <w:sz w:val="24"/>
          <w:cs/>
          <w:lang w:bidi="lo-LA"/>
        </w:rPr>
        <w:t xml:space="preserve">, </w:t>
      </w:r>
      <w:r w:rsidRPr="00597098">
        <w:rPr>
          <w:rFonts w:ascii="Phetsarath OT" w:eastAsia="Phetsarath OT" w:hAnsi="Phetsarath OT" w:cs="Phetsarath OT"/>
          <w:i/>
          <w:sz w:val="24"/>
          <w:cs/>
          <w:lang w:bidi="lo-LA"/>
        </w:rPr>
        <w:t>ຖ້າທ່ານມີຄຳຖາມໃດໆກ່ຽວກັບ</w:t>
      </w:r>
      <w:r w:rsidRPr="00597098">
        <w:rPr>
          <w:rFonts w:ascii="Phetsarath OT" w:eastAsia="Phetsarath OT" w:hAnsi="Phetsarath OT" w:cs="Phetsarath OT" w:hint="cs"/>
          <w:i/>
          <w:sz w:val="24"/>
          <w:cs/>
          <w:lang w:bidi="lo-LA"/>
        </w:rPr>
        <w:t>ໜັງສື</w:t>
      </w:r>
      <w:r w:rsidRPr="00597098">
        <w:rPr>
          <w:rFonts w:ascii="Phetsarath OT" w:eastAsia="Phetsarath OT" w:hAnsi="Phetsarath OT" w:cs="Phetsarath OT"/>
          <w:i/>
          <w:sz w:val="24"/>
          <w:cs/>
          <w:lang w:bidi="lo-LA"/>
        </w:rPr>
        <w:t>ແຈ້ງເຈດຈຳນົງ</w:t>
      </w:r>
      <w:r w:rsidRPr="00597098">
        <w:rPr>
          <w:rFonts w:ascii="Phetsarath OT" w:eastAsia="Phetsarath OT" w:hAnsi="Phetsarath OT" w:cs="Phetsarath OT" w:hint="cs"/>
          <w:i/>
          <w:sz w:val="24"/>
          <w:cs/>
          <w:lang w:bidi="lo-LA"/>
        </w:rPr>
        <w:t>ການ</w:t>
      </w:r>
      <w:r w:rsidRPr="00597098">
        <w:rPr>
          <w:rFonts w:ascii="Phetsarath OT" w:eastAsia="Phetsarath OT" w:hAnsi="Phetsarath OT" w:cs="Phetsarath OT"/>
          <w:i/>
          <w:sz w:val="24"/>
          <w:cs/>
          <w:lang w:bidi="lo-LA"/>
        </w:rPr>
        <w:t>ມອບສັນຍາສະບັບນີ້</w:t>
      </w:r>
      <w:r w:rsidRPr="00597098">
        <w:rPr>
          <w:rFonts w:ascii="Phetsarath OT" w:eastAsia="Phetsarath OT" w:hAnsi="Phetsarath OT" w:cs="Phetsarath OT"/>
          <w:i/>
          <w:sz w:val="24"/>
        </w:rPr>
        <w:t>.</w:t>
      </w:r>
    </w:p>
    <w:p w14:paraId="5C0D9475" w14:textId="77777777" w:rsidR="006F7C3E" w:rsidRPr="00597098" w:rsidRDefault="006F7C3E" w:rsidP="00E330F3">
      <w:pPr>
        <w:pStyle w:val="BodyTextIndent"/>
        <w:tabs>
          <w:tab w:val="left" w:pos="3000"/>
        </w:tabs>
        <w:ind w:left="0" w:right="288"/>
        <w:rPr>
          <w:iCs/>
          <w:color w:val="548DD4" w:themeColor="text2" w:themeTint="99"/>
          <w:sz w:val="24"/>
        </w:rPr>
      </w:pPr>
      <w:r w:rsidRPr="00597098">
        <w:rPr>
          <w:rFonts w:ascii="Phetsarath OT" w:eastAsia="Phetsarath OT" w:hAnsi="Phetsarath OT" w:cs="Phetsarath OT"/>
          <w:i/>
          <w:sz w:val="24"/>
          <w:cs/>
          <w:lang w:bidi="lo-LA"/>
        </w:rPr>
        <w:t>ໃນນາມຂອງ</w:t>
      </w:r>
      <w:r w:rsidRPr="00597098">
        <w:rPr>
          <w:rFonts w:ascii="Phetsarath OT" w:eastAsia="Phetsarath OT" w:hAnsi="Phetsarath OT" w:cs="Phetsarath OT" w:hint="cs"/>
          <w:i/>
          <w:sz w:val="24"/>
          <w:cs/>
          <w:lang w:bidi="lo-LA"/>
        </w:rPr>
        <w:t>ເຈົ້າຂອງໂຄງການ</w:t>
      </w:r>
      <w:r w:rsidRPr="00597098">
        <w:rPr>
          <w:rFonts w:ascii="Phetsarath OT" w:eastAsia="Phetsarath OT" w:hAnsi="Phetsarath OT" w:cs="Phetsarath OT"/>
          <w:i/>
          <w:sz w:val="24"/>
        </w:rPr>
        <w:t>:</w:t>
      </w:r>
      <w:r w:rsidRPr="00597098">
        <w:rPr>
          <w:iCs/>
          <w:color w:val="548DD4" w:themeColor="text2" w:themeTint="99"/>
          <w:sz w:val="24"/>
        </w:rPr>
        <w:tab/>
      </w:r>
    </w:p>
    <w:p w14:paraId="100522D3" w14:textId="77777777" w:rsidR="006F7C3E" w:rsidRPr="00597098" w:rsidRDefault="006F7C3E" w:rsidP="006F7C3E">
      <w:pPr>
        <w:tabs>
          <w:tab w:val="left" w:pos="9000"/>
        </w:tabs>
        <w:ind w:left="1560" w:hanging="1560"/>
      </w:pPr>
      <w:r w:rsidRPr="00597098">
        <w:rPr>
          <w:rFonts w:ascii="Phetsarath OT" w:eastAsia="Phetsarath OT" w:hAnsi="Phetsarath OT" w:cs="Phetsarath OT"/>
          <w:cs/>
          <w:lang w:bidi="lo-LA"/>
        </w:rPr>
        <w:t>ລາຍເຊັນ</w:t>
      </w:r>
      <w:r w:rsidRPr="00597098">
        <w:t xml:space="preserve">: </w:t>
      </w:r>
      <w:r w:rsidRPr="00597098">
        <w:tab/>
        <w:t>______________________________________________</w:t>
      </w:r>
    </w:p>
    <w:p w14:paraId="3015B5B8" w14:textId="77777777" w:rsidR="006F7C3E" w:rsidRPr="00597098" w:rsidRDefault="006F7C3E" w:rsidP="006F7C3E">
      <w:pPr>
        <w:tabs>
          <w:tab w:val="left" w:pos="9000"/>
        </w:tabs>
        <w:ind w:left="1560" w:hanging="1560"/>
      </w:pPr>
      <w:r w:rsidRPr="00597098">
        <w:rPr>
          <w:rFonts w:ascii="Phetsarath OT" w:eastAsia="Phetsarath OT" w:hAnsi="Phetsarath OT" w:cs="Phetsarath OT"/>
          <w:cs/>
          <w:lang w:bidi="lo-LA"/>
        </w:rPr>
        <w:t>ຊື່ແຈ້ງ</w:t>
      </w:r>
      <w:r w:rsidRPr="00597098">
        <w:t>:</w:t>
      </w:r>
      <w:r w:rsidRPr="00597098">
        <w:tab/>
        <w:t>______________________________________________</w:t>
      </w:r>
    </w:p>
    <w:p w14:paraId="4BE92F1B" w14:textId="77777777" w:rsidR="006F7C3E" w:rsidRPr="00597098" w:rsidRDefault="006F7C3E" w:rsidP="006F7C3E">
      <w:pPr>
        <w:tabs>
          <w:tab w:val="left" w:pos="9000"/>
        </w:tabs>
        <w:ind w:left="1560" w:hanging="1560"/>
      </w:pPr>
      <w:r w:rsidRPr="00597098">
        <w:rPr>
          <w:rFonts w:ascii="Phetsarath OT" w:eastAsia="Phetsarath OT" w:hAnsi="Phetsarath OT" w:cs="Phetsarath OT"/>
          <w:cs/>
          <w:lang w:bidi="lo-LA"/>
        </w:rPr>
        <w:t>ສະຖານະ</w:t>
      </w:r>
      <w:r w:rsidRPr="00597098">
        <w:t>/</w:t>
      </w:r>
      <w:r w:rsidRPr="00597098">
        <w:rPr>
          <w:rFonts w:ascii="Phetsarath OT" w:eastAsia="Phetsarath OT" w:hAnsi="Phetsarath OT" w:cs="Phetsarath OT"/>
          <w:cs/>
          <w:lang w:bidi="lo-LA"/>
        </w:rPr>
        <w:t>ຕຳແໜ່ງ</w:t>
      </w:r>
      <w:r w:rsidRPr="00597098">
        <w:t>:</w:t>
      </w:r>
      <w:r w:rsidRPr="00597098">
        <w:tab/>
        <w:t>______________________________________________</w:t>
      </w:r>
    </w:p>
    <w:p w14:paraId="4BC101CA" w14:textId="77777777" w:rsidR="006F7C3E" w:rsidRPr="00597098" w:rsidRDefault="006F7C3E" w:rsidP="006F7C3E">
      <w:pPr>
        <w:tabs>
          <w:tab w:val="left" w:pos="9000"/>
        </w:tabs>
        <w:ind w:left="1560" w:hanging="1560"/>
      </w:pPr>
      <w:r w:rsidRPr="00597098">
        <w:rPr>
          <w:rFonts w:ascii="Phetsarath OT" w:eastAsia="Phetsarath OT" w:hAnsi="Phetsarath OT" w:cs="Phetsarath OT"/>
          <w:cs/>
          <w:lang w:bidi="lo-LA"/>
        </w:rPr>
        <w:t>ເບີໂທ</w:t>
      </w:r>
      <w:r w:rsidRPr="00597098">
        <w:t>:</w:t>
      </w:r>
      <w:r w:rsidRPr="00597098">
        <w:tab/>
        <w:t>______________________________________________</w:t>
      </w:r>
    </w:p>
    <w:p w14:paraId="466E7A33" w14:textId="77777777" w:rsidR="006F7C3E" w:rsidRPr="00597098" w:rsidRDefault="006F7C3E" w:rsidP="006F7C3E">
      <w:pPr>
        <w:tabs>
          <w:tab w:val="left" w:pos="9000"/>
        </w:tabs>
        <w:ind w:left="1560" w:hanging="1560"/>
        <w:rPr>
          <w:color w:val="548DD4" w:themeColor="text2" w:themeTint="99"/>
        </w:rPr>
      </w:pPr>
      <w:r w:rsidRPr="00597098">
        <w:rPr>
          <w:rFonts w:ascii="Phetsarath OT" w:hAnsi="Phetsarath OT" w:cs="Phetsarath OT"/>
          <w:cs/>
          <w:lang w:bidi="lo-LA"/>
        </w:rPr>
        <w:t>ອີ​ເມ​ລ</w:t>
      </w:r>
      <w:r w:rsidRPr="00597098">
        <w:t>:</w:t>
      </w:r>
      <w:r w:rsidRPr="00597098">
        <w:rPr>
          <w:color w:val="548DD4" w:themeColor="text2" w:themeTint="99"/>
        </w:rPr>
        <w:tab/>
        <w:t>______________________________________________</w:t>
      </w:r>
    </w:p>
    <w:p w14:paraId="702EE83F" w14:textId="77777777" w:rsidR="005503A5" w:rsidRPr="00597098" w:rsidRDefault="006F7C3E" w:rsidP="005503A5">
      <w:pPr>
        <w:rPr>
          <w:rFonts w:ascii="Phetsarath OT" w:hAnsi="Phetsarath OT" w:cs="Phetsarath OT"/>
          <w:b/>
          <w:bCs/>
          <w:color w:val="FF0000"/>
          <w:sz w:val="28"/>
          <w:szCs w:val="28"/>
          <w:lang w:bidi="lo-LA"/>
        </w:rPr>
      </w:pPr>
      <w:r w:rsidRPr="00597098">
        <w:rPr>
          <w:rFonts w:ascii="Phetsarath OT" w:hAnsi="Phetsarath OT" w:cs="Phetsarath OT"/>
          <w:color w:val="548DD4" w:themeColor="text2" w:themeTint="99"/>
        </w:rPr>
        <w:br w:type="page"/>
      </w:r>
      <w:r w:rsidR="005503A5" w:rsidRPr="00597098">
        <w:rPr>
          <w:rFonts w:ascii="Phetsarath OT" w:hAnsi="Phetsarath OT" w:cs="Phetsarath OT"/>
          <w:b/>
          <w:bCs/>
          <w:sz w:val="28"/>
          <w:szCs w:val="28"/>
          <w:lang w:bidi="lo-LA"/>
        </w:rPr>
        <w:lastRenderedPageBreak/>
        <w:t>[</w:t>
      </w:r>
      <w:r w:rsidR="005503A5" w:rsidRPr="00597098">
        <w:rPr>
          <w:rFonts w:ascii="Phetsarath OT" w:hAnsi="Phetsarath OT" w:cs="Phetsarath OT" w:hint="cs"/>
          <w:b/>
          <w:bCs/>
          <w:sz w:val="28"/>
          <w:szCs w:val="28"/>
          <w:cs/>
          <w:lang w:bidi="lo-LA"/>
        </w:rPr>
        <w:t>ສະເຫນີໃຊ້ສະເພາະງົບປະມານຂອງລັດຖະບານ</w:t>
      </w:r>
      <w:r w:rsidR="005503A5" w:rsidRPr="00597098">
        <w:rPr>
          <w:rFonts w:ascii="Phetsarath OT" w:hAnsi="Phetsarath OT" w:cs="Phetsarath OT"/>
          <w:b/>
          <w:bCs/>
          <w:sz w:val="28"/>
          <w:szCs w:val="28"/>
          <w:lang w:bidi="lo-LA"/>
        </w:rPr>
        <w:t>]</w:t>
      </w:r>
    </w:p>
    <w:p w14:paraId="5290AE39" w14:textId="77777777" w:rsidR="005503A5" w:rsidRPr="00597098" w:rsidRDefault="005503A5" w:rsidP="005503A5">
      <w:pPr>
        <w:rPr>
          <w:rFonts w:ascii="Phetsarath OT" w:eastAsia="Phetsarath OT" w:hAnsi="Phetsarath OT" w:cs="Phetsarath OT"/>
          <w:sz w:val="2"/>
          <w:szCs w:val="2"/>
          <w:lang w:bidi="lo-LA"/>
        </w:rPr>
      </w:pPr>
    </w:p>
    <w:p w14:paraId="1378ABC8" w14:textId="77777777" w:rsidR="005503A5" w:rsidRPr="00597098" w:rsidRDefault="005503A5" w:rsidP="005503A5">
      <w:pPr>
        <w:jc w:val="both"/>
        <w:rPr>
          <w:rFonts w:ascii="Phetsarath OT" w:hAnsi="Phetsarath OT" w:cs="DokChampa"/>
          <w:b/>
          <w:bCs/>
          <w:lang w:val="fr-FR" w:bidi="lo-LA"/>
        </w:rPr>
      </w:pPr>
      <w:r w:rsidRPr="00597098">
        <w:rPr>
          <w:rFonts w:ascii="Phetsarath OT" w:hAnsi="Phetsarath OT" w:cs="Phetsarath OT" w:hint="cs"/>
          <w:b/>
          <w:bCs/>
          <w:cs/>
          <w:lang w:val="fr-FR" w:bidi="lo-LA"/>
        </w:rPr>
        <w:t>ແບບຟອມ</w:t>
      </w:r>
      <w:r w:rsidRPr="00597098">
        <w:rPr>
          <w:rFonts w:cs="Times New Roman"/>
          <w:b/>
          <w:bCs/>
          <w:cs/>
          <w:lang w:val="fr-FR" w:bidi="lo-LA"/>
        </w:rPr>
        <w:t>1</w:t>
      </w:r>
      <w:r w:rsidRPr="00597098">
        <w:rPr>
          <w:rFonts w:cs="DokChampa" w:hint="cs"/>
          <w:b/>
          <w:bCs/>
          <w:cs/>
          <w:lang w:val="fr-FR" w:bidi="lo-LA"/>
        </w:rPr>
        <w:t>(</w:t>
      </w:r>
      <w:r w:rsidRPr="00597098">
        <w:rPr>
          <w:rFonts w:ascii="Phetsarath OT" w:eastAsia="Phetsarath OT" w:hAnsi="Phetsarath OT" w:cs="Phetsarath OT" w:hint="cs"/>
          <w:b/>
          <w:bCs/>
          <w:cs/>
          <w:lang w:val="fr-FR" w:bidi="lo-LA"/>
        </w:rPr>
        <w:t>ກ</w:t>
      </w:r>
      <w:r w:rsidRPr="00597098">
        <w:rPr>
          <w:rFonts w:cs="DokChampa" w:hint="cs"/>
          <w:b/>
          <w:bCs/>
          <w:cs/>
          <w:lang w:val="fr-FR" w:bidi="lo-LA"/>
        </w:rPr>
        <w:t>)</w:t>
      </w:r>
    </w:p>
    <w:p w14:paraId="1762E0CA" w14:textId="77777777" w:rsidR="005503A5" w:rsidRPr="00597098" w:rsidRDefault="005503A5" w:rsidP="005503A5">
      <w:pPr>
        <w:rPr>
          <w:rFonts w:ascii="Phetsarath OT" w:hAnsi="Phetsarath OT" w:cs="Phetsarath OT"/>
          <w:color w:val="C00000"/>
          <w:lang w:bidi="lo-LA"/>
        </w:rPr>
      </w:pPr>
    </w:p>
    <w:p w14:paraId="475663A6" w14:textId="77777777" w:rsidR="005503A5" w:rsidRPr="00597098" w:rsidRDefault="005503A5" w:rsidP="005503A5">
      <w:pPr>
        <w:rPr>
          <w:rFonts w:ascii="Phetsarath OT" w:eastAsia="Phetsarath OT" w:hAnsi="Phetsarath OT" w:cs="Phetsarath OT"/>
          <w:color w:val="C00000"/>
          <w:sz w:val="2"/>
          <w:szCs w:val="2"/>
          <w:lang w:bidi="lo-LA"/>
        </w:rPr>
      </w:pPr>
      <w:r w:rsidRPr="00597098">
        <w:rPr>
          <w:noProof/>
          <w:color w:val="C00000"/>
        </w:rPr>
        <w:drawing>
          <wp:anchor distT="0" distB="0" distL="114300" distR="114300" simplePos="0" relativeHeight="251651072" behindDoc="0" locked="0" layoutInCell="1" allowOverlap="1" wp14:anchorId="69D6F4D1" wp14:editId="767AD8FB">
            <wp:simplePos x="0" y="0"/>
            <wp:positionH relativeFrom="column">
              <wp:posOffset>2807970</wp:posOffset>
            </wp:positionH>
            <wp:positionV relativeFrom="paragraph">
              <wp:posOffset>-177165</wp:posOffset>
            </wp:positionV>
            <wp:extent cx="888365" cy="763905"/>
            <wp:effectExtent l="0" t="0" r="6985" b="0"/>
            <wp:wrapTopAndBottom/>
            <wp:docPr id="5"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46"/>
                    <a:srcRect/>
                    <a:stretch>
                      <a:fillRect/>
                    </a:stretch>
                  </pic:blipFill>
                  <pic:spPr bwMode="auto">
                    <a:xfrm>
                      <a:off x="0" y="0"/>
                      <a:ext cx="888365"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39AEF8" w14:textId="77777777" w:rsidR="005503A5" w:rsidRPr="00597098" w:rsidRDefault="005503A5" w:rsidP="005503A5">
      <w:pPr>
        <w:jc w:val="center"/>
        <w:rPr>
          <w:rFonts w:ascii="Phetsarath OT" w:eastAsia="Phetsarath OT" w:hAnsi="Phetsarath OT" w:cs="Phetsarath OT"/>
          <w:lang w:bidi="lo-LA"/>
        </w:rPr>
      </w:pPr>
      <w:r w:rsidRPr="00597098">
        <w:rPr>
          <w:rFonts w:ascii="Phetsarath OT" w:eastAsia="Phetsarath OT" w:hAnsi="Phetsarath OT" w:cs="Phetsarath OT" w:hint="cs"/>
          <w:cs/>
          <w:lang w:bidi="lo-LA"/>
        </w:rPr>
        <w:t>ສາທາລະນະລັດ ປະຊາທິປະໄຕ ປະຊາຊົນລາວ</w:t>
      </w:r>
    </w:p>
    <w:p w14:paraId="37FA4DDD" w14:textId="77777777" w:rsidR="005503A5" w:rsidRPr="00597098" w:rsidRDefault="005503A5" w:rsidP="005503A5">
      <w:pPr>
        <w:jc w:val="center"/>
        <w:rPr>
          <w:rFonts w:ascii="Phetsarath OT" w:eastAsia="Phetsarath OT" w:hAnsi="Phetsarath OT" w:cs="Phetsarath OT"/>
          <w:lang w:bidi="lo-LA"/>
        </w:rPr>
      </w:pPr>
      <w:r w:rsidRPr="00597098">
        <w:rPr>
          <w:rFonts w:ascii="Phetsarath OT" w:eastAsia="Phetsarath OT" w:hAnsi="Phetsarath OT" w:cs="Phetsarath OT" w:hint="cs"/>
          <w:cs/>
          <w:lang w:bidi="lo-LA"/>
        </w:rPr>
        <w:t>ສັນຕິພາບ ເອກະລາດ ປະຊາທິປະໄຕ ເອກະພາບ ວັດທະນະຖາວອນ</w:t>
      </w:r>
    </w:p>
    <w:p w14:paraId="1889F519" w14:textId="77777777" w:rsidR="005503A5" w:rsidRPr="00597098" w:rsidRDefault="005503A5" w:rsidP="005503A5">
      <w:pPr>
        <w:jc w:val="center"/>
        <w:rPr>
          <w:rFonts w:ascii="Phetsarath OT" w:eastAsia="Phetsarath OT" w:hAnsi="Phetsarath OT" w:cs="Phetsarath OT"/>
          <w:b/>
          <w:bCs/>
          <w:sz w:val="18"/>
          <w:szCs w:val="18"/>
          <w:lang w:bidi="lo-LA"/>
        </w:rPr>
      </w:pPr>
    </w:p>
    <w:p w14:paraId="7F8C8370" w14:textId="77777777" w:rsidR="005503A5" w:rsidRPr="00597098" w:rsidRDefault="005503A5" w:rsidP="005503A5">
      <w:pPr>
        <w:jc w:val="center"/>
        <w:rPr>
          <w:rFonts w:ascii="Phetsarath OT" w:eastAsia="Phetsarath OT" w:hAnsi="Phetsarath OT" w:cs="Phetsarath OT"/>
          <w:b/>
          <w:bCs/>
          <w:sz w:val="4"/>
          <w:szCs w:val="4"/>
          <w:lang w:bidi="lo-LA"/>
        </w:rPr>
      </w:pPr>
    </w:p>
    <w:p w14:paraId="4C9B6B34" w14:textId="77777777" w:rsidR="005503A5" w:rsidRPr="00597098" w:rsidRDefault="005503A5" w:rsidP="005503A5">
      <w:pPr>
        <w:jc w:val="both"/>
        <w:rPr>
          <w:rFonts w:ascii="Phetsarath OT" w:eastAsia="Phetsarath OT" w:hAnsi="Phetsarath OT" w:cs="Phetsarath OT"/>
          <w:cs/>
          <w:lang w:bidi="lo-LA"/>
        </w:rPr>
      </w:pPr>
      <w:r w:rsidRPr="00597098">
        <w:rPr>
          <w:rFonts w:ascii="Phetsarath OT" w:eastAsia="Phetsarath OT" w:hAnsi="Phetsarath OT" w:cs="Phetsarath OT" w:hint="cs"/>
          <w:cs/>
          <w:lang w:bidi="lo-LA"/>
        </w:rPr>
        <w:t>ກະຊວງ.........................</w:t>
      </w:r>
    </w:p>
    <w:p w14:paraId="016C8BFA" w14:textId="77777777" w:rsidR="005503A5" w:rsidRPr="00597098" w:rsidRDefault="005503A5" w:rsidP="005503A5">
      <w:pPr>
        <w:jc w:val="both"/>
        <w:rPr>
          <w:rFonts w:ascii="Phetsarath OT" w:eastAsia="Phetsarath OT" w:hAnsi="Phetsarath OT" w:cs="Phetsarath OT"/>
          <w:cs/>
          <w:lang w:bidi="lo-LA"/>
        </w:rPr>
      </w:pPr>
      <w:r w:rsidRPr="00597098">
        <w:rPr>
          <w:rFonts w:ascii="Phetsarath OT" w:eastAsia="Phetsarath OT" w:hAnsi="Phetsarath OT" w:cs="Phetsarath OT" w:hint="cs"/>
          <w:cs/>
          <w:lang w:bidi="lo-LA"/>
        </w:rPr>
        <w:t>ກົມ.............................................</w:t>
      </w:r>
    </w:p>
    <w:p w14:paraId="3C42A061" w14:textId="77777777" w:rsidR="005503A5" w:rsidRPr="00597098" w:rsidRDefault="005503A5" w:rsidP="005503A5">
      <w:pPr>
        <w:jc w:val="both"/>
        <w:rPr>
          <w:rFonts w:ascii="Phetsarath OT" w:eastAsia="Phetsarath OT" w:hAnsi="Phetsarath OT" w:cs="Phetsarath OT"/>
          <w:cs/>
          <w:lang w:bidi="lo-LA"/>
        </w:rPr>
      </w:pPr>
      <w:r w:rsidRPr="00597098">
        <w:rPr>
          <w:rFonts w:ascii="Phetsarath OT" w:eastAsia="Phetsarath OT" w:hAnsi="Phetsarath OT" w:cs="Phetsarath OT" w:hint="cs"/>
          <w:cs/>
          <w:lang w:bidi="lo-LA"/>
        </w:rPr>
        <w:t>ຊື່ເຈົ້າຂອງໂຄງການ (ຜູ້ຈັດຊື້-ຈັດຈ້າງ)</w:t>
      </w:r>
      <w:r w:rsidRPr="00597098">
        <w:rPr>
          <w:rFonts w:ascii="Phetsarath OT" w:eastAsia="Phetsarath OT" w:hAnsi="Phetsarath OT" w:cs="Phetsarath OT"/>
        </w:rPr>
        <w:tab/>
      </w:r>
      <w:r w:rsidRPr="00597098">
        <w:rPr>
          <w:rFonts w:ascii="Phetsarath OT" w:eastAsia="Phetsarath OT" w:hAnsi="Phetsarath OT" w:cs="Phetsarath OT"/>
        </w:rPr>
        <w:tab/>
      </w:r>
      <w:r w:rsidRPr="00597098">
        <w:rPr>
          <w:rFonts w:ascii="Phetsarath OT" w:eastAsia="Phetsarath OT" w:hAnsi="Phetsarath OT" w:cs="Phetsarath OT" w:hint="cs"/>
          <w:cs/>
          <w:lang w:bidi="lo-LA"/>
        </w:rPr>
        <w:t xml:space="preserve">          </w:t>
      </w:r>
      <w:r w:rsidRPr="00597098">
        <w:rPr>
          <w:rFonts w:ascii="Phetsarath OT" w:eastAsia="Phetsarath OT" w:hAnsi="Phetsarath OT" w:cs="Phetsarath OT"/>
          <w:cs/>
          <w:lang w:bidi="lo-LA"/>
        </w:rPr>
        <w:tab/>
      </w:r>
      <w:r w:rsidRPr="00597098">
        <w:rPr>
          <w:rFonts w:ascii="Phetsarath OT" w:eastAsia="Phetsarath OT" w:hAnsi="Phetsarath OT" w:cs="Phetsarath OT"/>
          <w:cs/>
          <w:lang w:bidi="lo-LA"/>
        </w:rPr>
        <w:tab/>
        <w:t xml:space="preserve">ເລກ​ທີ            </w:t>
      </w:r>
      <w:r w:rsidRPr="00597098">
        <w:rPr>
          <w:rFonts w:ascii="Phetsarath OT" w:eastAsia="Phetsarath OT" w:hAnsi="Phetsarath OT" w:cs="Phetsarath OT" w:hint="cs"/>
          <w:cs/>
          <w:lang w:bidi="lo-LA"/>
        </w:rPr>
        <w:t>/.......</w:t>
      </w:r>
    </w:p>
    <w:p w14:paraId="630F89AC" w14:textId="77777777" w:rsidR="005503A5" w:rsidRPr="00597098" w:rsidRDefault="005503A5" w:rsidP="005503A5">
      <w:pPr>
        <w:ind w:left="6480"/>
        <w:jc w:val="both"/>
        <w:rPr>
          <w:rFonts w:ascii="Phetsarath OT" w:eastAsia="Phetsarath OT" w:hAnsi="Phetsarath OT" w:cs="Phetsarath OT"/>
          <w:cs/>
          <w:lang w:bidi="lo-LA"/>
        </w:rPr>
      </w:pPr>
      <w:r w:rsidRPr="00597098">
        <w:rPr>
          <w:rFonts w:ascii="Phetsarath OT" w:eastAsia="Phetsarath OT" w:hAnsi="Phetsarath OT" w:cs="Phetsarath OT" w:hint="cs"/>
          <w:cs/>
          <w:lang w:bidi="lo-LA"/>
        </w:rPr>
        <w:t>ນະຄອນຫຼວງວຽງຈັນ,ວັນທີ</w:t>
      </w:r>
    </w:p>
    <w:p w14:paraId="66216805" w14:textId="77777777" w:rsidR="005503A5" w:rsidRPr="00597098" w:rsidRDefault="005503A5" w:rsidP="005503A5">
      <w:pPr>
        <w:jc w:val="center"/>
        <w:rPr>
          <w:rFonts w:ascii="Phetsarath OT" w:eastAsia="Phetsarath OT" w:hAnsi="Phetsarath OT" w:cs="Phetsarath OT"/>
          <w:b/>
          <w:lang w:bidi="lo-LA"/>
        </w:rPr>
      </w:pPr>
      <w:r w:rsidRPr="00597098">
        <w:rPr>
          <w:rFonts w:ascii="Phetsarath OT" w:eastAsia="Phetsarath OT" w:hAnsi="Phetsarath OT" w:cs="Phetsarath OT"/>
          <w:b/>
          <w:lang w:bidi="lo-LA"/>
        </w:rPr>
        <w:t>​</w:t>
      </w:r>
    </w:p>
    <w:p w14:paraId="2AA06E2C" w14:textId="77777777" w:rsidR="005503A5" w:rsidRPr="00597098" w:rsidRDefault="005503A5" w:rsidP="005503A5">
      <w:pPr>
        <w:jc w:val="center"/>
        <w:rPr>
          <w:rFonts w:ascii="Phetsarath OT" w:eastAsia="Phetsarath OT" w:hAnsi="Phetsarath OT" w:cs="Phetsarath OT"/>
          <w:b/>
          <w:sz w:val="32"/>
          <w:szCs w:val="32"/>
          <w:lang w:bidi="lo-LA"/>
        </w:rPr>
      </w:pPr>
      <w:r w:rsidRPr="00597098">
        <w:rPr>
          <w:rFonts w:ascii="Phetsarath OT" w:eastAsia="Phetsarath OT" w:hAnsi="Phetsarath OT" w:cs="Phetsarath OT"/>
          <w:b/>
          <w:bCs/>
          <w:sz w:val="32"/>
          <w:szCs w:val="32"/>
          <w:cs/>
          <w:lang w:bidi="lo-LA"/>
        </w:rPr>
        <w:t>ໜັງ</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ສືແຈ້ງ</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ການ</w:t>
      </w:r>
    </w:p>
    <w:p w14:paraId="67AF461B" w14:textId="4877116E" w:rsidR="005503A5" w:rsidRPr="00597098" w:rsidRDefault="005503A5" w:rsidP="005503A5">
      <w:pPr>
        <w:jc w:val="center"/>
        <w:rPr>
          <w:rFonts w:ascii="Phetsarath OT" w:eastAsia="Phetsarath OT" w:hAnsi="Phetsarath OT" w:cs="Phetsarath OT"/>
          <w:b/>
          <w:sz w:val="32"/>
          <w:szCs w:val="32"/>
          <w:lang w:bidi="lo-LA"/>
        </w:rPr>
      </w:pP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ຮັບ</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ຮອງ</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ຜ</w:t>
      </w:r>
      <w:r w:rsidR="00742360" w:rsidRPr="00597098">
        <w:rPr>
          <w:rFonts w:ascii="Phetsarath OT" w:eastAsia="Phetsarath OT" w:hAnsi="Phetsarath OT" w:cs="Phetsarath OT" w:hint="cs"/>
          <w:b/>
          <w:bCs/>
          <w:sz w:val="32"/>
          <w:szCs w:val="32"/>
          <w:cs/>
          <w:lang w:bidi="lo-LA"/>
        </w:rPr>
        <w:t>ູ້</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ຊະ</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ນະ</w:t>
      </w:r>
      <w:r w:rsidRPr="00597098">
        <w:rPr>
          <w:rFonts w:ascii="Phetsarath OT" w:eastAsia="Phetsarath OT" w:hAnsi="Phetsarath OT" w:cs="Phetsarath OT"/>
          <w:b/>
          <w:sz w:val="32"/>
          <w:szCs w:val="32"/>
          <w:lang w:bidi="lo-LA"/>
        </w:rPr>
        <w:t xml:space="preserve"> </w:t>
      </w:r>
      <w:r w:rsidRPr="00597098">
        <w:rPr>
          <w:rFonts w:ascii="Phetsarath OT" w:eastAsia="Phetsarath OT" w:hAnsi="Phetsarath OT" w:cs="Phetsarath OT"/>
          <w:b/>
          <w:bCs/>
          <w:sz w:val="32"/>
          <w:szCs w:val="32"/>
          <w:cs/>
          <w:lang w:bidi="lo-LA"/>
        </w:rPr>
        <w:t>ແລະ</w:t>
      </w:r>
      <w:r w:rsidRPr="00597098">
        <w:rPr>
          <w:rFonts w:ascii="Phetsarath OT" w:eastAsia="Phetsarath OT" w:hAnsi="Phetsarath OT" w:cs="Phetsarath OT"/>
          <w:b/>
          <w:sz w:val="32"/>
          <w:szCs w:val="32"/>
          <w:lang w:bidi="lo-LA"/>
        </w:rPr>
        <w:t xml:space="preserve"> </w:t>
      </w:r>
      <w:r w:rsidRPr="00597098">
        <w:rPr>
          <w:rFonts w:ascii="Phetsarath OT" w:eastAsia="Phetsarath OT" w:hAnsi="Phetsarath OT" w:cs="Phetsarath OT"/>
          <w:b/>
          <w:bCs/>
          <w:sz w:val="32"/>
          <w:szCs w:val="32"/>
          <w:cs/>
          <w:lang w:bidi="lo-LA"/>
        </w:rPr>
        <w:t>ບໍ່</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ຊະ</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ນະ</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ການ</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ປະ</w:t>
      </w:r>
      <w:r w:rsidRPr="00597098">
        <w:rPr>
          <w:rFonts w:ascii="Phetsarath OT" w:eastAsia="Phetsarath OT" w:hAnsi="Phetsarath OT" w:cs="Phetsarath OT"/>
          <w:b/>
          <w:sz w:val="32"/>
          <w:szCs w:val="32"/>
          <w:lang w:bidi="lo-LA"/>
        </w:rPr>
        <w:t>​</w:t>
      </w:r>
      <w:r w:rsidRPr="00597098">
        <w:rPr>
          <w:rFonts w:ascii="Phetsarath OT" w:eastAsia="Phetsarath OT" w:hAnsi="Phetsarath OT" w:cs="Phetsarath OT"/>
          <w:b/>
          <w:bCs/>
          <w:sz w:val="32"/>
          <w:szCs w:val="32"/>
          <w:cs/>
          <w:lang w:bidi="lo-LA"/>
        </w:rPr>
        <w:t>ມູນ</w:t>
      </w:r>
    </w:p>
    <w:p w14:paraId="4A215585" w14:textId="77777777" w:rsidR="005503A5" w:rsidRPr="00597098" w:rsidRDefault="005503A5" w:rsidP="005503A5">
      <w:pPr>
        <w:jc w:val="center"/>
        <w:rPr>
          <w:rFonts w:ascii="Phetsarath OT" w:eastAsia="Phetsarath OT" w:hAnsi="Phetsarath OT" w:cs="Phetsarath OT"/>
          <w:b/>
          <w:lang w:bidi="lo-LA"/>
        </w:rPr>
      </w:pPr>
    </w:p>
    <w:p w14:paraId="7BDAB5BD" w14:textId="77777777" w:rsidR="005503A5" w:rsidRPr="00597098" w:rsidRDefault="005503A5" w:rsidP="00C503C4">
      <w:pPr>
        <w:pStyle w:val="ListParagraph"/>
        <w:numPr>
          <w:ilvl w:val="0"/>
          <w:numId w:val="35"/>
        </w:numPr>
        <w:jc w:val="left"/>
        <w:rPr>
          <w:rFonts w:ascii="Phetsarath OT" w:eastAsia="Phetsarath OT" w:hAnsi="Phetsarath OT" w:cs="Phetsarath OT"/>
          <w:szCs w:val="24"/>
          <w:lang w:bidi="lo-LA"/>
        </w:rPr>
      </w:pPr>
      <w:r w:rsidRPr="00597098">
        <w:rPr>
          <w:rFonts w:ascii="Phetsarath OT" w:eastAsia="Phetsarath OT" w:hAnsi="Phetsarath OT" w:cs="Phetsarath OT"/>
          <w:szCs w:val="24"/>
          <w:cs/>
          <w:lang w:bidi="lo-LA"/>
        </w:rPr>
        <w:t>ອີງ</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ຕາມ</w:t>
      </w:r>
      <w:r w:rsidRPr="00597098">
        <w:rPr>
          <w:rFonts w:ascii="Phetsarath OT" w:eastAsia="Phetsarath OT" w:hAnsi="Phetsarath OT" w:cs="Phetsarath OT"/>
          <w:szCs w:val="24"/>
          <w:lang w:bidi="lo-LA"/>
        </w:rPr>
        <w:t xml:space="preserve"> </w:t>
      </w:r>
      <w:r w:rsidRPr="00597098">
        <w:rPr>
          <w:rFonts w:ascii="Phetsarath OT" w:eastAsia="Phetsarath OT" w:hAnsi="Phetsarath OT" w:cs="Phetsarath OT"/>
          <w:szCs w:val="24"/>
          <w:cs/>
          <w:lang w:bidi="lo-LA"/>
        </w:rPr>
        <w:t>ບົດ</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ລາຍ</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ງານ</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ເມີນ</w:t>
      </w:r>
      <w:r w:rsidRPr="00597098">
        <w:rPr>
          <w:rFonts w:ascii="Phetsarath OT" w:eastAsia="Phetsarath OT" w:hAnsi="Phetsarath OT" w:cs="Phetsarath OT"/>
          <w:szCs w:val="24"/>
          <w:lang w:bidi="lo-LA"/>
        </w:rPr>
        <w:t xml:space="preserve"> </w:t>
      </w:r>
      <w:r w:rsidRPr="00597098">
        <w:rPr>
          <w:rFonts w:ascii="Phetsarath OT" w:eastAsia="Phetsarath OT" w:hAnsi="Phetsarath OT" w:cs="Phetsarath OT"/>
          <w:szCs w:val="24"/>
          <w:cs/>
          <w:lang w:bidi="lo-LA"/>
        </w:rPr>
        <w:t>ເລກ</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ທີ</w:t>
      </w:r>
      <w:r w:rsidRPr="00597098">
        <w:rPr>
          <w:rFonts w:ascii="Phetsarath OT" w:eastAsia="Phetsarath OT" w:hAnsi="Phetsarath OT" w:cs="Phetsarath OT"/>
          <w:szCs w:val="24"/>
          <w:lang w:bidi="lo-LA"/>
        </w:rPr>
        <w:t xml:space="preserve"> …………………………</w:t>
      </w:r>
    </w:p>
    <w:p w14:paraId="107B1F7B" w14:textId="77777777" w:rsidR="005503A5" w:rsidRPr="00597098" w:rsidRDefault="005503A5" w:rsidP="00C503C4">
      <w:pPr>
        <w:pStyle w:val="ListParagraph"/>
        <w:numPr>
          <w:ilvl w:val="0"/>
          <w:numId w:val="35"/>
        </w:numPr>
        <w:jc w:val="left"/>
        <w:rPr>
          <w:rFonts w:ascii="Phetsarath OT" w:eastAsia="Phetsarath OT" w:hAnsi="Phetsarath OT" w:cs="Phetsarath OT"/>
          <w:szCs w:val="24"/>
          <w:lang w:bidi="lo-LA"/>
        </w:rPr>
      </w:pPr>
      <w:r w:rsidRPr="00597098">
        <w:rPr>
          <w:rFonts w:ascii="Phetsarath OT" w:eastAsia="Phetsarath OT" w:hAnsi="Phetsarath OT" w:cs="Phetsarath OT"/>
          <w:szCs w:val="24"/>
          <w:cs/>
          <w:lang w:bidi="lo-LA"/>
        </w:rPr>
        <w:t>ອີງ</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ຕາມ</w:t>
      </w:r>
      <w:r w:rsidRPr="00597098">
        <w:rPr>
          <w:rFonts w:ascii="Phetsarath OT" w:eastAsia="Phetsarath OT" w:hAnsi="Phetsarath OT" w:cs="Phetsarath OT"/>
          <w:szCs w:val="24"/>
          <w:lang w:bidi="lo-LA"/>
        </w:rPr>
        <w:t xml:space="preserve"> </w:t>
      </w:r>
      <w:r w:rsidRPr="00597098">
        <w:rPr>
          <w:rFonts w:ascii="Phetsarath OT" w:eastAsia="Phetsarath OT" w:hAnsi="Phetsarath OT" w:cs="Phetsarath OT"/>
          <w:szCs w:val="24"/>
          <w:cs/>
          <w:lang w:bidi="lo-LA"/>
        </w:rPr>
        <w:t>ບົດ</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ບັນ</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ທຶກກອງ</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ຊຸມ</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ຮັບ</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ຮອງ</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ຜົນ</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ມູນ</w:t>
      </w:r>
      <w:r w:rsidRPr="00597098">
        <w:rPr>
          <w:rFonts w:ascii="Phetsarath OT" w:eastAsia="Phetsarath OT" w:hAnsi="Phetsarath OT" w:cs="Phetsarath OT"/>
          <w:szCs w:val="24"/>
          <w:lang w:bidi="lo-LA"/>
        </w:rPr>
        <w:t>………………………….</w:t>
      </w:r>
    </w:p>
    <w:p w14:paraId="5E7362E9" w14:textId="77777777" w:rsidR="005503A5" w:rsidRPr="00597098" w:rsidRDefault="005503A5" w:rsidP="00C503C4">
      <w:pPr>
        <w:pStyle w:val="ListParagraph"/>
        <w:numPr>
          <w:ilvl w:val="0"/>
          <w:numId w:val="35"/>
        </w:numPr>
        <w:jc w:val="left"/>
        <w:rPr>
          <w:rFonts w:ascii="Phetsarath OT" w:eastAsia="Phetsarath OT" w:hAnsi="Phetsarath OT" w:cs="Phetsarath OT"/>
          <w:szCs w:val="24"/>
          <w:lang w:bidi="lo-LA"/>
        </w:rPr>
      </w:pPr>
      <w:r w:rsidRPr="00597098">
        <w:rPr>
          <w:rFonts w:ascii="Phetsarath OT" w:eastAsia="Phetsarath OT" w:hAnsi="Phetsarath OT" w:cs="Phetsarath OT"/>
          <w:szCs w:val="24"/>
          <w:cs/>
          <w:lang w:bidi="lo-LA"/>
        </w:rPr>
        <w:t>ອີງ</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ຕາມ</w:t>
      </w:r>
      <w:r w:rsidRPr="00597098">
        <w:rPr>
          <w:rFonts w:ascii="Phetsarath OT" w:eastAsia="Phetsarath OT" w:hAnsi="Phetsarath OT" w:cs="Phetsarath OT"/>
          <w:szCs w:val="24"/>
          <w:lang w:bidi="lo-LA"/>
        </w:rPr>
        <w:t xml:space="preserve"> ​</w:t>
      </w:r>
      <w:r w:rsidRPr="00597098">
        <w:rPr>
          <w:rFonts w:ascii="Phetsarath OT" w:eastAsia="Phetsarath OT" w:hAnsi="Phetsarath OT" w:cs="Phetsarath OT"/>
          <w:szCs w:val="24"/>
          <w:cs/>
          <w:lang w:bidi="lo-LA"/>
        </w:rPr>
        <w:t>ຂໍ້</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ຕົກ</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ລົງຮັບ</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ຮອງ</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ເອົາ</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ບໍ</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ລິ</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ສັດ</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ຊະ</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ນະ</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ການ</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ປະ</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ມູນ</w:t>
      </w:r>
      <w:r w:rsidRPr="00597098">
        <w:rPr>
          <w:rFonts w:ascii="Phetsarath OT" w:eastAsia="Phetsarath OT" w:hAnsi="Phetsarath OT" w:cs="Phetsarath OT"/>
          <w:szCs w:val="24"/>
          <w:lang w:bidi="lo-LA"/>
        </w:rPr>
        <w:t xml:space="preserve"> </w:t>
      </w:r>
      <w:r w:rsidRPr="00597098">
        <w:rPr>
          <w:rFonts w:ascii="Phetsarath OT" w:eastAsia="Phetsarath OT" w:hAnsi="Phetsarath OT" w:cs="Phetsarath OT"/>
          <w:szCs w:val="24"/>
          <w:cs/>
          <w:lang w:bidi="lo-LA"/>
        </w:rPr>
        <w:t>ເລກ</w:t>
      </w:r>
      <w:r w:rsidRPr="00597098">
        <w:rPr>
          <w:rFonts w:ascii="Phetsarath OT" w:eastAsia="Phetsarath OT" w:hAnsi="Phetsarath OT" w:cs="Phetsarath OT"/>
          <w:szCs w:val="24"/>
          <w:lang w:bidi="lo-LA"/>
        </w:rPr>
        <w:t>​</w:t>
      </w:r>
      <w:r w:rsidRPr="00597098">
        <w:rPr>
          <w:rFonts w:ascii="Phetsarath OT" w:eastAsia="Phetsarath OT" w:hAnsi="Phetsarath OT" w:cs="Phetsarath OT"/>
          <w:szCs w:val="24"/>
          <w:cs/>
          <w:lang w:bidi="lo-LA"/>
        </w:rPr>
        <w:t>ທີ</w:t>
      </w:r>
      <w:r w:rsidRPr="00597098">
        <w:rPr>
          <w:rFonts w:ascii="Phetsarath OT" w:eastAsia="Phetsarath OT" w:hAnsi="Phetsarath OT" w:cs="Phetsarath OT"/>
          <w:szCs w:val="24"/>
          <w:lang w:bidi="lo-LA"/>
        </w:rPr>
        <w:t>……………………………</w:t>
      </w:r>
    </w:p>
    <w:p w14:paraId="0BA66B73" w14:textId="77777777" w:rsidR="005503A5" w:rsidRPr="00597098" w:rsidRDefault="005503A5" w:rsidP="005503A5">
      <w:pPr>
        <w:jc w:val="both"/>
        <w:rPr>
          <w:rFonts w:ascii="Phetsarath OT" w:eastAsia="Phetsarath OT" w:hAnsi="Phetsarath OT" w:cs="Phetsarath OT"/>
          <w:color w:val="C00000"/>
          <w:lang w:bidi="lo-LA"/>
        </w:rPr>
      </w:pPr>
    </w:p>
    <w:p w14:paraId="0A74D659" w14:textId="77777777" w:rsidR="005503A5" w:rsidRPr="00597098" w:rsidRDefault="005503A5" w:rsidP="005503A5">
      <w:pPr>
        <w:shd w:val="clear" w:color="auto" w:fill="FFFFFF" w:themeFill="background1"/>
        <w:jc w:val="both"/>
        <w:rPr>
          <w:rFonts w:ascii="Phetsarath OT" w:eastAsia="Phetsarath OT" w:hAnsi="Phetsarath OT" w:cs="Phetsarath OT"/>
        </w:rPr>
      </w:pPr>
      <w:r w:rsidRPr="00597098">
        <w:rPr>
          <w:rFonts w:ascii="Phetsarath OT" w:eastAsia="Phetsarath OT" w:hAnsi="Phetsarath OT" w:cs="Phetsarath OT" w:hint="cs"/>
          <w:cs/>
          <w:lang w:bidi="lo-LA"/>
        </w:rPr>
        <w:t xml:space="preserve">ຄະນະຮັບຜິດຊອບການຈັດຊື້-ຈັດຈ້າງຂອງກະຊວງ ຫລື ກົມ ຫລື ຊື່ເຈົ້າຂອງໂຄງການ (ຜູ້ຈັດຊື້-ຈັດຈ້າງ) </w:t>
      </w:r>
      <w:r w:rsidRPr="00597098">
        <w:rPr>
          <w:rFonts w:ascii="Phetsarath OT" w:eastAsia="Phetsarath OT" w:hAnsi="Phetsarath OT" w:cs="Phetsarath OT"/>
          <w:cs/>
          <w:lang w:bidi="lo-LA"/>
        </w:rPr>
        <w:t>ຂໍ</w:t>
      </w:r>
      <w:r w:rsidRPr="00597098">
        <w:rPr>
          <w:rFonts w:ascii="Phetsarath OT" w:eastAsia="Phetsarath OT" w:hAnsi="Phetsarath OT" w:cs="Phetsarath OT"/>
        </w:rPr>
        <w:t>​</w:t>
      </w:r>
      <w:r w:rsidRPr="00597098">
        <w:rPr>
          <w:rFonts w:ascii="Phetsarath OT" w:eastAsia="Phetsarath OT" w:hAnsi="Phetsarath OT" w:cs="Phetsarath OT"/>
          <w:cs/>
          <w:lang w:bidi="lo-LA"/>
        </w:rPr>
        <w:t>ແຈ້ງ</w:t>
      </w:r>
      <w:r w:rsidRPr="00597098">
        <w:rPr>
          <w:rFonts w:ascii="Phetsarath OT" w:eastAsia="Phetsarath OT" w:hAnsi="Phetsarath OT" w:cs="Phetsarath OT"/>
        </w:rPr>
        <w:t>​</w:t>
      </w:r>
      <w:r w:rsidRPr="00597098">
        <w:rPr>
          <w:rFonts w:ascii="Phetsarath OT" w:eastAsia="Phetsarath OT" w:hAnsi="Phetsarath OT" w:cs="Phetsarath OT"/>
          <w:cs/>
          <w:lang w:bidi="lo-LA"/>
        </w:rPr>
        <w:t>ມາ</w:t>
      </w:r>
      <w:r w:rsidRPr="00597098">
        <w:rPr>
          <w:rFonts w:ascii="Phetsarath OT" w:eastAsia="Phetsarath OT" w:hAnsi="Phetsarath OT" w:cs="Phetsarath OT"/>
        </w:rPr>
        <w:t>​</w:t>
      </w:r>
      <w:r w:rsidRPr="00597098">
        <w:rPr>
          <w:rFonts w:ascii="Phetsarath OT" w:eastAsia="Phetsarath OT" w:hAnsi="Phetsarath OT" w:cs="Phetsarath OT"/>
          <w:cs/>
          <w:lang w:bidi="lo-LA"/>
        </w:rPr>
        <w:t>ຍັງ</w:t>
      </w:r>
      <w:r w:rsidRPr="00597098">
        <w:rPr>
          <w:rFonts w:ascii="Phetsarath OT" w:eastAsia="Phetsarath OT" w:hAnsi="Phetsarath OT" w:cs="Phetsarath OT"/>
        </w:rPr>
        <w:t>​</w:t>
      </w:r>
      <w:r w:rsidRPr="00597098">
        <w:rPr>
          <w:rFonts w:ascii="Phetsarath OT" w:eastAsia="Phetsarath OT" w:hAnsi="Phetsarath OT" w:cs="Phetsarath OT"/>
          <w:cs/>
          <w:lang w:bidi="lo-LA"/>
        </w:rPr>
        <w:t>ທ່ານ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ເພື່ອ</w:t>
      </w:r>
      <w:r w:rsidRPr="00597098">
        <w:rPr>
          <w:rFonts w:ascii="Phetsarath OT" w:eastAsia="Phetsarath OT" w:hAnsi="Phetsarath OT" w:cs="Phetsarath OT"/>
        </w:rPr>
        <w:t>​</w:t>
      </w:r>
      <w:r w:rsidRPr="00597098">
        <w:rPr>
          <w:rFonts w:ascii="Phetsarath OT" w:eastAsia="Phetsarath OT" w:hAnsi="Phetsarath OT" w:cs="Phetsarath OT"/>
          <w:cs/>
          <w:lang w:bidi="lo-LA"/>
        </w:rPr>
        <w:t>ຊາບ</w:t>
      </w:r>
      <w:r w:rsidRPr="00597098">
        <w:rPr>
          <w:rFonts w:ascii="Phetsarath OT" w:eastAsia="Phetsarath OT" w:hAnsi="Phetsarath OT" w:cs="Phetsarath OT"/>
        </w:rPr>
        <w:t>​</w:t>
      </w:r>
      <w:r w:rsidRPr="00597098">
        <w:rPr>
          <w:rFonts w:ascii="Phetsarath OT" w:eastAsia="Phetsarath OT" w:hAnsi="Phetsarath OT" w:cs="Phetsarath OT"/>
          <w:cs/>
          <w:lang w:bidi="lo-LA"/>
        </w:rPr>
        <w:t>ກ່ຽວ</w:t>
      </w:r>
      <w:r w:rsidRPr="00597098">
        <w:rPr>
          <w:rFonts w:ascii="Phetsarath OT" w:eastAsia="Phetsarath OT" w:hAnsi="Phetsarath OT" w:cs="Phetsarath OT"/>
        </w:rPr>
        <w:t>​</w:t>
      </w:r>
      <w:r w:rsidRPr="00597098">
        <w:rPr>
          <w:rFonts w:ascii="Phetsarath OT" w:eastAsia="Phetsarath OT" w:hAnsi="Phetsarath OT" w:cs="Phetsarath OT"/>
          <w:cs/>
          <w:lang w:bidi="lo-LA"/>
        </w:rPr>
        <w:t>ກັບ</w:t>
      </w:r>
      <w:r w:rsidRPr="00597098">
        <w:rPr>
          <w:rFonts w:ascii="Phetsarath OT" w:eastAsia="Phetsarath OT" w:hAnsi="Phetsarath OT" w:cs="Phetsarath OT"/>
        </w:rPr>
        <w:t>​</w:t>
      </w:r>
      <w:r w:rsidRPr="00597098">
        <w:rPr>
          <w:rFonts w:ascii="Phetsarath OT" w:eastAsia="Phetsarath OT" w:hAnsi="Phetsarath OT" w:cs="Phetsarath OT"/>
          <w:cs/>
          <w:lang w:bidi="lo-LA"/>
        </w:rPr>
        <w:t>ຜົນ</w:t>
      </w:r>
      <w:r w:rsidRPr="00597098">
        <w:rPr>
          <w:rFonts w:ascii="Phetsarath OT" w:eastAsia="Phetsarath OT" w:hAnsi="Phetsarath OT" w:cs="Phetsarath OT"/>
        </w:rPr>
        <w:t>​</w:t>
      </w:r>
      <w:r w:rsidRPr="00597098">
        <w:rPr>
          <w:rFonts w:ascii="Phetsarath OT" w:eastAsia="Phetsarath OT" w:hAnsi="Phetsarath OT" w:cs="Phetsarath OT"/>
          <w:cs/>
          <w:lang w:bidi="lo-LA"/>
        </w:rPr>
        <w:t>ຂອງ</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r w:rsidRPr="00597098">
        <w:rPr>
          <w:rFonts w:ascii="Phetsarath OT" w:eastAsia="Phetsarath OT" w:hAnsi="Phetsarath OT" w:cs="Phetsarath OT"/>
        </w:rPr>
        <w:t>​</w:t>
      </w:r>
      <w:r w:rsidRPr="00597098">
        <w:rPr>
          <w:rFonts w:ascii="Phetsarath OT" w:eastAsia="Phetsarath OT" w:hAnsi="Phetsarath OT" w:cs="Phetsarath OT"/>
          <w:cs/>
          <w:lang w:bidi="lo-LA"/>
        </w:rPr>
        <w:t>ຈັດ</w:t>
      </w:r>
      <w:r w:rsidRPr="00597098">
        <w:rPr>
          <w:rFonts w:ascii="Phetsarath OT" w:eastAsia="Phetsarath OT" w:hAnsi="Phetsarath OT" w:cs="Phetsarath OT"/>
        </w:rPr>
        <w:t>​</w:t>
      </w:r>
      <w:r w:rsidRPr="00597098">
        <w:rPr>
          <w:rFonts w:ascii="Phetsarath OT" w:eastAsia="Phetsarath OT" w:hAnsi="Phetsarath OT" w:cs="Phetsarath OT"/>
          <w:cs/>
          <w:lang w:bidi="lo-LA"/>
        </w:rPr>
        <w:t>ຊື້</w:t>
      </w:r>
      <w:r w:rsidRPr="00597098">
        <w:rPr>
          <w:rFonts w:ascii="Phetsarath OT" w:eastAsia="Phetsarath OT" w:hAnsi="Phetsarath OT" w:cs="Phetsarath OT"/>
        </w:rPr>
        <w:t>-</w:t>
      </w:r>
      <w:r w:rsidRPr="00597098">
        <w:rPr>
          <w:rFonts w:ascii="Phetsarath OT" w:eastAsia="Phetsarath OT" w:hAnsi="Phetsarath OT" w:cs="Phetsarath OT"/>
          <w:cs/>
          <w:lang w:bidi="lo-LA"/>
        </w:rPr>
        <w:t>ຈັດ</w:t>
      </w:r>
      <w:r w:rsidRPr="00597098">
        <w:rPr>
          <w:rFonts w:ascii="Phetsarath OT" w:eastAsia="Phetsarath OT" w:hAnsi="Phetsarath OT" w:cs="Phetsarath OT"/>
        </w:rPr>
        <w:t>​</w:t>
      </w:r>
      <w:r w:rsidRPr="00597098">
        <w:rPr>
          <w:rFonts w:ascii="Phetsarath OT" w:eastAsia="Phetsarath OT" w:hAnsi="Phetsarath OT" w:cs="Phetsarath OT"/>
          <w:cs/>
          <w:lang w:bidi="lo-LA"/>
        </w:rPr>
        <w:t>ຈ້າງ</w:t>
      </w:r>
      <w:r w:rsidRPr="00597098">
        <w:rPr>
          <w:rFonts w:ascii="Phetsarath OT" w:eastAsia="Phetsarath OT" w:hAnsi="Phetsarath OT" w:cs="Phetsarath OT"/>
        </w:rPr>
        <w:t xml:space="preserve"> </w:t>
      </w:r>
      <w:r w:rsidRPr="00597098">
        <w:rPr>
          <w:rFonts w:ascii="Phetsarath OT" w:eastAsia="Phetsarath OT" w:hAnsi="Phetsarath OT" w:cs="Phetsarath OT"/>
          <w:lang w:bidi="lo-LA"/>
        </w:rPr>
        <w:t>[</w:t>
      </w:r>
      <w:r w:rsidRPr="00597098">
        <w:rPr>
          <w:rFonts w:ascii="Phetsarath OT" w:eastAsia="Phetsarath OT" w:hAnsi="Phetsarath OT" w:cs="Phetsarath OT" w:hint="cs"/>
          <w:i/>
          <w:iCs/>
          <w:cs/>
          <w:lang w:bidi="lo-LA"/>
        </w:rPr>
        <w:t>ຕື່ມລາຍການຈັດຊື້ໃສ່</w:t>
      </w:r>
      <w:r w:rsidRPr="00597098">
        <w:rPr>
          <w:rFonts w:ascii="Phetsarath OT" w:eastAsia="Phetsarath OT" w:hAnsi="Phetsarath OT" w:cs="Phetsarath OT"/>
          <w:lang w:bidi="lo-LA"/>
        </w:rPr>
        <w:t>]</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ຊຶ່ງ</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r w:rsidRPr="00597098">
        <w:rPr>
          <w:rFonts w:ascii="Phetsarath OT" w:eastAsia="Phetsarath OT" w:hAnsi="Phetsarath OT" w:cs="Phetsarath OT"/>
        </w:rPr>
        <w:t>​</w:t>
      </w:r>
      <w:r w:rsidRPr="00597098">
        <w:rPr>
          <w:rFonts w:ascii="Phetsarath OT" w:eastAsia="Phetsarath OT" w:hAnsi="Phetsarath OT" w:cs="Phetsarath OT"/>
          <w:cs/>
          <w:lang w:bidi="lo-LA"/>
        </w:rPr>
        <w:t>ໄດ້</w:t>
      </w:r>
      <w:r w:rsidRPr="00597098">
        <w:rPr>
          <w:rFonts w:ascii="Phetsarath OT" w:eastAsia="Phetsarath OT" w:hAnsi="Phetsarath OT" w:cs="Phetsarath OT"/>
        </w:rPr>
        <w:t>​</w:t>
      </w:r>
      <w:r w:rsidRPr="00597098">
        <w:rPr>
          <w:rFonts w:ascii="Phetsarath OT" w:eastAsia="Phetsarath OT" w:hAnsi="Phetsarath OT" w:cs="Phetsarath OT"/>
          <w:cs/>
          <w:lang w:bidi="lo-LA"/>
        </w:rPr>
        <w:t>ເປີດ</w:t>
      </w:r>
      <w:r w:rsidRPr="00597098">
        <w:rPr>
          <w:rFonts w:ascii="Phetsarath OT" w:eastAsia="Phetsarath OT" w:hAnsi="Phetsarath OT" w:cs="Phetsarath OT"/>
          <w:lang w:bidi="lo-LA"/>
        </w:rPr>
        <w:t>[</w:t>
      </w:r>
      <w:r w:rsidRPr="00597098">
        <w:rPr>
          <w:rFonts w:ascii="Phetsarath OT" w:eastAsia="Phetsarath OT" w:hAnsi="Phetsarath OT" w:cs="Phetsarath OT"/>
          <w:cs/>
          <w:lang w:bidi="lo-LA"/>
        </w:rPr>
        <w:t>ວັນ</w:t>
      </w:r>
      <w:r w:rsidRPr="00597098">
        <w:rPr>
          <w:rFonts w:ascii="Phetsarath OT" w:eastAsia="Phetsarath OT" w:hAnsi="Phetsarath OT" w:cs="Phetsarath OT" w:hint="cs"/>
          <w:cs/>
          <w:lang w:bidi="lo-LA"/>
        </w:rPr>
        <w:t>........</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ເດືອນ</w:t>
      </w:r>
      <w:r w:rsidRPr="00597098">
        <w:rPr>
          <w:rFonts w:ascii="Phetsarath OT" w:eastAsia="Phetsarath OT" w:hAnsi="Phetsarath OT" w:cs="Phetsarath OT"/>
          <w:lang w:bidi="lo-LA"/>
        </w:rPr>
        <w:t>,…</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ປີ</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ທີ່</w:t>
      </w:r>
      <w:r w:rsidRPr="00597098">
        <w:rPr>
          <w:rFonts w:ascii="Phetsarath OT" w:eastAsia="Phetsarath OT" w:hAnsi="Phetsarath OT" w:cs="Phetsarath OT"/>
        </w:rPr>
        <w:t>​</w:t>
      </w:r>
      <w:r w:rsidRPr="00597098">
        <w:rPr>
          <w:rFonts w:ascii="Phetsarath OT" w:eastAsia="Phetsarath OT" w:hAnsi="Phetsarath OT" w:cs="Phetsarath OT"/>
          <w:cs/>
          <w:lang w:bidi="lo-LA"/>
        </w:rPr>
        <w:t>ຜ່ານ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ມາ</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ຊື່ງມີ</w:t>
      </w:r>
      <w:r w:rsidRPr="00597098">
        <w:rPr>
          <w:rFonts w:ascii="Phetsarath OT" w:eastAsia="Phetsarath OT" w:hAnsi="Phetsarath OT" w:cs="Phetsarath OT"/>
          <w:cs/>
          <w:lang w:bidi="lo-LA"/>
        </w:rPr>
        <w:t>ລາຍ</w:t>
      </w:r>
      <w:r w:rsidRPr="00597098">
        <w:rPr>
          <w:rFonts w:ascii="Phetsarath OT" w:eastAsia="Phetsarath OT" w:hAnsi="Phetsarath OT" w:cs="Phetsarath OT"/>
        </w:rPr>
        <w:t>​</w:t>
      </w:r>
      <w:r w:rsidRPr="00597098">
        <w:rPr>
          <w:rFonts w:ascii="Phetsarath OT" w:eastAsia="Phetsarath OT" w:hAnsi="Phetsarath OT" w:cs="Phetsarath OT"/>
          <w:cs/>
          <w:lang w:bidi="lo-LA"/>
        </w:rPr>
        <w:t>ລະ</w:t>
      </w:r>
      <w:r w:rsidRPr="00597098">
        <w:rPr>
          <w:rFonts w:ascii="Phetsarath OT" w:eastAsia="Phetsarath OT" w:hAnsi="Phetsarath OT" w:cs="Phetsarath OT"/>
        </w:rPr>
        <w:t>​</w:t>
      </w:r>
      <w:r w:rsidRPr="00597098">
        <w:rPr>
          <w:rFonts w:ascii="Phetsarath OT" w:eastAsia="Phetsarath OT" w:hAnsi="Phetsarath OT" w:cs="Phetsarath OT"/>
          <w:cs/>
          <w:lang w:bidi="lo-LA"/>
        </w:rPr>
        <w:t>ອຽດ</w:t>
      </w:r>
      <w:r w:rsidRPr="00597098">
        <w:rPr>
          <w:rFonts w:ascii="Phetsarath OT" w:eastAsia="Phetsarath OT" w:hAnsi="Phetsarath OT" w:cs="Phetsarath OT"/>
        </w:rPr>
        <w:t>​</w:t>
      </w:r>
      <w:r w:rsidRPr="00597098">
        <w:rPr>
          <w:rFonts w:ascii="Phetsarath OT" w:eastAsia="Phetsarath OT" w:hAnsi="Phetsarath OT" w:cs="Phetsarath OT"/>
          <w:cs/>
          <w:lang w:bidi="lo-LA"/>
        </w:rPr>
        <w:t>ດັ່ງ</w:t>
      </w:r>
      <w:r w:rsidRPr="00597098">
        <w:rPr>
          <w:rFonts w:ascii="Phetsarath OT" w:eastAsia="Phetsarath OT" w:hAnsi="Phetsarath OT" w:cs="Phetsarath OT"/>
        </w:rPr>
        <w:t>​</w:t>
      </w:r>
      <w:r w:rsidRPr="00597098">
        <w:rPr>
          <w:rFonts w:ascii="Phetsarath OT" w:eastAsia="Phetsarath OT" w:hAnsi="Phetsarath OT" w:cs="Phetsarath OT"/>
          <w:cs/>
          <w:lang w:bidi="lo-LA"/>
        </w:rPr>
        <w:t>ນີ້</w:t>
      </w:r>
      <w:r w:rsidRPr="00597098">
        <w:rPr>
          <w:rFonts w:ascii="Phetsarath OT" w:eastAsia="Phetsarath OT" w:hAnsi="Phetsarath OT" w:cs="Phetsarath OT"/>
        </w:rPr>
        <w:t>:</w:t>
      </w:r>
      <w:r w:rsidRPr="00597098">
        <w:rPr>
          <w:rFonts w:ascii="Phetsarath OT" w:eastAsia="Phetsarath OT" w:hAnsi="Phetsarath OT" w:cs="Phetsarath OT"/>
        </w:rPr>
        <w:tab/>
      </w:r>
    </w:p>
    <w:p w14:paraId="3F4FD751" w14:textId="77777777" w:rsidR="005503A5" w:rsidRPr="00597098" w:rsidRDefault="005503A5" w:rsidP="005503A5">
      <w:pPr>
        <w:ind w:firstLine="720"/>
        <w:jc w:val="both"/>
        <w:rPr>
          <w:rFonts w:ascii="Phetsarath OT" w:eastAsia="Phetsarath OT" w:hAnsi="Phetsarath OT" w:cs="Phetsarath OT"/>
          <w:b/>
          <w:bCs/>
          <w:lang w:bidi="lo-LA"/>
        </w:rPr>
      </w:pPr>
      <w:r w:rsidRPr="00597098">
        <w:rPr>
          <w:rFonts w:ascii="Phetsarath OT" w:eastAsia="Phetsarath OT" w:hAnsi="Phetsarath OT" w:cs="Phetsarath OT" w:hint="cs"/>
          <w:b/>
          <w:bCs/>
          <w:cs/>
          <w:lang w:bidi="lo-LA"/>
        </w:rPr>
        <w:t>ລາຍການ</w:t>
      </w:r>
      <w:r w:rsidRPr="00597098">
        <w:rPr>
          <w:rFonts w:ascii="Phetsarath OT" w:eastAsia="Phetsarath OT" w:hAnsi="Phetsarath OT" w:cs="Phetsarath OT"/>
          <w:b/>
        </w:rPr>
        <w:t xml:space="preserve">: </w:t>
      </w:r>
      <w:r w:rsidRPr="00597098">
        <w:rPr>
          <w:rFonts w:ascii="Phetsarath OT" w:eastAsia="Phetsarath OT" w:hAnsi="Phetsarath OT" w:cs="Phetsarath OT" w:hint="cs"/>
          <w:b/>
          <w:bCs/>
          <w:cs/>
          <w:lang w:bidi="lo-LA"/>
        </w:rPr>
        <w:t>(ຕື່ມຊື່ການກໍ່ສ້າງ ຫລື ການສ້ອມແປງໃສ່)</w:t>
      </w:r>
    </w:p>
    <w:p w14:paraId="358DC0B1" w14:textId="775058B0" w:rsidR="00F77A63" w:rsidRPr="00597098" w:rsidRDefault="00F77A63" w:rsidP="00F77A63">
      <w:pPr>
        <w:jc w:val="both"/>
        <w:rPr>
          <w:rFonts w:ascii="Phetsarath OT" w:eastAsia="Phetsarath OT" w:hAnsi="Phetsarath OT" w:cs="Phetsarath OT"/>
          <w:b/>
          <w:bCs/>
          <w:lang w:bidi="lo-LA"/>
        </w:rPr>
      </w:pPr>
      <w:r w:rsidRPr="00597098">
        <w:rPr>
          <w:rFonts w:ascii="Phetsarath OT" w:eastAsia="Phetsarath OT" w:hAnsi="Phetsarath OT" w:cs="Phetsarath OT" w:hint="cs"/>
          <w:b/>
          <w:bCs/>
          <w:cs/>
          <w:lang w:bidi="lo-LA"/>
        </w:rPr>
        <w:t>ຜູ້ຊະນະການປະມູນ</w:t>
      </w:r>
    </w:p>
    <w:tbl>
      <w:tblPr>
        <w:tblStyle w:val="TableGrid"/>
        <w:tblW w:w="9967" w:type="dxa"/>
        <w:tblInd w:w="18" w:type="dxa"/>
        <w:tblLook w:val="04A0" w:firstRow="1" w:lastRow="0" w:firstColumn="1" w:lastColumn="0" w:noHBand="0" w:noVBand="1"/>
      </w:tblPr>
      <w:tblGrid>
        <w:gridCol w:w="720"/>
        <w:gridCol w:w="2610"/>
        <w:gridCol w:w="2070"/>
        <w:gridCol w:w="1440"/>
        <w:gridCol w:w="3127"/>
      </w:tblGrid>
      <w:tr w:rsidR="00F77A63" w:rsidRPr="00597098" w14:paraId="5BFE0F1E" w14:textId="77777777" w:rsidTr="00DA2A0E">
        <w:tc>
          <w:tcPr>
            <w:tcW w:w="720" w:type="dxa"/>
            <w:vAlign w:val="center"/>
          </w:tcPr>
          <w:p w14:paraId="05B5D6A3" w14:textId="77777777" w:rsidR="00F77A63" w:rsidRPr="00597098" w:rsidRDefault="00F77A63" w:rsidP="00F77A63">
            <w:pPr>
              <w:tabs>
                <w:tab w:val="left" w:pos="1275"/>
              </w:tabs>
              <w:jc w:val="center"/>
              <w:rPr>
                <w:rFonts w:ascii="Phetsarath OT" w:eastAsia="Phetsarath OT" w:hAnsi="Phetsarath OT" w:cs="Phetsarath OT"/>
              </w:rPr>
            </w:pPr>
            <w:r w:rsidRPr="00597098">
              <w:rPr>
                <w:rFonts w:ascii="Phetsarath OT" w:eastAsia="Phetsarath OT" w:hAnsi="Phetsarath OT" w:cs="Phetsarath OT"/>
                <w:cs/>
                <w:lang w:bidi="lo-LA"/>
              </w:rPr>
              <w:t>ລ</w:t>
            </w:r>
            <w:r w:rsidRPr="00597098">
              <w:rPr>
                <w:rFonts w:ascii="Phetsarath OT" w:eastAsia="Phetsarath OT" w:hAnsi="Phetsarath OT" w:cs="Phetsarath OT"/>
              </w:rPr>
              <w:t>/</w:t>
            </w:r>
            <w:r w:rsidRPr="00597098">
              <w:rPr>
                <w:rFonts w:ascii="Phetsarath OT" w:eastAsia="Phetsarath OT" w:hAnsi="Phetsarath OT" w:cs="Phetsarath OT"/>
                <w:cs/>
                <w:lang w:bidi="lo-LA"/>
              </w:rPr>
              <w:t>ດ</w:t>
            </w:r>
          </w:p>
        </w:tc>
        <w:tc>
          <w:tcPr>
            <w:tcW w:w="2610" w:type="dxa"/>
            <w:vAlign w:val="center"/>
          </w:tcPr>
          <w:p w14:paraId="2BF7CC30"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ຊື່</w:t>
            </w:r>
            <w:r w:rsidRPr="00597098">
              <w:rPr>
                <w:rFonts w:ascii="Phetsarath OT" w:eastAsia="Phetsarath OT" w:hAnsi="Phetsarath OT" w:cs="Phetsarath OT"/>
              </w:rPr>
              <w:t>​​</w:t>
            </w:r>
            <w:r w:rsidRPr="00597098">
              <w:rPr>
                <w:rFonts w:ascii="Phetsarath OT" w:eastAsia="Phetsarath OT" w:hAnsi="Phetsarath OT" w:cs="Phetsarath OT"/>
                <w:cs/>
                <w:lang w:bidi="lo-LA"/>
              </w:rPr>
              <w:t>ບໍ</w:t>
            </w:r>
            <w:r w:rsidRPr="00597098">
              <w:rPr>
                <w:rFonts w:ascii="Phetsarath OT" w:eastAsia="Phetsarath OT" w:hAnsi="Phetsarath OT" w:cs="Phetsarath OT"/>
              </w:rPr>
              <w:t>​</w:t>
            </w:r>
            <w:r w:rsidRPr="00597098">
              <w:rPr>
                <w:rFonts w:ascii="Phetsarath OT" w:eastAsia="Phetsarath OT" w:hAnsi="Phetsarath OT" w:cs="Phetsarath OT"/>
                <w:cs/>
                <w:lang w:bidi="lo-LA"/>
              </w:rPr>
              <w:t>ລິ</w:t>
            </w:r>
            <w:r w:rsidRPr="00597098">
              <w:rPr>
                <w:rFonts w:ascii="Phetsarath OT" w:eastAsia="Phetsarath OT" w:hAnsi="Phetsarath OT" w:cs="Phetsarath OT"/>
              </w:rPr>
              <w:t>​</w:t>
            </w:r>
            <w:r w:rsidRPr="00597098">
              <w:rPr>
                <w:rFonts w:ascii="Phetsarath OT" w:eastAsia="Phetsarath OT" w:hAnsi="Phetsarath OT" w:cs="Phetsarath OT"/>
                <w:cs/>
                <w:lang w:bidi="lo-LA"/>
              </w:rPr>
              <w:t>ສັດ</w:t>
            </w:r>
            <w:r w:rsidRPr="00597098">
              <w:rPr>
                <w:rFonts w:ascii="Phetsarath OT" w:eastAsia="Phetsarath OT" w:hAnsi="Phetsarath OT" w:cs="Phetsarath OT"/>
              </w:rPr>
              <w:t>/</w:t>
            </w:r>
            <w:r w:rsidRPr="00597098">
              <w:rPr>
                <w:rFonts w:ascii="Phetsarath OT" w:eastAsia="Phetsarath OT" w:hAnsi="Phetsarath OT" w:cs="Phetsarath OT"/>
                <w:cs/>
                <w:lang w:bidi="lo-LA"/>
              </w:rPr>
              <w:t>ຜູ້</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p>
        </w:tc>
        <w:tc>
          <w:tcPr>
            <w:tcW w:w="2070" w:type="dxa"/>
            <w:vAlign w:val="center"/>
          </w:tcPr>
          <w:p w14:paraId="5C61096B"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ລາ</w:t>
            </w:r>
            <w:r w:rsidRPr="00597098">
              <w:rPr>
                <w:rFonts w:ascii="Phetsarath OT" w:eastAsia="Phetsarath OT" w:hAnsi="Phetsarath OT" w:cs="Phetsarath OT"/>
              </w:rPr>
              <w:t>​</w:t>
            </w:r>
            <w:r w:rsidRPr="00597098">
              <w:rPr>
                <w:rFonts w:ascii="Phetsarath OT" w:eastAsia="Phetsarath OT" w:hAnsi="Phetsarath OT" w:cs="Phetsarath OT"/>
                <w:cs/>
                <w:lang w:bidi="lo-LA"/>
              </w:rPr>
              <w:t>ຄາ</w:t>
            </w:r>
            <w:r w:rsidRPr="00597098">
              <w:rPr>
                <w:rFonts w:ascii="Phetsarath OT" w:eastAsia="Phetsarath OT" w:hAnsi="Phetsarath OT" w:cs="Phetsarath OT"/>
              </w:rPr>
              <w:t>​</w:t>
            </w:r>
            <w:r w:rsidRPr="00597098">
              <w:rPr>
                <w:rFonts w:ascii="Phetsarath OT" w:eastAsia="Phetsarath OT" w:hAnsi="Phetsarath OT" w:cs="Phetsarath OT"/>
                <w:cs/>
                <w:lang w:bidi="lo-LA"/>
              </w:rPr>
              <w:t>ມື້</w:t>
            </w:r>
            <w:r w:rsidRPr="00597098">
              <w:rPr>
                <w:rFonts w:ascii="Phetsarath OT" w:eastAsia="Phetsarath OT" w:hAnsi="Phetsarath OT" w:cs="Phetsarath OT"/>
              </w:rPr>
              <w:t>​</w:t>
            </w:r>
            <w:r w:rsidRPr="00597098">
              <w:rPr>
                <w:rFonts w:ascii="Phetsarath OT" w:eastAsia="Phetsarath OT" w:hAnsi="Phetsarath OT" w:cs="Phetsarath OT"/>
                <w:cs/>
                <w:lang w:bidi="lo-LA"/>
              </w:rPr>
              <w:t>ເປີດ</w:t>
            </w:r>
            <w:r w:rsidRPr="00597098">
              <w:rPr>
                <w:rFonts w:ascii="Phetsarath OT" w:eastAsia="Phetsarath OT" w:hAnsi="Phetsarath OT" w:cs="Phetsarath OT"/>
              </w:rPr>
              <w:t>​</w:t>
            </w:r>
            <w:r w:rsidRPr="00597098">
              <w:rPr>
                <w:rFonts w:ascii="Phetsarath OT" w:eastAsia="Phetsarath OT" w:hAnsi="Phetsarath OT" w:cs="Phetsarath OT"/>
                <w:cs/>
                <w:lang w:bidi="lo-LA"/>
              </w:rPr>
              <w:t>ຊອງ</w:t>
            </w:r>
          </w:p>
        </w:tc>
        <w:tc>
          <w:tcPr>
            <w:tcW w:w="1440" w:type="dxa"/>
            <w:vAlign w:val="center"/>
          </w:tcPr>
          <w:p w14:paraId="11B32401"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ລາ</w:t>
            </w:r>
            <w:r w:rsidRPr="00597098">
              <w:rPr>
                <w:rFonts w:ascii="Phetsarath OT" w:eastAsia="Phetsarath OT" w:hAnsi="Phetsarath OT" w:cs="Phetsarath OT"/>
              </w:rPr>
              <w:t>​</w:t>
            </w:r>
            <w:r w:rsidRPr="00597098">
              <w:rPr>
                <w:rFonts w:ascii="Phetsarath OT" w:eastAsia="Phetsarath OT" w:hAnsi="Phetsarath OT" w:cs="Phetsarath OT"/>
                <w:cs/>
                <w:lang w:bidi="lo-LA"/>
              </w:rPr>
              <w:t>ຄາ</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ເມີນ</w:t>
            </w:r>
          </w:p>
        </w:tc>
        <w:tc>
          <w:tcPr>
            <w:tcW w:w="3127" w:type="dxa"/>
            <w:vAlign w:val="center"/>
          </w:tcPr>
          <w:p w14:paraId="2078F93B"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ຜົນ</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ເມີນ</w:t>
            </w:r>
          </w:p>
        </w:tc>
      </w:tr>
      <w:tr w:rsidR="00F77A63" w:rsidRPr="00597098" w14:paraId="410FB56E" w14:textId="77777777" w:rsidTr="00DA2A0E">
        <w:tc>
          <w:tcPr>
            <w:tcW w:w="720" w:type="dxa"/>
          </w:tcPr>
          <w:p w14:paraId="3C96E510"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1</w:t>
            </w:r>
          </w:p>
        </w:tc>
        <w:tc>
          <w:tcPr>
            <w:tcW w:w="2610" w:type="dxa"/>
          </w:tcPr>
          <w:p w14:paraId="03DE77A0" w14:textId="77777777" w:rsidR="00F77A63" w:rsidRPr="00597098" w:rsidRDefault="00F77A63" w:rsidP="00F77A63">
            <w:pPr>
              <w:jc w:val="both"/>
              <w:rPr>
                <w:rFonts w:ascii="Phetsarath OT" w:eastAsia="Phetsarath OT" w:hAnsi="Phetsarath OT" w:cs="Phetsarath OT"/>
              </w:rPr>
            </w:pPr>
          </w:p>
        </w:tc>
        <w:tc>
          <w:tcPr>
            <w:tcW w:w="2070" w:type="dxa"/>
          </w:tcPr>
          <w:p w14:paraId="089FDC51" w14:textId="77777777" w:rsidR="00F77A63" w:rsidRPr="00597098" w:rsidRDefault="00F77A63" w:rsidP="00F77A63">
            <w:pPr>
              <w:jc w:val="both"/>
              <w:rPr>
                <w:rFonts w:ascii="Phetsarath OT" w:eastAsia="Phetsarath OT" w:hAnsi="Phetsarath OT" w:cs="Phetsarath OT"/>
              </w:rPr>
            </w:pPr>
          </w:p>
        </w:tc>
        <w:tc>
          <w:tcPr>
            <w:tcW w:w="1440" w:type="dxa"/>
          </w:tcPr>
          <w:p w14:paraId="77D3C2D3" w14:textId="77777777" w:rsidR="00F77A63" w:rsidRPr="00597098" w:rsidRDefault="00F77A63" w:rsidP="00F77A63">
            <w:pPr>
              <w:jc w:val="both"/>
              <w:rPr>
                <w:rFonts w:ascii="Phetsarath OT" w:eastAsia="Phetsarath OT" w:hAnsi="Phetsarath OT" w:cs="Phetsarath OT"/>
              </w:rPr>
            </w:pPr>
          </w:p>
        </w:tc>
        <w:tc>
          <w:tcPr>
            <w:tcW w:w="3127" w:type="dxa"/>
          </w:tcPr>
          <w:p w14:paraId="11E609B9" w14:textId="77777777" w:rsidR="00F77A63" w:rsidRPr="00597098" w:rsidRDefault="00F77A63" w:rsidP="00F77A63">
            <w:pPr>
              <w:jc w:val="both"/>
              <w:rPr>
                <w:rFonts w:ascii="Phetsarath OT" w:eastAsia="Phetsarath OT" w:hAnsi="Phetsarath OT" w:cs="Phetsarath OT"/>
              </w:rPr>
            </w:pPr>
          </w:p>
        </w:tc>
      </w:tr>
    </w:tbl>
    <w:p w14:paraId="31AE993C" w14:textId="77777777" w:rsidR="00F77A63" w:rsidRPr="00597098" w:rsidRDefault="00F77A63" w:rsidP="00B70EAE">
      <w:pPr>
        <w:jc w:val="both"/>
        <w:rPr>
          <w:rFonts w:ascii="Phetsarath OT" w:eastAsia="Phetsarath OT" w:hAnsi="Phetsarath OT" w:cs="Phetsarath OT"/>
          <w:b/>
          <w:bCs/>
          <w:cs/>
          <w:lang w:bidi="lo-LA"/>
        </w:rPr>
      </w:pPr>
      <w:r w:rsidRPr="00597098">
        <w:rPr>
          <w:rFonts w:ascii="Phetsarath OT" w:eastAsia="Phetsarath OT" w:hAnsi="Phetsarath OT" w:cs="Phetsarath OT" w:hint="cs"/>
          <w:b/>
          <w:bCs/>
          <w:cs/>
          <w:lang w:bidi="lo-LA"/>
        </w:rPr>
        <w:t>ຜູ້ປະມູນອື່ນໆ</w:t>
      </w:r>
    </w:p>
    <w:tbl>
      <w:tblPr>
        <w:tblStyle w:val="TableGrid"/>
        <w:tblW w:w="9967" w:type="dxa"/>
        <w:tblInd w:w="18" w:type="dxa"/>
        <w:tblLook w:val="04A0" w:firstRow="1" w:lastRow="0" w:firstColumn="1" w:lastColumn="0" w:noHBand="0" w:noVBand="1"/>
      </w:tblPr>
      <w:tblGrid>
        <w:gridCol w:w="720"/>
        <w:gridCol w:w="2610"/>
        <w:gridCol w:w="2070"/>
        <w:gridCol w:w="1440"/>
        <w:gridCol w:w="1260"/>
        <w:gridCol w:w="1867"/>
      </w:tblGrid>
      <w:tr w:rsidR="00F77A63" w:rsidRPr="00597098" w14:paraId="5B86689B" w14:textId="77777777" w:rsidTr="00DA2A0E">
        <w:tc>
          <w:tcPr>
            <w:tcW w:w="720" w:type="dxa"/>
            <w:vAlign w:val="center"/>
          </w:tcPr>
          <w:p w14:paraId="12395782" w14:textId="77777777" w:rsidR="00F77A63" w:rsidRPr="00597098" w:rsidRDefault="00F77A63" w:rsidP="00F77A63">
            <w:pPr>
              <w:tabs>
                <w:tab w:val="left" w:pos="1275"/>
              </w:tabs>
              <w:jc w:val="center"/>
              <w:rPr>
                <w:rFonts w:ascii="Phetsarath OT" w:eastAsia="Phetsarath OT" w:hAnsi="Phetsarath OT" w:cs="Phetsarath OT"/>
              </w:rPr>
            </w:pPr>
            <w:r w:rsidRPr="00597098">
              <w:rPr>
                <w:rFonts w:ascii="Phetsarath OT" w:eastAsia="Phetsarath OT" w:hAnsi="Phetsarath OT" w:cs="Phetsarath OT"/>
                <w:cs/>
                <w:lang w:bidi="lo-LA"/>
              </w:rPr>
              <w:t>ລ</w:t>
            </w:r>
            <w:r w:rsidRPr="00597098">
              <w:rPr>
                <w:rFonts w:ascii="Phetsarath OT" w:eastAsia="Phetsarath OT" w:hAnsi="Phetsarath OT" w:cs="Phetsarath OT"/>
              </w:rPr>
              <w:t>/</w:t>
            </w:r>
            <w:r w:rsidRPr="00597098">
              <w:rPr>
                <w:rFonts w:ascii="Phetsarath OT" w:eastAsia="Phetsarath OT" w:hAnsi="Phetsarath OT" w:cs="Phetsarath OT"/>
                <w:cs/>
                <w:lang w:bidi="lo-LA"/>
              </w:rPr>
              <w:t>ດ</w:t>
            </w:r>
          </w:p>
        </w:tc>
        <w:tc>
          <w:tcPr>
            <w:tcW w:w="2610" w:type="dxa"/>
            <w:vAlign w:val="center"/>
          </w:tcPr>
          <w:p w14:paraId="3CDEDF5B"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ຊື່</w:t>
            </w:r>
            <w:r w:rsidRPr="00597098">
              <w:rPr>
                <w:rFonts w:ascii="Phetsarath OT" w:eastAsia="Phetsarath OT" w:hAnsi="Phetsarath OT" w:cs="Phetsarath OT"/>
              </w:rPr>
              <w:t>​​</w:t>
            </w:r>
            <w:r w:rsidRPr="00597098">
              <w:rPr>
                <w:rFonts w:ascii="Phetsarath OT" w:eastAsia="Phetsarath OT" w:hAnsi="Phetsarath OT" w:cs="Phetsarath OT"/>
                <w:cs/>
                <w:lang w:bidi="lo-LA"/>
              </w:rPr>
              <w:t>ບໍ</w:t>
            </w:r>
            <w:r w:rsidRPr="00597098">
              <w:rPr>
                <w:rFonts w:ascii="Phetsarath OT" w:eastAsia="Phetsarath OT" w:hAnsi="Phetsarath OT" w:cs="Phetsarath OT"/>
              </w:rPr>
              <w:t>​</w:t>
            </w:r>
            <w:r w:rsidRPr="00597098">
              <w:rPr>
                <w:rFonts w:ascii="Phetsarath OT" w:eastAsia="Phetsarath OT" w:hAnsi="Phetsarath OT" w:cs="Phetsarath OT"/>
                <w:cs/>
                <w:lang w:bidi="lo-LA"/>
              </w:rPr>
              <w:t>ລິ</w:t>
            </w:r>
            <w:r w:rsidRPr="00597098">
              <w:rPr>
                <w:rFonts w:ascii="Phetsarath OT" w:eastAsia="Phetsarath OT" w:hAnsi="Phetsarath OT" w:cs="Phetsarath OT"/>
              </w:rPr>
              <w:t>​</w:t>
            </w:r>
            <w:r w:rsidRPr="00597098">
              <w:rPr>
                <w:rFonts w:ascii="Phetsarath OT" w:eastAsia="Phetsarath OT" w:hAnsi="Phetsarath OT" w:cs="Phetsarath OT"/>
                <w:cs/>
                <w:lang w:bidi="lo-LA"/>
              </w:rPr>
              <w:t>ສັດ</w:t>
            </w:r>
            <w:r w:rsidRPr="00597098">
              <w:rPr>
                <w:rFonts w:ascii="Phetsarath OT" w:eastAsia="Phetsarath OT" w:hAnsi="Phetsarath OT" w:cs="Phetsarath OT"/>
              </w:rPr>
              <w:t>/</w:t>
            </w:r>
            <w:r w:rsidRPr="00597098">
              <w:rPr>
                <w:rFonts w:ascii="Phetsarath OT" w:eastAsia="Phetsarath OT" w:hAnsi="Phetsarath OT" w:cs="Phetsarath OT"/>
                <w:cs/>
                <w:lang w:bidi="lo-LA"/>
              </w:rPr>
              <w:t>ຜູ້</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p>
        </w:tc>
        <w:tc>
          <w:tcPr>
            <w:tcW w:w="2070" w:type="dxa"/>
            <w:vAlign w:val="center"/>
          </w:tcPr>
          <w:p w14:paraId="4D2B8AB0"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ລາ</w:t>
            </w:r>
            <w:r w:rsidRPr="00597098">
              <w:rPr>
                <w:rFonts w:ascii="Phetsarath OT" w:eastAsia="Phetsarath OT" w:hAnsi="Phetsarath OT" w:cs="Phetsarath OT"/>
              </w:rPr>
              <w:t>​</w:t>
            </w:r>
            <w:r w:rsidRPr="00597098">
              <w:rPr>
                <w:rFonts w:ascii="Phetsarath OT" w:eastAsia="Phetsarath OT" w:hAnsi="Phetsarath OT" w:cs="Phetsarath OT"/>
                <w:cs/>
                <w:lang w:bidi="lo-LA"/>
              </w:rPr>
              <w:t>ຄາ</w:t>
            </w:r>
            <w:r w:rsidRPr="00597098">
              <w:rPr>
                <w:rFonts w:ascii="Phetsarath OT" w:eastAsia="Phetsarath OT" w:hAnsi="Phetsarath OT" w:cs="Phetsarath OT"/>
              </w:rPr>
              <w:t>​</w:t>
            </w:r>
            <w:r w:rsidRPr="00597098">
              <w:rPr>
                <w:rFonts w:ascii="Phetsarath OT" w:eastAsia="Phetsarath OT" w:hAnsi="Phetsarath OT" w:cs="Phetsarath OT"/>
                <w:cs/>
                <w:lang w:bidi="lo-LA"/>
              </w:rPr>
              <w:t>ມື້</w:t>
            </w:r>
            <w:r w:rsidRPr="00597098">
              <w:rPr>
                <w:rFonts w:ascii="Phetsarath OT" w:eastAsia="Phetsarath OT" w:hAnsi="Phetsarath OT" w:cs="Phetsarath OT"/>
              </w:rPr>
              <w:t>​</w:t>
            </w:r>
            <w:r w:rsidRPr="00597098">
              <w:rPr>
                <w:rFonts w:ascii="Phetsarath OT" w:eastAsia="Phetsarath OT" w:hAnsi="Phetsarath OT" w:cs="Phetsarath OT"/>
                <w:cs/>
                <w:lang w:bidi="lo-LA"/>
              </w:rPr>
              <w:t>ເປີດ</w:t>
            </w:r>
            <w:r w:rsidRPr="00597098">
              <w:rPr>
                <w:rFonts w:ascii="Phetsarath OT" w:eastAsia="Phetsarath OT" w:hAnsi="Phetsarath OT" w:cs="Phetsarath OT"/>
              </w:rPr>
              <w:t>​</w:t>
            </w:r>
            <w:r w:rsidRPr="00597098">
              <w:rPr>
                <w:rFonts w:ascii="Phetsarath OT" w:eastAsia="Phetsarath OT" w:hAnsi="Phetsarath OT" w:cs="Phetsarath OT"/>
                <w:cs/>
                <w:lang w:bidi="lo-LA"/>
              </w:rPr>
              <w:t>ຊອງ</w:t>
            </w:r>
          </w:p>
        </w:tc>
        <w:tc>
          <w:tcPr>
            <w:tcW w:w="1440" w:type="dxa"/>
            <w:vAlign w:val="center"/>
          </w:tcPr>
          <w:p w14:paraId="1A74599B"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ລາ</w:t>
            </w:r>
            <w:r w:rsidRPr="00597098">
              <w:rPr>
                <w:rFonts w:ascii="Phetsarath OT" w:eastAsia="Phetsarath OT" w:hAnsi="Phetsarath OT" w:cs="Phetsarath OT"/>
              </w:rPr>
              <w:t>​</w:t>
            </w:r>
            <w:r w:rsidRPr="00597098">
              <w:rPr>
                <w:rFonts w:ascii="Phetsarath OT" w:eastAsia="Phetsarath OT" w:hAnsi="Phetsarath OT" w:cs="Phetsarath OT"/>
                <w:cs/>
                <w:lang w:bidi="lo-LA"/>
              </w:rPr>
              <w:t>ຄາ</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ເມີນ</w:t>
            </w:r>
          </w:p>
        </w:tc>
        <w:tc>
          <w:tcPr>
            <w:tcW w:w="1260" w:type="dxa"/>
            <w:vAlign w:val="center"/>
          </w:tcPr>
          <w:p w14:paraId="7C9E56B6"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ຜົນ</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ເມີນ</w:t>
            </w:r>
          </w:p>
        </w:tc>
        <w:tc>
          <w:tcPr>
            <w:tcW w:w="1867" w:type="dxa"/>
            <w:vAlign w:val="center"/>
          </w:tcPr>
          <w:p w14:paraId="6171884A"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w:t>
            </w:r>
            <w:r w:rsidRPr="00597098">
              <w:rPr>
                <w:rFonts w:ascii="Phetsarath OT" w:eastAsia="Phetsarath OT" w:hAnsi="Phetsarath OT" w:cs="Phetsarath OT"/>
                <w:cs/>
                <w:lang w:bidi="lo-LA"/>
              </w:rPr>
              <w:t>ເຫດ</w:t>
            </w:r>
            <w:r w:rsidRPr="00597098">
              <w:rPr>
                <w:rFonts w:ascii="Phetsarath OT" w:eastAsia="Phetsarath OT" w:hAnsi="Phetsarath OT" w:cs="Phetsarath OT"/>
              </w:rPr>
              <w:t>​</w:t>
            </w:r>
            <w:r w:rsidRPr="00597098">
              <w:rPr>
                <w:rFonts w:ascii="Phetsarath OT" w:eastAsia="Phetsarath OT" w:hAnsi="Phetsarath OT" w:cs="Phetsarath OT"/>
                <w:cs/>
                <w:lang w:bidi="lo-LA"/>
              </w:rPr>
              <w:t>ຜົນ</w:t>
            </w:r>
            <w:r w:rsidRPr="00597098">
              <w:rPr>
                <w:rFonts w:ascii="Phetsarath OT" w:eastAsia="Phetsarath OT" w:hAnsi="Phetsarath OT" w:cs="Phetsarath OT"/>
              </w:rPr>
              <w:t>​</w:t>
            </w:r>
            <w:r w:rsidRPr="00597098">
              <w:rPr>
                <w:rFonts w:ascii="Phetsarath OT" w:eastAsia="Phetsarath OT" w:hAnsi="Phetsarath OT" w:cs="Phetsarath OT"/>
                <w:cs/>
                <w:lang w:bidi="lo-LA"/>
              </w:rPr>
              <w:t>ຊະ</w:t>
            </w:r>
            <w:r w:rsidRPr="00597098">
              <w:rPr>
                <w:rFonts w:ascii="Phetsarath OT" w:eastAsia="Phetsarath OT" w:hAnsi="Phetsarath OT" w:cs="Phetsarath OT"/>
              </w:rPr>
              <w:t>​</w:t>
            </w:r>
            <w:r w:rsidRPr="00597098">
              <w:rPr>
                <w:rFonts w:ascii="Phetsarath OT" w:eastAsia="Phetsarath OT" w:hAnsi="Phetsarath OT" w:cs="Phetsarath OT"/>
                <w:cs/>
                <w:lang w:bidi="lo-LA"/>
              </w:rPr>
              <w:t>ນະ</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ແລະ</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ບໍ່</w:t>
            </w:r>
            <w:r w:rsidRPr="00597098">
              <w:rPr>
                <w:rFonts w:ascii="Phetsarath OT" w:eastAsia="Phetsarath OT" w:hAnsi="Phetsarath OT" w:cs="Phetsarath OT"/>
              </w:rPr>
              <w:t>​</w:t>
            </w:r>
            <w:r w:rsidRPr="00597098">
              <w:rPr>
                <w:rFonts w:ascii="Phetsarath OT" w:eastAsia="Phetsarath OT" w:hAnsi="Phetsarath OT" w:cs="Phetsarath OT"/>
                <w:cs/>
                <w:lang w:bidi="lo-LA"/>
              </w:rPr>
              <w:t>ຊະ</w:t>
            </w:r>
            <w:r w:rsidRPr="00597098">
              <w:rPr>
                <w:rFonts w:ascii="Phetsarath OT" w:eastAsia="Phetsarath OT" w:hAnsi="Phetsarath OT" w:cs="Phetsarath OT"/>
              </w:rPr>
              <w:t>​</w:t>
            </w:r>
            <w:r w:rsidRPr="00597098">
              <w:rPr>
                <w:rFonts w:ascii="Phetsarath OT" w:eastAsia="Phetsarath OT" w:hAnsi="Phetsarath OT" w:cs="Phetsarath OT"/>
                <w:cs/>
                <w:lang w:bidi="lo-LA"/>
              </w:rPr>
              <w:t>ນະ</w:t>
            </w:r>
          </w:p>
        </w:tc>
      </w:tr>
      <w:tr w:rsidR="00F77A63" w:rsidRPr="00597098" w14:paraId="3642BBB7" w14:textId="77777777" w:rsidTr="00DA2A0E">
        <w:tc>
          <w:tcPr>
            <w:tcW w:w="720" w:type="dxa"/>
          </w:tcPr>
          <w:p w14:paraId="4E67E776"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1</w:t>
            </w:r>
          </w:p>
        </w:tc>
        <w:tc>
          <w:tcPr>
            <w:tcW w:w="2610" w:type="dxa"/>
          </w:tcPr>
          <w:p w14:paraId="03277BF4" w14:textId="77777777" w:rsidR="00F77A63" w:rsidRPr="00597098" w:rsidRDefault="00F77A63" w:rsidP="00F77A63">
            <w:pPr>
              <w:jc w:val="both"/>
              <w:rPr>
                <w:rFonts w:ascii="Phetsarath OT" w:eastAsia="Phetsarath OT" w:hAnsi="Phetsarath OT" w:cs="Phetsarath OT"/>
              </w:rPr>
            </w:pPr>
          </w:p>
        </w:tc>
        <w:tc>
          <w:tcPr>
            <w:tcW w:w="2070" w:type="dxa"/>
          </w:tcPr>
          <w:p w14:paraId="1CCAEA34" w14:textId="77777777" w:rsidR="00F77A63" w:rsidRPr="00597098" w:rsidRDefault="00F77A63" w:rsidP="00F77A63">
            <w:pPr>
              <w:jc w:val="both"/>
              <w:rPr>
                <w:rFonts w:ascii="Phetsarath OT" w:eastAsia="Phetsarath OT" w:hAnsi="Phetsarath OT" w:cs="Phetsarath OT"/>
              </w:rPr>
            </w:pPr>
          </w:p>
        </w:tc>
        <w:tc>
          <w:tcPr>
            <w:tcW w:w="1440" w:type="dxa"/>
          </w:tcPr>
          <w:p w14:paraId="2F8786F7" w14:textId="77777777" w:rsidR="00F77A63" w:rsidRPr="00597098" w:rsidRDefault="00F77A63" w:rsidP="00F77A63">
            <w:pPr>
              <w:jc w:val="both"/>
              <w:rPr>
                <w:rFonts w:ascii="Phetsarath OT" w:eastAsia="Phetsarath OT" w:hAnsi="Phetsarath OT" w:cs="Phetsarath OT"/>
              </w:rPr>
            </w:pPr>
          </w:p>
        </w:tc>
        <w:tc>
          <w:tcPr>
            <w:tcW w:w="1260" w:type="dxa"/>
          </w:tcPr>
          <w:p w14:paraId="7D517370" w14:textId="77777777" w:rsidR="00F77A63" w:rsidRPr="00597098" w:rsidRDefault="00F77A63" w:rsidP="00F77A63">
            <w:pPr>
              <w:jc w:val="both"/>
              <w:rPr>
                <w:rFonts w:ascii="Phetsarath OT" w:eastAsia="Phetsarath OT" w:hAnsi="Phetsarath OT" w:cs="Phetsarath OT"/>
              </w:rPr>
            </w:pPr>
          </w:p>
        </w:tc>
        <w:tc>
          <w:tcPr>
            <w:tcW w:w="1867" w:type="dxa"/>
          </w:tcPr>
          <w:p w14:paraId="38C69B5B" w14:textId="77777777" w:rsidR="00F77A63" w:rsidRPr="00597098" w:rsidRDefault="00F77A63" w:rsidP="00F77A63">
            <w:pPr>
              <w:jc w:val="both"/>
              <w:rPr>
                <w:rFonts w:ascii="Phetsarath OT" w:eastAsia="Phetsarath OT" w:hAnsi="Phetsarath OT" w:cs="Phetsarath OT"/>
              </w:rPr>
            </w:pPr>
          </w:p>
        </w:tc>
      </w:tr>
      <w:tr w:rsidR="00F77A63" w:rsidRPr="00597098" w14:paraId="5E1CF9E2" w14:textId="77777777" w:rsidTr="00DA2A0E">
        <w:tc>
          <w:tcPr>
            <w:tcW w:w="720" w:type="dxa"/>
          </w:tcPr>
          <w:p w14:paraId="39282429"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2</w:t>
            </w:r>
          </w:p>
        </w:tc>
        <w:tc>
          <w:tcPr>
            <w:tcW w:w="2610" w:type="dxa"/>
          </w:tcPr>
          <w:p w14:paraId="54001A13" w14:textId="77777777" w:rsidR="00F77A63" w:rsidRPr="00597098" w:rsidRDefault="00F77A63" w:rsidP="00F77A63">
            <w:pPr>
              <w:jc w:val="both"/>
              <w:rPr>
                <w:rFonts w:ascii="Phetsarath OT" w:eastAsia="Phetsarath OT" w:hAnsi="Phetsarath OT" w:cs="Phetsarath OT"/>
              </w:rPr>
            </w:pPr>
          </w:p>
        </w:tc>
        <w:tc>
          <w:tcPr>
            <w:tcW w:w="2070" w:type="dxa"/>
          </w:tcPr>
          <w:p w14:paraId="22F53B4C" w14:textId="77777777" w:rsidR="00F77A63" w:rsidRPr="00597098" w:rsidRDefault="00F77A63" w:rsidP="00F77A63">
            <w:pPr>
              <w:jc w:val="both"/>
              <w:rPr>
                <w:rFonts w:ascii="Phetsarath OT" w:eastAsia="Phetsarath OT" w:hAnsi="Phetsarath OT" w:cs="Phetsarath OT"/>
              </w:rPr>
            </w:pPr>
          </w:p>
        </w:tc>
        <w:tc>
          <w:tcPr>
            <w:tcW w:w="1440" w:type="dxa"/>
          </w:tcPr>
          <w:p w14:paraId="34F097C5" w14:textId="77777777" w:rsidR="00F77A63" w:rsidRPr="00597098" w:rsidRDefault="00F77A63" w:rsidP="00F77A63">
            <w:pPr>
              <w:jc w:val="both"/>
              <w:rPr>
                <w:rFonts w:ascii="Phetsarath OT" w:eastAsia="Phetsarath OT" w:hAnsi="Phetsarath OT" w:cs="Phetsarath OT"/>
              </w:rPr>
            </w:pPr>
          </w:p>
        </w:tc>
        <w:tc>
          <w:tcPr>
            <w:tcW w:w="1260" w:type="dxa"/>
          </w:tcPr>
          <w:p w14:paraId="0CFB2D26" w14:textId="77777777" w:rsidR="00F77A63" w:rsidRPr="00597098" w:rsidRDefault="00F77A63" w:rsidP="00F77A63">
            <w:pPr>
              <w:jc w:val="both"/>
              <w:rPr>
                <w:rFonts w:ascii="Phetsarath OT" w:eastAsia="Phetsarath OT" w:hAnsi="Phetsarath OT" w:cs="Phetsarath OT"/>
              </w:rPr>
            </w:pPr>
          </w:p>
        </w:tc>
        <w:tc>
          <w:tcPr>
            <w:tcW w:w="1867" w:type="dxa"/>
          </w:tcPr>
          <w:p w14:paraId="1AFFB059" w14:textId="77777777" w:rsidR="00F77A63" w:rsidRPr="00597098" w:rsidRDefault="00F77A63" w:rsidP="00F77A63">
            <w:pPr>
              <w:jc w:val="both"/>
              <w:rPr>
                <w:rFonts w:ascii="Phetsarath OT" w:eastAsia="Phetsarath OT" w:hAnsi="Phetsarath OT" w:cs="Phetsarath OT"/>
              </w:rPr>
            </w:pPr>
          </w:p>
        </w:tc>
      </w:tr>
      <w:tr w:rsidR="00F77A63" w:rsidRPr="00597098" w14:paraId="4E89F367" w14:textId="77777777" w:rsidTr="00DA2A0E">
        <w:tc>
          <w:tcPr>
            <w:tcW w:w="720" w:type="dxa"/>
          </w:tcPr>
          <w:p w14:paraId="18AB2BBF"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3</w:t>
            </w:r>
          </w:p>
        </w:tc>
        <w:tc>
          <w:tcPr>
            <w:tcW w:w="2610" w:type="dxa"/>
          </w:tcPr>
          <w:p w14:paraId="79B9ED4A" w14:textId="77777777" w:rsidR="00F77A63" w:rsidRPr="00597098" w:rsidRDefault="00F77A63" w:rsidP="00F77A63">
            <w:pPr>
              <w:jc w:val="both"/>
              <w:rPr>
                <w:rFonts w:ascii="Phetsarath OT" w:eastAsia="Phetsarath OT" w:hAnsi="Phetsarath OT" w:cs="Phetsarath OT"/>
              </w:rPr>
            </w:pPr>
          </w:p>
        </w:tc>
        <w:tc>
          <w:tcPr>
            <w:tcW w:w="2070" w:type="dxa"/>
          </w:tcPr>
          <w:p w14:paraId="6CD124D8" w14:textId="77777777" w:rsidR="00F77A63" w:rsidRPr="00597098" w:rsidRDefault="00F77A63" w:rsidP="00F77A63">
            <w:pPr>
              <w:jc w:val="both"/>
              <w:rPr>
                <w:rFonts w:ascii="Phetsarath OT" w:eastAsia="Phetsarath OT" w:hAnsi="Phetsarath OT" w:cs="Phetsarath OT"/>
              </w:rPr>
            </w:pPr>
          </w:p>
        </w:tc>
        <w:tc>
          <w:tcPr>
            <w:tcW w:w="1440" w:type="dxa"/>
          </w:tcPr>
          <w:p w14:paraId="2E7F6124" w14:textId="77777777" w:rsidR="00F77A63" w:rsidRPr="00597098" w:rsidRDefault="00F77A63" w:rsidP="00F77A63">
            <w:pPr>
              <w:jc w:val="both"/>
              <w:rPr>
                <w:rFonts w:ascii="Phetsarath OT" w:eastAsia="Phetsarath OT" w:hAnsi="Phetsarath OT" w:cs="Phetsarath OT"/>
              </w:rPr>
            </w:pPr>
          </w:p>
        </w:tc>
        <w:tc>
          <w:tcPr>
            <w:tcW w:w="1260" w:type="dxa"/>
          </w:tcPr>
          <w:p w14:paraId="67BE607E" w14:textId="77777777" w:rsidR="00F77A63" w:rsidRPr="00597098" w:rsidRDefault="00F77A63" w:rsidP="00F77A63">
            <w:pPr>
              <w:jc w:val="both"/>
              <w:rPr>
                <w:rFonts w:ascii="Phetsarath OT" w:eastAsia="Phetsarath OT" w:hAnsi="Phetsarath OT" w:cs="Phetsarath OT"/>
              </w:rPr>
            </w:pPr>
          </w:p>
        </w:tc>
        <w:tc>
          <w:tcPr>
            <w:tcW w:w="1867" w:type="dxa"/>
          </w:tcPr>
          <w:p w14:paraId="0D88A761" w14:textId="77777777" w:rsidR="00F77A63" w:rsidRPr="00597098" w:rsidRDefault="00F77A63" w:rsidP="00F77A63">
            <w:pPr>
              <w:jc w:val="both"/>
              <w:rPr>
                <w:rFonts w:ascii="Phetsarath OT" w:eastAsia="Phetsarath OT" w:hAnsi="Phetsarath OT" w:cs="Phetsarath OT"/>
              </w:rPr>
            </w:pPr>
          </w:p>
        </w:tc>
      </w:tr>
      <w:tr w:rsidR="00F77A63" w:rsidRPr="00597098" w14:paraId="41CF087F" w14:textId="77777777" w:rsidTr="00DA2A0E">
        <w:tc>
          <w:tcPr>
            <w:tcW w:w="720" w:type="dxa"/>
          </w:tcPr>
          <w:p w14:paraId="1D4B94FB" w14:textId="77777777" w:rsidR="00F77A63" w:rsidRPr="00597098" w:rsidRDefault="00F77A63" w:rsidP="00F77A63">
            <w:pPr>
              <w:jc w:val="center"/>
              <w:rPr>
                <w:rFonts w:ascii="Phetsarath OT" w:eastAsia="Phetsarath OT" w:hAnsi="Phetsarath OT" w:cs="Phetsarath OT"/>
              </w:rPr>
            </w:pPr>
            <w:r w:rsidRPr="00597098">
              <w:rPr>
                <w:rFonts w:ascii="Phetsarath OT" w:eastAsia="Phetsarath OT" w:hAnsi="Phetsarath OT" w:cs="Phetsarath OT"/>
              </w:rPr>
              <w:t>4</w:t>
            </w:r>
          </w:p>
        </w:tc>
        <w:tc>
          <w:tcPr>
            <w:tcW w:w="2610" w:type="dxa"/>
          </w:tcPr>
          <w:p w14:paraId="779F1D7F" w14:textId="77777777" w:rsidR="00F77A63" w:rsidRPr="00597098" w:rsidRDefault="00F77A63" w:rsidP="00F77A63">
            <w:pPr>
              <w:jc w:val="both"/>
              <w:rPr>
                <w:rFonts w:ascii="Phetsarath OT" w:eastAsia="Phetsarath OT" w:hAnsi="Phetsarath OT" w:cs="Phetsarath OT"/>
              </w:rPr>
            </w:pPr>
          </w:p>
        </w:tc>
        <w:tc>
          <w:tcPr>
            <w:tcW w:w="2070" w:type="dxa"/>
          </w:tcPr>
          <w:p w14:paraId="2E3B99CF" w14:textId="77777777" w:rsidR="00F77A63" w:rsidRPr="00597098" w:rsidRDefault="00F77A63" w:rsidP="00F77A63">
            <w:pPr>
              <w:jc w:val="both"/>
              <w:rPr>
                <w:rFonts w:ascii="Phetsarath OT" w:eastAsia="Phetsarath OT" w:hAnsi="Phetsarath OT" w:cs="Phetsarath OT"/>
              </w:rPr>
            </w:pPr>
          </w:p>
        </w:tc>
        <w:tc>
          <w:tcPr>
            <w:tcW w:w="1440" w:type="dxa"/>
          </w:tcPr>
          <w:p w14:paraId="3F8859AA" w14:textId="77777777" w:rsidR="00F77A63" w:rsidRPr="00597098" w:rsidRDefault="00F77A63" w:rsidP="00F77A63">
            <w:pPr>
              <w:jc w:val="both"/>
              <w:rPr>
                <w:rFonts w:ascii="Phetsarath OT" w:eastAsia="Phetsarath OT" w:hAnsi="Phetsarath OT" w:cs="Phetsarath OT"/>
              </w:rPr>
            </w:pPr>
          </w:p>
        </w:tc>
        <w:tc>
          <w:tcPr>
            <w:tcW w:w="1260" w:type="dxa"/>
          </w:tcPr>
          <w:p w14:paraId="6CE4A2D3" w14:textId="77777777" w:rsidR="00F77A63" w:rsidRPr="00597098" w:rsidRDefault="00F77A63" w:rsidP="00F77A63">
            <w:pPr>
              <w:jc w:val="both"/>
              <w:rPr>
                <w:rFonts w:ascii="Phetsarath OT" w:eastAsia="Phetsarath OT" w:hAnsi="Phetsarath OT" w:cs="Phetsarath OT"/>
              </w:rPr>
            </w:pPr>
          </w:p>
        </w:tc>
        <w:tc>
          <w:tcPr>
            <w:tcW w:w="1867" w:type="dxa"/>
          </w:tcPr>
          <w:p w14:paraId="1A477137" w14:textId="77777777" w:rsidR="00F77A63" w:rsidRPr="00597098" w:rsidRDefault="00F77A63" w:rsidP="00F77A63">
            <w:pPr>
              <w:jc w:val="both"/>
              <w:rPr>
                <w:rFonts w:ascii="Phetsarath OT" w:eastAsia="Phetsarath OT" w:hAnsi="Phetsarath OT" w:cs="Phetsarath OT"/>
              </w:rPr>
            </w:pPr>
          </w:p>
        </w:tc>
      </w:tr>
    </w:tbl>
    <w:p w14:paraId="0C4BECD0" w14:textId="77777777" w:rsidR="005503A5" w:rsidRPr="00597098" w:rsidRDefault="005503A5" w:rsidP="005503A5">
      <w:pPr>
        <w:jc w:val="both"/>
        <w:rPr>
          <w:rFonts w:ascii="Phetsarath OT" w:eastAsia="Phetsarath OT" w:hAnsi="Phetsarath OT" w:cs="Phetsarath OT"/>
        </w:rPr>
      </w:pPr>
      <w:r w:rsidRPr="00597098">
        <w:rPr>
          <w:rFonts w:ascii="Phetsarath OT" w:eastAsia="Phetsarath OT" w:hAnsi="Phetsarath OT" w:cs="Phetsarath OT" w:hint="cs"/>
          <w:cs/>
          <w:lang w:bidi="lo-LA"/>
        </w:rPr>
        <w:t xml:space="preserve">     </w:t>
      </w:r>
      <w:r w:rsidRPr="00597098">
        <w:rPr>
          <w:rFonts w:ascii="Phetsarath OT" w:eastAsia="Phetsarath OT" w:hAnsi="Phetsarath OT" w:cs="Phetsarath OT"/>
          <w:cs/>
          <w:lang w:bidi="lo-LA"/>
        </w:rPr>
        <w:tab/>
      </w:r>
    </w:p>
    <w:p w14:paraId="57C89379" w14:textId="77777777" w:rsidR="005503A5" w:rsidRPr="00597098" w:rsidRDefault="005503A5" w:rsidP="005503A5">
      <w:pPr>
        <w:jc w:val="both"/>
        <w:rPr>
          <w:rFonts w:ascii="Phetsarath OT" w:eastAsia="Phetsarath OT" w:hAnsi="Phetsarath OT" w:cs="Phetsarath OT"/>
          <w:lang w:bidi="lo-LA"/>
        </w:rPr>
      </w:pPr>
      <w:r w:rsidRPr="00597098">
        <w:rPr>
          <w:rFonts w:ascii="Phetsarath OT" w:eastAsia="Phetsarath OT" w:hAnsi="Phetsarath OT" w:cs="Phetsarath OT" w:hint="cs"/>
          <w:cs/>
          <w:lang w:bidi="lo-LA"/>
        </w:rPr>
        <w:lastRenderedPageBreak/>
        <w:t>ຄະນະຮັບຜິດຊອບການຈັດຊື້-ຈັດຈ້າງຂອງກະຊວງ ຫລື ກົມ ຫລື ຊື່ເຈົ້າຂອງໂຄງການ (ຜູ້ຈັດຊື້-ຈັດຈ້າງ)</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ຂໍ</w:t>
      </w:r>
      <w:r w:rsidRPr="00597098">
        <w:rPr>
          <w:rFonts w:ascii="Phetsarath OT" w:eastAsia="Phetsarath OT" w:hAnsi="Phetsarath OT" w:cs="Phetsarath OT"/>
        </w:rPr>
        <w:t>​</w:t>
      </w:r>
      <w:r w:rsidRPr="00597098">
        <w:rPr>
          <w:rFonts w:ascii="Phetsarath OT" w:eastAsia="Phetsarath OT" w:hAnsi="Phetsarath OT" w:cs="Phetsarath OT"/>
          <w:cs/>
          <w:lang w:bidi="lo-LA"/>
        </w:rPr>
        <w:t>ຂອບ</w:t>
      </w:r>
      <w:r w:rsidRPr="00597098">
        <w:rPr>
          <w:rFonts w:ascii="Phetsarath OT" w:eastAsia="Phetsarath OT" w:hAnsi="Phetsarath OT" w:cs="Phetsarath OT"/>
        </w:rPr>
        <w:t>​</w:t>
      </w:r>
      <w:r w:rsidRPr="00597098">
        <w:rPr>
          <w:rFonts w:ascii="Phetsarath OT" w:eastAsia="Phetsarath OT" w:hAnsi="Phetsarath OT" w:cs="Phetsarath OT"/>
          <w:cs/>
          <w:lang w:bidi="lo-LA"/>
        </w:rPr>
        <w:t>ໃຈ</w:t>
      </w:r>
      <w:r w:rsidRPr="00597098">
        <w:rPr>
          <w:rFonts w:ascii="Phetsarath OT" w:eastAsia="Phetsarath OT" w:hAnsi="Phetsarath OT" w:cs="Phetsarath OT"/>
        </w:rPr>
        <w:t>​</w:t>
      </w:r>
      <w:r w:rsidRPr="00597098">
        <w:rPr>
          <w:rFonts w:ascii="Phetsarath OT" w:eastAsia="Phetsarath OT" w:hAnsi="Phetsarath OT" w:cs="Phetsarath OT"/>
          <w:cs/>
          <w:lang w:bidi="lo-LA"/>
        </w:rPr>
        <w:t>ມາ</w:t>
      </w:r>
      <w:r w:rsidRPr="00597098">
        <w:rPr>
          <w:rFonts w:ascii="Phetsarath OT" w:eastAsia="Phetsarath OT" w:hAnsi="Phetsarath OT" w:cs="Phetsarath OT"/>
        </w:rPr>
        <w:t>​</w:t>
      </w:r>
      <w:r w:rsidRPr="00597098">
        <w:rPr>
          <w:rFonts w:ascii="Phetsarath OT" w:eastAsia="Phetsarath OT" w:hAnsi="Phetsarath OT" w:cs="Phetsarath OT"/>
          <w:cs/>
          <w:lang w:bidi="lo-LA"/>
        </w:rPr>
        <w:t>ຍັງ</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ບັນ</w:t>
      </w:r>
      <w:r w:rsidRPr="00597098">
        <w:rPr>
          <w:rFonts w:ascii="Phetsarath OT" w:eastAsia="Phetsarath OT" w:hAnsi="Phetsarath OT" w:cs="Phetsarath OT"/>
        </w:rPr>
        <w:t>​</w:t>
      </w:r>
      <w:r w:rsidRPr="00597098">
        <w:rPr>
          <w:rFonts w:ascii="Phetsarath OT" w:eastAsia="Phetsarath OT" w:hAnsi="Phetsarath OT" w:cs="Phetsarath OT"/>
          <w:cs/>
          <w:lang w:bidi="lo-LA"/>
        </w:rPr>
        <w:t>ດາ</w:t>
      </w:r>
      <w:r w:rsidRPr="00597098">
        <w:rPr>
          <w:rFonts w:ascii="Phetsarath OT" w:eastAsia="Phetsarath OT" w:hAnsi="Phetsarath OT" w:cs="Phetsarath OT"/>
        </w:rPr>
        <w:t>​</w:t>
      </w:r>
      <w:r w:rsidRPr="00597098">
        <w:rPr>
          <w:rFonts w:ascii="Phetsarath OT" w:eastAsia="Phetsarath OT" w:hAnsi="Phetsarath OT" w:cs="Phetsarath OT"/>
          <w:cs/>
          <w:lang w:bidi="lo-LA"/>
        </w:rPr>
        <w:t>ບໍ</w:t>
      </w:r>
      <w:r w:rsidRPr="00597098">
        <w:rPr>
          <w:rFonts w:ascii="Phetsarath OT" w:eastAsia="Phetsarath OT" w:hAnsi="Phetsarath OT" w:cs="Phetsarath OT"/>
        </w:rPr>
        <w:t>​</w:t>
      </w:r>
      <w:r w:rsidRPr="00597098">
        <w:rPr>
          <w:rFonts w:ascii="Phetsarath OT" w:eastAsia="Phetsarath OT" w:hAnsi="Phetsarath OT" w:cs="Phetsarath OT"/>
          <w:cs/>
          <w:lang w:bidi="lo-LA"/>
        </w:rPr>
        <w:t>ລິ</w:t>
      </w:r>
      <w:r w:rsidRPr="00597098">
        <w:rPr>
          <w:rFonts w:ascii="Phetsarath OT" w:eastAsia="Phetsarath OT" w:hAnsi="Phetsarath OT" w:cs="Phetsarath OT"/>
        </w:rPr>
        <w:t>​</w:t>
      </w:r>
      <w:r w:rsidRPr="00597098">
        <w:rPr>
          <w:rFonts w:ascii="Phetsarath OT" w:eastAsia="Phetsarath OT" w:hAnsi="Phetsarath OT" w:cs="Phetsarath OT"/>
          <w:cs/>
          <w:lang w:bidi="lo-LA"/>
        </w:rPr>
        <w:t>ສັດ</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Pr="00597098">
        <w:rPr>
          <w:rFonts w:ascii="Phetsarath OT" w:eastAsia="Phetsarath OT" w:hAnsi="Phetsarath OT" w:cs="Phetsarath OT"/>
        </w:rPr>
        <w:t>​</w:t>
      </w:r>
      <w:r w:rsidRPr="00597098">
        <w:rPr>
          <w:rFonts w:ascii="Phetsarath OT" w:eastAsia="Phetsarath OT" w:hAnsi="Phetsarath OT" w:cs="Phetsarath OT"/>
          <w:cs/>
          <w:lang w:bidi="lo-LA"/>
        </w:rPr>
        <w:t>ໃຫ້</w:t>
      </w:r>
      <w:r w:rsidRPr="00597098">
        <w:rPr>
          <w:rFonts w:ascii="Phetsarath OT" w:eastAsia="Phetsarath OT" w:hAnsi="Phetsarath OT" w:cs="Phetsarath OT"/>
        </w:rPr>
        <w:t>​</w:t>
      </w:r>
      <w:r w:rsidRPr="00597098">
        <w:rPr>
          <w:rFonts w:ascii="Phetsarath OT" w:eastAsia="Phetsarath OT" w:hAnsi="Phetsarath OT" w:cs="Phetsarath OT"/>
          <w:cs/>
          <w:lang w:bidi="lo-LA"/>
        </w:rPr>
        <w:t>ຄວາມ</w:t>
      </w:r>
      <w:r w:rsidRPr="00597098">
        <w:rPr>
          <w:rFonts w:ascii="Phetsarath OT" w:eastAsia="Phetsarath OT" w:hAnsi="Phetsarath OT" w:cs="Phetsarath OT"/>
        </w:rPr>
        <w:t>​</w:t>
      </w:r>
      <w:r w:rsidRPr="00597098">
        <w:rPr>
          <w:rFonts w:ascii="Phetsarath OT" w:eastAsia="Phetsarath OT" w:hAnsi="Phetsarath OT" w:cs="Phetsarath OT"/>
          <w:cs/>
          <w:lang w:bidi="lo-LA"/>
        </w:rPr>
        <w:t>ສົນ</w:t>
      </w:r>
      <w:r w:rsidRPr="00597098">
        <w:rPr>
          <w:rFonts w:ascii="Phetsarath OT" w:eastAsia="Phetsarath OT" w:hAnsi="Phetsarath OT" w:cs="Phetsarath OT"/>
        </w:rPr>
        <w:t>​</w:t>
      </w:r>
      <w:r w:rsidRPr="00597098">
        <w:rPr>
          <w:rFonts w:ascii="Phetsarath OT" w:eastAsia="Phetsarath OT" w:hAnsi="Phetsarath OT" w:cs="Phetsarath OT"/>
          <w:cs/>
          <w:lang w:bidi="lo-LA"/>
        </w:rPr>
        <w:t>ໃຈ</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ແລະ</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ເຂົ້າ</w:t>
      </w:r>
      <w:r w:rsidRPr="00597098">
        <w:rPr>
          <w:rFonts w:ascii="Phetsarath OT" w:eastAsia="Phetsarath OT" w:hAnsi="Phetsarath OT" w:cs="Phetsarath OT"/>
        </w:rPr>
        <w:t>​</w:t>
      </w:r>
      <w:r w:rsidRPr="00597098">
        <w:rPr>
          <w:rFonts w:ascii="Phetsarath OT" w:eastAsia="Phetsarath OT" w:hAnsi="Phetsarath OT" w:cs="Phetsarath OT"/>
          <w:cs/>
          <w:lang w:bidi="lo-LA"/>
        </w:rPr>
        <w:t>ຮ່ວມ</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r w:rsidRPr="00597098">
        <w:rPr>
          <w:rFonts w:ascii="Phetsarath OT" w:eastAsia="Phetsarath OT" w:hAnsi="Phetsarath OT" w:cs="Phetsarath OT"/>
        </w:rPr>
        <w:t>​</w:t>
      </w:r>
      <w:r w:rsidRPr="00597098">
        <w:rPr>
          <w:rFonts w:ascii="Phetsarath OT" w:eastAsia="Phetsarath OT" w:hAnsi="Phetsarath OT" w:cs="Phetsarath OT"/>
          <w:cs/>
          <w:lang w:bidi="lo-LA"/>
        </w:rPr>
        <w:t>ໃນ</w:t>
      </w:r>
      <w:r w:rsidRPr="00597098">
        <w:rPr>
          <w:rFonts w:ascii="Phetsarath OT" w:eastAsia="Phetsarath OT" w:hAnsi="Phetsarath OT" w:cs="Phetsarath OT"/>
        </w:rPr>
        <w:t>​</w:t>
      </w:r>
      <w:r w:rsidRPr="00597098">
        <w:rPr>
          <w:rFonts w:ascii="Phetsarath OT" w:eastAsia="Phetsarath OT" w:hAnsi="Phetsarath OT" w:cs="Phetsarath OT"/>
          <w:cs/>
          <w:lang w:bidi="lo-LA"/>
        </w:rPr>
        <w:t>ຄັ້ງ</w:t>
      </w:r>
      <w:r w:rsidRPr="00597098">
        <w:rPr>
          <w:rFonts w:ascii="Phetsarath OT" w:eastAsia="Phetsarath OT" w:hAnsi="Phetsarath OT" w:cs="Phetsarath OT"/>
        </w:rPr>
        <w:t>​</w:t>
      </w:r>
      <w:r w:rsidRPr="00597098">
        <w:rPr>
          <w:rFonts w:ascii="Phetsarath OT" w:eastAsia="Phetsarath OT" w:hAnsi="Phetsarath OT" w:cs="Phetsarath OT"/>
          <w:cs/>
          <w:lang w:bidi="lo-LA"/>
        </w:rPr>
        <w:t>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ແລະ</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ຫວັງ</w:t>
      </w:r>
      <w:r w:rsidRPr="00597098">
        <w:rPr>
          <w:rFonts w:ascii="Phetsarath OT" w:eastAsia="Phetsarath OT" w:hAnsi="Phetsarath OT" w:cs="Phetsarath OT"/>
        </w:rPr>
        <w:t>​</w:t>
      </w:r>
      <w:r w:rsidRPr="00597098">
        <w:rPr>
          <w:rFonts w:ascii="Phetsarath OT" w:eastAsia="Phetsarath OT" w:hAnsi="Phetsarath OT" w:cs="Phetsarath OT"/>
          <w:cs/>
          <w:lang w:bidi="lo-LA"/>
        </w:rPr>
        <w:t>ຢ່າງ</w:t>
      </w:r>
      <w:r w:rsidRPr="00597098">
        <w:rPr>
          <w:rFonts w:ascii="Phetsarath OT" w:eastAsia="Phetsarath OT" w:hAnsi="Phetsarath OT" w:cs="Phetsarath OT"/>
        </w:rPr>
        <w:t>​</w:t>
      </w:r>
      <w:r w:rsidRPr="00597098">
        <w:rPr>
          <w:rFonts w:ascii="Phetsarath OT" w:eastAsia="Phetsarath OT" w:hAnsi="Phetsarath OT" w:cs="Phetsarath OT"/>
          <w:cs/>
          <w:lang w:bidi="lo-LA"/>
        </w:rPr>
        <w:t>ຍິ່ງວ່າ</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r w:rsidRPr="00597098">
        <w:rPr>
          <w:rFonts w:ascii="Phetsarath OT" w:eastAsia="Phetsarath OT" w:hAnsi="Phetsarath OT" w:cs="Phetsarath OT"/>
        </w:rPr>
        <w:t>​</w:t>
      </w:r>
      <w:r w:rsidRPr="00597098">
        <w:rPr>
          <w:rFonts w:ascii="Phetsarath OT" w:eastAsia="Phetsarath OT" w:hAnsi="Phetsarath OT" w:cs="Phetsarath OT"/>
          <w:cs/>
          <w:lang w:bidi="lo-LA"/>
        </w:rPr>
        <w:t>ຄັ້ງ</w:t>
      </w:r>
      <w:r w:rsidRPr="00597098">
        <w:rPr>
          <w:rFonts w:ascii="Phetsarath OT" w:eastAsia="Phetsarath OT" w:hAnsi="Phetsarath OT" w:cs="Phetsarath OT"/>
        </w:rPr>
        <w:t>​</w:t>
      </w:r>
      <w:r w:rsidRPr="00597098">
        <w:rPr>
          <w:rFonts w:ascii="Phetsarath OT" w:eastAsia="Phetsarath OT" w:hAnsi="Phetsarath OT" w:cs="Phetsarath OT"/>
          <w:cs/>
          <w:lang w:bidi="lo-LA"/>
        </w:rPr>
        <w:t>ຕໍ່</w:t>
      </w:r>
      <w:r w:rsidRPr="00597098">
        <w:rPr>
          <w:rFonts w:ascii="Phetsarath OT" w:eastAsia="Phetsarath OT" w:hAnsi="Phetsarath OT" w:cs="Phetsarath OT"/>
        </w:rPr>
        <w:t>​</w:t>
      </w:r>
      <w:r w:rsidRPr="00597098">
        <w:rPr>
          <w:rFonts w:ascii="Phetsarath OT" w:eastAsia="Phetsarath OT" w:hAnsi="Phetsarath OT" w:cs="Phetsarath OT"/>
          <w:cs/>
          <w:lang w:bidi="lo-LA"/>
        </w:rPr>
        <w:t>ໄປ</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ພວກ</w:t>
      </w:r>
      <w:r w:rsidRPr="00597098">
        <w:rPr>
          <w:rFonts w:ascii="Phetsarath OT" w:eastAsia="Phetsarath OT" w:hAnsi="Phetsarath OT" w:cs="Phetsarath OT"/>
        </w:rPr>
        <w:t>​</w:t>
      </w:r>
      <w:r w:rsidRPr="00597098">
        <w:rPr>
          <w:rFonts w:ascii="Phetsarath OT" w:eastAsia="Phetsarath OT" w:hAnsi="Phetsarath OT" w:cs="Phetsarath OT"/>
          <w:cs/>
          <w:lang w:bidi="lo-LA"/>
        </w:rPr>
        <w:t>ທ່ານ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ຈະ</w:t>
      </w:r>
      <w:r w:rsidRPr="00597098">
        <w:rPr>
          <w:rFonts w:ascii="Phetsarath OT" w:eastAsia="Phetsarath OT" w:hAnsi="Phetsarath OT" w:cs="Phetsarath OT"/>
        </w:rPr>
        <w:t>​</w:t>
      </w:r>
      <w:r w:rsidRPr="00597098">
        <w:rPr>
          <w:rFonts w:ascii="Phetsarath OT" w:eastAsia="Phetsarath OT" w:hAnsi="Phetsarath OT" w:cs="Phetsarath OT"/>
          <w:cs/>
          <w:lang w:bidi="lo-LA"/>
        </w:rPr>
        <w:t>ໃຫ້</w:t>
      </w:r>
      <w:r w:rsidRPr="00597098">
        <w:rPr>
          <w:rFonts w:ascii="Phetsarath OT" w:eastAsia="Phetsarath OT" w:hAnsi="Phetsarath OT" w:cs="Phetsarath OT"/>
        </w:rPr>
        <w:t>​</w:t>
      </w:r>
      <w:r w:rsidRPr="00597098">
        <w:rPr>
          <w:rFonts w:ascii="Phetsarath OT" w:eastAsia="Phetsarath OT" w:hAnsi="Phetsarath OT" w:cs="Phetsarath OT"/>
          <w:cs/>
          <w:lang w:bidi="lo-LA"/>
        </w:rPr>
        <w:t>ຄວາມ</w:t>
      </w:r>
      <w:r w:rsidRPr="00597098">
        <w:rPr>
          <w:rFonts w:ascii="Phetsarath OT" w:eastAsia="Phetsarath OT" w:hAnsi="Phetsarath OT" w:cs="Phetsarath OT"/>
        </w:rPr>
        <w:t>​</w:t>
      </w:r>
      <w:r w:rsidRPr="00597098">
        <w:rPr>
          <w:rFonts w:ascii="Phetsarath OT" w:eastAsia="Phetsarath OT" w:hAnsi="Phetsarath OT" w:cs="Phetsarath OT"/>
          <w:cs/>
          <w:lang w:bidi="lo-LA"/>
        </w:rPr>
        <w:t>ສົນ</w:t>
      </w:r>
      <w:r w:rsidRPr="00597098">
        <w:rPr>
          <w:rFonts w:ascii="Phetsarath OT" w:eastAsia="Phetsarath OT" w:hAnsi="Phetsarath OT" w:cs="Phetsarath OT"/>
        </w:rPr>
        <w:t>​</w:t>
      </w:r>
      <w:r w:rsidRPr="00597098">
        <w:rPr>
          <w:rFonts w:ascii="Phetsarath OT" w:eastAsia="Phetsarath OT" w:hAnsi="Phetsarath OT" w:cs="Phetsarath OT"/>
          <w:cs/>
          <w:lang w:bidi="lo-LA"/>
        </w:rPr>
        <w:t>ໃຈ</w:t>
      </w:r>
      <w:r w:rsidRPr="00597098">
        <w:rPr>
          <w:rFonts w:ascii="Phetsarath OT" w:eastAsia="Phetsarath OT" w:hAnsi="Phetsarath OT" w:cs="Phetsarath OT"/>
        </w:rPr>
        <w:t>​</w:t>
      </w:r>
      <w:r w:rsidRPr="00597098">
        <w:rPr>
          <w:rFonts w:ascii="Phetsarath OT" w:eastAsia="Phetsarath OT" w:hAnsi="Phetsarath OT" w:cs="Phetsarath OT"/>
          <w:cs/>
          <w:lang w:bidi="lo-LA"/>
        </w:rPr>
        <w:t>ເຂົ້າ</w:t>
      </w:r>
      <w:r w:rsidRPr="00597098">
        <w:rPr>
          <w:rFonts w:ascii="Phetsarath OT" w:eastAsia="Phetsarath OT" w:hAnsi="Phetsarath OT" w:cs="Phetsarath OT"/>
        </w:rPr>
        <w:t>​</w:t>
      </w:r>
      <w:r w:rsidRPr="00597098">
        <w:rPr>
          <w:rFonts w:ascii="Phetsarath OT" w:eastAsia="Phetsarath OT" w:hAnsi="Phetsarath OT" w:cs="Phetsarath OT"/>
          <w:cs/>
          <w:lang w:bidi="lo-LA"/>
        </w:rPr>
        <w:t>ຮ່ວມ</w:t>
      </w:r>
      <w:r w:rsidRPr="00597098">
        <w:rPr>
          <w:rFonts w:ascii="Phetsarath OT" w:eastAsia="Phetsarath OT" w:hAnsi="Phetsarath OT" w:cs="Phetsarath OT"/>
        </w:rPr>
        <w:t>​</w:t>
      </w:r>
      <w:r w:rsidRPr="00597098">
        <w:rPr>
          <w:rFonts w:ascii="Phetsarath OT" w:eastAsia="Phetsarath OT" w:hAnsi="Phetsarath OT" w:cs="Phetsarath OT"/>
          <w:cs/>
          <w:lang w:bidi="lo-LA"/>
        </w:rPr>
        <w:t>ອີກ</w:t>
      </w:r>
      <w:r w:rsidRPr="00597098">
        <w:rPr>
          <w:rFonts w:ascii="Phetsarath OT" w:eastAsia="Phetsarath OT" w:hAnsi="Phetsarath OT" w:cs="Phetsarath OT" w:hint="cs"/>
          <w:cs/>
          <w:lang w:bidi="lo-LA"/>
        </w:rPr>
        <w:t>.</w:t>
      </w:r>
    </w:p>
    <w:p w14:paraId="5669636A" w14:textId="77777777" w:rsidR="00B70EAE" w:rsidRPr="00597098" w:rsidRDefault="00B70EAE" w:rsidP="005503A5">
      <w:pPr>
        <w:jc w:val="both"/>
        <w:rPr>
          <w:rFonts w:ascii="Phetsarath OT" w:eastAsia="Phetsarath OT" w:hAnsi="Phetsarath OT" w:cs="Phetsarath OT"/>
          <w:sz w:val="16"/>
          <w:szCs w:val="16"/>
          <w:lang w:bidi="lo-LA"/>
        </w:rPr>
      </w:pPr>
    </w:p>
    <w:p w14:paraId="44CE645C" w14:textId="35B4067B" w:rsidR="005503A5" w:rsidRPr="00597098" w:rsidRDefault="005503A5" w:rsidP="005503A5">
      <w:pPr>
        <w:jc w:val="both"/>
        <w:rPr>
          <w:rFonts w:ascii="Phetsarath OT" w:eastAsia="Phetsarath OT" w:hAnsi="Phetsarath OT" w:cs="Phetsarath OT"/>
        </w:rPr>
      </w:pPr>
      <w:r w:rsidRPr="00597098">
        <w:rPr>
          <w:rFonts w:ascii="Phetsarath OT" w:eastAsia="Phetsarath OT" w:hAnsi="Phetsarath OT" w:cs="Phetsarath OT"/>
          <w:cs/>
          <w:lang w:bidi="lo-LA"/>
        </w:rPr>
        <w:t>ຜູ້</w:t>
      </w:r>
      <w:r w:rsidRPr="00597098">
        <w:rPr>
          <w:rFonts w:ascii="Phetsarath OT" w:eastAsia="Phetsarath OT" w:hAnsi="Phetsarath OT" w:cs="Phetsarath OT"/>
        </w:rPr>
        <w:t>​</w:t>
      </w:r>
      <w:r w:rsidRPr="00597098">
        <w:rPr>
          <w:rFonts w:ascii="Phetsarath OT" w:eastAsia="Phetsarath OT" w:hAnsi="Phetsarath OT" w:cs="Phetsarath OT"/>
          <w:cs/>
          <w:lang w:bidi="lo-LA"/>
        </w:rPr>
        <w:t>ຊະ</w:t>
      </w:r>
      <w:r w:rsidRPr="00597098">
        <w:rPr>
          <w:rFonts w:ascii="Phetsarath OT" w:eastAsia="Phetsarath OT" w:hAnsi="Phetsarath OT" w:cs="Phetsarath OT"/>
        </w:rPr>
        <w:t>​</w:t>
      </w:r>
      <w:r w:rsidRPr="00597098">
        <w:rPr>
          <w:rFonts w:ascii="Phetsarath OT" w:eastAsia="Phetsarath OT" w:hAnsi="Phetsarath OT" w:cs="Phetsarath OT"/>
          <w:cs/>
          <w:lang w:bidi="lo-LA"/>
        </w:rPr>
        <w:t>ນະ</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ມູນ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ຕ້ອງ</w:t>
      </w:r>
      <w:r w:rsidRPr="00597098">
        <w:rPr>
          <w:rFonts w:ascii="Phetsarath OT" w:eastAsia="Phetsarath OT" w:hAnsi="Phetsarath OT" w:cs="Phetsarath OT"/>
        </w:rPr>
        <w:t>​</w:t>
      </w:r>
      <w:r w:rsidRPr="00597098">
        <w:rPr>
          <w:rFonts w:ascii="Phetsarath OT" w:eastAsia="Phetsarath OT" w:hAnsi="Phetsarath OT" w:cs="Phetsarath OT"/>
          <w:cs/>
          <w:lang w:bidi="lo-LA"/>
        </w:rPr>
        <w:t>ໄດ້</w:t>
      </w:r>
      <w:r w:rsidRPr="00597098">
        <w:rPr>
          <w:rFonts w:ascii="Phetsarath OT" w:eastAsia="Phetsarath OT" w:hAnsi="Phetsarath OT" w:cs="Phetsarath OT"/>
        </w:rPr>
        <w:t>​​</w:t>
      </w:r>
      <w:r w:rsidRPr="00597098">
        <w:rPr>
          <w:rFonts w:ascii="Phetsarath OT" w:eastAsia="Phetsarath OT" w:hAnsi="Phetsarath OT" w:cs="Phetsarath OT"/>
          <w:cs/>
          <w:lang w:bidi="lo-LA"/>
        </w:rPr>
        <w:t>ເຊັນ</w:t>
      </w:r>
      <w:r w:rsidRPr="00597098">
        <w:rPr>
          <w:rFonts w:ascii="Phetsarath OT" w:eastAsia="Phetsarath OT" w:hAnsi="Phetsarath OT" w:cs="Phetsarath OT"/>
        </w:rPr>
        <w:t>​</w:t>
      </w:r>
      <w:r w:rsidRPr="00597098">
        <w:rPr>
          <w:rFonts w:ascii="Phetsarath OT" w:eastAsia="Phetsarath OT" w:hAnsi="Phetsarath OT" w:cs="Phetsarath OT"/>
          <w:cs/>
          <w:lang w:bidi="lo-LA"/>
        </w:rPr>
        <w:t>ສັນ</w:t>
      </w:r>
      <w:r w:rsidRPr="00597098">
        <w:rPr>
          <w:rFonts w:ascii="Phetsarath OT" w:eastAsia="Phetsarath OT" w:hAnsi="Phetsarath OT" w:cs="Phetsarath OT"/>
        </w:rPr>
        <w:t>​</w:t>
      </w:r>
      <w:r w:rsidRPr="00597098">
        <w:rPr>
          <w:rFonts w:ascii="Phetsarath OT" w:eastAsia="Phetsarath OT" w:hAnsi="Phetsarath OT" w:cs="Phetsarath OT"/>
          <w:cs/>
          <w:lang w:bidi="lo-LA"/>
        </w:rPr>
        <w:t>ຍາກຳ</w:t>
      </w:r>
      <w:r w:rsidRPr="00597098">
        <w:rPr>
          <w:rFonts w:ascii="Phetsarath OT" w:eastAsia="Phetsarath OT" w:hAnsi="Phetsarath OT" w:cs="Phetsarath OT"/>
        </w:rPr>
        <w:t>​</w:t>
      </w:r>
      <w:r w:rsidRPr="00597098">
        <w:rPr>
          <w:rFonts w:ascii="Phetsarath OT" w:eastAsia="Phetsarath OT" w:hAnsi="Phetsarath OT" w:cs="Phetsarath OT"/>
          <w:cs/>
          <w:lang w:bidi="lo-LA"/>
        </w:rPr>
        <w:t>ນົດພາຍ</w:t>
      </w:r>
      <w:r w:rsidRPr="00597098">
        <w:rPr>
          <w:rFonts w:ascii="Phetsarath OT" w:eastAsia="Phetsarath OT" w:hAnsi="Phetsarath OT" w:cs="Phetsarath OT"/>
        </w:rPr>
        <w:t>​</w:t>
      </w:r>
      <w:r w:rsidRPr="00597098">
        <w:rPr>
          <w:rFonts w:ascii="Phetsarath OT" w:eastAsia="Phetsarath OT" w:hAnsi="Phetsarath OT" w:cs="Phetsarath OT"/>
          <w:cs/>
          <w:lang w:bidi="lo-LA"/>
        </w:rPr>
        <w:t>ໃນ</w:t>
      </w:r>
      <w:r w:rsidRPr="00597098">
        <w:rPr>
          <w:rFonts w:ascii="Phetsarath OT" w:eastAsia="Phetsarath OT" w:hAnsi="Phetsarath OT" w:cs="Phetsarath OT"/>
        </w:rPr>
        <w:t xml:space="preserve"> 14 </w:t>
      </w:r>
      <w:r w:rsidRPr="00597098">
        <w:rPr>
          <w:rFonts w:ascii="Phetsarath OT" w:eastAsia="Phetsarath OT" w:hAnsi="Phetsarath OT" w:cs="Phetsarath OT"/>
          <w:cs/>
          <w:lang w:bidi="lo-LA"/>
        </w:rPr>
        <w:t>ວັນ</w:t>
      </w:r>
      <w:r w:rsidRPr="00597098">
        <w:rPr>
          <w:rFonts w:ascii="Phetsarath OT" w:eastAsia="Phetsarath OT" w:hAnsi="Phetsarath OT" w:cs="Phetsarath OT"/>
        </w:rPr>
        <w:t>.</w:t>
      </w:r>
    </w:p>
    <w:p w14:paraId="24A77501" w14:textId="77777777" w:rsidR="00B70EAE" w:rsidRPr="00597098" w:rsidRDefault="00B70EAE" w:rsidP="005503A5">
      <w:pPr>
        <w:jc w:val="both"/>
        <w:rPr>
          <w:rFonts w:ascii="Phetsarath OT" w:eastAsia="Phetsarath OT" w:hAnsi="Phetsarath OT" w:cs="Phetsarath OT"/>
          <w:sz w:val="16"/>
          <w:szCs w:val="16"/>
          <w:lang w:bidi="lo-LA"/>
        </w:rPr>
      </w:pPr>
    </w:p>
    <w:p w14:paraId="3CECFF0E" w14:textId="1A435884" w:rsidR="005503A5" w:rsidRPr="00597098" w:rsidRDefault="005503A5" w:rsidP="005503A5">
      <w:pPr>
        <w:jc w:val="both"/>
        <w:rPr>
          <w:rFonts w:ascii="Phetsarath OT" w:eastAsia="Phetsarath OT" w:hAnsi="Phetsarath OT" w:cs="Phetsarath OT"/>
          <w:lang w:bidi="lo-LA"/>
        </w:rPr>
      </w:pPr>
      <w:r w:rsidRPr="00597098">
        <w:rPr>
          <w:rFonts w:ascii="Phetsarath OT" w:eastAsia="Phetsarath OT" w:hAnsi="Phetsarath OT" w:cs="Phetsarath OT"/>
          <w:cs/>
          <w:lang w:bidi="lo-LA"/>
        </w:rPr>
        <w:t>ຖ້າວ່າ</w:t>
      </w:r>
      <w:r w:rsidRPr="00597098">
        <w:rPr>
          <w:rFonts w:ascii="Phetsarath OT" w:eastAsia="Phetsarath OT" w:hAnsi="Phetsarath OT" w:cs="Phetsarath OT"/>
        </w:rPr>
        <w:t>​</w:t>
      </w:r>
      <w:r w:rsidRPr="00597098">
        <w:rPr>
          <w:rFonts w:ascii="Phetsarath OT" w:eastAsia="Phetsarath OT" w:hAnsi="Phetsarath OT" w:cs="Phetsarath OT"/>
          <w:cs/>
          <w:lang w:bidi="lo-LA"/>
        </w:rPr>
        <w:t>ທ່ານ</w:t>
      </w:r>
      <w:r w:rsidRPr="00597098">
        <w:rPr>
          <w:rFonts w:ascii="Phetsarath OT" w:eastAsia="Phetsarath OT" w:hAnsi="Phetsarath OT" w:cs="Phetsarath OT"/>
        </w:rPr>
        <w:t>​</w:t>
      </w:r>
      <w:r w:rsidRPr="00597098">
        <w:rPr>
          <w:rFonts w:ascii="Phetsarath OT" w:eastAsia="Phetsarath OT" w:hAnsi="Phetsarath OT" w:cs="Phetsarath OT"/>
          <w:cs/>
          <w:lang w:bidi="lo-LA"/>
        </w:rPr>
        <w:t>ໃດ</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ຫຼື</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ບໍ</w:t>
      </w:r>
      <w:r w:rsidRPr="00597098">
        <w:rPr>
          <w:rFonts w:ascii="Phetsarath OT" w:eastAsia="Phetsarath OT" w:hAnsi="Phetsarath OT" w:cs="Phetsarath OT"/>
        </w:rPr>
        <w:t>​</w:t>
      </w:r>
      <w:r w:rsidRPr="00597098">
        <w:rPr>
          <w:rFonts w:ascii="Phetsarath OT" w:eastAsia="Phetsarath OT" w:hAnsi="Phetsarath OT" w:cs="Phetsarath OT"/>
          <w:cs/>
          <w:lang w:bidi="lo-LA"/>
        </w:rPr>
        <w:t>ລິ</w:t>
      </w:r>
      <w:r w:rsidRPr="00597098">
        <w:rPr>
          <w:rFonts w:ascii="Phetsarath OT" w:eastAsia="Phetsarath OT" w:hAnsi="Phetsarath OT" w:cs="Phetsarath OT"/>
        </w:rPr>
        <w:t>​</w:t>
      </w:r>
      <w:r w:rsidRPr="00597098">
        <w:rPr>
          <w:rFonts w:ascii="Phetsarath OT" w:eastAsia="Phetsarath OT" w:hAnsi="Phetsarath OT" w:cs="Phetsarath OT"/>
          <w:cs/>
          <w:lang w:bidi="lo-LA"/>
        </w:rPr>
        <w:t>ສັດ</w:t>
      </w:r>
      <w:r w:rsidRPr="00597098">
        <w:rPr>
          <w:rFonts w:ascii="Phetsarath OT" w:eastAsia="Phetsarath OT" w:hAnsi="Phetsarath OT" w:cs="Phetsarath OT"/>
        </w:rPr>
        <w:t>​</w:t>
      </w:r>
      <w:r w:rsidRPr="00597098">
        <w:rPr>
          <w:rFonts w:ascii="Phetsarath OT" w:eastAsia="Phetsarath OT" w:hAnsi="Phetsarath OT" w:cs="Phetsarath OT"/>
          <w:cs/>
          <w:lang w:bidi="lo-LA"/>
        </w:rPr>
        <w:t>ໃດ</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ມີ</w:t>
      </w:r>
      <w:r w:rsidRPr="00597098">
        <w:rPr>
          <w:rFonts w:ascii="Phetsarath OT" w:eastAsia="Phetsarath OT" w:hAnsi="Phetsarath OT" w:cs="Phetsarath OT"/>
        </w:rPr>
        <w:t>​</w:t>
      </w:r>
      <w:r w:rsidRPr="00597098">
        <w:rPr>
          <w:rFonts w:ascii="Phetsarath OT" w:eastAsia="Phetsarath OT" w:hAnsi="Phetsarath OT" w:cs="Phetsarath OT"/>
          <w:cs/>
          <w:lang w:bidi="lo-LA"/>
        </w:rPr>
        <w:t>ຂໍ້</w:t>
      </w:r>
      <w:r w:rsidRPr="00597098">
        <w:rPr>
          <w:rFonts w:ascii="Phetsarath OT" w:eastAsia="Phetsarath OT" w:hAnsi="Phetsarath OT" w:cs="Phetsarath OT"/>
        </w:rPr>
        <w:t>​</w:t>
      </w:r>
      <w:r w:rsidRPr="00597098">
        <w:rPr>
          <w:rFonts w:ascii="Phetsarath OT" w:eastAsia="Phetsarath OT" w:hAnsi="Phetsarath OT" w:cs="Phetsarath OT"/>
          <w:cs/>
          <w:lang w:bidi="lo-LA"/>
        </w:rPr>
        <w:t>ຂ້ອງ</w:t>
      </w:r>
      <w:r w:rsidRPr="00597098">
        <w:rPr>
          <w:rFonts w:ascii="Phetsarath OT" w:eastAsia="Phetsarath OT" w:hAnsi="Phetsarath OT" w:cs="Phetsarath OT"/>
        </w:rPr>
        <w:t>​</w:t>
      </w:r>
      <w:r w:rsidRPr="00597098">
        <w:rPr>
          <w:rFonts w:ascii="Phetsarath OT" w:eastAsia="Phetsarath OT" w:hAnsi="Phetsarath OT" w:cs="Phetsarath OT"/>
          <w:cs/>
          <w:lang w:bidi="lo-LA"/>
        </w:rPr>
        <w:t>ໃຈ</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ຫຼື</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ຄິດ</w:t>
      </w:r>
      <w:r w:rsidRPr="00597098">
        <w:rPr>
          <w:rFonts w:ascii="Phetsarath OT" w:eastAsia="Phetsarath OT" w:hAnsi="Phetsarath OT" w:cs="Phetsarath OT"/>
        </w:rPr>
        <w:t>​</w:t>
      </w:r>
      <w:r w:rsidRPr="00597098">
        <w:rPr>
          <w:rFonts w:ascii="Phetsarath OT" w:eastAsia="Phetsarath OT" w:hAnsi="Phetsarath OT" w:cs="Phetsarath OT"/>
          <w:cs/>
          <w:lang w:bidi="lo-LA"/>
        </w:rPr>
        <w:t>ວ່າບໍ່</w:t>
      </w:r>
      <w:r w:rsidRPr="00597098">
        <w:rPr>
          <w:rFonts w:ascii="Phetsarath OT" w:eastAsia="Phetsarath OT" w:hAnsi="Phetsarath OT" w:cs="Phetsarath OT"/>
        </w:rPr>
        <w:t>​</w:t>
      </w:r>
      <w:r w:rsidRPr="00597098">
        <w:rPr>
          <w:rFonts w:ascii="Phetsarath OT" w:eastAsia="Phetsarath OT" w:hAnsi="Phetsarath OT" w:cs="Phetsarath OT"/>
          <w:cs/>
          <w:lang w:bidi="lo-LA"/>
        </w:rPr>
        <w:t>ໄດ້</w:t>
      </w:r>
      <w:r w:rsidRPr="00597098">
        <w:rPr>
          <w:rFonts w:ascii="Phetsarath OT" w:eastAsia="Phetsarath OT" w:hAnsi="Phetsarath OT" w:cs="Phetsarath OT"/>
        </w:rPr>
        <w:t>​</w:t>
      </w:r>
      <w:r w:rsidRPr="00597098">
        <w:rPr>
          <w:rFonts w:ascii="Phetsarath OT" w:eastAsia="Phetsarath OT" w:hAnsi="Phetsarath OT" w:cs="Phetsarath OT"/>
          <w:cs/>
          <w:lang w:bidi="lo-LA"/>
        </w:rPr>
        <w:t>ຮັບ</w:t>
      </w:r>
      <w:r w:rsidRPr="00597098">
        <w:rPr>
          <w:rFonts w:ascii="Phetsarath OT" w:eastAsia="Phetsarath OT" w:hAnsi="Phetsarath OT" w:cs="Phetsarath OT"/>
        </w:rPr>
        <w:t>​</w:t>
      </w:r>
      <w:r w:rsidRPr="00597098">
        <w:rPr>
          <w:rFonts w:ascii="Phetsarath OT" w:eastAsia="Phetsarath OT" w:hAnsi="Phetsarath OT" w:cs="Phetsarath OT"/>
          <w:cs/>
          <w:lang w:bidi="lo-LA"/>
        </w:rPr>
        <w:t>ຄວາມ</w:t>
      </w:r>
      <w:r w:rsidRPr="00597098">
        <w:rPr>
          <w:rFonts w:ascii="Phetsarath OT" w:eastAsia="Phetsarath OT" w:hAnsi="Phetsarath OT" w:cs="Phetsarath OT"/>
        </w:rPr>
        <w:t>​</w:t>
      </w:r>
      <w:r w:rsidRPr="00597098">
        <w:rPr>
          <w:rFonts w:ascii="Phetsarath OT" w:eastAsia="Phetsarath OT" w:hAnsi="Phetsarath OT" w:cs="Phetsarath OT"/>
          <w:cs/>
          <w:lang w:bidi="lo-LA"/>
        </w:rPr>
        <w:t>ເປັນ</w:t>
      </w:r>
      <w:r w:rsidRPr="00597098">
        <w:rPr>
          <w:rFonts w:ascii="Phetsarath OT" w:eastAsia="Phetsarath OT" w:hAnsi="Phetsarath OT" w:cs="Phetsarath OT"/>
        </w:rPr>
        <w:t>​</w:t>
      </w:r>
      <w:r w:rsidRPr="00597098">
        <w:rPr>
          <w:rFonts w:ascii="Phetsarath OT" w:eastAsia="Phetsarath OT" w:hAnsi="Phetsarath OT" w:cs="Phetsarath OT"/>
          <w:cs/>
          <w:lang w:bidi="lo-LA"/>
        </w:rPr>
        <w:t>ທຳ</w:t>
      </w:r>
      <w:r w:rsidRPr="00597098">
        <w:rPr>
          <w:rFonts w:ascii="Phetsarath OT" w:eastAsia="Phetsarath OT" w:hAnsi="Phetsarath OT" w:cs="Phetsarath OT"/>
        </w:rPr>
        <w:t>​</w:t>
      </w:r>
      <w:r w:rsidRPr="00597098">
        <w:rPr>
          <w:rFonts w:ascii="Phetsarath OT" w:eastAsia="Phetsarath OT" w:hAnsi="Phetsarath OT" w:cs="Phetsarath OT"/>
          <w:cs/>
          <w:lang w:bidi="lo-LA"/>
        </w:rPr>
        <w:t>ຕໍ່</w:t>
      </w:r>
      <w:r w:rsidRPr="00597098">
        <w:rPr>
          <w:rFonts w:ascii="Phetsarath OT" w:eastAsia="Phetsarath OT" w:hAnsi="Phetsarath OT" w:cs="Phetsarath OT"/>
        </w:rPr>
        <w:t>​</w:t>
      </w:r>
      <w:r w:rsidRPr="00597098">
        <w:rPr>
          <w:rFonts w:ascii="Phetsarath OT" w:eastAsia="Phetsarath OT" w:hAnsi="Phetsarath OT" w:cs="Phetsarath OT"/>
          <w:cs/>
          <w:lang w:bidi="lo-LA"/>
        </w:rPr>
        <w:t>ກັບ</w:t>
      </w:r>
      <w:r w:rsidRPr="00597098">
        <w:rPr>
          <w:rFonts w:ascii="Phetsarath OT" w:eastAsia="Phetsarath OT" w:hAnsi="Phetsarath OT" w:cs="Phetsarath OT"/>
        </w:rPr>
        <w:t>​</w:t>
      </w:r>
      <w:r w:rsidRPr="00597098">
        <w:rPr>
          <w:rFonts w:ascii="Phetsarath OT" w:eastAsia="Phetsarath OT" w:hAnsi="Phetsarath OT" w:cs="Phetsarath OT"/>
          <w:cs/>
          <w:lang w:bidi="lo-LA"/>
        </w:rPr>
        <w:t>ຜົນ</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ເມີນ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ແລະ</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ການຕັດ</w:t>
      </w:r>
      <w:r w:rsidRPr="00597098">
        <w:rPr>
          <w:rFonts w:ascii="Phetsarath OT" w:eastAsia="Phetsarath OT" w:hAnsi="Phetsarath OT" w:cs="Phetsarath OT"/>
        </w:rPr>
        <w:t>​</w:t>
      </w:r>
      <w:r w:rsidRPr="00597098">
        <w:rPr>
          <w:rFonts w:ascii="Phetsarath OT" w:eastAsia="Phetsarath OT" w:hAnsi="Phetsarath OT" w:cs="Phetsarath OT"/>
          <w:cs/>
          <w:lang w:bidi="lo-LA"/>
        </w:rPr>
        <w:t>ສິນ</w:t>
      </w:r>
      <w:r w:rsidRPr="00597098">
        <w:rPr>
          <w:rFonts w:ascii="Phetsarath OT" w:eastAsia="Phetsarath OT" w:hAnsi="Phetsarath OT" w:cs="Phetsarath OT"/>
        </w:rPr>
        <w:t>​</w:t>
      </w:r>
      <w:r w:rsidRPr="00597098">
        <w:rPr>
          <w:rFonts w:ascii="Phetsarath OT" w:eastAsia="Phetsarath OT" w:hAnsi="Phetsarath OT" w:cs="Phetsarath OT"/>
          <w:cs/>
          <w:lang w:bidi="lo-LA"/>
        </w:rPr>
        <w:t>ຂ້າງ</w:t>
      </w:r>
      <w:r w:rsidRPr="00597098">
        <w:rPr>
          <w:rFonts w:ascii="Phetsarath OT" w:eastAsia="Phetsarath OT" w:hAnsi="Phetsarath OT" w:cs="Phetsarath OT"/>
        </w:rPr>
        <w:t>​</w:t>
      </w:r>
      <w:r w:rsidRPr="00597098">
        <w:rPr>
          <w:rFonts w:ascii="Phetsarath OT" w:eastAsia="Phetsarath OT" w:hAnsi="Phetsarath OT" w:cs="Phetsarath OT"/>
          <w:cs/>
          <w:lang w:bidi="lo-LA"/>
        </w:rPr>
        <w:t>ເທິງນີ້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ສາ</w:t>
      </w:r>
      <w:r w:rsidRPr="00597098">
        <w:rPr>
          <w:rFonts w:ascii="Phetsarath OT" w:eastAsia="Phetsarath OT" w:hAnsi="Phetsarath OT" w:cs="Phetsarath OT"/>
        </w:rPr>
        <w:t>​</w:t>
      </w:r>
      <w:r w:rsidRPr="00597098">
        <w:rPr>
          <w:rFonts w:ascii="Phetsarath OT" w:eastAsia="Phetsarath OT" w:hAnsi="Phetsarath OT" w:cs="Phetsarath OT"/>
          <w:cs/>
          <w:lang w:bidi="lo-LA"/>
        </w:rPr>
        <w:t>ມາດ</w:t>
      </w:r>
      <w:r w:rsidRPr="00597098">
        <w:rPr>
          <w:rFonts w:ascii="Phetsarath OT" w:eastAsia="Phetsarath OT" w:hAnsi="Phetsarath OT" w:cs="Phetsarath OT"/>
        </w:rPr>
        <w:t>​</w:t>
      </w:r>
      <w:r w:rsidRPr="00597098">
        <w:rPr>
          <w:rFonts w:ascii="Phetsarath OT" w:eastAsia="Phetsarath OT" w:hAnsi="Phetsarath OT" w:cs="Phetsarath OT"/>
          <w:cs/>
          <w:lang w:bidi="lo-LA"/>
        </w:rPr>
        <w:t>ເຮັດ</w:t>
      </w:r>
      <w:r w:rsidRPr="00597098">
        <w:rPr>
          <w:rFonts w:ascii="Phetsarath OT" w:eastAsia="Phetsarath OT" w:hAnsi="Phetsarath OT" w:cs="Phetsarath OT"/>
        </w:rPr>
        <w:t>​</w:t>
      </w:r>
      <w:r w:rsidRPr="00597098">
        <w:rPr>
          <w:rFonts w:ascii="Phetsarath OT" w:eastAsia="Phetsarath OT" w:hAnsi="Phetsarath OT" w:cs="Phetsarath OT"/>
          <w:cs/>
          <w:lang w:bidi="lo-LA"/>
        </w:rPr>
        <w:t>ໜັງ</w:t>
      </w:r>
      <w:r w:rsidRPr="00597098">
        <w:rPr>
          <w:rFonts w:ascii="Phetsarath OT" w:eastAsia="Phetsarath OT" w:hAnsi="Phetsarath OT" w:cs="Phetsarath OT"/>
        </w:rPr>
        <w:t>​</w:t>
      </w:r>
      <w:r w:rsidRPr="00597098">
        <w:rPr>
          <w:rFonts w:ascii="Phetsarath OT" w:eastAsia="Phetsarath OT" w:hAnsi="Phetsarath OT" w:cs="Phetsarath OT"/>
          <w:cs/>
          <w:lang w:bidi="lo-LA"/>
        </w:rPr>
        <w:t>ສື</w:t>
      </w:r>
      <w:r w:rsidRPr="00597098">
        <w:rPr>
          <w:rFonts w:ascii="Phetsarath OT" w:eastAsia="Phetsarath OT" w:hAnsi="Phetsarath OT" w:cs="Phetsarath OT"/>
        </w:rPr>
        <w:t>​</w:t>
      </w:r>
      <w:r w:rsidRPr="00597098">
        <w:rPr>
          <w:rFonts w:ascii="Phetsarath OT" w:eastAsia="Phetsarath OT" w:hAnsi="Phetsarath OT" w:cs="Phetsarath OT"/>
          <w:cs/>
          <w:lang w:bidi="lo-LA"/>
        </w:rPr>
        <w:t>ເປັນ</w:t>
      </w:r>
      <w:r w:rsidRPr="00597098">
        <w:rPr>
          <w:rFonts w:ascii="Phetsarath OT" w:eastAsia="Phetsarath OT" w:hAnsi="Phetsarath OT" w:cs="Phetsarath OT"/>
        </w:rPr>
        <w:t>​</w:t>
      </w:r>
      <w:r w:rsidRPr="00597098">
        <w:rPr>
          <w:rFonts w:ascii="Phetsarath OT" w:eastAsia="Phetsarath OT" w:hAnsi="Phetsarath OT" w:cs="Phetsarath OT"/>
          <w:cs/>
          <w:lang w:bidi="lo-LA"/>
        </w:rPr>
        <w:t>ທາງ</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hint="cs"/>
          <w:cs/>
          <w:lang w:bidi="lo-LA"/>
        </w:rPr>
        <w:t xml:space="preserve"> </w:t>
      </w:r>
      <w:r w:rsidRPr="00597098">
        <w:rPr>
          <w:rFonts w:ascii="Phetsarath OT" w:eastAsia="Phetsarath OT" w:hAnsi="Phetsarath OT" w:cs="Phetsarath OT"/>
          <w:cs/>
          <w:lang w:bidi="lo-LA"/>
        </w:rPr>
        <w:t>ຫາ</w:t>
      </w:r>
      <w:r w:rsidRPr="00597098">
        <w:rPr>
          <w:rFonts w:ascii="Phetsarath OT" w:eastAsia="Phetsarath OT" w:hAnsi="Phetsarath OT" w:cs="Phetsarath OT" w:hint="cs"/>
          <w:cs/>
          <w:lang w:bidi="lo-LA"/>
        </w:rPr>
        <w:t xml:space="preserve">ຄະນະຮັບຜິດຊອບການຈັດຊື້-ຈັດຈ້າງຂອງກະຊວງ ຫລື ກົມ ຫລື ຊື່ເຈົ້າຂອງໂຄງການ (ຜູ້ຈັດຊື້-ຈັດຈ້າງ) </w:t>
      </w:r>
      <w:r w:rsidRPr="00597098">
        <w:rPr>
          <w:rFonts w:ascii="Phetsarath OT" w:eastAsia="Phetsarath OT" w:hAnsi="Phetsarath OT" w:cs="Phetsarath OT"/>
          <w:cs/>
          <w:lang w:bidi="lo-LA"/>
        </w:rPr>
        <w:t>ພາຍ</w:t>
      </w:r>
      <w:r w:rsidRPr="00597098">
        <w:rPr>
          <w:rFonts w:ascii="Phetsarath OT" w:eastAsia="Phetsarath OT" w:hAnsi="Phetsarath OT" w:cs="Phetsarath OT"/>
        </w:rPr>
        <w:t>​</w:t>
      </w:r>
      <w:r w:rsidRPr="00597098">
        <w:rPr>
          <w:rFonts w:ascii="Phetsarath OT" w:eastAsia="Phetsarath OT" w:hAnsi="Phetsarath OT" w:cs="Phetsarath OT"/>
          <w:cs/>
          <w:lang w:bidi="lo-LA"/>
        </w:rPr>
        <w:t>ໃນ</w:t>
      </w:r>
      <w:r w:rsidRPr="00597098">
        <w:rPr>
          <w:rFonts w:ascii="Phetsarath OT" w:eastAsia="Phetsarath OT" w:hAnsi="Phetsarath OT" w:cs="Phetsarath OT"/>
        </w:rPr>
        <w:t xml:space="preserve"> 14 </w:t>
      </w:r>
      <w:r w:rsidRPr="00597098">
        <w:rPr>
          <w:rFonts w:ascii="Phetsarath OT" w:eastAsia="Phetsarath OT" w:hAnsi="Phetsarath OT" w:cs="Phetsarath OT"/>
          <w:cs/>
          <w:lang w:bidi="lo-LA"/>
        </w:rPr>
        <w:t>ວັນ</w:t>
      </w:r>
      <w:r w:rsidRPr="00597098">
        <w:rPr>
          <w:rFonts w:ascii="Phetsarath OT" w:eastAsia="Phetsarath OT" w:hAnsi="Phetsarath OT" w:cs="Phetsarath OT"/>
        </w:rPr>
        <w:t>, ​</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ຮ້ອງ</w:t>
      </w:r>
      <w:r w:rsidRPr="00597098">
        <w:rPr>
          <w:rFonts w:ascii="Phetsarath OT" w:eastAsia="Phetsarath OT" w:hAnsi="Phetsarath OT" w:cs="Phetsarath OT"/>
        </w:rPr>
        <w:t>​</w:t>
      </w:r>
      <w:r w:rsidRPr="00597098">
        <w:rPr>
          <w:rFonts w:ascii="Phetsarath OT" w:eastAsia="Phetsarath OT" w:hAnsi="Phetsarath OT" w:cs="Phetsarath OT"/>
          <w:cs/>
          <w:lang w:bidi="lo-LA"/>
        </w:rPr>
        <w:t>ທຸກ</w:t>
      </w:r>
      <w:r w:rsidRPr="00597098">
        <w:rPr>
          <w:rFonts w:ascii="Phetsarath OT" w:eastAsia="Phetsarath OT" w:hAnsi="Phetsarath OT" w:cs="Phetsarath OT"/>
        </w:rPr>
        <w:t>​</w:t>
      </w:r>
      <w:r w:rsidRPr="00597098">
        <w:rPr>
          <w:rFonts w:ascii="Phetsarath OT" w:eastAsia="Phetsarath OT" w:hAnsi="Phetsarath OT" w:cs="Phetsarath OT"/>
          <w:cs/>
          <w:lang w:bidi="lo-LA"/>
        </w:rPr>
        <w:t>ແມ່ນ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ຕິ</w:t>
      </w:r>
      <w:r w:rsidRPr="00597098">
        <w:rPr>
          <w:rFonts w:ascii="Phetsarath OT" w:eastAsia="Phetsarath OT" w:hAnsi="Phetsarath OT" w:cs="Phetsarath OT"/>
        </w:rPr>
        <w:t>​</w:t>
      </w:r>
      <w:r w:rsidRPr="00597098">
        <w:rPr>
          <w:rFonts w:ascii="Phetsarath OT" w:eastAsia="Phetsarath OT" w:hAnsi="Phetsarath OT" w:cs="Phetsarath OT"/>
          <w:cs/>
          <w:lang w:bidi="lo-LA"/>
        </w:rPr>
        <w:t>ບັດ</w:t>
      </w:r>
      <w:r w:rsidRPr="00597098">
        <w:rPr>
          <w:rFonts w:ascii="Phetsarath OT" w:eastAsia="Phetsarath OT" w:hAnsi="Phetsarath OT" w:cs="Phetsarath OT"/>
        </w:rPr>
        <w:t>​</w:t>
      </w:r>
      <w:r w:rsidRPr="00597098">
        <w:rPr>
          <w:rFonts w:ascii="Phetsarath OT" w:eastAsia="Phetsarath OT" w:hAnsi="Phetsarath OT" w:cs="Phetsarath OT"/>
          <w:cs/>
          <w:lang w:bidi="lo-LA"/>
        </w:rPr>
        <w:t>ຕາມ</w:t>
      </w:r>
      <w:r w:rsidRPr="00597098">
        <w:rPr>
          <w:rFonts w:ascii="Phetsarath OT" w:eastAsia="Phetsarath OT" w:hAnsi="Phetsarath OT" w:cs="Phetsarath OT"/>
        </w:rPr>
        <w:t>​</w:t>
      </w:r>
      <w:r w:rsidRPr="00597098">
        <w:rPr>
          <w:rFonts w:ascii="Phetsarath OT" w:eastAsia="Phetsarath OT" w:hAnsi="Phetsarath OT" w:cs="Phetsarath OT"/>
          <w:cs/>
          <w:lang w:bidi="lo-LA"/>
        </w:rPr>
        <w:t>ຂັ້ນ</w:t>
      </w:r>
      <w:r w:rsidRPr="00597098">
        <w:rPr>
          <w:rFonts w:ascii="Phetsarath OT" w:eastAsia="Phetsarath OT" w:hAnsi="Phetsarath OT" w:cs="Phetsarath OT"/>
        </w:rPr>
        <w:t>​</w:t>
      </w:r>
      <w:r w:rsidRPr="00597098">
        <w:rPr>
          <w:rFonts w:ascii="Phetsarath OT" w:eastAsia="Phetsarath OT" w:hAnsi="Phetsarath OT" w:cs="Phetsarath OT"/>
          <w:cs/>
          <w:lang w:bidi="lo-LA"/>
        </w:rPr>
        <w:t>ຕອນ</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Pr="00597098">
        <w:rPr>
          <w:rFonts w:ascii="Phetsarath OT" w:eastAsia="Phetsarath OT" w:hAnsi="Phetsarath OT" w:cs="Phetsarath OT"/>
        </w:rPr>
        <w:t>​</w:t>
      </w:r>
      <w:r w:rsidRPr="00597098">
        <w:rPr>
          <w:rFonts w:ascii="Phetsarath OT" w:eastAsia="Phetsarath OT" w:hAnsi="Phetsarath OT" w:cs="Phetsarath OT"/>
          <w:cs/>
          <w:lang w:bidi="lo-LA"/>
        </w:rPr>
        <w:t>ກຳ</w:t>
      </w:r>
      <w:r w:rsidRPr="00597098">
        <w:rPr>
          <w:rFonts w:ascii="Phetsarath OT" w:eastAsia="Phetsarath OT" w:hAnsi="Phetsarath OT" w:cs="Phetsarath OT"/>
        </w:rPr>
        <w:t>​</w:t>
      </w:r>
      <w:r w:rsidRPr="00597098">
        <w:rPr>
          <w:rFonts w:ascii="Phetsarath OT" w:eastAsia="Phetsarath OT" w:hAnsi="Phetsarath OT" w:cs="Phetsarath OT"/>
          <w:cs/>
          <w:lang w:bidi="lo-LA"/>
        </w:rPr>
        <w:t>ນົດ</w:t>
      </w:r>
      <w:r w:rsidRPr="00597098">
        <w:rPr>
          <w:rFonts w:ascii="Phetsarath OT" w:eastAsia="Phetsarath OT" w:hAnsi="Phetsarath OT" w:cs="Phetsarath OT"/>
        </w:rPr>
        <w:t>​</w:t>
      </w:r>
      <w:r w:rsidRPr="00597098">
        <w:rPr>
          <w:rFonts w:ascii="Phetsarath OT" w:eastAsia="Phetsarath OT" w:hAnsi="Phetsarath OT" w:cs="Phetsarath OT"/>
          <w:cs/>
          <w:lang w:bidi="lo-LA"/>
        </w:rPr>
        <w:t>ໄວ້</w:t>
      </w:r>
      <w:r w:rsidRPr="00597098">
        <w:rPr>
          <w:rFonts w:ascii="Phetsarath OT" w:eastAsia="Phetsarath OT" w:hAnsi="Phetsarath OT" w:cs="Phetsarath OT"/>
        </w:rPr>
        <w:t>​</w:t>
      </w:r>
      <w:r w:rsidRPr="00597098">
        <w:rPr>
          <w:rFonts w:ascii="Phetsarath OT" w:eastAsia="Phetsarath OT" w:hAnsi="Phetsarath OT" w:cs="Phetsarath OT"/>
          <w:cs/>
          <w:lang w:bidi="lo-LA"/>
        </w:rPr>
        <w:t>ໃນ</w:t>
      </w:r>
      <w:r w:rsidRPr="00597098">
        <w:rPr>
          <w:rFonts w:ascii="Phetsarath OT" w:eastAsia="Phetsarath OT" w:hAnsi="Phetsarath OT" w:cs="Phetsarath OT"/>
        </w:rPr>
        <w:t>​</w:t>
      </w:r>
      <w:r w:rsidRPr="00597098">
        <w:rPr>
          <w:rFonts w:ascii="Phetsarath OT" w:eastAsia="Phetsarath OT" w:hAnsi="Phetsarath OT" w:cs="Phetsarath OT"/>
          <w:cs/>
          <w:lang w:bidi="lo-LA"/>
        </w:rPr>
        <w:t>ຄຳ</w:t>
      </w:r>
      <w:r w:rsidRPr="00597098">
        <w:rPr>
          <w:rFonts w:ascii="Phetsarath OT" w:eastAsia="Phetsarath OT" w:hAnsi="Phetsarath OT" w:cs="Phetsarath OT"/>
        </w:rPr>
        <w:t>​</w:t>
      </w:r>
      <w:r w:rsidRPr="00597098">
        <w:rPr>
          <w:rFonts w:ascii="Phetsarath OT" w:eastAsia="Phetsarath OT" w:hAnsi="Phetsarath OT" w:cs="Phetsarath OT"/>
          <w:cs/>
          <w:lang w:bidi="lo-LA"/>
        </w:rPr>
        <w:t>ແນະ</w:t>
      </w:r>
      <w:r w:rsidRPr="00597098">
        <w:rPr>
          <w:rFonts w:ascii="Phetsarath OT" w:eastAsia="Phetsarath OT" w:hAnsi="Phetsarath OT" w:cs="Phetsarath OT"/>
        </w:rPr>
        <w:t>​</w:t>
      </w:r>
      <w:r w:rsidRPr="00597098">
        <w:rPr>
          <w:rFonts w:ascii="Phetsarath OT" w:eastAsia="Phetsarath OT" w:hAnsi="Phetsarath OT" w:cs="Phetsarath OT"/>
          <w:cs/>
          <w:lang w:bidi="lo-LA"/>
        </w:rPr>
        <w:t>ນຳ</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ປະ</w:t>
      </w:r>
      <w:r w:rsidRPr="00597098">
        <w:rPr>
          <w:rFonts w:ascii="Phetsarath OT" w:eastAsia="Phetsarath OT" w:hAnsi="Phetsarath OT" w:cs="Phetsarath OT"/>
        </w:rPr>
        <w:t>​</w:t>
      </w:r>
      <w:r w:rsidRPr="00597098">
        <w:rPr>
          <w:rFonts w:ascii="Phetsarath OT" w:eastAsia="Phetsarath OT" w:hAnsi="Phetsarath OT" w:cs="Phetsarath OT"/>
          <w:cs/>
          <w:lang w:bidi="lo-LA"/>
        </w:rPr>
        <w:t>ຕິ</w:t>
      </w:r>
      <w:r w:rsidRPr="00597098">
        <w:rPr>
          <w:rFonts w:ascii="Phetsarath OT" w:eastAsia="Phetsarath OT" w:hAnsi="Phetsarath OT" w:cs="Phetsarath OT"/>
        </w:rPr>
        <w:t>​</w:t>
      </w:r>
      <w:r w:rsidRPr="00597098">
        <w:rPr>
          <w:rFonts w:ascii="Phetsarath OT" w:eastAsia="Phetsarath OT" w:hAnsi="Phetsarath OT" w:cs="Phetsarath OT"/>
          <w:cs/>
          <w:lang w:bidi="lo-LA"/>
        </w:rPr>
        <w:t>ບັດ</w:t>
      </w:r>
      <w:r w:rsidRPr="00597098">
        <w:rPr>
          <w:rFonts w:ascii="Phetsarath OT" w:eastAsia="Phetsarath OT" w:hAnsi="Phetsarath OT" w:cs="Phetsarath OT"/>
        </w:rPr>
        <w:t>​</w:t>
      </w:r>
      <w:r w:rsidRPr="00597098">
        <w:rPr>
          <w:rFonts w:ascii="Phetsarath OT" w:eastAsia="Phetsarath OT" w:hAnsi="Phetsarath OT" w:cs="Phetsarath OT"/>
          <w:cs/>
          <w:lang w:bidi="lo-LA"/>
        </w:rPr>
        <w:t>ກົດ</w:t>
      </w:r>
      <w:r w:rsidRPr="00597098">
        <w:rPr>
          <w:rFonts w:ascii="Phetsarath OT" w:eastAsia="Phetsarath OT" w:hAnsi="Phetsarath OT" w:cs="Phetsarath OT"/>
        </w:rPr>
        <w:t>​</w:t>
      </w:r>
      <w:r w:rsidRPr="00597098">
        <w:rPr>
          <w:rFonts w:ascii="Phetsarath OT" w:eastAsia="Phetsarath OT" w:hAnsi="Phetsarath OT" w:cs="Phetsarath OT"/>
          <w:cs/>
          <w:lang w:bidi="lo-LA"/>
        </w:rPr>
        <w:t>ໝາຍ</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ຈັດ</w:t>
      </w:r>
      <w:r w:rsidRPr="00597098">
        <w:rPr>
          <w:rFonts w:ascii="Phetsarath OT" w:eastAsia="Phetsarath OT" w:hAnsi="Phetsarath OT" w:cs="Phetsarath OT"/>
        </w:rPr>
        <w:t>​</w:t>
      </w:r>
      <w:r w:rsidRPr="00597098">
        <w:rPr>
          <w:rFonts w:ascii="Phetsarath OT" w:eastAsia="Phetsarath OT" w:hAnsi="Phetsarath OT" w:cs="Phetsarath OT"/>
          <w:cs/>
          <w:lang w:bidi="lo-LA"/>
        </w:rPr>
        <w:t>ຊື້</w:t>
      </w:r>
      <w:r w:rsidRPr="00597098">
        <w:rPr>
          <w:rFonts w:ascii="Phetsarath OT" w:eastAsia="Phetsarath OT" w:hAnsi="Phetsarath OT" w:cs="Phetsarath OT"/>
        </w:rPr>
        <w:t>-</w:t>
      </w:r>
      <w:r w:rsidRPr="00597098">
        <w:rPr>
          <w:rFonts w:ascii="Phetsarath OT" w:eastAsia="Phetsarath OT" w:hAnsi="Phetsarath OT" w:cs="Phetsarath OT"/>
          <w:cs/>
          <w:lang w:bidi="lo-LA"/>
        </w:rPr>
        <w:t>ຈັດ</w:t>
      </w:r>
      <w:r w:rsidRPr="00597098">
        <w:rPr>
          <w:rFonts w:ascii="Phetsarath OT" w:eastAsia="Phetsarath OT" w:hAnsi="Phetsarath OT" w:cs="Phetsarath OT"/>
        </w:rPr>
        <w:t>​</w:t>
      </w:r>
      <w:r w:rsidRPr="00597098">
        <w:rPr>
          <w:rFonts w:ascii="Phetsarath OT" w:eastAsia="Phetsarath OT" w:hAnsi="Phetsarath OT" w:cs="Phetsarath OT"/>
          <w:cs/>
          <w:lang w:bidi="lo-LA"/>
        </w:rPr>
        <w:t>ຈ້າງ</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ເລກ</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Pr="00597098">
        <w:rPr>
          <w:rFonts w:ascii="Phetsarath OT" w:eastAsia="Phetsarath OT" w:hAnsi="Phetsarath OT" w:cs="Phetsarath OT"/>
        </w:rPr>
        <w:t xml:space="preserve"> 0477/</w:t>
      </w:r>
      <w:r w:rsidRPr="00597098">
        <w:rPr>
          <w:rFonts w:ascii="Phetsarath OT" w:eastAsia="Phetsarath OT" w:hAnsi="Phetsarath OT" w:cs="Phetsarath OT"/>
          <w:cs/>
          <w:lang w:bidi="lo-LA"/>
        </w:rPr>
        <w:t>ກງ</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ລົງ</w:t>
      </w:r>
      <w:r w:rsidRPr="00597098">
        <w:rPr>
          <w:rFonts w:ascii="Phetsarath OT" w:eastAsia="Phetsarath OT" w:hAnsi="Phetsarath OT" w:cs="Phetsarath OT"/>
        </w:rPr>
        <w:t>​</w:t>
      </w:r>
      <w:r w:rsidRPr="00597098">
        <w:rPr>
          <w:rFonts w:ascii="Phetsarath OT" w:eastAsia="Phetsarath OT" w:hAnsi="Phetsarath OT" w:cs="Phetsarath OT"/>
          <w:cs/>
          <w:lang w:bidi="lo-LA"/>
        </w:rPr>
        <w:t>ວັນ</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Pr="00597098">
        <w:rPr>
          <w:rFonts w:ascii="Phetsarath OT" w:eastAsia="Phetsarath OT" w:hAnsi="Phetsarath OT" w:cs="Phetsarath OT"/>
        </w:rPr>
        <w:t xml:space="preserve"> 13 </w:t>
      </w:r>
      <w:r w:rsidRPr="00597098">
        <w:rPr>
          <w:rFonts w:ascii="Phetsarath OT" w:eastAsia="Phetsarath OT" w:hAnsi="Phetsarath OT" w:cs="Phetsarath OT"/>
          <w:cs/>
          <w:lang w:bidi="lo-LA"/>
        </w:rPr>
        <w:t>ກຸມ</w:t>
      </w:r>
      <w:r w:rsidRPr="00597098">
        <w:rPr>
          <w:rFonts w:ascii="Phetsarath OT" w:eastAsia="Phetsarath OT" w:hAnsi="Phetsarath OT" w:cs="Phetsarath OT"/>
        </w:rPr>
        <w:t>​</w:t>
      </w:r>
      <w:r w:rsidRPr="00597098">
        <w:rPr>
          <w:rFonts w:ascii="Phetsarath OT" w:eastAsia="Phetsarath OT" w:hAnsi="Phetsarath OT" w:cs="Phetsarath OT"/>
          <w:cs/>
          <w:lang w:bidi="lo-LA"/>
        </w:rPr>
        <w:t>ພາ</w:t>
      </w:r>
      <w:r w:rsidRPr="00597098">
        <w:rPr>
          <w:rFonts w:ascii="Phetsarath OT" w:eastAsia="Phetsarath OT" w:hAnsi="Phetsarath OT" w:cs="Phetsarath OT"/>
        </w:rPr>
        <w:t xml:space="preserve"> 2019 </w:t>
      </w:r>
      <w:r w:rsidRPr="00597098">
        <w:rPr>
          <w:rFonts w:ascii="Phetsarath OT" w:eastAsia="Phetsarath OT" w:hAnsi="Phetsarath OT" w:cs="Phetsarath OT"/>
          <w:cs/>
          <w:lang w:bidi="lo-LA"/>
        </w:rPr>
        <w:t>ຖ້າ</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ຮ້ອງ</w:t>
      </w:r>
      <w:r w:rsidRPr="00597098">
        <w:rPr>
          <w:rFonts w:ascii="Phetsarath OT" w:eastAsia="Phetsarath OT" w:hAnsi="Phetsarath OT" w:cs="Phetsarath OT"/>
        </w:rPr>
        <w:t>​</w:t>
      </w:r>
      <w:r w:rsidRPr="00597098">
        <w:rPr>
          <w:rFonts w:ascii="Phetsarath OT" w:eastAsia="Phetsarath OT" w:hAnsi="Phetsarath OT" w:cs="Phetsarath OT"/>
          <w:cs/>
          <w:lang w:bidi="lo-LA"/>
        </w:rPr>
        <w:t>ທຸກກາຍ</w:t>
      </w:r>
      <w:r w:rsidRPr="00597098">
        <w:rPr>
          <w:rFonts w:ascii="Phetsarath OT" w:eastAsia="Phetsarath OT" w:hAnsi="Phetsarath OT" w:cs="Phetsarath OT"/>
        </w:rPr>
        <w:t>​</w:t>
      </w:r>
      <w:r w:rsidRPr="00597098">
        <w:rPr>
          <w:rFonts w:ascii="Phetsarath OT" w:eastAsia="Phetsarath OT" w:hAnsi="Phetsarath OT" w:cs="Phetsarath OT"/>
          <w:cs/>
          <w:lang w:bidi="lo-LA"/>
        </w:rPr>
        <w:t>ເວ</w:t>
      </w:r>
      <w:r w:rsidRPr="00597098">
        <w:rPr>
          <w:rFonts w:ascii="Phetsarath OT" w:eastAsia="Phetsarath OT" w:hAnsi="Phetsarath OT" w:cs="Phetsarath OT"/>
        </w:rPr>
        <w:t>​</w:t>
      </w:r>
      <w:r w:rsidRPr="00597098">
        <w:rPr>
          <w:rFonts w:ascii="Phetsarath OT" w:eastAsia="Phetsarath OT" w:hAnsi="Phetsarath OT" w:cs="Phetsarath OT"/>
          <w:cs/>
          <w:lang w:bidi="lo-LA"/>
        </w:rPr>
        <w:t>ລາ</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Pr="00597098">
        <w:rPr>
          <w:rFonts w:ascii="Phetsarath OT" w:eastAsia="Phetsarath OT" w:hAnsi="Phetsarath OT" w:cs="Phetsarath OT"/>
        </w:rPr>
        <w:t>​</w:t>
      </w:r>
      <w:r w:rsidRPr="00597098">
        <w:rPr>
          <w:rFonts w:ascii="Phetsarath OT" w:eastAsia="Phetsarath OT" w:hAnsi="Phetsarath OT" w:cs="Phetsarath OT"/>
          <w:cs/>
          <w:lang w:bidi="lo-LA"/>
        </w:rPr>
        <w:t>ກຳ</w:t>
      </w:r>
      <w:r w:rsidRPr="00597098">
        <w:rPr>
          <w:rFonts w:ascii="Phetsarath OT" w:eastAsia="Phetsarath OT" w:hAnsi="Phetsarath OT" w:cs="Phetsarath OT"/>
        </w:rPr>
        <w:t>​</w:t>
      </w:r>
      <w:r w:rsidRPr="00597098">
        <w:rPr>
          <w:rFonts w:ascii="Phetsarath OT" w:eastAsia="Phetsarath OT" w:hAnsi="Phetsarath OT" w:cs="Phetsarath OT"/>
          <w:cs/>
          <w:lang w:bidi="lo-LA"/>
        </w:rPr>
        <w:t>ນົດ</w:t>
      </w:r>
      <w:r w:rsidRPr="00597098">
        <w:rPr>
          <w:rFonts w:ascii="Phetsarath OT" w:eastAsia="Phetsarath OT" w:hAnsi="Phetsarath OT" w:cs="Phetsarath OT"/>
        </w:rPr>
        <w:t>​</w:t>
      </w:r>
      <w:r w:rsidRPr="00597098">
        <w:rPr>
          <w:rFonts w:ascii="Phetsarath OT" w:eastAsia="Phetsarath OT" w:hAnsi="Phetsarath OT" w:cs="Phetsarath OT"/>
          <w:cs/>
          <w:lang w:bidi="lo-LA"/>
        </w:rPr>
        <w:t>ໄວ້</w:t>
      </w:r>
      <w:r w:rsidRPr="00597098">
        <w:rPr>
          <w:rFonts w:ascii="Phetsarath OT" w:eastAsia="Phetsarath OT" w:hAnsi="Phetsarath OT" w:cs="Phetsarath OT"/>
        </w:rPr>
        <w:t>​</w:t>
      </w:r>
      <w:r w:rsidRPr="00597098">
        <w:rPr>
          <w:rFonts w:ascii="Phetsarath OT" w:eastAsia="Phetsarath OT" w:hAnsi="Phetsarath OT" w:cs="Phetsarath OT"/>
          <w:cs/>
          <w:lang w:bidi="lo-LA"/>
        </w:rPr>
        <w:t>ຖື</w:t>
      </w:r>
      <w:r w:rsidRPr="00597098">
        <w:rPr>
          <w:rFonts w:ascii="Phetsarath OT" w:eastAsia="Phetsarath OT" w:hAnsi="Phetsarath OT" w:cs="Phetsarath OT"/>
        </w:rPr>
        <w:t>​</w:t>
      </w:r>
      <w:r w:rsidRPr="00597098">
        <w:rPr>
          <w:rFonts w:ascii="Phetsarath OT" w:eastAsia="Phetsarath OT" w:hAnsi="Phetsarath OT" w:cs="Phetsarath OT"/>
          <w:cs/>
          <w:lang w:bidi="lo-LA"/>
        </w:rPr>
        <w:t>ວ່າບໍ່</w:t>
      </w:r>
      <w:r w:rsidRPr="00597098">
        <w:rPr>
          <w:rFonts w:ascii="Phetsarath OT" w:eastAsia="Phetsarath OT" w:hAnsi="Phetsarath OT" w:cs="Phetsarath OT"/>
        </w:rPr>
        <w:t>​</w:t>
      </w:r>
      <w:r w:rsidRPr="00597098">
        <w:rPr>
          <w:rFonts w:ascii="Phetsarath OT" w:eastAsia="Phetsarath OT" w:hAnsi="Phetsarath OT" w:cs="Phetsarath OT"/>
          <w:cs/>
          <w:lang w:bidi="lo-LA"/>
        </w:rPr>
        <w:t>ມີ</w:t>
      </w:r>
      <w:r w:rsidRPr="00597098">
        <w:rPr>
          <w:rFonts w:ascii="Phetsarath OT" w:eastAsia="Phetsarath OT" w:hAnsi="Phetsarath OT" w:cs="Phetsarath OT"/>
        </w:rPr>
        <w:t>​</w:t>
      </w:r>
      <w:r w:rsidRPr="00597098">
        <w:rPr>
          <w:rFonts w:ascii="Phetsarath OT" w:eastAsia="Phetsarath OT" w:hAnsi="Phetsarath OT" w:cs="Phetsarath OT"/>
          <w:cs/>
          <w:lang w:bidi="lo-LA"/>
        </w:rPr>
        <w:t>ຜົນ</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ຫຼື</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ບໍ່</w:t>
      </w:r>
      <w:r w:rsidRPr="00597098">
        <w:rPr>
          <w:rFonts w:ascii="Phetsarath OT" w:eastAsia="Phetsarath OT" w:hAnsi="Phetsarath OT" w:cs="Phetsarath OT"/>
        </w:rPr>
        <w:t>​</w:t>
      </w:r>
      <w:r w:rsidRPr="00597098">
        <w:rPr>
          <w:rFonts w:ascii="Phetsarath OT" w:eastAsia="Phetsarath OT" w:hAnsi="Phetsarath OT" w:cs="Phetsarath OT"/>
          <w:cs/>
          <w:lang w:bidi="lo-LA"/>
        </w:rPr>
        <w:t>ໄດ້</w:t>
      </w:r>
      <w:r w:rsidRPr="00597098">
        <w:rPr>
          <w:rFonts w:ascii="Phetsarath OT" w:eastAsia="Phetsarath OT" w:hAnsi="Phetsarath OT" w:cs="Phetsarath OT"/>
        </w:rPr>
        <w:t>​</w:t>
      </w:r>
      <w:r w:rsidRPr="00597098">
        <w:rPr>
          <w:rFonts w:ascii="Phetsarath OT" w:eastAsia="Phetsarath OT" w:hAnsi="Phetsarath OT" w:cs="Phetsarath OT"/>
          <w:cs/>
          <w:lang w:bidi="lo-LA"/>
        </w:rPr>
        <w:t>ຮັບ</w:t>
      </w:r>
      <w:r w:rsidRPr="00597098">
        <w:rPr>
          <w:rFonts w:ascii="Phetsarath OT" w:eastAsia="Phetsarath OT" w:hAnsi="Phetsarath OT" w:cs="Phetsarath OT"/>
        </w:rPr>
        <w:t>​</w:t>
      </w:r>
      <w:r w:rsidRPr="00597098">
        <w:rPr>
          <w:rFonts w:ascii="Phetsarath OT" w:eastAsia="Phetsarath OT" w:hAnsi="Phetsarath OT" w:cs="Phetsarath OT"/>
          <w:cs/>
          <w:lang w:bidi="lo-LA"/>
        </w:rPr>
        <w:t>ການ</w:t>
      </w:r>
      <w:r w:rsidRPr="00597098">
        <w:rPr>
          <w:rFonts w:ascii="Phetsarath OT" w:eastAsia="Phetsarath OT" w:hAnsi="Phetsarath OT" w:cs="Phetsarath OT"/>
        </w:rPr>
        <w:t>​</w:t>
      </w:r>
      <w:r w:rsidRPr="00597098">
        <w:rPr>
          <w:rFonts w:ascii="Phetsarath OT" w:eastAsia="Phetsarath OT" w:hAnsi="Phetsarath OT" w:cs="Phetsarath OT"/>
          <w:cs/>
          <w:lang w:bidi="lo-LA"/>
        </w:rPr>
        <w:t>ພິ</w:t>
      </w:r>
      <w:r w:rsidRPr="00597098">
        <w:rPr>
          <w:rFonts w:ascii="Phetsarath OT" w:eastAsia="Phetsarath OT" w:hAnsi="Phetsarath OT" w:cs="Phetsarath OT"/>
        </w:rPr>
        <w:t>​</w:t>
      </w:r>
      <w:r w:rsidRPr="00597098">
        <w:rPr>
          <w:rFonts w:ascii="Phetsarath OT" w:eastAsia="Phetsarath OT" w:hAnsi="Phetsarath OT" w:cs="Phetsarath OT"/>
          <w:cs/>
          <w:lang w:bidi="lo-LA"/>
        </w:rPr>
        <w:t>ຈາ</w:t>
      </w:r>
      <w:r w:rsidRPr="00597098">
        <w:rPr>
          <w:rFonts w:ascii="Phetsarath OT" w:eastAsia="Phetsarath OT" w:hAnsi="Phetsarath OT" w:cs="Phetsarath OT"/>
        </w:rPr>
        <w:t>​</w:t>
      </w:r>
      <w:r w:rsidRPr="00597098">
        <w:rPr>
          <w:rFonts w:ascii="Phetsarath OT" w:eastAsia="Phetsarath OT" w:hAnsi="Phetsarath OT" w:cs="Phetsarath OT"/>
          <w:cs/>
          <w:lang w:bidi="lo-LA"/>
        </w:rPr>
        <w:t>ລະ</w:t>
      </w:r>
      <w:r w:rsidRPr="00597098">
        <w:rPr>
          <w:rFonts w:ascii="Phetsarath OT" w:eastAsia="Phetsarath OT" w:hAnsi="Phetsarath OT" w:cs="Phetsarath OT"/>
        </w:rPr>
        <w:t>​</w:t>
      </w:r>
      <w:r w:rsidRPr="00597098">
        <w:rPr>
          <w:rFonts w:ascii="Phetsarath OT" w:eastAsia="Phetsarath OT" w:hAnsi="Phetsarath OT" w:cs="Phetsarath OT"/>
          <w:cs/>
          <w:lang w:bidi="lo-LA"/>
        </w:rPr>
        <w:t>ນາ</w:t>
      </w:r>
      <w:r w:rsidRPr="00597098">
        <w:rPr>
          <w:rFonts w:ascii="Phetsarath OT" w:eastAsia="Phetsarath OT" w:hAnsi="Phetsarath OT" w:cs="Phetsarath OT"/>
        </w:rPr>
        <w:t>.</w:t>
      </w:r>
    </w:p>
    <w:p w14:paraId="6B01898F" w14:textId="77777777" w:rsidR="005503A5" w:rsidRPr="00597098" w:rsidRDefault="005503A5" w:rsidP="005503A5">
      <w:pPr>
        <w:ind w:firstLine="720"/>
        <w:jc w:val="both"/>
        <w:rPr>
          <w:rFonts w:ascii="Phetsarath OT" w:eastAsia="Phetsarath OT" w:hAnsi="Phetsarath OT" w:cs="Phetsarath OT"/>
          <w:sz w:val="16"/>
          <w:szCs w:val="16"/>
          <w:lang w:bidi="lo-LA"/>
        </w:rPr>
      </w:pPr>
    </w:p>
    <w:p w14:paraId="35072C1C" w14:textId="77777777" w:rsidR="005503A5" w:rsidRPr="00597098" w:rsidRDefault="005503A5" w:rsidP="005503A5">
      <w:pPr>
        <w:jc w:val="both"/>
        <w:rPr>
          <w:rFonts w:ascii="Phetsarath OT" w:eastAsia="Phetsarath OT" w:hAnsi="Phetsarath OT" w:cs="Phetsarath OT"/>
          <w:lang w:bidi="lo-LA"/>
        </w:rPr>
      </w:pPr>
      <w:r w:rsidRPr="00597098">
        <w:rPr>
          <w:rFonts w:ascii="Phetsarath OT" w:eastAsia="Phetsarath OT" w:hAnsi="Phetsarath OT" w:cs="Phetsarath OT"/>
          <w:cs/>
          <w:lang w:bidi="lo-LA"/>
        </w:rPr>
        <w:t>ໜັງ</w:t>
      </w:r>
      <w:r w:rsidRPr="00597098">
        <w:rPr>
          <w:rFonts w:ascii="Phetsarath OT" w:eastAsia="Phetsarath OT" w:hAnsi="Phetsarath OT" w:cs="Phetsarath OT"/>
        </w:rPr>
        <w:t>​</w:t>
      </w:r>
      <w:r w:rsidRPr="00597098">
        <w:rPr>
          <w:rFonts w:ascii="Phetsarath OT" w:eastAsia="Phetsarath OT" w:hAnsi="Phetsarath OT" w:cs="Phetsarath OT"/>
          <w:cs/>
          <w:lang w:bidi="lo-LA"/>
        </w:rPr>
        <w:t>ສື</w:t>
      </w:r>
      <w:r w:rsidRPr="00597098">
        <w:rPr>
          <w:rFonts w:ascii="Phetsarath OT" w:eastAsia="Phetsarath OT" w:hAnsi="Phetsarath OT" w:cs="Phetsarath OT"/>
        </w:rPr>
        <w:t>​</w:t>
      </w:r>
      <w:r w:rsidRPr="00597098">
        <w:rPr>
          <w:rFonts w:ascii="Phetsarath OT" w:eastAsia="Phetsarath OT" w:hAnsi="Phetsarath OT" w:cs="Phetsarath OT"/>
          <w:cs/>
          <w:lang w:bidi="lo-LA"/>
        </w:rPr>
        <w:t>ຮ້ອງ</w:t>
      </w:r>
      <w:r w:rsidRPr="00597098">
        <w:rPr>
          <w:rFonts w:ascii="Phetsarath OT" w:eastAsia="Phetsarath OT" w:hAnsi="Phetsarath OT" w:cs="Phetsarath OT"/>
        </w:rPr>
        <w:t>​</w:t>
      </w:r>
      <w:r w:rsidRPr="00597098">
        <w:rPr>
          <w:rFonts w:ascii="Phetsarath OT" w:eastAsia="Phetsarath OT" w:hAnsi="Phetsarath OT" w:cs="Phetsarath OT"/>
          <w:cs/>
          <w:lang w:bidi="lo-LA"/>
        </w:rPr>
        <w:t>ຮຽນ</w:t>
      </w:r>
      <w:r w:rsidRPr="00597098">
        <w:rPr>
          <w:rFonts w:ascii="Phetsarath OT" w:eastAsia="Phetsarath OT" w:hAnsi="Phetsarath OT" w:cs="Phetsarath OT"/>
        </w:rPr>
        <w:t>​</w:t>
      </w:r>
      <w:r w:rsidRPr="00597098">
        <w:rPr>
          <w:rFonts w:ascii="Phetsarath OT" w:eastAsia="Phetsarath OT" w:hAnsi="Phetsarath OT" w:cs="Phetsarath OT"/>
          <w:cs/>
          <w:lang w:bidi="lo-LA"/>
        </w:rPr>
        <w:t>ສາ</w:t>
      </w:r>
      <w:r w:rsidRPr="00597098">
        <w:rPr>
          <w:rFonts w:ascii="Phetsarath OT" w:eastAsia="Phetsarath OT" w:hAnsi="Phetsarath OT" w:cs="Phetsarath OT"/>
        </w:rPr>
        <w:t>​</w:t>
      </w:r>
      <w:r w:rsidRPr="00597098">
        <w:rPr>
          <w:rFonts w:ascii="Phetsarath OT" w:eastAsia="Phetsarath OT" w:hAnsi="Phetsarath OT" w:cs="Phetsarath OT"/>
          <w:cs/>
          <w:lang w:bidi="lo-LA"/>
        </w:rPr>
        <w:t>ມາດ</w:t>
      </w:r>
      <w:r w:rsidRPr="00597098">
        <w:rPr>
          <w:rFonts w:ascii="Phetsarath OT" w:eastAsia="Phetsarath OT" w:hAnsi="Phetsarath OT" w:cs="Phetsarath OT"/>
        </w:rPr>
        <w:t xml:space="preserve"> </w:t>
      </w:r>
      <w:r w:rsidRPr="00597098">
        <w:rPr>
          <w:rFonts w:ascii="Phetsarath OT" w:eastAsia="Phetsarath OT" w:hAnsi="Phetsarath OT" w:cs="Phetsarath OT"/>
          <w:cs/>
          <w:lang w:bidi="lo-LA"/>
        </w:rPr>
        <w:t>ສົ່ງ</w:t>
      </w:r>
      <w:r w:rsidRPr="00597098">
        <w:rPr>
          <w:rFonts w:ascii="Phetsarath OT" w:eastAsia="Phetsarath OT" w:hAnsi="Phetsarath OT" w:cs="Phetsarath OT"/>
        </w:rPr>
        <w:t>​</w:t>
      </w:r>
      <w:r w:rsidRPr="00597098">
        <w:rPr>
          <w:rFonts w:ascii="Phetsarath OT" w:eastAsia="Phetsarath OT" w:hAnsi="Phetsarath OT" w:cs="Phetsarath OT"/>
          <w:cs/>
          <w:lang w:bidi="lo-LA"/>
        </w:rPr>
        <w:t>ຫາ</w:t>
      </w:r>
      <w:r w:rsidRPr="00597098">
        <w:rPr>
          <w:rFonts w:ascii="Phetsarath OT" w:eastAsia="Phetsarath OT" w:hAnsi="Phetsarath OT" w:cs="Phetsarath OT" w:hint="cs"/>
          <w:cs/>
          <w:lang w:bidi="lo-LA"/>
        </w:rPr>
        <w:t xml:space="preserve"> ຄະນະຮັບຜິດຊອບການຈັດຊື້-ຈັດຈ້າງຂອງກະຊວງ ຫລື ກົມ ຫລື ຊື່ເຈົ້າຂອງໂຄງການ </w:t>
      </w:r>
      <w:r w:rsidRPr="00597098">
        <w:rPr>
          <w:rFonts w:ascii="Phetsarath OT" w:eastAsia="Phetsarath OT" w:hAnsi="Phetsarath OT" w:cs="Phetsarath OT"/>
          <w:lang w:bidi="lo-LA"/>
        </w:rPr>
        <w:t>(</w:t>
      </w:r>
      <w:r w:rsidRPr="00597098">
        <w:rPr>
          <w:rFonts w:ascii="Phetsarath OT" w:eastAsia="Phetsarath OT" w:hAnsi="Phetsarath OT" w:cs="Phetsarath OT" w:hint="cs"/>
          <w:cs/>
          <w:lang w:bidi="lo-LA"/>
        </w:rPr>
        <w:t>ຜູ້ຈັດຊື້-ຈັດຈ້າງ</w:t>
      </w:r>
      <w:r w:rsidRPr="00597098">
        <w:rPr>
          <w:rFonts w:ascii="Phetsarath OT" w:eastAsia="Phetsarath OT" w:hAnsi="Phetsarath OT" w:cs="Phetsarath OT"/>
          <w:lang w:bidi="lo-LA"/>
        </w:rPr>
        <w:t>)</w:t>
      </w:r>
      <w:r w:rsidRPr="00597098">
        <w:rPr>
          <w:rFonts w:ascii="Phetsarath OT" w:eastAsia="Phetsarath OT" w:hAnsi="Phetsarath OT" w:cs="Phetsarath OT"/>
          <w:cs/>
          <w:lang w:bidi="lo-LA"/>
        </w:rPr>
        <w:t>ໂດຍ</w:t>
      </w:r>
      <w:r w:rsidRPr="00597098">
        <w:rPr>
          <w:rFonts w:ascii="Phetsarath OT" w:eastAsia="Phetsarath OT" w:hAnsi="Phetsarath OT" w:cs="Phetsarath OT"/>
        </w:rPr>
        <w:t>​</w:t>
      </w:r>
      <w:r w:rsidRPr="00597098">
        <w:rPr>
          <w:rFonts w:ascii="Phetsarath OT" w:eastAsia="Phetsarath OT" w:hAnsi="Phetsarath OT" w:cs="Phetsarath OT"/>
          <w:cs/>
          <w:lang w:bidi="lo-LA"/>
        </w:rPr>
        <w:t>ກົງທາງ</w:t>
      </w:r>
      <w:r w:rsidRPr="00597098">
        <w:rPr>
          <w:rFonts w:ascii="Phetsarath OT" w:eastAsia="Phetsarath OT" w:hAnsi="Phetsarath OT" w:cs="Phetsarath OT"/>
        </w:rPr>
        <w:t>​</w:t>
      </w:r>
      <w:r w:rsidRPr="00597098">
        <w:rPr>
          <w:rFonts w:ascii="Phetsarath OT" w:eastAsia="Phetsarath OT" w:hAnsi="Phetsarath OT" w:cs="Phetsarath OT"/>
          <w:cs/>
          <w:lang w:bidi="lo-LA"/>
        </w:rPr>
        <w:t>ທີ່</w:t>
      </w:r>
      <w:r w:rsidRPr="00597098">
        <w:rPr>
          <w:rFonts w:ascii="Phetsarath OT" w:eastAsia="Phetsarath OT" w:hAnsi="Phetsarath OT" w:cs="Phetsarath OT"/>
        </w:rPr>
        <w:t>​</w:t>
      </w:r>
      <w:r w:rsidRPr="00597098">
        <w:rPr>
          <w:rFonts w:ascii="Phetsarath OT" w:eastAsia="Phetsarath OT" w:hAnsi="Phetsarath OT" w:cs="Phetsarath OT"/>
          <w:cs/>
          <w:lang w:bidi="lo-LA"/>
        </w:rPr>
        <w:t>ຢູ່</w:t>
      </w:r>
      <w:r w:rsidRPr="00597098">
        <w:rPr>
          <w:rFonts w:ascii="Phetsarath OT" w:eastAsia="Phetsarath OT" w:hAnsi="Phetsarath OT" w:cs="Phetsarath OT" w:hint="cs"/>
          <w:cs/>
          <w:lang w:bidi="lo-LA"/>
        </w:rPr>
        <w:t xml:space="preserve">: </w:t>
      </w:r>
    </w:p>
    <w:p w14:paraId="6F33FD12" w14:textId="77777777" w:rsidR="005503A5" w:rsidRPr="00597098" w:rsidRDefault="005503A5" w:rsidP="005503A5">
      <w:pPr>
        <w:jc w:val="both"/>
        <w:rPr>
          <w:rFonts w:ascii="Phetsarath OT" w:eastAsia="Phetsarath OT" w:hAnsi="Phetsarath OT" w:cs="Phetsarath OT"/>
          <w:cs/>
          <w:lang w:bidi="lo-LA"/>
        </w:rPr>
      </w:pPr>
      <w:r w:rsidRPr="00597098">
        <w:rPr>
          <w:rFonts w:ascii="Phetsarath OT" w:eastAsia="Phetsarath OT" w:hAnsi="Phetsarath OT" w:cs="Phetsarath OT"/>
          <w:lang w:bidi="lo-LA"/>
        </w:rPr>
        <w:t>[</w:t>
      </w:r>
      <w:r w:rsidRPr="00597098">
        <w:rPr>
          <w:rFonts w:ascii="Phetsarath OT" w:eastAsia="Phetsarath OT" w:hAnsi="Phetsarath OT" w:cs="Phetsarath OT" w:hint="cs"/>
          <w:i/>
          <w:iCs/>
          <w:cs/>
          <w:lang w:bidi="lo-LA"/>
        </w:rPr>
        <w:t>ຕື່ມທີ່ຢູ່ໃສ່</w:t>
      </w:r>
      <w:r w:rsidRPr="00597098">
        <w:rPr>
          <w:rFonts w:ascii="Phetsarath OT" w:eastAsia="Phetsarath OT" w:hAnsi="Phetsarath OT" w:cs="Phetsarath OT"/>
          <w:lang w:bidi="lo-LA"/>
        </w:rPr>
        <w:t>]</w:t>
      </w:r>
    </w:p>
    <w:p w14:paraId="38807FA5" w14:textId="77777777" w:rsidR="005503A5" w:rsidRPr="00597098" w:rsidRDefault="005503A5" w:rsidP="005503A5">
      <w:pPr>
        <w:jc w:val="both"/>
        <w:rPr>
          <w:rFonts w:ascii="Phetsarath OT" w:eastAsia="Phetsarath OT" w:hAnsi="Phetsarath OT" w:cs="Phetsarath OT"/>
          <w:lang w:bidi="lo-LA"/>
        </w:rPr>
      </w:pPr>
      <w:r w:rsidRPr="00597098">
        <w:rPr>
          <w:rFonts w:ascii="Phetsarath OT" w:eastAsia="Phetsarath OT" w:hAnsi="Phetsarath OT" w:cs="Phetsarath OT" w:hint="cs"/>
          <w:cs/>
          <w:lang w:bidi="lo-LA"/>
        </w:rPr>
        <w:t>ຊື່ຜູ້ຮັບຜິດຊອບ:</w:t>
      </w:r>
    </w:p>
    <w:p w14:paraId="34ADAA32" w14:textId="77777777" w:rsidR="005503A5" w:rsidRPr="00597098" w:rsidRDefault="005503A5" w:rsidP="005503A5">
      <w:pPr>
        <w:jc w:val="both"/>
        <w:rPr>
          <w:rFonts w:ascii="Phetsarath OT" w:eastAsia="Phetsarath OT" w:hAnsi="Phetsarath OT" w:cs="Phetsarath OT"/>
          <w:lang w:bidi="lo-LA"/>
        </w:rPr>
      </w:pPr>
      <w:r w:rsidRPr="00597098">
        <w:rPr>
          <w:rFonts w:ascii="Phetsarath OT" w:eastAsia="Phetsarath OT" w:hAnsi="Phetsarath OT" w:cs="Phetsarath OT"/>
          <w:cs/>
          <w:lang w:bidi="lo-LA"/>
        </w:rPr>
        <w:t>ອີ</w:t>
      </w:r>
      <w:r w:rsidRPr="00597098">
        <w:rPr>
          <w:rFonts w:ascii="Phetsarath OT" w:eastAsia="Phetsarath OT" w:hAnsi="Phetsarath OT" w:cs="Phetsarath OT"/>
        </w:rPr>
        <w:t>​</w:t>
      </w:r>
      <w:r w:rsidRPr="00597098">
        <w:rPr>
          <w:rFonts w:ascii="Phetsarath OT" w:eastAsia="Phetsarath OT" w:hAnsi="Phetsarath OT" w:cs="Phetsarath OT"/>
          <w:cs/>
          <w:lang w:bidi="lo-LA"/>
        </w:rPr>
        <w:t>ເມ</w:t>
      </w:r>
      <w:r w:rsidRPr="00597098">
        <w:rPr>
          <w:rFonts w:ascii="Phetsarath OT" w:eastAsia="Phetsarath OT" w:hAnsi="Phetsarath OT" w:cs="Phetsarath OT" w:hint="cs"/>
          <w:cs/>
          <w:lang w:bidi="lo-LA"/>
        </w:rPr>
        <w:t>ລ</w:t>
      </w:r>
      <w:r w:rsidRPr="00597098">
        <w:rPr>
          <w:rFonts w:ascii="Phetsarath OT" w:eastAsia="Phetsarath OT" w:hAnsi="Phetsarath OT" w:cs="Phetsarath OT"/>
        </w:rPr>
        <w:t>:</w:t>
      </w:r>
      <w:r w:rsidRPr="00597098">
        <w:rPr>
          <w:rFonts w:ascii="Phetsarath OT" w:eastAsia="Phetsarath OT" w:hAnsi="Phetsarath OT" w:cs="Phetsarath OT" w:hint="cs"/>
          <w:cs/>
          <w:lang w:bidi="lo-LA"/>
        </w:rPr>
        <w:t xml:space="preserve"> </w:t>
      </w:r>
      <w:r w:rsidRPr="00597098">
        <w:rPr>
          <w:rFonts w:ascii="Phetsarath OT" w:eastAsia="Phetsarath OT" w:hAnsi="Phetsarath OT" w:cs="Phetsarath OT"/>
          <w:lang w:bidi="lo-LA"/>
        </w:rPr>
        <w:t>[</w:t>
      </w:r>
      <w:r w:rsidRPr="00597098">
        <w:rPr>
          <w:rFonts w:ascii="Phetsarath OT" w:eastAsia="Phetsarath OT" w:hAnsi="Phetsarath OT" w:cs="Phetsarath OT" w:hint="cs"/>
          <w:i/>
          <w:iCs/>
          <w:cs/>
          <w:lang w:bidi="lo-LA"/>
        </w:rPr>
        <w:t>ຂຽນອີເມລ ຜູ້ທີ່ຮັບຜິດຊອບໃສ່</w:t>
      </w:r>
      <w:r w:rsidRPr="00597098">
        <w:rPr>
          <w:rFonts w:ascii="Phetsarath OT" w:eastAsia="Phetsarath OT" w:hAnsi="Phetsarath OT" w:cs="Phetsarath OT"/>
          <w:lang w:bidi="lo-LA"/>
        </w:rPr>
        <w:t>]</w:t>
      </w:r>
    </w:p>
    <w:p w14:paraId="0566FE0F" w14:textId="77777777" w:rsidR="005503A5" w:rsidRPr="00597098" w:rsidRDefault="005503A5" w:rsidP="005503A5">
      <w:pPr>
        <w:jc w:val="both"/>
        <w:rPr>
          <w:rFonts w:ascii="Phetsarath OT" w:eastAsia="Phetsarath OT" w:hAnsi="Phetsarath OT" w:cs="Phetsarath OT"/>
          <w:lang w:bidi="lo-LA"/>
        </w:rPr>
      </w:pPr>
      <w:r w:rsidRPr="00597098">
        <w:rPr>
          <w:rFonts w:ascii="Phetsarath OT" w:eastAsia="Phetsarath OT" w:hAnsi="Phetsarath OT" w:cs="Phetsarath OT" w:hint="cs"/>
          <w:cs/>
          <w:lang w:bidi="lo-LA"/>
        </w:rPr>
        <w:t xml:space="preserve">ໂທລະສັບ: </w:t>
      </w:r>
      <w:r w:rsidRPr="00597098">
        <w:rPr>
          <w:rFonts w:ascii="Phetsarath OT" w:eastAsia="Phetsarath OT" w:hAnsi="Phetsarath OT" w:cs="Phetsarath OT"/>
          <w:lang w:bidi="lo-LA"/>
        </w:rPr>
        <w:t>[</w:t>
      </w:r>
      <w:r w:rsidRPr="00597098">
        <w:rPr>
          <w:rFonts w:ascii="Phetsarath OT" w:eastAsia="Phetsarath OT" w:hAnsi="Phetsarath OT" w:cs="Phetsarath OT" w:hint="cs"/>
          <w:i/>
          <w:iCs/>
          <w:cs/>
          <w:lang w:bidi="lo-LA"/>
        </w:rPr>
        <w:t>ຂຽນອີເມລ ຜູ້ທີ່ຮັບຜິດຊອບໃສ່</w:t>
      </w:r>
      <w:r w:rsidRPr="00597098">
        <w:rPr>
          <w:rFonts w:ascii="Phetsarath OT" w:eastAsia="Phetsarath OT" w:hAnsi="Phetsarath OT" w:cs="Phetsarath OT"/>
          <w:lang w:bidi="lo-LA"/>
        </w:rPr>
        <w:t>]</w:t>
      </w:r>
    </w:p>
    <w:p w14:paraId="5B2D3A46" w14:textId="77777777" w:rsidR="005503A5" w:rsidRPr="00597098" w:rsidRDefault="005503A5" w:rsidP="005503A5">
      <w:pPr>
        <w:ind w:firstLine="720"/>
        <w:jc w:val="both"/>
        <w:rPr>
          <w:rFonts w:ascii="Phetsarath OT" w:eastAsia="Phetsarath OT" w:hAnsi="Phetsarath OT" w:cs="Phetsarath OT"/>
          <w:lang w:bidi="lo-LA"/>
        </w:rPr>
      </w:pPr>
    </w:p>
    <w:p w14:paraId="71216B70" w14:textId="77777777" w:rsidR="005503A5" w:rsidRPr="00597098" w:rsidRDefault="005503A5" w:rsidP="005503A5">
      <w:pPr>
        <w:ind w:firstLine="720"/>
        <w:jc w:val="both"/>
        <w:rPr>
          <w:rFonts w:ascii="Phetsarath OT" w:eastAsia="Phetsarath OT" w:hAnsi="Phetsarath OT" w:cs="Phetsarath OT"/>
        </w:rPr>
      </w:pPr>
    </w:p>
    <w:p w14:paraId="2A23A9FD" w14:textId="77777777" w:rsidR="005503A5" w:rsidRPr="00597098" w:rsidRDefault="005503A5" w:rsidP="005503A5">
      <w:pPr>
        <w:ind w:left="5040" w:firstLine="720"/>
        <w:jc w:val="both"/>
        <w:rPr>
          <w:rFonts w:ascii="Phetsarath OT" w:eastAsia="Phetsarath OT" w:hAnsi="Phetsarath OT" w:cs="Phetsarath OT"/>
          <w:cs/>
          <w:lang w:bidi="lo-LA"/>
        </w:rPr>
      </w:pPr>
      <w:r w:rsidRPr="00597098">
        <w:rPr>
          <w:rFonts w:ascii="Phetsarath OT" w:eastAsia="Phetsarath OT" w:hAnsi="Phetsarath OT" w:cs="Phetsarath OT" w:hint="cs"/>
          <w:cs/>
          <w:lang w:bidi="lo-LA"/>
        </w:rPr>
        <w:t>ປະທານຄະນະກໍາມະການຈັດຊື-ຈັດຈ້າງ</w:t>
      </w:r>
    </w:p>
    <w:p w14:paraId="353D23F4" w14:textId="77777777" w:rsidR="005503A5" w:rsidRPr="00597098" w:rsidRDefault="005503A5" w:rsidP="005503A5">
      <w:pPr>
        <w:rPr>
          <w:rFonts w:ascii="Phetsarath OT" w:hAnsi="Phetsarath OT" w:cs="Phetsarath OT"/>
          <w:lang w:bidi="lo-LA"/>
        </w:rPr>
      </w:pPr>
    </w:p>
    <w:p w14:paraId="059927B4" w14:textId="77777777" w:rsidR="005503A5" w:rsidRPr="00597098" w:rsidRDefault="005503A5" w:rsidP="005503A5">
      <w:pPr>
        <w:pStyle w:val="S9Header1"/>
        <w:jc w:val="left"/>
        <w:rPr>
          <w:rFonts w:ascii="Phetsarath OT" w:hAnsi="Phetsarath OT" w:cs="Phetsarath OT"/>
          <w:sz w:val="20"/>
          <w:szCs w:val="20"/>
          <w:lang w:bidi="lo-LA"/>
        </w:rPr>
      </w:pPr>
    </w:p>
    <w:p w14:paraId="5F94D29F" w14:textId="77777777" w:rsidR="005503A5" w:rsidRPr="00597098" w:rsidRDefault="005503A5" w:rsidP="005503A5">
      <w:pPr>
        <w:rPr>
          <w:lang w:bidi="lo-LA"/>
        </w:rPr>
      </w:pPr>
    </w:p>
    <w:p w14:paraId="6B60FA5F" w14:textId="77777777" w:rsidR="005503A5" w:rsidRPr="00597098" w:rsidRDefault="005503A5" w:rsidP="005503A5">
      <w:pPr>
        <w:rPr>
          <w:lang w:bidi="lo-LA"/>
        </w:rPr>
      </w:pPr>
    </w:p>
    <w:p w14:paraId="0271FBD6" w14:textId="77777777" w:rsidR="005503A5" w:rsidRPr="00597098" w:rsidRDefault="005503A5" w:rsidP="005503A5">
      <w:pPr>
        <w:rPr>
          <w:lang w:bidi="lo-LA"/>
        </w:rPr>
      </w:pPr>
    </w:p>
    <w:p w14:paraId="0F7577D5" w14:textId="77777777" w:rsidR="009917B4" w:rsidRPr="00597098" w:rsidRDefault="009917B4" w:rsidP="005503A5">
      <w:pPr>
        <w:rPr>
          <w:lang w:bidi="lo-LA"/>
        </w:rPr>
      </w:pPr>
    </w:p>
    <w:p w14:paraId="2882EC24" w14:textId="77777777" w:rsidR="009917B4" w:rsidRPr="00597098" w:rsidRDefault="009917B4" w:rsidP="005503A5">
      <w:pPr>
        <w:rPr>
          <w:lang w:bidi="lo-LA"/>
        </w:rPr>
      </w:pPr>
    </w:p>
    <w:p w14:paraId="41A9D8AD" w14:textId="77777777" w:rsidR="009917B4" w:rsidRPr="00597098" w:rsidRDefault="009917B4" w:rsidP="005503A5">
      <w:pPr>
        <w:rPr>
          <w:lang w:bidi="lo-LA"/>
        </w:rPr>
      </w:pPr>
    </w:p>
    <w:p w14:paraId="2BEA3625" w14:textId="77777777" w:rsidR="009917B4" w:rsidRPr="00597098" w:rsidRDefault="009917B4" w:rsidP="005503A5">
      <w:pPr>
        <w:rPr>
          <w:rFonts w:cs="DokChampa"/>
          <w:lang w:bidi="lo-LA"/>
        </w:rPr>
      </w:pPr>
    </w:p>
    <w:p w14:paraId="1C2DBB48" w14:textId="77777777" w:rsidR="00FE61BF" w:rsidRPr="00597098" w:rsidRDefault="00FE61BF" w:rsidP="005503A5">
      <w:pPr>
        <w:rPr>
          <w:rFonts w:cs="DokChampa"/>
          <w:lang w:bidi="lo-LA"/>
        </w:rPr>
      </w:pPr>
    </w:p>
    <w:p w14:paraId="21767D45" w14:textId="77777777" w:rsidR="00FE61BF" w:rsidRPr="00597098" w:rsidRDefault="00FE61BF" w:rsidP="005503A5">
      <w:pPr>
        <w:rPr>
          <w:rFonts w:cs="DokChampa"/>
          <w:lang w:bidi="lo-LA"/>
        </w:rPr>
      </w:pPr>
    </w:p>
    <w:p w14:paraId="59B077D0" w14:textId="77777777" w:rsidR="00FE61BF" w:rsidRPr="00597098" w:rsidRDefault="00FE61BF" w:rsidP="005503A5">
      <w:pPr>
        <w:rPr>
          <w:rFonts w:cs="DokChampa"/>
          <w:lang w:bidi="lo-LA"/>
        </w:rPr>
      </w:pPr>
    </w:p>
    <w:p w14:paraId="61F145CB" w14:textId="77777777" w:rsidR="00FE61BF" w:rsidRPr="00597098" w:rsidRDefault="00FE61BF" w:rsidP="005503A5">
      <w:pPr>
        <w:rPr>
          <w:rFonts w:cs="DokChampa"/>
          <w:lang w:bidi="lo-LA"/>
        </w:rPr>
      </w:pPr>
    </w:p>
    <w:p w14:paraId="000F77C8" w14:textId="77777777" w:rsidR="00FE61BF" w:rsidRPr="00597098" w:rsidRDefault="00FE61BF" w:rsidP="005503A5">
      <w:pPr>
        <w:rPr>
          <w:rFonts w:cs="DokChampa"/>
          <w:lang w:bidi="lo-LA"/>
        </w:rPr>
      </w:pPr>
    </w:p>
    <w:p w14:paraId="1752CBE0" w14:textId="77777777" w:rsidR="006F7C3E" w:rsidRPr="00597098" w:rsidRDefault="006F7C3E" w:rsidP="006F7C3E">
      <w:pPr>
        <w:rPr>
          <w:rFonts w:ascii="Phetsarath OT" w:hAnsi="Phetsarath OT" w:cs="Phetsarath OT"/>
          <w:color w:val="548DD4" w:themeColor="text2" w:themeTint="99"/>
        </w:rPr>
      </w:pPr>
    </w:p>
    <w:p w14:paraId="5E63FF94" w14:textId="37498D1C" w:rsidR="006F7C3E" w:rsidRPr="00597098" w:rsidRDefault="008E2BA0" w:rsidP="006F7C3E">
      <w:pPr>
        <w:pStyle w:val="Heading2"/>
        <w:ind w:right="32"/>
        <w:rPr>
          <w:rFonts w:ascii="Phetsarath OT" w:eastAsia="Phetsarath OT" w:hAnsi="Phetsarath OT" w:cs="Phetsarath OT"/>
          <w:sz w:val="32"/>
          <w:szCs w:val="32"/>
          <w:lang w:val="en-GB" w:bidi="lo-LA"/>
        </w:rPr>
      </w:pPr>
      <w:bookmarkStart w:id="508" w:name="_Toc31882337"/>
      <w:r w:rsidRPr="00597098">
        <w:rPr>
          <w:rFonts w:ascii="Phetsarath OT" w:eastAsia="Phetsarath OT" w:hAnsi="Phetsarath OT" w:cs="Phetsarath OT" w:hint="cs"/>
          <w:b w:val="0"/>
          <w:sz w:val="32"/>
          <w:szCs w:val="32"/>
          <w:u w:val="single"/>
          <w:cs/>
          <w:lang w:val="pt-BR" w:bidi="lo-LA"/>
        </w:rPr>
        <w:t>ຟອມ</w:t>
      </w:r>
      <w:r w:rsidR="006F7C3E" w:rsidRPr="00597098">
        <w:rPr>
          <w:rFonts w:ascii="Saysettha Lao" w:hAnsi="Saysettha Lao"/>
          <w:b w:val="0"/>
          <w:sz w:val="32"/>
          <w:szCs w:val="32"/>
          <w:u w:val="single"/>
          <w:lang w:val="pt-BR"/>
        </w:rPr>
        <w:t xml:space="preserve"> </w:t>
      </w:r>
      <w:r w:rsidR="006F7C3E" w:rsidRPr="00597098">
        <w:rPr>
          <w:rFonts w:ascii="Saysettha Lao" w:hAnsi="Saysettha Lao"/>
          <w:bCs w:val="0"/>
          <w:sz w:val="32"/>
          <w:szCs w:val="32"/>
          <w:u w:val="single"/>
          <w:lang w:val="pt-BR"/>
        </w:rPr>
        <w:t>2:</w:t>
      </w:r>
      <w:r w:rsidR="006F7C3E" w:rsidRPr="00597098">
        <w:rPr>
          <w:rFonts w:ascii="Saysettha Lao" w:hAnsi="Saysettha Lao"/>
          <w:b w:val="0"/>
          <w:sz w:val="32"/>
          <w:szCs w:val="32"/>
          <w:lang w:val="pt-BR"/>
        </w:rPr>
        <w:t xml:space="preserve"> </w:t>
      </w:r>
      <w:bookmarkEnd w:id="508"/>
      <w:r w:rsidR="006F7C3E" w:rsidRPr="00597098">
        <w:rPr>
          <w:rFonts w:ascii="Phetsarath OT" w:eastAsia="Phetsarath OT" w:hAnsi="Phetsarath OT" w:cs="Phetsarath OT" w:hint="cs"/>
          <w:sz w:val="32"/>
          <w:szCs w:val="32"/>
          <w:cs/>
          <w:lang w:val="en-GB" w:bidi="lo-LA"/>
        </w:rPr>
        <w:t xml:space="preserve"> ແບບຟອມການເປີດເຜີຍຄວາມເປັນເຈົ້າຂອງຜົນປະໂຫຍດ</w:t>
      </w:r>
    </w:p>
    <w:p w14:paraId="3D50BB3D" w14:textId="77777777" w:rsidR="006F7C3E" w:rsidRPr="00597098" w:rsidRDefault="006F7C3E" w:rsidP="006F7C3E">
      <w:pPr>
        <w:tabs>
          <w:tab w:val="right" w:pos="9000"/>
        </w:tabs>
        <w:rPr>
          <w:rFonts w:ascii="Arial" w:hAnsi="Arial" w:cs="DokChampa"/>
          <w:b/>
          <w:lang w:bidi="lo-LA"/>
        </w:rPr>
      </w:pPr>
      <w:r w:rsidRPr="00597098">
        <w:rPr>
          <w:b/>
          <w:noProof/>
        </w:rPr>
        <w:lastRenderedPageBreak/>
        <mc:AlternateContent>
          <mc:Choice Requires="wps">
            <w:drawing>
              <wp:anchor distT="0" distB="0" distL="114300" distR="114300" simplePos="0" relativeHeight="251650048" behindDoc="0" locked="0" layoutInCell="1" allowOverlap="1" wp14:anchorId="214D7A74" wp14:editId="270B1F8A">
                <wp:simplePos x="0" y="0"/>
                <wp:positionH relativeFrom="column">
                  <wp:posOffset>-53340</wp:posOffset>
                </wp:positionH>
                <wp:positionV relativeFrom="paragraph">
                  <wp:posOffset>69850</wp:posOffset>
                </wp:positionV>
                <wp:extent cx="5749290" cy="3731895"/>
                <wp:effectExtent l="0" t="0" r="22860" b="20955"/>
                <wp:wrapTopAndBottom/>
                <wp:docPr id="4" name="Text Box 4"/>
                <wp:cNvGraphicFramePr/>
                <a:graphic xmlns:a="http://schemas.openxmlformats.org/drawingml/2006/main">
                  <a:graphicData uri="http://schemas.microsoft.com/office/word/2010/wordprocessingShape">
                    <wps:wsp>
                      <wps:cNvSpPr txBox="1"/>
                      <wps:spPr>
                        <a:xfrm>
                          <a:off x="0" y="0"/>
                          <a:ext cx="5749290" cy="3731895"/>
                        </a:xfrm>
                        <a:prstGeom prst="rect">
                          <a:avLst/>
                        </a:prstGeom>
                        <a:solidFill>
                          <a:schemeClr val="lt1"/>
                        </a:solidFill>
                        <a:ln w="6350">
                          <a:solidFill>
                            <a:prstClr val="black"/>
                          </a:solidFill>
                        </a:ln>
                      </wps:spPr>
                      <wps:txbx>
                        <w:txbxContent>
                          <w:p w14:paraId="5897686E" w14:textId="77777777" w:rsidR="00813D3F" w:rsidRPr="00FC5DAB" w:rsidRDefault="00813D3F" w:rsidP="006F7C3E">
                            <w:pPr>
                              <w:spacing w:before="120"/>
                              <w:rPr>
                                <w:rFonts w:ascii="Phetsarath OT" w:eastAsia="Phetsarath OT" w:hAnsi="Phetsarath OT" w:cs="Phetsarath OT"/>
                                <w:iCs/>
                                <w:sz w:val="28"/>
                                <w:szCs w:val="28"/>
                                <w:lang w:bidi="lo-LA"/>
                              </w:rPr>
                            </w:pPr>
                            <w:r w:rsidRPr="00FC5DAB">
                              <w:rPr>
                                <w:rFonts w:ascii="Phetsarath OT" w:eastAsia="Phetsarath OT" w:hAnsi="Phetsarath OT" w:cs="Phetsarath OT" w:hint="cs"/>
                                <w:iCs/>
                                <w:sz w:val="28"/>
                                <w:szCs w:val="28"/>
                                <w:cs/>
                                <w:lang w:bidi="lo-LA"/>
                              </w:rPr>
                              <w:t>ຄໍາແນະນໍາສໍາລັບຜູ້ປະມູນ: ລຶບຫ້ອງນີ້ອອກເມື່ອສໍາເລັດການປະກອບແບບຟອມນີ້</w:t>
                            </w:r>
                            <w:r w:rsidRPr="00FC5DAB">
                              <w:rPr>
                                <w:rFonts w:ascii="Phetsarath OT" w:eastAsia="Phetsarath OT" w:hAnsi="Phetsarath OT" w:cs="Phetsarath OT"/>
                                <w:iCs/>
                                <w:sz w:val="28"/>
                                <w:szCs w:val="28"/>
                              </w:rPr>
                              <w:t xml:space="preserve"> </w:t>
                            </w:r>
                          </w:p>
                          <w:p w14:paraId="438E1D47" w14:textId="77777777" w:rsidR="00813D3F" w:rsidRPr="002F38F9" w:rsidRDefault="00813D3F" w:rsidP="006F7C3E">
                            <w:pPr>
                              <w:rPr>
                                <w:rFonts w:cs="DokChampa"/>
                                <w:iCs/>
                                <w:lang w:bidi="lo-LA"/>
                              </w:rPr>
                            </w:pPr>
                          </w:p>
                          <w:p w14:paraId="3E05F40D" w14:textId="77777777" w:rsidR="00813D3F" w:rsidRPr="002F38F9" w:rsidRDefault="00813D3F" w:rsidP="006F7C3E">
                            <w:pPr>
                              <w:rPr>
                                <w:rFonts w:ascii="Phetsarath OT" w:eastAsia="Phetsarath OT" w:hAnsi="Phetsarath OT" w:cs="Phetsarath OT"/>
                                <w:iCs/>
                                <w:lang w:bidi="lo-LA"/>
                              </w:rPr>
                            </w:pPr>
                            <w:r w:rsidRPr="002F38F9">
                              <w:rPr>
                                <w:rFonts w:ascii="Phetsarath OT" w:eastAsia="Phetsarath OT" w:hAnsi="Phetsarath OT" w:cs="Phetsarath OT" w:hint="cs"/>
                                <w:iCs/>
                                <w:cs/>
                                <w:lang w:bidi="lo-LA"/>
                              </w:rPr>
                              <w:t>ແບບຟອມການເປີດເຜີຍຄວາມເປັນເຈົ້າຂອງຜົນປະໂຫຍດ</w:t>
                            </w:r>
                            <w:r w:rsidRPr="002F38F9">
                              <w:rPr>
                                <w:rFonts w:ascii="Phetsarath OT" w:eastAsia="Phetsarath OT" w:hAnsi="Phetsarath OT" w:cs="Phetsarath OT"/>
                                <w:iCs/>
                                <w:cs/>
                                <w:lang w:bidi="lo-LA"/>
                              </w:rPr>
                              <w:t xml:space="preserve"> (</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ແບບຟອມ</w:t>
                            </w:r>
                            <w:r w:rsidRPr="002F38F9">
                              <w:rPr>
                                <w:rFonts w:ascii="Phetsarath OT" w:eastAsia="Phetsarath OT" w:hAnsi="Phetsarath OT" w:cs="Phetsarath OT" w:hint="eastAsia"/>
                                <w:iCs/>
                              </w:rPr>
                              <w:t>”</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ສະບັບນີ້ແມ່ນໃຫ້ຜູ້ປະມູນທີ່ໄດ້ຖືກຄັດເລືອກເປັນຜູ້ຊະນະປະກອບ​ເທົ່າ​ນັ້ນ</w:t>
                            </w:r>
                            <w:r w:rsidRPr="002F38F9">
                              <w:rPr>
                                <w:rFonts w:ascii="Phetsarath OT" w:eastAsia="Phetsarath OT" w:hAnsi="Phetsarath OT" w:cs="Phetsarath OT"/>
                                <w:iCs/>
                                <w:cs/>
                                <w:lang w:bidi="lo-LA"/>
                              </w:rPr>
                              <w:t xml:space="preserve">. </w:t>
                            </w:r>
                            <w:r w:rsidRPr="002F38F9">
                              <w:rPr>
                                <w:rFonts w:ascii="Phetsarath OT" w:eastAsia="Phetsarath OT" w:hAnsi="Phetsarath OT" w:cs="Phetsarath OT" w:hint="cs"/>
                                <w:iCs/>
                                <w:cs/>
                                <w:lang w:bidi="lo-LA"/>
                              </w:rPr>
                              <w:t>ໃນກໍລະນີທີ່ເປັນຄູ່ຮ່ວມທຸລະກິດ</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ຜູ້ປະມູນຈະຕ້ອງ ຍື່ນແບບຟອມແຍກ</w:t>
                            </w:r>
                            <w:r w:rsidRPr="002F38F9" w:rsidDel="00B146EA">
                              <w:rPr>
                                <w:rFonts w:ascii="Phetsarath OT" w:eastAsia="Phetsarath OT" w:hAnsi="Phetsarath OT" w:cs="Phetsarath OT" w:hint="cs"/>
                                <w:iCs/>
                                <w:cs/>
                                <w:lang w:bidi="lo-LA"/>
                              </w:rPr>
                              <w:t xml:space="preserve"> </w:t>
                            </w:r>
                            <w:r w:rsidRPr="002F38F9">
                              <w:rPr>
                                <w:rFonts w:ascii="Phetsarath OT" w:eastAsia="Phetsarath OT" w:hAnsi="Phetsarath OT" w:cs="Phetsarath OT" w:hint="cs"/>
                                <w:iCs/>
                                <w:cs/>
                                <w:lang w:bidi="lo-LA"/>
                              </w:rPr>
                              <w:t>ສຳລັບທຸກໆສະມາຊິກຂອງຄູ່ຮ່ວມທຸລະກິດ</w:t>
                            </w:r>
                            <w:r w:rsidRPr="002F38F9">
                              <w:rPr>
                                <w:rFonts w:ascii="Phetsarath OT" w:eastAsia="Phetsarath OT" w:hAnsi="Phetsarath OT" w:cs="Phetsarath OT"/>
                                <w:iCs/>
                                <w:cs/>
                                <w:lang w:bidi="lo-LA"/>
                              </w:rPr>
                              <w:t xml:space="preserve">. </w:t>
                            </w:r>
                          </w:p>
                          <w:p w14:paraId="0570669A" w14:textId="77777777" w:rsidR="00813D3F" w:rsidRPr="002F38F9" w:rsidRDefault="00813D3F" w:rsidP="006F7C3E">
                            <w:pPr>
                              <w:rPr>
                                <w:rFonts w:ascii="Phetsarath OT" w:eastAsia="Phetsarath OT" w:hAnsi="Phetsarath OT" w:cs="Phetsarath OT"/>
                                <w:iCs/>
                                <w:lang w:bidi="lo-LA"/>
                              </w:rPr>
                            </w:pPr>
                            <w:r w:rsidRPr="002F38F9">
                              <w:rPr>
                                <w:rFonts w:ascii="Phetsarath OT" w:eastAsia="Phetsarath OT" w:hAnsi="Phetsarath OT" w:cs="Phetsarath OT" w:hint="cs"/>
                                <w:iCs/>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2F38F9">
                              <w:rPr>
                                <w:rFonts w:ascii="Phetsarath OT" w:eastAsia="Phetsarath OT" w:hAnsi="Phetsarath OT" w:cs="Phetsarath OT"/>
                                <w:iCs/>
                                <w:cs/>
                                <w:lang w:bidi="lo-LA"/>
                              </w:rPr>
                              <w:t>.</w:t>
                            </w:r>
                          </w:p>
                          <w:p w14:paraId="441CC72F" w14:textId="77777777" w:rsidR="00813D3F" w:rsidRPr="002F38F9" w:rsidRDefault="00813D3F" w:rsidP="006F7C3E">
                            <w:pPr>
                              <w:rPr>
                                <w:rFonts w:cs="DokChampa"/>
                                <w:iCs/>
                                <w:lang w:bidi="lo-LA"/>
                              </w:rPr>
                            </w:pPr>
                          </w:p>
                          <w:p w14:paraId="1F123A7B" w14:textId="77777777" w:rsidR="00813D3F" w:rsidRPr="002F38F9" w:rsidRDefault="00813D3F" w:rsidP="006F7C3E">
                            <w:pPr>
                              <w:rPr>
                                <w:rFonts w:ascii="Phetsarath OT" w:eastAsia="Phetsarath OT" w:hAnsi="Phetsarath OT" w:cs="Phetsarath OT"/>
                                <w:iCs/>
                                <w:lang w:bidi="lo-LA"/>
                              </w:rPr>
                            </w:pPr>
                            <w:r w:rsidRPr="002F38F9">
                              <w:rPr>
                                <w:rFonts w:ascii="Phetsarath OT" w:eastAsia="Phetsarath OT" w:hAnsi="Phetsarath OT" w:cs="Phetsarath OT" w:hint="cs"/>
                                <w:iCs/>
                                <w:cs/>
                                <w:lang w:bidi="lo-LA"/>
                              </w:rPr>
                              <w:t>ສຳລັບຈຸດປະສົງຂອງແບບຟອມນີ້</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ຜູ້ເປັນເຈົ້າຂອງປະໂຫຍດຂອງ​ຜູ້ປະມູນດັ່ງກ່າວແມ່ນ ບຸກຄົນທີ່ເປັນເຈົ້າຂອງ ຫຼື ຄວບຄຸມຜູ້ປະມູນ ຕາມໜຶ່ງ</w:t>
                            </w:r>
                            <w:r w:rsidRPr="002F38F9">
                              <w:rPr>
                                <w:rFonts w:ascii="Phetsarath OT" w:eastAsia="Phetsarath OT" w:hAnsi="Phetsarath OT" w:cs="Phetsarath OT"/>
                                <w:iCs/>
                                <w:cs/>
                                <w:lang w:bidi="lo-LA"/>
                              </w:rPr>
                              <w:t xml:space="preserve"> </w:t>
                            </w:r>
                            <w:r w:rsidRPr="002F38F9">
                              <w:rPr>
                                <w:rFonts w:ascii="Phetsarath OT" w:eastAsia="Phetsarath OT" w:hAnsi="Phetsarath OT" w:cs="Phetsarath OT" w:hint="cs"/>
                                <w:iCs/>
                                <w:cs/>
                                <w:lang w:bidi="lo-LA"/>
                              </w:rPr>
                              <w:t>ຫຼື ຫຼາຍເງື່ອນໄຂດັ່ງຕໍ່ໄປນີ້</w:t>
                            </w:r>
                            <w:r w:rsidRPr="002F38F9">
                              <w:rPr>
                                <w:rFonts w:ascii="Phetsarath OT" w:eastAsia="Phetsarath OT" w:hAnsi="Phetsarath OT" w:cs="Phetsarath OT"/>
                                <w:iCs/>
                                <w:cs/>
                                <w:lang w:bidi="lo-LA"/>
                              </w:rPr>
                              <w:t>:</w:t>
                            </w:r>
                          </w:p>
                          <w:p w14:paraId="195A4373" w14:textId="77777777" w:rsidR="00813D3F" w:rsidRPr="004D203E" w:rsidRDefault="00813D3F" w:rsidP="006F7C3E">
                            <w:pPr>
                              <w:rPr>
                                <w:i/>
                              </w:rPr>
                            </w:pPr>
                          </w:p>
                          <w:p w14:paraId="7EBB0D7D" w14:textId="357550CA" w:rsidR="00813D3F" w:rsidRPr="002F38F9" w:rsidRDefault="00813D3F" w:rsidP="00C503C4">
                            <w:pPr>
                              <w:pStyle w:val="ListParagraph"/>
                              <w:numPr>
                                <w:ilvl w:val="0"/>
                                <w:numId w:val="34"/>
                              </w:numPr>
                              <w:rPr>
                                <w:rFonts w:ascii="Phetsarath OT" w:eastAsia="Phetsarath OT" w:hAnsi="Phetsarath OT" w:cs="Phetsarath OT"/>
                                <w:i/>
                                <w:szCs w:val="24"/>
                                <w:lang w:bidi="lo-LA"/>
                              </w:rPr>
                            </w:pPr>
                            <w:r w:rsidRPr="004D203E">
                              <w:rPr>
                                <w:rFonts w:ascii="Phetsarath OT" w:eastAsia="Phetsarath OT" w:hAnsi="Phetsarath OT" w:cs="Phetsarath OT" w:hint="cs"/>
                                <w:i/>
                                <w:szCs w:val="24"/>
                                <w:cs/>
                                <w:lang w:bidi="lo-LA"/>
                              </w:rPr>
                              <w:t>ຖື ຫຸ້ນໂດຍກົງ ຫລື ທາງອ້ອມ ຈຳນວນ</w:t>
                            </w:r>
                            <w:r w:rsidRPr="004D203E">
                              <w:rPr>
                                <w:rFonts w:ascii="Phetsarath OT" w:eastAsia="Phetsarath OT" w:hAnsi="Phetsarath OT" w:cs="Phetsarath OT"/>
                                <w:i/>
                                <w:szCs w:val="24"/>
                                <w:cs/>
                                <w:lang w:bidi="lo-LA"/>
                              </w:rPr>
                              <w:t xml:space="preserve"> 25% </w:t>
                            </w:r>
                            <w:r w:rsidRPr="004D203E">
                              <w:rPr>
                                <w:rFonts w:ascii="Phetsarath OT" w:eastAsia="Phetsarath OT" w:hAnsi="Phetsarath OT" w:cs="Phetsarath OT" w:hint="cs"/>
                                <w:i/>
                                <w:szCs w:val="24"/>
                                <w:cs/>
                                <w:lang w:bidi="lo-LA"/>
                              </w:rPr>
                              <w:t>ຫຼື ຫຼາຍກ່​ວາ</w:t>
                            </w:r>
                          </w:p>
                          <w:p w14:paraId="6DDD27C2" w14:textId="77777777" w:rsidR="00813D3F" w:rsidRPr="004D203E" w:rsidRDefault="00813D3F" w:rsidP="00C503C4">
                            <w:pPr>
                              <w:pStyle w:val="ListParagraph"/>
                              <w:numPr>
                                <w:ilvl w:val="0"/>
                                <w:numId w:val="34"/>
                              </w:numPr>
                              <w:rPr>
                                <w:rFonts w:ascii="Phetsarath OT" w:eastAsia="Phetsarath OT" w:hAnsi="Phetsarath OT" w:cs="Phetsarath OT"/>
                                <w:i/>
                                <w:szCs w:val="24"/>
                                <w:lang w:bidi="lo-LA"/>
                              </w:rPr>
                            </w:pPr>
                            <w:r w:rsidRPr="004D203E">
                              <w:rPr>
                                <w:rFonts w:ascii="Phetsarath OT" w:eastAsia="Phetsarath OT" w:hAnsi="Phetsarath OT" w:cs="Phetsarath OT" w:hint="cs"/>
                                <w:i/>
                                <w:szCs w:val="24"/>
                                <w:cs/>
                                <w:lang w:bidi="lo-LA"/>
                              </w:rPr>
                              <w:t>ຖື ສິດທິໃນການລົງຄະແນນສຽງໂດຍກົງ ຈຳນວນ</w:t>
                            </w:r>
                            <w:r w:rsidRPr="004D203E">
                              <w:rPr>
                                <w:rFonts w:ascii="Phetsarath OT" w:eastAsia="Phetsarath OT" w:hAnsi="Phetsarath OT" w:cs="Phetsarath OT"/>
                                <w:i/>
                                <w:szCs w:val="24"/>
                                <w:cs/>
                                <w:lang w:bidi="lo-LA"/>
                              </w:rPr>
                              <w:t xml:space="preserve"> 25% </w:t>
                            </w:r>
                            <w:r w:rsidRPr="004D203E">
                              <w:rPr>
                                <w:rFonts w:ascii="Phetsarath OT" w:eastAsia="Phetsarath OT" w:hAnsi="Phetsarath OT" w:cs="Phetsarath OT" w:hint="cs"/>
                                <w:i/>
                                <w:szCs w:val="24"/>
                                <w:cs/>
                                <w:lang w:bidi="lo-LA"/>
                              </w:rPr>
                              <w:t>ຫຼື ຫຼາຍກ່​ວານັ້ນ</w:t>
                            </w:r>
                          </w:p>
                          <w:p w14:paraId="57C10272" w14:textId="4B8FBC99" w:rsidR="00813D3F" w:rsidRPr="002F38F9" w:rsidRDefault="00813D3F" w:rsidP="00C503C4">
                            <w:pPr>
                              <w:pStyle w:val="ListParagraph"/>
                              <w:numPr>
                                <w:ilvl w:val="0"/>
                                <w:numId w:val="34"/>
                              </w:numPr>
                              <w:rPr>
                                <w:rFonts w:ascii="Phetsarath OT" w:eastAsia="Phetsarath OT" w:hAnsi="Phetsarath OT" w:cs="Phetsarath OT"/>
                                <w:i/>
                                <w:szCs w:val="24"/>
                                <w:lang w:bidi="lo-LA"/>
                              </w:rPr>
                            </w:pPr>
                            <w:r w:rsidRPr="004D203E">
                              <w:rPr>
                                <w:rFonts w:ascii="Phetsarath OT" w:eastAsia="Phetsarath OT" w:hAnsi="Phetsarath OT" w:cs="Phetsarath OT" w:hint="cs"/>
                                <w:i/>
                                <w:szCs w:val="24"/>
                                <w:cs/>
                                <w:lang w:bidi="lo-LA"/>
                              </w:rPr>
                              <w:t>ມີສິດແຕ່ງຕັ້ງ ຄະນະບໍ​ລິ​ຫານ​ສ່ວນ​ໃຫຍ່ບໍ່​ວ່າໂດຍກົງ ຫລື ທາງອ້ອມ​</w:t>
                            </w:r>
                            <w:r>
                              <w:rPr>
                                <w:rFonts w:ascii="Phetsarath OT" w:eastAsia="Phetsarath OT" w:hAnsi="Phetsarath OT" w:cs="Phetsarath OT"/>
                                <w:i/>
                                <w:szCs w:val="24"/>
                                <w:lang w:bidi="lo-LA"/>
                              </w:rPr>
                              <w:t xml:space="preserve"> </w:t>
                            </w:r>
                            <w:r w:rsidRPr="004D203E">
                              <w:rPr>
                                <w:rFonts w:ascii="Phetsarath OT" w:eastAsia="Phetsarath OT" w:hAnsi="Phetsarath OT" w:cs="Phetsarath OT" w:hint="cs"/>
                                <w:i/>
                                <w:szCs w:val="24"/>
                                <w:cs/>
                                <w:lang w:bidi="lo-LA"/>
                              </w:rPr>
                              <w:t>ຫລື​</w:t>
                            </w:r>
                            <w:r>
                              <w:rPr>
                                <w:rFonts w:ascii="Phetsarath OT" w:eastAsia="Phetsarath OT" w:hAnsi="Phetsarath OT" w:cs="Phetsarath OT"/>
                                <w:i/>
                                <w:szCs w:val="24"/>
                                <w:lang w:bidi="lo-LA"/>
                              </w:rPr>
                              <w:t xml:space="preserve"> </w:t>
                            </w:r>
                            <w:r w:rsidRPr="004D203E">
                              <w:rPr>
                                <w:rFonts w:ascii="Phetsarath OT" w:eastAsia="Phetsarath OT" w:hAnsi="Phetsarath OT" w:cs="Phetsarath OT" w:hint="cs"/>
                                <w:i/>
                                <w:szCs w:val="24"/>
                                <w:cs/>
                                <w:lang w:bidi="lo-LA"/>
                              </w:rPr>
                              <w:t>ທຽບ​</w:t>
                            </w:r>
                            <w:r>
                              <w:rPr>
                                <w:rFonts w:ascii="Phetsarath OT" w:eastAsia="Phetsarath OT" w:hAnsi="Phetsarath OT" w:cs="Phetsarath OT" w:hint="cs"/>
                                <w:i/>
                                <w:szCs w:val="24"/>
                                <w:cs/>
                                <w:lang w:bidi="lo-LA"/>
                              </w:rPr>
                              <w:t>ເທົ້າ​ກັບ​ຜູ້​ມີ​ອຳ​ນາດ​ຄວບ​ຄຸມ</w:t>
                            </w:r>
                            <w:r w:rsidRPr="004D203E">
                              <w:rPr>
                                <w:rFonts w:ascii="Phetsarath OT" w:eastAsia="Phetsarath OT" w:hAnsi="Phetsarath OT" w:cs="Phetsarath OT" w:hint="cs"/>
                                <w:i/>
                                <w:szCs w:val="24"/>
                                <w:cs/>
                                <w:lang w:bidi="lo-LA"/>
                              </w:rPr>
                              <w:t>ຂອງຜູ້ປະມູນ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D7A74" id="Text_x0020_Box_x0020_4" o:spid="_x0000_s1032" type="#_x0000_t202" style="position:absolute;margin-left:-4.2pt;margin-top:5.5pt;width:452.7pt;height:293.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" fillcolor="white [3201]" strokeweight=".5pt">
                <v:textbox>
                  <w:txbxContent>
                    <w:p w14:paraId="5897686E" w14:textId="77777777" w:rsidR="00813D3F" w:rsidRPr="00FC5DAB" w:rsidRDefault="00813D3F" w:rsidP="006F7C3E">
                      <w:pPr>
                        <w:spacing w:before="120"/>
                        <w:rPr>
                          <w:rFonts w:ascii="Phetsarath OT" w:eastAsia="Phetsarath OT" w:hAnsi="Phetsarath OT" w:cs="Phetsarath OT"/>
                          <w:iCs/>
                          <w:sz w:val="28"/>
                          <w:szCs w:val="28"/>
                          <w:lang w:bidi="lo-LA"/>
                        </w:rPr>
                      </w:pPr>
                      <w:r w:rsidRPr="00FC5DAB">
                        <w:rPr>
                          <w:rFonts w:ascii="Phetsarath OT" w:eastAsia="Phetsarath OT" w:hAnsi="Phetsarath OT" w:cs="Phetsarath OT" w:hint="cs"/>
                          <w:iCs/>
                          <w:sz w:val="28"/>
                          <w:szCs w:val="28"/>
                          <w:cs/>
                          <w:lang w:bidi="lo-LA"/>
                        </w:rPr>
                        <w:t>ຄໍາແນະນໍາສໍາລັບຜູ້ປະມູນ: ລຶບຫ້ອງນີ້ອອກເມື່ອສໍາເລັດການປະກອບແບບຟອມນີ້</w:t>
                      </w:r>
                      <w:r w:rsidRPr="00FC5DAB">
                        <w:rPr>
                          <w:rFonts w:ascii="Phetsarath OT" w:eastAsia="Phetsarath OT" w:hAnsi="Phetsarath OT" w:cs="Phetsarath OT"/>
                          <w:iCs/>
                          <w:sz w:val="28"/>
                          <w:szCs w:val="28"/>
                        </w:rPr>
                        <w:t xml:space="preserve"> </w:t>
                      </w:r>
                    </w:p>
                    <w:p w14:paraId="438E1D47" w14:textId="77777777" w:rsidR="00813D3F" w:rsidRPr="002F38F9" w:rsidRDefault="00813D3F" w:rsidP="006F7C3E">
                      <w:pPr>
                        <w:rPr>
                          <w:rFonts w:cs="DokChampa"/>
                          <w:iCs/>
                          <w:lang w:bidi="lo-LA"/>
                        </w:rPr>
                      </w:pPr>
                    </w:p>
                    <w:p w14:paraId="3E05F40D" w14:textId="77777777" w:rsidR="00813D3F" w:rsidRPr="002F38F9" w:rsidRDefault="00813D3F" w:rsidP="006F7C3E">
                      <w:pPr>
                        <w:rPr>
                          <w:rFonts w:ascii="Phetsarath OT" w:eastAsia="Phetsarath OT" w:hAnsi="Phetsarath OT" w:cs="Phetsarath OT"/>
                          <w:iCs/>
                          <w:lang w:bidi="lo-LA"/>
                        </w:rPr>
                      </w:pPr>
                      <w:r w:rsidRPr="002F38F9">
                        <w:rPr>
                          <w:rFonts w:ascii="Phetsarath OT" w:eastAsia="Phetsarath OT" w:hAnsi="Phetsarath OT" w:cs="Phetsarath OT" w:hint="cs"/>
                          <w:iCs/>
                          <w:cs/>
                          <w:lang w:bidi="lo-LA"/>
                        </w:rPr>
                        <w:t>ແບບຟອມການເປີດເຜີຍຄວາມເປັນເຈົ້າຂອງຜົນປະໂຫຍດ</w:t>
                      </w:r>
                      <w:r w:rsidRPr="002F38F9">
                        <w:rPr>
                          <w:rFonts w:ascii="Phetsarath OT" w:eastAsia="Phetsarath OT" w:hAnsi="Phetsarath OT" w:cs="Phetsarath OT"/>
                          <w:iCs/>
                          <w:cs/>
                          <w:lang w:bidi="lo-LA"/>
                        </w:rPr>
                        <w:t xml:space="preserve"> (</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ແບບຟອມ</w:t>
                      </w:r>
                      <w:r w:rsidRPr="002F38F9">
                        <w:rPr>
                          <w:rFonts w:ascii="Phetsarath OT" w:eastAsia="Phetsarath OT" w:hAnsi="Phetsarath OT" w:cs="Phetsarath OT" w:hint="eastAsia"/>
                          <w:iCs/>
                        </w:rPr>
                        <w:t>”</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ສະບັບນີ້ແມ່ນໃຫ້ຜູ້ປະມູນທີ່ໄດ້ຖືກຄັດເລືອກເປັນຜູ້ຊະນະປະກອບ​ເທົ່າ​ນັ້ນ</w:t>
                      </w:r>
                      <w:r w:rsidRPr="002F38F9">
                        <w:rPr>
                          <w:rFonts w:ascii="Phetsarath OT" w:eastAsia="Phetsarath OT" w:hAnsi="Phetsarath OT" w:cs="Phetsarath OT"/>
                          <w:iCs/>
                          <w:cs/>
                          <w:lang w:bidi="lo-LA"/>
                        </w:rPr>
                        <w:t xml:space="preserve">. </w:t>
                      </w:r>
                      <w:r w:rsidRPr="002F38F9">
                        <w:rPr>
                          <w:rFonts w:ascii="Phetsarath OT" w:eastAsia="Phetsarath OT" w:hAnsi="Phetsarath OT" w:cs="Phetsarath OT" w:hint="cs"/>
                          <w:iCs/>
                          <w:cs/>
                          <w:lang w:bidi="lo-LA"/>
                        </w:rPr>
                        <w:t>ໃນກໍລະນີທີ່ເປັນຄູ່ຮ່ວມທຸລະກິດ</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ຜູ້ປະມູນຈະຕ້ອງ ຍື່ນແບບຟອມແຍກ</w:t>
                      </w:r>
                      <w:r w:rsidRPr="002F38F9" w:rsidDel="00B146EA">
                        <w:rPr>
                          <w:rFonts w:ascii="Phetsarath OT" w:eastAsia="Phetsarath OT" w:hAnsi="Phetsarath OT" w:cs="Phetsarath OT" w:hint="cs"/>
                          <w:iCs/>
                          <w:cs/>
                          <w:lang w:bidi="lo-LA"/>
                        </w:rPr>
                        <w:t xml:space="preserve"> </w:t>
                      </w:r>
                      <w:r w:rsidRPr="002F38F9">
                        <w:rPr>
                          <w:rFonts w:ascii="Phetsarath OT" w:eastAsia="Phetsarath OT" w:hAnsi="Phetsarath OT" w:cs="Phetsarath OT" w:hint="cs"/>
                          <w:iCs/>
                          <w:cs/>
                          <w:lang w:bidi="lo-LA"/>
                        </w:rPr>
                        <w:t>ສຳລັບທຸກໆສະມາຊິກຂອງຄູ່ຮ່ວມທຸລະກິດ</w:t>
                      </w:r>
                      <w:r w:rsidRPr="002F38F9">
                        <w:rPr>
                          <w:rFonts w:ascii="Phetsarath OT" w:eastAsia="Phetsarath OT" w:hAnsi="Phetsarath OT" w:cs="Phetsarath OT"/>
                          <w:iCs/>
                          <w:cs/>
                          <w:lang w:bidi="lo-LA"/>
                        </w:rPr>
                        <w:t xml:space="preserve">. </w:t>
                      </w:r>
                    </w:p>
                    <w:p w14:paraId="0570669A" w14:textId="77777777" w:rsidR="00813D3F" w:rsidRPr="002F38F9" w:rsidRDefault="00813D3F" w:rsidP="006F7C3E">
                      <w:pPr>
                        <w:rPr>
                          <w:rFonts w:ascii="Phetsarath OT" w:eastAsia="Phetsarath OT" w:hAnsi="Phetsarath OT" w:cs="Phetsarath OT"/>
                          <w:iCs/>
                          <w:lang w:bidi="lo-LA"/>
                        </w:rPr>
                      </w:pPr>
                      <w:r w:rsidRPr="002F38F9">
                        <w:rPr>
                          <w:rFonts w:ascii="Phetsarath OT" w:eastAsia="Phetsarath OT" w:hAnsi="Phetsarath OT" w:cs="Phetsarath OT" w:hint="cs"/>
                          <w:iCs/>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2F38F9">
                        <w:rPr>
                          <w:rFonts w:ascii="Phetsarath OT" w:eastAsia="Phetsarath OT" w:hAnsi="Phetsarath OT" w:cs="Phetsarath OT"/>
                          <w:iCs/>
                          <w:cs/>
                          <w:lang w:bidi="lo-LA"/>
                        </w:rPr>
                        <w:t>.</w:t>
                      </w:r>
                    </w:p>
                    <w:p w14:paraId="441CC72F" w14:textId="77777777" w:rsidR="00813D3F" w:rsidRPr="002F38F9" w:rsidRDefault="00813D3F" w:rsidP="006F7C3E">
                      <w:pPr>
                        <w:rPr>
                          <w:rFonts w:cs="DokChampa"/>
                          <w:iCs/>
                          <w:lang w:bidi="lo-LA"/>
                        </w:rPr>
                      </w:pPr>
                    </w:p>
                    <w:p w14:paraId="1F123A7B" w14:textId="77777777" w:rsidR="00813D3F" w:rsidRPr="002F38F9" w:rsidRDefault="00813D3F" w:rsidP="006F7C3E">
                      <w:pPr>
                        <w:rPr>
                          <w:rFonts w:ascii="Phetsarath OT" w:eastAsia="Phetsarath OT" w:hAnsi="Phetsarath OT" w:cs="Phetsarath OT"/>
                          <w:iCs/>
                          <w:lang w:bidi="lo-LA"/>
                        </w:rPr>
                      </w:pPr>
                      <w:r w:rsidRPr="002F38F9">
                        <w:rPr>
                          <w:rFonts w:ascii="Phetsarath OT" w:eastAsia="Phetsarath OT" w:hAnsi="Phetsarath OT" w:cs="Phetsarath OT" w:hint="cs"/>
                          <w:iCs/>
                          <w:cs/>
                          <w:lang w:bidi="lo-LA"/>
                        </w:rPr>
                        <w:t>ສຳລັບຈຸດປະສົງຂອງແບບຟອມນີ້</w:t>
                      </w:r>
                      <w:r w:rsidRPr="002F38F9">
                        <w:rPr>
                          <w:rFonts w:ascii="Phetsarath OT" w:eastAsia="Phetsarath OT" w:hAnsi="Phetsarath OT" w:cs="Phetsarath OT"/>
                          <w:iCs/>
                        </w:rPr>
                        <w:t xml:space="preserve">, </w:t>
                      </w:r>
                      <w:r w:rsidRPr="002F38F9">
                        <w:rPr>
                          <w:rFonts w:ascii="Phetsarath OT" w:eastAsia="Phetsarath OT" w:hAnsi="Phetsarath OT" w:cs="Phetsarath OT" w:hint="cs"/>
                          <w:iCs/>
                          <w:cs/>
                          <w:lang w:bidi="lo-LA"/>
                        </w:rPr>
                        <w:t>ຜູ້ເປັນເຈົ້າຂອງປະໂຫຍດຂອງ​ຜູ້ປະມູນດັ່ງກ່າວແມ່ນ ບຸກຄົນທີ່ເປັນເຈົ້າຂອງ ຫຼື ຄວບຄຸມຜູ້ປະມູນ ຕາມໜຶ່ງ</w:t>
                      </w:r>
                      <w:r w:rsidRPr="002F38F9">
                        <w:rPr>
                          <w:rFonts w:ascii="Phetsarath OT" w:eastAsia="Phetsarath OT" w:hAnsi="Phetsarath OT" w:cs="Phetsarath OT"/>
                          <w:iCs/>
                          <w:cs/>
                          <w:lang w:bidi="lo-LA"/>
                        </w:rPr>
                        <w:t xml:space="preserve"> </w:t>
                      </w:r>
                      <w:r w:rsidRPr="002F38F9">
                        <w:rPr>
                          <w:rFonts w:ascii="Phetsarath OT" w:eastAsia="Phetsarath OT" w:hAnsi="Phetsarath OT" w:cs="Phetsarath OT" w:hint="cs"/>
                          <w:iCs/>
                          <w:cs/>
                          <w:lang w:bidi="lo-LA"/>
                        </w:rPr>
                        <w:t>ຫຼື ຫຼາຍເງື່ອນໄຂດັ່ງຕໍ່ໄປນີ້</w:t>
                      </w:r>
                      <w:r w:rsidRPr="002F38F9">
                        <w:rPr>
                          <w:rFonts w:ascii="Phetsarath OT" w:eastAsia="Phetsarath OT" w:hAnsi="Phetsarath OT" w:cs="Phetsarath OT"/>
                          <w:iCs/>
                          <w:cs/>
                          <w:lang w:bidi="lo-LA"/>
                        </w:rPr>
                        <w:t>:</w:t>
                      </w:r>
                    </w:p>
                    <w:p w14:paraId="195A4373" w14:textId="77777777" w:rsidR="00813D3F" w:rsidRPr="004D203E" w:rsidRDefault="00813D3F" w:rsidP="006F7C3E">
                      <w:pPr>
                        <w:rPr>
                          <w:i/>
                        </w:rPr>
                      </w:pPr>
                    </w:p>
                    <w:p w14:paraId="7EBB0D7D" w14:textId="357550CA" w:rsidR="00813D3F" w:rsidRPr="002F38F9" w:rsidRDefault="00813D3F" w:rsidP="00C503C4">
                      <w:pPr>
                        <w:pStyle w:val="ListParagraph"/>
                        <w:numPr>
                          <w:ilvl w:val="0"/>
                          <w:numId w:val="34"/>
                        </w:numPr>
                        <w:rPr>
                          <w:rFonts w:ascii="Phetsarath OT" w:eastAsia="Phetsarath OT" w:hAnsi="Phetsarath OT" w:cs="Phetsarath OT"/>
                          <w:i/>
                          <w:szCs w:val="24"/>
                          <w:lang w:bidi="lo-LA"/>
                        </w:rPr>
                      </w:pPr>
                      <w:r w:rsidRPr="004D203E">
                        <w:rPr>
                          <w:rFonts w:ascii="Phetsarath OT" w:eastAsia="Phetsarath OT" w:hAnsi="Phetsarath OT" w:cs="Phetsarath OT" w:hint="cs"/>
                          <w:i/>
                          <w:szCs w:val="24"/>
                          <w:cs/>
                          <w:lang w:bidi="lo-LA"/>
                        </w:rPr>
                        <w:t>ຖື ຫຸ້ນໂດຍກົງ ຫລື ທາງອ້ອມ ຈຳນວນ</w:t>
                      </w:r>
                      <w:r w:rsidRPr="004D203E">
                        <w:rPr>
                          <w:rFonts w:ascii="Phetsarath OT" w:eastAsia="Phetsarath OT" w:hAnsi="Phetsarath OT" w:cs="Phetsarath OT"/>
                          <w:i/>
                          <w:szCs w:val="24"/>
                          <w:cs/>
                          <w:lang w:bidi="lo-LA"/>
                        </w:rPr>
                        <w:t xml:space="preserve"> 25% </w:t>
                      </w:r>
                      <w:r w:rsidRPr="004D203E">
                        <w:rPr>
                          <w:rFonts w:ascii="Phetsarath OT" w:eastAsia="Phetsarath OT" w:hAnsi="Phetsarath OT" w:cs="Phetsarath OT" w:hint="cs"/>
                          <w:i/>
                          <w:szCs w:val="24"/>
                          <w:cs/>
                          <w:lang w:bidi="lo-LA"/>
                        </w:rPr>
                        <w:t>ຫຼື ຫຼາຍກ່​ວາ</w:t>
                      </w:r>
                    </w:p>
                    <w:p w14:paraId="6DDD27C2" w14:textId="77777777" w:rsidR="00813D3F" w:rsidRPr="004D203E" w:rsidRDefault="00813D3F" w:rsidP="00C503C4">
                      <w:pPr>
                        <w:pStyle w:val="ListParagraph"/>
                        <w:numPr>
                          <w:ilvl w:val="0"/>
                          <w:numId w:val="34"/>
                        </w:numPr>
                        <w:rPr>
                          <w:rFonts w:ascii="Phetsarath OT" w:eastAsia="Phetsarath OT" w:hAnsi="Phetsarath OT" w:cs="Phetsarath OT"/>
                          <w:i/>
                          <w:szCs w:val="24"/>
                          <w:lang w:bidi="lo-LA"/>
                        </w:rPr>
                      </w:pPr>
                      <w:r w:rsidRPr="004D203E">
                        <w:rPr>
                          <w:rFonts w:ascii="Phetsarath OT" w:eastAsia="Phetsarath OT" w:hAnsi="Phetsarath OT" w:cs="Phetsarath OT" w:hint="cs"/>
                          <w:i/>
                          <w:szCs w:val="24"/>
                          <w:cs/>
                          <w:lang w:bidi="lo-LA"/>
                        </w:rPr>
                        <w:t>ຖື ສິດທິໃນການລົງຄະແນນສຽງໂດຍກົງ ຈຳນວນ</w:t>
                      </w:r>
                      <w:r w:rsidRPr="004D203E">
                        <w:rPr>
                          <w:rFonts w:ascii="Phetsarath OT" w:eastAsia="Phetsarath OT" w:hAnsi="Phetsarath OT" w:cs="Phetsarath OT"/>
                          <w:i/>
                          <w:szCs w:val="24"/>
                          <w:cs/>
                          <w:lang w:bidi="lo-LA"/>
                        </w:rPr>
                        <w:t xml:space="preserve"> 25% </w:t>
                      </w:r>
                      <w:r w:rsidRPr="004D203E">
                        <w:rPr>
                          <w:rFonts w:ascii="Phetsarath OT" w:eastAsia="Phetsarath OT" w:hAnsi="Phetsarath OT" w:cs="Phetsarath OT" w:hint="cs"/>
                          <w:i/>
                          <w:szCs w:val="24"/>
                          <w:cs/>
                          <w:lang w:bidi="lo-LA"/>
                        </w:rPr>
                        <w:t>ຫຼື ຫຼາຍກ່​ວານັ້ນ</w:t>
                      </w:r>
                    </w:p>
                    <w:p w14:paraId="57C10272" w14:textId="4B8FBC99" w:rsidR="00813D3F" w:rsidRPr="002F38F9" w:rsidRDefault="00813D3F" w:rsidP="00C503C4">
                      <w:pPr>
                        <w:pStyle w:val="ListParagraph"/>
                        <w:numPr>
                          <w:ilvl w:val="0"/>
                          <w:numId w:val="34"/>
                        </w:numPr>
                        <w:rPr>
                          <w:rFonts w:ascii="Phetsarath OT" w:eastAsia="Phetsarath OT" w:hAnsi="Phetsarath OT" w:cs="Phetsarath OT"/>
                          <w:i/>
                          <w:szCs w:val="24"/>
                          <w:lang w:bidi="lo-LA"/>
                        </w:rPr>
                      </w:pPr>
                      <w:r w:rsidRPr="004D203E">
                        <w:rPr>
                          <w:rFonts w:ascii="Phetsarath OT" w:eastAsia="Phetsarath OT" w:hAnsi="Phetsarath OT" w:cs="Phetsarath OT" w:hint="cs"/>
                          <w:i/>
                          <w:szCs w:val="24"/>
                          <w:cs/>
                          <w:lang w:bidi="lo-LA"/>
                        </w:rPr>
                        <w:t>ມີສິດແຕ່ງຕັ້ງ ຄະນະບໍ​ລິ​ຫານ​ສ່ວນ​ໃຫຍ່ບໍ່​ວ່າໂດຍກົງ ຫລື ທາງອ້ອມ​</w:t>
                      </w:r>
                      <w:r>
                        <w:rPr>
                          <w:rFonts w:ascii="Phetsarath OT" w:eastAsia="Phetsarath OT" w:hAnsi="Phetsarath OT" w:cs="Phetsarath OT"/>
                          <w:i/>
                          <w:szCs w:val="24"/>
                          <w:lang w:bidi="lo-LA"/>
                        </w:rPr>
                        <w:t xml:space="preserve"> </w:t>
                      </w:r>
                      <w:r w:rsidRPr="004D203E">
                        <w:rPr>
                          <w:rFonts w:ascii="Phetsarath OT" w:eastAsia="Phetsarath OT" w:hAnsi="Phetsarath OT" w:cs="Phetsarath OT" w:hint="cs"/>
                          <w:i/>
                          <w:szCs w:val="24"/>
                          <w:cs/>
                          <w:lang w:bidi="lo-LA"/>
                        </w:rPr>
                        <w:t>ຫລື​</w:t>
                      </w:r>
                      <w:r>
                        <w:rPr>
                          <w:rFonts w:ascii="Phetsarath OT" w:eastAsia="Phetsarath OT" w:hAnsi="Phetsarath OT" w:cs="Phetsarath OT"/>
                          <w:i/>
                          <w:szCs w:val="24"/>
                          <w:lang w:bidi="lo-LA"/>
                        </w:rPr>
                        <w:t xml:space="preserve"> </w:t>
                      </w:r>
                      <w:r w:rsidRPr="004D203E">
                        <w:rPr>
                          <w:rFonts w:ascii="Phetsarath OT" w:eastAsia="Phetsarath OT" w:hAnsi="Phetsarath OT" w:cs="Phetsarath OT" w:hint="cs"/>
                          <w:i/>
                          <w:szCs w:val="24"/>
                          <w:cs/>
                          <w:lang w:bidi="lo-LA"/>
                        </w:rPr>
                        <w:t>ທຽບ​</w:t>
                      </w:r>
                      <w:r>
                        <w:rPr>
                          <w:rFonts w:ascii="Phetsarath OT" w:eastAsia="Phetsarath OT" w:hAnsi="Phetsarath OT" w:cs="Phetsarath OT" w:hint="cs"/>
                          <w:i/>
                          <w:szCs w:val="24"/>
                          <w:cs/>
                          <w:lang w:bidi="lo-LA"/>
                        </w:rPr>
                        <w:t>ເທົ້າ​ກັບ​ຜູ້​ມີ​ອຳ​ນາດ​ຄວບ​ຄຸມ</w:t>
                      </w:r>
                      <w:r w:rsidRPr="004D203E">
                        <w:rPr>
                          <w:rFonts w:ascii="Phetsarath OT" w:eastAsia="Phetsarath OT" w:hAnsi="Phetsarath OT" w:cs="Phetsarath OT" w:hint="cs"/>
                          <w:i/>
                          <w:szCs w:val="24"/>
                          <w:cs/>
                          <w:lang w:bidi="lo-LA"/>
                        </w:rPr>
                        <w:t>ຂອງຜູ້ປະມູນ</w:t>
                      </w:r>
                    </w:p>
                  </w:txbxContent>
                </v:textbox>
                <w10:wrap type="topAndBottom"/>
              </v:shape>
            </w:pict>
          </mc:Fallback>
        </mc:AlternateContent>
      </w:r>
    </w:p>
    <w:p w14:paraId="5D2BF145" w14:textId="4FC0F8F0" w:rsidR="006F7C3E" w:rsidRPr="00597098" w:rsidRDefault="002F38F9" w:rsidP="006F7C3E">
      <w:pPr>
        <w:tabs>
          <w:tab w:val="right" w:pos="9000"/>
        </w:tabs>
        <w:rPr>
          <w:rFonts w:ascii="Arial" w:hAnsi="Arial" w:cs="Arial"/>
        </w:rPr>
      </w:pPr>
      <w:r w:rsidRPr="00597098">
        <w:rPr>
          <w:rFonts w:ascii="Phetsarath OT" w:eastAsia="Phetsarath OT" w:hAnsi="Phetsarath OT" w:cs="Phetsarath OT" w:hint="cs"/>
          <w:bCs/>
          <w:cs/>
          <w:lang w:bidi="lo-LA"/>
        </w:rPr>
        <w:t>ເອກະສານ</w:t>
      </w:r>
      <w:r w:rsidR="006F7C3E" w:rsidRPr="00597098">
        <w:rPr>
          <w:rFonts w:ascii="Phetsarath OT" w:eastAsia="Phetsarath OT" w:hAnsi="Phetsarath OT" w:cs="Phetsarath OT" w:hint="cs"/>
          <w:bCs/>
          <w:cs/>
          <w:lang w:bidi="lo-LA"/>
        </w:rPr>
        <w:t>ປະ​ມູນ ສະບັບເລກທີ</w:t>
      </w:r>
      <w:r w:rsidR="006F7C3E" w:rsidRPr="00597098">
        <w:rPr>
          <w:rFonts w:ascii="Arial" w:hAnsi="Arial" w:cs="Arial"/>
          <w:bCs/>
        </w:rPr>
        <w:t>:</w:t>
      </w:r>
      <w:r w:rsidR="006F7C3E" w:rsidRPr="00597098">
        <w:rPr>
          <w:rFonts w:ascii="Arial" w:hAnsi="Arial" w:cs="Arial"/>
        </w:rPr>
        <w:t xml:space="preserve"> [</w:t>
      </w:r>
      <w:r w:rsidR="006F7C3E" w:rsidRPr="00597098">
        <w:rPr>
          <w:rFonts w:ascii="Phetsarath OT" w:eastAsia="Phetsarath OT" w:hAnsi="Phetsarath OT" w:cs="Phetsarath OT" w:hint="cs"/>
          <w:i/>
          <w:iCs/>
          <w:cs/>
          <w:lang w:bidi="lo-LA"/>
        </w:rPr>
        <w:t>ລະບຸເລກລະຫັດຂອງຂະບວນການ</w:t>
      </w:r>
      <w:r w:rsidR="006F7C3E" w:rsidRPr="00597098">
        <w:rPr>
          <w:rFonts w:ascii="Phetsarath OT" w:eastAsia="Phetsarath OT" w:hAnsi="Phetsarath OT" w:cs="Phetsarath OT" w:hint="cs"/>
          <w:b/>
          <w:i/>
          <w:iCs/>
          <w:cs/>
          <w:lang w:bidi="lo-LA"/>
        </w:rPr>
        <w:t>ປະ​ມູນ</w:t>
      </w:r>
      <w:r w:rsidR="006F7C3E" w:rsidRPr="00597098">
        <w:rPr>
          <w:rFonts w:ascii="Arial" w:hAnsi="Arial" w:cs="Arial"/>
        </w:rPr>
        <w:t>]</w:t>
      </w:r>
    </w:p>
    <w:p w14:paraId="79D3C34C" w14:textId="1CA41C8B" w:rsidR="006F7C3E" w:rsidRPr="00597098" w:rsidRDefault="006F7C3E" w:rsidP="006F7C3E">
      <w:pPr>
        <w:tabs>
          <w:tab w:val="right" w:pos="9000"/>
        </w:tabs>
        <w:rPr>
          <w:rFonts w:ascii="Arial" w:hAnsi="Arial" w:cs="Arial"/>
        </w:rPr>
      </w:pPr>
      <w:r w:rsidRPr="00597098">
        <w:rPr>
          <w:rFonts w:ascii="Phetsarath OT" w:eastAsia="Phetsarath OT" w:hAnsi="Phetsarath OT" w:cs="Phetsarath OT" w:hint="cs"/>
          <w:bCs/>
          <w:cs/>
          <w:lang w:bidi="lo-LA"/>
        </w:rPr>
        <w:t>ເອກະສານເຊີນເຂົ້າຮ່ວມປະ​ມູນສະບັບເລກທີ</w:t>
      </w:r>
      <w:r w:rsidRPr="00597098">
        <w:rPr>
          <w:rFonts w:ascii="Arial" w:hAnsi="Arial" w:cs="Arial"/>
          <w:bCs/>
        </w:rPr>
        <w:t>:</w:t>
      </w:r>
      <w:r w:rsidRPr="00597098">
        <w:rPr>
          <w:rFonts w:ascii="Arial" w:hAnsi="Arial" w:cs="Arial"/>
        </w:rPr>
        <w:t xml:space="preserve"> [</w:t>
      </w:r>
      <w:r w:rsidRPr="00597098">
        <w:rPr>
          <w:rFonts w:ascii="Phetsarath OT" w:eastAsia="Phetsarath OT" w:hAnsi="Phetsarath OT" w:cs="Phetsarath OT" w:hint="cs"/>
          <w:i/>
          <w:iCs/>
          <w:cs/>
          <w:lang w:bidi="lo-LA"/>
        </w:rPr>
        <w:t>ລະບຸລາຍລະອຽດ</w:t>
      </w:r>
      <w:r w:rsidRPr="00597098">
        <w:rPr>
          <w:rFonts w:ascii="Arial" w:hAnsi="Arial" w:cs="Arial"/>
        </w:rPr>
        <w:t>]</w:t>
      </w:r>
    </w:p>
    <w:p w14:paraId="4BF835A4" w14:textId="77777777" w:rsidR="006F7C3E" w:rsidRPr="00597098" w:rsidRDefault="006F7C3E" w:rsidP="006F7C3E">
      <w:pPr>
        <w:tabs>
          <w:tab w:val="right" w:pos="9000"/>
        </w:tabs>
        <w:rPr>
          <w:rFonts w:ascii="Arial" w:hAnsi="Arial" w:cs="Arial"/>
        </w:rPr>
      </w:pPr>
    </w:p>
    <w:p w14:paraId="0C2EB850" w14:textId="77777777" w:rsidR="006F7C3E" w:rsidRPr="00597098" w:rsidRDefault="006F7C3E" w:rsidP="006F7C3E">
      <w:pPr>
        <w:rPr>
          <w:rFonts w:ascii="Arial" w:hAnsi="Arial" w:cs="Arial"/>
          <w:b/>
        </w:rPr>
      </w:pPr>
      <w:r w:rsidRPr="00597098">
        <w:rPr>
          <w:rFonts w:ascii="Phetsarath OT" w:eastAsia="Phetsarath OT" w:hAnsi="Phetsarath OT" w:cs="Phetsarath OT" w:hint="cs"/>
          <w:cs/>
          <w:lang w:bidi="lo-LA"/>
        </w:rPr>
        <w:t>ເຖີງ</w:t>
      </w:r>
      <w:r w:rsidRPr="00597098">
        <w:rPr>
          <w:rFonts w:ascii="Arial" w:hAnsi="Arial" w:cs="Arial"/>
        </w:rPr>
        <w:t xml:space="preserve">: </w:t>
      </w:r>
      <w:r w:rsidRPr="00597098">
        <w:rPr>
          <w:rFonts w:ascii="Phetsarath OT" w:eastAsia="Phetsarath OT" w:hAnsi="Phetsarath OT" w:cs="Phetsarath OT"/>
          <w:b/>
        </w:rPr>
        <w:t>[</w:t>
      </w:r>
      <w:r w:rsidRPr="00597098">
        <w:rPr>
          <w:rFonts w:ascii="Phetsarath OT" w:eastAsia="Phetsarath OT" w:hAnsi="Phetsarath OT" w:cs="Phetsarath OT" w:hint="cs"/>
          <w:b/>
          <w:bCs/>
          <w:i/>
          <w:iCs/>
          <w:cs/>
          <w:lang w:bidi="lo-LA"/>
        </w:rPr>
        <w:t>ລະບຸຊື່ຂອງຜູ້​ຈັດ​ຊື້ເຈົ້າຂອງໂຄງການ</w:t>
      </w:r>
      <w:r w:rsidRPr="00597098">
        <w:rPr>
          <w:rFonts w:ascii="Phetsarath OT" w:eastAsia="Phetsarath OT" w:hAnsi="Phetsarath OT" w:cs="Phetsarath OT"/>
          <w:b/>
        </w:rPr>
        <w:t>]</w:t>
      </w:r>
    </w:p>
    <w:p w14:paraId="77617F78" w14:textId="77777777" w:rsidR="006F7C3E" w:rsidRPr="00597098" w:rsidRDefault="006F7C3E" w:rsidP="006F7C3E">
      <w:pPr>
        <w:tabs>
          <w:tab w:val="right" w:pos="9000"/>
        </w:tabs>
        <w:rPr>
          <w:rFonts w:ascii="Phetsarath OT" w:hAnsi="Phetsarath OT" w:cs="Phetsarath OT"/>
          <w:i/>
          <w:lang w:bidi="lo-LA"/>
        </w:rPr>
      </w:pPr>
    </w:p>
    <w:p w14:paraId="3F4BC548" w14:textId="77777777" w:rsidR="002F38F9" w:rsidRPr="00597098" w:rsidRDefault="006F7C3E" w:rsidP="006F7C3E">
      <w:pPr>
        <w:tabs>
          <w:tab w:val="right" w:pos="9000"/>
        </w:tabs>
        <w:rPr>
          <w:rFonts w:ascii="Phetsarath OT" w:eastAsia="Phetsarath OT" w:hAnsi="Phetsarath OT" w:cs="Phetsarath OT"/>
          <w:i/>
          <w:lang w:bidi="lo-LA"/>
        </w:rPr>
      </w:pPr>
      <w:r w:rsidRPr="00597098">
        <w:rPr>
          <w:rFonts w:ascii="Phetsarath OT" w:eastAsia="Phetsarath OT" w:hAnsi="Phetsarath OT" w:cs="Phetsarath OT" w:hint="cs"/>
          <w:i/>
          <w:cs/>
          <w:lang w:bidi="lo-LA"/>
        </w:rPr>
        <w:t>ເພື່ອຕອບສະໜອງ</w:t>
      </w:r>
      <w:r w:rsidRPr="00597098">
        <w:rPr>
          <w:rFonts w:ascii="Phetsarath OT" w:eastAsia="Phetsarath OT" w:hAnsi="Phetsarath OT" w:cs="Phetsarath OT"/>
          <w:i/>
          <w:cs/>
          <w:lang w:bidi="lo-LA"/>
        </w:rPr>
        <w:t xml:space="preserve"> </w:t>
      </w:r>
      <w:r w:rsidRPr="00597098">
        <w:rPr>
          <w:rFonts w:ascii="Phetsarath OT" w:eastAsia="Phetsarath OT" w:hAnsi="Phetsarath OT" w:cs="Phetsarath OT" w:hint="cs"/>
          <w:i/>
          <w:cs/>
          <w:lang w:bidi="lo-LA"/>
        </w:rPr>
        <w:t>ຄຳສະເຫນີຂອງທ່ານໃນຈົດໝາຍຮັບຮອງ, ລົງວັນທີ</w:t>
      </w:r>
      <w:r w:rsidRPr="00597098">
        <w:rPr>
          <w:rFonts w:ascii="Phetsarath OT" w:eastAsia="Phetsarath OT" w:hAnsi="Phetsarath OT" w:cs="Phetsarath OT"/>
          <w:i/>
          <w:cs/>
          <w:lang w:bidi="lo-LA"/>
        </w:rPr>
        <w:t xml:space="preserve"> [</w:t>
      </w:r>
      <w:r w:rsidRPr="00597098">
        <w:rPr>
          <w:rFonts w:ascii="Phetsarath OT" w:eastAsia="Phetsarath OT" w:hAnsi="Phetsarath OT" w:cs="Phetsarath OT" w:hint="cs"/>
          <w:i/>
          <w:iCs/>
          <w:cs/>
          <w:lang w:bidi="lo-LA"/>
        </w:rPr>
        <w:t>ລະບຸວັນທີຈົດໝາຍຮັບຮອງ</w:t>
      </w:r>
      <w:r w:rsidRPr="00597098">
        <w:rPr>
          <w:rFonts w:ascii="Phetsarath OT" w:eastAsia="Phetsarath OT" w:hAnsi="Phetsarath OT" w:cs="Phetsarath OT"/>
          <w:i/>
          <w:cs/>
          <w:lang w:bidi="lo-LA"/>
        </w:rPr>
        <w:t xml:space="preserve">] </w:t>
      </w:r>
      <w:r w:rsidRPr="00597098">
        <w:rPr>
          <w:rFonts w:ascii="Phetsarath OT" w:eastAsia="Phetsarath OT" w:hAnsi="Phetsarath OT" w:cs="Phetsarath OT" w:hint="cs"/>
          <w:i/>
          <w:cs/>
          <w:lang w:bidi="lo-LA"/>
        </w:rPr>
        <w:t>ເພື່ອສະ</w:t>
      </w:r>
    </w:p>
    <w:p w14:paraId="72641773" w14:textId="58DC3B4A" w:rsidR="006F7C3E" w:rsidRPr="00597098" w:rsidRDefault="006F7C3E" w:rsidP="006F7C3E">
      <w:pPr>
        <w:tabs>
          <w:tab w:val="right" w:pos="9000"/>
        </w:tabs>
        <w:rPr>
          <w:rFonts w:ascii="Phetsarath OT" w:eastAsia="Phetsarath OT" w:hAnsi="Phetsarath OT" w:cs="Phetsarath OT"/>
          <w:i/>
        </w:rPr>
      </w:pPr>
      <w:r w:rsidRPr="00597098">
        <w:rPr>
          <w:rFonts w:ascii="Phetsarath OT" w:eastAsia="Phetsarath OT" w:hAnsi="Phetsarath OT" w:cs="Phetsarath OT" w:hint="cs"/>
          <w:i/>
          <w:cs/>
          <w:lang w:bidi="lo-LA"/>
        </w:rPr>
        <w:t>ໜອງ</w:t>
      </w:r>
      <w:r w:rsidRPr="00597098">
        <w:rPr>
          <w:rFonts w:ascii="Phetsarath OT" w:eastAsia="Phetsarath OT" w:hAnsi="Phetsarath OT" w:cs="Phetsarath OT"/>
          <w:i/>
          <w:cs/>
          <w:lang w:bidi="lo-LA"/>
        </w:rPr>
        <w:t xml:space="preserve"> </w:t>
      </w:r>
      <w:r w:rsidRPr="00597098">
        <w:rPr>
          <w:rFonts w:ascii="Phetsarath OT" w:eastAsia="Phetsarath OT" w:hAnsi="Phetsarath OT" w:cs="Phetsarath OT" w:hint="cs"/>
          <w:i/>
          <w:cs/>
          <w:lang w:bidi="lo-LA"/>
        </w:rPr>
        <w:t>ຂໍ້ມູນເພີ່ມເຕີມກ່ຽວກັບຄວາມເປັນເຈົ້າຂອງຜົນປະໂຫຍດ</w:t>
      </w:r>
      <w:r w:rsidRPr="00597098">
        <w:rPr>
          <w:rFonts w:ascii="Phetsarath OT" w:eastAsia="Phetsarath OT" w:hAnsi="Phetsarath OT" w:cs="Phetsarath OT"/>
          <w:i/>
          <w:cs/>
          <w:lang w:bidi="lo-LA"/>
        </w:rPr>
        <w:t>:</w:t>
      </w:r>
      <w:r w:rsidRPr="00597098">
        <w:rPr>
          <w:rFonts w:ascii="Phetsarath OT" w:eastAsia="Phetsarath OT" w:hAnsi="Phetsarath OT" w:cs="Phetsarath OT" w:hint="cs"/>
          <w:i/>
          <w:cs/>
          <w:lang w:bidi="lo-LA"/>
        </w:rPr>
        <w:t xml:space="preserve"> </w:t>
      </w:r>
      <w:r w:rsidRPr="00597098">
        <w:rPr>
          <w:rFonts w:ascii="Phetsarath OT" w:eastAsia="Phetsarath OT" w:hAnsi="Phetsarath OT" w:cs="Phetsarath OT"/>
          <w:iCs/>
        </w:rPr>
        <w:t>[</w:t>
      </w:r>
      <w:r w:rsidRPr="00597098">
        <w:rPr>
          <w:rFonts w:ascii="Phetsarath OT" w:eastAsia="Phetsarath OT" w:hAnsi="Phetsarath OT" w:cs="Phetsarath OT" w:hint="cs"/>
          <w:iCs/>
          <w:cs/>
          <w:lang w:bidi="lo-LA"/>
        </w:rPr>
        <w:t>ເລືອກເອົາທາງເລືອກ</w:t>
      </w:r>
      <w:r w:rsidRPr="00597098">
        <w:rPr>
          <w:rFonts w:ascii="Phetsarath OT" w:eastAsia="Phetsarath OT" w:hAnsi="Phetsarath OT" w:cs="Phetsarath OT"/>
          <w:iCs/>
          <w:cs/>
          <w:lang w:bidi="lo-LA"/>
        </w:rPr>
        <w:t xml:space="preserve"> </w:t>
      </w:r>
      <w:r w:rsidRPr="00597098">
        <w:rPr>
          <w:rFonts w:ascii="Phetsarath OT" w:eastAsia="Phetsarath OT" w:hAnsi="Phetsarath OT" w:cs="Phetsarath OT" w:hint="cs"/>
          <w:iCs/>
          <w:cs/>
          <w:lang w:bidi="lo-LA"/>
        </w:rPr>
        <w:t>ໜຶ່ງ</w:t>
      </w:r>
      <w:r w:rsidRPr="00597098">
        <w:rPr>
          <w:rFonts w:ascii="Phetsarath OT" w:eastAsia="Phetsarath OT" w:hAnsi="Phetsarath OT" w:cs="Phetsarath OT"/>
          <w:iCs/>
          <w:cs/>
          <w:lang w:bidi="lo-LA"/>
        </w:rPr>
        <w:t xml:space="preserve"> </w:t>
      </w:r>
      <w:r w:rsidRPr="00597098">
        <w:rPr>
          <w:rFonts w:ascii="Phetsarath OT" w:eastAsia="Phetsarath OT" w:hAnsi="Phetsarath OT" w:cs="Phetsarath OT" w:hint="cs"/>
          <w:iCs/>
          <w:cs/>
          <w:lang w:bidi="lo-LA"/>
        </w:rPr>
        <w:t>ທີ່ເໝາະສົມ ແລະ ລຶບຕົວ ເລືອກທີ່ບໍ່ເໝາະສົມອອກ</w:t>
      </w:r>
      <w:r w:rsidRPr="00597098">
        <w:rPr>
          <w:rFonts w:ascii="Phetsarath OT" w:eastAsia="Phetsarath OT" w:hAnsi="Phetsarath OT" w:cs="Phetsarath OT"/>
          <w:i/>
          <w:cs/>
          <w:lang w:bidi="lo-LA"/>
        </w:rPr>
        <w:t>]</w:t>
      </w:r>
    </w:p>
    <w:p w14:paraId="04E49689" w14:textId="77777777" w:rsidR="006F7C3E" w:rsidRPr="00597098" w:rsidRDefault="006F7C3E" w:rsidP="00C503C4">
      <w:pPr>
        <w:pStyle w:val="ListParagraph"/>
        <w:numPr>
          <w:ilvl w:val="0"/>
          <w:numId w:val="32"/>
        </w:numPr>
        <w:tabs>
          <w:tab w:val="right" w:pos="9000"/>
        </w:tabs>
        <w:ind w:left="720" w:hanging="360"/>
        <w:contextualSpacing w:val="0"/>
        <w:rPr>
          <w:rFonts w:ascii="Phetsarath OT" w:eastAsia="Phetsarath OT" w:hAnsi="Phetsarath OT" w:cs="Phetsarath OT"/>
          <w:i/>
          <w:szCs w:val="24"/>
          <w:lang w:bidi="lo-LA"/>
        </w:rPr>
      </w:pPr>
      <w:r w:rsidRPr="00597098">
        <w:rPr>
          <w:rFonts w:ascii="Phetsarath OT" w:eastAsia="Phetsarath OT" w:hAnsi="Phetsarath OT" w:cs="Phetsarath OT" w:hint="cs"/>
          <w:i/>
          <w:szCs w:val="24"/>
          <w:cs/>
          <w:lang w:bidi="lo-LA"/>
        </w:rPr>
        <w:t>ພວກຂ້າພະເຈົ້າໄດ້ລະບຸຂໍ້ມູນຄວາມເປັນເຈົ້າຂອງຜົນປະໂຫຍດ ດັ່ງຕໍ່ໄປນີ້</w:t>
      </w:r>
      <w:r w:rsidRPr="00597098">
        <w:rPr>
          <w:rFonts w:ascii="Phetsarath OT" w:eastAsia="Phetsarath OT" w:hAnsi="Phetsarath OT" w:cs="Phetsarath OT"/>
          <w:i/>
          <w:szCs w:val="24"/>
          <w:cs/>
          <w:lang w:bidi="lo-LA"/>
        </w:rPr>
        <w:t>.</w:t>
      </w:r>
    </w:p>
    <w:p w14:paraId="506FADB5" w14:textId="77777777" w:rsidR="006F7C3E" w:rsidRPr="00597098" w:rsidRDefault="006F7C3E" w:rsidP="006F7C3E">
      <w:pPr>
        <w:pStyle w:val="ListParagraph"/>
        <w:tabs>
          <w:tab w:val="right" w:pos="9000"/>
        </w:tabs>
        <w:ind w:left="1080"/>
        <w:rPr>
          <w:rFonts w:ascii="Phetsarath OT" w:eastAsia="Phetsarath OT" w:hAnsi="Phetsarath OT" w:cs="Phetsarath OT"/>
          <w:i/>
          <w:szCs w:val="24"/>
          <w:lang w:bidi="lo-LA"/>
        </w:rPr>
      </w:pPr>
    </w:p>
    <w:p w14:paraId="6767CB79" w14:textId="77777777" w:rsidR="006F7C3E" w:rsidRPr="00597098" w:rsidRDefault="006F7C3E" w:rsidP="006F7C3E">
      <w:pPr>
        <w:rPr>
          <w:rFonts w:ascii="Phetsarath OT" w:eastAsia="Phetsarath OT" w:hAnsi="Phetsarath OT" w:cs="Phetsarath OT"/>
          <w:bCs/>
          <w:lang w:bidi="lo-LA"/>
        </w:rPr>
      </w:pPr>
      <w:r w:rsidRPr="00597098">
        <w:rPr>
          <w:rFonts w:ascii="Phetsarath OT" w:eastAsia="Phetsarath OT" w:hAnsi="Phetsarath OT" w:cs="Phetsarath OT" w:hint="cs"/>
          <w:bCs/>
          <w:cs/>
          <w:lang w:bidi="lo-LA"/>
        </w:rPr>
        <w:t>ລາຍລະອຽດຄວາມເປັນເຈົ້າຂອງຜົນປະໂຫຍດ</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90"/>
        <w:gridCol w:w="2160"/>
        <w:gridCol w:w="2403"/>
      </w:tblGrid>
      <w:tr w:rsidR="006F7C3E" w:rsidRPr="00597098" w14:paraId="33B76E62" w14:textId="77777777" w:rsidTr="006F6E65">
        <w:trPr>
          <w:trHeight w:val="415"/>
        </w:trPr>
        <w:tc>
          <w:tcPr>
            <w:tcW w:w="2251" w:type="dxa"/>
            <w:shd w:val="clear" w:color="auto" w:fill="auto"/>
          </w:tcPr>
          <w:p w14:paraId="5819D29A" w14:textId="09E345EA" w:rsidR="006F7C3E" w:rsidRPr="00597098" w:rsidRDefault="006F7C3E" w:rsidP="00CE0623">
            <w:pPr>
              <w:pStyle w:val="BodyText"/>
              <w:spacing w:before="40" w:after="160"/>
              <w:jc w:val="center"/>
              <w:rPr>
                <w:i/>
                <w:sz w:val="24"/>
              </w:rPr>
            </w:pPr>
            <w:r w:rsidRPr="00597098">
              <w:rPr>
                <w:rFonts w:ascii="Phetsarath OT" w:eastAsia="Phetsarath OT" w:hAnsi="Phetsarath OT" w:cs="Phetsarath OT" w:hint="cs"/>
                <w:sz w:val="24"/>
                <w:cs/>
                <w:lang w:bidi="lo-LA"/>
              </w:rPr>
              <w:t>ຊີ້ແຈງຄວາມເປັນເຈົ້າຂອງຜົນປະໂຫຍດ</w:t>
            </w:r>
          </w:p>
        </w:tc>
        <w:tc>
          <w:tcPr>
            <w:tcW w:w="2190" w:type="dxa"/>
            <w:shd w:val="clear" w:color="auto" w:fill="auto"/>
          </w:tcPr>
          <w:p w14:paraId="71B1554E" w14:textId="77777777" w:rsidR="006F7C3E" w:rsidRPr="00597098" w:rsidRDefault="006F7C3E" w:rsidP="006F6E65">
            <w:pPr>
              <w:pStyle w:val="BodyText"/>
              <w:spacing w:before="40" w:after="120"/>
              <w:jc w:val="center"/>
              <w:rPr>
                <w:rFonts w:ascii="Phetsarath OT" w:eastAsia="Phetsarath OT" w:hAnsi="Phetsarath OT" w:cs="Phetsarath OT"/>
                <w:sz w:val="24"/>
              </w:rPr>
            </w:pPr>
            <w:r w:rsidRPr="00597098">
              <w:rPr>
                <w:rFonts w:ascii="Phetsarath OT" w:eastAsia="Phetsarath OT" w:hAnsi="Phetsarath OT" w:cs="Phetsarath OT" w:hint="cs"/>
                <w:sz w:val="24"/>
                <w:cs/>
                <w:lang w:bidi="lo-LA"/>
              </w:rPr>
              <w:t>ຖືຫຸ້ນໂດຍກົງ ຫລື ທາງອ້ອມ</w:t>
            </w:r>
            <w:r w:rsidRPr="00597098">
              <w:rPr>
                <w:rFonts w:ascii="Phetsarath OT" w:eastAsia="Phetsarath OT" w:hAnsi="Phetsarath OT" w:cs="Phetsarath OT"/>
                <w:sz w:val="24"/>
                <w:cs/>
                <w:lang w:bidi="lo-LA"/>
              </w:rPr>
              <w:t xml:space="preserve"> </w:t>
            </w:r>
            <w:r w:rsidRPr="00597098">
              <w:rPr>
                <w:rFonts w:ascii="Phetsarath OT" w:eastAsia="Phetsarath OT" w:hAnsi="Phetsarath OT" w:cs="Phetsarath OT" w:hint="cs"/>
                <w:i/>
                <w:sz w:val="24"/>
                <w:cs/>
                <w:lang w:bidi="lo-LA"/>
              </w:rPr>
              <w:t xml:space="preserve">ຈຳນວນ </w:t>
            </w:r>
            <w:r w:rsidRPr="00597098">
              <w:rPr>
                <w:rFonts w:ascii="Phetsarath OT" w:eastAsia="Phetsarath OT" w:hAnsi="Phetsarath OT" w:cs="Phetsarath OT"/>
                <w:sz w:val="24"/>
                <w:cs/>
                <w:lang w:bidi="lo-LA"/>
              </w:rPr>
              <w:t xml:space="preserve">25% </w:t>
            </w:r>
            <w:r w:rsidRPr="00597098">
              <w:rPr>
                <w:rFonts w:ascii="Phetsarath OT" w:eastAsia="Phetsarath OT" w:hAnsi="Phetsarath OT" w:cs="Phetsarath OT" w:hint="cs"/>
                <w:sz w:val="24"/>
                <w:cs/>
                <w:lang w:bidi="lo-LA"/>
              </w:rPr>
              <w:t>ຫຼື ຫຼາຍກ່​ວາ</w:t>
            </w:r>
          </w:p>
          <w:p w14:paraId="3B2278BD" w14:textId="77777777" w:rsidR="006F7C3E" w:rsidRPr="00597098" w:rsidRDefault="006F7C3E" w:rsidP="006F6E65">
            <w:pPr>
              <w:pStyle w:val="BodyText"/>
              <w:spacing w:before="40" w:after="160"/>
              <w:jc w:val="center"/>
              <w:rPr>
                <w:rFonts w:ascii="Phetsarath OT" w:eastAsia="Phetsarath OT" w:hAnsi="Phetsarath OT" w:cs="Phetsarath OT"/>
                <w:sz w:val="24"/>
                <w:lang w:bidi="lo-LA"/>
              </w:rPr>
            </w:pPr>
            <w:r w:rsidRPr="00597098">
              <w:rPr>
                <w:rFonts w:ascii="Phetsarath OT" w:eastAsia="Phetsarath OT" w:hAnsi="Phetsarath OT" w:cs="Phetsarath OT"/>
                <w:sz w:val="24"/>
                <w:cs/>
                <w:lang w:bidi="lo-LA"/>
              </w:rPr>
              <w:t>(</w:t>
            </w:r>
            <w:r w:rsidRPr="00597098">
              <w:rPr>
                <w:rFonts w:ascii="Phetsarath OT" w:eastAsia="Phetsarath OT" w:hAnsi="Phetsarath OT" w:cs="Phetsarath OT" w:hint="cs"/>
                <w:sz w:val="24"/>
                <w:cs/>
                <w:lang w:bidi="lo-LA"/>
              </w:rPr>
              <w:t>ແມ່ນ</w:t>
            </w:r>
            <w:r w:rsidRPr="00597098">
              <w:rPr>
                <w:rFonts w:ascii="Phetsarath OT" w:eastAsia="Phetsarath OT" w:hAnsi="Phetsarath OT" w:cs="Phetsarath OT"/>
                <w:sz w:val="24"/>
                <w:cs/>
                <w:lang w:bidi="lo-LA"/>
              </w:rPr>
              <w:t>/</w:t>
            </w:r>
            <w:r w:rsidRPr="00597098">
              <w:rPr>
                <w:rFonts w:ascii="Phetsarath OT" w:eastAsia="Phetsarath OT" w:hAnsi="Phetsarath OT" w:cs="Phetsarath OT" w:hint="cs"/>
                <w:sz w:val="24"/>
                <w:cs/>
                <w:lang w:bidi="lo-LA"/>
              </w:rPr>
              <w:t>ບໍ່ແມ່ນ</w:t>
            </w:r>
            <w:r w:rsidRPr="00597098">
              <w:rPr>
                <w:rFonts w:ascii="Phetsarath OT" w:eastAsia="Phetsarath OT" w:hAnsi="Phetsarath OT" w:cs="Phetsarath OT"/>
                <w:sz w:val="24"/>
                <w:cs/>
                <w:lang w:bidi="lo-LA"/>
              </w:rPr>
              <w:t>)</w:t>
            </w:r>
          </w:p>
          <w:p w14:paraId="347EB79D" w14:textId="77777777" w:rsidR="006F7C3E" w:rsidRPr="00597098" w:rsidRDefault="006F7C3E" w:rsidP="006F6E65">
            <w:pPr>
              <w:pStyle w:val="BodyText"/>
              <w:spacing w:before="40" w:after="160"/>
              <w:jc w:val="center"/>
              <w:rPr>
                <w:i/>
                <w:sz w:val="24"/>
              </w:rPr>
            </w:pPr>
          </w:p>
        </w:tc>
        <w:tc>
          <w:tcPr>
            <w:tcW w:w="2160" w:type="dxa"/>
            <w:shd w:val="clear" w:color="auto" w:fill="auto"/>
          </w:tcPr>
          <w:p w14:paraId="7C56CA6A" w14:textId="77777777" w:rsidR="006F7C3E" w:rsidRPr="00597098" w:rsidRDefault="006F7C3E" w:rsidP="006F6E65">
            <w:pPr>
              <w:pStyle w:val="BodyText"/>
              <w:spacing w:before="40" w:after="120"/>
              <w:jc w:val="center"/>
              <w:rPr>
                <w:rFonts w:ascii="Phetsarath OT" w:eastAsia="Phetsarath OT" w:hAnsi="Phetsarath OT" w:cs="Phetsarath OT"/>
                <w:sz w:val="24"/>
                <w:lang w:bidi="lo-LA"/>
              </w:rPr>
            </w:pPr>
            <w:r w:rsidRPr="00597098">
              <w:rPr>
                <w:rFonts w:ascii="Phetsarath OT" w:eastAsia="Phetsarath OT" w:hAnsi="Phetsarath OT" w:cs="Phetsarath OT" w:hint="cs"/>
                <w:i/>
                <w:sz w:val="24"/>
                <w:cs/>
                <w:lang w:bidi="lo-LA"/>
              </w:rPr>
              <w:t>ຖືສິດທິໃນການລົງຄະແນນ ສຽງໂດຍກົງ</w:t>
            </w:r>
            <w:r w:rsidRPr="00597098">
              <w:rPr>
                <w:rFonts w:ascii="Phetsarath OT" w:eastAsia="Phetsarath OT" w:hAnsi="Phetsarath OT" w:cs="Phetsarath OT"/>
                <w:i/>
                <w:sz w:val="24"/>
                <w:cs/>
                <w:lang w:bidi="lo-LA"/>
              </w:rPr>
              <w:t xml:space="preserve"> </w:t>
            </w:r>
            <w:r w:rsidRPr="00597098">
              <w:rPr>
                <w:rFonts w:ascii="Phetsarath OT" w:eastAsia="Phetsarath OT" w:hAnsi="Phetsarath OT" w:cs="Phetsarath OT" w:hint="cs"/>
                <w:i/>
                <w:sz w:val="24"/>
                <w:cs/>
                <w:lang w:bidi="lo-LA"/>
              </w:rPr>
              <w:t xml:space="preserve">ຈຳນວນ </w:t>
            </w:r>
            <w:r w:rsidRPr="00597098">
              <w:rPr>
                <w:rFonts w:ascii="Phetsarath OT" w:eastAsia="Phetsarath OT" w:hAnsi="Phetsarath OT" w:cs="Phetsarath OT"/>
                <w:i/>
                <w:sz w:val="24"/>
                <w:cs/>
                <w:lang w:bidi="lo-LA"/>
              </w:rPr>
              <w:t xml:space="preserve">25% </w:t>
            </w:r>
            <w:r w:rsidRPr="00597098">
              <w:rPr>
                <w:rFonts w:ascii="Phetsarath OT" w:eastAsia="Phetsarath OT" w:hAnsi="Phetsarath OT" w:cs="Phetsarath OT" w:hint="cs"/>
                <w:i/>
                <w:sz w:val="24"/>
                <w:cs/>
                <w:lang w:bidi="lo-LA"/>
              </w:rPr>
              <w:t>ຫຼື ຫຼາຍກ່​ວານັ້ນ</w:t>
            </w:r>
            <w:r w:rsidRPr="00597098">
              <w:rPr>
                <w:rFonts w:ascii="Phetsarath OT" w:eastAsia="Phetsarath OT" w:hAnsi="Phetsarath OT" w:cs="Phetsarath OT"/>
                <w:sz w:val="24"/>
                <w:cs/>
                <w:lang w:bidi="lo-LA"/>
              </w:rPr>
              <w:t xml:space="preserve"> </w:t>
            </w:r>
          </w:p>
          <w:p w14:paraId="28A0302E" w14:textId="77777777" w:rsidR="006F7C3E" w:rsidRPr="00597098" w:rsidRDefault="006F7C3E" w:rsidP="006F6E65">
            <w:pPr>
              <w:pStyle w:val="BodyText"/>
              <w:spacing w:before="40" w:after="120"/>
              <w:jc w:val="center"/>
              <w:rPr>
                <w:rFonts w:ascii="Phetsarath OT" w:eastAsia="Phetsarath OT" w:hAnsi="Phetsarath OT" w:cs="Phetsarath OT"/>
                <w:sz w:val="24"/>
                <w:lang w:bidi="lo-LA"/>
              </w:rPr>
            </w:pPr>
            <w:r w:rsidRPr="00597098">
              <w:rPr>
                <w:rFonts w:ascii="Phetsarath OT" w:eastAsia="Phetsarath OT" w:hAnsi="Phetsarath OT" w:cs="Phetsarath OT"/>
                <w:sz w:val="24"/>
                <w:cs/>
                <w:lang w:bidi="lo-LA"/>
              </w:rPr>
              <w:t>(</w:t>
            </w:r>
            <w:r w:rsidRPr="00597098">
              <w:rPr>
                <w:rFonts w:ascii="Phetsarath OT" w:eastAsia="Phetsarath OT" w:hAnsi="Phetsarath OT" w:cs="Phetsarath OT" w:hint="cs"/>
                <w:sz w:val="24"/>
                <w:cs/>
                <w:lang w:bidi="lo-LA"/>
              </w:rPr>
              <w:t>ແມ່ນ</w:t>
            </w:r>
            <w:r w:rsidRPr="00597098">
              <w:rPr>
                <w:rFonts w:ascii="Phetsarath OT" w:eastAsia="Phetsarath OT" w:hAnsi="Phetsarath OT" w:cs="Phetsarath OT"/>
                <w:sz w:val="24"/>
                <w:cs/>
                <w:lang w:bidi="lo-LA"/>
              </w:rPr>
              <w:t>/</w:t>
            </w:r>
            <w:r w:rsidRPr="00597098">
              <w:rPr>
                <w:rFonts w:ascii="Phetsarath OT" w:eastAsia="Phetsarath OT" w:hAnsi="Phetsarath OT" w:cs="Phetsarath OT" w:hint="cs"/>
                <w:sz w:val="24"/>
                <w:cs/>
                <w:lang w:bidi="lo-LA"/>
              </w:rPr>
              <w:t>ບໍ່ແມ່ນ</w:t>
            </w:r>
            <w:r w:rsidRPr="00597098">
              <w:rPr>
                <w:rFonts w:ascii="Phetsarath OT" w:eastAsia="Phetsarath OT" w:hAnsi="Phetsarath OT" w:cs="Phetsarath OT"/>
                <w:sz w:val="24"/>
                <w:cs/>
                <w:lang w:bidi="lo-LA"/>
              </w:rPr>
              <w:t>)</w:t>
            </w:r>
          </w:p>
          <w:p w14:paraId="24652F4D" w14:textId="77777777" w:rsidR="006F7C3E" w:rsidRPr="00597098" w:rsidRDefault="006F7C3E" w:rsidP="006F6E65">
            <w:pPr>
              <w:pStyle w:val="BodyText"/>
              <w:spacing w:before="40" w:after="160"/>
              <w:jc w:val="center"/>
              <w:rPr>
                <w:sz w:val="24"/>
              </w:rPr>
            </w:pPr>
          </w:p>
        </w:tc>
        <w:tc>
          <w:tcPr>
            <w:tcW w:w="2403" w:type="dxa"/>
            <w:shd w:val="clear" w:color="auto" w:fill="auto"/>
          </w:tcPr>
          <w:p w14:paraId="58D4679A" w14:textId="790EC877" w:rsidR="006F7C3E" w:rsidRPr="00597098" w:rsidRDefault="006F7C3E" w:rsidP="006F6E65">
            <w:pPr>
              <w:pStyle w:val="BodyText"/>
              <w:spacing w:before="40" w:after="120"/>
              <w:jc w:val="center"/>
              <w:rPr>
                <w:rFonts w:ascii="Phetsarath OT" w:eastAsia="Phetsarath OT" w:hAnsi="Phetsarath OT" w:cs="Phetsarath OT"/>
                <w:sz w:val="24"/>
                <w:lang w:bidi="lo-LA"/>
              </w:rPr>
            </w:pPr>
            <w:r w:rsidRPr="00597098">
              <w:rPr>
                <w:rFonts w:ascii="Phetsarath OT" w:eastAsia="Phetsarath OT" w:hAnsi="Phetsarath OT" w:cs="Phetsarath OT" w:hint="cs"/>
                <w:i/>
                <w:sz w:val="24"/>
                <w:cs/>
                <w:lang w:bidi="lo-LA"/>
              </w:rPr>
              <w:t>ມີສິດແຕ່ງຕັ້ງ ຄະນະບໍ​ລິ​ຫານ​ສ່ວນ​ໃຫຍ່ບໍ່​ວ່າໂດຍກົງ ຫລື ທາງອ້ອມ​ຫລື​ທຽບ​ເທົ້າ​ກັບ</w:t>
            </w:r>
            <w:r w:rsidR="00E330F3" w:rsidRPr="00597098">
              <w:rPr>
                <w:rFonts w:ascii="Phetsarath OT" w:eastAsia="Phetsarath OT" w:hAnsi="Phetsarath OT" w:cs="Phetsarath OT" w:hint="cs"/>
                <w:i/>
                <w:sz w:val="24"/>
                <w:cs/>
                <w:lang w:bidi="lo-LA"/>
              </w:rPr>
              <w:t>​ຜູ້​ມີ​ອຳ​ນາດ​ຄວບ​ຄຸມ ຂອງຜູ້ປະ</w:t>
            </w:r>
            <w:r w:rsidRPr="00597098">
              <w:rPr>
                <w:rFonts w:ascii="Phetsarath OT" w:eastAsia="Phetsarath OT" w:hAnsi="Phetsarath OT" w:cs="Phetsarath OT" w:hint="cs"/>
                <w:i/>
                <w:sz w:val="24"/>
                <w:cs/>
                <w:lang w:bidi="lo-LA"/>
              </w:rPr>
              <w:t xml:space="preserve">ມູນ </w:t>
            </w:r>
          </w:p>
          <w:p w14:paraId="6797557C" w14:textId="77777777" w:rsidR="006F7C3E" w:rsidRPr="00597098" w:rsidRDefault="006F7C3E" w:rsidP="006F6E65">
            <w:pPr>
              <w:pStyle w:val="BodyText"/>
              <w:spacing w:before="40" w:after="120"/>
              <w:jc w:val="center"/>
              <w:rPr>
                <w:rFonts w:cs="DokChampa"/>
                <w:sz w:val="24"/>
                <w:lang w:bidi="lo-LA"/>
              </w:rPr>
            </w:pPr>
            <w:r w:rsidRPr="00597098">
              <w:rPr>
                <w:rFonts w:ascii="Phetsarath OT" w:eastAsia="Phetsarath OT" w:hAnsi="Phetsarath OT" w:cs="Phetsarath OT"/>
                <w:sz w:val="24"/>
                <w:cs/>
                <w:lang w:bidi="lo-LA"/>
              </w:rPr>
              <w:t>(</w:t>
            </w:r>
            <w:r w:rsidRPr="00597098">
              <w:rPr>
                <w:rFonts w:ascii="Phetsarath OT" w:eastAsia="Phetsarath OT" w:hAnsi="Phetsarath OT" w:cs="Phetsarath OT" w:hint="cs"/>
                <w:sz w:val="24"/>
                <w:cs/>
                <w:lang w:bidi="lo-LA"/>
              </w:rPr>
              <w:t>ແມ່ນ</w:t>
            </w:r>
            <w:r w:rsidRPr="00597098">
              <w:rPr>
                <w:rFonts w:ascii="Phetsarath OT" w:eastAsia="Phetsarath OT" w:hAnsi="Phetsarath OT" w:cs="Phetsarath OT"/>
                <w:sz w:val="24"/>
                <w:cs/>
                <w:lang w:bidi="lo-LA"/>
              </w:rPr>
              <w:t>/</w:t>
            </w:r>
            <w:r w:rsidRPr="00597098">
              <w:rPr>
                <w:rFonts w:ascii="Phetsarath OT" w:eastAsia="Phetsarath OT" w:hAnsi="Phetsarath OT" w:cs="Phetsarath OT" w:hint="cs"/>
                <w:sz w:val="24"/>
                <w:cs/>
                <w:lang w:bidi="lo-LA"/>
              </w:rPr>
              <w:t>ບໍ່ແມ່ນ</w:t>
            </w:r>
            <w:r w:rsidRPr="00597098">
              <w:rPr>
                <w:rFonts w:ascii="Phetsarath OT" w:eastAsia="Phetsarath OT" w:hAnsi="Phetsarath OT" w:cs="Phetsarath OT"/>
                <w:sz w:val="24"/>
                <w:cs/>
                <w:lang w:bidi="lo-LA"/>
              </w:rPr>
              <w:t>)</w:t>
            </w:r>
          </w:p>
        </w:tc>
      </w:tr>
      <w:tr w:rsidR="006F7C3E" w:rsidRPr="00597098" w14:paraId="6699FD14" w14:textId="77777777" w:rsidTr="006F6E65">
        <w:trPr>
          <w:trHeight w:val="415"/>
        </w:trPr>
        <w:tc>
          <w:tcPr>
            <w:tcW w:w="2251" w:type="dxa"/>
            <w:shd w:val="clear" w:color="auto" w:fill="auto"/>
          </w:tcPr>
          <w:p w14:paraId="1F127481" w14:textId="23C9A867" w:rsidR="006F7C3E" w:rsidRPr="00597098" w:rsidRDefault="006F7C3E" w:rsidP="006F6E65">
            <w:pPr>
              <w:pStyle w:val="BodyText"/>
              <w:spacing w:before="40" w:after="160"/>
              <w:rPr>
                <w:rFonts w:ascii="Phetsarath OT" w:eastAsia="Phetsarath OT" w:hAnsi="Phetsarath OT" w:cs="Phetsarath OT"/>
                <w:sz w:val="24"/>
                <w:lang w:bidi="lo-LA"/>
              </w:rPr>
            </w:pPr>
            <w:r w:rsidRPr="00597098">
              <w:rPr>
                <w:rFonts w:ascii="Phetsarath OT" w:eastAsia="Phetsarath OT" w:hAnsi="Phetsarath OT" w:cs="Phetsarath OT"/>
                <w:i/>
                <w:iCs/>
                <w:sz w:val="24"/>
                <w:cs/>
                <w:lang w:bidi="lo-LA"/>
              </w:rPr>
              <w:t>[</w:t>
            </w:r>
            <w:r w:rsidRPr="00597098">
              <w:rPr>
                <w:rFonts w:ascii="Phetsarath OT" w:eastAsia="Phetsarath OT" w:hAnsi="Phetsarath OT" w:cs="Phetsarath OT" w:hint="cs"/>
                <w:i/>
                <w:iCs/>
                <w:sz w:val="24"/>
                <w:cs/>
                <w:lang w:bidi="lo-LA"/>
              </w:rPr>
              <w:t>ລະບຸຊື່ເຕັມ</w:t>
            </w:r>
            <w:r w:rsidRPr="00597098">
              <w:rPr>
                <w:rFonts w:ascii="Phetsarath OT" w:eastAsia="Phetsarath OT" w:hAnsi="Phetsarath OT" w:cs="Phetsarath OT"/>
                <w:i/>
                <w:iCs/>
                <w:sz w:val="24"/>
                <w:cs/>
                <w:lang w:bidi="lo-LA"/>
              </w:rPr>
              <w:t xml:space="preserve"> (</w:t>
            </w:r>
            <w:r w:rsidR="00E330F3" w:rsidRPr="00597098">
              <w:rPr>
                <w:rFonts w:ascii="Phetsarath OT" w:eastAsia="Phetsarath OT" w:hAnsi="Phetsarath OT" w:cs="Phetsarath OT" w:hint="cs"/>
                <w:i/>
                <w:iCs/>
                <w:sz w:val="24"/>
                <w:cs/>
                <w:lang w:bidi="lo-LA"/>
              </w:rPr>
              <w:t>ຊື່ ແລະ ນາມສະ</w:t>
            </w:r>
            <w:r w:rsidRPr="00597098">
              <w:rPr>
                <w:rFonts w:ascii="Phetsarath OT" w:eastAsia="Phetsarath OT" w:hAnsi="Phetsarath OT" w:cs="Phetsarath OT" w:hint="cs"/>
                <w:i/>
                <w:iCs/>
                <w:sz w:val="24"/>
                <w:cs/>
                <w:lang w:bidi="lo-LA"/>
              </w:rPr>
              <w:t>ກຸນ</w:t>
            </w:r>
            <w:r w:rsidRPr="00597098">
              <w:rPr>
                <w:rFonts w:ascii="Phetsarath OT" w:eastAsia="Phetsarath OT" w:hAnsi="Phetsarath OT" w:cs="Phetsarath OT"/>
                <w:i/>
                <w:iCs/>
                <w:sz w:val="24"/>
                <w:lang w:bidi="lo-LA"/>
              </w:rPr>
              <w:t xml:space="preserve">, </w:t>
            </w:r>
            <w:r w:rsidRPr="00597098">
              <w:rPr>
                <w:rFonts w:ascii="Phetsarath OT" w:eastAsia="Phetsarath OT" w:hAnsi="Phetsarath OT" w:cs="Phetsarath OT" w:hint="cs"/>
                <w:i/>
                <w:iCs/>
                <w:sz w:val="24"/>
                <w:cs/>
                <w:lang w:bidi="lo-LA"/>
              </w:rPr>
              <w:t>ຊື່ກາງ</w:t>
            </w:r>
            <w:r w:rsidRPr="00597098">
              <w:rPr>
                <w:rFonts w:ascii="Phetsarath OT" w:eastAsia="Phetsarath OT" w:hAnsi="Phetsarath OT" w:cs="Phetsarath OT"/>
                <w:i/>
                <w:iCs/>
                <w:sz w:val="24"/>
                <w:lang w:bidi="lo-LA"/>
              </w:rPr>
              <w:t>,</w:t>
            </w:r>
            <w:r w:rsidRPr="00597098">
              <w:rPr>
                <w:rFonts w:ascii="Phetsarath OT" w:eastAsia="Phetsarath OT" w:hAnsi="Phetsarath OT" w:cs="Phetsarath OT" w:hint="cs"/>
                <w:i/>
                <w:iCs/>
                <w:sz w:val="24"/>
                <w:cs/>
                <w:lang w:bidi="lo-LA"/>
              </w:rPr>
              <w:t xml:space="preserve"> </w:t>
            </w:r>
            <w:r w:rsidRPr="00597098">
              <w:rPr>
                <w:rFonts w:ascii="Phetsarath OT" w:eastAsia="Phetsarath OT" w:hAnsi="Phetsarath OT" w:cs="Phetsarath OT" w:hint="cs"/>
                <w:i/>
                <w:iCs/>
                <w:sz w:val="24"/>
                <w:cs/>
                <w:lang w:bidi="lo-LA"/>
              </w:rPr>
              <w:lastRenderedPageBreak/>
              <w:t>ຊື່ສຳຮອງ</w:t>
            </w:r>
            <w:r w:rsidRPr="00597098">
              <w:rPr>
                <w:rFonts w:ascii="Phetsarath OT" w:eastAsia="Phetsarath OT" w:hAnsi="Phetsarath OT" w:cs="Phetsarath OT"/>
                <w:i/>
                <w:iCs/>
                <w:sz w:val="24"/>
                <w:cs/>
                <w:lang w:bidi="lo-LA"/>
              </w:rPr>
              <w:t>)</w:t>
            </w:r>
            <w:r w:rsidRPr="00597098">
              <w:rPr>
                <w:rFonts w:ascii="Phetsarath OT" w:eastAsia="Phetsarath OT" w:hAnsi="Phetsarath OT" w:cs="Phetsarath OT"/>
                <w:i/>
                <w:iCs/>
                <w:sz w:val="24"/>
                <w:lang w:bidi="lo-LA"/>
              </w:rPr>
              <w:t xml:space="preserve">, </w:t>
            </w:r>
            <w:r w:rsidR="00E330F3" w:rsidRPr="00597098">
              <w:rPr>
                <w:rFonts w:ascii="Phetsarath OT" w:eastAsia="Phetsarath OT" w:hAnsi="Phetsarath OT" w:cs="Phetsarath OT" w:hint="cs"/>
                <w:i/>
                <w:iCs/>
                <w:sz w:val="24"/>
                <w:cs/>
                <w:lang w:bidi="lo-LA"/>
              </w:rPr>
              <w:t>ສັນ</w:t>
            </w:r>
            <w:r w:rsidRPr="00597098">
              <w:rPr>
                <w:rFonts w:ascii="Phetsarath OT" w:eastAsia="Phetsarath OT" w:hAnsi="Phetsarath OT" w:cs="Phetsarath OT" w:hint="cs"/>
                <w:i/>
                <w:iCs/>
                <w:sz w:val="24"/>
                <w:cs/>
                <w:lang w:bidi="lo-LA"/>
              </w:rPr>
              <w:t>ຊາດ</w:t>
            </w:r>
            <w:r w:rsidRPr="00597098">
              <w:rPr>
                <w:rFonts w:ascii="Phetsarath OT" w:eastAsia="Phetsarath OT" w:hAnsi="Phetsarath OT" w:cs="Phetsarath OT"/>
                <w:i/>
                <w:iCs/>
                <w:sz w:val="24"/>
                <w:lang w:bidi="lo-LA"/>
              </w:rPr>
              <w:t xml:space="preserve">, </w:t>
            </w:r>
            <w:r w:rsidRPr="00597098">
              <w:rPr>
                <w:rFonts w:ascii="Phetsarath OT" w:eastAsia="Phetsarath OT" w:hAnsi="Phetsarath OT" w:cs="Phetsarath OT" w:hint="cs"/>
                <w:i/>
                <w:iCs/>
                <w:sz w:val="24"/>
                <w:cs/>
                <w:lang w:bidi="lo-LA"/>
              </w:rPr>
              <w:t>ປະເທດທີ່ຢູ່ອາໄສ</w:t>
            </w:r>
            <w:r w:rsidRPr="00597098">
              <w:rPr>
                <w:rFonts w:ascii="Phetsarath OT" w:eastAsia="Phetsarath OT" w:hAnsi="Phetsarath OT" w:cs="Phetsarath OT"/>
                <w:sz w:val="24"/>
                <w:cs/>
                <w:lang w:bidi="lo-LA"/>
              </w:rPr>
              <w:t>]</w:t>
            </w:r>
          </w:p>
        </w:tc>
        <w:tc>
          <w:tcPr>
            <w:tcW w:w="2190" w:type="dxa"/>
            <w:shd w:val="clear" w:color="auto" w:fill="auto"/>
          </w:tcPr>
          <w:p w14:paraId="220C369B" w14:textId="77777777" w:rsidR="006F7C3E" w:rsidRPr="00597098" w:rsidRDefault="006F7C3E" w:rsidP="006F6E65">
            <w:pPr>
              <w:pStyle w:val="BodyText"/>
              <w:spacing w:before="40" w:after="160"/>
              <w:jc w:val="center"/>
              <w:rPr>
                <w:sz w:val="24"/>
              </w:rPr>
            </w:pPr>
          </w:p>
        </w:tc>
        <w:tc>
          <w:tcPr>
            <w:tcW w:w="2160" w:type="dxa"/>
            <w:shd w:val="clear" w:color="auto" w:fill="auto"/>
          </w:tcPr>
          <w:p w14:paraId="4997A58F" w14:textId="77777777" w:rsidR="006F7C3E" w:rsidRPr="00597098" w:rsidRDefault="006F7C3E" w:rsidP="006F6E65">
            <w:pPr>
              <w:pStyle w:val="BodyText"/>
              <w:spacing w:before="40" w:after="160"/>
              <w:rPr>
                <w:sz w:val="24"/>
              </w:rPr>
            </w:pPr>
          </w:p>
        </w:tc>
        <w:tc>
          <w:tcPr>
            <w:tcW w:w="2403" w:type="dxa"/>
            <w:shd w:val="clear" w:color="auto" w:fill="auto"/>
          </w:tcPr>
          <w:p w14:paraId="59B74334" w14:textId="77777777" w:rsidR="006F7C3E" w:rsidRPr="00597098" w:rsidRDefault="006F7C3E" w:rsidP="006F6E65">
            <w:pPr>
              <w:pStyle w:val="BodyText"/>
              <w:spacing w:before="40" w:after="160"/>
              <w:rPr>
                <w:sz w:val="24"/>
              </w:rPr>
            </w:pPr>
          </w:p>
        </w:tc>
      </w:tr>
    </w:tbl>
    <w:p w14:paraId="3C8EC447" w14:textId="77777777" w:rsidR="006F7C3E" w:rsidRPr="00597098" w:rsidRDefault="006F7C3E" w:rsidP="006F7C3E">
      <w:pPr>
        <w:rPr>
          <w:rFonts w:ascii="Phetsarath OT" w:eastAsia="Phetsarath OT" w:hAnsi="Phetsarath OT" w:cs="Phetsarath OT"/>
          <w:cs/>
          <w:lang w:bidi="lo-LA"/>
        </w:rPr>
      </w:pPr>
    </w:p>
    <w:p w14:paraId="4C0CB3BB" w14:textId="77777777" w:rsidR="006F7C3E" w:rsidRPr="00597098" w:rsidRDefault="006F7C3E" w:rsidP="006F7C3E">
      <w:pPr>
        <w:rPr>
          <w:rFonts w:ascii="Phetsarath OT" w:eastAsia="Phetsarath OT" w:hAnsi="Phetsarath OT" w:cs="Phetsarath OT"/>
          <w:cs/>
          <w:lang w:bidi="lo-LA"/>
        </w:rPr>
      </w:pPr>
      <w:r w:rsidRPr="00597098">
        <w:rPr>
          <w:rFonts w:ascii="Phetsarath OT" w:eastAsia="Phetsarath OT" w:hAnsi="Phetsarath OT" w:cs="Phetsarath OT" w:hint="cs"/>
          <w:cs/>
          <w:lang w:bidi="lo-LA"/>
        </w:rPr>
        <w:t>ຫລື</w:t>
      </w:r>
    </w:p>
    <w:p w14:paraId="1E57E1E8" w14:textId="77777777" w:rsidR="006F7C3E" w:rsidRPr="00597098" w:rsidRDefault="006F7C3E" w:rsidP="006F7C3E">
      <w:pPr>
        <w:rPr>
          <w:rFonts w:ascii="Phetsarath OT" w:eastAsia="Phetsarath OT" w:hAnsi="Phetsarath OT" w:cs="Phetsarath OT"/>
          <w:i/>
          <w:iCs/>
          <w:cs/>
          <w:lang w:bidi="lo-LA"/>
        </w:rPr>
      </w:pPr>
      <w:r w:rsidRPr="00597098">
        <w:rPr>
          <w:rFonts w:ascii="Phetsarath OT" w:eastAsia="Phetsarath OT" w:hAnsi="Phetsarath OT" w:cs="Phetsarath OT"/>
          <w:i/>
          <w:iCs/>
          <w:cs/>
          <w:lang w:bidi="lo-LA"/>
        </w:rPr>
        <w:t>(</w:t>
      </w:r>
      <w:r w:rsidRPr="00597098">
        <w:rPr>
          <w:rFonts w:ascii="Phetsarath OT" w:eastAsia="Phetsarath OT" w:hAnsi="Phetsarath OT" w:cs="Phetsarath OT"/>
          <w:i/>
          <w:iCs/>
        </w:rPr>
        <w:t xml:space="preserve">ii) </w:t>
      </w:r>
      <w:r w:rsidRPr="00597098">
        <w:rPr>
          <w:rFonts w:ascii="Phetsarath OT" w:eastAsia="Phetsarath OT" w:hAnsi="Phetsarath OT" w:cs="Phetsarath OT" w:hint="cs"/>
          <w:i/>
          <w:iCs/>
          <w:cs/>
          <w:lang w:bidi="lo-LA"/>
        </w:rPr>
        <w:t>ພວກເຮົາປະກາດວ່າ ພວກເຮົາບໍ່ມີການເປັນເຈົ້າຂອງຜົນປະໂຫຍດ ​ໃດໆໃນເງື່ອນໄຂຕໍ່ໄປນີ້</w:t>
      </w:r>
      <w:r w:rsidRPr="00597098">
        <w:rPr>
          <w:rFonts w:ascii="Phetsarath OT" w:eastAsia="Phetsarath OT" w:hAnsi="Phetsarath OT" w:cs="Phetsarath OT"/>
          <w:i/>
          <w:iCs/>
          <w:cs/>
          <w:lang w:bidi="lo-LA"/>
        </w:rPr>
        <w:t>:</w:t>
      </w:r>
    </w:p>
    <w:p w14:paraId="2C823402" w14:textId="77777777" w:rsidR="006F7C3E" w:rsidRPr="00597098" w:rsidRDefault="006F7C3E" w:rsidP="00C503C4">
      <w:pPr>
        <w:pStyle w:val="ListParagraph"/>
        <w:numPr>
          <w:ilvl w:val="0"/>
          <w:numId w:val="33"/>
        </w:numPr>
        <w:rPr>
          <w:rFonts w:ascii="Phetsarath OT" w:eastAsia="Phetsarath OT" w:hAnsi="Phetsarath OT" w:cs="Phetsarath OT"/>
          <w:i/>
          <w:szCs w:val="24"/>
          <w:lang w:bidi="lo-LA"/>
        </w:rPr>
      </w:pPr>
      <w:r w:rsidRPr="00597098">
        <w:rPr>
          <w:rFonts w:ascii="Phetsarath OT" w:eastAsia="Phetsarath OT" w:hAnsi="Phetsarath OT" w:cs="Phetsarath OT" w:hint="cs"/>
          <w:i/>
          <w:szCs w:val="24"/>
          <w:cs/>
          <w:lang w:bidi="lo-LA"/>
        </w:rPr>
        <w:t>ຖື ຫຸ້ນໂດຍກົງ ຫລື ທາງອ້ອມ ຈຳນວນ</w:t>
      </w:r>
      <w:r w:rsidRPr="00597098">
        <w:rPr>
          <w:rFonts w:ascii="Phetsarath OT" w:eastAsia="Phetsarath OT" w:hAnsi="Phetsarath OT" w:cs="Phetsarath OT"/>
          <w:i/>
          <w:szCs w:val="24"/>
          <w:cs/>
          <w:lang w:bidi="lo-LA"/>
        </w:rPr>
        <w:t xml:space="preserve"> 25% </w:t>
      </w:r>
      <w:r w:rsidRPr="00597098">
        <w:rPr>
          <w:rFonts w:ascii="Phetsarath OT" w:eastAsia="Phetsarath OT" w:hAnsi="Phetsarath OT" w:cs="Phetsarath OT" w:hint="cs"/>
          <w:i/>
          <w:szCs w:val="24"/>
          <w:cs/>
          <w:lang w:bidi="lo-LA"/>
        </w:rPr>
        <w:t>ຫຼື ຫຼາຍກ່​ວາ</w:t>
      </w:r>
    </w:p>
    <w:p w14:paraId="1A120972" w14:textId="77777777" w:rsidR="006F7C3E" w:rsidRPr="00597098" w:rsidRDefault="006F7C3E" w:rsidP="00C503C4">
      <w:pPr>
        <w:pStyle w:val="ListParagraph"/>
        <w:numPr>
          <w:ilvl w:val="0"/>
          <w:numId w:val="33"/>
        </w:numPr>
        <w:rPr>
          <w:rFonts w:ascii="Phetsarath OT" w:eastAsia="Phetsarath OT" w:hAnsi="Phetsarath OT" w:cs="Phetsarath OT"/>
          <w:i/>
          <w:szCs w:val="24"/>
          <w:lang w:bidi="lo-LA"/>
        </w:rPr>
      </w:pPr>
      <w:r w:rsidRPr="00597098">
        <w:rPr>
          <w:rFonts w:ascii="Phetsarath OT" w:eastAsia="Phetsarath OT" w:hAnsi="Phetsarath OT" w:cs="Phetsarath OT" w:hint="cs"/>
          <w:i/>
          <w:szCs w:val="24"/>
          <w:cs/>
          <w:lang w:bidi="lo-LA"/>
        </w:rPr>
        <w:t>ຖື ສິດທິໃນການລົງຄະແນນສຽງໂດຍກົງ ຫລື ທາງອ້ອມ ຈຳນວນ</w:t>
      </w:r>
      <w:r w:rsidRPr="00597098">
        <w:rPr>
          <w:rFonts w:ascii="Phetsarath OT" w:eastAsia="Phetsarath OT" w:hAnsi="Phetsarath OT" w:cs="Phetsarath OT"/>
          <w:i/>
          <w:szCs w:val="24"/>
          <w:cs/>
          <w:lang w:bidi="lo-LA"/>
        </w:rPr>
        <w:t xml:space="preserve"> 25% </w:t>
      </w:r>
      <w:r w:rsidRPr="00597098">
        <w:rPr>
          <w:rFonts w:ascii="Phetsarath OT" w:eastAsia="Phetsarath OT" w:hAnsi="Phetsarath OT" w:cs="Phetsarath OT" w:hint="cs"/>
          <w:i/>
          <w:szCs w:val="24"/>
          <w:cs/>
          <w:lang w:bidi="lo-LA"/>
        </w:rPr>
        <w:t>ຫຼື ຫຼາຍກວ່ານັ້ນ</w:t>
      </w:r>
    </w:p>
    <w:p w14:paraId="4101104A" w14:textId="77777777" w:rsidR="006F7C3E" w:rsidRPr="00597098" w:rsidRDefault="006F7C3E" w:rsidP="00C503C4">
      <w:pPr>
        <w:pStyle w:val="ListParagraph"/>
        <w:numPr>
          <w:ilvl w:val="0"/>
          <w:numId w:val="33"/>
        </w:numPr>
        <w:rPr>
          <w:rFonts w:ascii="Phetsarath OT" w:eastAsia="Phetsarath OT" w:hAnsi="Phetsarath OT" w:cs="Phetsarath OT"/>
          <w:i/>
          <w:szCs w:val="24"/>
          <w:cs/>
          <w:lang w:bidi="lo-LA"/>
        </w:rPr>
      </w:pPr>
      <w:r w:rsidRPr="00597098">
        <w:rPr>
          <w:rFonts w:ascii="Phetsarath OT" w:eastAsia="Phetsarath OT" w:hAnsi="Phetsarath OT" w:cs="Phetsarath OT" w:hint="cs"/>
          <w:i/>
          <w:szCs w:val="24"/>
          <w:cs/>
          <w:lang w:bidi="lo-LA"/>
        </w:rPr>
        <w:t>ມີສິດແຕ່ງຕັ້ງ ຄະນະບໍ​ລິ​ຫານ​ສ່ວນ​ໃຫຍ່ບໍ່​ວ່າໂດຍກົງ ຫລື ທາງອ້ອມ​ຫລື​ທຽບ​ເທົ້າ​ກັບ​ຜູ້​ມີ​ອຳ​ນາດ​ຄວບ​ຄຸມ ຂອງຜູ້ປະມູນ</w:t>
      </w:r>
    </w:p>
    <w:p w14:paraId="60DAB15C" w14:textId="77777777" w:rsidR="006F7C3E" w:rsidRPr="00597098" w:rsidRDefault="006F7C3E" w:rsidP="006F7C3E">
      <w:pPr>
        <w:rPr>
          <w:rFonts w:ascii="Phetsarath OT" w:eastAsia="Phetsarath OT" w:hAnsi="Phetsarath OT" w:cs="Phetsarath OT"/>
          <w:sz w:val="16"/>
          <w:szCs w:val="16"/>
          <w:cs/>
          <w:lang w:bidi="lo-LA"/>
        </w:rPr>
      </w:pPr>
    </w:p>
    <w:p w14:paraId="40D30564" w14:textId="77777777" w:rsidR="006F7C3E" w:rsidRPr="00597098" w:rsidRDefault="006F7C3E" w:rsidP="006F7C3E">
      <w:pPr>
        <w:rPr>
          <w:rFonts w:ascii="Phetsarath OT" w:eastAsia="Phetsarath OT" w:hAnsi="Phetsarath OT" w:cs="Phetsarath OT"/>
          <w:lang w:bidi="lo-LA"/>
        </w:rPr>
      </w:pPr>
      <w:r w:rsidRPr="00597098">
        <w:rPr>
          <w:rFonts w:ascii="Phetsarath OT" w:eastAsia="Phetsarath OT" w:hAnsi="Phetsarath OT" w:cs="Phetsarath OT" w:hint="cs"/>
          <w:cs/>
          <w:lang w:bidi="lo-LA"/>
        </w:rPr>
        <w:t>ຫລື</w:t>
      </w:r>
    </w:p>
    <w:p w14:paraId="7A82A78A" w14:textId="77777777" w:rsidR="006F7C3E" w:rsidRPr="00597098" w:rsidRDefault="006F7C3E" w:rsidP="006F7C3E">
      <w:pPr>
        <w:rPr>
          <w:rFonts w:ascii="Phetsarath OT" w:eastAsia="Phetsarath OT" w:hAnsi="Phetsarath OT" w:cs="Phetsarath OT"/>
          <w:sz w:val="16"/>
          <w:szCs w:val="16"/>
          <w:cs/>
          <w:lang w:bidi="lo-LA"/>
        </w:rPr>
      </w:pPr>
    </w:p>
    <w:p w14:paraId="01624DA7" w14:textId="62362AE7" w:rsidR="006F7C3E" w:rsidRPr="00597098" w:rsidRDefault="006F7C3E" w:rsidP="006F7C3E">
      <w:pPr>
        <w:rPr>
          <w:rFonts w:ascii="Phetsarath OT" w:eastAsia="Phetsarath OT" w:hAnsi="Phetsarath OT" w:cs="Phetsarath OT"/>
        </w:rPr>
      </w:pPr>
      <w:r w:rsidRPr="00597098">
        <w:rPr>
          <w:rFonts w:ascii="Phetsarath OT" w:eastAsia="Phetsarath OT" w:hAnsi="Phetsarath OT" w:cs="Phetsarath OT"/>
          <w:cs/>
          <w:lang w:bidi="lo-LA"/>
        </w:rPr>
        <w:t>(</w:t>
      </w:r>
      <w:r w:rsidRPr="00597098">
        <w:rPr>
          <w:rFonts w:ascii="Phetsarath OT" w:eastAsia="Phetsarath OT" w:hAnsi="Phetsarath OT" w:cs="Phetsarath OT"/>
        </w:rPr>
        <w:t xml:space="preserve">iii) </w:t>
      </w:r>
      <w:r w:rsidRPr="00597098">
        <w:rPr>
          <w:rFonts w:ascii="Phetsarath OT" w:eastAsia="Phetsarath OT" w:hAnsi="Phetsarath OT" w:cs="Phetsarath OT" w:hint="cs"/>
          <w:cs/>
          <w:lang w:bidi="lo-LA"/>
        </w:rPr>
        <w:t>ພວກເຮົາປະກາດວ່າ ພວກເຮົາບໍ່ສາມາດກຳນົດວ່າມີການເປັນເຈົ້າຂອງຜົນປະໂຫຍດໃດໜຶ່ງ</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ຫຼື ຫຼາຍເງື່ອນໄຂຕ</w:t>
      </w:r>
      <w:r w:rsidR="002F38F9" w:rsidRPr="00597098">
        <w:rPr>
          <w:rFonts w:ascii="Phetsarath OT" w:eastAsia="Phetsarath OT" w:hAnsi="Phetsarath OT" w:cs="Phetsarath OT" w:hint="cs"/>
          <w:cs/>
          <w:lang w:bidi="lo-LA"/>
        </w:rPr>
        <w:t>ໍ່</w:t>
      </w:r>
      <w:r w:rsidRPr="00597098">
        <w:rPr>
          <w:rFonts w:ascii="Phetsarath OT" w:eastAsia="Phetsarath OT" w:hAnsi="Phetsarath OT" w:cs="Phetsarath OT" w:hint="cs"/>
          <w:cs/>
          <w:lang w:bidi="lo-LA"/>
        </w:rPr>
        <w:t>ໄປນີ້</w:t>
      </w:r>
      <w:r w:rsidRPr="00597098">
        <w:rPr>
          <w:rFonts w:ascii="Phetsarath OT" w:eastAsia="Phetsarath OT" w:hAnsi="Phetsarath OT" w:cs="Phetsarath OT"/>
          <w:cs/>
          <w:lang w:bidi="lo-LA"/>
        </w:rPr>
        <w:t>. [</w:t>
      </w:r>
      <w:r w:rsidRPr="00597098">
        <w:rPr>
          <w:rFonts w:ascii="Phetsarath OT" w:eastAsia="Phetsarath OT" w:hAnsi="Phetsarath OT" w:cs="Phetsarath OT" w:hint="cs"/>
          <w:i/>
          <w:iCs/>
          <w:cs/>
          <w:lang w:bidi="lo-LA"/>
        </w:rPr>
        <w:t>ຖ້າທາງເລືອກນີ້ ຖືກເລືອກ</w:t>
      </w:r>
      <w:r w:rsidRPr="00597098">
        <w:rPr>
          <w:rFonts w:ascii="Phetsarath OT" w:eastAsia="Phetsarath OT" w:hAnsi="Phetsarath OT" w:cs="Phetsarath OT"/>
          <w:i/>
          <w:iCs/>
        </w:rPr>
        <w:t xml:space="preserve">, </w:t>
      </w:r>
      <w:r w:rsidRPr="00597098">
        <w:rPr>
          <w:rFonts w:ascii="Phetsarath OT" w:eastAsia="Phetsarath OT" w:hAnsi="Phetsarath OT" w:cs="Phetsarath OT" w:hint="cs"/>
          <w:i/>
          <w:iCs/>
          <w:cs/>
          <w:lang w:bidi="lo-LA"/>
        </w:rPr>
        <w:t>ຜູ້ປະມູນຈະຕ້ອງໃຫ້ຄຳອະທິບາຍກ່ຽວກັບເຫດຜົນ ທີ່ບໍ່ສາມາດລະບຸວ່າມີການ ເປັນເຈົ້າຂອງຜົນປະໂຫຍດໄດ້</w:t>
      </w:r>
      <w:r w:rsidRPr="00597098">
        <w:rPr>
          <w:rFonts w:ascii="Phetsarath OT" w:eastAsia="Phetsarath OT" w:hAnsi="Phetsarath OT" w:cs="Phetsarath OT"/>
          <w:cs/>
          <w:lang w:bidi="lo-LA"/>
        </w:rPr>
        <w:t>]</w:t>
      </w:r>
    </w:p>
    <w:p w14:paraId="33499E2A" w14:textId="77777777" w:rsidR="006F7C3E" w:rsidRPr="00597098" w:rsidRDefault="006F7C3E" w:rsidP="00C503C4">
      <w:pPr>
        <w:pStyle w:val="ListParagraph"/>
        <w:numPr>
          <w:ilvl w:val="0"/>
          <w:numId w:val="33"/>
        </w:numPr>
        <w:rPr>
          <w:rFonts w:ascii="Phetsarath OT" w:eastAsia="Phetsarath OT" w:hAnsi="Phetsarath OT" w:cs="Phetsarath OT"/>
          <w:i/>
          <w:szCs w:val="24"/>
          <w:lang w:bidi="lo-LA"/>
        </w:rPr>
      </w:pPr>
      <w:r w:rsidRPr="00597098">
        <w:rPr>
          <w:rFonts w:ascii="Phetsarath OT" w:eastAsia="Phetsarath OT" w:hAnsi="Phetsarath OT" w:cs="Phetsarath OT" w:hint="cs"/>
          <w:i/>
          <w:szCs w:val="24"/>
          <w:cs/>
          <w:lang w:bidi="lo-LA"/>
        </w:rPr>
        <w:t>ຖື ຫຸ້ນໂດຍກົງ ຫລື ທາງອ້ອມ ຈຳນວນ</w:t>
      </w:r>
      <w:r w:rsidRPr="00597098">
        <w:rPr>
          <w:rFonts w:ascii="Phetsarath OT" w:eastAsia="Phetsarath OT" w:hAnsi="Phetsarath OT" w:cs="Phetsarath OT"/>
          <w:i/>
          <w:szCs w:val="24"/>
          <w:cs/>
          <w:lang w:bidi="lo-LA"/>
        </w:rPr>
        <w:t xml:space="preserve"> 25% </w:t>
      </w:r>
      <w:r w:rsidRPr="00597098">
        <w:rPr>
          <w:rFonts w:ascii="Phetsarath OT" w:eastAsia="Phetsarath OT" w:hAnsi="Phetsarath OT" w:cs="Phetsarath OT" w:hint="cs"/>
          <w:i/>
          <w:szCs w:val="24"/>
          <w:cs/>
          <w:lang w:bidi="lo-LA"/>
        </w:rPr>
        <w:t>ຫຼື ຫຼາຍກ່​ວາ</w:t>
      </w:r>
    </w:p>
    <w:p w14:paraId="2A458854" w14:textId="77777777" w:rsidR="006F7C3E" w:rsidRPr="00597098" w:rsidRDefault="006F7C3E" w:rsidP="00C503C4">
      <w:pPr>
        <w:pStyle w:val="ListParagraph"/>
        <w:numPr>
          <w:ilvl w:val="0"/>
          <w:numId w:val="33"/>
        </w:numPr>
        <w:rPr>
          <w:rFonts w:ascii="Phetsarath OT" w:eastAsia="Phetsarath OT" w:hAnsi="Phetsarath OT" w:cs="Phetsarath OT"/>
          <w:i/>
          <w:szCs w:val="24"/>
          <w:cs/>
          <w:lang w:bidi="lo-LA"/>
        </w:rPr>
      </w:pPr>
      <w:r w:rsidRPr="00597098">
        <w:rPr>
          <w:rFonts w:ascii="Phetsarath OT" w:eastAsia="Phetsarath OT" w:hAnsi="Phetsarath OT" w:cs="Phetsarath OT" w:hint="cs"/>
          <w:i/>
          <w:szCs w:val="24"/>
          <w:cs/>
          <w:lang w:bidi="lo-LA"/>
        </w:rPr>
        <w:t>ຖື ສິດທິໃນການລົງຄະແນນສຽງໂດຍກົງ ຫລື ທາງອ້ອມ ຈຳນວນ</w:t>
      </w:r>
      <w:r w:rsidRPr="00597098">
        <w:rPr>
          <w:rFonts w:ascii="Phetsarath OT" w:eastAsia="Phetsarath OT" w:hAnsi="Phetsarath OT" w:cs="Phetsarath OT"/>
          <w:i/>
          <w:szCs w:val="24"/>
          <w:cs/>
          <w:lang w:bidi="lo-LA"/>
        </w:rPr>
        <w:t xml:space="preserve"> 25% </w:t>
      </w:r>
      <w:r w:rsidRPr="00597098">
        <w:rPr>
          <w:rFonts w:ascii="Phetsarath OT" w:eastAsia="Phetsarath OT" w:hAnsi="Phetsarath OT" w:cs="Phetsarath OT" w:hint="cs"/>
          <w:i/>
          <w:szCs w:val="24"/>
          <w:cs/>
          <w:lang w:bidi="lo-LA"/>
        </w:rPr>
        <w:t>ຫຼື ຫຼາຍກ່​ວານັ້ນ</w:t>
      </w:r>
    </w:p>
    <w:p w14:paraId="488BC00A" w14:textId="5FDBD8AB" w:rsidR="006F7C3E" w:rsidRPr="00597098" w:rsidRDefault="006F7C3E" w:rsidP="00C503C4">
      <w:pPr>
        <w:pStyle w:val="ListParagraph"/>
        <w:numPr>
          <w:ilvl w:val="0"/>
          <w:numId w:val="33"/>
        </w:numPr>
        <w:rPr>
          <w:rFonts w:ascii="Phetsarath OT" w:eastAsia="Phetsarath OT" w:hAnsi="Phetsarath OT" w:cs="Phetsarath OT"/>
          <w:i/>
          <w:szCs w:val="24"/>
          <w:lang w:bidi="lo-LA"/>
        </w:rPr>
      </w:pPr>
      <w:r w:rsidRPr="00597098">
        <w:rPr>
          <w:rFonts w:ascii="Phetsarath OT" w:eastAsia="Phetsarath OT" w:hAnsi="Phetsarath OT" w:cs="Phetsarath OT" w:hint="cs"/>
          <w:i/>
          <w:szCs w:val="24"/>
          <w:cs/>
          <w:lang w:bidi="lo-LA"/>
        </w:rPr>
        <w:t>ມີສິດແຕ່ງຕັ້ງ ຄະນະບໍ​ລິ​ຫານ​ສ່ວນ​ໃຫຍ່ບໍ່​ວ່າໂດຍກົງ ຫລື ທາງອ້ອມ​</w:t>
      </w:r>
      <w:r w:rsidR="001A47FC" w:rsidRPr="00597098">
        <w:rPr>
          <w:rFonts w:ascii="Phetsarath OT" w:eastAsia="Phetsarath OT" w:hAnsi="Phetsarath OT" w:cs="Phetsarath OT" w:hint="cs"/>
          <w:i/>
          <w:szCs w:val="24"/>
          <w:cs/>
          <w:lang w:bidi="lo-LA"/>
        </w:rPr>
        <w:t xml:space="preserve"> </w:t>
      </w:r>
      <w:r w:rsidRPr="00597098">
        <w:rPr>
          <w:rFonts w:ascii="Phetsarath OT" w:eastAsia="Phetsarath OT" w:hAnsi="Phetsarath OT" w:cs="Phetsarath OT" w:hint="cs"/>
          <w:i/>
          <w:szCs w:val="24"/>
          <w:cs/>
          <w:lang w:bidi="lo-LA"/>
        </w:rPr>
        <w:t>ຫລື</w:t>
      </w:r>
      <w:r w:rsidR="001A47FC" w:rsidRPr="00597098">
        <w:rPr>
          <w:rFonts w:ascii="Phetsarath OT" w:eastAsia="Phetsarath OT" w:hAnsi="Phetsarath OT" w:cs="Phetsarath OT" w:hint="cs"/>
          <w:i/>
          <w:szCs w:val="24"/>
          <w:cs/>
          <w:lang w:bidi="lo-LA"/>
        </w:rPr>
        <w:t xml:space="preserve"> </w:t>
      </w:r>
      <w:r w:rsidRPr="00597098">
        <w:rPr>
          <w:rFonts w:ascii="Phetsarath OT" w:eastAsia="Phetsarath OT" w:hAnsi="Phetsarath OT" w:cs="Phetsarath OT" w:hint="cs"/>
          <w:i/>
          <w:szCs w:val="24"/>
          <w:cs/>
          <w:lang w:bidi="lo-LA"/>
        </w:rPr>
        <w:t>​ທຽບ​ເທົ້າ​ກັບ​ຜູ້​ມີ​ອຳ​ນາດ​ຄວບ​ຄຸມ ຂອງຜູ້ປະມູນ</w:t>
      </w:r>
    </w:p>
    <w:p w14:paraId="750061C3" w14:textId="77777777" w:rsidR="006F7C3E" w:rsidRPr="00597098" w:rsidRDefault="006F7C3E" w:rsidP="006F7C3E">
      <w:pPr>
        <w:rPr>
          <w:rFonts w:ascii="Phetsarath OT" w:eastAsia="Phetsarath OT" w:hAnsi="Phetsarath OT" w:cs="Phetsarath OT"/>
          <w:sz w:val="16"/>
          <w:szCs w:val="16"/>
          <w:lang w:bidi="lo-LA"/>
        </w:rPr>
      </w:pPr>
    </w:p>
    <w:p w14:paraId="2AB373A5" w14:textId="4B5028D7" w:rsidR="006F7C3E" w:rsidRPr="00597098" w:rsidRDefault="006F7C3E" w:rsidP="006F7C3E">
      <w:pPr>
        <w:rPr>
          <w:rFonts w:ascii="Phetsarath OT" w:eastAsia="Phetsarath OT" w:hAnsi="Phetsarath OT" w:cs="Phetsarath OT"/>
          <w:lang w:bidi="lo-LA"/>
        </w:rPr>
      </w:pPr>
      <w:r w:rsidRPr="00597098">
        <w:rPr>
          <w:rFonts w:ascii="Phetsarath OT" w:eastAsia="Phetsarath OT" w:hAnsi="Phetsarath OT" w:cs="Phetsarath OT" w:hint="cs"/>
          <w:b/>
          <w:bCs/>
          <w:cs/>
          <w:lang w:bidi="lo-LA"/>
        </w:rPr>
        <w:t>ຊື່ຂອງຜູ້ປະມູນ</w:t>
      </w:r>
      <w:r w:rsidRPr="00597098">
        <w:rPr>
          <w:rFonts w:ascii="Phetsarath OT" w:eastAsia="Phetsarath OT" w:hAnsi="Phetsarath OT" w:cs="Phetsarath OT"/>
          <w:b/>
          <w:bCs/>
          <w:cs/>
          <w:lang w:bidi="lo-LA"/>
        </w:rPr>
        <w:t>:</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i/>
          <w:iCs/>
          <w:cs/>
          <w:lang w:bidi="lo-LA"/>
        </w:rPr>
        <w:t>ລະບຸຊື່ເຕັມຜູ້ປະມູນ</w:t>
      </w:r>
      <w:r w:rsidRPr="00597098">
        <w:rPr>
          <w:rFonts w:ascii="Phetsarath OT" w:eastAsia="Phetsarath OT" w:hAnsi="Phetsarath OT" w:cs="Phetsarath OT"/>
          <w:cs/>
          <w:lang w:bidi="lo-LA"/>
        </w:rPr>
        <w:t xml:space="preserve">] </w:t>
      </w:r>
    </w:p>
    <w:p w14:paraId="416859E2" w14:textId="77777777" w:rsidR="006F7C3E" w:rsidRPr="00597098" w:rsidRDefault="006F7C3E" w:rsidP="006F7C3E">
      <w:pPr>
        <w:rPr>
          <w:rFonts w:ascii="Phetsarath OT" w:eastAsia="Phetsarath OT" w:hAnsi="Phetsarath OT" w:cs="Phetsarath OT"/>
          <w:sz w:val="16"/>
          <w:szCs w:val="16"/>
        </w:rPr>
      </w:pPr>
    </w:p>
    <w:p w14:paraId="5B4CFDE1" w14:textId="5397377D" w:rsidR="006F7C3E" w:rsidRPr="00597098" w:rsidRDefault="006F7C3E" w:rsidP="006F7C3E">
      <w:pPr>
        <w:rPr>
          <w:rFonts w:ascii="Phetsarath OT" w:eastAsia="Phetsarath OT" w:hAnsi="Phetsarath OT" w:cs="Phetsarath OT"/>
          <w:lang w:bidi="lo-LA"/>
        </w:rPr>
      </w:pPr>
      <w:r w:rsidRPr="00597098">
        <w:rPr>
          <w:rFonts w:ascii="Phetsarath OT" w:eastAsia="Phetsarath OT" w:hAnsi="Phetsarath OT" w:cs="Phetsarath OT" w:hint="cs"/>
          <w:b/>
          <w:bCs/>
          <w:cs/>
          <w:lang w:bidi="lo-LA"/>
        </w:rPr>
        <w:t>ຊື່ ຂອງບຸກຄົນທີ່ຖືກມອບ​ອຳ​ນາດ​ໃຫ້ ເຊັນເອກະສານປະມູນໃນນາມຜູ້ປະມູນ</w:t>
      </w:r>
      <w:r w:rsidRPr="00597098">
        <w:rPr>
          <w:rFonts w:ascii="Phetsarath OT" w:eastAsia="Phetsarath OT" w:hAnsi="Phetsarath OT" w:cs="Phetsarath OT"/>
          <w:cs/>
          <w:lang w:bidi="lo-LA"/>
        </w:rPr>
        <w:t>: ** [</w:t>
      </w:r>
      <w:r w:rsidRPr="00597098">
        <w:rPr>
          <w:rFonts w:ascii="Phetsarath OT" w:eastAsia="Phetsarath OT" w:hAnsi="Phetsarath OT" w:cs="Phetsarath OT" w:hint="cs"/>
          <w:i/>
          <w:iCs/>
          <w:cs/>
          <w:lang w:bidi="lo-LA"/>
        </w:rPr>
        <w:t>ລະບຸຊື່ຂອງບຸກຄົນທີ່ຖືກມອບ​ອຳ​ນາດໃຫ້ເຊັນເອກະສານປະມູນ</w:t>
      </w:r>
      <w:r w:rsidRPr="00597098">
        <w:rPr>
          <w:rFonts w:ascii="Phetsarath OT" w:eastAsia="Phetsarath OT" w:hAnsi="Phetsarath OT" w:cs="Phetsarath OT"/>
          <w:cs/>
          <w:lang w:bidi="lo-LA"/>
        </w:rPr>
        <w:t xml:space="preserve">] </w:t>
      </w:r>
    </w:p>
    <w:p w14:paraId="33B48538" w14:textId="77777777" w:rsidR="006F7C3E" w:rsidRPr="00597098" w:rsidRDefault="006F7C3E" w:rsidP="006F7C3E">
      <w:pPr>
        <w:rPr>
          <w:rFonts w:ascii="Phetsarath OT" w:eastAsia="Phetsarath OT" w:hAnsi="Phetsarath OT" w:cs="Phetsarath OT"/>
          <w:sz w:val="16"/>
          <w:szCs w:val="16"/>
        </w:rPr>
      </w:pPr>
    </w:p>
    <w:p w14:paraId="2F677F13" w14:textId="0322E3B3" w:rsidR="006F7C3E" w:rsidRPr="00597098" w:rsidRDefault="006F7C3E" w:rsidP="006F7C3E">
      <w:pPr>
        <w:rPr>
          <w:rFonts w:ascii="Phetsarath OT" w:eastAsia="Phetsarath OT" w:hAnsi="Phetsarath OT" w:cs="Phetsarath OT"/>
          <w:lang w:bidi="lo-LA"/>
        </w:rPr>
      </w:pPr>
      <w:r w:rsidRPr="00597098">
        <w:rPr>
          <w:rFonts w:ascii="Phetsarath OT" w:eastAsia="Phetsarath OT" w:hAnsi="Phetsarath OT" w:cs="Phetsarath OT" w:hint="cs"/>
          <w:b/>
          <w:bCs/>
          <w:cs/>
          <w:lang w:bidi="lo-LA"/>
        </w:rPr>
        <w:t>ຕໍາແຫນ່ງຂອງບຸກຄົນທີ່ເຊັນເອກະສານປະມູນ</w:t>
      </w:r>
      <w:r w:rsidRPr="00597098">
        <w:rPr>
          <w:rFonts w:ascii="Phetsarath OT" w:eastAsia="Phetsarath OT" w:hAnsi="Phetsarath OT" w:cs="Phetsarath OT"/>
          <w:b/>
          <w:bCs/>
          <w:cs/>
          <w:lang w:bidi="lo-LA"/>
        </w:rPr>
        <w:t>:</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i/>
          <w:iCs/>
          <w:cs/>
          <w:lang w:bidi="lo-LA"/>
        </w:rPr>
        <w:t>ລະບຸຊື່ເຕັມຂອງບຸກຄົນທີ່ເຊັນເອກະສານປະມູນ</w:t>
      </w:r>
      <w:r w:rsidRPr="00597098">
        <w:rPr>
          <w:rFonts w:ascii="Phetsarath OT" w:eastAsia="Phetsarath OT" w:hAnsi="Phetsarath OT" w:cs="Phetsarath OT"/>
          <w:cs/>
          <w:lang w:bidi="lo-LA"/>
        </w:rPr>
        <w:t xml:space="preserve">] </w:t>
      </w:r>
    </w:p>
    <w:p w14:paraId="3082CB8D" w14:textId="77777777" w:rsidR="006F7C3E" w:rsidRPr="00597098" w:rsidRDefault="006F7C3E" w:rsidP="006F7C3E">
      <w:pPr>
        <w:rPr>
          <w:rFonts w:ascii="Phetsarath OT" w:eastAsia="Phetsarath OT" w:hAnsi="Phetsarath OT" w:cs="Phetsarath OT"/>
          <w:sz w:val="16"/>
          <w:szCs w:val="16"/>
        </w:rPr>
      </w:pPr>
    </w:p>
    <w:p w14:paraId="24C7BD49" w14:textId="342E4015" w:rsidR="006F7C3E" w:rsidRPr="00597098" w:rsidRDefault="006F7C3E" w:rsidP="006F7C3E">
      <w:pPr>
        <w:rPr>
          <w:rFonts w:ascii="Phetsarath OT" w:eastAsia="Phetsarath OT" w:hAnsi="Phetsarath OT" w:cs="Phetsarath OT"/>
          <w:lang w:bidi="lo-LA"/>
        </w:rPr>
      </w:pPr>
      <w:r w:rsidRPr="00597098">
        <w:rPr>
          <w:rFonts w:ascii="Phetsarath OT" w:eastAsia="Phetsarath OT" w:hAnsi="Phetsarath OT" w:cs="Phetsarath OT" w:hint="cs"/>
          <w:b/>
          <w:bCs/>
          <w:cs/>
          <w:lang w:bidi="lo-LA"/>
        </w:rPr>
        <w:t>ລາຍເຊັນຂອງບຸກຄົນທີ່ມີຊື່ຂ້າງເທິງນີ້</w:t>
      </w:r>
      <w:r w:rsidRPr="00597098">
        <w:rPr>
          <w:rFonts w:ascii="Phetsarath OT" w:eastAsia="Phetsarath OT" w:hAnsi="Phetsarath OT" w:cs="Phetsarath OT"/>
          <w:b/>
          <w:bCs/>
          <w:cs/>
          <w:lang w:bidi="lo-LA"/>
        </w:rPr>
        <w:t>:</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i/>
          <w:iCs/>
          <w:cs/>
          <w:lang w:bidi="lo-LA"/>
        </w:rPr>
        <w:t>ລາຍເຊັນຂອງບຸກຄົນທີ່ມີຊື່ ແລະ ຖາ​ນະທີ່ສະແດງຢູ່ຂ້າງເທິງ</w:t>
      </w:r>
      <w:r w:rsidRPr="00597098">
        <w:rPr>
          <w:rFonts w:ascii="Phetsarath OT" w:eastAsia="Phetsarath OT" w:hAnsi="Phetsarath OT" w:cs="Phetsarath OT"/>
          <w:cs/>
          <w:lang w:bidi="lo-LA"/>
        </w:rPr>
        <w:t xml:space="preserve">] </w:t>
      </w:r>
    </w:p>
    <w:p w14:paraId="1DB563ED" w14:textId="77777777" w:rsidR="006F7C3E" w:rsidRPr="00597098" w:rsidRDefault="006F7C3E" w:rsidP="006F7C3E">
      <w:pPr>
        <w:rPr>
          <w:rFonts w:ascii="Phetsarath OT" w:eastAsia="Phetsarath OT" w:hAnsi="Phetsarath OT" w:cs="Phetsarath OT"/>
          <w:sz w:val="16"/>
          <w:szCs w:val="16"/>
        </w:rPr>
      </w:pPr>
    </w:p>
    <w:p w14:paraId="52C73CBC" w14:textId="54F53B4D" w:rsidR="006F7C3E" w:rsidRPr="00597098" w:rsidRDefault="006F7C3E" w:rsidP="006F7C3E">
      <w:pPr>
        <w:rPr>
          <w:rFonts w:ascii="Phetsarath OT" w:eastAsia="Phetsarath OT" w:hAnsi="Phetsarath OT" w:cs="Phetsarath OT"/>
          <w:cs/>
          <w:lang w:bidi="lo-LA"/>
        </w:rPr>
      </w:pPr>
      <w:r w:rsidRPr="00597098">
        <w:rPr>
          <w:rFonts w:ascii="Phetsarath OT" w:eastAsia="Phetsarath OT" w:hAnsi="Phetsarath OT" w:cs="Phetsarath OT" w:hint="cs"/>
          <w:b/>
          <w:bCs/>
          <w:cs/>
          <w:lang w:bidi="lo-LA"/>
        </w:rPr>
        <w:t>ວັນທີ ທີ່ລົງລາຍເຊັນ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i/>
          <w:iCs/>
          <w:cs/>
          <w:lang w:bidi="lo-LA"/>
        </w:rPr>
        <w:t>ລະບຸວັນທີ ລົງລາຍເຊັນ</w:t>
      </w:r>
      <w:r w:rsidR="008E2BA0" w:rsidRPr="00597098">
        <w:rPr>
          <w:rFonts w:ascii="Phetsarath OT" w:eastAsia="Phetsarath OT" w:hAnsi="Phetsarath OT" w:cs="Phetsarath OT"/>
          <w:lang w:bidi="lo-LA"/>
        </w:rPr>
        <w:t>]</w:t>
      </w:r>
      <w:r w:rsidRPr="00597098">
        <w:rPr>
          <w:rFonts w:ascii="Phetsarath OT" w:eastAsia="Phetsarath OT" w:hAnsi="Phetsarath OT" w:cs="Phetsarath OT" w:hint="cs"/>
          <w:cs/>
          <w:lang w:bidi="lo-LA"/>
        </w:rPr>
        <w:t xml:space="preserve"> </w:t>
      </w:r>
      <w:r w:rsidR="008E2BA0" w:rsidRPr="00597098">
        <w:rPr>
          <w:rFonts w:ascii="Phetsarath OT" w:eastAsia="Phetsarath OT" w:hAnsi="Phetsarath OT" w:cs="Phetsarath OT"/>
          <w:lang w:bidi="lo-LA"/>
        </w:rPr>
        <w:t>[</w:t>
      </w:r>
      <w:r w:rsidR="008E2BA0" w:rsidRPr="00597098">
        <w:rPr>
          <w:rFonts w:ascii="Phetsarath OT" w:eastAsia="Phetsarath OT" w:hAnsi="Phetsarath OT" w:cs="Phetsarath OT" w:hint="cs"/>
          <w:i/>
          <w:iCs/>
          <w:cs/>
          <w:lang w:bidi="lo-LA"/>
        </w:rPr>
        <w:t>ວັນທີ</w:t>
      </w:r>
      <w:r w:rsidR="008E2BA0" w:rsidRPr="00597098">
        <w:rPr>
          <w:rFonts w:ascii="Phetsarath OT" w:eastAsia="Phetsarath OT" w:hAnsi="Phetsarath OT" w:cs="Phetsarath OT"/>
          <w:i/>
          <w:iCs/>
          <w:lang w:bidi="lo-LA"/>
        </w:rPr>
        <w:t>,</w:t>
      </w:r>
      <w:r w:rsidR="008E2BA0" w:rsidRPr="00597098">
        <w:rPr>
          <w:rFonts w:ascii="Phetsarath OT" w:eastAsia="Phetsarath OT" w:hAnsi="Phetsarath OT" w:cs="Phetsarath OT" w:hint="cs"/>
          <w:i/>
          <w:iCs/>
          <w:cs/>
          <w:lang w:bidi="lo-LA"/>
        </w:rPr>
        <w:t>ເດືອນ</w:t>
      </w:r>
      <w:r w:rsidR="008E2BA0" w:rsidRPr="00597098">
        <w:rPr>
          <w:rFonts w:ascii="Phetsarath OT" w:eastAsia="Phetsarath OT" w:hAnsi="Phetsarath OT" w:cs="Phetsarath OT"/>
          <w:i/>
          <w:iCs/>
          <w:lang w:bidi="lo-LA"/>
        </w:rPr>
        <w:t>,</w:t>
      </w:r>
      <w:r w:rsidRPr="00597098">
        <w:rPr>
          <w:rFonts w:ascii="Phetsarath OT" w:eastAsia="Phetsarath OT" w:hAnsi="Phetsarath OT" w:cs="Phetsarath OT" w:hint="cs"/>
          <w:i/>
          <w:iCs/>
          <w:cs/>
          <w:lang w:bidi="lo-LA"/>
        </w:rPr>
        <w:t>ປີ</w:t>
      </w:r>
      <w:r w:rsidRPr="00597098">
        <w:rPr>
          <w:rFonts w:ascii="Phetsarath OT" w:eastAsia="Phetsarath OT" w:hAnsi="Phetsarath OT" w:cs="Phetsarath OT"/>
          <w:cs/>
          <w:lang w:bidi="lo-LA"/>
        </w:rPr>
        <w:t xml:space="preserve">] </w:t>
      </w:r>
    </w:p>
    <w:p w14:paraId="4071D6A2" w14:textId="77777777" w:rsidR="006F7C3E" w:rsidRPr="00597098" w:rsidRDefault="006F7C3E" w:rsidP="006F7C3E">
      <w:pPr>
        <w:rPr>
          <w:rFonts w:ascii="Phetsarath OT" w:eastAsia="Phetsarath OT" w:hAnsi="Phetsarath OT" w:cs="Phetsarath OT"/>
          <w:lang w:bidi="lo-LA"/>
        </w:rPr>
      </w:pPr>
    </w:p>
    <w:p w14:paraId="6A43D2A0" w14:textId="77777777" w:rsidR="006F7C3E" w:rsidRPr="00597098" w:rsidRDefault="006F7C3E" w:rsidP="006F7C3E">
      <w:pPr>
        <w:ind w:left="540" w:hanging="540"/>
        <w:rPr>
          <w:rFonts w:ascii="Phetsarath OT" w:eastAsia="Phetsarath OT" w:hAnsi="Phetsarath OT" w:cs="Phetsarath OT"/>
          <w:cs/>
          <w:lang w:bidi="lo-LA"/>
        </w:rPr>
      </w:pP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cs/>
          <w:lang w:bidi="lo-LA"/>
        </w:rPr>
        <w:tab/>
      </w:r>
      <w:r w:rsidRPr="00597098">
        <w:rPr>
          <w:rFonts w:ascii="Phetsarath OT" w:eastAsia="Phetsarath OT" w:hAnsi="Phetsarath OT" w:cs="Phetsarath OT" w:hint="cs"/>
          <w:cs/>
          <w:lang w:bidi="lo-LA"/>
        </w:rPr>
        <w:t>ໃນກໍລະນີ ເອກະສານປະມູນທີ່ສົ່ງໂດຍບໍລິສັດຮ່ວມທຸລະກິດ ແມ່ນ​ໃຫ້ລະບຸຊື່ຜູ້ປະມູນວ່າບໍລິສັດຮ່ວມທຸລະ ກິດນັ້ນ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ໃນກໍລະນີນີ້, ທຸກເອກະສານທີ່ກ່າວເຖິງ</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ຜູ້ປະມູນ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ໃນແບບຟອມການເປີດເຜີຍຄວາມເປັນເຈົ້າຂອງ ຜົນປະໂຫຍດ</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ລວມທັງຄຳແນະນຳນີ້</w:t>
      </w: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hint="cs"/>
          <w:cs/>
          <w:lang w:bidi="lo-LA"/>
        </w:rPr>
        <w:t>ແມ່ນໝາຍເຖິງ​ສະ​ມາ​ຊິກ​ຂອງບໍ​ລິ​ສັດຮ່ວມທຸລະກິດດັ່ງກ່າວ.</w:t>
      </w:r>
    </w:p>
    <w:p w14:paraId="1A237B21" w14:textId="5E376A44" w:rsidR="005449DA" w:rsidRPr="00597098" w:rsidRDefault="006F7C3E" w:rsidP="006F7C3E">
      <w:pPr>
        <w:ind w:left="540" w:hanging="540"/>
        <w:rPr>
          <w:rFonts w:ascii="Phetsarath OT" w:eastAsia="Phetsarath OT" w:hAnsi="Phetsarath OT" w:cs="Phetsarath OT"/>
          <w:cs/>
          <w:lang w:bidi="lo-LA"/>
        </w:rPr>
      </w:pPr>
      <w:r w:rsidRPr="00597098">
        <w:rPr>
          <w:rFonts w:ascii="Phetsarath OT" w:eastAsia="Phetsarath OT" w:hAnsi="Phetsarath OT" w:cs="Phetsarath OT"/>
          <w:cs/>
          <w:lang w:bidi="lo-LA"/>
        </w:rPr>
        <w:t xml:space="preserve">** </w:t>
      </w:r>
      <w:r w:rsidRPr="00597098">
        <w:rPr>
          <w:rFonts w:ascii="Phetsarath OT" w:eastAsia="Phetsarath OT" w:hAnsi="Phetsarath OT" w:cs="Phetsarath OT"/>
          <w:cs/>
          <w:lang w:bidi="lo-LA"/>
        </w:rPr>
        <w:tab/>
      </w:r>
      <w:r w:rsidRPr="00597098">
        <w:rPr>
          <w:rFonts w:ascii="Phetsarath OT" w:eastAsia="Phetsarath OT" w:hAnsi="Phetsarath OT" w:cs="Phetsarath OT" w:hint="cs"/>
          <w:cs/>
          <w:lang w:bidi="lo-LA"/>
        </w:rPr>
        <w:t>ຜູ້ທີ່ຈະ​ເຊັນເອກະສານປະມູນຕ້ອງ​ມີ​ໃບ​ມອບ​ສິດຈາກຜູ້ປະມູນ</w:t>
      </w:r>
      <w:r w:rsidRPr="00597098">
        <w:rPr>
          <w:rFonts w:ascii="Phetsarath OT" w:eastAsia="Phetsarath OT" w:hAnsi="Phetsarath OT" w:cs="Phetsarath OT"/>
        </w:rPr>
        <w:t xml:space="preserve">. </w:t>
      </w:r>
      <w:r w:rsidRPr="00597098">
        <w:rPr>
          <w:rFonts w:ascii="Phetsarath OT" w:eastAsia="Phetsarath OT" w:hAnsi="Phetsarath OT" w:cs="Phetsarath OT" w:hint="cs"/>
          <w:cs/>
          <w:lang w:bidi="lo-LA"/>
        </w:rPr>
        <w:t>ໃບມອບສິດດັ່ງກ່າວຈະຕ້ອງຄັດຕິດມາພ້ອມ ກັບລາຍ​ການ​ເອ​ກະ​ສານປະມູນ</w:t>
      </w:r>
      <w:r w:rsidRPr="00597098">
        <w:rPr>
          <w:rFonts w:ascii="Phetsarath OT" w:eastAsia="Phetsarath OT" w:hAnsi="Phetsarath OT" w:cs="Phetsarath OT"/>
          <w:cs/>
          <w:lang w:bidi="lo-LA"/>
        </w:rPr>
        <w:t>.</w:t>
      </w:r>
    </w:p>
    <w:p w14:paraId="511EED43" w14:textId="20C51A1A" w:rsidR="007B586E" w:rsidRPr="00597098" w:rsidRDefault="008E2BA0" w:rsidP="005449DA">
      <w:pPr>
        <w:pStyle w:val="S9Header1"/>
        <w:rPr>
          <w:rFonts w:ascii="Phetsarath OT" w:hAnsi="Phetsarath OT" w:cs="Phetsarath OT"/>
          <w:sz w:val="32"/>
          <w:szCs w:val="32"/>
        </w:rPr>
      </w:pPr>
      <w:r w:rsidRPr="00597098">
        <w:rPr>
          <w:rFonts w:ascii="Phetsarath OT" w:hAnsi="Phetsarath OT" w:cs="Phetsarath OT" w:hint="cs"/>
          <w:bCs/>
          <w:sz w:val="32"/>
          <w:szCs w:val="32"/>
          <w:cs/>
          <w:lang w:bidi="lo-LA"/>
        </w:rPr>
        <w:t xml:space="preserve">ຟອມ 3- </w:t>
      </w:r>
      <w:r w:rsidR="0012137D" w:rsidRPr="00597098">
        <w:rPr>
          <w:rFonts w:ascii="Phetsarath OT" w:hAnsi="Phetsarath OT" w:cs="Phetsarath OT"/>
          <w:bCs/>
          <w:sz w:val="32"/>
          <w:szCs w:val="32"/>
          <w:cs/>
          <w:lang w:bidi="lo-LA"/>
        </w:rPr>
        <w:t>ໜັງສື​ແຈ້ງ​ການ​ຮັບຮອງ​ເອົາ​</w:t>
      </w:r>
      <w:r w:rsidR="009D0A54" w:rsidRPr="00597098">
        <w:rPr>
          <w:rFonts w:ascii="Phetsarath OT" w:hAnsi="Phetsarath OT" w:cs="Phetsarath OT"/>
          <w:bCs/>
          <w:sz w:val="32"/>
          <w:szCs w:val="32"/>
          <w:cs/>
          <w:lang w:bidi="lo-LA"/>
        </w:rPr>
        <w:t>​ຜູ່</w:t>
      </w:r>
      <w:r w:rsidR="0012137D" w:rsidRPr="00597098">
        <w:rPr>
          <w:rFonts w:ascii="Phetsarath OT" w:hAnsi="Phetsarath OT" w:cs="Phetsarath OT"/>
          <w:bCs/>
          <w:sz w:val="32"/>
          <w:szCs w:val="32"/>
          <w:cs/>
          <w:lang w:bidi="lo-LA"/>
        </w:rPr>
        <w:t>ຊະນະ​ການ​ປະມູນ</w:t>
      </w:r>
      <w:bookmarkEnd w:id="506"/>
    </w:p>
    <w:p w14:paraId="511EED45" w14:textId="77777777" w:rsidR="007B586E" w:rsidRPr="00597098" w:rsidRDefault="007B586E" w:rsidP="008E2BA0">
      <w:pPr>
        <w:pStyle w:val="BodyText"/>
        <w:ind w:right="288"/>
        <w:jc w:val="both"/>
        <w:rPr>
          <w:rFonts w:ascii="Phetsarath OT" w:hAnsi="Phetsarath OT" w:cs="Phetsarath OT"/>
          <w:b/>
          <w:i/>
          <w:sz w:val="24"/>
          <w:lang w:bidi="lo-LA"/>
        </w:rPr>
      </w:pPr>
    </w:p>
    <w:p w14:paraId="511EED47" w14:textId="6219B9B0" w:rsidR="007B586E" w:rsidRPr="00597098" w:rsidRDefault="007B586E" w:rsidP="00FE61BF">
      <w:pPr>
        <w:pStyle w:val="BodyText"/>
        <w:ind w:left="180" w:right="288"/>
        <w:jc w:val="center"/>
        <w:rPr>
          <w:rFonts w:ascii="Phetsarath OT" w:hAnsi="Phetsarath OT" w:cs="Phetsarath OT"/>
          <w:b/>
          <w:i/>
          <w:sz w:val="24"/>
          <w:cs/>
          <w:lang w:bidi="lo-LA"/>
        </w:rPr>
      </w:pPr>
      <w:r w:rsidRPr="00597098">
        <w:rPr>
          <w:rFonts w:ascii="Phetsarath OT" w:hAnsi="Phetsarath OT" w:cs="Phetsarath OT"/>
          <w:b/>
          <w:i/>
          <w:sz w:val="24"/>
        </w:rPr>
        <w:t xml:space="preserve">[ </w:t>
      </w:r>
      <w:r w:rsidR="0012137D" w:rsidRPr="00597098">
        <w:rPr>
          <w:rFonts w:ascii="Phetsarath OT" w:hAnsi="Phetsarath OT" w:cs="Phetsarath OT"/>
          <w:b/>
          <w:i/>
          <w:sz w:val="24"/>
        </w:rPr>
        <w:t>​</w:t>
      </w:r>
      <w:r w:rsidR="0012137D" w:rsidRPr="00597098">
        <w:rPr>
          <w:rFonts w:ascii="Phetsarath OT" w:hAnsi="Phetsarath OT" w:cs="Phetsarath OT"/>
          <w:b/>
          <w:bCs/>
          <w:i/>
          <w:iCs/>
          <w:sz w:val="24"/>
          <w:cs/>
          <w:lang w:val="fr-FR" w:bidi="lo-LA"/>
        </w:rPr>
        <w:t>ໃຊ້</w:t>
      </w:r>
      <w:r w:rsidR="0012137D" w:rsidRPr="00597098">
        <w:rPr>
          <w:rFonts w:ascii="Phetsarath OT" w:hAnsi="Phetsarath OT" w:cs="Phetsarath OT"/>
          <w:b/>
          <w:i/>
          <w:sz w:val="24"/>
        </w:rPr>
        <w:t>​</w:t>
      </w:r>
      <w:r w:rsidR="0012137D" w:rsidRPr="00597098">
        <w:rPr>
          <w:rFonts w:ascii="Phetsarath OT" w:hAnsi="Phetsarath OT" w:cs="Phetsarath OT"/>
          <w:b/>
          <w:bCs/>
          <w:i/>
          <w:iCs/>
          <w:sz w:val="24"/>
          <w:cs/>
          <w:lang w:val="fr-FR" w:bidi="lo-LA"/>
        </w:rPr>
        <w:t>ຫົວ</w:t>
      </w:r>
      <w:r w:rsidR="0012137D" w:rsidRPr="00597098">
        <w:rPr>
          <w:rFonts w:ascii="Phetsarath OT" w:hAnsi="Phetsarath OT" w:cs="Phetsarath OT"/>
          <w:b/>
          <w:i/>
          <w:sz w:val="24"/>
        </w:rPr>
        <w:t>​</w:t>
      </w:r>
      <w:r w:rsidR="0012137D" w:rsidRPr="00597098">
        <w:rPr>
          <w:rFonts w:ascii="Phetsarath OT" w:hAnsi="Phetsarath OT" w:cs="Phetsarath OT"/>
          <w:b/>
          <w:bCs/>
          <w:i/>
          <w:iCs/>
          <w:sz w:val="24"/>
          <w:cs/>
          <w:lang w:val="fr-FR" w:bidi="lo-LA"/>
        </w:rPr>
        <w:t>ເຈັ້ຽຂອງເຈົ້າຂອງ</w:t>
      </w:r>
      <w:r w:rsidR="0012137D" w:rsidRPr="00597098">
        <w:rPr>
          <w:rFonts w:ascii="Phetsarath OT" w:hAnsi="Phetsarath OT" w:cs="Phetsarath OT"/>
          <w:b/>
          <w:bCs/>
          <w:i/>
          <w:iCs/>
          <w:sz w:val="24"/>
        </w:rPr>
        <w:t>​</w:t>
      </w:r>
      <w:r w:rsidR="0012137D" w:rsidRPr="00597098">
        <w:rPr>
          <w:rFonts w:ascii="Phetsarath OT" w:hAnsi="Phetsarath OT" w:cs="Phetsarath OT"/>
          <w:b/>
          <w:bCs/>
          <w:i/>
          <w:iCs/>
          <w:sz w:val="24"/>
          <w:cs/>
          <w:lang w:val="fr-FR" w:bidi="lo-LA"/>
        </w:rPr>
        <w:t>ໂຄງການ</w:t>
      </w:r>
      <w:r w:rsidRPr="00597098">
        <w:rPr>
          <w:rFonts w:ascii="Phetsarath OT" w:hAnsi="Phetsarath OT" w:cs="Phetsarath OT"/>
          <w:b/>
          <w:i/>
          <w:sz w:val="24"/>
        </w:rPr>
        <w:t>]</w:t>
      </w:r>
    </w:p>
    <w:p w14:paraId="511EED49" w14:textId="74674742" w:rsidR="007B586E" w:rsidRPr="00597098" w:rsidRDefault="007B586E" w:rsidP="00FE61BF">
      <w:pPr>
        <w:pStyle w:val="BodyText"/>
        <w:ind w:left="180" w:right="288"/>
        <w:jc w:val="right"/>
        <w:rPr>
          <w:rFonts w:ascii="Phetsarath OT" w:hAnsi="Phetsarath OT" w:cs="Phetsarath OT"/>
          <w:i/>
          <w:sz w:val="24"/>
          <w:lang w:bidi="lo-LA"/>
        </w:rPr>
      </w:pPr>
      <w:r w:rsidRPr="00597098">
        <w:rPr>
          <w:rFonts w:ascii="Phetsarath OT" w:hAnsi="Phetsarath OT" w:cs="Phetsarath OT"/>
          <w:i/>
          <w:sz w:val="24"/>
        </w:rPr>
        <w:t xml:space="preserve"> </w:t>
      </w:r>
      <w:r w:rsidRPr="00597098">
        <w:rPr>
          <w:rFonts w:ascii="Phetsarath OT" w:hAnsi="Phetsarath OT" w:cs="Phetsarath OT"/>
          <w:b/>
          <w:i/>
          <w:sz w:val="24"/>
        </w:rPr>
        <w:t>[</w:t>
      </w:r>
      <w:r w:rsidR="0012137D" w:rsidRPr="00597098">
        <w:rPr>
          <w:rFonts w:ascii="Phetsarath OT" w:hAnsi="Phetsarath OT" w:cs="Phetsarath OT"/>
          <w:b/>
          <w:bCs/>
          <w:i/>
          <w:iCs/>
          <w:sz w:val="24"/>
          <w:cs/>
          <w:lang w:val="fr-FR" w:bidi="lo-LA"/>
        </w:rPr>
        <w:t>ວັນ</w:t>
      </w:r>
      <w:r w:rsidR="0012137D" w:rsidRPr="00597098">
        <w:rPr>
          <w:rFonts w:ascii="Phetsarath OT" w:hAnsi="Phetsarath OT" w:cs="Phetsarath OT"/>
          <w:b/>
          <w:bCs/>
          <w:i/>
          <w:sz w:val="24"/>
        </w:rPr>
        <w:t>​</w:t>
      </w:r>
      <w:r w:rsidR="0012137D" w:rsidRPr="00597098">
        <w:rPr>
          <w:rFonts w:ascii="Phetsarath OT" w:hAnsi="Phetsarath OT" w:cs="Phetsarath OT"/>
          <w:b/>
          <w:bCs/>
          <w:i/>
          <w:iCs/>
          <w:sz w:val="24"/>
          <w:cs/>
          <w:lang w:val="fr-FR" w:bidi="lo-LA"/>
        </w:rPr>
        <w:t>ທີ</w:t>
      </w:r>
      <w:r w:rsidRPr="00597098">
        <w:rPr>
          <w:rFonts w:ascii="Phetsarath OT" w:hAnsi="Phetsarath OT" w:cs="Phetsarath OT"/>
          <w:b/>
          <w:bCs/>
          <w:i/>
          <w:sz w:val="24"/>
        </w:rPr>
        <w:t>]</w:t>
      </w:r>
    </w:p>
    <w:p w14:paraId="511EED4A" w14:textId="2E20EC0B" w:rsidR="007B586E" w:rsidRPr="00597098" w:rsidRDefault="0012137D">
      <w:pPr>
        <w:pStyle w:val="BodyText"/>
        <w:ind w:left="180" w:right="288"/>
        <w:jc w:val="both"/>
        <w:rPr>
          <w:rFonts w:ascii="Phetsarath OT" w:hAnsi="Phetsarath OT" w:cs="Phetsarath OT"/>
          <w:iCs/>
          <w:sz w:val="24"/>
        </w:rPr>
      </w:pPr>
      <w:r w:rsidRPr="00597098">
        <w:rPr>
          <w:rFonts w:ascii="Phetsarath OT" w:hAnsi="Phetsarath OT" w:cs="Phetsarath OT"/>
          <w:iCs/>
          <w:sz w:val="24"/>
        </w:rPr>
        <w:t>​</w:t>
      </w:r>
      <w:r w:rsidRPr="00597098">
        <w:rPr>
          <w:rFonts w:ascii="Phetsarath OT" w:hAnsi="Phetsarath OT" w:cs="Phetsarath OT"/>
          <w:iCs/>
          <w:sz w:val="24"/>
          <w:cs/>
          <w:lang w:val="fr-FR" w:bidi="lo-LA"/>
        </w:rPr>
        <w:t>ເຖິງ</w:t>
      </w:r>
      <w:r w:rsidR="008E2BA0" w:rsidRPr="00597098">
        <w:rPr>
          <w:rFonts w:ascii="Phetsarath OT" w:hAnsi="Phetsarath OT" w:cs="Phetsarath OT"/>
          <w:iCs/>
          <w:sz w:val="24"/>
        </w:rPr>
        <w:t>:</w:t>
      </w:r>
      <w:r w:rsidR="007B586E" w:rsidRPr="00597098">
        <w:rPr>
          <w:rFonts w:ascii="Phetsarath OT" w:hAnsi="Phetsarath OT" w:cs="Phetsarath OT"/>
          <w:iCs/>
          <w:sz w:val="24"/>
        </w:rPr>
        <w:t xml:space="preserve"> </w:t>
      </w:r>
      <w:r w:rsidR="007B586E" w:rsidRPr="00597098">
        <w:rPr>
          <w:rFonts w:ascii="Phetsarath OT" w:hAnsi="Phetsarath OT" w:cs="Phetsarath OT"/>
          <w:b/>
          <w:i/>
          <w:iCs/>
          <w:sz w:val="24"/>
        </w:rPr>
        <w:t>[</w:t>
      </w:r>
      <w:r w:rsidR="007B586E" w:rsidRPr="00597098">
        <w:rPr>
          <w:rFonts w:ascii="Phetsarath OT" w:hAnsi="Phetsarath OT" w:cs="Phetsarath OT"/>
          <w:iCs/>
          <w:sz w:val="24"/>
        </w:rPr>
        <w:t xml:space="preserve"> </w:t>
      </w:r>
      <w:r w:rsidRPr="00597098">
        <w:rPr>
          <w:rFonts w:ascii="Phetsarath OT" w:hAnsi="Phetsarath OT" w:cs="Phetsarath OT"/>
          <w:b/>
          <w:bCs/>
          <w:i/>
          <w:iCs/>
          <w:sz w:val="24"/>
          <w:cs/>
          <w:lang w:val="fr-FR" w:bidi="lo-LA"/>
        </w:rPr>
        <w:t>ຊື່</w:t>
      </w:r>
      <w:r w:rsidRPr="00597098">
        <w:rPr>
          <w:rFonts w:ascii="Phetsarath OT" w:hAnsi="Phetsarath OT" w:cs="Phetsarath OT"/>
          <w:b/>
          <w:bCs/>
          <w:i/>
          <w:sz w:val="24"/>
        </w:rPr>
        <w:t xml:space="preserve"> ​</w:t>
      </w:r>
      <w:r w:rsidRPr="00597098">
        <w:rPr>
          <w:rFonts w:ascii="Phetsarath OT" w:hAnsi="Phetsarath OT" w:cs="Phetsarath OT"/>
          <w:b/>
          <w:bCs/>
          <w:i/>
          <w:iCs/>
          <w:sz w:val="24"/>
          <w:cs/>
          <w:lang w:val="fr-FR" w:bidi="lo-LA"/>
        </w:rPr>
        <w:t>ແລະ</w:t>
      </w:r>
      <w:r w:rsidRPr="00597098">
        <w:rPr>
          <w:rFonts w:ascii="Phetsarath OT" w:hAnsi="Phetsarath OT" w:cs="Phetsarath OT"/>
          <w:b/>
          <w:bCs/>
          <w:i/>
          <w:sz w:val="24"/>
        </w:rPr>
        <w:t xml:space="preserve"> </w:t>
      </w:r>
      <w:r w:rsidRPr="00597098">
        <w:rPr>
          <w:rFonts w:ascii="Phetsarath OT" w:hAnsi="Phetsarath OT" w:cs="Phetsarath OT"/>
          <w:b/>
          <w:bCs/>
          <w:i/>
          <w:iCs/>
          <w:sz w:val="24"/>
          <w:cs/>
          <w:lang w:val="fr-FR" w:bidi="lo-LA"/>
        </w:rPr>
        <w:t>ບ່ອນ</w:t>
      </w:r>
      <w:r w:rsidRPr="00597098">
        <w:rPr>
          <w:rFonts w:ascii="Phetsarath OT" w:hAnsi="Phetsarath OT" w:cs="Phetsarath OT"/>
          <w:b/>
          <w:bCs/>
          <w:i/>
          <w:sz w:val="24"/>
        </w:rPr>
        <w:t>​</w:t>
      </w:r>
      <w:r w:rsidRPr="00597098">
        <w:rPr>
          <w:rFonts w:ascii="Phetsarath OT" w:hAnsi="Phetsarath OT" w:cs="Phetsarath OT"/>
          <w:b/>
          <w:bCs/>
          <w:i/>
          <w:iCs/>
          <w:sz w:val="24"/>
          <w:cs/>
          <w:lang w:val="fr-FR" w:bidi="lo-LA"/>
        </w:rPr>
        <w:t>ຢູ່</w:t>
      </w:r>
      <w:r w:rsidRPr="00597098">
        <w:rPr>
          <w:rFonts w:ascii="Phetsarath OT" w:hAnsi="Phetsarath OT" w:cs="Phetsarath OT"/>
          <w:b/>
          <w:bCs/>
          <w:i/>
          <w:sz w:val="24"/>
        </w:rPr>
        <w:t>​</w:t>
      </w:r>
      <w:r w:rsidRPr="00597098">
        <w:rPr>
          <w:rFonts w:ascii="Phetsarath OT" w:hAnsi="Phetsarath OT" w:cs="Phetsarath OT"/>
          <w:b/>
          <w:bCs/>
          <w:i/>
          <w:iCs/>
          <w:sz w:val="24"/>
          <w:cs/>
          <w:lang w:val="fr-FR" w:bidi="lo-LA"/>
        </w:rPr>
        <w:t>ຂອງ</w:t>
      </w:r>
      <w:r w:rsidRPr="00597098">
        <w:rPr>
          <w:rFonts w:ascii="Phetsarath OT" w:hAnsi="Phetsarath OT" w:cs="Phetsarath OT"/>
          <w:b/>
          <w:bCs/>
          <w:i/>
          <w:sz w:val="24"/>
        </w:rPr>
        <w:t>​</w:t>
      </w:r>
      <w:r w:rsidR="001A47FC" w:rsidRPr="00597098">
        <w:rPr>
          <w:rFonts w:ascii="Phetsarath OT" w:hAnsi="Phetsarath OT" w:cs="Phetsarath OT"/>
          <w:b/>
          <w:bCs/>
          <w:i/>
          <w:iCs/>
          <w:sz w:val="24"/>
          <w:cs/>
          <w:lang w:bidi="lo-LA"/>
        </w:rPr>
        <w:t>ຜູ</w:t>
      </w:r>
      <w:r w:rsidR="001A47FC" w:rsidRPr="00597098">
        <w:rPr>
          <w:rFonts w:ascii="Phetsarath OT" w:hAnsi="Phetsarath OT" w:cs="Phetsarath OT" w:hint="cs"/>
          <w:b/>
          <w:bCs/>
          <w:i/>
          <w:iCs/>
          <w:sz w:val="24"/>
          <w:cs/>
          <w:lang w:bidi="lo-LA"/>
        </w:rPr>
        <w:t>້</w:t>
      </w:r>
      <w:r w:rsidRPr="00597098">
        <w:rPr>
          <w:rFonts w:ascii="Phetsarath OT" w:hAnsi="Phetsarath OT" w:cs="Phetsarath OT"/>
          <w:b/>
          <w:bCs/>
          <w:i/>
          <w:iCs/>
          <w:sz w:val="24"/>
          <w:cs/>
          <w:lang w:val="fr-FR" w:bidi="lo-LA"/>
        </w:rPr>
        <w:t>ຮັບ</w:t>
      </w:r>
      <w:r w:rsidRPr="00597098">
        <w:rPr>
          <w:rFonts w:ascii="Phetsarath OT" w:hAnsi="Phetsarath OT" w:cs="Phetsarath OT"/>
          <w:b/>
          <w:bCs/>
          <w:i/>
          <w:sz w:val="24"/>
        </w:rPr>
        <w:t>​</w:t>
      </w:r>
      <w:r w:rsidRPr="00597098">
        <w:rPr>
          <w:rFonts w:ascii="Phetsarath OT" w:hAnsi="Phetsarath OT" w:cs="Phetsarath OT"/>
          <w:b/>
          <w:bCs/>
          <w:i/>
          <w:iCs/>
          <w:sz w:val="24"/>
          <w:cs/>
          <w:lang w:val="fr-FR" w:bidi="lo-LA"/>
        </w:rPr>
        <w:t>ເໝົາ</w:t>
      </w:r>
      <w:r w:rsidRPr="00597098">
        <w:rPr>
          <w:rFonts w:ascii="Phetsarath OT" w:hAnsi="Phetsarath OT" w:cs="Phetsarath OT"/>
          <w:b/>
          <w:bCs/>
          <w:i/>
          <w:sz w:val="24"/>
        </w:rPr>
        <w:t xml:space="preserve"> </w:t>
      </w:r>
      <w:r w:rsidR="007B586E" w:rsidRPr="00597098">
        <w:rPr>
          <w:rFonts w:ascii="Phetsarath OT" w:hAnsi="Phetsarath OT" w:cs="Phetsarath OT"/>
          <w:b/>
          <w:bCs/>
          <w:i/>
          <w:sz w:val="24"/>
        </w:rPr>
        <w:t>]</w:t>
      </w:r>
      <w:r w:rsidR="007B586E" w:rsidRPr="00597098">
        <w:rPr>
          <w:rFonts w:ascii="Phetsarath OT" w:hAnsi="Phetsarath OT" w:cs="Phetsarath OT"/>
          <w:iCs/>
          <w:sz w:val="24"/>
        </w:rPr>
        <w:t xml:space="preserve"> . . . . . . . . . .   </w:t>
      </w:r>
    </w:p>
    <w:p w14:paraId="511EED4B" w14:textId="77777777" w:rsidR="007B586E" w:rsidRPr="00597098" w:rsidRDefault="007B586E">
      <w:pPr>
        <w:pStyle w:val="BodyText"/>
        <w:ind w:left="180" w:right="288"/>
        <w:jc w:val="both"/>
        <w:rPr>
          <w:rFonts w:ascii="Phetsarath OT" w:hAnsi="Phetsarath OT" w:cs="Phetsarath OT"/>
          <w:iCs/>
          <w:sz w:val="24"/>
        </w:rPr>
      </w:pPr>
    </w:p>
    <w:p w14:paraId="511EED4C" w14:textId="6DA91ABB" w:rsidR="007B586E" w:rsidRPr="00597098" w:rsidRDefault="0012137D">
      <w:pPr>
        <w:pStyle w:val="BodyText"/>
        <w:ind w:left="180" w:right="288"/>
        <w:jc w:val="both"/>
        <w:rPr>
          <w:rFonts w:ascii="Phetsarath OT" w:hAnsi="Phetsarath OT" w:cs="Phetsarath OT"/>
          <w:iCs/>
          <w:sz w:val="24"/>
          <w:lang w:bidi="lo-LA"/>
        </w:rPr>
      </w:pPr>
      <w:r w:rsidRPr="00597098">
        <w:rPr>
          <w:rFonts w:ascii="Phetsarath OT" w:hAnsi="Phetsarath OT" w:cs="Phetsarath OT"/>
          <w:iCs/>
          <w:sz w:val="24"/>
        </w:rPr>
        <w:t>​</w:t>
      </w:r>
      <w:r w:rsidRPr="00597098">
        <w:rPr>
          <w:rFonts w:ascii="Phetsarath OT" w:hAnsi="Phetsarath OT" w:cs="Phetsarath OT"/>
          <w:iCs/>
          <w:sz w:val="24"/>
          <w:cs/>
          <w:lang w:val="fr-FR" w:bidi="lo-LA"/>
        </w:rPr>
        <w:t>ເລື້ອງ</w:t>
      </w:r>
      <w:r w:rsidR="008E2BA0" w:rsidRPr="00597098">
        <w:rPr>
          <w:rFonts w:ascii="Phetsarath OT" w:hAnsi="Phetsarath OT" w:cs="Phetsarath OT"/>
          <w:iCs/>
          <w:sz w:val="24"/>
        </w:rPr>
        <w:t>:</w:t>
      </w:r>
      <w:r w:rsidR="008E2BA0" w:rsidRPr="00597098">
        <w:rPr>
          <w:rFonts w:ascii="Phetsarath OT" w:hAnsi="Phetsarath OT" w:cs="Phetsarath OT"/>
          <w:iCs/>
          <w:sz w:val="24"/>
        </w:rPr>
        <w:tab/>
      </w:r>
      <w:r w:rsidR="007B586E" w:rsidRPr="00597098">
        <w:rPr>
          <w:rFonts w:ascii="Phetsarath OT" w:hAnsi="Phetsarath OT" w:cs="Phetsarath OT"/>
          <w:iCs/>
          <w:sz w:val="24"/>
        </w:rPr>
        <w:t xml:space="preserve"> </w:t>
      </w:r>
      <w:r w:rsidR="007B586E" w:rsidRPr="00597098">
        <w:rPr>
          <w:rFonts w:ascii="Phetsarath OT" w:hAnsi="Phetsarath OT" w:cs="Phetsarath OT"/>
          <w:b/>
          <w:i/>
          <w:iCs/>
          <w:sz w:val="24"/>
        </w:rPr>
        <w:t>[</w:t>
      </w:r>
      <w:r w:rsidRPr="00597098">
        <w:rPr>
          <w:rFonts w:ascii="Phetsarath OT" w:hAnsi="Phetsarath OT" w:cs="Phetsarath OT"/>
          <w:b/>
          <w:bCs/>
          <w:i/>
          <w:sz w:val="24"/>
        </w:rPr>
        <w:t>​​</w:t>
      </w:r>
      <w:r w:rsidR="008E2BA0" w:rsidRPr="00597098">
        <w:rPr>
          <w:rFonts w:ascii="Phetsarath OT" w:hAnsi="Phetsarath OT" w:cs="Phetsarath OT"/>
          <w:bCs/>
          <w:i/>
          <w:iCs/>
          <w:sz w:val="24"/>
          <w:cs/>
          <w:lang w:bidi="lo-LA"/>
        </w:rPr>
        <w:t>ໜັງສື​ແຈ້ງ​ການ​ຮັບຮອງ​ເອົາ​​ຜູ່ຊະນະ​ການ​ປະມູນ</w:t>
      </w:r>
      <w:r w:rsidR="008E2BA0" w:rsidRPr="00597098">
        <w:rPr>
          <w:rFonts w:ascii="Phetsarath OT" w:hAnsi="Phetsarath OT" w:cs="Phetsarath OT" w:hint="cs"/>
          <w:b/>
          <w:bCs/>
          <w:i/>
          <w:iCs/>
          <w:sz w:val="24"/>
          <w:cs/>
          <w:lang w:val="fr-FR" w:bidi="lo-LA"/>
        </w:rPr>
        <w:t>ສໍາລັບສັນຍາ ເລກທີ</w:t>
      </w:r>
      <w:r w:rsidR="007B586E" w:rsidRPr="00597098">
        <w:rPr>
          <w:rFonts w:ascii="Phetsarath OT" w:hAnsi="Phetsarath OT" w:cs="Phetsarath OT"/>
          <w:b/>
          <w:bCs/>
          <w:i/>
          <w:sz w:val="24"/>
        </w:rPr>
        <w:t>]</w:t>
      </w:r>
    </w:p>
    <w:p w14:paraId="511EED4E" w14:textId="77777777" w:rsidR="007B586E" w:rsidRPr="00597098" w:rsidRDefault="007B586E" w:rsidP="008E2BA0">
      <w:pPr>
        <w:ind w:right="288"/>
        <w:jc w:val="both"/>
        <w:rPr>
          <w:rFonts w:ascii="Phetsarath OT" w:hAnsi="Phetsarath OT" w:cs="Phetsarath OT"/>
          <w:iCs/>
          <w:lang w:bidi="lo-LA"/>
        </w:rPr>
      </w:pPr>
    </w:p>
    <w:p w14:paraId="511EED4F" w14:textId="37CAD46B" w:rsidR="007B586E" w:rsidRPr="00597098" w:rsidRDefault="0012137D">
      <w:pPr>
        <w:pStyle w:val="BodyTextIndent"/>
        <w:ind w:left="180" w:right="288"/>
        <w:jc w:val="both"/>
        <w:rPr>
          <w:rFonts w:ascii="Phetsarath OT" w:hAnsi="Phetsarath OT" w:cs="Phetsarath OT"/>
          <w:i/>
          <w:sz w:val="24"/>
        </w:rPr>
      </w:pPr>
      <w:r w:rsidRPr="00597098">
        <w:rPr>
          <w:rFonts w:ascii="Phetsarath OT" w:hAnsi="Phetsarath OT" w:cs="Phetsarath OT"/>
          <w:iCs/>
          <w:sz w:val="24"/>
        </w:rPr>
        <w:t>​</w:t>
      </w:r>
      <w:r w:rsidRPr="00597098">
        <w:rPr>
          <w:rFonts w:ascii="Phetsarath OT" w:hAnsi="Phetsarath OT" w:cs="Phetsarath OT"/>
          <w:i/>
          <w:sz w:val="24"/>
          <w:cs/>
          <w:lang w:val="fr-FR" w:bidi="lo-LA"/>
        </w:rPr>
        <w:t>ແຈ້ງ</w:t>
      </w:r>
      <w:r w:rsidRPr="00597098">
        <w:rPr>
          <w:rFonts w:ascii="Phetsarath OT" w:hAnsi="Phetsarath OT" w:cs="Phetsarath OT"/>
          <w:i/>
          <w:sz w:val="24"/>
        </w:rPr>
        <w:t>​</w:t>
      </w:r>
      <w:r w:rsidRPr="00597098">
        <w:rPr>
          <w:rFonts w:ascii="Phetsarath OT" w:hAnsi="Phetsarath OT" w:cs="Phetsarath OT"/>
          <w:i/>
          <w:sz w:val="24"/>
          <w:cs/>
          <w:lang w:val="fr-FR" w:bidi="lo-LA"/>
        </w:rPr>
        <w:t>ການສະ</w:t>
      </w:r>
      <w:r w:rsidRPr="00597098">
        <w:rPr>
          <w:rFonts w:ascii="Phetsarath OT" w:hAnsi="Phetsarath OT" w:cs="Phetsarath OT"/>
          <w:i/>
          <w:sz w:val="24"/>
        </w:rPr>
        <w:t>​</w:t>
      </w:r>
      <w:r w:rsidRPr="00597098">
        <w:rPr>
          <w:rFonts w:ascii="Phetsarath OT" w:hAnsi="Phetsarath OT" w:cs="Phetsarath OT"/>
          <w:i/>
          <w:sz w:val="24"/>
          <w:cs/>
          <w:lang w:val="fr-FR" w:bidi="lo-LA"/>
        </w:rPr>
        <w:t>ບັບນີ້</w:t>
      </w:r>
      <w:r w:rsidRPr="00597098">
        <w:rPr>
          <w:rFonts w:ascii="Phetsarath OT" w:hAnsi="Phetsarath OT" w:cs="Phetsarath OT"/>
          <w:i/>
          <w:sz w:val="24"/>
        </w:rPr>
        <w:t>​</w:t>
      </w:r>
      <w:r w:rsidRPr="00597098">
        <w:rPr>
          <w:rFonts w:ascii="Phetsarath OT" w:hAnsi="Phetsarath OT" w:cs="Phetsarath OT"/>
          <w:i/>
          <w:sz w:val="24"/>
          <w:cs/>
          <w:lang w:val="fr-FR" w:bidi="lo-LA"/>
        </w:rPr>
        <w:t>ແມ່ນ</w:t>
      </w:r>
      <w:r w:rsidRPr="00597098">
        <w:rPr>
          <w:rFonts w:ascii="Phetsarath OT" w:hAnsi="Phetsarath OT" w:cs="Phetsarath OT"/>
          <w:i/>
          <w:sz w:val="24"/>
        </w:rPr>
        <w:t>​</w:t>
      </w:r>
      <w:r w:rsidRPr="00597098">
        <w:rPr>
          <w:rFonts w:ascii="Phetsarath OT" w:hAnsi="Phetsarath OT" w:cs="Phetsarath OT"/>
          <w:i/>
          <w:sz w:val="24"/>
          <w:cs/>
          <w:lang w:val="fr-FR" w:bidi="lo-LA"/>
        </w:rPr>
        <w:t>ເພື່ອ</w:t>
      </w:r>
      <w:r w:rsidRPr="00597098">
        <w:rPr>
          <w:rFonts w:ascii="Phetsarath OT" w:hAnsi="Phetsarath OT" w:cs="Phetsarath OT"/>
          <w:i/>
          <w:sz w:val="24"/>
        </w:rPr>
        <w:t>​</w:t>
      </w:r>
      <w:r w:rsidRPr="00597098">
        <w:rPr>
          <w:rFonts w:ascii="Phetsarath OT" w:hAnsi="Phetsarath OT" w:cs="Phetsarath OT"/>
          <w:i/>
          <w:sz w:val="24"/>
          <w:cs/>
          <w:lang w:val="fr-FR" w:bidi="lo-LA"/>
        </w:rPr>
        <w:t>ແຈ້ງ</w:t>
      </w:r>
      <w:r w:rsidRPr="00597098">
        <w:rPr>
          <w:rFonts w:ascii="Phetsarath OT" w:hAnsi="Phetsarath OT" w:cs="Phetsarath OT"/>
          <w:i/>
          <w:sz w:val="24"/>
        </w:rPr>
        <w:t>​</w:t>
      </w:r>
      <w:r w:rsidRPr="00597098">
        <w:rPr>
          <w:rFonts w:ascii="Phetsarath OT" w:hAnsi="Phetsarath OT" w:cs="Phetsarath OT"/>
          <w:i/>
          <w:sz w:val="24"/>
          <w:cs/>
          <w:lang w:val="fr-FR" w:bidi="lo-LA"/>
        </w:rPr>
        <w:t>ໃຫ້</w:t>
      </w:r>
      <w:r w:rsidRPr="00597098">
        <w:rPr>
          <w:rFonts w:ascii="Phetsarath OT" w:hAnsi="Phetsarath OT" w:cs="Phetsarath OT"/>
          <w:i/>
          <w:sz w:val="24"/>
        </w:rPr>
        <w:t>​</w:t>
      </w:r>
      <w:r w:rsidRPr="00597098">
        <w:rPr>
          <w:rFonts w:ascii="Phetsarath OT" w:hAnsi="Phetsarath OT" w:cs="Phetsarath OT"/>
          <w:i/>
          <w:sz w:val="24"/>
          <w:cs/>
          <w:lang w:val="fr-FR" w:bidi="lo-LA"/>
        </w:rPr>
        <w:t>ທ່ານ</w:t>
      </w:r>
      <w:r w:rsidRPr="00597098">
        <w:rPr>
          <w:rFonts w:ascii="Phetsarath OT" w:hAnsi="Phetsarath OT" w:cs="Phetsarath OT"/>
          <w:i/>
          <w:sz w:val="24"/>
        </w:rPr>
        <w:t>​</w:t>
      </w:r>
      <w:r w:rsidRPr="00597098">
        <w:rPr>
          <w:rFonts w:ascii="Phetsarath OT" w:hAnsi="Phetsarath OT" w:cs="Phetsarath OT"/>
          <w:i/>
          <w:sz w:val="24"/>
          <w:cs/>
          <w:lang w:val="fr-FR" w:bidi="lo-LA"/>
        </w:rPr>
        <w:t>ຊາບ</w:t>
      </w:r>
      <w:r w:rsidRPr="00597098">
        <w:rPr>
          <w:rFonts w:ascii="Phetsarath OT" w:hAnsi="Phetsarath OT" w:cs="Phetsarath OT"/>
          <w:i/>
          <w:sz w:val="24"/>
        </w:rPr>
        <w:t>​</w:t>
      </w:r>
      <w:r w:rsidRPr="00597098">
        <w:rPr>
          <w:rFonts w:ascii="Phetsarath OT" w:hAnsi="Phetsarath OT" w:cs="Phetsarath OT"/>
          <w:i/>
          <w:sz w:val="24"/>
          <w:cs/>
          <w:lang w:val="fr-FR" w:bidi="lo-LA"/>
        </w:rPr>
        <w:t>ວ່າ</w:t>
      </w:r>
      <w:r w:rsidRPr="00597098">
        <w:rPr>
          <w:rFonts w:ascii="Phetsarath OT" w:hAnsi="Phetsarath OT" w:cs="Phetsarath OT"/>
          <w:i/>
          <w:sz w:val="24"/>
        </w:rPr>
        <w:t>​</w:t>
      </w:r>
      <w:r w:rsidRPr="00597098">
        <w:rPr>
          <w:rFonts w:ascii="Phetsarath OT" w:hAnsi="Phetsarath OT" w:cs="Phetsarath OT"/>
          <w:i/>
          <w:sz w:val="24"/>
          <w:cs/>
          <w:lang w:val="fr-FR" w:bidi="lo-LA"/>
        </w:rPr>
        <w:t>ເອກະສານ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ທ່ານ</w:t>
      </w:r>
      <w:r w:rsidRPr="00597098">
        <w:rPr>
          <w:rFonts w:ascii="Phetsarath OT" w:hAnsi="Phetsarath OT" w:cs="Phetsarath OT"/>
          <w:i/>
          <w:sz w:val="24"/>
        </w:rPr>
        <w:t>​</w:t>
      </w:r>
      <w:r w:rsidRPr="00597098">
        <w:rPr>
          <w:rFonts w:ascii="Phetsarath OT" w:hAnsi="Phetsarath OT" w:cs="Phetsarath OT"/>
          <w:i/>
          <w:sz w:val="24"/>
          <w:cs/>
          <w:lang w:val="fr-FR" w:bidi="lo-LA"/>
        </w:rPr>
        <w:t>ລົງ</w:t>
      </w:r>
      <w:r w:rsidRPr="00597098">
        <w:rPr>
          <w:rFonts w:ascii="Phetsarath OT" w:hAnsi="Phetsarath OT" w:cs="Phetsarath OT"/>
          <w:i/>
          <w:sz w:val="24"/>
        </w:rPr>
        <w:t>​</w:t>
      </w:r>
      <w:r w:rsidRPr="00597098">
        <w:rPr>
          <w:rFonts w:ascii="Phetsarath OT" w:hAnsi="Phetsarath OT" w:cs="Phetsarath OT"/>
          <w:i/>
          <w:sz w:val="24"/>
          <w:cs/>
          <w:lang w:val="fr-FR" w:bidi="lo-LA"/>
        </w:rPr>
        <w:t>ວັນ</w:t>
      </w:r>
      <w:r w:rsidRPr="00597098">
        <w:rPr>
          <w:rFonts w:ascii="Phetsarath OT" w:hAnsi="Phetsarath OT" w:cs="Phetsarath OT"/>
          <w:i/>
          <w:sz w:val="24"/>
        </w:rPr>
        <w:t>​</w:t>
      </w:r>
      <w:r w:rsidRPr="00597098">
        <w:rPr>
          <w:rFonts w:ascii="Phetsarath OT" w:hAnsi="Phetsarath OT" w:cs="Phetsarath OT"/>
          <w:i/>
          <w:sz w:val="24"/>
          <w:cs/>
          <w:lang w:val="fr-FR" w:bidi="lo-LA"/>
        </w:rPr>
        <w:t>ທີ</w:t>
      </w:r>
      <w:r w:rsidR="007B586E" w:rsidRPr="00597098">
        <w:rPr>
          <w:rFonts w:ascii="Phetsarath OT" w:hAnsi="Phetsarath OT" w:cs="Phetsarath OT"/>
          <w:b/>
          <w:bCs/>
          <w:i/>
          <w:sz w:val="24"/>
        </w:rPr>
        <w:t>[</w:t>
      </w:r>
      <w:r w:rsidRPr="00597098">
        <w:rPr>
          <w:rFonts w:ascii="Phetsarath OT" w:hAnsi="Phetsarath OT" w:cs="Phetsarath OT"/>
          <w:b/>
          <w:bCs/>
          <w:i/>
          <w:iCs/>
          <w:sz w:val="24"/>
          <w:cs/>
          <w:lang w:val="fr-FR" w:bidi="lo-LA"/>
        </w:rPr>
        <w:t>ວັນ</w:t>
      </w:r>
      <w:r w:rsidRPr="00597098">
        <w:rPr>
          <w:rFonts w:ascii="Phetsarath OT" w:hAnsi="Phetsarath OT" w:cs="Phetsarath OT"/>
          <w:b/>
          <w:bCs/>
          <w:i/>
          <w:sz w:val="24"/>
        </w:rPr>
        <w:t>​</w:t>
      </w:r>
      <w:r w:rsidRPr="00597098">
        <w:rPr>
          <w:rFonts w:ascii="Phetsarath OT" w:hAnsi="Phetsarath OT" w:cs="Phetsarath OT"/>
          <w:b/>
          <w:bCs/>
          <w:i/>
          <w:iCs/>
          <w:sz w:val="24"/>
          <w:cs/>
          <w:lang w:val="fr-FR" w:bidi="lo-LA"/>
        </w:rPr>
        <w:t>ທີ</w:t>
      </w:r>
      <w:r w:rsidR="007B586E" w:rsidRPr="00597098">
        <w:rPr>
          <w:rFonts w:ascii="Phetsarath OT" w:hAnsi="Phetsarath OT" w:cs="Phetsarath OT"/>
          <w:b/>
          <w:bCs/>
          <w:i/>
          <w:sz w:val="24"/>
        </w:rPr>
        <w:t>]</w:t>
      </w:r>
      <w:r w:rsidR="00193ACF" w:rsidRPr="00597098">
        <w:rPr>
          <w:rFonts w:ascii="Phetsarath OT" w:hAnsi="Phetsarath OT" w:cs="Phetsarath OT" w:hint="cs"/>
          <w:b/>
          <w:bCs/>
          <w:i/>
          <w:sz w:val="24"/>
          <w:cs/>
          <w:lang w:bidi="lo-LA"/>
        </w:rPr>
        <w:t xml:space="preserve"> </w:t>
      </w:r>
      <w:r w:rsidR="00482CBC" w:rsidRPr="00597098">
        <w:rPr>
          <w:rFonts w:ascii="Phetsarath OT" w:hAnsi="Phetsarath OT" w:cs="Phetsarath OT"/>
          <w:iCs/>
          <w:sz w:val="24"/>
          <w:cs/>
          <w:lang w:val="fr-FR" w:bidi="lo-LA"/>
        </w:rPr>
        <w:t>ເພື່ອ</w:t>
      </w:r>
      <w:r w:rsidR="00482CBC" w:rsidRPr="00597098">
        <w:rPr>
          <w:rFonts w:ascii="Phetsarath OT" w:hAnsi="Phetsarath OT" w:cs="Phetsarath OT"/>
          <w:iCs/>
          <w:sz w:val="24"/>
        </w:rPr>
        <w:t>​</w:t>
      </w:r>
      <w:r w:rsidR="00482CBC" w:rsidRPr="00597098">
        <w:rPr>
          <w:rFonts w:ascii="Phetsarath OT" w:hAnsi="Phetsarath OT" w:cs="Phetsarath OT"/>
          <w:iCs/>
          <w:sz w:val="24"/>
          <w:cs/>
          <w:lang w:val="fr-FR" w:bidi="lo-LA"/>
        </w:rPr>
        <w:t>ປະຕິບັດ</w:t>
      </w:r>
      <w:r w:rsidR="007B586E" w:rsidRPr="00597098">
        <w:rPr>
          <w:rFonts w:ascii="Phetsarath OT" w:hAnsi="Phetsarath OT" w:cs="Phetsarath OT"/>
          <w:iCs/>
          <w:sz w:val="24"/>
        </w:rPr>
        <w:t xml:space="preserve"> . </w:t>
      </w:r>
      <w:r w:rsidR="007B586E"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ຊື່</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ຂອງ</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ສັນຍາ</w:t>
      </w:r>
      <w:r w:rsidR="00020FBB" w:rsidRPr="00597098">
        <w:rPr>
          <w:rFonts w:ascii="Phetsarath OT" w:hAnsi="Phetsarath OT" w:cs="Phetsarath OT"/>
          <w:b/>
          <w:i/>
          <w:iCs/>
          <w:sz w:val="24"/>
        </w:rPr>
        <w:t xml:space="preserve"> </w:t>
      </w:r>
      <w:r w:rsidR="00020FBB" w:rsidRPr="00597098">
        <w:rPr>
          <w:rFonts w:ascii="Phetsarath OT" w:hAnsi="Phetsarath OT" w:cs="Phetsarath OT"/>
          <w:b/>
          <w:bCs/>
          <w:i/>
          <w:iCs/>
          <w:sz w:val="24"/>
          <w:cs/>
          <w:lang w:val="fr-FR" w:bidi="lo-LA"/>
        </w:rPr>
        <w:t>ພ້ອມ</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ດ້ວຍ</w:t>
      </w:r>
      <w:r w:rsidR="00020FBB" w:rsidRPr="00597098">
        <w:rPr>
          <w:rFonts w:ascii="Phetsarath OT" w:hAnsi="Phetsarath OT" w:cs="Phetsarath OT"/>
          <w:b/>
          <w:i/>
          <w:iCs/>
          <w:sz w:val="24"/>
        </w:rPr>
        <w:t>​</w:t>
      </w:r>
      <w:r w:rsidR="00193ACF" w:rsidRPr="00597098">
        <w:rPr>
          <w:rFonts w:ascii="Phetsarath OT" w:hAnsi="Phetsarath OT" w:cs="Phetsarath OT" w:hint="cs"/>
          <w:b/>
          <w:bCs/>
          <w:i/>
          <w:iCs/>
          <w:sz w:val="24"/>
          <w:cs/>
          <w:lang w:val="fr-FR" w:bidi="lo-LA"/>
        </w:rPr>
        <w:t>ເລກລະຫັດຂອງສັນຍາ</w:t>
      </w:r>
      <w:r w:rsidR="007B586E" w:rsidRPr="00597098">
        <w:rPr>
          <w:rFonts w:ascii="Phetsarath OT" w:hAnsi="Phetsarath OT" w:cs="Phetsarath OT"/>
          <w:b/>
          <w:bCs/>
          <w:i/>
          <w:sz w:val="24"/>
        </w:rPr>
        <w:t>]</w:t>
      </w:r>
      <w:r w:rsidR="007B586E" w:rsidRPr="00597098">
        <w:rPr>
          <w:rFonts w:ascii="Phetsarath OT" w:hAnsi="Phetsarath OT" w:cs="Phetsarath OT"/>
          <w:iCs/>
          <w:sz w:val="24"/>
        </w:rPr>
        <w:t xml:space="preserve"> </w:t>
      </w:r>
      <w:r w:rsidR="00020FBB" w:rsidRPr="00597098">
        <w:rPr>
          <w:rFonts w:ascii="Phetsarath OT" w:hAnsi="Phetsarath OT" w:cs="Phetsarath OT"/>
          <w:iCs/>
          <w:sz w:val="24"/>
          <w:cs/>
          <w:lang w:val="fr-FR" w:bidi="lo-LA"/>
        </w:rPr>
        <w:t>ຕົກ</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ເປັນ</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ມູນ</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ຄ່າ</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ສັນຍາ</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ທີ່</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ໄດ້</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ຮັບຮອງ</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ເອົາ</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ເທົ່າ</w:t>
      </w:r>
      <w:r w:rsidR="00020FBB" w:rsidRPr="00597098">
        <w:rPr>
          <w:rFonts w:ascii="Phetsarath OT" w:hAnsi="Phetsarath OT" w:cs="Phetsarath OT"/>
          <w:iCs/>
          <w:sz w:val="24"/>
        </w:rPr>
        <w:t>​</w:t>
      </w:r>
      <w:r w:rsidR="00020FBB" w:rsidRPr="00597098">
        <w:rPr>
          <w:rFonts w:ascii="Phetsarath OT" w:hAnsi="Phetsarath OT" w:cs="Phetsarath OT"/>
          <w:iCs/>
          <w:sz w:val="24"/>
          <w:cs/>
          <w:lang w:val="fr-FR" w:bidi="lo-LA"/>
        </w:rPr>
        <w:t>ກັບ</w:t>
      </w:r>
      <w:r w:rsidR="007B586E" w:rsidRPr="00597098">
        <w:rPr>
          <w:rFonts w:ascii="Phetsarath OT" w:hAnsi="Phetsarath OT" w:cs="Phetsarath OT"/>
          <w:iCs/>
          <w:sz w:val="24"/>
        </w:rPr>
        <w:t xml:space="preserve"> </w:t>
      </w:r>
      <w:r w:rsidR="007B586E" w:rsidRPr="00597098">
        <w:rPr>
          <w:rFonts w:ascii="Phetsarath OT" w:hAnsi="Phetsarath OT" w:cs="Phetsarath OT"/>
          <w:b/>
          <w:bCs/>
          <w:i/>
          <w:sz w:val="24"/>
        </w:rPr>
        <w:t>[</w:t>
      </w:r>
      <w:r w:rsidR="00020FBB" w:rsidRPr="00597098">
        <w:rPr>
          <w:rFonts w:ascii="Phetsarath OT" w:hAnsi="Phetsarath OT" w:cs="Phetsarath OT"/>
          <w:b/>
          <w:bCs/>
          <w:i/>
          <w:iCs/>
          <w:sz w:val="24"/>
          <w:cs/>
          <w:lang w:val="fr-FR" w:bidi="lo-LA"/>
        </w:rPr>
        <w:t>ຈຳນວນ</w:t>
      </w:r>
      <w:r w:rsidR="00020FBB" w:rsidRPr="00597098">
        <w:rPr>
          <w:rFonts w:ascii="Phetsarath OT" w:hAnsi="Phetsarath OT" w:cs="Phetsarath OT"/>
          <w:b/>
          <w:bCs/>
          <w:i/>
          <w:sz w:val="24"/>
        </w:rPr>
        <w:t>​</w:t>
      </w:r>
      <w:r w:rsidR="00020FBB" w:rsidRPr="00597098">
        <w:rPr>
          <w:rFonts w:ascii="Phetsarath OT" w:hAnsi="Phetsarath OT" w:cs="Phetsarath OT"/>
          <w:b/>
          <w:bCs/>
          <w:i/>
          <w:iCs/>
          <w:sz w:val="24"/>
          <w:cs/>
          <w:lang w:val="fr-FR" w:bidi="lo-LA"/>
        </w:rPr>
        <w:t>ເງິນ</w:t>
      </w:r>
      <w:r w:rsidR="00020FBB" w:rsidRPr="00597098">
        <w:rPr>
          <w:rFonts w:ascii="Phetsarath OT" w:hAnsi="Phetsarath OT" w:cs="Phetsarath OT"/>
          <w:b/>
          <w:bCs/>
          <w:i/>
          <w:sz w:val="24"/>
        </w:rPr>
        <w:t>​</w:t>
      </w:r>
      <w:r w:rsidR="00193ACF" w:rsidRPr="00597098">
        <w:rPr>
          <w:rFonts w:ascii="Phetsarath OT" w:hAnsi="Phetsarath OT" w:cs="Phetsarath OT" w:hint="cs"/>
          <w:b/>
          <w:bCs/>
          <w:i/>
          <w:sz w:val="24"/>
          <w:cs/>
          <w:lang w:bidi="lo-LA"/>
        </w:rPr>
        <w:t xml:space="preserve"> </w:t>
      </w:r>
      <w:r w:rsidR="00020FBB" w:rsidRPr="00597098">
        <w:rPr>
          <w:rFonts w:ascii="Phetsarath OT" w:hAnsi="Phetsarath OT" w:cs="Phetsarath OT"/>
          <w:b/>
          <w:bCs/>
          <w:i/>
          <w:iCs/>
          <w:sz w:val="24"/>
          <w:cs/>
          <w:lang w:val="fr-FR" w:bidi="lo-LA"/>
        </w:rPr>
        <w:t>ເປັນຕົວ</w:t>
      </w:r>
      <w:r w:rsidR="00020FBB" w:rsidRPr="00597098">
        <w:rPr>
          <w:rFonts w:ascii="Phetsarath OT" w:hAnsi="Phetsarath OT" w:cs="Phetsarath OT"/>
          <w:b/>
          <w:bCs/>
          <w:i/>
          <w:sz w:val="24"/>
        </w:rPr>
        <w:t>​</w:t>
      </w:r>
      <w:r w:rsidR="00020FBB" w:rsidRPr="00597098">
        <w:rPr>
          <w:rFonts w:ascii="Phetsarath OT" w:hAnsi="Phetsarath OT" w:cs="Phetsarath OT"/>
          <w:b/>
          <w:bCs/>
          <w:i/>
          <w:iCs/>
          <w:sz w:val="24"/>
          <w:cs/>
          <w:lang w:val="fr-FR" w:bidi="lo-LA"/>
        </w:rPr>
        <w:t>ເລກ</w:t>
      </w:r>
      <w:r w:rsidR="00020FBB" w:rsidRPr="00597098">
        <w:rPr>
          <w:rFonts w:ascii="Phetsarath OT" w:hAnsi="Phetsarath OT" w:cs="Phetsarath OT"/>
          <w:b/>
          <w:bCs/>
          <w:i/>
          <w:sz w:val="24"/>
        </w:rPr>
        <w:t xml:space="preserve"> ​</w:t>
      </w:r>
      <w:r w:rsidR="00020FBB" w:rsidRPr="00597098">
        <w:rPr>
          <w:rFonts w:ascii="Phetsarath OT" w:hAnsi="Phetsarath OT" w:cs="Phetsarath OT"/>
          <w:b/>
          <w:bCs/>
          <w:i/>
          <w:iCs/>
          <w:sz w:val="24"/>
          <w:cs/>
          <w:lang w:val="fr-FR" w:bidi="lo-LA"/>
        </w:rPr>
        <w:t>ແລະ</w:t>
      </w:r>
      <w:r w:rsidR="00020FBB" w:rsidRPr="00597098">
        <w:rPr>
          <w:rFonts w:ascii="Phetsarath OT" w:hAnsi="Phetsarath OT" w:cs="Phetsarath OT"/>
          <w:b/>
          <w:bCs/>
          <w:i/>
          <w:sz w:val="24"/>
        </w:rPr>
        <w:t xml:space="preserve"> </w:t>
      </w:r>
      <w:r w:rsidR="00020FBB" w:rsidRPr="00597098">
        <w:rPr>
          <w:rFonts w:ascii="Phetsarath OT" w:hAnsi="Phetsarath OT" w:cs="Phetsarath OT"/>
          <w:b/>
          <w:bCs/>
          <w:i/>
          <w:iCs/>
          <w:sz w:val="24"/>
          <w:cs/>
          <w:lang w:val="fr-FR" w:bidi="lo-LA"/>
        </w:rPr>
        <w:t>ຕົວ</w:t>
      </w:r>
      <w:r w:rsidR="00020FBB" w:rsidRPr="00597098">
        <w:rPr>
          <w:rFonts w:ascii="Phetsarath OT" w:hAnsi="Phetsarath OT" w:cs="Phetsarath OT"/>
          <w:b/>
          <w:bCs/>
          <w:i/>
          <w:sz w:val="24"/>
        </w:rPr>
        <w:t>​</w:t>
      </w:r>
      <w:r w:rsidR="00020FBB" w:rsidRPr="00597098">
        <w:rPr>
          <w:rFonts w:ascii="Phetsarath OT" w:hAnsi="Phetsarath OT" w:cs="Phetsarath OT"/>
          <w:b/>
          <w:bCs/>
          <w:i/>
          <w:iCs/>
          <w:sz w:val="24"/>
          <w:cs/>
          <w:lang w:val="fr-FR" w:bidi="lo-LA"/>
        </w:rPr>
        <w:t>ໜັງສື</w:t>
      </w:r>
      <w:r w:rsidR="00020FBB" w:rsidRPr="00597098">
        <w:rPr>
          <w:rFonts w:ascii="Phetsarath OT" w:hAnsi="Phetsarath OT" w:cs="Phetsarath OT"/>
          <w:b/>
          <w:bCs/>
          <w:i/>
          <w:sz w:val="24"/>
        </w:rPr>
        <w:t xml:space="preserve"> </w:t>
      </w:r>
      <w:r w:rsidR="007B586E" w:rsidRPr="00597098">
        <w:rPr>
          <w:rFonts w:ascii="Phetsarath OT" w:hAnsi="Phetsarath OT" w:cs="Phetsarath OT"/>
          <w:b/>
          <w:bCs/>
          <w:i/>
          <w:sz w:val="24"/>
        </w:rPr>
        <w:t>]</w:t>
      </w:r>
      <w:r w:rsidR="007B586E" w:rsidRPr="00597098">
        <w:rPr>
          <w:rFonts w:ascii="Phetsarath OT" w:hAnsi="Phetsarath OT" w:cs="Phetsarath OT"/>
          <w:iCs/>
          <w:sz w:val="24"/>
        </w:rPr>
        <w:t xml:space="preserve">, </w:t>
      </w:r>
      <w:r w:rsidR="00020FBB" w:rsidRPr="00597098">
        <w:rPr>
          <w:rFonts w:ascii="Phetsarath OT" w:hAnsi="Phetsarath OT" w:cs="Phetsarath OT"/>
          <w:i/>
          <w:sz w:val="24"/>
          <w:cs/>
          <w:lang w:val="fr-FR" w:bidi="lo-LA"/>
        </w:rPr>
        <w:t>ຕາມ</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ທີ່</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ໄດ້</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ດັດ</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ແກ້</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ໃຫ້</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ສອດຄ່ອງ</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ກັບ</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ຂໍ້</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ກຳນົດ</w:t>
      </w:r>
      <w:r w:rsidR="00020FBB" w:rsidRPr="00597098">
        <w:rPr>
          <w:rFonts w:ascii="Phetsarath OT" w:hAnsi="Phetsarath OT" w:cs="Phetsarath OT"/>
          <w:i/>
          <w:sz w:val="24"/>
        </w:rPr>
        <w:t>​</w:t>
      </w:r>
      <w:r w:rsidR="001A47FC" w:rsidRPr="00597098">
        <w:rPr>
          <w:rFonts w:ascii="Phetsarath OT" w:hAnsi="Phetsarath OT" w:cs="Phetsarath OT"/>
          <w:i/>
          <w:sz w:val="24"/>
          <w:cs/>
          <w:lang w:val="fr-FR" w:bidi="lo-LA"/>
        </w:rPr>
        <w:t>ແນະນຳສຳລັບຜູ</w:t>
      </w:r>
      <w:r w:rsidR="001A47FC" w:rsidRPr="00597098">
        <w:rPr>
          <w:rFonts w:ascii="Phetsarath OT" w:hAnsi="Phetsarath OT" w:cs="Phetsarath OT" w:hint="cs"/>
          <w:i/>
          <w:sz w:val="24"/>
          <w:cs/>
          <w:lang w:val="fr-FR" w:bidi="lo-LA"/>
        </w:rPr>
        <w:t>້</w:t>
      </w:r>
      <w:r w:rsidR="00020FBB" w:rsidRPr="00597098">
        <w:rPr>
          <w:rFonts w:ascii="Phetsarath OT" w:hAnsi="Phetsarath OT" w:cs="Phetsarath OT"/>
          <w:i/>
          <w:sz w:val="24"/>
          <w:cs/>
          <w:lang w:val="fr-FR" w:bidi="lo-LA"/>
        </w:rPr>
        <w:t>ປະມູນ</w:t>
      </w:r>
      <w:r w:rsidR="00020FBB" w:rsidRPr="00597098">
        <w:rPr>
          <w:rFonts w:ascii="Phetsarath OT" w:hAnsi="Phetsarath OT" w:cs="Phetsarath OT"/>
          <w:i/>
          <w:sz w:val="24"/>
        </w:rPr>
        <w:t xml:space="preserve"> </w:t>
      </w:r>
      <w:r w:rsidR="00020FBB" w:rsidRPr="00597098">
        <w:rPr>
          <w:rFonts w:ascii="Phetsarath OT" w:hAnsi="Phetsarath OT" w:cs="Phetsarath OT"/>
          <w:i/>
          <w:sz w:val="24"/>
          <w:cs/>
          <w:lang w:val="fr-FR" w:bidi="lo-LA"/>
        </w:rPr>
        <w:t>ຊຶ່ງ</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ໄດ້</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ຮັບຮອງ</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ເອົາ</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ໂດຍ</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ອົງການ</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ຂອງ</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ພວກ</w:t>
      </w:r>
      <w:r w:rsidR="00020FBB" w:rsidRPr="00597098">
        <w:rPr>
          <w:rFonts w:ascii="Phetsarath OT" w:hAnsi="Phetsarath OT" w:cs="Phetsarath OT"/>
          <w:i/>
          <w:sz w:val="24"/>
        </w:rPr>
        <w:t>​</w:t>
      </w:r>
      <w:r w:rsidR="00020FBB" w:rsidRPr="00597098">
        <w:rPr>
          <w:rFonts w:ascii="Phetsarath OT" w:hAnsi="Phetsarath OT" w:cs="Phetsarath OT"/>
          <w:i/>
          <w:sz w:val="24"/>
          <w:cs/>
          <w:lang w:val="fr-FR" w:bidi="lo-LA"/>
        </w:rPr>
        <w:t>ເຮົາ</w:t>
      </w:r>
      <w:r w:rsidR="007B586E" w:rsidRPr="00597098">
        <w:rPr>
          <w:rFonts w:ascii="Phetsarath OT" w:hAnsi="Phetsarath OT" w:cs="Phetsarath OT"/>
          <w:i/>
          <w:sz w:val="24"/>
        </w:rPr>
        <w:t>.</w:t>
      </w:r>
    </w:p>
    <w:p w14:paraId="511EED50" w14:textId="77777777" w:rsidR="007B586E" w:rsidRPr="00597098" w:rsidRDefault="007B586E">
      <w:pPr>
        <w:pStyle w:val="BodyTextIndent"/>
        <w:ind w:left="180" w:right="288"/>
        <w:jc w:val="both"/>
        <w:rPr>
          <w:rFonts w:ascii="Phetsarath OT" w:hAnsi="Phetsarath OT" w:cs="Phetsarath OT"/>
          <w:i/>
          <w:sz w:val="24"/>
        </w:rPr>
      </w:pPr>
    </w:p>
    <w:p w14:paraId="511EED52" w14:textId="4DCD4F71" w:rsidR="007B586E" w:rsidRPr="00597098" w:rsidRDefault="00020FBB" w:rsidP="00FE61BF">
      <w:pPr>
        <w:pStyle w:val="BodyTextIndent"/>
        <w:ind w:left="180" w:right="288"/>
        <w:jc w:val="both"/>
        <w:rPr>
          <w:rFonts w:ascii="Phetsarath OT" w:hAnsi="Phetsarath OT" w:cs="Phetsarath OT"/>
          <w:i/>
          <w:sz w:val="24"/>
          <w:cs/>
          <w:lang w:bidi="lo-LA"/>
        </w:rPr>
      </w:pPr>
      <w:r w:rsidRPr="00597098">
        <w:rPr>
          <w:rFonts w:ascii="Phetsarath OT" w:hAnsi="Phetsarath OT" w:cs="Phetsarath OT"/>
          <w:i/>
          <w:sz w:val="24"/>
          <w:cs/>
          <w:lang w:val="fr-FR" w:bidi="lo-LA"/>
        </w:rPr>
        <w:t>ທ່ານຕ້ອງ</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ປະກອບ</w:t>
      </w:r>
      <w:r w:rsidRPr="00597098">
        <w:rPr>
          <w:rFonts w:ascii="Phetsarath OT" w:hAnsi="Phetsarath OT" w:cs="Phetsarath OT"/>
          <w:i/>
          <w:sz w:val="24"/>
        </w:rPr>
        <w:t>​</w:t>
      </w:r>
      <w:r w:rsidR="009D0A54" w:rsidRPr="00597098">
        <w:rPr>
          <w:rFonts w:ascii="Phetsarath OT" w:hAnsi="Phetsarath OT" w:cs="Phetsarath OT"/>
          <w:i/>
          <w:sz w:val="24"/>
          <w:cs/>
          <w:lang w:bidi="lo-LA"/>
        </w:rPr>
        <w:t>ຫນັງສືຄໍ້າປະກັນການປະຕິບັດສັນຍາ</w:t>
      </w:r>
      <w:r w:rsidRPr="00597098">
        <w:rPr>
          <w:rFonts w:ascii="Phetsarath OT" w:hAnsi="Phetsarath OT" w:cs="Phetsarath OT"/>
          <w:i/>
          <w:sz w:val="24"/>
        </w:rPr>
        <w:t>​</w:t>
      </w:r>
      <w:r w:rsidR="00F47509" w:rsidRPr="00597098">
        <w:rPr>
          <w:rFonts w:ascii="Phetsarath OT" w:hAnsi="Phetsarath OT" w:cs="Phetsarath OT"/>
          <w:i/>
          <w:sz w:val="24"/>
        </w:rPr>
        <w:t xml:space="preserve"> </w:t>
      </w:r>
      <w:r w:rsidR="00C37264" w:rsidRPr="00597098">
        <w:rPr>
          <w:rFonts w:ascii="Phetsarath OT" w:hAnsi="Phetsarath OT" w:cs="Phetsarath OT"/>
          <w:b/>
          <w:i/>
          <w:sz w:val="24"/>
          <w:cs/>
          <w:lang w:val="pt-BR" w:bidi="lo-LA"/>
        </w:rPr>
        <w:t>ແລະ​</w:t>
      </w:r>
      <w:r w:rsidR="001A47FC" w:rsidRPr="00597098">
        <w:rPr>
          <w:rFonts w:ascii="Phetsarath OT" w:hAnsi="Phetsarath OT" w:cs="Phetsarath OT" w:hint="cs"/>
          <w:b/>
          <w:i/>
          <w:sz w:val="24"/>
          <w:cs/>
          <w:lang w:val="pt-BR" w:bidi="lo-LA"/>
        </w:rPr>
        <w:t xml:space="preserve"> ຫນັງສືຄໍ້າປະກັນ</w:t>
      </w:r>
      <w:r w:rsidR="00C37264" w:rsidRPr="00597098">
        <w:rPr>
          <w:rFonts w:ascii="Phetsarath OT" w:hAnsi="Phetsarath OT" w:cs="Phetsarath OT"/>
          <w:i/>
          <w:sz w:val="24"/>
        </w:rPr>
        <w:t xml:space="preserve"> </w:t>
      </w:r>
      <w:r w:rsidR="00C37264" w:rsidRPr="00597098">
        <w:rPr>
          <w:rFonts w:ascii="Phetsarath OT" w:hAnsi="Phetsarath OT" w:cs="Phetsarath OT"/>
          <w:sz w:val="24"/>
          <w:cs/>
          <w:lang w:bidi="lo-LA"/>
        </w:rPr>
        <w:t>ດ້ານ</w:t>
      </w:r>
      <w:r w:rsidR="00C37264" w:rsidRPr="00597098">
        <w:rPr>
          <w:rFonts w:ascii="Phetsarath OT" w:hAnsi="Phetsarath OT" w:cs="Phetsarath OT"/>
          <w:sz w:val="24"/>
          <w:cs/>
          <w:lang w:val="pt-BR" w:bidi="lo-LA"/>
        </w:rPr>
        <w:t>​ສິ່ງ​ແວດ​ລ້ອມ</w:t>
      </w:r>
      <w:r w:rsidR="00C37264" w:rsidRPr="00597098">
        <w:rPr>
          <w:rFonts w:ascii="Phetsarath OT" w:hAnsi="Phetsarath OT" w:cs="Phetsarath OT"/>
          <w:sz w:val="24"/>
          <w:lang w:val="pt-BR"/>
        </w:rPr>
        <w:t xml:space="preserve">, </w:t>
      </w:r>
      <w:r w:rsidR="00C37264" w:rsidRPr="00597098">
        <w:rPr>
          <w:rFonts w:ascii="Phetsarath OT" w:hAnsi="Phetsarath OT" w:cs="Phetsarath OT"/>
          <w:sz w:val="24"/>
          <w:cs/>
          <w:lang w:val="pt-BR" w:bidi="lo-LA"/>
        </w:rPr>
        <w:t>ສັງ​ຄົມ</w:t>
      </w:r>
      <w:r w:rsidR="00C37264" w:rsidRPr="00597098">
        <w:rPr>
          <w:rFonts w:ascii="Phetsarath OT" w:hAnsi="Phetsarath OT" w:cs="Phetsarath OT"/>
          <w:b/>
          <w:sz w:val="24"/>
          <w:lang w:val="pt-BR"/>
        </w:rPr>
        <w:t xml:space="preserve">, </w:t>
      </w:r>
      <w:r w:rsidR="00C37264" w:rsidRPr="00597098">
        <w:rPr>
          <w:rFonts w:ascii="Phetsarath OT" w:hAnsi="Phetsarath OT" w:cs="Phetsarath OT"/>
          <w:b/>
          <w:sz w:val="24"/>
          <w:cs/>
          <w:lang w:val="pt-BR" w:bidi="lo-LA"/>
        </w:rPr>
        <w:t>ສຸ​ຂະ​ພາບ ແລະ ຄວາມ​ປອດ​ໄພ</w:t>
      </w:r>
      <w:r w:rsidR="00C37264" w:rsidRPr="00597098">
        <w:rPr>
          <w:rFonts w:ascii="Phetsarath OT" w:hAnsi="Phetsarath OT" w:cs="Phetsarath OT"/>
          <w:b/>
          <w:sz w:val="24"/>
          <w:lang w:val="pt-BR"/>
        </w:rPr>
        <w:t xml:space="preserve"> (</w:t>
      </w:r>
      <w:r w:rsidR="00C37264" w:rsidRPr="00597098">
        <w:rPr>
          <w:rFonts w:ascii="Phetsarath OT" w:hAnsi="Phetsarath OT" w:cs="Phetsarath OT"/>
          <w:b/>
          <w:sz w:val="24"/>
          <w:cs/>
          <w:lang w:val="pt-BR" w:bidi="lo-LA"/>
        </w:rPr>
        <w:t>ສ​ສ​ສ​ປ</w:t>
      </w:r>
      <w:r w:rsidR="00C37264" w:rsidRPr="00597098">
        <w:rPr>
          <w:rFonts w:ascii="Phetsarath OT" w:hAnsi="Phetsarath OT" w:cs="Phetsarath OT"/>
          <w:b/>
          <w:sz w:val="24"/>
          <w:lang w:val="pt-BR"/>
        </w:rPr>
        <w:t>)</w:t>
      </w:r>
      <w:r w:rsidR="00F47509" w:rsidRPr="00597098">
        <w:rPr>
          <w:rFonts w:ascii="Saysettha Lao" w:hAnsi="Saysettha Lao"/>
          <w:bCs/>
          <w:i/>
          <w:iCs/>
          <w:sz w:val="24"/>
          <w:lang w:val="pt-BR"/>
        </w:rPr>
        <w:t xml:space="preserve"> </w:t>
      </w:r>
      <w:r w:rsidR="00860F60" w:rsidRPr="00597098">
        <w:rPr>
          <w:rFonts w:ascii="Saysettha Lao" w:hAnsi="Saysettha Lao"/>
          <w:bCs/>
          <w:i/>
          <w:iCs/>
          <w:sz w:val="24"/>
          <w:lang w:val="pt-BR"/>
        </w:rPr>
        <w:t>[</w:t>
      </w:r>
      <w:r w:rsidR="001A47FC" w:rsidRPr="00597098">
        <w:rPr>
          <w:rFonts w:ascii="Phetsarath OT" w:eastAsia="Phetsarath OT" w:hAnsi="Phetsarath OT" w:cs="Phetsarath OT" w:hint="cs"/>
          <w:bCs/>
          <w:i/>
          <w:iCs/>
          <w:sz w:val="24"/>
          <w:cs/>
          <w:lang w:val="pt-BR" w:bidi="lo-LA"/>
        </w:rPr>
        <w:t>ຕັດອອກຖ້າຫາກບໍ່ຕ້ອງການ</w:t>
      </w:r>
      <w:r w:rsidR="00F47509" w:rsidRPr="00597098">
        <w:rPr>
          <w:rFonts w:cs="Times New Roman"/>
          <w:bCs/>
          <w:i/>
          <w:iCs/>
          <w:sz w:val="24"/>
        </w:rPr>
        <w:t>]</w:t>
      </w:r>
      <w:r w:rsidR="000B4736" w:rsidRPr="00597098">
        <w:rPr>
          <w:rFonts w:cs="Times New Roman"/>
          <w:sz w:val="24"/>
        </w:rPr>
        <w:t xml:space="preserve"> </w:t>
      </w:r>
      <w:r w:rsidRPr="00597098">
        <w:rPr>
          <w:rFonts w:ascii="Phetsarath OT" w:hAnsi="Phetsarath OT" w:cs="Phetsarath OT"/>
          <w:i/>
          <w:sz w:val="24"/>
          <w:cs/>
          <w:lang w:val="fr-FR" w:bidi="lo-LA"/>
        </w:rPr>
        <w:t>ພາຍ</w:t>
      </w:r>
      <w:r w:rsidRPr="00597098">
        <w:rPr>
          <w:rFonts w:ascii="Phetsarath OT" w:hAnsi="Phetsarath OT" w:cs="Phetsarath OT"/>
          <w:i/>
          <w:sz w:val="24"/>
        </w:rPr>
        <w:t>​</w:t>
      </w:r>
      <w:r w:rsidRPr="00597098">
        <w:rPr>
          <w:rFonts w:ascii="Phetsarath OT" w:hAnsi="Phetsarath OT" w:cs="Phetsarath OT"/>
          <w:i/>
          <w:sz w:val="24"/>
          <w:cs/>
          <w:lang w:val="fr-FR" w:bidi="lo-LA"/>
        </w:rPr>
        <w:t>ໃນ</w:t>
      </w:r>
      <w:r w:rsidRPr="00597098">
        <w:rPr>
          <w:rFonts w:ascii="Phetsarath OT" w:hAnsi="Phetsarath OT" w:cs="Phetsarath OT"/>
          <w:i/>
          <w:sz w:val="24"/>
        </w:rPr>
        <w:t xml:space="preserve"> </w:t>
      </w:r>
      <w:r w:rsidRPr="00597098">
        <w:rPr>
          <w:rFonts w:ascii="Phetsarath OT" w:hAnsi="Phetsarath OT" w:cs="Phetsarath OT"/>
          <w:iCs/>
          <w:sz w:val="24"/>
        </w:rPr>
        <w:t>28</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ວັນ</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ຕາມ</w:t>
      </w:r>
      <w:r w:rsidRPr="00597098">
        <w:rPr>
          <w:rFonts w:ascii="Phetsarath OT" w:hAnsi="Phetsarath OT" w:cs="Phetsarath OT"/>
          <w:i/>
          <w:sz w:val="24"/>
        </w:rPr>
        <w:t>​</w:t>
      </w:r>
      <w:r w:rsidRPr="00597098">
        <w:rPr>
          <w:rFonts w:ascii="Phetsarath OT" w:hAnsi="Phetsarath OT" w:cs="Phetsarath OT"/>
          <w:i/>
          <w:sz w:val="24"/>
          <w:cs/>
          <w:lang w:val="fr-FR" w:bidi="lo-LA"/>
        </w:rPr>
        <w:t>ເງື່ອນ</w:t>
      </w:r>
      <w:r w:rsidRPr="00597098">
        <w:rPr>
          <w:rFonts w:ascii="Phetsarath OT" w:hAnsi="Phetsarath OT" w:cs="Phetsarath OT"/>
          <w:i/>
          <w:sz w:val="24"/>
        </w:rPr>
        <w:t>​</w:t>
      </w:r>
      <w:r w:rsidRPr="00597098">
        <w:rPr>
          <w:rFonts w:ascii="Phetsarath OT" w:hAnsi="Phetsarath OT" w:cs="Phetsarath OT"/>
          <w:i/>
          <w:sz w:val="24"/>
          <w:cs/>
          <w:lang w:val="fr-FR" w:bidi="lo-LA"/>
        </w:rPr>
        <w:t>ໄຂ</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ສັນຍາ</w:t>
      </w:r>
      <w:r w:rsidRPr="00597098">
        <w:rPr>
          <w:rFonts w:ascii="Phetsarath OT" w:hAnsi="Phetsarath OT" w:cs="Phetsarath OT"/>
          <w:iCs/>
          <w:sz w:val="24"/>
        </w:rPr>
        <w:t>, ​</w:t>
      </w:r>
      <w:r w:rsidRPr="00597098">
        <w:rPr>
          <w:rFonts w:ascii="Phetsarath OT" w:hAnsi="Phetsarath OT" w:cs="Phetsarath OT"/>
          <w:i/>
          <w:sz w:val="24"/>
          <w:cs/>
          <w:lang w:val="fr-FR" w:bidi="lo-LA"/>
        </w:rPr>
        <w:t>ໂດຍ</w:t>
      </w:r>
      <w:r w:rsidRPr="00597098">
        <w:rPr>
          <w:rFonts w:ascii="Phetsarath OT" w:hAnsi="Phetsarath OT" w:cs="Phetsarath OT"/>
          <w:i/>
          <w:sz w:val="24"/>
        </w:rPr>
        <w:t>​</w:t>
      </w:r>
      <w:r w:rsidRPr="00597098">
        <w:rPr>
          <w:rFonts w:ascii="Phetsarath OT" w:hAnsi="Phetsarath OT" w:cs="Phetsarath OT"/>
          <w:i/>
          <w:sz w:val="24"/>
          <w:cs/>
          <w:lang w:val="fr-FR" w:bidi="lo-LA"/>
        </w:rPr>
        <w:t>ໃຊ້</w:t>
      </w:r>
      <w:r w:rsidRPr="00597098">
        <w:rPr>
          <w:rFonts w:ascii="Phetsarath OT" w:hAnsi="Phetsarath OT" w:cs="Phetsarath OT"/>
          <w:i/>
          <w:sz w:val="24"/>
        </w:rPr>
        <w:t>​</w:t>
      </w:r>
      <w:r w:rsidRPr="00597098">
        <w:rPr>
          <w:rFonts w:ascii="Phetsarath OT" w:hAnsi="Phetsarath OT" w:cs="Phetsarath OT"/>
          <w:i/>
          <w:sz w:val="24"/>
          <w:cs/>
          <w:lang w:val="fr-FR" w:bidi="lo-LA"/>
        </w:rPr>
        <w:t>ແບບ</w:t>
      </w:r>
      <w:r w:rsidRPr="00597098">
        <w:rPr>
          <w:rFonts w:ascii="Phetsarath OT" w:hAnsi="Phetsarath OT" w:cs="Phetsarath OT"/>
          <w:i/>
          <w:sz w:val="24"/>
        </w:rPr>
        <w:t>​</w:t>
      </w:r>
      <w:r w:rsidRPr="00597098">
        <w:rPr>
          <w:rFonts w:ascii="Phetsarath OT" w:hAnsi="Phetsarath OT" w:cs="Phetsarath OT"/>
          <w:i/>
          <w:sz w:val="24"/>
          <w:cs/>
          <w:lang w:val="fr-FR" w:bidi="lo-LA"/>
        </w:rPr>
        <w:t>ຟອມຄ້ຳ</w:t>
      </w:r>
      <w:r w:rsidR="00C37264" w:rsidRPr="00597098">
        <w:rPr>
          <w:rFonts w:ascii="Phetsarath OT" w:hAnsi="Phetsarath OT" w:cs="Phetsarath OT" w:hint="cs"/>
          <w:i/>
          <w:sz w:val="24"/>
          <w:cs/>
          <w:lang w:val="fr-FR" w:bidi="lo-LA"/>
        </w:rPr>
        <w:t xml:space="preserve"> </w:t>
      </w:r>
      <w:r w:rsidRPr="00597098">
        <w:rPr>
          <w:rFonts w:ascii="Phetsarath OT" w:hAnsi="Phetsarath OT" w:cs="Phetsarath OT"/>
          <w:i/>
          <w:sz w:val="24"/>
          <w:cs/>
          <w:lang w:val="fr-FR" w:bidi="lo-LA"/>
        </w:rPr>
        <w:t>ປະກັນ</w:t>
      </w:r>
      <w:r w:rsidRPr="00597098">
        <w:rPr>
          <w:rFonts w:ascii="Phetsarath OT" w:hAnsi="Phetsarath OT" w:cs="Phetsarath OT"/>
          <w:i/>
          <w:sz w:val="24"/>
        </w:rPr>
        <w:t>​</w:t>
      </w:r>
      <w:r w:rsidR="00B50F67" w:rsidRPr="00597098">
        <w:rPr>
          <w:rFonts w:ascii="Phetsarath OT" w:hAnsi="Phetsarath OT" w:cs="Phetsarath OT"/>
          <w:i/>
          <w:sz w:val="24"/>
        </w:rPr>
        <w:t xml:space="preserve"> </w:t>
      </w:r>
      <w:r w:rsidR="001A47FC" w:rsidRPr="00597098">
        <w:rPr>
          <w:rFonts w:ascii="Phetsarath OT" w:hAnsi="Phetsarath OT" w:cs="Phetsarath OT" w:hint="cs"/>
          <w:i/>
          <w:sz w:val="24"/>
          <w:cs/>
          <w:lang w:bidi="lo-LA"/>
        </w:rPr>
        <w:t>ແລະ ຫນັງສືຄໍ້າປະກັນ</w:t>
      </w:r>
      <w:r w:rsidR="00C37264" w:rsidRPr="00597098">
        <w:rPr>
          <w:rFonts w:ascii="Phetsarath OT" w:hAnsi="Phetsarath OT" w:cs="Phetsarath OT"/>
          <w:i/>
          <w:sz w:val="24"/>
        </w:rPr>
        <w:t xml:space="preserve"> </w:t>
      </w:r>
      <w:r w:rsidR="00C37264" w:rsidRPr="00597098">
        <w:rPr>
          <w:rFonts w:ascii="Phetsarath OT" w:hAnsi="Phetsarath OT" w:cs="Phetsarath OT"/>
          <w:i/>
          <w:sz w:val="24"/>
          <w:cs/>
          <w:lang w:bidi="lo-LA"/>
        </w:rPr>
        <w:t>ດ້ານ</w:t>
      </w:r>
      <w:r w:rsidR="00C37264" w:rsidRPr="00597098">
        <w:rPr>
          <w:rFonts w:ascii="Phetsarath OT" w:hAnsi="Phetsarath OT" w:cs="Phetsarath OT"/>
          <w:i/>
          <w:sz w:val="24"/>
          <w:cs/>
          <w:lang w:val="pt-BR" w:bidi="lo-LA"/>
        </w:rPr>
        <w:t>​ສິ່ງ​ແວດ​ລ້ອມ</w:t>
      </w:r>
      <w:r w:rsidR="00C37264" w:rsidRPr="00597098">
        <w:rPr>
          <w:rFonts w:ascii="Phetsarath OT" w:hAnsi="Phetsarath OT" w:cs="Phetsarath OT"/>
          <w:i/>
          <w:sz w:val="24"/>
          <w:lang w:val="pt-BR"/>
        </w:rPr>
        <w:t xml:space="preserve">, </w:t>
      </w:r>
      <w:r w:rsidR="00C37264" w:rsidRPr="00597098">
        <w:rPr>
          <w:rFonts w:ascii="Phetsarath OT" w:hAnsi="Phetsarath OT" w:cs="Phetsarath OT"/>
          <w:i/>
          <w:sz w:val="24"/>
          <w:cs/>
          <w:lang w:val="pt-BR" w:bidi="lo-LA"/>
        </w:rPr>
        <w:t>ສັງ​ຄົມ</w:t>
      </w:r>
      <w:r w:rsidR="00C37264" w:rsidRPr="00597098">
        <w:rPr>
          <w:rFonts w:ascii="Phetsarath OT" w:hAnsi="Phetsarath OT" w:cs="Phetsarath OT"/>
          <w:i/>
          <w:sz w:val="24"/>
          <w:lang w:val="pt-BR"/>
        </w:rPr>
        <w:t xml:space="preserve">, </w:t>
      </w:r>
      <w:r w:rsidR="00C37264" w:rsidRPr="00597098">
        <w:rPr>
          <w:rFonts w:ascii="Phetsarath OT" w:hAnsi="Phetsarath OT" w:cs="Phetsarath OT"/>
          <w:i/>
          <w:sz w:val="24"/>
          <w:cs/>
          <w:lang w:val="pt-BR" w:bidi="lo-LA"/>
        </w:rPr>
        <w:t>ສຸ​ຂະ​ພາບ ແລະ ຄວາມ​ປອດ​ໄພ</w:t>
      </w:r>
      <w:r w:rsidR="00C37264" w:rsidRPr="00597098">
        <w:rPr>
          <w:rFonts w:ascii="Phetsarath OT" w:hAnsi="Phetsarath OT" w:cs="Phetsarath OT"/>
          <w:i/>
          <w:sz w:val="24"/>
          <w:lang w:val="pt-BR"/>
        </w:rPr>
        <w:t xml:space="preserve"> </w:t>
      </w:r>
      <w:r w:rsidR="00C37264" w:rsidRPr="00597098">
        <w:rPr>
          <w:rFonts w:ascii="Phetsarath OT" w:hAnsi="Phetsarath OT" w:cs="Phetsarath OT"/>
          <w:iCs/>
          <w:sz w:val="24"/>
          <w:lang w:val="pt-BR"/>
        </w:rPr>
        <w:t>(</w:t>
      </w:r>
      <w:r w:rsidR="00C37264" w:rsidRPr="00597098">
        <w:rPr>
          <w:rFonts w:ascii="Phetsarath OT" w:hAnsi="Phetsarath OT" w:cs="Phetsarath OT"/>
          <w:i/>
          <w:sz w:val="24"/>
          <w:cs/>
          <w:lang w:val="pt-BR" w:bidi="lo-LA"/>
        </w:rPr>
        <w:t>ສ​ສ​ສ​ປ</w:t>
      </w:r>
      <w:r w:rsidR="00C37264" w:rsidRPr="00597098">
        <w:rPr>
          <w:rFonts w:ascii="Phetsarath OT" w:hAnsi="Phetsarath OT" w:cs="Phetsarath OT"/>
          <w:iCs/>
          <w:sz w:val="24"/>
          <w:lang w:val="pt-BR"/>
        </w:rPr>
        <w:t>)</w:t>
      </w:r>
      <w:r w:rsidR="00B50F67" w:rsidRPr="00597098">
        <w:rPr>
          <w:rFonts w:ascii="Saysettha Lao" w:hAnsi="Saysettha Lao"/>
          <w:bCs/>
          <w:i/>
          <w:iCs/>
          <w:sz w:val="24"/>
          <w:lang w:val="pt-BR"/>
        </w:rPr>
        <w:t xml:space="preserve"> </w:t>
      </w:r>
      <w:r w:rsidR="001A47FC" w:rsidRPr="00597098">
        <w:rPr>
          <w:rFonts w:ascii="Saysettha Lao" w:hAnsi="Saysettha Lao"/>
          <w:bCs/>
          <w:i/>
          <w:iCs/>
          <w:sz w:val="24"/>
          <w:lang w:val="pt-BR"/>
        </w:rPr>
        <w:t>[</w:t>
      </w:r>
      <w:r w:rsidR="001A47FC" w:rsidRPr="00597098">
        <w:rPr>
          <w:rFonts w:ascii="Phetsarath OT" w:eastAsia="Phetsarath OT" w:hAnsi="Phetsarath OT" w:cs="Phetsarath OT" w:hint="cs"/>
          <w:bCs/>
          <w:i/>
          <w:iCs/>
          <w:sz w:val="24"/>
          <w:cs/>
          <w:lang w:val="pt-BR" w:bidi="lo-LA"/>
        </w:rPr>
        <w:t>ຕັດອອກຖ້າຫາກບໍ່ຕ້ອງການ</w:t>
      </w:r>
      <w:r w:rsidR="001A47FC" w:rsidRPr="00597098">
        <w:rPr>
          <w:rFonts w:cs="Times New Roman"/>
          <w:bCs/>
          <w:i/>
          <w:iCs/>
          <w:sz w:val="24"/>
        </w:rPr>
        <w:t>]</w:t>
      </w:r>
      <w:r w:rsidR="001A47FC" w:rsidRPr="00597098">
        <w:rPr>
          <w:rFonts w:cs="Times New Roman"/>
          <w:sz w:val="24"/>
        </w:rPr>
        <w:t xml:space="preserve"> </w:t>
      </w:r>
      <w:r w:rsidRPr="00597098">
        <w:rPr>
          <w:rFonts w:ascii="Phetsarath OT" w:hAnsi="Phetsarath OT" w:cs="Phetsarath OT"/>
          <w:i/>
          <w:sz w:val="24"/>
          <w:cs/>
          <w:lang w:val="fr-FR" w:bidi="lo-LA"/>
        </w:rPr>
        <w:t>ທີ່</w:t>
      </w:r>
      <w:r w:rsidRPr="00597098">
        <w:rPr>
          <w:rFonts w:ascii="Phetsarath OT" w:hAnsi="Phetsarath OT" w:cs="Phetsarath OT"/>
          <w:i/>
          <w:sz w:val="24"/>
        </w:rPr>
        <w:t>​</w:t>
      </w:r>
      <w:r w:rsidRPr="00597098">
        <w:rPr>
          <w:rFonts w:ascii="Phetsarath OT" w:hAnsi="Phetsarath OT" w:cs="Phetsarath OT"/>
          <w:i/>
          <w:sz w:val="24"/>
          <w:cs/>
          <w:lang w:val="fr-FR" w:bidi="lo-LA"/>
        </w:rPr>
        <w:t>ໄດ້</w:t>
      </w:r>
      <w:r w:rsidRPr="00597098">
        <w:rPr>
          <w:rFonts w:ascii="Phetsarath OT" w:hAnsi="Phetsarath OT" w:cs="Phetsarath OT"/>
          <w:i/>
          <w:sz w:val="24"/>
        </w:rPr>
        <w:t>​</w:t>
      </w:r>
      <w:r w:rsidRPr="00597098">
        <w:rPr>
          <w:rFonts w:ascii="Phetsarath OT" w:hAnsi="Phetsarath OT" w:cs="Phetsarath OT"/>
          <w:i/>
          <w:sz w:val="24"/>
          <w:cs/>
          <w:lang w:val="fr-FR" w:bidi="lo-LA"/>
        </w:rPr>
        <w:t>ປະກອບ</w:t>
      </w:r>
      <w:r w:rsidRPr="00597098">
        <w:rPr>
          <w:rFonts w:ascii="Phetsarath OT" w:hAnsi="Phetsarath OT" w:cs="Phetsarath OT"/>
          <w:i/>
          <w:sz w:val="24"/>
        </w:rPr>
        <w:t>​</w:t>
      </w:r>
      <w:r w:rsidRPr="00597098">
        <w:rPr>
          <w:rFonts w:ascii="Phetsarath OT" w:hAnsi="Phetsarath OT" w:cs="Phetsarath OT"/>
          <w:i/>
          <w:sz w:val="24"/>
          <w:cs/>
          <w:lang w:val="fr-FR" w:bidi="lo-LA"/>
        </w:rPr>
        <w:t>ໄວ້</w:t>
      </w:r>
      <w:r w:rsidRPr="00597098">
        <w:rPr>
          <w:rFonts w:ascii="Phetsarath OT" w:hAnsi="Phetsarath OT" w:cs="Phetsarath OT"/>
          <w:i/>
          <w:sz w:val="24"/>
        </w:rPr>
        <w:t>​</w:t>
      </w:r>
      <w:r w:rsidRPr="00597098">
        <w:rPr>
          <w:rFonts w:ascii="Phetsarath OT" w:hAnsi="Phetsarath OT" w:cs="Phetsarath OT"/>
          <w:i/>
          <w:sz w:val="24"/>
          <w:cs/>
          <w:lang w:val="fr-FR" w:bidi="lo-LA"/>
        </w:rPr>
        <w:t>ໃນ</w:t>
      </w:r>
      <w:r w:rsidRPr="00597098">
        <w:rPr>
          <w:rFonts w:ascii="Phetsarath OT" w:hAnsi="Phetsarath OT" w:cs="Phetsarath OT"/>
          <w:i/>
          <w:sz w:val="24"/>
        </w:rPr>
        <w:t>​</w:t>
      </w:r>
      <w:r w:rsidRPr="00597098">
        <w:rPr>
          <w:rFonts w:ascii="Phetsarath OT" w:hAnsi="Phetsarath OT" w:cs="Phetsarath OT"/>
          <w:i/>
          <w:sz w:val="24"/>
          <w:cs/>
          <w:lang w:val="fr-FR" w:bidi="lo-LA"/>
        </w:rPr>
        <w:t>ໝວດ</w:t>
      </w:r>
      <w:r w:rsidR="007B586E" w:rsidRPr="00597098">
        <w:rPr>
          <w:rFonts w:ascii="Phetsarath OT" w:hAnsi="Phetsarath OT" w:cs="Phetsarath OT"/>
          <w:i/>
          <w:sz w:val="24"/>
        </w:rPr>
        <w:t xml:space="preserve"> </w:t>
      </w:r>
      <w:r w:rsidR="009178D4" w:rsidRPr="00597098">
        <w:rPr>
          <w:rFonts w:ascii="Phetsarath OT" w:hAnsi="Phetsarath OT" w:cs="Phetsarath OT"/>
          <w:iCs/>
          <w:sz w:val="24"/>
        </w:rPr>
        <w:t xml:space="preserve">IX </w:t>
      </w:r>
      <w:r w:rsidR="007B586E" w:rsidRPr="00597098">
        <w:rPr>
          <w:rFonts w:ascii="Phetsarath OT" w:hAnsi="Phetsarath OT" w:cs="Phetsarath OT"/>
          <w:iCs/>
          <w:sz w:val="24"/>
        </w:rPr>
        <w:t>(</w:t>
      </w:r>
      <w:r w:rsidRPr="00597098">
        <w:rPr>
          <w:rFonts w:ascii="Phetsarath OT" w:hAnsi="Phetsarath OT" w:cs="Phetsarath OT"/>
          <w:iCs/>
          <w:sz w:val="24"/>
        </w:rPr>
        <w:t>​​</w:t>
      </w:r>
      <w:r w:rsidRPr="00597098">
        <w:rPr>
          <w:rFonts w:ascii="Phetsarath OT" w:hAnsi="Phetsarath OT" w:cs="Phetsarath OT"/>
          <w:i/>
          <w:sz w:val="24"/>
          <w:cs/>
          <w:lang w:val="fr-FR" w:bidi="lo-LA"/>
        </w:rPr>
        <w:t>ຟອມສັນຍາ</w:t>
      </w:r>
      <w:r w:rsidR="007B586E" w:rsidRPr="00597098">
        <w:rPr>
          <w:rFonts w:ascii="Phetsarath OT" w:hAnsi="Phetsarath OT" w:cs="Phetsarath OT"/>
          <w:iCs/>
          <w:sz w:val="24"/>
        </w:rPr>
        <w:t xml:space="preserve">) </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ເອກະສານ</w:t>
      </w:r>
      <w:r w:rsidRPr="00597098">
        <w:rPr>
          <w:rFonts w:ascii="Phetsarath OT" w:hAnsi="Phetsarath OT" w:cs="Phetsarath OT"/>
          <w:i/>
          <w:sz w:val="24"/>
        </w:rPr>
        <w:t>​</w:t>
      </w:r>
      <w:r w:rsidRPr="00597098">
        <w:rPr>
          <w:rFonts w:ascii="Phetsarath OT" w:hAnsi="Phetsarath OT" w:cs="Phetsarath OT"/>
          <w:i/>
          <w:sz w:val="24"/>
          <w:cs/>
          <w:lang w:val="fr-FR" w:bidi="lo-LA"/>
        </w:rPr>
        <w:t>ປະມູນ</w:t>
      </w:r>
      <w:r w:rsidR="007B586E" w:rsidRPr="00597098">
        <w:rPr>
          <w:rFonts w:ascii="Phetsarath OT" w:hAnsi="Phetsarath OT" w:cs="Phetsarath OT"/>
          <w:iCs/>
          <w:sz w:val="24"/>
        </w:rPr>
        <w:t>.</w:t>
      </w:r>
      <w:r w:rsidR="00193ACF" w:rsidRPr="00597098">
        <w:rPr>
          <w:rFonts w:ascii="Phetsarath OT" w:hAnsi="Phetsarath OT" w:cs="Phetsarath OT"/>
          <w:iCs/>
          <w:sz w:val="24"/>
        </w:rPr>
        <w:t>[</w:t>
      </w:r>
      <w:r w:rsidR="00193ACF" w:rsidRPr="00597098">
        <w:rPr>
          <w:rFonts w:ascii="Phetsarath OT" w:hAnsi="Phetsarath OT" w:cs="Phetsarath OT" w:hint="cs"/>
          <w:i/>
          <w:sz w:val="24"/>
          <w:cs/>
          <w:lang w:bidi="lo-LA"/>
        </w:rPr>
        <w:t>ສໍາລັບສັນຍາທີ່ຮັບທືນຈາກທະນາຄານໂລກ</w:t>
      </w:r>
      <w:r w:rsidR="00193ACF" w:rsidRPr="00597098">
        <w:rPr>
          <w:rFonts w:ascii="Phetsarath OT" w:hAnsi="Phetsarath OT" w:cs="Phetsarath OT"/>
          <w:i/>
          <w:sz w:val="24"/>
          <w:lang w:bidi="lo-LA"/>
        </w:rPr>
        <w:t>/</w:t>
      </w:r>
      <w:r w:rsidR="00193ACF" w:rsidRPr="00597098">
        <w:rPr>
          <w:rFonts w:ascii="Phetsarath OT" w:hAnsi="Phetsarath OT" w:cs="Phetsarath OT" w:hint="cs"/>
          <w:i/>
          <w:sz w:val="24"/>
          <w:cs/>
          <w:lang w:bidi="lo-LA"/>
        </w:rPr>
        <w:t>ທະນາຄານພັດທະນາອາຊີ</w:t>
      </w:r>
      <w:r w:rsidR="00193ACF" w:rsidRPr="00597098">
        <w:rPr>
          <w:rFonts w:ascii="Phetsarath OT" w:hAnsi="Phetsarath OT" w:cs="Phetsarath OT"/>
          <w:iCs/>
          <w:sz w:val="24"/>
        </w:rPr>
        <w:t>]</w:t>
      </w:r>
      <w:r w:rsidR="009D3F92" w:rsidRPr="00597098">
        <w:rPr>
          <w:rFonts w:ascii="Phetsarath OT" w:hAnsi="Phetsarath OT" w:cs="Phetsarath OT" w:hint="cs"/>
          <w:b/>
          <w:bCs/>
          <w:sz w:val="32"/>
          <w:szCs w:val="32"/>
          <w:cs/>
          <w:lang w:bidi="lo-LA"/>
        </w:rPr>
        <w:t xml:space="preserve"> </w:t>
      </w:r>
      <w:r w:rsidR="00E24FEE" w:rsidRPr="00597098">
        <w:rPr>
          <w:rFonts w:ascii="Phetsarath OT" w:hAnsi="Phetsarath OT" w:cs="Phetsarath OT" w:hint="cs"/>
          <w:sz w:val="24"/>
          <w:cs/>
          <w:lang w:bidi="lo-LA"/>
        </w:rPr>
        <w:t>(ບໍ່ນຳໃຊ້ສຳລັບໂຄງການໃຊ້ງົບປະມານຂອງລັດ)</w:t>
      </w:r>
      <w:r w:rsidR="00E24FEE" w:rsidRPr="00597098">
        <w:rPr>
          <w:rFonts w:ascii="Phetsarath OT" w:hAnsi="Phetsarath OT" w:cs="Phetsarath OT"/>
          <w:sz w:val="24"/>
          <w:lang w:bidi="lo-LA"/>
        </w:rPr>
        <w:t>.</w:t>
      </w:r>
    </w:p>
    <w:p w14:paraId="5900336D" w14:textId="77777777" w:rsidR="00FC5DAB" w:rsidRPr="00597098" w:rsidRDefault="00FC5DAB" w:rsidP="00FE61BF">
      <w:pPr>
        <w:pStyle w:val="BodyTextIndent"/>
        <w:ind w:left="180" w:right="288"/>
        <w:jc w:val="both"/>
        <w:rPr>
          <w:rFonts w:ascii="Phetsarath OT" w:hAnsi="Phetsarath OT" w:cs="Phetsarath OT"/>
          <w:b/>
          <w:i/>
          <w:iCs/>
          <w:sz w:val="24"/>
        </w:rPr>
      </w:pPr>
    </w:p>
    <w:p w14:paraId="511EED54" w14:textId="243D2D71" w:rsidR="007B586E" w:rsidRPr="00597098" w:rsidRDefault="007B586E" w:rsidP="00FE61BF">
      <w:pPr>
        <w:pStyle w:val="BodyTextIndent"/>
        <w:ind w:left="180" w:right="288"/>
        <w:jc w:val="both"/>
        <w:rPr>
          <w:rFonts w:ascii="Phetsarath OT" w:hAnsi="Phetsarath OT" w:cs="Phetsarath OT"/>
          <w:b/>
          <w:i/>
          <w:iCs/>
          <w:sz w:val="24"/>
          <w:cs/>
          <w:lang w:bidi="lo-LA"/>
        </w:rPr>
      </w:pPr>
      <w:r w:rsidRPr="00597098">
        <w:rPr>
          <w:rFonts w:ascii="Phetsarath OT" w:hAnsi="Phetsarath OT" w:cs="Phetsarath OT"/>
          <w:b/>
          <w:i/>
          <w:iCs/>
          <w:sz w:val="24"/>
        </w:rPr>
        <w:t>[</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ໃຫ້</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ເລືອກ</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ເອົາ</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ໜຶ່ງ</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ໃນ</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ບົດ</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ຄວາມ</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ດັ່ງ</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ລຸ່ມ</w:t>
      </w:r>
      <w:r w:rsidR="00020FBB"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ນີ້</w:t>
      </w:r>
      <w:r w:rsidRPr="00597098">
        <w:rPr>
          <w:rFonts w:ascii="Phetsarath OT" w:hAnsi="Phetsarath OT" w:cs="Phetsarath OT"/>
          <w:b/>
          <w:i/>
          <w:iCs/>
          <w:sz w:val="24"/>
        </w:rPr>
        <w:t>:]</w:t>
      </w:r>
    </w:p>
    <w:p w14:paraId="511EED55" w14:textId="503C22F8" w:rsidR="007B586E" w:rsidRPr="00597098" w:rsidRDefault="00020FBB">
      <w:pPr>
        <w:pStyle w:val="BodyTextIndent"/>
        <w:ind w:left="180" w:right="288"/>
        <w:jc w:val="both"/>
        <w:rPr>
          <w:rFonts w:ascii="Phetsarath OT" w:hAnsi="Phetsarath OT" w:cs="Phetsarath OT"/>
          <w:i/>
          <w:sz w:val="24"/>
        </w:rPr>
      </w:pP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ຮັບຮອງ</w:t>
      </w:r>
      <w:r w:rsidRPr="00597098">
        <w:rPr>
          <w:rFonts w:ascii="Phetsarath OT" w:hAnsi="Phetsarath OT" w:cs="Phetsarath OT"/>
          <w:i/>
          <w:sz w:val="24"/>
        </w:rPr>
        <w:t>​</w:t>
      </w:r>
      <w:r w:rsidRPr="00597098">
        <w:rPr>
          <w:rFonts w:ascii="Phetsarath OT" w:hAnsi="Phetsarath OT" w:cs="Phetsarath OT"/>
          <w:i/>
          <w:sz w:val="24"/>
          <w:cs/>
          <w:lang w:val="fr-FR" w:bidi="lo-LA"/>
        </w:rPr>
        <w:t>ເອົາ</w:t>
      </w:r>
      <w:r w:rsidR="007B586E" w:rsidRPr="00597098">
        <w:rPr>
          <w:rFonts w:ascii="Phetsarath OT" w:hAnsi="Phetsarath OT" w:cs="Phetsarath OT"/>
          <w:iCs/>
          <w:sz w:val="24"/>
        </w:rPr>
        <w:t xml:space="preserve"> </w:t>
      </w:r>
      <w:r w:rsidR="007B586E"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ຊື່</w:t>
      </w:r>
      <w:r w:rsidR="002F31E6" w:rsidRPr="00597098">
        <w:rPr>
          <w:rFonts w:ascii="Phetsarath OT" w:hAnsi="Phetsarath OT" w:cs="Phetsarath OT"/>
          <w:b/>
          <w:i/>
          <w:iCs/>
          <w:sz w:val="24"/>
        </w:rPr>
        <w:t>​</w:t>
      </w:r>
      <w:r w:rsidR="001A47FC" w:rsidRPr="00597098">
        <w:rPr>
          <w:rFonts w:ascii="Phetsarath OT" w:hAnsi="Phetsarath OT" w:cs="Phetsarath OT"/>
          <w:b/>
          <w:bCs/>
          <w:i/>
          <w:iCs/>
          <w:sz w:val="24"/>
          <w:cs/>
          <w:lang w:bidi="lo-LA"/>
        </w:rPr>
        <w:t>ຜູ</w:t>
      </w:r>
      <w:r w:rsidR="001A47FC" w:rsidRPr="00597098">
        <w:rPr>
          <w:rFonts w:ascii="Phetsarath OT" w:hAnsi="Phetsarath OT" w:cs="Phetsarath OT" w:hint="cs"/>
          <w:b/>
          <w:bCs/>
          <w:i/>
          <w:iCs/>
          <w:sz w:val="24"/>
          <w:cs/>
          <w:lang w:bidi="lo-LA"/>
        </w:rPr>
        <w:t>້</w:t>
      </w:r>
      <w:r w:rsidR="002F31E6" w:rsidRPr="00597098">
        <w:rPr>
          <w:rFonts w:ascii="Phetsarath OT" w:hAnsi="Phetsarath OT" w:cs="Phetsarath OT"/>
          <w:b/>
          <w:bCs/>
          <w:i/>
          <w:iCs/>
          <w:sz w:val="24"/>
          <w:cs/>
          <w:lang w:val="fr-FR" w:bidi="lo-LA"/>
        </w:rPr>
        <w:t>ໄກ່</w:t>
      </w:r>
      <w:r w:rsidR="002F31E6"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ເກ່ຍ</w:t>
      </w:r>
      <w:r w:rsidRPr="00597098">
        <w:rPr>
          <w:rFonts w:ascii="Phetsarath OT" w:hAnsi="Phetsarath OT" w:cs="Phetsarath OT"/>
          <w:b/>
          <w:bCs/>
          <w:i/>
          <w:iCs/>
          <w:sz w:val="24"/>
          <w:cs/>
          <w:lang w:val="fr-FR" w:bidi="lo-LA"/>
        </w:rPr>
        <w:t>ທີ່</w:t>
      </w:r>
      <w:r w:rsidRPr="00597098">
        <w:rPr>
          <w:rFonts w:ascii="Phetsarath OT" w:hAnsi="Phetsarath OT" w:cs="Phetsarath OT"/>
          <w:b/>
          <w:i/>
          <w:iCs/>
          <w:sz w:val="24"/>
        </w:rPr>
        <w:t>​</w:t>
      </w:r>
      <w:r w:rsidRPr="00597098">
        <w:rPr>
          <w:rFonts w:ascii="Phetsarath OT" w:hAnsi="Phetsarath OT" w:cs="Phetsarath OT"/>
          <w:b/>
          <w:bCs/>
          <w:i/>
          <w:iCs/>
          <w:sz w:val="24"/>
          <w:cs/>
          <w:lang w:val="fr-FR" w:bidi="lo-LA"/>
        </w:rPr>
        <w:t>ສະ</w:t>
      </w:r>
      <w:r w:rsidRPr="00597098">
        <w:rPr>
          <w:rFonts w:ascii="Phetsarath OT" w:hAnsi="Phetsarath OT" w:cs="Phetsarath OT"/>
          <w:b/>
          <w:i/>
          <w:iCs/>
          <w:sz w:val="24"/>
        </w:rPr>
        <w:t>​</w:t>
      </w:r>
      <w:r w:rsidRPr="00597098">
        <w:rPr>
          <w:rFonts w:ascii="Phetsarath OT" w:hAnsi="Phetsarath OT" w:cs="Phetsarath OT"/>
          <w:b/>
          <w:bCs/>
          <w:i/>
          <w:iCs/>
          <w:sz w:val="24"/>
          <w:cs/>
          <w:lang w:val="fr-FR" w:bidi="lo-LA"/>
        </w:rPr>
        <w:t>ເໜີ</w:t>
      </w:r>
      <w:r w:rsidRPr="00597098">
        <w:rPr>
          <w:rFonts w:ascii="Phetsarath OT" w:hAnsi="Phetsarath OT" w:cs="Phetsarath OT"/>
          <w:b/>
          <w:i/>
          <w:iCs/>
          <w:sz w:val="24"/>
        </w:rPr>
        <w:t>​</w:t>
      </w:r>
      <w:r w:rsidRPr="00597098">
        <w:rPr>
          <w:rFonts w:ascii="Phetsarath OT" w:hAnsi="Phetsarath OT" w:cs="Phetsarath OT"/>
          <w:b/>
          <w:bCs/>
          <w:i/>
          <w:iCs/>
          <w:sz w:val="24"/>
          <w:cs/>
          <w:lang w:val="fr-FR" w:bidi="lo-LA"/>
        </w:rPr>
        <w:t>ໂດຍ</w:t>
      </w:r>
      <w:r w:rsidRPr="00597098">
        <w:rPr>
          <w:rFonts w:ascii="Phetsarath OT" w:hAnsi="Phetsarath OT" w:cs="Phetsarath OT"/>
          <w:b/>
          <w:i/>
          <w:iCs/>
          <w:sz w:val="24"/>
        </w:rPr>
        <w:t>​</w:t>
      </w:r>
      <w:r w:rsidR="001A47FC" w:rsidRPr="00597098">
        <w:rPr>
          <w:rFonts w:ascii="Phetsarath OT" w:hAnsi="Phetsarath OT" w:cs="Phetsarath OT"/>
          <w:b/>
          <w:bCs/>
          <w:i/>
          <w:iCs/>
          <w:sz w:val="24"/>
          <w:cs/>
          <w:lang w:bidi="lo-LA"/>
        </w:rPr>
        <w:t>ຜູ</w:t>
      </w:r>
      <w:r w:rsidR="001A47FC" w:rsidRPr="00597098">
        <w:rPr>
          <w:rFonts w:ascii="Phetsarath OT" w:hAnsi="Phetsarath OT" w:cs="Phetsarath OT" w:hint="cs"/>
          <w:b/>
          <w:bCs/>
          <w:i/>
          <w:iCs/>
          <w:sz w:val="24"/>
          <w:cs/>
          <w:lang w:bidi="lo-LA"/>
        </w:rPr>
        <w:t>້</w:t>
      </w:r>
      <w:r w:rsidRPr="00597098">
        <w:rPr>
          <w:rFonts w:ascii="Phetsarath OT" w:hAnsi="Phetsarath OT" w:cs="Phetsarath OT"/>
          <w:b/>
          <w:bCs/>
          <w:i/>
          <w:iCs/>
          <w:sz w:val="24"/>
          <w:cs/>
          <w:lang w:val="fr-FR" w:bidi="lo-LA"/>
        </w:rPr>
        <w:t>ປະມູນ</w:t>
      </w:r>
      <w:r w:rsidR="007B586E" w:rsidRPr="00597098">
        <w:rPr>
          <w:rFonts w:ascii="Phetsarath OT" w:hAnsi="Phetsarath OT" w:cs="Phetsarath OT"/>
          <w:b/>
          <w:i/>
          <w:iCs/>
          <w:sz w:val="24"/>
        </w:rPr>
        <w:t xml:space="preserve">]  </w:t>
      </w:r>
      <w:r w:rsidR="002F31E6" w:rsidRPr="00597098">
        <w:rPr>
          <w:rFonts w:ascii="Phetsarath OT" w:hAnsi="Phetsarath OT" w:cs="Phetsarath OT"/>
          <w:iCs/>
          <w:sz w:val="24"/>
        </w:rPr>
        <w:t>​</w:t>
      </w:r>
      <w:r w:rsidR="002F31E6" w:rsidRPr="00597098">
        <w:rPr>
          <w:rFonts w:ascii="Phetsarath OT" w:hAnsi="Phetsarath OT" w:cs="Phetsarath OT"/>
          <w:i/>
          <w:sz w:val="24"/>
          <w:cs/>
          <w:lang w:val="fr-FR" w:bidi="lo-LA"/>
        </w:rPr>
        <w:t>ໃຫ້</w:t>
      </w:r>
      <w:r w:rsidR="002F31E6" w:rsidRPr="00597098">
        <w:rPr>
          <w:rFonts w:ascii="Phetsarath OT" w:hAnsi="Phetsarath OT" w:cs="Phetsarath OT"/>
          <w:i/>
          <w:sz w:val="24"/>
        </w:rPr>
        <w:t>​</w:t>
      </w:r>
      <w:r w:rsidR="002F31E6" w:rsidRPr="00597098">
        <w:rPr>
          <w:rFonts w:ascii="Phetsarath OT" w:hAnsi="Phetsarath OT" w:cs="Phetsarath OT"/>
          <w:i/>
          <w:sz w:val="24"/>
          <w:cs/>
          <w:lang w:val="fr-FR" w:bidi="lo-LA"/>
        </w:rPr>
        <w:t>ເປັນ</w:t>
      </w:r>
      <w:r w:rsidR="002F31E6" w:rsidRPr="00597098">
        <w:rPr>
          <w:rFonts w:ascii="Phetsarath OT" w:hAnsi="Phetsarath OT" w:cs="Phetsarath OT"/>
          <w:i/>
          <w:sz w:val="24"/>
        </w:rPr>
        <w:t>​</w:t>
      </w:r>
      <w:r w:rsidR="001A47FC" w:rsidRPr="00597098">
        <w:rPr>
          <w:rFonts w:ascii="Phetsarath OT" w:hAnsi="Phetsarath OT" w:cs="Phetsarath OT"/>
          <w:i/>
          <w:sz w:val="24"/>
          <w:cs/>
          <w:lang w:bidi="lo-LA"/>
        </w:rPr>
        <w:t>ຜູ</w:t>
      </w:r>
      <w:r w:rsidR="001A47FC" w:rsidRPr="00597098">
        <w:rPr>
          <w:rFonts w:ascii="Phetsarath OT" w:hAnsi="Phetsarath OT" w:cs="Phetsarath OT" w:hint="cs"/>
          <w:i/>
          <w:sz w:val="24"/>
          <w:cs/>
          <w:lang w:bidi="lo-LA"/>
        </w:rPr>
        <w:t>້</w:t>
      </w:r>
      <w:r w:rsidR="002F31E6" w:rsidRPr="00597098">
        <w:rPr>
          <w:rFonts w:ascii="Phetsarath OT" w:hAnsi="Phetsarath OT" w:cs="Phetsarath OT"/>
          <w:i/>
          <w:sz w:val="24"/>
          <w:cs/>
          <w:lang w:val="fr-FR" w:bidi="lo-LA"/>
        </w:rPr>
        <w:t>ໄກ່</w:t>
      </w:r>
      <w:r w:rsidR="002F31E6" w:rsidRPr="00597098">
        <w:rPr>
          <w:rFonts w:ascii="Phetsarath OT" w:hAnsi="Phetsarath OT" w:cs="Phetsarath OT"/>
          <w:i/>
          <w:sz w:val="24"/>
        </w:rPr>
        <w:t>​</w:t>
      </w:r>
      <w:r w:rsidR="002F31E6" w:rsidRPr="00597098">
        <w:rPr>
          <w:rFonts w:ascii="Phetsarath OT" w:hAnsi="Phetsarath OT" w:cs="Phetsarath OT"/>
          <w:i/>
          <w:sz w:val="24"/>
          <w:cs/>
          <w:lang w:val="fr-FR" w:bidi="lo-LA"/>
        </w:rPr>
        <w:t>ເກ່ຍ</w:t>
      </w:r>
      <w:r w:rsidR="007B586E" w:rsidRPr="00597098">
        <w:rPr>
          <w:rFonts w:ascii="Phetsarath OT" w:hAnsi="Phetsarath OT" w:cs="Phetsarath OT"/>
          <w:i/>
          <w:sz w:val="24"/>
        </w:rPr>
        <w:t>.</w:t>
      </w:r>
    </w:p>
    <w:p w14:paraId="511EED58" w14:textId="745CB949" w:rsidR="007B586E" w:rsidRPr="00597098" w:rsidRDefault="007B586E" w:rsidP="00FE61BF">
      <w:pPr>
        <w:pStyle w:val="BodyTextIndent"/>
        <w:ind w:left="180" w:right="288"/>
        <w:jc w:val="both"/>
        <w:rPr>
          <w:rFonts w:ascii="Phetsarath OT" w:hAnsi="Phetsarath OT" w:cs="Phetsarath OT"/>
          <w:b/>
          <w:i/>
          <w:iCs/>
          <w:sz w:val="24"/>
          <w:cs/>
          <w:lang w:bidi="lo-LA"/>
        </w:rPr>
      </w:pPr>
      <w:r w:rsidRPr="00597098">
        <w:rPr>
          <w:rFonts w:ascii="Phetsarath OT" w:hAnsi="Phetsarath OT" w:cs="Phetsarath OT"/>
          <w:b/>
          <w:i/>
          <w:iCs/>
          <w:sz w:val="24"/>
        </w:rPr>
        <w:t>[</w:t>
      </w:r>
      <w:r w:rsidR="00020FBB" w:rsidRPr="00597098">
        <w:rPr>
          <w:rFonts w:ascii="Phetsarath OT" w:hAnsi="Phetsarath OT" w:cs="Phetsarath OT"/>
          <w:b/>
          <w:bCs/>
          <w:i/>
          <w:iCs/>
          <w:sz w:val="24"/>
          <w:cs/>
          <w:lang w:val="fr-FR" w:bidi="lo-LA"/>
        </w:rPr>
        <w:t>ຫລື</w:t>
      </w:r>
      <w:r w:rsidR="00193ACF" w:rsidRPr="00597098">
        <w:rPr>
          <w:rFonts w:ascii="Phetsarath OT" w:hAnsi="Phetsarath OT" w:cs="Phetsarath OT"/>
          <w:b/>
          <w:bCs/>
          <w:i/>
          <w:iCs/>
          <w:sz w:val="24"/>
          <w:lang w:val="fr-FR" w:bidi="lo-LA"/>
        </w:rPr>
        <w:t>]</w:t>
      </w:r>
    </w:p>
    <w:p w14:paraId="511EED5E" w14:textId="7EBE0E39" w:rsidR="00F0328A" w:rsidRPr="00597098" w:rsidRDefault="00020FBB" w:rsidP="005C11DA">
      <w:pPr>
        <w:pStyle w:val="BodyTextIndent"/>
        <w:ind w:left="180" w:right="288"/>
        <w:jc w:val="both"/>
        <w:rPr>
          <w:rFonts w:ascii="Phetsarath OT" w:hAnsi="Phetsarath OT" w:cs="Phetsarath OT"/>
          <w:iCs/>
          <w:sz w:val="24"/>
          <w:lang w:bidi="lo-LA"/>
        </w:rPr>
      </w:pPr>
      <w:r w:rsidRPr="00597098">
        <w:rPr>
          <w:rFonts w:ascii="Phetsarath OT" w:hAnsi="Phetsarath OT" w:cs="Phetsarath OT"/>
          <w:iCs/>
          <w:sz w:val="24"/>
          <w:cs/>
          <w:lang w:val="fr-FR" w:bidi="lo-LA"/>
        </w:rPr>
        <w:t>ພວກ</w:t>
      </w:r>
      <w:r w:rsidRPr="00597098">
        <w:rPr>
          <w:rFonts w:ascii="Phetsarath OT" w:hAnsi="Phetsarath OT" w:cs="Phetsarath OT"/>
          <w:iCs/>
          <w:sz w:val="24"/>
        </w:rPr>
        <w:t>​</w:t>
      </w:r>
      <w:r w:rsidRPr="00597098">
        <w:rPr>
          <w:rFonts w:ascii="Phetsarath OT" w:hAnsi="Phetsarath OT" w:cs="Phetsarath OT"/>
          <w:iCs/>
          <w:sz w:val="24"/>
          <w:cs/>
          <w:lang w:val="fr-FR" w:bidi="lo-LA"/>
        </w:rPr>
        <w:t>ເຮົາ</w:t>
      </w:r>
      <w:r w:rsidRPr="00597098">
        <w:rPr>
          <w:rFonts w:ascii="Phetsarath OT" w:hAnsi="Phetsarath OT" w:cs="Phetsarath OT"/>
          <w:iCs/>
          <w:sz w:val="24"/>
        </w:rPr>
        <w:t>​</w:t>
      </w:r>
      <w:r w:rsidRPr="00597098">
        <w:rPr>
          <w:rFonts w:ascii="Phetsarath OT" w:hAnsi="Phetsarath OT" w:cs="Phetsarath OT"/>
          <w:iCs/>
          <w:sz w:val="24"/>
          <w:cs/>
          <w:lang w:val="fr-FR" w:bidi="lo-LA"/>
        </w:rPr>
        <w:t>ບໍ່ຮັບຮອງ</w:t>
      </w:r>
      <w:r w:rsidRPr="00597098">
        <w:rPr>
          <w:rFonts w:ascii="Phetsarath OT" w:hAnsi="Phetsarath OT" w:cs="Phetsarath OT"/>
          <w:iCs/>
          <w:sz w:val="24"/>
        </w:rPr>
        <w:t>​</w:t>
      </w:r>
      <w:r w:rsidRPr="00597098">
        <w:rPr>
          <w:rFonts w:ascii="Phetsarath OT" w:hAnsi="Phetsarath OT" w:cs="Phetsarath OT"/>
          <w:iCs/>
          <w:sz w:val="24"/>
          <w:cs/>
          <w:lang w:val="fr-FR" w:bidi="lo-LA"/>
        </w:rPr>
        <w:t>ເອົາ</w:t>
      </w:r>
      <w:r w:rsidRPr="00597098">
        <w:rPr>
          <w:rFonts w:ascii="Phetsarath OT" w:hAnsi="Phetsarath OT" w:cs="Phetsarath OT"/>
          <w:iCs/>
          <w:sz w:val="24"/>
        </w:rPr>
        <w:t xml:space="preserve"> </w:t>
      </w:r>
      <w:r w:rsidR="007B586E"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ຊື່</w:t>
      </w:r>
      <w:r w:rsidR="002F31E6" w:rsidRPr="00597098">
        <w:rPr>
          <w:rFonts w:ascii="Phetsarath OT" w:hAnsi="Phetsarath OT" w:cs="Phetsarath OT"/>
          <w:b/>
          <w:i/>
          <w:iCs/>
          <w:sz w:val="24"/>
        </w:rPr>
        <w:t>​</w:t>
      </w:r>
      <w:r w:rsidR="001A47FC" w:rsidRPr="00597098">
        <w:rPr>
          <w:rFonts w:ascii="Phetsarath OT" w:hAnsi="Phetsarath OT" w:cs="Phetsarath OT"/>
          <w:b/>
          <w:bCs/>
          <w:i/>
          <w:iCs/>
          <w:sz w:val="24"/>
          <w:cs/>
          <w:lang w:bidi="lo-LA"/>
        </w:rPr>
        <w:t>ຜູ</w:t>
      </w:r>
      <w:r w:rsidR="001A47FC" w:rsidRPr="00597098">
        <w:rPr>
          <w:rFonts w:ascii="Phetsarath OT" w:hAnsi="Phetsarath OT" w:cs="Phetsarath OT" w:hint="cs"/>
          <w:b/>
          <w:bCs/>
          <w:i/>
          <w:iCs/>
          <w:sz w:val="24"/>
          <w:cs/>
          <w:lang w:bidi="lo-LA"/>
        </w:rPr>
        <w:t>້</w:t>
      </w:r>
      <w:r w:rsidR="002F31E6" w:rsidRPr="00597098">
        <w:rPr>
          <w:rFonts w:ascii="Phetsarath OT" w:hAnsi="Phetsarath OT" w:cs="Phetsarath OT"/>
          <w:b/>
          <w:bCs/>
          <w:i/>
          <w:iCs/>
          <w:sz w:val="24"/>
          <w:cs/>
          <w:lang w:val="fr-FR" w:bidi="lo-LA"/>
        </w:rPr>
        <w:t>ໄກ່</w:t>
      </w:r>
      <w:r w:rsidR="002F31E6"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ເກ່ຍ</w:t>
      </w:r>
      <w:r w:rsidRPr="00597098">
        <w:rPr>
          <w:rFonts w:ascii="Phetsarath OT" w:hAnsi="Phetsarath OT" w:cs="Phetsarath OT"/>
          <w:b/>
          <w:bCs/>
          <w:i/>
          <w:iCs/>
          <w:sz w:val="24"/>
          <w:cs/>
          <w:lang w:val="fr-FR" w:bidi="lo-LA"/>
        </w:rPr>
        <w:t>ທີ່</w:t>
      </w:r>
      <w:r w:rsidRPr="00597098">
        <w:rPr>
          <w:rFonts w:ascii="Phetsarath OT" w:hAnsi="Phetsarath OT" w:cs="Phetsarath OT"/>
          <w:b/>
          <w:i/>
          <w:iCs/>
          <w:sz w:val="24"/>
        </w:rPr>
        <w:t>​</w:t>
      </w:r>
      <w:r w:rsidRPr="00597098">
        <w:rPr>
          <w:rFonts w:ascii="Phetsarath OT" w:hAnsi="Phetsarath OT" w:cs="Phetsarath OT"/>
          <w:b/>
          <w:bCs/>
          <w:i/>
          <w:iCs/>
          <w:sz w:val="24"/>
          <w:cs/>
          <w:lang w:val="fr-FR" w:bidi="lo-LA"/>
        </w:rPr>
        <w:t>ສະ</w:t>
      </w:r>
      <w:r w:rsidRPr="00597098">
        <w:rPr>
          <w:rFonts w:ascii="Phetsarath OT" w:hAnsi="Phetsarath OT" w:cs="Phetsarath OT"/>
          <w:b/>
          <w:i/>
          <w:iCs/>
          <w:sz w:val="24"/>
        </w:rPr>
        <w:t>​</w:t>
      </w:r>
      <w:r w:rsidRPr="00597098">
        <w:rPr>
          <w:rFonts w:ascii="Phetsarath OT" w:hAnsi="Phetsarath OT" w:cs="Phetsarath OT"/>
          <w:b/>
          <w:bCs/>
          <w:i/>
          <w:iCs/>
          <w:sz w:val="24"/>
          <w:cs/>
          <w:lang w:val="fr-FR" w:bidi="lo-LA"/>
        </w:rPr>
        <w:t>ເໜີ</w:t>
      </w:r>
      <w:r w:rsidRPr="00597098">
        <w:rPr>
          <w:rFonts w:ascii="Phetsarath OT" w:hAnsi="Phetsarath OT" w:cs="Phetsarath OT"/>
          <w:b/>
          <w:i/>
          <w:iCs/>
          <w:sz w:val="24"/>
        </w:rPr>
        <w:t>​</w:t>
      </w:r>
      <w:r w:rsidRPr="00597098">
        <w:rPr>
          <w:rFonts w:ascii="Phetsarath OT" w:hAnsi="Phetsarath OT" w:cs="Phetsarath OT"/>
          <w:b/>
          <w:bCs/>
          <w:i/>
          <w:iCs/>
          <w:sz w:val="24"/>
          <w:cs/>
          <w:lang w:val="fr-FR" w:bidi="lo-LA"/>
        </w:rPr>
        <w:t>ໂດຍ</w:t>
      </w:r>
      <w:r w:rsidRPr="00597098">
        <w:rPr>
          <w:rFonts w:ascii="Phetsarath OT" w:hAnsi="Phetsarath OT" w:cs="Phetsarath OT"/>
          <w:b/>
          <w:i/>
          <w:iCs/>
          <w:sz w:val="24"/>
        </w:rPr>
        <w:t>​</w:t>
      </w:r>
      <w:r w:rsidR="001A47FC" w:rsidRPr="00597098">
        <w:rPr>
          <w:rFonts w:ascii="Phetsarath OT" w:hAnsi="Phetsarath OT" w:cs="Phetsarath OT"/>
          <w:b/>
          <w:bCs/>
          <w:i/>
          <w:iCs/>
          <w:sz w:val="24"/>
          <w:cs/>
          <w:lang w:bidi="lo-LA"/>
        </w:rPr>
        <w:t>ຜູ</w:t>
      </w:r>
      <w:r w:rsidR="001A47FC" w:rsidRPr="00597098">
        <w:rPr>
          <w:rFonts w:ascii="Phetsarath OT" w:hAnsi="Phetsarath OT" w:cs="Phetsarath OT" w:hint="cs"/>
          <w:b/>
          <w:bCs/>
          <w:i/>
          <w:iCs/>
          <w:sz w:val="24"/>
          <w:cs/>
          <w:lang w:bidi="lo-LA"/>
        </w:rPr>
        <w:t>້</w:t>
      </w:r>
      <w:r w:rsidRPr="00597098">
        <w:rPr>
          <w:rFonts w:ascii="Phetsarath OT" w:hAnsi="Phetsarath OT" w:cs="Phetsarath OT"/>
          <w:b/>
          <w:bCs/>
          <w:i/>
          <w:iCs/>
          <w:sz w:val="24"/>
          <w:cs/>
          <w:lang w:val="fr-FR" w:bidi="lo-LA"/>
        </w:rPr>
        <w:t>ປະມູນ</w:t>
      </w:r>
      <w:r w:rsidRPr="00597098">
        <w:rPr>
          <w:rFonts w:ascii="Phetsarath OT" w:hAnsi="Phetsarath OT" w:cs="Phetsarath OT"/>
          <w:b/>
          <w:i/>
          <w:iCs/>
          <w:sz w:val="24"/>
        </w:rPr>
        <w:t xml:space="preserve">]  </w:t>
      </w:r>
      <w:r w:rsidR="007B586E" w:rsidRPr="00597098">
        <w:rPr>
          <w:rFonts w:ascii="Phetsarath OT" w:hAnsi="Phetsarath OT" w:cs="Phetsarath OT"/>
          <w:b/>
          <w:i/>
          <w:iCs/>
          <w:sz w:val="24"/>
        </w:rPr>
        <w:t xml:space="preserve"> </w:t>
      </w:r>
      <w:r w:rsidR="002F31E6" w:rsidRPr="00597098">
        <w:rPr>
          <w:rFonts w:ascii="Phetsarath OT" w:hAnsi="Phetsarath OT" w:cs="Phetsarath OT"/>
          <w:iCs/>
          <w:sz w:val="24"/>
        </w:rPr>
        <w:t>​</w:t>
      </w:r>
      <w:r w:rsidR="002F31E6" w:rsidRPr="00597098">
        <w:rPr>
          <w:rFonts w:ascii="Phetsarath OT" w:hAnsi="Phetsarath OT" w:cs="Phetsarath OT"/>
          <w:iCs/>
          <w:sz w:val="24"/>
          <w:cs/>
          <w:lang w:val="fr-FR" w:bidi="lo-LA"/>
        </w:rPr>
        <w:t>ໃຫ້</w:t>
      </w:r>
      <w:r w:rsidR="002F31E6" w:rsidRPr="00597098">
        <w:rPr>
          <w:rFonts w:ascii="Phetsarath OT" w:hAnsi="Phetsarath OT" w:cs="Phetsarath OT"/>
          <w:iCs/>
          <w:sz w:val="24"/>
        </w:rPr>
        <w:t>​</w:t>
      </w:r>
      <w:r w:rsidR="002F31E6" w:rsidRPr="00597098">
        <w:rPr>
          <w:rFonts w:ascii="Phetsarath OT" w:hAnsi="Phetsarath OT" w:cs="Phetsarath OT"/>
          <w:iCs/>
          <w:sz w:val="24"/>
          <w:cs/>
          <w:lang w:val="fr-FR" w:bidi="lo-LA"/>
        </w:rPr>
        <w:t>ເປັນ</w:t>
      </w:r>
      <w:r w:rsidR="002F31E6" w:rsidRPr="00597098">
        <w:rPr>
          <w:rFonts w:ascii="Phetsarath OT" w:hAnsi="Phetsarath OT" w:cs="Phetsarath OT"/>
          <w:iCs/>
          <w:sz w:val="24"/>
        </w:rPr>
        <w:t>​</w:t>
      </w:r>
      <w:r w:rsidR="001A47FC" w:rsidRPr="00597098">
        <w:rPr>
          <w:rFonts w:ascii="Phetsarath OT" w:hAnsi="Phetsarath OT" w:cs="Phetsarath OT"/>
          <w:iCs/>
          <w:sz w:val="24"/>
          <w:cs/>
          <w:lang w:bidi="lo-LA"/>
        </w:rPr>
        <w:t>ຜູ</w:t>
      </w:r>
      <w:r w:rsidR="001A47FC" w:rsidRPr="00597098">
        <w:rPr>
          <w:rFonts w:ascii="Phetsarath OT" w:hAnsi="Phetsarath OT" w:cs="Phetsarath OT" w:hint="cs"/>
          <w:iCs/>
          <w:sz w:val="24"/>
          <w:cs/>
          <w:lang w:bidi="lo-LA"/>
        </w:rPr>
        <w:t>້</w:t>
      </w:r>
      <w:r w:rsidR="002F31E6" w:rsidRPr="00597098">
        <w:rPr>
          <w:rFonts w:ascii="Phetsarath OT" w:hAnsi="Phetsarath OT" w:cs="Phetsarath OT"/>
          <w:iCs/>
          <w:sz w:val="24"/>
          <w:cs/>
          <w:lang w:val="fr-FR" w:bidi="lo-LA"/>
        </w:rPr>
        <w:t>ໄກ່</w:t>
      </w:r>
      <w:r w:rsidR="002F31E6" w:rsidRPr="00597098">
        <w:rPr>
          <w:rFonts w:ascii="Phetsarath OT" w:hAnsi="Phetsarath OT" w:cs="Phetsarath OT"/>
          <w:iCs/>
          <w:sz w:val="24"/>
        </w:rPr>
        <w:t>​</w:t>
      </w:r>
      <w:r w:rsidR="002F31E6" w:rsidRPr="00597098">
        <w:rPr>
          <w:rFonts w:ascii="Phetsarath OT" w:hAnsi="Phetsarath OT" w:cs="Phetsarath OT"/>
          <w:iCs/>
          <w:sz w:val="24"/>
          <w:cs/>
          <w:lang w:val="fr-FR" w:bidi="lo-LA"/>
        </w:rPr>
        <w:t>ເກ່ຍ</w:t>
      </w:r>
      <w:r w:rsidRPr="00597098">
        <w:rPr>
          <w:rFonts w:ascii="Phetsarath OT" w:hAnsi="Phetsarath OT" w:cs="Phetsarath OT"/>
          <w:iCs/>
          <w:sz w:val="24"/>
        </w:rPr>
        <w:t>, ​</w:t>
      </w:r>
      <w:r w:rsidRPr="00597098">
        <w:rPr>
          <w:rFonts w:ascii="Phetsarath OT" w:hAnsi="Phetsarath OT" w:cs="Phetsarath OT"/>
          <w:iCs/>
          <w:sz w:val="24"/>
          <w:cs/>
          <w:lang w:val="fr-FR" w:bidi="lo-LA"/>
        </w:rPr>
        <w:t>ແລະ</w:t>
      </w:r>
      <w:r w:rsidRPr="00597098">
        <w:rPr>
          <w:rFonts w:ascii="Phetsarath OT" w:hAnsi="Phetsarath OT" w:cs="Phetsarath OT"/>
          <w:iCs/>
          <w:sz w:val="24"/>
        </w:rPr>
        <w:t xml:space="preserve"> ​</w:t>
      </w:r>
      <w:r w:rsidRPr="00597098">
        <w:rPr>
          <w:rFonts w:ascii="Phetsarath OT" w:hAnsi="Phetsarath OT" w:cs="Phetsarath OT"/>
          <w:iCs/>
          <w:sz w:val="24"/>
          <w:cs/>
          <w:lang w:val="fr-FR" w:bidi="lo-LA"/>
        </w:rPr>
        <w:t>ໂດຍ</w:t>
      </w:r>
      <w:r w:rsidRPr="00597098">
        <w:rPr>
          <w:rFonts w:ascii="Phetsarath OT" w:hAnsi="Phetsarath OT" w:cs="Phetsarath OT"/>
          <w:iCs/>
          <w:sz w:val="24"/>
        </w:rPr>
        <w:t>​</w:t>
      </w:r>
      <w:r w:rsidRPr="00597098">
        <w:rPr>
          <w:rFonts w:ascii="Phetsarath OT" w:hAnsi="Phetsarath OT" w:cs="Phetsarath OT"/>
          <w:iCs/>
          <w:sz w:val="24"/>
          <w:cs/>
          <w:lang w:val="fr-FR" w:bidi="lo-LA"/>
        </w:rPr>
        <w:t>ສົ່ງ</w:t>
      </w:r>
      <w:r w:rsidRPr="00597098">
        <w:rPr>
          <w:rFonts w:ascii="Phetsarath OT" w:hAnsi="Phetsarath OT" w:cs="Phetsarath OT"/>
          <w:iCs/>
          <w:sz w:val="24"/>
        </w:rPr>
        <w:t>​</w:t>
      </w:r>
      <w:r w:rsidRPr="00597098">
        <w:rPr>
          <w:rFonts w:ascii="Phetsarath OT" w:hAnsi="Phetsarath OT" w:cs="Phetsarath OT"/>
          <w:iCs/>
          <w:sz w:val="24"/>
          <w:cs/>
          <w:lang w:val="fr-FR" w:bidi="lo-LA"/>
        </w:rPr>
        <w:t>ສຳ</w:t>
      </w:r>
      <w:r w:rsidRPr="00597098">
        <w:rPr>
          <w:rFonts w:ascii="Phetsarath OT" w:hAnsi="Phetsarath OT" w:cs="Phetsarath OT"/>
          <w:iCs/>
          <w:sz w:val="24"/>
        </w:rPr>
        <w:t>​</w:t>
      </w:r>
      <w:r w:rsidRPr="00597098">
        <w:rPr>
          <w:rFonts w:ascii="Phetsarath OT" w:hAnsi="Phetsarath OT" w:cs="Phetsarath OT"/>
          <w:iCs/>
          <w:sz w:val="24"/>
          <w:cs/>
          <w:lang w:val="fr-FR" w:bidi="lo-LA"/>
        </w:rPr>
        <w:t>ເນົາ</w:t>
      </w:r>
      <w:r w:rsidRPr="00597098">
        <w:rPr>
          <w:rFonts w:ascii="Phetsarath OT" w:hAnsi="Phetsarath OT" w:cs="Phetsarath OT"/>
          <w:iCs/>
          <w:sz w:val="24"/>
        </w:rPr>
        <w:t>​</w:t>
      </w:r>
      <w:r w:rsidRPr="00597098">
        <w:rPr>
          <w:rFonts w:ascii="Phetsarath OT" w:hAnsi="Phetsarath OT" w:cs="Phetsarath OT"/>
          <w:iCs/>
          <w:sz w:val="24"/>
          <w:cs/>
          <w:lang w:val="fr-FR" w:bidi="lo-LA"/>
        </w:rPr>
        <w:t>ຂອງ</w:t>
      </w:r>
      <w:r w:rsidRPr="00597098">
        <w:rPr>
          <w:rFonts w:ascii="Phetsarath OT" w:hAnsi="Phetsarath OT" w:cs="Phetsarath OT"/>
          <w:iCs/>
          <w:sz w:val="24"/>
        </w:rPr>
        <w:t>​</w:t>
      </w:r>
      <w:r w:rsidRPr="00597098">
        <w:rPr>
          <w:rFonts w:ascii="Phetsarath OT" w:hAnsi="Phetsarath OT" w:cs="Phetsarath OT"/>
          <w:iCs/>
          <w:sz w:val="24"/>
          <w:cs/>
          <w:lang w:val="fr-FR" w:bidi="lo-LA"/>
        </w:rPr>
        <w:t>ໜັງ</w:t>
      </w:r>
      <w:r w:rsidRPr="00597098">
        <w:rPr>
          <w:rFonts w:ascii="Phetsarath OT" w:hAnsi="Phetsarath OT" w:cs="Phetsarath OT"/>
          <w:iCs/>
          <w:sz w:val="24"/>
        </w:rPr>
        <w:t>​</w:t>
      </w:r>
      <w:r w:rsidRPr="00597098">
        <w:rPr>
          <w:rFonts w:ascii="Phetsarath OT" w:hAnsi="Phetsarath OT" w:cs="Phetsarath OT"/>
          <w:iCs/>
          <w:sz w:val="24"/>
          <w:cs/>
          <w:lang w:val="fr-FR" w:bidi="lo-LA"/>
        </w:rPr>
        <w:t>ສື</w:t>
      </w:r>
      <w:r w:rsidRPr="00597098">
        <w:rPr>
          <w:rFonts w:ascii="Phetsarath OT" w:hAnsi="Phetsarath OT" w:cs="Phetsarath OT"/>
          <w:iCs/>
          <w:sz w:val="24"/>
        </w:rPr>
        <w:t>​</w:t>
      </w:r>
      <w:r w:rsidRPr="00597098">
        <w:rPr>
          <w:rFonts w:ascii="Phetsarath OT" w:hAnsi="Phetsarath OT" w:cs="Phetsarath OT"/>
          <w:iCs/>
          <w:sz w:val="24"/>
          <w:cs/>
          <w:lang w:val="fr-FR" w:bidi="lo-LA"/>
        </w:rPr>
        <w:t>ແຈ້ງ</w:t>
      </w:r>
      <w:r w:rsidRPr="00597098">
        <w:rPr>
          <w:rFonts w:ascii="Phetsarath OT" w:hAnsi="Phetsarath OT" w:cs="Phetsarath OT"/>
          <w:iCs/>
          <w:sz w:val="24"/>
        </w:rPr>
        <w:t>​</w:t>
      </w:r>
      <w:r w:rsidRPr="00597098">
        <w:rPr>
          <w:rFonts w:ascii="Phetsarath OT" w:hAnsi="Phetsarath OT" w:cs="Phetsarath OT"/>
          <w:iCs/>
          <w:sz w:val="24"/>
          <w:cs/>
          <w:lang w:val="fr-FR" w:bidi="lo-LA"/>
        </w:rPr>
        <w:t>ການ</w:t>
      </w:r>
      <w:r w:rsidRPr="00597098">
        <w:rPr>
          <w:rFonts w:ascii="Phetsarath OT" w:hAnsi="Phetsarath OT" w:cs="Phetsarath OT"/>
          <w:iCs/>
          <w:sz w:val="24"/>
        </w:rPr>
        <w:t>​</w:t>
      </w:r>
      <w:r w:rsidRPr="00597098">
        <w:rPr>
          <w:rFonts w:ascii="Phetsarath OT" w:hAnsi="Phetsarath OT" w:cs="Phetsarath OT"/>
          <w:iCs/>
          <w:sz w:val="24"/>
          <w:cs/>
          <w:lang w:val="fr-FR" w:bidi="lo-LA"/>
        </w:rPr>
        <w:t>ຮັບຮອງ</w:t>
      </w:r>
      <w:r w:rsidRPr="00597098">
        <w:rPr>
          <w:rFonts w:ascii="Phetsarath OT" w:hAnsi="Phetsarath OT" w:cs="Phetsarath OT"/>
          <w:iCs/>
          <w:sz w:val="24"/>
        </w:rPr>
        <w:t>​</w:t>
      </w:r>
      <w:r w:rsidRPr="00597098">
        <w:rPr>
          <w:rFonts w:ascii="Phetsarath OT" w:hAnsi="Phetsarath OT" w:cs="Phetsarath OT"/>
          <w:iCs/>
          <w:sz w:val="24"/>
          <w:cs/>
          <w:lang w:val="fr-FR" w:bidi="lo-LA"/>
        </w:rPr>
        <w:t>ເອົາ</w:t>
      </w:r>
      <w:r w:rsidRPr="00597098">
        <w:rPr>
          <w:rFonts w:ascii="Phetsarath OT" w:hAnsi="Phetsarath OT" w:cs="Phetsarath OT"/>
          <w:iCs/>
          <w:sz w:val="24"/>
        </w:rPr>
        <w:t>​</w:t>
      </w:r>
      <w:r w:rsidR="001A47FC" w:rsidRPr="00597098">
        <w:rPr>
          <w:rFonts w:ascii="Phetsarath OT" w:hAnsi="Phetsarath OT" w:cs="Phetsarath OT"/>
          <w:iCs/>
          <w:sz w:val="24"/>
          <w:cs/>
          <w:lang w:bidi="lo-LA"/>
        </w:rPr>
        <w:t>ຜູ</w:t>
      </w:r>
      <w:r w:rsidR="001A47FC" w:rsidRPr="00597098">
        <w:rPr>
          <w:rFonts w:ascii="Phetsarath OT" w:hAnsi="Phetsarath OT" w:cs="Phetsarath OT" w:hint="cs"/>
          <w:iCs/>
          <w:sz w:val="24"/>
          <w:cs/>
          <w:lang w:bidi="lo-LA"/>
        </w:rPr>
        <w:t>້</w:t>
      </w:r>
      <w:r w:rsidRPr="00597098">
        <w:rPr>
          <w:rFonts w:ascii="Phetsarath OT" w:hAnsi="Phetsarath OT" w:cs="Phetsarath OT"/>
          <w:iCs/>
          <w:sz w:val="24"/>
          <w:cs/>
          <w:lang w:val="fr-FR" w:bidi="lo-LA"/>
        </w:rPr>
        <w:t>ຊະນະ</w:t>
      </w:r>
      <w:r w:rsidRPr="00597098">
        <w:rPr>
          <w:rFonts w:ascii="Phetsarath OT" w:hAnsi="Phetsarath OT" w:cs="Phetsarath OT"/>
          <w:iCs/>
          <w:sz w:val="24"/>
        </w:rPr>
        <w:t>​</w:t>
      </w:r>
      <w:r w:rsidRPr="00597098">
        <w:rPr>
          <w:rFonts w:ascii="Phetsarath OT" w:hAnsi="Phetsarath OT" w:cs="Phetsarath OT"/>
          <w:iCs/>
          <w:sz w:val="24"/>
          <w:cs/>
          <w:lang w:val="fr-FR" w:bidi="lo-LA"/>
        </w:rPr>
        <w:t>ການ</w:t>
      </w:r>
      <w:r w:rsidRPr="00597098">
        <w:rPr>
          <w:rFonts w:ascii="Phetsarath OT" w:hAnsi="Phetsarath OT" w:cs="Phetsarath OT"/>
          <w:iCs/>
          <w:sz w:val="24"/>
        </w:rPr>
        <w:t>​</w:t>
      </w:r>
      <w:r w:rsidRPr="00597098">
        <w:rPr>
          <w:rFonts w:ascii="Phetsarath OT" w:hAnsi="Phetsarath OT" w:cs="Phetsarath OT"/>
          <w:iCs/>
          <w:sz w:val="24"/>
          <w:cs/>
          <w:lang w:val="fr-FR" w:bidi="lo-LA"/>
        </w:rPr>
        <w:t>ປະມູນ</w:t>
      </w:r>
      <w:r w:rsidRPr="00597098">
        <w:rPr>
          <w:rFonts w:ascii="Phetsarath OT" w:hAnsi="Phetsarath OT" w:cs="Phetsarath OT"/>
          <w:iCs/>
          <w:sz w:val="24"/>
        </w:rPr>
        <w:t>​</w:t>
      </w:r>
      <w:r w:rsidRPr="00597098">
        <w:rPr>
          <w:rFonts w:ascii="Phetsarath OT" w:hAnsi="Phetsarath OT" w:cs="Phetsarath OT"/>
          <w:iCs/>
          <w:sz w:val="24"/>
          <w:cs/>
          <w:lang w:val="fr-FR" w:bidi="lo-LA"/>
        </w:rPr>
        <w:t>ສະບັບ</w:t>
      </w:r>
      <w:r w:rsidRPr="00597098">
        <w:rPr>
          <w:rFonts w:ascii="Phetsarath OT" w:hAnsi="Phetsarath OT" w:cs="Phetsarath OT"/>
          <w:iCs/>
          <w:sz w:val="24"/>
        </w:rPr>
        <w:t>​</w:t>
      </w:r>
      <w:r w:rsidRPr="00597098">
        <w:rPr>
          <w:rFonts w:ascii="Phetsarath OT" w:hAnsi="Phetsarath OT" w:cs="Phetsarath OT"/>
          <w:iCs/>
          <w:sz w:val="24"/>
          <w:cs/>
          <w:lang w:val="fr-FR" w:bidi="lo-LA"/>
        </w:rPr>
        <w:t>ນີ້</w:t>
      </w:r>
      <w:r w:rsidRPr="00597098">
        <w:rPr>
          <w:rFonts w:ascii="Phetsarath OT" w:hAnsi="Phetsarath OT" w:cs="Phetsarath OT"/>
          <w:iCs/>
          <w:sz w:val="24"/>
        </w:rPr>
        <w:t>​</w:t>
      </w:r>
      <w:r w:rsidRPr="00597098">
        <w:rPr>
          <w:rFonts w:ascii="Phetsarath OT" w:hAnsi="Phetsarath OT" w:cs="Phetsarath OT"/>
          <w:iCs/>
          <w:sz w:val="24"/>
          <w:cs/>
          <w:lang w:val="fr-FR" w:bidi="lo-LA"/>
        </w:rPr>
        <w:t>ໄປ</w:t>
      </w:r>
      <w:r w:rsidRPr="00597098">
        <w:rPr>
          <w:rFonts w:ascii="Phetsarath OT" w:hAnsi="Phetsarath OT" w:cs="Phetsarath OT"/>
          <w:iCs/>
          <w:sz w:val="24"/>
        </w:rPr>
        <w:t>​</w:t>
      </w:r>
      <w:r w:rsidRPr="00597098">
        <w:rPr>
          <w:rFonts w:ascii="Phetsarath OT" w:hAnsi="Phetsarath OT" w:cs="Phetsarath OT"/>
          <w:iCs/>
          <w:sz w:val="24"/>
          <w:cs/>
          <w:lang w:val="fr-FR" w:bidi="lo-LA"/>
        </w:rPr>
        <w:t>ຫາ</w:t>
      </w:r>
      <w:r w:rsidR="00193ACF" w:rsidRPr="00597098">
        <w:rPr>
          <w:rFonts w:ascii="Phetsarath OT" w:hAnsi="Phetsarath OT" w:cs="Phetsarath OT"/>
          <w:iCs/>
          <w:sz w:val="24"/>
        </w:rPr>
        <w:t xml:space="preserve"> </w:t>
      </w:r>
      <w:r w:rsidR="007B586E"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ຊື່</w:t>
      </w:r>
      <w:r w:rsidR="002F31E6"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ອົງການ</w:t>
      </w:r>
      <w:r w:rsidR="002F31E6" w:rsidRPr="00597098">
        <w:rPr>
          <w:rFonts w:ascii="Phetsarath OT" w:hAnsi="Phetsarath OT" w:cs="Phetsarath OT"/>
          <w:b/>
          <w:i/>
          <w:iCs/>
          <w:sz w:val="24"/>
        </w:rPr>
        <w:t>​</w:t>
      </w:r>
      <w:r w:rsidR="001A47FC" w:rsidRPr="00597098">
        <w:rPr>
          <w:rFonts w:ascii="Phetsarath OT" w:hAnsi="Phetsarath OT" w:cs="Phetsarath OT"/>
          <w:b/>
          <w:bCs/>
          <w:i/>
          <w:iCs/>
          <w:sz w:val="24"/>
          <w:cs/>
          <w:lang w:val="fr-FR" w:bidi="lo-LA"/>
        </w:rPr>
        <w:t>ແຕ່ງຕັ້ງຜູ</w:t>
      </w:r>
      <w:r w:rsidR="001A47FC" w:rsidRPr="00597098">
        <w:rPr>
          <w:rFonts w:ascii="Phetsarath OT" w:hAnsi="Phetsarath OT" w:cs="Phetsarath OT" w:hint="cs"/>
          <w:b/>
          <w:bCs/>
          <w:i/>
          <w:iCs/>
          <w:sz w:val="24"/>
          <w:cs/>
          <w:lang w:val="fr-FR" w:bidi="lo-LA"/>
        </w:rPr>
        <w:t>້</w:t>
      </w:r>
      <w:r w:rsidR="002F31E6" w:rsidRPr="00597098">
        <w:rPr>
          <w:rFonts w:ascii="Phetsarath OT" w:hAnsi="Phetsarath OT" w:cs="Phetsarath OT"/>
          <w:b/>
          <w:bCs/>
          <w:i/>
          <w:iCs/>
          <w:sz w:val="24"/>
          <w:cs/>
          <w:lang w:val="fr-FR" w:bidi="lo-LA"/>
        </w:rPr>
        <w:t>ໄກ່</w:t>
      </w:r>
      <w:r w:rsidR="002F31E6" w:rsidRPr="00597098">
        <w:rPr>
          <w:rFonts w:ascii="Phetsarath OT" w:hAnsi="Phetsarath OT" w:cs="Phetsarath OT"/>
          <w:b/>
          <w:i/>
          <w:iCs/>
          <w:sz w:val="24"/>
        </w:rPr>
        <w:t>​</w:t>
      </w:r>
      <w:r w:rsidR="002F31E6" w:rsidRPr="00597098">
        <w:rPr>
          <w:rFonts w:ascii="Phetsarath OT" w:hAnsi="Phetsarath OT" w:cs="Phetsarath OT"/>
          <w:b/>
          <w:bCs/>
          <w:i/>
          <w:iCs/>
          <w:sz w:val="24"/>
          <w:cs/>
          <w:lang w:val="fr-FR" w:bidi="lo-LA"/>
        </w:rPr>
        <w:t>ເກ່ຍ</w:t>
      </w:r>
      <w:r w:rsidRPr="00597098">
        <w:rPr>
          <w:rFonts w:ascii="Phetsarath OT" w:hAnsi="Phetsarath OT" w:cs="Phetsarath OT"/>
          <w:b/>
          <w:i/>
          <w:iCs/>
          <w:sz w:val="24"/>
        </w:rPr>
        <w:t>]</w:t>
      </w:r>
      <w:r w:rsidR="007B586E" w:rsidRPr="00597098">
        <w:rPr>
          <w:rFonts w:ascii="Phetsarath OT" w:hAnsi="Phetsarath OT" w:cs="Phetsarath OT"/>
          <w:iCs/>
          <w:sz w:val="24"/>
        </w:rPr>
        <w:t xml:space="preserve">, </w:t>
      </w:r>
      <w:r w:rsidRPr="00597098">
        <w:rPr>
          <w:rFonts w:ascii="Phetsarath OT" w:hAnsi="Phetsarath OT" w:cs="Phetsarath OT"/>
          <w:i/>
          <w:sz w:val="24"/>
          <w:cs/>
          <w:lang w:val="fr-FR" w:bidi="lo-LA"/>
        </w:rPr>
        <w:t>ຊຶ່ງ</w:t>
      </w:r>
      <w:r w:rsidRPr="00597098">
        <w:rPr>
          <w:rFonts w:ascii="Phetsarath OT" w:hAnsi="Phetsarath OT" w:cs="Phetsarath OT"/>
          <w:i/>
          <w:sz w:val="24"/>
        </w:rPr>
        <w:t>​</w:t>
      </w:r>
      <w:r w:rsidR="002F31E6" w:rsidRPr="00597098">
        <w:rPr>
          <w:rFonts w:ascii="Phetsarath OT" w:hAnsi="Phetsarath OT" w:cs="Phetsarath OT"/>
          <w:i/>
          <w:sz w:val="24"/>
          <w:cs/>
          <w:lang w:val="fr-FR" w:bidi="lo-LA"/>
        </w:rPr>
        <w:t>ເປັນ</w:t>
      </w:r>
      <w:r w:rsidR="002F31E6" w:rsidRPr="00597098">
        <w:rPr>
          <w:rFonts w:ascii="Phetsarath OT" w:hAnsi="Phetsarath OT" w:cs="Phetsarath OT"/>
          <w:i/>
          <w:sz w:val="24"/>
        </w:rPr>
        <w:t>​</w:t>
      </w:r>
      <w:r w:rsidR="002F31E6" w:rsidRPr="00597098">
        <w:rPr>
          <w:rFonts w:ascii="Phetsarath OT" w:hAnsi="Phetsarath OT" w:cs="Phetsarath OT"/>
          <w:i/>
          <w:sz w:val="24"/>
          <w:cs/>
          <w:lang w:val="fr-FR" w:bidi="lo-LA"/>
        </w:rPr>
        <w:t>ອົງການ</w:t>
      </w:r>
      <w:r w:rsidR="002F31E6" w:rsidRPr="00597098">
        <w:rPr>
          <w:rFonts w:ascii="Phetsarath OT" w:hAnsi="Phetsarath OT" w:cs="Phetsarath OT"/>
          <w:i/>
          <w:sz w:val="24"/>
        </w:rPr>
        <w:t>​</w:t>
      </w:r>
      <w:r w:rsidR="001A47FC" w:rsidRPr="00597098">
        <w:rPr>
          <w:rFonts w:ascii="Phetsarath OT" w:hAnsi="Phetsarath OT" w:cs="Phetsarath OT"/>
          <w:i/>
          <w:sz w:val="24"/>
          <w:cs/>
          <w:lang w:val="fr-FR" w:bidi="lo-LA"/>
        </w:rPr>
        <w:t>ແຕ່ງຕັ້ງຜູ</w:t>
      </w:r>
      <w:r w:rsidR="001A47FC" w:rsidRPr="00597098">
        <w:rPr>
          <w:rFonts w:ascii="Phetsarath OT" w:hAnsi="Phetsarath OT" w:cs="Phetsarath OT" w:hint="cs"/>
          <w:i/>
          <w:sz w:val="24"/>
          <w:cs/>
          <w:lang w:val="fr-FR" w:bidi="lo-LA"/>
        </w:rPr>
        <w:t>້</w:t>
      </w:r>
      <w:r w:rsidR="002F31E6" w:rsidRPr="00597098">
        <w:rPr>
          <w:rFonts w:ascii="Phetsarath OT" w:hAnsi="Phetsarath OT" w:cs="Phetsarath OT"/>
          <w:i/>
          <w:sz w:val="24"/>
          <w:cs/>
          <w:lang w:val="fr-FR" w:bidi="lo-LA"/>
        </w:rPr>
        <w:t>ໄກ່</w:t>
      </w:r>
      <w:r w:rsidR="002F31E6" w:rsidRPr="00597098">
        <w:rPr>
          <w:rFonts w:ascii="Phetsarath OT" w:hAnsi="Phetsarath OT" w:cs="Phetsarath OT"/>
          <w:i/>
          <w:sz w:val="24"/>
        </w:rPr>
        <w:t>​</w:t>
      </w:r>
      <w:r w:rsidR="002F31E6" w:rsidRPr="00597098">
        <w:rPr>
          <w:rFonts w:ascii="Phetsarath OT" w:hAnsi="Phetsarath OT" w:cs="Phetsarath OT"/>
          <w:i/>
          <w:sz w:val="24"/>
          <w:cs/>
          <w:lang w:val="fr-FR" w:bidi="lo-LA"/>
        </w:rPr>
        <w:t>ເກ່ຍ</w:t>
      </w:r>
      <w:r w:rsidR="00171285" w:rsidRPr="00597098">
        <w:rPr>
          <w:rFonts w:ascii="Phetsarath OT" w:hAnsi="Phetsarath OT" w:cs="Phetsarath OT"/>
          <w:i/>
          <w:sz w:val="24"/>
        </w:rPr>
        <w:t>,</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ພວກ</w:t>
      </w:r>
      <w:r w:rsidRPr="00597098">
        <w:rPr>
          <w:rFonts w:ascii="Phetsarath OT" w:hAnsi="Phetsarath OT" w:cs="Phetsarath OT"/>
          <w:i/>
          <w:sz w:val="24"/>
        </w:rPr>
        <w:t>​</w:t>
      </w:r>
      <w:r w:rsidRPr="00597098">
        <w:rPr>
          <w:rFonts w:ascii="Phetsarath OT" w:hAnsi="Phetsarath OT" w:cs="Phetsarath OT"/>
          <w:i/>
          <w:sz w:val="24"/>
          <w:cs/>
          <w:lang w:val="fr-FR" w:bidi="lo-LA"/>
        </w:rPr>
        <w:t>ເຮົາ</w:t>
      </w:r>
      <w:r w:rsidRPr="00597098">
        <w:rPr>
          <w:rFonts w:ascii="Phetsarath OT" w:hAnsi="Phetsarath OT" w:cs="Phetsarath OT"/>
          <w:i/>
          <w:sz w:val="24"/>
        </w:rPr>
        <w:t>​</w:t>
      </w:r>
      <w:r w:rsidRPr="00597098">
        <w:rPr>
          <w:rFonts w:ascii="Phetsarath OT" w:hAnsi="Phetsarath OT" w:cs="Phetsarath OT"/>
          <w:i/>
          <w:sz w:val="24"/>
          <w:cs/>
          <w:lang w:val="fr-FR" w:bidi="lo-LA"/>
        </w:rPr>
        <w:t>ຂໍ</w:t>
      </w:r>
      <w:r w:rsidRPr="00597098">
        <w:rPr>
          <w:rFonts w:ascii="Phetsarath OT" w:hAnsi="Phetsarath OT" w:cs="Phetsarath OT"/>
          <w:i/>
          <w:sz w:val="24"/>
        </w:rPr>
        <w:t>​</w:t>
      </w:r>
      <w:r w:rsidRPr="00597098">
        <w:rPr>
          <w:rFonts w:ascii="Phetsarath OT" w:hAnsi="Phetsarath OT" w:cs="Phetsarath OT"/>
          <w:i/>
          <w:sz w:val="24"/>
          <w:cs/>
          <w:lang w:val="fr-FR" w:bidi="lo-LA"/>
        </w:rPr>
        <w:t>ຮ້ອງ</w:t>
      </w:r>
      <w:r w:rsidRPr="00597098">
        <w:rPr>
          <w:rFonts w:ascii="Phetsarath OT" w:hAnsi="Phetsarath OT" w:cs="Phetsarath OT"/>
          <w:i/>
          <w:sz w:val="24"/>
        </w:rPr>
        <w:t>​</w:t>
      </w:r>
      <w:r w:rsidRPr="00597098">
        <w:rPr>
          <w:rFonts w:ascii="Phetsarath OT" w:hAnsi="Phetsarath OT" w:cs="Phetsarath OT"/>
          <w:i/>
          <w:sz w:val="24"/>
          <w:cs/>
          <w:lang w:val="fr-FR" w:bidi="lo-LA"/>
        </w:rPr>
        <w:t>ໃຫ້</w:t>
      </w:r>
      <w:r w:rsidRPr="00597098">
        <w:rPr>
          <w:rFonts w:ascii="Phetsarath OT" w:hAnsi="Phetsarath OT" w:cs="Phetsarath OT"/>
          <w:i/>
          <w:sz w:val="24"/>
        </w:rPr>
        <w:t>​</w:t>
      </w:r>
      <w:r w:rsidRPr="00597098">
        <w:rPr>
          <w:rFonts w:ascii="Phetsarath OT" w:hAnsi="Phetsarath OT" w:cs="Phetsarath OT"/>
          <w:i/>
          <w:sz w:val="24"/>
          <w:cs/>
          <w:lang w:val="fr-FR" w:bidi="lo-LA"/>
        </w:rPr>
        <w:t>ອົງການ</w:t>
      </w:r>
      <w:r w:rsidRPr="00597098">
        <w:rPr>
          <w:rFonts w:ascii="Phetsarath OT" w:hAnsi="Phetsarath OT" w:cs="Phetsarath OT"/>
          <w:i/>
          <w:sz w:val="24"/>
        </w:rPr>
        <w:t>​</w:t>
      </w:r>
      <w:r w:rsidR="00902D94" w:rsidRPr="00597098">
        <w:rPr>
          <w:rFonts w:ascii="Phetsarath OT" w:hAnsi="Phetsarath OT" w:cs="Phetsarath OT"/>
          <w:i/>
          <w:sz w:val="24"/>
          <w:cs/>
          <w:lang w:val="fr-FR" w:bidi="lo-LA"/>
        </w:rPr>
        <w:t>ແຕ່ງຕັ້ງຜູ</w:t>
      </w:r>
      <w:r w:rsidR="00902D94" w:rsidRPr="00597098">
        <w:rPr>
          <w:rFonts w:ascii="Phetsarath OT" w:hAnsi="Phetsarath OT" w:cs="Phetsarath OT" w:hint="cs"/>
          <w:i/>
          <w:sz w:val="24"/>
          <w:cs/>
          <w:lang w:val="fr-FR" w:bidi="lo-LA"/>
        </w:rPr>
        <w:t>້</w:t>
      </w:r>
      <w:r w:rsidRPr="00597098">
        <w:rPr>
          <w:rFonts w:ascii="Phetsarath OT" w:hAnsi="Phetsarath OT" w:cs="Phetsarath OT"/>
          <w:i/>
          <w:sz w:val="24"/>
          <w:cs/>
          <w:lang w:val="fr-FR" w:bidi="lo-LA"/>
        </w:rPr>
        <w:t>ໄກ່</w:t>
      </w:r>
      <w:r w:rsidR="002F31E6" w:rsidRPr="00597098">
        <w:rPr>
          <w:rFonts w:ascii="Phetsarath OT" w:hAnsi="Phetsarath OT" w:cs="Phetsarath OT"/>
          <w:i/>
          <w:sz w:val="24"/>
        </w:rPr>
        <w:t>​</w:t>
      </w:r>
      <w:r w:rsidR="002F31E6" w:rsidRPr="00597098">
        <w:rPr>
          <w:rFonts w:ascii="Phetsarath OT" w:hAnsi="Phetsarath OT" w:cs="Phetsarath OT"/>
          <w:i/>
          <w:sz w:val="24"/>
          <w:cs/>
          <w:lang w:val="fr-FR" w:bidi="lo-LA"/>
        </w:rPr>
        <w:t>ເກ່ຍດັ່ງກ່າວ</w:t>
      </w:r>
      <w:r w:rsidR="002F31E6" w:rsidRPr="00597098">
        <w:rPr>
          <w:rFonts w:ascii="Phetsarath OT" w:hAnsi="Phetsarath OT" w:cs="Phetsarath OT"/>
          <w:i/>
          <w:sz w:val="24"/>
        </w:rPr>
        <w:t xml:space="preserve">​ </w:t>
      </w:r>
      <w:r w:rsidR="00902D94" w:rsidRPr="00597098">
        <w:rPr>
          <w:rFonts w:ascii="Phetsarath OT" w:hAnsi="Phetsarath OT" w:cs="Phetsarath OT"/>
          <w:i/>
          <w:sz w:val="24"/>
          <w:cs/>
          <w:lang w:val="fr-FR" w:bidi="lo-LA"/>
        </w:rPr>
        <w:t>ແຕ່ງຕັ້ງຜູ</w:t>
      </w:r>
      <w:r w:rsidR="00902D94" w:rsidRPr="00597098">
        <w:rPr>
          <w:rFonts w:ascii="Phetsarath OT" w:hAnsi="Phetsarath OT" w:cs="Phetsarath OT" w:hint="cs"/>
          <w:i/>
          <w:sz w:val="24"/>
          <w:cs/>
          <w:lang w:val="fr-FR" w:bidi="lo-LA"/>
        </w:rPr>
        <w:t>້</w:t>
      </w:r>
      <w:r w:rsidR="002F31E6" w:rsidRPr="00597098">
        <w:rPr>
          <w:rFonts w:ascii="Phetsarath OT" w:hAnsi="Phetsarath OT" w:cs="Phetsarath OT"/>
          <w:i/>
          <w:sz w:val="24"/>
          <w:cs/>
          <w:lang w:val="fr-FR" w:bidi="lo-LA"/>
        </w:rPr>
        <w:t>ໄກ່</w:t>
      </w:r>
      <w:r w:rsidR="002F31E6" w:rsidRPr="00597098">
        <w:rPr>
          <w:rFonts w:ascii="Phetsarath OT" w:hAnsi="Phetsarath OT" w:cs="Phetsarath OT"/>
          <w:i/>
          <w:sz w:val="24"/>
        </w:rPr>
        <w:t>​</w:t>
      </w:r>
      <w:r w:rsidR="002F31E6" w:rsidRPr="00597098">
        <w:rPr>
          <w:rFonts w:ascii="Phetsarath OT" w:hAnsi="Phetsarath OT" w:cs="Phetsarath OT"/>
          <w:i/>
          <w:sz w:val="24"/>
          <w:cs/>
          <w:lang w:val="fr-FR" w:bidi="lo-LA"/>
        </w:rPr>
        <w:t>ເກ່ຍ</w:t>
      </w:r>
      <w:r w:rsidRPr="00597098">
        <w:rPr>
          <w:rFonts w:ascii="Phetsarath OT" w:hAnsi="Phetsarath OT" w:cs="Phetsarath OT"/>
          <w:i/>
          <w:sz w:val="24"/>
        </w:rPr>
        <w:t>​</w:t>
      </w:r>
      <w:r w:rsidRPr="00597098">
        <w:rPr>
          <w:rFonts w:ascii="Phetsarath OT" w:hAnsi="Phetsarath OT" w:cs="Phetsarath OT"/>
          <w:i/>
          <w:sz w:val="24"/>
          <w:cs/>
          <w:lang w:val="fr-FR" w:bidi="lo-LA"/>
        </w:rPr>
        <w:t>ໃຫ້</w:t>
      </w:r>
      <w:r w:rsidRPr="00597098">
        <w:rPr>
          <w:rFonts w:ascii="Phetsarath OT" w:hAnsi="Phetsarath OT" w:cs="Phetsarath OT"/>
          <w:i/>
          <w:sz w:val="24"/>
        </w:rPr>
        <w:t>​</w:t>
      </w:r>
      <w:r w:rsidRPr="00597098">
        <w:rPr>
          <w:rFonts w:ascii="Phetsarath OT" w:hAnsi="Phetsarath OT" w:cs="Phetsarath OT"/>
          <w:i/>
          <w:sz w:val="24"/>
          <w:cs/>
          <w:lang w:val="fr-FR" w:bidi="lo-LA"/>
        </w:rPr>
        <w:t>ຕາມ</w:t>
      </w:r>
      <w:r w:rsidR="007B586E" w:rsidRPr="00597098">
        <w:rPr>
          <w:rFonts w:ascii="Phetsarath OT" w:hAnsi="Phetsarath OT" w:cs="Phetsarath OT"/>
          <w:i/>
          <w:sz w:val="24"/>
        </w:rPr>
        <w:t xml:space="preserve"> </w:t>
      </w:r>
      <w:r w:rsidR="00324F06" w:rsidRPr="00597098">
        <w:rPr>
          <w:rFonts w:ascii="Phetsarath OT" w:hAnsi="Phetsarath OT" w:cs="Phetsarath OT"/>
          <w:iCs/>
          <w:sz w:val="24"/>
        </w:rPr>
        <w:t>ITB 41</w:t>
      </w:r>
      <w:r w:rsidR="007B586E" w:rsidRPr="00597098">
        <w:rPr>
          <w:rFonts w:ascii="Phetsarath OT" w:hAnsi="Phetsarath OT" w:cs="Phetsarath OT"/>
          <w:iCs/>
          <w:sz w:val="24"/>
        </w:rPr>
        <w:t xml:space="preserve">.1 </w:t>
      </w:r>
      <w:r w:rsidRPr="00597098">
        <w:rPr>
          <w:rFonts w:ascii="Phetsarath OT" w:hAnsi="Phetsarath OT" w:cs="Phetsarath OT"/>
          <w:iCs/>
          <w:sz w:val="24"/>
          <w:cs/>
          <w:lang w:val="fr-FR" w:bidi="lo-LA"/>
        </w:rPr>
        <w:t>ແລະ</w:t>
      </w:r>
      <w:r w:rsidR="007B586E" w:rsidRPr="00597098">
        <w:rPr>
          <w:rFonts w:ascii="Phetsarath OT" w:hAnsi="Phetsarath OT" w:cs="Phetsarath OT"/>
          <w:iCs/>
          <w:sz w:val="24"/>
        </w:rPr>
        <w:t xml:space="preserve"> GCC 23.1.</w:t>
      </w:r>
    </w:p>
    <w:p w14:paraId="0F0C5ADF" w14:textId="77777777" w:rsidR="00FE61BF" w:rsidRPr="00597098" w:rsidRDefault="00FE61BF" w:rsidP="005C11DA">
      <w:pPr>
        <w:pStyle w:val="BodyTextIndent"/>
        <w:ind w:left="180" w:right="288"/>
        <w:jc w:val="both"/>
        <w:rPr>
          <w:rFonts w:ascii="Phetsarath OT" w:hAnsi="Phetsarath OT" w:cs="Phetsarath OT"/>
          <w:iCs/>
          <w:sz w:val="24"/>
          <w:lang w:bidi="lo-LA"/>
        </w:rPr>
      </w:pPr>
    </w:p>
    <w:p w14:paraId="511EED61" w14:textId="3925A5F7" w:rsidR="007B586E" w:rsidRPr="00597098" w:rsidRDefault="00020FBB" w:rsidP="00FE61BF">
      <w:pPr>
        <w:pStyle w:val="BodyTextIndent"/>
        <w:tabs>
          <w:tab w:val="right" w:leader="dot" w:pos="9000"/>
        </w:tabs>
        <w:ind w:left="180" w:right="288"/>
        <w:jc w:val="both"/>
        <w:rPr>
          <w:rFonts w:ascii="Phetsarath OT" w:hAnsi="Phetsarath OT" w:cs="Phetsarath OT"/>
          <w:i/>
          <w:sz w:val="24"/>
          <w:cs/>
          <w:lang w:bidi="lo-LA"/>
        </w:rPr>
      </w:pPr>
      <w:r w:rsidRPr="00597098">
        <w:rPr>
          <w:rFonts w:ascii="Phetsarath OT" w:hAnsi="Phetsarath OT" w:cs="Phetsarath OT"/>
          <w:i/>
          <w:sz w:val="24"/>
          <w:cs/>
          <w:lang w:val="fr-FR" w:bidi="lo-LA"/>
        </w:rPr>
        <w:t>ລາ</w:t>
      </w:r>
      <w:r w:rsidRPr="00597098">
        <w:rPr>
          <w:rFonts w:ascii="Phetsarath OT" w:hAnsi="Phetsarath OT" w:cs="Phetsarath OT"/>
          <w:i/>
          <w:sz w:val="24"/>
        </w:rPr>
        <w:t>​</w:t>
      </w:r>
      <w:r w:rsidRPr="00597098">
        <w:rPr>
          <w:rFonts w:ascii="Phetsarath OT" w:hAnsi="Phetsarath OT" w:cs="Phetsarath OT"/>
          <w:i/>
          <w:sz w:val="24"/>
          <w:cs/>
          <w:lang w:val="fr-FR" w:bidi="lo-LA"/>
        </w:rPr>
        <w:t>ຍ</w:t>
      </w:r>
      <w:r w:rsidRPr="00597098">
        <w:rPr>
          <w:rFonts w:ascii="Phetsarath OT" w:hAnsi="Phetsarath OT" w:cs="Phetsarath OT"/>
          <w:i/>
          <w:sz w:val="24"/>
        </w:rPr>
        <w:t>​</w:t>
      </w:r>
      <w:r w:rsidRPr="00597098">
        <w:rPr>
          <w:rFonts w:ascii="Phetsarath OT" w:hAnsi="Phetsarath OT" w:cs="Phetsarath OT"/>
          <w:i/>
          <w:sz w:val="24"/>
          <w:cs/>
          <w:lang w:val="fr-FR" w:bidi="lo-LA"/>
        </w:rPr>
        <w:t>ເຊັນ</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00902D94" w:rsidRPr="00597098">
        <w:rPr>
          <w:rFonts w:ascii="Phetsarath OT" w:hAnsi="Phetsarath OT" w:cs="Phetsarath OT"/>
          <w:i/>
          <w:sz w:val="24"/>
          <w:cs/>
          <w:lang w:val="fr-FR" w:bidi="lo-LA"/>
        </w:rPr>
        <w:t>ຜູ</w:t>
      </w:r>
      <w:r w:rsidR="00902D94" w:rsidRPr="00597098">
        <w:rPr>
          <w:rFonts w:ascii="Phetsarath OT" w:hAnsi="Phetsarath OT" w:cs="Phetsarath OT" w:hint="cs"/>
          <w:i/>
          <w:sz w:val="24"/>
          <w:cs/>
          <w:lang w:val="fr-FR" w:bidi="lo-LA"/>
        </w:rPr>
        <w:t>້</w:t>
      </w:r>
      <w:r w:rsidRPr="00597098">
        <w:rPr>
          <w:rFonts w:ascii="Phetsarath OT" w:hAnsi="Phetsarath OT" w:cs="Phetsarath OT"/>
          <w:i/>
          <w:sz w:val="24"/>
          <w:cs/>
          <w:lang w:val="fr-FR" w:bidi="lo-LA"/>
        </w:rPr>
        <w:t>ທີ່</w:t>
      </w:r>
      <w:r w:rsidRPr="00597098">
        <w:rPr>
          <w:rFonts w:ascii="Phetsarath OT" w:hAnsi="Phetsarath OT" w:cs="Phetsarath OT"/>
          <w:i/>
          <w:sz w:val="24"/>
        </w:rPr>
        <w:t>​</w:t>
      </w:r>
      <w:r w:rsidRPr="00597098">
        <w:rPr>
          <w:rFonts w:ascii="Phetsarath OT" w:hAnsi="Phetsarath OT" w:cs="Phetsarath OT"/>
          <w:i/>
          <w:sz w:val="24"/>
          <w:cs/>
          <w:lang w:val="fr-FR" w:bidi="lo-LA"/>
        </w:rPr>
        <w:t>ອະນຸຍາດ</w:t>
      </w:r>
      <w:r w:rsidRPr="00597098">
        <w:rPr>
          <w:rFonts w:ascii="Phetsarath OT" w:hAnsi="Phetsarath OT" w:cs="Phetsarath OT"/>
          <w:i/>
          <w:sz w:val="24"/>
        </w:rPr>
        <w:t>​</w:t>
      </w:r>
      <w:r w:rsidRPr="00597098">
        <w:rPr>
          <w:rFonts w:ascii="Phetsarath OT" w:hAnsi="Phetsarath OT" w:cs="Phetsarath OT"/>
          <w:i/>
          <w:sz w:val="24"/>
          <w:cs/>
          <w:lang w:val="fr-FR" w:bidi="lo-LA"/>
        </w:rPr>
        <w:t>ເຊັນ</w:t>
      </w:r>
      <w:r w:rsidR="007B586E" w:rsidRPr="00597098">
        <w:rPr>
          <w:rFonts w:ascii="Phetsarath OT" w:hAnsi="Phetsarath OT" w:cs="Phetsarath OT"/>
          <w:i/>
          <w:sz w:val="24"/>
        </w:rPr>
        <w:t xml:space="preserve">:  </w:t>
      </w:r>
      <w:r w:rsidR="007B586E" w:rsidRPr="00597098">
        <w:rPr>
          <w:rFonts w:ascii="Phetsarath OT" w:hAnsi="Phetsarath OT" w:cs="Phetsarath OT"/>
          <w:i/>
          <w:sz w:val="24"/>
        </w:rPr>
        <w:tab/>
      </w:r>
    </w:p>
    <w:p w14:paraId="511EED62" w14:textId="60F1EBA6" w:rsidR="007B586E" w:rsidRPr="00597098" w:rsidRDefault="00020FBB" w:rsidP="00EC0DAA">
      <w:pPr>
        <w:pStyle w:val="BodyTextIndent"/>
        <w:tabs>
          <w:tab w:val="right" w:leader="dot" w:pos="9000"/>
        </w:tabs>
        <w:ind w:left="180" w:right="288"/>
        <w:jc w:val="both"/>
        <w:rPr>
          <w:rFonts w:ascii="Phetsarath OT" w:hAnsi="Phetsarath OT" w:cs="Phetsarath OT"/>
          <w:i/>
          <w:sz w:val="24"/>
        </w:rPr>
      </w:pPr>
      <w:r w:rsidRPr="00597098">
        <w:rPr>
          <w:rFonts w:ascii="Phetsarath OT" w:hAnsi="Phetsarath OT" w:cs="Phetsarath OT"/>
          <w:i/>
          <w:sz w:val="24"/>
          <w:cs/>
          <w:lang w:val="fr-FR" w:bidi="lo-LA"/>
        </w:rPr>
        <w:t>ຊື່</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ແລະ</w:t>
      </w:r>
      <w:r w:rsidRPr="00597098">
        <w:rPr>
          <w:rFonts w:ascii="Phetsarath OT" w:hAnsi="Phetsarath OT" w:cs="Phetsarath OT"/>
          <w:i/>
          <w:sz w:val="24"/>
        </w:rPr>
        <w:t xml:space="preserve"> </w:t>
      </w:r>
      <w:r w:rsidRPr="00597098">
        <w:rPr>
          <w:rFonts w:ascii="Phetsarath OT" w:hAnsi="Phetsarath OT" w:cs="Phetsarath OT"/>
          <w:i/>
          <w:sz w:val="24"/>
          <w:cs/>
          <w:lang w:val="fr-FR" w:bidi="lo-LA"/>
        </w:rPr>
        <w:t>ຕຳ</w:t>
      </w:r>
      <w:r w:rsidRPr="00597098">
        <w:rPr>
          <w:rFonts w:ascii="Phetsarath OT" w:hAnsi="Phetsarath OT" w:cs="Phetsarath OT"/>
          <w:i/>
          <w:sz w:val="24"/>
        </w:rPr>
        <w:t>​</w:t>
      </w:r>
      <w:r w:rsidRPr="00597098">
        <w:rPr>
          <w:rFonts w:ascii="Phetsarath OT" w:hAnsi="Phetsarath OT" w:cs="Phetsarath OT"/>
          <w:i/>
          <w:sz w:val="24"/>
          <w:cs/>
          <w:lang w:val="fr-FR" w:bidi="lo-LA"/>
        </w:rPr>
        <w:t>ແໜ່</w:t>
      </w:r>
      <w:r w:rsidRPr="00597098">
        <w:rPr>
          <w:rFonts w:ascii="Phetsarath OT" w:hAnsi="Phetsarath OT" w:cs="Phetsarath OT"/>
          <w:i/>
          <w:sz w:val="24"/>
        </w:rPr>
        <w:t>​</w:t>
      </w:r>
      <w:r w:rsidRPr="00597098">
        <w:rPr>
          <w:rFonts w:ascii="Phetsarath OT" w:hAnsi="Phetsarath OT" w:cs="Phetsarath OT"/>
          <w:i/>
          <w:sz w:val="24"/>
          <w:cs/>
          <w:lang w:val="fr-FR" w:bidi="lo-LA"/>
        </w:rPr>
        <w:t>ງຂອງ</w:t>
      </w:r>
      <w:r w:rsidRPr="00597098">
        <w:rPr>
          <w:rFonts w:ascii="Phetsarath OT" w:hAnsi="Phetsarath OT" w:cs="Phetsarath OT"/>
          <w:i/>
          <w:sz w:val="24"/>
        </w:rPr>
        <w:t>​</w:t>
      </w:r>
      <w:r w:rsidR="00902D94" w:rsidRPr="00597098">
        <w:rPr>
          <w:rFonts w:ascii="Phetsarath OT" w:hAnsi="Phetsarath OT" w:cs="Phetsarath OT"/>
          <w:i/>
          <w:sz w:val="24"/>
          <w:cs/>
          <w:lang w:bidi="lo-LA"/>
        </w:rPr>
        <w:t>ຜູ</w:t>
      </w:r>
      <w:r w:rsidR="00902D94" w:rsidRPr="00597098">
        <w:rPr>
          <w:rFonts w:ascii="Phetsarath OT" w:hAnsi="Phetsarath OT" w:cs="Phetsarath OT" w:hint="cs"/>
          <w:i/>
          <w:sz w:val="24"/>
          <w:cs/>
          <w:lang w:bidi="lo-LA"/>
        </w:rPr>
        <w:t>້</w:t>
      </w:r>
      <w:r w:rsidRPr="00597098">
        <w:rPr>
          <w:rFonts w:ascii="Phetsarath OT" w:hAnsi="Phetsarath OT" w:cs="Phetsarath OT"/>
          <w:i/>
          <w:sz w:val="24"/>
          <w:cs/>
          <w:lang w:val="fr-FR" w:bidi="lo-LA"/>
        </w:rPr>
        <w:t>ເຊັນ</w:t>
      </w:r>
      <w:r w:rsidR="007B586E" w:rsidRPr="00597098">
        <w:rPr>
          <w:rFonts w:ascii="Phetsarath OT" w:hAnsi="Phetsarath OT" w:cs="Phetsarath OT"/>
          <w:i/>
          <w:sz w:val="24"/>
        </w:rPr>
        <w:t xml:space="preserve">:  </w:t>
      </w:r>
      <w:r w:rsidR="007B586E" w:rsidRPr="00597098">
        <w:rPr>
          <w:rFonts w:ascii="Phetsarath OT" w:hAnsi="Phetsarath OT" w:cs="Phetsarath OT"/>
          <w:i/>
          <w:sz w:val="24"/>
        </w:rPr>
        <w:tab/>
      </w:r>
    </w:p>
    <w:p w14:paraId="4F25D860" w14:textId="4D59705D" w:rsidR="005449DA" w:rsidRPr="00597098" w:rsidRDefault="00020FBB" w:rsidP="00CE0623">
      <w:pPr>
        <w:pStyle w:val="BodyTextIndent"/>
        <w:tabs>
          <w:tab w:val="right" w:leader="dot" w:pos="9000"/>
        </w:tabs>
        <w:ind w:left="180" w:right="288"/>
        <w:jc w:val="both"/>
        <w:rPr>
          <w:rFonts w:ascii="Phetsarath OT" w:hAnsi="Phetsarath OT" w:cs="Phetsarath OT"/>
          <w:i/>
          <w:sz w:val="24"/>
        </w:rPr>
      </w:pPr>
      <w:r w:rsidRPr="00597098">
        <w:rPr>
          <w:rFonts w:ascii="Phetsarath OT" w:hAnsi="Phetsarath OT" w:cs="Phetsarath OT"/>
          <w:i/>
          <w:sz w:val="24"/>
          <w:cs/>
          <w:lang w:val="fr-FR" w:bidi="lo-LA"/>
        </w:rPr>
        <w:t>ຊື່</w:t>
      </w:r>
      <w:r w:rsidRPr="00597098">
        <w:rPr>
          <w:rFonts w:ascii="Phetsarath OT" w:hAnsi="Phetsarath OT" w:cs="Phetsarath OT"/>
          <w:i/>
          <w:sz w:val="24"/>
        </w:rPr>
        <w:t>​</w:t>
      </w:r>
      <w:r w:rsidRPr="00597098">
        <w:rPr>
          <w:rFonts w:ascii="Phetsarath OT" w:hAnsi="Phetsarath OT" w:cs="Phetsarath OT"/>
          <w:i/>
          <w:sz w:val="24"/>
          <w:cs/>
          <w:lang w:val="fr-FR" w:bidi="lo-LA"/>
        </w:rPr>
        <w:t>ຂອງ</w:t>
      </w:r>
      <w:r w:rsidRPr="00597098">
        <w:rPr>
          <w:rFonts w:ascii="Phetsarath OT" w:hAnsi="Phetsarath OT" w:cs="Phetsarath OT"/>
          <w:i/>
          <w:sz w:val="24"/>
        </w:rPr>
        <w:t>​</w:t>
      </w:r>
      <w:r w:rsidRPr="00597098">
        <w:rPr>
          <w:rFonts w:ascii="Phetsarath OT" w:hAnsi="Phetsarath OT" w:cs="Phetsarath OT"/>
          <w:i/>
          <w:sz w:val="24"/>
          <w:cs/>
          <w:lang w:val="fr-FR" w:bidi="lo-LA"/>
        </w:rPr>
        <w:t>ອົງການ</w:t>
      </w:r>
      <w:r w:rsidR="007B586E" w:rsidRPr="00597098">
        <w:rPr>
          <w:rFonts w:ascii="Phetsarath OT" w:hAnsi="Phetsarath OT" w:cs="Phetsarath OT"/>
          <w:i/>
          <w:sz w:val="24"/>
        </w:rPr>
        <w:t xml:space="preserve">:  </w:t>
      </w:r>
      <w:r w:rsidR="007B586E" w:rsidRPr="00597098">
        <w:rPr>
          <w:rFonts w:ascii="Phetsarath OT" w:hAnsi="Phetsarath OT" w:cs="Phetsarath OT"/>
          <w:i/>
          <w:sz w:val="24"/>
        </w:rPr>
        <w:tab/>
      </w:r>
    </w:p>
    <w:p w14:paraId="511EED69" w14:textId="12D06B94" w:rsidR="007B586E" w:rsidRPr="00597098" w:rsidRDefault="005C11DA" w:rsidP="00E2446A">
      <w:pPr>
        <w:pStyle w:val="S9Header1"/>
        <w:rPr>
          <w:rFonts w:ascii="Phetsarath OT" w:hAnsi="Phetsarath OT" w:cs="Phetsarath OT"/>
          <w:sz w:val="32"/>
          <w:szCs w:val="32"/>
          <w:cs/>
          <w:lang w:bidi="lo-LA"/>
        </w:rPr>
      </w:pPr>
      <w:bookmarkStart w:id="509" w:name="_Toc387910089"/>
      <w:bookmarkStart w:id="510" w:name="_Toc438907197"/>
      <w:bookmarkStart w:id="511" w:name="_Toc438907297"/>
      <w:r w:rsidRPr="00597098">
        <w:rPr>
          <w:rFonts w:ascii="Phetsarath OT" w:hAnsi="Phetsarath OT" w:cs="Phetsarath OT" w:hint="cs"/>
          <w:bCs/>
          <w:sz w:val="32"/>
          <w:szCs w:val="32"/>
          <w:cs/>
          <w:lang w:val="fr-FR" w:bidi="lo-LA"/>
        </w:rPr>
        <w:t>ຟອມ4-ຟອມ</w:t>
      </w:r>
      <w:r w:rsidR="00D66749" w:rsidRPr="00597098">
        <w:rPr>
          <w:rFonts w:ascii="Phetsarath OT" w:hAnsi="Phetsarath OT" w:cs="Phetsarath OT"/>
          <w:bCs/>
          <w:sz w:val="32"/>
          <w:szCs w:val="32"/>
          <w:cs/>
          <w:lang w:val="fr-FR" w:bidi="lo-LA"/>
        </w:rPr>
        <w:t>ສັນຍາ</w:t>
      </w:r>
      <w:r w:rsidR="00D66749" w:rsidRPr="00597098">
        <w:rPr>
          <w:rFonts w:ascii="Phetsarath OT" w:hAnsi="Phetsarath OT" w:cs="Phetsarath OT"/>
          <w:sz w:val="32"/>
          <w:szCs w:val="32"/>
          <w:lang w:val="fr-FR"/>
        </w:rPr>
        <w:t>​</w:t>
      </w:r>
      <w:bookmarkEnd w:id="509"/>
      <w:bookmarkEnd w:id="510"/>
      <w:bookmarkEnd w:id="511"/>
    </w:p>
    <w:p w14:paraId="511EED6A" w14:textId="75A553AC" w:rsidR="007B586E" w:rsidRPr="00597098" w:rsidRDefault="0098756D">
      <w:pPr>
        <w:pStyle w:val="BodyTextIndent"/>
        <w:ind w:left="0" w:right="288"/>
        <w:jc w:val="both"/>
        <w:rPr>
          <w:rFonts w:ascii="Phetsarath OT" w:hAnsi="Phetsarath OT" w:cs="Phetsarath OT"/>
          <w:sz w:val="24"/>
          <w:lang w:val="fr-FR"/>
        </w:rPr>
      </w:pPr>
      <w:r w:rsidRPr="00597098">
        <w:rPr>
          <w:rFonts w:ascii="Phetsarath OT" w:hAnsi="Phetsarath OT" w:cs="Phetsarath OT"/>
          <w:sz w:val="24"/>
          <w:cs/>
          <w:lang w:val="fr-FR" w:bidi="lo-LA"/>
        </w:rPr>
        <w:t>ສັນຍາ</w:t>
      </w:r>
      <w:r w:rsidRPr="00597098">
        <w:rPr>
          <w:rFonts w:ascii="Phetsarath OT" w:hAnsi="Phetsarath OT" w:cs="Phetsarath OT"/>
          <w:sz w:val="24"/>
          <w:lang w:val="fr-FR"/>
        </w:rPr>
        <w:t>​</w:t>
      </w:r>
      <w:r w:rsidRPr="00597098">
        <w:rPr>
          <w:rFonts w:ascii="Phetsarath OT" w:hAnsi="Phetsarath OT" w:cs="Phetsarath OT"/>
          <w:sz w:val="24"/>
          <w:cs/>
          <w:lang w:val="fr-FR" w:bidi="lo-LA"/>
        </w:rPr>
        <w:t>ສະບັບ</w:t>
      </w:r>
      <w:r w:rsidRPr="00597098">
        <w:rPr>
          <w:rFonts w:ascii="Phetsarath OT" w:hAnsi="Phetsarath OT" w:cs="Phetsarath OT"/>
          <w:sz w:val="24"/>
          <w:lang w:val="fr-FR"/>
        </w:rPr>
        <w:t>​</w:t>
      </w:r>
      <w:r w:rsidRPr="00597098">
        <w:rPr>
          <w:rFonts w:ascii="Phetsarath OT" w:hAnsi="Phetsarath OT" w:cs="Phetsarath OT"/>
          <w:sz w:val="24"/>
          <w:cs/>
          <w:lang w:val="fr-FR" w:bidi="lo-LA"/>
        </w:rPr>
        <w:t>ນີ້</w:t>
      </w:r>
      <w:r w:rsidRPr="00597098">
        <w:rPr>
          <w:rFonts w:ascii="Phetsarath OT" w:hAnsi="Phetsarath OT" w:cs="Phetsarath OT"/>
          <w:sz w:val="24"/>
          <w:lang w:val="fr-FR"/>
        </w:rPr>
        <w:t>​</w:t>
      </w:r>
      <w:r w:rsidRPr="00597098">
        <w:rPr>
          <w:rFonts w:ascii="Phetsarath OT" w:hAnsi="Phetsarath OT" w:cs="Phetsarath OT"/>
          <w:sz w:val="24"/>
          <w:cs/>
          <w:lang w:val="fr-FR" w:bidi="lo-LA"/>
        </w:rPr>
        <w:t>ໄດ້</w:t>
      </w:r>
      <w:r w:rsidRPr="00597098">
        <w:rPr>
          <w:rFonts w:ascii="Phetsarath OT" w:hAnsi="Phetsarath OT" w:cs="Phetsarath OT"/>
          <w:sz w:val="24"/>
          <w:lang w:val="fr-FR"/>
        </w:rPr>
        <w:t>​</w:t>
      </w:r>
      <w:r w:rsidR="009D0A54" w:rsidRPr="00597098">
        <w:rPr>
          <w:rFonts w:ascii="Phetsarath OT" w:hAnsi="Phetsarath OT" w:cs="Phetsarath OT"/>
          <w:sz w:val="24"/>
          <w:cs/>
          <w:lang w:val="fr-FR" w:bidi="lo-LA"/>
        </w:rPr>
        <w:t>ສ້າງ</w:t>
      </w:r>
      <w:r w:rsidRPr="00597098">
        <w:rPr>
          <w:rFonts w:ascii="Phetsarath OT" w:hAnsi="Phetsarath OT" w:cs="Phetsarath OT"/>
          <w:sz w:val="24"/>
          <w:lang w:val="fr-FR"/>
        </w:rPr>
        <w:t>​</w:t>
      </w:r>
      <w:r w:rsidRPr="00597098">
        <w:rPr>
          <w:rFonts w:ascii="Phetsarath OT" w:hAnsi="Phetsarath OT" w:cs="Phetsarath OT"/>
          <w:sz w:val="24"/>
          <w:cs/>
          <w:lang w:val="fr-FR" w:bidi="lo-LA"/>
        </w:rPr>
        <w:t>ຂຶ້ນ</w:t>
      </w:r>
      <w:r w:rsidRPr="00597098">
        <w:rPr>
          <w:rFonts w:ascii="Phetsarath OT" w:hAnsi="Phetsarath OT" w:cs="Phetsarath OT"/>
          <w:sz w:val="24"/>
          <w:lang w:val="fr-FR"/>
        </w:rPr>
        <w:t>​</w:t>
      </w:r>
      <w:r w:rsidRPr="00597098">
        <w:rPr>
          <w:rFonts w:ascii="Phetsarath OT" w:hAnsi="Phetsarath OT" w:cs="Phetsarath OT"/>
          <w:sz w:val="24"/>
          <w:cs/>
          <w:lang w:val="fr-FR" w:bidi="lo-LA"/>
        </w:rPr>
        <w:t>ໃນ</w:t>
      </w:r>
      <w:r w:rsidRPr="00597098">
        <w:rPr>
          <w:rFonts w:ascii="Phetsarath OT" w:hAnsi="Phetsarath OT" w:cs="Phetsarath OT"/>
          <w:sz w:val="24"/>
          <w:lang w:val="fr-FR"/>
        </w:rPr>
        <w:t>​</w:t>
      </w:r>
      <w:r w:rsidR="005C11DA"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ວັນທີ</w:t>
      </w:r>
      <w:r w:rsidR="007B586E" w:rsidRPr="00597098">
        <w:rPr>
          <w:rFonts w:ascii="Phetsarath OT" w:hAnsi="Phetsarath OT" w:cs="Phetsarath OT"/>
          <w:sz w:val="24"/>
          <w:lang w:val="fr-FR"/>
        </w:rPr>
        <w:t xml:space="preserve"> </w:t>
      </w:r>
      <w:r w:rsidR="005C11DA" w:rsidRPr="00597098">
        <w:rPr>
          <w:rFonts w:ascii="Phetsarath OT" w:hAnsi="Phetsarath OT" w:cs="Phetsarath OT"/>
          <w:sz w:val="24"/>
          <w:lang w:val="fr-FR"/>
        </w:rPr>
        <w:t xml:space="preserve">[ </w:t>
      </w:r>
      <w:r w:rsidR="005C11DA" w:rsidRPr="00597098">
        <w:rPr>
          <w:rFonts w:ascii="Phetsarath OT" w:hAnsi="Phetsarath OT" w:cs="Phetsarath OT" w:hint="cs"/>
          <w:i/>
          <w:iCs/>
          <w:sz w:val="24"/>
          <w:cs/>
          <w:lang w:bidi="lo-LA"/>
        </w:rPr>
        <w:t>ວັນທີ,ເດືອນ, ປີ</w:t>
      </w:r>
      <w:r w:rsidR="005C11DA" w:rsidRPr="00597098">
        <w:rPr>
          <w:rFonts w:ascii="Phetsarath OT" w:hAnsi="Phetsarath OT" w:cs="Phetsarath OT"/>
          <w:sz w:val="24"/>
          <w:lang w:val="fr-FR"/>
        </w:rPr>
        <w:t xml:space="preserve"> ]</w:t>
      </w:r>
      <w:r w:rsidR="007B586E"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ລະຫວ່າງ</w:t>
      </w:r>
      <w:r w:rsidR="007B586E" w:rsidRPr="00597098">
        <w:rPr>
          <w:rFonts w:ascii="Phetsarath OT" w:hAnsi="Phetsarath OT" w:cs="Phetsarath OT"/>
          <w:sz w:val="24"/>
          <w:lang w:val="fr-FR"/>
        </w:rPr>
        <w:t xml:space="preserve"> </w:t>
      </w:r>
      <w:r w:rsidR="007B586E" w:rsidRPr="00597098">
        <w:rPr>
          <w:rFonts w:ascii="Phetsarath OT" w:hAnsi="Phetsarath OT" w:cs="Phetsarath OT"/>
          <w:bCs/>
          <w:iCs/>
          <w:sz w:val="24"/>
          <w:lang w:val="fr-FR"/>
        </w:rPr>
        <w:t>[</w:t>
      </w:r>
      <w:r w:rsidRPr="00597098">
        <w:rPr>
          <w:rFonts w:ascii="Phetsarath OT" w:hAnsi="Phetsarath OT" w:cs="Phetsarath OT"/>
          <w:b/>
          <w:iCs/>
          <w:sz w:val="24"/>
          <w:cs/>
          <w:lang w:val="fr-FR" w:bidi="lo-LA"/>
        </w:rPr>
        <w:t>ຊື່</w:t>
      </w:r>
      <w:r w:rsidRPr="00597098">
        <w:rPr>
          <w:rFonts w:ascii="Phetsarath OT" w:hAnsi="Phetsarath OT" w:cs="Phetsarath OT"/>
          <w:b/>
          <w:iCs/>
          <w:sz w:val="24"/>
          <w:lang w:val="fr-FR"/>
        </w:rPr>
        <w:t>​</w:t>
      </w:r>
      <w:r w:rsidRPr="00597098">
        <w:rPr>
          <w:rFonts w:ascii="Phetsarath OT" w:hAnsi="Phetsarath OT" w:cs="Phetsarath OT"/>
          <w:b/>
          <w:iCs/>
          <w:sz w:val="24"/>
          <w:cs/>
          <w:lang w:val="fr-FR" w:bidi="lo-LA"/>
        </w:rPr>
        <w:t>ຂອງ</w:t>
      </w:r>
      <w:r w:rsidRPr="00597098">
        <w:rPr>
          <w:rFonts w:ascii="Phetsarath OT" w:hAnsi="Phetsarath OT" w:cs="Phetsarath OT"/>
          <w:b/>
          <w:iCs/>
          <w:sz w:val="24"/>
          <w:lang w:val="fr-FR"/>
        </w:rPr>
        <w:t>​</w:t>
      </w:r>
      <w:r w:rsidR="005C11DA" w:rsidRPr="00597098">
        <w:rPr>
          <w:rFonts w:ascii="Phetsarath OT" w:hAnsi="Phetsarath OT" w:cs="Phetsarath OT" w:hint="cs"/>
          <w:b/>
          <w:iCs/>
          <w:sz w:val="24"/>
          <w:cs/>
          <w:lang w:bidi="lo-LA"/>
        </w:rPr>
        <w:t>ຜູ້ຈັດຊື້-ຈັດຈ້າງ</w:t>
      </w:r>
      <w:r w:rsidR="007B586E" w:rsidRPr="00597098">
        <w:rPr>
          <w:rFonts w:ascii="Phetsarath OT" w:hAnsi="Phetsarath OT" w:cs="Phetsarath OT"/>
          <w:bCs/>
          <w:iCs/>
          <w:sz w:val="24"/>
          <w:lang w:val="fr-FR"/>
        </w:rPr>
        <w:t>]</w:t>
      </w:r>
      <w:r w:rsidR="005C11DA" w:rsidRPr="00597098">
        <w:rPr>
          <w:rFonts w:ascii="Phetsarath OT" w:hAnsi="Phetsarath OT" w:cs="Phetsarath OT" w:hint="cs"/>
          <w:sz w:val="24"/>
          <w:cs/>
          <w:lang w:bidi="lo-LA"/>
        </w:rPr>
        <w:t xml:space="preserve"> </w:t>
      </w:r>
      <w:r w:rsidR="007B586E" w:rsidRPr="00597098">
        <w:rPr>
          <w:rFonts w:ascii="Phetsarath OT" w:hAnsi="Phetsarath OT" w:cs="Phetsarath OT"/>
          <w:sz w:val="24"/>
          <w:lang w:val="fr-FR"/>
        </w:rPr>
        <w:t>(</w:t>
      </w:r>
      <w:r w:rsidR="00C4291A" w:rsidRPr="00597098">
        <w:rPr>
          <w:rFonts w:ascii="Phetsarath OT" w:hAnsi="Phetsarath OT" w:cs="Phetsarath OT"/>
          <w:sz w:val="24"/>
          <w:cs/>
          <w:lang w:val="fr-FR" w:bidi="lo-LA"/>
        </w:rPr>
        <w:t>ຕໍ່ໄປນີ້ເອີ້ນຫຍໍ້ວ່າ</w:t>
      </w:r>
      <w:r w:rsidR="007B586E" w:rsidRPr="00597098">
        <w:rPr>
          <w:rFonts w:ascii="Phetsarath OT" w:hAnsi="Phetsarath OT" w:cs="Phetsarath OT"/>
          <w:sz w:val="24"/>
          <w:lang w:val="fr-FR"/>
        </w:rPr>
        <w:t xml:space="preserve"> “</w:t>
      </w:r>
      <w:r w:rsidR="00B70EAE" w:rsidRPr="00597098">
        <w:rPr>
          <w:rFonts w:ascii="Phetsarath OT" w:hAnsi="Phetsarath OT" w:cs="Phetsarath OT" w:hint="cs"/>
          <w:sz w:val="24"/>
          <w:cs/>
          <w:lang w:bidi="lo-LA"/>
        </w:rPr>
        <w:t>ເຈົ້າຂອງໂຄງການ</w:t>
      </w:r>
      <w:r w:rsidR="007B586E" w:rsidRPr="00597098">
        <w:rPr>
          <w:rFonts w:ascii="Phetsarath OT" w:hAnsi="Phetsarath OT" w:cs="Phetsarath OT"/>
          <w:sz w:val="24"/>
          <w:lang w:val="fr-FR"/>
        </w:rPr>
        <w:t xml:space="preserve">”), </w:t>
      </w:r>
      <w:r w:rsidR="00C4291A" w:rsidRPr="00597098">
        <w:rPr>
          <w:rFonts w:ascii="Phetsarath OT" w:hAnsi="Phetsarath OT" w:cs="Phetsarath OT"/>
          <w:sz w:val="24"/>
          <w:cs/>
          <w:lang w:val="fr-FR" w:bidi="lo-LA"/>
        </w:rPr>
        <w:t>ຝ່າຍໜຶ່ງ</w:t>
      </w:r>
      <w:r w:rsidR="007B586E" w:rsidRPr="00597098">
        <w:rPr>
          <w:rFonts w:ascii="Phetsarath OT" w:hAnsi="Phetsarath OT" w:cs="Phetsarath OT"/>
          <w:sz w:val="24"/>
          <w:lang w:val="fr-FR"/>
        </w:rPr>
        <w:t xml:space="preserve">, </w:t>
      </w:r>
      <w:r w:rsidR="00C4291A" w:rsidRPr="00597098">
        <w:rPr>
          <w:rFonts w:ascii="Phetsarath OT" w:hAnsi="Phetsarath OT" w:cs="Phetsarath OT"/>
          <w:sz w:val="24"/>
          <w:cs/>
          <w:lang w:val="fr-FR" w:bidi="lo-LA"/>
        </w:rPr>
        <w:t>ແລະ</w:t>
      </w:r>
      <w:r w:rsidR="007B586E" w:rsidRPr="00597098">
        <w:rPr>
          <w:rFonts w:ascii="Phetsarath OT" w:hAnsi="Phetsarath OT" w:cs="Phetsarath OT"/>
          <w:sz w:val="24"/>
          <w:lang w:val="fr-FR"/>
        </w:rPr>
        <w:t xml:space="preserve"> </w:t>
      </w:r>
      <w:r w:rsidR="007B586E" w:rsidRPr="00597098">
        <w:rPr>
          <w:rFonts w:ascii="Phetsarath OT" w:hAnsi="Phetsarath OT" w:cs="Phetsarath OT"/>
          <w:bCs/>
          <w:iCs/>
          <w:sz w:val="24"/>
          <w:lang w:val="fr-FR"/>
        </w:rPr>
        <w:t>[</w:t>
      </w:r>
      <w:r w:rsidR="00902D94" w:rsidRPr="00597098">
        <w:rPr>
          <w:rFonts w:ascii="Phetsarath OT" w:hAnsi="Phetsarath OT" w:cs="Phetsarath OT"/>
          <w:b/>
          <w:iCs/>
          <w:sz w:val="24"/>
          <w:cs/>
          <w:lang w:val="fr-FR" w:bidi="lo-LA"/>
        </w:rPr>
        <w:t>ຊື່</w:t>
      </w:r>
      <w:r w:rsidR="00C64375" w:rsidRPr="00597098">
        <w:rPr>
          <w:rFonts w:ascii="Phetsarath OT" w:hAnsi="Phetsarath OT" w:cs="Phetsarath OT" w:hint="cs"/>
          <w:b/>
          <w:iCs/>
          <w:sz w:val="24"/>
          <w:cs/>
          <w:lang w:val="fr-FR" w:bidi="lo-LA"/>
        </w:rPr>
        <w:t>ບໍລິສັດ</w:t>
      </w:r>
      <w:r w:rsidR="007B586E" w:rsidRPr="00597098">
        <w:rPr>
          <w:rFonts w:ascii="Phetsarath OT" w:hAnsi="Phetsarath OT" w:cs="Phetsarath OT"/>
          <w:bCs/>
          <w:iCs/>
          <w:sz w:val="24"/>
          <w:lang w:val="fr-FR"/>
        </w:rPr>
        <w:t>]</w:t>
      </w:r>
      <w:r w:rsidR="005C11DA" w:rsidRPr="00597098">
        <w:rPr>
          <w:rFonts w:ascii="Phetsarath OT" w:hAnsi="Phetsarath OT" w:cs="Phetsarath OT" w:hint="cs"/>
          <w:sz w:val="24"/>
          <w:cs/>
          <w:lang w:bidi="lo-LA"/>
        </w:rPr>
        <w:t xml:space="preserve"> </w:t>
      </w:r>
      <w:r w:rsidR="007B586E" w:rsidRPr="00597098">
        <w:rPr>
          <w:rFonts w:ascii="Phetsarath OT" w:hAnsi="Phetsarath OT" w:cs="Phetsarath OT"/>
          <w:sz w:val="24"/>
          <w:lang w:val="fr-FR"/>
        </w:rPr>
        <w:t>(</w:t>
      </w:r>
      <w:r w:rsidR="00C4291A" w:rsidRPr="00597098">
        <w:rPr>
          <w:rFonts w:ascii="Phetsarath OT" w:hAnsi="Phetsarath OT" w:cs="Phetsarath OT"/>
          <w:sz w:val="24"/>
          <w:cs/>
          <w:lang w:val="fr-FR" w:bidi="lo-LA"/>
        </w:rPr>
        <w:t>ເອີ້ນຫຍໍ້ຕໍ່ໄປວ່າ</w:t>
      </w:r>
      <w:r w:rsidR="007B586E" w:rsidRPr="00597098">
        <w:rPr>
          <w:rFonts w:ascii="Phetsarath OT" w:hAnsi="Phetsarath OT" w:cs="Phetsarath OT"/>
          <w:sz w:val="24"/>
          <w:lang w:val="fr-FR"/>
        </w:rPr>
        <w:t xml:space="preserve"> “</w:t>
      </w:r>
      <w:r w:rsidR="00902D94" w:rsidRPr="00597098">
        <w:rPr>
          <w:rFonts w:ascii="Phetsarath OT" w:hAnsi="Phetsarath OT" w:cs="Phetsarath OT"/>
          <w:sz w:val="24"/>
          <w:cs/>
          <w:lang w:bidi="lo-LA"/>
        </w:rPr>
        <w:t>ຜູ</w:t>
      </w:r>
      <w:r w:rsidR="00902D94" w:rsidRPr="00597098">
        <w:rPr>
          <w:rFonts w:ascii="Phetsarath OT" w:hAnsi="Phetsarath OT" w:cs="Phetsarath OT" w:hint="cs"/>
          <w:sz w:val="24"/>
          <w:cs/>
          <w:lang w:bidi="lo-LA"/>
        </w:rPr>
        <w:t>້</w:t>
      </w:r>
      <w:r w:rsidR="00C4291A" w:rsidRPr="00597098">
        <w:rPr>
          <w:rFonts w:ascii="Phetsarath OT" w:hAnsi="Phetsarath OT" w:cs="Phetsarath OT"/>
          <w:sz w:val="24"/>
          <w:cs/>
          <w:lang w:val="fr-FR" w:bidi="lo-LA"/>
        </w:rPr>
        <w:t>ຮັບເໝົາ</w:t>
      </w:r>
      <w:r w:rsidR="007B586E" w:rsidRPr="00597098">
        <w:rPr>
          <w:rFonts w:ascii="Phetsarath OT" w:hAnsi="Phetsarath OT" w:cs="Phetsarath OT"/>
          <w:sz w:val="24"/>
          <w:lang w:val="fr-FR"/>
        </w:rPr>
        <w:t xml:space="preserve">”), </w:t>
      </w:r>
      <w:r w:rsidR="00C4291A" w:rsidRPr="00597098">
        <w:rPr>
          <w:rFonts w:ascii="Phetsarath OT" w:hAnsi="Phetsarath OT" w:cs="Phetsarath OT"/>
          <w:sz w:val="24"/>
          <w:cs/>
          <w:lang w:val="fr-FR" w:bidi="lo-LA"/>
        </w:rPr>
        <w:t>ອີກຝ່າຍໜຶ່ງ</w:t>
      </w:r>
      <w:r w:rsidR="007B586E" w:rsidRPr="00597098">
        <w:rPr>
          <w:rFonts w:ascii="Phetsarath OT" w:hAnsi="Phetsarath OT" w:cs="Phetsarath OT"/>
          <w:sz w:val="24"/>
          <w:lang w:val="fr-FR"/>
        </w:rPr>
        <w:t>:</w:t>
      </w:r>
      <w:r w:rsidR="00CD3F15" w:rsidRPr="00597098">
        <w:rPr>
          <w:rFonts w:ascii="Phetsarath OT" w:hAnsi="Phetsarath OT" w:cs="Phetsarath OT"/>
          <w:sz w:val="24"/>
          <w:lang w:val="fr-FR"/>
        </w:rPr>
        <w:t xml:space="preserve"> {</w:t>
      </w:r>
      <w:r w:rsidR="00CD3F15" w:rsidRPr="00597098">
        <w:rPr>
          <w:rFonts w:ascii="Phetsarath OT" w:hAnsi="Phetsarath OT" w:cs="Phetsarath OT"/>
          <w:sz w:val="24"/>
          <w:cs/>
          <w:lang w:bidi="lo-LA"/>
        </w:rPr>
        <w:t xml:space="preserve">ສຳລັບ </w:t>
      </w:r>
      <w:r w:rsidR="00CD3F15" w:rsidRPr="00597098">
        <w:rPr>
          <w:rFonts w:ascii="Phetsarath OT" w:hAnsi="Phetsarath OT" w:cs="Phetsarath OT"/>
          <w:sz w:val="24"/>
          <w:lang w:val="fr-FR"/>
        </w:rPr>
        <w:t xml:space="preserve">JV </w:t>
      </w:r>
      <w:r w:rsidR="00CD3F15" w:rsidRPr="00597098">
        <w:rPr>
          <w:rFonts w:ascii="Phetsarath OT" w:hAnsi="Phetsarath OT" w:cs="Phetsarath OT"/>
          <w:sz w:val="24"/>
          <w:cs/>
          <w:lang w:bidi="lo-LA"/>
        </w:rPr>
        <w:t>ທີ່​ຍັງ​ບໍ່​ໄດ້​ສ້າງຕັ້ງຂຶ້ນ​ເທື່ອ</w:t>
      </w:r>
      <w:r w:rsidR="00CD3F15" w:rsidRPr="00597098">
        <w:rPr>
          <w:rFonts w:ascii="Phetsarath OT" w:hAnsi="Phetsarath OT" w:cs="Phetsarath OT"/>
          <w:sz w:val="24"/>
          <w:lang w:val="fr-FR"/>
        </w:rPr>
        <w:t xml:space="preserve">, </w:t>
      </w:r>
      <w:r w:rsidR="00CD3F15" w:rsidRPr="00597098">
        <w:rPr>
          <w:rFonts w:ascii="Phetsarath OT" w:hAnsi="Phetsarath OT" w:cs="Phetsarath OT"/>
          <w:sz w:val="24"/>
          <w:cs/>
          <w:lang w:bidi="lo-LA"/>
        </w:rPr>
        <w:t>​ໃຫ້​ຕື່ມ</w:t>
      </w:r>
      <w:r w:rsidR="00870EF6" w:rsidRPr="00597098">
        <w:rPr>
          <w:rFonts w:ascii="Phetsarath OT" w:hAnsi="Phetsarath OT" w:cs="Phetsarath OT"/>
          <w:sz w:val="24"/>
          <w:lang w:val="fr-FR"/>
        </w:rPr>
        <w:t xml:space="preserve"> JV </w:t>
      </w:r>
      <w:r w:rsidR="00870EF6" w:rsidRPr="00597098">
        <w:rPr>
          <w:rFonts w:ascii="Phetsarath OT" w:hAnsi="Phetsarath OT" w:cs="Phetsarath OT"/>
          <w:sz w:val="24"/>
          <w:cs/>
          <w:lang w:bidi="lo-LA"/>
        </w:rPr>
        <w:t>ທີ່​ສ້າງຕັ້ງ</w:t>
      </w:r>
      <w:r w:rsidR="00CD3F15" w:rsidRPr="00597098">
        <w:rPr>
          <w:rFonts w:ascii="Phetsarath OT" w:hAnsi="Phetsarath OT" w:cs="Phetsarath OT"/>
          <w:sz w:val="24"/>
          <w:cs/>
          <w:lang w:bidi="lo-LA"/>
        </w:rPr>
        <w:t xml:space="preserve">ຕາມ </w:t>
      </w:r>
      <w:r w:rsidR="00CD3F15" w:rsidRPr="00597098">
        <w:rPr>
          <w:rFonts w:ascii="Phetsarath OT" w:hAnsi="Phetsarath OT" w:cs="Phetsarath OT"/>
          <w:sz w:val="24"/>
          <w:lang w:val="fr-FR"/>
        </w:rPr>
        <w:t>[</w:t>
      </w:r>
      <w:r w:rsidR="00CD3F15" w:rsidRPr="00597098">
        <w:rPr>
          <w:rFonts w:ascii="Phetsarath OT" w:hAnsi="Phetsarath OT" w:cs="Phetsarath OT"/>
          <w:sz w:val="24"/>
          <w:cs/>
          <w:lang w:bidi="lo-LA"/>
        </w:rPr>
        <w:t>ຊື່​</w:t>
      </w:r>
      <w:r w:rsidR="00870EF6" w:rsidRPr="00597098">
        <w:rPr>
          <w:rFonts w:ascii="Phetsarath OT" w:hAnsi="Phetsarath OT" w:cs="Phetsarath OT"/>
          <w:sz w:val="24"/>
          <w:cs/>
          <w:lang w:bidi="lo-LA"/>
        </w:rPr>
        <w:t>ສັນຍາ</w:t>
      </w:r>
      <w:r w:rsidR="00CD3F15" w:rsidRPr="00597098">
        <w:rPr>
          <w:rFonts w:ascii="Phetsarath OT" w:hAnsi="Phetsarath OT" w:cs="Phetsarath OT"/>
          <w:sz w:val="24"/>
          <w:cs/>
          <w:lang w:bidi="lo-LA"/>
        </w:rPr>
        <w:t xml:space="preserve">​ສ້າງຕັ້ງ </w:t>
      </w:r>
      <w:r w:rsidR="00CD3F15" w:rsidRPr="00597098">
        <w:rPr>
          <w:rFonts w:ascii="Phetsarath OT" w:hAnsi="Phetsarath OT" w:cs="Phetsarath OT"/>
          <w:sz w:val="24"/>
          <w:lang w:val="fr-FR"/>
        </w:rPr>
        <w:t xml:space="preserve">JV] </w:t>
      </w:r>
      <w:r w:rsidR="00CD3F15" w:rsidRPr="00597098">
        <w:rPr>
          <w:rFonts w:ascii="Phetsarath OT" w:hAnsi="Phetsarath OT" w:cs="Phetsarath OT"/>
          <w:sz w:val="24"/>
          <w:cs/>
          <w:lang w:bidi="lo-LA"/>
        </w:rPr>
        <w:t>​ໃສ່​ວັນ​</w:t>
      </w:r>
      <w:r w:rsidR="00CD3F15" w:rsidRPr="00597098">
        <w:rPr>
          <w:rFonts w:ascii="Phetsarath OT" w:hAnsi="Phetsarath OT" w:cs="Phetsarath OT"/>
          <w:sz w:val="24"/>
          <w:cs/>
          <w:lang w:bidi="lo-LA"/>
        </w:rPr>
        <w:lastRenderedPageBreak/>
        <w:t xml:space="preserve">ທີ </w:t>
      </w:r>
      <w:r w:rsidR="00CD3F15" w:rsidRPr="00597098">
        <w:rPr>
          <w:rFonts w:ascii="Phetsarath OT" w:hAnsi="Phetsarath OT" w:cs="Phetsarath OT"/>
          <w:sz w:val="24"/>
          <w:lang w:val="fr-FR"/>
        </w:rPr>
        <w:t>[</w:t>
      </w:r>
      <w:r w:rsidR="00CD3F15" w:rsidRPr="00597098">
        <w:rPr>
          <w:rFonts w:ascii="Phetsarath OT" w:hAnsi="Phetsarath OT" w:cs="Phetsarath OT"/>
          <w:sz w:val="24"/>
          <w:cs/>
          <w:lang w:bidi="lo-LA"/>
        </w:rPr>
        <w:t>ວັນ​ທີ​ຂອງ​</w:t>
      </w:r>
      <w:r w:rsidR="00870EF6" w:rsidRPr="00597098">
        <w:rPr>
          <w:rFonts w:ascii="Phetsarath OT" w:hAnsi="Phetsarath OT" w:cs="Phetsarath OT"/>
          <w:sz w:val="24"/>
          <w:cs/>
          <w:lang w:bidi="lo-LA"/>
        </w:rPr>
        <w:t>ສັນຍາ​ສ້າງຕັ້ງ</w:t>
      </w:r>
      <w:r w:rsidR="00CD3F15" w:rsidRPr="00597098">
        <w:rPr>
          <w:rFonts w:ascii="Phetsarath OT" w:hAnsi="Phetsarath OT" w:cs="Phetsarath OT"/>
          <w:sz w:val="24"/>
          <w:lang w:val="fr-FR"/>
        </w:rPr>
        <w:t xml:space="preserve"> JV], </w:t>
      </w:r>
      <w:r w:rsidR="00CD3F15" w:rsidRPr="00597098">
        <w:rPr>
          <w:rFonts w:ascii="Phetsarath OT" w:hAnsi="Phetsarath OT" w:cs="Phetsarath OT"/>
          <w:sz w:val="24"/>
          <w:cs/>
          <w:lang w:bidi="lo-LA"/>
        </w:rPr>
        <w:t xml:space="preserve">ຕາງໜ້າ​ໂດຍ </w:t>
      </w:r>
      <w:r w:rsidR="00CD3F15" w:rsidRPr="00597098">
        <w:rPr>
          <w:rFonts w:ascii="Phetsarath OT" w:hAnsi="Phetsarath OT" w:cs="Phetsarath OT"/>
          <w:sz w:val="24"/>
          <w:lang w:val="fr-FR"/>
        </w:rPr>
        <w:t>[</w:t>
      </w:r>
      <w:r w:rsidR="00902D94" w:rsidRPr="00597098">
        <w:rPr>
          <w:rFonts w:ascii="Phetsarath OT" w:hAnsi="Phetsarath OT" w:cs="Phetsarath OT"/>
          <w:sz w:val="24"/>
          <w:cs/>
          <w:lang w:bidi="lo-LA"/>
        </w:rPr>
        <w:t>ຊື່​ຂອງ​ຜູ</w:t>
      </w:r>
      <w:r w:rsidR="00902D94" w:rsidRPr="00597098">
        <w:rPr>
          <w:rFonts w:ascii="Phetsarath OT" w:hAnsi="Phetsarath OT" w:cs="Phetsarath OT" w:hint="cs"/>
          <w:sz w:val="24"/>
          <w:cs/>
          <w:lang w:bidi="lo-LA"/>
        </w:rPr>
        <w:t>້</w:t>
      </w:r>
      <w:r w:rsidR="00870EF6" w:rsidRPr="00597098">
        <w:rPr>
          <w:rFonts w:ascii="Phetsarath OT" w:hAnsi="Phetsarath OT" w:cs="Phetsarath OT"/>
          <w:sz w:val="24"/>
          <w:cs/>
          <w:lang w:bidi="lo-LA"/>
        </w:rPr>
        <w:t xml:space="preserve">ຕາງ​ໜ້າ </w:t>
      </w:r>
      <w:r w:rsidR="00870EF6" w:rsidRPr="00597098">
        <w:rPr>
          <w:rFonts w:ascii="Phetsarath OT" w:hAnsi="Phetsarath OT" w:cs="Phetsarath OT"/>
          <w:sz w:val="24"/>
          <w:lang w:val="fr-FR"/>
        </w:rPr>
        <w:t>JV</w:t>
      </w:r>
      <w:r w:rsidR="00CD3F15" w:rsidRPr="00597098">
        <w:rPr>
          <w:rFonts w:ascii="Phetsarath OT" w:hAnsi="Phetsarath OT" w:cs="Phetsarath OT"/>
          <w:sz w:val="24"/>
          <w:cs/>
          <w:lang w:bidi="lo-LA"/>
        </w:rPr>
        <w:t xml:space="preserve"> ທີ່​ໄດ້​ຮັບ​ອະນຸຍາດ</w:t>
      </w:r>
      <w:r w:rsidR="00CD3F15" w:rsidRPr="00597098">
        <w:rPr>
          <w:rFonts w:ascii="Phetsarath OT" w:hAnsi="Phetsarath OT" w:cs="Phetsarath OT"/>
          <w:sz w:val="24"/>
          <w:lang w:val="fr-FR"/>
        </w:rPr>
        <w:t>]</w:t>
      </w:r>
      <w:r w:rsidR="005C11DA" w:rsidRPr="00597098">
        <w:rPr>
          <w:rFonts w:ascii="Phetsarath OT" w:hAnsi="Phetsarath OT" w:cs="Phetsarath OT"/>
          <w:sz w:val="24"/>
          <w:lang w:val="fr-FR"/>
        </w:rPr>
        <w:t>}</w:t>
      </w:r>
      <w:r w:rsidR="005C11DA" w:rsidRPr="00597098">
        <w:rPr>
          <w:rFonts w:ascii="Phetsarath OT" w:hAnsi="Phetsarath OT" w:cs="Phetsarath OT" w:hint="cs"/>
          <w:sz w:val="24"/>
          <w:cs/>
          <w:lang w:bidi="lo-LA"/>
        </w:rPr>
        <w:t xml:space="preserve"> </w:t>
      </w:r>
      <w:r w:rsidR="00870EF6" w:rsidRPr="00597098">
        <w:rPr>
          <w:rFonts w:ascii="Phetsarath OT" w:hAnsi="Phetsarath OT" w:cs="Phetsarath OT"/>
          <w:sz w:val="24"/>
          <w:lang w:val="fr-FR"/>
        </w:rPr>
        <w:t>(​</w:t>
      </w:r>
      <w:r w:rsidR="00870EF6" w:rsidRPr="00597098">
        <w:rPr>
          <w:rFonts w:ascii="Phetsarath OT" w:hAnsi="Phetsarath OT" w:cs="Phetsarath OT"/>
          <w:sz w:val="24"/>
          <w:cs/>
          <w:lang w:bidi="lo-LA"/>
        </w:rPr>
        <w:t xml:space="preserve">ເອີ້ນ​ຫຍໍ້​ຕໍ່​ໄປ​ວ່າ </w:t>
      </w:r>
      <w:r w:rsidR="00870EF6" w:rsidRPr="00597098">
        <w:rPr>
          <w:rFonts w:ascii="Phetsarath OT" w:hAnsi="Phetsarath OT" w:cs="Phetsarath OT"/>
          <w:sz w:val="24"/>
          <w:lang w:val="fr-FR"/>
        </w:rPr>
        <w:t>“</w:t>
      </w:r>
      <w:r w:rsidR="00902D94" w:rsidRPr="00597098">
        <w:rPr>
          <w:rFonts w:ascii="Phetsarath OT" w:hAnsi="Phetsarath OT" w:cs="Phetsarath OT"/>
          <w:sz w:val="24"/>
          <w:cs/>
          <w:lang w:bidi="lo-LA"/>
        </w:rPr>
        <w:t>ຜູ</w:t>
      </w:r>
      <w:r w:rsidR="00902D94" w:rsidRPr="00597098">
        <w:rPr>
          <w:rFonts w:ascii="Phetsarath OT" w:hAnsi="Phetsarath OT" w:cs="Phetsarath OT" w:hint="cs"/>
          <w:sz w:val="24"/>
          <w:cs/>
          <w:lang w:bidi="lo-LA"/>
        </w:rPr>
        <w:t>້</w:t>
      </w:r>
      <w:r w:rsidR="00870EF6" w:rsidRPr="00597098">
        <w:rPr>
          <w:rFonts w:ascii="Phetsarath OT" w:hAnsi="Phetsarath OT" w:cs="Phetsarath OT"/>
          <w:sz w:val="24"/>
          <w:cs/>
          <w:lang w:bidi="lo-LA"/>
        </w:rPr>
        <w:t>ຮັບ​ເໝົາ</w:t>
      </w:r>
      <w:r w:rsidR="00870EF6" w:rsidRPr="00597098">
        <w:rPr>
          <w:rFonts w:ascii="Phetsarath OT" w:hAnsi="Phetsarath OT" w:cs="Phetsarath OT"/>
          <w:sz w:val="24"/>
          <w:lang w:val="fr-FR"/>
        </w:rPr>
        <w:t xml:space="preserve">”), </w:t>
      </w:r>
      <w:r w:rsidR="00870EF6" w:rsidRPr="00597098">
        <w:rPr>
          <w:rFonts w:ascii="Phetsarath OT" w:hAnsi="Phetsarath OT" w:cs="Phetsarath OT"/>
          <w:sz w:val="24"/>
          <w:cs/>
          <w:lang w:bidi="lo-LA"/>
        </w:rPr>
        <w:t>ອີກ​ຝ່າຍ​ໜຶ່ງ</w:t>
      </w:r>
      <w:r w:rsidR="00870EF6" w:rsidRPr="00597098">
        <w:rPr>
          <w:rFonts w:ascii="Phetsarath OT" w:hAnsi="Phetsarath OT" w:cs="Phetsarath OT"/>
          <w:sz w:val="24"/>
          <w:lang w:val="fr-FR"/>
        </w:rPr>
        <w:t>;</w:t>
      </w:r>
    </w:p>
    <w:p w14:paraId="511EED6B" w14:textId="77777777" w:rsidR="007B586E" w:rsidRPr="00597098" w:rsidRDefault="007B586E">
      <w:pPr>
        <w:pStyle w:val="BodyTextIndent"/>
        <w:ind w:left="0" w:right="288"/>
        <w:jc w:val="both"/>
        <w:rPr>
          <w:rFonts w:ascii="Phetsarath OT" w:hAnsi="Phetsarath OT" w:cs="Phetsarath OT"/>
          <w:sz w:val="16"/>
          <w:szCs w:val="16"/>
          <w:lang w:val="fr-FR"/>
        </w:rPr>
      </w:pPr>
    </w:p>
    <w:p w14:paraId="511EED6C" w14:textId="3F3F9AE2" w:rsidR="007B586E" w:rsidRPr="00597098" w:rsidRDefault="00C4291A">
      <w:pPr>
        <w:pStyle w:val="BodyTextIndent"/>
        <w:ind w:left="0" w:right="288"/>
        <w:jc w:val="both"/>
        <w:rPr>
          <w:rFonts w:ascii="Phetsarath OT" w:hAnsi="Phetsarath OT" w:cs="Phetsarath OT"/>
          <w:sz w:val="24"/>
          <w:lang w:val="fr-FR"/>
        </w:rPr>
      </w:pPr>
      <w:r w:rsidRPr="00597098">
        <w:rPr>
          <w:rFonts w:ascii="Phetsarath OT" w:hAnsi="Phetsarath OT" w:cs="Phetsarath OT"/>
          <w:sz w:val="24"/>
          <w:cs/>
          <w:lang w:val="fr-FR" w:bidi="lo-LA"/>
        </w:rPr>
        <w:t>ໂດຍເຈົ້</w:t>
      </w:r>
      <w:r w:rsidR="00902D94" w:rsidRPr="00597098">
        <w:rPr>
          <w:rFonts w:ascii="Phetsarath OT" w:hAnsi="Phetsarath OT" w:cs="Phetsarath OT"/>
          <w:sz w:val="24"/>
          <w:cs/>
          <w:lang w:val="fr-FR" w:bidi="lo-LA"/>
        </w:rPr>
        <w:t>າຂອງໂຄງການມີຈຸດປະສົງທີ່ຢາກໃຫ້ຜູ</w:t>
      </w:r>
      <w:r w:rsidR="00902D94" w:rsidRPr="00597098">
        <w:rPr>
          <w:rFonts w:ascii="Phetsarath OT" w:hAnsi="Phetsarath OT" w:cs="Phetsarath OT" w:hint="cs"/>
          <w:sz w:val="24"/>
          <w:cs/>
          <w:lang w:val="fr-FR" w:bidi="lo-LA"/>
        </w:rPr>
        <w:t>້</w:t>
      </w:r>
      <w:r w:rsidRPr="00597098">
        <w:rPr>
          <w:rFonts w:ascii="Phetsarath OT" w:hAnsi="Phetsarath OT" w:cs="Phetsarath OT"/>
          <w:sz w:val="24"/>
          <w:cs/>
          <w:lang w:val="fr-FR" w:bidi="lo-LA"/>
        </w:rPr>
        <w:t>ຮັບເໝົາປະຕິບັດວຽກ</w:t>
      </w:r>
      <w:r w:rsidR="001D2E4C" w:rsidRPr="00597098">
        <w:rPr>
          <w:rFonts w:ascii="Phetsarath OT" w:hAnsi="Phetsarath OT" w:cs="Phetsarath OT" w:hint="cs"/>
          <w:i/>
          <w:iCs/>
          <w:sz w:val="24"/>
          <w:cs/>
          <w:lang w:val="fr-FR" w:bidi="lo-LA"/>
        </w:rPr>
        <w:t xml:space="preserve"> </w:t>
      </w:r>
      <w:r w:rsidR="007B586E" w:rsidRPr="00597098">
        <w:rPr>
          <w:rFonts w:ascii="Phetsarath OT" w:hAnsi="Phetsarath OT" w:cs="Phetsarath OT"/>
          <w:bCs/>
          <w:i/>
          <w:iCs/>
          <w:sz w:val="24"/>
          <w:lang w:val="fr-FR"/>
        </w:rPr>
        <w:t>[</w:t>
      </w:r>
      <w:r w:rsidR="001D2E4C" w:rsidRPr="00597098">
        <w:rPr>
          <w:rFonts w:ascii="Phetsarath OT" w:hAnsi="Phetsarath OT" w:cs="Phetsarath OT"/>
          <w:b/>
          <w:i/>
          <w:iCs/>
          <w:sz w:val="24"/>
          <w:cs/>
          <w:lang w:val="fr-FR" w:bidi="lo-LA"/>
        </w:rPr>
        <w:t>ຊື່</w:t>
      </w:r>
      <w:r w:rsidR="001D2E4C" w:rsidRPr="00597098">
        <w:rPr>
          <w:rFonts w:ascii="Phetsarath OT" w:hAnsi="Phetsarath OT" w:cs="Phetsarath OT" w:hint="cs"/>
          <w:b/>
          <w:i/>
          <w:iCs/>
          <w:sz w:val="24"/>
          <w:cs/>
          <w:lang w:val="fr-FR" w:bidi="lo-LA"/>
        </w:rPr>
        <w:t>ຂອງສັນຍາ</w:t>
      </w:r>
      <w:r w:rsidR="007B586E" w:rsidRPr="00597098">
        <w:rPr>
          <w:rFonts w:ascii="Phetsarath OT" w:hAnsi="Phetsarath OT" w:cs="Phetsarath OT"/>
          <w:bCs/>
          <w:i/>
          <w:iCs/>
          <w:sz w:val="24"/>
          <w:lang w:val="fr-FR"/>
        </w:rPr>
        <w:t>]</w:t>
      </w:r>
      <w:r w:rsidR="001D2E4C" w:rsidRPr="00597098">
        <w:rPr>
          <w:rFonts w:ascii="Phetsarath OT" w:hAnsi="Phetsarath OT" w:cs="Phetsarath OT" w:hint="cs"/>
          <w:i/>
          <w:iCs/>
          <w:sz w:val="24"/>
          <w:cs/>
          <w:lang w:bidi="lo-LA"/>
        </w:rPr>
        <w:t xml:space="preserve"> </w:t>
      </w:r>
      <w:r w:rsidRPr="00597098">
        <w:rPr>
          <w:rFonts w:ascii="Phetsarath OT" w:hAnsi="Phetsarath OT" w:cs="Phetsarath OT"/>
          <w:sz w:val="24"/>
          <w:cs/>
          <w:lang w:val="fr-FR" w:bidi="lo-LA"/>
        </w:rPr>
        <w:t>ແລະ</w:t>
      </w:r>
      <w:r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ເຈົ້າຂອງໂຄງກ</w:t>
      </w:r>
      <w:r w:rsidR="00902D94" w:rsidRPr="00597098">
        <w:rPr>
          <w:rFonts w:ascii="Phetsarath OT" w:hAnsi="Phetsarath OT" w:cs="Phetsarath OT"/>
          <w:sz w:val="24"/>
          <w:cs/>
          <w:lang w:val="fr-FR" w:bidi="lo-LA"/>
        </w:rPr>
        <w:t>ານໄດ້ຕົກລົງຮັບເອົາການປະມູນຂອງຜູ</w:t>
      </w:r>
      <w:r w:rsidR="00902D94" w:rsidRPr="00597098">
        <w:rPr>
          <w:rFonts w:ascii="Phetsarath OT" w:hAnsi="Phetsarath OT" w:cs="Phetsarath OT" w:hint="cs"/>
          <w:sz w:val="24"/>
          <w:cs/>
          <w:lang w:val="fr-FR" w:bidi="lo-LA"/>
        </w:rPr>
        <w:t>້</w:t>
      </w:r>
      <w:r w:rsidRPr="00597098">
        <w:rPr>
          <w:rFonts w:ascii="Phetsarath OT" w:hAnsi="Phetsarath OT" w:cs="Phetsarath OT"/>
          <w:sz w:val="24"/>
          <w:cs/>
          <w:lang w:val="fr-FR" w:bidi="lo-LA"/>
        </w:rPr>
        <w:t>ຮັບເໝົາສຳລັບການປະຕິບັດວຽກດັ່ງກ່າວໃຫ້ສຳເລັດ</w:t>
      </w:r>
      <w:r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ພ້ອມດ້ວຍ</w:t>
      </w:r>
      <w:r w:rsidR="00F0328A"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ການແກ້ໄຂຂໍ້ບົກພ່ອງທີ່ມີ</w:t>
      </w:r>
      <w:r w:rsidR="007B586E" w:rsidRPr="00597098">
        <w:rPr>
          <w:rFonts w:ascii="Phetsarath OT" w:hAnsi="Phetsarath OT" w:cs="Phetsarath OT"/>
          <w:sz w:val="24"/>
          <w:lang w:val="fr-FR"/>
        </w:rPr>
        <w:t>,</w:t>
      </w:r>
      <w:r w:rsidR="00716208" w:rsidRPr="00597098">
        <w:rPr>
          <w:rFonts w:ascii="Phetsarath OT" w:hAnsi="Phetsarath OT" w:cs="Phetsarath OT"/>
          <w:sz w:val="24"/>
          <w:cs/>
          <w:lang w:bidi="lo-LA"/>
        </w:rPr>
        <w:t xml:space="preserve"> </w:t>
      </w:r>
      <w:r w:rsidR="00716208" w:rsidRPr="00597098">
        <w:rPr>
          <w:rFonts w:ascii="Phetsarath OT" w:hAnsi="Phetsarath OT" w:cs="Phetsarath OT"/>
          <w:b/>
          <w:i/>
          <w:sz w:val="24"/>
          <w:cs/>
          <w:lang w:bidi="lo-LA"/>
        </w:rPr>
        <w:t xml:space="preserve">ໃນມູນ​ຄ່າ​ລວມ ທັງ​ຫມົດເປັນ </w:t>
      </w:r>
      <w:r w:rsidR="001D2E4C" w:rsidRPr="00597098">
        <w:rPr>
          <w:rFonts w:ascii="Phetsarath OT" w:hAnsi="Phetsarath OT" w:cs="Phetsarath OT"/>
          <w:b/>
          <w:i/>
          <w:sz w:val="24"/>
          <w:lang w:val="fr-FR" w:bidi="lo-LA"/>
        </w:rPr>
        <w:t>[</w:t>
      </w:r>
      <w:r w:rsidR="001D2E4C" w:rsidRPr="00597098">
        <w:rPr>
          <w:rFonts w:ascii="Phetsarath OT" w:hAnsi="Phetsarath OT" w:cs="Phetsarath OT"/>
          <w:bCs/>
          <w:iCs/>
          <w:sz w:val="24"/>
          <w:cs/>
          <w:lang w:bidi="lo-LA"/>
        </w:rPr>
        <w:t>ສະກຸນເງິນ</w:t>
      </w:r>
      <w:r w:rsidR="001D2E4C" w:rsidRPr="00597098">
        <w:rPr>
          <w:rFonts w:ascii="Phetsarath OT" w:hAnsi="Phetsarath OT" w:cs="Phetsarath OT"/>
          <w:b/>
          <w:i/>
          <w:sz w:val="24"/>
          <w:lang w:val="fr-FR" w:bidi="lo-LA"/>
        </w:rPr>
        <w:t>] [</w:t>
      </w:r>
      <w:r w:rsidR="00716208" w:rsidRPr="00597098">
        <w:rPr>
          <w:rFonts w:ascii="Phetsarath OT" w:hAnsi="Phetsarath OT" w:cs="Phetsarath OT"/>
          <w:bCs/>
          <w:iCs/>
          <w:sz w:val="24"/>
          <w:cs/>
          <w:lang w:bidi="lo-LA"/>
        </w:rPr>
        <w:t>ລາ</w:t>
      </w:r>
      <w:r w:rsidR="00716208" w:rsidRPr="00597098">
        <w:rPr>
          <w:rFonts w:ascii="Phetsarath OT" w:hAnsi="Phetsarath OT" w:cs="Phetsarath OT"/>
          <w:bCs/>
          <w:iCs/>
          <w:sz w:val="24"/>
          <w:cs/>
          <w:lang w:bidi="lo-LA"/>
        </w:rPr>
        <w:softHyphen/>
        <w:t xml:space="preserve">ຄາ​ເປັນ​ຕົວ​ເລກ </w:t>
      </w:r>
      <w:r w:rsidR="001D2E4C" w:rsidRPr="00597098">
        <w:rPr>
          <w:rFonts w:ascii="Phetsarath OT" w:hAnsi="Phetsarath OT" w:cs="Phetsarath OT"/>
          <w:bCs/>
          <w:iCs/>
          <w:sz w:val="24"/>
          <w:lang w:val="fr-FR" w:bidi="lo-LA"/>
        </w:rPr>
        <w:t xml:space="preserve"> </w:t>
      </w:r>
      <w:r w:rsidR="00716208" w:rsidRPr="00597098">
        <w:rPr>
          <w:rFonts w:ascii="Phetsarath OT" w:hAnsi="Phetsarath OT" w:cs="Phetsarath OT"/>
          <w:bCs/>
          <w:iCs/>
          <w:sz w:val="24"/>
          <w:cs/>
          <w:lang w:bidi="lo-LA"/>
        </w:rPr>
        <w:t>ແລະ</w:t>
      </w:r>
      <w:r w:rsidR="00902D94" w:rsidRPr="00597098">
        <w:rPr>
          <w:rFonts w:ascii="Phetsarath OT" w:hAnsi="Phetsarath OT" w:cs="Phetsarath OT" w:hint="cs"/>
          <w:bCs/>
          <w:iCs/>
          <w:sz w:val="24"/>
          <w:cs/>
          <w:lang w:bidi="lo-LA"/>
        </w:rPr>
        <w:t xml:space="preserve"> </w:t>
      </w:r>
      <w:r w:rsidR="00716208" w:rsidRPr="00597098">
        <w:rPr>
          <w:rFonts w:ascii="Phetsarath OT" w:hAnsi="Phetsarath OT" w:cs="Phetsarath OT"/>
          <w:bCs/>
          <w:iCs/>
          <w:sz w:val="24"/>
          <w:cs/>
          <w:lang w:bidi="lo-LA"/>
        </w:rPr>
        <w:t>​ຕົ</w:t>
      </w:r>
      <w:r w:rsidR="001D2E4C" w:rsidRPr="00597098">
        <w:rPr>
          <w:rFonts w:ascii="Phetsarath OT" w:hAnsi="Phetsarath OT" w:cs="Phetsarath OT"/>
          <w:bCs/>
          <w:iCs/>
          <w:sz w:val="24"/>
          <w:lang w:val="fr-FR" w:bidi="lo-LA"/>
        </w:rPr>
        <w:t xml:space="preserve"> </w:t>
      </w:r>
      <w:r w:rsidR="00716208" w:rsidRPr="00597098">
        <w:rPr>
          <w:rFonts w:ascii="Phetsarath OT" w:hAnsi="Phetsarath OT" w:cs="Phetsarath OT"/>
          <w:bCs/>
          <w:iCs/>
          <w:sz w:val="24"/>
          <w:cs/>
          <w:lang w:bidi="lo-LA"/>
        </w:rPr>
        <w:t>ວ​ຫນັງ</w:t>
      </w:r>
      <w:r w:rsidR="00716208" w:rsidRPr="00597098">
        <w:rPr>
          <w:rFonts w:ascii="Phetsarath OT" w:hAnsi="Phetsarath OT" w:cs="Phetsarath OT"/>
          <w:bCs/>
          <w:iCs/>
          <w:sz w:val="24"/>
          <w:cs/>
          <w:lang w:bidi="lo-LA"/>
        </w:rPr>
        <w:softHyphen/>
        <w:t>ສື</w:t>
      </w:r>
      <w:r w:rsidR="001D2E4C" w:rsidRPr="00597098">
        <w:rPr>
          <w:rFonts w:ascii="Phetsarath OT" w:hAnsi="Phetsarath OT" w:cs="Phetsarath OT"/>
          <w:bCs/>
          <w:iCs/>
          <w:sz w:val="24"/>
          <w:lang w:val="fr-FR" w:bidi="lo-LA"/>
        </w:rPr>
        <w:t xml:space="preserve"> </w:t>
      </w:r>
      <w:r w:rsidR="001D2E4C" w:rsidRPr="00597098">
        <w:rPr>
          <w:rFonts w:ascii="Phetsarath OT" w:hAnsi="Phetsarath OT" w:cs="Phetsarath OT"/>
          <w:b/>
          <w:i/>
          <w:sz w:val="24"/>
          <w:lang w:val="fr-FR" w:bidi="lo-LA"/>
        </w:rPr>
        <w:t xml:space="preserve">] </w:t>
      </w:r>
      <w:r w:rsidR="00716208" w:rsidRPr="00597098">
        <w:rPr>
          <w:rFonts w:ascii="Phetsarath OT" w:hAnsi="Phetsarath OT" w:cs="Phetsarath OT"/>
          <w:b/>
          <w:i/>
          <w:sz w:val="24"/>
          <w:cs/>
          <w:lang w:bidi="lo-LA"/>
        </w:rPr>
        <w:t>(ຕໍ່​ໄປ​ນີ້​ເອີ້ນວ່າ: ມູນ​ຄ່າ​ສັນ</w:t>
      </w:r>
      <w:r w:rsidR="00716208" w:rsidRPr="00597098">
        <w:rPr>
          <w:rFonts w:ascii="Phetsarath OT" w:hAnsi="Phetsarath OT" w:cs="Phetsarath OT"/>
          <w:b/>
          <w:i/>
          <w:sz w:val="24"/>
          <w:cs/>
          <w:lang w:bidi="lo-LA"/>
        </w:rPr>
        <w:softHyphen/>
        <w:t>ຍາ).</w:t>
      </w:r>
      <w:r w:rsidR="007B586E" w:rsidRPr="00597098">
        <w:rPr>
          <w:rFonts w:ascii="Phetsarath OT" w:hAnsi="Phetsarath OT" w:cs="Phetsarath OT"/>
          <w:sz w:val="24"/>
          <w:lang w:val="fr-FR"/>
        </w:rPr>
        <w:t xml:space="preserve"> </w:t>
      </w:r>
    </w:p>
    <w:p w14:paraId="511EED6D" w14:textId="77777777" w:rsidR="007B586E" w:rsidRPr="00597098" w:rsidRDefault="007B586E">
      <w:pPr>
        <w:pStyle w:val="BodyTextIndent"/>
        <w:ind w:left="180" w:right="288"/>
        <w:jc w:val="both"/>
        <w:rPr>
          <w:rFonts w:ascii="Phetsarath OT" w:hAnsi="Phetsarath OT" w:cs="Phetsarath OT"/>
          <w:sz w:val="16"/>
          <w:szCs w:val="16"/>
          <w:lang w:val="fr-FR"/>
        </w:rPr>
      </w:pPr>
    </w:p>
    <w:p w14:paraId="511EED6E" w14:textId="4025CE4E" w:rsidR="007B586E" w:rsidRPr="00597098" w:rsidRDefault="009019BA">
      <w:pPr>
        <w:pStyle w:val="BodyTextIndent"/>
        <w:ind w:left="0" w:right="288"/>
        <w:jc w:val="both"/>
        <w:rPr>
          <w:rFonts w:ascii="Phetsarath OT" w:hAnsi="Phetsarath OT" w:cs="Phetsarath OT"/>
          <w:sz w:val="24"/>
          <w:lang w:val="fr-FR"/>
        </w:rPr>
      </w:pPr>
      <w:r w:rsidRPr="00597098">
        <w:rPr>
          <w:rFonts w:ascii="Phetsarath OT" w:hAnsi="Phetsarath OT" w:cs="Phetsarath OT"/>
          <w:sz w:val="24"/>
          <w:cs/>
          <w:lang w:val="fr-FR" w:bidi="lo-LA"/>
        </w:rPr>
        <w:t>ເຈົ້າຂອງໂຄງການ</w:t>
      </w:r>
      <w:r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ແລະ</w:t>
      </w:r>
      <w:r w:rsidRPr="00597098">
        <w:rPr>
          <w:rFonts w:ascii="Phetsarath OT" w:hAnsi="Phetsarath OT" w:cs="Phetsarath OT"/>
          <w:sz w:val="24"/>
          <w:lang w:val="fr-FR"/>
        </w:rPr>
        <w:t xml:space="preserve"> </w:t>
      </w:r>
      <w:r w:rsidR="00902D94" w:rsidRPr="00597098">
        <w:rPr>
          <w:rFonts w:ascii="Phetsarath OT" w:hAnsi="Phetsarath OT" w:cs="Phetsarath OT"/>
          <w:sz w:val="24"/>
          <w:cs/>
          <w:lang w:bidi="lo-LA"/>
        </w:rPr>
        <w:t>ຜູ</w:t>
      </w:r>
      <w:r w:rsidR="00902D94" w:rsidRPr="00597098">
        <w:rPr>
          <w:rFonts w:ascii="Phetsarath OT" w:hAnsi="Phetsarath OT" w:cs="Phetsarath OT" w:hint="cs"/>
          <w:sz w:val="24"/>
          <w:cs/>
          <w:lang w:bidi="lo-LA"/>
        </w:rPr>
        <w:t>້</w:t>
      </w:r>
      <w:r w:rsidRPr="00597098">
        <w:rPr>
          <w:rFonts w:ascii="Phetsarath OT" w:hAnsi="Phetsarath OT" w:cs="Phetsarath OT"/>
          <w:sz w:val="24"/>
          <w:cs/>
          <w:lang w:val="fr-FR" w:bidi="lo-LA"/>
        </w:rPr>
        <w:t>ຮັບເໝົາຕົກລົງດັ່ງຕໍ່ໄປນີ້</w:t>
      </w:r>
      <w:r w:rsidR="007B586E" w:rsidRPr="00597098">
        <w:rPr>
          <w:rFonts w:ascii="Phetsarath OT" w:hAnsi="Phetsarath OT" w:cs="Phetsarath OT"/>
          <w:sz w:val="24"/>
          <w:lang w:val="fr-FR"/>
        </w:rPr>
        <w:t>:</w:t>
      </w:r>
    </w:p>
    <w:p w14:paraId="511EED6F" w14:textId="031A50B0" w:rsidR="007B586E" w:rsidRPr="00597098" w:rsidRDefault="00C642D8" w:rsidP="00C642D8">
      <w:pPr>
        <w:pStyle w:val="BlockText"/>
        <w:spacing w:before="240" w:after="240"/>
        <w:ind w:left="1440" w:right="288" w:hanging="1440"/>
        <w:jc w:val="left"/>
        <w:rPr>
          <w:rFonts w:ascii="Phetsarath OT" w:hAnsi="Phetsarath OT" w:cs="Phetsarath OT"/>
          <w:b w:val="0"/>
          <w:bCs w:val="0"/>
          <w:i w:val="0"/>
          <w:iCs w:val="0"/>
          <w:sz w:val="24"/>
          <w:lang w:val="fr-FR"/>
        </w:rPr>
      </w:pPr>
      <w:r w:rsidRPr="00597098">
        <w:rPr>
          <w:rFonts w:ascii="Phetsarath OT" w:hAnsi="Phetsarath OT" w:cs="Phetsarath OT" w:hint="cs"/>
          <w:b w:val="0"/>
          <w:bCs w:val="0"/>
          <w:i w:val="0"/>
          <w:iCs w:val="0"/>
          <w:sz w:val="24"/>
          <w:cs/>
          <w:lang w:bidi="lo-LA"/>
        </w:rPr>
        <w:t xml:space="preserve">ມາດຕາ </w:t>
      </w:r>
      <w:r w:rsidRPr="00597098">
        <w:rPr>
          <w:rFonts w:ascii="Phetsarath OT" w:hAnsi="Phetsarath OT" w:cs="Phetsarath OT"/>
          <w:b w:val="0"/>
          <w:bCs w:val="0"/>
          <w:i w:val="0"/>
          <w:iCs w:val="0"/>
          <w:sz w:val="24"/>
          <w:lang w:val="fr-FR"/>
        </w:rPr>
        <w:t>1.</w:t>
      </w:r>
      <w:r w:rsidRPr="00597098">
        <w:rPr>
          <w:rFonts w:ascii="Phetsarath OT" w:hAnsi="Phetsarath OT" w:cs="Phetsarath OT" w:hint="cs"/>
          <w:b w:val="0"/>
          <w:bCs w:val="0"/>
          <w:i w:val="0"/>
          <w:iCs w:val="0"/>
          <w:sz w:val="24"/>
          <w:cs/>
          <w:lang w:bidi="lo-LA"/>
        </w:rPr>
        <w:tab/>
      </w:r>
      <w:r w:rsidR="009019BA" w:rsidRPr="00597098">
        <w:rPr>
          <w:rFonts w:ascii="Phetsarath OT" w:hAnsi="Phetsarath OT" w:cs="Phetsarath OT"/>
          <w:b w:val="0"/>
          <w:bCs w:val="0"/>
          <w:i w:val="0"/>
          <w:iCs w:val="0"/>
          <w:sz w:val="24"/>
          <w:cs/>
          <w:lang w:val="fr-FR" w:bidi="lo-LA"/>
        </w:rPr>
        <w:t>ຄຳສັບຕ່າງໆຢູ່ໃນສັນຍາສະບັບນີ້</w:t>
      </w:r>
      <w:r w:rsidR="009019BA" w:rsidRPr="00597098">
        <w:rPr>
          <w:rFonts w:ascii="Phetsarath OT" w:hAnsi="Phetsarath OT" w:cs="Phetsarath OT"/>
          <w:b w:val="0"/>
          <w:bCs w:val="0"/>
          <w:i w:val="0"/>
          <w:iCs w:val="0"/>
          <w:sz w:val="24"/>
          <w:lang w:val="fr-FR"/>
        </w:rPr>
        <w:t xml:space="preserve"> </w:t>
      </w:r>
      <w:r w:rsidR="009019BA" w:rsidRPr="00597098">
        <w:rPr>
          <w:rFonts w:ascii="Phetsarath OT" w:hAnsi="Phetsarath OT" w:cs="Phetsarath OT"/>
          <w:b w:val="0"/>
          <w:bCs w:val="0"/>
          <w:i w:val="0"/>
          <w:iCs w:val="0"/>
          <w:sz w:val="24"/>
          <w:cs/>
          <w:lang w:val="fr-FR" w:bidi="lo-LA"/>
        </w:rPr>
        <w:t>ຈະຕ້ອງມີຄວາມໝາຍອັນດຽວກັນກັບບັນດາຄຳສັບທີ່ໄດ້ກຳນົດໄວ້ໃນເອກະສານສັນຍາ</w:t>
      </w:r>
      <w:r w:rsidR="007B586E" w:rsidRPr="00597098">
        <w:rPr>
          <w:rFonts w:ascii="Phetsarath OT" w:hAnsi="Phetsarath OT" w:cs="Phetsarath OT"/>
          <w:b w:val="0"/>
          <w:bCs w:val="0"/>
          <w:i w:val="0"/>
          <w:iCs w:val="0"/>
          <w:sz w:val="24"/>
          <w:lang w:val="fr-FR"/>
        </w:rPr>
        <w:t>.</w:t>
      </w:r>
    </w:p>
    <w:p w14:paraId="511EED70" w14:textId="4EC310C9" w:rsidR="003D75A9" w:rsidRPr="00597098" w:rsidRDefault="00C642D8" w:rsidP="007A198D">
      <w:pPr>
        <w:spacing w:after="160"/>
        <w:ind w:left="1440" w:hanging="1440"/>
        <w:jc w:val="both"/>
        <w:rPr>
          <w:rFonts w:ascii="Phetsarath OT" w:hAnsi="Phetsarath OT" w:cs="Phetsarath OT"/>
          <w:lang w:val="fr-FR"/>
        </w:rPr>
      </w:pPr>
      <w:r w:rsidRPr="00597098">
        <w:rPr>
          <w:rFonts w:ascii="Phetsarath OT" w:hAnsi="Phetsarath OT" w:cs="Phetsarath OT" w:hint="cs"/>
          <w:b/>
          <w:i/>
          <w:cs/>
          <w:lang w:bidi="lo-LA"/>
        </w:rPr>
        <w:t xml:space="preserve">ມາດຕາ </w:t>
      </w:r>
      <w:r w:rsidR="00765DB8" w:rsidRPr="00597098">
        <w:rPr>
          <w:rFonts w:ascii="Phetsarath OT" w:hAnsi="Phetsarath OT" w:cs="Phetsarath OT"/>
          <w:bCs/>
          <w:iCs/>
          <w:lang w:val="fr-FR"/>
        </w:rPr>
        <w:t>2</w:t>
      </w:r>
      <w:r w:rsidR="00765DB8" w:rsidRPr="00597098">
        <w:rPr>
          <w:rFonts w:ascii="Phetsarath OT" w:hAnsi="Phetsarath OT" w:cs="Phetsarath OT"/>
          <w:b/>
          <w:iCs/>
          <w:lang w:val="fr-FR"/>
        </w:rPr>
        <w:t>.</w:t>
      </w:r>
      <w:r w:rsidR="00765DB8" w:rsidRPr="00597098">
        <w:rPr>
          <w:rFonts w:ascii="Phetsarath OT" w:hAnsi="Phetsarath OT" w:cs="Phetsarath OT"/>
          <w:bCs/>
          <w:iCs/>
          <w:lang w:val="fr-FR"/>
        </w:rPr>
        <w:tab/>
      </w:r>
      <w:r w:rsidR="009019BA" w:rsidRPr="00597098">
        <w:rPr>
          <w:rFonts w:ascii="Phetsarath OT" w:hAnsi="Phetsarath OT" w:cs="Phetsarath OT"/>
          <w:cs/>
          <w:lang w:val="fr-FR" w:bidi="lo-LA"/>
        </w:rPr>
        <w:t>ເອກະສານຕໍ່ໄປນີ້ຈະຕ້ອງຖືວ່າເປັນສ່ວນປະກອບສັນຍ</w:t>
      </w:r>
      <w:r w:rsidR="00F0328A" w:rsidRPr="00597098">
        <w:rPr>
          <w:rFonts w:ascii="Phetsarath OT" w:hAnsi="Phetsarath OT" w:cs="Phetsarath OT"/>
          <w:cs/>
          <w:lang w:val="fr-FR" w:bidi="lo-LA"/>
        </w:rPr>
        <w:t>າ</w:t>
      </w:r>
      <w:r w:rsidR="00F0328A" w:rsidRPr="00597098">
        <w:rPr>
          <w:rFonts w:ascii="Phetsarath OT" w:hAnsi="Phetsarath OT" w:cs="Phetsarath OT"/>
          <w:lang w:val="fr-FR"/>
        </w:rPr>
        <w:t xml:space="preserve">. </w:t>
      </w:r>
      <w:r w:rsidR="00F0328A" w:rsidRPr="00597098">
        <w:rPr>
          <w:rFonts w:ascii="Phetsarath OT" w:hAnsi="Phetsarath OT" w:cs="Phetsarath OT"/>
          <w:cs/>
          <w:lang w:val="fr-FR" w:bidi="lo-LA"/>
        </w:rPr>
        <w:t>ສັນຍາສະບັບນີ້</w:t>
      </w:r>
      <w:r w:rsidR="00C64375" w:rsidRPr="00597098">
        <w:rPr>
          <w:rFonts w:ascii="Phetsarath OT" w:hAnsi="Phetsarath OT" w:cs="Phetsarath OT" w:hint="cs"/>
          <w:cs/>
          <w:lang w:val="fr-FR" w:bidi="lo-LA"/>
        </w:rPr>
        <w:t xml:space="preserve"> </w:t>
      </w:r>
      <w:r w:rsidR="00F0328A" w:rsidRPr="00597098">
        <w:rPr>
          <w:rFonts w:ascii="Phetsarath OT" w:hAnsi="Phetsarath OT" w:cs="Phetsarath OT"/>
          <w:cs/>
          <w:lang w:val="fr-FR" w:bidi="lo-LA"/>
        </w:rPr>
        <w:t>ມີອຳນາດເໜືອກວ່າ</w:t>
      </w:r>
      <w:r w:rsidR="009019BA" w:rsidRPr="00597098">
        <w:rPr>
          <w:rFonts w:ascii="Phetsarath OT" w:hAnsi="Phetsarath OT" w:cs="Phetsarath OT"/>
          <w:cs/>
          <w:lang w:val="fr-FR" w:bidi="lo-LA"/>
        </w:rPr>
        <w:t>ເອກະສານສັນຍາ</w:t>
      </w:r>
      <w:r w:rsidR="00F0328A" w:rsidRPr="00597098">
        <w:rPr>
          <w:rFonts w:ascii="Phetsarath OT" w:hAnsi="Phetsarath OT" w:cs="Phetsarath OT"/>
          <w:lang w:val="fr-FR"/>
        </w:rPr>
        <w:t xml:space="preserve"> </w:t>
      </w:r>
      <w:r w:rsidR="009019BA" w:rsidRPr="00597098">
        <w:rPr>
          <w:rFonts w:ascii="Phetsarath OT" w:hAnsi="Phetsarath OT" w:cs="Phetsarath OT"/>
          <w:cs/>
          <w:lang w:val="fr-FR" w:bidi="lo-LA"/>
        </w:rPr>
        <w:t>ອື່ນໆ</w:t>
      </w:r>
      <w:r w:rsidR="009019BA" w:rsidRPr="00597098">
        <w:rPr>
          <w:rFonts w:ascii="Phetsarath OT" w:hAnsi="Phetsarath OT" w:cs="Phetsarath OT"/>
          <w:lang w:val="fr-FR"/>
        </w:rPr>
        <w:t>.</w:t>
      </w:r>
      <w:r w:rsidR="003D75A9" w:rsidRPr="00597098">
        <w:rPr>
          <w:rFonts w:ascii="Phetsarath OT" w:hAnsi="Phetsarath OT" w:cs="Phetsarath OT"/>
          <w:lang w:val="fr-FR"/>
        </w:rPr>
        <w:t xml:space="preserve"> </w:t>
      </w:r>
    </w:p>
    <w:p w14:paraId="511EED71" w14:textId="325E77B7" w:rsidR="003D75A9" w:rsidRPr="00597098" w:rsidRDefault="00902D94" w:rsidP="00395F2C">
      <w:pPr>
        <w:pStyle w:val="P3Header1-Clauses"/>
        <w:numPr>
          <w:ilvl w:val="0"/>
          <w:numId w:val="23"/>
        </w:numPr>
        <w:tabs>
          <w:tab w:val="clear" w:pos="1038"/>
        </w:tabs>
        <w:spacing w:after="0" w:line="276" w:lineRule="auto"/>
        <w:ind w:left="1440" w:hanging="699"/>
        <w:rPr>
          <w:rFonts w:ascii="Phetsarath OT" w:hAnsi="Phetsarath OT" w:cs="Phetsarath OT"/>
          <w:szCs w:val="24"/>
          <w:lang w:val="fr-FR"/>
        </w:rPr>
      </w:pPr>
      <w:r w:rsidRPr="00597098">
        <w:rPr>
          <w:rFonts w:ascii="Phetsarath OT" w:hAnsi="Phetsarath OT" w:cs="Phetsarath OT"/>
          <w:szCs w:val="24"/>
          <w:cs/>
          <w:lang w:val="fr-FR" w:bidi="lo-LA"/>
        </w:rPr>
        <w:t>ຈົດໝາຍແຈ້ງການຮັບຮອງເອົາຜູ</w:t>
      </w:r>
      <w:r w:rsidRPr="00597098">
        <w:rPr>
          <w:rFonts w:ascii="Phetsarath OT" w:hAnsi="Phetsarath OT" w:cs="Phetsarath OT" w:hint="cs"/>
          <w:szCs w:val="24"/>
          <w:cs/>
          <w:lang w:val="fr-FR" w:bidi="lo-LA"/>
        </w:rPr>
        <w:t>້</w:t>
      </w:r>
      <w:r w:rsidR="009019BA" w:rsidRPr="00597098">
        <w:rPr>
          <w:rFonts w:ascii="Phetsarath OT" w:hAnsi="Phetsarath OT" w:cs="Phetsarath OT"/>
          <w:szCs w:val="24"/>
          <w:cs/>
          <w:lang w:val="fr-FR" w:bidi="lo-LA"/>
        </w:rPr>
        <w:t>ຊະນະການປະມູນ</w:t>
      </w:r>
    </w:p>
    <w:p w14:paraId="511EED72" w14:textId="5C2A5064" w:rsidR="003D75A9" w:rsidRPr="00597098" w:rsidRDefault="007A198D"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hint="cs"/>
          <w:szCs w:val="24"/>
          <w:cs/>
          <w:lang w:bidi="lo-LA"/>
        </w:rPr>
        <w:t>ຫນງສືສະເຫນີລາຄາ</w:t>
      </w:r>
      <w:r w:rsidR="009019BA" w:rsidRPr="00597098">
        <w:rPr>
          <w:rFonts w:ascii="Phetsarath OT" w:hAnsi="Phetsarath OT" w:cs="Phetsarath OT"/>
          <w:szCs w:val="24"/>
          <w:cs/>
          <w:lang w:bidi="lo-LA"/>
        </w:rPr>
        <w:t>ປະມູນ</w:t>
      </w:r>
    </w:p>
    <w:p w14:paraId="511EED73" w14:textId="77777777" w:rsidR="003D75A9" w:rsidRPr="00597098" w:rsidRDefault="009019BA"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szCs w:val="24"/>
          <w:cs/>
          <w:lang w:bidi="lo-LA"/>
        </w:rPr>
        <w:t>ເອກະສານເພີ້ມຈຳນວນ</w:t>
      </w:r>
      <w:r w:rsidR="003D75A9" w:rsidRPr="00597098">
        <w:rPr>
          <w:rFonts w:ascii="Phetsarath OT" w:hAnsi="Phetsarath OT" w:cs="Phetsarath OT"/>
          <w:szCs w:val="24"/>
        </w:rPr>
        <w:t xml:space="preserve"> ________(</w:t>
      </w:r>
      <w:r w:rsidRPr="00597098">
        <w:rPr>
          <w:rFonts w:ascii="Phetsarath OT" w:hAnsi="Phetsarath OT" w:cs="Phetsarath OT"/>
          <w:szCs w:val="24"/>
          <w:cs/>
          <w:lang w:bidi="lo-LA"/>
        </w:rPr>
        <w:t>ຖ້າຫາກມີ</w:t>
      </w:r>
      <w:r w:rsidR="003D75A9" w:rsidRPr="00597098">
        <w:rPr>
          <w:rFonts w:ascii="Phetsarath OT" w:hAnsi="Phetsarath OT" w:cs="Phetsarath OT"/>
          <w:szCs w:val="24"/>
        </w:rPr>
        <w:t>)</w:t>
      </w:r>
    </w:p>
    <w:p w14:paraId="511EED74" w14:textId="77777777" w:rsidR="003D75A9" w:rsidRPr="00597098" w:rsidRDefault="009019BA"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szCs w:val="24"/>
          <w:cs/>
          <w:lang w:bidi="lo-LA"/>
        </w:rPr>
        <w:t xml:space="preserve">ເງື່ອນໄຂສະເພາະຂອງສັນຍາ </w:t>
      </w:r>
      <w:r w:rsidRPr="00597098">
        <w:rPr>
          <w:rFonts w:ascii="Phetsarath OT" w:hAnsi="Phetsarath OT" w:cs="Phetsarath OT"/>
          <w:szCs w:val="24"/>
        </w:rPr>
        <w:t>(PCC)</w:t>
      </w:r>
    </w:p>
    <w:p w14:paraId="511EED75" w14:textId="77777777" w:rsidR="003D75A9" w:rsidRPr="00597098" w:rsidRDefault="009019BA"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szCs w:val="24"/>
          <w:cs/>
          <w:lang w:val="fr-FR" w:bidi="lo-LA"/>
        </w:rPr>
        <w:t>ເງື່ອນໄຂທົ່ວໄປຂອງສັນຍາ</w:t>
      </w:r>
      <w:r w:rsidRPr="00597098">
        <w:rPr>
          <w:rFonts w:ascii="Phetsarath OT" w:hAnsi="Phetsarath OT" w:cs="Phetsarath OT"/>
          <w:szCs w:val="24"/>
        </w:rPr>
        <w:t xml:space="preserve">, </w:t>
      </w:r>
      <w:r w:rsidR="009D0A54" w:rsidRPr="00597098">
        <w:rPr>
          <w:rFonts w:ascii="Phetsarath OT" w:hAnsi="Phetsarath OT" w:cs="Phetsarath OT"/>
          <w:szCs w:val="24"/>
          <w:cs/>
          <w:lang w:bidi="lo-LA"/>
        </w:rPr>
        <w:t>ລ</w:t>
      </w:r>
      <w:r w:rsidR="009D0A54" w:rsidRPr="00597098">
        <w:rPr>
          <w:rFonts w:ascii="Phetsarath OT" w:hAnsi="Phetsarath OT" w:cs="Phetsarath OT"/>
          <w:szCs w:val="24"/>
          <w:cs/>
          <w:lang w:val="fr-FR" w:bidi="lo-LA"/>
        </w:rPr>
        <w:t>ວມທັງ</w:t>
      </w:r>
      <w:r w:rsidRPr="00597098">
        <w:rPr>
          <w:rFonts w:ascii="Phetsarath OT" w:hAnsi="Phetsarath OT" w:cs="Phetsarath OT"/>
          <w:szCs w:val="24"/>
          <w:cs/>
          <w:lang w:val="fr-FR" w:bidi="lo-LA"/>
        </w:rPr>
        <w:t>ເອກະສານຊ້ອນທ້າຍ</w:t>
      </w:r>
      <w:r w:rsidR="003D75A9" w:rsidRPr="00597098">
        <w:rPr>
          <w:rFonts w:ascii="Phetsarath OT" w:hAnsi="Phetsarath OT" w:cs="Phetsarath OT"/>
          <w:szCs w:val="24"/>
        </w:rPr>
        <w:t>;</w:t>
      </w:r>
    </w:p>
    <w:p w14:paraId="511EED76" w14:textId="77777777" w:rsidR="003D75A9" w:rsidRPr="00597098" w:rsidRDefault="009D0A54"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szCs w:val="24"/>
          <w:cs/>
          <w:lang w:bidi="lo-LA"/>
        </w:rPr>
        <w:t>ຂໍ້ກຳນົດທາງດ້ານ</w:t>
      </w:r>
      <w:r w:rsidR="009019BA" w:rsidRPr="00597098">
        <w:rPr>
          <w:rFonts w:ascii="Phetsarath OT" w:hAnsi="Phetsarath OT" w:cs="Phetsarath OT"/>
          <w:szCs w:val="24"/>
          <w:cs/>
          <w:lang w:bidi="lo-LA"/>
        </w:rPr>
        <w:t>ເຕັກນິກທົ່ວໄປ</w:t>
      </w:r>
    </w:p>
    <w:p w14:paraId="511EED77" w14:textId="77777777" w:rsidR="00171285" w:rsidRPr="00597098" w:rsidRDefault="009019BA"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szCs w:val="24"/>
          <w:cs/>
          <w:lang w:bidi="lo-LA"/>
        </w:rPr>
        <w:t>ແຜນຜັງກໍ່ສ້າງ</w:t>
      </w:r>
    </w:p>
    <w:p w14:paraId="511EED79" w14:textId="380211E1" w:rsidR="003D75A9" w:rsidRPr="00597098" w:rsidRDefault="009D0A54" w:rsidP="00395F2C">
      <w:pPr>
        <w:pStyle w:val="P3Header1-Clauses"/>
        <w:numPr>
          <w:ilvl w:val="0"/>
          <w:numId w:val="23"/>
        </w:numPr>
        <w:tabs>
          <w:tab w:val="clear" w:pos="1038"/>
        </w:tabs>
        <w:spacing w:after="0" w:line="276" w:lineRule="auto"/>
        <w:ind w:left="1440" w:hanging="699"/>
        <w:rPr>
          <w:rFonts w:ascii="Phetsarath OT" w:hAnsi="Phetsarath OT" w:cs="Phetsarath OT"/>
          <w:szCs w:val="24"/>
        </w:rPr>
      </w:pPr>
      <w:r w:rsidRPr="00597098">
        <w:rPr>
          <w:rFonts w:ascii="Phetsarath OT" w:hAnsi="Phetsarath OT" w:cs="Phetsarath OT"/>
          <w:szCs w:val="24"/>
          <w:cs/>
          <w:lang w:bidi="lo-LA"/>
        </w:rPr>
        <w:t>ລາຍການ</w:t>
      </w:r>
      <w:r w:rsidR="009019BA" w:rsidRPr="00597098">
        <w:rPr>
          <w:rFonts w:ascii="Phetsarath OT" w:hAnsi="Phetsarath OT" w:cs="Phetsarath OT"/>
          <w:szCs w:val="24"/>
          <w:cs/>
          <w:lang w:bidi="lo-LA"/>
        </w:rPr>
        <w:t xml:space="preserve">ບໍລິມາດວຽກ </w:t>
      </w:r>
      <w:r w:rsidR="009019BA" w:rsidRPr="00597098">
        <w:rPr>
          <w:rFonts w:ascii="Phetsarath OT" w:hAnsi="Phetsarath OT" w:cs="Phetsarath OT"/>
          <w:szCs w:val="24"/>
        </w:rPr>
        <w:t>(BOQ)</w:t>
      </w:r>
      <w:r w:rsidR="002D5ED5" w:rsidRPr="00597098">
        <w:rPr>
          <w:rStyle w:val="FootnoteReference"/>
          <w:rFonts w:ascii="Phetsarath OT" w:hAnsi="Phetsarath OT" w:cs="Phetsarath OT"/>
          <w:szCs w:val="24"/>
        </w:rPr>
        <w:footnoteReference w:id="41"/>
      </w:r>
      <w:r w:rsidR="009019BA" w:rsidRPr="00597098">
        <w:rPr>
          <w:rFonts w:ascii="Phetsarath OT" w:hAnsi="Phetsarath OT" w:cs="Phetsarath OT"/>
          <w:szCs w:val="24"/>
        </w:rPr>
        <w:t xml:space="preserve">; </w:t>
      </w:r>
      <w:r w:rsidR="009019BA" w:rsidRPr="00597098">
        <w:rPr>
          <w:rFonts w:ascii="Phetsarath OT" w:hAnsi="Phetsarath OT" w:cs="Phetsarath OT"/>
          <w:szCs w:val="24"/>
          <w:cs/>
          <w:lang w:bidi="lo-LA"/>
        </w:rPr>
        <w:t xml:space="preserve">ແລະ </w:t>
      </w:r>
      <w:r w:rsidR="009019BA" w:rsidRPr="00597098">
        <w:rPr>
          <w:rFonts w:ascii="Phetsarath OT" w:hAnsi="Phetsarath OT" w:cs="Phetsarath OT"/>
          <w:i/>
          <w:iCs/>
          <w:szCs w:val="24"/>
          <w:cs/>
          <w:lang w:bidi="lo-LA"/>
        </w:rPr>
        <w:t>ເອກະສານອື່ນໆຕາມທີ່ໄດ້ລະບຸໄວ້ໃນ</w:t>
      </w:r>
      <w:r w:rsidR="00C6410E" w:rsidRPr="00597098">
        <w:rPr>
          <w:rFonts w:ascii="Phetsarath OT" w:hAnsi="Phetsarath OT" w:cs="Phetsarath OT"/>
          <w:b/>
          <w:i/>
          <w:iCs/>
          <w:szCs w:val="24"/>
        </w:rPr>
        <w:t xml:space="preserve"> </w:t>
      </w:r>
      <w:r w:rsidR="00C6410E" w:rsidRPr="00597098">
        <w:rPr>
          <w:rFonts w:ascii="Phetsarath OT" w:hAnsi="Phetsarath OT" w:cs="Phetsarath OT"/>
          <w:i/>
          <w:iCs/>
          <w:szCs w:val="24"/>
        </w:rPr>
        <w:t xml:space="preserve">PCC </w:t>
      </w:r>
      <w:r w:rsidR="009019BA" w:rsidRPr="00597098">
        <w:rPr>
          <w:rFonts w:ascii="Phetsarath OT" w:hAnsi="Phetsarath OT" w:cs="Phetsarath OT"/>
          <w:i/>
          <w:iCs/>
          <w:szCs w:val="24"/>
          <w:cs/>
          <w:lang w:bidi="lo-LA"/>
        </w:rPr>
        <w:t>ຊຶ່ງຖືວ່າເປັນສ່ວນໜຶ່ງຂອງສັນຍາ</w:t>
      </w:r>
      <w:r w:rsidR="007A198D" w:rsidRPr="00597098">
        <w:rPr>
          <w:rFonts w:ascii="Phetsarath OT" w:hAnsi="Phetsarath OT" w:cs="Phetsarath OT"/>
          <w:i/>
          <w:iCs/>
          <w:szCs w:val="24"/>
        </w:rPr>
        <w:t>,</w:t>
      </w:r>
    </w:p>
    <w:p w14:paraId="4A7F3C28" w14:textId="2AB26F1C" w:rsidR="007A198D" w:rsidRPr="00597098" w:rsidRDefault="007A198D" w:rsidP="00395F2C">
      <w:pPr>
        <w:pStyle w:val="P3Header1-Clauses"/>
        <w:numPr>
          <w:ilvl w:val="0"/>
          <w:numId w:val="23"/>
        </w:numPr>
        <w:spacing w:after="120" w:line="276" w:lineRule="auto"/>
        <w:ind w:hanging="318"/>
        <w:rPr>
          <w:rFonts w:ascii="Phetsarath OT" w:hAnsi="Phetsarath OT" w:cs="Phetsarath OT"/>
          <w:i/>
          <w:iCs/>
          <w:color w:val="000000" w:themeColor="text1"/>
          <w:szCs w:val="24"/>
        </w:rPr>
      </w:pPr>
      <w:r w:rsidRPr="00597098">
        <w:rPr>
          <w:rFonts w:ascii="Phetsarath OT" w:hAnsi="Phetsarath OT" w:cs="Phetsarath OT"/>
          <w:i/>
          <w:iCs/>
          <w:color w:val="000000" w:themeColor="text1"/>
          <w:szCs w:val="24"/>
          <w:lang w:bidi="lo-LA"/>
        </w:rPr>
        <w:t>[</w:t>
      </w:r>
      <w:r w:rsidRPr="00597098">
        <w:rPr>
          <w:rFonts w:ascii="Phetsarath OT" w:hAnsi="Phetsarath OT" w:cs="Phetsarath OT" w:hint="cs"/>
          <w:i/>
          <w:iCs/>
          <w:color w:val="000000" w:themeColor="text1"/>
          <w:szCs w:val="24"/>
          <w:cs/>
          <w:lang w:bidi="lo-LA"/>
        </w:rPr>
        <w:t>ໃນກໍລະນີສັນຍາໄດ້ຮັບທືນຈາກທະນາຄານເທົ່ານັ້ນ</w:t>
      </w:r>
      <w:r w:rsidRPr="00597098">
        <w:rPr>
          <w:rFonts w:ascii="Phetsarath OT" w:hAnsi="Phetsarath OT" w:cs="Phetsarath OT"/>
          <w:i/>
          <w:iCs/>
          <w:color w:val="000000" w:themeColor="text1"/>
          <w:szCs w:val="24"/>
          <w:lang w:bidi="lo-LA"/>
        </w:rPr>
        <w:t>]</w:t>
      </w:r>
      <w:r w:rsidRPr="00597098">
        <w:rPr>
          <w:rFonts w:ascii="Phetsarath OT" w:hAnsi="Phetsarath OT" w:cs="Phetsarath OT" w:hint="cs"/>
          <w:i/>
          <w:iCs/>
          <w:color w:val="000000" w:themeColor="text1"/>
          <w:szCs w:val="24"/>
          <w:cs/>
          <w:lang w:bidi="lo-LA"/>
        </w:rPr>
        <w:t xml:space="preserve"> ເອກະສານລວມມີ, ແຕ່ບໍ່ຈໍາກັດແຕ່ເທົ່ານີ້</w:t>
      </w:r>
    </w:p>
    <w:p w14:paraId="31F34995" w14:textId="7B39D7C0" w:rsidR="00A608A1" w:rsidRPr="00597098" w:rsidRDefault="007A198D" w:rsidP="00FE61BF">
      <w:pPr>
        <w:pStyle w:val="P3Header1-Clauses"/>
        <w:numPr>
          <w:ilvl w:val="0"/>
          <w:numId w:val="0"/>
        </w:numPr>
        <w:spacing w:after="120"/>
        <w:ind w:left="1038"/>
        <w:rPr>
          <w:rFonts w:ascii="Phetsarath OT" w:hAnsi="Phetsarath OT" w:cs="Phetsarath OT"/>
          <w:color w:val="000000" w:themeColor="text1"/>
          <w:szCs w:val="24"/>
        </w:rPr>
      </w:pPr>
      <w:r w:rsidRPr="00597098">
        <w:rPr>
          <w:rFonts w:ascii="Phetsarath OT" w:hAnsi="Phetsarath OT" w:cs="Phetsarath OT"/>
          <w:color w:val="000000" w:themeColor="text1"/>
          <w:szCs w:val="24"/>
          <w:lang w:bidi="lo-LA"/>
        </w:rPr>
        <w:t>I</w:t>
      </w:r>
      <w:r w:rsidRPr="00597098">
        <w:rPr>
          <w:rFonts w:ascii="Phetsarath OT" w:hAnsi="Phetsarath OT" w:cs="Phetsarath OT"/>
          <w:color w:val="000000" w:themeColor="text1"/>
          <w:szCs w:val="24"/>
          <w:lang w:bidi="lo-LA"/>
        </w:rPr>
        <w:tab/>
      </w:r>
      <w:r w:rsidR="00955EBB" w:rsidRPr="00597098">
        <w:rPr>
          <w:rFonts w:ascii="Phetsarath OT" w:hAnsi="Phetsarath OT" w:cs="Phetsarath OT"/>
          <w:color w:val="000000" w:themeColor="text1"/>
          <w:szCs w:val="24"/>
          <w:cs/>
          <w:lang w:bidi="lo-LA"/>
        </w:rPr>
        <w:t>ຍຸດ​ທະ​ສາດ</w:t>
      </w:r>
      <w:r w:rsidR="00955EBB" w:rsidRPr="00597098">
        <w:rPr>
          <w:rFonts w:ascii="Phetsarath OT" w:hAnsi="Phetsarath OT" w:cs="Phetsarath OT" w:hint="cs"/>
          <w:color w:val="000000" w:themeColor="text1"/>
          <w:szCs w:val="24"/>
          <w:cs/>
          <w:lang w:bidi="lo-LA"/>
        </w:rPr>
        <w:t>​ການ</w:t>
      </w:r>
      <w:r w:rsidR="00955EBB" w:rsidRPr="00597098">
        <w:rPr>
          <w:rFonts w:ascii="Phetsarath OT" w:hAnsi="Phetsarath OT" w:cs="Phetsarath OT"/>
          <w:color w:val="000000" w:themeColor="text1"/>
          <w:szCs w:val="24"/>
          <w:cs/>
          <w:lang w:bidi="lo-LA"/>
        </w:rPr>
        <w:t>​ຄຸ້ມ​ຄອງ</w:t>
      </w:r>
      <w:r w:rsidR="00955EBB" w:rsidRPr="00597098">
        <w:rPr>
          <w:rFonts w:ascii="Phetsarath OT" w:hAnsi="Phetsarath OT" w:cs="Phetsarath OT" w:hint="cs"/>
          <w:color w:val="000000" w:themeColor="text1"/>
          <w:szCs w:val="24"/>
          <w:cs/>
          <w:lang w:bidi="lo-LA"/>
        </w:rPr>
        <w:t xml:space="preserve"> </w:t>
      </w:r>
      <w:r w:rsidR="00955EBB" w:rsidRPr="00597098">
        <w:rPr>
          <w:rFonts w:ascii="Phetsarath OT" w:hAnsi="Phetsarath OT" w:cs="Phetsarath OT"/>
          <w:color w:val="000000" w:themeColor="text1"/>
          <w:szCs w:val="24"/>
          <w:cs/>
          <w:lang w:bidi="lo-LA"/>
        </w:rPr>
        <w:t xml:space="preserve">ແລະ​ </w:t>
      </w:r>
      <w:r w:rsidR="00AB02F8" w:rsidRPr="00597098">
        <w:rPr>
          <w:rFonts w:ascii="Phetsarath OT" w:hAnsi="Phetsarath OT" w:cs="Phetsarath OT"/>
          <w:color w:val="000000" w:themeColor="text1"/>
          <w:szCs w:val="24"/>
          <w:cs/>
          <w:lang w:bidi="lo-LA"/>
        </w:rPr>
        <w:t>ແ</w:t>
      </w:r>
      <w:r w:rsidR="00F50CAC" w:rsidRPr="00597098">
        <w:rPr>
          <w:rFonts w:ascii="Phetsarath OT" w:hAnsi="Phetsarath OT" w:cs="Phetsarath OT"/>
          <w:color w:val="000000" w:themeColor="text1"/>
          <w:szCs w:val="24"/>
          <w:cs/>
          <w:lang w:bidi="lo-LA"/>
        </w:rPr>
        <w:t>ຜນ​ປະ​ຕິ​ບັດ</w:t>
      </w:r>
      <w:r w:rsidR="00955EBB" w:rsidRPr="00597098">
        <w:rPr>
          <w:rFonts w:ascii="Phetsarath OT" w:hAnsi="Phetsarath OT" w:cs="Phetsarath OT" w:hint="cs"/>
          <w:color w:val="000000" w:themeColor="text1"/>
          <w:szCs w:val="24"/>
          <w:cs/>
          <w:lang w:bidi="lo-LA"/>
        </w:rPr>
        <w:t>ກ່ຽວ​ກັບ</w:t>
      </w:r>
      <w:r w:rsidR="00F50CAC" w:rsidRPr="00597098">
        <w:rPr>
          <w:rFonts w:ascii="Phetsarath OT" w:hAnsi="Phetsarath OT" w:cs="Phetsarath OT"/>
          <w:color w:val="000000" w:themeColor="text1"/>
          <w:szCs w:val="24"/>
          <w:cs/>
          <w:lang w:bidi="lo-LA"/>
        </w:rPr>
        <w:t xml:space="preserve"> ສ​ສ​</w:t>
      </w:r>
      <w:r w:rsidR="007852F5" w:rsidRPr="00597098">
        <w:rPr>
          <w:rFonts w:ascii="Phetsarath OT" w:hAnsi="Phetsarath OT" w:cs="Phetsarath OT"/>
          <w:color w:val="000000" w:themeColor="text1"/>
          <w:szCs w:val="24"/>
        </w:rPr>
        <w:t xml:space="preserve">; </w:t>
      </w:r>
      <w:r w:rsidR="007852F5" w:rsidRPr="00597098">
        <w:rPr>
          <w:rFonts w:ascii="Phetsarath OT" w:hAnsi="Phetsarath OT" w:cs="Phetsarath OT"/>
          <w:color w:val="000000" w:themeColor="text1"/>
          <w:szCs w:val="24"/>
          <w:cs/>
          <w:lang w:bidi="lo-LA"/>
        </w:rPr>
        <w:t>ແລະ</w:t>
      </w:r>
    </w:p>
    <w:p w14:paraId="78E3FBBA" w14:textId="29DA241E" w:rsidR="00466D4C" w:rsidRPr="00597098" w:rsidRDefault="007A198D" w:rsidP="00FE61BF">
      <w:pPr>
        <w:pStyle w:val="P3Header1-Clauses"/>
        <w:numPr>
          <w:ilvl w:val="0"/>
          <w:numId w:val="0"/>
        </w:numPr>
        <w:spacing w:after="120"/>
        <w:ind w:left="1038"/>
        <w:rPr>
          <w:rFonts w:ascii="Phetsarath OT" w:hAnsi="Phetsarath OT" w:cs="Phetsarath OT"/>
          <w:color w:val="000000" w:themeColor="text1"/>
          <w:szCs w:val="24"/>
        </w:rPr>
      </w:pPr>
      <w:r w:rsidRPr="00597098">
        <w:rPr>
          <w:rFonts w:ascii="Phetsarath OT" w:hAnsi="Phetsarath OT" w:cs="Phetsarath OT"/>
          <w:color w:val="000000" w:themeColor="text1"/>
          <w:szCs w:val="24"/>
        </w:rPr>
        <w:t>I</w:t>
      </w:r>
      <w:r w:rsidR="00C64375" w:rsidRPr="00597098">
        <w:rPr>
          <w:rFonts w:ascii="Phetsarath OT" w:hAnsi="Phetsarath OT" w:cs="Phetsarath OT"/>
          <w:color w:val="000000" w:themeColor="text1"/>
          <w:szCs w:val="24"/>
        </w:rPr>
        <w:t>I</w:t>
      </w:r>
      <w:r w:rsidRPr="00597098">
        <w:rPr>
          <w:rFonts w:ascii="Phetsarath OT" w:hAnsi="Phetsarath OT" w:cs="Phetsarath OT"/>
          <w:color w:val="000000" w:themeColor="text1"/>
          <w:szCs w:val="24"/>
        </w:rPr>
        <w:tab/>
      </w:r>
      <w:r w:rsidR="00955EBB" w:rsidRPr="00597098">
        <w:rPr>
          <w:rFonts w:ascii="Phetsarath OT" w:hAnsi="Phetsarath OT" w:cs="Phetsarath OT" w:hint="cs"/>
          <w:color w:val="000000" w:themeColor="text1"/>
          <w:szCs w:val="24"/>
          <w:cs/>
          <w:lang w:bidi="lo-LA"/>
        </w:rPr>
        <w:t>ລະ​ບຽ​ບ​ການ​ປະ​ຕິ​ບັດ</w:t>
      </w:r>
      <w:r w:rsidR="007852F5" w:rsidRPr="00597098">
        <w:rPr>
          <w:rFonts w:ascii="Phetsarath OT" w:hAnsi="Phetsarath OT" w:cs="Phetsarath OT"/>
          <w:color w:val="000000" w:themeColor="text1"/>
          <w:szCs w:val="24"/>
          <w:cs/>
          <w:lang w:bidi="lo-LA"/>
        </w:rPr>
        <w:t xml:space="preserve"> </w:t>
      </w:r>
      <w:r w:rsidR="00ED523A" w:rsidRPr="00597098">
        <w:rPr>
          <w:rFonts w:ascii="Phetsarath OT" w:hAnsi="Phetsarath OT" w:cs="Phetsarath OT"/>
          <w:color w:val="000000" w:themeColor="text1"/>
          <w:szCs w:val="24"/>
          <w:cs/>
          <w:lang w:bidi="lo-LA"/>
        </w:rPr>
        <w:t>ສ​ສ​</w:t>
      </w:r>
      <w:r w:rsidR="00A608A1" w:rsidRPr="00597098">
        <w:rPr>
          <w:rFonts w:ascii="Phetsarath OT" w:hAnsi="Phetsarath OT" w:cs="Phetsarath OT"/>
          <w:color w:val="000000" w:themeColor="text1"/>
          <w:szCs w:val="24"/>
        </w:rPr>
        <w:t>.</w:t>
      </w:r>
    </w:p>
    <w:p w14:paraId="511EED7A" w14:textId="32118E37" w:rsidR="007B586E" w:rsidRPr="00597098" w:rsidRDefault="00FC5DAB" w:rsidP="00FC5DAB">
      <w:pPr>
        <w:pStyle w:val="BlockText"/>
        <w:spacing w:before="240" w:after="240"/>
        <w:ind w:left="1440" w:right="288" w:hanging="1440"/>
        <w:rPr>
          <w:rFonts w:ascii="Phetsarath OT" w:hAnsi="Phetsarath OT" w:cs="Phetsarath OT"/>
          <w:b w:val="0"/>
          <w:bCs w:val="0"/>
          <w:i w:val="0"/>
          <w:iCs w:val="0"/>
          <w:sz w:val="24"/>
        </w:rPr>
      </w:pPr>
      <w:r w:rsidRPr="00597098">
        <w:rPr>
          <w:rFonts w:ascii="Phetsarath OT" w:hAnsi="Phetsarath OT" w:cs="Phetsarath OT" w:hint="cs"/>
          <w:b w:val="0"/>
          <w:bCs w:val="0"/>
          <w:i w:val="0"/>
          <w:iCs w:val="0"/>
          <w:sz w:val="24"/>
          <w:cs/>
          <w:lang w:bidi="lo-LA"/>
        </w:rPr>
        <w:t>ມາດຕາ</w:t>
      </w:r>
      <w:r w:rsidR="007B586E" w:rsidRPr="00597098">
        <w:rPr>
          <w:rFonts w:ascii="Phetsarath OT" w:hAnsi="Phetsarath OT" w:cs="Phetsarath OT"/>
          <w:b w:val="0"/>
          <w:bCs w:val="0"/>
          <w:i w:val="0"/>
          <w:iCs w:val="0"/>
          <w:sz w:val="24"/>
        </w:rPr>
        <w:t>3</w:t>
      </w:r>
      <w:r w:rsidRPr="00597098">
        <w:rPr>
          <w:rFonts w:ascii="Phetsarath OT" w:hAnsi="Phetsarath OT" w:cs="Phetsarath OT"/>
          <w:b w:val="0"/>
          <w:bCs w:val="0"/>
          <w:i w:val="0"/>
          <w:iCs w:val="0"/>
          <w:sz w:val="24"/>
        </w:rPr>
        <w:t>.</w:t>
      </w:r>
      <w:r w:rsidRPr="00597098">
        <w:rPr>
          <w:rFonts w:ascii="Phetsarath OT" w:hAnsi="Phetsarath OT" w:cs="Phetsarath OT" w:hint="cs"/>
          <w:b w:val="0"/>
          <w:bCs w:val="0"/>
          <w:i w:val="0"/>
          <w:iCs w:val="0"/>
          <w:sz w:val="24"/>
          <w:cs/>
          <w:lang w:bidi="lo-LA"/>
        </w:rPr>
        <w:tab/>
      </w:r>
      <w:r w:rsidR="009D0A54" w:rsidRPr="00597098">
        <w:rPr>
          <w:rFonts w:ascii="Phetsarath OT" w:hAnsi="Phetsarath OT" w:cs="Phetsarath OT"/>
          <w:b w:val="0"/>
          <w:bCs w:val="0"/>
          <w:i w:val="0"/>
          <w:iCs w:val="0"/>
          <w:sz w:val="24"/>
          <w:cs/>
          <w:lang w:bidi="lo-LA"/>
        </w:rPr>
        <w:t>ເຈົ້າຂອງໂຄ</w:t>
      </w:r>
      <w:r w:rsidR="00902D94" w:rsidRPr="00597098">
        <w:rPr>
          <w:rFonts w:ascii="Phetsarath OT" w:hAnsi="Phetsarath OT" w:cs="Phetsarath OT"/>
          <w:b w:val="0"/>
          <w:bCs w:val="0"/>
          <w:i w:val="0"/>
          <w:iCs w:val="0"/>
          <w:sz w:val="24"/>
          <w:cs/>
          <w:lang w:bidi="lo-LA"/>
        </w:rPr>
        <w:t>ງການເຫັນດີພິຈາລະນາຈ່າຍເງິນໃຫ້ຜູ</w:t>
      </w:r>
      <w:r w:rsidR="00902D94" w:rsidRPr="00597098">
        <w:rPr>
          <w:rFonts w:ascii="Phetsarath OT" w:hAnsi="Phetsarath OT" w:cs="Phetsarath OT" w:hint="cs"/>
          <w:b w:val="0"/>
          <w:bCs w:val="0"/>
          <w:i w:val="0"/>
          <w:iCs w:val="0"/>
          <w:sz w:val="24"/>
          <w:cs/>
          <w:lang w:bidi="lo-LA"/>
        </w:rPr>
        <w:t>້</w:t>
      </w:r>
      <w:r w:rsidR="00257C78" w:rsidRPr="00597098">
        <w:rPr>
          <w:rFonts w:ascii="Phetsarath OT" w:hAnsi="Phetsarath OT" w:cs="Phetsarath OT"/>
          <w:b w:val="0"/>
          <w:bCs w:val="0"/>
          <w:i w:val="0"/>
          <w:iCs w:val="0"/>
          <w:sz w:val="24"/>
          <w:cs/>
          <w:lang w:bidi="lo-LA"/>
        </w:rPr>
        <w:t>ຮັບເໝົາ</w:t>
      </w:r>
      <w:r w:rsidR="007A198D" w:rsidRPr="00597098">
        <w:rPr>
          <w:rFonts w:ascii="Phetsarath OT" w:hAnsi="Phetsarath OT" w:cs="Phetsarath OT" w:hint="cs"/>
          <w:b w:val="0"/>
          <w:bCs w:val="0"/>
          <w:i w:val="0"/>
          <w:iCs w:val="0"/>
          <w:sz w:val="24"/>
          <w:cs/>
          <w:lang w:bidi="lo-LA"/>
        </w:rPr>
        <w:t xml:space="preserve"> </w:t>
      </w:r>
      <w:r w:rsidR="00257C78" w:rsidRPr="00597098">
        <w:rPr>
          <w:rFonts w:ascii="Phetsarath OT" w:hAnsi="Phetsarath OT" w:cs="Phetsarath OT"/>
          <w:b w:val="0"/>
          <w:bCs w:val="0"/>
          <w:i w:val="0"/>
          <w:iCs w:val="0"/>
          <w:sz w:val="24"/>
          <w:cs/>
          <w:lang w:bidi="lo-LA"/>
        </w:rPr>
        <w:t>ຕາມທີ່ໄດ້ກຳນົດໄວ້</w:t>
      </w:r>
      <w:r w:rsidR="00C64375" w:rsidRPr="00597098">
        <w:rPr>
          <w:rFonts w:ascii="Phetsarath OT" w:hAnsi="Phetsarath OT" w:cs="Phetsarath OT"/>
          <w:b w:val="0"/>
          <w:bCs w:val="0"/>
          <w:i w:val="0"/>
          <w:iCs w:val="0"/>
          <w:sz w:val="24"/>
          <w:lang w:bidi="lo-LA"/>
        </w:rPr>
        <w:t xml:space="preserve"> </w:t>
      </w:r>
      <w:r w:rsidR="00257C78" w:rsidRPr="00597098">
        <w:rPr>
          <w:rFonts w:ascii="Phetsarath OT" w:hAnsi="Phetsarath OT" w:cs="Phetsarath OT"/>
          <w:b w:val="0"/>
          <w:bCs w:val="0"/>
          <w:i w:val="0"/>
          <w:iCs w:val="0"/>
          <w:sz w:val="24"/>
          <w:cs/>
          <w:lang w:bidi="lo-LA"/>
        </w:rPr>
        <w:t>ໃນສັນຍາ</w:t>
      </w:r>
      <w:r w:rsidR="0070424B" w:rsidRPr="00597098">
        <w:rPr>
          <w:rFonts w:ascii="Phetsarath OT" w:hAnsi="Phetsarath OT" w:cs="Phetsarath OT"/>
          <w:b w:val="0"/>
          <w:bCs w:val="0"/>
          <w:i w:val="0"/>
          <w:iCs w:val="0"/>
          <w:sz w:val="24"/>
          <w:cs/>
          <w:lang w:bidi="lo-LA"/>
        </w:rPr>
        <w:t>ສະບັບນີ້</w:t>
      </w:r>
      <w:r w:rsidR="0070424B" w:rsidRPr="00597098">
        <w:rPr>
          <w:rFonts w:ascii="Phetsarath OT" w:hAnsi="Phetsarath OT" w:cs="Phetsarath OT"/>
          <w:b w:val="0"/>
          <w:bCs w:val="0"/>
          <w:i w:val="0"/>
          <w:iCs w:val="0"/>
          <w:sz w:val="24"/>
        </w:rPr>
        <w:t xml:space="preserve">, </w:t>
      </w:r>
      <w:r w:rsidR="00902D94" w:rsidRPr="00597098">
        <w:rPr>
          <w:rFonts w:ascii="Phetsarath OT" w:hAnsi="Phetsarath OT" w:cs="Phetsarath OT"/>
          <w:b w:val="0"/>
          <w:bCs w:val="0"/>
          <w:i w:val="0"/>
          <w:iCs w:val="0"/>
          <w:sz w:val="24"/>
          <w:cs/>
          <w:lang w:bidi="lo-LA"/>
        </w:rPr>
        <w:t>ຜູ</w:t>
      </w:r>
      <w:r w:rsidR="00902D94" w:rsidRPr="00597098">
        <w:rPr>
          <w:rFonts w:ascii="Phetsarath OT" w:hAnsi="Phetsarath OT" w:cs="Phetsarath OT" w:hint="cs"/>
          <w:b w:val="0"/>
          <w:bCs w:val="0"/>
          <w:i w:val="0"/>
          <w:iCs w:val="0"/>
          <w:sz w:val="24"/>
          <w:cs/>
          <w:lang w:bidi="lo-LA"/>
        </w:rPr>
        <w:t>້</w:t>
      </w:r>
      <w:r w:rsidR="0070424B" w:rsidRPr="00597098">
        <w:rPr>
          <w:rFonts w:ascii="Phetsarath OT" w:hAnsi="Phetsarath OT" w:cs="Phetsarath OT"/>
          <w:b w:val="0"/>
          <w:bCs w:val="0"/>
          <w:i w:val="0"/>
          <w:iCs w:val="0"/>
          <w:sz w:val="24"/>
          <w:cs/>
          <w:lang w:bidi="lo-LA"/>
        </w:rPr>
        <w:t>ຮັບເໝົາ</w:t>
      </w:r>
      <w:r w:rsidR="00257C78" w:rsidRPr="00597098">
        <w:rPr>
          <w:rFonts w:ascii="Phetsarath OT" w:hAnsi="Phetsarath OT" w:cs="Phetsarath OT"/>
          <w:b w:val="0"/>
          <w:bCs w:val="0"/>
          <w:i w:val="0"/>
          <w:iCs w:val="0"/>
          <w:sz w:val="24"/>
        </w:rPr>
        <w:t xml:space="preserve"> </w:t>
      </w:r>
      <w:r w:rsidR="0070424B" w:rsidRPr="00597098">
        <w:rPr>
          <w:rFonts w:ascii="Phetsarath OT" w:hAnsi="Phetsarath OT" w:cs="Phetsarath OT"/>
          <w:b w:val="0"/>
          <w:bCs w:val="0"/>
          <w:i w:val="0"/>
          <w:iCs w:val="0"/>
          <w:sz w:val="24"/>
          <w:cs/>
          <w:lang w:bidi="lo-LA"/>
        </w:rPr>
        <w:t>ຕ້ອງຕົກລົງ</w:t>
      </w:r>
      <w:r w:rsidR="00955EBB" w:rsidRPr="00597098">
        <w:rPr>
          <w:rFonts w:ascii="Phetsarath OT" w:hAnsi="Phetsarath OT" w:cs="Phetsarath OT" w:hint="cs"/>
          <w:b w:val="0"/>
          <w:bCs w:val="0"/>
          <w:i w:val="0"/>
          <w:iCs w:val="0"/>
          <w:sz w:val="24"/>
          <w:cs/>
          <w:lang w:bidi="lo-LA"/>
        </w:rPr>
        <w:t xml:space="preserve"> </w:t>
      </w:r>
      <w:r w:rsidR="0070424B" w:rsidRPr="00597098">
        <w:rPr>
          <w:rFonts w:ascii="Phetsarath OT" w:hAnsi="Phetsarath OT" w:cs="Phetsarath OT"/>
          <w:b w:val="0"/>
          <w:bCs w:val="0"/>
          <w:i w:val="0"/>
          <w:iCs w:val="0"/>
          <w:sz w:val="24"/>
          <w:cs/>
          <w:lang w:bidi="lo-LA"/>
        </w:rPr>
        <w:t>ເຫັນດີກັບເຈົ້າຂອງໂຄງການ</w:t>
      </w:r>
      <w:r w:rsidR="007A198D" w:rsidRPr="00597098">
        <w:rPr>
          <w:rFonts w:ascii="Phetsarath OT" w:hAnsi="Phetsarath OT" w:cs="Phetsarath OT" w:hint="cs"/>
          <w:b w:val="0"/>
          <w:bCs w:val="0"/>
          <w:i w:val="0"/>
          <w:iCs w:val="0"/>
          <w:sz w:val="24"/>
          <w:cs/>
          <w:lang w:bidi="lo-LA"/>
        </w:rPr>
        <w:t xml:space="preserve"> </w:t>
      </w:r>
      <w:r w:rsidR="0070424B" w:rsidRPr="00597098">
        <w:rPr>
          <w:rFonts w:ascii="Phetsarath OT" w:hAnsi="Phetsarath OT" w:cs="Phetsarath OT"/>
          <w:b w:val="0"/>
          <w:bCs w:val="0"/>
          <w:i w:val="0"/>
          <w:iCs w:val="0"/>
          <w:sz w:val="24"/>
          <w:cs/>
          <w:lang w:bidi="lo-LA"/>
        </w:rPr>
        <w:t>ໃນການຈັດຕັ້ງປະຕິບັດວຽກ ແລະ ແກ້ໄຂສ້ອມແປງສິ່ງທີ່ບົກພ່ອງ</w:t>
      </w:r>
      <w:r w:rsidR="00257C78" w:rsidRPr="00597098">
        <w:rPr>
          <w:rFonts w:ascii="Phetsarath OT" w:hAnsi="Phetsarath OT" w:cs="Phetsarath OT"/>
          <w:b w:val="0"/>
          <w:bCs w:val="0"/>
          <w:i w:val="0"/>
          <w:iCs w:val="0"/>
          <w:sz w:val="24"/>
        </w:rPr>
        <w:t xml:space="preserve"> </w:t>
      </w:r>
      <w:r w:rsidR="0070424B" w:rsidRPr="00597098">
        <w:rPr>
          <w:rFonts w:ascii="Phetsarath OT" w:hAnsi="Phetsarath OT" w:cs="Phetsarath OT"/>
          <w:b w:val="0"/>
          <w:bCs w:val="0"/>
          <w:i w:val="0"/>
          <w:iCs w:val="0"/>
          <w:sz w:val="24"/>
          <w:cs/>
          <w:lang w:bidi="lo-LA"/>
        </w:rPr>
        <w:t>ທີ່ມີໃຫ້ຖືກຕ້ອງທຸກຢ່າງ</w:t>
      </w:r>
      <w:r w:rsidR="00955EBB" w:rsidRPr="00597098">
        <w:rPr>
          <w:rFonts w:ascii="Phetsarath OT" w:hAnsi="Phetsarath OT" w:cs="Phetsarath OT" w:hint="cs"/>
          <w:b w:val="0"/>
          <w:bCs w:val="0"/>
          <w:i w:val="0"/>
          <w:iCs w:val="0"/>
          <w:sz w:val="24"/>
          <w:cs/>
          <w:lang w:bidi="lo-LA"/>
        </w:rPr>
        <w:t xml:space="preserve"> </w:t>
      </w:r>
      <w:r w:rsidR="0070424B" w:rsidRPr="00597098">
        <w:rPr>
          <w:rFonts w:ascii="Phetsarath OT" w:hAnsi="Phetsarath OT" w:cs="Phetsarath OT"/>
          <w:b w:val="0"/>
          <w:bCs w:val="0"/>
          <w:i w:val="0"/>
          <w:iCs w:val="0"/>
          <w:sz w:val="24"/>
          <w:cs/>
          <w:lang w:bidi="lo-LA"/>
        </w:rPr>
        <w:t>ຕາມຂໍ້ກຳນົດທັງໝົດຂອງສັນຍາ</w:t>
      </w:r>
      <w:r w:rsidR="007B586E" w:rsidRPr="00597098">
        <w:rPr>
          <w:rFonts w:ascii="Phetsarath OT" w:hAnsi="Phetsarath OT" w:cs="Phetsarath OT"/>
          <w:b w:val="0"/>
          <w:bCs w:val="0"/>
          <w:i w:val="0"/>
          <w:iCs w:val="0"/>
          <w:sz w:val="24"/>
        </w:rPr>
        <w:t>.</w:t>
      </w:r>
    </w:p>
    <w:p w14:paraId="511EED7B" w14:textId="496E3384" w:rsidR="007B586E" w:rsidRPr="00597098" w:rsidRDefault="007A198D" w:rsidP="00FC5DAB">
      <w:pPr>
        <w:pStyle w:val="BlockText"/>
        <w:spacing w:before="240" w:after="240"/>
        <w:ind w:left="1440" w:right="288" w:hanging="1440"/>
        <w:rPr>
          <w:rFonts w:ascii="Phetsarath OT" w:hAnsi="Phetsarath OT" w:cs="Phetsarath OT"/>
          <w:b w:val="0"/>
          <w:bCs w:val="0"/>
          <w:i w:val="0"/>
          <w:iCs w:val="0"/>
          <w:sz w:val="24"/>
        </w:rPr>
      </w:pPr>
      <w:r w:rsidRPr="00597098">
        <w:rPr>
          <w:rFonts w:ascii="Phetsarath OT" w:hAnsi="Phetsarath OT" w:cs="Phetsarath OT" w:hint="cs"/>
          <w:b w:val="0"/>
          <w:bCs w:val="0"/>
          <w:i w:val="0"/>
          <w:iCs w:val="0"/>
          <w:sz w:val="24"/>
          <w:cs/>
          <w:lang w:bidi="lo-LA"/>
        </w:rPr>
        <w:t>ມາດຕາ 4</w:t>
      </w:r>
      <w:r w:rsidR="00FC5DAB" w:rsidRPr="00597098">
        <w:rPr>
          <w:rFonts w:ascii="Phetsarath OT" w:hAnsi="Phetsarath OT" w:cs="Phetsarath OT" w:hint="cs"/>
          <w:b w:val="0"/>
          <w:bCs w:val="0"/>
          <w:i w:val="0"/>
          <w:iCs w:val="0"/>
          <w:sz w:val="24"/>
          <w:cs/>
          <w:lang w:bidi="lo-LA"/>
        </w:rPr>
        <w:t>.</w:t>
      </w:r>
      <w:r w:rsidR="00FC5DAB" w:rsidRPr="00597098">
        <w:rPr>
          <w:rFonts w:ascii="Phetsarath OT" w:hAnsi="Phetsarath OT" w:cs="Phetsarath OT" w:hint="cs"/>
          <w:b w:val="0"/>
          <w:bCs w:val="0"/>
          <w:i w:val="0"/>
          <w:iCs w:val="0"/>
          <w:sz w:val="24"/>
          <w:cs/>
          <w:lang w:bidi="lo-LA"/>
        </w:rPr>
        <w:tab/>
      </w:r>
      <w:r w:rsidRPr="00597098">
        <w:rPr>
          <w:rFonts w:ascii="Phetsarath OT" w:hAnsi="Phetsarath OT" w:cs="Phetsarath OT" w:hint="cs"/>
          <w:b w:val="0"/>
          <w:bCs w:val="0"/>
          <w:i w:val="0"/>
          <w:iCs w:val="0"/>
          <w:sz w:val="24"/>
          <w:cs/>
          <w:lang w:bidi="lo-LA"/>
        </w:rPr>
        <w:t xml:space="preserve"> </w:t>
      </w:r>
      <w:r w:rsidR="0070424B" w:rsidRPr="00597098">
        <w:rPr>
          <w:rFonts w:ascii="Phetsarath OT" w:hAnsi="Phetsarath OT" w:cs="Phetsarath OT"/>
          <w:b w:val="0"/>
          <w:bCs w:val="0"/>
          <w:i w:val="0"/>
          <w:iCs w:val="0"/>
          <w:sz w:val="24"/>
          <w:cs/>
          <w:lang w:bidi="lo-LA"/>
        </w:rPr>
        <w:t>ພ້ອມ</w:t>
      </w:r>
      <w:r w:rsidR="009D0A54" w:rsidRPr="00597098">
        <w:rPr>
          <w:rFonts w:ascii="Phetsarath OT" w:hAnsi="Phetsarath OT" w:cs="Phetsarath OT"/>
          <w:b w:val="0"/>
          <w:bCs w:val="0"/>
          <w:i w:val="0"/>
          <w:iCs w:val="0"/>
          <w:sz w:val="24"/>
          <w:cs/>
          <w:lang w:bidi="lo-LA"/>
        </w:rPr>
        <w:t>ດຽວ</w:t>
      </w:r>
      <w:r w:rsidR="0070424B" w:rsidRPr="00597098">
        <w:rPr>
          <w:rFonts w:ascii="Phetsarath OT" w:hAnsi="Phetsarath OT" w:cs="Phetsarath OT"/>
          <w:b w:val="0"/>
          <w:bCs w:val="0"/>
          <w:i w:val="0"/>
          <w:iCs w:val="0"/>
          <w:sz w:val="24"/>
          <w:cs/>
          <w:lang w:bidi="lo-LA"/>
        </w:rPr>
        <w:t>ກັນນັ້ນເຈ</w:t>
      </w:r>
      <w:r w:rsidR="00902D94" w:rsidRPr="00597098">
        <w:rPr>
          <w:rFonts w:ascii="Phetsarath OT" w:hAnsi="Phetsarath OT" w:cs="Phetsarath OT"/>
          <w:b w:val="0"/>
          <w:bCs w:val="0"/>
          <w:i w:val="0"/>
          <w:iCs w:val="0"/>
          <w:sz w:val="24"/>
          <w:cs/>
          <w:lang w:bidi="lo-LA"/>
        </w:rPr>
        <w:t>ົ້າຂອງໂຄງການຕົກລົງຊຳລະເງິນໃຫ້ຜູ</w:t>
      </w:r>
      <w:r w:rsidR="00902D94" w:rsidRPr="00597098">
        <w:rPr>
          <w:rFonts w:ascii="Phetsarath OT" w:hAnsi="Phetsarath OT" w:cs="Phetsarath OT" w:hint="cs"/>
          <w:b w:val="0"/>
          <w:bCs w:val="0"/>
          <w:i w:val="0"/>
          <w:iCs w:val="0"/>
          <w:sz w:val="24"/>
          <w:cs/>
          <w:lang w:bidi="lo-LA"/>
        </w:rPr>
        <w:t>້</w:t>
      </w:r>
      <w:r w:rsidR="009D0A54" w:rsidRPr="00597098">
        <w:rPr>
          <w:rFonts w:ascii="Phetsarath OT" w:hAnsi="Phetsarath OT" w:cs="Phetsarath OT"/>
          <w:b w:val="0"/>
          <w:bCs w:val="0"/>
          <w:i w:val="0"/>
          <w:iCs w:val="0"/>
          <w:sz w:val="24"/>
          <w:cs/>
          <w:lang w:bidi="lo-LA"/>
        </w:rPr>
        <w:t>ຮັບເໝົາຕາມການພິຈາລະນາການຢັ້ງ</w:t>
      </w:r>
      <w:r w:rsidR="0070424B" w:rsidRPr="00597098">
        <w:rPr>
          <w:rFonts w:ascii="Phetsarath OT" w:hAnsi="Phetsarath OT" w:cs="Phetsarath OT"/>
          <w:b w:val="0"/>
          <w:bCs w:val="0"/>
          <w:i w:val="0"/>
          <w:iCs w:val="0"/>
          <w:sz w:val="24"/>
          <w:cs/>
          <w:lang w:bidi="lo-LA"/>
        </w:rPr>
        <w:t>ຢືນປະຕິບັດ ແລະ ສຳເລັດວຽກ ແລະ ແກ້ໄຂສິ່ງທີ່ບົກພ່ອງຕາມມູນ</w:t>
      </w:r>
      <w:r w:rsidR="00257C78" w:rsidRPr="00597098">
        <w:rPr>
          <w:rFonts w:ascii="Phetsarath OT" w:hAnsi="Phetsarath OT" w:cs="Phetsarath OT"/>
          <w:b w:val="0"/>
          <w:bCs w:val="0"/>
          <w:i w:val="0"/>
          <w:iCs w:val="0"/>
          <w:sz w:val="24"/>
          <w:cs/>
          <w:lang w:bidi="lo-LA"/>
        </w:rPr>
        <w:t xml:space="preserve">ຄ່າຂອງສັນຍາ ຫລື </w:t>
      </w:r>
      <w:r w:rsidR="00257C78" w:rsidRPr="00597098">
        <w:rPr>
          <w:rFonts w:ascii="Phetsarath OT" w:hAnsi="Phetsarath OT" w:cs="Phetsarath OT"/>
          <w:b w:val="0"/>
          <w:bCs w:val="0"/>
          <w:i w:val="0"/>
          <w:iCs w:val="0"/>
          <w:sz w:val="24"/>
          <w:cs/>
          <w:lang w:bidi="lo-LA"/>
        </w:rPr>
        <w:lastRenderedPageBreak/>
        <w:t>ຈຳນວນເງິນອື່ນໆ</w:t>
      </w:r>
      <w:r w:rsidR="0070424B" w:rsidRPr="00597098">
        <w:rPr>
          <w:rFonts w:ascii="Phetsarath OT" w:hAnsi="Phetsarath OT" w:cs="Phetsarath OT"/>
          <w:b w:val="0"/>
          <w:bCs w:val="0"/>
          <w:i w:val="0"/>
          <w:iCs w:val="0"/>
          <w:sz w:val="24"/>
          <w:cs/>
          <w:lang w:bidi="lo-LA"/>
        </w:rPr>
        <w:t>ທີ່ອາດຈະຕ້ອງ</w:t>
      </w:r>
      <w:r w:rsidR="00257C78" w:rsidRPr="00597098">
        <w:rPr>
          <w:rFonts w:ascii="Phetsarath OT" w:hAnsi="Phetsarath OT" w:cs="Phetsarath OT"/>
          <w:b w:val="0"/>
          <w:bCs w:val="0"/>
          <w:i w:val="0"/>
          <w:iCs w:val="0"/>
          <w:sz w:val="24"/>
        </w:rPr>
        <w:t xml:space="preserve"> </w:t>
      </w:r>
      <w:r w:rsidR="0070424B" w:rsidRPr="00597098">
        <w:rPr>
          <w:rFonts w:ascii="Phetsarath OT" w:hAnsi="Phetsarath OT" w:cs="Phetsarath OT"/>
          <w:b w:val="0"/>
          <w:bCs w:val="0"/>
          <w:i w:val="0"/>
          <w:iCs w:val="0"/>
          <w:sz w:val="24"/>
          <w:cs/>
          <w:lang w:bidi="lo-LA"/>
        </w:rPr>
        <w:t>ໄດ້ຊຳລະພາຍ</w:t>
      </w:r>
      <w:r w:rsidR="00955EBB" w:rsidRPr="00597098">
        <w:rPr>
          <w:rFonts w:ascii="Phetsarath OT" w:hAnsi="Phetsarath OT" w:cs="Phetsarath OT" w:hint="cs"/>
          <w:b w:val="0"/>
          <w:bCs w:val="0"/>
          <w:i w:val="0"/>
          <w:iCs w:val="0"/>
          <w:sz w:val="24"/>
          <w:cs/>
          <w:lang w:bidi="lo-LA"/>
        </w:rPr>
        <w:t xml:space="preserve"> </w:t>
      </w:r>
      <w:r w:rsidR="0070424B" w:rsidRPr="00597098">
        <w:rPr>
          <w:rFonts w:ascii="Phetsarath OT" w:hAnsi="Phetsarath OT" w:cs="Phetsarath OT"/>
          <w:b w:val="0"/>
          <w:bCs w:val="0"/>
          <w:i w:val="0"/>
          <w:iCs w:val="0"/>
          <w:sz w:val="24"/>
          <w:cs/>
          <w:lang w:bidi="lo-LA"/>
        </w:rPr>
        <w:t>ໃຕ້ຂໍ້ກຳນົດຂອງສັນຍາ ຕາມເວລາ ແລະ ວິທີການທີ່ໄດ້ ລະບຸໄວ້ໃນສັນຍາ</w:t>
      </w:r>
      <w:r w:rsidR="007B586E" w:rsidRPr="00597098">
        <w:rPr>
          <w:rFonts w:ascii="Phetsarath OT" w:hAnsi="Phetsarath OT" w:cs="Phetsarath OT"/>
          <w:b w:val="0"/>
          <w:bCs w:val="0"/>
          <w:i w:val="0"/>
          <w:iCs w:val="0"/>
          <w:sz w:val="24"/>
        </w:rPr>
        <w:t>.</w:t>
      </w:r>
    </w:p>
    <w:p w14:paraId="074C2BFA" w14:textId="77777777" w:rsidR="00C64375" w:rsidRPr="00597098" w:rsidRDefault="00307750" w:rsidP="00C64375">
      <w:pPr>
        <w:pStyle w:val="BlockText"/>
        <w:spacing w:before="240"/>
        <w:ind w:left="0" w:right="288"/>
        <w:rPr>
          <w:rFonts w:ascii="Phetsarath OT" w:hAnsi="Phetsarath OT" w:cs="Phetsarath OT"/>
          <w:b w:val="0"/>
          <w:bCs w:val="0"/>
          <w:i w:val="0"/>
          <w:iCs w:val="0"/>
          <w:sz w:val="24"/>
          <w:lang w:bidi="lo-LA"/>
        </w:rPr>
      </w:pPr>
      <w:r w:rsidRPr="00597098">
        <w:rPr>
          <w:rFonts w:ascii="Phetsarath OT" w:hAnsi="Phetsarath OT" w:cs="Phetsarath OT"/>
          <w:b w:val="0"/>
          <w:bCs w:val="0"/>
          <w:i w:val="0"/>
          <w:iCs w:val="0"/>
          <w:sz w:val="24"/>
          <w:cs/>
          <w:lang w:bidi="lo-LA"/>
        </w:rPr>
        <w:t>ສະນັ້ນ</w:t>
      </w:r>
      <w:r w:rsidR="00C64375" w:rsidRPr="00597098">
        <w:rPr>
          <w:rFonts w:ascii="Phetsarath OT" w:hAnsi="Phetsarath OT" w:cs="Phetsarath OT"/>
          <w:b w:val="0"/>
          <w:bCs w:val="0"/>
          <w:i w:val="0"/>
          <w:iCs w:val="0"/>
          <w:sz w:val="24"/>
          <w:lang w:bidi="lo-LA"/>
        </w:rPr>
        <w:t xml:space="preserve">, </w:t>
      </w:r>
      <w:r w:rsidRPr="00597098">
        <w:rPr>
          <w:rFonts w:ascii="Phetsarath OT" w:hAnsi="Phetsarath OT" w:cs="Phetsarath OT"/>
          <w:b w:val="0"/>
          <w:bCs w:val="0"/>
          <w:i w:val="0"/>
          <w:iCs w:val="0"/>
          <w:sz w:val="24"/>
          <w:cs/>
          <w:lang w:bidi="lo-LA"/>
        </w:rPr>
        <w:t>ເພື່ອໃຊ້ເປັນຫລັກຖານໃຫ້ແກ່ສອງຝ່າຍ</w:t>
      </w:r>
      <w:r w:rsidR="003C3358" w:rsidRPr="00597098">
        <w:rPr>
          <w:rFonts w:ascii="Phetsarath OT" w:hAnsi="Phetsarath OT" w:cs="Phetsarath OT"/>
          <w:b w:val="0"/>
          <w:bCs w:val="0"/>
          <w:i w:val="0"/>
          <w:iCs w:val="0"/>
          <w:sz w:val="24"/>
        </w:rPr>
        <w:t>,</w:t>
      </w:r>
      <w:r w:rsidRPr="00597098">
        <w:rPr>
          <w:rFonts w:ascii="Phetsarath OT" w:hAnsi="Phetsarath OT" w:cs="Phetsarath OT"/>
          <w:b w:val="0"/>
          <w:bCs w:val="0"/>
          <w:i w:val="0"/>
          <w:iCs w:val="0"/>
          <w:sz w:val="24"/>
          <w:cs/>
          <w:lang w:bidi="lo-LA"/>
        </w:rPr>
        <w:t>ຈຶ່ງໄດ້ຕົກລົງປະຕິບັດສັນຍາສະບັ</w:t>
      </w:r>
      <w:r w:rsidR="00F0328A" w:rsidRPr="00597098">
        <w:rPr>
          <w:rFonts w:ascii="Phetsarath OT" w:hAnsi="Phetsarath OT" w:cs="Phetsarath OT"/>
          <w:b w:val="0"/>
          <w:bCs w:val="0"/>
          <w:i w:val="0"/>
          <w:iCs w:val="0"/>
          <w:sz w:val="24"/>
          <w:cs/>
          <w:lang w:bidi="lo-LA"/>
        </w:rPr>
        <w:t>ບນີ້ໃຫ້</w:t>
      </w:r>
      <w:r w:rsidRPr="00597098">
        <w:rPr>
          <w:rFonts w:ascii="Phetsarath OT" w:hAnsi="Phetsarath OT" w:cs="Phetsarath OT"/>
          <w:b w:val="0"/>
          <w:bCs w:val="0"/>
          <w:i w:val="0"/>
          <w:iCs w:val="0"/>
          <w:sz w:val="24"/>
          <w:cs/>
          <w:lang w:bidi="lo-LA"/>
        </w:rPr>
        <w:t>ສອດຄ່ອງກັບກົດ</w:t>
      </w:r>
    </w:p>
    <w:p w14:paraId="511EED7C" w14:textId="37A9C736" w:rsidR="007B586E" w:rsidRPr="00597098" w:rsidRDefault="00307750" w:rsidP="00C64375">
      <w:pPr>
        <w:pStyle w:val="BlockText"/>
        <w:spacing w:after="240"/>
        <w:ind w:left="0" w:right="288"/>
        <w:rPr>
          <w:rFonts w:ascii="Phetsarath OT" w:hAnsi="Phetsarath OT" w:cs="Phetsarath OT"/>
          <w:b w:val="0"/>
          <w:bCs w:val="0"/>
          <w:i w:val="0"/>
          <w:iCs w:val="0"/>
          <w:sz w:val="24"/>
          <w:lang w:bidi="lo-LA"/>
        </w:rPr>
      </w:pPr>
      <w:r w:rsidRPr="00597098">
        <w:rPr>
          <w:rFonts w:ascii="Phetsarath OT" w:hAnsi="Phetsarath OT" w:cs="Phetsarath OT"/>
          <w:b w:val="0"/>
          <w:bCs w:val="0"/>
          <w:i w:val="0"/>
          <w:iCs w:val="0"/>
          <w:sz w:val="24"/>
          <w:cs/>
          <w:lang w:bidi="lo-LA"/>
        </w:rPr>
        <w:t>ໝາຍຂອງ</w:t>
      </w:r>
      <w:r w:rsidR="003C3358" w:rsidRPr="00597098">
        <w:rPr>
          <w:rFonts w:ascii="Phetsarath OT" w:hAnsi="Phetsarath OT" w:cs="Phetsarath OT" w:hint="cs"/>
          <w:b w:val="0"/>
          <w:bCs w:val="0"/>
          <w:i w:val="0"/>
          <w:iCs w:val="0"/>
          <w:sz w:val="24"/>
          <w:cs/>
          <w:lang w:bidi="lo-LA"/>
        </w:rPr>
        <w:t xml:space="preserve"> ສປປ ລາວ</w:t>
      </w:r>
      <w:r w:rsidR="007B586E" w:rsidRPr="00597098">
        <w:rPr>
          <w:rFonts w:ascii="Phetsarath OT" w:hAnsi="Phetsarath OT" w:cs="Phetsarath OT"/>
          <w:b w:val="0"/>
          <w:bCs w:val="0"/>
          <w:i w:val="0"/>
          <w:iCs w:val="0"/>
          <w:sz w:val="24"/>
        </w:rPr>
        <w:t xml:space="preserve"> </w:t>
      </w:r>
      <w:r w:rsidRPr="00597098">
        <w:rPr>
          <w:rFonts w:ascii="Phetsarath OT" w:hAnsi="Phetsarath OT" w:cs="Phetsarath OT"/>
          <w:b w:val="0"/>
          <w:bCs w:val="0"/>
          <w:i w:val="0"/>
          <w:iCs w:val="0"/>
          <w:sz w:val="24"/>
          <w:cs/>
          <w:lang w:bidi="lo-LA"/>
        </w:rPr>
        <w:t>ຕາມ</w:t>
      </w:r>
      <w:r w:rsidR="003C3358" w:rsidRPr="00597098">
        <w:rPr>
          <w:rFonts w:ascii="Phetsarath OT" w:hAnsi="Phetsarath OT" w:cs="Phetsarath OT" w:hint="cs"/>
          <w:b w:val="0"/>
          <w:bCs w:val="0"/>
          <w:i w:val="0"/>
          <w:iCs w:val="0"/>
          <w:sz w:val="24"/>
          <w:cs/>
          <w:lang w:bidi="lo-LA"/>
        </w:rPr>
        <w:t xml:space="preserve"> </w:t>
      </w:r>
      <w:r w:rsidR="003C3358" w:rsidRPr="00597098">
        <w:rPr>
          <w:rFonts w:ascii="Phetsarath OT" w:hAnsi="Phetsarath OT" w:cs="Phetsarath OT"/>
          <w:i w:val="0"/>
          <w:iCs w:val="0"/>
          <w:sz w:val="24"/>
          <w:lang w:bidi="lo-LA"/>
        </w:rPr>
        <w:t>[</w:t>
      </w:r>
      <w:r w:rsidRPr="00597098">
        <w:rPr>
          <w:rFonts w:ascii="Phetsarath OT" w:hAnsi="Phetsarath OT" w:cs="Phetsarath OT"/>
          <w:i w:val="0"/>
          <w:iCs w:val="0"/>
          <w:sz w:val="24"/>
          <w:cs/>
          <w:lang w:bidi="lo-LA"/>
        </w:rPr>
        <w:t>ວັນທີ</w:t>
      </w:r>
      <w:r w:rsidR="007B586E" w:rsidRPr="00597098">
        <w:rPr>
          <w:rFonts w:ascii="Phetsarath OT" w:hAnsi="Phetsarath OT" w:cs="Phetsarath OT"/>
          <w:i w:val="0"/>
          <w:iCs w:val="0"/>
          <w:sz w:val="24"/>
        </w:rPr>
        <w:t xml:space="preserve">, </w:t>
      </w:r>
      <w:r w:rsidRPr="00597098">
        <w:rPr>
          <w:rFonts w:ascii="Phetsarath OT" w:hAnsi="Phetsarath OT" w:cs="Phetsarath OT"/>
          <w:i w:val="0"/>
          <w:iCs w:val="0"/>
          <w:sz w:val="24"/>
          <w:cs/>
          <w:lang w:bidi="lo-LA"/>
        </w:rPr>
        <w:t>ເ</w:t>
      </w:r>
      <w:r w:rsidR="005C676B" w:rsidRPr="00597098">
        <w:rPr>
          <w:rFonts w:ascii="Phetsarath OT" w:hAnsi="Phetsarath OT" w:cs="Phetsarath OT"/>
          <w:i w:val="0"/>
          <w:iCs w:val="0"/>
          <w:sz w:val="24"/>
          <w:cs/>
          <w:lang w:bidi="lo-LA"/>
        </w:rPr>
        <w:t>ດ</w:t>
      </w:r>
      <w:r w:rsidRPr="00597098">
        <w:rPr>
          <w:rFonts w:ascii="Phetsarath OT" w:hAnsi="Phetsarath OT" w:cs="Phetsarath OT"/>
          <w:i w:val="0"/>
          <w:iCs w:val="0"/>
          <w:sz w:val="24"/>
          <w:cs/>
          <w:lang w:bidi="lo-LA"/>
        </w:rPr>
        <w:t>ືອນ ແລະ ປີ</w:t>
      </w:r>
      <w:r w:rsidR="003C3358" w:rsidRPr="00597098">
        <w:rPr>
          <w:rFonts w:ascii="Phetsarath OT" w:hAnsi="Phetsarath OT" w:cs="Phetsarath OT"/>
          <w:i w:val="0"/>
          <w:iCs w:val="0"/>
          <w:sz w:val="24"/>
          <w:lang w:bidi="lo-LA"/>
        </w:rPr>
        <w:t>]</w:t>
      </w:r>
      <w:r w:rsidRPr="00597098">
        <w:rPr>
          <w:rFonts w:ascii="Phetsarath OT" w:hAnsi="Phetsarath OT" w:cs="Phetsarath OT"/>
          <w:i w:val="0"/>
          <w:iCs w:val="0"/>
          <w:sz w:val="24"/>
          <w:cs/>
          <w:lang w:bidi="lo-LA"/>
        </w:rPr>
        <w:t xml:space="preserve"> </w:t>
      </w:r>
      <w:r w:rsidRPr="00597098">
        <w:rPr>
          <w:rFonts w:ascii="Phetsarath OT" w:hAnsi="Phetsarath OT" w:cs="Phetsarath OT"/>
          <w:b w:val="0"/>
          <w:bCs w:val="0"/>
          <w:i w:val="0"/>
          <w:iCs w:val="0"/>
          <w:sz w:val="24"/>
          <w:cs/>
          <w:lang w:bidi="lo-LA"/>
        </w:rPr>
        <w:t>ທີ່ກຳນົດໄວ້ຂ້າງເທິງນີ້</w:t>
      </w:r>
      <w:r w:rsidR="007B586E" w:rsidRPr="00597098">
        <w:rPr>
          <w:rFonts w:ascii="Phetsarath OT" w:hAnsi="Phetsarath OT" w:cs="Phetsarath OT"/>
          <w:b w:val="0"/>
          <w:bCs w:val="0"/>
          <w:i w:val="0"/>
          <w:iCs w:val="0"/>
          <w:sz w:val="24"/>
        </w:rPr>
        <w:t>.</w:t>
      </w:r>
    </w:p>
    <w:p w14:paraId="511EED7E" w14:textId="77777777" w:rsidR="007B586E" w:rsidRPr="00597098" w:rsidRDefault="007B586E" w:rsidP="003C3358">
      <w:pPr>
        <w:pStyle w:val="BlockText"/>
        <w:ind w:left="0" w:right="288"/>
        <w:rPr>
          <w:rFonts w:ascii="Phetsarath OT" w:hAnsi="Phetsarath OT" w:cs="Phetsarath OT"/>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B586E" w:rsidRPr="00597098" w14:paraId="511EED83" w14:textId="77777777">
        <w:tc>
          <w:tcPr>
            <w:tcW w:w="1368" w:type="dxa"/>
          </w:tcPr>
          <w:p w14:paraId="511EED7F" w14:textId="77777777" w:rsidR="007B586E" w:rsidRPr="00597098" w:rsidRDefault="008D3965" w:rsidP="003C3358">
            <w:pPr>
              <w:tabs>
                <w:tab w:val="right" w:leader="dot" w:pos="4500"/>
                <w:tab w:val="left" w:pos="5040"/>
                <w:tab w:val="right" w:leader="dot" w:pos="9360"/>
              </w:tabs>
              <w:spacing w:before="360"/>
              <w:rPr>
                <w:rFonts w:ascii="Phetsarath OT" w:hAnsi="Phetsarath OT" w:cs="Phetsarath OT"/>
              </w:rPr>
            </w:pPr>
            <w:r w:rsidRPr="00597098">
              <w:rPr>
                <w:rFonts w:ascii="Phetsarath OT" w:hAnsi="Phetsarath OT" w:cs="Phetsarath OT"/>
                <w:cs/>
                <w:lang w:bidi="lo-LA"/>
              </w:rPr>
              <w:t>ເຊັນໂດຍ</w:t>
            </w:r>
            <w:r w:rsidR="007B586E" w:rsidRPr="00597098">
              <w:rPr>
                <w:rFonts w:ascii="Phetsarath OT" w:hAnsi="Phetsarath OT" w:cs="Phetsarath OT"/>
              </w:rPr>
              <w:t>:</w:t>
            </w:r>
          </w:p>
        </w:tc>
        <w:tc>
          <w:tcPr>
            <w:tcW w:w="3012" w:type="dxa"/>
            <w:tcBorders>
              <w:bottom w:val="dotted" w:sz="4" w:space="0" w:color="auto"/>
            </w:tcBorders>
          </w:tcPr>
          <w:p w14:paraId="511EED80" w14:textId="77777777" w:rsidR="007B586E" w:rsidRPr="00597098" w:rsidRDefault="007B586E">
            <w:pPr>
              <w:tabs>
                <w:tab w:val="right" w:leader="dot" w:pos="4500"/>
                <w:tab w:val="left" w:pos="5040"/>
                <w:tab w:val="right" w:leader="dot" w:pos="9360"/>
              </w:tabs>
              <w:spacing w:before="360"/>
              <w:ind w:right="288"/>
              <w:jc w:val="both"/>
              <w:rPr>
                <w:rFonts w:ascii="Phetsarath OT" w:hAnsi="Phetsarath OT" w:cs="Phetsarath OT"/>
              </w:rPr>
            </w:pPr>
          </w:p>
        </w:tc>
        <w:tc>
          <w:tcPr>
            <w:tcW w:w="1308" w:type="dxa"/>
          </w:tcPr>
          <w:p w14:paraId="511EED81" w14:textId="45943E7D" w:rsidR="007B586E" w:rsidRPr="00597098" w:rsidRDefault="003C3358">
            <w:pPr>
              <w:tabs>
                <w:tab w:val="right" w:leader="dot" w:pos="4500"/>
                <w:tab w:val="left" w:pos="5040"/>
                <w:tab w:val="right" w:leader="dot" w:pos="9360"/>
              </w:tabs>
              <w:spacing w:before="360"/>
              <w:ind w:right="-108"/>
              <w:jc w:val="right"/>
              <w:rPr>
                <w:rFonts w:ascii="Phetsarath OT" w:hAnsi="Phetsarath OT" w:cs="Phetsarath OT"/>
              </w:rPr>
            </w:pPr>
            <w:r w:rsidRPr="00597098">
              <w:rPr>
                <w:rFonts w:ascii="Phetsarath OT" w:hAnsi="Phetsarath OT" w:cs="Phetsarath OT"/>
                <w:lang w:bidi="lo-LA"/>
              </w:rPr>
              <w:t xml:space="preserve"> </w:t>
            </w:r>
            <w:r w:rsidR="008D3965" w:rsidRPr="00597098">
              <w:rPr>
                <w:rFonts w:ascii="Phetsarath OT" w:hAnsi="Phetsarath OT" w:cs="Phetsarath OT"/>
                <w:cs/>
                <w:lang w:bidi="lo-LA"/>
              </w:rPr>
              <w:t>ເຊັນໂດຍ</w:t>
            </w:r>
            <w:r w:rsidR="007B586E" w:rsidRPr="00597098">
              <w:rPr>
                <w:rFonts w:ascii="Phetsarath OT" w:hAnsi="Phetsarath OT" w:cs="Phetsarath OT"/>
              </w:rPr>
              <w:t>:</w:t>
            </w:r>
          </w:p>
        </w:tc>
        <w:tc>
          <w:tcPr>
            <w:tcW w:w="3780" w:type="dxa"/>
            <w:tcBorders>
              <w:bottom w:val="dotted" w:sz="4" w:space="0" w:color="auto"/>
            </w:tcBorders>
          </w:tcPr>
          <w:p w14:paraId="511EED82" w14:textId="77777777" w:rsidR="007B586E" w:rsidRPr="00597098" w:rsidRDefault="007B586E">
            <w:pPr>
              <w:tabs>
                <w:tab w:val="right" w:leader="dot" w:pos="4500"/>
                <w:tab w:val="left" w:pos="5040"/>
                <w:tab w:val="right" w:leader="dot" w:pos="9360"/>
              </w:tabs>
              <w:spacing w:before="240"/>
              <w:ind w:right="288"/>
              <w:jc w:val="both"/>
              <w:rPr>
                <w:rFonts w:ascii="Phetsarath OT" w:hAnsi="Phetsarath OT" w:cs="Phetsarath OT"/>
              </w:rPr>
            </w:pPr>
          </w:p>
        </w:tc>
      </w:tr>
      <w:tr w:rsidR="007B586E" w:rsidRPr="00597098" w14:paraId="511EED86" w14:textId="77777777">
        <w:tc>
          <w:tcPr>
            <w:tcW w:w="4380" w:type="dxa"/>
            <w:gridSpan w:val="2"/>
          </w:tcPr>
          <w:p w14:paraId="511EED84" w14:textId="77777777" w:rsidR="007B586E" w:rsidRPr="00597098" w:rsidRDefault="008D3965" w:rsidP="003C3358">
            <w:pPr>
              <w:tabs>
                <w:tab w:val="right" w:leader="dot" w:pos="4500"/>
                <w:tab w:val="left" w:pos="5040"/>
                <w:tab w:val="right" w:leader="dot" w:pos="9360"/>
              </w:tabs>
              <w:ind w:right="288"/>
              <w:rPr>
                <w:rFonts w:ascii="Phetsarath OT" w:hAnsi="Phetsarath OT" w:cs="Phetsarath OT"/>
              </w:rPr>
            </w:pPr>
            <w:r w:rsidRPr="00597098">
              <w:rPr>
                <w:rFonts w:ascii="Phetsarath OT" w:hAnsi="Phetsarath OT" w:cs="Phetsarath OT"/>
                <w:cs/>
                <w:lang w:bidi="lo-LA"/>
              </w:rPr>
              <w:t>ໃນນາມເຈົ້າຂອງໂຄງການ</w:t>
            </w:r>
          </w:p>
        </w:tc>
        <w:tc>
          <w:tcPr>
            <w:tcW w:w="5088" w:type="dxa"/>
            <w:gridSpan w:val="2"/>
          </w:tcPr>
          <w:p w14:paraId="511EED85" w14:textId="115B710B" w:rsidR="007B586E" w:rsidRPr="00597098" w:rsidRDefault="003C3358" w:rsidP="003C3358">
            <w:pPr>
              <w:tabs>
                <w:tab w:val="right" w:leader="dot" w:pos="4500"/>
                <w:tab w:val="left" w:pos="5040"/>
                <w:tab w:val="right" w:leader="dot" w:pos="9360"/>
              </w:tabs>
              <w:ind w:right="288"/>
              <w:rPr>
                <w:rFonts w:ascii="Phetsarath OT" w:hAnsi="Phetsarath OT" w:cs="Phetsarath OT"/>
              </w:rPr>
            </w:pPr>
            <w:r w:rsidRPr="00597098">
              <w:rPr>
                <w:rFonts w:ascii="Phetsarath OT" w:hAnsi="Phetsarath OT" w:cs="Phetsarath OT"/>
                <w:lang w:bidi="lo-LA"/>
              </w:rPr>
              <w:t xml:space="preserve">      </w:t>
            </w:r>
            <w:r w:rsidR="00902D94" w:rsidRPr="00597098">
              <w:rPr>
                <w:rFonts w:ascii="Phetsarath OT" w:hAnsi="Phetsarath OT" w:cs="Phetsarath OT"/>
                <w:cs/>
                <w:lang w:bidi="lo-LA"/>
              </w:rPr>
              <w:t>ໃນນາມຜູ</w:t>
            </w:r>
            <w:r w:rsidR="00902D94" w:rsidRPr="00597098">
              <w:rPr>
                <w:rFonts w:ascii="Phetsarath OT" w:hAnsi="Phetsarath OT" w:cs="Phetsarath OT" w:hint="cs"/>
                <w:cs/>
                <w:lang w:bidi="lo-LA"/>
              </w:rPr>
              <w:t>້</w:t>
            </w:r>
            <w:r w:rsidR="008D3965" w:rsidRPr="00597098">
              <w:rPr>
                <w:rFonts w:ascii="Phetsarath OT" w:hAnsi="Phetsarath OT" w:cs="Phetsarath OT"/>
                <w:cs/>
                <w:lang w:bidi="lo-LA"/>
              </w:rPr>
              <w:t>ຮັບເໝົາ</w:t>
            </w:r>
          </w:p>
        </w:tc>
      </w:tr>
      <w:tr w:rsidR="007B586E" w:rsidRPr="00597098" w14:paraId="511EED8B" w14:textId="77777777">
        <w:tc>
          <w:tcPr>
            <w:tcW w:w="1368" w:type="dxa"/>
            <w:tcBorders>
              <w:bottom w:val="nil"/>
            </w:tcBorders>
          </w:tcPr>
          <w:p w14:paraId="0BBE5BB6" w14:textId="77777777" w:rsidR="003C3358" w:rsidRPr="00597098" w:rsidRDefault="003C3358" w:rsidP="003C3358">
            <w:pPr>
              <w:tabs>
                <w:tab w:val="right" w:leader="dot" w:pos="4500"/>
                <w:tab w:val="left" w:pos="5040"/>
                <w:tab w:val="right" w:leader="dot" w:pos="9360"/>
              </w:tabs>
              <w:spacing w:before="360"/>
              <w:ind w:right="-108"/>
              <w:rPr>
                <w:rFonts w:ascii="Phetsarath OT" w:hAnsi="Phetsarath OT" w:cs="Phetsarath OT"/>
                <w:lang w:bidi="lo-LA"/>
              </w:rPr>
            </w:pPr>
          </w:p>
          <w:p w14:paraId="511EED87" w14:textId="71C41DF6" w:rsidR="007B586E" w:rsidRPr="00597098" w:rsidRDefault="008D3965" w:rsidP="003C3358">
            <w:pPr>
              <w:tabs>
                <w:tab w:val="right" w:leader="dot" w:pos="4500"/>
                <w:tab w:val="left" w:pos="5040"/>
                <w:tab w:val="right" w:leader="dot" w:pos="9360"/>
              </w:tabs>
              <w:spacing w:before="360"/>
              <w:ind w:right="-108"/>
              <w:rPr>
                <w:rFonts w:ascii="Phetsarath OT" w:hAnsi="Phetsarath OT" w:cs="Phetsarath OT"/>
              </w:rPr>
            </w:pPr>
            <w:r w:rsidRPr="00597098">
              <w:rPr>
                <w:rFonts w:ascii="Phetsarath OT" w:hAnsi="Phetsarath OT" w:cs="Phetsarath OT"/>
                <w:cs/>
                <w:lang w:bidi="lo-LA"/>
              </w:rPr>
              <w:t>ໂດຍຊ່ອງໜ້າ</w:t>
            </w:r>
            <w:r w:rsidR="007B586E" w:rsidRPr="00597098">
              <w:rPr>
                <w:rFonts w:ascii="Phetsarath OT" w:hAnsi="Phetsarath OT" w:cs="Phetsarath OT"/>
              </w:rPr>
              <w:t>:</w:t>
            </w:r>
          </w:p>
        </w:tc>
        <w:tc>
          <w:tcPr>
            <w:tcW w:w="3012" w:type="dxa"/>
            <w:tcBorders>
              <w:bottom w:val="dotted" w:sz="4" w:space="0" w:color="auto"/>
            </w:tcBorders>
          </w:tcPr>
          <w:p w14:paraId="511EED88" w14:textId="77777777" w:rsidR="007B586E" w:rsidRPr="00597098" w:rsidRDefault="007B586E">
            <w:pPr>
              <w:tabs>
                <w:tab w:val="right" w:leader="dot" w:pos="4500"/>
                <w:tab w:val="left" w:pos="5040"/>
                <w:tab w:val="right" w:leader="dot" w:pos="9360"/>
              </w:tabs>
              <w:spacing w:before="360"/>
              <w:ind w:right="288"/>
              <w:jc w:val="both"/>
              <w:rPr>
                <w:rFonts w:ascii="Phetsarath OT" w:hAnsi="Phetsarath OT" w:cs="Phetsarath OT"/>
              </w:rPr>
            </w:pPr>
          </w:p>
        </w:tc>
        <w:tc>
          <w:tcPr>
            <w:tcW w:w="1308" w:type="dxa"/>
            <w:tcBorders>
              <w:bottom w:val="nil"/>
            </w:tcBorders>
          </w:tcPr>
          <w:p w14:paraId="20D0FF01" w14:textId="77777777" w:rsidR="003C3358" w:rsidRPr="00597098" w:rsidRDefault="003C3358">
            <w:pPr>
              <w:tabs>
                <w:tab w:val="right" w:leader="dot" w:pos="4500"/>
                <w:tab w:val="left" w:pos="5040"/>
                <w:tab w:val="right" w:leader="dot" w:pos="9360"/>
              </w:tabs>
              <w:spacing w:before="360"/>
              <w:ind w:right="-132"/>
              <w:jc w:val="right"/>
              <w:rPr>
                <w:rFonts w:ascii="Phetsarath OT" w:hAnsi="Phetsarath OT" w:cs="Phetsarath OT"/>
                <w:lang w:bidi="lo-LA"/>
              </w:rPr>
            </w:pPr>
          </w:p>
          <w:p w14:paraId="511EED89" w14:textId="77777777" w:rsidR="007B586E" w:rsidRPr="00597098" w:rsidRDefault="008D3965">
            <w:pPr>
              <w:tabs>
                <w:tab w:val="right" w:leader="dot" w:pos="4500"/>
                <w:tab w:val="left" w:pos="5040"/>
                <w:tab w:val="right" w:leader="dot" w:pos="9360"/>
              </w:tabs>
              <w:spacing w:before="360"/>
              <w:ind w:right="-132"/>
              <w:jc w:val="right"/>
              <w:rPr>
                <w:rFonts w:ascii="Phetsarath OT" w:hAnsi="Phetsarath OT" w:cs="Phetsarath OT"/>
              </w:rPr>
            </w:pPr>
            <w:r w:rsidRPr="00597098">
              <w:rPr>
                <w:rFonts w:ascii="Phetsarath OT" w:hAnsi="Phetsarath OT" w:cs="Phetsarath OT"/>
                <w:cs/>
                <w:lang w:bidi="lo-LA"/>
              </w:rPr>
              <w:t>ໂດຍຊ່ອງໜ້າ</w:t>
            </w:r>
            <w:r w:rsidRPr="00597098">
              <w:rPr>
                <w:rFonts w:ascii="Phetsarath OT" w:hAnsi="Phetsarath OT" w:cs="Phetsarath OT"/>
              </w:rPr>
              <w:t>:</w:t>
            </w:r>
            <w:r w:rsidR="007B586E" w:rsidRPr="00597098">
              <w:rPr>
                <w:rFonts w:ascii="Phetsarath OT" w:hAnsi="Phetsarath OT" w:cs="Phetsarath OT"/>
              </w:rPr>
              <w:t>:</w:t>
            </w:r>
          </w:p>
        </w:tc>
        <w:tc>
          <w:tcPr>
            <w:tcW w:w="3780" w:type="dxa"/>
            <w:tcBorders>
              <w:bottom w:val="dotted" w:sz="4" w:space="0" w:color="auto"/>
            </w:tcBorders>
          </w:tcPr>
          <w:p w14:paraId="511EED8A" w14:textId="77777777" w:rsidR="007B586E" w:rsidRPr="00597098" w:rsidRDefault="007B586E">
            <w:pPr>
              <w:tabs>
                <w:tab w:val="right" w:leader="dot" w:pos="4500"/>
                <w:tab w:val="left" w:pos="5040"/>
                <w:tab w:val="right" w:leader="dot" w:pos="9360"/>
              </w:tabs>
              <w:spacing w:before="360"/>
              <w:ind w:right="-132"/>
              <w:rPr>
                <w:rFonts w:ascii="Phetsarath OT" w:hAnsi="Phetsarath OT" w:cs="Phetsarath OT"/>
              </w:rPr>
            </w:pPr>
          </w:p>
        </w:tc>
      </w:tr>
      <w:tr w:rsidR="007B586E" w:rsidRPr="00597098" w14:paraId="511EED8E" w14:textId="77777777">
        <w:tc>
          <w:tcPr>
            <w:tcW w:w="4380" w:type="dxa"/>
            <w:gridSpan w:val="2"/>
            <w:tcBorders>
              <w:bottom w:val="nil"/>
            </w:tcBorders>
          </w:tcPr>
          <w:p w14:paraId="511EED8C" w14:textId="77777777" w:rsidR="007B586E" w:rsidRPr="00597098" w:rsidRDefault="008D3965" w:rsidP="003C3358">
            <w:pPr>
              <w:tabs>
                <w:tab w:val="right" w:leader="dot" w:pos="4500"/>
                <w:tab w:val="left" w:pos="5040"/>
                <w:tab w:val="right" w:leader="dot" w:pos="9360"/>
              </w:tabs>
              <w:ind w:right="288"/>
              <w:rPr>
                <w:rFonts w:ascii="Phetsarath OT" w:hAnsi="Phetsarath OT" w:cs="Phetsarath OT"/>
              </w:rPr>
            </w:pPr>
            <w:r w:rsidRPr="00597098">
              <w:rPr>
                <w:rFonts w:ascii="Phetsarath OT" w:hAnsi="Phetsarath OT" w:cs="Phetsarath OT"/>
                <w:cs/>
                <w:lang w:bidi="lo-LA"/>
              </w:rPr>
              <w:t>ຊື່ພະຍານ</w:t>
            </w:r>
            <w:r w:rsidRPr="00597098">
              <w:rPr>
                <w:rFonts w:ascii="Phetsarath OT" w:hAnsi="Phetsarath OT" w:cs="Phetsarath OT"/>
              </w:rPr>
              <w:t xml:space="preserve">, </w:t>
            </w:r>
            <w:r w:rsidRPr="00597098">
              <w:rPr>
                <w:rFonts w:ascii="Phetsarath OT" w:hAnsi="Phetsarath OT" w:cs="Phetsarath OT"/>
                <w:cs/>
                <w:lang w:bidi="lo-LA"/>
              </w:rPr>
              <w:t>ລາຍເຊັນ</w:t>
            </w:r>
            <w:r w:rsidRPr="00597098">
              <w:rPr>
                <w:rFonts w:ascii="Phetsarath OT" w:hAnsi="Phetsarath OT" w:cs="Phetsarath OT"/>
              </w:rPr>
              <w:t xml:space="preserve">, </w:t>
            </w:r>
            <w:r w:rsidRPr="00597098">
              <w:rPr>
                <w:rFonts w:ascii="Phetsarath OT" w:hAnsi="Phetsarath OT" w:cs="Phetsarath OT"/>
                <w:cs/>
                <w:lang w:bidi="lo-LA"/>
              </w:rPr>
              <w:t>ບ່ອນຢູ່</w:t>
            </w:r>
            <w:r w:rsidRPr="00597098">
              <w:rPr>
                <w:rFonts w:ascii="Phetsarath OT" w:hAnsi="Phetsarath OT" w:cs="Phetsarath OT"/>
              </w:rPr>
              <w:t xml:space="preserve">, </w:t>
            </w:r>
            <w:r w:rsidRPr="00597098">
              <w:rPr>
                <w:rFonts w:ascii="Phetsarath OT" w:hAnsi="Phetsarath OT" w:cs="Phetsarath OT"/>
                <w:cs/>
                <w:lang w:bidi="lo-LA"/>
              </w:rPr>
              <w:t>ວັນ</w:t>
            </w:r>
          </w:p>
        </w:tc>
        <w:tc>
          <w:tcPr>
            <w:tcW w:w="5088" w:type="dxa"/>
            <w:gridSpan w:val="2"/>
            <w:tcBorders>
              <w:bottom w:val="nil"/>
            </w:tcBorders>
          </w:tcPr>
          <w:p w14:paraId="511EED8D" w14:textId="77777777" w:rsidR="007B586E" w:rsidRPr="00597098" w:rsidRDefault="008D3965" w:rsidP="003C3358">
            <w:pPr>
              <w:tabs>
                <w:tab w:val="right" w:leader="dot" w:pos="4500"/>
                <w:tab w:val="left" w:pos="5040"/>
                <w:tab w:val="right" w:leader="dot" w:pos="9360"/>
              </w:tabs>
              <w:ind w:right="288"/>
              <w:rPr>
                <w:rFonts w:ascii="Phetsarath OT" w:hAnsi="Phetsarath OT" w:cs="Phetsarath OT"/>
              </w:rPr>
            </w:pPr>
            <w:r w:rsidRPr="00597098">
              <w:rPr>
                <w:rFonts w:ascii="Phetsarath OT" w:hAnsi="Phetsarath OT" w:cs="Phetsarath OT"/>
                <w:cs/>
                <w:lang w:bidi="lo-LA"/>
              </w:rPr>
              <w:t>ຊື່ພະຍານ</w:t>
            </w:r>
            <w:r w:rsidRPr="00597098">
              <w:rPr>
                <w:rFonts w:ascii="Phetsarath OT" w:hAnsi="Phetsarath OT" w:cs="Phetsarath OT"/>
              </w:rPr>
              <w:t xml:space="preserve">, </w:t>
            </w:r>
            <w:r w:rsidRPr="00597098">
              <w:rPr>
                <w:rFonts w:ascii="Phetsarath OT" w:hAnsi="Phetsarath OT" w:cs="Phetsarath OT"/>
                <w:cs/>
                <w:lang w:bidi="lo-LA"/>
              </w:rPr>
              <w:t>ລາຍເຊັນ</w:t>
            </w:r>
            <w:r w:rsidRPr="00597098">
              <w:rPr>
                <w:rFonts w:ascii="Phetsarath OT" w:hAnsi="Phetsarath OT" w:cs="Phetsarath OT"/>
              </w:rPr>
              <w:t xml:space="preserve">, </w:t>
            </w:r>
            <w:r w:rsidRPr="00597098">
              <w:rPr>
                <w:rFonts w:ascii="Phetsarath OT" w:hAnsi="Phetsarath OT" w:cs="Phetsarath OT"/>
                <w:cs/>
                <w:lang w:bidi="lo-LA"/>
              </w:rPr>
              <w:t>ບ່ອນຢູ່</w:t>
            </w:r>
            <w:r w:rsidRPr="00597098">
              <w:rPr>
                <w:rFonts w:ascii="Phetsarath OT" w:hAnsi="Phetsarath OT" w:cs="Phetsarath OT"/>
              </w:rPr>
              <w:t xml:space="preserve">, </w:t>
            </w:r>
            <w:r w:rsidRPr="00597098">
              <w:rPr>
                <w:rFonts w:ascii="Phetsarath OT" w:hAnsi="Phetsarath OT" w:cs="Phetsarath OT"/>
                <w:cs/>
                <w:lang w:bidi="lo-LA"/>
              </w:rPr>
              <w:t>ວັນ</w:t>
            </w:r>
          </w:p>
        </w:tc>
      </w:tr>
    </w:tbl>
    <w:p w14:paraId="511EED8F" w14:textId="77777777" w:rsidR="007B586E" w:rsidRPr="00597098" w:rsidRDefault="007B586E">
      <w:pPr>
        <w:tabs>
          <w:tab w:val="right" w:pos="4500"/>
          <w:tab w:val="left" w:pos="5040"/>
          <w:tab w:val="right" w:leader="dot" w:pos="9360"/>
        </w:tabs>
        <w:ind w:left="180" w:right="288"/>
        <w:jc w:val="both"/>
        <w:rPr>
          <w:rFonts w:ascii="Phetsarath OT" w:hAnsi="Phetsarath OT" w:cs="Phetsarath OT"/>
        </w:rPr>
      </w:pPr>
    </w:p>
    <w:p w14:paraId="511EED90" w14:textId="77777777" w:rsidR="007B586E" w:rsidRPr="00597098" w:rsidRDefault="007B586E">
      <w:pPr>
        <w:tabs>
          <w:tab w:val="right" w:pos="4500"/>
          <w:tab w:val="left" w:pos="5040"/>
          <w:tab w:val="right" w:leader="dot" w:pos="9360"/>
        </w:tabs>
        <w:ind w:left="180" w:right="288"/>
        <w:jc w:val="both"/>
        <w:rPr>
          <w:rFonts w:ascii="Phetsarath OT" w:hAnsi="Phetsarath OT" w:cs="Phetsarath OT"/>
        </w:rPr>
      </w:pPr>
    </w:p>
    <w:p w14:paraId="511EED91" w14:textId="5E2399D8" w:rsidR="007B586E" w:rsidRPr="00597098" w:rsidRDefault="007B586E" w:rsidP="00580D77">
      <w:pPr>
        <w:pStyle w:val="S9Header1"/>
        <w:spacing w:after="0"/>
        <w:rPr>
          <w:rFonts w:ascii="Phetsarath OT" w:hAnsi="Phetsarath OT" w:cs="Phetsarath OT"/>
          <w:b w:val="0"/>
          <w:bCs/>
          <w:sz w:val="32"/>
          <w:szCs w:val="32"/>
          <w:lang w:bidi="lo-LA"/>
        </w:rPr>
      </w:pPr>
      <w:r w:rsidRPr="00597098">
        <w:rPr>
          <w:rFonts w:ascii="Phetsarath OT" w:hAnsi="Phetsarath OT" w:cs="Phetsarath OT"/>
          <w:sz w:val="20"/>
          <w:szCs w:val="20"/>
        </w:rPr>
        <w:br w:type="page"/>
      </w:r>
      <w:bookmarkStart w:id="512" w:name="_Toc387910090"/>
      <w:bookmarkStart w:id="513" w:name="_Toc428352207"/>
      <w:bookmarkStart w:id="514" w:name="_Toc438907198"/>
      <w:bookmarkStart w:id="515" w:name="_Toc438907298"/>
      <w:r w:rsidR="003C3358" w:rsidRPr="00597098">
        <w:rPr>
          <w:rFonts w:ascii="Phetsarath OT" w:hAnsi="Phetsarath OT" w:cs="Phetsarath OT" w:hint="cs"/>
          <w:b w:val="0"/>
          <w:bCs/>
          <w:sz w:val="32"/>
          <w:szCs w:val="32"/>
          <w:cs/>
          <w:lang w:bidi="lo-LA"/>
        </w:rPr>
        <w:lastRenderedPageBreak/>
        <w:t>ຟອມ5</w:t>
      </w:r>
      <w:r w:rsidR="003C3358" w:rsidRPr="00597098">
        <w:rPr>
          <w:rFonts w:ascii="Phetsarath OT" w:hAnsi="Phetsarath OT" w:cs="Phetsarath OT" w:hint="cs"/>
          <w:sz w:val="32"/>
          <w:szCs w:val="32"/>
          <w:cs/>
          <w:lang w:bidi="lo-LA"/>
        </w:rPr>
        <w:t>-</w:t>
      </w:r>
      <w:r w:rsidR="00AD599D" w:rsidRPr="00597098">
        <w:rPr>
          <w:rFonts w:ascii="Phetsarath OT" w:hAnsi="Phetsarath OT" w:cs="Phetsarath OT"/>
          <w:bCs/>
          <w:sz w:val="32"/>
          <w:szCs w:val="32"/>
          <w:cs/>
          <w:lang w:bidi="lo-LA"/>
        </w:rPr>
        <w:t>ໜັງສືຄ້ຳປະກັນການປະຕິບັດສັນຍາ</w:t>
      </w:r>
      <w:bookmarkEnd w:id="512"/>
      <w:r w:rsidR="005C4234" w:rsidRPr="00597098">
        <w:rPr>
          <w:rFonts w:ascii="Phetsarath OT" w:hAnsi="Phetsarath OT" w:cs="Phetsarath OT"/>
          <w:sz w:val="32"/>
          <w:szCs w:val="32"/>
        </w:rPr>
        <w:t xml:space="preserve"> </w:t>
      </w:r>
      <w:r w:rsidR="003C3358" w:rsidRPr="00597098">
        <w:rPr>
          <w:rFonts w:ascii="Phetsarath OT" w:hAnsi="Phetsarath OT" w:cs="Phetsarath OT" w:hint="cs"/>
          <w:b w:val="0"/>
          <w:bCs/>
          <w:sz w:val="32"/>
          <w:szCs w:val="32"/>
          <w:cs/>
          <w:lang w:bidi="lo-LA"/>
        </w:rPr>
        <w:t>(ຫນັງສືຄໍ້າປະກັນຈາກທະນາຄານ)</w:t>
      </w:r>
    </w:p>
    <w:bookmarkEnd w:id="513"/>
    <w:bookmarkEnd w:id="514"/>
    <w:bookmarkEnd w:id="515"/>
    <w:p w14:paraId="511EED92" w14:textId="145BAD88" w:rsidR="001A418F" w:rsidRPr="00597098" w:rsidRDefault="00914EE3" w:rsidP="00580D77">
      <w:pPr>
        <w:pStyle w:val="NormalWeb"/>
        <w:spacing w:before="0" w:beforeAutospacing="0" w:after="0" w:afterAutospacing="0"/>
        <w:rPr>
          <w:rFonts w:ascii="Phetsarath OT" w:hAnsi="Phetsarath OT" w:cs="Phetsarath OT"/>
          <w:i/>
          <w:sz w:val="24"/>
        </w:rPr>
      </w:pPr>
      <w:r w:rsidRPr="00597098" w:rsidDel="00914EE3">
        <w:rPr>
          <w:rFonts w:ascii="Phetsarath OT" w:hAnsi="Phetsarath OT" w:cs="Phetsarath OT"/>
          <w:b/>
          <w:iCs/>
          <w:sz w:val="24"/>
        </w:rPr>
        <w:t xml:space="preserve"> </w:t>
      </w:r>
      <w:r w:rsidR="001A418F" w:rsidRPr="00597098">
        <w:rPr>
          <w:rFonts w:ascii="Phetsarath OT" w:hAnsi="Phetsarath OT" w:cs="Phetsarath OT"/>
          <w:i/>
          <w:sz w:val="24"/>
        </w:rPr>
        <w:t>[</w:t>
      </w:r>
      <w:r w:rsidR="00902D94" w:rsidRPr="00597098">
        <w:rPr>
          <w:rFonts w:ascii="Phetsarath OT" w:hAnsi="Phetsarath OT" w:cs="Phetsarath OT"/>
          <w:i/>
          <w:iCs/>
          <w:sz w:val="24"/>
          <w:cs/>
          <w:lang w:bidi="lo-LA"/>
        </w:rPr>
        <w:t>ຫົວເຈັ້ຍ</w:t>
      </w:r>
      <w:r w:rsidR="00382B92" w:rsidRPr="00597098">
        <w:rPr>
          <w:rFonts w:ascii="Phetsarath OT" w:hAnsi="Phetsarath OT" w:cs="Phetsarath OT" w:hint="cs"/>
          <w:i/>
          <w:iCs/>
          <w:sz w:val="24"/>
          <w:cs/>
          <w:lang w:bidi="lo-LA"/>
        </w:rPr>
        <w:t xml:space="preserve"> ຫລືລະຫັດຂອງ</w:t>
      </w:r>
      <w:r w:rsidR="00902D94" w:rsidRPr="00597098">
        <w:rPr>
          <w:rFonts w:ascii="Phetsarath OT" w:hAnsi="Phetsarath OT" w:cs="Phetsarath OT"/>
          <w:i/>
          <w:iCs/>
          <w:sz w:val="24"/>
          <w:cs/>
          <w:lang w:bidi="lo-LA"/>
        </w:rPr>
        <w:t>ຂອງຜູ</w:t>
      </w:r>
      <w:r w:rsidR="00902D94" w:rsidRPr="00597098">
        <w:rPr>
          <w:rFonts w:ascii="Phetsarath OT" w:hAnsi="Phetsarath OT" w:cs="Phetsarath OT" w:hint="cs"/>
          <w:i/>
          <w:iCs/>
          <w:sz w:val="24"/>
          <w:cs/>
          <w:lang w:bidi="lo-LA"/>
        </w:rPr>
        <w:t>້</w:t>
      </w:r>
      <w:r w:rsidR="00AD599D" w:rsidRPr="00597098">
        <w:rPr>
          <w:rFonts w:ascii="Phetsarath OT" w:hAnsi="Phetsarath OT" w:cs="Phetsarath OT"/>
          <w:i/>
          <w:iCs/>
          <w:sz w:val="24"/>
          <w:cs/>
          <w:lang w:bidi="lo-LA"/>
        </w:rPr>
        <w:t>ຄ້ຳປະກັນ</w:t>
      </w:r>
      <w:r w:rsidR="000F3BC0" w:rsidRPr="00597098">
        <w:rPr>
          <w:rFonts w:ascii="Phetsarath OT" w:hAnsi="Phetsarath OT" w:cs="Phetsarath OT" w:hint="cs"/>
          <w:i/>
          <w:iCs/>
          <w:sz w:val="24"/>
          <w:cs/>
          <w:lang w:bidi="lo-LA"/>
        </w:rPr>
        <w:t xml:space="preserve"> ຫລື ລະຫັດ </w:t>
      </w:r>
      <w:r w:rsidR="000F3BC0" w:rsidRPr="00597098">
        <w:rPr>
          <w:rFonts w:asciiTheme="minorHAnsi" w:hAnsiTheme="minorHAnsi" w:cstheme="minorHAnsi"/>
          <w:i/>
          <w:iCs/>
          <w:sz w:val="24"/>
        </w:rPr>
        <w:t>SWIFT</w:t>
      </w:r>
      <w:r w:rsidR="001A418F" w:rsidRPr="00597098">
        <w:rPr>
          <w:rFonts w:ascii="Phetsarath OT" w:hAnsi="Phetsarath OT" w:cs="Phetsarath OT"/>
          <w:i/>
          <w:sz w:val="24"/>
        </w:rPr>
        <w:t>]</w:t>
      </w:r>
    </w:p>
    <w:p w14:paraId="511EED93" w14:textId="4A703F8C" w:rsidR="001A418F" w:rsidRPr="00597098" w:rsidRDefault="00902D94" w:rsidP="00580D77">
      <w:pPr>
        <w:pStyle w:val="NormalWeb"/>
        <w:spacing w:after="0" w:afterAutospacing="0"/>
        <w:rPr>
          <w:rFonts w:ascii="Phetsarath OT" w:hAnsi="Phetsarath OT" w:cs="Phetsarath OT"/>
          <w:i/>
          <w:sz w:val="24"/>
        </w:rPr>
      </w:pPr>
      <w:r w:rsidRPr="00597098">
        <w:rPr>
          <w:rFonts w:ascii="Phetsarath OT" w:hAnsi="Phetsarath OT" w:cs="Phetsarath OT"/>
          <w:b/>
          <w:bCs/>
          <w:sz w:val="24"/>
          <w:cs/>
          <w:lang w:bidi="lo-LA"/>
        </w:rPr>
        <w:t>ຊື່ຂອງຜູ</w:t>
      </w:r>
      <w:r w:rsidRPr="00597098">
        <w:rPr>
          <w:rFonts w:ascii="Phetsarath OT" w:hAnsi="Phetsarath OT" w:cs="Phetsarath OT" w:hint="cs"/>
          <w:b/>
          <w:bCs/>
          <w:sz w:val="24"/>
          <w:cs/>
          <w:lang w:bidi="lo-LA"/>
        </w:rPr>
        <w:t>້</w:t>
      </w:r>
      <w:r w:rsidR="00AD599D" w:rsidRPr="00597098">
        <w:rPr>
          <w:rFonts w:ascii="Phetsarath OT" w:hAnsi="Phetsarath OT" w:cs="Phetsarath OT"/>
          <w:b/>
          <w:bCs/>
          <w:sz w:val="24"/>
          <w:cs/>
          <w:lang w:bidi="lo-LA"/>
        </w:rPr>
        <w:t>ໄດ້ຮັບຜົນປະໂຫຍດ</w:t>
      </w:r>
      <w:r w:rsidR="001A418F" w:rsidRPr="00597098">
        <w:rPr>
          <w:rFonts w:ascii="Phetsarath OT" w:hAnsi="Phetsarath OT" w:cs="Phetsarath OT"/>
          <w:b/>
          <w:sz w:val="24"/>
        </w:rPr>
        <w:t>:</w:t>
      </w:r>
      <w:r w:rsidR="00382B92" w:rsidRPr="00597098">
        <w:rPr>
          <w:rFonts w:ascii="Phetsarath OT" w:hAnsi="Phetsarath OT" w:cs="Phetsarath OT" w:hint="cs"/>
          <w:sz w:val="24"/>
          <w:cs/>
          <w:lang w:bidi="lo-LA"/>
        </w:rPr>
        <w:t xml:space="preserve"> </w:t>
      </w:r>
      <w:r w:rsidR="001A418F" w:rsidRPr="00597098">
        <w:rPr>
          <w:rFonts w:ascii="Phetsarath OT" w:hAnsi="Phetsarath OT" w:cs="Phetsarath OT"/>
          <w:i/>
          <w:sz w:val="24"/>
        </w:rPr>
        <w:t>[</w:t>
      </w:r>
      <w:r w:rsidR="00AD599D" w:rsidRPr="00597098">
        <w:rPr>
          <w:rFonts w:ascii="Phetsarath OT" w:hAnsi="Phetsarath OT" w:cs="Phetsarath OT"/>
          <w:i/>
          <w:iCs/>
          <w:sz w:val="24"/>
          <w:cs/>
          <w:lang w:bidi="lo-LA"/>
        </w:rPr>
        <w:t>ຂຽນຊື່</w:t>
      </w:r>
      <w:r w:rsidR="00AD599D" w:rsidRPr="00597098">
        <w:rPr>
          <w:rFonts w:ascii="Phetsarath OT" w:hAnsi="Phetsarath OT" w:cs="Phetsarath OT"/>
          <w:i/>
          <w:sz w:val="24"/>
        </w:rPr>
        <w:t xml:space="preserve"> </w:t>
      </w:r>
      <w:r w:rsidR="00AD599D" w:rsidRPr="00597098">
        <w:rPr>
          <w:rFonts w:ascii="Phetsarath OT" w:hAnsi="Phetsarath OT" w:cs="Phetsarath OT"/>
          <w:i/>
          <w:iCs/>
          <w:sz w:val="24"/>
          <w:cs/>
          <w:lang w:bidi="lo-LA"/>
        </w:rPr>
        <w:t>ແລະ</w:t>
      </w:r>
      <w:r w:rsidR="00AD599D" w:rsidRPr="00597098">
        <w:rPr>
          <w:rFonts w:ascii="Phetsarath OT" w:hAnsi="Phetsarath OT" w:cs="Phetsarath OT"/>
          <w:i/>
          <w:sz w:val="24"/>
        </w:rPr>
        <w:t xml:space="preserve"> </w:t>
      </w:r>
      <w:r w:rsidR="00AD599D" w:rsidRPr="00597098">
        <w:rPr>
          <w:rFonts w:ascii="Phetsarath OT" w:hAnsi="Phetsarath OT" w:cs="Phetsarath OT"/>
          <w:i/>
          <w:iCs/>
          <w:sz w:val="24"/>
          <w:cs/>
          <w:lang w:bidi="lo-LA"/>
        </w:rPr>
        <w:t>ບ່ອນຢູ່ຂອງ</w:t>
      </w:r>
      <w:r w:rsidR="001A418F" w:rsidRPr="00597098">
        <w:rPr>
          <w:rFonts w:ascii="Phetsarath OT" w:hAnsi="Phetsarath OT" w:cs="Phetsarath OT"/>
          <w:i/>
          <w:sz w:val="24"/>
        </w:rPr>
        <w:t xml:space="preserve"> </w:t>
      </w:r>
      <w:r w:rsidR="00AD599D" w:rsidRPr="00597098">
        <w:rPr>
          <w:rFonts w:ascii="Phetsarath OT" w:hAnsi="Phetsarath OT" w:cs="Phetsarath OT"/>
          <w:sz w:val="24"/>
          <w:cs/>
          <w:lang w:bidi="lo-LA"/>
        </w:rPr>
        <w:t>ເຈົ້າຂອງໂຄງການ</w:t>
      </w:r>
      <w:r w:rsidR="001A418F" w:rsidRPr="00597098">
        <w:rPr>
          <w:rFonts w:ascii="Phetsarath OT" w:hAnsi="Phetsarath OT" w:cs="Phetsarath OT"/>
          <w:i/>
          <w:sz w:val="24"/>
        </w:rPr>
        <w:t>]</w:t>
      </w:r>
    </w:p>
    <w:p w14:paraId="511EED94" w14:textId="77777777" w:rsidR="001A418F" w:rsidRPr="00597098" w:rsidRDefault="00AD599D" w:rsidP="00580D77">
      <w:pPr>
        <w:pStyle w:val="NormalWeb"/>
        <w:spacing w:before="0" w:beforeAutospacing="0" w:after="0" w:afterAutospacing="0"/>
        <w:rPr>
          <w:rFonts w:ascii="Phetsarath OT" w:hAnsi="Phetsarath OT" w:cs="Phetsarath OT"/>
          <w:sz w:val="24"/>
        </w:rPr>
      </w:pPr>
      <w:r w:rsidRPr="00597098">
        <w:rPr>
          <w:rFonts w:ascii="Phetsarath OT" w:hAnsi="Phetsarath OT" w:cs="Phetsarath OT"/>
          <w:b/>
          <w:bCs/>
          <w:sz w:val="24"/>
          <w:cs/>
          <w:lang w:bidi="lo-LA"/>
        </w:rPr>
        <w:t>ວັນທີ</w:t>
      </w:r>
      <w:r w:rsidR="001A418F" w:rsidRPr="00597098">
        <w:rPr>
          <w:rFonts w:ascii="Phetsarath OT" w:hAnsi="Phetsarath OT" w:cs="Phetsarath OT"/>
          <w:b/>
          <w:sz w:val="24"/>
        </w:rPr>
        <w:t>:</w:t>
      </w:r>
      <w:r w:rsidR="001A418F" w:rsidRPr="00597098">
        <w:rPr>
          <w:rFonts w:ascii="Phetsarath OT" w:hAnsi="Phetsarath OT" w:cs="Phetsarath OT"/>
          <w:sz w:val="24"/>
        </w:rPr>
        <w:tab/>
      </w:r>
      <w:r w:rsidR="001A418F" w:rsidRPr="00597098">
        <w:rPr>
          <w:rFonts w:ascii="Phetsarath OT" w:hAnsi="Phetsarath OT" w:cs="Phetsarath OT"/>
          <w:i/>
          <w:sz w:val="24"/>
        </w:rPr>
        <w:t xml:space="preserve"> [</w:t>
      </w:r>
      <w:r w:rsidRPr="00597098">
        <w:rPr>
          <w:rFonts w:ascii="Phetsarath OT" w:hAnsi="Phetsarath OT" w:cs="Phetsarath OT"/>
          <w:i/>
          <w:iCs/>
          <w:sz w:val="24"/>
          <w:cs/>
          <w:lang w:bidi="lo-LA"/>
        </w:rPr>
        <w:t>ວັນທີອອກໜັງສືຄ້ຳປະກັນ</w:t>
      </w:r>
      <w:r w:rsidR="001A418F" w:rsidRPr="00597098">
        <w:rPr>
          <w:rFonts w:ascii="Phetsarath OT" w:hAnsi="Phetsarath OT" w:cs="Phetsarath OT"/>
          <w:i/>
          <w:sz w:val="24"/>
        </w:rPr>
        <w:t>]</w:t>
      </w:r>
    </w:p>
    <w:p w14:paraId="511EED95" w14:textId="528F6028" w:rsidR="001A418F" w:rsidRPr="00597098" w:rsidRDefault="00AD599D" w:rsidP="00580D77">
      <w:pPr>
        <w:pStyle w:val="NormalWeb"/>
        <w:spacing w:before="0" w:beforeAutospacing="0" w:after="0" w:afterAutospacing="0"/>
        <w:rPr>
          <w:rFonts w:ascii="Phetsarath OT" w:hAnsi="Phetsarath OT" w:cs="Phetsarath OT"/>
          <w:sz w:val="24"/>
        </w:rPr>
      </w:pPr>
      <w:r w:rsidRPr="00597098">
        <w:rPr>
          <w:rFonts w:ascii="Phetsarath OT" w:hAnsi="Phetsarath OT" w:cs="Phetsarath OT"/>
          <w:b/>
          <w:bCs/>
          <w:sz w:val="24"/>
          <w:cs/>
          <w:lang w:bidi="lo-LA"/>
        </w:rPr>
        <w:t>ໜັງສືຄ້ຳປະກັນເ</w:t>
      </w:r>
      <w:r w:rsidR="009D0A54" w:rsidRPr="00597098">
        <w:rPr>
          <w:rFonts w:ascii="Phetsarath OT" w:hAnsi="Phetsarath OT" w:cs="Phetsarath OT"/>
          <w:b/>
          <w:bCs/>
          <w:sz w:val="24"/>
          <w:cs/>
          <w:lang w:bidi="lo-LA"/>
        </w:rPr>
        <w:t>ລກທີ</w:t>
      </w:r>
      <w:r w:rsidR="001A418F" w:rsidRPr="00597098">
        <w:rPr>
          <w:rFonts w:ascii="Phetsarath OT" w:hAnsi="Phetsarath OT" w:cs="Phetsarath OT"/>
          <w:b/>
          <w:sz w:val="24"/>
        </w:rPr>
        <w:t>:</w:t>
      </w:r>
      <w:r w:rsidR="001A418F" w:rsidRPr="00597098">
        <w:rPr>
          <w:rFonts w:ascii="Phetsarath OT" w:hAnsi="Phetsarath OT" w:cs="Phetsarath OT"/>
          <w:sz w:val="24"/>
        </w:rPr>
        <w:tab/>
      </w:r>
      <w:r w:rsidR="001A418F" w:rsidRPr="00597098">
        <w:rPr>
          <w:rFonts w:ascii="Phetsarath OT" w:hAnsi="Phetsarath OT" w:cs="Phetsarath OT"/>
          <w:i/>
          <w:sz w:val="24"/>
        </w:rPr>
        <w:t>[</w:t>
      </w:r>
      <w:r w:rsidR="00716208" w:rsidRPr="00597098">
        <w:rPr>
          <w:rFonts w:ascii="Phetsarath OT" w:hAnsi="Phetsarath OT" w:cs="Phetsarath OT"/>
          <w:i/>
          <w:iCs/>
          <w:sz w:val="24"/>
          <w:cs/>
          <w:lang w:bidi="lo-LA"/>
        </w:rPr>
        <w:t>ເລກທີ</w:t>
      </w:r>
      <w:r w:rsidRPr="00597098">
        <w:rPr>
          <w:rFonts w:ascii="Phetsarath OT" w:hAnsi="Phetsarath OT" w:cs="Phetsarath OT"/>
          <w:i/>
          <w:iCs/>
          <w:sz w:val="24"/>
          <w:cs/>
          <w:lang w:bidi="lo-LA"/>
        </w:rPr>
        <w:t>ອ້າງອີງຂອງໜັງສືຄ້ຳປະກັນ</w:t>
      </w:r>
      <w:r w:rsidR="001A418F" w:rsidRPr="00597098">
        <w:rPr>
          <w:rFonts w:ascii="Phetsarath OT" w:hAnsi="Phetsarath OT" w:cs="Phetsarath OT"/>
          <w:i/>
          <w:sz w:val="24"/>
        </w:rPr>
        <w:t>]</w:t>
      </w:r>
    </w:p>
    <w:p w14:paraId="511EED96" w14:textId="31F5E617" w:rsidR="001A418F" w:rsidRPr="00597098" w:rsidRDefault="00902D94" w:rsidP="00580D77">
      <w:pPr>
        <w:pStyle w:val="NormalWeb"/>
        <w:spacing w:before="0" w:beforeAutospacing="0"/>
        <w:rPr>
          <w:rFonts w:ascii="Phetsarath OT" w:hAnsi="Phetsarath OT" w:cs="Phetsarath OT"/>
          <w:sz w:val="24"/>
        </w:rPr>
      </w:pPr>
      <w:r w:rsidRPr="00597098">
        <w:rPr>
          <w:rFonts w:ascii="Phetsarath OT" w:hAnsi="Phetsarath OT" w:cs="Phetsarath OT"/>
          <w:b/>
          <w:bCs/>
          <w:sz w:val="24"/>
          <w:cs/>
          <w:lang w:bidi="lo-LA"/>
        </w:rPr>
        <w:t>ຜູ</w:t>
      </w:r>
      <w:r w:rsidRPr="00597098">
        <w:rPr>
          <w:rFonts w:ascii="Phetsarath OT" w:hAnsi="Phetsarath OT" w:cs="Phetsarath OT" w:hint="cs"/>
          <w:b/>
          <w:bCs/>
          <w:sz w:val="24"/>
          <w:cs/>
          <w:lang w:bidi="lo-LA"/>
        </w:rPr>
        <w:t>້</w:t>
      </w:r>
      <w:r w:rsidR="00AD599D" w:rsidRPr="00597098">
        <w:rPr>
          <w:rFonts w:ascii="Phetsarath OT" w:hAnsi="Phetsarath OT" w:cs="Phetsarath OT"/>
          <w:b/>
          <w:bCs/>
          <w:sz w:val="24"/>
          <w:cs/>
          <w:lang w:bidi="lo-LA"/>
        </w:rPr>
        <w:t>ຄ້ຳປະກັນ</w:t>
      </w:r>
      <w:r w:rsidR="001A418F" w:rsidRPr="00597098">
        <w:rPr>
          <w:rFonts w:ascii="Phetsarath OT" w:hAnsi="Phetsarath OT" w:cs="Phetsarath OT"/>
          <w:b/>
          <w:sz w:val="24"/>
        </w:rPr>
        <w:t xml:space="preserve">:  </w:t>
      </w:r>
      <w:r w:rsidR="001A418F" w:rsidRPr="00597098">
        <w:rPr>
          <w:rFonts w:ascii="Phetsarath OT" w:hAnsi="Phetsarath OT" w:cs="Phetsarath OT"/>
          <w:i/>
          <w:sz w:val="24"/>
        </w:rPr>
        <w:t>[</w:t>
      </w:r>
      <w:r w:rsidR="00AD599D" w:rsidRPr="00597098">
        <w:rPr>
          <w:rFonts w:ascii="Phetsarath OT" w:hAnsi="Phetsarath OT" w:cs="Phetsarath OT"/>
          <w:i/>
          <w:iCs/>
          <w:sz w:val="24"/>
          <w:cs/>
          <w:lang w:bidi="lo-LA"/>
        </w:rPr>
        <w:t>ຊື່</w:t>
      </w:r>
      <w:r w:rsidR="00AD599D" w:rsidRPr="00597098">
        <w:rPr>
          <w:rFonts w:ascii="Phetsarath OT" w:hAnsi="Phetsarath OT" w:cs="Phetsarath OT"/>
          <w:i/>
          <w:sz w:val="24"/>
        </w:rPr>
        <w:t xml:space="preserve"> </w:t>
      </w:r>
      <w:r w:rsidR="002F31E6" w:rsidRPr="00597098">
        <w:rPr>
          <w:rFonts w:ascii="Phetsarath OT" w:hAnsi="Phetsarath OT" w:cs="Phetsarath OT"/>
          <w:i/>
          <w:iCs/>
          <w:sz w:val="24"/>
          <w:cs/>
          <w:lang w:bidi="lo-LA"/>
        </w:rPr>
        <w:t>ແລະ</w:t>
      </w:r>
      <w:r w:rsidR="002F31E6" w:rsidRPr="00597098">
        <w:rPr>
          <w:rFonts w:ascii="Phetsarath OT" w:hAnsi="Phetsarath OT" w:cs="Phetsarath OT"/>
          <w:i/>
          <w:sz w:val="24"/>
        </w:rPr>
        <w:t xml:space="preserve"> </w:t>
      </w:r>
      <w:r w:rsidR="009D0A54" w:rsidRPr="00597098">
        <w:rPr>
          <w:rFonts w:ascii="Phetsarath OT" w:hAnsi="Phetsarath OT" w:cs="Phetsarath OT"/>
          <w:i/>
          <w:iCs/>
          <w:sz w:val="24"/>
          <w:cs/>
          <w:lang w:bidi="lo-LA"/>
        </w:rPr>
        <w:t>ບ່ອນທີ່ອອກຫນັງສື</w:t>
      </w:r>
      <w:r w:rsidR="002F31E6" w:rsidRPr="00597098">
        <w:rPr>
          <w:rFonts w:ascii="Phetsarath OT" w:hAnsi="Phetsarath OT" w:cs="Phetsarath OT"/>
          <w:i/>
          <w:iCs/>
          <w:sz w:val="24"/>
          <w:cs/>
          <w:lang w:bidi="lo-LA"/>
        </w:rPr>
        <w:t>ຄ້ຳປະກັນ</w:t>
      </w:r>
      <w:r w:rsidR="002F31E6" w:rsidRPr="00597098">
        <w:rPr>
          <w:rFonts w:ascii="Phetsarath OT" w:hAnsi="Phetsarath OT" w:cs="Phetsarath OT"/>
          <w:i/>
          <w:sz w:val="24"/>
        </w:rPr>
        <w:t xml:space="preserve">, </w:t>
      </w:r>
      <w:r w:rsidR="002F31E6" w:rsidRPr="00597098">
        <w:rPr>
          <w:rFonts w:ascii="Phetsarath OT" w:hAnsi="Phetsarath OT" w:cs="Phetsarath OT"/>
          <w:i/>
          <w:iCs/>
          <w:sz w:val="24"/>
          <w:cs/>
          <w:lang w:bidi="lo-LA"/>
        </w:rPr>
        <w:t>ເວັ້ນເສຍແຕ່ຈະບົ່ງໄວ້ໃນຫົວເຈ້ຍ</w:t>
      </w:r>
      <w:r w:rsidR="001A418F" w:rsidRPr="00597098">
        <w:rPr>
          <w:rFonts w:ascii="Phetsarath OT" w:hAnsi="Phetsarath OT" w:cs="Phetsarath OT"/>
          <w:i/>
          <w:sz w:val="24"/>
        </w:rPr>
        <w:t>]</w:t>
      </w:r>
    </w:p>
    <w:p w14:paraId="511EED98" w14:textId="6F7E94C4" w:rsidR="001A418F" w:rsidRPr="00597098" w:rsidRDefault="00F84104" w:rsidP="00E22591">
      <w:pPr>
        <w:pStyle w:val="NormalWeb"/>
        <w:spacing w:after="0" w:afterAutospacing="0"/>
        <w:jc w:val="both"/>
        <w:rPr>
          <w:rFonts w:ascii="Phetsarath OT" w:hAnsi="Phetsarath OT" w:cs="Phetsarath OT"/>
          <w:sz w:val="24"/>
        </w:rPr>
      </w:pPr>
      <w:r w:rsidRPr="00597098">
        <w:rPr>
          <w:rFonts w:ascii="Phetsarath OT" w:hAnsi="Phetsarath OT" w:cs="Phetsarath OT"/>
          <w:sz w:val="24"/>
          <w:cs/>
          <w:lang w:bidi="lo-LA"/>
        </w:rPr>
        <w:t>ພວກເຮົາໄດ້</w:t>
      </w:r>
      <w:r w:rsidR="00AD599D" w:rsidRPr="00597098">
        <w:rPr>
          <w:rFonts w:ascii="Phetsarath OT" w:hAnsi="Phetsarath OT" w:cs="Phetsarath OT"/>
          <w:sz w:val="24"/>
          <w:cs/>
          <w:lang w:bidi="lo-LA"/>
        </w:rPr>
        <w:t>ຮັບແຈ້ງການວ່າ</w:t>
      </w:r>
      <w:r w:rsidR="001A418F" w:rsidRPr="00597098">
        <w:rPr>
          <w:rFonts w:ascii="Phetsarath OT" w:hAnsi="Phetsarath OT" w:cs="Phetsarath OT"/>
          <w:sz w:val="24"/>
        </w:rPr>
        <w:t xml:space="preserve">  </w:t>
      </w:r>
      <w:r w:rsidR="001A418F" w:rsidRPr="00597098">
        <w:rPr>
          <w:rFonts w:ascii="Phetsarath OT" w:hAnsi="Phetsarath OT" w:cs="Phetsarath OT"/>
          <w:i/>
          <w:sz w:val="24"/>
        </w:rPr>
        <w:t>[</w:t>
      </w:r>
      <w:r w:rsidR="00902D94" w:rsidRPr="00597098">
        <w:rPr>
          <w:rFonts w:ascii="Phetsarath OT" w:hAnsi="Phetsarath OT" w:cs="Phetsarath OT"/>
          <w:b/>
          <w:bCs/>
          <w:i/>
          <w:iCs/>
          <w:sz w:val="24"/>
          <w:cs/>
          <w:lang w:bidi="lo-LA"/>
        </w:rPr>
        <w:t>ຊື່ຜູ</w:t>
      </w:r>
      <w:r w:rsidR="00902D94" w:rsidRPr="00597098">
        <w:rPr>
          <w:rFonts w:ascii="Phetsarath OT" w:hAnsi="Phetsarath OT" w:cs="Phetsarath OT" w:hint="cs"/>
          <w:b/>
          <w:bCs/>
          <w:i/>
          <w:iCs/>
          <w:sz w:val="24"/>
          <w:cs/>
          <w:lang w:bidi="lo-LA"/>
        </w:rPr>
        <w:t>້</w:t>
      </w:r>
      <w:r w:rsidR="00AD599D" w:rsidRPr="00597098">
        <w:rPr>
          <w:rFonts w:ascii="Phetsarath OT" w:hAnsi="Phetsarath OT" w:cs="Phetsarath OT"/>
          <w:b/>
          <w:bCs/>
          <w:i/>
          <w:iCs/>
          <w:sz w:val="24"/>
          <w:cs/>
          <w:lang w:bidi="lo-LA"/>
        </w:rPr>
        <w:t>ຮັບເໝົາ</w:t>
      </w:r>
      <w:r w:rsidR="00AD599D" w:rsidRPr="00597098">
        <w:rPr>
          <w:rFonts w:ascii="Phetsarath OT" w:hAnsi="Phetsarath OT" w:cs="Phetsarath OT"/>
          <w:i/>
          <w:sz w:val="24"/>
        </w:rPr>
        <w:t xml:space="preserve"> </w:t>
      </w:r>
      <w:r w:rsidR="00AD599D" w:rsidRPr="00597098">
        <w:rPr>
          <w:rFonts w:ascii="Phetsarath OT" w:hAnsi="Phetsarath OT" w:cs="Phetsarath OT"/>
          <w:i/>
          <w:iCs/>
          <w:sz w:val="24"/>
          <w:cs/>
          <w:lang w:bidi="lo-LA"/>
        </w:rPr>
        <w:t>ແລະ</w:t>
      </w:r>
      <w:r w:rsidR="00AD599D" w:rsidRPr="00597098">
        <w:rPr>
          <w:rFonts w:ascii="Phetsarath OT" w:hAnsi="Phetsarath OT" w:cs="Phetsarath OT"/>
          <w:i/>
          <w:sz w:val="24"/>
        </w:rPr>
        <w:t xml:space="preserve"> </w:t>
      </w:r>
      <w:r w:rsidR="00AD599D" w:rsidRPr="00597098">
        <w:rPr>
          <w:rFonts w:ascii="Phetsarath OT" w:hAnsi="Phetsarath OT" w:cs="Phetsarath OT"/>
          <w:i/>
          <w:iCs/>
          <w:sz w:val="24"/>
          <w:cs/>
          <w:lang w:bidi="lo-LA"/>
        </w:rPr>
        <w:t>ຖ້າເປັນກໍລະນີການຮ່ວມທຸລະກິດ</w:t>
      </w:r>
      <w:r w:rsidR="00AD599D" w:rsidRPr="00597098">
        <w:rPr>
          <w:rFonts w:ascii="Phetsarath OT" w:hAnsi="Phetsarath OT" w:cs="Phetsarath OT"/>
          <w:i/>
          <w:sz w:val="24"/>
        </w:rPr>
        <w:t xml:space="preserve"> </w:t>
      </w:r>
      <w:r w:rsidR="00AD599D" w:rsidRPr="00597098">
        <w:rPr>
          <w:rFonts w:ascii="Phetsarath OT" w:hAnsi="Phetsarath OT" w:cs="Phetsarath OT"/>
          <w:i/>
          <w:iCs/>
          <w:sz w:val="24"/>
          <w:cs/>
          <w:lang w:bidi="lo-LA"/>
        </w:rPr>
        <w:t>ໃຫ້ຂຽນຊື່</w:t>
      </w:r>
      <w:r w:rsidR="00AD599D" w:rsidRPr="00597098">
        <w:rPr>
          <w:rFonts w:ascii="Phetsarath OT" w:hAnsi="Phetsarath OT" w:cs="Phetsarath OT"/>
          <w:i/>
          <w:sz w:val="24"/>
        </w:rPr>
        <w:t xml:space="preserve"> JV </w:t>
      </w:r>
      <w:r w:rsidR="00AD599D" w:rsidRPr="00597098">
        <w:rPr>
          <w:rFonts w:ascii="Phetsarath OT" w:hAnsi="Phetsarath OT" w:cs="Phetsarath OT"/>
          <w:i/>
          <w:iCs/>
          <w:sz w:val="24"/>
          <w:cs/>
          <w:lang w:bidi="lo-LA"/>
        </w:rPr>
        <w:t>ໃສ່</w:t>
      </w:r>
      <w:r w:rsidR="001A418F" w:rsidRPr="00597098">
        <w:rPr>
          <w:rFonts w:ascii="Phetsarath OT" w:hAnsi="Phetsarath OT" w:cs="Phetsarath OT"/>
          <w:i/>
          <w:sz w:val="24"/>
        </w:rPr>
        <w:t xml:space="preserve">] </w:t>
      </w:r>
      <w:r w:rsidR="001A418F" w:rsidRPr="00597098">
        <w:rPr>
          <w:rFonts w:ascii="Phetsarath OT" w:hAnsi="Phetsarath OT" w:cs="Phetsarath OT"/>
          <w:sz w:val="24"/>
        </w:rPr>
        <w:t>(</w:t>
      </w:r>
      <w:r w:rsidR="00AD599D" w:rsidRPr="00597098">
        <w:rPr>
          <w:rFonts w:ascii="Phetsarath OT" w:hAnsi="Phetsarath OT" w:cs="Phetsarath OT"/>
          <w:sz w:val="24"/>
          <w:cs/>
          <w:lang w:bidi="lo-LA"/>
        </w:rPr>
        <w:t>ເອີ້ນຕໍ່ໄປວ່າ</w:t>
      </w:r>
      <w:r w:rsidR="001A418F" w:rsidRPr="00597098">
        <w:rPr>
          <w:rFonts w:ascii="Phetsarath OT" w:hAnsi="Phetsarath OT" w:cs="Phetsarath OT"/>
          <w:sz w:val="24"/>
        </w:rPr>
        <w:t xml:space="preserve"> "</w:t>
      </w:r>
      <w:r w:rsidR="00902D94" w:rsidRPr="00597098">
        <w:rPr>
          <w:rFonts w:ascii="Phetsarath OT" w:hAnsi="Phetsarath OT" w:cs="Phetsarath OT"/>
          <w:sz w:val="24"/>
          <w:cs/>
          <w:lang w:bidi="lo-LA"/>
        </w:rPr>
        <w:t>ຜູ</w:t>
      </w:r>
      <w:r w:rsidR="00902D94" w:rsidRPr="00597098">
        <w:rPr>
          <w:rFonts w:ascii="Phetsarath OT" w:hAnsi="Phetsarath OT" w:cs="Phetsarath OT" w:hint="cs"/>
          <w:sz w:val="24"/>
          <w:cs/>
          <w:lang w:bidi="lo-LA"/>
        </w:rPr>
        <w:t>້</w:t>
      </w:r>
      <w:r w:rsidR="00AD599D" w:rsidRPr="00597098">
        <w:rPr>
          <w:rFonts w:ascii="Phetsarath OT" w:hAnsi="Phetsarath OT" w:cs="Phetsarath OT"/>
          <w:sz w:val="24"/>
          <w:cs/>
          <w:lang w:bidi="lo-LA"/>
        </w:rPr>
        <w:t>ຮ້ອງຂໍ</w:t>
      </w:r>
      <w:r w:rsidR="001A418F" w:rsidRPr="00597098">
        <w:rPr>
          <w:rFonts w:ascii="Phetsarath OT" w:hAnsi="Phetsarath OT" w:cs="Phetsarath OT"/>
          <w:sz w:val="24"/>
        </w:rPr>
        <w:t xml:space="preserve">") </w:t>
      </w:r>
      <w:r w:rsidR="00AD599D" w:rsidRPr="00597098">
        <w:rPr>
          <w:rFonts w:ascii="Phetsarath OT" w:hAnsi="Phetsarath OT" w:cs="Phetsarath OT"/>
          <w:sz w:val="24"/>
          <w:cs/>
          <w:lang w:bidi="lo-LA"/>
        </w:rPr>
        <w:t>ໄດ້ເຊັນສັນຍາເລກທີ</w:t>
      </w:r>
      <w:r w:rsidR="001A418F" w:rsidRPr="00597098">
        <w:rPr>
          <w:rFonts w:ascii="Phetsarath OT" w:hAnsi="Phetsarath OT" w:cs="Phetsarath OT"/>
          <w:sz w:val="24"/>
        </w:rPr>
        <w:t xml:space="preserve">. </w:t>
      </w:r>
      <w:r w:rsidR="001A418F" w:rsidRPr="00597098">
        <w:rPr>
          <w:rFonts w:ascii="Phetsarath OT" w:hAnsi="Phetsarath OT" w:cs="Phetsarath OT"/>
          <w:b/>
          <w:bCs/>
          <w:i/>
          <w:sz w:val="24"/>
        </w:rPr>
        <w:t>[</w:t>
      </w:r>
      <w:r w:rsidR="009D0A54" w:rsidRPr="00597098">
        <w:rPr>
          <w:rFonts w:ascii="Phetsarath OT" w:hAnsi="Phetsarath OT" w:cs="Phetsarath OT"/>
          <w:b/>
          <w:bCs/>
          <w:i/>
          <w:iCs/>
          <w:sz w:val="24"/>
          <w:cs/>
          <w:lang w:bidi="lo-LA"/>
        </w:rPr>
        <w:t>ເລກທີ</w:t>
      </w:r>
      <w:r w:rsidR="00AD599D" w:rsidRPr="00597098">
        <w:rPr>
          <w:rFonts w:ascii="Phetsarath OT" w:hAnsi="Phetsarath OT" w:cs="Phetsarath OT"/>
          <w:b/>
          <w:bCs/>
          <w:i/>
          <w:iCs/>
          <w:sz w:val="24"/>
          <w:cs/>
          <w:lang w:bidi="lo-LA"/>
        </w:rPr>
        <w:t>ອ້າງອີງຂອງສັນຍາ</w:t>
      </w:r>
      <w:r w:rsidR="001A418F" w:rsidRPr="00597098">
        <w:rPr>
          <w:rFonts w:ascii="Phetsarath OT" w:hAnsi="Phetsarath OT" w:cs="Phetsarath OT"/>
          <w:b/>
          <w:bCs/>
          <w:i/>
          <w:sz w:val="24"/>
        </w:rPr>
        <w:t>]</w:t>
      </w:r>
      <w:r w:rsidR="001A418F" w:rsidRPr="00597098">
        <w:rPr>
          <w:rFonts w:ascii="Phetsarath OT" w:hAnsi="Phetsarath OT" w:cs="Phetsarath OT"/>
          <w:i/>
          <w:sz w:val="24"/>
        </w:rPr>
        <w:t xml:space="preserve"> </w:t>
      </w:r>
      <w:r w:rsidR="00AD599D" w:rsidRPr="00597098">
        <w:rPr>
          <w:rFonts w:ascii="Phetsarath OT" w:hAnsi="Phetsarath OT" w:cs="Phetsarath OT"/>
          <w:sz w:val="24"/>
          <w:cs/>
          <w:lang w:bidi="lo-LA"/>
        </w:rPr>
        <w:t>ໃນວັນທີ</w:t>
      </w:r>
      <w:r w:rsidR="001A418F" w:rsidRPr="00597098">
        <w:rPr>
          <w:rFonts w:ascii="Phetsarath OT" w:hAnsi="Phetsarath OT" w:cs="Phetsarath OT"/>
          <w:sz w:val="24"/>
        </w:rPr>
        <w:t xml:space="preserve"> </w:t>
      </w:r>
      <w:r w:rsidR="001A418F" w:rsidRPr="00597098">
        <w:rPr>
          <w:rFonts w:ascii="Phetsarath OT" w:hAnsi="Phetsarath OT" w:cs="Phetsarath OT"/>
          <w:b/>
          <w:bCs/>
          <w:i/>
          <w:sz w:val="24"/>
        </w:rPr>
        <w:t>[</w:t>
      </w:r>
      <w:r w:rsidR="00C92819" w:rsidRPr="00597098">
        <w:rPr>
          <w:rFonts w:ascii="Phetsarath OT" w:hAnsi="Phetsarath OT" w:cs="Phetsarath OT"/>
          <w:b/>
          <w:bCs/>
          <w:i/>
          <w:iCs/>
          <w:sz w:val="24"/>
          <w:cs/>
          <w:lang w:bidi="lo-LA"/>
        </w:rPr>
        <w:t>ວັນທີໃສ່</w:t>
      </w:r>
      <w:r w:rsidR="001A418F" w:rsidRPr="00597098">
        <w:rPr>
          <w:rFonts w:ascii="Phetsarath OT" w:hAnsi="Phetsarath OT" w:cs="Phetsarath OT"/>
          <w:b/>
          <w:bCs/>
          <w:i/>
          <w:sz w:val="24"/>
        </w:rPr>
        <w:t>]</w:t>
      </w:r>
      <w:r w:rsidR="001A418F" w:rsidRPr="00597098">
        <w:rPr>
          <w:rFonts w:ascii="Phetsarath OT" w:hAnsi="Phetsarath OT" w:cs="Phetsarath OT"/>
          <w:sz w:val="24"/>
        </w:rPr>
        <w:t xml:space="preserve"> </w:t>
      </w:r>
      <w:r w:rsidR="00902D94" w:rsidRPr="00597098">
        <w:rPr>
          <w:rFonts w:ascii="Phetsarath OT" w:hAnsi="Phetsarath OT" w:cs="Phetsarath OT"/>
          <w:sz w:val="24"/>
          <w:cs/>
          <w:lang w:bidi="lo-LA"/>
        </w:rPr>
        <w:t>ກັບຜູ</w:t>
      </w:r>
      <w:r w:rsidR="00902D94" w:rsidRPr="00597098">
        <w:rPr>
          <w:rFonts w:ascii="Phetsarath OT" w:hAnsi="Phetsarath OT" w:cs="Phetsarath OT" w:hint="cs"/>
          <w:sz w:val="24"/>
          <w:cs/>
          <w:lang w:bidi="lo-LA"/>
        </w:rPr>
        <w:t>້</w:t>
      </w:r>
      <w:r w:rsidR="00C92819" w:rsidRPr="00597098">
        <w:rPr>
          <w:rFonts w:ascii="Phetsarath OT" w:hAnsi="Phetsarath OT" w:cs="Phetsarath OT"/>
          <w:sz w:val="24"/>
          <w:cs/>
          <w:lang w:bidi="lo-LA"/>
        </w:rPr>
        <w:t>ໄດ້ຮັບຜົນປະໂຫຍດ</w:t>
      </w:r>
      <w:r w:rsidR="00C92819" w:rsidRPr="00597098">
        <w:rPr>
          <w:rFonts w:ascii="Phetsarath OT" w:hAnsi="Phetsarath OT" w:cs="Phetsarath OT"/>
          <w:sz w:val="24"/>
        </w:rPr>
        <w:t xml:space="preserve">, </w:t>
      </w:r>
      <w:r w:rsidR="00C92819" w:rsidRPr="00597098">
        <w:rPr>
          <w:rFonts w:ascii="Phetsarath OT" w:hAnsi="Phetsarath OT" w:cs="Phetsarath OT"/>
          <w:sz w:val="24"/>
          <w:cs/>
          <w:lang w:bidi="lo-LA"/>
        </w:rPr>
        <w:t>ເພື່ອປະຕິບັດ</w:t>
      </w:r>
      <w:r w:rsidR="002F31E6" w:rsidRPr="00597098">
        <w:rPr>
          <w:rFonts w:ascii="Phetsarath OT" w:hAnsi="Phetsarath OT" w:cs="Phetsarath OT"/>
          <w:sz w:val="24"/>
        </w:rPr>
        <w:t xml:space="preserve"> </w:t>
      </w:r>
      <w:r w:rsidR="001A418F" w:rsidRPr="00597098">
        <w:rPr>
          <w:rFonts w:ascii="Phetsarath OT" w:hAnsi="Phetsarath OT" w:cs="Phetsarath OT"/>
          <w:b/>
          <w:bCs/>
          <w:i/>
          <w:sz w:val="24"/>
        </w:rPr>
        <w:t>[</w:t>
      </w:r>
      <w:r w:rsidR="00C92819" w:rsidRPr="00597098">
        <w:rPr>
          <w:rFonts w:ascii="Phetsarath OT" w:hAnsi="Phetsarath OT" w:cs="Phetsarath OT"/>
          <w:b/>
          <w:bCs/>
          <w:i/>
          <w:iCs/>
          <w:sz w:val="24"/>
          <w:cs/>
          <w:lang w:bidi="lo-LA"/>
        </w:rPr>
        <w:t>ຊື່ຂອງສັນຍາ</w:t>
      </w:r>
      <w:r w:rsidR="00C92819" w:rsidRPr="00597098">
        <w:rPr>
          <w:rFonts w:ascii="Phetsarath OT" w:hAnsi="Phetsarath OT" w:cs="Phetsarath OT"/>
          <w:b/>
          <w:bCs/>
          <w:i/>
          <w:sz w:val="24"/>
        </w:rPr>
        <w:t xml:space="preserve"> </w:t>
      </w:r>
      <w:r w:rsidR="00C92819" w:rsidRPr="00597098">
        <w:rPr>
          <w:rFonts w:ascii="Phetsarath OT" w:hAnsi="Phetsarath OT" w:cs="Phetsarath OT"/>
          <w:b/>
          <w:bCs/>
          <w:i/>
          <w:iCs/>
          <w:sz w:val="24"/>
          <w:cs/>
          <w:lang w:bidi="lo-LA"/>
        </w:rPr>
        <w:t>ພ້ອມດ້ວຍການ</w:t>
      </w:r>
      <w:r w:rsidR="00C92819" w:rsidRPr="00597098">
        <w:rPr>
          <w:rFonts w:ascii="Phetsarath OT" w:hAnsi="Phetsarath OT" w:cs="Phetsarath OT"/>
          <w:b/>
          <w:bCs/>
          <w:i/>
          <w:sz w:val="24"/>
        </w:rPr>
        <w:t xml:space="preserve"> </w:t>
      </w:r>
      <w:r w:rsidR="00C92819" w:rsidRPr="00597098">
        <w:rPr>
          <w:rFonts w:ascii="Phetsarath OT" w:hAnsi="Phetsarath OT" w:cs="Phetsarath OT"/>
          <w:b/>
          <w:bCs/>
          <w:i/>
          <w:iCs/>
          <w:sz w:val="24"/>
          <w:cs/>
          <w:lang w:bidi="lo-LA"/>
        </w:rPr>
        <w:t>ອະທິບາຍໂດຍຫຍໍ້ກ່ຽວກັບວຽກ</w:t>
      </w:r>
      <w:r w:rsidR="001A418F" w:rsidRPr="00597098">
        <w:rPr>
          <w:rFonts w:ascii="Phetsarath OT" w:hAnsi="Phetsarath OT" w:cs="Phetsarath OT"/>
          <w:b/>
          <w:bCs/>
          <w:i/>
          <w:sz w:val="24"/>
        </w:rPr>
        <w:t>]</w:t>
      </w:r>
      <w:r w:rsidR="001A418F" w:rsidRPr="00597098">
        <w:rPr>
          <w:rFonts w:ascii="Phetsarath OT" w:hAnsi="Phetsarath OT" w:cs="Phetsarath OT"/>
          <w:b/>
          <w:bCs/>
          <w:sz w:val="24"/>
        </w:rPr>
        <w:t xml:space="preserve"> </w:t>
      </w:r>
      <w:r w:rsidR="001A418F" w:rsidRPr="00597098">
        <w:rPr>
          <w:rFonts w:ascii="Phetsarath OT" w:hAnsi="Phetsarath OT" w:cs="Phetsarath OT"/>
          <w:sz w:val="24"/>
        </w:rPr>
        <w:t>(</w:t>
      </w:r>
      <w:r w:rsidR="00C92819" w:rsidRPr="00597098">
        <w:rPr>
          <w:rFonts w:ascii="Phetsarath OT" w:hAnsi="Phetsarath OT" w:cs="Phetsarath OT"/>
          <w:sz w:val="24"/>
          <w:cs/>
          <w:lang w:bidi="lo-LA"/>
        </w:rPr>
        <w:t>ເອີ້ນຕໍ່ໄປວ່າ</w:t>
      </w:r>
      <w:r w:rsidR="001A418F" w:rsidRPr="00597098">
        <w:rPr>
          <w:rFonts w:ascii="Phetsarath OT" w:hAnsi="Phetsarath OT" w:cs="Phetsarath OT"/>
          <w:sz w:val="24"/>
        </w:rPr>
        <w:t xml:space="preserve"> "</w:t>
      </w:r>
      <w:r w:rsidR="00C92819" w:rsidRPr="00597098">
        <w:rPr>
          <w:rFonts w:ascii="Phetsarath OT" w:hAnsi="Phetsarath OT" w:cs="Phetsarath OT"/>
          <w:sz w:val="24"/>
          <w:cs/>
          <w:lang w:bidi="lo-LA"/>
        </w:rPr>
        <w:t>ສັນຍາ</w:t>
      </w:r>
      <w:r w:rsidR="001A418F" w:rsidRPr="00597098">
        <w:rPr>
          <w:rFonts w:ascii="Phetsarath OT" w:hAnsi="Phetsarath OT" w:cs="Phetsarath OT"/>
          <w:sz w:val="24"/>
        </w:rPr>
        <w:t xml:space="preserve">"). </w:t>
      </w:r>
      <w:r w:rsidR="00897550" w:rsidRPr="00597098">
        <w:rPr>
          <w:rFonts w:ascii="Phetsarath OT" w:hAnsi="Phetsarath OT" w:cs="Phetsarath OT"/>
          <w:sz w:val="24"/>
          <w:cs/>
          <w:lang w:bidi="lo-LA"/>
        </w:rPr>
        <w:t>ນອກຈາກນັ້ນ</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ພວກເຮົາເຂົ້າໃຈວ່າ</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ອີງຕາມເງື່ອນໄຂຂອງສັນຍາ</w:t>
      </w:r>
      <w:r w:rsidR="00897550" w:rsidRPr="00597098">
        <w:rPr>
          <w:rFonts w:ascii="Phetsarath OT" w:hAnsi="Phetsarath OT" w:cs="Phetsarath OT"/>
          <w:sz w:val="24"/>
        </w:rPr>
        <w:t xml:space="preserve">, </w:t>
      </w:r>
      <w:r w:rsidR="00902D94" w:rsidRPr="00597098">
        <w:rPr>
          <w:rFonts w:ascii="Phetsarath OT" w:hAnsi="Phetsarath OT" w:cs="Phetsarath OT"/>
          <w:sz w:val="24"/>
          <w:cs/>
          <w:lang w:bidi="lo-LA"/>
        </w:rPr>
        <w:t>ຜູ</w:t>
      </w:r>
      <w:r w:rsidR="00902D94" w:rsidRPr="00597098">
        <w:rPr>
          <w:rFonts w:ascii="Phetsarath OT" w:hAnsi="Phetsarath OT" w:cs="Phetsarath OT" w:hint="cs"/>
          <w:sz w:val="24"/>
          <w:cs/>
          <w:lang w:bidi="lo-LA"/>
        </w:rPr>
        <w:t>້</w:t>
      </w:r>
      <w:r w:rsidR="00897550" w:rsidRPr="00597098">
        <w:rPr>
          <w:rFonts w:ascii="Phetsarath OT" w:hAnsi="Phetsarath OT" w:cs="Phetsarath OT"/>
          <w:sz w:val="24"/>
          <w:cs/>
          <w:lang w:bidi="lo-LA"/>
        </w:rPr>
        <w:t>ຮັບເໝົາຕ້ອງໄດ້ປະກອບໜັງສືຄ້ຳປະກັນການປະຕິ</w:t>
      </w:r>
      <w:r w:rsidR="00F0328A" w:rsidRPr="00597098">
        <w:rPr>
          <w:rFonts w:ascii="Phetsarath OT" w:hAnsi="Phetsarath OT" w:cs="Phetsarath OT"/>
          <w:sz w:val="24"/>
        </w:rPr>
        <w:t xml:space="preserve"> </w:t>
      </w:r>
      <w:r w:rsidR="00897550" w:rsidRPr="00597098">
        <w:rPr>
          <w:rFonts w:ascii="Phetsarath OT" w:hAnsi="Phetsarath OT" w:cs="Phetsarath OT"/>
          <w:sz w:val="24"/>
          <w:cs/>
          <w:lang w:bidi="lo-LA"/>
        </w:rPr>
        <w:t>ບັດສັນຍາ</w:t>
      </w:r>
      <w:r w:rsidR="001A418F" w:rsidRPr="00597098">
        <w:rPr>
          <w:rFonts w:ascii="Phetsarath OT" w:hAnsi="Phetsarath OT" w:cs="Phetsarath OT"/>
          <w:sz w:val="24"/>
        </w:rPr>
        <w:t>.</w:t>
      </w:r>
    </w:p>
    <w:p w14:paraId="511EED99" w14:textId="1F52AB22" w:rsidR="001A418F" w:rsidRPr="00597098" w:rsidRDefault="00902D94" w:rsidP="00E22591">
      <w:pPr>
        <w:pStyle w:val="NormalWeb"/>
        <w:spacing w:after="0" w:afterAutospacing="0"/>
        <w:jc w:val="both"/>
        <w:rPr>
          <w:rFonts w:ascii="Phetsarath OT" w:hAnsi="Phetsarath OT" w:cs="Phetsarath OT"/>
          <w:sz w:val="24"/>
        </w:rPr>
      </w:pPr>
      <w:r w:rsidRPr="00597098">
        <w:rPr>
          <w:rFonts w:ascii="Phetsarath OT" w:hAnsi="Phetsarath OT" w:cs="Phetsarath OT"/>
          <w:sz w:val="24"/>
          <w:cs/>
          <w:lang w:bidi="lo-LA"/>
        </w:rPr>
        <w:t>ໂດຍອີງໃສ່ການສະເໜີຈາກຜູ</w:t>
      </w:r>
      <w:r w:rsidRPr="00597098">
        <w:rPr>
          <w:rFonts w:ascii="Phetsarath OT" w:hAnsi="Phetsarath OT" w:cs="Phetsarath OT" w:hint="cs"/>
          <w:sz w:val="24"/>
          <w:cs/>
          <w:lang w:bidi="lo-LA"/>
        </w:rPr>
        <w:t>້</w:t>
      </w:r>
      <w:r w:rsidR="00897550" w:rsidRPr="00597098">
        <w:rPr>
          <w:rFonts w:ascii="Phetsarath OT" w:hAnsi="Phetsarath OT" w:cs="Phetsarath OT"/>
          <w:sz w:val="24"/>
          <w:cs/>
          <w:lang w:bidi="lo-LA"/>
        </w:rPr>
        <w:t>ຮັບເໝົາ</w:t>
      </w:r>
      <w:r w:rsidR="00897550" w:rsidRPr="00597098">
        <w:rPr>
          <w:rFonts w:ascii="Phetsarath OT" w:hAnsi="Phetsarath OT" w:cs="Phetsarath OT"/>
          <w:sz w:val="24"/>
        </w:rPr>
        <w:t xml:space="preserve">, </w:t>
      </w:r>
      <w:r w:rsidRPr="00597098">
        <w:rPr>
          <w:rFonts w:ascii="Phetsarath OT" w:hAnsi="Phetsarath OT" w:cs="Phetsarath OT"/>
          <w:sz w:val="24"/>
          <w:cs/>
          <w:lang w:bidi="lo-LA"/>
        </w:rPr>
        <w:t>ພວກເຮົາໃນນາມເປັນຜູ</w:t>
      </w:r>
      <w:r w:rsidRPr="00597098">
        <w:rPr>
          <w:rFonts w:ascii="Phetsarath OT" w:hAnsi="Phetsarath OT" w:cs="Phetsarath OT" w:hint="cs"/>
          <w:sz w:val="24"/>
          <w:cs/>
          <w:lang w:bidi="lo-LA"/>
        </w:rPr>
        <w:t>້</w:t>
      </w:r>
      <w:r w:rsidR="00897550" w:rsidRPr="00597098">
        <w:rPr>
          <w:rFonts w:ascii="Phetsarath OT" w:hAnsi="Phetsarath OT" w:cs="Phetsarath OT"/>
          <w:sz w:val="24"/>
          <w:cs/>
          <w:lang w:bidi="lo-LA"/>
        </w:rPr>
        <w:t>ຄ້ຳປະກັນ</w:t>
      </w:r>
      <w:r w:rsidR="00897550" w:rsidRPr="00597098">
        <w:rPr>
          <w:rFonts w:ascii="Phetsarath OT" w:hAnsi="Phetsarath OT" w:cs="Phetsarath OT"/>
          <w:sz w:val="24"/>
        </w:rPr>
        <w:t xml:space="preserve">, </w:t>
      </w:r>
      <w:r w:rsidRPr="00597098">
        <w:rPr>
          <w:rFonts w:ascii="Phetsarath OT" w:hAnsi="Phetsarath OT" w:cs="Phetsarath OT"/>
          <w:sz w:val="24"/>
          <w:cs/>
          <w:lang w:bidi="lo-LA"/>
        </w:rPr>
        <w:t>ຍິນດີຈ່າຍໃຫ້ຜູ</w:t>
      </w:r>
      <w:r w:rsidRPr="00597098">
        <w:rPr>
          <w:rFonts w:ascii="Phetsarath OT" w:hAnsi="Phetsarath OT" w:cs="Phetsarath OT" w:hint="cs"/>
          <w:sz w:val="24"/>
          <w:cs/>
          <w:lang w:bidi="lo-LA"/>
        </w:rPr>
        <w:t>້</w:t>
      </w:r>
      <w:r w:rsidR="00897550" w:rsidRPr="00597098">
        <w:rPr>
          <w:rFonts w:ascii="Phetsarath OT" w:hAnsi="Phetsarath OT" w:cs="Phetsarath OT"/>
          <w:sz w:val="24"/>
          <w:cs/>
          <w:lang w:bidi="lo-LA"/>
        </w:rPr>
        <w:t>ໄດ້ຮັບຜົນປະໂຫຍດ</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ໂດຍບໍ່ມີ</w:t>
      </w:r>
      <w:r w:rsidR="00CC0535" w:rsidRPr="00597098">
        <w:rPr>
          <w:rFonts w:ascii="Phetsarath OT" w:hAnsi="Phetsarath OT" w:cs="Phetsarath OT"/>
          <w:sz w:val="24"/>
        </w:rPr>
        <w:t xml:space="preserve"> </w:t>
      </w:r>
      <w:r w:rsidR="00897550" w:rsidRPr="00597098">
        <w:rPr>
          <w:rFonts w:ascii="Phetsarath OT" w:hAnsi="Phetsarath OT" w:cs="Phetsarath OT"/>
          <w:sz w:val="24"/>
          <w:cs/>
          <w:lang w:bidi="lo-LA"/>
        </w:rPr>
        <w:t>ການປ່ຽນແປງຈຳນວນເງິນທັງໝົດບໍ່ເກີນ</w:t>
      </w:r>
      <w:r w:rsidR="001A418F" w:rsidRPr="00597098">
        <w:rPr>
          <w:rFonts w:ascii="Phetsarath OT" w:hAnsi="Phetsarath OT" w:cs="Phetsarath OT"/>
          <w:sz w:val="24"/>
        </w:rPr>
        <w:t xml:space="preserve"> </w:t>
      </w:r>
      <w:r w:rsidR="001A418F" w:rsidRPr="00597098">
        <w:rPr>
          <w:rFonts w:ascii="Phetsarath OT" w:hAnsi="Phetsarath OT" w:cs="Phetsarath OT"/>
          <w:b/>
          <w:bCs/>
          <w:i/>
          <w:sz w:val="24"/>
        </w:rPr>
        <w:t>[</w:t>
      </w:r>
      <w:r w:rsidR="00897550" w:rsidRPr="00597098">
        <w:rPr>
          <w:rFonts w:ascii="Phetsarath OT" w:hAnsi="Phetsarath OT" w:cs="Phetsarath OT"/>
          <w:b/>
          <w:bCs/>
          <w:i/>
          <w:iCs/>
          <w:sz w:val="24"/>
          <w:cs/>
          <w:lang w:bidi="lo-LA"/>
        </w:rPr>
        <w:t>ຂຽນຈຳນວນເງິນເປັນຕົວເລກ</w:t>
      </w:r>
      <w:r w:rsidR="001A418F" w:rsidRPr="00597098">
        <w:rPr>
          <w:rFonts w:ascii="Phetsarath OT" w:hAnsi="Phetsarath OT" w:cs="Phetsarath OT"/>
          <w:b/>
          <w:bCs/>
          <w:i/>
          <w:sz w:val="24"/>
        </w:rPr>
        <w:t>] [</w:t>
      </w:r>
      <w:r w:rsidR="00897550" w:rsidRPr="00597098">
        <w:rPr>
          <w:rFonts w:ascii="Phetsarath OT" w:hAnsi="Phetsarath OT" w:cs="Phetsarath OT"/>
          <w:b/>
          <w:bCs/>
          <w:i/>
          <w:iCs/>
          <w:sz w:val="24"/>
          <w:cs/>
          <w:lang w:bidi="lo-LA"/>
        </w:rPr>
        <w:t>ຂຽນຈຳນວນເງິນເປັນຕົວໜັງສື</w:t>
      </w:r>
      <w:r w:rsidR="0070688A" w:rsidRPr="00597098">
        <w:rPr>
          <w:rFonts w:ascii="Phetsarath OT" w:hAnsi="Phetsarath OT" w:cs="Phetsarath OT"/>
          <w:b/>
          <w:bCs/>
          <w:i/>
          <w:sz w:val="24"/>
        </w:rPr>
        <w:t>]</w:t>
      </w:r>
      <w:r w:rsidR="0070688A" w:rsidRPr="00597098">
        <w:rPr>
          <w:rFonts w:ascii="Phetsarath OT" w:hAnsi="Phetsarath OT" w:cs="Phetsarath OT"/>
          <w:b/>
          <w:bCs/>
          <w:sz w:val="24"/>
        </w:rPr>
        <w:t>,</w:t>
      </w:r>
      <w:r w:rsidR="00BD0E0B" w:rsidRPr="00597098">
        <w:rPr>
          <w:rStyle w:val="FootnoteReference"/>
          <w:rFonts w:ascii="Phetsarath OT" w:hAnsi="Phetsarath OT" w:cs="Phetsarath OT"/>
          <w:b/>
          <w:bCs/>
          <w:sz w:val="24"/>
        </w:rPr>
        <w:footnoteReference w:id="42"/>
      </w:r>
      <w:r w:rsidR="001A418F" w:rsidRPr="00597098">
        <w:rPr>
          <w:rFonts w:ascii="Phetsarath OT" w:hAnsi="Phetsarath OT" w:cs="Phetsarath OT"/>
          <w:b/>
          <w:bCs/>
          <w:sz w:val="24"/>
        </w:rPr>
        <w:t xml:space="preserve"> </w:t>
      </w:r>
      <w:r w:rsidR="00897550" w:rsidRPr="00597098">
        <w:rPr>
          <w:rFonts w:ascii="Phetsarath OT" w:hAnsi="Phetsarath OT" w:cs="Phetsarath OT"/>
          <w:sz w:val="24"/>
          <w:cs/>
          <w:lang w:bidi="lo-LA"/>
        </w:rPr>
        <w:t>ຈຳນວນເງິນດັ່ງກ່າວ</w:t>
      </w:r>
      <w:r w:rsidR="00AE4F7F" w:rsidRPr="00597098">
        <w:rPr>
          <w:rFonts w:ascii="Phetsarath OT" w:hAnsi="Phetsarath OT" w:cs="Phetsarath OT"/>
          <w:sz w:val="24"/>
          <w:cs/>
          <w:lang w:bidi="lo-LA"/>
        </w:rPr>
        <w:t>ຈ</w:t>
      </w:r>
      <w:r w:rsidR="00897550" w:rsidRPr="00597098">
        <w:rPr>
          <w:rFonts w:ascii="Phetsarath OT" w:hAnsi="Phetsarath OT" w:cs="Phetsarath OT"/>
          <w:sz w:val="24"/>
          <w:cs/>
          <w:lang w:bidi="lo-LA"/>
        </w:rPr>
        <w:t>ະໄດ້ຈ່າຍໃນປະເພດ</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ແລະ</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ອັດຕາສ່ວນ</w:t>
      </w:r>
      <w:r w:rsidR="00070F10" w:rsidRPr="00597098">
        <w:rPr>
          <w:rFonts w:ascii="Phetsarath OT" w:hAnsi="Phetsarath OT" w:cs="Phetsarath OT" w:hint="cs"/>
          <w:sz w:val="24"/>
          <w:cs/>
          <w:lang w:bidi="lo-LA"/>
        </w:rPr>
        <w:t xml:space="preserve"> </w:t>
      </w:r>
      <w:r w:rsidR="00897550" w:rsidRPr="00597098">
        <w:rPr>
          <w:rFonts w:ascii="Phetsarath OT" w:hAnsi="Phetsarath OT" w:cs="Phetsarath OT"/>
          <w:sz w:val="24"/>
          <w:cs/>
          <w:lang w:bidi="lo-LA"/>
        </w:rPr>
        <w:t>ຂອງສະກຸນເງິນທີ່ບົ່ງໄວ້ໃນສັນຍາ</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ແລະ</w:t>
      </w:r>
      <w:r w:rsidR="00897550" w:rsidRPr="00597098">
        <w:rPr>
          <w:rFonts w:ascii="Phetsarath OT" w:hAnsi="Phetsarath OT" w:cs="Phetsarath OT"/>
          <w:sz w:val="24"/>
        </w:rPr>
        <w:t xml:space="preserve"> </w:t>
      </w:r>
      <w:r w:rsidRPr="00597098">
        <w:rPr>
          <w:rFonts w:ascii="Phetsarath OT" w:hAnsi="Phetsarath OT" w:cs="Phetsarath OT"/>
          <w:sz w:val="24"/>
          <w:cs/>
          <w:lang w:bidi="lo-LA"/>
        </w:rPr>
        <w:t>ຈະຈ່າຍໃຫ້ຜູ</w:t>
      </w:r>
      <w:r w:rsidRPr="00597098">
        <w:rPr>
          <w:rFonts w:ascii="Phetsarath OT" w:hAnsi="Phetsarath OT" w:cs="Phetsarath OT" w:hint="cs"/>
          <w:sz w:val="24"/>
          <w:cs/>
          <w:lang w:bidi="lo-LA"/>
        </w:rPr>
        <w:t>້</w:t>
      </w:r>
      <w:r w:rsidR="00897550" w:rsidRPr="00597098">
        <w:rPr>
          <w:rFonts w:ascii="Phetsarath OT" w:hAnsi="Phetsarath OT" w:cs="Phetsarath OT"/>
          <w:sz w:val="24"/>
          <w:cs/>
          <w:lang w:bidi="lo-LA"/>
        </w:rPr>
        <w:t>ໄດ້</w:t>
      </w:r>
      <w:r w:rsidR="00F0328A" w:rsidRPr="00597098">
        <w:rPr>
          <w:rFonts w:ascii="Phetsarath OT" w:hAnsi="Phetsarath OT" w:cs="Phetsarath OT"/>
          <w:sz w:val="24"/>
        </w:rPr>
        <w:t xml:space="preserve"> </w:t>
      </w:r>
      <w:r w:rsidR="00897550" w:rsidRPr="00597098">
        <w:rPr>
          <w:rFonts w:ascii="Phetsarath OT" w:hAnsi="Phetsarath OT" w:cs="Phetsarath OT"/>
          <w:sz w:val="24"/>
          <w:cs/>
          <w:lang w:bidi="lo-LA"/>
        </w:rPr>
        <w:t>ຮັບຜົນປະໂຫຍດພາຍຫລັງ</w:t>
      </w:r>
      <w:r w:rsidR="00070F10" w:rsidRPr="00597098">
        <w:rPr>
          <w:rFonts w:ascii="Phetsarath OT" w:hAnsi="Phetsarath OT" w:cs="Phetsarath OT" w:hint="cs"/>
          <w:sz w:val="24"/>
          <w:cs/>
          <w:lang w:bidi="lo-LA"/>
        </w:rPr>
        <w:t xml:space="preserve"> </w:t>
      </w:r>
      <w:r w:rsidR="00897550" w:rsidRPr="00597098">
        <w:rPr>
          <w:rFonts w:ascii="Phetsarath OT" w:hAnsi="Phetsarath OT" w:cs="Phetsarath OT"/>
          <w:sz w:val="24"/>
          <w:cs/>
          <w:lang w:bidi="lo-LA"/>
        </w:rPr>
        <w:t>ໄດ້ຮັບຄຳຮ້ອງຈາກທ່ານ</w:t>
      </w:r>
      <w:r w:rsidR="00070F10" w:rsidRPr="00597098">
        <w:rPr>
          <w:rFonts w:ascii="Phetsarath OT" w:hAnsi="Phetsarath OT" w:cs="Phetsarath OT" w:hint="cs"/>
          <w:sz w:val="24"/>
          <w:cs/>
          <w:lang w:bidi="lo-LA"/>
        </w:rPr>
        <w:t xml:space="preserve"> </w:t>
      </w:r>
      <w:r w:rsidR="00897550" w:rsidRPr="00597098">
        <w:rPr>
          <w:rFonts w:ascii="Phetsarath OT" w:hAnsi="Phetsarath OT" w:cs="Phetsarath OT"/>
          <w:sz w:val="24"/>
          <w:cs/>
          <w:lang w:bidi="lo-LA"/>
        </w:rPr>
        <w:t>ເປັນເອກະສານຕ່າງຫາກ</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ຫລື</w:t>
      </w:r>
      <w:r w:rsidR="00897550" w:rsidRPr="00597098">
        <w:rPr>
          <w:rFonts w:ascii="Phetsarath OT" w:hAnsi="Phetsarath OT" w:cs="Phetsarath OT"/>
          <w:sz w:val="24"/>
        </w:rPr>
        <w:t xml:space="preserve"> </w:t>
      </w:r>
      <w:r w:rsidRPr="00597098">
        <w:rPr>
          <w:rFonts w:ascii="Phetsarath OT" w:hAnsi="Phetsarath OT" w:cs="Phetsarath OT"/>
          <w:sz w:val="24"/>
          <w:cs/>
          <w:lang w:bidi="lo-LA"/>
        </w:rPr>
        <w:t>ເອກະສານທີ່ຢັ້ງຢືນວ່າ</w:t>
      </w:r>
      <w:r w:rsidR="00070F10"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ຜູ</w:t>
      </w:r>
      <w:r w:rsidRPr="00597098">
        <w:rPr>
          <w:rFonts w:ascii="Phetsarath OT" w:hAnsi="Phetsarath OT" w:cs="Phetsarath OT" w:hint="cs"/>
          <w:sz w:val="24"/>
          <w:cs/>
          <w:lang w:bidi="lo-LA"/>
        </w:rPr>
        <w:t>້</w:t>
      </w:r>
      <w:r w:rsidR="00897550" w:rsidRPr="00597098">
        <w:rPr>
          <w:rFonts w:ascii="Phetsarath OT" w:hAnsi="Phetsarath OT" w:cs="Phetsarath OT"/>
          <w:sz w:val="24"/>
          <w:cs/>
          <w:lang w:bidi="lo-LA"/>
        </w:rPr>
        <w:t>ຮັບເໝົາໄດ້ປະຕິບັດຜິດ</w:t>
      </w:r>
      <w:r w:rsidR="00070F10" w:rsidRPr="00597098">
        <w:rPr>
          <w:rFonts w:ascii="Phetsarath OT" w:hAnsi="Phetsarath OT" w:cs="Phetsarath OT" w:hint="cs"/>
          <w:sz w:val="24"/>
          <w:cs/>
          <w:lang w:bidi="lo-LA"/>
        </w:rPr>
        <w:t xml:space="preserve"> </w:t>
      </w:r>
      <w:r w:rsidR="00897550" w:rsidRPr="00597098">
        <w:rPr>
          <w:rFonts w:ascii="Phetsarath OT" w:hAnsi="Phetsarath OT" w:cs="Phetsarath OT"/>
          <w:sz w:val="24"/>
          <w:cs/>
          <w:lang w:bidi="lo-LA"/>
        </w:rPr>
        <w:t>ຕໍ່ຄວາມຮັບຜິດຊອບຂອງຕົນຕາມສັນຍາໂດຍບໍ່ຈຳເປັນຕ້ອງໄດ້ພິສູດ</w:t>
      </w:r>
      <w:r w:rsidR="00070F10" w:rsidRPr="00597098">
        <w:rPr>
          <w:rFonts w:ascii="Phetsarath OT" w:hAnsi="Phetsarath OT" w:cs="Phetsarath OT" w:hint="cs"/>
          <w:sz w:val="24"/>
          <w:cs/>
          <w:lang w:bidi="lo-LA"/>
        </w:rPr>
        <w:t xml:space="preserve"> </w:t>
      </w:r>
      <w:r w:rsidR="00897550" w:rsidRPr="00597098">
        <w:rPr>
          <w:rFonts w:ascii="Phetsarath OT" w:hAnsi="Phetsarath OT" w:cs="Phetsarath OT"/>
          <w:sz w:val="24"/>
          <w:cs/>
          <w:lang w:bidi="lo-LA"/>
        </w:rPr>
        <w:t>ຫລື</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ສະແດງຫລັກຖານ</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ຫລື</w:t>
      </w:r>
      <w:r w:rsidR="00897550" w:rsidRPr="00597098">
        <w:rPr>
          <w:rFonts w:ascii="Phetsarath OT" w:hAnsi="Phetsarath OT" w:cs="Phetsarath OT"/>
          <w:sz w:val="24"/>
        </w:rPr>
        <w:t xml:space="preserve"> </w:t>
      </w:r>
      <w:r w:rsidR="00897550" w:rsidRPr="00597098">
        <w:rPr>
          <w:rFonts w:ascii="Phetsarath OT" w:hAnsi="Phetsarath OT" w:cs="Phetsarath OT"/>
          <w:sz w:val="24"/>
          <w:cs/>
          <w:lang w:bidi="lo-LA"/>
        </w:rPr>
        <w:t>ເຫດຜົນໃດໆ</w:t>
      </w:r>
      <w:r w:rsidR="00F0328A" w:rsidRPr="00597098">
        <w:rPr>
          <w:rFonts w:ascii="Phetsarath OT" w:hAnsi="Phetsarath OT" w:cs="Phetsarath OT"/>
          <w:sz w:val="24"/>
        </w:rPr>
        <w:t xml:space="preserve"> </w:t>
      </w:r>
      <w:r w:rsidR="00897550" w:rsidRPr="00597098">
        <w:rPr>
          <w:rFonts w:ascii="Phetsarath OT" w:hAnsi="Phetsarath OT" w:cs="Phetsarath OT"/>
          <w:sz w:val="24"/>
          <w:cs/>
          <w:lang w:bidi="lo-LA"/>
        </w:rPr>
        <w:t>ສຳລັບຄຳຮຽກຮ້ອງຂອງທ່ານໃນຈຳນວນເງິນທີ່ໄດ້ກຳນົດໄວ້ນັ້ນ</w:t>
      </w:r>
      <w:r w:rsidR="001A418F" w:rsidRPr="00597098">
        <w:rPr>
          <w:rFonts w:ascii="Phetsarath OT" w:hAnsi="Phetsarath OT" w:cs="Phetsarath OT"/>
          <w:sz w:val="24"/>
        </w:rPr>
        <w:t xml:space="preserve">. </w:t>
      </w:r>
    </w:p>
    <w:p w14:paraId="511EED9A" w14:textId="289C94BF" w:rsidR="001A418F" w:rsidRPr="00597098" w:rsidRDefault="00897550" w:rsidP="001A418F">
      <w:pPr>
        <w:pStyle w:val="NormalWeb"/>
        <w:jc w:val="both"/>
        <w:rPr>
          <w:rFonts w:ascii="Phetsarath OT" w:hAnsi="Phetsarath OT" w:cs="Phetsarath OT"/>
          <w:sz w:val="24"/>
        </w:rPr>
      </w:pPr>
      <w:r w:rsidRPr="00597098">
        <w:rPr>
          <w:rFonts w:ascii="Phetsarath OT" w:hAnsi="Phetsarath OT" w:cs="Phetsarath OT"/>
          <w:sz w:val="24"/>
          <w:cs/>
          <w:lang w:bidi="lo-LA"/>
        </w:rPr>
        <w:t>ໜັງສືຄ້ຳປະກັນສະບັບນີ້ມີຜົນໃຊ້ໄດ້ບໍ່ເກີນ</w:t>
      </w:r>
      <w:r w:rsidRPr="00597098">
        <w:rPr>
          <w:rFonts w:ascii="Phetsarath OT" w:hAnsi="Phetsarath OT" w:cs="Phetsarath OT"/>
          <w:sz w:val="24"/>
        </w:rPr>
        <w:t>.............</w:t>
      </w:r>
      <w:r w:rsidR="0070688A" w:rsidRPr="00597098">
        <w:rPr>
          <w:rFonts w:ascii="Phetsarath OT" w:hAnsi="Phetsarath OT" w:cs="Phetsarath OT"/>
          <w:sz w:val="24"/>
          <w:cs/>
          <w:lang w:bidi="lo-LA"/>
        </w:rPr>
        <w:t>ວັນ</w:t>
      </w:r>
      <w:r w:rsidR="0070688A" w:rsidRPr="00597098">
        <w:rPr>
          <w:rFonts w:ascii="Phetsarath OT" w:hAnsi="Phetsarath OT" w:cs="Phetsarath OT"/>
          <w:sz w:val="24"/>
        </w:rPr>
        <w:t xml:space="preserve"> </w:t>
      </w:r>
      <w:r w:rsidR="0070688A" w:rsidRPr="00597098">
        <w:rPr>
          <w:rFonts w:ascii="Phetsarath OT" w:hAnsi="Phetsarath OT" w:cs="Phetsarath OT"/>
          <w:sz w:val="24"/>
          <w:cs/>
          <w:lang w:bidi="lo-LA"/>
        </w:rPr>
        <w:t>ຂອງ</w:t>
      </w:r>
      <w:r w:rsidRPr="00597098">
        <w:rPr>
          <w:rFonts w:ascii="Phetsarath OT" w:hAnsi="Phetsarath OT" w:cs="Phetsarath OT"/>
          <w:sz w:val="24"/>
        </w:rPr>
        <w:t>..............</w:t>
      </w:r>
      <w:r w:rsidR="0070688A" w:rsidRPr="00597098">
        <w:rPr>
          <w:rFonts w:ascii="Phetsarath OT" w:hAnsi="Phetsarath OT" w:cs="Phetsarath OT"/>
          <w:sz w:val="24"/>
        </w:rPr>
        <w:t xml:space="preserve">, 2… </w:t>
      </w:r>
      <w:r w:rsidR="009E175B" w:rsidRPr="00597098">
        <w:rPr>
          <w:rStyle w:val="FootnoteReference"/>
          <w:rFonts w:ascii="Phetsarath OT" w:hAnsi="Phetsarath OT" w:cs="Phetsarath OT"/>
          <w:sz w:val="24"/>
        </w:rPr>
        <w:footnoteReference w:id="43"/>
      </w:r>
      <w:r w:rsidR="0070688A" w:rsidRPr="00597098">
        <w:rPr>
          <w:rFonts w:ascii="Phetsarath OT" w:hAnsi="Phetsarath OT" w:cs="Phetsarath OT"/>
          <w:sz w:val="24"/>
        </w:rPr>
        <w:t xml:space="preserve">, </w:t>
      </w:r>
      <w:r w:rsidR="0070688A" w:rsidRPr="00597098">
        <w:rPr>
          <w:rFonts w:ascii="Phetsarath OT" w:hAnsi="Phetsarath OT" w:cs="Phetsarath OT"/>
          <w:sz w:val="24"/>
          <w:cs/>
          <w:lang w:bidi="lo-LA"/>
        </w:rPr>
        <w:t>ແລະ</w:t>
      </w:r>
      <w:r w:rsidR="0070688A" w:rsidRPr="00597098">
        <w:rPr>
          <w:rFonts w:ascii="Phetsarath OT" w:hAnsi="Phetsarath OT" w:cs="Phetsarath OT"/>
          <w:sz w:val="24"/>
        </w:rPr>
        <w:t xml:space="preserve"> </w:t>
      </w:r>
      <w:r w:rsidR="0070688A" w:rsidRPr="00597098">
        <w:rPr>
          <w:rFonts w:ascii="Phetsarath OT" w:hAnsi="Phetsarath OT" w:cs="Phetsarath OT"/>
          <w:sz w:val="24"/>
          <w:cs/>
          <w:lang w:bidi="lo-LA"/>
        </w:rPr>
        <w:t>ທຸກໆ</w:t>
      </w:r>
      <w:r w:rsidRPr="00597098">
        <w:rPr>
          <w:rFonts w:ascii="Phetsarath OT" w:hAnsi="Phetsarath OT" w:cs="Phetsarath OT"/>
          <w:sz w:val="24"/>
          <w:cs/>
          <w:lang w:bidi="lo-LA"/>
        </w:rPr>
        <w:t>ການຂໍເບີກຈ່າຍເງິນ</w:t>
      </w:r>
      <w:r w:rsidR="00F0328A" w:rsidRPr="00597098">
        <w:rPr>
          <w:rFonts w:ascii="Phetsarath OT" w:hAnsi="Phetsarath OT" w:cs="Phetsarath OT"/>
          <w:sz w:val="24"/>
        </w:rPr>
        <w:t xml:space="preserve"> </w:t>
      </w:r>
      <w:r w:rsidRPr="00597098">
        <w:rPr>
          <w:rFonts w:ascii="Phetsarath OT" w:hAnsi="Phetsarath OT" w:cs="Phetsarath OT"/>
          <w:sz w:val="24"/>
          <w:cs/>
          <w:lang w:bidi="lo-LA"/>
        </w:rPr>
        <w:t>ທີ່ພົວພັນເຖິງການຄ້ຳປະກັນ</w:t>
      </w:r>
      <w:r w:rsidR="00070F10"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ສະບັບນີ້ຕ</w:t>
      </w:r>
      <w:r w:rsidR="0070688A" w:rsidRPr="00597098">
        <w:rPr>
          <w:rFonts w:ascii="Phetsarath OT" w:hAnsi="Phetsarath OT" w:cs="Phetsarath OT"/>
          <w:sz w:val="24"/>
          <w:cs/>
          <w:lang w:bidi="lo-LA"/>
        </w:rPr>
        <w:t>້ອງໄດ້ສົ່ງຫາຫ້ອງການທະນາຄານ</w:t>
      </w:r>
      <w:r w:rsidR="0070688A" w:rsidRPr="00597098">
        <w:rPr>
          <w:rFonts w:ascii="Phetsarath OT" w:hAnsi="Phetsarath OT" w:cs="Phetsarath OT"/>
          <w:sz w:val="24"/>
        </w:rPr>
        <w:t xml:space="preserve"> </w:t>
      </w:r>
      <w:r w:rsidR="0070688A" w:rsidRPr="00597098">
        <w:rPr>
          <w:rFonts w:ascii="Phetsarath OT" w:hAnsi="Phetsarath OT" w:cs="Phetsarath OT"/>
          <w:sz w:val="24"/>
          <w:cs/>
          <w:lang w:bidi="lo-LA"/>
        </w:rPr>
        <w:t>ຕາມທີ່</w:t>
      </w:r>
      <w:r w:rsidRPr="00597098">
        <w:rPr>
          <w:rFonts w:ascii="Phetsarath OT" w:hAnsi="Phetsarath OT" w:cs="Phetsarath OT"/>
          <w:sz w:val="24"/>
          <w:cs/>
          <w:lang w:bidi="lo-LA"/>
        </w:rPr>
        <w:t>ໄດ້ບົ່ງໄວ້ຂ້າງເທິງໃນວັນ</w:t>
      </w:r>
      <w:r w:rsidRPr="00597098">
        <w:rPr>
          <w:rFonts w:ascii="Phetsarath OT" w:hAnsi="Phetsarath OT" w:cs="Phetsarath OT"/>
          <w:sz w:val="24"/>
        </w:rPr>
        <w:t xml:space="preserve"> </w:t>
      </w:r>
      <w:r w:rsidRPr="00597098">
        <w:rPr>
          <w:rFonts w:ascii="Phetsarath OT" w:hAnsi="Phetsarath OT" w:cs="Phetsarath OT"/>
          <w:sz w:val="24"/>
          <w:cs/>
          <w:lang w:bidi="lo-LA"/>
        </w:rPr>
        <w:t>ຫລື</w:t>
      </w:r>
      <w:r w:rsidRPr="00597098">
        <w:rPr>
          <w:rFonts w:ascii="Phetsarath OT" w:hAnsi="Phetsarath OT" w:cs="Phetsarath OT"/>
          <w:sz w:val="24"/>
        </w:rPr>
        <w:t xml:space="preserve"> </w:t>
      </w:r>
      <w:r w:rsidRPr="00597098">
        <w:rPr>
          <w:rFonts w:ascii="Phetsarath OT" w:hAnsi="Phetsarath OT" w:cs="Phetsarath OT"/>
          <w:sz w:val="24"/>
          <w:cs/>
          <w:lang w:bidi="lo-LA"/>
        </w:rPr>
        <w:t>ກ່ອນວັນ</w:t>
      </w:r>
      <w:r w:rsidR="00F0328A" w:rsidRPr="00597098">
        <w:rPr>
          <w:rFonts w:ascii="Phetsarath OT" w:hAnsi="Phetsarath OT" w:cs="Phetsarath OT"/>
          <w:sz w:val="24"/>
        </w:rPr>
        <w:t xml:space="preserve"> </w:t>
      </w:r>
      <w:r w:rsidRPr="00597098">
        <w:rPr>
          <w:rFonts w:ascii="Phetsarath OT" w:hAnsi="Phetsarath OT" w:cs="Phetsarath OT"/>
          <w:sz w:val="24"/>
          <w:cs/>
          <w:lang w:bidi="lo-LA"/>
        </w:rPr>
        <w:t>ດັ່ງກ່າວນີ້</w:t>
      </w:r>
      <w:r w:rsidRPr="00597098">
        <w:rPr>
          <w:rFonts w:ascii="Phetsarath OT" w:hAnsi="Phetsarath OT" w:cs="Phetsarath OT"/>
          <w:sz w:val="24"/>
        </w:rPr>
        <w:t>.</w:t>
      </w:r>
    </w:p>
    <w:p w14:paraId="511EED9B" w14:textId="6A62197D" w:rsidR="001A418F" w:rsidRPr="00597098" w:rsidRDefault="00897550" w:rsidP="00580D77">
      <w:pPr>
        <w:pStyle w:val="NormalWeb"/>
        <w:spacing w:before="0" w:beforeAutospacing="0" w:after="0" w:afterAutospacing="0"/>
        <w:jc w:val="both"/>
        <w:rPr>
          <w:rFonts w:ascii="Phetsarath OT" w:hAnsi="Phetsarath OT" w:cs="Phetsarath OT"/>
          <w:sz w:val="24"/>
        </w:rPr>
      </w:pPr>
      <w:r w:rsidRPr="00597098">
        <w:rPr>
          <w:rFonts w:ascii="Phetsarath OT" w:hAnsi="Phetsarath OT" w:cs="Phetsarath OT"/>
          <w:sz w:val="24"/>
          <w:cs/>
          <w:lang w:bidi="lo-LA"/>
        </w:rPr>
        <w:t>ໜັງສືຄ້ຳປະກັນສະບັບນີ້ແມ່ນອອກໃຫ້ພາຍໃຕ້ກົດ</w:t>
      </w:r>
      <w:r w:rsidR="00730245" w:rsidRPr="00597098">
        <w:rPr>
          <w:rFonts w:ascii="Phetsarath OT" w:hAnsi="Phetsarath OT" w:cs="Phetsarath OT"/>
          <w:sz w:val="24"/>
          <w:cs/>
          <w:lang w:bidi="lo-LA"/>
        </w:rPr>
        <w:t>ໝາຍວ່າດ້ວຍ ການຄໍ້າປະກັນການປະຕິບັດສັນຍາ ສະບັບປັບປຸ່ງ ລົງວັນທີ 20 ພຶດສະພາ 2005.</w:t>
      </w:r>
    </w:p>
    <w:p w14:paraId="511EED9C" w14:textId="77777777" w:rsidR="002F31E6" w:rsidRPr="00597098" w:rsidRDefault="001A418F" w:rsidP="001A418F">
      <w:pPr>
        <w:jc w:val="center"/>
        <w:rPr>
          <w:rFonts w:ascii="Phetsarath OT" w:hAnsi="Phetsarath OT" w:cs="Phetsarath OT"/>
        </w:rPr>
      </w:pPr>
      <w:r w:rsidRPr="00597098">
        <w:rPr>
          <w:rFonts w:ascii="Phetsarath OT" w:hAnsi="Phetsarath OT" w:cs="Phetsarath OT"/>
        </w:rPr>
        <w:t xml:space="preserve">_____________________ </w:t>
      </w:r>
    </w:p>
    <w:p w14:paraId="511EED9F" w14:textId="079874BC" w:rsidR="002F31E6" w:rsidRPr="00597098" w:rsidRDefault="001A418F" w:rsidP="00580D77">
      <w:pPr>
        <w:pStyle w:val="BodyText"/>
        <w:jc w:val="center"/>
        <w:rPr>
          <w:rFonts w:ascii="Phetsarath OT" w:hAnsi="Phetsarath OT" w:cs="Phetsarath OT"/>
          <w:szCs w:val="20"/>
        </w:rPr>
      </w:pPr>
      <w:r w:rsidRPr="00597098">
        <w:rPr>
          <w:rFonts w:ascii="Phetsarath OT" w:hAnsi="Phetsarath OT" w:cs="Phetsarath OT"/>
          <w:i/>
        </w:rPr>
        <w:t>[</w:t>
      </w:r>
      <w:r w:rsidR="00897550" w:rsidRPr="00597098">
        <w:rPr>
          <w:rFonts w:ascii="Phetsarath OT" w:hAnsi="Phetsarath OT" w:cs="Phetsarath OT"/>
          <w:i/>
          <w:iCs/>
          <w:cs/>
          <w:lang w:bidi="lo-LA"/>
        </w:rPr>
        <w:t>ເຊັນ</w:t>
      </w:r>
      <w:r w:rsidRPr="00597098">
        <w:rPr>
          <w:rFonts w:ascii="Phetsarath OT" w:hAnsi="Phetsarath OT" w:cs="Phetsarath OT"/>
          <w:i/>
        </w:rPr>
        <w:t>(s)]</w:t>
      </w:r>
    </w:p>
    <w:p w14:paraId="511EEDA0" w14:textId="008606E4" w:rsidR="001A418F" w:rsidRPr="00597098" w:rsidRDefault="00897550" w:rsidP="004D20CD">
      <w:pPr>
        <w:pStyle w:val="NormalWeb"/>
        <w:tabs>
          <w:tab w:val="center" w:leader="dot" w:pos="4860"/>
          <w:tab w:val="right" w:leader="dot" w:pos="9360"/>
        </w:tabs>
        <w:spacing w:before="120" w:beforeAutospacing="0" w:after="120" w:afterAutospacing="0"/>
        <w:ind w:left="900" w:right="288" w:hanging="900"/>
        <w:jc w:val="both"/>
        <w:rPr>
          <w:rFonts w:ascii="Phetsarath OT" w:hAnsi="Phetsarath OT" w:cs="Phetsarath OT"/>
          <w:b/>
          <w:bCs/>
          <w:i/>
          <w:szCs w:val="20"/>
        </w:rPr>
      </w:pPr>
      <w:r w:rsidRPr="00597098">
        <w:rPr>
          <w:rFonts w:ascii="Phetsarath OT" w:hAnsi="Phetsarath OT" w:cs="Phetsarath OT"/>
          <w:b/>
          <w:bCs/>
          <w:i/>
          <w:iCs/>
          <w:szCs w:val="20"/>
          <w:cs/>
          <w:lang w:bidi="lo-LA"/>
        </w:rPr>
        <w:t>ໝາຍເຫດ</w:t>
      </w:r>
      <w:r w:rsidR="001A418F"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ທຸກໆປະໂຫຍກທີ່ຂຽນເນີ້ງ</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ແມ່ນເພື່ອໃຊ້ເຂົ້າໃນການກະກຽມຟອມ</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ແລະ</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ຕ້ອງໄດ້ຕັດອອກ</w:t>
      </w:r>
      <w:r w:rsidR="004D20CD" w:rsidRPr="00597098">
        <w:rPr>
          <w:rFonts w:ascii="Phetsarath OT" w:hAnsi="Phetsarath OT" w:cs="Phetsarath OT" w:hint="cs"/>
          <w:b/>
          <w:bCs/>
          <w:i/>
          <w:iCs/>
          <w:szCs w:val="20"/>
          <w:cs/>
          <w:lang w:bidi="lo-LA"/>
        </w:rPr>
        <w:t>ໃນເມື່ອປະກອບເອກະສານດັ່ງກ່າວສໍາເລັດ</w:t>
      </w:r>
      <w:r w:rsidRPr="00597098">
        <w:rPr>
          <w:rFonts w:ascii="Phetsarath OT" w:hAnsi="Phetsarath OT" w:cs="Phetsarath OT"/>
          <w:b/>
          <w:bCs/>
          <w:i/>
          <w:szCs w:val="20"/>
        </w:rPr>
        <w:t>.</w:t>
      </w:r>
    </w:p>
    <w:p w14:paraId="7E96E866" w14:textId="3A6523AA" w:rsidR="007E50E8" w:rsidRPr="00597098" w:rsidRDefault="007B586E" w:rsidP="00984215">
      <w:pPr>
        <w:rPr>
          <w:rFonts w:ascii="Phetsarath OT" w:hAnsi="Phetsarath OT" w:cs="Phetsarath OT"/>
          <w:b/>
          <w:bCs/>
          <w:iCs/>
          <w:lang w:bidi="lo-LA"/>
        </w:rPr>
      </w:pPr>
      <w:bookmarkStart w:id="516" w:name="_Toc428352208"/>
      <w:bookmarkStart w:id="517" w:name="_Toc438907199"/>
      <w:bookmarkStart w:id="518" w:name="_Toc438907299"/>
      <w:r w:rsidRPr="00597098">
        <w:rPr>
          <w:rFonts w:ascii="Phetsarath OT" w:hAnsi="Phetsarath OT" w:cs="Phetsarath OT"/>
          <w:sz w:val="20"/>
          <w:szCs w:val="20"/>
        </w:rPr>
        <w:br w:type="page"/>
      </w:r>
      <w:bookmarkStart w:id="519" w:name="_Toc387910091"/>
      <w:r w:rsidR="00FE61BF" w:rsidRPr="00597098">
        <w:rPr>
          <w:rFonts w:ascii="Phetsarath OT" w:hAnsi="Phetsarath OT" w:cs="Phetsarath OT"/>
          <w:bCs/>
          <w:iCs/>
          <w:lang w:bidi="lo-LA"/>
        </w:rPr>
        <w:lastRenderedPageBreak/>
        <w:t xml:space="preserve"> </w:t>
      </w:r>
      <w:r w:rsidR="004D20CD" w:rsidRPr="00597098">
        <w:rPr>
          <w:rFonts w:ascii="Phetsarath OT" w:hAnsi="Phetsarath OT" w:cs="Phetsarath OT"/>
          <w:bCs/>
          <w:iCs/>
          <w:lang w:bidi="lo-LA"/>
        </w:rPr>
        <w:t>[</w:t>
      </w:r>
      <w:r w:rsidR="007E50E8" w:rsidRPr="00597098">
        <w:rPr>
          <w:rFonts w:ascii="Phetsarath OT" w:hAnsi="Phetsarath OT" w:cs="Phetsarath OT"/>
          <w:bCs/>
          <w:i/>
          <w:cs/>
          <w:lang w:bidi="lo-LA"/>
        </w:rPr>
        <w:t>ສຳ​ລັບ​ສັນ​ຍາ​ທີ່​ສະ​ໜອງ​ທຶນ​ໂດ​ເອ​ດີ​ບີ ແລະ ທະ​ນາ​ຄານ​ໂລກ</w:t>
      </w:r>
      <w:r w:rsidR="004D20CD" w:rsidRPr="00597098">
        <w:rPr>
          <w:rFonts w:ascii="Phetsarath OT" w:hAnsi="Phetsarath OT" w:cs="Phetsarath OT"/>
          <w:bCs/>
          <w:iCs/>
          <w:lang w:bidi="lo-LA"/>
        </w:rPr>
        <w:t>]</w:t>
      </w:r>
    </w:p>
    <w:p w14:paraId="3EA567AD" w14:textId="55C06435" w:rsidR="00FE61BF" w:rsidRPr="00597098" w:rsidRDefault="00FE61BF" w:rsidP="00984215">
      <w:pPr>
        <w:pStyle w:val="S9Header1"/>
        <w:spacing w:before="0" w:after="0"/>
        <w:rPr>
          <w:rtl/>
          <w:cs/>
          <w:lang w:val="pt-BR" w:bidi="lo-LA"/>
        </w:rPr>
      </w:pPr>
      <w:r w:rsidRPr="00597098">
        <w:rPr>
          <w:rFonts w:ascii="Phetsarath OT" w:hAnsi="Phetsarath OT" w:cs="Phetsarath OT" w:hint="cs"/>
          <w:b w:val="0"/>
          <w:bCs/>
          <w:i/>
          <w:sz w:val="28"/>
          <w:szCs w:val="28"/>
          <w:cs/>
          <w:lang w:bidi="lo-LA"/>
        </w:rPr>
        <w:t>ຟອມ</w:t>
      </w:r>
      <w:r w:rsidRPr="00597098">
        <w:rPr>
          <w:rFonts w:ascii="Phetsarath OT" w:hAnsi="Phetsarath OT" w:cs="Phetsarath OT"/>
          <w:b w:val="0"/>
          <w:bCs/>
          <w:i/>
          <w:sz w:val="28"/>
          <w:szCs w:val="28"/>
          <w:cs/>
          <w:lang w:bidi="lo-LA"/>
        </w:rPr>
        <w:t xml:space="preserve"> 6:​ </w:t>
      </w:r>
      <w:r w:rsidR="007E50E8" w:rsidRPr="00597098">
        <w:rPr>
          <w:rFonts w:ascii="Phetsarath OT" w:hAnsi="Phetsarath OT" w:cs="Phetsarath OT" w:hint="cs"/>
          <w:b w:val="0"/>
          <w:bCs/>
          <w:sz w:val="28"/>
          <w:szCs w:val="28"/>
          <w:cs/>
          <w:lang w:bidi="lo-LA"/>
        </w:rPr>
        <w:t>ຫນັງສືຄ້ຳປະກັນ</w:t>
      </w:r>
      <w:r w:rsidR="007E50E8" w:rsidRPr="00597098">
        <w:rPr>
          <w:rFonts w:ascii="Phetsarath OT" w:hAnsi="Phetsarath OT" w:cs="Phetsarath OT"/>
          <w:b w:val="0"/>
          <w:sz w:val="28"/>
          <w:szCs w:val="28"/>
        </w:rPr>
        <w:t xml:space="preserve"> </w:t>
      </w:r>
      <w:r w:rsidR="007E50E8" w:rsidRPr="00597098">
        <w:rPr>
          <w:rFonts w:ascii="Phetsarath OT" w:hAnsi="Phetsarath OT" w:cs="Phetsarath OT" w:hint="cs"/>
          <w:bCs/>
          <w:sz w:val="28"/>
          <w:szCs w:val="28"/>
          <w:cs/>
          <w:lang w:bidi="lo-LA"/>
        </w:rPr>
        <w:t>ການປະຕິບັດ</w:t>
      </w:r>
      <w:r w:rsidR="004D20CD" w:rsidRPr="00597098">
        <w:rPr>
          <w:rFonts w:ascii="Phetsarath OT" w:hAnsi="Phetsarath OT" w:cs="Phetsarath OT"/>
          <w:bCs/>
          <w:sz w:val="28"/>
          <w:szCs w:val="28"/>
          <w:lang w:bidi="lo-LA"/>
        </w:rPr>
        <w:t xml:space="preserve"> </w:t>
      </w:r>
      <w:r w:rsidR="007E50E8" w:rsidRPr="00597098">
        <w:rPr>
          <w:rFonts w:ascii="Phetsarath OT" w:hAnsi="Phetsarath OT" w:cs="Phetsarath OT" w:hint="cs"/>
          <w:b w:val="0"/>
          <w:bCs/>
          <w:sz w:val="28"/>
          <w:szCs w:val="28"/>
          <w:cs/>
          <w:lang w:bidi="lo-LA"/>
        </w:rPr>
        <w:t>ດ້ານ</w:t>
      </w:r>
      <w:r w:rsidR="007E50E8" w:rsidRPr="00597098">
        <w:rPr>
          <w:rFonts w:ascii="Phetsarath OT" w:hAnsi="Phetsarath OT" w:cs="Phetsarath OT"/>
          <w:b w:val="0"/>
          <w:bCs/>
          <w:sz w:val="28"/>
          <w:szCs w:val="28"/>
          <w:cs/>
          <w:lang w:val="pt-BR" w:bidi="lo-LA"/>
        </w:rPr>
        <w:t>​</w:t>
      </w:r>
      <w:r w:rsidR="007E50E8" w:rsidRPr="00597098">
        <w:rPr>
          <w:rFonts w:ascii="Phetsarath OT" w:hAnsi="Phetsarath OT" w:cs="Phetsarath OT" w:hint="cs"/>
          <w:b w:val="0"/>
          <w:bCs/>
          <w:sz w:val="28"/>
          <w:szCs w:val="28"/>
          <w:cs/>
          <w:lang w:val="pt-BR" w:bidi="lo-LA"/>
        </w:rPr>
        <w:t>ສິ່ງ​ແວດ​ລ້ອມ</w:t>
      </w:r>
      <w:r w:rsidR="003B6A2C" w:rsidRPr="00597098">
        <w:rPr>
          <w:rFonts w:ascii="Phetsarath OT" w:hAnsi="Phetsarath OT" w:cs="Phetsarath OT" w:hint="cs"/>
          <w:b w:val="0"/>
          <w:bCs/>
          <w:sz w:val="28"/>
          <w:szCs w:val="28"/>
          <w:cs/>
          <w:lang w:val="pt-BR" w:bidi="lo-LA"/>
        </w:rPr>
        <w:t xml:space="preserve"> ແລະ</w:t>
      </w:r>
      <w:r w:rsidR="007E50E8" w:rsidRPr="00597098">
        <w:rPr>
          <w:rFonts w:ascii="Phetsarath OT" w:hAnsi="Phetsarath OT" w:cs="Phetsarath OT"/>
          <w:b w:val="0"/>
          <w:bCs/>
          <w:sz w:val="28"/>
          <w:szCs w:val="28"/>
          <w:lang w:val="pt-BR"/>
        </w:rPr>
        <w:t xml:space="preserve"> </w:t>
      </w:r>
      <w:r w:rsidR="007E50E8" w:rsidRPr="00597098">
        <w:rPr>
          <w:rFonts w:ascii="Phetsarath OT" w:hAnsi="Phetsarath OT" w:cs="Phetsarath OT" w:hint="cs"/>
          <w:b w:val="0"/>
          <w:bCs/>
          <w:sz w:val="28"/>
          <w:szCs w:val="28"/>
          <w:cs/>
          <w:lang w:val="pt-BR" w:bidi="lo-LA"/>
        </w:rPr>
        <w:t>ສັງ​ຄົມ</w:t>
      </w:r>
      <w:r w:rsidR="003B6A2C" w:rsidRPr="00597098">
        <w:rPr>
          <w:rFonts w:ascii="Phetsarath OT" w:hAnsi="Phetsarath OT" w:cs="Phetsarath OT" w:hint="cs"/>
          <w:b w:val="0"/>
          <w:bCs/>
          <w:sz w:val="28"/>
          <w:szCs w:val="28"/>
          <w:cs/>
          <w:lang w:val="pt-BR" w:bidi="lo-LA"/>
        </w:rPr>
        <w:t xml:space="preserve"> </w:t>
      </w:r>
      <w:r w:rsidR="007E50E8" w:rsidRPr="00597098">
        <w:rPr>
          <w:rFonts w:ascii="Phetsarath OT" w:hAnsi="Phetsarath OT" w:cs="Phetsarath OT"/>
          <w:b w:val="0"/>
          <w:bCs/>
          <w:sz w:val="28"/>
          <w:szCs w:val="28"/>
          <w:lang w:val="pt-BR"/>
        </w:rPr>
        <w:t>(</w:t>
      </w:r>
      <w:r w:rsidR="007E50E8" w:rsidRPr="00597098">
        <w:rPr>
          <w:rFonts w:ascii="Phetsarath OT" w:hAnsi="Phetsarath OT" w:cs="Phetsarath OT"/>
          <w:b w:val="0"/>
          <w:bCs/>
          <w:sz w:val="28"/>
          <w:szCs w:val="28"/>
          <w:cs/>
          <w:lang w:val="pt-BR" w:bidi="lo-LA"/>
        </w:rPr>
        <w:t>ສ​ສ​</w:t>
      </w:r>
      <w:r w:rsidR="007E50E8" w:rsidRPr="00597098">
        <w:rPr>
          <w:rFonts w:ascii="Phetsarath OT" w:hAnsi="Phetsarath OT" w:cs="Phetsarath OT"/>
          <w:b w:val="0"/>
          <w:bCs/>
          <w:sz w:val="28"/>
          <w:szCs w:val="28"/>
          <w:lang w:val="pt-BR"/>
        </w:rPr>
        <w:t>)</w:t>
      </w:r>
    </w:p>
    <w:p w14:paraId="62199878" w14:textId="40D8DAE2" w:rsidR="007F1AFF" w:rsidRPr="00597098" w:rsidRDefault="007E50E8" w:rsidP="00984215">
      <w:pPr>
        <w:jc w:val="center"/>
        <w:rPr>
          <w:rFonts w:ascii="Phetsarath OT" w:hAnsi="Phetsarath OT" w:cs="Phetsarath OT"/>
          <w:b/>
          <w:color w:val="548DD4" w:themeColor="text2" w:themeTint="99"/>
        </w:rPr>
      </w:pPr>
      <w:r w:rsidRPr="00597098">
        <w:rPr>
          <w:rFonts w:ascii="Phetsarath OT" w:hAnsi="Phetsarath OT" w:cs="Phetsarath OT"/>
          <w:b/>
          <w:bCs/>
          <w:sz w:val="32"/>
          <w:szCs w:val="32"/>
          <w:cs/>
          <w:lang w:bidi="lo-LA"/>
        </w:rPr>
        <w:t>ຫນັງສືຄ້ຳປະກັນ ທີ່​ຕ້ອງ​ການ</w:t>
      </w:r>
      <w:r w:rsidR="007F1AFF" w:rsidRPr="00597098">
        <w:rPr>
          <w:rFonts w:ascii="Phetsarath OT" w:hAnsi="Phetsarath OT" w:cs="Phetsarath OT"/>
          <w:b/>
          <w:bCs/>
          <w:sz w:val="32"/>
          <w:szCs w:val="32"/>
          <w:cs/>
          <w:lang w:bidi="lo-LA"/>
        </w:rPr>
        <w:t>​ຕໍ່ ສ​ສ​</w:t>
      </w:r>
    </w:p>
    <w:p w14:paraId="15B4CC97" w14:textId="756DF014" w:rsidR="007F1AFF" w:rsidRPr="00597098" w:rsidRDefault="007F1AFF" w:rsidP="002A2E28">
      <w:pPr>
        <w:pStyle w:val="NormalWeb"/>
        <w:spacing w:before="0" w:beforeAutospacing="0" w:after="0" w:afterAutospacing="0"/>
        <w:jc w:val="center"/>
        <w:rPr>
          <w:rFonts w:ascii="Phetsarath OT" w:hAnsi="Phetsarath OT" w:cs="Phetsarath OT"/>
          <w:i/>
          <w:sz w:val="24"/>
        </w:rPr>
      </w:pPr>
      <w:r w:rsidRPr="00597098">
        <w:rPr>
          <w:rFonts w:ascii="Phetsarath OT" w:hAnsi="Phetsarath OT" w:cs="Phetsarath OT"/>
          <w:i/>
          <w:sz w:val="24"/>
        </w:rPr>
        <w:t>[</w:t>
      </w:r>
      <w:r w:rsidR="00EF6A55" w:rsidRPr="00597098">
        <w:rPr>
          <w:rFonts w:ascii="Phetsarath OT" w:hAnsi="Phetsarath OT" w:cs="Phetsarath OT"/>
          <w:i/>
          <w:iCs/>
          <w:sz w:val="24"/>
          <w:cs/>
          <w:lang w:bidi="lo-LA"/>
        </w:rPr>
        <w:t>ຫົວເຈັ້ຍ</w:t>
      </w:r>
      <w:r w:rsidR="004D20CD" w:rsidRPr="00597098">
        <w:rPr>
          <w:rFonts w:ascii="Phetsarath OT" w:hAnsi="Phetsarath OT" w:cs="Phetsarath OT"/>
          <w:i/>
          <w:iCs/>
          <w:sz w:val="24"/>
          <w:lang w:bidi="lo-LA"/>
        </w:rPr>
        <w:t xml:space="preserve"> </w:t>
      </w:r>
      <w:r w:rsidR="004D20CD" w:rsidRPr="00597098">
        <w:rPr>
          <w:rFonts w:ascii="Phetsarath OT" w:hAnsi="Phetsarath OT" w:cs="Phetsarath OT" w:hint="cs"/>
          <w:i/>
          <w:iCs/>
          <w:sz w:val="24"/>
          <w:cs/>
          <w:lang w:bidi="lo-LA"/>
        </w:rPr>
        <w:t xml:space="preserve">ຫລື ລະຫັດ </w:t>
      </w:r>
      <w:r w:rsidR="00EF6A55" w:rsidRPr="00597098">
        <w:rPr>
          <w:rFonts w:ascii="Phetsarath OT" w:hAnsi="Phetsarath OT" w:cs="Phetsarath OT"/>
          <w:i/>
          <w:iCs/>
          <w:sz w:val="24"/>
          <w:cs/>
          <w:lang w:bidi="lo-LA"/>
        </w:rPr>
        <w:t>ຂອງຜູ</w:t>
      </w:r>
      <w:r w:rsidR="00EF6A55" w:rsidRPr="00597098">
        <w:rPr>
          <w:rFonts w:ascii="Phetsarath OT" w:hAnsi="Phetsarath OT" w:cs="Phetsarath OT" w:hint="cs"/>
          <w:i/>
          <w:iCs/>
          <w:sz w:val="24"/>
          <w:cs/>
          <w:lang w:bidi="lo-LA"/>
        </w:rPr>
        <w:t>້</w:t>
      </w:r>
      <w:r w:rsidRPr="00597098">
        <w:rPr>
          <w:rFonts w:ascii="Phetsarath OT" w:hAnsi="Phetsarath OT" w:cs="Phetsarath OT"/>
          <w:i/>
          <w:iCs/>
          <w:sz w:val="24"/>
          <w:cs/>
          <w:lang w:bidi="lo-LA"/>
        </w:rPr>
        <w:t>ຄ້ຳປະກັນ</w:t>
      </w:r>
      <w:r w:rsidRPr="00597098">
        <w:rPr>
          <w:rFonts w:ascii="Phetsarath OT" w:hAnsi="Phetsarath OT" w:cs="Phetsarath OT"/>
          <w:i/>
          <w:sz w:val="24"/>
        </w:rPr>
        <w:t>]</w:t>
      </w:r>
    </w:p>
    <w:p w14:paraId="541988AF" w14:textId="13E1563B" w:rsidR="007F1AFF" w:rsidRPr="00597098" w:rsidRDefault="00EF6A55" w:rsidP="004D20CD">
      <w:pPr>
        <w:pStyle w:val="NormalWeb"/>
        <w:spacing w:before="0" w:beforeAutospacing="0" w:after="0" w:afterAutospacing="0"/>
        <w:rPr>
          <w:rFonts w:ascii="Phetsarath OT" w:hAnsi="Phetsarath OT" w:cs="Phetsarath OT"/>
          <w:i/>
          <w:sz w:val="24"/>
        </w:rPr>
      </w:pPr>
      <w:r w:rsidRPr="00597098">
        <w:rPr>
          <w:rFonts w:ascii="Phetsarath OT" w:hAnsi="Phetsarath OT" w:cs="Phetsarath OT"/>
          <w:b/>
          <w:bCs/>
          <w:sz w:val="24"/>
          <w:cs/>
          <w:lang w:bidi="lo-LA"/>
        </w:rPr>
        <w:t>ຊື່ຂອງຜູ</w:t>
      </w:r>
      <w:r w:rsidRPr="00597098">
        <w:rPr>
          <w:rFonts w:ascii="Phetsarath OT" w:hAnsi="Phetsarath OT" w:cs="Phetsarath OT" w:hint="cs"/>
          <w:b/>
          <w:bCs/>
          <w:sz w:val="24"/>
          <w:cs/>
          <w:lang w:bidi="lo-LA"/>
        </w:rPr>
        <w:t>້</w:t>
      </w:r>
      <w:r w:rsidR="007F1AFF" w:rsidRPr="00597098">
        <w:rPr>
          <w:rFonts w:ascii="Phetsarath OT" w:hAnsi="Phetsarath OT" w:cs="Phetsarath OT"/>
          <w:b/>
          <w:bCs/>
          <w:sz w:val="24"/>
          <w:cs/>
          <w:lang w:bidi="lo-LA"/>
        </w:rPr>
        <w:t>ໄດ້ຮັບຜົນປະໂຫຍດ</w:t>
      </w:r>
      <w:r w:rsidR="007F1AFF" w:rsidRPr="00597098">
        <w:rPr>
          <w:rFonts w:ascii="Phetsarath OT" w:hAnsi="Phetsarath OT" w:cs="Phetsarath OT"/>
          <w:b/>
          <w:sz w:val="24"/>
        </w:rPr>
        <w:t>:</w:t>
      </w:r>
      <w:r w:rsidR="007F1AFF" w:rsidRPr="00597098">
        <w:rPr>
          <w:rFonts w:ascii="Phetsarath OT" w:hAnsi="Phetsarath OT" w:cs="Phetsarath OT"/>
          <w:sz w:val="24"/>
        </w:rPr>
        <w:tab/>
      </w:r>
      <w:r w:rsidR="007F1AFF" w:rsidRPr="00597098">
        <w:rPr>
          <w:rFonts w:ascii="Phetsarath OT" w:hAnsi="Phetsarath OT" w:cs="Phetsarath OT"/>
          <w:i/>
          <w:sz w:val="24"/>
        </w:rPr>
        <w:t>[</w:t>
      </w:r>
      <w:r w:rsidR="007F1AFF" w:rsidRPr="00597098">
        <w:rPr>
          <w:rFonts w:ascii="Phetsarath OT" w:hAnsi="Phetsarath OT" w:cs="Phetsarath OT"/>
          <w:i/>
          <w:iCs/>
          <w:sz w:val="24"/>
          <w:cs/>
          <w:lang w:bidi="lo-LA"/>
        </w:rPr>
        <w:t>ຂຽນຊື່</w:t>
      </w:r>
      <w:r w:rsidR="007F1AFF" w:rsidRPr="00597098">
        <w:rPr>
          <w:rFonts w:ascii="Phetsarath OT" w:hAnsi="Phetsarath OT" w:cs="Phetsarath OT"/>
          <w:i/>
          <w:sz w:val="24"/>
        </w:rPr>
        <w:t xml:space="preserve"> </w:t>
      </w:r>
      <w:r w:rsidR="007F1AFF" w:rsidRPr="00597098">
        <w:rPr>
          <w:rFonts w:ascii="Phetsarath OT" w:hAnsi="Phetsarath OT" w:cs="Phetsarath OT"/>
          <w:i/>
          <w:iCs/>
          <w:sz w:val="24"/>
          <w:cs/>
          <w:lang w:bidi="lo-LA"/>
        </w:rPr>
        <w:t>ແລະ</w:t>
      </w:r>
      <w:r w:rsidR="007F1AFF" w:rsidRPr="00597098">
        <w:rPr>
          <w:rFonts w:ascii="Phetsarath OT" w:hAnsi="Phetsarath OT" w:cs="Phetsarath OT"/>
          <w:i/>
          <w:sz w:val="24"/>
        </w:rPr>
        <w:t xml:space="preserve"> </w:t>
      </w:r>
      <w:r w:rsidR="007F1AFF" w:rsidRPr="00597098">
        <w:rPr>
          <w:rFonts w:ascii="Phetsarath OT" w:hAnsi="Phetsarath OT" w:cs="Phetsarath OT"/>
          <w:i/>
          <w:iCs/>
          <w:sz w:val="24"/>
          <w:cs/>
          <w:lang w:bidi="lo-LA"/>
        </w:rPr>
        <w:t>ບ່ອນຢູ່ຂອງ</w:t>
      </w:r>
      <w:r w:rsidR="007F1AFF" w:rsidRPr="00597098">
        <w:rPr>
          <w:rFonts w:ascii="Phetsarath OT" w:hAnsi="Phetsarath OT" w:cs="Phetsarath OT"/>
          <w:i/>
          <w:sz w:val="24"/>
        </w:rPr>
        <w:t xml:space="preserve"> </w:t>
      </w:r>
      <w:r w:rsidR="007F1AFF" w:rsidRPr="00597098">
        <w:rPr>
          <w:rFonts w:ascii="Phetsarath OT" w:hAnsi="Phetsarath OT" w:cs="Phetsarath OT"/>
          <w:i/>
          <w:iCs/>
          <w:sz w:val="24"/>
          <w:cs/>
          <w:lang w:bidi="lo-LA"/>
        </w:rPr>
        <w:t>ເຈົ້າຂອງໂຄງການ</w:t>
      </w:r>
      <w:r w:rsidR="007F1AFF" w:rsidRPr="00597098">
        <w:rPr>
          <w:rFonts w:ascii="Phetsarath OT" w:hAnsi="Phetsarath OT" w:cs="Phetsarath OT"/>
          <w:i/>
          <w:sz w:val="24"/>
        </w:rPr>
        <w:t>]</w:t>
      </w:r>
    </w:p>
    <w:p w14:paraId="729D7484" w14:textId="77777777" w:rsidR="007F1AFF" w:rsidRPr="00597098" w:rsidRDefault="007F1AFF" w:rsidP="004D20CD">
      <w:pPr>
        <w:pStyle w:val="NormalWeb"/>
        <w:spacing w:before="0" w:beforeAutospacing="0" w:after="0" w:afterAutospacing="0"/>
        <w:rPr>
          <w:rFonts w:ascii="Phetsarath OT" w:hAnsi="Phetsarath OT" w:cs="Phetsarath OT"/>
          <w:sz w:val="24"/>
        </w:rPr>
      </w:pPr>
      <w:r w:rsidRPr="00597098">
        <w:rPr>
          <w:rFonts w:ascii="Phetsarath OT" w:hAnsi="Phetsarath OT" w:cs="Phetsarath OT"/>
          <w:b/>
          <w:bCs/>
          <w:sz w:val="24"/>
          <w:cs/>
          <w:lang w:bidi="lo-LA"/>
        </w:rPr>
        <w:t>ວັນທີ</w:t>
      </w:r>
      <w:r w:rsidRPr="00597098">
        <w:rPr>
          <w:rFonts w:ascii="Phetsarath OT" w:hAnsi="Phetsarath OT" w:cs="Phetsarath OT"/>
          <w:b/>
          <w:sz w:val="24"/>
        </w:rPr>
        <w:t>:</w:t>
      </w:r>
      <w:r w:rsidRPr="00597098">
        <w:rPr>
          <w:rFonts w:ascii="Phetsarath OT" w:hAnsi="Phetsarath OT" w:cs="Phetsarath OT"/>
          <w:sz w:val="24"/>
        </w:rPr>
        <w:tab/>
      </w:r>
      <w:r w:rsidRPr="00597098">
        <w:rPr>
          <w:rFonts w:ascii="Phetsarath OT" w:hAnsi="Phetsarath OT" w:cs="Phetsarath OT"/>
          <w:i/>
          <w:sz w:val="24"/>
        </w:rPr>
        <w:t xml:space="preserve"> [</w:t>
      </w:r>
      <w:r w:rsidRPr="00597098">
        <w:rPr>
          <w:rFonts w:ascii="Phetsarath OT" w:hAnsi="Phetsarath OT" w:cs="Phetsarath OT"/>
          <w:i/>
          <w:iCs/>
          <w:sz w:val="24"/>
          <w:cs/>
          <w:lang w:bidi="lo-LA"/>
        </w:rPr>
        <w:t>ວັນທີອອກໜັງສືຄ້ຳປະກັນ</w:t>
      </w:r>
      <w:r w:rsidRPr="00597098">
        <w:rPr>
          <w:rFonts w:ascii="Phetsarath OT" w:hAnsi="Phetsarath OT" w:cs="Phetsarath OT"/>
          <w:i/>
          <w:sz w:val="24"/>
        </w:rPr>
        <w:t>]</w:t>
      </w:r>
    </w:p>
    <w:p w14:paraId="1D8BEF14" w14:textId="233057D4" w:rsidR="007F1AFF" w:rsidRPr="00597098" w:rsidRDefault="007F1AFF" w:rsidP="004D20CD">
      <w:pPr>
        <w:pStyle w:val="NormalWeb"/>
        <w:spacing w:before="0" w:beforeAutospacing="0" w:after="0" w:afterAutospacing="0"/>
        <w:rPr>
          <w:rFonts w:ascii="Phetsarath OT" w:hAnsi="Phetsarath OT" w:cs="Phetsarath OT"/>
          <w:sz w:val="24"/>
        </w:rPr>
      </w:pPr>
      <w:r w:rsidRPr="00597098">
        <w:rPr>
          <w:rFonts w:ascii="Phetsarath OT" w:hAnsi="Phetsarath OT" w:cs="Phetsarath OT"/>
          <w:b/>
          <w:bCs/>
          <w:sz w:val="24"/>
          <w:cs/>
          <w:lang w:bidi="lo-LA"/>
        </w:rPr>
        <w:t>ໜັງສືຄ້ຳປະກັນ</w:t>
      </w:r>
      <w:r w:rsidR="00A8124D" w:rsidRPr="00597098">
        <w:rPr>
          <w:rFonts w:ascii="Phetsarath OT" w:hAnsi="Phetsarath OT" w:cs="Phetsarath OT" w:hint="cs"/>
          <w:b/>
          <w:bCs/>
          <w:sz w:val="24"/>
          <w:cs/>
          <w:lang w:bidi="lo-LA"/>
        </w:rPr>
        <w:t>​ການ​ປະ​ຕິ​ບັດ​ດ້ານ ສ​ສ​</w:t>
      </w:r>
      <w:r w:rsidRPr="00597098">
        <w:rPr>
          <w:rFonts w:ascii="Phetsarath OT" w:hAnsi="Phetsarath OT" w:cs="Phetsarath OT"/>
          <w:b/>
          <w:sz w:val="24"/>
        </w:rPr>
        <w:t xml:space="preserve"> </w:t>
      </w:r>
      <w:r w:rsidRPr="00597098">
        <w:rPr>
          <w:rFonts w:ascii="Phetsarath OT" w:hAnsi="Phetsarath OT" w:cs="Phetsarath OT"/>
          <w:b/>
          <w:bCs/>
          <w:sz w:val="24"/>
          <w:cs/>
          <w:lang w:bidi="lo-LA"/>
        </w:rPr>
        <w:t>ເລກທີ</w:t>
      </w:r>
      <w:r w:rsidRPr="00597098">
        <w:rPr>
          <w:rFonts w:ascii="Phetsarath OT" w:hAnsi="Phetsarath OT" w:cs="Phetsarath OT"/>
          <w:b/>
          <w:sz w:val="24"/>
        </w:rPr>
        <w:t>:</w:t>
      </w:r>
      <w:r w:rsidRPr="00597098">
        <w:rPr>
          <w:rFonts w:ascii="Phetsarath OT" w:hAnsi="Phetsarath OT" w:cs="Phetsarath OT"/>
          <w:sz w:val="24"/>
        </w:rPr>
        <w:tab/>
      </w:r>
      <w:r w:rsidRPr="00597098">
        <w:rPr>
          <w:rFonts w:ascii="Phetsarath OT" w:hAnsi="Phetsarath OT" w:cs="Phetsarath OT"/>
          <w:i/>
          <w:sz w:val="24"/>
        </w:rPr>
        <w:t>[</w:t>
      </w:r>
      <w:r w:rsidRPr="00597098">
        <w:rPr>
          <w:rFonts w:ascii="Phetsarath OT" w:hAnsi="Phetsarath OT" w:cs="Phetsarath OT"/>
          <w:i/>
          <w:iCs/>
          <w:sz w:val="24"/>
          <w:cs/>
          <w:lang w:bidi="lo-LA"/>
        </w:rPr>
        <w:t>ເລກທີອ້າງອີງຂອງໜັງສືຄ້ຳປະກັນ</w:t>
      </w:r>
      <w:r w:rsidRPr="00597098">
        <w:rPr>
          <w:rFonts w:ascii="Phetsarath OT" w:hAnsi="Phetsarath OT" w:cs="Phetsarath OT"/>
          <w:i/>
          <w:sz w:val="24"/>
        </w:rPr>
        <w:t>]</w:t>
      </w:r>
    </w:p>
    <w:p w14:paraId="1C5FA750" w14:textId="3FAB0FDC" w:rsidR="007F1AFF" w:rsidRPr="00597098" w:rsidRDefault="00EF6A55" w:rsidP="006F7C3E">
      <w:pPr>
        <w:pStyle w:val="NormalWeb"/>
        <w:spacing w:before="0" w:beforeAutospacing="0"/>
        <w:rPr>
          <w:rFonts w:ascii="Phetsarath OT" w:hAnsi="Phetsarath OT" w:cs="Phetsarath OT"/>
          <w:sz w:val="24"/>
        </w:rPr>
      </w:pPr>
      <w:r w:rsidRPr="00597098">
        <w:rPr>
          <w:rFonts w:ascii="Phetsarath OT" w:hAnsi="Phetsarath OT" w:cs="Phetsarath OT"/>
          <w:b/>
          <w:bCs/>
          <w:sz w:val="24"/>
          <w:cs/>
          <w:lang w:bidi="lo-LA"/>
        </w:rPr>
        <w:t>ຜູ</w:t>
      </w:r>
      <w:r w:rsidRPr="00597098">
        <w:rPr>
          <w:rFonts w:ascii="Phetsarath OT" w:hAnsi="Phetsarath OT" w:cs="Phetsarath OT" w:hint="cs"/>
          <w:b/>
          <w:bCs/>
          <w:sz w:val="24"/>
          <w:cs/>
          <w:lang w:bidi="lo-LA"/>
        </w:rPr>
        <w:t>້</w:t>
      </w:r>
      <w:r w:rsidR="007F1AFF" w:rsidRPr="00597098">
        <w:rPr>
          <w:rFonts w:ascii="Phetsarath OT" w:hAnsi="Phetsarath OT" w:cs="Phetsarath OT"/>
          <w:b/>
          <w:bCs/>
          <w:sz w:val="24"/>
          <w:cs/>
          <w:lang w:bidi="lo-LA"/>
        </w:rPr>
        <w:t>ຄ້ຳປະກັນ</w:t>
      </w:r>
      <w:r w:rsidR="007F1AFF" w:rsidRPr="00597098">
        <w:rPr>
          <w:rFonts w:ascii="Phetsarath OT" w:hAnsi="Phetsarath OT" w:cs="Phetsarath OT"/>
          <w:b/>
          <w:sz w:val="24"/>
        </w:rPr>
        <w:t xml:space="preserve">:  </w:t>
      </w:r>
      <w:r w:rsidR="007F1AFF" w:rsidRPr="00597098">
        <w:rPr>
          <w:rFonts w:ascii="Phetsarath OT" w:hAnsi="Phetsarath OT" w:cs="Phetsarath OT"/>
          <w:i/>
          <w:sz w:val="24"/>
        </w:rPr>
        <w:t>[</w:t>
      </w:r>
      <w:r w:rsidR="007F1AFF" w:rsidRPr="00597098">
        <w:rPr>
          <w:rFonts w:ascii="Phetsarath OT" w:hAnsi="Phetsarath OT" w:cs="Phetsarath OT"/>
          <w:i/>
          <w:iCs/>
          <w:sz w:val="24"/>
          <w:cs/>
          <w:lang w:bidi="lo-LA"/>
        </w:rPr>
        <w:t>ຊື່</w:t>
      </w:r>
      <w:r w:rsidR="007F1AFF" w:rsidRPr="00597098">
        <w:rPr>
          <w:rFonts w:ascii="Phetsarath OT" w:hAnsi="Phetsarath OT" w:cs="Phetsarath OT"/>
          <w:i/>
          <w:sz w:val="24"/>
        </w:rPr>
        <w:t xml:space="preserve"> </w:t>
      </w:r>
      <w:r w:rsidR="007F1AFF" w:rsidRPr="00597098">
        <w:rPr>
          <w:rFonts w:ascii="Phetsarath OT" w:hAnsi="Phetsarath OT" w:cs="Phetsarath OT"/>
          <w:i/>
          <w:iCs/>
          <w:sz w:val="24"/>
          <w:cs/>
          <w:lang w:bidi="lo-LA"/>
        </w:rPr>
        <w:t>ແລະ</w:t>
      </w:r>
      <w:r w:rsidR="007F1AFF" w:rsidRPr="00597098">
        <w:rPr>
          <w:rFonts w:ascii="Phetsarath OT" w:hAnsi="Phetsarath OT" w:cs="Phetsarath OT"/>
          <w:i/>
          <w:sz w:val="24"/>
        </w:rPr>
        <w:t xml:space="preserve"> </w:t>
      </w:r>
      <w:r w:rsidR="007F1AFF" w:rsidRPr="00597098">
        <w:rPr>
          <w:rFonts w:ascii="Phetsarath OT" w:hAnsi="Phetsarath OT" w:cs="Phetsarath OT"/>
          <w:i/>
          <w:iCs/>
          <w:sz w:val="24"/>
          <w:cs/>
          <w:lang w:bidi="lo-LA"/>
        </w:rPr>
        <w:t>ບ່ອນທີ່ອອກຫນັງສືຄ້ຳປະກັນ</w:t>
      </w:r>
      <w:r w:rsidR="007F1AFF" w:rsidRPr="00597098">
        <w:rPr>
          <w:rFonts w:ascii="Phetsarath OT" w:hAnsi="Phetsarath OT" w:cs="Phetsarath OT"/>
          <w:i/>
          <w:sz w:val="24"/>
        </w:rPr>
        <w:t xml:space="preserve">, </w:t>
      </w:r>
      <w:r w:rsidR="007F1AFF" w:rsidRPr="00597098">
        <w:rPr>
          <w:rFonts w:ascii="Phetsarath OT" w:hAnsi="Phetsarath OT" w:cs="Phetsarath OT"/>
          <w:i/>
          <w:iCs/>
          <w:sz w:val="24"/>
          <w:cs/>
          <w:lang w:bidi="lo-LA"/>
        </w:rPr>
        <w:t>ເວັ້ນເສຍແຕ່ຈະບົ່ງໄວ້ໃນຫົວເຈ້ຍ</w:t>
      </w:r>
      <w:r w:rsidR="007F1AFF" w:rsidRPr="00597098">
        <w:rPr>
          <w:rFonts w:ascii="Phetsarath OT" w:hAnsi="Phetsarath OT" w:cs="Phetsarath OT"/>
          <w:i/>
          <w:sz w:val="24"/>
        </w:rPr>
        <w:t>]</w:t>
      </w:r>
    </w:p>
    <w:p w14:paraId="1CA261C3" w14:textId="7FFD99B0" w:rsidR="007F1AFF" w:rsidRPr="00597098" w:rsidRDefault="007F1AFF" w:rsidP="002A2E28">
      <w:pPr>
        <w:pStyle w:val="NormalWeb"/>
        <w:spacing w:after="0" w:afterAutospacing="0"/>
        <w:jc w:val="both"/>
        <w:rPr>
          <w:rFonts w:ascii="Phetsarath OT" w:hAnsi="Phetsarath OT" w:cs="Phetsarath OT"/>
          <w:sz w:val="24"/>
        </w:rPr>
      </w:pPr>
      <w:r w:rsidRPr="00597098">
        <w:rPr>
          <w:rFonts w:ascii="Phetsarath OT" w:hAnsi="Phetsarath OT" w:cs="Phetsarath OT"/>
          <w:sz w:val="24"/>
          <w:cs/>
          <w:lang w:bidi="lo-LA"/>
        </w:rPr>
        <w:t>ພວກເຮົາໄດ້ຮັບແຈ້ງການວ່າ</w:t>
      </w:r>
      <w:r w:rsidRPr="00597098">
        <w:rPr>
          <w:rFonts w:ascii="Phetsarath OT" w:hAnsi="Phetsarath OT" w:cs="Phetsarath OT"/>
          <w:sz w:val="24"/>
        </w:rPr>
        <w:t xml:space="preserve"> (</w:t>
      </w:r>
      <w:r w:rsidRPr="00597098">
        <w:rPr>
          <w:rFonts w:ascii="Phetsarath OT" w:hAnsi="Phetsarath OT" w:cs="Phetsarath OT"/>
          <w:sz w:val="24"/>
          <w:cs/>
          <w:lang w:bidi="lo-LA"/>
        </w:rPr>
        <w:t>ເອີ້ນຕໍ່ໄປວ່າ</w:t>
      </w:r>
      <w:r w:rsidRPr="00597098">
        <w:rPr>
          <w:rFonts w:ascii="Phetsarath OT" w:hAnsi="Phetsarath OT" w:cs="Phetsarath OT"/>
          <w:sz w:val="24"/>
        </w:rPr>
        <w:t xml:space="preserve"> "</w:t>
      </w:r>
      <w:r w:rsidR="00EF6A55" w:rsidRPr="00597098">
        <w:rPr>
          <w:rFonts w:ascii="Phetsarath OT" w:hAnsi="Phetsarath OT" w:cs="Phetsarath OT"/>
          <w:sz w:val="24"/>
          <w:cs/>
          <w:lang w:bidi="lo-LA"/>
        </w:rPr>
        <w:t>ຜູ</w:t>
      </w:r>
      <w:r w:rsidR="00EF6A55" w:rsidRPr="00597098">
        <w:rPr>
          <w:rFonts w:ascii="Phetsarath OT" w:hAnsi="Phetsarath OT" w:cs="Phetsarath OT" w:hint="cs"/>
          <w:sz w:val="24"/>
          <w:cs/>
          <w:lang w:bidi="lo-LA"/>
        </w:rPr>
        <w:t>້</w:t>
      </w:r>
      <w:r w:rsidRPr="00597098">
        <w:rPr>
          <w:rFonts w:ascii="Phetsarath OT" w:hAnsi="Phetsarath OT" w:cs="Phetsarath OT"/>
          <w:sz w:val="24"/>
          <w:cs/>
          <w:lang w:bidi="lo-LA"/>
        </w:rPr>
        <w:t>ຮ້ອງຂໍ</w:t>
      </w:r>
      <w:r w:rsidRPr="00597098">
        <w:rPr>
          <w:rFonts w:ascii="Phetsarath OT" w:hAnsi="Phetsarath OT" w:cs="Phetsarath OT"/>
          <w:sz w:val="24"/>
        </w:rPr>
        <w:t xml:space="preserve">") </w:t>
      </w:r>
      <w:r w:rsidRPr="00597098">
        <w:rPr>
          <w:rFonts w:ascii="Phetsarath OT" w:hAnsi="Phetsarath OT" w:cs="Phetsarath OT"/>
          <w:sz w:val="24"/>
          <w:cs/>
          <w:lang w:bidi="lo-LA"/>
        </w:rPr>
        <w:t>ໄດ້ເຊັນສັນຍາເລກທີ</w:t>
      </w:r>
      <w:r w:rsidR="00A8124D" w:rsidRPr="00597098">
        <w:rPr>
          <w:rFonts w:ascii="Phetsarath OT" w:hAnsi="Phetsarath OT" w:cs="Phetsarath OT" w:hint="cs"/>
          <w:sz w:val="24"/>
          <w:cs/>
          <w:lang w:bidi="lo-LA"/>
        </w:rPr>
        <w:t xml:space="preserve"> </w:t>
      </w:r>
      <w:r w:rsidRPr="00597098">
        <w:rPr>
          <w:rFonts w:ascii="Phetsarath OT" w:hAnsi="Phetsarath OT" w:cs="Phetsarath OT"/>
          <w:sz w:val="24"/>
        </w:rPr>
        <w:t xml:space="preserve">. </w:t>
      </w:r>
      <w:r w:rsidR="00A8124D" w:rsidRPr="00597098">
        <w:rPr>
          <w:rFonts w:ascii="Phetsarath OT" w:hAnsi="Phetsarath OT" w:cs="Phetsarath OT"/>
          <w:sz w:val="24"/>
        </w:rPr>
        <w:t xml:space="preserve">. . . . . </w:t>
      </w:r>
      <w:r w:rsidRPr="00597098">
        <w:rPr>
          <w:rFonts w:ascii="Phetsarath OT" w:hAnsi="Phetsarath OT" w:cs="Phetsarath OT"/>
          <w:i/>
          <w:sz w:val="24"/>
        </w:rPr>
        <w:t xml:space="preserve"> </w:t>
      </w:r>
      <w:r w:rsidR="00A8124D" w:rsidRPr="00597098">
        <w:rPr>
          <w:rFonts w:ascii="Phetsarath OT" w:hAnsi="Phetsarath OT" w:cs="Phetsarath OT" w:hint="cs"/>
          <w:sz w:val="24"/>
          <w:cs/>
          <w:lang w:bidi="lo-LA"/>
        </w:rPr>
        <w:t>ລົງ</w:t>
      </w:r>
      <w:r w:rsidRPr="00597098">
        <w:rPr>
          <w:rFonts w:ascii="Phetsarath OT" w:hAnsi="Phetsarath OT" w:cs="Phetsarath OT"/>
          <w:sz w:val="24"/>
          <w:cs/>
          <w:lang w:bidi="lo-LA"/>
        </w:rPr>
        <w:t>ວັນທີ</w:t>
      </w:r>
      <w:r w:rsidRPr="00597098">
        <w:rPr>
          <w:rFonts w:ascii="Phetsarath OT" w:hAnsi="Phetsarath OT" w:cs="Phetsarath OT"/>
          <w:sz w:val="24"/>
        </w:rPr>
        <w:t xml:space="preserve"> </w:t>
      </w:r>
      <w:r w:rsidR="00A8124D" w:rsidRPr="00597098">
        <w:rPr>
          <w:rFonts w:ascii="Phetsarath OT" w:hAnsi="Phetsarath OT" w:cs="Phetsarath OT"/>
          <w:sz w:val="24"/>
        </w:rPr>
        <w:t xml:space="preserve">. . . . . . </w:t>
      </w:r>
      <w:r w:rsidR="00A8124D" w:rsidRPr="00597098">
        <w:rPr>
          <w:rFonts w:ascii="Phetsarath OT" w:hAnsi="Phetsarath OT" w:cs="Phetsarath OT"/>
          <w:i/>
          <w:sz w:val="24"/>
        </w:rPr>
        <w:t xml:space="preserve"> </w:t>
      </w:r>
      <w:r w:rsidR="00EF6A55" w:rsidRPr="00597098">
        <w:rPr>
          <w:rFonts w:ascii="Phetsarath OT" w:hAnsi="Phetsarath OT" w:cs="Phetsarath OT"/>
          <w:sz w:val="24"/>
          <w:cs/>
          <w:lang w:bidi="lo-LA"/>
        </w:rPr>
        <w:t>ກັບຜູ</w:t>
      </w:r>
      <w:r w:rsidR="00EF6A55" w:rsidRPr="00597098">
        <w:rPr>
          <w:rFonts w:ascii="Phetsarath OT" w:hAnsi="Phetsarath OT" w:cs="Phetsarath OT" w:hint="cs"/>
          <w:sz w:val="24"/>
          <w:cs/>
          <w:lang w:bidi="lo-LA"/>
        </w:rPr>
        <w:t>້</w:t>
      </w:r>
      <w:r w:rsidRPr="00597098">
        <w:rPr>
          <w:rFonts w:ascii="Phetsarath OT" w:hAnsi="Phetsarath OT" w:cs="Phetsarath OT"/>
          <w:sz w:val="24"/>
          <w:cs/>
          <w:lang w:bidi="lo-LA"/>
        </w:rPr>
        <w:t>ໄດ້ຮັບຜົນປະໂຫຍດ</w:t>
      </w:r>
      <w:r w:rsidRPr="00597098">
        <w:rPr>
          <w:rFonts w:ascii="Phetsarath OT" w:hAnsi="Phetsarath OT" w:cs="Phetsarath OT"/>
          <w:sz w:val="24"/>
        </w:rPr>
        <w:t xml:space="preserve">, </w:t>
      </w:r>
      <w:r w:rsidRPr="00597098">
        <w:rPr>
          <w:rFonts w:ascii="Phetsarath OT" w:hAnsi="Phetsarath OT" w:cs="Phetsarath OT"/>
          <w:sz w:val="24"/>
          <w:cs/>
          <w:lang w:bidi="lo-LA"/>
        </w:rPr>
        <w:t>ເພື່ອປະຕິບັດ</w:t>
      </w:r>
      <w:r w:rsidRPr="00597098">
        <w:rPr>
          <w:rFonts w:ascii="Phetsarath OT" w:hAnsi="Phetsarath OT" w:cs="Phetsarath OT"/>
          <w:sz w:val="24"/>
        </w:rPr>
        <w:t xml:space="preserve"> </w:t>
      </w:r>
      <w:r w:rsidR="004D20CD" w:rsidRPr="00597098">
        <w:rPr>
          <w:rFonts w:asciiTheme="minorHAnsi" w:hAnsiTheme="minorHAnsi" w:cstheme="minorHAnsi"/>
          <w:b/>
          <w:bCs/>
        </w:rPr>
        <w:t>[</w:t>
      </w:r>
      <w:r w:rsidR="004D20CD" w:rsidRPr="00597098">
        <w:rPr>
          <w:rFonts w:ascii="Phetsarath OT" w:eastAsia="Phetsarath OT" w:hAnsi="Phetsarath OT" w:cs="Phetsarath OT" w:hint="cs"/>
          <w:b/>
          <w:bCs/>
          <w:cs/>
          <w:lang w:bidi="lo-LA"/>
        </w:rPr>
        <w:t>ຕື່ມຊື່ການກໍ່ສ້າງ ຫລື ການສ້ອມແປງໃສ່</w:t>
      </w:r>
      <w:r w:rsidR="004D20CD" w:rsidRPr="00597098">
        <w:rPr>
          <w:rFonts w:asciiTheme="minorHAnsi" w:hAnsiTheme="minorHAnsi" w:cstheme="minorHAnsi"/>
          <w:b/>
          <w:bCs/>
        </w:rPr>
        <w:t>]</w:t>
      </w:r>
      <w:r w:rsidR="00A8124D" w:rsidRPr="00597098">
        <w:rPr>
          <w:rFonts w:ascii="Phetsarath OT" w:hAnsi="Phetsarath OT" w:cs="Phetsarath OT"/>
          <w:i/>
          <w:sz w:val="24"/>
        </w:rPr>
        <w:t xml:space="preserve"> </w:t>
      </w:r>
      <w:r w:rsidRPr="00597098">
        <w:rPr>
          <w:rFonts w:ascii="Phetsarath OT" w:hAnsi="Phetsarath OT" w:cs="Phetsarath OT"/>
          <w:sz w:val="24"/>
        </w:rPr>
        <w:t>(</w:t>
      </w:r>
      <w:r w:rsidRPr="00597098">
        <w:rPr>
          <w:rFonts w:ascii="Phetsarath OT" w:hAnsi="Phetsarath OT" w:cs="Phetsarath OT"/>
          <w:sz w:val="24"/>
          <w:cs/>
          <w:lang w:bidi="lo-LA"/>
        </w:rPr>
        <w:t>ເອີ້ນຕໍ່ໄປວ່າ</w:t>
      </w:r>
      <w:r w:rsidRPr="00597098">
        <w:rPr>
          <w:rFonts w:ascii="Phetsarath OT" w:hAnsi="Phetsarath OT" w:cs="Phetsarath OT"/>
          <w:sz w:val="24"/>
        </w:rPr>
        <w:t xml:space="preserve"> "</w:t>
      </w:r>
      <w:r w:rsidRPr="00597098">
        <w:rPr>
          <w:rFonts w:ascii="Phetsarath OT" w:hAnsi="Phetsarath OT" w:cs="Phetsarath OT"/>
          <w:sz w:val="24"/>
          <w:cs/>
          <w:lang w:bidi="lo-LA"/>
        </w:rPr>
        <w:t>ສັນຍາ</w:t>
      </w:r>
      <w:r w:rsidRPr="00597098">
        <w:rPr>
          <w:rFonts w:ascii="Phetsarath OT" w:hAnsi="Phetsarath OT" w:cs="Phetsarath OT"/>
          <w:sz w:val="24"/>
        </w:rPr>
        <w:t xml:space="preserve">"). </w:t>
      </w:r>
    </w:p>
    <w:p w14:paraId="1C8D2413" w14:textId="27A894FE" w:rsidR="007F1AFF" w:rsidRPr="00597098" w:rsidRDefault="007F1AFF" w:rsidP="002A2E28">
      <w:pPr>
        <w:pStyle w:val="NormalWeb"/>
        <w:spacing w:after="0" w:afterAutospacing="0"/>
        <w:jc w:val="both"/>
        <w:rPr>
          <w:rFonts w:ascii="Phetsarath OT" w:hAnsi="Phetsarath OT" w:cs="Phetsarath OT"/>
          <w:sz w:val="24"/>
        </w:rPr>
      </w:pPr>
      <w:r w:rsidRPr="00597098">
        <w:rPr>
          <w:rFonts w:ascii="Phetsarath OT" w:hAnsi="Phetsarath OT" w:cs="Phetsarath OT"/>
          <w:sz w:val="24"/>
          <w:cs/>
          <w:lang w:bidi="lo-LA"/>
        </w:rPr>
        <w:t>ນອກຈາກນັ້ນ</w:t>
      </w:r>
      <w:r w:rsidRPr="00597098">
        <w:rPr>
          <w:rFonts w:ascii="Phetsarath OT" w:hAnsi="Phetsarath OT" w:cs="Phetsarath OT"/>
          <w:sz w:val="24"/>
        </w:rPr>
        <w:t xml:space="preserve">, </w:t>
      </w:r>
      <w:r w:rsidRPr="00597098">
        <w:rPr>
          <w:rFonts w:ascii="Phetsarath OT" w:hAnsi="Phetsarath OT" w:cs="Phetsarath OT"/>
          <w:sz w:val="24"/>
          <w:cs/>
          <w:lang w:bidi="lo-LA"/>
        </w:rPr>
        <w:t>ພວກເຮົາເຂົ້າໃຈວ່າ</w:t>
      </w:r>
      <w:r w:rsidRPr="00597098">
        <w:rPr>
          <w:rFonts w:ascii="Phetsarath OT" w:hAnsi="Phetsarath OT" w:cs="Phetsarath OT"/>
          <w:sz w:val="24"/>
        </w:rPr>
        <w:t xml:space="preserve">, </w:t>
      </w:r>
      <w:r w:rsidRPr="00597098">
        <w:rPr>
          <w:rFonts w:ascii="Phetsarath OT" w:hAnsi="Phetsarath OT" w:cs="Phetsarath OT"/>
          <w:sz w:val="24"/>
          <w:cs/>
          <w:lang w:bidi="lo-LA"/>
        </w:rPr>
        <w:t>ອີງຕາມເງື່ອນໄຂຂອງສັນຍາ</w:t>
      </w:r>
      <w:r w:rsidRPr="00597098">
        <w:rPr>
          <w:rFonts w:ascii="Phetsarath OT" w:hAnsi="Phetsarath OT" w:cs="Phetsarath OT"/>
          <w:sz w:val="24"/>
        </w:rPr>
        <w:t xml:space="preserve">, </w:t>
      </w:r>
      <w:r w:rsidR="00EF6A55" w:rsidRPr="00597098">
        <w:rPr>
          <w:rFonts w:ascii="Phetsarath OT" w:hAnsi="Phetsarath OT" w:cs="Phetsarath OT"/>
          <w:sz w:val="24"/>
          <w:cs/>
          <w:lang w:bidi="lo-LA"/>
        </w:rPr>
        <w:t>ຜູ</w:t>
      </w:r>
      <w:r w:rsidR="00EF6A55" w:rsidRPr="00597098">
        <w:rPr>
          <w:rFonts w:ascii="Phetsarath OT" w:hAnsi="Phetsarath OT" w:cs="Phetsarath OT" w:hint="cs"/>
          <w:sz w:val="24"/>
          <w:cs/>
          <w:lang w:bidi="lo-LA"/>
        </w:rPr>
        <w:t>້</w:t>
      </w:r>
      <w:r w:rsidRPr="00597098">
        <w:rPr>
          <w:rFonts w:ascii="Phetsarath OT" w:hAnsi="Phetsarath OT" w:cs="Phetsarath OT"/>
          <w:sz w:val="24"/>
          <w:cs/>
          <w:lang w:bidi="lo-LA"/>
        </w:rPr>
        <w:t>ຮັບເໝົາຕ້ອງໄດ້ປະກອບໜັງສືຄ້ຳປະກັນການປະຕິ</w:t>
      </w:r>
      <w:r w:rsidRPr="00597098">
        <w:rPr>
          <w:rFonts w:ascii="Phetsarath OT" w:hAnsi="Phetsarath OT" w:cs="Phetsarath OT"/>
          <w:sz w:val="24"/>
        </w:rPr>
        <w:t xml:space="preserve"> </w:t>
      </w:r>
      <w:r w:rsidRPr="00597098">
        <w:rPr>
          <w:rFonts w:ascii="Phetsarath OT" w:hAnsi="Phetsarath OT" w:cs="Phetsarath OT"/>
          <w:sz w:val="24"/>
          <w:cs/>
          <w:lang w:bidi="lo-LA"/>
        </w:rPr>
        <w:t>ບັດສັນຍາ</w:t>
      </w:r>
      <w:r w:rsidRPr="00597098">
        <w:rPr>
          <w:rFonts w:ascii="Phetsarath OT" w:hAnsi="Phetsarath OT" w:cs="Phetsarath OT"/>
          <w:sz w:val="24"/>
        </w:rPr>
        <w:t>.</w:t>
      </w:r>
    </w:p>
    <w:p w14:paraId="6DADA326" w14:textId="63F1D7D6" w:rsidR="007F1AFF" w:rsidRPr="00597098" w:rsidRDefault="00EF6A55" w:rsidP="002A2E28">
      <w:pPr>
        <w:pStyle w:val="NormalWeb"/>
        <w:spacing w:before="0" w:beforeAutospacing="0" w:after="0" w:afterAutospacing="0"/>
        <w:jc w:val="both"/>
        <w:rPr>
          <w:rFonts w:ascii="Phetsarath OT" w:hAnsi="Phetsarath OT" w:cs="Phetsarath OT"/>
          <w:sz w:val="24"/>
        </w:rPr>
      </w:pPr>
      <w:r w:rsidRPr="00597098">
        <w:rPr>
          <w:rFonts w:ascii="Phetsarath OT" w:hAnsi="Phetsarath OT" w:cs="Phetsarath OT"/>
          <w:sz w:val="24"/>
          <w:cs/>
          <w:lang w:bidi="lo-LA"/>
        </w:rPr>
        <w:t>ໂດຍອີງໃສ່ການສະເໜີຈາກຜູ</w:t>
      </w:r>
      <w:r w:rsidRPr="00597098">
        <w:rPr>
          <w:rFonts w:ascii="Phetsarath OT" w:hAnsi="Phetsarath OT" w:cs="Phetsarath OT" w:hint="cs"/>
          <w:sz w:val="24"/>
          <w:cs/>
          <w:lang w:bidi="lo-LA"/>
        </w:rPr>
        <w:t>້</w:t>
      </w:r>
      <w:r w:rsidR="007F1AFF" w:rsidRPr="00597098">
        <w:rPr>
          <w:rFonts w:ascii="Phetsarath OT" w:hAnsi="Phetsarath OT" w:cs="Phetsarath OT"/>
          <w:sz w:val="24"/>
          <w:cs/>
          <w:lang w:bidi="lo-LA"/>
        </w:rPr>
        <w:t>ຮັບເໝົາ</w:t>
      </w:r>
      <w:r w:rsidR="007F1AFF" w:rsidRPr="00597098">
        <w:rPr>
          <w:rFonts w:ascii="Phetsarath OT" w:hAnsi="Phetsarath OT" w:cs="Phetsarath OT"/>
          <w:sz w:val="24"/>
        </w:rPr>
        <w:t xml:space="preserve">, </w:t>
      </w:r>
      <w:r w:rsidRPr="00597098">
        <w:rPr>
          <w:rFonts w:ascii="Phetsarath OT" w:hAnsi="Phetsarath OT" w:cs="Phetsarath OT"/>
          <w:sz w:val="24"/>
          <w:cs/>
          <w:lang w:bidi="lo-LA"/>
        </w:rPr>
        <w:t>ພວກເຮົາໃນນາມເປັນຜູ</w:t>
      </w:r>
      <w:r w:rsidRPr="00597098">
        <w:rPr>
          <w:rFonts w:ascii="Phetsarath OT" w:hAnsi="Phetsarath OT" w:cs="Phetsarath OT" w:hint="cs"/>
          <w:sz w:val="24"/>
          <w:cs/>
          <w:lang w:bidi="lo-LA"/>
        </w:rPr>
        <w:t>້</w:t>
      </w:r>
      <w:r w:rsidR="007F1AFF" w:rsidRPr="00597098">
        <w:rPr>
          <w:rFonts w:ascii="Phetsarath OT" w:hAnsi="Phetsarath OT" w:cs="Phetsarath OT"/>
          <w:sz w:val="24"/>
          <w:cs/>
          <w:lang w:bidi="lo-LA"/>
        </w:rPr>
        <w:t>ຄ້ຳປະກັນ</w:t>
      </w:r>
      <w:r w:rsidR="007F1AFF" w:rsidRPr="00597098">
        <w:rPr>
          <w:rFonts w:ascii="Phetsarath OT" w:hAnsi="Phetsarath OT" w:cs="Phetsarath OT"/>
          <w:sz w:val="24"/>
        </w:rPr>
        <w:t xml:space="preserve">, </w:t>
      </w:r>
      <w:r w:rsidRPr="00597098">
        <w:rPr>
          <w:rFonts w:ascii="Phetsarath OT" w:hAnsi="Phetsarath OT" w:cs="Phetsarath OT"/>
          <w:sz w:val="24"/>
          <w:cs/>
          <w:lang w:bidi="lo-LA"/>
        </w:rPr>
        <w:t>ຍິນດີຈ່າຍໃຫ້ຜູ</w:t>
      </w:r>
      <w:r w:rsidRPr="00597098">
        <w:rPr>
          <w:rFonts w:ascii="Phetsarath OT" w:hAnsi="Phetsarath OT" w:cs="Phetsarath OT" w:hint="cs"/>
          <w:sz w:val="24"/>
          <w:cs/>
          <w:lang w:bidi="lo-LA"/>
        </w:rPr>
        <w:t>້</w:t>
      </w:r>
      <w:r w:rsidR="007F1AFF" w:rsidRPr="00597098">
        <w:rPr>
          <w:rFonts w:ascii="Phetsarath OT" w:hAnsi="Phetsarath OT" w:cs="Phetsarath OT"/>
          <w:sz w:val="24"/>
          <w:cs/>
          <w:lang w:bidi="lo-LA"/>
        </w:rPr>
        <w:t>ໄດ້ຮັບຜົນປະໂຫຍດ</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ໂດຍບໍ່ມີ</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ການປ່ຽນແປງ</w:t>
      </w:r>
      <w:r w:rsidR="004630B2" w:rsidRPr="00597098">
        <w:rPr>
          <w:rFonts w:ascii="Phetsarath OT" w:hAnsi="Phetsarath OT" w:cs="Phetsarath OT" w:hint="cs"/>
          <w:sz w:val="24"/>
          <w:cs/>
          <w:lang w:bidi="lo-LA"/>
        </w:rPr>
        <w:t xml:space="preserve"> </w:t>
      </w:r>
      <w:r w:rsidR="007F1AFF" w:rsidRPr="00597098">
        <w:rPr>
          <w:rFonts w:ascii="Phetsarath OT" w:hAnsi="Phetsarath OT" w:cs="Phetsarath OT"/>
          <w:sz w:val="24"/>
          <w:cs/>
          <w:lang w:bidi="lo-LA"/>
        </w:rPr>
        <w:t>ຈຳນວນເງິນທັງໝົດບໍ່ເກີນ</w:t>
      </w:r>
      <w:r w:rsidR="007F1AFF" w:rsidRPr="00597098">
        <w:rPr>
          <w:rFonts w:ascii="Phetsarath OT" w:hAnsi="Phetsarath OT" w:cs="Phetsarath OT"/>
          <w:sz w:val="24"/>
        </w:rPr>
        <w:t xml:space="preserve"> </w:t>
      </w:r>
      <w:r w:rsidR="004D20CD" w:rsidRPr="00597098">
        <w:rPr>
          <w:rFonts w:ascii="Phetsarath OT" w:hAnsi="Phetsarath OT" w:cs="Phetsarath OT"/>
          <w:b/>
          <w:bCs/>
          <w:i/>
          <w:sz w:val="24"/>
        </w:rPr>
        <w:t>[</w:t>
      </w:r>
      <w:r w:rsidR="004D20CD" w:rsidRPr="00597098">
        <w:rPr>
          <w:rFonts w:ascii="Phetsarath OT" w:hAnsi="Phetsarath OT" w:cs="Phetsarath OT"/>
          <w:b/>
          <w:bCs/>
          <w:i/>
          <w:iCs/>
          <w:sz w:val="24"/>
          <w:cs/>
          <w:lang w:bidi="lo-LA"/>
        </w:rPr>
        <w:t>ຂຽນຈຳນວນເງິນເປັນຕົວເລກ</w:t>
      </w:r>
      <w:r w:rsidR="004D20CD" w:rsidRPr="00597098">
        <w:rPr>
          <w:rFonts w:ascii="Phetsarath OT" w:hAnsi="Phetsarath OT" w:cs="Phetsarath OT"/>
          <w:b/>
          <w:bCs/>
          <w:i/>
          <w:sz w:val="24"/>
        </w:rPr>
        <w:t>] [</w:t>
      </w:r>
      <w:r w:rsidR="004D20CD" w:rsidRPr="00597098">
        <w:rPr>
          <w:rFonts w:ascii="Phetsarath OT" w:hAnsi="Phetsarath OT" w:cs="Phetsarath OT"/>
          <w:b/>
          <w:bCs/>
          <w:i/>
          <w:iCs/>
          <w:sz w:val="24"/>
          <w:cs/>
          <w:lang w:bidi="lo-LA"/>
        </w:rPr>
        <w:t>ຂຽນຈຳນວນເງິນເປັນຕົວໜັງສື</w:t>
      </w:r>
      <w:r w:rsidR="004D20CD" w:rsidRPr="00597098">
        <w:rPr>
          <w:rFonts w:ascii="Phetsarath OT" w:hAnsi="Phetsarath OT" w:cs="Phetsarath OT"/>
          <w:b/>
          <w:bCs/>
          <w:i/>
          <w:sz w:val="24"/>
        </w:rPr>
        <w:t>]</w:t>
      </w:r>
      <w:r w:rsidR="004D20CD" w:rsidRPr="00597098">
        <w:rPr>
          <w:rFonts w:ascii="Phetsarath OT" w:hAnsi="Phetsarath OT" w:cs="Phetsarath OT"/>
          <w:b/>
          <w:bCs/>
          <w:sz w:val="24"/>
        </w:rPr>
        <w:t>,</w:t>
      </w:r>
      <w:r w:rsidR="00BF1307" w:rsidRPr="00597098">
        <w:rPr>
          <w:rStyle w:val="FootnoteReference"/>
          <w:rFonts w:ascii="Phetsarath OT" w:hAnsi="Phetsarath OT" w:cs="Phetsarath OT"/>
          <w:sz w:val="24"/>
        </w:rPr>
        <w:footnoteReference w:id="44"/>
      </w:r>
      <w:r w:rsidR="00FF7207" w:rsidRPr="00597098">
        <w:rPr>
          <w:rFonts w:ascii="Phetsarath OT" w:hAnsi="Phetsarath OT" w:cs="Phetsarath OT" w:hint="cs"/>
          <w:b/>
          <w:bCs/>
          <w:sz w:val="24"/>
          <w:cs/>
          <w:lang w:bidi="lo-LA"/>
        </w:rPr>
        <w:t xml:space="preserve"> </w:t>
      </w:r>
      <w:r w:rsidR="007F1AFF" w:rsidRPr="00597098">
        <w:rPr>
          <w:rFonts w:ascii="Phetsarath OT" w:hAnsi="Phetsarath OT" w:cs="Phetsarath OT"/>
          <w:sz w:val="24"/>
          <w:cs/>
          <w:lang w:bidi="lo-LA"/>
        </w:rPr>
        <w:t>ຈຳນວນເງິນດັ່ງກ່າວຈະໄດ້ຈ່າຍໃນປະເພດ</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ແລະ</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ອັດຕາສ່ວນຂອງສະກຸນເງິນທີ່ບົ່ງໄວ້</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ໃນສັນຍາ</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ແລະ</w:t>
      </w:r>
      <w:r w:rsidR="007F1AFF" w:rsidRPr="00597098">
        <w:rPr>
          <w:rFonts w:ascii="Phetsarath OT" w:hAnsi="Phetsarath OT" w:cs="Phetsarath OT"/>
          <w:sz w:val="24"/>
        </w:rPr>
        <w:t xml:space="preserve"> </w:t>
      </w:r>
      <w:r w:rsidRPr="00597098">
        <w:rPr>
          <w:rFonts w:ascii="Phetsarath OT" w:hAnsi="Phetsarath OT" w:cs="Phetsarath OT"/>
          <w:sz w:val="24"/>
          <w:cs/>
          <w:lang w:bidi="lo-LA"/>
        </w:rPr>
        <w:t>ຈະຈ່າຍໃຫ້ຜູ</w:t>
      </w:r>
      <w:r w:rsidRPr="00597098">
        <w:rPr>
          <w:rFonts w:ascii="Phetsarath OT" w:hAnsi="Phetsarath OT" w:cs="Phetsarath OT" w:hint="cs"/>
          <w:sz w:val="24"/>
          <w:cs/>
          <w:lang w:bidi="lo-LA"/>
        </w:rPr>
        <w:t>້</w:t>
      </w:r>
      <w:r w:rsidR="007F1AFF" w:rsidRPr="00597098">
        <w:rPr>
          <w:rFonts w:ascii="Phetsarath OT" w:hAnsi="Phetsarath OT" w:cs="Phetsarath OT"/>
          <w:sz w:val="24"/>
          <w:cs/>
          <w:lang w:bidi="lo-LA"/>
        </w:rPr>
        <w:t>ໄດ້</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ຮັບຜົນປະໂຫຍດ</w:t>
      </w:r>
      <w:r w:rsidR="00FF7207" w:rsidRPr="00597098">
        <w:rPr>
          <w:rFonts w:ascii="Phetsarath OT" w:hAnsi="Phetsarath OT" w:cs="Phetsarath OT" w:hint="cs"/>
          <w:sz w:val="24"/>
          <w:cs/>
          <w:lang w:bidi="lo-LA"/>
        </w:rPr>
        <w:t xml:space="preserve"> </w:t>
      </w:r>
      <w:r w:rsidR="007F1AFF" w:rsidRPr="00597098">
        <w:rPr>
          <w:rFonts w:ascii="Phetsarath OT" w:hAnsi="Phetsarath OT" w:cs="Phetsarath OT"/>
          <w:sz w:val="24"/>
          <w:cs/>
          <w:lang w:bidi="lo-LA"/>
        </w:rPr>
        <w:t>ພາຍຫລັງໄດ້ຮັບຄຳຮ້ອງຈາກທ່ານເປັນເອກະສານ</w:t>
      </w:r>
      <w:r w:rsidR="004630B2" w:rsidRPr="00597098">
        <w:rPr>
          <w:rFonts w:ascii="Phetsarath OT" w:hAnsi="Phetsarath OT" w:cs="Phetsarath OT" w:hint="cs"/>
          <w:sz w:val="24"/>
          <w:cs/>
          <w:lang w:bidi="lo-LA"/>
        </w:rPr>
        <w:t xml:space="preserve"> </w:t>
      </w:r>
      <w:r w:rsidR="007F1AFF" w:rsidRPr="00597098">
        <w:rPr>
          <w:rFonts w:ascii="Phetsarath OT" w:hAnsi="Phetsarath OT" w:cs="Phetsarath OT"/>
          <w:sz w:val="24"/>
          <w:cs/>
          <w:lang w:bidi="lo-LA"/>
        </w:rPr>
        <w:t>ຕ່າງຫາກ</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ຫລື</w:t>
      </w:r>
      <w:r w:rsidR="007F1AFF" w:rsidRPr="00597098">
        <w:rPr>
          <w:rFonts w:ascii="Phetsarath OT" w:hAnsi="Phetsarath OT" w:cs="Phetsarath OT"/>
          <w:sz w:val="24"/>
        </w:rPr>
        <w:t xml:space="preserve"> </w:t>
      </w:r>
      <w:r w:rsidRPr="00597098">
        <w:rPr>
          <w:rFonts w:ascii="Phetsarath OT" w:hAnsi="Phetsarath OT" w:cs="Phetsarath OT"/>
          <w:sz w:val="24"/>
          <w:cs/>
          <w:lang w:bidi="lo-LA"/>
        </w:rPr>
        <w:t>ເອກະສານທີ່ຢັ້ງຢືນວ່າຜູ</w:t>
      </w:r>
      <w:r w:rsidRPr="00597098">
        <w:rPr>
          <w:rFonts w:ascii="Phetsarath OT" w:hAnsi="Phetsarath OT" w:cs="Phetsarath OT" w:hint="cs"/>
          <w:sz w:val="24"/>
          <w:cs/>
          <w:lang w:bidi="lo-LA"/>
        </w:rPr>
        <w:t>້</w:t>
      </w:r>
      <w:r w:rsidR="007F1AFF" w:rsidRPr="00597098">
        <w:rPr>
          <w:rFonts w:ascii="Phetsarath OT" w:hAnsi="Phetsarath OT" w:cs="Phetsarath OT"/>
          <w:sz w:val="24"/>
          <w:cs/>
          <w:lang w:bidi="lo-LA"/>
        </w:rPr>
        <w:t>ຮັບເໝົາໄດ້ປະຕິບັດຜິດ</w:t>
      </w:r>
      <w:r w:rsidR="004630B2" w:rsidRPr="00597098">
        <w:rPr>
          <w:rFonts w:ascii="Phetsarath OT" w:hAnsi="Phetsarath OT" w:cs="Phetsarath OT" w:hint="cs"/>
          <w:sz w:val="24"/>
          <w:cs/>
          <w:lang w:bidi="lo-LA"/>
        </w:rPr>
        <w:t xml:space="preserve"> </w:t>
      </w:r>
      <w:r w:rsidR="007F1AFF" w:rsidRPr="00597098">
        <w:rPr>
          <w:rFonts w:ascii="Phetsarath OT" w:hAnsi="Phetsarath OT" w:cs="Phetsarath OT"/>
          <w:sz w:val="24"/>
          <w:cs/>
          <w:lang w:bidi="lo-LA"/>
        </w:rPr>
        <w:t>ຕໍ່ຄວາມຮັບຜິດຊອບຂອງຕົນ</w:t>
      </w:r>
      <w:r w:rsidR="004630B2" w:rsidRPr="00597098">
        <w:rPr>
          <w:rFonts w:ascii="Phetsarath OT" w:hAnsi="Phetsarath OT" w:cs="Phetsarath OT" w:hint="cs"/>
          <w:sz w:val="24"/>
          <w:cs/>
          <w:lang w:bidi="lo-LA"/>
        </w:rPr>
        <w:t>ດ້ານ</w:t>
      </w:r>
      <w:r w:rsidR="004630B2" w:rsidRPr="00597098">
        <w:rPr>
          <w:rFonts w:ascii="Phetsarath OT" w:hAnsi="Phetsarath OT" w:cs="Phetsarath OT"/>
          <w:bCs/>
          <w:sz w:val="24"/>
          <w:lang w:val="pt-BR"/>
        </w:rPr>
        <w:t xml:space="preserve"> </w:t>
      </w:r>
      <w:r w:rsidR="004630B2" w:rsidRPr="00597098">
        <w:rPr>
          <w:rFonts w:ascii="Phetsarath OT" w:hAnsi="Phetsarath OT" w:cs="Phetsarath OT"/>
          <w:b/>
          <w:sz w:val="24"/>
          <w:cs/>
          <w:lang w:val="pt-BR" w:bidi="lo-LA"/>
        </w:rPr>
        <w:t>ສິ່ງ</w:t>
      </w:r>
      <w:r w:rsidR="004630B2" w:rsidRPr="00597098">
        <w:rPr>
          <w:rFonts w:ascii="Phetsarath OT" w:hAnsi="Phetsarath OT" w:cs="Phetsarath OT"/>
          <w:b/>
          <w:sz w:val="24"/>
          <w:lang w:val="pt-BR"/>
        </w:rPr>
        <w:t>​</w:t>
      </w:r>
      <w:r w:rsidR="004630B2" w:rsidRPr="00597098">
        <w:rPr>
          <w:rFonts w:ascii="Phetsarath OT" w:hAnsi="Phetsarath OT" w:cs="Phetsarath OT"/>
          <w:b/>
          <w:sz w:val="24"/>
          <w:cs/>
          <w:lang w:val="pt-BR" w:bidi="lo-LA"/>
        </w:rPr>
        <w:t>ແວດ</w:t>
      </w:r>
      <w:r w:rsidR="004630B2" w:rsidRPr="00597098">
        <w:rPr>
          <w:rFonts w:ascii="Phetsarath OT" w:hAnsi="Phetsarath OT" w:cs="Phetsarath OT"/>
          <w:b/>
          <w:sz w:val="24"/>
          <w:lang w:val="pt-BR"/>
        </w:rPr>
        <w:t>​</w:t>
      </w:r>
      <w:r w:rsidR="004630B2" w:rsidRPr="00597098">
        <w:rPr>
          <w:rFonts w:ascii="Phetsarath OT" w:hAnsi="Phetsarath OT" w:cs="Phetsarath OT"/>
          <w:b/>
          <w:sz w:val="24"/>
          <w:cs/>
          <w:lang w:val="pt-BR" w:bidi="lo-LA"/>
        </w:rPr>
        <w:t>ລ້ອມ</w:t>
      </w:r>
      <w:r w:rsidR="004630B2" w:rsidRPr="00597098">
        <w:rPr>
          <w:rFonts w:ascii="Phetsarath OT" w:hAnsi="Phetsarath OT" w:cs="Phetsarath OT"/>
          <w:b/>
          <w:sz w:val="24"/>
          <w:lang w:val="pt-BR"/>
        </w:rPr>
        <w:t xml:space="preserve"> </w:t>
      </w:r>
      <w:r w:rsidR="003B6A2C" w:rsidRPr="00597098">
        <w:rPr>
          <w:rFonts w:ascii="Phetsarath OT" w:hAnsi="Phetsarath OT" w:cs="Phetsarath OT"/>
          <w:b/>
          <w:sz w:val="24"/>
          <w:cs/>
          <w:lang w:val="pt-BR" w:bidi="lo-LA"/>
        </w:rPr>
        <w:t>ແລະ</w:t>
      </w:r>
      <w:r w:rsidR="003B6A2C" w:rsidRPr="00597098">
        <w:rPr>
          <w:rFonts w:ascii="Phetsarath OT" w:hAnsi="Phetsarath OT" w:cs="Phetsarath OT"/>
          <w:b/>
          <w:sz w:val="24"/>
          <w:lang w:val="pt-BR"/>
        </w:rPr>
        <w:t xml:space="preserve"> </w:t>
      </w:r>
      <w:r w:rsidR="004630B2" w:rsidRPr="00597098">
        <w:rPr>
          <w:rFonts w:ascii="Phetsarath OT" w:hAnsi="Phetsarath OT" w:cs="Phetsarath OT"/>
          <w:b/>
          <w:sz w:val="24"/>
          <w:cs/>
          <w:lang w:val="pt-BR" w:bidi="lo-LA"/>
        </w:rPr>
        <w:t>ສັງ</w:t>
      </w:r>
      <w:r w:rsidR="004630B2" w:rsidRPr="00597098">
        <w:rPr>
          <w:rFonts w:ascii="Phetsarath OT" w:hAnsi="Phetsarath OT" w:cs="Phetsarath OT"/>
          <w:b/>
          <w:sz w:val="24"/>
          <w:lang w:val="pt-BR"/>
        </w:rPr>
        <w:t>​</w:t>
      </w:r>
      <w:r w:rsidR="004630B2" w:rsidRPr="00597098">
        <w:rPr>
          <w:rFonts w:ascii="Phetsarath OT" w:hAnsi="Phetsarath OT" w:cs="Phetsarath OT"/>
          <w:b/>
          <w:sz w:val="24"/>
          <w:cs/>
          <w:lang w:val="pt-BR" w:bidi="lo-LA"/>
        </w:rPr>
        <w:t>ຄົ</w:t>
      </w:r>
      <w:r w:rsidR="003B6A2C" w:rsidRPr="00597098">
        <w:rPr>
          <w:rFonts w:ascii="Phetsarath OT" w:hAnsi="Phetsarath OT" w:cs="Phetsarath OT" w:hint="cs"/>
          <w:b/>
          <w:sz w:val="24"/>
          <w:cs/>
          <w:lang w:val="pt-BR" w:bidi="lo-LA"/>
        </w:rPr>
        <w:t>ມ</w:t>
      </w:r>
      <w:r w:rsidR="004630B2" w:rsidRPr="00597098">
        <w:rPr>
          <w:rFonts w:ascii="Phetsarath OT" w:hAnsi="Phetsarath OT" w:cs="Phetsarath OT"/>
          <w:b/>
          <w:sz w:val="24"/>
          <w:lang w:val="pt-BR"/>
        </w:rPr>
        <w:t xml:space="preserve"> </w:t>
      </w:r>
      <w:r w:rsidR="004630B2" w:rsidRPr="00597098">
        <w:rPr>
          <w:rFonts w:ascii="Phetsarath OT" w:hAnsi="Phetsarath OT" w:cs="Phetsarath OT"/>
          <w:bCs/>
          <w:sz w:val="24"/>
          <w:lang w:val="pt-BR"/>
        </w:rPr>
        <w:t>(</w:t>
      </w:r>
      <w:r w:rsidR="004630B2" w:rsidRPr="00597098">
        <w:rPr>
          <w:rFonts w:ascii="Phetsarath OT" w:hAnsi="Phetsarath OT" w:cs="Phetsarath OT"/>
          <w:b/>
          <w:sz w:val="24"/>
          <w:cs/>
          <w:lang w:val="pt-BR" w:bidi="lo-LA"/>
        </w:rPr>
        <w:t>ສ</w:t>
      </w:r>
      <w:r w:rsidR="004630B2" w:rsidRPr="00597098">
        <w:rPr>
          <w:rFonts w:ascii="Phetsarath OT" w:hAnsi="Phetsarath OT" w:cs="Phetsarath OT"/>
          <w:b/>
          <w:sz w:val="24"/>
          <w:lang w:val="pt-BR"/>
        </w:rPr>
        <w:t>​</w:t>
      </w:r>
      <w:r w:rsidR="004630B2" w:rsidRPr="00597098">
        <w:rPr>
          <w:rFonts w:ascii="Phetsarath OT" w:hAnsi="Phetsarath OT" w:cs="Phetsarath OT"/>
          <w:b/>
          <w:sz w:val="24"/>
          <w:cs/>
          <w:lang w:val="pt-BR" w:bidi="lo-LA"/>
        </w:rPr>
        <w:t>ສ</w:t>
      </w:r>
      <w:r w:rsidR="004630B2" w:rsidRPr="00597098">
        <w:rPr>
          <w:rFonts w:ascii="Phetsarath OT" w:hAnsi="Phetsarath OT" w:cs="Phetsarath OT"/>
          <w:bCs/>
          <w:sz w:val="24"/>
          <w:lang w:val="pt-BR"/>
        </w:rPr>
        <w:t xml:space="preserve">​) </w:t>
      </w:r>
      <w:r w:rsidR="007F1AFF" w:rsidRPr="00597098">
        <w:rPr>
          <w:rFonts w:ascii="Phetsarath OT" w:hAnsi="Phetsarath OT" w:cs="Phetsarath OT"/>
          <w:sz w:val="24"/>
          <w:cs/>
          <w:lang w:bidi="lo-LA"/>
        </w:rPr>
        <w:t>ຕາມສັນຍາ</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ໂດຍບໍ່ຈຳເປັນຕ້ອງໄດ້ພິສູດ</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ຫລື</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ສະແດງຫລັກຖານ</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ຫລື</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ເຫດຜົນໃດໆ</w:t>
      </w:r>
      <w:r w:rsidR="007F1AFF" w:rsidRPr="00597098">
        <w:rPr>
          <w:rFonts w:ascii="Phetsarath OT" w:hAnsi="Phetsarath OT" w:cs="Phetsarath OT"/>
          <w:sz w:val="24"/>
        </w:rPr>
        <w:t xml:space="preserve"> </w:t>
      </w:r>
      <w:r w:rsidR="007F1AFF" w:rsidRPr="00597098">
        <w:rPr>
          <w:rFonts w:ascii="Phetsarath OT" w:hAnsi="Phetsarath OT" w:cs="Phetsarath OT"/>
          <w:sz w:val="24"/>
          <w:cs/>
          <w:lang w:bidi="lo-LA"/>
        </w:rPr>
        <w:t>ສຳລັບຄຳຮຽກຮ້ອງຂອງທ່ານ</w:t>
      </w:r>
      <w:r w:rsidR="004630B2" w:rsidRPr="00597098">
        <w:rPr>
          <w:rFonts w:ascii="Phetsarath OT" w:hAnsi="Phetsarath OT" w:cs="Phetsarath OT" w:hint="cs"/>
          <w:sz w:val="24"/>
          <w:cs/>
          <w:lang w:bidi="lo-LA"/>
        </w:rPr>
        <w:t xml:space="preserve"> </w:t>
      </w:r>
      <w:r w:rsidR="007F1AFF" w:rsidRPr="00597098">
        <w:rPr>
          <w:rFonts w:ascii="Phetsarath OT" w:hAnsi="Phetsarath OT" w:cs="Phetsarath OT"/>
          <w:sz w:val="24"/>
          <w:cs/>
          <w:lang w:bidi="lo-LA"/>
        </w:rPr>
        <w:t>ໃນຈຳນວນເງິນທີ່ໄດ້ກຳນົດໄວ້ນັ້ນ</w:t>
      </w:r>
      <w:r w:rsidR="007F1AFF" w:rsidRPr="00597098">
        <w:rPr>
          <w:rFonts w:ascii="Phetsarath OT" w:hAnsi="Phetsarath OT" w:cs="Phetsarath OT"/>
          <w:sz w:val="24"/>
        </w:rPr>
        <w:t xml:space="preserve">. </w:t>
      </w:r>
    </w:p>
    <w:p w14:paraId="3958D620" w14:textId="53316F33" w:rsidR="007F1AFF" w:rsidRPr="00597098" w:rsidRDefault="007F1AFF" w:rsidP="006F7C3E">
      <w:pPr>
        <w:pStyle w:val="NormalWeb"/>
        <w:spacing w:before="0" w:beforeAutospacing="0" w:after="0" w:afterAutospacing="0"/>
        <w:jc w:val="both"/>
        <w:rPr>
          <w:rFonts w:ascii="Phetsarath OT" w:hAnsi="Phetsarath OT" w:cs="Phetsarath OT"/>
          <w:sz w:val="24"/>
        </w:rPr>
      </w:pPr>
      <w:r w:rsidRPr="00597098">
        <w:rPr>
          <w:rFonts w:ascii="Phetsarath OT" w:hAnsi="Phetsarath OT" w:cs="Phetsarath OT"/>
          <w:sz w:val="24"/>
          <w:cs/>
          <w:lang w:bidi="lo-LA"/>
        </w:rPr>
        <w:t>ໜັງສືຄ້ຳປະກັນສະບັບນີ້ມີຜົນໃຊ້ໄດ້ບໍ່ເກີນ</w:t>
      </w:r>
      <w:r w:rsidRPr="00597098">
        <w:rPr>
          <w:rFonts w:ascii="Phetsarath OT" w:hAnsi="Phetsarath OT" w:cs="Phetsarath OT"/>
          <w:sz w:val="24"/>
        </w:rPr>
        <w:t>.............</w:t>
      </w:r>
      <w:r w:rsidRPr="00597098">
        <w:rPr>
          <w:rFonts w:ascii="Phetsarath OT" w:hAnsi="Phetsarath OT" w:cs="Phetsarath OT"/>
          <w:sz w:val="24"/>
          <w:cs/>
          <w:lang w:bidi="lo-LA"/>
        </w:rPr>
        <w:t>ວັນ</w:t>
      </w:r>
      <w:r w:rsidRPr="00597098">
        <w:rPr>
          <w:rFonts w:ascii="Phetsarath OT" w:hAnsi="Phetsarath OT" w:cs="Phetsarath OT"/>
          <w:sz w:val="24"/>
        </w:rPr>
        <w:t xml:space="preserve"> </w:t>
      </w:r>
      <w:r w:rsidRPr="00597098">
        <w:rPr>
          <w:rFonts w:ascii="Phetsarath OT" w:hAnsi="Phetsarath OT" w:cs="Phetsarath OT"/>
          <w:sz w:val="24"/>
          <w:cs/>
          <w:lang w:bidi="lo-LA"/>
        </w:rPr>
        <w:t>ຂອງ</w:t>
      </w:r>
      <w:r w:rsidRPr="00597098">
        <w:rPr>
          <w:rFonts w:ascii="Phetsarath OT" w:hAnsi="Phetsarath OT" w:cs="Phetsarath OT"/>
          <w:sz w:val="24"/>
        </w:rPr>
        <w:t xml:space="preserve">.............., 2… </w:t>
      </w:r>
      <w:r w:rsidR="00F71345" w:rsidRPr="00597098">
        <w:rPr>
          <w:rStyle w:val="FootnoteReference"/>
          <w:rFonts w:ascii="Phetsarath OT" w:hAnsi="Phetsarath OT" w:cs="Phetsarath OT"/>
          <w:sz w:val="24"/>
        </w:rPr>
        <w:footnoteReference w:id="45"/>
      </w:r>
      <w:r w:rsidRPr="00597098">
        <w:rPr>
          <w:rFonts w:ascii="Phetsarath OT" w:hAnsi="Phetsarath OT" w:cs="Phetsarath OT"/>
          <w:sz w:val="24"/>
        </w:rPr>
        <w:t xml:space="preserve">, </w:t>
      </w:r>
      <w:r w:rsidRPr="00597098">
        <w:rPr>
          <w:rFonts w:ascii="Phetsarath OT" w:hAnsi="Phetsarath OT" w:cs="Phetsarath OT"/>
          <w:sz w:val="24"/>
          <w:cs/>
          <w:lang w:bidi="lo-LA"/>
        </w:rPr>
        <w:t>ແລະ</w:t>
      </w:r>
      <w:r w:rsidRPr="00597098">
        <w:rPr>
          <w:rFonts w:ascii="Phetsarath OT" w:hAnsi="Phetsarath OT" w:cs="Phetsarath OT"/>
          <w:sz w:val="24"/>
        </w:rPr>
        <w:t xml:space="preserve"> </w:t>
      </w:r>
      <w:r w:rsidRPr="00597098">
        <w:rPr>
          <w:rFonts w:ascii="Phetsarath OT" w:hAnsi="Phetsarath OT" w:cs="Phetsarath OT"/>
          <w:sz w:val="24"/>
          <w:cs/>
          <w:lang w:bidi="lo-LA"/>
        </w:rPr>
        <w:t>ທຸກໆການຂໍເບີກຈ່າຍເງິນ</w:t>
      </w:r>
      <w:r w:rsidRPr="00597098">
        <w:rPr>
          <w:rFonts w:ascii="Phetsarath OT" w:hAnsi="Phetsarath OT" w:cs="Phetsarath OT"/>
          <w:sz w:val="24"/>
        </w:rPr>
        <w:t xml:space="preserve"> </w:t>
      </w:r>
      <w:r w:rsidRPr="00597098">
        <w:rPr>
          <w:rFonts w:ascii="Phetsarath OT" w:hAnsi="Phetsarath OT" w:cs="Phetsarath OT"/>
          <w:sz w:val="24"/>
          <w:cs/>
          <w:lang w:bidi="lo-LA"/>
        </w:rPr>
        <w:t>ທີ່ພົວພັນເຖິງການຄ້ຳປະກັນສະບັບນີ້ຕ້ອງໄດ້ສົ່ງຫາຫ້ອງການທະນາຄານ</w:t>
      </w:r>
      <w:r w:rsidRPr="00597098">
        <w:rPr>
          <w:rFonts w:ascii="Phetsarath OT" w:hAnsi="Phetsarath OT" w:cs="Phetsarath OT"/>
          <w:sz w:val="24"/>
        </w:rPr>
        <w:t xml:space="preserve"> </w:t>
      </w:r>
      <w:r w:rsidRPr="00597098">
        <w:rPr>
          <w:rFonts w:ascii="Phetsarath OT" w:hAnsi="Phetsarath OT" w:cs="Phetsarath OT"/>
          <w:sz w:val="24"/>
          <w:cs/>
          <w:lang w:bidi="lo-LA"/>
        </w:rPr>
        <w:t>ຕາມທີ່ໄດ້ບົ່ງໄວ້ຂ້າງເທິງໃນວັນ</w:t>
      </w:r>
      <w:r w:rsidRPr="00597098">
        <w:rPr>
          <w:rFonts w:ascii="Phetsarath OT" w:hAnsi="Phetsarath OT" w:cs="Phetsarath OT"/>
          <w:sz w:val="24"/>
        </w:rPr>
        <w:t xml:space="preserve"> </w:t>
      </w:r>
      <w:r w:rsidRPr="00597098">
        <w:rPr>
          <w:rFonts w:ascii="Phetsarath OT" w:hAnsi="Phetsarath OT" w:cs="Phetsarath OT"/>
          <w:sz w:val="24"/>
          <w:cs/>
          <w:lang w:bidi="lo-LA"/>
        </w:rPr>
        <w:t>ຫລື</w:t>
      </w:r>
      <w:r w:rsidRPr="00597098">
        <w:rPr>
          <w:rFonts w:ascii="Phetsarath OT" w:hAnsi="Phetsarath OT" w:cs="Phetsarath OT"/>
          <w:sz w:val="24"/>
        </w:rPr>
        <w:t xml:space="preserve"> </w:t>
      </w:r>
      <w:r w:rsidRPr="00597098">
        <w:rPr>
          <w:rFonts w:ascii="Phetsarath OT" w:hAnsi="Phetsarath OT" w:cs="Phetsarath OT"/>
          <w:sz w:val="24"/>
          <w:cs/>
          <w:lang w:bidi="lo-LA"/>
        </w:rPr>
        <w:t>ກ່ອນວັນ</w:t>
      </w:r>
      <w:r w:rsidRPr="00597098">
        <w:rPr>
          <w:rFonts w:ascii="Phetsarath OT" w:hAnsi="Phetsarath OT" w:cs="Phetsarath OT"/>
          <w:sz w:val="24"/>
        </w:rPr>
        <w:t xml:space="preserve"> </w:t>
      </w:r>
      <w:r w:rsidRPr="00597098">
        <w:rPr>
          <w:rFonts w:ascii="Phetsarath OT" w:hAnsi="Phetsarath OT" w:cs="Phetsarath OT"/>
          <w:sz w:val="24"/>
          <w:cs/>
          <w:lang w:bidi="lo-LA"/>
        </w:rPr>
        <w:t>ດັ່ງກ່າວນີ້</w:t>
      </w:r>
      <w:r w:rsidRPr="00597098">
        <w:rPr>
          <w:rFonts w:ascii="Phetsarath OT" w:hAnsi="Phetsarath OT" w:cs="Phetsarath OT"/>
          <w:sz w:val="24"/>
        </w:rPr>
        <w:t>.</w:t>
      </w:r>
    </w:p>
    <w:p w14:paraId="201B6411" w14:textId="320C5B6F" w:rsidR="007F1AFF" w:rsidRPr="00597098" w:rsidRDefault="007F1AFF" w:rsidP="006F7C3E">
      <w:pPr>
        <w:pStyle w:val="NormalWeb"/>
        <w:spacing w:before="0" w:beforeAutospacing="0" w:after="0" w:afterAutospacing="0"/>
        <w:jc w:val="both"/>
        <w:rPr>
          <w:rFonts w:ascii="Phetsarath OT" w:hAnsi="Phetsarath OT" w:cs="Phetsarath OT"/>
          <w:sz w:val="24"/>
        </w:rPr>
      </w:pPr>
      <w:r w:rsidRPr="00597098">
        <w:rPr>
          <w:rFonts w:ascii="Phetsarath OT" w:hAnsi="Phetsarath OT" w:cs="Phetsarath OT"/>
          <w:sz w:val="24"/>
          <w:cs/>
          <w:lang w:bidi="lo-LA"/>
        </w:rPr>
        <w:t>ໜັງສືຄ້ຳປະກັນສະບັບນີ້ແມ່ນອອກໃຫ້ພາຍໃຕ້ກົດ</w:t>
      </w:r>
      <w:r w:rsidR="00BF1307" w:rsidRPr="00597098">
        <w:rPr>
          <w:rFonts w:ascii="Phetsarath OT" w:hAnsi="Phetsarath OT" w:cs="Phetsarath OT"/>
          <w:sz w:val="24"/>
          <w:cs/>
          <w:lang w:bidi="lo-LA"/>
        </w:rPr>
        <w:t>ໝາຍວ່າດ້ວຍ ການຄໍ້າປະກັນການປະຕິບັດສັນຍາ ສະບັບປັບປຸ່ງ ລົງວັນທີ 20 ພຶດສະພາ 2005.</w:t>
      </w:r>
    </w:p>
    <w:p w14:paraId="55DA9CDE" w14:textId="77777777" w:rsidR="007F1AFF" w:rsidRPr="00597098" w:rsidRDefault="007F1AFF" w:rsidP="007F1AFF">
      <w:pPr>
        <w:jc w:val="center"/>
        <w:rPr>
          <w:rFonts w:ascii="Phetsarath OT" w:hAnsi="Phetsarath OT" w:cs="Phetsarath OT"/>
        </w:rPr>
      </w:pPr>
      <w:r w:rsidRPr="00597098">
        <w:rPr>
          <w:rFonts w:ascii="Phetsarath OT" w:hAnsi="Phetsarath OT" w:cs="Phetsarath OT"/>
        </w:rPr>
        <w:t xml:space="preserve">_____________________ </w:t>
      </w:r>
    </w:p>
    <w:p w14:paraId="631C1ECD" w14:textId="1409AE9B" w:rsidR="007F1AFF" w:rsidRPr="00597098" w:rsidRDefault="007F1AFF" w:rsidP="00A57042">
      <w:pPr>
        <w:jc w:val="center"/>
      </w:pPr>
      <w:r w:rsidRPr="00597098">
        <w:rPr>
          <w:rFonts w:ascii="Phetsarath OT" w:hAnsi="Phetsarath OT" w:cs="Phetsarath OT"/>
          <w:i/>
        </w:rPr>
        <w:t>[</w:t>
      </w:r>
      <w:r w:rsidRPr="00597098">
        <w:rPr>
          <w:rFonts w:ascii="Phetsarath OT" w:hAnsi="Phetsarath OT" w:cs="Phetsarath OT"/>
          <w:i/>
          <w:iCs/>
          <w:cs/>
          <w:lang w:bidi="lo-LA"/>
        </w:rPr>
        <w:t>ເຊັນ</w:t>
      </w:r>
      <w:r w:rsidRPr="00597098">
        <w:rPr>
          <w:rFonts w:ascii="Phetsarath OT" w:hAnsi="Phetsarath OT" w:cs="Phetsarath OT"/>
          <w:i/>
        </w:rPr>
        <w:t>]</w:t>
      </w:r>
      <w:r w:rsidRPr="00597098">
        <w:rPr>
          <w:rFonts w:ascii="Phetsarath OT" w:hAnsi="Phetsarath OT" w:cs="Phetsarath OT"/>
        </w:rPr>
        <w:t xml:space="preserve"> </w:t>
      </w:r>
    </w:p>
    <w:p w14:paraId="00104BCA" w14:textId="77777777" w:rsidR="003738C4" w:rsidRPr="00597098" w:rsidRDefault="003738C4" w:rsidP="003738C4">
      <w:pPr>
        <w:pStyle w:val="NormalWeb"/>
        <w:tabs>
          <w:tab w:val="center" w:leader="dot" w:pos="4860"/>
          <w:tab w:val="right" w:leader="dot" w:pos="9360"/>
        </w:tabs>
        <w:spacing w:before="120" w:beforeAutospacing="0" w:after="120" w:afterAutospacing="0"/>
        <w:ind w:left="900" w:right="288" w:hanging="900"/>
        <w:jc w:val="both"/>
        <w:rPr>
          <w:rFonts w:ascii="Phetsarath OT" w:hAnsi="Phetsarath OT" w:cs="Phetsarath OT"/>
          <w:b/>
          <w:bCs/>
          <w:i/>
          <w:szCs w:val="20"/>
        </w:rPr>
      </w:pPr>
      <w:r w:rsidRPr="00597098">
        <w:rPr>
          <w:rFonts w:ascii="Phetsarath OT" w:hAnsi="Phetsarath OT" w:cs="Phetsarath OT"/>
          <w:b/>
          <w:bCs/>
          <w:i/>
          <w:iCs/>
          <w:szCs w:val="20"/>
          <w:cs/>
          <w:lang w:bidi="lo-LA"/>
        </w:rPr>
        <w:t>ໝາຍເຫດ</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ທຸກໆປະໂຫຍກທີ່ຂຽນເນີ້ງ</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ແມ່ນເພື່ອໃຊ້ເຂົ້າໃນການກະກຽມຟອມ</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ແລະ</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ຕ້ອງໄດ້ຕັດອອກ</w:t>
      </w:r>
      <w:r w:rsidRPr="00597098">
        <w:rPr>
          <w:rFonts w:ascii="Phetsarath OT" w:hAnsi="Phetsarath OT" w:cs="Phetsarath OT" w:hint="cs"/>
          <w:b/>
          <w:bCs/>
          <w:i/>
          <w:iCs/>
          <w:szCs w:val="20"/>
          <w:cs/>
          <w:lang w:bidi="lo-LA"/>
        </w:rPr>
        <w:t>ໃນເມື່ອປະກອບເອກະສານດັ່ງກ່າວສໍາເລັດ</w:t>
      </w:r>
      <w:r w:rsidRPr="00597098">
        <w:rPr>
          <w:rFonts w:ascii="Phetsarath OT" w:hAnsi="Phetsarath OT" w:cs="Phetsarath OT"/>
          <w:b/>
          <w:bCs/>
          <w:i/>
          <w:szCs w:val="20"/>
        </w:rPr>
        <w:t>.</w:t>
      </w:r>
    </w:p>
    <w:p w14:paraId="10DAFA46" w14:textId="77777777" w:rsidR="00732FDD" w:rsidRPr="00597098" w:rsidRDefault="00732FDD" w:rsidP="003D3F5B">
      <w:pPr>
        <w:pStyle w:val="S9Header1"/>
        <w:rPr>
          <w:rFonts w:ascii="Phetsarath OT" w:hAnsi="Phetsarath OT" w:cs="Phetsarath OT"/>
          <w:bCs/>
          <w:sz w:val="32"/>
          <w:szCs w:val="32"/>
          <w:cs/>
          <w:lang w:bidi="lo-LA"/>
        </w:rPr>
        <w:sectPr w:rsidR="00732FDD" w:rsidRPr="00597098" w:rsidSect="001C11A8">
          <w:headerReference w:type="even" r:id="rId47"/>
          <w:headerReference w:type="default" r:id="rId48"/>
          <w:type w:val="nextColumn"/>
          <w:pgSz w:w="11909" w:h="16834" w:code="9"/>
          <w:pgMar w:top="864" w:right="1440" w:bottom="864" w:left="1440" w:header="720" w:footer="720" w:gutter="0"/>
          <w:cols w:space="720"/>
          <w:docGrid w:linePitch="326"/>
        </w:sectPr>
      </w:pPr>
    </w:p>
    <w:p w14:paraId="511EEDA1" w14:textId="5C4CFEE2" w:rsidR="007B586E" w:rsidRPr="00597098" w:rsidRDefault="003738C4" w:rsidP="003D3F5B">
      <w:pPr>
        <w:pStyle w:val="S9Header1"/>
        <w:rPr>
          <w:rFonts w:ascii="Phetsarath OT" w:hAnsi="Phetsarath OT" w:cs="Phetsarath OT"/>
          <w:sz w:val="32"/>
          <w:szCs w:val="32"/>
        </w:rPr>
      </w:pPr>
      <w:r w:rsidRPr="00597098">
        <w:rPr>
          <w:rFonts w:ascii="Phetsarath OT" w:hAnsi="Phetsarath OT" w:cs="Phetsarath OT" w:hint="cs"/>
          <w:bCs/>
          <w:sz w:val="32"/>
          <w:szCs w:val="32"/>
          <w:cs/>
          <w:lang w:bidi="lo-LA"/>
        </w:rPr>
        <w:lastRenderedPageBreak/>
        <w:t>ຟອມ7-</w:t>
      </w:r>
      <w:r w:rsidR="009D0A54" w:rsidRPr="00597098">
        <w:rPr>
          <w:rFonts w:ascii="Phetsarath OT" w:hAnsi="Phetsarath OT" w:cs="Phetsarath OT"/>
          <w:bCs/>
          <w:sz w:val="32"/>
          <w:szCs w:val="32"/>
          <w:cs/>
          <w:lang w:bidi="lo-LA"/>
        </w:rPr>
        <w:t>ຫນັງສື</w:t>
      </w:r>
      <w:r w:rsidR="00172BC6" w:rsidRPr="00597098">
        <w:rPr>
          <w:rFonts w:ascii="Phetsarath OT" w:hAnsi="Phetsarath OT" w:cs="Phetsarath OT"/>
          <w:bCs/>
          <w:sz w:val="32"/>
          <w:szCs w:val="32"/>
          <w:cs/>
          <w:lang w:bidi="lo-LA"/>
        </w:rPr>
        <w:t>ຄ້ຳປະກັນການເບີກຈ່າຍເງິນລ່ວງໜ້າ</w:t>
      </w:r>
      <w:bookmarkEnd w:id="519"/>
    </w:p>
    <w:bookmarkEnd w:id="516"/>
    <w:bookmarkEnd w:id="517"/>
    <w:bookmarkEnd w:id="518"/>
    <w:p w14:paraId="511EEDA2" w14:textId="319FC8B1" w:rsidR="00172BC6" w:rsidRPr="00597098" w:rsidRDefault="00172BC6" w:rsidP="00802807">
      <w:pPr>
        <w:pStyle w:val="NormalWeb"/>
        <w:spacing w:before="0" w:beforeAutospacing="0" w:after="120" w:afterAutospacing="0"/>
        <w:rPr>
          <w:rFonts w:ascii="Phetsarath OT" w:hAnsi="Phetsarath OT" w:cs="Phetsarath OT"/>
          <w:i/>
          <w:sz w:val="24"/>
        </w:rPr>
      </w:pPr>
      <w:r w:rsidRPr="00597098">
        <w:rPr>
          <w:rFonts w:ascii="Phetsarath OT" w:hAnsi="Phetsarath OT" w:cs="Phetsarath OT"/>
          <w:i/>
          <w:sz w:val="24"/>
        </w:rPr>
        <w:t>[</w:t>
      </w:r>
      <w:r w:rsidR="00EF6A55" w:rsidRPr="00597098">
        <w:rPr>
          <w:rFonts w:ascii="Phetsarath OT" w:hAnsi="Phetsarath OT" w:cs="Phetsarath OT"/>
          <w:i/>
          <w:iCs/>
          <w:sz w:val="24"/>
          <w:cs/>
          <w:lang w:bidi="lo-LA"/>
        </w:rPr>
        <w:t>ຫົວເຈັ້ຍ</w:t>
      </w:r>
      <w:r w:rsidR="003738C4" w:rsidRPr="00597098">
        <w:rPr>
          <w:rFonts w:ascii="Phetsarath OT" w:hAnsi="Phetsarath OT" w:cs="Phetsarath OT" w:hint="cs"/>
          <w:i/>
          <w:iCs/>
          <w:sz w:val="24"/>
          <w:cs/>
          <w:lang w:bidi="lo-LA"/>
        </w:rPr>
        <w:t xml:space="preserve"> ຫລື ລະຫັດ</w:t>
      </w:r>
      <w:r w:rsidR="000F3BC0" w:rsidRPr="00597098">
        <w:rPr>
          <w:rFonts w:ascii="Phetsarath OT" w:hAnsi="Phetsarath OT" w:cs="Phetsarath OT" w:hint="cs"/>
          <w:i/>
          <w:iCs/>
          <w:sz w:val="24"/>
          <w:cs/>
          <w:lang w:bidi="lo-LA"/>
        </w:rPr>
        <w:t xml:space="preserve"> </w:t>
      </w:r>
      <w:r w:rsidR="000F3BC0" w:rsidRPr="00597098">
        <w:rPr>
          <w:rFonts w:asciiTheme="minorHAnsi" w:hAnsiTheme="minorHAnsi" w:cstheme="minorHAnsi"/>
          <w:i/>
          <w:iCs/>
          <w:color w:val="000000" w:themeColor="text1"/>
          <w:sz w:val="24"/>
        </w:rPr>
        <w:t>SWIFT</w:t>
      </w:r>
      <w:r w:rsidR="000F3BC0" w:rsidRPr="00597098">
        <w:rPr>
          <w:rFonts w:ascii="Phetsarath OT" w:hAnsi="Phetsarath OT" w:cs="Phetsarath OT"/>
          <w:i/>
          <w:iCs/>
          <w:sz w:val="24"/>
          <w:cs/>
          <w:lang w:bidi="lo-LA"/>
        </w:rPr>
        <w:t xml:space="preserve"> </w:t>
      </w:r>
      <w:r w:rsidR="00EF6A55" w:rsidRPr="00597098">
        <w:rPr>
          <w:rFonts w:ascii="Phetsarath OT" w:hAnsi="Phetsarath OT" w:cs="Phetsarath OT"/>
          <w:i/>
          <w:iCs/>
          <w:sz w:val="24"/>
          <w:cs/>
          <w:lang w:bidi="lo-LA"/>
        </w:rPr>
        <w:t>ຂອງຜູ</w:t>
      </w:r>
      <w:r w:rsidR="00EF6A55" w:rsidRPr="00597098">
        <w:rPr>
          <w:rFonts w:ascii="Phetsarath OT" w:hAnsi="Phetsarath OT" w:cs="Phetsarath OT" w:hint="cs"/>
          <w:i/>
          <w:iCs/>
          <w:sz w:val="24"/>
          <w:cs/>
          <w:lang w:bidi="lo-LA"/>
        </w:rPr>
        <w:t>້</w:t>
      </w:r>
      <w:r w:rsidRPr="00597098">
        <w:rPr>
          <w:rFonts w:ascii="Phetsarath OT" w:hAnsi="Phetsarath OT" w:cs="Phetsarath OT"/>
          <w:i/>
          <w:iCs/>
          <w:sz w:val="24"/>
          <w:cs/>
          <w:lang w:bidi="lo-LA"/>
        </w:rPr>
        <w:t>ຄ້ຳປະກັນ</w:t>
      </w:r>
      <w:r w:rsidRPr="00597098">
        <w:rPr>
          <w:rFonts w:ascii="Phetsarath OT" w:hAnsi="Phetsarath OT" w:cs="Phetsarath OT"/>
          <w:i/>
          <w:sz w:val="24"/>
        </w:rPr>
        <w:t>]</w:t>
      </w:r>
    </w:p>
    <w:p w14:paraId="511EEDA3" w14:textId="39B3D3EA" w:rsidR="00172BC6" w:rsidRPr="00597098" w:rsidRDefault="00EF6A55" w:rsidP="00802807">
      <w:pPr>
        <w:pStyle w:val="NormalWeb"/>
        <w:spacing w:before="0" w:beforeAutospacing="0" w:after="120" w:afterAutospacing="0"/>
        <w:rPr>
          <w:rFonts w:ascii="Phetsarath OT" w:hAnsi="Phetsarath OT" w:cs="Phetsarath OT"/>
          <w:i/>
          <w:sz w:val="24"/>
        </w:rPr>
      </w:pPr>
      <w:r w:rsidRPr="00597098">
        <w:rPr>
          <w:rFonts w:ascii="Phetsarath OT" w:hAnsi="Phetsarath OT" w:cs="Phetsarath OT"/>
          <w:b/>
          <w:bCs/>
          <w:sz w:val="24"/>
          <w:cs/>
          <w:lang w:bidi="lo-LA"/>
        </w:rPr>
        <w:t>ຊື່ຂອງຜູ</w:t>
      </w:r>
      <w:r w:rsidRPr="00597098">
        <w:rPr>
          <w:rFonts w:ascii="Phetsarath OT" w:hAnsi="Phetsarath OT" w:cs="Phetsarath OT" w:hint="cs"/>
          <w:b/>
          <w:bCs/>
          <w:sz w:val="24"/>
          <w:cs/>
          <w:lang w:bidi="lo-LA"/>
        </w:rPr>
        <w:t>້</w:t>
      </w:r>
      <w:r w:rsidR="00172BC6" w:rsidRPr="00597098">
        <w:rPr>
          <w:rFonts w:ascii="Phetsarath OT" w:hAnsi="Phetsarath OT" w:cs="Phetsarath OT"/>
          <w:b/>
          <w:bCs/>
          <w:sz w:val="24"/>
          <w:cs/>
          <w:lang w:bidi="lo-LA"/>
        </w:rPr>
        <w:t>ໄດ້ຮັບຜົນປະໂຫຍດ</w:t>
      </w:r>
      <w:r w:rsidR="00172BC6" w:rsidRPr="00597098">
        <w:rPr>
          <w:rFonts w:ascii="Phetsarath OT" w:hAnsi="Phetsarath OT" w:cs="Phetsarath OT"/>
          <w:b/>
          <w:sz w:val="24"/>
        </w:rPr>
        <w:t>:</w:t>
      </w:r>
      <w:r w:rsidR="003738C4" w:rsidRPr="00597098">
        <w:rPr>
          <w:rFonts w:ascii="Phetsarath OT" w:hAnsi="Phetsarath OT" w:cs="Phetsarath OT" w:hint="cs"/>
          <w:sz w:val="24"/>
          <w:cs/>
          <w:lang w:bidi="lo-LA"/>
        </w:rPr>
        <w:t xml:space="preserve"> </w:t>
      </w:r>
      <w:r w:rsidR="00172BC6" w:rsidRPr="00597098">
        <w:rPr>
          <w:rFonts w:ascii="Phetsarath OT" w:hAnsi="Phetsarath OT" w:cs="Phetsarath OT"/>
          <w:i/>
          <w:sz w:val="24"/>
        </w:rPr>
        <w:t>[</w:t>
      </w:r>
      <w:r w:rsidR="00172BC6" w:rsidRPr="00597098">
        <w:rPr>
          <w:rFonts w:ascii="Phetsarath OT" w:hAnsi="Phetsarath OT" w:cs="Phetsarath OT"/>
          <w:i/>
          <w:iCs/>
          <w:sz w:val="24"/>
          <w:cs/>
          <w:lang w:bidi="lo-LA"/>
        </w:rPr>
        <w:t>ຊື່</w:t>
      </w:r>
      <w:r w:rsidR="00172BC6" w:rsidRPr="00597098">
        <w:rPr>
          <w:rFonts w:ascii="Phetsarath OT" w:hAnsi="Phetsarath OT" w:cs="Phetsarath OT"/>
          <w:i/>
          <w:sz w:val="24"/>
        </w:rPr>
        <w:t xml:space="preserve"> </w:t>
      </w:r>
      <w:r w:rsidR="00172BC6" w:rsidRPr="00597098">
        <w:rPr>
          <w:rFonts w:ascii="Phetsarath OT" w:hAnsi="Phetsarath OT" w:cs="Phetsarath OT"/>
          <w:i/>
          <w:iCs/>
          <w:sz w:val="24"/>
          <w:cs/>
          <w:lang w:bidi="lo-LA"/>
        </w:rPr>
        <w:t>ແລະ</w:t>
      </w:r>
      <w:r w:rsidR="00172BC6" w:rsidRPr="00597098">
        <w:rPr>
          <w:rFonts w:ascii="Phetsarath OT" w:hAnsi="Phetsarath OT" w:cs="Phetsarath OT"/>
          <w:i/>
          <w:sz w:val="24"/>
        </w:rPr>
        <w:t xml:space="preserve"> </w:t>
      </w:r>
      <w:r w:rsidR="00172BC6" w:rsidRPr="00597098">
        <w:rPr>
          <w:rFonts w:ascii="Phetsarath OT" w:hAnsi="Phetsarath OT" w:cs="Phetsarath OT"/>
          <w:i/>
          <w:iCs/>
          <w:sz w:val="24"/>
          <w:cs/>
          <w:lang w:bidi="lo-LA"/>
        </w:rPr>
        <w:t>ບ່ອນຢູ່ຂອງ</w:t>
      </w:r>
      <w:r w:rsidR="00172BC6" w:rsidRPr="00597098">
        <w:rPr>
          <w:rFonts w:ascii="Phetsarath OT" w:hAnsi="Phetsarath OT" w:cs="Phetsarath OT"/>
          <w:i/>
          <w:sz w:val="24"/>
        </w:rPr>
        <w:t xml:space="preserve"> </w:t>
      </w:r>
      <w:r w:rsidR="00172BC6" w:rsidRPr="00597098">
        <w:rPr>
          <w:rFonts w:ascii="Phetsarath OT" w:hAnsi="Phetsarath OT" w:cs="Phetsarath OT"/>
          <w:i/>
          <w:iCs/>
          <w:sz w:val="24"/>
          <w:cs/>
          <w:lang w:bidi="lo-LA"/>
        </w:rPr>
        <w:t>ເຈົ້າຂອງໂຄງການ</w:t>
      </w:r>
      <w:r w:rsidR="00172BC6" w:rsidRPr="00597098">
        <w:rPr>
          <w:rFonts w:ascii="Phetsarath OT" w:hAnsi="Phetsarath OT" w:cs="Phetsarath OT"/>
          <w:i/>
          <w:sz w:val="24"/>
        </w:rPr>
        <w:t>]</w:t>
      </w:r>
      <w:r w:rsidR="00172BC6" w:rsidRPr="00597098">
        <w:rPr>
          <w:rFonts w:ascii="Phetsarath OT" w:hAnsi="Phetsarath OT" w:cs="Phetsarath OT"/>
          <w:i/>
          <w:sz w:val="24"/>
        </w:rPr>
        <w:tab/>
      </w:r>
      <w:r w:rsidR="00172BC6" w:rsidRPr="00597098">
        <w:rPr>
          <w:rFonts w:ascii="Phetsarath OT" w:hAnsi="Phetsarath OT" w:cs="Phetsarath OT"/>
          <w:i/>
          <w:sz w:val="24"/>
        </w:rPr>
        <w:tab/>
      </w:r>
    </w:p>
    <w:p w14:paraId="511EEDA4" w14:textId="77777777" w:rsidR="00172BC6" w:rsidRPr="00597098" w:rsidRDefault="00172BC6" w:rsidP="00802807">
      <w:pPr>
        <w:pStyle w:val="NormalWeb"/>
        <w:spacing w:before="0" w:beforeAutospacing="0" w:after="120" w:afterAutospacing="0"/>
        <w:rPr>
          <w:rFonts w:ascii="Phetsarath OT" w:hAnsi="Phetsarath OT" w:cs="Phetsarath OT"/>
          <w:sz w:val="24"/>
        </w:rPr>
      </w:pPr>
      <w:r w:rsidRPr="00597098">
        <w:rPr>
          <w:rFonts w:ascii="Phetsarath OT" w:hAnsi="Phetsarath OT" w:cs="Phetsarath OT"/>
          <w:b/>
          <w:bCs/>
          <w:sz w:val="24"/>
          <w:cs/>
          <w:lang w:bidi="lo-LA"/>
        </w:rPr>
        <w:t>ວັນທີ</w:t>
      </w:r>
      <w:r w:rsidRPr="00597098">
        <w:rPr>
          <w:rFonts w:ascii="Phetsarath OT" w:hAnsi="Phetsarath OT" w:cs="Phetsarath OT"/>
          <w:b/>
          <w:sz w:val="24"/>
        </w:rPr>
        <w:t>:</w:t>
      </w:r>
      <w:r w:rsidRPr="00597098">
        <w:rPr>
          <w:rFonts w:ascii="Phetsarath OT" w:hAnsi="Phetsarath OT" w:cs="Phetsarath OT"/>
          <w:sz w:val="24"/>
        </w:rPr>
        <w:tab/>
      </w:r>
      <w:r w:rsidRPr="00597098">
        <w:rPr>
          <w:rFonts w:ascii="Phetsarath OT" w:hAnsi="Phetsarath OT" w:cs="Phetsarath OT"/>
          <w:i/>
          <w:sz w:val="24"/>
        </w:rPr>
        <w:t xml:space="preserve"> [</w:t>
      </w:r>
      <w:r w:rsidRPr="00597098">
        <w:rPr>
          <w:rFonts w:ascii="Phetsarath OT" w:hAnsi="Phetsarath OT" w:cs="Phetsarath OT"/>
          <w:i/>
          <w:iCs/>
          <w:sz w:val="24"/>
          <w:cs/>
          <w:lang w:bidi="lo-LA"/>
        </w:rPr>
        <w:t>ວັນທີອອກໜັງສືຄ້ຳປະກັນ</w:t>
      </w:r>
      <w:r w:rsidRPr="00597098">
        <w:rPr>
          <w:rFonts w:ascii="Phetsarath OT" w:hAnsi="Phetsarath OT" w:cs="Phetsarath OT"/>
          <w:i/>
          <w:sz w:val="24"/>
        </w:rPr>
        <w:t>]</w:t>
      </w:r>
    </w:p>
    <w:p w14:paraId="511EEDA5" w14:textId="77777777" w:rsidR="00172BC6" w:rsidRPr="00597098" w:rsidRDefault="00172BC6" w:rsidP="00802807">
      <w:pPr>
        <w:pStyle w:val="NormalWeb"/>
        <w:spacing w:before="0" w:beforeAutospacing="0" w:after="120" w:afterAutospacing="0"/>
        <w:rPr>
          <w:rFonts w:ascii="Phetsarath OT" w:hAnsi="Phetsarath OT" w:cs="Phetsarath OT"/>
          <w:sz w:val="24"/>
        </w:rPr>
      </w:pPr>
      <w:r w:rsidRPr="00597098">
        <w:rPr>
          <w:rFonts w:ascii="Phetsarath OT" w:hAnsi="Phetsarath OT" w:cs="Phetsarath OT"/>
          <w:b/>
          <w:bCs/>
          <w:sz w:val="24"/>
          <w:cs/>
          <w:lang w:bidi="lo-LA"/>
        </w:rPr>
        <w:t>ໜັງສືຄ້ຳປະກັນ</w:t>
      </w:r>
      <w:r w:rsidRPr="00597098">
        <w:rPr>
          <w:rFonts w:ascii="Phetsarath OT" w:hAnsi="Phetsarath OT" w:cs="Phetsarath OT"/>
          <w:b/>
          <w:sz w:val="24"/>
        </w:rPr>
        <w:t xml:space="preserve"> </w:t>
      </w:r>
      <w:r w:rsidRPr="00597098">
        <w:rPr>
          <w:rFonts w:ascii="Phetsarath OT" w:hAnsi="Phetsarath OT" w:cs="Phetsarath OT"/>
          <w:b/>
          <w:bCs/>
          <w:sz w:val="24"/>
          <w:cs/>
          <w:lang w:bidi="lo-LA"/>
        </w:rPr>
        <w:t>ເ</w:t>
      </w:r>
      <w:r w:rsidR="009D0A54" w:rsidRPr="00597098">
        <w:rPr>
          <w:rFonts w:ascii="Phetsarath OT" w:hAnsi="Phetsarath OT" w:cs="Phetsarath OT"/>
          <w:b/>
          <w:bCs/>
          <w:sz w:val="24"/>
          <w:cs/>
          <w:lang w:bidi="lo-LA"/>
        </w:rPr>
        <w:t>ລກທີ</w:t>
      </w:r>
      <w:r w:rsidRPr="00597098">
        <w:rPr>
          <w:rFonts w:ascii="Phetsarath OT" w:hAnsi="Phetsarath OT" w:cs="Phetsarath OT"/>
          <w:b/>
          <w:sz w:val="24"/>
        </w:rPr>
        <w:t>:</w:t>
      </w:r>
      <w:r w:rsidRPr="00597098">
        <w:rPr>
          <w:rFonts w:ascii="Phetsarath OT" w:hAnsi="Phetsarath OT" w:cs="Phetsarath OT"/>
          <w:sz w:val="24"/>
        </w:rPr>
        <w:tab/>
      </w:r>
      <w:r w:rsidRPr="00597098">
        <w:rPr>
          <w:rFonts w:ascii="Phetsarath OT" w:hAnsi="Phetsarath OT" w:cs="Phetsarath OT"/>
          <w:i/>
          <w:sz w:val="24"/>
        </w:rPr>
        <w:t>[</w:t>
      </w:r>
      <w:r w:rsidR="00716208" w:rsidRPr="00597098">
        <w:rPr>
          <w:rFonts w:ascii="Phetsarath OT" w:hAnsi="Phetsarath OT" w:cs="Phetsarath OT"/>
          <w:i/>
          <w:iCs/>
          <w:sz w:val="24"/>
          <w:cs/>
          <w:lang w:bidi="lo-LA"/>
        </w:rPr>
        <w:t>ເລກທີ</w:t>
      </w:r>
      <w:r w:rsidRPr="00597098">
        <w:rPr>
          <w:rFonts w:ascii="Phetsarath OT" w:hAnsi="Phetsarath OT" w:cs="Phetsarath OT"/>
          <w:i/>
          <w:iCs/>
          <w:sz w:val="24"/>
          <w:cs/>
          <w:lang w:bidi="lo-LA"/>
        </w:rPr>
        <w:t>ອ້າງອີງຂອງໜັງສືຄ້ຳປະກັນ</w:t>
      </w:r>
      <w:r w:rsidRPr="00597098">
        <w:rPr>
          <w:rFonts w:ascii="Phetsarath OT" w:hAnsi="Phetsarath OT" w:cs="Phetsarath OT"/>
          <w:i/>
          <w:sz w:val="24"/>
        </w:rPr>
        <w:t>]</w:t>
      </w:r>
    </w:p>
    <w:p w14:paraId="511EEDA6" w14:textId="408879D0" w:rsidR="00172BC6" w:rsidRPr="00597098" w:rsidRDefault="00EF6A55" w:rsidP="00802807">
      <w:pPr>
        <w:pStyle w:val="NormalWeb"/>
        <w:spacing w:before="0" w:beforeAutospacing="0" w:after="120" w:afterAutospacing="0"/>
        <w:rPr>
          <w:rFonts w:ascii="Phetsarath OT" w:hAnsi="Phetsarath OT" w:cs="Phetsarath OT"/>
          <w:sz w:val="24"/>
        </w:rPr>
      </w:pPr>
      <w:r w:rsidRPr="00597098">
        <w:rPr>
          <w:rFonts w:ascii="Phetsarath OT" w:hAnsi="Phetsarath OT" w:cs="Phetsarath OT"/>
          <w:b/>
          <w:bCs/>
          <w:sz w:val="24"/>
          <w:cs/>
          <w:lang w:bidi="lo-LA"/>
        </w:rPr>
        <w:t>ຜູ</w:t>
      </w:r>
      <w:r w:rsidRPr="00597098">
        <w:rPr>
          <w:rFonts w:ascii="Phetsarath OT" w:hAnsi="Phetsarath OT" w:cs="Phetsarath OT" w:hint="cs"/>
          <w:b/>
          <w:bCs/>
          <w:sz w:val="24"/>
          <w:cs/>
          <w:lang w:bidi="lo-LA"/>
        </w:rPr>
        <w:t>້</w:t>
      </w:r>
      <w:r w:rsidR="00172BC6" w:rsidRPr="00597098">
        <w:rPr>
          <w:rFonts w:ascii="Phetsarath OT" w:hAnsi="Phetsarath OT" w:cs="Phetsarath OT"/>
          <w:b/>
          <w:bCs/>
          <w:sz w:val="24"/>
          <w:cs/>
          <w:lang w:bidi="lo-LA"/>
        </w:rPr>
        <w:t>ຄ້ຳປະກັນ</w:t>
      </w:r>
      <w:r w:rsidR="00172BC6" w:rsidRPr="00597098">
        <w:rPr>
          <w:rFonts w:ascii="Phetsarath OT" w:hAnsi="Phetsarath OT" w:cs="Phetsarath OT"/>
          <w:b/>
          <w:sz w:val="24"/>
        </w:rPr>
        <w:t xml:space="preserve">:  </w:t>
      </w:r>
      <w:r w:rsidR="00172BC6" w:rsidRPr="00597098">
        <w:rPr>
          <w:rFonts w:ascii="Phetsarath OT" w:hAnsi="Phetsarath OT" w:cs="Phetsarath OT"/>
          <w:i/>
          <w:sz w:val="24"/>
        </w:rPr>
        <w:t>[</w:t>
      </w:r>
      <w:r w:rsidR="00172BC6" w:rsidRPr="00597098">
        <w:rPr>
          <w:rFonts w:ascii="Phetsarath OT" w:hAnsi="Phetsarath OT" w:cs="Phetsarath OT"/>
          <w:i/>
          <w:iCs/>
          <w:sz w:val="24"/>
          <w:cs/>
          <w:lang w:bidi="lo-LA"/>
        </w:rPr>
        <w:t>ຊື່</w:t>
      </w:r>
      <w:r w:rsidR="00172BC6" w:rsidRPr="00597098">
        <w:rPr>
          <w:rFonts w:ascii="Phetsarath OT" w:hAnsi="Phetsarath OT" w:cs="Phetsarath OT"/>
          <w:i/>
          <w:sz w:val="24"/>
        </w:rPr>
        <w:t xml:space="preserve"> </w:t>
      </w:r>
      <w:r w:rsidR="00172BC6" w:rsidRPr="00597098">
        <w:rPr>
          <w:rFonts w:ascii="Phetsarath OT" w:hAnsi="Phetsarath OT" w:cs="Phetsarath OT"/>
          <w:i/>
          <w:iCs/>
          <w:sz w:val="24"/>
          <w:cs/>
          <w:lang w:bidi="lo-LA"/>
        </w:rPr>
        <w:t>ແລະ</w:t>
      </w:r>
      <w:r w:rsidR="00172BC6" w:rsidRPr="00597098">
        <w:rPr>
          <w:rFonts w:ascii="Phetsarath OT" w:hAnsi="Phetsarath OT" w:cs="Phetsarath OT"/>
          <w:i/>
          <w:sz w:val="24"/>
        </w:rPr>
        <w:t xml:space="preserve"> </w:t>
      </w:r>
      <w:r w:rsidR="009D0A54" w:rsidRPr="00597098">
        <w:rPr>
          <w:rFonts w:ascii="Phetsarath OT" w:hAnsi="Phetsarath OT" w:cs="Phetsarath OT"/>
          <w:i/>
          <w:iCs/>
          <w:sz w:val="24"/>
          <w:cs/>
          <w:lang w:bidi="lo-LA"/>
        </w:rPr>
        <w:t>ບ່ອນທີ່ອອກຫນັງສື</w:t>
      </w:r>
      <w:r w:rsidR="00172BC6" w:rsidRPr="00597098">
        <w:rPr>
          <w:rFonts w:ascii="Phetsarath OT" w:hAnsi="Phetsarath OT" w:cs="Phetsarath OT"/>
          <w:i/>
          <w:iCs/>
          <w:sz w:val="24"/>
          <w:cs/>
          <w:lang w:bidi="lo-LA"/>
        </w:rPr>
        <w:t>ຄ້ຳປະກັນ</w:t>
      </w:r>
      <w:r w:rsidR="00172BC6" w:rsidRPr="00597098">
        <w:rPr>
          <w:rFonts w:ascii="Phetsarath OT" w:hAnsi="Phetsarath OT" w:cs="Phetsarath OT"/>
          <w:i/>
          <w:sz w:val="24"/>
        </w:rPr>
        <w:t xml:space="preserve">, </w:t>
      </w:r>
      <w:r w:rsidR="00172BC6" w:rsidRPr="00597098">
        <w:rPr>
          <w:rFonts w:ascii="Phetsarath OT" w:hAnsi="Phetsarath OT" w:cs="Phetsarath OT"/>
          <w:i/>
          <w:iCs/>
          <w:sz w:val="24"/>
          <w:cs/>
          <w:lang w:bidi="lo-LA"/>
        </w:rPr>
        <w:t>ເວັ້ນເສັຽແຕ່ຈະບົ່ງໄວ້ໃນຫົວເຈັ້ຽ</w:t>
      </w:r>
      <w:r w:rsidR="00172BC6" w:rsidRPr="00597098">
        <w:rPr>
          <w:rFonts w:ascii="Phetsarath OT" w:hAnsi="Phetsarath OT" w:cs="Phetsarath OT"/>
          <w:i/>
          <w:sz w:val="24"/>
        </w:rPr>
        <w:t>]</w:t>
      </w:r>
    </w:p>
    <w:p w14:paraId="511EEDA7" w14:textId="163AA427" w:rsidR="00172BC6" w:rsidRPr="00597098" w:rsidRDefault="00716208" w:rsidP="00802807">
      <w:pPr>
        <w:pStyle w:val="NormalWeb"/>
        <w:spacing w:before="0" w:beforeAutospacing="0" w:after="120" w:afterAutospacing="0"/>
        <w:jc w:val="both"/>
        <w:rPr>
          <w:rFonts w:ascii="Phetsarath OT" w:hAnsi="Phetsarath OT" w:cs="Phetsarath OT"/>
          <w:sz w:val="24"/>
        </w:rPr>
      </w:pPr>
      <w:r w:rsidRPr="00597098">
        <w:rPr>
          <w:rFonts w:ascii="Phetsarath OT" w:hAnsi="Phetsarath OT" w:cs="Phetsarath OT"/>
          <w:sz w:val="24"/>
          <w:cs/>
          <w:lang w:bidi="lo-LA"/>
        </w:rPr>
        <w:t>ພວກເຮົາໄດ້</w:t>
      </w:r>
      <w:r w:rsidR="00172BC6" w:rsidRPr="00597098">
        <w:rPr>
          <w:rFonts w:ascii="Phetsarath OT" w:hAnsi="Phetsarath OT" w:cs="Phetsarath OT"/>
          <w:sz w:val="24"/>
          <w:cs/>
          <w:lang w:bidi="lo-LA"/>
        </w:rPr>
        <w:t>ຮັບແຈ້ງການວ່າ</w:t>
      </w:r>
      <w:r w:rsidR="00172BC6" w:rsidRPr="00597098">
        <w:rPr>
          <w:rFonts w:ascii="Phetsarath OT" w:hAnsi="Phetsarath OT" w:cs="Phetsarath OT"/>
          <w:sz w:val="24"/>
        </w:rPr>
        <w:t xml:space="preserve"> </w:t>
      </w:r>
      <w:r w:rsidR="00172BC6" w:rsidRPr="00597098">
        <w:rPr>
          <w:rFonts w:ascii="Phetsarath OT" w:hAnsi="Phetsarath OT" w:cs="Phetsarath OT"/>
          <w:b/>
          <w:bCs/>
          <w:i/>
          <w:sz w:val="24"/>
        </w:rPr>
        <w:t>[</w:t>
      </w:r>
      <w:r w:rsidR="00EF6A55" w:rsidRPr="00597098">
        <w:rPr>
          <w:rFonts w:ascii="Phetsarath OT" w:hAnsi="Phetsarath OT" w:cs="Phetsarath OT"/>
          <w:b/>
          <w:bCs/>
          <w:i/>
          <w:iCs/>
          <w:sz w:val="24"/>
          <w:cs/>
          <w:lang w:bidi="lo-LA"/>
        </w:rPr>
        <w:t>ຊື່ຜູ</w:t>
      </w:r>
      <w:r w:rsidR="00EF6A55" w:rsidRPr="00597098">
        <w:rPr>
          <w:rFonts w:ascii="Phetsarath OT" w:hAnsi="Phetsarath OT" w:cs="Phetsarath OT" w:hint="cs"/>
          <w:b/>
          <w:bCs/>
          <w:i/>
          <w:iCs/>
          <w:sz w:val="24"/>
          <w:cs/>
          <w:lang w:bidi="lo-LA"/>
        </w:rPr>
        <w:t>້</w:t>
      </w:r>
      <w:r w:rsidR="00172BC6" w:rsidRPr="00597098">
        <w:rPr>
          <w:rFonts w:ascii="Phetsarath OT" w:hAnsi="Phetsarath OT" w:cs="Phetsarath OT"/>
          <w:b/>
          <w:bCs/>
          <w:i/>
          <w:iCs/>
          <w:sz w:val="24"/>
          <w:cs/>
          <w:lang w:bidi="lo-LA"/>
        </w:rPr>
        <w:t>ຮັບເໝົາ</w:t>
      </w:r>
      <w:r w:rsidR="00172BC6" w:rsidRPr="00597098">
        <w:rPr>
          <w:rFonts w:ascii="Phetsarath OT" w:hAnsi="Phetsarath OT" w:cs="Phetsarath OT"/>
          <w:b/>
          <w:bCs/>
          <w:i/>
          <w:sz w:val="24"/>
        </w:rPr>
        <w:t xml:space="preserve"> </w:t>
      </w:r>
      <w:r w:rsidR="00172BC6" w:rsidRPr="00597098">
        <w:rPr>
          <w:rFonts w:ascii="Phetsarath OT" w:hAnsi="Phetsarath OT" w:cs="Phetsarath OT"/>
          <w:b/>
          <w:bCs/>
          <w:i/>
          <w:iCs/>
          <w:sz w:val="24"/>
          <w:cs/>
          <w:lang w:bidi="lo-LA"/>
        </w:rPr>
        <w:t>ແລະ</w:t>
      </w:r>
      <w:r w:rsidR="00172BC6" w:rsidRPr="00597098">
        <w:rPr>
          <w:rFonts w:ascii="Phetsarath OT" w:hAnsi="Phetsarath OT" w:cs="Phetsarath OT"/>
          <w:b/>
          <w:bCs/>
          <w:i/>
          <w:sz w:val="24"/>
        </w:rPr>
        <w:t xml:space="preserve"> </w:t>
      </w:r>
      <w:r w:rsidR="00172BC6" w:rsidRPr="00597098">
        <w:rPr>
          <w:rFonts w:ascii="Phetsarath OT" w:hAnsi="Phetsarath OT" w:cs="Phetsarath OT"/>
          <w:b/>
          <w:bCs/>
          <w:i/>
          <w:iCs/>
          <w:sz w:val="24"/>
          <w:cs/>
          <w:lang w:bidi="lo-LA"/>
        </w:rPr>
        <w:t>ຖ້າເປັນກໍລະນີການຮ່ວມທຸລະກິດ</w:t>
      </w:r>
      <w:r w:rsidR="00172BC6" w:rsidRPr="00597098">
        <w:rPr>
          <w:rFonts w:ascii="Phetsarath OT" w:hAnsi="Phetsarath OT" w:cs="Phetsarath OT"/>
          <w:b/>
          <w:bCs/>
          <w:i/>
          <w:sz w:val="24"/>
        </w:rPr>
        <w:t xml:space="preserve"> </w:t>
      </w:r>
      <w:r w:rsidR="009D0A54" w:rsidRPr="00597098">
        <w:rPr>
          <w:rFonts w:ascii="Phetsarath OT" w:hAnsi="Phetsarath OT" w:cs="Phetsarath OT"/>
          <w:b/>
          <w:bCs/>
          <w:i/>
          <w:iCs/>
          <w:sz w:val="24"/>
          <w:cs/>
          <w:lang w:bidi="lo-LA"/>
        </w:rPr>
        <w:t>ໃຫ້</w:t>
      </w:r>
      <w:r w:rsidR="00172BC6" w:rsidRPr="00597098">
        <w:rPr>
          <w:rFonts w:ascii="Phetsarath OT" w:hAnsi="Phetsarath OT" w:cs="Phetsarath OT"/>
          <w:b/>
          <w:bCs/>
          <w:i/>
          <w:iCs/>
          <w:sz w:val="24"/>
          <w:cs/>
          <w:lang w:bidi="lo-LA"/>
        </w:rPr>
        <w:t>ຊື່</w:t>
      </w:r>
      <w:r w:rsidR="00172BC6" w:rsidRPr="00597098">
        <w:rPr>
          <w:rFonts w:ascii="Phetsarath OT" w:hAnsi="Phetsarath OT" w:cs="Phetsarath OT"/>
          <w:b/>
          <w:bCs/>
          <w:i/>
          <w:sz w:val="24"/>
        </w:rPr>
        <w:t xml:space="preserve"> JV ] </w:t>
      </w:r>
      <w:r w:rsidR="00172BC6" w:rsidRPr="00597098">
        <w:rPr>
          <w:rFonts w:ascii="Phetsarath OT" w:hAnsi="Phetsarath OT" w:cs="Phetsarath OT"/>
          <w:sz w:val="24"/>
        </w:rPr>
        <w:t>(</w:t>
      </w:r>
      <w:r w:rsidR="00172BC6" w:rsidRPr="00597098">
        <w:rPr>
          <w:rFonts w:ascii="Phetsarath OT" w:hAnsi="Phetsarath OT" w:cs="Phetsarath OT"/>
          <w:sz w:val="24"/>
          <w:cs/>
          <w:lang w:bidi="lo-LA"/>
        </w:rPr>
        <w:t>ດັ່ງເອີ້ນ</w:t>
      </w:r>
      <w:r w:rsidR="00F0328A" w:rsidRPr="00597098">
        <w:rPr>
          <w:rFonts w:ascii="Phetsarath OT" w:hAnsi="Phetsarath OT" w:cs="Phetsarath OT"/>
          <w:sz w:val="24"/>
        </w:rPr>
        <w:t xml:space="preserve"> </w:t>
      </w:r>
      <w:r w:rsidR="00172BC6" w:rsidRPr="00597098">
        <w:rPr>
          <w:rFonts w:ascii="Phetsarath OT" w:hAnsi="Phetsarath OT" w:cs="Phetsarath OT"/>
          <w:sz w:val="24"/>
          <w:cs/>
          <w:lang w:bidi="lo-LA"/>
        </w:rPr>
        <w:t>ຕໍ່ໄປວ່າ</w:t>
      </w:r>
      <w:r w:rsidR="00172BC6" w:rsidRPr="00597098">
        <w:rPr>
          <w:rFonts w:ascii="Phetsarath OT" w:hAnsi="Phetsarath OT" w:cs="Phetsarath OT"/>
          <w:sz w:val="24"/>
        </w:rPr>
        <w:t xml:space="preserve"> "</w:t>
      </w:r>
      <w:r w:rsidR="00EF6A55" w:rsidRPr="00597098">
        <w:rPr>
          <w:rFonts w:ascii="Phetsarath OT" w:hAnsi="Phetsarath OT" w:cs="Phetsarath OT"/>
          <w:sz w:val="24"/>
          <w:cs/>
          <w:lang w:bidi="lo-LA"/>
        </w:rPr>
        <w:t>ຜູ</w:t>
      </w:r>
      <w:r w:rsidR="00EF6A55" w:rsidRPr="00597098">
        <w:rPr>
          <w:rFonts w:ascii="Phetsarath OT" w:hAnsi="Phetsarath OT" w:cs="Phetsarath OT" w:hint="cs"/>
          <w:sz w:val="24"/>
          <w:cs/>
          <w:lang w:bidi="lo-LA"/>
        </w:rPr>
        <w:t>້</w:t>
      </w:r>
      <w:r w:rsidR="00172BC6" w:rsidRPr="00597098">
        <w:rPr>
          <w:rFonts w:ascii="Phetsarath OT" w:hAnsi="Phetsarath OT" w:cs="Phetsarath OT"/>
          <w:sz w:val="24"/>
          <w:cs/>
          <w:lang w:bidi="lo-LA"/>
        </w:rPr>
        <w:t>ຮ້ອງຂໍ</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ໄດ້ເຊັນສັນຍາເລກທີ</w:t>
      </w:r>
      <w:r w:rsidR="00172BC6" w:rsidRPr="00597098">
        <w:rPr>
          <w:rFonts w:ascii="Phetsarath OT" w:hAnsi="Phetsarath OT" w:cs="Phetsarath OT"/>
          <w:sz w:val="24"/>
        </w:rPr>
        <w:t xml:space="preserve">. </w:t>
      </w:r>
      <w:r w:rsidR="00172BC6" w:rsidRPr="00597098">
        <w:rPr>
          <w:rFonts w:ascii="Phetsarath OT" w:hAnsi="Phetsarath OT" w:cs="Phetsarath OT"/>
          <w:b/>
          <w:bCs/>
          <w:i/>
          <w:sz w:val="24"/>
        </w:rPr>
        <w:t>[</w:t>
      </w:r>
      <w:r w:rsidRPr="00597098">
        <w:rPr>
          <w:rFonts w:ascii="Phetsarath OT" w:hAnsi="Phetsarath OT" w:cs="Phetsarath OT"/>
          <w:b/>
          <w:bCs/>
          <w:i/>
          <w:iCs/>
          <w:sz w:val="24"/>
          <w:cs/>
          <w:lang w:bidi="lo-LA"/>
        </w:rPr>
        <w:t>ເລກທີ</w:t>
      </w:r>
      <w:r w:rsidR="00172BC6" w:rsidRPr="00597098">
        <w:rPr>
          <w:rFonts w:ascii="Phetsarath OT" w:hAnsi="Phetsarath OT" w:cs="Phetsarath OT"/>
          <w:b/>
          <w:bCs/>
          <w:i/>
          <w:iCs/>
          <w:sz w:val="24"/>
          <w:cs/>
          <w:lang w:bidi="lo-LA"/>
        </w:rPr>
        <w:t>ອ້າງອີງຂອງສັນຍາ</w:t>
      </w:r>
      <w:r w:rsidR="00172BC6" w:rsidRPr="00597098">
        <w:rPr>
          <w:rFonts w:ascii="Phetsarath OT" w:hAnsi="Phetsarath OT" w:cs="Phetsarath OT"/>
          <w:b/>
          <w:bCs/>
          <w:i/>
          <w:sz w:val="24"/>
        </w:rPr>
        <w:t>]</w:t>
      </w:r>
      <w:r w:rsidR="00172BC6" w:rsidRPr="00597098">
        <w:rPr>
          <w:rFonts w:ascii="Phetsarath OT" w:hAnsi="Phetsarath OT" w:cs="Phetsarath OT"/>
          <w:i/>
          <w:sz w:val="24"/>
        </w:rPr>
        <w:t xml:space="preserve"> </w:t>
      </w:r>
      <w:r w:rsidR="00172BC6" w:rsidRPr="00597098">
        <w:rPr>
          <w:rFonts w:ascii="Phetsarath OT" w:hAnsi="Phetsarath OT" w:cs="Phetsarath OT"/>
          <w:sz w:val="24"/>
          <w:cs/>
          <w:lang w:bidi="lo-LA"/>
        </w:rPr>
        <w:t>ໃນວັນທີ</w:t>
      </w:r>
      <w:r w:rsidR="00172BC6" w:rsidRPr="00597098">
        <w:rPr>
          <w:rFonts w:ascii="Phetsarath OT" w:hAnsi="Phetsarath OT" w:cs="Phetsarath OT"/>
          <w:sz w:val="24"/>
        </w:rPr>
        <w:t xml:space="preserve"> </w:t>
      </w:r>
      <w:r w:rsidR="00172BC6" w:rsidRPr="00597098">
        <w:rPr>
          <w:rFonts w:ascii="Phetsarath OT" w:hAnsi="Phetsarath OT" w:cs="Phetsarath OT"/>
          <w:b/>
          <w:bCs/>
          <w:i/>
          <w:sz w:val="24"/>
        </w:rPr>
        <w:t>[</w:t>
      </w:r>
      <w:r w:rsidR="00172BC6" w:rsidRPr="00597098">
        <w:rPr>
          <w:rFonts w:ascii="Phetsarath OT" w:hAnsi="Phetsarath OT" w:cs="Phetsarath OT"/>
          <w:b/>
          <w:bCs/>
          <w:i/>
          <w:iCs/>
          <w:sz w:val="24"/>
          <w:cs/>
          <w:lang w:bidi="lo-LA"/>
        </w:rPr>
        <w:t>ວັນທີ</w:t>
      </w:r>
      <w:r w:rsidR="00172BC6" w:rsidRPr="00597098">
        <w:rPr>
          <w:rFonts w:ascii="Phetsarath OT" w:hAnsi="Phetsarath OT" w:cs="Phetsarath OT"/>
          <w:b/>
          <w:bCs/>
          <w:i/>
          <w:sz w:val="24"/>
        </w:rPr>
        <w:t>]</w:t>
      </w:r>
      <w:r w:rsidR="00172BC6" w:rsidRPr="00597098">
        <w:rPr>
          <w:rFonts w:ascii="Phetsarath OT" w:hAnsi="Phetsarath OT" w:cs="Phetsarath OT"/>
          <w:sz w:val="24"/>
        </w:rPr>
        <w:t xml:space="preserve"> </w:t>
      </w:r>
      <w:r w:rsidR="00EF6A55" w:rsidRPr="00597098">
        <w:rPr>
          <w:rFonts w:ascii="Phetsarath OT" w:hAnsi="Phetsarath OT" w:cs="Phetsarath OT"/>
          <w:sz w:val="24"/>
          <w:cs/>
          <w:lang w:bidi="lo-LA"/>
        </w:rPr>
        <w:t>ກັບຜູ</w:t>
      </w:r>
      <w:r w:rsidR="00EF6A55" w:rsidRPr="00597098">
        <w:rPr>
          <w:rFonts w:ascii="Phetsarath OT" w:hAnsi="Phetsarath OT" w:cs="Phetsarath OT" w:hint="cs"/>
          <w:sz w:val="24"/>
          <w:cs/>
          <w:lang w:bidi="lo-LA"/>
        </w:rPr>
        <w:t>້</w:t>
      </w:r>
      <w:r w:rsidR="00172BC6" w:rsidRPr="00597098">
        <w:rPr>
          <w:rFonts w:ascii="Phetsarath OT" w:hAnsi="Phetsarath OT" w:cs="Phetsarath OT"/>
          <w:sz w:val="24"/>
          <w:cs/>
          <w:lang w:bidi="lo-LA"/>
        </w:rPr>
        <w:t>ໄດ້ຮັບຜົນປະໂຫຍດ</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ເພື່ອປະຕິບັດ</w:t>
      </w:r>
      <w:r w:rsidR="00172BC6" w:rsidRPr="00597098">
        <w:rPr>
          <w:rFonts w:ascii="Phetsarath OT" w:hAnsi="Phetsarath OT" w:cs="Phetsarath OT"/>
          <w:sz w:val="24"/>
        </w:rPr>
        <w:t xml:space="preserve"> </w:t>
      </w:r>
      <w:r w:rsidR="00172BC6" w:rsidRPr="00597098">
        <w:rPr>
          <w:rFonts w:ascii="Phetsarath OT" w:hAnsi="Phetsarath OT" w:cs="Phetsarath OT"/>
          <w:b/>
          <w:bCs/>
          <w:i/>
          <w:sz w:val="24"/>
        </w:rPr>
        <w:t>[</w:t>
      </w:r>
      <w:r w:rsidR="00707336" w:rsidRPr="00597098">
        <w:rPr>
          <w:rFonts w:ascii="Phetsarath OT" w:hAnsi="Phetsarath OT" w:cs="Phetsarath OT"/>
          <w:b/>
          <w:bCs/>
          <w:i/>
          <w:iCs/>
          <w:sz w:val="24"/>
          <w:cs/>
          <w:lang w:bidi="lo-LA"/>
        </w:rPr>
        <w:t>ຊື່ຂອງສັນຍາ</w:t>
      </w:r>
      <w:r w:rsidR="00707336" w:rsidRPr="00597098">
        <w:rPr>
          <w:rFonts w:ascii="Phetsarath OT" w:hAnsi="Phetsarath OT" w:cs="Phetsarath OT"/>
          <w:b/>
          <w:bCs/>
          <w:i/>
          <w:sz w:val="24"/>
        </w:rPr>
        <w:t xml:space="preserve"> </w:t>
      </w:r>
      <w:r w:rsidR="00707336" w:rsidRPr="00597098">
        <w:rPr>
          <w:rFonts w:ascii="Phetsarath OT" w:hAnsi="Phetsarath OT" w:cs="Phetsarath OT"/>
          <w:b/>
          <w:bCs/>
          <w:i/>
          <w:iCs/>
          <w:sz w:val="24"/>
          <w:cs/>
          <w:lang w:bidi="lo-LA"/>
        </w:rPr>
        <w:t>ພ້ອມດ້ວຍການ</w:t>
      </w:r>
      <w:r w:rsidR="00172BC6" w:rsidRPr="00597098">
        <w:rPr>
          <w:rFonts w:ascii="Phetsarath OT" w:hAnsi="Phetsarath OT" w:cs="Phetsarath OT"/>
          <w:b/>
          <w:bCs/>
          <w:i/>
          <w:iCs/>
          <w:sz w:val="24"/>
          <w:cs/>
          <w:lang w:bidi="lo-LA"/>
        </w:rPr>
        <w:t>ອະທິບາຍໂດຍຫຍໍ້ກ່ຽວກັບວຽກ</w:t>
      </w:r>
      <w:r w:rsidR="00172BC6" w:rsidRPr="00597098">
        <w:rPr>
          <w:rFonts w:ascii="Phetsarath OT" w:hAnsi="Phetsarath OT" w:cs="Phetsarath OT"/>
          <w:b/>
          <w:bCs/>
          <w:i/>
          <w:sz w:val="24"/>
        </w:rPr>
        <w:t>]</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ເອີ້ນຕໍ່ໄປວ່າ</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ສັນຍາ</w:t>
      </w:r>
      <w:r w:rsidR="00172BC6" w:rsidRPr="00597098">
        <w:rPr>
          <w:rFonts w:ascii="Phetsarath OT" w:hAnsi="Phetsarath OT" w:cs="Phetsarath OT"/>
          <w:sz w:val="24"/>
        </w:rPr>
        <w:t xml:space="preserve">"). </w:t>
      </w:r>
    </w:p>
    <w:p w14:paraId="511EEDA8" w14:textId="7A28120C" w:rsidR="00EC5546" w:rsidRPr="00597098" w:rsidRDefault="00707336" w:rsidP="003738C4">
      <w:pPr>
        <w:pStyle w:val="NormalWeb"/>
        <w:spacing w:before="0" w:beforeAutospacing="0" w:after="0" w:afterAutospacing="0"/>
        <w:jc w:val="both"/>
        <w:rPr>
          <w:rFonts w:ascii="Phetsarath OT" w:hAnsi="Phetsarath OT" w:cs="Phetsarath OT"/>
          <w:i/>
          <w:sz w:val="24"/>
          <w:lang w:bidi="lo-LA"/>
        </w:rPr>
      </w:pPr>
      <w:r w:rsidRPr="00597098">
        <w:rPr>
          <w:rFonts w:ascii="Phetsarath OT" w:hAnsi="Phetsarath OT" w:cs="Phetsarath OT"/>
          <w:sz w:val="24"/>
          <w:cs/>
          <w:lang w:bidi="lo-LA"/>
        </w:rPr>
        <w:t>ນອກຈາກນັ້ນ</w:t>
      </w:r>
      <w:r w:rsidRPr="00597098">
        <w:rPr>
          <w:rFonts w:ascii="Phetsarath OT" w:hAnsi="Phetsarath OT" w:cs="Phetsarath OT"/>
          <w:sz w:val="24"/>
        </w:rPr>
        <w:t xml:space="preserve">, </w:t>
      </w:r>
      <w:r w:rsidRPr="00597098">
        <w:rPr>
          <w:rFonts w:ascii="Phetsarath OT" w:hAnsi="Phetsarath OT" w:cs="Phetsarath OT"/>
          <w:sz w:val="24"/>
          <w:cs/>
          <w:lang w:bidi="lo-LA"/>
        </w:rPr>
        <w:t>ພວກເຮົາເຂົ້າໃຈວ່າ</w:t>
      </w:r>
      <w:r w:rsidRPr="00597098">
        <w:rPr>
          <w:rFonts w:ascii="Phetsarath OT" w:hAnsi="Phetsarath OT" w:cs="Phetsarath OT"/>
          <w:sz w:val="24"/>
        </w:rPr>
        <w:t xml:space="preserve">, </w:t>
      </w:r>
      <w:r w:rsidRPr="00597098">
        <w:rPr>
          <w:rFonts w:ascii="Phetsarath OT" w:hAnsi="Phetsarath OT" w:cs="Phetsarath OT"/>
          <w:sz w:val="24"/>
          <w:cs/>
          <w:lang w:bidi="lo-LA"/>
        </w:rPr>
        <w:t>ໂດຍອີງໃສ່ເງື່ອນໄຂຂອງສັນຍາ</w:t>
      </w:r>
      <w:r w:rsidRPr="00597098">
        <w:rPr>
          <w:rFonts w:ascii="Phetsarath OT" w:hAnsi="Phetsarath OT" w:cs="Phetsarath OT"/>
          <w:sz w:val="24"/>
        </w:rPr>
        <w:t xml:space="preserve">, </w:t>
      </w:r>
      <w:r w:rsidRPr="00597098">
        <w:rPr>
          <w:rFonts w:ascii="Phetsarath OT" w:hAnsi="Phetsarath OT" w:cs="Phetsarath OT"/>
          <w:sz w:val="24"/>
          <w:cs/>
          <w:lang w:bidi="lo-LA"/>
        </w:rPr>
        <w:t>ການເບີກຈ່າຍເງິນລ່ວງໜ້າເປັນຈຳນວນ</w:t>
      </w:r>
      <w:r w:rsidR="00EC5546" w:rsidRPr="00597098">
        <w:rPr>
          <w:rFonts w:ascii="Phetsarath OT" w:hAnsi="Phetsarath OT" w:cs="Phetsarath OT"/>
          <w:sz w:val="24"/>
        </w:rPr>
        <w:t xml:space="preserve"> </w:t>
      </w:r>
      <w:r w:rsidR="00EC5546" w:rsidRPr="00597098">
        <w:rPr>
          <w:rFonts w:ascii="Phetsarath OT" w:hAnsi="Phetsarath OT" w:cs="Phetsarath OT"/>
          <w:b/>
          <w:bCs/>
          <w:i/>
          <w:sz w:val="24"/>
        </w:rPr>
        <w:t>[</w:t>
      </w:r>
      <w:r w:rsidRPr="00597098">
        <w:rPr>
          <w:rFonts w:ascii="Phetsarath OT" w:hAnsi="Phetsarath OT" w:cs="Phetsarath OT"/>
          <w:b/>
          <w:bCs/>
          <w:i/>
          <w:iCs/>
          <w:sz w:val="24"/>
          <w:cs/>
          <w:lang w:bidi="lo-LA"/>
        </w:rPr>
        <w:t>ຈຳນວນ</w:t>
      </w:r>
      <w:r w:rsidR="00F0328A" w:rsidRPr="00597098">
        <w:rPr>
          <w:rFonts w:ascii="Phetsarath OT" w:hAnsi="Phetsarath OT" w:cs="Phetsarath OT"/>
          <w:b/>
          <w:bCs/>
          <w:i/>
          <w:sz w:val="24"/>
        </w:rPr>
        <w:t xml:space="preserve"> </w:t>
      </w:r>
      <w:r w:rsidRPr="00597098">
        <w:rPr>
          <w:rFonts w:ascii="Phetsarath OT" w:hAnsi="Phetsarath OT" w:cs="Phetsarath OT"/>
          <w:b/>
          <w:bCs/>
          <w:i/>
          <w:iCs/>
          <w:sz w:val="24"/>
          <w:cs/>
          <w:lang w:bidi="lo-LA"/>
        </w:rPr>
        <w:t>ເປັນຕົວເລກ</w:t>
      </w:r>
      <w:r w:rsidR="00EC5546" w:rsidRPr="00597098">
        <w:rPr>
          <w:rFonts w:ascii="Phetsarath OT" w:hAnsi="Phetsarath OT" w:cs="Phetsarath OT"/>
          <w:b/>
          <w:bCs/>
          <w:i/>
          <w:sz w:val="24"/>
        </w:rPr>
        <w:t>] [</w:t>
      </w:r>
      <w:r w:rsidRPr="00597098">
        <w:rPr>
          <w:rFonts w:ascii="Phetsarath OT" w:hAnsi="Phetsarath OT" w:cs="Phetsarath OT"/>
          <w:b/>
          <w:bCs/>
          <w:i/>
          <w:iCs/>
          <w:sz w:val="24"/>
          <w:cs/>
          <w:lang w:bidi="lo-LA"/>
        </w:rPr>
        <w:t>ຈຳນວນເປັນຕົວໜັງສື</w:t>
      </w:r>
      <w:r w:rsidR="00EC5546" w:rsidRPr="00597098">
        <w:rPr>
          <w:rFonts w:ascii="Phetsarath OT" w:hAnsi="Phetsarath OT" w:cs="Phetsarath OT"/>
          <w:b/>
          <w:bCs/>
          <w:i/>
          <w:sz w:val="24"/>
        </w:rPr>
        <w:t>]</w:t>
      </w:r>
      <w:r w:rsidR="00EC5546" w:rsidRPr="00597098">
        <w:rPr>
          <w:rFonts w:ascii="Phetsarath OT" w:hAnsi="Phetsarath OT" w:cs="Phetsarath OT"/>
          <w:sz w:val="24"/>
        </w:rPr>
        <w:t xml:space="preserve"> </w:t>
      </w:r>
      <w:r w:rsidR="009D0A54" w:rsidRPr="00597098">
        <w:rPr>
          <w:rFonts w:ascii="Phetsarath OT" w:hAnsi="Phetsarath OT" w:cs="Phetsarath OT"/>
          <w:sz w:val="24"/>
          <w:cs/>
          <w:lang w:bidi="lo-LA"/>
        </w:rPr>
        <w:t>ຈະຕ້ອງແລກປ່ຽນກັບຫນັງສື</w:t>
      </w:r>
      <w:r w:rsidRPr="00597098">
        <w:rPr>
          <w:rFonts w:ascii="Phetsarath OT" w:hAnsi="Phetsarath OT" w:cs="Phetsarath OT"/>
          <w:sz w:val="24"/>
          <w:cs/>
          <w:lang w:bidi="lo-LA"/>
        </w:rPr>
        <w:t>ຄ້ຳປະກັນ</w:t>
      </w:r>
      <w:r w:rsidR="009D0A54" w:rsidRPr="00597098">
        <w:rPr>
          <w:rFonts w:ascii="Phetsarath OT" w:hAnsi="Phetsarath OT" w:cs="Phetsarath OT"/>
          <w:sz w:val="24"/>
          <w:cs/>
          <w:lang w:bidi="lo-LA"/>
        </w:rPr>
        <w:t>ການເບີກຈ່າຍ</w:t>
      </w:r>
      <w:r w:rsidRPr="00597098">
        <w:rPr>
          <w:rFonts w:ascii="Phetsarath OT" w:hAnsi="Phetsarath OT" w:cs="Phetsarath OT"/>
          <w:sz w:val="24"/>
          <w:cs/>
          <w:lang w:bidi="lo-LA"/>
        </w:rPr>
        <w:t>ເງິນລ່ວງໜ້າ</w:t>
      </w:r>
      <w:r w:rsidR="00EC5546" w:rsidRPr="00597098">
        <w:rPr>
          <w:rFonts w:ascii="Phetsarath OT" w:hAnsi="Phetsarath OT" w:cs="Phetsarath OT"/>
          <w:sz w:val="24"/>
        </w:rPr>
        <w:t>.</w:t>
      </w:r>
    </w:p>
    <w:p w14:paraId="511EEDA9" w14:textId="2E894F85" w:rsidR="00EC5546" w:rsidRPr="00597098" w:rsidRDefault="00716208" w:rsidP="00EC5546">
      <w:pPr>
        <w:pStyle w:val="NormalWeb"/>
        <w:jc w:val="both"/>
        <w:rPr>
          <w:rFonts w:ascii="Phetsarath OT" w:hAnsi="Phetsarath OT" w:cs="Phetsarath OT"/>
          <w:sz w:val="24"/>
        </w:rPr>
      </w:pPr>
      <w:r w:rsidRPr="00597098">
        <w:rPr>
          <w:rFonts w:ascii="Phetsarath OT" w:hAnsi="Phetsarath OT" w:cs="Phetsarath OT"/>
          <w:sz w:val="24"/>
          <w:cs/>
          <w:lang w:bidi="lo-LA"/>
        </w:rPr>
        <w:t>ໂດຍອີງໃສ່ການສະເໜີ</w:t>
      </w:r>
      <w:r w:rsidR="00144274" w:rsidRPr="00597098">
        <w:rPr>
          <w:rFonts w:ascii="Phetsarath OT" w:hAnsi="Phetsarath OT" w:cs="Phetsarath OT"/>
          <w:sz w:val="24"/>
          <w:cs/>
          <w:lang w:bidi="lo-LA"/>
        </w:rPr>
        <w:t>ຈາກຜູ</w:t>
      </w:r>
      <w:r w:rsidR="00144274" w:rsidRPr="00597098">
        <w:rPr>
          <w:rFonts w:ascii="Phetsarath OT" w:hAnsi="Phetsarath OT" w:cs="Phetsarath OT" w:hint="cs"/>
          <w:sz w:val="24"/>
          <w:cs/>
          <w:lang w:bidi="lo-LA"/>
        </w:rPr>
        <w:t>້</w:t>
      </w:r>
      <w:r w:rsidR="00F212C4" w:rsidRPr="00597098">
        <w:rPr>
          <w:rFonts w:ascii="Phetsarath OT" w:hAnsi="Phetsarath OT" w:cs="Phetsarath OT"/>
          <w:sz w:val="24"/>
          <w:cs/>
          <w:lang w:bidi="lo-LA"/>
        </w:rPr>
        <w:t>ຮັບເໝົາ</w:t>
      </w:r>
      <w:r w:rsidR="00F212C4" w:rsidRPr="00597098">
        <w:rPr>
          <w:rFonts w:ascii="Phetsarath OT" w:hAnsi="Phetsarath OT" w:cs="Phetsarath OT"/>
          <w:sz w:val="24"/>
        </w:rPr>
        <w:t xml:space="preserve">, </w:t>
      </w:r>
      <w:r w:rsidR="00144274" w:rsidRPr="00597098">
        <w:rPr>
          <w:rFonts w:ascii="Phetsarath OT" w:hAnsi="Phetsarath OT" w:cs="Phetsarath OT"/>
          <w:sz w:val="24"/>
          <w:cs/>
          <w:lang w:bidi="lo-LA"/>
        </w:rPr>
        <w:t>ພວກເຮົາໃນນາມເປັນຜູ</w:t>
      </w:r>
      <w:r w:rsidR="00144274" w:rsidRPr="00597098">
        <w:rPr>
          <w:rFonts w:ascii="Phetsarath OT" w:hAnsi="Phetsarath OT" w:cs="Phetsarath OT" w:hint="cs"/>
          <w:sz w:val="24"/>
          <w:cs/>
          <w:lang w:bidi="lo-LA"/>
        </w:rPr>
        <w:t>້</w:t>
      </w:r>
      <w:r w:rsidR="00F212C4" w:rsidRPr="00597098">
        <w:rPr>
          <w:rFonts w:ascii="Phetsarath OT" w:hAnsi="Phetsarath OT" w:cs="Phetsarath OT"/>
          <w:sz w:val="24"/>
          <w:cs/>
          <w:lang w:bidi="lo-LA"/>
        </w:rPr>
        <w:t>ຄ້ຳປະກັນ</w:t>
      </w:r>
      <w:r w:rsidR="00F212C4" w:rsidRPr="00597098">
        <w:rPr>
          <w:rFonts w:ascii="Phetsarath OT" w:hAnsi="Phetsarath OT" w:cs="Phetsarath OT"/>
          <w:sz w:val="24"/>
        </w:rPr>
        <w:t xml:space="preserve">, </w:t>
      </w:r>
      <w:r w:rsidR="00144274" w:rsidRPr="00597098">
        <w:rPr>
          <w:rFonts w:ascii="Phetsarath OT" w:hAnsi="Phetsarath OT" w:cs="Phetsarath OT"/>
          <w:sz w:val="24"/>
          <w:cs/>
          <w:lang w:bidi="lo-LA"/>
        </w:rPr>
        <w:t>ຍິນດີຈ່າຍໃຫ້ຜູ</w:t>
      </w:r>
      <w:r w:rsidR="00144274" w:rsidRPr="00597098">
        <w:rPr>
          <w:rFonts w:ascii="Phetsarath OT" w:hAnsi="Phetsarath OT" w:cs="Phetsarath OT" w:hint="cs"/>
          <w:sz w:val="24"/>
          <w:cs/>
          <w:lang w:bidi="lo-LA"/>
        </w:rPr>
        <w:t>້</w:t>
      </w:r>
      <w:r w:rsidR="00F212C4" w:rsidRPr="00597098">
        <w:rPr>
          <w:rFonts w:ascii="Phetsarath OT" w:hAnsi="Phetsarath OT" w:cs="Phetsarath OT"/>
          <w:sz w:val="24"/>
          <w:cs/>
          <w:lang w:bidi="lo-LA"/>
        </w:rPr>
        <w:t>ໄດ້ຮັບຜົນປະໂຫຍດ</w:t>
      </w:r>
      <w:r w:rsidR="00F212C4" w:rsidRPr="00597098">
        <w:rPr>
          <w:rFonts w:ascii="Phetsarath OT" w:hAnsi="Phetsarath OT" w:cs="Phetsarath OT"/>
          <w:sz w:val="24"/>
        </w:rPr>
        <w:t xml:space="preserve"> </w:t>
      </w:r>
      <w:r w:rsidR="00F212C4" w:rsidRPr="00597098">
        <w:rPr>
          <w:rFonts w:ascii="Phetsarath OT" w:hAnsi="Phetsarath OT" w:cs="Phetsarath OT"/>
          <w:sz w:val="24"/>
          <w:cs/>
          <w:lang w:bidi="lo-LA"/>
        </w:rPr>
        <w:t>ໂດຍບໍ່ມີ</w:t>
      </w:r>
      <w:r w:rsidR="00CC0535" w:rsidRPr="00597098">
        <w:rPr>
          <w:rFonts w:ascii="Phetsarath OT" w:hAnsi="Phetsarath OT" w:cs="Phetsarath OT"/>
          <w:sz w:val="24"/>
        </w:rPr>
        <w:t xml:space="preserve"> </w:t>
      </w:r>
      <w:r w:rsidR="00F212C4" w:rsidRPr="00597098">
        <w:rPr>
          <w:rFonts w:ascii="Phetsarath OT" w:hAnsi="Phetsarath OT" w:cs="Phetsarath OT"/>
          <w:sz w:val="24"/>
          <w:cs/>
          <w:lang w:bidi="lo-LA"/>
        </w:rPr>
        <w:t>ການປ່ຽນແປງຈຳນວນເງິນທັງໝົດບໍ່ເກີນ</w:t>
      </w:r>
      <w:r w:rsidR="00F212C4" w:rsidRPr="00597098">
        <w:rPr>
          <w:rFonts w:ascii="Phetsarath OT" w:hAnsi="Phetsarath OT" w:cs="Phetsarath OT"/>
          <w:sz w:val="24"/>
        </w:rPr>
        <w:t xml:space="preserve"> </w:t>
      </w:r>
      <w:r w:rsidR="00F212C4" w:rsidRPr="00597098">
        <w:rPr>
          <w:rFonts w:ascii="Phetsarath OT" w:hAnsi="Phetsarath OT" w:cs="Phetsarath OT"/>
          <w:b/>
          <w:bCs/>
          <w:i/>
          <w:sz w:val="24"/>
        </w:rPr>
        <w:t>[</w:t>
      </w:r>
      <w:r w:rsidR="00F212C4" w:rsidRPr="00597098">
        <w:rPr>
          <w:rFonts w:ascii="Phetsarath OT" w:hAnsi="Phetsarath OT" w:cs="Phetsarath OT"/>
          <w:b/>
          <w:bCs/>
          <w:i/>
          <w:iCs/>
          <w:sz w:val="24"/>
          <w:cs/>
          <w:lang w:bidi="lo-LA"/>
        </w:rPr>
        <w:t>ຈຳນວນເງິນເປັນຕົວເລກ</w:t>
      </w:r>
      <w:r w:rsidR="00F212C4" w:rsidRPr="00597098">
        <w:rPr>
          <w:rFonts w:ascii="Phetsarath OT" w:hAnsi="Phetsarath OT" w:cs="Phetsarath OT"/>
          <w:b/>
          <w:bCs/>
          <w:i/>
          <w:sz w:val="24"/>
        </w:rPr>
        <w:t>]</w:t>
      </w:r>
      <w:r w:rsidR="003738C4" w:rsidRPr="00597098">
        <w:rPr>
          <w:rFonts w:ascii="Phetsarath OT" w:hAnsi="Phetsarath OT" w:cs="Phetsarath OT" w:hint="cs"/>
          <w:b/>
          <w:bCs/>
          <w:i/>
          <w:sz w:val="24"/>
          <w:cs/>
          <w:lang w:bidi="lo-LA"/>
        </w:rPr>
        <w:t xml:space="preserve"> </w:t>
      </w:r>
      <w:r w:rsidR="00F212C4" w:rsidRPr="00597098">
        <w:rPr>
          <w:rFonts w:ascii="Phetsarath OT" w:hAnsi="Phetsarath OT" w:cs="Phetsarath OT"/>
          <w:b/>
          <w:bCs/>
          <w:i/>
          <w:sz w:val="24"/>
        </w:rPr>
        <w:t>[</w:t>
      </w:r>
      <w:r w:rsidR="00F212C4" w:rsidRPr="00597098">
        <w:rPr>
          <w:rFonts w:ascii="Phetsarath OT" w:hAnsi="Phetsarath OT" w:cs="Phetsarath OT"/>
          <w:b/>
          <w:bCs/>
          <w:i/>
          <w:iCs/>
          <w:sz w:val="24"/>
          <w:cs/>
          <w:lang w:bidi="lo-LA"/>
        </w:rPr>
        <w:t>ຈຳນວນເງິນເປັນຕົວໜັງສື</w:t>
      </w:r>
      <w:r w:rsidR="00F212C4" w:rsidRPr="00597098">
        <w:rPr>
          <w:rFonts w:ascii="Phetsarath OT" w:hAnsi="Phetsarath OT" w:cs="Phetsarath OT"/>
          <w:b/>
          <w:bCs/>
          <w:i/>
          <w:sz w:val="24"/>
        </w:rPr>
        <w:t>]</w:t>
      </w:r>
      <w:r w:rsidR="00694B61" w:rsidRPr="00597098">
        <w:rPr>
          <w:rStyle w:val="FootnoteReference"/>
          <w:rFonts w:ascii="Phetsarath OT" w:hAnsi="Phetsarath OT" w:cs="Phetsarath OT"/>
          <w:b/>
          <w:bCs/>
          <w:i/>
          <w:sz w:val="24"/>
        </w:rPr>
        <w:footnoteReference w:id="46"/>
      </w:r>
      <w:r w:rsidR="002532FD" w:rsidRPr="00597098">
        <w:rPr>
          <w:rFonts w:ascii="Phetsarath OT" w:hAnsi="Phetsarath OT" w:cs="Phetsarath OT"/>
          <w:sz w:val="24"/>
          <w:cs/>
          <w:lang w:bidi="lo-LA"/>
        </w:rPr>
        <w:t xml:space="preserve"> </w:t>
      </w:r>
      <w:r w:rsidR="00172BC6" w:rsidRPr="00597098">
        <w:rPr>
          <w:rFonts w:ascii="Phetsarath OT" w:hAnsi="Phetsarath OT" w:cs="Phetsarath OT"/>
          <w:sz w:val="24"/>
          <w:cs/>
          <w:lang w:bidi="lo-LA"/>
        </w:rPr>
        <w:t>ຈຳນວນເງິນດັ່ງກ່າວ</w:t>
      </w:r>
      <w:r w:rsidR="002F31E6" w:rsidRPr="00597098">
        <w:rPr>
          <w:rFonts w:ascii="Phetsarath OT" w:hAnsi="Phetsarath OT" w:cs="Phetsarath OT"/>
          <w:sz w:val="24"/>
          <w:cs/>
          <w:lang w:bidi="lo-LA"/>
        </w:rPr>
        <w:t>ຈ</w:t>
      </w:r>
      <w:r w:rsidR="00172BC6" w:rsidRPr="00597098">
        <w:rPr>
          <w:rFonts w:ascii="Phetsarath OT" w:hAnsi="Phetsarath OT" w:cs="Phetsarath OT"/>
          <w:sz w:val="24"/>
          <w:cs/>
          <w:lang w:bidi="lo-LA"/>
        </w:rPr>
        <w:t>ະໄດ້</w:t>
      </w:r>
      <w:r w:rsidR="006F7C3E" w:rsidRPr="00597098">
        <w:rPr>
          <w:rFonts w:ascii="Phetsarath OT" w:hAnsi="Phetsarath OT" w:cs="Phetsarath OT" w:hint="cs"/>
          <w:sz w:val="24"/>
          <w:cs/>
          <w:lang w:bidi="lo-LA"/>
        </w:rPr>
        <w:t xml:space="preserve"> </w:t>
      </w:r>
      <w:r w:rsidR="00172BC6" w:rsidRPr="00597098">
        <w:rPr>
          <w:rFonts w:ascii="Phetsarath OT" w:hAnsi="Phetsarath OT" w:cs="Phetsarath OT"/>
          <w:sz w:val="24"/>
          <w:cs/>
          <w:lang w:bidi="lo-LA"/>
        </w:rPr>
        <w:t>ຈ່າຍໃນປະເພດ</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ແລະ</w:t>
      </w:r>
      <w:r w:rsidR="00172BC6" w:rsidRPr="00597098">
        <w:rPr>
          <w:rFonts w:ascii="Phetsarath OT" w:hAnsi="Phetsarath OT" w:cs="Phetsarath OT"/>
          <w:sz w:val="24"/>
        </w:rPr>
        <w:t xml:space="preserve"> </w:t>
      </w:r>
      <w:r w:rsidR="009D0A54" w:rsidRPr="00597098">
        <w:rPr>
          <w:rFonts w:ascii="Phetsarath OT" w:hAnsi="Phetsarath OT" w:cs="Phetsarath OT"/>
          <w:sz w:val="24"/>
          <w:cs/>
          <w:lang w:bidi="lo-LA"/>
        </w:rPr>
        <w:t>ອັດຕາສ່ວນຂອງສະກຸນເງິນທີ່ລະບຸ</w:t>
      </w:r>
      <w:r w:rsidR="00172BC6" w:rsidRPr="00597098">
        <w:rPr>
          <w:rFonts w:ascii="Phetsarath OT" w:hAnsi="Phetsarath OT" w:cs="Phetsarath OT"/>
          <w:sz w:val="24"/>
          <w:cs/>
          <w:lang w:bidi="lo-LA"/>
        </w:rPr>
        <w:t>ໄວ້ໃນສັນຍາ</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ແລະ</w:t>
      </w:r>
      <w:r w:rsidR="00172BC6" w:rsidRPr="00597098">
        <w:rPr>
          <w:rFonts w:ascii="Phetsarath OT" w:hAnsi="Phetsarath OT" w:cs="Phetsarath OT"/>
          <w:sz w:val="24"/>
        </w:rPr>
        <w:t xml:space="preserve"> </w:t>
      </w:r>
      <w:r w:rsidR="00144274" w:rsidRPr="00597098">
        <w:rPr>
          <w:rFonts w:ascii="Phetsarath OT" w:hAnsi="Phetsarath OT" w:cs="Phetsarath OT"/>
          <w:sz w:val="24"/>
          <w:cs/>
          <w:lang w:bidi="lo-LA"/>
        </w:rPr>
        <w:t>ຈະຈ່າຍໃຫ້ຜູ</w:t>
      </w:r>
      <w:r w:rsidR="00144274" w:rsidRPr="00597098">
        <w:rPr>
          <w:rFonts w:ascii="Phetsarath OT" w:hAnsi="Phetsarath OT" w:cs="Phetsarath OT" w:hint="cs"/>
          <w:sz w:val="24"/>
          <w:cs/>
          <w:lang w:bidi="lo-LA"/>
        </w:rPr>
        <w:t>້</w:t>
      </w:r>
      <w:r w:rsidR="00172BC6" w:rsidRPr="00597098">
        <w:rPr>
          <w:rFonts w:ascii="Phetsarath OT" w:hAnsi="Phetsarath OT" w:cs="Phetsarath OT"/>
          <w:sz w:val="24"/>
          <w:cs/>
          <w:lang w:bidi="lo-LA"/>
        </w:rPr>
        <w:t>ໄດ້ຮັບຜົນປະໂຫຍດພາຍຫລັງ</w:t>
      </w:r>
      <w:r w:rsidR="006F7C3E" w:rsidRPr="00597098">
        <w:rPr>
          <w:rFonts w:ascii="Phetsarath OT" w:hAnsi="Phetsarath OT" w:cs="Phetsarath OT" w:hint="cs"/>
          <w:sz w:val="24"/>
          <w:cs/>
          <w:lang w:bidi="lo-LA"/>
        </w:rPr>
        <w:t xml:space="preserve"> </w:t>
      </w:r>
      <w:r w:rsidR="00172BC6" w:rsidRPr="00597098">
        <w:rPr>
          <w:rFonts w:ascii="Phetsarath OT" w:hAnsi="Phetsarath OT" w:cs="Phetsarath OT"/>
          <w:sz w:val="24"/>
          <w:cs/>
          <w:lang w:bidi="lo-LA"/>
        </w:rPr>
        <w:t>ໄດ້ຮັບຄຳ</w:t>
      </w:r>
      <w:r w:rsidR="006F7C3E" w:rsidRPr="00597098">
        <w:rPr>
          <w:rFonts w:ascii="Phetsarath OT" w:hAnsi="Phetsarath OT" w:cs="Phetsarath OT" w:hint="cs"/>
          <w:sz w:val="24"/>
          <w:cs/>
          <w:lang w:bidi="lo-LA"/>
        </w:rPr>
        <w:t xml:space="preserve"> </w:t>
      </w:r>
      <w:r w:rsidR="00172BC6" w:rsidRPr="00597098">
        <w:rPr>
          <w:rFonts w:ascii="Phetsarath OT" w:hAnsi="Phetsarath OT" w:cs="Phetsarath OT"/>
          <w:sz w:val="24"/>
          <w:cs/>
          <w:lang w:bidi="lo-LA"/>
        </w:rPr>
        <w:t>ຮ້ອງຈາກທ່ານເປັນເອກະສານຕ່າງຫາກ</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ຫລື</w:t>
      </w:r>
      <w:r w:rsidR="00172BC6" w:rsidRPr="00597098">
        <w:rPr>
          <w:rFonts w:ascii="Phetsarath OT" w:hAnsi="Phetsarath OT" w:cs="Phetsarath OT"/>
          <w:sz w:val="24"/>
        </w:rPr>
        <w:t xml:space="preserve"> </w:t>
      </w:r>
      <w:r w:rsidR="00144274" w:rsidRPr="00597098">
        <w:rPr>
          <w:rFonts w:ascii="Phetsarath OT" w:hAnsi="Phetsarath OT" w:cs="Phetsarath OT"/>
          <w:sz w:val="24"/>
          <w:cs/>
          <w:lang w:bidi="lo-LA"/>
        </w:rPr>
        <w:t>ເອກະສານທີ່ຢັ້ງຢືນວ່າຜູ</w:t>
      </w:r>
      <w:r w:rsidR="00144274" w:rsidRPr="00597098">
        <w:rPr>
          <w:rFonts w:ascii="Phetsarath OT" w:hAnsi="Phetsarath OT" w:cs="Phetsarath OT" w:hint="cs"/>
          <w:sz w:val="24"/>
          <w:cs/>
          <w:lang w:bidi="lo-LA"/>
        </w:rPr>
        <w:t>້</w:t>
      </w:r>
      <w:r w:rsidR="00172BC6" w:rsidRPr="00597098">
        <w:rPr>
          <w:rFonts w:ascii="Phetsarath OT" w:hAnsi="Phetsarath OT" w:cs="Phetsarath OT"/>
          <w:sz w:val="24"/>
          <w:cs/>
          <w:lang w:bidi="lo-LA"/>
        </w:rPr>
        <w:t>ຮັບເໝົາໄດ້ປະຕິບັດຜິດຕໍ່ຄວາມຮັບຜິດຊອບຂອງຕົນຕາມສັນຍາ</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ໂດຍບໍ່ຈຳເປັນຕ້ອງໄດ້ພິສູດ</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ຫລື</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ສະແດງຫລັກຖານ</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ຫລື</w:t>
      </w:r>
      <w:r w:rsidR="00172BC6" w:rsidRPr="00597098">
        <w:rPr>
          <w:rFonts w:ascii="Phetsarath OT" w:hAnsi="Phetsarath OT" w:cs="Phetsarath OT"/>
          <w:sz w:val="24"/>
        </w:rPr>
        <w:t xml:space="preserve"> </w:t>
      </w:r>
      <w:r w:rsidR="00172BC6" w:rsidRPr="00597098">
        <w:rPr>
          <w:rFonts w:ascii="Phetsarath OT" w:hAnsi="Phetsarath OT" w:cs="Phetsarath OT"/>
          <w:sz w:val="24"/>
          <w:cs/>
          <w:lang w:bidi="lo-LA"/>
        </w:rPr>
        <w:t>ເຫດຜົນໃດໆສຳລັບຄຳຮຽກຮ້ອງຂອງທ່ານໃນຈຳນວນເງິນທີ່ໄດ້ກຳນົດໄວ້ນັ້ນ</w:t>
      </w:r>
      <w:r w:rsidR="00EC5546" w:rsidRPr="00597098">
        <w:rPr>
          <w:rFonts w:ascii="Phetsarath OT" w:hAnsi="Phetsarath OT" w:cs="Phetsarath OT"/>
          <w:sz w:val="24"/>
        </w:rPr>
        <w:t>:</w:t>
      </w:r>
    </w:p>
    <w:p w14:paraId="511EEDAA" w14:textId="442651FA" w:rsidR="00EC5546" w:rsidRPr="00597098" w:rsidRDefault="00144274" w:rsidP="00144274">
      <w:pPr>
        <w:pStyle w:val="P3Header1-Clauses"/>
        <w:numPr>
          <w:ilvl w:val="0"/>
          <w:numId w:val="0"/>
        </w:numPr>
        <w:tabs>
          <w:tab w:val="left" w:pos="972"/>
        </w:tabs>
        <w:ind w:left="864" w:hanging="360"/>
        <w:rPr>
          <w:rFonts w:ascii="Phetsarath OT" w:hAnsi="Phetsarath OT" w:cs="Phetsarath OT"/>
          <w:szCs w:val="24"/>
        </w:rPr>
      </w:pPr>
      <w:r w:rsidRPr="00597098">
        <w:rPr>
          <w:rFonts w:ascii="Phetsarath OT" w:hAnsi="Phetsarath OT" w:cs="Phetsarath OT" w:hint="cs"/>
          <w:szCs w:val="24"/>
          <w:cs/>
          <w:lang w:bidi="lo-LA"/>
        </w:rPr>
        <w:t xml:space="preserve">(ກ) </w:t>
      </w:r>
      <w:r w:rsidR="00982059" w:rsidRPr="00597098">
        <w:rPr>
          <w:rFonts w:ascii="Phetsarath OT" w:hAnsi="Phetsarath OT" w:cs="Phetsarath OT"/>
          <w:szCs w:val="24"/>
          <w:cs/>
          <w:lang w:bidi="lo-LA"/>
        </w:rPr>
        <w:t>ໄດ້ນ</w:t>
      </w:r>
      <w:r w:rsidR="00FF7207" w:rsidRPr="00597098">
        <w:rPr>
          <w:rFonts w:ascii="Phetsarath OT" w:hAnsi="Phetsarath OT" w:cs="Phetsarath OT" w:hint="cs"/>
          <w:szCs w:val="24"/>
          <w:cs/>
          <w:lang w:bidi="lo-LA"/>
        </w:rPr>
        <w:t>ໍາ</w:t>
      </w:r>
      <w:r w:rsidR="00982059" w:rsidRPr="00597098">
        <w:rPr>
          <w:rFonts w:ascii="Phetsarath OT" w:hAnsi="Phetsarath OT" w:cs="Phetsarath OT"/>
          <w:szCs w:val="24"/>
          <w:cs/>
          <w:lang w:bidi="lo-LA"/>
        </w:rPr>
        <w:t>ໃຊ້ເງິນເບີກລ່ວງໜ້າ ເພື່ອໃຊ້ຈ່າຍສຳລັບການກະກຽມເພື່ອເລີ້ມຈັດຕັ້ງກໍ່ສ້າງວຽກ ແຕ່ບໍ່ແມ່ນໃຊ້ເພື່ອຈຸດປະສົງຢ່າງອື່ນ</w:t>
      </w:r>
      <w:r w:rsidR="00EC5546" w:rsidRPr="00597098">
        <w:rPr>
          <w:rFonts w:ascii="Phetsarath OT" w:hAnsi="Phetsarath OT" w:cs="Phetsarath OT"/>
          <w:szCs w:val="24"/>
        </w:rPr>
        <w:t xml:space="preserve">; </w:t>
      </w:r>
      <w:r w:rsidR="00982059" w:rsidRPr="00597098">
        <w:rPr>
          <w:rFonts w:ascii="Phetsarath OT" w:hAnsi="Phetsarath OT" w:cs="Phetsarath OT"/>
          <w:szCs w:val="24"/>
          <w:cs/>
          <w:lang w:bidi="lo-LA"/>
        </w:rPr>
        <w:t>ຫລື</w:t>
      </w:r>
    </w:p>
    <w:p w14:paraId="511EEDAB" w14:textId="03A3CBB9" w:rsidR="00EC5546" w:rsidRPr="00597098" w:rsidRDefault="00144274" w:rsidP="00144274">
      <w:pPr>
        <w:pStyle w:val="P3Header1-Clauses"/>
        <w:numPr>
          <w:ilvl w:val="0"/>
          <w:numId w:val="0"/>
        </w:numPr>
        <w:tabs>
          <w:tab w:val="left" w:pos="972"/>
        </w:tabs>
        <w:ind w:left="540"/>
        <w:rPr>
          <w:rFonts w:ascii="Phetsarath OT" w:hAnsi="Phetsarath OT" w:cs="Phetsarath OT"/>
          <w:szCs w:val="24"/>
        </w:rPr>
      </w:pPr>
      <w:r w:rsidRPr="00597098">
        <w:rPr>
          <w:rFonts w:ascii="Phetsarath OT" w:hAnsi="Phetsarath OT" w:cs="Phetsarath OT" w:hint="cs"/>
          <w:szCs w:val="24"/>
          <w:cs/>
          <w:lang w:bidi="lo-LA"/>
        </w:rPr>
        <w:t xml:space="preserve">(ຂ) </w:t>
      </w:r>
      <w:r w:rsidR="00982059" w:rsidRPr="00597098">
        <w:rPr>
          <w:rFonts w:ascii="Phetsarath OT" w:hAnsi="Phetsarath OT" w:cs="Phetsarath OT"/>
          <w:szCs w:val="24"/>
          <w:cs/>
          <w:lang w:bidi="lo-LA"/>
        </w:rPr>
        <w:t>ບໍ່ໄດ້ຈ່າຍເງິນລ່ວງໜ້າຄືນຕາມເງື່ອນໄຂຂອງສັນຍາ</w:t>
      </w:r>
      <w:r w:rsidR="00982059" w:rsidRPr="00597098">
        <w:rPr>
          <w:rFonts w:ascii="Phetsarath OT" w:hAnsi="Phetsarath OT" w:cs="Phetsarath OT"/>
          <w:szCs w:val="24"/>
        </w:rPr>
        <w:t xml:space="preserve">, </w:t>
      </w:r>
      <w:r w:rsidRPr="00597098">
        <w:rPr>
          <w:rFonts w:ascii="Phetsarath OT" w:hAnsi="Phetsarath OT" w:cs="Phetsarath OT"/>
          <w:szCs w:val="24"/>
          <w:cs/>
          <w:lang w:bidi="lo-LA"/>
        </w:rPr>
        <w:t>ຕາມຈຳນວນທີ່ຜູ</w:t>
      </w:r>
      <w:r w:rsidRPr="00597098">
        <w:rPr>
          <w:rFonts w:ascii="Phetsarath OT" w:hAnsi="Phetsarath OT" w:cs="Phetsarath OT" w:hint="cs"/>
          <w:szCs w:val="24"/>
          <w:cs/>
          <w:lang w:bidi="lo-LA"/>
        </w:rPr>
        <w:t>້</w:t>
      </w:r>
      <w:r w:rsidR="00982059" w:rsidRPr="00597098">
        <w:rPr>
          <w:rFonts w:ascii="Phetsarath OT" w:hAnsi="Phetsarath OT" w:cs="Phetsarath OT"/>
          <w:szCs w:val="24"/>
          <w:cs/>
          <w:lang w:bidi="lo-LA"/>
        </w:rPr>
        <w:t>ບໍ່ໄດ້ຈ່າຍຄືນ</w:t>
      </w:r>
      <w:r w:rsidR="00EC5546" w:rsidRPr="00597098">
        <w:rPr>
          <w:rFonts w:ascii="Phetsarath OT" w:hAnsi="Phetsarath OT" w:cs="Phetsarath OT"/>
          <w:szCs w:val="24"/>
        </w:rPr>
        <w:t xml:space="preserve">. </w:t>
      </w:r>
    </w:p>
    <w:p w14:paraId="511EEDAC" w14:textId="12F75384" w:rsidR="00EC5546" w:rsidRPr="00597098" w:rsidRDefault="00F212C4" w:rsidP="00EC5546">
      <w:pPr>
        <w:pStyle w:val="NormalWeb"/>
        <w:jc w:val="both"/>
        <w:rPr>
          <w:rFonts w:ascii="Phetsarath OT" w:hAnsi="Phetsarath OT" w:cs="Phetsarath OT"/>
          <w:sz w:val="24"/>
          <w:lang w:bidi="lo-LA"/>
        </w:rPr>
      </w:pPr>
      <w:r w:rsidRPr="00597098">
        <w:rPr>
          <w:rFonts w:ascii="Phetsarath OT" w:hAnsi="Phetsarath OT" w:cs="Phetsarath OT"/>
          <w:sz w:val="24"/>
          <w:cs/>
          <w:lang w:bidi="lo-LA"/>
        </w:rPr>
        <w:t>ຄຳຮ້ອງກ່ຽວກັບການຄ້ຳປະກັນອັນນີ້</w:t>
      </w:r>
      <w:r w:rsidR="00425C87" w:rsidRPr="00597098">
        <w:rPr>
          <w:rFonts w:ascii="Phetsarath OT" w:hAnsi="Phetsarath OT" w:cs="Phetsarath OT"/>
          <w:sz w:val="24"/>
        </w:rPr>
        <w:t xml:space="preserve"> </w:t>
      </w:r>
      <w:r w:rsidRPr="00597098">
        <w:rPr>
          <w:rFonts w:ascii="Phetsarath OT" w:hAnsi="Phetsarath OT" w:cs="Phetsarath OT"/>
          <w:sz w:val="24"/>
          <w:cs/>
          <w:lang w:bidi="lo-LA"/>
        </w:rPr>
        <w:t>ອາດເປັນກ</w:t>
      </w:r>
      <w:r w:rsidR="00ED0706" w:rsidRPr="00597098">
        <w:rPr>
          <w:rFonts w:ascii="Phetsarath OT" w:hAnsi="Phetsarath OT" w:cs="Phetsarath OT"/>
          <w:sz w:val="24"/>
          <w:cs/>
          <w:lang w:bidi="lo-LA"/>
        </w:rPr>
        <w:t>າ</w:t>
      </w:r>
      <w:r w:rsidR="00144274" w:rsidRPr="00597098">
        <w:rPr>
          <w:rFonts w:ascii="Phetsarath OT" w:hAnsi="Phetsarath OT" w:cs="Phetsarath OT"/>
          <w:sz w:val="24"/>
          <w:cs/>
          <w:lang w:bidi="lo-LA"/>
        </w:rPr>
        <w:t>ນສະເໜີຕໍ່ຜູ</w:t>
      </w:r>
      <w:r w:rsidR="00144274" w:rsidRPr="00597098">
        <w:rPr>
          <w:rFonts w:ascii="Phetsarath OT" w:hAnsi="Phetsarath OT" w:cs="Phetsarath OT" w:hint="cs"/>
          <w:sz w:val="24"/>
          <w:cs/>
          <w:lang w:bidi="lo-LA"/>
        </w:rPr>
        <w:t>້</w:t>
      </w:r>
      <w:r w:rsidRPr="00597098">
        <w:rPr>
          <w:rFonts w:ascii="Phetsarath OT" w:hAnsi="Phetsarath OT" w:cs="Phetsarath OT"/>
          <w:sz w:val="24"/>
          <w:cs/>
          <w:lang w:bidi="lo-LA"/>
        </w:rPr>
        <w:t>ຄ້ຳປະກ</w:t>
      </w:r>
      <w:r w:rsidR="009D0A54" w:rsidRPr="00597098">
        <w:rPr>
          <w:rFonts w:ascii="Phetsarath OT" w:hAnsi="Phetsarath OT" w:cs="Phetsarath OT"/>
          <w:sz w:val="24"/>
          <w:cs/>
          <w:lang w:bidi="lo-LA"/>
        </w:rPr>
        <w:t>ັນໃນຮູບຫນັງສື</w:t>
      </w:r>
      <w:r w:rsidR="00144274" w:rsidRPr="00597098">
        <w:rPr>
          <w:rFonts w:ascii="Phetsarath OT" w:hAnsi="Phetsarath OT" w:cs="Phetsarath OT"/>
          <w:sz w:val="24"/>
          <w:cs/>
          <w:lang w:bidi="lo-LA"/>
        </w:rPr>
        <w:t>ຢັ້ງຢືນຈາກທະນາຄານຂອງຜູ</w:t>
      </w:r>
      <w:r w:rsidR="00144274" w:rsidRPr="00597098">
        <w:rPr>
          <w:rFonts w:ascii="Phetsarath OT" w:hAnsi="Phetsarath OT" w:cs="Phetsarath OT" w:hint="cs"/>
          <w:sz w:val="24"/>
          <w:cs/>
          <w:lang w:bidi="lo-LA"/>
        </w:rPr>
        <w:t>້</w:t>
      </w:r>
      <w:r w:rsidRPr="00597098">
        <w:rPr>
          <w:rFonts w:ascii="Phetsarath OT" w:hAnsi="Phetsarath OT" w:cs="Phetsarath OT"/>
          <w:sz w:val="24"/>
          <w:cs/>
          <w:lang w:bidi="lo-LA"/>
        </w:rPr>
        <w:t>ໄດ້ຮັບຜົນປະໂຫຍດ</w:t>
      </w:r>
      <w:r w:rsidRPr="00597098">
        <w:rPr>
          <w:rFonts w:ascii="Phetsarath OT" w:hAnsi="Phetsarath OT" w:cs="Phetsarath OT"/>
          <w:sz w:val="24"/>
        </w:rPr>
        <w:t xml:space="preserve"> </w:t>
      </w:r>
      <w:r w:rsidRPr="00597098">
        <w:rPr>
          <w:rFonts w:ascii="Phetsarath OT" w:hAnsi="Phetsarath OT" w:cs="Phetsarath OT"/>
          <w:sz w:val="24"/>
          <w:cs/>
          <w:lang w:bidi="lo-LA"/>
        </w:rPr>
        <w:t>ໂດຍລະບຸວ່າການເບີກຈ່າຍລ່ວງໜ້າທີ່ເວົ້າມາຂ້າງເທິງນີ້</w:t>
      </w:r>
      <w:r w:rsidR="00425C87" w:rsidRPr="00597098">
        <w:rPr>
          <w:rFonts w:ascii="Phetsarath OT" w:hAnsi="Phetsarath OT" w:cs="Phetsarath OT"/>
          <w:sz w:val="24"/>
        </w:rPr>
        <w:t xml:space="preserve"> </w:t>
      </w:r>
      <w:r w:rsidRPr="00597098">
        <w:rPr>
          <w:rFonts w:ascii="Phetsarath OT" w:hAnsi="Phetsarath OT" w:cs="Phetsarath OT"/>
          <w:sz w:val="24"/>
          <w:cs/>
          <w:lang w:bidi="lo-LA"/>
        </w:rPr>
        <w:t>ແມ່ນໄດ້ຈົດເຂົ້າ</w:t>
      </w:r>
      <w:r w:rsidR="00425C87" w:rsidRPr="00597098">
        <w:rPr>
          <w:rFonts w:ascii="Phetsarath OT" w:hAnsi="Phetsarath OT" w:cs="Phetsarath OT"/>
          <w:sz w:val="24"/>
          <w:cs/>
          <w:lang w:bidi="lo-LA"/>
        </w:rPr>
        <w:t>ໃນ</w:t>
      </w:r>
      <w:r w:rsidR="00144274" w:rsidRPr="00597098">
        <w:rPr>
          <w:rFonts w:ascii="Phetsarath OT" w:hAnsi="Phetsarath OT" w:cs="Phetsarath OT"/>
          <w:sz w:val="24"/>
          <w:cs/>
          <w:lang w:bidi="lo-LA"/>
        </w:rPr>
        <w:t>ບັນຊີລາຍຮັບຂອງຜູ</w:t>
      </w:r>
      <w:r w:rsidR="00144274" w:rsidRPr="00597098">
        <w:rPr>
          <w:rFonts w:ascii="Phetsarath OT" w:hAnsi="Phetsarath OT" w:cs="Phetsarath OT" w:hint="cs"/>
          <w:sz w:val="24"/>
          <w:cs/>
          <w:lang w:bidi="lo-LA"/>
        </w:rPr>
        <w:t>້</w:t>
      </w:r>
      <w:r w:rsidR="00716208" w:rsidRPr="00597098">
        <w:rPr>
          <w:rFonts w:ascii="Phetsarath OT" w:hAnsi="Phetsarath OT" w:cs="Phetsarath OT"/>
          <w:sz w:val="24"/>
          <w:cs/>
          <w:lang w:bidi="lo-LA"/>
        </w:rPr>
        <w:t>ຮ້ອງຂໍເລກທີ</w:t>
      </w:r>
      <w:r w:rsidR="00EC5546" w:rsidRPr="00597098">
        <w:rPr>
          <w:rFonts w:ascii="Phetsarath OT" w:hAnsi="Phetsarath OT" w:cs="Phetsarath OT"/>
          <w:sz w:val="24"/>
        </w:rPr>
        <w:t xml:space="preserve"> </w:t>
      </w:r>
      <w:r w:rsidR="00EC5546" w:rsidRPr="00597098">
        <w:rPr>
          <w:rFonts w:ascii="Phetsarath OT" w:hAnsi="Phetsarath OT" w:cs="Phetsarath OT"/>
          <w:b/>
          <w:bCs/>
          <w:i/>
          <w:sz w:val="24"/>
        </w:rPr>
        <w:t>[</w:t>
      </w:r>
      <w:r w:rsidR="00716208" w:rsidRPr="00597098">
        <w:rPr>
          <w:rFonts w:ascii="Phetsarath OT" w:hAnsi="Phetsarath OT" w:cs="Phetsarath OT"/>
          <w:b/>
          <w:bCs/>
          <w:i/>
          <w:iCs/>
          <w:sz w:val="24"/>
          <w:cs/>
          <w:lang w:bidi="lo-LA"/>
        </w:rPr>
        <w:t>ເລກທີ</w:t>
      </w:r>
      <w:r w:rsidR="00EC5546" w:rsidRPr="00597098">
        <w:rPr>
          <w:rFonts w:ascii="Phetsarath OT" w:hAnsi="Phetsarath OT" w:cs="Phetsarath OT"/>
          <w:b/>
          <w:bCs/>
          <w:i/>
          <w:sz w:val="24"/>
        </w:rPr>
        <w:t>]</w:t>
      </w:r>
      <w:r w:rsidR="00EC5546" w:rsidRPr="00597098">
        <w:rPr>
          <w:rFonts w:ascii="Phetsarath OT" w:hAnsi="Phetsarath OT" w:cs="Phetsarath OT"/>
          <w:b/>
          <w:bCs/>
          <w:sz w:val="24"/>
        </w:rPr>
        <w:t xml:space="preserve"> </w:t>
      </w:r>
      <w:r w:rsidRPr="00597098">
        <w:rPr>
          <w:rFonts w:ascii="Phetsarath OT" w:hAnsi="Phetsarath OT" w:cs="Phetsarath OT"/>
          <w:b/>
          <w:bCs/>
          <w:sz w:val="24"/>
          <w:cs/>
          <w:lang w:bidi="lo-LA"/>
        </w:rPr>
        <w:t>ຢູ່</w:t>
      </w:r>
      <w:r w:rsidR="00EC5546" w:rsidRPr="00597098">
        <w:rPr>
          <w:rFonts w:ascii="Phetsarath OT" w:hAnsi="Phetsarath OT" w:cs="Phetsarath OT"/>
          <w:b/>
          <w:bCs/>
          <w:sz w:val="24"/>
        </w:rPr>
        <w:t xml:space="preserve">  </w:t>
      </w:r>
      <w:r w:rsidR="00EC5546" w:rsidRPr="00597098">
        <w:rPr>
          <w:rFonts w:ascii="Phetsarath OT" w:hAnsi="Phetsarath OT" w:cs="Phetsarath OT"/>
          <w:b/>
          <w:bCs/>
          <w:i/>
          <w:sz w:val="24"/>
        </w:rPr>
        <w:t>[</w:t>
      </w:r>
      <w:r w:rsidRPr="00597098">
        <w:rPr>
          <w:rFonts w:ascii="Phetsarath OT" w:hAnsi="Phetsarath OT" w:cs="Phetsarath OT"/>
          <w:b/>
          <w:bCs/>
          <w:i/>
          <w:iCs/>
          <w:sz w:val="24"/>
          <w:cs/>
          <w:lang w:bidi="lo-LA"/>
        </w:rPr>
        <w:t>ຊື່</w:t>
      </w:r>
      <w:r w:rsidRPr="00597098">
        <w:rPr>
          <w:rFonts w:ascii="Phetsarath OT" w:hAnsi="Phetsarath OT" w:cs="Phetsarath OT"/>
          <w:b/>
          <w:bCs/>
          <w:i/>
          <w:sz w:val="24"/>
        </w:rPr>
        <w:t xml:space="preserve"> </w:t>
      </w:r>
      <w:r w:rsidRPr="00597098">
        <w:rPr>
          <w:rFonts w:ascii="Phetsarath OT" w:hAnsi="Phetsarath OT" w:cs="Phetsarath OT"/>
          <w:b/>
          <w:bCs/>
          <w:i/>
          <w:iCs/>
          <w:sz w:val="24"/>
          <w:cs/>
          <w:lang w:bidi="lo-LA"/>
        </w:rPr>
        <w:t>ແລະ</w:t>
      </w:r>
      <w:r w:rsidRPr="00597098">
        <w:rPr>
          <w:rFonts w:ascii="Phetsarath OT" w:hAnsi="Phetsarath OT" w:cs="Phetsarath OT"/>
          <w:b/>
          <w:bCs/>
          <w:i/>
          <w:sz w:val="24"/>
        </w:rPr>
        <w:t xml:space="preserve"> </w:t>
      </w:r>
      <w:r w:rsidRPr="00597098">
        <w:rPr>
          <w:rFonts w:ascii="Phetsarath OT" w:hAnsi="Phetsarath OT" w:cs="Phetsarath OT"/>
          <w:b/>
          <w:bCs/>
          <w:i/>
          <w:iCs/>
          <w:sz w:val="24"/>
          <w:cs/>
          <w:lang w:bidi="lo-LA"/>
        </w:rPr>
        <w:t>ບ່ອນຢູ່ຂອງທະນາຄານຂອງ</w:t>
      </w:r>
      <w:r w:rsidR="00425C87" w:rsidRPr="00597098">
        <w:rPr>
          <w:rFonts w:ascii="Phetsarath OT" w:hAnsi="Phetsarath OT" w:cs="Phetsarath OT"/>
          <w:b/>
          <w:bCs/>
          <w:i/>
          <w:sz w:val="24"/>
        </w:rPr>
        <w:t xml:space="preserve"> </w:t>
      </w:r>
      <w:r w:rsidR="00144274" w:rsidRPr="00597098">
        <w:rPr>
          <w:rFonts w:ascii="Phetsarath OT" w:hAnsi="Phetsarath OT" w:cs="Phetsarath OT"/>
          <w:b/>
          <w:bCs/>
          <w:i/>
          <w:iCs/>
          <w:sz w:val="24"/>
          <w:cs/>
          <w:lang w:bidi="lo-LA"/>
        </w:rPr>
        <w:t>ຜູ</w:t>
      </w:r>
      <w:r w:rsidR="00144274" w:rsidRPr="00597098">
        <w:rPr>
          <w:rFonts w:ascii="Phetsarath OT" w:hAnsi="Phetsarath OT" w:cs="Phetsarath OT" w:hint="cs"/>
          <w:b/>
          <w:bCs/>
          <w:i/>
          <w:iCs/>
          <w:sz w:val="24"/>
          <w:cs/>
          <w:lang w:bidi="lo-LA"/>
        </w:rPr>
        <w:t>້</w:t>
      </w:r>
      <w:r w:rsidRPr="00597098">
        <w:rPr>
          <w:rFonts w:ascii="Phetsarath OT" w:hAnsi="Phetsarath OT" w:cs="Phetsarath OT"/>
          <w:b/>
          <w:bCs/>
          <w:i/>
          <w:iCs/>
          <w:sz w:val="24"/>
          <w:cs/>
          <w:lang w:bidi="lo-LA"/>
        </w:rPr>
        <w:t>ຮ້ອງຂໍ</w:t>
      </w:r>
      <w:r w:rsidR="00EC5546" w:rsidRPr="00597098">
        <w:rPr>
          <w:rFonts w:ascii="Phetsarath OT" w:hAnsi="Phetsarath OT" w:cs="Phetsarath OT"/>
          <w:b/>
          <w:bCs/>
          <w:i/>
          <w:sz w:val="24"/>
        </w:rPr>
        <w:t>]</w:t>
      </w:r>
      <w:r w:rsidR="00EC5546" w:rsidRPr="00597098">
        <w:rPr>
          <w:rFonts w:ascii="Phetsarath OT" w:hAnsi="Phetsarath OT" w:cs="Phetsarath OT"/>
          <w:b/>
          <w:bCs/>
          <w:sz w:val="24"/>
        </w:rPr>
        <w:t>.</w:t>
      </w:r>
    </w:p>
    <w:p w14:paraId="511EEDAD" w14:textId="33D1CD43" w:rsidR="00EC5546" w:rsidRPr="00597098" w:rsidRDefault="00656F87" w:rsidP="00EC5546">
      <w:pPr>
        <w:pStyle w:val="NormalWeb"/>
        <w:jc w:val="both"/>
        <w:rPr>
          <w:rFonts w:ascii="Phetsarath OT" w:hAnsi="Phetsarath OT" w:cs="Phetsarath OT"/>
          <w:sz w:val="24"/>
        </w:rPr>
      </w:pPr>
      <w:r w:rsidRPr="00597098">
        <w:rPr>
          <w:rFonts w:ascii="Phetsarath OT" w:hAnsi="Phetsarath OT" w:cs="Phetsarath OT"/>
          <w:sz w:val="24"/>
          <w:cs/>
          <w:lang w:bidi="lo-LA"/>
        </w:rPr>
        <w:t>ຈຳນວນເງິນສູງສຸດ</w:t>
      </w:r>
      <w:r w:rsidR="003738C4"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ຂອງການຄ້ຳປະກັນຄັ້ງນີ້ຈະຫລຸດລົງເປັນລຳດັບ</w:t>
      </w:r>
      <w:r w:rsidRPr="00597098">
        <w:rPr>
          <w:rFonts w:ascii="Phetsarath OT" w:hAnsi="Phetsarath OT" w:cs="Phetsarath OT"/>
          <w:sz w:val="24"/>
        </w:rPr>
        <w:t xml:space="preserve"> </w:t>
      </w:r>
      <w:r w:rsidRPr="00597098">
        <w:rPr>
          <w:rFonts w:ascii="Phetsarath OT" w:hAnsi="Phetsarath OT" w:cs="Phetsarath OT"/>
          <w:sz w:val="24"/>
          <w:cs/>
          <w:lang w:bidi="lo-LA"/>
        </w:rPr>
        <w:t>ໂດຍຈຳນວນການເບີກຈ່າຍເງິນເບີກລ່ວງໜ້າຄືນ</w:t>
      </w:r>
      <w:r w:rsidR="003738C4"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ດັ່ງທີ່</w:t>
      </w:r>
      <w:r w:rsidR="00CC0535" w:rsidRPr="00597098">
        <w:rPr>
          <w:rFonts w:ascii="Phetsarath OT" w:hAnsi="Phetsarath OT" w:cs="Phetsarath OT"/>
          <w:sz w:val="24"/>
        </w:rPr>
        <w:t xml:space="preserve"> </w:t>
      </w:r>
      <w:r w:rsidR="009D0A54" w:rsidRPr="00597098">
        <w:rPr>
          <w:rFonts w:ascii="Phetsarath OT" w:hAnsi="Phetsarath OT" w:cs="Phetsarath OT"/>
          <w:sz w:val="24"/>
          <w:cs/>
          <w:lang w:bidi="lo-LA"/>
        </w:rPr>
        <w:t>ໄດ້ລະບຸໄວ້ໃນສຳເນົາເອກະສານ</w:t>
      </w:r>
      <w:r w:rsidR="003738C4"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ສະຫລຸບການຢັ້ງຢືນເບີກຈ່າຍລະຫວ່າງກາງ</w:t>
      </w:r>
      <w:r w:rsidRPr="00597098">
        <w:rPr>
          <w:rFonts w:ascii="Phetsarath OT" w:hAnsi="Phetsarath OT" w:cs="Phetsarath OT"/>
          <w:sz w:val="24"/>
        </w:rPr>
        <w:t xml:space="preserve"> </w:t>
      </w:r>
      <w:r w:rsidRPr="00597098">
        <w:rPr>
          <w:rFonts w:ascii="Phetsarath OT" w:hAnsi="Phetsarath OT" w:cs="Phetsarath OT"/>
          <w:sz w:val="24"/>
          <w:cs/>
          <w:lang w:bidi="lo-LA"/>
        </w:rPr>
        <w:t>ຊຶ່ງຕ້ອງສະເໜີໃຫ້ພວກເຮົາຮູ້</w:t>
      </w:r>
      <w:r w:rsidRPr="00597098">
        <w:rPr>
          <w:rFonts w:ascii="Phetsarath OT" w:hAnsi="Phetsarath OT" w:cs="Phetsarath OT"/>
          <w:sz w:val="24"/>
        </w:rPr>
        <w:t xml:space="preserve">. </w:t>
      </w:r>
      <w:r w:rsidR="009D0A54" w:rsidRPr="00597098">
        <w:rPr>
          <w:rFonts w:ascii="Phetsarath OT" w:hAnsi="Phetsarath OT" w:cs="Phetsarath OT"/>
          <w:sz w:val="24"/>
          <w:cs/>
          <w:lang w:bidi="lo-LA"/>
        </w:rPr>
        <w:t>ຫນັງສືຄ້ຳປະກັນ</w:t>
      </w:r>
      <w:r w:rsidRPr="00597098">
        <w:rPr>
          <w:rFonts w:ascii="Phetsarath OT" w:hAnsi="Phetsarath OT" w:cs="Phetsarath OT"/>
          <w:sz w:val="24"/>
          <w:cs/>
          <w:lang w:bidi="lo-LA"/>
        </w:rPr>
        <w:t>ນີ້ຈະໝົດອາຍຸ</w:t>
      </w:r>
      <w:r w:rsidRPr="00597098">
        <w:rPr>
          <w:rFonts w:ascii="Phetsarath OT" w:hAnsi="Phetsarath OT" w:cs="Phetsarath OT"/>
          <w:sz w:val="24"/>
        </w:rPr>
        <w:t xml:space="preserve">, </w:t>
      </w:r>
      <w:r w:rsidRPr="00597098">
        <w:rPr>
          <w:rFonts w:ascii="Phetsarath OT" w:hAnsi="Phetsarath OT" w:cs="Phetsarath OT"/>
          <w:sz w:val="24"/>
          <w:cs/>
          <w:lang w:bidi="lo-LA"/>
        </w:rPr>
        <w:lastRenderedPageBreak/>
        <w:t>ຢ່າງລ້າສຸດ</w:t>
      </w:r>
      <w:r w:rsidRPr="00597098">
        <w:rPr>
          <w:rFonts w:ascii="Phetsarath OT" w:hAnsi="Phetsarath OT" w:cs="Phetsarath OT"/>
          <w:sz w:val="24"/>
        </w:rPr>
        <w:t xml:space="preserve">, </w:t>
      </w:r>
      <w:r w:rsidRPr="00597098">
        <w:rPr>
          <w:rFonts w:ascii="Phetsarath OT" w:hAnsi="Phetsarath OT" w:cs="Phetsarath OT"/>
          <w:sz w:val="24"/>
          <w:cs/>
          <w:lang w:bidi="lo-LA"/>
        </w:rPr>
        <w:t>ຫລັງຈາກພວກເຮົາໄ</w:t>
      </w:r>
      <w:r w:rsidR="00425C87" w:rsidRPr="00597098">
        <w:rPr>
          <w:rFonts w:ascii="Phetsarath OT" w:hAnsi="Phetsarath OT" w:cs="Phetsarath OT"/>
          <w:sz w:val="24"/>
          <w:cs/>
          <w:lang w:bidi="lo-LA"/>
        </w:rPr>
        <w:t>ດ</w:t>
      </w:r>
      <w:r w:rsidR="009D0A54" w:rsidRPr="00597098">
        <w:rPr>
          <w:rFonts w:ascii="Phetsarath OT" w:hAnsi="Phetsarath OT" w:cs="Phetsarath OT"/>
          <w:sz w:val="24"/>
          <w:cs/>
          <w:lang w:bidi="lo-LA"/>
        </w:rPr>
        <w:t>້ຮັບສຳເນົາຫນັງສື</w:t>
      </w:r>
      <w:r w:rsidRPr="00597098">
        <w:rPr>
          <w:rFonts w:ascii="Phetsarath OT" w:hAnsi="Phetsarath OT" w:cs="Phetsarath OT"/>
          <w:sz w:val="24"/>
          <w:cs/>
          <w:lang w:bidi="lo-LA"/>
        </w:rPr>
        <w:t>ຢັ</w:t>
      </w:r>
      <w:r w:rsidR="009D0A54" w:rsidRPr="00597098">
        <w:rPr>
          <w:rFonts w:ascii="Phetsarath OT" w:hAnsi="Phetsarath OT" w:cs="Phetsarath OT"/>
          <w:sz w:val="24"/>
          <w:cs/>
          <w:lang w:bidi="lo-LA"/>
        </w:rPr>
        <w:t>້ງຢືນການເບີກຈ່າຍລະຫວ່າງກາງທີ່ລະບຸ</w:t>
      </w:r>
      <w:r w:rsidRPr="00597098">
        <w:rPr>
          <w:rFonts w:ascii="Phetsarath OT" w:hAnsi="Phetsarath OT" w:cs="Phetsarath OT"/>
          <w:sz w:val="24"/>
          <w:cs/>
          <w:lang w:bidi="lo-LA"/>
        </w:rPr>
        <w:t>ວ່າເກົ້າສິບ</w:t>
      </w:r>
      <w:r w:rsidR="00EC5546" w:rsidRPr="00597098">
        <w:rPr>
          <w:rFonts w:ascii="Phetsarath OT" w:hAnsi="Phetsarath OT" w:cs="Phetsarath OT"/>
          <w:sz w:val="24"/>
        </w:rPr>
        <w:t xml:space="preserve"> (90) </w:t>
      </w:r>
      <w:r w:rsidRPr="00597098">
        <w:rPr>
          <w:rFonts w:ascii="Phetsarath OT" w:hAnsi="Phetsarath OT" w:cs="Phetsarath OT"/>
          <w:sz w:val="24"/>
          <w:cs/>
          <w:lang w:bidi="lo-LA"/>
        </w:rPr>
        <w:t>ເປີເຊັນຂອງມູນຄ່າສັນຍາທີ່ຮັບຮອງເອົາ</w:t>
      </w:r>
      <w:r w:rsidRPr="00597098">
        <w:rPr>
          <w:rFonts w:ascii="Phetsarath OT" w:hAnsi="Phetsarath OT" w:cs="Phetsarath OT"/>
          <w:sz w:val="24"/>
        </w:rPr>
        <w:t xml:space="preserve">, </w:t>
      </w:r>
      <w:r w:rsidRPr="00597098">
        <w:rPr>
          <w:rFonts w:ascii="Phetsarath OT" w:hAnsi="Phetsarath OT" w:cs="Phetsarath OT"/>
          <w:sz w:val="24"/>
          <w:cs/>
          <w:lang w:bidi="lo-LA"/>
        </w:rPr>
        <w:t>ຫັກເງ</w:t>
      </w:r>
      <w:r w:rsidR="00F953AC" w:rsidRPr="00597098">
        <w:rPr>
          <w:rFonts w:ascii="Phetsarath OT" w:hAnsi="Phetsarath OT" w:cs="Phetsarath OT"/>
          <w:sz w:val="24"/>
          <w:cs/>
          <w:lang w:bidi="lo-LA"/>
        </w:rPr>
        <w:t>ິນແຮອອກ</w:t>
      </w:r>
      <w:r w:rsidR="00F953AC" w:rsidRPr="00597098">
        <w:rPr>
          <w:rFonts w:ascii="Phetsarath OT" w:hAnsi="Phetsarath OT" w:cs="Phetsarath OT"/>
          <w:sz w:val="24"/>
        </w:rPr>
        <w:t xml:space="preserve">, </w:t>
      </w:r>
      <w:r w:rsidR="00F953AC" w:rsidRPr="00597098">
        <w:rPr>
          <w:rFonts w:ascii="Phetsarath OT" w:hAnsi="Phetsarath OT" w:cs="Phetsarath OT"/>
          <w:sz w:val="24"/>
          <w:cs/>
          <w:lang w:bidi="lo-LA"/>
        </w:rPr>
        <w:t>ໄດ້ຖືກຢັ້ງຢືນວ່າໃຫ້ຈ່າຍ</w:t>
      </w:r>
      <w:r w:rsidR="00F953AC" w:rsidRPr="00597098">
        <w:rPr>
          <w:rFonts w:ascii="Phetsarath OT" w:hAnsi="Phetsarath OT" w:cs="Phetsarath OT"/>
          <w:sz w:val="24"/>
        </w:rPr>
        <w:t>​</w:t>
      </w:r>
      <w:r w:rsidR="00F953AC" w:rsidRPr="00597098">
        <w:rPr>
          <w:rFonts w:ascii="Phetsarath OT" w:hAnsi="Phetsarath OT" w:cs="Phetsarath OT"/>
          <w:sz w:val="24"/>
          <w:cs/>
          <w:lang w:bidi="lo-LA"/>
        </w:rPr>
        <w:t>ໃຫ້</w:t>
      </w:r>
      <w:r w:rsidR="00802807" w:rsidRPr="00597098">
        <w:rPr>
          <w:rFonts w:ascii="Phetsarath OT" w:hAnsi="Phetsarath OT" w:cs="Phetsarath OT"/>
          <w:sz w:val="24"/>
        </w:rPr>
        <w:t>​</w:t>
      </w:r>
      <w:r w:rsidR="00802807" w:rsidRPr="00597098">
        <w:rPr>
          <w:rFonts w:ascii="Phetsarath OT" w:hAnsi="Phetsarath OT" w:cs="Phetsarath OT"/>
          <w:sz w:val="24"/>
          <w:cs/>
          <w:lang w:bidi="lo-LA"/>
        </w:rPr>
        <w:t>ໄດ້</w:t>
      </w:r>
      <w:r w:rsidRPr="00597098">
        <w:rPr>
          <w:rFonts w:ascii="Phetsarath OT" w:hAnsi="Phetsarath OT" w:cs="Phetsarath OT"/>
          <w:sz w:val="24"/>
        </w:rPr>
        <w:t xml:space="preserve">, </w:t>
      </w:r>
      <w:r w:rsidRPr="00597098">
        <w:rPr>
          <w:rFonts w:ascii="Phetsarath OT" w:hAnsi="Phetsarath OT" w:cs="Phetsarath OT"/>
          <w:sz w:val="24"/>
          <w:cs/>
          <w:lang w:bidi="lo-LA"/>
        </w:rPr>
        <w:t>ຫລື</w:t>
      </w:r>
      <w:r w:rsidRPr="00597098">
        <w:rPr>
          <w:rFonts w:ascii="Phetsarath OT" w:hAnsi="Phetsarath OT" w:cs="Phetsarath OT"/>
          <w:sz w:val="24"/>
        </w:rPr>
        <w:t xml:space="preserve"> </w:t>
      </w:r>
      <w:r w:rsidRPr="00597098">
        <w:rPr>
          <w:rFonts w:ascii="Phetsarath OT" w:hAnsi="Phetsarath OT" w:cs="Phetsarath OT"/>
          <w:sz w:val="24"/>
          <w:cs/>
          <w:lang w:bidi="lo-LA"/>
        </w:rPr>
        <w:t>ໃນວັນທີ</w:t>
      </w:r>
      <w:r w:rsidRPr="00597098">
        <w:rPr>
          <w:rFonts w:ascii="Phetsarath OT" w:hAnsi="Phetsarath OT" w:cs="Phetsarath OT"/>
          <w:sz w:val="24"/>
        </w:rPr>
        <w:t xml:space="preserve"> </w:t>
      </w:r>
      <w:r w:rsidR="00EC5546" w:rsidRPr="00597098">
        <w:rPr>
          <w:rFonts w:ascii="Phetsarath OT" w:hAnsi="Phetsarath OT" w:cs="Phetsarath OT"/>
          <w:sz w:val="24"/>
        </w:rPr>
        <w:t xml:space="preserve"> </w:t>
      </w:r>
      <w:r w:rsidR="00EC5546" w:rsidRPr="00597098">
        <w:rPr>
          <w:rFonts w:ascii="Phetsarath OT" w:hAnsi="Phetsarath OT" w:cs="Phetsarath OT"/>
          <w:i/>
          <w:sz w:val="24"/>
        </w:rPr>
        <w:t>[</w:t>
      </w:r>
      <w:r w:rsidRPr="00597098">
        <w:rPr>
          <w:rFonts w:ascii="Phetsarath OT" w:hAnsi="Phetsarath OT" w:cs="Phetsarath OT"/>
          <w:i/>
          <w:iCs/>
          <w:sz w:val="24"/>
          <w:cs/>
          <w:lang w:bidi="lo-LA"/>
        </w:rPr>
        <w:t>ວັນທີ</w:t>
      </w:r>
      <w:r w:rsidR="00EC5546" w:rsidRPr="00597098">
        <w:rPr>
          <w:rFonts w:ascii="Phetsarath OT" w:hAnsi="Phetsarath OT" w:cs="Phetsarath OT"/>
          <w:i/>
          <w:sz w:val="24"/>
        </w:rPr>
        <w:t>]</w:t>
      </w:r>
      <w:r w:rsidR="00EC5546" w:rsidRPr="00597098">
        <w:rPr>
          <w:rFonts w:ascii="Phetsarath OT" w:hAnsi="Phetsarath OT" w:cs="Phetsarath OT"/>
          <w:sz w:val="24"/>
        </w:rPr>
        <w:t xml:space="preserve"> </w:t>
      </w:r>
      <w:r w:rsidR="00716208" w:rsidRPr="00597098">
        <w:rPr>
          <w:rFonts w:ascii="Phetsarath OT" w:hAnsi="Phetsarath OT" w:cs="Phetsarath OT"/>
          <w:sz w:val="24"/>
          <w:cs/>
          <w:lang w:bidi="lo-LA"/>
        </w:rPr>
        <w:t>ວັນ</w:t>
      </w:r>
      <w:r w:rsidRPr="00597098">
        <w:rPr>
          <w:rFonts w:ascii="Phetsarath OT" w:hAnsi="Phetsarath OT" w:cs="Phetsarath OT"/>
          <w:sz w:val="24"/>
          <w:cs/>
          <w:lang w:bidi="lo-LA"/>
        </w:rPr>
        <w:t>ຂອງ</w:t>
      </w:r>
      <w:r w:rsidR="00EC5546" w:rsidRPr="00597098">
        <w:rPr>
          <w:rFonts w:ascii="Phetsarath OT" w:hAnsi="Phetsarath OT" w:cs="Phetsarath OT"/>
          <w:sz w:val="24"/>
        </w:rPr>
        <w:t xml:space="preserve"> </w:t>
      </w:r>
      <w:r w:rsidR="00EC5546" w:rsidRPr="00597098">
        <w:rPr>
          <w:rFonts w:ascii="Phetsarath OT" w:hAnsi="Phetsarath OT" w:cs="Phetsarath OT"/>
          <w:i/>
          <w:sz w:val="24"/>
        </w:rPr>
        <w:t>[</w:t>
      </w:r>
      <w:r w:rsidRPr="00597098">
        <w:rPr>
          <w:rFonts w:ascii="Phetsarath OT" w:hAnsi="Phetsarath OT" w:cs="Phetsarath OT"/>
          <w:i/>
          <w:iCs/>
          <w:sz w:val="24"/>
          <w:cs/>
          <w:lang w:bidi="lo-LA"/>
        </w:rPr>
        <w:t>ເດືອນ</w:t>
      </w:r>
      <w:r w:rsidR="00EC5546" w:rsidRPr="00597098">
        <w:rPr>
          <w:rFonts w:ascii="Phetsarath OT" w:hAnsi="Phetsarath OT" w:cs="Phetsarath OT"/>
          <w:i/>
          <w:sz w:val="24"/>
        </w:rPr>
        <w:t>]</w:t>
      </w:r>
      <w:r w:rsidR="00EC5546" w:rsidRPr="00597098">
        <w:rPr>
          <w:rFonts w:ascii="Phetsarath OT" w:hAnsi="Phetsarath OT" w:cs="Phetsarath OT"/>
          <w:sz w:val="24"/>
        </w:rPr>
        <w:t xml:space="preserve">, 2 </w:t>
      </w:r>
      <w:r w:rsidR="00EC5546" w:rsidRPr="00597098">
        <w:rPr>
          <w:rFonts w:ascii="Phetsarath OT" w:hAnsi="Phetsarath OT" w:cs="Phetsarath OT"/>
          <w:i/>
          <w:sz w:val="24"/>
        </w:rPr>
        <w:t>[</w:t>
      </w:r>
      <w:r w:rsidRPr="00597098">
        <w:rPr>
          <w:rFonts w:ascii="Phetsarath OT" w:hAnsi="Phetsarath OT" w:cs="Phetsarath OT"/>
          <w:i/>
          <w:iCs/>
          <w:sz w:val="24"/>
          <w:cs/>
          <w:lang w:bidi="lo-LA"/>
        </w:rPr>
        <w:t>ປີ</w:t>
      </w:r>
      <w:r w:rsidR="00E720B2" w:rsidRPr="00597098">
        <w:rPr>
          <w:rFonts w:ascii="Phetsarath OT" w:hAnsi="Phetsarath OT" w:cs="Phetsarath OT"/>
          <w:i/>
          <w:sz w:val="24"/>
        </w:rPr>
        <w:t>]</w:t>
      </w:r>
      <w:r w:rsidR="00E720B2" w:rsidRPr="00597098">
        <w:rPr>
          <w:rFonts w:ascii="Phetsarath OT" w:hAnsi="Phetsarath OT" w:cs="Phetsarath OT"/>
          <w:sz w:val="24"/>
        </w:rPr>
        <w:t>,</w:t>
      </w:r>
      <w:r w:rsidR="002532FD" w:rsidRPr="00597098">
        <w:rPr>
          <w:rStyle w:val="FootnoteReference"/>
          <w:rFonts w:ascii="Phetsarath OT" w:hAnsi="Phetsarath OT" w:cs="Phetsarath OT"/>
          <w:sz w:val="24"/>
        </w:rPr>
        <w:footnoteReference w:id="47"/>
      </w:r>
      <w:r w:rsidR="00EC5546" w:rsidRPr="00597098">
        <w:rPr>
          <w:rFonts w:ascii="Phetsarath OT" w:hAnsi="Phetsarath OT" w:cs="Phetsarath OT"/>
          <w:sz w:val="24"/>
        </w:rPr>
        <w:t xml:space="preserve">, </w:t>
      </w:r>
      <w:r w:rsidRPr="00597098">
        <w:rPr>
          <w:rFonts w:ascii="Phetsarath OT" w:hAnsi="Phetsarath OT" w:cs="Phetsarath OT"/>
          <w:sz w:val="24"/>
          <w:cs/>
          <w:lang w:bidi="lo-LA"/>
        </w:rPr>
        <w:t>ຫລື</w:t>
      </w:r>
      <w:r w:rsidRPr="00597098">
        <w:rPr>
          <w:rFonts w:ascii="Phetsarath OT" w:hAnsi="Phetsarath OT" w:cs="Phetsarath OT"/>
          <w:sz w:val="24"/>
        </w:rPr>
        <w:t xml:space="preserve"> </w:t>
      </w:r>
      <w:r w:rsidRPr="00597098">
        <w:rPr>
          <w:rFonts w:ascii="Phetsarath OT" w:hAnsi="Phetsarath OT" w:cs="Phetsarath OT"/>
          <w:sz w:val="24"/>
          <w:cs/>
          <w:lang w:bidi="lo-LA"/>
        </w:rPr>
        <w:t>ກ່ອນນັ້ນ</w:t>
      </w:r>
      <w:r w:rsidR="00EC5546" w:rsidRPr="00597098">
        <w:rPr>
          <w:rFonts w:ascii="Phetsarath OT" w:hAnsi="Phetsarath OT" w:cs="Phetsarath OT"/>
          <w:sz w:val="24"/>
        </w:rPr>
        <w:t xml:space="preserve">.  </w:t>
      </w:r>
      <w:r w:rsidRPr="00597098">
        <w:rPr>
          <w:rFonts w:ascii="Phetsarath OT" w:hAnsi="Phetsarath OT" w:cs="Phetsarath OT"/>
          <w:sz w:val="24"/>
          <w:cs/>
          <w:lang w:bidi="lo-LA"/>
        </w:rPr>
        <w:t>ສະນັ້ນ</w:t>
      </w:r>
      <w:r w:rsidRPr="00597098">
        <w:rPr>
          <w:rFonts w:ascii="Phetsarath OT" w:hAnsi="Phetsarath OT" w:cs="Phetsarath OT"/>
          <w:sz w:val="24"/>
        </w:rPr>
        <w:t xml:space="preserve">, </w:t>
      </w:r>
      <w:r w:rsidRPr="00597098">
        <w:rPr>
          <w:rFonts w:ascii="Phetsarath OT" w:hAnsi="Phetsarath OT" w:cs="Phetsarath OT"/>
          <w:sz w:val="24"/>
          <w:cs/>
          <w:lang w:bidi="lo-LA"/>
        </w:rPr>
        <w:t>ທຸກໆຄຳຮ້ອງຂໍເບີກຈ່າຍພາຍໃຕ້ການຄ້ຳປະກັນອັນນີ້ຈະຕ້ອງຍື່ນມາ</w:t>
      </w:r>
      <w:r w:rsidR="00E720B2" w:rsidRPr="00597098">
        <w:rPr>
          <w:rFonts w:ascii="Phetsarath OT" w:hAnsi="Phetsarath OT" w:cs="Phetsarath OT"/>
          <w:sz w:val="24"/>
        </w:rPr>
        <w:t xml:space="preserve"> </w:t>
      </w:r>
      <w:r w:rsidRPr="00597098">
        <w:rPr>
          <w:rFonts w:ascii="Phetsarath OT" w:hAnsi="Phetsarath OT" w:cs="Phetsarath OT"/>
          <w:sz w:val="24"/>
          <w:cs/>
          <w:lang w:bidi="lo-LA"/>
        </w:rPr>
        <w:t>ໃຫ້</w:t>
      </w:r>
      <w:r w:rsidR="00E720B2" w:rsidRPr="00597098">
        <w:rPr>
          <w:rFonts w:ascii="Phetsarath OT" w:hAnsi="Phetsarath OT" w:cs="Phetsarath OT"/>
          <w:sz w:val="24"/>
          <w:cs/>
          <w:lang w:bidi="lo-LA"/>
        </w:rPr>
        <w:t>ພວກ</w:t>
      </w:r>
      <w:r w:rsidR="00716208" w:rsidRPr="00597098">
        <w:rPr>
          <w:rFonts w:ascii="Phetsarath OT" w:hAnsi="Phetsarath OT" w:cs="Phetsarath OT"/>
          <w:sz w:val="24"/>
          <w:cs/>
          <w:lang w:bidi="lo-LA"/>
        </w:rPr>
        <w:t>ເຮົາຢູ່ຫ້ອງການນີ້ໃນວັນ</w:t>
      </w:r>
      <w:r w:rsidRPr="00597098">
        <w:rPr>
          <w:rFonts w:ascii="Phetsarath OT" w:hAnsi="Phetsarath OT" w:cs="Phetsarath OT"/>
          <w:sz w:val="24"/>
        </w:rPr>
        <w:t xml:space="preserve"> </w:t>
      </w:r>
      <w:r w:rsidRPr="00597098">
        <w:rPr>
          <w:rFonts w:ascii="Phetsarath OT" w:hAnsi="Phetsarath OT" w:cs="Phetsarath OT"/>
          <w:sz w:val="24"/>
          <w:cs/>
          <w:lang w:bidi="lo-LA"/>
        </w:rPr>
        <w:t>ຫລື</w:t>
      </w:r>
      <w:r w:rsidRPr="00597098">
        <w:rPr>
          <w:rFonts w:ascii="Phetsarath OT" w:hAnsi="Phetsarath OT" w:cs="Phetsarath OT"/>
          <w:sz w:val="24"/>
        </w:rPr>
        <w:t xml:space="preserve"> </w:t>
      </w:r>
      <w:r w:rsidRPr="00597098">
        <w:rPr>
          <w:rFonts w:ascii="Phetsarath OT" w:hAnsi="Phetsarath OT" w:cs="Phetsarath OT"/>
          <w:sz w:val="24"/>
          <w:cs/>
          <w:lang w:bidi="lo-LA"/>
        </w:rPr>
        <w:t>ກ່ອນວັນທີນີ້</w:t>
      </w:r>
      <w:r w:rsidR="00EC5546" w:rsidRPr="00597098">
        <w:rPr>
          <w:rFonts w:ascii="Phetsarath OT" w:hAnsi="Phetsarath OT" w:cs="Phetsarath OT"/>
          <w:sz w:val="24"/>
        </w:rPr>
        <w:t>.</w:t>
      </w:r>
    </w:p>
    <w:p w14:paraId="511EEDAE" w14:textId="0BEBED84" w:rsidR="00656F87" w:rsidRPr="00597098" w:rsidRDefault="00656F87" w:rsidP="00425C87">
      <w:pPr>
        <w:pStyle w:val="NormalWeb"/>
        <w:jc w:val="both"/>
        <w:rPr>
          <w:rFonts w:ascii="Phetsarath OT" w:hAnsi="Phetsarath OT" w:cs="Phetsarath OT"/>
          <w:sz w:val="24"/>
        </w:rPr>
      </w:pPr>
      <w:r w:rsidRPr="00597098">
        <w:rPr>
          <w:rFonts w:ascii="Phetsarath OT" w:hAnsi="Phetsarath OT" w:cs="Phetsarath OT"/>
          <w:sz w:val="24"/>
          <w:cs/>
          <w:lang w:bidi="lo-LA"/>
        </w:rPr>
        <w:t>ໜັງສືຄ້ຳປະກັນສະບັບນີ້ແມ່ນອອກໃຫ້ພາຍໃຕ້ກົດ</w:t>
      </w:r>
      <w:r w:rsidR="007B308C" w:rsidRPr="00597098">
        <w:rPr>
          <w:rFonts w:ascii="Phetsarath OT" w:hAnsi="Phetsarath OT" w:cs="Phetsarath OT"/>
          <w:sz w:val="24"/>
          <w:cs/>
          <w:lang w:bidi="lo-LA"/>
        </w:rPr>
        <w:t>ໝາຍວ່າດ້ວຍ ການຄໍ້າປະກັນການປະຕິບັດສັນຍາ ສະບັບປັບປຸ່ງ ລົງວັນທີ 20 ພຶດສະພາ 2005.</w:t>
      </w:r>
    </w:p>
    <w:p w14:paraId="511EEDAF" w14:textId="77777777" w:rsidR="00656F87" w:rsidRPr="00597098" w:rsidRDefault="00656F87" w:rsidP="00656F87">
      <w:pPr>
        <w:jc w:val="center"/>
        <w:rPr>
          <w:rFonts w:ascii="Phetsarath OT" w:hAnsi="Phetsarath OT" w:cs="Phetsarath OT"/>
        </w:rPr>
      </w:pPr>
      <w:r w:rsidRPr="00597098">
        <w:rPr>
          <w:rFonts w:ascii="Phetsarath OT" w:hAnsi="Phetsarath OT" w:cs="Phetsarath OT"/>
        </w:rPr>
        <w:t xml:space="preserve">_____________________ </w:t>
      </w:r>
      <w:r w:rsidRPr="00597098">
        <w:rPr>
          <w:rFonts w:ascii="Phetsarath OT" w:hAnsi="Phetsarath OT" w:cs="Phetsarath OT"/>
        </w:rPr>
        <w:br/>
      </w:r>
      <w:r w:rsidRPr="00597098">
        <w:rPr>
          <w:rFonts w:ascii="Phetsarath OT" w:hAnsi="Phetsarath OT" w:cs="Phetsarath OT"/>
          <w:i/>
        </w:rPr>
        <w:t>[</w:t>
      </w:r>
      <w:r w:rsidRPr="00597098">
        <w:rPr>
          <w:rFonts w:ascii="Phetsarath OT" w:hAnsi="Phetsarath OT" w:cs="Phetsarath OT"/>
          <w:i/>
          <w:iCs/>
          <w:cs/>
          <w:lang w:bidi="lo-LA"/>
        </w:rPr>
        <w:t>ເຊັນ</w:t>
      </w:r>
      <w:r w:rsidRPr="00597098">
        <w:rPr>
          <w:rFonts w:ascii="Phetsarath OT" w:hAnsi="Phetsarath OT" w:cs="Phetsarath OT"/>
          <w:i/>
        </w:rPr>
        <w:t>(s)]</w:t>
      </w:r>
      <w:r w:rsidRPr="00597098">
        <w:rPr>
          <w:rFonts w:ascii="Phetsarath OT" w:hAnsi="Phetsarath OT" w:cs="Phetsarath OT"/>
        </w:rPr>
        <w:t xml:space="preserve"> </w:t>
      </w:r>
    </w:p>
    <w:p w14:paraId="511EEDB0" w14:textId="77777777" w:rsidR="00656F87" w:rsidRPr="00597098" w:rsidRDefault="00656F87" w:rsidP="00656F87">
      <w:pPr>
        <w:pStyle w:val="BodyText"/>
        <w:rPr>
          <w:rFonts w:ascii="Phetsarath OT" w:hAnsi="Phetsarath OT" w:cs="Phetsarath OT"/>
          <w:sz w:val="24"/>
        </w:rPr>
      </w:pPr>
      <w:r w:rsidRPr="00597098">
        <w:rPr>
          <w:rFonts w:ascii="Phetsarath OT" w:hAnsi="Phetsarath OT" w:cs="Phetsarath OT"/>
          <w:sz w:val="24"/>
        </w:rPr>
        <w:br/>
        <w:t xml:space="preserve"> </w:t>
      </w:r>
    </w:p>
    <w:p w14:paraId="36C30B0E" w14:textId="77777777" w:rsidR="003738C4" w:rsidRPr="00597098" w:rsidRDefault="003738C4" w:rsidP="003738C4">
      <w:pPr>
        <w:pStyle w:val="NormalWeb"/>
        <w:tabs>
          <w:tab w:val="center" w:leader="dot" w:pos="4860"/>
          <w:tab w:val="right" w:leader="dot" w:pos="9360"/>
        </w:tabs>
        <w:spacing w:before="120" w:beforeAutospacing="0" w:after="120" w:afterAutospacing="0"/>
        <w:ind w:left="900" w:right="288" w:hanging="900"/>
        <w:jc w:val="both"/>
        <w:rPr>
          <w:rFonts w:ascii="Phetsarath OT" w:hAnsi="Phetsarath OT" w:cs="Phetsarath OT"/>
          <w:b/>
          <w:bCs/>
          <w:i/>
          <w:szCs w:val="20"/>
        </w:rPr>
      </w:pPr>
      <w:r w:rsidRPr="00597098">
        <w:rPr>
          <w:rFonts w:ascii="Phetsarath OT" w:hAnsi="Phetsarath OT" w:cs="Phetsarath OT"/>
          <w:b/>
          <w:bCs/>
          <w:i/>
          <w:iCs/>
          <w:szCs w:val="20"/>
          <w:cs/>
          <w:lang w:bidi="lo-LA"/>
        </w:rPr>
        <w:t>ໝາຍເຫດ</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ທຸກໆປະໂຫຍກທີ່ຂຽນເນີ້ງ</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ແມ່ນເພື່ອໃຊ້ເຂົ້າໃນການກະກຽມຟອມ</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ແລະ</w:t>
      </w:r>
      <w:r w:rsidRPr="00597098">
        <w:rPr>
          <w:rFonts w:ascii="Phetsarath OT" w:hAnsi="Phetsarath OT" w:cs="Phetsarath OT"/>
          <w:b/>
          <w:bCs/>
          <w:i/>
          <w:szCs w:val="20"/>
        </w:rPr>
        <w:t xml:space="preserve"> </w:t>
      </w:r>
      <w:r w:rsidRPr="00597098">
        <w:rPr>
          <w:rFonts w:ascii="Phetsarath OT" w:hAnsi="Phetsarath OT" w:cs="Phetsarath OT"/>
          <w:b/>
          <w:bCs/>
          <w:i/>
          <w:iCs/>
          <w:szCs w:val="20"/>
          <w:cs/>
          <w:lang w:bidi="lo-LA"/>
        </w:rPr>
        <w:t>ຕ້ອງໄດ້ຕັດອອກ</w:t>
      </w:r>
      <w:r w:rsidRPr="00597098">
        <w:rPr>
          <w:rFonts w:ascii="Phetsarath OT" w:hAnsi="Phetsarath OT" w:cs="Phetsarath OT" w:hint="cs"/>
          <w:b/>
          <w:bCs/>
          <w:i/>
          <w:iCs/>
          <w:szCs w:val="20"/>
          <w:cs/>
          <w:lang w:bidi="lo-LA"/>
        </w:rPr>
        <w:t>ໃນເມື່ອປະກອບເອກະສານດັ່ງກ່າວສໍາເລັດ</w:t>
      </w:r>
      <w:r w:rsidRPr="00597098">
        <w:rPr>
          <w:rFonts w:ascii="Phetsarath OT" w:hAnsi="Phetsarath OT" w:cs="Phetsarath OT"/>
          <w:b/>
          <w:bCs/>
          <w:i/>
          <w:szCs w:val="20"/>
        </w:rPr>
        <w:t>.</w:t>
      </w:r>
    </w:p>
    <w:p w14:paraId="511EEDB2" w14:textId="77777777" w:rsidR="0026735A" w:rsidRPr="00597098" w:rsidRDefault="0026735A" w:rsidP="0026735A">
      <w:pPr>
        <w:pStyle w:val="Heading1a"/>
        <w:keepNext w:val="0"/>
        <w:keepLines w:val="0"/>
        <w:tabs>
          <w:tab w:val="clear" w:pos="-720"/>
        </w:tabs>
        <w:suppressAutoHyphens w:val="0"/>
        <w:rPr>
          <w:rFonts w:ascii="Phetsarath OT" w:hAnsi="Phetsarath OT" w:cs="Phetsarath OT"/>
          <w:bCs/>
          <w:i/>
          <w:smallCaps w:val="0"/>
          <w:sz w:val="24"/>
        </w:rPr>
      </w:pPr>
      <w:r w:rsidRPr="00597098">
        <w:rPr>
          <w:rFonts w:ascii="Phetsarath OT" w:hAnsi="Phetsarath OT" w:cs="Phetsarath OT"/>
          <w:sz w:val="24"/>
        </w:rPr>
        <w:br w:type="page"/>
      </w:r>
    </w:p>
    <w:p w14:paraId="1156A959" w14:textId="5319303D" w:rsidR="00C833F3" w:rsidRPr="00597098" w:rsidRDefault="00DD1847" w:rsidP="00DD1847">
      <w:pPr>
        <w:pStyle w:val="S9Header1"/>
        <w:spacing w:after="0"/>
        <w:jc w:val="left"/>
        <w:rPr>
          <w:rFonts w:ascii="Phetsarath OT" w:hAnsi="Phetsarath OT" w:cs="Phetsarath OT"/>
          <w:bCs/>
          <w:sz w:val="32"/>
          <w:szCs w:val="32"/>
          <w:lang w:bidi="lo-LA"/>
        </w:rPr>
      </w:pPr>
      <w:r w:rsidRPr="00597098">
        <w:rPr>
          <w:noProof/>
          <w:color w:val="C00000"/>
        </w:rPr>
        <w:lastRenderedPageBreak/>
        <w:drawing>
          <wp:anchor distT="0" distB="0" distL="114300" distR="114300" simplePos="0" relativeHeight="251652096" behindDoc="0" locked="0" layoutInCell="1" allowOverlap="1" wp14:anchorId="334C26E8" wp14:editId="0148C0F9">
            <wp:simplePos x="0" y="0"/>
            <wp:positionH relativeFrom="column">
              <wp:posOffset>2286668</wp:posOffset>
            </wp:positionH>
            <wp:positionV relativeFrom="paragraph">
              <wp:posOffset>491070</wp:posOffset>
            </wp:positionV>
            <wp:extent cx="888365" cy="763905"/>
            <wp:effectExtent l="0" t="0" r="6985" b="0"/>
            <wp:wrapTopAndBottom/>
            <wp:docPr id="8"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46"/>
                    <a:srcRect/>
                    <a:stretch>
                      <a:fillRect/>
                    </a:stretch>
                  </pic:blipFill>
                  <pic:spPr bwMode="auto">
                    <a:xfrm>
                      <a:off x="0" y="0"/>
                      <a:ext cx="888365"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33F3" w:rsidRPr="00597098">
        <w:rPr>
          <w:rFonts w:ascii="Phetsarath OT" w:hAnsi="Phetsarath OT" w:cs="Phetsarath OT" w:hint="cs"/>
          <w:bCs/>
          <w:sz w:val="32"/>
          <w:szCs w:val="32"/>
          <w:cs/>
          <w:lang w:bidi="lo-LA"/>
        </w:rPr>
        <w:t>ຟອມ8-</w:t>
      </w:r>
      <w:r w:rsidR="00C833F3" w:rsidRPr="00597098">
        <w:rPr>
          <w:rFonts w:ascii="Phetsarath OT" w:hAnsi="Phetsarath OT" w:cs="Phetsarath OT"/>
          <w:bCs/>
          <w:sz w:val="32"/>
          <w:szCs w:val="32"/>
          <w:cs/>
          <w:lang w:bidi="lo-LA"/>
        </w:rPr>
        <w:t>ຫນັງສືຄ້ຳປະກັ</w:t>
      </w:r>
      <w:r w:rsidR="00C833F3" w:rsidRPr="00597098">
        <w:rPr>
          <w:rFonts w:ascii="Phetsarath OT" w:hAnsi="Phetsarath OT" w:cs="Phetsarath OT" w:hint="cs"/>
          <w:bCs/>
          <w:sz w:val="32"/>
          <w:szCs w:val="32"/>
          <w:cs/>
          <w:lang w:bidi="lo-LA"/>
        </w:rPr>
        <w:t>ນຫລັງການກໍ່ສ້າງ</w:t>
      </w:r>
      <w:r w:rsidR="00C833F3" w:rsidRPr="00597098">
        <w:rPr>
          <w:rFonts w:ascii="Phetsarath OT" w:hAnsi="Phetsarath OT" w:cs="Phetsarath OT"/>
          <w:bCs/>
          <w:sz w:val="32"/>
          <w:szCs w:val="32"/>
          <w:lang w:bidi="lo-LA"/>
        </w:rPr>
        <w:t>/</w:t>
      </w:r>
      <w:r w:rsidR="00C833F3" w:rsidRPr="00597098">
        <w:rPr>
          <w:rFonts w:ascii="Phetsarath OT" w:hAnsi="Phetsarath OT" w:cs="Phetsarath OT" w:hint="cs"/>
          <w:bCs/>
          <w:sz w:val="32"/>
          <w:szCs w:val="32"/>
          <w:cs/>
          <w:lang w:bidi="lo-LA"/>
        </w:rPr>
        <w:t>ການບໍາລຸງຮັກສາ ຫລື ການບໍລິການວຽງານ</w:t>
      </w:r>
    </w:p>
    <w:p w14:paraId="44AB6451" w14:textId="762A62B2" w:rsidR="00C833F3" w:rsidRPr="00597098" w:rsidRDefault="00C833F3" w:rsidP="00C833F3">
      <w:pPr>
        <w:rPr>
          <w:rFonts w:ascii="Phetsarath OT" w:hAnsi="Phetsarath OT" w:cs="Phetsarath OT"/>
          <w:color w:val="C00000"/>
          <w:lang w:bidi="lo-LA"/>
        </w:rPr>
      </w:pPr>
    </w:p>
    <w:p w14:paraId="7E345EF9" w14:textId="00D2AC82" w:rsidR="00C833F3" w:rsidRPr="00597098" w:rsidRDefault="00C833F3" w:rsidP="00C833F3">
      <w:pPr>
        <w:rPr>
          <w:rFonts w:ascii="Phetsarath OT" w:eastAsia="Phetsarath OT" w:hAnsi="Phetsarath OT" w:cs="Phetsarath OT"/>
          <w:color w:val="C00000"/>
          <w:sz w:val="2"/>
          <w:szCs w:val="2"/>
          <w:lang w:bidi="lo-LA"/>
        </w:rPr>
      </w:pPr>
    </w:p>
    <w:p w14:paraId="3A2C77B6" w14:textId="77777777" w:rsidR="00C833F3" w:rsidRPr="00597098" w:rsidRDefault="00C833F3" w:rsidP="00C833F3">
      <w:pPr>
        <w:jc w:val="center"/>
        <w:rPr>
          <w:rFonts w:ascii="Phetsarath OT" w:eastAsia="Phetsarath OT" w:hAnsi="Phetsarath OT" w:cs="Phetsarath OT"/>
          <w:lang w:bidi="lo-LA"/>
        </w:rPr>
      </w:pPr>
      <w:r w:rsidRPr="00597098">
        <w:rPr>
          <w:rFonts w:ascii="Phetsarath OT" w:eastAsia="Phetsarath OT" w:hAnsi="Phetsarath OT" w:cs="Phetsarath OT" w:hint="cs"/>
          <w:cs/>
          <w:lang w:bidi="lo-LA"/>
        </w:rPr>
        <w:t>ສາທາລະນະລັດ ປະຊາທິປະໄຕ ປະຊາຊົນລາວ</w:t>
      </w:r>
    </w:p>
    <w:p w14:paraId="56F94154" w14:textId="77777777" w:rsidR="00C833F3" w:rsidRPr="00597098" w:rsidRDefault="00C833F3" w:rsidP="00C833F3">
      <w:pPr>
        <w:jc w:val="center"/>
        <w:rPr>
          <w:rFonts w:ascii="Phetsarath OT" w:eastAsia="Phetsarath OT" w:hAnsi="Phetsarath OT" w:cs="Phetsarath OT"/>
          <w:lang w:bidi="lo-LA"/>
        </w:rPr>
      </w:pPr>
      <w:r w:rsidRPr="00597098">
        <w:rPr>
          <w:rFonts w:ascii="Phetsarath OT" w:eastAsia="Phetsarath OT" w:hAnsi="Phetsarath OT" w:cs="Phetsarath OT" w:hint="cs"/>
          <w:cs/>
          <w:lang w:bidi="lo-LA"/>
        </w:rPr>
        <w:t>ສັນຕິພາບ ເອກະລາດ ປະຊາທິປະໄຕ ເອກະພາບ ວັດທະນະຖາວອນ</w:t>
      </w:r>
    </w:p>
    <w:p w14:paraId="123C7250" w14:textId="29E7C46A" w:rsidR="00C833F3" w:rsidRPr="00597098" w:rsidRDefault="000D5910" w:rsidP="00DD1847">
      <w:pPr>
        <w:jc w:val="center"/>
        <w:rPr>
          <w:rFonts w:ascii="Phetsarath OT" w:eastAsia="Phetsarath OT" w:hAnsi="Phetsarath OT" w:cs="Phetsarath OT"/>
          <w:cs/>
          <w:lang w:bidi="lo-LA"/>
        </w:rPr>
      </w:pPr>
      <w:r w:rsidRPr="00597098">
        <w:rPr>
          <w:rFonts w:ascii="Phetsarath OT" w:eastAsia="Phetsarath OT" w:hAnsi="Phetsarath OT" w:cs="Phetsarath OT" w:hint="cs"/>
          <w:cs/>
          <w:lang w:bidi="lo-LA"/>
        </w:rPr>
        <w:t>----------------------------------------------</w:t>
      </w:r>
    </w:p>
    <w:p w14:paraId="5A11E1B8" w14:textId="66CBAA7C" w:rsidR="00C833F3" w:rsidRPr="00597098" w:rsidRDefault="00C833F3" w:rsidP="00C833F3">
      <w:pPr>
        <w:pStyle w:val="NormalWeb"/>
        <w:spacing w:before="0" w:beforeAutospacing="0" w:after="120" w:afterAutospacing="0"/>
        <w:rPr>
          <w:rFonts w:ascii="Phetsarath OT" w:hAnsi="Phetsarath OT" w:cs="Phetsarath OT"/>
          <w:i/>
          <w:sz w:val="24"/>
          <w:lang w:bidi="lo-LA"/>
        </w:rPr>
      </w:pPr>
      <w:r w:rsidRPr="00597098">
        <w:rPr>
          <w:rFonts w:ascii="Phetsarath OT" w:hAnsi="Phetsarath OT" w:cs="Phetsarath OT"/>
          <w:i/>
          <w:sz w:val="24"/>
        </w:rPr>
        <w:t>[</w:t>
      </w:r>
      <w:r w:rsidRPr="00597098">
        <w:rPr>
          <w:rFonts w:ascii="Phetsarath OT" w:hAnsi="Phetsarath OT" w:cs="Phetsarath OT"/>
          <w:i/>
          <w:iCs/>
          <w:sz w:val="24"/>
          <w:cs/>
          <w:lang w:bidi="lo-LA"/>
        </w:rPr>
        <w:t>ຫົວເຈັ້ຍ</w:t>
      </w:r>
      <w:r w:rsidR="000D5910" w:rsidRPr="00597098">
        <w:rPr>
          <w:rFonts w:ascii="Phetsarath OT" w:hAnsi="Phetsarath OT" w:cs="Phetsarath OT" w:hint="cs"/>
          <w:i/>
          <w:iCs/>
          <w:sz w:val="24"/>
          <w:cs/>
          <w:lang w:bidi="lo-LA"/>
        </w:rPr>
        <w:t>ຂອງທະນາຄານ</w:t>
      </w:r>
      <w:r w:rsidRPr="00597098">
        <w:rPr>
          <w:rFonts w:ascii="Phetsarath OT" w:hAnsi="Phetsarath OT" w:cs="Phetsarath OT"/>
          <w:i/>
          <w:sz w:val="24"/>
        </w:rPr>
        <w:t>]</w:t>
      </w:r>
    </w:p>
    <w:p w14:paraId="6FBE9CA0" w14:textId="0A517F78" w:rsidR="003D2027" w:rsidRPr="00597098" w:rsidRDefault="003D2027" w:rsidP="003D2027">
      <w:pPr>
        <w:rPr>
          <w:rFonts w:asciiTheme="minorHAnsi" w:hAnsiTheme="minorHAnsi" w:cstheme="minorHAnsi"/>
          <w:lang w:val="en-GB"/>
        </w:rPr>
      </w:pPr>
      <w:r w:rsidRPr="00597098">
        <w:rPr>
          <w:rFonts w:ascii="Phetsarath OT" w:eastAsia="Phetsarath OT" w:hAnsi="Phetsarath OT" w:cs="Phetsarath OT" w:hint="cs"/>
          <w:cs/>
          <w:lang w:val="en-GB" w:bidi="lo-LA"/>
        </w:rPr>
        <w:t xml:space="preserve">ຊື່ ແລະ ທີ່ຢູ່ຂອງທະນາຄານ ຫລື ສາຂາ ທີ່ອອກເອກະສານຄໍ້າປະກັນ </w:t>
      </w:r>
      <w:r w:rsidRPr="00597098">
        <w:rPr>
          <w:rFonts w:asciiTheme="minorHAnsi" w:hAnsiTheme="minorHAnsi" w:cstheme="minorHAnsi"/>
          <w:lang w:val="en-GB"/>
        </w:rPr>
        <w:tab/>
      </w:r>
      <w:r w:rsidRPr="00597098">
        <w:rPr>
          <w:rFonts w:asciiTheme="minorHAnsi" w:hAnsiTheme="minorHAnsi" w:cstheme="minorHAnsi"/>
          <w:lang w:val="en-GB"/>
        </w:rPr>
        <w:tab/>
      </w:r>
      <w:r w:rsidR="00DD1847" w:rsidRPr="00597098">
        <w:rPr>
          <w:rFonts w:ascii="Phetsarath OT" w:hAnsi="Phetsarath OT" w:cs="Phetsarath OT" w:hint="cs"/>
          <w:cs/>
          <w:lang w:val="en-GB" w:bidi="lo-LA"/>
        </w:rPr>
        <w:t>ວັນທີ</w:t>
      </w:r>
      <w:r w:rsidRPr="00597098">
        <w:rPr>
          <w:rFonts w:asciiTheme="minorHAnsi" w:hAnsiTheme="minorHAnsi" w:cstheme="minorHAnsi"/>
          <w:lang w:val="en-GB"/>
        </w:rPr>
        <w:t>:</w:t>
      </w:r>
      <w:r w:rsidRPr="00597098">
        <w:rPr>
          <w:rFonts w:asciiTheme="minorHAnsi" w:hAnsiTheme="minorHAnsi" w:cstheme="minorHAnsi"/>
          <w:lang w:val="en-GB"/>
        </w:rPr>
        <w:tab/>
      </w:r>
    </w:p>
    <w:p w14:paraId="2E5848DD" w14:textId="68E98150" w:rsidR="000D5910" w:rsidRPr="00597098" w:rsidRDefault="003D2027" w:rsidP="003D2027">
      <w:pPr>
        <w:rPr>
          <w:rFonts w:asciiTheme="minorHAnsi" w:hAnsiTheme="minorHAnsi" w:cs="DokChampa"/>
          <w:cs/>
          <w:lang w:bidi="lo-LA"/>
        </w:rPr>
      </w:pP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r>
      <w:r w:rsidRPr="00597098">
        <w:rPr>
          <w:rFonts w:asciiTheme="minorHAnsi" w:hAnsiTheme="minorHAnsi" w:cstheme="minorHAnsi"/>
          <w:lang w:val="en-GB"/>
        </w:rPr>
        <w:tab/>
        <w:t xml:space="preserve"> </w:t>
      </w:r>
      <w:r w:rsidR="00DD1847" w:rsidRPr="00597098">
        <w:rPr>
          <w:rFonts w:ascii="Phetsarath OT" w:hAnsi="Phetsarath OT" w:cs="Phetsarath OT" w:hint="cs"/>
          <w:cs/>
          <w:lang w:bidi="lo-LA"/>
        </w:rPr>
        <w:t>ເລກທີ</w:t>
      </w:r>
      <w:r w:rsidRPr="00597098">
        <w:rPr>
          <w:rFonts w:asciiTheme="minorHAnsi" w:hAnsiTheme="minorHAnsi" w:cstheme="minorHAnsi"/>
          <w:lang w:val="en-GB"/>
        </w:rPr>
        <w:t>:</w:t>
      </w:r>
    </w:p>
    <w:p w14:paraId="7B0D4853" w14:textId="77777777" w:rsidR="00C833F3" w:rsidRPr="00597098" w:rsidRDefault="00C833F3" w:rsidP="00C833F3">
      <w:pPr>
        <w:pStyle w:val="NormalWeb"/>
        <w:spacing w:before="0" w:beforeAutospacing="0" w:after="120" w:afterAutospacing="0"/>
        <w:rPr>
          <w:rFonts w:ascii="Phetsarath OT" w:hAnsi="Phetsarath OT" w:cs="Phetsarath OT"/>
          <w:i/>
          <w:sz w:val="24"/>
        </w:rPr>
      </w:pPr>
      <w:r w:rsidRPr="00597098">
        <w:rPr>
          <w:rFonts w:ascii="Phetsarath OT" w:hAnsi="Phetsarath OT" w:cs="Phetsarath OT"/>
          <w:b/>
          <w:bCs/>
          <w:sz w:val="24"/>
          <w:cs/>
          <w:lang w:bidi="lo-LA"/>
        </w:rPr>
        <w:t>ຊື່ຂອງຜູ</w:t>
      </w:r>
      <w:r w:rsidRPr="00597098">
        <w:rPr>
          <w:rFonts w:ascii="Phetsarath OT" w:hAnsi="Phetsarath OT" w:cs="Phetsarath OT" w:hint="cs"/>
          <w:b/>
          <w:bCs/>
          <w:sz w:val="24"/>
          <w:cs/>
          <w:lang w:bidi="lo-LA"/>
        </w:rPr>
        <w:t>້</w:t>
      </w:r>
      <w:r w:rsidRPr="00597098">
        <w:rPr>
          <w:rFonts w:ascii="Phetsarath OT" w:hAnsi="Phetsarath OT" w:cs="Phetsarath OT"/>
          <w:b/>
          <w:bCs/>
          <w:sz w:val="24"/>
          <w:cs/>
          <w:lang w:bidi="lo-LA"/>
        </w:rPr>
        <w:t>ໄດ້ຮັບຜົນປະໂຫຍດ</w:t>
      </w:r>
      <w:r w:rsidRPr="00597098">
        <w:rPr>
          <w:rFonts w:ascii="Phetsarath OT" w:hAnsi="Phetsarath OT" w:cs="Phetsarath OT"/>
          <w:b/>
          <w:sz w:val="24"/>
        </w:rPr>
        <w:t>:</w:t>
      </w:r>
      <w:r w:rsidRPr="00597098">
        <w:rPr>
          <w:rFonts w:ascii="Phetsarath OT" w:hAnsi="Phetsarath OT" w:cs="Phetsarath OT" w:hint="cs"/>
          <w:sz w:val="24"/>
          <w:cs/>
          <w:lang w:bidi="lo-LA"/>
        </w:rPr>
        <w:t xml:space="preserve"> </w:t>
      </w:r>
      <w:r w:rsidRPr="00597098">
        <w:rPr>
          <w:rFonts w:ascii="Phetsarath OT" w:hAnsi="Phetsarath OT" w:cs="Phetsarath OT"/>
          <w:i/>
          <w:sz w:val="24"/>
        </w:rPr>
        <w:t>[</w:t>
      </w:r>
      <w:r w:rsidRPr="00597098">
        <w:rPr>
          <w:rFonts w:ascii="Phetsarath OT" w:hAnsi="Phetsarath OT" w:cs="Phetsarath OT"/>
          <w:i/>
          <w:iCs/>
          <w:sz w:val="24"/>
          <w:cs/>
          <w:lang w:bidi="lo-LA"/>
        </w:rPr>
        <w:t>ຊື່</w:t>
      </w:r>
      <w:r w:rsidRPr="00597098">
        <w:rPr>
          <w:rFonts w:ascii="Phetsarath OT" w:hAnsi="Phetsarath OT" w:cs="Phetsarath OT"/>
          <w:i/>
          <w:sz w:val="24"/>
        </w:rPr>
        <w:t xml:space="preserve"> </w:t>
      </w:r>
      <w:r w:rsidRPr="00597098">
        <w:rPr>
          <w:rFonts w:ascii="Phetsarath OT" w:hAnsi="Phetsarath OT" w:cs="Phetsarath OT"/>
          <w:i/>
          <w:iCs/>
          <w:sz w:val="24"/>
          <w:cs/>
          <w:lang w:bidi="lo-LA"/>
        </w:rPr>
        <w:t>ແລະ</w:t>
      </w:r>
      <w:r w:rsidRPr="00597098">
        <w:rPr>
          <w:rFonts w:ascii="Phetsarath OT" w:hAnsi="Phetsarath OT" w:cs="Phetsarath OT"/>
          <w:i/>
          <w:sz w:val="24"/>
        </w:rPr>
        <w:t xml:space="preserve"> </w:t>
      </w:r>
      <w:r w:rsidRPr="00597098">
        <w:rPr>
          <w:rFonts w:ascii="Phetsarath OT" w:hAnsi="Phetsarath OT" w:cs="Phetsarath OT"/>
          <w:i/>
          <w:iCs/>
          <w:sz w:val="24"/>
          <w:cs/>
          <w:lang w:bidi="lo-LA"/>
        </w:rPr>
        <w:t>ບ່ອນຢູ່ຂອງ</w:t>
      </w:r>
      <w:r w:rsidRPr="00597098">
        <w:rPr>
          <w:rFonts w:ascii="Phetsarath OT" w:hAnsi="Phetsarath OT" w:cs="Phetsarath OT"/>
          <w:i/>
          <w:sz w:val="24"/>
        </w:rPr>
        <w:t xml:space="preserve"> </w:t>
      </w:r>
      <w:r w:rsidRPr="00597098">
        <w:rPr>
          <w:rFonts w:ascii="Phetsarath OT" w:hAnsi="Phetsarath OT" w:cs="Phetsarath OT"/>
          <w:i/>
          <w:iCs/>
          <w:sz w:val="24"/>
          <w:cs/>
          <w:lang w:bidi="lo-LA"/>
        </w:rPr>
        <w:t>ເຈົ້າຂອງໂຄງການ</w:t>
      </w:r>
      <w:r w:rsidRPr="00597098">
        <w:rPr>
          <w:rFonts w:ascii="Phetsarath OT" w:hAnsi="Phetsarath OT" w:cs="Phetsarath OT"/>
          <w:i/>
          <w:sz w:val="24"/>
        </w:rPr>
        <w:t>]</w:t>
      </w:r>
      <w:r w:rsidRPr="00597098">
        <w:rPr>
          <w:rFonts w:ascii="Phetsarath OT" w:hAnsi="Phetsarath OT" w:cs="Phetsarath OT"/>
          <w:i/>
          <w:sz w:val="24"/>
        </w:rPr>
        <w:tab/>
      </w:r>
      <w:r w:rsidRPr="00597098">
        <w:rPr>
          <w:rFonts w:ascii="Phetsarath OT" w:hAnsi="Phetsarath OT" w:cs="Phetsarath OT"/>
          <w:i/>
          <w:sz w:val="24"/>
        </w:rPr>
        <w:tab/>
      </w:r>
    </w:p>
    <w:p w14:paraId="5C773F61" w14:textId="7747DDDE" w:rsidR="00C833F3" w:rsidRPr="00597098" w:rsidRDefault="00C833F3" w:rsidP="00C833F3">
      <w:pPr>
        <w:pStyle w:val="NormalWeb"/>
        <w:spacing w:before="0" w:beforeAutospacing="0" w:after="120" w:afterAutospacing="0"/>
        <w:jc w:val="both"/>
        <w:rPr>
          <w:rFonts w:ascii="Phetsarath OT" w:hAnsi="Phetsarath OT" w:cs="Phetsarath OT"/>
          <w:sz w:val="24"/>
        </w:rPr>
      </w:pPr>
      <w:r w:rsidRPr="00597098">
        <w:rPr>
          <w:rFonts w:ascii="Phetsarath OT" w:hAnsi="Phetsarath OT" w:cs="Phetsarath OT"/>
          <w:sz w:val="24"/>
          <w:cs/>
          <w:lang w:bidi="lo-LA"/>
        </w:rPr>
        <w:t>ພວກເຮົາໄດ້ຮັບແຈ້ງການວ່າ</w:t>
      </w:r>
      <w:r w:rsidRPr="00597098">
        <w:rPr>
          <w:rFonts w:ascii="Phetsarath OT" w:hAnsi="Phetsarath OT" w:cs="Phetsarath OT"/>
          <w:sz w:val="24"/>
        </w:rPr>
        <w:t xml:space="preserve"> </w:t>
      </w:r>
      <w:r w:rsidRPr="00597098">
        <w:rPr>
          <w:rFonts w:ascii="Phetsarath OT" w:hAnsi="Phetsarath OT" w:cs="Phetsarath OT"/>
          <w:b/>
          <w:bCs/>
          <w:i/>
          <w:sz w:val="24"/>
        </w:rPr>
        <w:t>[</w:t>
      </w:r>
      <w:r w:rsidRPr="00597098">
        <w:rPr>
          <w:rFonts w:ascii="Phetsarath OT" w:hAnsi="Phetsarath OT" w:cs="Phetsarath OT"/>
          <w:b/>
          <w:bCs/>
          <w:i/>
          <w:iCs/>
          <w:sz w:val="24"/>
          <w:cs/>
          <w:lang w:bidi="lo-LA"/>
        </w:rPr>
        <w:t>ຊື່ຜູ</w:t>
      </w:r>
      <w:r w:rsidRPr="00597098">
        <w:rPr>
          <w:rFonts w:ascii="Phetsarath OT" w:hAnsi="Phetsarath OT" w:cs="Phetsarath OT" w:hint="cs"/>
          <w:b/>
          <w:bCs/>
          <w:i/>
          <w:iCs/>
          <w:sz w:val="24"/>
          <w:cs/>
          <w:lang w:bidi="lo-LA"/>
        </w:rPr>
        <w:t>້</w:t>
      </w:r>
      <w:r w:rsidRPr="00597098">
        <w:rPr>
          <w:rFonts w:ascii="Phetsarath OT" w:hAnsi="Phetsarath OT" w:cs="Phetsarath OT"/>
          <w:b/>
          <w:bCs/>
          <w:i/>
          <w:iCs/>
          <w:sz w:val="24"/>
          <w:cs/>
          <w:lang w:bidi="lo-LA"/>
        </w:rPr>
        <w:t>ຮັບເໝົາ</w:t>
      </w:r>
      <w:r w:rsidRPr="00597098">
        <w:rPr>
          <w:rFonts w:ascii="Phetsarath OT" w:hAnsi="Phetsarath OT" w:cs="Phetsarath OT"/>
          <w:b/>
          <w:bCs/>
          <w:i/>
          <w:sz w:val="24"/>
        </w:rPr>
        <w:t xml:space="preserve">] </w:t>
      </w:r>
      <w:r w:rsidRPr="00597098">
        <w:rPr>
          <w:rFonts w:ascii="Phetsarath OT" w:hAnsi="Phetsarath OT" w:cs="Phetsarath OT"/>
          <w:sz w:val="24"/>
        </w:rPr>
        <w:t>(</w:t>
      </w:r>
      <w:r w:rsidRPr="00597098">
        <w:rPr>
          <w:rFonts w:ascii="Phetsarath OT" w:hAnsi="Phetsarath OT" w:cs="Phetsarath OT"/>
          <w:sz w:val="24"/>
          <w:cs/>
          <w:lang w:bidi="lo-LA"/>
        </w:rPr>
        <w:t>ດັ່ງເອີ້ນ</w:t>
      </w:r>
      <w:r w:rsidRPr="00597098">
        <w:rPr>
          <w:rFonts w:ascii="Phetsarath OT" w:hAnsi="Phetsarath OT" w:cs="Phetsarath OT"/>
          <w:sz w:val="24"/>
        </w:rPr>
        <w:t xml:space="preserve"> </w:t>
      </w:r>
      <w:r w:rsidRPr="00597098">
        <w:rPr>
          <w:rFonts w:ascii="Phetsarath OT" w:hAnsi="Phetsarath OT" w:cs="Phetsarath OT"/>
          <w:sz w:val="24"/>
          <w:cs/>
          <w:lang w:bidi="lo-LA"/>
        </w:rPr>
        <w:t>ຕໍ່ໄປວ່າ</w:t>
      </w:r>
      <w:r w:rsidRPr="00597098">
        <w:rPr>
          <w:rFonts w:ascii="Phetsarath OT" w:hAnsi="Phetsarath OT" w:cs="Phetsarath OT"/>
          <w:sz w:val="24"/>
        </w:rPr>
        <w:t xml:space="preserve"> "</w:t>
      </w:r>
      <w:r w:rsidRPr="00597098">
        <w:rPr>
          <w:rFonts w:ascii="Phetsarath OT" w:hAnsi="Phetsarath OT" w:cs="Phetsarath OT"/>
          <w:sz w:val="24"/>
          <w:cs/>
          <w:lang w:bidi="lo-LA"/>
        </w:rPr>
        <w:t>ຜູ</w:t>
      </w:r>
      <w:r w:rsidRPr="00597098">
        <w:rPr>
          <w:rFonts w:ascii="Phetsarath OT" w:hAnsi="Phetsarath OT" w:cs="Phetsarath OT" w:hint="cs"/>
          <w:sz w:val="24"/>
          <w:cs/>
          <w:lang w:bidi="lo-LA"/>
        </w:rPr>
        <w:t>້</w:t>
      </w:r>
      <w:r w:rsidR="003B1406" w:rsidRPr="00597098">
        <w:rPr>
          <w:rFonts w:ascii="Phetsarath OT" w:hAnsi="Phetsarath OT" w:cs="Phetsarath OT"/>
          <w:sz w:val="24"/>
          <w:cs/>
          <w:lang w:bidi="lo-LA"/>
        </w:rPr>
        <w:t>ຮ</w:t>
      </w:r>
      <w:r w:rsidR="003B1406" w:rsidRPr="00597098">
        <w:rPr>
          <w:rFonts w:ascii="Phetsarath OT" w:hAnsi="Phetsarath OT" w:cs="Phetsarath OT" w:hint="cs"/>
          <w:sz w:val="24"/>
          <w:cs/>
          <w:lang w:bidi="lo-LA"/>
        </w:rPr>
        <w:t>ັບເຫມົາ</w:t>
      </w:r>
      <w:r w:rsidRPr="00597098">
        <w:rPr>
          <w:rFonts w:ascii="Phetsarath OT" w:hAnsi="Phetsarath OT" w:cs="Phetsarath OT"/>
          <w:sz w:val="24"/>
        </w:rPr>
        <w:t xml:space="preserve">") </w:t>
      </w:r>
      <w:r w:rsidR="003B1406" w:rsidRPr="00597098">
        <w:rPr>
          <w:rFonts w:ascii="Phetsarath OT" w:hAnsi="Phetsarath OT" w:cs="Phetsarath OT"/>
          <w:sz w:val="24"/>
          <w:cs/>
          <w:lang w:bidi="lo-LA"/>
        </w:rPr>
        <w:t>ໄດ້</w:t>
      </w:r>
      <w:r w:rsidR="003B1406" w:rsidRPr="00597098">
        <w:rPr>
          <w:rFonts w:ascii="Phetsarath OT" w:hAnsi="Phetsarath OT" w:cs="Phetsarath OT" w:hint="cs"/>
          <w:sz w:val="24"/>
          <w:cs/>
          <w:lang w:bidi="lo-LA"/>
        </w:rPr>
        <w:t>ຍື່ນການປະມູນ</w:t>
      </w:r>
      <w:r w:rsidRPr="00597098">
        <w:rPr>
          <w:rFonts w:ascii="Phetsarath OT" w:hAnsi="Phetsarath OT" w:cs="Phetsarath OT"/>
          <w:i/>
          <w:sz w:val="24"/>
        </w:rPr>
        <w:t xml:space="preserve"> </w:t>
      </w:r>
      <w:r w:rsidRPr="00597098">
        <w:rPr>
          <w:rFonts w:ascii="Phetsarath OT" w:hAnsi="Phetsarath OT" w:cs="Phetsarath OT"/>
          <w:sz w:val="24"/>
          <w:cs/>
          <w:lang w:bidi="lo-LA"/>
        </w:rPr>
        <w:t>ໃນວັນທີ</w:t>
      </w:r>
      <w:r w:rsidRPr="00597098">
        <w:rPr>
          <w:rFonts w:ascii="Phetsarath OT" w:hAnsi="Phetsarath OT" w:cs="Phetsarath OT"/>
          <w:sz w:val="24"/>
        </w:rPr>
        <w:t xml:space="preserve"> </w:t>
      </w:r>
      <w:r w:rsidRPr="00597098">
        <w:rPr>
          <w:rFonts w:ascii="Phetsarath OT" w:hAnsi="Phetsarath OT" w:cs="Phetsarath OT"/>
          <w:b/>
          <w:bCs/>
          <w:i/>
          <w:sz w:val="24"/>
        </w:rPr>
        <w:t>[</w:t>
      </w:r>
      <w:r w:rsidRPr="00597098">
        <w:rPr>
          <w:rFonts w:ascii="Phetsarath OT" w:hAnsi="Phetsarath OT" w:cs="Phetsarath OT"/>
          <w:b/>
          <w:bCs/>
          <w:i/>
          <w:iCs/>
          <w:sz w:val="24"/>
          <w:cs/>
          <w:lang w:bidi="lo-LA"/>
        </w:rPr>
        <w:t>ວັນທີ</w:t>
      </w:r>
      <w:r w:rsidRPr="00597098">
        <w:rPr>
          <w:rFonts w:ascii="Phetsarath OT" w:hAnsi="Phetsarath OT" w:cs="Phetsarath OT"/>
          <w:b/>
          <w:bCs/>
          <w:i/>
          <w:sz w:val="24"/>
        </w:rPr>
        <w:t>]</w:t>
      </w:r>
      <w:r w:rsidRPr="00597098">
        <w:rPr>
          <w:rFonts w:ascii="Phetsarath OT" w:hAnsi="Phetsarath OT" w:cs="Phetsarath OT"/>
          <w:sz w:val="24"/>
        </w:rPr>
        <w:t xml:space="preserve"> </w:t>
      </w:r>
      <w:r w:rsidR="003B1406" w:rsidRPr="00597098">
        <w:rPr>
          <w:rFonts w:ascii="Phetsarath OT" w:hAnsi="Phetsarath OT" w:cs="Phetsarath OT"/>
          <w:sz w:val="24"/>
        </w:rPr>
        <w:t>(</w:t>
      </w:r>
      <w:r w:rsidR="003B1406" w:rsidRPr="00597098">
        <w:rPr>
          <w:rFonts w:ascii="Phetsarath OT" w:hAnsi="Phetsarath OT" w:cs="Phetsarath OT"/>
          <w:sz w:val="24"/>
          <w:cs/>
          <w:lang w:bidi="lo-LA"/>
        </w:rPr>
        <w:t>ດັ່ງເອີ້ນ</w:t>
      </w:r>
      <w:r w:rsidR="003B1406" w:rsidRPr="00597098">
        <w:rPr>
          <w:rFonts w:ascii="Phetsarath OT" w:hAnsi="Phetsarath OT" w:cs="Phetsarath OT"/>
          <w:sz w:val="24"/>
        </w:rPr>
        <w:t xml:space="preserve"> </w:t>
      </w:r>
      <w:r w:rsidR="003B1406" w:rsidRPr="00597098">
        <w:rPr>
          <w:rFonts w:ascii="Phetsarath OT" w:hAnsi="Phetsarath OT" w:cs="Phetsarath OT"/>
          <w:sz w:val="24"/>
          <w:cs/>
          <w:lang w:bidi="lo-LA"/>
        </w:rPr>
        <w:t>ຕໍ່ໄປວ່າ</w:t>
      </w:r>
      <w:r w:rsidR="003B1406" w:rsidRPr="00597098">
        <w:rPr>
          <w:rFonts w:ascii="Phetsarath OT" w:hAnsi="Phetsarath OT" w:cs="Phetsarath OT"/>
          <w:sz w:val="24"/>
        </w:rPr>
        <w:t xml:space="preserve"> "</w:t>
      </w:r>
      <w:r w:rsidR="003B1406" w:rsidRPr="00597098">
        <w:rPr>
          <w:rFonts w:ascii="Phetsarath OT" w:hAnsi="Phetsarath OT" w:cs="Phetsarath OT" w:hint="cs"/>
          <w:sz w:val="24"/>
          <w:cs/>
          <w:lang w:bidi="lo-LA"/>
        </w:rPr>
        <w:t>ການປະມູນ</w:t>
      </w:r>
      <w:r w:rsidR="003B1406" w:rsidRPr="00597098">
        <w:rPr>
          <w:rFonts w:ascii="Phetsarath OT" w:hAnsi="Phetsarath OT" w:cs="Phetsarath OT"/>
          <w:sz w:val="24"/>
        </w:rPr>
        <w:t xml:space="preserve">") </w:t>
      </w:r>
      <w:r w:rsidRPr="00597098">
        <w:rPr>
          <w:rFonts w:ascii="Phetsarath OT" w:hAnsi="Phetsarath OT" w:cs="Phetsarath OT"/>
          <w:sz w:val="24"/>
          <w:cs/>
          <w:lang w:bidi="lo-LA"/>
        </w:rPr>
        <w:t>ເພື່ອປະຕິບັດ</w:t>
      </w:r>
      <w:r w:rsidRPr="00597098">
        <w:rPr>
          <w:rFonts w:ascii="Phetsarath OT" w:hAnsi="Phetsarath OT" w:cs="Phetsarath OT"/>
          <w:sz w:val="24"/>
        </w:rPr>
        <w:t xml:space="preserve"> </w:t>
      </w:r>
      <w:r w:rsidRPr="00597098">
        <w:rPr>
          <w:rFonts w:ascii="Phetsarath OT" w:hAnsi="Phetsarath OT" w:cs="Phetsarath OT"/>
          <w:b/>
          <w:bCs/>
          <w:i/>
          <w:sz w:val="24"/>
        </w:rPr>
        <w:t>[</w:t>
      </w:r>
      <w:r w:rsidR="003B1406" w:rsidRPr="00597098">
        <w:rPr>
          <w:rFonts w:ascii="Phetsarath OT" w:hAnsi="Phetsarath OT" w:cs="Phetsarath OT" w:hint="cs"/>
          <w:b/>
          <w:bCs/>
          <w:i/>
          <w:iCs/>
          <w:sz w:val="24"/>
          <w:cs/>
          <w:lang w:bidi="lo-LA"/>
        </w:rPr>
        <w:t>ການກໍ່ສ້າງ ແລະ ການບໍລິການ</w:t>
      </w:r>
      <w:r w:rsidRPr="00597098">
        <w:rPr>
          <w:rFonts w:ascii="Phetsarath OT" w:hAnsi="Phetsarath OT" w:cs="Phetsarath OT"/>
          <w:b/>
          <w:bCs/>
          <w:i/>
          <w:sz w:val="24"/>
        </w:rPr>
        <w:t>]</w:t>
      </w:r>
      <w:r w:rsidRPr="00597098">
        <w:rPr>
          <w:rFonts w:ascii="Phetsarath OT" w:hAnsi="Phetsarath OT" w:cs="Phetsarath OT"/>
          <w:sz w:val="24"/>
        </w:rPr>
        <w:t xml:space="preserve"> </w:t>
      </w:r>
      <w:r w:rsidR="003B1406" w:rsidRPr="00597098">
        <w:rPr>
          <w:rFonts w:ascii="Phetsarath OT" w:hAnsi="Phetsarath OT" w:cs="Phetsarath OT" w:hint="cs"/>
          <w:sz w:val="24"/>
          <w:cs/>
          <w:lang w:bidi="lo-LA"/>
        </w:rPr>
        <w:t xml:space="preserve">ພາຍໄຕ້ການເຊີນເຂົ້າຮ່ວມການປະມູນຂ້າງເທີງນີ້ </w:t>
      </w:r>
      <w:r w:rsidRPr="00597098">
        <w:rPr>
          <w:rFonts w:ascii="Phetsarath OT" w:hAnsi="Phetsarath OT" w:cs="Phetsarath OT"/>
          <w:sz w:val="24"/>
        </w:rPr>
        <w:t>(</w:t>
      </w:r>
      <w:r w:rsidRPr="00597098">
        <w:rPr>
          <w:rFonts w:ascii="Phetsarath OT" w:hAnsi="Phetsarath OT" w:cs="Phetsarath OT"/>
          <w:sz w:val="24"/>
          <w:cs/>
          <w:lang w:bidi="lo-LA"/>
        </w:rPr>
        <w:t>ເອີ້ນຕໍ່ໄປວ່າ</w:t>
      </w:r>
      <w:r w:rsidRPr="00597098">
        <w:rPr>
          <w:rFonts w:ascii="Phetsarath OT" w:hAnsi="Phetsarath OT" w:cs="Phetsarath OT"/>
          <w:sz w:val="24"/>
        </w:rPr>
        <w:t xml:space="preserve"> "</w:t>
      </w:r>
      <w:r w:rsidR="003B1406" w:rsidRPr="00597098">
        <w:rPr>
          <w:rFonts w:ascii="Phetsarath OT" w:hAnsi="Phetsarath OT" w:cs="Phetsarath OT" w:hint="cs"/>
          <w:sz w:val="24"/>
          <w:cs/>
          <w:lang w:bidi="lo-LA"/>
        </w:rPr>
        <w:t xml:space="preserve">ການເຊີນເຂົ້າຮ່ວມການປະມູນ </w:t>
      </w:r>
      <w:r w:rsidR="003B1406" w:rsidRPr="00597098">
        <w:rPr>
          <w:rFonts w:ascii="Phetsarath OT" w:hAnsi="Phetsarath OT" w:cs="Phetsarath OT"/>
          <w:sz w:val="24"/>
          <w:lang w:bidi="lo-LA"/>
        </w:rPr>
        <w:t>IFB</w:t>
      </w:r>
      <w:r w:rsidRPr="00597098">
        <w:rPr>
          <w:rFonts w:ascii="Phetsarath OT" w:hAnsi="Phetsarath OT" w:cs="Phetsarath OT"/>
          <w:sz w:val="24"/>
        </w:rPr>
        <w:t xml:space="preserve">"). </w:t>
      </w:r>
    </w:p>
    <w:p w14:paraId="65C744F4" w14:textId="0D23BFE9" w:rsidR="00C833F3" w:rsidRPr="00597098" w:rsidRDefault="00C833F3" w:rsidP="00FF7207">
      <w:pPr>
        <w:pStyle w:val="S9Header1"/>
        <w:spacing w:after="0"/>
        <w:jc w:val="left"/>
        <w:rPr>
          <w:rFonts w:ascii="Phetsarath OT" w:hAnsi="Phetsarath OT" w:cs="Phetsarath OT"/>
          <w:b w:val="0"/>
          <w:sz w:val="24"/>
          <w:lang w:bidi="lo-LA"/>
        </w:rPr>
      </w:pPr>
      <w:r w:rsidRPr="00597098">
        <w:rPr>
          <w:rFonts w:ascii="Phetsarath OT" w:hAnsi="Phetsarath OT" w:cs="Phetsarath OT"/>
          <w:sz w:val="24"/>
          <w:cs/>
          <w:lang w:bidi="lo-LA"/>
        </w:rPr>
        <w:t>ນອກຈາກນັ້ນ</w:t>
      </w:r>
      <w:r w:rsidRPr="00597098">
        <w:rPr>
          <w:rFonts w:ascii="Phetsarath OT" w:hAnsi="Phetsarath OT" w:cs="Phetsarath OT"/>
          <w:sz w:val="24"/>
        </w:rPr>
        <w:t xml:space="preserve">, </w:t>
      </w:r>
      <w:r w:rsidRPr="00597098">
        <w:rPr>
          <w:rFonts w:ascii="Phetsarath OT" w:hAnsi="Phetsarath OT" w:cs="Phetsarath OT"/>
          <w:sz w:val="24"/>
          <w:cs/>
          <w:lang w:bidi="lo-LA"/>
        </w:rPr>
        <w:t>ພວກເຮົາເຂົ້າໃຈວ່າ</w:t>
      </w:r>
      <w:r w:rsidRPr="00597098">
        <w:rPr>
          <w:rFonts w:ascii="Phetsarath OT" w:hAnsi="Phetsarath OT" w:cs="Phetsarath OT"/>
          <w:sz w:val="24"/>
        </w:rPr>
        <w:t xml:space="preserve">, </w:t>
      </w:r>
      <w:r w:rsidRPr="00597098">
        <w:rPr>
          <w:rFonts w:ascii="Phetsarath OT" w:hAnsi="Phetsarath OT" w:cs="Phetsarath OT"/>
          <w:sz w:val="24"/>
          <w:cs/>
          <w:lang w:bidi="lo-LA"/>
        </w:rPr>
        <w:t>ໂດຍອີງໃສ່ເງື່ອນໄຂຂອງສັນຍາ</w:t>
      </w:r>
      <w:r w:rsidRPr="00597098">
        <w:rPr>
          <w:rFonts w:ascii="Phetsarath OT" w:hAnsi="Phetsarath OT" w:cs="Phetsarath OT"/>
          <w:sz w:val="24"/>
        </w:rPr>
        <w:t xml:space="preserve">, </w:t>
      </w:r>
      <w:r w:rsidR="003B1406" w:rsidRPr="00597098">
        <w:rPr>
          <w:rFonts w:ascii="Phetsarath OT" w:hAnsi="Phetsarath OT" w:cs="Phetsarath OT" w:hint="cs"/>
          <w:sz w:val="24"/>
          <w:cs/>
          <w:lang w:bidi="lo-LA"/>
        </w:rPr>
        <w:t>ການປະມູນຕ້ອງໄດ້ສະຫນອງ ການ</w:t>
      </w:r>
      <w:r w:rsidR="003B1406" w:rsidRPr="00597098">
        <w:rPr>
          <w:rFonts w:ascii="Phetsarath OT" w:hAnsi="Phetsarath OT" w:cs="Phetsarath OT"/>
          <w:b w:val="0"/>
          <w:sz w:val="24"/>
          <w:cs/>
          <w:lang w:bidi="lo-LA"/>
        </w:rPr>
        <w:t>ຄ້ຳປະກັ</w:t>
      </w:r>
      <w:r w:rsidR="003B1406" w:rsidRPr="00597098">
        <w:rPr>
          <w:rFonts w:ascii="Phetsarath OT" w:hAnsi="Phetsarath OT" w:cs="Phetsarath OT" w:hint="cs"/>
          <w:b w:val="0"/>
          <w:sz w:val="24"/>
          <w:cs/>
          <w:lang w:bidi="lo-LA"/>
        </w:rPr>
        <w:t>ນຫລັງການກໍ່ສ້າງ</w:t>
      </w:r>
      <w:r w:rsidR="003B1406" w:rsidRPr="00597098">
        <w:rPr>
          <w:rFonts w:ascii="Phetsarath OT" w:hAnsi="Phetsarath OT" w:cs="Phetsarath OT"/>
          <w:b w:val="0"/>
          <w:sz w:val="24"/>
          <w:lang w:bidi="lo-LA"/>
        </w:rPr>
        <w:t>/</w:t>
      </w:r>
      <w:r w:rsidR="003B1406" w:rsidRPr="00597098">
        <w:rPr>
          <w:rFonts w:ascii="Phetsarath OT" w:hAnsi="Phetsarath OT" w:cs="Phetsarath OT" w:hint="cs"/>
          <w:b w:val="0"/>
          <w:sz w:val="24"/>
          <w:cs/>
          <w:lang w:bidi="lo-LA"/>
        </w:rPr>
        <w:t>ການບໍາລຸງຮັກສາ ຫລື ການບໍລິການວຽກງານ.</w:t>
      </w:r>
    </w:p>
    <w:p w14:paraId="28AD20E1" w14:textId="3AEEE71D" w:rsidR="00C833F3" w:rsidRPr="00597098" w:rsidRDefault="00C833F3" w:rsidP="00C833F3">
      <w:pPr>
        <w:pStyle w:val="NormalWeb"/>
        <w:jc w:val="both"/>
        <w:rPr>
          <w:rFonts w:ascii="Phetsarath OT" w:hAnsi="Phetsarath OT" w:cs="Phetsarath OT"/>
          <w:sz w:val="24"/>
          <w:lang w:bidi="lo-LA"/>
        </w:rPr>
      </w:pPr>
      <w:r w:rsidRPr="00597098">
        <w:rPr>
          <w:rFonts w:ascii="Phetsarath OT" w:hAnsi="Phetsarath OT" w:cs="Phetsarath OT"/>
          <w:sz w:val="24"/>
          <w:cs/>
          <w:lang w:bidi="lo-LA"/>
        </w:rPr>
        <w:t>ໂດຍອີງໃສ່ການສະເໜີຈາກຜູ</w:t>
      </w:r>
      <w:r w:rsidRPr="00597098">
        <w:rPr>
          <w:rFonts w:ascii="Phetsarath OT" w:hAnsi="Phetsarath OT" w:cs="Phetsarath OT" w:hint="cs"/>
          <w:sz w:val="24"/>
          <w:cs/>
          <w:lang w:bidi="lo-LA"/>
        </w:rPr>
        <w:t>້</w:t>
      </w:r>
      <w:r w:rsidRPr="00597098">
        <w:rPr>
          <w:rFonts w:ascii="Phetsarath OT" w:hAnsi="Phetsarath OT" w:cs="Phetsarath OT"/>
          <w:sz w:val="24"/>
          <w:cs/>
          <w:lang w:bidi="lo-LA"/>
        </w:rPr>
        <w:t>ຮັບເໝົາ</w:t>
      </w:r>
      <w:r w:rsidRPr="00597098">
        <w:rPr>
          <w:rFonts w:ascii="Phetsarath OT" w:hAnsi="Phetsarath OT" w:cs="Phetsarath OT"/>
          <w:sz w:val="24"/>
        </w:rPr>
        <w:t xml:space="preserve">, </w:t>
      </w:r>
      <w:r w:rsidRPr="00597098">
        <w:rPr>
          <w:rFonts w:ascii="Phetsarath OT" w:hAnsi="Phetsarath OT" w:cs="Phetsarath OT"/>
          <w:sz w:val="24"/>
          <w:cs/>
          <w:lang w:bidi="lo-LA"/>
        </w:rPr>
        <w:t>ພວກເຮົາ</w:t>
      </w:r>
      <w:r w:rsidR="003B1406" w:rsidRPr="00597098">
        <w:rPr>
          <w:rFonts w:ascii="Phetsarath OT" w:hAnsi="Phetsarath OT" w:cs="Phetsarath OT" w:hint="cs"/>
          <w:sz w:val="24"/>
          <w:cs/>
          <w:lang w:bidi="lo-LA"/>
        </w:rPr>
        <w:t xml:space="preserve"> </w:t>
      </w:r>
      <w:r w:rsidR="003B1406" w:rsidRPr="00597098">
        <w:rPr>
          <w:rFonts w:asciiTheme="minorHAnsi" w:hAnsiTheme="minorHAnsi" w:cstheme="minorHAnsi"/>
          <w:i/>
          <w:iCs/>
          <w:lang w:val="en-GB"/>
        </w:rPr>
        <w:t>[</w:t>
      </w:r>
      <w:r w:rsidR="003B1406" w:rsidRPr="00597098">
        <w:rPr>
          <w:rFonts w:ascii="Phetsarath OT" w:eastAsia="Phetsarath OT" w:hAnsi="Phetsarath OT" w:cs="Phetsarath OT" w:hint="cs"/>
          <w:i/>
          <w:iCs/>
          <w:sz w:val="24"/>
          <w:cs/>
          <w:lang w:val="en-GB" w:bidi="lo-LA"/>
        </w:rPr>
        <w:t>ຊື່ທະນາຄານ</w:t>
      </w:r>
      <w:r w:rsidR="003B1406" w:rsidRPr="00597098">
        <w:rPr>
          <w:rFonts w:asciiTheme="minorHAnsi" w:hAnsiTheme="minorHAnsi" w:cstheme="minorHAnsi"/>
          <w:i/>
          <w:iCs/>
          <w:lang w:val="en-GB"/>
        </w:rPr>
        <w:t>]</w:t>
      </w:r>
      <w:r w:rsidR="003B1406" w:rsidRPr="00597098">
        <w:rPr>
          <w:rFonts w:asciiTheme="minorHAnsi" w:hAnsiTheme="minorHAnsi" w:cstheme="minorHAnsi"/>
          <w:lang w:val="en-GB"/>
        </w:rPr>
        <w:t xml:space="preserve"> </w:t>
      </w:r>
      <w:r w:rsidRPr="00597098">
        <w:rPr>
          <w:rFonts w:ascii="Phetsarath OT" w:hAnsi="Phetsarath OT" w:cs="Phetsarath OT"/>
          <w:sz w:val="24"/>
          <w:cs/>
          <w:lang w:bidi="lo-LA"/>
        </w:rPr>
        <w:t>ໃນນາມເປັນຜູ</w:t>
      </w:r>
      <w:r w:rsidRPr="00597098">
        <w:rPr>
          <w:rFonts w:ascii="Phetsarath OT" w:hAnsi="Phetsarath OT" w:cs="Phetsarath OT" w:hint="cs"/>
          <w:sz w:val="24"/>
          <w:cs/>
          <w:lang w:bidi="lo-LA"/>
        </w:rPr>
        <w:t>້</w:t>
      </w:r>
      <w:r w:rsidRPr="00597098">
        <w:rPr>
          <w:rFonts w:ascii="Phetsarath OT" w:hAnsi="Phetsarath OT" w:cs="Phetsarath OT"/>
          <w:sz w:val="24"/>
          <w:cs/>
          <w:lang w:bidi="lo-LA"/>
        </w:rPr>
        <w:t>ຄ້ຳປະກັນ</w:t>
      </w:r>
      <w:r w:rsidRPr="00597098">
        <w:rPr>
          <w:rFonts w:ascii="Phetsarath OT" w:hAnsi="Phetsarath OT" w:cs="Phetsarath OT"/>
          <w:sz w:val="24"/>
        </w:rPr>
        <w:t xml:space="preserve">, </w:t>
      </w:r>
      <w:r w:rsidR="00847C98" w:rsidRPr="00597098">
        <w:rPr>
          <w:rFonts w:ascii="Phetsarath OT" w:hAnsi="Phetsarath OT" w:cs="Phetsarath OT"/>
          <w:sz w:val="24"/>
          <w:cs/>
          <w:lang w:bidi="lo-LA"/>
        </w:rPr>
        <w:t>ຍິນດີຈ່າຍໃຫ້</w:t>
      </w:r>
      <w:r w:rsidR="00847C98" w:rsidRPr="00597098">
        <w:rPr>
          <w:rFonts w:ascii="Phetsarath OT" w:hAnsi="Phetsarath OT" w:cs="Phetsarath OT" w:hint="cs"/>
          <w:sz w:val="24"/>
          <w:cs/>
          <w:lang w:bidi="lo-LA"/>
        </w:rPr>
        <w:t>ເຈົ້າຂອງໂຄງການ</w:t>
      </w:r>
      <w:r w:rsidRPr="00597098">
        <w:rPr>
          <w:rFonts w:ascii="Phetsarath OT" w:hAnsi="Phetsarath OT" w:cs="Phetsarath OT"/>
          <w:sz w:val="24"/>
        </w:rPr>
        <w:t xml:space="preserve"> </w:t>
      </w:r>
      <w:r w:rsidRPr="00597098">
        <w:rPr>
          <w:rFonts w:ascii="Phetsarath OT" w:hAnsi="Phetsarath OT" w:cs="Phetsarath OT"/>
          <w:sz w:val="24"/>
          <w:cs/>
          <w:lang w:bidi="lo-LA"/>
        </w:rPr>
        <w:t>ໂດຍບໍ່ມີ</w:t>
      </w:r>
      <w:r w:rsidRPr="00597098">
        <w:rPr>
          <w:rFonts w:ascii="Phetsarath OT" w:hAnsi="Phetsarath OT" w:cs="Phetsarath OT"/>
          <w:sz w:val="24"/>
        </w:rPr>
        <w:t xml:space="preserve"> </w:t>
      </w:r>
      <w:r w:rsidRPr="00597098">
        <w:rPr>
          <w:rFonts w:ascii="Phetsarath OT" w:hAnsi="Phetsarath OT" w:cs="Phetsarath OT"/>
          <w:sz w:val="24"/>
          <w:cs/>
          <w:lang w:bidi="lo-LA"/>
        </w:rPr>
        <w:t>ການປ່ຽນແປງຈຳນວນເງິນ</w:t>
      </w:r>
      <w:r w:rsidR="00847C98" w:rsidRPr="00597098">
        <w:rPr>
          <w:rFonts w:ascii="Phetsarath OT" w:hAnsi="Phetsarath OT" w:cs="Phetsarath OT" w:hint="cs"/>
          <w:sz w:val="24"/>
          <w:cs/>
          <w:lang w:bidi="lo-LA"/>
        </w:rPr>
        <w:t>ກີບ</w:t>
      </w:r>
      <w:r w:rsidRPr="00597098">
        <w:rPr>
          <w:rFonts w:ascii="Phetsarath OT" w:hAnsi="Phetsarath OT" w:cs="Phetsarath OT"/>
          <w:sz w:val="24"/>
          <w:cs/>
          <w:lang w:bidi="lo-LA"/>
        </w:rPr>
        <w:t>ທັງໝົດບໍ່ເກີນ</w:t>
      </w:r>
      <w:r w:rsidRPr="00597098">
        <w:rPr>
          <w:rFonts w:ascii="Phetsarath OT" w:hAnsi="Phetsarath OT" w:cs="Phetsarath OT"/>
          <w:sz w:val="24"/>
        </w:rPr>
        <w:t xml:space="preserve"> </w:t>
      </w:r>
      <w:r w:rsidRPr="00597098">
        <w:rPr>
          <w:rFonts w:ascii="Phetsarath OT" w:hAnsi="Phetsarath OT" w:cs="Phetsarath OT"/>
          <w:b/>
          <w:bCs/>
          <w:i/>
          <w:sz w:val="24"/>
        </w:rPr>
        <w:t>[</w:t>
      </w:r>
      <w:r w:rsidRPr="00597098">
        <w:rPr>
          <w:rFonts w:ascii="Phetsarath OT" w:hAnsi="Phetsarath OT" w:cs="Phetsarath OT"/>
          <w:b/>
          <w:bCs/>
          <w:i/>
          <w:iCs/>
          <w:sz w:val="24"/>
          <w:cs/>
          <w:lang w:bidi="lo-LA"/>
        </w:rPr>
        <w:t>ຈຳນວນເງິນເປັນຕົວເລກ</w:t>
      </w:r>
      <w:r w:rsidRPr="00597098">
        <w:rPr>
          <w:rFonts w:ascii="Phetsarath OT" w:hAnsi="Phetsarath OT" w:cs="Phetsarath OT"/>
          <w:b/>
          <w:bCs/>
          <w:i/>
          <w:sz w:val="24"/>
        </w:rPr>
        <w:t>]</w:t>
      </w:r>
      <w:r w:rsidRPr="00597098">
        <w:rPr>
          <w:rFonts w:ascii="Phetsarath OT" w:hAnsi="Phetsarath OT" w:cs="Phetsarath OT" w:hint="cs"/>
          <w:b/>
          <w:bCs/>
          <w:i/>
          <w:sz w:val="24"/>
          <w:cs/>
          <w:lang w:bidi="lo-LA"/>
        </w:rPr>
        <w:t xml:space="preserve"> </w:t>
      </w:r>
      <w:r w:rsidRPr="00597098">
        <w:rPr>
          <w:rFonts w:ascii="Phetsarath OT" w:hAnsi="Phetsarath OT" w:cs="Phetsarath OT"/>
          <w:b/>
          <w:bCs/>
          <w:i/>
          <w:sz w:val="24"/>
        </w:rPr>
        <w:t>[</w:t>
      </w:r>
      <w:r w:rsidRPr="00597098">
        <w:rPr>
          <w:rFonts w:ascii="Phetsarath OT" w:hAnsi="Phetsarath OT" w:cs="Phetsarath OT"/>
          <w:b/>
          <w:bCs/>
          <w:i/>
          <w:iCs/>
          <w:sz w:val="24"/>
          <w:cs/>
          <w:lang w:bidi="lo-LA"/>
        </w:rPr>
        <w:t>ຈຳນວນເງິນເປັນຕົວໜັງສື</w:t>
      </w:r>
      <w:r w:rsidRPr="00597098">
        <w:rPr>
          <w:rFonts w:ascii="Phetsarath OT" w:hAnsi="Phetsarath OT" w:cs="Phetsarath OT"/>
          <w:b/>
          <w:bCs/>
          <w:i/>
          <w:sz w:val="24"/>
        </w:rPr>
        <w:t>]</w:t>
      </w:r>
      <w:r w:rsidRPr="00597098">
        <w:rPr>
          <w:rFonts w:ascii="Phetsarath OT" w:hAnsi="Phetsarath OT" w:cs="Phetsarath OT"/>
          <w:sz w:val="24"/>
        </w:rPr>
        <w:t xml:space="preserve"> </w:t>
      </w:r>
      <w:r w:rsidRPr="00597098">
        <w:rPr>
          <w:rFonts w:ascii="Phetsarath OT" w:hAnsi="Phetsarath OT" w:cs="Phetsarath OT"/>
          <w:sz w:val="24"/>
          <w:cs/>
          <w:lang w:bidi="lo-LA"/>
        </w:rPr>
        <w:t>ຈຳນວນເງິນດັ່ງກ່າວຈະໄດ້</w:t>
      </w:r>
      <w:r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ຈ່າຍໃນປະເພດ</w:t>
      </w:r>
      <w:r w:rsidRPr="00597098">
        <w:rPr>
          <w:rFonts w:ascii="Phetsarath OT" w:hAnsi="Phetsarath OT" w:cs="Phetsarath OT"/>
          <w:sz w:val="24"/>
        </w:rPr>
        <w:t xml:space="preserve"> </w:t>
      </w:r>
      <w:r w:rsidRPr="00597098">
        <w:rPr>
          <w:rFonts w:ascii="Phetsarath OT" w:hAnsi="Phetsarath OT" w:cs="Phetsarath OT"/>
          <w:sz w:val="24"/>
          <w:cs/>
          <w:lang w:bidi="lo-LA"/>
        </w:rPr>
        <w:t>ແລະ</w:t>
      </w:r>
      <w:r w:rsidRPr="00597098">
        <w:rPr>
          <w:rFonts w:ascii="Phetsarath OT" w:hAnsi="Phetsarath OT" w:cs="Phetsarath OT"/>
          <w:sz w:val="24"/>
        </w:rPr>
        <w:t xml:space="preserve"> </w:t>
      </w:r>
      <w:r w:rsidR="00847C98" w:rsidRPr="00597098">
        <w:rPr>
          <w:rFonts w:ascii="Phetsarath OT" w:hAnsi="Phetsarath OT" w:cs="Phetsarath OT"/>
          <w:sz w:val="24"/>
          <w:cs/>
          <w:lang w:bidi="lo-LA"/>
        </w:rPr>
        <w:t>ອັດຕາສ່ວນ</w:t>
      </w:r>
      <w:r w:rsidRPr="00597098">
        <w:rPr>
          <w:rFonts w:ascii="Phetsarath OT" w:hAnsi="Phetsarath OT" w:cs="Phetsarath OT"/>
          <w:sz w:val="24"/>
          <w:cs/>
          <w:lang w:bidi="lo-LA"/>
        </w:rPr>
        <w:t>ເງິນ</w:t>
      </w:r>
      <w:r w:rsidR="00847C98" w:rsidRPr="00597098">
        <w:rPr>
          <w:rFonts w:ascii="Phetsarath OT" w:hAnsi="Phetsarath OT" w:cs="Phetsarath OT" w:hint="cs"/>
          <w:sz w:val="24"/>
          <w:cs/>
          <w:lang w:bidi="lo-LA"/>
        </w:rPr>
        <w:t xml:space="preserve">ກີບ </w:t>
      </w:r>
      <w:r w:rsidRPr="00597098">
        <w:rPr>
          <w:rFonts w:ascii="Phetsarath OT" w:hAnsi="Phetsarath OT" w:cs="Phetsarath OT"/>
          <w:sz w:val="24"/>
          <w:cs/>
          <w:lang w:bidi="lo-LA"/>
        </w:rPr>
        <w:t>ທີ່ລະບຸໄວ້ໃນສັນຍາ</w:t>
      </w:r>
      <w:r w:rsidRPr="00597098">
        <w:rPr>
          <w:rFonts w:ascii="Phetsarath OT" w:hAnsi="Phetsarath OT" w:cs="Phetsarath OT"/>
          <w:sz w:val="24"/>
        </w:rPr>
        <w:t xml:space="preserve">, </w:t>
      </w:r>
      <w:r w:rsidR="00847C98" w:rsidRPr="00597098">
        <w:rPr>
          <w:rFonts w:ascii="Phetsarath OT" w:hAnsi="Phetsarath OT" w:cs="Phetsarath OT"/>
          <w:sz w:val="24"/>
          <w:cs/>
          <w:lang w:bidi="lo-LA"/>
        </w:rPr>
        <w:t>ແລະຈະຈ່າຍໃຫ້</w:t>
      </w:r>
      <w:r w:rsidR="00847C98" w:rsidRPr="00597098">
        <w:rPr>
          <w:rFonts w:ascii="Phetsarath OT" w:hAnsi="Phetsarath OT" w:cs="Phetsarath OT" w:hint="cs"/>
          <w:sz w:val="24"/>
          <w:cs/>
          <w:lang w:bidi="lo-LA"/>
        </w:rPr>
        <w:t xml:space="preserve">ເຈົ້າຂອງໂຄງການ </w:t>
      </w:r>
      <w:r w:rsidRPr="00597098">
        <w:rPr>
          <w:rFonts w:ascii="Phetsarath OT" w:hAnsi="Phetsarath OT" w:cs="Phetsarath OT"/>
          <w:sz w:val="24"/>
          <w:cs/>
          <w:lang w:bidi="lo-LA"/>
        </w:rPr>
        <w:t>ພາຍຫລັງ</w:t>
      </w:r>
      <w:r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ໄດ້ຮັບຄຳ</w:t>
      </w:r>
      <w:r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ຮ້ອງຈາກທ່ານ</w:t>
      </w:r>
      <w:r w:rsidR="00847C98"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ເປັນເອກະສານຕ່າງຫາກ</w:t>
      </w:r>
      <w:r w:rsidRPr="00597098">
        <w:rPr>
          <w:rFonts w:ascii="Phetsarath OT" w:hAnsi="Phetsarath OT" w:cs="Phetsarath OT"/>
          <w:sz w:val="24"/>
        </w:rPr>
        <w:t xml:space="preserve"> </w:t>
      </w:r>
      <w:r w:rsidRPr="00597098">
        <w:rPr>
          <w:rFonts w:ascii="Phetsarath OT" w:hAnsi="Phetsarath OT" w:cs="Phetsarath OT"/>
          <w:sz w:val="24"/>
          <w:cs/>
          <w:lang w:bidi="lo-LA"/>
        </w:rPr>
        <w:t>ຫລື</w:t>
      </w:r>
      <w:r w:rsidRPr="00597098">
        <w:rPr>
          <w:rFonts w:ascii="Phetsarath OT" w:hAnsi="Phetsarath OT" w:cs="Phetsarath OT"/>
          <w:sz w:val="24"/>
        </w:rPr>
        <w:t xml:space="preserve"> </w:t>
      </w:r>
      <w:r w:rsidRPr="00597098">
        <w:rPr>
          <w:rFonts w:ascii="Phetsarath OT" w:hAnsi="Phetsarath OT" w:cs="Phetsarath OT"/>
          <w:sz w:val="24"/>
          <w:cs/>
          <w:lang w:bidi="lo-LA"/>
        </w:rPr>
        <w:t>ເອກະສານທີ່ຢັ້ງຢືນວ່າຜູ</w:t>
      </w:r>
      <w:r w:rsidRPr="00597098">
        <w:rPr>
          <w:rFonts w:ascii="Phetsarath OT" w:hAnsi="Phetsarath OT" w:cs="Phetsarath OT" w:hint="cs"/>
          <w:sz w:val="24"/>
          <w:cs/>
          <w:lang w:bidi="lo-LA"/>
        </w:rPr>
        <w:t>້</w:t>
      </w:r>
      <w:r w:rsidRPr="00597098">
        <w:rPr>
          <w:rFonts w:ascii="Phetsarath OT" w:hAnsi="Phetsarath OT" w:cs="Phetsarath OT"/>
          <w:sz w:val="24"/>
          <w:cs/>
          <w:lang w:bidi="lo-LA"/>
        </w:rPr>
        <w:t>ຮັບເໝົາ</w:t>
      </w:r>
      <w:r w:rsidR="00847C98" w:rsidRPr="00597098">
        <w:rPr>
          <w:rFonts w:ascii="Phetsarath OT" w:hAnsi="Phetsarath OT" w:cs="Phetsarath OT" w:hint="cs"/>
          <w:sz w:val="24"/>
          <w:cs/>
          <w:lang w:bidi="lo-LA"/>
        </w:rPr>
        <w:t xml:space="preserve"> </w:t>
      </w:r>
      <w:r w:rsidRPr="00597098">
        <w:rPr>
          <w:rFonts w:ascii="Phetsarath OT" w:hAnsi="Phetsarath OT" w:cs="Phetsarath OT"/>
          <w:sz w:val="24"/>
          <w:cs/>
          <w:lang w:bidi="lo-LA"/>
        </w:rPr>
        <w:t>ໄດ້ປະຕິບັດຜິດຕໍ່ຄວາມຮັບຜິດຊອບຂອງຕົນຕາມສັນຍາ</w:t>
      </w:r>
      <w:r w:rsidR="00847C98" w:rsidRPr="00597098">
        <w:rPr>
          <w:rFonts w:ascii="Phetsarath OT" w:hAnsi="Phetsarath OT" w:cs="Phetsarath OT" w:hint="cs"/>
          <w:sz w:val="24"/>
          <w:cs/>
          <w:lang w:bidi="lo-LA"/>
        </w:rPr>
        <w:t>:</w:t>
      </w:r>
    </w:p>
    <w:p w14:paraId="14D32238" w14:textId="452EB7E8" w:rsidR="00C833F3" w:rsidRPr="00597098" w:rsidRDefault="00C833F3" w:rsidP="00C833F3">
      <w:pPr>
        <w:pStyle w:val="P3Header1-Clauses"/>
        <w:numPr>
          <w:ilvl w:val="0"/>
          <w:numId w:val="0"/>
        </w:numPr>
        <w:tabs>
          <w:tab w:val="left" w:pos="972"/>
        </w:tabs>
        <w:ind w:left="864" w:hanging="360"/>
        <w:rPr>
          <w:rFonts w:ascii="Phetsarath OT" w:hAnsi="Phetsarath OT" w:cs="Phetsarath OT"/>
          <w:szCs w:val="24"/>
          <w:lang w:bidi="lo-LA"/>
        </w:rPr>
      </w:pPr>
      <w:r w:rsidRPr="00597098">
        <w:rPr>
          <w:rFonts w:ascii="Phetsarath OT" w:hAnsi="Phetsarath OT" w:cs="Phetsarath OT" w:hint="cs"/>
          <w:szCs w:val="24"/>
          <w:cs/>
          <w:lang w:bidi="lo-LA"/>
        </w:rPr>
        <w:t xml:space="preserve">(ກ) </w:t>
      </w:r>
      <w:r w:rsidR="00847C98" w:rsidRPr="00597098">
        <w:rPr>
          <w:rFonts w:ascii="Phetsarath OT" w:hAnsi="Phetsarath OT" w:cs="Phetsarath OT" w:hint="cs"/>
          <w:szCs w:val="24"/>
          <w:cs/>
          <w:lang w:bidi="lo-LA"/>
        </w:rPr>
        <w:t>ບໍ່ໄດ້ດັດແກ້ຂໍ້ຜິດພາດ ກ່ອນວັນຫມົດອາຍຸຂອງຫນັງສື</w:t>
      </w:r>
      <w:r w:rsidR="00847C98" w:rsidRPr="00597098">
        <w:rPr>
          <w:rFonts w:ascii="Phetsarath OT" w:hAnsi="Phetsarath OT" w:cs="Phetsarath OT"/>
          <w:b/>
          <w:szCs w:val="24"/>
          <w:cs/>
          <w:lang w:bidi="lo-LA"/>
        </w:rPr>
        <w:t>ຄ້ຳປະກັ</w:t>
      </w:r>
      <w:r w:rsidR="00847C98" w:rsidRPr="00597098">
        <w:rPr>
          <w:rFonts w:ascii="Phetsarath OT" w:hAnsi="Phetsarath OT" w:cs="Phetsarath OT" w:hint="cs"/>
          <w:b/>
          <w:szCs w:val="24"/>
          <w:cs/>
          <w:lang w:bidi="lo-LA"/>
        </w:rPr>
        <w:t>ນຫລັງການກໍ່ສ້າງ</w:t>
      </w:r>
      <w:r w:rsidR="00847C98" w:rsidRPr="00597098">
        <w:rPr>
          <w:rFonts w:ascii="Phetsarath OT" w:hAnsi="Phetsarath OT" w:cs="Phetsarath OT"/>
          <w:b/>
          <w:szCs w:val="24"/>
          <w:lang w:bidi="lo-LA"/>
        </w:rPr>
        <w:t>/</w:t>
      </w:r>
      <w:r w:rsidR="00847C98" w:rsidRPr="00597098">
        <w:rPr>
          <w:rFonts w:ascii="Phetsarath OT" w:hAnsi="Phetsarath OT" w:cs="Phetsarath OT" w:hint="cs"/>
          <w:b/>
          <w:szCs w:val="24"/>
          <w:cs/>
          <w:lang w:bidi="lo-LA"/>
        </w:rPr>
        <w:t>ການບໍາລຸງຮັກສາ ຫລື ການບໍລິການວຽກງານ.</w:t>
      </w:r>
    </w:p>
    <w:p w14:paraId="0A7657C5" w14:textId="77777777" w:rsidR="00847C98" w:rsidRPr="00597098" w:rsidRDefault="00C833F3" w:rsidP="00847C98">
      <w:pPr>
        <w:pStyle w:val="P3Header1-Clauses"/>
        <w:numPr>
          <w:ilvl w:val="0"/>
          <w:numId w:val="0"/>
        </w:numPr>
        <w:tabs>
          <w:tab w:val="left" w:pos="972"/>
        </w:tabs>
        <w:ind w:left="864" w:hanging="360"/>
        <w:rPr>
          <w:rFonts w:ascii="Phetsarath OT" w:hAnsi="Phetsarath OT" w:cs="Phetsarath OT"/>
          <w:szCs w:val="24"/>
          <w:lang w:bidi="lo-LA"/>
        </w:rPr>
      </w:pPr>
      <w:r w:rsidRPr="00597098">
        <w:rPr>
          <w:rFonts w:ascii="Phetsarath OT" w:hAnsi="Phetsarath OT" w:cs="Phetsarath OT" w:hint="cs"/>
          <w:szCs w:val="24"/>
          <w:cs/>
          <w:lang w:bidi="lo-LA"/>
        </w:rPr>
        <w:t xml:space="preserve">(ຂ) </w:t>
      </w:r>
      <w:r w:rsidRPr="00597098">
        <w:rPr>
          <w:rFonts w:ascii="Phetsarath OT" w:hAnsi="Phetsarath OT" w:cs="Phetsarath OT"/>
          <w:szCs w:val="24"/>
          <w:cs/>
          <w:lang w:bidi="lo-LA"/>
        </w:rPr>
        <w:t>ບໍ່ໄດ້</w:t>
      </w:r>
      <w:r w:rsidR="00847C98" w:rsidRPr="00597098">
        <w:rPr>
          <w:rFonts w:ascii="Phetsarath OT" w:hAnsi="Phetsarath OT" w:cs="Phetsarath OT" w:hint="cs"/>
          <w:szCs w:val="24"/>
          <w:cs/>
          <w:lang w:bidi="lo-LA"/>
        </w:rPr>
        <w:t>ປະຕິບັດຕາມຄໍາແນະນໍາຂອງຫົວຫນ້າໂຄງການໃນການດັດແກ້ຂໍ້ຜິດພາດ ກ່ອນວັນຫມົດອາຍຸຂອງຫນັງສື</w:t>
      </w:r>
      <w:r w:rsidR="00847C98" w:rsidRPr="00597098">
        <w:rPr>
          <w:rFonts w:ascii="Phetsarath OT" w:hAnsi="Phetsarath OT" w:cs="Phetsarath OT"/>
          <w:b/>
          <w:szCs w:val="24"/>
          <w:cs/>
          <w:lang w:bidi="lo-LA"/>
        </w:rPr>
        <w:t>ຄ້ຳປະກັ</w:t>
      </w:r>
      <w:r w:rsidR="00847C98" w:rsidRPr="00597098">
        <w:rPr>
          <w:rFonts w:ascii="Phetsarath OT" w:hAnsi="Phetsarath OT" w:cs="Phetsarath OT" w:hint="cs"/>
          <w:b/>
          <w:szCs w:val="24"/>
          <w:cs/>
          <w:lang w:bidi="lo-LA"/>
        </w:rPr>
        <w:t>ນຫລັງການກໍ່ສ້າງ</w:t>
      </w:r>
      <w:r w:rsidR="00847C98" w:rsidRPr="00597098">
        <w:rPr>
          <w:rFonts w:ascii="Phetsarath OT" w:hAnsi="Phetsarath OT" w:cs="Phetsarath OT"/>
          <w:b/>
          <w:szCs w:val="24"/>
          <w:lang w:bidi="lo-LA"/>
        </w:rPr>
        <w:t>/</w:t>
      </w:r>
      <w:r w:rsidR="00847C98" w:rsidRPr="00597098">
        <w:rPr>
          <w:rFonts w:ascii="Phetsarath OT" w:hAnsi="Phetsarath OT" w:cs="Phetsarath OT" w:hint="cs"/>
          <w:b/>
          <w:szCs w:val="24"/>
          <w:cs/>
          <w:lang w:bidi="lo-LA"/>
        </w:rPr>
        <w:t>ການບໍາລຸງຮັກສາ ຫລື ການບໍລິການວຽກງານ.</w:t>
      </w:r>
    </w:p>
    <w:p w14:paraId="08F0F219" w14:textId="56B9CA68" w:rsidR="00847C98" w:rsidRPr="00597098" w:rsidRDefault="00A25DF2" w:rsidP="00847C98">
      <w:pPr>
        <w:pStyle w:val="Heading2"/>
        <w:tabs>
          <w:tab w:val="left" w:pos="0"/>
        </w:tabs>
        <w:ind w:left="0" w:firstLine="0"/>
        <w:jc w:val="left"/>
        <w:rPr>
          <w:rFonts w:asciiTheme="minorHAnsi" w:hAnsiTheme="minorHAnsi" w:cstheme="minorHAnsi"/>
          <w:b w:val="0"/>
          <w:bCs w:val="0"/>
          <w:lang w:val="en-GB"/>
        </w:rPr>
      </w:pPr>
      <w:r w:rsidRPr="00597098">
        <w:rPr>
          <w:rFonts w:ascii="Phetsarath OT" w:eastAsia="Phetsarath OT" w:hAnsi="Phetsarath OT" w:cs="Phetsarath OT" w:hint="cs"/>
          <w:b w:val="0"/>
          <w:bCs w:val="0"/>
          <w:cs/>
          <w:lang w:bidi="lo-LA"/>
        </w:rPr>
        <w:t xml:space="preserve">ພວກເຮົາເກັບຮັກສາ </w:t>
      </w:r>
      <w:r w:rsidRPr="00597098">
        <w:rPr>
          <w:rFonts w:ascii="Phetsarath OT" w:hAnsi="Phetsarath OT" w:cs="Phetsarath OT" w:hint="cs"/>
          <w:b w:val="0"/>
          <w:bCs w:val="0"/>
          <w:cs/>
          <w:lang w:bidi="lo-LA"/>
        </w:rPr>
        <w:t>ຫນັງສື</w:t>
      </w:r>
      <w:r w:rsidRPr="00597098">
        <w:rPr>
          <w:rFonts w:ascii="Phetsarath OT" w:hAnsi="Phetsarath OT" w:cs="Phetsarath OT"/>
          <w:b w:val="0"/>
          <w:bCs w:val="0"/>
          <w:cs/>
          <w:lang w:bidi="lo-LA"/>
        </w:rPr>
        <w:t>ຄ້ຳປະກັ</w:t>
      </w:r>
      <w:r w:rsidRPr="00597098">
        <w:rPr>
          <w:rFonts w:ascii="Phetsarath OT" w:hAnsi="Phetsarath OT" w:cs="Phetsarath OT" w:hint="cs"/>
          <w:b w:val="0"/>
          <w:bCs w:val="0"/>
          <w:cs/>
          <w:lang w:bidi="lo-LA"/>
        </w:rPr>
        <w:t>ນຫລັງການກໍ່ສ້າງ</w:t>
      </w:r>
      <w:r w:rsidRPr="00597098">
        <w:rPr>
          <w:rFonts w:ascii="Phetsarath OT" w:hAnsi="Phetsarath OT" w:cs="Phetsarath OT"/>
          <w:b w:val="0"/>
          <w:bCs w:val="0"/>
          <w:lang w:bidi="lo-LA"/>
        </w:rPr>
        <w:t>/</w:t>
      </w:r>
      <w:r w:rsidRPr="00597098">
        <w:rPr>
          <w:rFonts w:ascii="Phetsarath OT" w:hAnsi="Phetsarath OT" w:cs="Phetsarath OT" w:hint="cs"/>
          <w:b w:val="0"/>
          <w:bCs w:val="0"/>
          <w:cs/>
          <w:lang w:bidi="lo-LA"/>
        </w:rPr>
        <w:t>ການບໍາລຸງຮັກສາ ຫລື ການບໍລິການວຽກງານ ແລະ ສໍາເນົາສັນຍາ ລະຫວ່າງເຈົ້າຂອງໂຄງການ ແລະ ຜູ້ຮັບເຫມົາ.</w:t>
      </w:r>
    </w:p>
    <w:p w14:paraId="3EF75987" w14:textId="6112D0F9" w:rsidR="00847C98" w:rsidRPr="00597098" w:rsidRDefault="00A25DF2" w:rsidP="00DD1847">
      <w:pPr>
        <w:jc w:val="both"/>
        <w:rPr>
          <w:rFonts w:asciiTheme="minorHAnsi" w:hAnsiTheme="minorHAnsi" w:cstheme="minorHAnsi"/>
          <w:lang w:val="en-GB"/>
        </w:rPr>
      </w:pPr>
      <w:r w:rsidRPr="00597098">
        <w:rPr>
          <w:rFonts w:ascii="Phetsarath OT" w:eastAsia="Phetsarath OT" w:hAnsi="Phetsarath OT" w:cs="Phetsarath OT" w:hint="cs"/>
          <w:cs/>
          <w:lang w:val="en-GB" w:bidi="lo-LA"/>
        </w:rPr>
        <w:t>ຍ້ອນເຫດຜົນ</w:t>
      </w:r>
      <w:r w:rsidR="00462716" w:rsidRPr="00597098">
        <w:rPr>
          <w:rFonts w:ascii="Phetsarath OT" w:eastAsia="Phetsarath OT" w:hAnsi="Phetsarath OT" w:cs="Phetsarath OT" w:hint="cs"/>
          <w:cs/>
          <w:lang w:val="en-GB" w:bidi="lo-LA"/>
        </w:rPr>
        <w:t>ນີ້</w:t>
      </w:r>
      <w:r w:rsidR="00462716" w:rsidRPr="00597098">
        <w:rPr>
          <w:rFonts w:asciiTheme="minorHAnsi" w:hAnsiTheme="minorHAnsi" w:cs="DokChampa" w:hint="cs"/>
          <w:cs/>
          <w:lang w:val="en-GB" w:bidi="lo-LA"/>
        </w:rPr>
        <w:t xml:space="preserve">,​ </w:t>
      </w:r>
      <w:r w:rsidR="00462716" w:rsidRPr="00597098">
        <w:rPr>
          <w:rFonts w:ascii="Phetsarath OT" w:eastAsia="Phetsarath OT" w:hAnsi="Phetsarath OT" w:cs="Phetsarath OT" w:hint="cs"/>
          <w:cs/>
          <w:lang w:val="en-GB" w:bidi="lo-LA"/>
        </w:rPr>
        <w:t xml:space="preserve">ພວກເຮົາຕ້ອງໄດ້ຕ້ອງໄດ້ຮັບ </w:t>
      </w:r>
      <w:r w:rsidR="00462716" w:rsidRPr="00597098">
        <w:rPr>
          <w:rFonts w:ascii="Phetsarath OT" w:hAnsi="Phetsarath OT" w:cs="Phetsarath OT" w:hint="cs"/>
          <w:cs/>
          <w:lang w:bidi="lo-LA"/>
        </w:rPr>
        <w:t>ຫນັງສື</w:t>
      </w:r>
      <w:r w:rsidR="00462716" w:rsidRPr="00597098">
        <w:rPr>
          <w:rFonts w:ascii="Phetsarath OT" w:hAnsi="Phetsarath OT" w:cs="Phetsarath OT"/>
          <w:cs/>
          <w:lang w:bidi="lo-LA"/>
        </w:rPr>
        <w:t>ຄ້ຳປະກັ</w:t>
      </w:r>
      <w:r w:rsidR="00462716" w:rsidRPr="00597098">
        <w:rPr>
          <w:rFonts w:ascii="Phetsarath OT" w:hAnsi="Phetsarath OT" w:cs="Phetsarath OT" w:hint="cs"/>
          <w:cs/>
          <w:lang w:bidi="lo-LA"/>
        </w:rPr>
        <w:t>ນຫລັງການກໍ່ສ້າງ</w:t>
      </w:r>
      <w:r w:rsidR="00462716" w:rsidRPr="00597098">
        <w:rPr>
          <w:rFonts w:ascii="Phetsarath OT" w:hAnsi="Phetsarath OT" w:cs="Phetsarath OT"/>
          <w:lang w:bidi="lo-LA"/>
        </w:rPr>
        <w:t>/</w:t>
      </w:r>
      <w:r w:rsidR="00462716" w:rsidRPr="00597098">
        <w:rPr>
          <w:rFonts w:ascii="Phetsarath OT" w:hAnsi="Phetsarath OT" w:cs="Phetsarath OT" w:hint="cs"/>
          <w:cs/>
          <w:lang w:bidi="lo-LA"/>
        </w:rPr>
        <w:t>ການບໍາລຸງຮັກສາ ຫລື ການບໍລິການວຽກງານ</w:t>
      </w:r>
      <w:r w:rsidR="00462716" w:rsidRPr="00597098">
        <w:rPr>
          <w:rFonts w:asciiTheme="minorHAnsi" w:hAnsiTheme="minorHAnsi" w:cs="DokChampa" w:hint="cs"/>
          <w:cs/>
          <w:lang w:val="en-GB" w:bidi="lo-LA"/>
        </w:rPr>
        <w:t xml:space="preserve"> </w:t>
      </w:r>
      <w:r w:rsidR="00462716" w:rsidRPr="00597098">
        <w:rPr>
          <w:rFonts w:ascii="Phetsarath OT" w:eastAsia="Phetsarath OT" w:hAnsi="Phetsarath OT" w:cs="Phetsarath OT" w:hint="cs"/>
          <w:cs/>
          <w:lang w:val="en-GB" w:bidi="lo-LA"/>
        </w:rPr>
        <w:t>ຈາກຫ້ອງການພວກທ່ານໃນມື້ ຫລື ກ່ອນມື້ນັ້ນ.</w:t>
      </w:r>
    </w:p>
    <w:p w14:paraId="0D706F80" w14:textId="3B66D5D3" w:rsidR="00C833F3" w:rsidRPr="00597098" w:rsidRDefault="00C833F3" w:rsidP="00C833F3">
      <w:pPr>
        <w:jc w:val="center"/>
        <w:rPr>
          <w:rFonts w:ascii="Phetsarath OT" w:hAnsi="Phetsarath OT" w:cs="Phetsarath OT"/>
        </w:rPr>
      </w:pPr>
      <w:r w:rsidRPr="00597098">
        <w:rPr>
          <w:rFonts w:ascii="Phetsarath OT" w:hAnsi="Phetsarath OT" w:cs="Phetsarath OT"/>
        </w:rPr>
        <w:br/>
      </w:r>
      <w:r w:rsidRPr="00597098">
        <w:rPr>
          <w:rFonts w:ascii="Phetsarath OT" w:hAnsi="Phetsarath OT" w:cs="Phetsarath OT"/>
          <w:i/>
        </w:rPr>
        <w:t>[</w:t>
      </w:r>
      <w:r w:rsidRPr="00597098">
        <w:rPr>
          <w:rFonts w:ascii="Phetsarath OT" w:hAnsi="Phetsarath OT" w:cs="Phetsarath OT"/>
          <w:i/>
          <w:iCs/>
          <w:cs/>
          <w:lang w:bidi="lo-LA"/>
        </w:rPr>
        <w:t>ເຊັນ</w:t>
      </w:r>
      <w:r w:rsidRPr="00597098">
        <w:rPr>
          <w:rFonts w:ascii="Phetsarath OT" w:hAnsi="Phetsarath OT" w:cs="Phetsarath OT"/>
          <w:i/>
        </w:rPr>
        <w:t>(s)]</w:t>
      </w:r>
      <w:r w:rsidRPr="00597098">
        <w:rPr>
          <w:rFonts w:ascii="Phetsarath OT" w:hAnsi="Phetsarath OT" w:cs="Phetsarath OT"/>
        </w:rPr>
        <w:t xml:space="preserve"> </w:t>
      </w:r>
    </w:p>
    <w:p w14:paraId="4C77E295" w14:textId="7EDF1D4B" w:rsidR="00C833F3" w:rsidRPr="00597098" w:rsidRDefault="00C833F3" w:rsidP="00DD1847">
      <w:pPr>
        <w:pStyle w:val="BodyText"/>
        <w:rPr>
          <w:rFonts w:ascii="Phetsarath OT" w:hAnsi="Phetsarath OT" w:cs="Phetsarath OT"/>
          <w:b/>
          <w:bCs/>
          <w:i/>
          <w:szCs w:val="20"/>
          <w:rtl/>
          <w:cs/>
        </w:rPr>
      </w:pPr>
      <w:r w:rsidRPr="00597098">
        <w:rPr>
          <w:rFonts w:ascii="Phetsarath OT" w:hAnsi="Phetsarath OT" w:cs="Phetsarath OT"/>
          <w:sz w:val="24"/>
        </w:rPr>
        <w:lastRenderedPageBreak/>
        <w:br w:type="page"/>
      </w:r>
    </w:p>
    <w:p w14:paraId="0788E76C" w14:textId="77BB5D9C" w:rsidR="00EF44F9" w:rsidRPr="00597098" w:rsidRDefault="00EF44F9" w:rsidP="00EF44F9">
      <w:pPr>
        <w:rPr>
          <w:rFonts w:ascii="Phetsarath OT" w:hAnsi="Phetsarath OT" w:cs="Phetsarath OT"/>
          <w:b/>
          <w:lang w:val="pt-BR"/>
        </w:rPr>
      </w:pPr>
      <w:r w:rsidRPr="00597098">
        <w:rPr>
          <w:rFonts w:ascii="Phetsarath OT" w:hAnsi="Phetsarath OT" w:cs="Phetsarath OT"/>
          <w:bCs/>
          <w:smallCaps/>
        </w:rPr>
        <w:lastRenderedPageBreak/>
        <w:t>[</w:t>
      </w:r>
      <w:r w:rsidRPr="00597098">
        <w:rPr>
          <w:rFonts w:ascii="Phetsarath OT" w:hAnsi="Phetsarath OT" w:cs="Phetsarath OT"/>
          <w:bCs/>
          <w:smallCaps/>
          <w:cs/>
          <w:lang w:bidi="lo-LA"/>
        </w:rPr>
        <w:t>ສຳ</w:t>
      </w:r>
      <w:r w:rsidRPr="00597098">
        <w:rPr>
          <w:rFonts w:ascii="Phetsarath OT" w:hAnsi="Phetsarath OT" w:cs="Phetsarath OT"/>
          <w:bCs/>
          <w:smallCaps/>
          <w:lang w:val="fr-FR"/>
        </w:rPr>
        <w:t>​</w:t>
      </w:r>
      <w:r w:rsidRPr="00597098">
        <w:rPr>
          <w:rFonts w:ascii="Phetsarath OT" w:hAnsi="Phetsarath OT" w:cs="Phetsarath OT"/>
          <w:bCs/>
          <w:smallCaps/>
          <w:cs/>
          <w:lang w:bidi="lo-LA"/>
        </w:rPr>
        <w:t>ລັບ</w:t>
      </w:r>
      <w:r w:rsidRPr="00597098">
        <w:rPr>
          <w:rFonts w:ascii="Phetsarath OT" w:hAnsi="Phetsarath OT" w:cs="Phetsarath OT"/>
          <w:bCs/>
          <w:smallCaps/>
          <w:lang w:val="fr-FR"/>
        </w:rPr>
        <w:t xml:space="preserve"> </w:t>
      </w:r>
      <w:r w:rsidRPr="00597098">
        <w:rPr>
          <w:rFonts w:ascii="Phetsarath OT" w:hAnsi="Phetsarath OT" w:cs="Phetsarath OT" w:hint="cs"/>
          <w:bCs/>
          <w:smallCaps/>
          <w:cs/>
          <w:lang w:bidi="lo-LA"/>
        </w:rPr>
        <w:t>ທະນາຄານພັດທະນາອາຊີ</w:t>
      </w:r>
      <w:r w:rsidRPr="00597098">
        <w:rPr>
          <w:rFonts w:ascii="Phetsarath OT" w:hAnsi="Phetsarath OT" w:cs="Phetsarath OT"/>
          <w:bCs/>
          <w:smallCaps/>
          <w:lang w:val="fr-FR"/>
        </w:rPr>
        <w:t xml:space="preserve"> </w:t>
      </w:r>
      <w:r w:rsidRPr="00597098">
        <w:rPr>
          <w:rFonts w:ascii="Phetsarath OT" w:hAnsi="Phetsarath OT" w:cs="Phetsarath OT" w:hint="cs"/>
          <w:bCs/>
          <w:smallCaps/>
          <w:cs/>
          <w:lang w:val="fr-FR" w:bidi="lo-LA"/>
        </w:rPr>
        <w:t xml:space="preserve">ແລະ </w:t>
      </w:r>
      <w:r w:rsidRPr="00597098">
        <w:rPr>
          <w:rFonts w:ascii="Phetsarath OT" w:hAnsi="Phetsarath OT" w:cs="Phetsarath OT"/>
          <w:bCs/>
          <w:smallCaps/>
          <w:lang w:val="fr-FR"/>
        </w:rPr>
        <w:t xml:space="preserve"> </w:t>
      </w:r>
      <w:r w:rsidRPr="00597098">
        <w:rPr>
          <w:rFonts w:ascii="Phetsarath OT" w:hAnsi="Phetsarath OT" w:cs="Phetsarath OT"/>
          <w:bCs/>
          <w:smallCaps/>
          <w:cs/>
          <w:lang w:bidi="lo-LA"/>
        </w:rPr>
        <w:t>ທະ</w:t>
      </w:r>
      <w:r w:rsidRPr="00597098">
        <w:rPr>
          <w:rFonts w:ascii="Phetsarath OT" w:hAnsi="Phetsarath OT" w:cs="Phetsarath OT"/>
          <w:bCs/>
          <w:smallCaps/>
          <w:lang w:val="fr-FR"/>
        </w:rPr>
        <w:t>​</w:t>
      </w:r>
      <w:r w:rsidRPr="00597098">
        <w:rPr>
          <w:rFonts w:ascii="Phetsarath OT" w:hAnsi="Phetsarath OT" w:cs="Phetsarath OT"/>
          <w:bCs/>
          <w:smallCaps/>
          <w:cs/>
          <w:lang w:bidi="lo-LA"/>
        </w:rPr>
        <w:t>ນາ</w:t>
      </w:r>
      <w:r w:rsidRPr="00597098">
        <w:rPr>
          <w:rFonts w:ascii="Phetsarath OT" w:hAnsi="Phetsarath OT" w:cs="Phetsarath OT"/>
          <w:bCs/>
          <w:smallCaps/>
          <w:lang w:val="fr-FR"/>
        </w:rPr>
        <w:t>​</w:t>
      </w:r>
      <w:r w:rsidRPr="00597098">
        <w:rPr>
          <w:rFonts w:ascii="Phetsarath OT" w:hAnsi="Phetsarath OT" w:cs="Phetsarath OT"/>
          <w:bCs/>
          <w:smallCaps/>
          <w:cs/>
          <w:lang w:bidi="lo-LA"/>
        </w:rPr>
        <w:t>ຄານ</w:t>
      </w:r>
      <w:r w:rsidRPr="00597098">
        <w:rPr>
          <w:rFonts w:ascii="Phetsarath OT" w:hAnsi="Phetsarath OT" w:cs="Phetsarath OT"/>
          <w:bCs/>
          <w:smallCaps/>
          <w:lang w:val="fr-FR"/>
        </w:rPr>
        <w:t>​</w:t>
      </w:r>
      <w:r w:rsidRPr="00597098">
        <w:rPr>
          <w:rFonts w:ascii="Phetsarath OT" w:hAnsi="Phetsarath OT" w:cs="Phetsarath OT"/>
          <w:bCs/>
          <w:smallCaps/>
          <w:cs/>
          <w:lang w:bidi="lo-LA"/>
        </w:rPr>
        <w:t>ໂລກ</w:t>
      </w:r>
      <w:r w:rsidRPr="00597098">
        <w:rPr>
          <w:rFonts w:ascii="Phetsarath OT" w:hAnsi="Phetsarath OT" w:cs="Phetsarath OT"/>
          <w:bCs/>
          <w:smallCaps/>
          <w:lang w:val="fr-FR"/>
        </w:rPr>
        <w:t>]</w:t>
      </w:r>
    </w:p>
    <w:p w14:paraId="3C902944" w14:textId="4F257880" w:rsidR="00E2446A" w:rsidRPr="00597098" w:rsidRDefault="00E2446A" w:rsidP="00E2446A">
      <w:pPr>
        <w:pStyle w:val="NormalComplexBold"/>
        <w:rPr>
          <w:rFonts w:ascii="Phetsarath OT" w:hAnsi="Phetsarath OT" w:cs="Phetsarath OT"/>
          <w:lang w:val="pt-BR"/>
        </w:rPr>
      </w:pPr>
      <w:r w:rsidRPr="00597098">
        <w:rPr>
          <w:rFonts w:ascii="Phetsarath OT" w:hAnsi="Phetsarath OT" w:cs="Phetsarath OT"/>
          <w:noProof/>
          <w:sz w:val="20"/>
        </w:rPr>
        <w:drawing>
          <wp:anchor distT="0" distB="0" distL="114300" distR="114300" simplePos="0" relativeHeight="251660288" behindDoc="0" locked="0" layoutInCell="1" allowOverlap="1" wp14:anchorId="219C6D62" wp14:editId="78A85CFF">
            <wp:simplePos x="0" y="0"/>
            <wp:positionH relativeFrom="margin">
              <wp:posOffset>2449001</wp:posOffset>
            </wp:positionH>
            <wp:positionV relativeFrom="paragraph">
              <wp:posOffset>393507</wp:posOffset>
            </wp:positionV>
            <wp:extent cx="852170" cy="774700"/>
            <wp:effectExtent l="0" t="0" r="5080" b="6350"/>
            <wp:wrapTopAndBottom/>
            <wp:docPr id="19" name="Picture 19" descr="Description: 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LA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2170" cy="774700"/>
                    </a:xfrm>
                    <a:prstGeom prst="rect">
                      <a:avLst/>
                    </a:prstGeom>
                    <a:noFill/>
                  </pic:spPr>
                </pic:pic>
              </a:graphicData>
            </a:graphic>
            <wp14:sizeRelH relativeFrom="page">
              <wp14:pctWidth>0</wp14:pctWidth>
            </wp14:sizeRelH>
            <wp14:sizeRelV relativeFrom="page">
              <wp14:pctHeight>0</wp14:pctHeight>
            </wp14:sizeRelV>
          </wp:anchor>
        </w:drawing>
      </w:r>
      <w:r w:rsidR="00462716" w:rsidRPr="00597098">
        <w:rPr>
          <w:rFonts w:ascii="Phetsarath OT" w:hAnsi="Phetsarath OT" w:cs="Phetsarath OT" w:hint="cs"/>
          <w:sz w:val="32"/>
          <w:szCs w:val="32"/>
          <w:cs/>
          <w:lang w:bidi="lo-LA"/>
        </w:rPr>
        <w:t>ຟອມ 9-</w:t>
      </w:r>
      <w:r w:rsidR="00D435FC" w:rsidRPr="00597098">
        <w:rPr>
          <w:rFonts w:ascii="Phetsarath OT" w:hAnsi="Phetsarath OT" w:cs="Phetsarath OT"/>
          <w:sz w:val="32"/>
          <w:szCs w:val="32"/>
          <w:cs/>
          <w:lang w:bidi="lo-LA"/>
        </w:rPr>
        <w:t>ຕົວຢ່າງແບບຟອມ</w:t>
      </w:r>
      <w:r w:rsidR="00462716" w:rsidRPr="00597098">
        <w:rPr>
          <w:rFonts w:ascii="Phetsarath OT" w:hAnsi="Phetsarath OT" w:cs="Phetsarath OT" w:hint="cs"/>
          <w:sz w:val="32"/>
          <w:szCs w:val="32"/>
          <w:cs/>
          <w:lang w:bidi="lo-LA"/>
        </w:rPr>
        <w:t>ປະກາດແຈ້ງເຊີນປະມູນ</w:t>
      </w:r>
    </w:p>
    <w:p w14:paraId="511EEDB7" w14:textId="70C7D054" w:rsidR="00D435FC" w:rsidRPr="00597098" w:rsidRDefault="00D435FC" w:rsidP="00D435FC">
      <w:pPr>
        <w:pStyle w:val="Heading1a"/>
        <w:keepNext w:val="0"/>
        <w:keepLines w:val="0"/>
        <w:tabs>
          <w:tab w:val="clear" w:pos="-720"/>
        </w:tabs>
        <w:suppressAutoHyphens w:val="0"/>
        <w:rPr>
          <w:rFonts w:ascii="Phetsarath OT" w:hAnsi="Phetsarath OT" w:cs="Phetsarath OT"/>
          <w:b w:val="0"/>
          <w:bCs/>
          <w:sz w:val="24"/>
          <w:lang w:val="pt-BR"/>
        </w:rPr>
      </w:pPr>
      <w:r w:rsidRPr="00597098">
        <w:rPr>
          <w:rFonts w:ascii="Phetsarath OT" w:hAnsi="Phetsarath OT" w:cs="Phetsarath OT"/>
          <w:b w:val="0"/>
          <w:bCs/>
          <w:sz w:val="24"/>
          <w:cs/>
          <w:lang w:val="pt-BR" w:bidi="lo-LA"/>
        </w:rPr>
        <w:t>ສາທາລະນະລັດ ປະຊາທິປະໄຕ ປະຊາຊົນ</w:t>
      </w:r>
      <w:r w:rsidRPr="00597098">
        <w:rPr>
          <w:rFonts w:ascii="Phetsarath OT" w:hAnsi="Phetsarath OT" w:cs="Phetsarath OT"/>
          <w:b w:val="0"/>
          <w:bCs/>
          <w:sz w:val="24"/>
          <w:lang w:val="pt-BR"/>
        </w:rPr>
        <w:softHyphen/>
      </w:r>
      <w:r w:rsidRPr="00597098">
        <w:rPr>
          <w:rFonts w:ascii="Phetsarath OT" w:hAnsi="Phetsarath OT" w:cs="Phetsarath OT"/>
          <w:b w:val="0"/>
          <w:bCs/>
          <w:sz w:val="24"/>
          <w:cs/>
          <w:lang w:val="pt-BR" w:bidi="lo-LA"/>
        </w:rPr>
        <w:t>ລາວ</w:t>
      </w:r>
    </w:p>
    <w:p w14:paraId="511EEDB8" w14:textId="77777777" w:rsidR="00D435FC" w:rsidRPr="00597098" w:rsidRDefault="00D435FC" w:rsidP="00D435FC">
      <w:pPr>
        <w:jc w:val="center"/>
        <w:rPr>
          <w:rFonts w:ascii="Phetsarath OT" w:hAnsi="Phetsarath OT" w:cs="Phetsarath OT"/>
          <w:lang w:val="fr-FR"/>
        </w:rPr>
      </w:pPr>
      <w:r w:rsidRPr="00597098">
        <w:rPr>
          <w:rFonts w:ascii="Phetsarath OT" w:hAnsi="Phetsarath OT" w:cs="Phetsarath OT"/>
          <w:cs/>
          <w:lang w:val="fr-FR" w:bidi="lo-LA"/>
        </w:rPr>
        <w:t>ສັ</w:t>
      </w:r>
      <w:r w:rsidR="0027675E" w:rsidRPr="00597098">
        <w:rPr>
          <w:rFonts w:ascii="Phetsarath OT" w:hAnsi="Phetsarath OT" w:cs="Phetsarath OT"/>
          <w:cs/>
          <w:lang w:val="fr-FR" w:bidi="lo-LA"/>
        </w:rPr>
        <w:t>ນ</w:t>
      </w:r>
      <w:r w:rsidRPr="00597098">
        <w:rPr>
          <w:rFonts w:ascii="Phetsarath OT" w:hAnsi="Phetsarath OT" w:cs="Phetsarath OT"/>
          <w:lang w:val="fr-FR"/>
        </w:rPr>
        <w:softHyphen/>
      </w:r>
      <w:r w:rsidRPr="00597098">
        <w:rPr>
          <w:rFonts w:ascii="Phetsarath OT" w:hAnsi="Phetsarath OT" w:cs="Phetsarath OT"/>
          <w:cs/>
          <w:lang w:val="fr-FR" w:bidi="lo-LA"/>
        </w:rPr>
        <w:t>ຕິພາບ ເອກະລາດ ປະຊາທິປະໄຕ ເອກະພາບ ວັດທະນ</w:t>
      </w:r>
      <w:r w:rsidRPr="00597098">
        <w:rPr>
          <w:rFonts w:ascii="Phetsarath OT" w:hAnsi="Phetsarath OT" w:cs="Phetsarath OT"/>
          <w:lang w:val="fr-FR"/>
        </w:rPr>
        <w:softHyphen/>
      </w:r>
      <w:r w:rsidRPr="00597098">
        <w:rPr>
          <w:rFonts w:ascii="Phetsarath OT" w:hAnsi="Phetsarath OT" w:cs="Phetsarath OT"/>
          <w:cs/>
          <w:lang w:val="fr-FR" w:bidi="lo-LA"/>
        </w:rPr>
        <w:t>ະຖາວອນ</w:t>
      </w:r>
      <w:r w:rsidRPr="00597098">
        <w:rPr>
          <w:rFonts w:ascii="Phetsarath OT" w:hAnsi="Phetsarath OT" w:cs="Phetsarath OT"/>
          <w:lang w:val="fr-FR"/>
        </w:rPr>
        <w:softHyphen/>
      </w:r>
    </w:p>
    <w:p w14:paraId="511EEDB9" w14:textId="77777777" w:rsidR="00D435FC" w:rsidRPr="00597098" w:rsidRDefault="00D435FC" w:rsidP="00D435FC">
      <w:pPr>
        <w:jc w:val="center"/>
        <w:rPr>
          <w:rFonts w:ascii="Phetsarath OT" w:hAnsi="Phetsarath OT" w:cs="Phetsarath OT"/>
          <w:lang w:val="fr-FR"/>
        </w:rPr>
      </w:pPr>
      <w:r w:rsidRPr="00597098">
        <w:rPr>
          <w:rFonts w:ascii="Phetsarath OT" w:hAnsi="Phetsarath OT" w:cs="Phetsarath OT"/>
          <w:lang w:val="fr-FR"/>
        </w:rPr>
        <w:t>---------------------------</w:t>
      </w:r>
    </w:p>
    <w:p w14:paraId="511EEDBB" w14:textId="32411735" w:rsidR="0012709F" w:rsidRPr="00597098" w:rsidRDefault="00D435FC" w:rsidP="00FE61BF">
      <w:pPr>
        <w:pStyle w:val="Heading1a"/>
        <w:keepNext w:val="0"/>
        <w:keepLines w:val="0"/>
        <w:tabs>
          <w:tab w:val="clear" w:pos="-720"/>
        </w:tabs>
        <w:suppressAutoHyphens w:val="0"/>
        <w:rPr>
          <w:rFonts w:ascii="Phetsarath OT" w:hAnsi="Phetsarath OT" w:cs="Phetsarath OT"/>
          <w:bCs/>
          <w:smallCaps w:val="0"/>
          <w:sz w:val="28"/>
          <w:szCs w:val="28"/>
          <w:cs/>
          <w:lang w:val="fr-FR" w:bidi="lo-LA"/>
        </w:rPr>
      </w:pPr>
      <w:r w:rsidRPr="00597098">
        <w:rPr>
          <w:rFonts w:ascii="Phetsarath OT" w:hAnsi="Phetsarath OT" w:cs="Phetsarath OT"/>
          <w:bCs/>
          <w:smallCaps w:val="0"/>
          <w:sz w:val="28"/>
          <w:szCs w:val="28"/>
          <w:cs/>
          <w:lang w:bidi="lo-LA"/>
        </w:rPr>
        <w:t>ໜັງສືແຈ້ງເຊີນ</w:t>
      </w:r>
      <w:r w:rsidR="00DF37D4" w:rsidRPr="00597098">
        <w:rPr>
          <w:rFonts w:ascii="Phetsarath OT" w:hAnsi="Phetsarath OT" w:cs="Phetsarath OT"/>
          <w:bCs/>
          <w:smallCaps w:val="0"/>
          <w:sz w:val="28"/>
          <w:szCs w:val="28"/>
          <w:cs/>
          <w:lang w:bidi="lo-LA"/>
        </w:rPr>
        <w:t>ປະມູນ</w:t>
      </w:r>
      <w:r w:rsidR="0012709F" w:rsidRPr="00597098">
        <w:rPr>
          <w:rFonts w:ascii="Phetsarath OT" w:hAnsi="Phetsarath OT" w:cs="Phetsarath OT"/>
          <w:bCs/>
          <w:smallCaps w:val="0"/>
          <w:sz w:val="28"/>
          <w:szCs w:val="28"/>
          <w:lang w:val="fr-FR"/>
        </w:rPr>
        <w:t xml:space="preserve"> </w:t>
      </w:r>
    </w:p>
    <w:p w14:paraId="511EEDBC" w14:textId="1E13D32C" w:rsidR="0026735A" w:rsidRPr="00597098" w:rsidRDefault="0012709F" w:rsidP="0026735A">
      <w:pPr>
        <w:suppressAutoHyphens/>
        <w:rPr>
          <w:rFonts w:ascii="Phetsarath OT" w:hAnsi="Phetsarath OT" w:cs="Phetsarath OT"/>
          <w:b/>
          <w:spacing w:val="-2"/>
          <w:lang w:val="fr-FR"/>
        </w:rPr>
      </w:pPr>
      <w:r w:rsidRPr="00597098" w:rsidDel="0012709F">
        <w:rPr>
          <w:rFonts w:ascii="Phetsarath OT" w:hAnsi="Phetsarath OT" w:cs="Phetsarath OT"/>
          <w:bCs/>
          <w:smallCaps/>
          <w:lang w:val="fr-FR"/>
        </w:rPr>
        <w:t xml:space="preserve"> </w:t>
      </w:r>
    </w:p>
    <w:p w14:paraId="511EEDBD" w14:textId="77777777" w:rsidR="0026735A" w:rsidRPr="00597098" w:rsidRDefault="0026735A" w:rsidP="0026735A">
      <w:pPr>
        <w:suppressAutoHyphens/>
        <w:rPr>
          <w:rFonts w:ascii="Phetsarath OT" w:hAnsi="Phetsarath OT" w:cs="Phetsarath OT"/>
          <w:b/>
          <w:spacing w:val="-2"/>
          <w:lang w:val="fr-FR"/>
        </w:rPr>
      </w:pPr>
      <w:r w:rsidRPr="00597098">
        <w:rPr>
          <w:rFonts w:ascii="Phetsarath OT" w:hAnsi="Phetsarath OT" w:cs="Phetsarath OT"/>
          <w:b/>
          <w:spacing w:val="-2"/>
          <w:lang w:val="fr-FR"/>
        </w:rPr>
        <w:t>[</w:t>
      </w:r>
      <w:r w:rsidR="00DF37D4" w:rsidRPr="00597098">
        <w:rPr>
          <w:rFonts w:ascii="Phetsarath OT" w:hAnsi="Phetsarath OT" w:cs="Phetsarath OT"/>
          <w:b/>
          <w:bCs/>
          <w:i/>
          <w:iCs/>
          <w:spacing w:val="-2"/>
          <w:cs/>
          <w:lang w:val="fr-FR" w:bidi="lo-LA"/>
        </w:rPr>
        <w:t>ຊື່ຂອງໂຄງການ</w:t>
      </w:r>
      <w:r w:rsidRPr="00597098">
        <w:rPr>
          <w:rFonts w:ascii="Phetsarath OT" w:hAnsi="Phetsarath OT" w:cs="Phetsarath OT"/>
          <w:b/>
          <w:spacing w:val="-2"/>
          <w:lang w:val="fr-FR"/>
        </w:rPr>
        <w:t>]</w:t>
      </w:r>
    </w:p>
    <w:p w14:paraId="511EEDBF" w14:textId="4E6BB6D8" w:rsidR="0026735A" w:rsidRPr="00597098" w:rsidRDefault="00DF37D4" w:rsidP="00462716">
      <w:pPr>
        <w:pStyle w:val="BodyText"/>
        <w:rPr>
          <w:rFonts w:ascii="Phetsarath OT" w:hAnsi="Phetsarath OT" w:cs="Phetsarath OT"/>
          <w:sz w:val="24"/>
          <w:lang w:val="fr-FR"/>
        </w:rPr>
      </w:pPr>
      <w:r w:rsidRPr="00597098">
        <w:rPr>
          <w:rFonts w:ascii="Phetsarath OT" w:hAnsi="Phetsarath OT" w:cs="Phetsarath OT"/>
          <w:sz w:val="24"/>
          <w:cs/>
          <w:lang w:val="fr-FR" w:bidi="lo-LA"/>
        </w:rPr>
        <w:t>ເງິນກູ້ຢືມ</w:t>
      </w:r>
      <w:r w:rsidRPr="00597098">
        <w:rPr>
          <w:rFonts w:ascii="Phetsarath OT" w:hAnsi="Phetsarath OT" w:cs="Phetsarath OT"/>
          <w:sz w:val="24"/>
          <w:lang w:val="fr-FR"/>
        </w:rPr>
        <w:t xml:space="preserve"> </w:t>
      </w:r>
      <w:r w:rsidR="00716208" w:rsidRPr="00597098">
        <w:rPr>
          <w:rFonts w:ascii="Phetsarath OT" w:hAnsi="Phetsarath OT" w:cs="Phetsarath OT"/>
          <w:sz w:val="24"/>
          <w:cs/>
          <w:lang w:val="fr-FR" w:bidi="lo-LA"/>
        </w:rPr>
        <w:t>ເລກທີ</w:t>
      </w:r>
      <w:r w:rsidR="0026735A" w:rsidRPr="00597098">
        <w:rPr>
          <w:rFonts w:ascii="Phetsarath OT" w:hAnsi="Phetsarath OT" w:cs="Phetsarath OT"/>
          <w:sz w:val="24"/>
          <w:lang w:val="fr-FR"/>
        </w:rPr>
        <w:t xml:space="preserve">./ </w:t>
      </w:r>
      <w:r w:rsidRPr="00597098">
        <w:rPr>
          <w:rFonts w:ascii="Phetsarath OT" w:hAnsi="Phetsarath OT" w:cs="Phetsarath OT"/>
          <w:sz w:val="24"/>
          <w:cs/>
          <w:lang w:val="fr-FR" w:bidi="lo-LA"/>
        </w:rPr>
        <w:t>ເງິນຊ່ວຍເຫລືອລ້າ</w:t>
      </w:r>
      <w:r w:rsidRPr="00597098">
        <w:rPr>
          <w:rFonts w:ascii="Phetsarath OT" w:hAnsi="Phetsarath OT" w:cs="Phetsarath OT"/>
          <w:sz w:val="24"/>
          <w:lang w:val="fr-FR"/>
        </w:rPr>
        <w:t xml:space="preserve"> </w:t>
      </w:r>
      <w:r w:rsidR="00716208" w:rsidRPr="00597098">
        <w:rPr>
          <w:rFonts w:ascii="Phetsarath OT" w:hAnsi="Phetsarath OT" w:cs="Phetsarath OT"/>
          <w:sz w:val="24"/>
          <w:cs/>
          <w:lang w:val="fr-FR" w:bidi="lo-LA"/>
        </w:rPr>
        <w:t>ເລກທີ</w:t>
      </w:r>
      <w:r w:rsidR="00462716" w:rsidRPr="00597098">
        <w:rPr>
          <w:rFonts w:ascii="Phetsarath OT" w:hAnsi="Phetsarath OT" w:cs="Phetsarath OT"/>
          <w:sz w:val="24"/>
          <w:lang w:val="fr-FR"/>
        </w:rPr>
        <w:t>.:______________________</w:t>
      </w:r>
    </w:p>
    <w:p w14:paraId="511EEDC0" w14:textId="77777777" w:rsidR="0026735A" w:rsidRPr="00597098" w:rsidRDefault="00DF37D4" w:rsidP="0026735A">
      <w:pPr>
        <w:pStyle w:val="BodyText"/>
        <w:rPr>
          <w:rFonts w:ascii="Phetsarath OT" w:hAnsi="Phetsarath OT" w:cs="Phetsarath OT"/>
          <w:b/>
          <w:sz w:val="24"/>
          <w:lang w:val="fr-FR"/>
        </w:rPr>
      </w:pPr>
      <w:r w:rsidRPr="00597098">
        <w:rPr>
          <w:rFonts w:ascii="Phetsarath OT" w:hAnsi="Phetsarath OT" w:cs="Phetsarath OT"/>
          <w:b/>
          <w:bCs/>
          <w:sz w:val="24"/>
          <w:cs/>
          <w:lang w:val="fr-FR" w:bidi="lo-LA"/>
        </w:rPr>
        <w:t>ຊື່ຂອງສັນຍາ</w:t>
      </w:r>
      <w:r w:rsidR="0026735A" w:rsidRPr="00597098">
        <w:rPr>
          <w:rFonts w:ascii="Phetsarath OT" w:hAnsi="Phetsarath OT" w:cs="Phetsarath OT"/>
          <w:b/>
          <w:sz w:val="24"/>
          <w:lang w:val="fr-FR"/>
        </w:rPr>
        <w:t>: __________________</w:t>
      </w:r>
    </w:p>
    <w:p w14:paraId="511EEDC1" w14:textId="2F68D1FC" w:rsidR="0026735A" w:rsidRPr="00597098" w:rsidRDefault="00716208" w:rsidP="0026735A">
      <w:pPr>
        <w:suppressAutoHyphens/>
        <w:rPr>
          <w:rFonts w:ascii="Phetsarath OT" w:hAnsi="Phetsarath OT" w:cs="Phetsarath OT"/>
          <w:spacing w:val="-2"/>
          <w:lang w:val="fr-FR"/>
        </w:rPr>
      </w:pPr>
      <w:r w:rsidRPr="00597098">
        <w:rPr>
          <w:rFonts w:ascii="Phetsarath OT" w:hAnsi="Phetsarath OT" w:cs="Phetsarath OT"/>
          <w:b/>
          <w:bCs/>
          <w:spacing w:val="-2"/>
          <w:cs/>
          <w:lang w:val="fr-FR" w:bidi="lo-LA"/>
        </w:rPr>
        <w:t>ເລກທີ</w:t>
      </w:r>
      <w:r w:rsidR="00DF37D4" w:rsidRPr="00597098">
        <w:rPr>
          <w:rFonts w:ascii="Phetsarath OT" w:hAnsi="Phetsarath OT" w:cs="Phetsarath OT"/>
          <w:b/>
          <w:bCs/>
          <w:spacing w:val="-2"/>
          <w:cs/>
          <w:lang w:val="fr-FR" w:bidi="lo-LA"/>
        </w:rPr>
        <w:t>ອ້າງອີງ</w:t>
      </w:r>
      <w:r w:rsidR="0026735A" w:rsidRPr="00597098">
        <w:rPr>
          <w:rFonts w:ascii="Phetsarath OT" w:hAnsi="Phetsarath OT" w:cs="Phetsarath OT"/>
          <w:spacing w:val="-2"/>
          <w:lang w:val="fr-FR"/>
        </w:rPr>
        <w:t>. (</w:t>
      </w:r>
      <w:r w:rsidR="00DF37D4" w:rsidRPr="00597098">
        <w:rPr>
          <w:rFonts w:ascii="Phetsarath OT" w:hAnsi="Phetsarath OT" w:cs="Phetsarath OT"/>
          <w:spacing w:val="-2"/>
          <w:cs/>
          <w:lang w:val="fr-FR" w:bidi="lo-LA"/>
        </w:rPr>
        <w:t>ຕາມແຜນການຈັດຊື້</w:t>
      </w:r>
      <w:r w:rsidR="008B0301" w:rsidRPr="00597098">
        <w:rPr>
          <w:rFonts w:ascii="Phetsarath OT" w:hAnsi="Phetsarath OT" w:cs="Phetsarath OT" w:hint="cs"/>
          <w:spacing w:val="-2"/>
          <w:cs/>
          <w:lang w:val="fr-FR" w:bidi="lo-LA"/>
        </w:rPr>
        <w:t>-ຈັດຈ້າ</w:t>
      </w:r>
      <w:r w:rsidR="0026735A" w:rsidRPr="00597098">
        <w:rPr>
          <w:rFonts w:ascii="Phetsarath OT" w:hAnsi="Phetsarath OT" w:cs="Phetsarath OT"/>
          <w:spacing w:val="-2"/>
          <w:lang w:val="fr-FR"/>
        </w:rPr>
        <w:t>): ___________________</w:t>
      </w:r>
    </w:p>
    <w:p w14:paraId="511EEDC2" w14:textId="77777777" w:rsidR="0026735A" w:rsidRPr="00597098" w:rsidRDefault="0026735A" w:rsidP="0026735A">
      <w:pPr>
        <w:suppressAutoHyphens/>
        <w:rPr>
          <w:rFonts w:ascii="Phetsarath OT" w:hAnsi="Phetsarath OT" w:cs="Phetsarath OT"/>
          <w:spacing w:val="-2"/>
          <w:sz w:val="16"/>
          <w:szCs w:val="16"/>
          <w:lang w:val="fr-FR"/>
        </w:rPr>
      </w:pPr>
    </w:p>
    <w:p w14:paraId="511EEDC3" w14:textId="1F87EAA4" w:rsidR="0026735A" w:rsidRPr="00597098" w:rsidRDefault="0026735A" w:rsidP="00261EFB">
      <w:pPr>
        <w:suppressAutoHyphens/>
        <w:ind w:left="720" w:hanging="720"/>
        <w:jc w:val="both"/>
        <w:rPr>
          <w:rFonts w:ascii="Phetsarath OT" w:hAnsi="Phetsarath OT" w:cs="Phetsarath OT"/>
          <w:spacing w:val="-2"/>
          <w:lang w:val="fr-FR"/>
        </w:rPr>
      </w:pPr>
      <w:r w:rsidRPr="00597098">
        <w:rPr>
          <w:rFonts w:ascii="Phetsarath OT" w:hAnsi="Phetsarath OT" w:cs="Phetsarath OT"/>
          <w:spacing w:val="-2"/>
          <w:lang w:val="fr-FR"/>
        </w:rPr>
        <w:t>1.</w:t>
      </w:r>
      <w:r w:rsidRPr="00597098">
        <w:rPr>
          <w:rFonts w:ascii="Phetsarath OT" w:hAnsi="Phetsarath OT" w:cs="Phetsarath OT"/>
          <w:spacing w:val="-2"/>
          <w:lang w:val="fr-FR"/>
        </w:rPr>
        <w:tab/>
      </w:r>
      <w:r w:rsidR="0075763C" w:rsidRPr="00597098">
        <w:rPr>
          <w:rFonts w:ascii="Phetsarath OT" w:hAnsi="Phetsarath OT" w:cs="Phetsarath OT"/>
          <w:spacing w:val="-2"/>
          <w:cs/>
          <w:lang w:val="fr-FR" w:bidi="lo-LA"/>
        </w:rPr>
        <w:t>ສາທາລະນະ</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ລັດ</w:t>
      </w:r>
      <w:r w:rsidR="0075763C" w:rsidRPr="00597098">
        <w:rPr>
          <w:rFonts w:ascii="Phetsarath OT" w:hAnsi="Phetsarath OT" w:cs="Phetsarath OT"/>
          <w:spacing w:val="-2"/>
          <w:lang w:val="fr-FR"/>
        </w:rPr>
        <w:t xml:space="preserve"> </w:t>
      </w:r>
      <w:r w:rsidR="0075763C" w:rsidRPr="00597098">
        <w:rPr>
          <w:rFonts w:ascii="Phetsarath OT" w:hAnsi="Phetsarath OT" w:cs="Phetsarath OT"/>
          <w:spacing w:val="-2"/>
          <w:cs/>
          <w:lang w:val="fr-FR" w:bidi="lo-LA"/>
        </w:rPr>
        <w:t>ປະຊາທິປະ</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ໄຕ</w:t>
      </w:r>
      <w:r w:rsidR="0075763C" w:rsidRPr="00597098">
        <w:rPr>
          <w:rFonts w:ascii="Phetsarath OT" w:hAnsi="Phetsarath OT" w:cs="Phetsarath OT"/>
          <w:spacing w:val="-2"/>
          <w:lang w:val="fr-FR"/>
        </w:rPr>
        <w:t xml:space="preserve"> </w:t>
      </w:r>
      <w:r w:rsidR="0075763C" w:rsidRPr="00597098">
        <w:rPr>
          <w:rFonts w:ascii="Phetsarath OT" w:hAnsi="Phetsarath OT" w:cs="Phetsarath OT"/>
          <w:spacing w:val="-2"/>
          <w:cs/>
          <w:lang w:val="fr-FR" w:bidi="lo-LA"/>
        </w:rPr>
        <w:t>ປະຊາຊົນ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ລາວ</w:t>
      </w:r>
      <w:r w:rsidR="006E772F" w:rsidRPr="00597098" w:rsidDel="006E772F">
        <w:rPr>
          <w:rFonts w:ascii="Phetsarath OT" w:hAnsi="Phetsarath OT" w:cs="Phetsarath OT"/>
          <w:i/>
          <w:spacing w:val="-2"/>
          <w:lang w:val="fr-FR"/>
        </w:rPr>
        <w:t xml:space="preserve"> </w:t>
      </w:r>
      <w:r w:rsidRPr="00597098">
        <w:rPr>
          <w:rFonts w:ascii="Phetsarath OT" w:hAnsi="Phetsarath OT" w:cs="Phetsarath OT"/>
          <w:b/>
          <w:bCs/>
          <w:i/>
          <w:spacing w:val="-2"/>
          <w:lang w:val="fr-FR"/>
        </w:rPr>
        <w:t>[</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ໄດ້</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ຮັບ</w:t>
      </w:r>
      <w:r w:rsidRPr="00597098">
        <w:rPr>
          <w:rFonts w:ascii="Phetsarath OT" w:hAnsi="Phetsarath OT" w:cs="Phetsarath OT"/>
          <w:b/>
          <w:bCs/>
          <w:i/>
          <w:spacing w:val="-2"/>
          <w:lang w:val="fr-FR"/>
        </w:rPr>
        <w:t>/</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ໄດ້ນຳ</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ໃຊ້</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ມີ</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ຈຸດປະສົງ</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ຈະ</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ນຳ</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ໃຊ້</w:t>
      </w:r>
      <w:r w:rsidRPr="00597098">
        <w:rPr>
          <w:rFonts w:ascii="Phetsarath OT" w:hAnsi="Phetsarath OT" w:cs="Phetsarath OT"/>
          <w:b/>
          <w:bCs/>
          <w:i/>
          <w:spacing w:val="-2"/>
          <w:lang w:val="fr-FR"/>
        </w:rPr>
        <w:t>]</w:t>
      </w:r>
      <w:r w:rsidRPr="00597098">
        <w:rPr>
          <w:rFonts w:ascii="Phetsarath OT" w:hAnsi="Phetsarath OT" w:cs="Phetsarath OT"/>
          <w:i/>
          <w:spacing w:val="-2"/>
          <w:lang w:val="fr-FR"/>
        </w:rPr>
        <w:t xml:space="preserve"> </w:t>
      </w:r>
      <w:r w:rsidR="0075763C" w:rsidRPr="00597098">
        <w:rPr>
          <w:rFonts w:ascii="Phetsarath OT" w:hAnsi="Phetsarath OT" w:cs="Phetsarath OT"/>
          <w:spacing w:val="-2"/>
          <w:cs/>
          <w:lang w:val="fr-FR" w:bidi="lo-LA"/>
        </w:rPr>
        <w:t>ທຶນ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ຈາກ</w:t>
      </w:r>
      <w:r w:rsidR="0075763C" w:rsidRPr="00597098">
        <w:rPr>
          <w:rFonts w:ascii="Phetsarath OT" w:hAnsi="Phetsarath OT" w:cs="Phetsarath OT"/>
          <w:spacing w:val="-2"/>
          <w:lang w:val="fr-FR"/>
        </w:rPr>
        <w:t>​</w:t>
      </w:r>
      <w:r w:rsidR="001777E7"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ທະນາຄານ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ໂລກ</w:t>
      </w:r>
      <w:r w:rsidRPr="00597098">
        <w:rPr>
          <w:rFonts w:ascii="Phetsarath OT" w:hAnsi="Phetsarath OT" w:cs="Phetsarath OT"/>
          <w:spacing w:val="-2"/>
          <w:lang w:val="fr-FR"/>
        </w:rPr>
        <w:t xml:space="preserve"> </w:t>
      </w:r>
      <w:r w:rsidR="0075763C" w:rsidRPr="00597098">
        <w:rPr>
          <w:rFonts w:ascii="Phetsarath OT" w:hAnsi="Phetsarath OT" w:cs="Phetsarath OT"/>
          <w:spacing w:val="-2"/>
          <w:cs/>
          <w:lang w:val="fr-FR" w:bidi="lo-LA"/>
        </w:rPr>
        <w:t>ຫລື</w:t>
      </w:r>
      <w:r w:rsidR="0075763C" w:rsidRPr="00597098">
        <w:rPr>
          <w:rFonts w:ascii="Phetsarath OT" w:hAnsi="Phetsarath OT" w:cs="Phetsarath OT"/>
          <w:spacing w:val="-2"/>
          <w:lang w:val="fr-FR"/>
        </w:rPr>
        <w:t xml:space="preserve"> ​</w:t>
      </w:r>
      <w:r w:rsidR="0075763C" w:rsidRPr="00597098">
        <w:rPr>
          <w:rFonts w:ascii="Phetsarath OT" w:hAnsi="Phetsarath OT" w:cs="Phetsarath OT"/>
          <w:spacing w:val="-2"/>
          <w:cs/>
          <w:lang w:val="fr-FR" w:bidi="lo-LA"/>
        </w:rPr>
        <w:t>ທະນາຄານ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ພັດທະນາ</w:t>
      </w:r>
      <w:r w:rsidR="0075763C" w:rsidRPr="00597098">
        <w:rPr>
          <w:rFonts w:ascii="Phetsarath OT" w:hAnsi="Phetsarath OT" w:cs="Phetsarath OT"/>
          <w:spacing w:val="-2"/>
          <w:lang w:val="fr-FR"/>
        </w:rPr>
        <w:t>​</w:t>
      </w:r>
      <w:r w:rsidR="00016B05" w:rsidRPr="00597098">
        <w:rPr>
          <w:rFonts w:ascii="Phetsarath OT" w:hAnsi="Phetsarath OT" w:cs="Phetsarath OT"/>
          <w:spacing w:val="-2"/>
          <w:lang w:val="fr-FR"/>
        </w:rPr>
        <w:t>​</w:t>
      </w:r>
      <w:r w:rsidR="00EF44F9" w:rsidRPr="00597098">
        <w:rPr>
          <w:rFonts w:ascii="Phetsarath OT" w:hAnsi="Phetsarath OT" w:cs="Phetsarath OT" w:hint="cs"/>
          <w:spacing w:val="-2"/>
          <w:cs/>
          <w:lang w:val="fr-FR" w:bidi="lo-LA"/>
        </w:rPr>
        <w:t>ອາຊີ</w:t>
      </w:r>
      <w:r w:rsidR="006E772F" w:rsidRPr="00597098">
        <w:rPr>
          <w:rFonts w:ascii="Phetsarath OT" w:hAnsi="Phetsarath OT" w:cs="Phetsarath OT"/>
          <w:spacing w:val="-2"/>
          <w:lang w:val="fr-FR"/>
        </w:rPr>
        <w:t xml:space="preserve">] </w:t>
      </w:r>
      <w:r w:rsidR="0075763C" w:rsidRPr="00597098">
        <w:rPr>
          <w:rFonts w:ascii="Phetsarath OT" w:hAnsi="Phetsarath OT" w:cs="Phetsarath OT"/>
          <w:spacing w:val="-2"/>
          <w:cs/>
          <w:lang w:val="fr-FR" w:bidi="lo-LA"/>
        </w:rPr>
        <w:t>ເພື່ອ</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ໃຊ້</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ຈ່າຍ</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ສຳລັບ</w:t>
      </w:r>
      <w:r w:rsidRPr="00597098">
        <w:rPr>
          <w:rFonts w:ascii="Phetsarath OT" w:hAnsi="Phetsarath OT" w:cs="Phetsarath OT"/>
          <w:spacing w:val="-2"/>
          <w:lang w:val="fr-FR"/>
        </w:rPr>
        <w:t xml:space="preserve"> </w:t>
      </w:r>
      <w:r w:rsidRPr="00597098">
        <w:rPr>
          <w:rFonts w:ascii="Phetsarath OT" w:hAnsi="Phetsarath OT" w:cs="Phetsarath OT"/>
          <w:b/>
          <w:bCs/>
          <w:spacing w:val="-2"/>
          <w:lang w:val="fr-FR"/>
        </w:rPr>
        <w:t>[</w:t>
      </w:r>
      <w:r w:rsidR="0075763C" w:rsidRPr="00597098">
        <w:rPr>
          <w:rFonts w:ascii="Phetsarath OT" w:hAnsi="Phetsarath OT" w:cs="Phetsarath OT"/>
          <w:b/>
          <w:bCs/>
          <w:i/>
          <w:iCs/>
          <w:spacing w:val="-2"/>
          <w:cs/>
          <w:lang w:val="fr-FR" w:bidi="lo-LA"/>
        </w:rPr>
        <w:t>ຊື່</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ຂອງ</w:t>
      </w:r>
      <w:r w:rsidR="0075763C" w:rsidRPr="00597098">
        <w:rPr>
          <w:rFonts w:ascii="Phetsarath OT" w:hAnsi="Phetsarath OT" w:cs="Phetsarath OT"/>
          <w:b/>
          <w:bCs/>
          <w:i/>
          <w:spacing w:val="-2"/>
          <w:lang w:val="fr-FR"/>
        </w:rPr>
        <w:t>​</w:t>
      </w:r>
      <w:r w:rsidR="0075763C" w:rsidRPr="00597098">
        <w:rPr>
          <w:rFonts w:ascii="Phetsarath OT" w:hAnsi="Phetsarath OT" w:cs="Phetsarath OT"/>
          <w:b/>
          <w:bCs/>
          <w:i/>
          <w:iCs/>
          <w:spacing w:val="-2"/>
          <w:cs/>
          <w:lang w:val="fr-FR" w:bidi="lo-LA"/>
        </w:rPr>
        <w:t>ໂຄງການ</w:t>
      </w:r>
      <w:r w:rsidRPr="00597098">
        <w:rPr>
          <w:rFonts w:ascii="Phetsarath OT" w:hAnsi="Phetsarath OT" w:cs="Phetsarath OT"/>
          <w:b/>
          <w:bCs/>
          <w:spacing w:val="-2"/>
          <w:lang w:val="fr-FR"/>
        </w:rPr>
        <w:t>],</w:t>
      </w:r>
      <w:r w:rsidRPr="00597098">
        <w:rPr>
          <w:rFonts w:ascii="Phetsarath OT" w:hAnsi="Phetsarath OT" w:cs="Phetsarath OT"/>
          <w:spacing w:val="-2"/>
          <w:lang w:val="fr-FR"/>
        </w:rPr>
        <w:t xml:space="preserve"> </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ແລະ</w:t>
      </w:r>
      <w:r w:rsidR="0075763C" w:rsidRPr="00597098">
        <w:rPr>
          <w:rFonts w:ascii="Phetsarath OT" w:hAnsi="Phetsarath OT" w:cs="Phetsarath OT"/>
          <w:spacing w:val="-2"/>
          <w:lang w:val="fr-FR"/>
        </w:rPr>
        <w:t xml:space="preserve"> </w:t>
      </w:r>
      <w:r w:rsidR="0075763C" w:rsidRPr="00597098">
        <w:rPr>
          <w:rFonts w:ascii="Phetsarath OT" w:hAnsi="Phetsarath OT" w:cs="Phetsarath OT"/>
          <w:spacing w:val="-2"/>
          <w:cs/>
          <w:lang w:val="fr-FR" w:bidi="lo-LA"/>
        </w:rPr>
        <w:t>ມີ</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ຈຸດປະສົງ</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ນຳ</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ໃຊ້</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ສ່ວນ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ໜຶ່ງ</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ຂອງ</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ທຶນ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ເຂົ້າ</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ໃນ</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ລາຍ</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ຈ່າຍ</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ຂອງ</w:t>
      </w:r>
      <w:r w:rsidR="0075763C" w:rsidRPr="00597098">
        <w:rPr>
          <w:rFonts w:ascii="Phetsarath OT" w:hAnsi="Phetsarath OT" w:cs="Phetsarath OT"/>
          <w:spacing w:val="-2"/>
          <w:lang w:val="fr-FR"/>
        </w:rPr>
        <w:t>​</w:t>
      </w:r>
      <w:r w:rsidR="0075763C" w:rsidRPr="00597098">
        <w:rPr>
          <w:rFonts w:ascii="Phetsarath OT" w:hAnsi="Phetsarath OT" w:cs="Phetsarath OT"/>
          <w:spacing w:val="-2"/>
          <w:cs/>
          <w:lang w:val="fr-FR" w:bidi="lo-LA"/>
        </w:rPr>
        <w:t>ສັນຍາ</w:t>
      </w:r>
      <w:r w:rsidR="00E720B2" w:rsidRPr="00597098">
        <w:rPr>
          <w:rStyle w:val="FootnoteReference"/>
          <w:rFonts w:ascii="Phetsarath OT" w:hAnsi="Phetsarath OT" w:cs="Phetsarath OT"/>
          <w:spacing w:val="-2"/>
        </w:rPr>
        <w:footnoteReference w:id="48"/>
      </w:r>
      <w:r w:rsidRPr="00597098">
        <w:rPr>
          <w:rFonts w:ascii="Phetsarath OT" w:hAnsi="Phetsarath OT" w:cs="Phetsarath OT"/>
          <w:spacing w:val="-2"/>
          <w:lang w:val="fr-FR"/>
        </w:rPr>
        <w:t xml:space="preserve"> [</w:t>
      </w:r>
      <w:r w:rsidR="0075763C" w:rsidRPr="00597098">
        <w:rPr>
          <w:rFonts w:ascii="Phetsarath OT" w:hAnsi="Phetsarath OT" w:cs="Phetsarath OT"/>
          <w:i/>
          <w:iCs/>
          <w:spacing w:val="-2"/>
          <w:cs/>
          <w:lang w:val="fr-FR" w:bidi="lo-LA"/>
        </w:rPr>
        <w:t>ຊື່</w:t>
      </w:r>
      <w:r w:rsidR="0075763C" w:rsidRPr="00597098">
        <w:rPr>
          <w:rFonts w:ascii="Phetsarath OT" w:hAnsi="Phetsarath OT" w:cs="Phetsarath OT"/>
          <w:i/>
          <w:spacing w:val="-2"/>
          <w:lang w:val="fr-FR"/>
        </w:rPr>
        <w:t>​</w:t>
      </w:r>
      <w:r w:rsidR="0075763C" w:rsidRPr="00597098">
        <w:rPr>
          <w:rFonts w:ascii="Phetsarath OT" w:hAnsi="Phetsarath OT" w:cs="Phetsarath OT"/>
          <w:i/>
          <w:iCs/>
          <w:spacing w:val="-2"/>
          <w:cs/>
          <w:lang w:val="fr-FR" w:bidi="lo-LA"/>
        </w:rPr>
        <w:t>ຂອງ</w:t>
      </w:r>
      <w:r w:rsidR="0075763C" w:rsidRPr="00597098">
        <w:rPr>
          <w:rFonts w:ascii="Phetsarath OT" w:hAnsi="Phetsarath OT" w:cs="Phetsarath OT"/>
          <w:i/>
          <w:spacing w:val="-2"/>
          <w:lang w:val="fr-FR"/>
        </w:rPr>
        <w:t>​</w:t>
      </w:r>
      <w:r w:rsidR="0075763C" w:rsidRPr="00597098">
        <w:rPr>
          <w:rFonts w:ascii="Phetsarath OT" w:hAnsi="Phetsarath OT" w:cs="Phetsarath OT"/>
          <w:i/>
          <w:iCs/>
          <w:spacing w:val="-2"/>
          <w:cs/>
          <w:lang w:val="fr-FR" w:bidi="lo-LA"/>
        </w:rPr>
        <w:t>ສັນຍາ</w:t>
      </w:r>
      <w:r w:rsidR="00E720B2" w:rsidRPr="00597098">
        <w:rPr>
          <w:rFonts w:ascii="Phetsarath OT" w:hAnsi="Phetsarath OT" w:cs="Phetsarath OT"/>
          <w:spacing w:val="-2"/>
          <w:lang w:val="fr-FR"/>
        </w:rPr>
        <w:t>]</w:t>
      </w:r>
      <w:r w:rsidR="00E720B2" w:rsidRPr="00597098">
        <w:rPr>
          <w:rStyle w:val="FootnoteReference"/>
          <w:rFonts w:ascii="Phetsarath OT" w:hAnsi="Phetsarath OT" w:cs="Phetsarath OT"/>
          <w:spacing w:val="-2"/>
        </w:rPr>
        <w:footnoteReference w:id="49"/>
      </w:r>
      <w:r w:rsidRPr="00597098">
        <w:rPr>
          <w:rFonts w:ascii="Phetsarath OT" w:hAnsi="Phetsarath OT" w:cs="Phetsarath OT"/>
          <w:spacing w:val="-2"/>
          <w:lang w:val="fr-FR"/>
        </w:rPr>
        <w:t>.</w:t>
      </w:r>
    </w:p>
    <w:p w14:paraId="511EEDC4" w14:textId="77777777" w:rsidR="0026735A" w:rsidRPr="00597098" w:rsidRDefault="0026735A" w:rsidP="0026735A">
      <w:pPr>
        <w:suppressAutoHyphens/>
        <w:rPr>
          <w:rFonts w:ascii="Phetsarath OT" w:hAnsi="Phetsarath OT" w:cs="Phetsarath OT"/>
          <w:spacing w:val="-2"/>
          <w:sz w:val="16"/>
          <w:szCs w:val="16"/>
          <w:lang w:val="fr-FR"/>
        </w:rPr>
      </w:pPr>
    </w:p>
    <w:p w14:paraId="511EEDC6" w14:textId="06241ADC" w:rsidR="00802807" w:rsidRPr="00597098" w:rsidRDefault="0026735A" w:rsidP="00261E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both"/>
        <w:rPr>
          <w:rFonts w:ascii="Phetsarath OT" w:hAnsi="Phetsarath OT" w:cs="Phetsarath OT"/>
          <w:spacing w:val="-2"/>
          <w:cs/>
          <w:lang w:val="fr-FR" w:bidi="lo-LA"/>
        </w:rPr>
      </w:pPr>
      <w:r w:rsidRPr="00597098">
        <w:rPr>
          <w:rFonts w:ascii="Phetsarath OT" w:hAnsi="Phetsarath OT" w:cs="Phetsarath OT"/>
          <w:spacing w:val="-2"/>
          <w:lang w:val="fr-FR"/>
        </w:rPr>
        <w:t xml:space="preserve">2. </w:t>
      </w:r>
      <w:r w:rsidRPr="00597098">
        <w:rPr>
          <w:rFonts w:ascii="Phetsarath OT" w:hAnsi="Phetsarath OT" w:cs="Phetsarath OT"/>
          <w:spacing w:val="-2"/>
          <w:lang w:val="fr-FR"/>
        </w:rPr>
        <w:tab/>
      </w:r>
      <w:r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ຊື່</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ເຈົ້າຂອງ</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ໂຄງການ</w:t>
      </w:r>
      <w:r w:rsidRPr="00597098">
        <w:rPr>
          <w:rFonts w:ascii="Phetsarath OT" w:hAnsi="Phetsarath OT" w:cs="Phetsarath OT"/>
          <w:b/>
          <w:bCs/>
          <w:i/>
          <w:spacing w:val="-2"/>
          <w:lang w:val="fr-FR"/>
        </w:rPr>
        <w:t>]</w:t>
      </w:r>
      <w:r w:rsidRPr="00597098">
        <w:rPr>
          <w:rFonts w:ascii="Phetsarath OT" w:hAnsi="Phetsarath OT" w:cs="Phetsarath OT"/>
          <w:spacing w:val="-2"/>
          <w:lang w:val="fr-FR"/>
        </w:rPr>
        <w:t xml:space="preserve"> </w:t>
      </w:r>
      <w:r w:rsidR="004E32E7" w:rsidRPr="00597098">
        <w:rPr>
          <w:rFonts w:ascii="Phetsarath OT" w:hAnsi="Phetsarath OT" w:cs="Phetsarath OT"/>
          <w:spacing w:val="-2"/>
          <w:cs/>
          <w:lang w:val="fr-FR" w:bidi="lo-LA"/>
        </w:rPr>
        <w:t>ຂໍ</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ເຊີນ</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ບັນດາ</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ບໍລິສັດ</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ທີ່</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ມີ</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ຄວາມ</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ສົນ</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ໃຈ</w:t>
      </w:r>
      <w:r w:rsidR="004E32E7" w:rsidRPr="00597098">
        <w:rPr>
          <w:rFonts w:ascii="Phetsarath OT" w:hAnsi="Phetsarath OT" w:cs="Phetsarath OT"/>
          <w:spacing w:val="-2"/>
          <w:lang w:val="fr-FR"/>
        </w:rPr>
        <w:t xml:space="preserve"> ​</w:t>
      </w:r>
      <w:r w:rsidR="004E32E7" w:rsidRPr="00597098">
        <w:rPr>
          <w:rFonts w:ascii="Phetsarath OT" w:hAnsi="Phetsarath OT" w:cs="Phetsarath OT"/>
          <w:spacing w:val="-2"/>
          <w:cs/>
          <w:lang w:val="fr-FR" w:bidi="lo-LA"/>
        </w:rPr>
        <w:t>ແລະ</w:t>
      </w:r>
      <w:r w:rsidR="004E32E7" w:rsidRPr="00597098">
        <w:rPr>
          <w:rFonts w:ascii="Phetsarath OT" w:hAnsi="Phetsarath OT" w:cs="Phetsarath OT"/>
          <w:spacing w:val="-2"/>
          <w:lang w:val="fr-FR"/>
        </w:rPr>
        <w:t xml:space="preserve"> </w:t>
      </w:r>
      <w:r w:rsidR="004E32E7" w:rsidRPr="00597098">
        <w:rPr>
          <w:rFonts w:ascii="Phetsarath OT" w:hAnsi="Phetsarath OT" w:cs="Phetsarath OT"/>
          <w:spacing w:val="-2"/>
          <w:cs/>
          <w:lang w:val="fr-FR" w:bidi="lo-LA"/>
        </w:rPr>
        <w:t>ມີ</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ຄວາມ</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ເໝາະ</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ສົມ</w:t>
      </w:r>
      <w:r w:rsidR="001777E7" w:rsidRPr="00597098">
        <w:rPr>
          <w:rFonts w:ascii="Phetsarath OT" w:hAnsi="Phetsarath OT" w:cs="Phetsarath OT"/>
          <w:spacing w:val="-2"/>
          <w:lang w:val="fr-FR" w:bidi="lo-LA"/>
        </w:rPr>
        <w:t xml:space="preserve"> </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ເຂົ້າຍື່ນ</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ຊ່ອງ</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ປະມູນ</w:t>
      </w:r>
      <w:r w:rsidR="004E32E7" w:rsidRPr="00597098">
        <w:rPr>
          <w:rFonts w:ascii="Phetsarath OT" w:hAnsi="Phetsarath OT" w:cs="Phetsarath OT"/>
          <w:spacing w:val="-2"/>
          <w:lang w:val="fr-FR"/>
        </w:rPr>
        <w:t>​</w:t>
      </w:r>
      <w:r w:rsidR="004E32E7" w:rsidRPr="00597098">
        <w:rPr>
          <w:rFonts w:ascii="Phetsarath OT" w:hAnsi="Phetsarath OT" w:cs="Phetsarath OT"/>
          <w:spacing w:val="-2"/>
          <w:cs/>
          <w:lang w:val="fr-FR" w:bidi="lo-LA"/>
        </w:rPr>
        <w:t>ສຳລັບ</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ອະທິບາຍ</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ໂດຍ</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ຫຍໍ້</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ໜ້າ</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ວຽກ</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ທີ່</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ຕ້ອງການ</w:t>
      </w:r>
      <w:r w:rsidR="004E32E7" w:rsidRPr="00597098">
        <w:rPr>
          <w:rFonts w:ascii="Phetsarath OT" w:hAnsi="Phetsarath OT" w:cs="Phetsarath OT"/>
          <w:b/>
          <w:bCs/>
          <w:i/>
          <w:spacing w:val="-2"/>
          <w:lang w:val="fr-FR"/>
        </w:rPr>
        <w:t xml:space="preserve">, </w:t>
      </w:r>
      <w:r w:rsidR="004E32E7" w:rsidRPr="00597098">
        <w:rPr>
          <w:rFonts w:ascii="Phetsarath OT" w:hAnsi="Phetsarath OT" w:cs="Phetsarath OT"/>
          <w:b/>
          <w:bCs/>
          <w:i/>
          <w:iCs/>
          <w:spacing w:val="-2"/>
          <w:cs/>
          <w:lang w:val="fr-FR" w:bidi="lo-LA"/>
        </w:rPr>
        <w:t>ລວມດ້ວຍ</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ບໍລິ</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ມາດ</w:t>
      </w:r>
      <w:r w:rsidR="004E32E7" w:rsidRPr="00597098">
        <w:rPr>
          <w:rFonts w:ascii="Phetsarath OT" w:hAnsi="Phetsarath OT" w:cs="Phetsarath OT"/>
          <w:b/>
          <w:bCs/>
          <w:i/>
          <w:spacing w:val="-2"/>
          <w:lang w:val="fr-FR"/>
        </w:rPr>
        <w:t xml:space="preserve">, </w:t>
      </w:r>
      <w:r w:rsidR="004E32E7" w:rsidRPr="00597098">
        <w:rPr>
          <w:rFonts w:ascii="Phetsarath OT" w:hAnsi="Phetsarath OT" w:cs="Phetsarath OT"/>
          <w:b/>
          <w:bCs/>
          <w:i/>
          <w:iCs/>
          <w:spacing w:val="-2"/>
          <w:cs/>
          <w:lang w:val="fr-FR" w:bidi="lo-LA"/>
        </w:rPr>
        <w:t>ສະຖານ</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ທີ່</w:t>
      </w:r>
      <w:r w:rsidR="004E32E7" w:rsidRPr="00597098">
        <w:rPr>
          <w:rFonts w:ascii="Phetsarath OT" w:hAnsi="Phetsarath OT" w:cs="Phetsarath OT"/>
          <w:b/>
          <w:bCs/>
          <w:i/>
          <w:spacing w:val="-2"/>
          <w:lang w:val="fr-FR"/>
        </w:rPr>
        <w:t>, ​​</w:t>
      </w:r>
      <w:r w:rsidR="004E32E7" w:rsidRPr="00597098">
        <w:rPr>
          <w:rFonts w:ascii="Phetsarath OT" w:hAnsi="Phetsarath OT" w:cs="Phetsarath OT"/>
          <w:b/>
          <w:bCs/>
          <w:i/>
          <w:iCs/>
          <w:spacing w:val="-2"/>
          <w:cs/>
          <w:lang w:val="fr-FR" w:bidi="lo-LA"/>
        </w:rPr>
        <w:t>ໄລຍະ</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ການ</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ກໍ່ສ້າງ</w:t>
      </w:r>
      <w:r w:rsidR="004E32E7" w:rsidRPr="00597098">
        <w:rPr>
          <w:rFonts w:ascii="Phetsarath OT" w:hAnsi="Phetsarath OT" w:cs="Phetsarath OT"/>
          <w:b/>
          <w:bCs/>
          <w:i/>
          <w:spacing w:val="-2"/>
          <w:lang w:val="fr-FR"/>
        </w:rPr>
        <w:t xml:space="preserve">, </w:t>
      </w:r>
      <w:r w:rsidR="004E32E7" w:rsidRPr="00597098">
        <w:rPr>
          <w:rFonts w:ascii="Phetsarath OT" w:hAnsi="Phetsarath OT" w:cs="Phetsarath OT"/>
          <w:b/>
          <w:bCs/>
          <w:i/>
          <w:iCs/>
          <w:spacing w:val="-2"/>
          <w:cs/>
          <w:lang w:val="fr-FR" w:bidi="lo-LA"/>
        </w:rPr>
        <w:t>ຂອບ</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ການ</w:t>
      </w:r>
      <w:r w:rsidR="004E32E7" w:rsidRPr="00597098">
        <w:rPr>
          <w:rFonts w:ascii="Phetsarath OT" w:hAnsi="Phetsarath OT" w:cs="Phetsarath OT"/>
          <w:b/>
          <w:bCs/>
          <w:i/>
          <w:spacing w:val="-2"/>
          <w:lang w:val="fr-FR"/>
        </w:rPr>
        <w:t>​</w:t>
      </w:r>
      <w:r w:rsidR="00716208" w:rsidRPr="00597098">
        <w:rPr>
          <w:rFonts w:ascii="Phetsarath OT" w:hAnsi="Phetsarath OT" w:cs="Phetsarath OT"/>
          <w:b/>
          <w:bCs/>
          <w:i/>
          <w:iCs/>
          <w:spacing w:val="-2"/>
          <w:cs/>
          <w:lang w:bidi="lo-LA"/>
        </w:rPr>
        <w:t>ໃຫ້ສິດທິພິເສດແກ່</w:t>
      </w:r>
      <w:r w:rsidR="004E32E7" w:rsidRPr="00597098">
        <w:rPr>
          <w:rFonts w:ascii="Phetsarath OT" w:hAnsi="Phetsarath OT" w:cs="Phetsarath OT"/>
          <w:b/>
          <w:bCs/>
          <w:i/>
          <w:spacing w:val="-2"/>
          <w:lang w:val="fr-FR"/>
        </w:rPr>
        <w:t>​</w:t>
      </w:r>
      <w:r w:rsidR="004E32E7" w:rsidRPr="00597098">
        <w:rPr>
          <w:rFonts w:ascii="Phetsarath OT" w:hAnsi="Phetsarath OT" w:cs="Phetsarath OT"/>
          <w:b/>
          <w:bCs/>
          <w:i/>
          <w:iCs/>
          <w:spacing w:val="-2"/>
          <w:cs/>
          <w:lang w:val="fr-FR" w:bidi="lo-LA"/>
        </w:rPr>
        <w:t>ບໍລິສັດ</w:t>
      </w:r>
      <w:r w:rsidR="00716208" w:rsidRPr="00597098">
        <w:rPr>
          <w:rFonts w:ascii="Phetsarath OT" w:hAnsi="Phetsarath OT" w:cs="Phetsarath OT"/>
          <w:b/>
          <w:bCs/>
          <w:i/>
          <w:iCs/>
          <w:spacing w:val="-2"/>
          <w:cs/>
          <w:lang w:val="fr-FR" w:bidi="lo-LA"/>
        </w:rPr>
        <w:t>ພາຍໃນ</w:t>
      </w:r>
      <w:r w:rsidR="004E32E7" w:rsidRPr="00597098">
        <w:rPr>
          <w:rFonts w:ascii="Phetsarath OT" w:hAnsi="Phetsarath OT" w:cs="Phetsarath OT"/>
          <w:b/>
          <w:bCs/>
          <w:i/>
          <w:spacing w:val="-2"/>
          <w:lang w:val="fr-FR"/>
        </w:rPr>
        <w:t xml:space="preserve">, </w:t>
      </w:r>
      <w:r w:rsidR="004E32E7" w:rsidRPr="00597098">
        <w:rPr>
          <w:rFonts w:ascii="Phetsarath OT" w:hAnsi="Phetsarath OT" w:cs="Phetsarath OT"/>
          <w:b/>
          <w:bCs/>
          <w:i/>
          <w:iCs/>
          <w:spacing w:val="-2"/>
          <w:cs/>
          <w:lang w:val="fr-FR" w:bidi="lo-LA"/>
        </w:rPr>
        <w:t>ຖ້າ</w:t>
      </w:r>
      <w:r w:rsidR="004E32E7" w:rsidRPr="00597098">
        <w:rPr>
          <w:rFonts w:ascii="Phetsarath OT" w:hAnsi="Phetsarath OT" w:cs="Phetsarath OT"/>
          <w:b/>
          <w:bCs/>
          <w:i/>
          <w:spacing w:val="-2"/>
          <w:lang w:val="fr-FR"/>
        </w:rPr>
        <w:t>​</w:t>
      </w:r>
      <w:r w:rsidR="00716208" w:rsidRPr="00597098">
        <w:rPr>
          <w:rFonts w:ascii="Phetsarath OT" w:hAnsi="Phetsarath OT" w:cs="Phetsarath OT"/>
          <w:b/>
          <w:bCs/>
          <w:iCs/>
          <w:spacing w:val="-2"/>
          <w:cs/>
          <w:lang w:bidi="lo-LA"/>
        </w:rPr>
        <w:t>ນຳ</w:t>
      </w:r>
      <w:r w:rsidR="004E32E7" w:rsidRPr="00597098">
        <w:rPr>
          <w:rFonts w:ascii="Phetsarath OT" w:hAnsi="Phetsarath OT" w:cs="Phetsarath OT"/>
          <w:b/>
          <w:bCs/>
          <w:i/>
          <w:iCs/>
          <w:spacing w:val="-2"/>
          <w:cs/>
          <w:lang w:val="fr-FR" w:bidi="lo-LA"/>
        </w:rPr>
        <w:t>ໃຊ້</w:t>
      </w:r>
      <w:r w:rsidR="003741ED" w:rsidRPr="00597098">
        <w:rPr>
          <w:rFonts w:ascii="Phetsarath OT" w:hAnsi="Phetsarath OT" w:cs="Phetsarath OT"/>
          <w:b/>
          <w:bCs/>
          <w:i/>
          <w:spacing w:val="-2"/>
          <w:lang w:val="fr-FR"/>
        </w:rPr>
        <w:t>]</w:t>
      </w:r>
      <w:r w:rsidR="003741ED" w:rsidRPr="00597098">
        <w:rPr>
          <w:rStyle w:val="FootnoteReference"/>
          <w:rFonts w:ascii="Phetsarath OT" w:hAnsi="Phetsarath OT" w:cs="Phetsarath OT"/>
          <w:b/>
          <w:bCs/>
          <w:i/>
          <w:spacing w:val="-2"/>
        </w:rPr>
        <w:footnoteReference w:id="50"/>
      </w:r>
      <w:r w:rsidRPr="00597098">
        <w:rPr>
          <w:rFonts w:ascii="Phetsarath OT" w:hAnsi="Phetsarath OT" w:cs="Phetsarath OT"/>
          <w:b/>
          <w:bCs/>
          <w:spacing w:val="-2"/>
          <w:lang w:val="fr-FR"/>
        </w:rPr>
        <w:t>.</w:t>
      </w:r>
    </w:p>
    <w:p w14:paraId="511EEDC7" w14:textId="06D72B7C" w:rsidR="0026735A" w:rsidRPr="00597098" w:rsidRDefault="0026735A" w:rsidP="00261EFB">
      <w:pPr>
        <w:suppressAutoHyphens/>
        <w:ind w:left="720" w:hanging="720"/>
        <w:jc w:val="both"/>
        <w:rPr>
          <w:rFonts w:ascii="Phetsarath OT" w:hAnsi="Phetsarath OT" w:cs="Phetsarath OT"/>
          <w:color w:val="548DD4" w:themeColor="text2" w:themeTint="99"/>
          <w:spacing w:val="-2"/>
          <w:lang w:val="fr-FR" w:bidi="lo-LA"/>
        </w:rPr>
      </w:pPr>
      <w:r w:rsidRPr="00597098">
        <w:rPr>
          <w:rFonts w:ascii="Phetsarath OT" w:hAnsi="Phetsarath OT" w:cs="Phetsarath OT"/>
          <w:spacing w:val="-2"/>
          <w:lang w:val="fr-FR"/>
        </w:rPr>
        <w:t>3</w:t>
      </w:r>
      <w:r w:rsidRPr="00597098">
        <w:rPr>
          <w:rFonts w:ascii="Phetsarath OT" w:hAnsi="Phetsarath OT" w:cs="Phetsarath OT"/>
          <w:color w:val="548DD4" w:themeColor="text2" w:themeTint="99"/>
          <w:spacing w:val="-2"/>
          <w:lang w:val="fr-FR"/>
        </w:rPr>
        <w:t xml:space="preserve">. </w:t>
      </w:r>
      <w:r w:rsidRPr="00597098">
        <w:rPr>
          <w:rFonts w:ascii="Phetsarath OT" w:hAnsi="Phetsarath OT" w:cs="Phetsarath OT"/>
          <w:color w:val="548DD4" w:themeColor="text2" w:themeTint="99"/>
          <w:spacing w:val="-2"/>
          <w:lang w:val="fr-FR"/>
        </w:rPr>
        <w:tab/>
      </w:r>
      <w:r w:rsidR="00A165F7" w:rsidRPr="00597098">
        <w:rPr>
          <w:rFonts w:ascii="Phetsarath OT" w:hAnsi="Phetsarath OT" w:cs="Phetsarath OT"/>
          <w:spacing w:val="-2"/>
          <w:cs/>
          <w:lang w:val="fr-FR" w:bidi="lo-LA"/>
        </w:rPr>
        <w:t>ການ</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ປະມູນ</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ຈະ</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ດຳ</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ເນີນ</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ຕາມ</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ຂັ້ນຕອນ</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ການ</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ປະມູນ</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ເປີດ</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ກວ້າງ</w:t>
      </w:r>
      <w:r w:rsidR="001777E7" w:rsidRPr="00597098">
        <w:rPr>
          <w:rFonts w:ascii="Phetsarath OT" w:hAnsi="Phetsarath OT" w:cs="Phetsarath OT"/>
          <w:spacing w:val="-2"/>
          <w:lang w:val="fr-FR" w:bidi="lo-LA"/>
        </w:rPr>
        <w:t xml:space="preserve"> </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ຕາມ</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ທີ່</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ໄດ້</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ລະບຸ</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ໄວ້</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ໃນ</w:t>
      </w:r>
      <w:r w:rsidRPr="00597098">
        <w:rPr>
          <w:rFonts w:ascii="Phetsarath OT" w:hAnsi="Phetsarath OT" w:cs="Phetsarath OT"/>
          <w:spacing w:val="-2"/>
          <w:lang w:val="fr-FR"/>
        </w:rPr>
        <w:t xml:space="preserve"> </w:t>
      </w:r>
      <w:r w:rsidR="00716208" w:rsidRPr="00597098">
        <w:rPr>
          <w:rFonts w:ascii="Phetsarath OT" w:hAnsi="Phetsarath OT" w:cs="Phetsarath OT"/>
          <w:i/>
          <w:iCs/>
          <w:spacing w:val="-2"/>
          <w:u w:val="single"/>
          <w:cs/>
          <w:lang w:bidi="lo-LA"/>
        </w:rPr>
        <w:t>ທິດ</w:t>
      </w:r>
      <w:r w:rsidR="00A165F7" w:rsidRPr="00597098">
        <w:rPr>
          <w:rFonts w:ascii="Phetsarath OT" w:hAnsi="Phetsarath OT" w:cs="Phetsarath OT"/>
          <w:i/>
          <w:iCs/>
          <w:spacing w:val="-2"/>
          <w:u w:val="single"/>
          <w:cs/>
          <w:lang w:val="fr-FR" w:bidi="lo-LA"/>
        </w:rPr>
        <w:t>ນຳ</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ຂອງ</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ທະນາຄານ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ໂລກ</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ວ່າ</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ດ້ວຍ</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ການຈັດ</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ຊື້ສິນຄ້າ</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ການ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ກໍ່ສ້າງ</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ສ້ອມ</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ແປງ</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ແລະ</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ການ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ບໍລິການ</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ທີ່</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ບໍ່</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ແມ່ນ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ດ້ານ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ທີ່</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ປຶກສາ</w:t>
      </w:r>
      <w:r w:rsidR="00A165F7" w:rsidRPr="00597098">
        <w:rPr>
          <w:rFonts w:ascii="Phetsarath OT" w:hAnsi="Phetsarath OT" w:cs="Phetsarath OT"/>
          <w:i/>
          <w:spacing w:val="-2"/>
          <w:u w:val="single"/>
          <w:lang w:val="fr-FR"/>
        </w:rPr>
        <w:t xml:space="preserve">, </w:t>
      </w:r>
      <w:r w:rsidR="00A165F7" w:rsidRPr="00597098">
        <w:rPr>
          <w:rFonts w:ascii="Phetsarath OT" w:hAnsi="Phetsarath OT" w:cs="Phetsarath OT"/>
          <w:i/>
          <w:iCs/>
          <w:spacing w:val="-2"/>
          <w:u w:val="single"/>
          <w:cs/>
          <w:lang w:val="fr-FR" w:bidi="lo-LA"/>
        </w:rPr>
        <w:t>ພາຍ</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ໃຕ້</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ການ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ກູ້</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ຢືມ</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ຂອງ</w:t>
      </w:r>
      <w:r w:rsidR="00A165F7" w:rsidRPr="00597098">
        <w:rPr>
          <w:rFonts w:ascii="Phetsarath OT" w:hAnsi="Phetsarath OT" w:cs="Phetsarath OT"/>
          <w:i/>
          <w:spacing w:val="-2"/>
          <w:u w:val="single"/>
          <w:lang w:val="fr-FR"/>
        </w:rPr>
        <w:t xml:space="preserve"> IBRD, </w:t>
      </w:r>
      <w:r w:rsidR="00A165F7" w:rsidRPr="00597098">
        <w:rPr>
          <w:rFonts w:ascii="Phetsarath OT" w:hAnsi="Phetsarath OT" w:cs="Phetsarath OT"/>
          <w:i/>
          <w:iCs/>
          <w:spacing w:val="-2"/>
          <w:u w:val="single"/>
          <w:cs/>
          <w:lang w:val="fr-FR" w:bidi="lo-LA"/>
        </w:rPr>
        <w:t>ທຶນ</w:t>
      </w:r>
      <w:r w:rsidR="00A165F7" w:rsidRPr="00597098">
        <w:rPr>
          <w:rFonts w:ascii="Phetsarath OT" w:hAnsi="Phetsarath OT" w:cs="Phetsarath OT"/>
          <w:i/>
          <w:spacing w:val="-2"/>
          <w:u w:val="single"/>
          <w:lang w:val="fr-FR"/>
        </w:rPr>
        <w:t xml:space="preserve"> IDA &amp; </w:t>
      </w:r>
      <w:r w:rsidR="00A165F7" w:rsidRPr="00597098">
        <w:rPr>
          <w:rFonts w:ascii="Phetsarath OT" w:hAnsi="Phetsarath OT" w:cs="Phetsarath OT"/>
          <w:i/>
          <w:iCs/>
          <w:spacing w:val="-2"/>
          <w:u w:val="single"/>
          <w:cs/>
          <w:lang w:val="fr-FR" w:bidi="lo-LA"/>
        </w:rPr>
        <w:t>ທຶນ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ຊ່ວຍ</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ເຫລືອ</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ລ້າ</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ຂອງ</w:t>
      </w:r>
      <w:r w:rsidR="00A165F7" w:rsidRPr="00597098">
        <w:rPr>
          <w:rFonts w:ascii="Phetsarath OT" w:hAnsi="Phetsarath OT" w:cs="Phetsarath OT"/>
          <w:i/>
          <w:spacing w:val="-2"/>
          <w:u w:val="single"/>
          <w:lang w:val="fr-FR"/>
        </w:rPr>
        <w:t>​</w:t>
      </w:r>
      <w:r w:rsidR="00754114" w:rsidRPr="00597098">
        <w:rPr>
          <w:rFonts w:ascii="Phetsarath OT" w:hAnsi="Phetsarath OT" w:cs="Phetsarath OT"/>
          <w:i/>
          <w:iCs/>
          <w:spacing w:val="-2"/>
          <w:u w:val="single"/>
          <w:cs/>
          <w:lang w:bidi="lo-LA"/>
        </w:rPr>
        <w:t>ຜູ</w:t>
      </w:r>
      <w:r w:rsidR="00754114" w:rsidRPr="00597098">
        <w:rPr>
          <w:rFonts w:ascii="Phetsarath OT" w:hAnsi="Phetsarath OT" w:cs="Phetsarath OT" w:hint="cs"/>
          <w:i/>
          <w:iCs/>
          <w:spacing w:val="-2"/>
          <w:u w:val="single"/>
          <w:cs/>
          <w:lang w:bidi="lo-LA"/>
        </w:rPr>
        <w:t>້</w:t>
      </w:r>
      <w:r w:rsidR="00A165F7" w:rsidRPr="00597098">
        <w:rPr>
          <w:rFonts w:ascii="Phetsarath OT" w:hAnsi="Phetsarath OT" w:cs="Phetsarath OT"/>
          <w:i/>
          <w:iCs/>
          <w:spacing w:val="-2"/>
          <w:u w:val="single"/>
          <w:cs/>
          <w:lang w:val="fr-FR" w:bidi="lo-LA"/>
        </w:rPr>
        <w:t>ກູ້</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ຢືມ</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ເງິນ</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ຈາກ</w:t>
      </w:r>
      <w:r w:rsidR="00A165F7" w:rsidRPr="00597098">
        <w:rPr>
          <w:rFonts w:ascii="Phetsarath OT" w:hAnsi="Phetsarath OT" w:cs="Phetsarath OT"/>
          <w:i/>
          <w:spacing w:val="-2"/>
          <w:u w:val="single"/>
          <w:lang w:val="fr-FR"/>
        </w:rPr>
        <w:t>​</w:t>
      </w:r>
      <w:r w:rsidR="00A165F7" w:rsidRPr="00597098">
        <w:rPr>
          <w:rFonts w:ascii="Phetsarath OT" w:hAnsi="Phetsarath OT" w:cs="Phetsarath OT"/>
          <w:i/>
          <w:iCs/>
          <w:spacing w:val="-2"/>
          <w:u w:val="single"/>
          <w:cs/>
          <w:lang w:val="fr-FR" w:bidi="lo-LA"/>
        </w:rPr>
        <w:t>ທະນາຄານ</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ຊ</w:t>
      </w:r>
      <w:r w:rsidR="00425C87" w:rsidRPr="00597098">
        <w:rPr>
          <w:rFonts w:ascii="Phetsarath OT" w:hAnsi="Phetsarath OT" w:cs="Phetsarath OT"/>
          <w:b/>
          <w:bCs/>
          <w:i/>
          <w:iCs/>
          <w:spacing w:val="-2"/>
          <w:cs/>
          <w:lang w:val="fr-FR" w:bidi="lo-LA"/>
        </w:rPr>
        <w:t>ື່</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ທີ່</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ຖືກຕ້ອງ</w:t>
      </w:r>
      <w:r w:rsidR="00425C87" w:rsidRPr="00597098">
        <w:rPr>
          <w:rFonts w:ascii="Phetsarath OT" w:hAnsi="Phetsarath OT" w:cs="Phetsarath OT"/>
          <w:b/>
          <w:bCs/>
          <w:i/>
          <w:spacing w:val="-2"/>
          <w:lang w:val="fr-FR"/>
        </w:rPr>
        <w:t xml:space="preserve"> ​</w:t>
      </w:r>
      <w:r w:rsidR="00425C87" w:rsidRPr="00597098">
        <w:rPr>
          <w:rFonts w:ascii="Phetsarath OT" w:hAnsi="Phetsarath OT" w:cs="Phetsarath OT"/>
          <w:b/>
          <w:bCs/>
          <w:i/>
          <w:iCs/>
          <w:spacing w:val="-2"/>
          <w:cs/>
          <w:lang w:val="fr-FR" w:bidi="lo-LA"/>
        </w:rPr>
        <w:t>ແລະ</w:t>
      </w:r>
      <w:r w:rsidR="00425C87" w:rsidRPr="00597098">
        <w:rPr>
          <w:rFonts w:ascii="Phetsarath OT" w:hAnsi="Phetsarath OT" w:cs="Phetsarath OT"/>
          <w:b/>
          <w:bCs/>
          <w:i/>
          <w:spacing w:val="-2"/>
          <w:lang w:val="fr-FR"/>
        </w:rPr>
        <w:t xml:space="preserve"> </w:t>
      </w:r>
      <w:r w:rsidR="00425C87" w:rsidRPr="00597098">
        <w:rPr>
          <w:rFonts w:ascii="Phetsarath OT" w:hAnsi="Phetsarath OT" w:cs="Phetsarath OT"/>
          <w:b/>
          <w:bCs/>
          <w:i/>
          <w:iCs/>
          <w:spacing w:val="-2"/>
          <w:cs/>
          <w:lang w:val="fr-FR" w:bidi="lo-LA"/>
        </w:rPr>
        <w:t>ວັນ</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ທີ</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ການ</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ພິ</w:t>
      </w:r>
      <w:r w:rsidR="00A165F7" w:rsidRPr="00597098">
        <w:rPr>
          <w:rFonts w:ascii="Phetsarath OT" w:hAnsi="Phetsarath OT" w:cs="Phetsarath OT"/>
          <w:b/>
          <w:bCs/>
          <w:i/>
          <w:iCs/>
          <w:spacing w:val="-2"/>
          <w:cs/>
          <w:lang w:val="fr-FR" w:bidi="lo-LA"/>
        </w:rPr>
        <w:t>ມ</w:t>
      </w:r>
      <w:r w:rsidR="00A165F7" w:rsidRPr="00597098">
        <w:rPr>
          <w:rFonts w:ascii="Phetsarath OT" w:hAnsi="Phetsarath OT" w:cs="Phetsarath OT"/>
          <w:b/>
          <w:bCs/>
          <w:i/>
          <w:spacing w:val="-2"/>
          <w:lang w:val="fr-FR"/>
        </w:rPr>
        <w:t xml:space="preserve"> </w:t>
      </w:r>
      <w:r w:rsidR="00A165F7" w:rsidRPr="00597098">
        <w:rPr>
          <w:rFonts w:ascii="Phetsarath OT" w:hAnsi="Phetsarath OT" w:cs="Phetsarath OT"/>
          <w:b/>
          <w:bCs/>
          <w:i/>
          <w:iCs/>
          <w:spacing w:val="-2"/>
          <w:cs/>
          <w:lang w:val="fr-FR" w:bidi="lo-LA"/>
        </w:rPr>
        <w:t>ນຳ</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ໃຊ້</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ປື້ມຄູ່</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ມື</w:t>
      </w:r>
      <w:r w:rsidR="00A165F7" w:rsidRPr="00597098">
        <w:rPr>
          <w:rFonts w:ascii="Phetsarath OT" w:hAnsi="Phetsarath OT" w:cs="Phetsarath OT"/>
          <w:b/>
          <w:bCs/>
          <w:i/>
          <w:spacing w:val="-2"/>
          <w:lang w:val="fr-FR"/>
        </w:rPr>
        <w:t xml:space="preserve"> </w:t>
      </w:r>
      <w:r w:rsidR="00A165F7" w:rsidRPr="00597098">
        <w:rPr>
          <w:rFonts w:ascii="Phetsarath OT" w:hAnsi="Phetsarath OT" w:cs="Phetsarath OT"/>
          <w:b/>
          <w:bCs/>
          <w:i/>
          <w:iCs/>
          <w:spacing w:val="-2"/>
          <w:cs/>
          <w:lang w:val="fr-FR" w:bidi="lo-LA"/>
        </w:rPr>
        <w:t>ຊຶ່ງ</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ເປັນ</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ການ</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ຕົກລົງ</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ຢ່າງ</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ເປັນ</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ທາງ</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ການ</w:t>
      </w:r>
      <w:r w:rsidR="00A165F7" w:rsidRPr="00597098">
        <w:rPr>
          <w:rFonts w:ascii="Phetsarath OT" w:hAnsi="Phetsarath OT" w:cs="Phetsarath OT"/>
          <w:b/>
          <w:bCs/>
          <w:i/>
          <w:spacing w:val="-2"/>
          <w:lang w:val="fr-FR"/>
        </w:rPr>
        <w:t xml:space="preserve">, </w:t>
      </w:r>
      <w:r w:rsidR="00A165F7" w:rsidRPr="00597098">
        <w:rPr>
          <w:rFonts w:ascii="Phetsarath OT" w:hAnsi="Phetsarath OT" w:cs="Phetsarath OT"/>
          <w:b/>
          <w:bCs/>
          <w:i/>
          <w:iCs/>
          <w:spacing w:val="-2"/>
          <w:cs/>
          <w:lang w:val="fr-FR" w:bidi="lo-LA"/>
        </w:rPr>
        <w:t>ຫລື</w:t>
      </w:r>
      <w:r w:rsidR="00FB4808" w:rsidRPr="00597098">
        <w:rPr>
          <w:rFonts w:ascii="Phetsarath OT" w:hAnsi="Phetsarath OT" w:cs="Phetsarath OT"/>
          <w:b/>
          <w:bCs/>
          <w:i/>
          <w:spacing w:val="-2"/>
          <w:lang w:val="fr-FR"/>
        </w:rPr>
        <w:t xml:space="preserve"> “</w:t>
      </w:r>
      <w:r w:rsidR="00A165F7" w:rsidRPr="00597098">
        <w:rPr>
          <w:rFonts w:ascii="Phetsarath OT" w:hAnsi="Phetsarath OT" w:cs="Phetsarath OT"/>
          <w:b/>
          <w:bCs/>
          <w:i/>
          <w:iCs/>
          <w:spacing w:val="-2"/>
          <w:cs/>
          <w:lang w:val="fr-FR" w:bidi="lo-LA"/>
        </w:rPr>
        <w:t>ປື້ມຄູ່</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ມື</w:t>
      </w:r>
      <w:r w:rsidR="00A165F7" w:rsidRPr="00597098">
        <w:rPr>
          <w:rFonts w:ascii="Phetsarath OT" w:hAnsi="Phetsarath OT" w:cs="Phetsarath OT"/>
          <w:b/>
          <w:bCs/>
          <w:i/>
          <w:spacing w:val="-2"/>
          <w:lang w:val="fr-FR"/>
        </w:rPr>
        <w:t xml:space="preserve"> </w:t>
      </w:r>
      <w:r w:rsidR="00A165F7" w:rsidRPr="00597098">
        <w:rPr>
          <w:rFonts w:ascii="Phetsarath OT" w:hAnsi="Phetsarath OT" w:cs="Phetsarath OT"/>
          <w:b/>
          <w:bCs/>
          <w:i/>
          <w:iCs/>
          <w:spacing w:val="-2"/>
          <w:cs/>
          <w:lang w:val="fr-FR" w:bidi="lo-LA"/>
        </w:rPr>
        <w:t>ວ່າ</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ດ້ວຍ</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ການຈ</w:t>
      </w:r>
      <w:r w:rsidR="00425C87" w:rsidRPr="00597098">
        <w:rPr>
          <w:rFonts w:ascii="Phetsarath OT" w:hAnsi="Phetsarath OT" w:cs="Phetsarath OT"/>
          <w:b/>
          <w:bCs/>
          <w:i/>
          <w:iCs/>
          <w:spacing w:val="-2"/>
          <w:cs/>
          <w:lang w:val="fr-FR" w:bidi="lo-LA"/>
        </w:rPr>
        <w:t>ັດ</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ຊື້</w:t>
      </w:r>
      <w:r w:rsidR="00754114" w:rsidRPr="00597098">
        <w:rPr>
          <w:rFonts w:ascii="Phetsarath OT" w:hAnsi="Phetsarath OT" w:cs="Phetsarath OT" w:hint="cs"/>
          <w:b/>
          <w:bCs/>
          <w:i/>
          <w:iCs/>
          <w:spacing w:val="-2"/>
          <w:cs/>
          <w:lang w:val="fr-FR" w:bidi="lo-LA"/>
        </w:rPr>
        <w:t xml:space="preserve">-ຈັດຈ້າງ </w:t>
      </w:r>
      <w:r w:rsidR="00425C87" w:rsidRPr="00597098">
        <w:rPr>
          <w:rFonts w:ascii="Phetsarath OT" w:hAnsi="Phetsarath OT" w:cs="Phetsarath OT"/>
          <w:b/>
          <w:bCs/>
          <w:i/>
          <w:iCs/>
          <w:spacing w:val="-2"/>
          <w:cs/>
          <w:lang w:val="fr-FR" w:bidi="lo-LA"/>
        </w:rPr>
        <w:t>ຂອງ</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ທະນາຄານ</w:t>
      </w:r>
      <w:r w:rsidR="00425C87" w:rsidRPr="00597098">
        <w:rPr>
          <w:rFonts w:ascii="Phetsarath OT" w:hAnsi="Phetsarath OT" w:cs="Phetsarath OT"/>
          <w:b/>
          <w:bCs/>
          <w:i/>
          <w:spacing w:val="-2"/>
          <w:lang w:val="fr-FR"/>
        </w:rPr>
        <w:t>​</w:t>
      </w:r>
      <w:r w:rsidR="00425C87" w:rsidRPr="00597098">
        <w:rPr>
          <w:rFonts w:ascii="Phetsarath OT" w:hAnsi="Phetsarath OT" w:cs="Phetsarath OT"/>
          <w:b/>
          <w:bCs/>
          <w:i/>
          <w:iCs/>
          <w:spacing w:val="-2"/>
          <w:cs/>
          <w:lang w:val="fr-FR" w:bidi="lo-LA"/>
        </w:rPr>
        <w:t>ພັດທະນາ</w:t>
      </w:r>
      <w:r w:rsidR="00425C87" w:rsidRPr="00597098">
        <w:rPr>
          <w:rFonts w:ascii="Phetsarath OT" w:hAnsi="Phetsarath OT" w:cs="Phetsarath OT"/>
          <w:b/>
          <w:bCs/>
          <w:i/>
          <w:spacing w:val="-2"/>
          <w:lang w:val="fr-FR"/>
        </w:rPr>
        <w:t>​</w:t>
      </w:r>
      <w:r w:rsidR="00716208" w:rsidRPr="00597098">
        <w:rPr>
          <w:rFonts w:ascii="Phetsarath OT" w:hAnsi="Phetsarath OT" w:cs="Phetsarath OT"/>
          <w:b/>
          <w:bCs/>
          <w:i/>
          <w:iCs/>
          <w:spacing w:val="-2"/>
          <w:cs/>
          <w:lang w:bidi="lo-LA"/>
        </w:rPr>
        <w:t>ອາຊີ</w:t>
      </w:r>
      <w:r w:rsidR="00FB4808" w:rsidRPr="00597098">
        <w:rPr>
          <w:rFonts w:ascii="Phetsarath OT" w:hAnsi="Phetsarath OT" w:cs="Phetsarath OT"/>
          <w:b/>
          <w:bCs/>
          <w:i/>
          <w:spacing w:val="-2"/>
          <w:lang w:val="fr-FR"/>
        </w:rPr>
        <w:t xml:space="preserve">” </w:t>
      </w:r>
      <w:r w:rsidR="00A165F7" w:rsidRPr="00597098">
        <w:rPr>
          <w:rFonts w:ascii="Phetsarath OT" w:hAnsi="Phetsarath OT" w:cs="Phetsarath OT"/>
          <w:b/>
          <w:bCs/>
          <w:i/>
          <w:iCs/>
          <w:spacing w:val="-2"/>
          <w:cs/>
          <w:lang w:val="fr-FR" w:bidi="lo-LA"/>
        </w:rPr>
        <w:t>ຖ້າ</w:t>
      </w:r>
      <w:r w:rsidR="00A165F7" w:rsidRPr="00597098">
        <w:rPr>
          <w:rFonts w:ascii="Phetsarath OT" w:hAnsi="Phetsarath OT" w:cs="Phetsarath OT"/>
          <w:b/>
          <w:bCs/>
          <w:i/>
          <w:spacing w:val="-2"/>
          <w:lang w:val="fr-FR"/>
        </w:rPr>
        <w:t>​</w:t>
      </w:r>
      <w:r w:rsidR="00716208" w:rsidRPr="00597098">
        <w:rPr>
          <w:rFonts w:ascii="Phetsarath OT" w:hAnsi="Phetsarath OT" w:cs="Phetsarath OT"/>
          <w:b/>
          <w:bCs/>
          <w:iCs/>
          <w:spacing w:val="-2"/>
          <w:cs/>
          <w:lang w:bidi="lo-LA"/>
        </w:rPr>
        <w:t>ນຳ</w:t>
      </w:r>
      <w:r w:rsidR="00A165F7" w:rsidRPr="00597098">
        <w:rPr>
          <w:rFonts w:ascii="Phetsarath OT" w:hAnsi="Phetsarath OT" w:cs="Phetsarath OT"/>
          <w:b/>
          <w:bCs/>
          <w:i/>
          <w:iCs/>
          <w:spacing w:val="-2"/>
          <w:cs/>
          <w:lang w:val="fr-FR" w:bidi="lo-LA"/>
        </w:rPr>
        <w:t>ໃຊ້</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ທຶນ</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ຂອງ</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ທະນາຄານ</w:t>
      </w:r>
      <w:r w:rsidR="00A165F7" w:rsidRPr="00597098">
        <w:rPr>
          <w:rFonts w:ascii="Phetsarath OT" w:hAnsi="Phetsarath OT" w:cs="Phetsarath OT"/>
          <w:b/>
          <w:bCs/>
          <w:i/>
          <w:spacing w:val="-2"/>
          <w:lang w:val="fr-FR"/>
        </w:rPr>
        <w:t>​</w:t>
      </w:r>
      <w:r w:rsidR="00A165F7" w:rsidRPr="00597098">
        <w:rPr>
          <w:rFonts w:ascii="Phetsarath OT" w:hAnsi="Phetsarath OT" w:cs="Phetsarath OT"/>
          <w:b/>
          <w:bCs/>
          <w:i/>
          <w:iCs/>
          <w:spacing w:val="-2"/>
          <w:cs/>
          <w:lang w:val="fr-FR" w:bidi="lo-LA"/>
        </w:rPr>
        <w:t>ພັດທະນາ</w:t>
      </w:r>
      <w:r w:rsidR="00A165F7" w:rsidRPr="00597098">
        <w:rPr>
          <w:rFonts w:ascii="Phetsarath OT" w:hAnsi="Phetsarath OT" w:cs="Phetsarath OT"/>
          <w:b/>
          <w:bCs/>
          <w:i/>
          <w:spacing w:val="-2"/>
          <w:lang w:val="fr-FR"/>
        </w:rPr>
        <w:t>​</w:t>
      </w:r>
      <w:r w:rsidR="00716208" w:rsidRPr="00597098">
        <w:rPr>
          <w:rFonts w:ascii="Phetsarath OT" w:hAnsi="Phetsarath OT" w:cs="Phetsarath OT"/>
          <w:b/>
          <w:bCs/>
          <w:i/>
          <w:iCs/>
          <w:spacing w:val="-2"/>
          <w:cs/>
          <w:lang w:val="fr-FR" w:bidi="lo-LA"/>
        </w:rPr>
        <w:t>ອາຊີ</w:t>
      </w:r>
      <w:r w:rsidR="00FB4808" w:rsidRPr="00597098">
        <w:rPr>
          <w:rFonts w:ascii="Phetsarath OT" w:hAnsi="Phetsarath OT" w:cs="Phetsarath OT"/>
          <w:b/>
          <w:bCs/>
          <w:i/>
          <w:spacing w:val="-2"/>
          <w:lang w:val="fr-FR"/>
        </w:rPr>
        <w:t xml:space="preserve"> </w:t>
      </w:r>
      <w:r w:rsidRPr="00597098">
        <w:rPr>
          <w:rFonts w:ascii="Phetsarath OT" w:hAnsi="Phetsarath OT" w:cs="Phetsarath OT"/>
          <w:b/>
          <w:bCs/>
          <w:i/>
          <w:spacing w:val="-2"/>
          <w:lang w:val="fr-FR"/>
        </w:rPr>
        <w:t>]</w:t>
      </w:r>
      <w:r w:rsidRPr="00597098">
        <w:rPr>
          <w:rFonts w:ascii="Phetsarath OT" w:hAnsi="Phetsarath OT" w:cs="Phetsarath OT"/>
          <w:spacing w:val="-2"/>
          <w:lang w:val="fr-FR"/>
        </w:rPr>
        <w:t xml:space="preserve"> (“</w:t>
      </w:r>
      <w:r w:rsidR="00716208" w:rsidRPr="00597098">
        <w:rPr>
          <w:rFonts w:ascii="Phetsarath OT" w:hAnsi="Phetsarath OT" w:cs="Phetsarath OT"/>
          <w:spacing w:val="-2"/>
          <w:cs/>
          <w:lang w:bidi="lo-LA"/>
        </w:rPr>
        <w:t>ຄູ່</w:t>
      </w:r>
      <w:r w:rsidR="00A165F7" w:rsidRPr="00597098">
        <w:rPr>
          <w:rFonts w:ascii="Phetsarath OT" w:hAnsi="Phetsarath OT" w:cs="Phetsarath OT"/>
          <w:spacing w:val="-2"/>
          <w:cs/>
          <w:lang w:val="fr-FR" w:bidi="lo-LA"/>
        </w:rPr>
        <w:t>ມື</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lastRenderedPageBreak/>
        <w:t>ການຈັດ</w:t>
      </w:r>
      <w:r w:rsidR="00A165F7" w:rsidRPr="00597098">
        <w:rPr>
          <w:rFonts w:ascii="Phetsarath OT" w:hAnsi="Phetsarath OT" w:cs="Phetsarath OT"/>
          <w:spacing w:val="-2"/>
          <w:lang w:val="fr-FR"/>
        </w:rPr>
        <w:t>​</w:t>
      </w:r>
      <w:r w:rsidR="00A165F7" w:rsidRPr="00597098">
        <w:rPr>
          <w:rFonts w:ascii="Phetsarath OT" w:hAnsi="Phetsarath OT" w:cs="Phetsarath OT"/>
          <w:spacing w:val="-2"/>
          <w:cs/>
          <w:lang w:val="fr-FR" w:bidi="lo-LA"/>
        </w:rPr>
        <w:t>ຊື້</w:t>
      </w:r>
      <w:r w:rsidR="00754114" w:rsidRPr="00597098">
        <w:rPr>
          <w:rFonts w:ascii="Phetsarath OT" w:hAnsi="Phetsarath OT" w:cs="Phetsarath OT" w:hint="cs"/>
          <w:spacing w:val="-2"/>
          <w:cs/>
          <w:lang w:val="fr-FR" w:bidi="lo-LA"/>
        </w:rPr>
        <w:t>-ຈັດຈ້າງ</w:t>
      </w:r>
      <w:r w:rsidRPr="00597098">
        <w:rPr>
          <w:rFonts w:ascii="Phetsarath OT" w:hAnsi="Phetsarath OT" w:cs="Phetsarath OT"/>
          <w:spacing w:val="-2"/>
          <w:lang w:val="fr-FR"/>
        </w:rPr>
        <w:t xml:space="preserve">”), </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ແລະ</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ເປີດ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ໃຫ້</w:t>
      </w:r>
      <w:r w:rsidR="001859AA" w:rsidRPr="00597098">
        <w:rPr>
          <w:rFonts w:ascii="Phetsarath OT" w:hAnsi="Phetsarath OT" w:cs="Phetsarath OT"/>
          <w:spacing w:val="-2"/>
          <w:lang w:val="fr-FR"/>
        </w:rPr>
        <w:t>​</w:t>
      </w:r>
      <w:r w:rsidR="00754114" w:rsidRPr="00597098">
        <w:rPr>
          <w:rFonts w:ascii="Phetsarath OT" w:hAnsi="Phetsarath OT" w:cs="Phetsarath OT"/>
          <w:spacing w:val="-2"/>
          <w:cs/>
          <w:lang w:bidi="lo-LA"/>
        </w:rPr>
        <w:t>ຜູ</w:t>
      </w:r>
      <w:r w:rsidR="00754114" w:rsidRPr="00597098">
        <w:rPr>
          <w:rFonts w:ascii="Phetsarath OT" w:hAnsi="Phetsarath OT" w:cs="Phetsarath OT" w:hint="cs"/>
          <w:spacing w:val="-2"/>
          <w:cs/>
          <w:lang w:bidi="lo-LA"/>
        </w:rPr>
        <w:t>້</w:t>
      </w:r>
      <w:r w:rsidR="001859AA" w:rsidRPr="00597098">
        <w:rPr>
          <w:rFonts w:ascii="Phetsarath OT" w:hAnsi="Phetsarath OT" w:cs="Phetsarath OT"/>
          <w:spacing w:val="-2"/>
          <w:cs/>
          <w:lang w:val="fr-FR" w:bidi="lo-LA"/>
        </w:rPr>
        <w:t>ປະມູນ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ທຸກໆ</w:t>
      </w:r>
      <w:r w:rsidR="001859AA" w:rsidRPr="00597098">
        <w:rPr>
          <w:rFonts w:ascii="Phetsarath OT" w:hAnsi="Phetsarath OT" w:cs="Phetsarath OT"/>
          <w:spacing w:val="-2"/>
          <w:lang w:val="fr-FR"/>
        </w:rPr>
        <w:t>​</w:t>
      </w:r>
      <w:r w:rsidR="001777E7" w:rsidRPr="00597098">
        <w:rPr>
          <w:rFonts w:ascii="Phetsarath OT" w:hAnsi="Phetsarath OT" w:cs="Phetsarath OT"/>
          <w:spacing w:val="-2"/>
          <w:cs/>
          <w:lang w:val="fr-FR" w:bidi="lo-LA"/>
        </w:rPr>
        <w:t>ຄົ</w:t>
      </w:r>
      <w:r w:rsidR="001777E7" w:rsidRPr="00597098">
        <w:rPr>
          <w:rFonts w:ascii="Phetsarath OT" w:hAnsi="Phetsarath OT" w:cs="Phetsarath OT" w:hint="cs"/>
          <w:spacing w:val="-2"/>
          <w:cs/>
          <w:lang w:val="fr-FR" w:bidi="lo-LA"/>
        </w:rPr>
        <w:t>ນຕາມທີ່ໄດ້ລະບຸໄວ້ໃນປື້ມຄູ່ມືຈັດຊຶ້-ຈັດຈ້າງ</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ພ້ອມ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ກັນນັ້ນ</w:t>
      </w:r>
      <w:r w:rsidR="001859AA" w:rsidRPr="00597098">
        <w:rPr>
          <w:rFonts w:ascii="Phetsarath OT" w:hAnsi="Phetsarath OT" w:cs="Phetsarath OT"/>
          <w:spacing w:val="-2"/>
          <w:lang w:val="fr-FR"/>
        </w:rPr>
        <w:t>, ​</w:t>
      </w:r>
      <w:r w:rsidR="001859AA" w:rsidRPr="00597098">
        <w:rPr>
          <w:rFonts w:ascii="Phetsarath OT" w:hAnsi="Phetsarath OT" w:cs="Phetsarath OT"/>
          <w:spacing w:val="-2"/>
          <w:cs/>
          <w:lang w:val="fr-FR" w:bidi="lo-LA"/>
        </w:rPr>
        <w:t>ໃຫ້</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ເບິ່ງ</w:t>
      </w:r>
      <w:r w:rsidR="001777E7" w:rsidRPr="00597098">
        <w:rPr>
          <w:rFonts w:ascii="Phetsarath OT" w:hAnsi="Phetsarath OT" w:cs="Phetsarath OT" w:hint="cs"/>
          <w:spacing w:val="-2"/>
          <w:cs/>
          <w:lang w:val="fr-FR" w:bidi="lo-LA"/>
        </w:rPr>
        <w:t xml:space="preserve"> ຂໍ້ແນະນໍາສໍາລັບຜູ້ປະມູນຂໍ້ </w:t>
      </w:r>
      <w:r w:rsidR="001777E7" w:rsidRPr="00597098">
        <w:rPr>
          <w:rFonts w:asciiTheme="minorHAnsi" w:hAnsiTheme="minorHAnsi" w:cstheme="minorHAnsi"/>
          <w:spacing w:val="-2"/>
          <w:lang w:val="fr-FR"/>
        </w:rPr>
        <w:t xml:space="preserve">ITB 4.3 </w:t>
      </w:r>
      <w:r w:rsidR="001859AA" w:rsidRPr="00597098">
        <w:rPr>
          <w:rFonts w:ascii="Phetsarath OT" w:hAnsi="Phetsarath OT" w:cs="Phetsarath OT"/>
          <w:color w:val="548DD4" w:themeColor="text2" w:themeTint="99"/>
          <w:spacing w:val="-2"/>
          <w:lang w:val="fr-FR"/>
        </w:rPr>
        <w:t>​</w:t>
      </w:r>
      <w:r w:rsidR="001859AA" w:rsidRPr="00597098">
        <w:rPr>
          <w:rFonts w:ascii="Phetsarath OT" w:hAnsi="Phetsarath OT" w:cs="Phetsarath OT"/>
          <w:spacing w:val="-2"/>
          <w:cs/>
          <w:lang w:val="fr-FR" w:bidi="lo-LA"/>
        </w:rPr>
        <w:t>ທີ່</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ກຳນົດ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ໄວ້</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ໃນ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ນະ</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ໂຍບາຍຂອງ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ທະນາຄານ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ໂລກ</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ວ່າ</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ດ້ວຍ</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ການ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ຂັດ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ແ</w:t>
      </w:r>
      <w:r w:rsidR="00425C87" w:rsidRPr="00597098">
        <w:rPr>
          <w:rFonts w:ascii="Phetsarath OT" w:hAnsi="Phetsarath OT" w:cs="Phetsarath OT"/>
          <w:spacing w:val="-2"/>
          <w:cs/>
          <w:lang w:val="fr-FR" w:bidi="lo-LA"/>
        </w:rPr>
        <w:t>ຍ</w:t>
      </w:r>
      <w:r w:rsidR="001859AA" w:rsidRPr="00597098">
        <w:rPr>
          <w:rFonts w:ascii="Phetsarath OT" w:hAnsi="Phetsarath OT" w:cs="Phetsarath OT"/>
          <w:spacing w:val="-2"/>
          <w:cs/>
          <w:lang w:val="fr-FR" w:bidi="lo-LA"/>
        </w:rPr>
        <w:t>່ງ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ທາງ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ດ້ານ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ຜົນ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ປະ</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ໂຫຍ</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ດ</w:t>
      </w:r>
      <w:r w:rsidR="001777E7" w:rsidRPr="00597098">
        <w:rPr>
          <w:rFonts w:ascii="Phetsarath OT" w:hAnsi="Phetsarath OT" w:cs="Phetsarath OT" w:hint="cs"/>
          <w:spacing w:val="-2"/>
          <w:cs/>
          <w:lang w:val="fr-FR" w:bidi="lo-LA"/>
        </w:rPr>
        <w:t>.</w:t>
      </w:r>
    </w:p>
    <w:p w14:paraId="511EEDC8" w14:textId="77777777" w:rsidR="0026735A" w:rsidRPr="00597098" w:rsidRDefault="0026735A" w:rsidP="0026735A">
      <w:pPr>
        <w:suppressAutoHyphens/>
        <w:rPr>
          <w:rFonts w:ascii="Phetsarath OT" w:hAnsi="Phetsarath OT" w:cs="Phetsarath OT"/>
          <w:color w:val="548DD4" w:themeColor="text2" w:themeTint="99"/>
          <w:spacing w:val="-2"/>
          <w:sz w:val="16"/>
          <w:szCs w:val="16"/>
          <w:lang w:val="fr-FR"/>
        </w:rPr>
      </w:pPr>
    </w:p>
    <w:p w14:paraId="511EEDC9" w14:textId="77777777" w:rsidR="0026735A" w:rsidRPr="00597098" w:rsidRDefault="0026735A" w:rsidP="00261EFB">
      <w:pPr>
        <w:suppressAutoHyphens/>
        <w:ind w:left="720" w:hanging="720"/>
        <w:jc w:val="both"/>
        <w:rPr>
          <w:rFonts w:ascii="Phetsarath OT" w:hAnsi="Phetsarath OT" w:cs="Phetsarath OT"/>
          <w:i/>
          <w:spacing w:val="-2"/>
          <w:lang w:val="fr-FR" w:bidi="lo-LA"/>
        </w:rPr>
      </w:pPr>
      <w:r w:rsidRPr="00597098">
        <w:rPr>
          <w:rFonts w:ascii="Phetsarath OT" w:hAnsi="Phetsarath OT" w:cs="Phetsarath OT"/>
          <w:spacing w:val="-2"/>
          <w:lang w:val="fr-FR"/>
        </w:rPr>
        <w:t xml:space="preserve">4. </w:t>
      </w:r>
      <w:r w:rsidRPr="00597098">
        <w:rPr>
          <w:rFonts w:ascii="Phetsarath OT" w:hAnsi="Phetsarath OT" w:cs="Phetsarath OT"/>
          <w:color w:val="548DD4" w:themeColor="text2" w:themeTint="99"/>
          <w:spacing w:val="-2"/>
          <w:lang w:val="fr-FR"/>
        </w:rPr>
        <w:tab/>
      </w:r>
      <w:r w:rsidR="001859AA" w:rsidRPr="00597098">
        <w:rPr>
          <w:rFonts w:ascii="Phetsarath OT" w:hAnsi="Phetsarath OT" w:cs="Phetsarath OT"/>
          <w:spacing w:val="-2"/>
          <w:cs/>
          <w:lang w:val="fr-FR" w:bidi="lo-LA"/>
        </w:rPr>
        <w:t>ບໍລິສັດ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ຄວາມ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ເໝາະ</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ສົມ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ອາດ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ໄດ້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ຮັບ</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ຂໍ້</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ມູນ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ຈາກ</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ຊື່</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ຂອງ</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ອົງການ</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ທີ່</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ຈັດຕັ້ງປະຕິບັດ</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ອົງການ</w:t>
      </w:r>
      <w:r w:rsidR="00B06170" w:rsidRPr="00597098">
        <w:rPr>
          <w:rFonts w:ascii="Phetsarath OT" w:hAnsi="Phetsarath OT" w:cs="Phetsarath OT"/>
          <w:b/>
          <w:bCs/>
          <w:i/>
          <w:spacing w:val="-2"/>
          <w:lang w:val="fr-FR"/>
        </w:rPr>
        <w:t xml:space="preserve">, </w:t>
      </w:r>
      <w:r w:rsidR="00B06170" w:rsidRPr="00597098">
        <w:rPr>
          <w:rFonts w:ascii="Phetsarath OT" w:hAnsi="Phetsarath OT" w:cs="Phetsarath OT"/>
          <w:b/>
          <w:bCs/>
          <w:i/>
          <w:iCs/>
          <w:spacing w:val="-2"/>
          <w:cs/>
          <w:lang w:val="fr-FR" w:bidi="lo-LA"/>
        </w:rPr>
        <w:t>ຊື່</w:t>
      </w:r>
      <w:r w:rsidR="00B06170" w:rsidRPr="00597098">
        <w:rPr>
          <w:rFonts w:ascii="Phetsarath OT" w:hAnsi="Phetsarath OT" w:cs="Phetsarath OT"/>
          <w:b/>
          <w:bCs/>
          <w:i/>
          <w:spacing w:val="-2"/>
          <w:lang w:val="fr-FR"/>
        </w:rPr>
        <w:t xml:space="preserve"> ​</w:t>
      </w:r>
      <w:r w:rsidR="00B06170" w:rsidRPr="00597098">
        <w:rPr>
          <w:rFonts w:ascii="Phetsarath OT" w:hAnsi="Phetsarath OT" w:cs="Phetsarath OT"/>
          <w:b/>
          <w:bCs/>
          <w:i/>
          <w:iCs/>
          <w:spacing w:val="-2"/>
          <w:cs/>
          <w:lang w:val="fr-FR" w:bidi="lo-LA"/>
        </w:rPr>
        <w:t>ແລະ</w:t>
      </w:r>
      <w:r w:rsidR="00B06170" w:rsidRPr="00597098">
        <w:rPr>
          <w:rFonts w:ascii="Phetsarath OT" w:hAnsi="Phetsarath OT" w:cs="Phetsarath OT"/>
          <w:b/>
          <w:bCs/>
          <w:i/>
          <w:spacing w:val="-2"/>
          <w:lang w:val="fr-FR"/>
        </w:rPr>
        <w:t xml:space="preserve"> </w:t>
      </w:r>
      <w:r w:rsidR="00B06170" w:rsidRPr="00597098">
        <w:rPr>
          <w:rFonts w:ascii="Phetsarath OT" w:hAnsi="Phetsarath OT" w:cs="Phetsarath OT"/>
          <w:b/>
          <w:bCs/>
          <w:i/>
          <w:iCs/>
          <w:spacing w:val="-2"/>
          <w:cs/>
          <w:lang w:val="fr-FR" w:bidi="lo-LA"/>
        </w:rPr>
        <w:t>ອີ</w:t>
      </w:r>
      <w:r w:rsidR="00B06170" w:rsidRPr="00597098">
        <w:rPr>
          <w:rFonts w:ascii="Phetsarath OT" w:hAnsi="Phetsarath OT" w:cs="Phetsarath OT"/>
          <w:b/>
          <w:bCs/>
          <w:i/>
          <w:spacing w:val="-2"/>
          <w:lang w:val="fr-FR"/>
        </w:rPr>
        <w:t>​</w:t>
      </w:r>
      <w:r w:rsidR="00B06170" w:rsidRPr="00597098">
        <w:rPr>
          <w:rFonts w:ascii="Phetsarath OT" w:hAnsi="Phetsarath OT" w:cs="Phetsarath OT"/>
          <w:b/>
          <w:bCs/>
          <w:i/>
          <w:iCs/>
          <w:spacing w:val="-2"/>
          <w:cs/>
          <w:lang w:val="fr-FR" w:bidi="lo-LA"/>
        </w:rPr>
        <w:t>ແມວ</w:t>
      </w:r>
      <w:r w:rsidR="00B06170" w:rsidRPr="00597098">
        <w:rPr>
          <w:rFonts w:ascii="Phetsarath OT" w:hAnsi="Phetsarath OT" w:cs="Phetsarath OT"/>
          <w:b/>
          <w:bCs/>
          <w:i/>
          <w:spacing w:val="-2"/>
          <w:lang w:val="fr-FR"/>
        </w:rPr>
        <w:t>​</w:t>
      </w:r>
      <w:r w:rsidR="00B06170" w:rsidRPr="00597098">
        <w:rPr>
          <w:rFonts w:ascii="Phetsarath OT" w:hAnsi="Phetsarath OT" w:cs="Phetsarath OT"/>
          <w:b/>
          <w:bCs/>
          <w:i/>
          <w:iCs/>
          <w:spacing w:val="-2"/>
          <w:cs/>
          <w:lang w:val="fr-FR" w:bidi="lo-LA"/>
        </w:rPr>
        <w:t>ຂອງ</w:t>
      </w:r>
      <w:r w:rsidR="00B06170" w:rsidRPr="00597098">
        <w:rPr>
          <w:rFonts w:ascii="Phetsarath OT" w:hAnsi="Phetsarath OT" w:cs="Phetsarath OT"/>
          <w:b/>
          <w:bCs/>
          <w:i/>
          <w:spacing w:val="-2"/>
          <w:lang w:val="fr-FR"/>
        </w:rPr>
        <w:t>​</w:t>
      </w:r>
      <w:r w:rsidR="00B06170" w:rsidRPr="00597098">
        <w:rPr>
          <w:rFonts w:ascii="Phetsarath OT" w:hAnsi="Phetsarath OT" w:cs="Phetsarath OT"/>
          <w:b/>
          <w:bCs/>
          <w:i/>
          <w:iCs/>
          <w:spacing w:val="-2"/>
          <w:cs/>
          <w:lang w:val="fr-FR" w:bidi="lo-LA"/>
        </w:rPr>
        <w:t>ເຈົ້າໜ້າ</w:t>
      </w:r>
      <w:r w:rsidR="001859AA" w:rsidRPr="00597098">
        <w:rPr>
          <w:rFonts w:ascii="Phetsarath OT" w:hAnsi="Phetsarath OT" w:cs="Phetsarath OT"/>
          <w:b/>
          <w:bCs/>
          <w:i/>
          <w:iCs/>
          <w:spacing w:val="-2"/>
          <w:cs/>
          <w:lang w:val="fr-FR" w:bidi="lo-LA"/>
        </w:rPr>
        <w:t>ທີ່</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ຮັບຜິດຊອບ</w:t>
      </w:r>
      <w:r w:rsidRPr="00597098">
        <w:rPr>
          <w:rFonts w:ascii="Phetsarath OT" w:hAnsi="Phetsarath OT" w:cs="Phetsarath OT"/>
          <w:b/>
          <w:bCs/>
          <w:i/>
          <w:spacing w:val="-2"/>
          <w:lang w:val="fr-FR"/>
        </w:rPr>
        <w:t>]</w:t>
      </w:r>
      <w:r w:rsidRPr="00597098">
        <w:rPr>
          <w:rFonts w:ascii="Phetsarath OT" w:hAnsi="Phetsarath OT" w:cs="Phetsarath OT"/>
          <w:spacing w:val="-2"/>
          <w:lang w:val="fr-FR"/>
        </w:rPr>
        <w:t xml:space="preserve"> </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ແລະ</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ກວດກາ</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ເອກະສານ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ປະມູນ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ໃນ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ເວລາ</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ໂມງ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ການ</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ໂມງ</w:t>
      </w:r>
      <w:r w:rsidR="001859AA" w:rsidRPr="00597098">
        <w:rPr>
          <w:rFonts w:ascii="Phetsarath OT" w:hAnsi="Phetsarath OT" w:cs="Phetsarath OT"/>
          <w:b/>
          <w:bCs/>
          <w:i/>
          <w:spacing w:val="-2"/>
          <w:lang w:val="fr-FR"/>
        </w:rPr>
        <w:t>​</w:t>
      </w:r>
      <w:r w:rsidR="00716208" w:rsidRPr="00597098">
        <w:rPr>
          <w:rFonts w:ascii="Phetsarath OT" w:hAnsi="Phetsarath OT" w:cs="Phetsarath OT"/>
          <w:b/>
          <w:bCs/>
          <w:i/>
          <w:iCs/>
          <w:spacing w:val="-2"/>
          <w:cs/>
          <w:lang w:val="fr-FR" w:bidi="lo-LA"/>
        </w:rPr>
        <w:t>ລັດຖະການ</w:t>
      </w:r>
      <w:r w:rsidR="001859AA" w:rsidRPr="00597098">
        <w:rPr>
          <w:rFonts w:ascii="Phetsarath OT" w:hAnsi="Phetsarath OT" w:cs="Phetsarath OT"/>
          <w:b/>
          <w:bCs/>
          <w:i/>
          <w:spacing w:val="-2"/>
          <w:lang w:val="fr-FR"/>
        </w:rPr>
        <w:t xml:space="preserve">, </w:t>
      </w:r>
      <w:r w:rsidR="001859AA" w:rsidRPr="00597098">
        <w:rPr>
          <w:rFonts w:ascii="Phetsarath OT" w:hAnsi="Phetsarath OT" w:cs="Phetsarath OT"/>
          <w:b/>
          <w:bCs/>
          <w:i/>
          <w:iCs/>
          <w:spacing w:val="-2"/>
          <w:cs/>
          <w:lang w:val="fr-FR" w:bidi="lo-LA"/>
        </w:rPr>
        <w:t>ຖ້າ</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ນຳ</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ໃຊ້</w:t>
      </w:r>
      <w:r w:rsidR="001859AA" w:rsidRPr="00597098">
        <w:rPr>
          <w:rFonts w:ascii="Phetsarath OT" w:hAnsi="Phetsarath OT" w:cs="Phetsarath OT"/>
          <w:b/>
          <w:bCs/>
          <w:i/>
          <w:spacing w:val="-2"/>
          <w:lang w:val="fr-FR"/>
        </w:rPr>
        <w:t>, ​</w:t>
      </w:r>
      <w:r w:rsidR="001859AA" w:rsidRPr="00597098">
        <w:rPr>
          <w:rFonts w:ascii="Phetsarath OT" w:hAnsi="Phetsarath OT" w:cs="Phetsarath OT"/>
          <w:b/>
          <w:bCs/>
          <w:i/>
          <w:iCs/>
          <w:spacing w:val="-2"/>
          <w:cs/>
          <w:lang w:val="fr-FR" w:bidi="lo-LA"/>
        </w:rPr>
        <w:t>ເຊັ່ນ</w:t>
      </w:r>
      <w:r w:rsidRPr="00597098">
        <w:rPr>
          <w:rFonts w:ascii="Phetsarath OT" w:hAnsi="Phetsarath OT" w:cs="Phetsarath OT"/>
          <w:b/>
          <w:bCs/>
          <w:i/>
          <w:spacing w:val="-2"/>
          <w:lang w:val="fr-FR"/>
        </w:rPr>
        <w:t xml:space="preserve"> 09</w:t>
      </w:r>
      <w:r w:rsidR="00425C87" w:rsidRPr="00597098">
        <w:rPr>
          <w:rFonts w:ascii="Phetsarath OT" w:hAnsi="Phetsarath OT" w:cs="Phetsarath OT"/>
          <w:b/>
          <w:bCs/>
          <w:i/>
          <w:spacing w:val="-2"/>
          <w:lang w:val="fr-FR"/>
        </w:rPr>
        <w:t> :</w:t>
      </w:r>
      <w:r w:rsidRPr="00597098">
        <w:rPr>
          <w:rFonts w:ascii="Phetsarath OT" w:hAnsi="Phetsarath OT" w:cs="Phetsarath OT"/>
          <w:b/>
          <w:bCs/>
          <w:i/>
          <w:spacing w:val="-2"/>
          <w:lang w:val="fr-FR"/>
        </w:rPr>
        <w:t xml:space="preserve">00 </w:t>
      </w:r>
      <w:r w:rsidR="001859AA" w:rsidRPr="00597098">
        <w:rPr>
          <w:rFonts w:ascii="Phetsarath OT" w:hAnsi="Phetsarath OT" w:cs="Phetsarath OT"/>
          <w:b/>
          <w:bCs/>
          <w:i/>
          <w:iCs/>
          <w:spacing w:val="-2"/>
          <w:cs/>
          <w:lang w:val="fr-FR" w:bidi="lo-LA"/>
        </w:rPr>
        <w:t>ຫາ</w:t>
      </w:r>
      <w:r w:rsidRPr="00597098">
        <w:rPr>
          <w:rFonts w:ascii="Phetsarath OT" w:hAnsi="Phetsarath OT" w:cs="Phetsarath OT"/>
          <w:b/>
          <w:bCs/>
          <w:i/>
          <w:spacing w:val="-2"/>
          <w:lang w:val="fr-FR"/>
        </w:rPr>
        <w:t xml:space="preserve"> 17</w:t>
      </w:r>
      <w:r w:rsidR="00425C87" w:rsidRPr="00597098">
        <w:rPr>
          <w:rFonts w:ascii="Phetsarath OT" w:hAnsi="Phetsarath OT" w:cs="Phetsarath OT"/>
          <w:b/>
          <w:bCs/>
          <w:i/>
          <w:spacing w:val="-2"/>
          <w:lang w:val="fr-FR"/>
        </w:rPr>
        <w:t> :</w:t>
      </w:r>
      <w:r w:rsidRPr="00597098">
        <w:rPr>
          <w:rFonts w:ascii="Phetsarath OT" w:hAnsi="Phetsarath OT" w:cs="Phetsarath OT"/>
          <w:b/>
          <w:bCs/>
          <w:i/>
          <w:spacing w:val="-2"/>
          <w:lang w:val="fr-FR"/>
        </w:rPr>
        <w:t xml:space="preserve">00 </w:t>
      </w:r>
      <w:r w:rsidR="001859AA" w:rsidRPr="00597098">
        <w:rPr>
          <w:rFonts w:ascii="Phetsarath OT" w:hAnsi="Phetsarath OT" w:cs="Phetsarath OT"/>
          <w:b/>
          <w:bCs/>
          <w:i/>
          <w:iCs/>
          <w:spacing w:val="-2"/>
          <w:cs/>
          <w:lang w:val="fr-FR" w:bidi="lo-LA"/>
        </w:rPr>
        <w:t>ໂມງ</w:t>
      </w:r>
      <w:r w:rsidRPr="00597098">
        <w:rPr>
          <w:rFonts w:ascii="Phetsarath OT" w:hAnsi="Phetsarath OT" w:cs="Phetsarath OT"/>
          <w:b/>
          <w:bCs/>
          <w:i/>
          <w:spacing w:val="-2"/>
          <w:lang w:val="fr-FR"/>
        </w:rPr>
        <w:t>]</w:t>
      </w:r>
      <w:r w:rsidRPr="00597098">
        <w:rPr>
          <w:rFonts w:ascii="Phetsarath OT" w:hAnsi="Phetsarath OT" w:cs="Phetsarath OT"/>
          <w:i/>
          <w:spacing w:val="-2"/>
          <w:lang w:val="fr-FR"/>
        </w:rPr>
        <w:t xml:space="preserve"> </w:t>
      </w:r>
      <w:r w:rsidR="00425C87" w:rsidRPr="00597098">
        <w:rPr>
          <w:rFonts w:ascii="Phetsarath OT" w:hAnsi="Phetsarath OT" w:cs="Phetsarath OT"/>
          <w:i/>
          <w:spacing w:val="-2"/>
          <w:lang w:val="fr-FR"/>
        </w:rPr>
        <w:t xml:space="preserve"> </w:t>
      </w:r>
      <w:r w:rsidR="001859AA" w:rsidRPr="00597098">
        <w:rPr>
          <w:rFonts w:ascii="Phetsarath OT" w:hAnsi="Phetsarath OT" w:cs="Phetsarath OT"/>
          <w:spacing w:val="-2"/>
          <w:cs/>
          <w:lang w:val="fr-FR" w:bidi="lo-LA"/>
        </w:rPr>
        <w:t>ຢູ່</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ບ່ອນ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ຂ້າງ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ລຸ່ມ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ນີ້</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716208" w:rsidRPr="00597098">
        <w:rPr>
          <w:rFonts w:ascii="Phetsarath OT" w:hAnsi="Phetsarath OT" w:cs="Phetsarath OT"/>
          <w:b/>
          <w:bCs/>
          <w:i/>
          <w:iCs/>
          <w:spacing w:val="-2"/>
          <w:cs/>
          <w:lang w:bidi="lo-LA"/>
        </w:rPr>
        <w:t>ລະບຸ</w:t>
      </w:r>
      <w:r w:rsidR="001859AA" w:rsidRPr="00597098">
        <w:rPr>
          <w:rFonts w:ascii="Phetsarath OT" w:hAnsi="Phetsarath OT" w:cs="Phetsarath OT"/>
          <w:b/>
          <w:bCs/>
          <w:i/>
          <w:iCs/>
          <w:spacing w:val="-2"/>
          <w:cs/>
          <w:lang w:val="fr-FR" w:bidi="lo-LA"/>
        </w:rPr>
        <w:t>ບ່ອນ</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ຢູ່</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ໃສ່</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ທ້າຍ</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ຂອງ</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ໜັງສື</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ເຊີນ</w:t>
      </w:r>
      <w:r w:rsidR="001859AA" w:rsidRPr="00597098">
        <w:rPr>
          <w:rFonts w:ascii="Phetsarath OT" w:hAnsi="Phetsarath OT" w:cs="Phetsarath OT"/>
          <w:b/>
          <w:bCs/>
          <w:i/>
          <w:spacing w:val="-2"/>
          <w:lang w:val="fr-FR"/>
        </w:rPr>
        <w:t>​</w:t>
      </w:r>
      <w:r w:rsidR="001859AA" w:rsidRPr="00597098">
        <w:rPr>
          <w:rFonts w:ascii="Phetsarath OT" w:hAnsi="Phetsarath OT" w:cs="Phetsarath OT"/>
          <w:b/>
          <w:bCs/>
          <w:i/>
          <w:iCs/>
          <w:spacing w:val="-2"/>
          <w:cs/>
          <w:lang w:val="fr-FR" w:bidi="lo-LA"/>
        </w:rPr>
        <w:t>ນີ້</w:t>
      </w:r>
      <w:r w:rsidRPr="00597098">
        <w:rPr>
          <w:rFonts w:ascii="Phetsarath OT" w:hAnsi="Phetsarath OT" w:cs="Phetsarath OT"/>
          <w:b/>
          <w:bCs/>
          <w:i/>
          <w:spacing w:val="-2"/>
          <w:lang w:val="fr-FR"/>
        </w:rPr>
        <w:t>]</w:t>
      </w:r>
      <w:r w:rsidR="003741ED" w:rsidRPr="00597098">
        <w:rPr>
          <w:rFonts w:ascii="Phetsarath OT" w:hAnsi="Phetsarath OT" w:cs="Phetsarath OT"/>
          <w:b/>
          <w:bCs/>
          <w:spacing w:val="-2"/>
          <w:lang w:val="fr-FR"/>
        </w:rPr>
        <w:t xml:space="preserve"> </w:t>
      </w:r>
      <w:r w:rsidR="003741ED" w:rsidRPr="00597098">
        <w:rPr>
          <w:rStyle w:val="FootnoteReference"/>
          <w:rFonts w:ascii="Phetsarath OT" w:hAnsi="Phetsarath OT" w:cs="Phetsarath OT"/>
          <w:b/>
          <w:bCs/>
          <w:spacing w:val="-2"/>
        </w:rPr>
        <w:footnoteReference w:id="51"/>
      </w:r>
      <w:r w:rsidRPr="00597098">
        <w:rPr>
          <w:rFonts w:ascii="Phetsarath OT" w:hAnsi="Phetsarath OT" w:cs="Phetsarath OT"/>
          <w:b/>
          <w:bCs/>
          <w:i/>
          <w:spacing w:val="-2"/>
          <w:lang w:val="fr-FR"/>
        </w:rPr>
        <w:t>.</w:t>
      </w:r>
    </w:p>
    <w:p w14:paraId="511EEDCA" w14:textId="77777777" w:rsidR="0026735A" w:rsidRPr="00597098" w:rsidRDefault="0026735A" w:rsidP="0026735A">
      <w:pPr>
        <w:suppressAutoHyphens/>
        <w:rPr>
          <w:rFonts w:ascii="Phetsarath OT" w:hAnsi="Phetsarath OT" w:cs="Phetsarath OT"/>
          <w:color w:val="548DD4" w:themeColor="text2" w:themeTint="99"/>
          <w:spacing w:val="-2"/>
          <w:sz w:val="16"/>
          <w:szCs w:val="16"/>
          <w:lang w:val="fr-FR"/>
        </w:rPr>
      </w:pPr>
    </w:p>
    <w:p w14:paraId="511EEDCB" w14:textId="59885F7D" w:rsidR="0026735A" w:rsidRPr="00597098" w:rsidRDefault="0026735A" w:rsidP="00261EFB">
      <w:pPr>
        <w:suppressAutoHyphens/>
        <w:ind w:left="720" w:hanging="720"/>
        <w:jc w:val="both"/>
        <w:rPr>
          <w:rFonts w:ascii="Phetsarath OT" w:hAnsi="Phetsarath OT" w:cs="Phetsarath OT"/>
          <w:spacing w:val="-2"/>
          <w:lang w:val="fr-FR"/>
        </w:rPr>
      </w:pPr>
      <w:r w:rsidRPr="00597098">
        <w:rPr>
          <w:rFonts w:ascii="Phetsarath OT" w:hAnsi="Phetsarath OT" w:cs="Phetsarath OT"/>
          <w:spacing w:val="-2"/>
          <w:lang w:val="fr-FR"/>
        </w:rPr>
        <w:t xml:space="preserve">5. </w:t>
      </w:r>
      <w:r w:rsidRPr="00597098">
        <w:rPr>
          <w:rFonts w:ascii="Phetsarath OT" w:hAnsi="Phetsarath OT" w:cs="Phetsarath OT"/>
          <w:spacing w:val="-2"/>
          <w:lang w:val="fr-FR"/>
        </w:rPr>
        <w:tab/>
      </w:r>
      <w:r w:rsidR="001859AA" w:rsidRPr="00597098">
        <w:rPr>
          <w:rFonts w:ascii="Phetsarath OT" w:hAnsi="Phetsarath OT" w:cs="Phetsarath OT"/>
          <w:spacing w:val="-2"/>
          <w:cs/>
          <w:lang w:val="fr-FR" w:bidi="lo-LA"/>
        </w:rPr>
        <w:t>ບໍລິສັດ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ຄວາມ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ເໝາະ</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ສົມ</w:t>
      </w:r>
      <w:r w:rsidR="001859AA" w:rsidRPr="00597098">
        <w:rPr>
          <w:rFonts w:ascii="Phetsarath OT" w:hAnsi="Phetsarath OT" w:cs="Phetsarath OT"/>
          <w:spacing w:val="-2"/>
          <w:lang w:val="fr-FR"/>
        </w:rPr>
        <w:t xml:space="preserve"> </w:t>
      </w:r>
      <w:r w:rsidR="00EF44F9" w:rsidRPr="00597098">
        <w:rPr>
          <w:rFonts w:ascii="Phetsarath OT" w:hAnsi="Phetsarath OT" w:cs="Phetsarath OT" w:hint="cs"/>
          <w:spacing w:val="-2"/>
          <w:cs/>
          <w:lang w:val="fr-FR" w:bidi="lo-LA"/>
        </w:rPr>
        <w:t>ມີ</w:t>
      </w:r>
      <w:r w:rsidR="001859AA" w:rsidRPr="00597098">
        <w:rPr>
          <w:rFonts w:ascii="Phetsarath OT" w:hAnsi="Phetsarath OT" w:cs="Phetsarath OT"/>
          <w:spacing w:val="-2"/>
          <w:cs/>
          <w:lang w:val="fr-FR" w:bidi="lo-LA"/>
        </w:rPr>
        <w:t>ຄວາມ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ສົນ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ໃຈ</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ອາດຊື້</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ເອກະສານ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ປະມູນ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ຄົບ</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ຊຸດ</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ເປັນ</w:t>
      </w:r>
      <w:r w:rsidRPr="00597098">
        <w:rPr>
          <w:rFonts w:ascii="Phetsarath OT" w:hAnsi="Phetsarath OT" w:cs="Phetsarath OT"/>
          <w:spacing w:val="-2"/>
          <w:lang w:val="fr-FR"/>
        </w:rPr>
        <w:t xml:space="preserve"> </w:t>
      </w:r>
      <w:r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ພາສາ</w:t>
      </w:r>
      <w:r w:rsidRPr="00597098">
        <w:rPr>
          <w:rFonts w:ascii="Phetsarath OT" w:hAnsi="Phetsarath OT" w:cs="Phetsarath OT"/>
          <w:b/>
          <w:bCs/>
          <w:i/>
          <w:iCs/>
          <w:spacing w:val="-2"/>
          <w:lang w:val="fr-FR"/>
        </w:rPr>
        <w:t>]</w:t>
      </w:r>
      <w:r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ໂດຍ</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ຍື່ນ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ໜັງສື</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ຫາ</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ຢູ່</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ຂ້າງ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ລຸ່ມ</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ນີ້</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ໂດຍ</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ຈ່າຍ</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ເງິນ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ທີ່</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ຈະ</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ບໍ່</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ສົ່ງ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ຄືນ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ຈຳນວນ</w:t>
      </w:r>
      <w:r w:rsidR="003741ED" w:rsidRPr="00597098">
        <w:rPr>
          <w:rStyle w:val="FootnoteReference"/>
          <w:rFonts w:ascii="Phetsarath OT" w:hAnsi="Phetsarath OT" w:cs="Phetsarath OT"/>
          <w:spacing w:val="-2"/>
        </w:rPr>
        <w:footnoteReference w:id="52"/>
      </w:r>
      <w:r w:rsidR="001859AA" w:rsidRPr="00597098">
        <w:rPr>
          <w:rFonts w:ascii="Phetsarath OT" w:hAnsi="Phetsarath OT" w:cs="Phetsarath OT"/>
          <w:spacing w:val="-2"/>
          <w:lang w:val="fr-FR"/>
        </w:rPr>
        <w:t xml:space="preserve"> </w:t>
      </w:r>
      <w:r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ຈຳນວນ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ເງິນ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ສະກຸນ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ເງິນ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ຂອງ</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ປະ</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ເທດ</w:t>
      </w:r>
      <w:r w:rsidR="001859AA" w:rsidRPr="00597098">
        <w:rPr>
          <w:rFonts w:ascii="Phetsarath OT" w:hAnsi="Phetsarath OT" w:cs="Phetsarath OT"/>
          <w:b/>
          <w:bCs/>
          <w:i/>
          <w:iCs/>
          <w:spacing w:val="-2"/>
          <w:lang w:val="fr-FR"/>
        </w:rPr>
        <w:t>​</w:t>
      </w:r>
      <w:r w:rsidR="00754114" w:rsidRPr="00597098">
        <w:rPr>
          <w:rFonts w:ascii="Phetsarath OT" w:hAnsi="Phetsarath OT" w:cs="Phetsarath OT"/>
          <w:b/>
          <w:bCs/>
          <w:i/>
          <w:iCs/>
          <w:spacing w:val="-2"/>
          <w:cs/>
          <w:lang w:bidi="lo-LA"/>
        </w:rPr>
        <w:t>ຜູ</w:t>
      </w:r>
      <w:r w:rsidR="00754114" w:rsidRPr="00597098">
        <w:rPr>
          <w:rFonts w:ascii="Phetsarath OT" w:hAnsi="Phetsarath OT" w:cs="Phetsarath OT" w:hint="cs"/>
          <w:b/>
          <w:bCs/>
          <w:i/>
          <w:iCs/>
          <w:spacing w:val="-2"/>
          <w:cs/>
          <w:lang w:bidi="lo-LA"/>
        </w:rPr>
        <w:t>້</w:t>
      </w:r>
      <w:r w:rsidR="001859AA" w:rsidRPr="00597098">
        <w:rPr>
          <w:rFonts w:ascii="Phetsarath OT" w:hAnsi="Phetsarath OT" w:cs="Phetsarath OT"/>
          <w:b/>
          <w:bCs/>
          <w:i/>
          <w:iCs/>
          <w:spacing w:val="-2"/>
          <w:cs/>
          <w:lang w:val="fr-FR" w:bidi="lo-LA"/>
        </w:rPr>
        <w:t>ກູ້</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ຢືມ</w:t>
      </w:r>
      <w:r w:rsidR="001859AA" w:rsidRPr="00597098">
        <w:rPr>
          <w:rFonts w:ascii="Phetsarath OT" w:hAnsi="Phetsarath OT" w:cs="Phetsarath OT"/>
          <w:b/>
          <w:bCs/>
          <w:i/>
          <w:iCs/>
          <w:spacing w:val="-2"/>
          <w:lang w:val="fr-FR"/>
        </w:rPr>
        <w:t xml:space="preserve"> </w:t>
      </w:r>
      <w:r w:rsidR="001859AA" w:rsidRPr="00597098">
        <w:rPr>
          <w:rFonts w:ascii="Phetsarath OT" w:hAnsi="Phetsarath OT" w:cs="Phetsarath OT"/>
          <w:b/>
          <w:bCs/>
          <w:i/>
          <w:iCs/>
          <w:spacing w:val="-2"/>
          <w:cs/>
          <w:lang w:val="fr-FR" w:bidi="lo-LA"/>
        </w:rPr>
        <w:t>ຫລື</w:t>
      </w:r>
      <w:r w:rsidR="001859AA" w:rsidRPr="00597098">
        <w:rPr>
          <w:rFonts w:ascii="Phetsarath OT" w:hAnsi="Phetsarath OT" w:cs="Phetsarath OT"/>
          <w:b/>
          <w:bCs/>
          <w:i/>
          <w:iCs/>
          <w:spacing w:val="-2"/>
          <w:lang w:val="fr-FR"/>
        </w:rPr>
        <w:t xml:space="preserve"> </w:t>
      </w:r>
      <w:r w:rsidR="001859AA" w:rsidRPr="00597098">
        <w:rPr>
          <w:rFonts w:ascii="Phetsarath OT" w:hAnsi="Phetsarath OT" w:cs="Phetsarath OT"/>
          <w:b/>
          <w:bCs/>
          <w:i/>
          <w:iCs/>
          <w:spacing w:val="-2"/>
          <w:cs/>
          <w:lang w:val="fr-FR" w:bidi="lo-LA"/>
        </w:rPr>
        <w:t>ສະກຸນ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ເງິນ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ທີ່</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ແລກປ່ຽນ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ໄດ້</w:t>
      </w:r>
      <w:r w:rsidRPr="00597098">
        <w:rPr>
          <w:rFonts w:ascii="Phetsarath OT" w:hAnsi="Phetsarath OT" w:cs="Phetsarath OT"/>
          <w:b/>
          <w:bCs/>
          <w:i/>
          <w:iCs/>
          <w:spacing w:val="-2"/>
          <w:lang w:val="fr-FR"/>
        </w:rPr>
        <w:t>].</w:t>
      </w:r>
      <w:r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ວິທີ</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ຊຳລະ</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ຕ້ອງ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ຈ່າຍ</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ເປັນ</w:t>
      </w:r>
      <w:r w:rsidRPr="00597098">
        <w:rPr>
          <w:rFonts w:ascii="Phetsarath OT" w:hAnsi="Phetsarath OT" w:cs="Phetsarath OT"/>
          <w:spacing w:val="-2"/>
          <w:lang w:val="fr-FR"/>
        </w:rPr>
        <w:t xml:space="preserve"> </w:t>
      </w:r>
      <w:r w:rsidRPr="00597098">
        <w:rPr>
          <w:rFonts w:ascii="Phetsarath OT" w:hAnsi="Phetsarath OT" w:cs="Phetsarath OT"/>
          <w:b/>
          <w:bCs/>
          <w:i/>
          <w:iCs/>
          <w:spacing w:val="-2"/>
          <w:lang w:val="fr-FR"/>
        </w:rPr>
        <w:t>[</w:t>
      </w:r>
      <w:r w:rsidR="00716208" w:rsidRPr="00597098">
        <w:rPr>
          <w:rFonts w:ascii="Phetsarath OT" w:hAnsi="Phetsarath OT" w:cs="Phetsarath OT"/>
          <w:b/>
          <w:bCs/>
          <w:i/>
          <w:iCs/>
          <w:spacing w:val="-2"/>
          <w:cs/>
          <w:lang w:bidi="lo-LA"/>
        </w:rPr>
        <w:t>ລະບຸ</w:t>
      </w:r>
      <w:r w:rsidR="001859AA" w:rsidRPr="00597098">
        <w:rPr>
          <w:rFonts w:ascii="Phetsarath OT" w:hAnsi="Phetsarath OT" w:cs="Phetsarath OT"/>
          <w:b/>
          <w:bCs/>
          <w:i/>
          <w:iCs/>
          <w:spacing w:val="-2"/>
          <w:cs/>
          <w:lang w:val="fr-FR" w:bidi="lo-LA"/>
        </w:rPr>
        <w:t>ວິທີ</w:t>
      </w:r>
      <w:r w:rsidR="001859AA" w:rsidRPr="00597098">
        <w:rPr>
          <w:rFonts w:ascii="Phetsarath OT" w:hAnsi="Phetsarath OT" w:cs="Phetsarath OT"/>
          <w:b/>
          <w:bCs/>
          <w:i/>
          <w:iCs/>
          <w:spacing w:val="-2"/>
          <w:lang w:val="fr-FR"/>
        </w:rPr>
        <w:t>​</w:t>
      </w:r>
      <w:r w:rsidR="00317DC2" w:rsidRPr="00597098">
        <w:rPr>
          <w:rFonts w:ascii="Phetsarath OT" w:hAnsi="Phetsarath OT" w:cs="Phetsarath OT"/>
          <w:b/>
          <w:bCs/>
          <w:i/>
          <w:iCs/>
          <w:spacing w:val="-2"/>
          <w:cs/>
          <w:lang w:val="fr-FR" w:bidi="lo-LA"/>
        </w:rPr>
        <w:t>ຊຳ</w:t>
      </w:r>
      <w:r w:rsidR="001859AA" w:rsidRPr="00597098">
        <w:rPr>
          <w:rFonts w:ascii="Phetsarath OT" w:hAnsi="Phetsarath OT" w:cs="Phetsarath OT"/>
          <w:b/>
          <w:bCs/>
          <w:i/>
          <w:iCs/>
          <w:spacing w:val="-2"/>
          <w:cs/>
          <w:lang w:val="fr-FR" w:bidi="lo-LA"/>
        </w:rPr>
        <w:t>ລະ</w:t>
      </w:r>
      <w:r w:rsidRPr="00597098">
        <w:rPr>
          <w:rFonts w:ascii="Phetsarath OT" w:hAnsi="Phetsarath OT" w:cs="Phetsarath OT"/>
          <w:b/>
          <w:bCs/>
          <w:i/>
          <w:iCs/>
          <w:spacing w:val="-2"/>
          <w:lang w:val="fr-FR"/>
        </w:rPr>
        <w:t>]</w:t>
      </w:r>
      <w:r w:rsidR="003741ED" w:rsidRPr="00597098">
        <w:rPr>
          <w:rStyle w:val="FootnoteReference"/>
          <w:rFonts w:ascii="Phetsarath OT" w:hAnsi="Phetsarath OT" w:cs="Phetsarath OT"/>
          <w:b/>
          <w:bCs/>
          <w:i/>
          <w:iCs/>
          <w:spacing w:val="-2"/>
        </w:rPr>
        <w:footnoteReference w:id="53"/>
      </w:r>
      <w:r w:rsidR="001859AA" w:rsidRPr="00597098">
        <w:rPr>
          <w:rFonts w:ascii="Phetsarath OT" w:hAnsi="Phetsarath OT" w:cs="Phetsarath OT"/>
          <w:b/>
          <w:bCs/>
          <w:i/>
          <w:iCs/>
          <w:spacing w:val="-2"/>
          <w:lang w:val="fr-FR"/>
        </w:rPr>
        <w:t>.</w:t>
      </w:r>
      <w:r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ເອກະສານ</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ປະມູນ</w:t>
      </w:r>
      <w:r w:rsidR="001859AA" w:rsidRPr="00597098">
        <w:rPr>
          <w:rFonts w:ascii="Phetsarath OT" w:hAnsi="Phetsarath OT" w:cs="Phetsarath OT"/>
          <w:spacing w:val="-2"/>
          <w:lang w:val="fr-FR"/>
        </w:rPr>
        <w:t xml:space="preserve"> </w:t>
      </w:r>
      <w:r w:rsidR="001859AA" w:rsidRPr="00597098">
        <w:rPr>
          <w:rFonts w:ascii="Phetsarath OT" w:hAnsi="Phetsarath OT" w:cs="Phetsarath OT"/>
          <w:spacing w:val="-2"/>
          <w:cs/>
          <w:lang w:val="fr-FR" w:bidi="lo-LA"/>
        </w:rPr>
        <w:t>ຈະ</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ສົ່ງ</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ໃຫ້</w:t>
      </w:r>
      <w:r w:rsidR="001859AA" w:rsidRPr="00597098">
        <w:rPr>
          <w:rFonts w:ascii="Phetsarath OT" w:hAnsi="Phetsarath OT" w:cs="Phetsarath OT"/>
          <w:spacing w:val="-2"/>
          <w:lang w:val="fr-FR"/>
        </w:rPr>
        <w:t>​</w:t>
      </w:r>
      <w:r w:rsidR="001859AA" w:rsidRPr="00597098">
        <w:rPr>
          <w:rFonts w:ascii="Phetsarath OT" w:hAnsi="Phetsarath OT" w:cs="Phetsarath OT"/>
          <w:spacing w:val="-2"/>
          <w:cs/>
          <w:lang w:val="fr-FR" w:bidi="lo-LA"/>
        </w:rPr>
        <w:t>ດ້ວຍ</w:t>
      </w:r>
      <w:r w:rsidRPr="00597098">
        <w:rPr>
          <w:rFonts w:ascii="Phetsarath OT" w:hAnsi="Phetsarath OT" w:cs="Phetsarath OT"/>
          <w:spacing w:val="-2"/>
          <w:lang w:val="fr-FR"/>
        </w:rPr>
        <w:t xml:space="preserve"> </w:t>
      </w:r>
      <w:r w:rsidRPr="00597098">
        <w:rPr>
          <w:rFonts w:ascii="Phetsarath OT" w:hAnsi="Phetsarath OT" w:cs="Phetsarath OT"/>
          <w:b/>
          <w:bCs/>
          <w:i/>
          <w:iCs/>
          <w:spacing w:val="-2"/>
          <w:lang w:val="fr-FR"/>
        </w:rPr>
        <w:t>[</w:t>
      </w:r>
      <w:r w:rsidR="00716208" w:rsidRPr="00597098">
        <w:rPr>
          <w:rFonts w:ascii="Phetsarath OT" w:hAnsi="Phetsarath OT" w:cs="Phetsarath OT"/>
          <w:b/>
          <w:bCs/>
          <w:i/>
          <w:iCs/>
          <w:spacing w:val="-2"/>
          <w:cs/>
          <w:lang w:val="fr-FR" w:bidi="lo-LA"/>
        </w:rPr>
        <w:t>ລະບຸ</w:t>
      </w:r>
      <w:r w:rsidR="001859AA" w:rsidRPr="00597098">
        <w:rPr>
          <w:rFonts w:ascii="Phetsarath OT" w:hAnsi="Phetsarath OT" w:cs="Phetsarath OT"/>
          <w:b/>
          <w:bCs/>
          <w:i/>
          <w:iCs/>
          <w:spacing w:val="-2"/>
          <w:cs/>
          <w:lang w:val="fr-FR" w:bidi="lo-LA"/>
        </w:rPr>
        <w:t>ວິທີ</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ການ</w:t>
      </w:r>
      <w:r w:rsidR="001859AA" w:rsidRPr="00597098">
        <w:rPr>
          <w:rFonts w:ascii="Phetsarath OT" w:hAnsi="Phetsarath OT" w:cs="Phetsarath OT"/>
          <w:b/>
          <w:bCs/>
          <w:i/>
          <w:iCs/>
          <w:spacing w:val="-2"/>
          <w:lang w:val="fr-FR"/>
        </w:rPr>
        <w:t>​</w:t>
      </w:r>
      <w:r w:rsidR="001859AA" w:rsidRPr="00597098">
        <w:rPr>
          <w:rFonts w:ascii="Phetsarath OT" w:hAnsi="Phetsarath OT" w:cs="Phetsarath OT"/>
          <w:b/>
          <w:bCs/>
          <w:i/>
          <w:iCs/>
          <w:spacing w:val="-2"/>
          <w:cs/>
          <w:lang w:val="fr-FR" w:bidi="lo-LA"/>
        </w:rPr>
        <w:t>ສົ່ງ</w:t>
      </w:r>
      <w:r w:rsidRPr="00597098">
        <w:rPr>
          <w:rFonts w:ascii="Phetsarath OT" w:hAnsi="Phetsarath OT" w:cs="Phetsarath OT"/>
          <w:b/>
          <w:bCs/>
          <w:i/>
          <w:iCs/>
          <w:spacing w:val="-2"/>
          <w:lang w:val="fr-FR"/>
        </w:rPr>
        <w:t>]</w:t>
      </w:r>
      <w:r w:rsidR="003741ED" w:rsidRPr="00597098">
        <w:rPr>
          <w:rStyle w:val="FootnoteReference"/>
          <w:rFonts w:ascii="Phetsarath OT" w:hAnsi="Phetsarath OT" w:cs="Phetsarath OT"/>
          <w:b/>
          <w:bCs/>
          <w:i/>
          <w:iCs/>
          <w:spacing w:val="-2"/>
        </w:rPr>
        <w:footnoteReference w:id="54"/>
      </w:r>
      <w:r w:rsidRPr="00597098">
        <w:rPr>
          <w:rFonts w:ascii="Phetsarath OT" w:hAnsi="Phetsarath OT" w:cs="Phetsarath OT"/>
          <w:b/>
          <w:bCs/>
          <w:i/>
          <w:iCs/>
          <w:spacing w:val="-2"/>
          <w:lang w:val="fr-FR"/>
        </w:rPr>
        <w:t>.</w:t>
      </w:r>
    </w:p>
    <w:p w14:paraId="511EEDCC" w14:textId="77777777" w:rsidR="0026735A" w:rsidRPr="00597098" w:rsidRDefault="0026735A" w:rsidP="0026735A">
      <w:pPr>
        <w:suppressAutoHyphens/>
        <w:rPr>
          <w:rFonts w:ascii="Phetsarath OT" w:hAnsi="Phetsarath OT" w:cs="Phetsarath OT"/>
          <w:color w:val="548DD4" w:themeColor="text2" w:themeTint="99"/>
          <w:spacing w:val="-2"/>
          <w:sz w:val="16"/>
          <w:szCs w:val="16"/>
          <w:lang w:val="fr-FR"/>
        </w:rPr>
      </w:pPr>
    </w:p>
    <w:p w14:paraId="511EEDCD" w14:textId="1E5680D4" w:rsidR="0026735A" w:rsidRPr="00597098" w:rsidRDefault="0026735A" w:rsidP="00261E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Phetsarath OT" w:hAnsi="Phetsarath OT" w:cs="Phetsarath OT"/>
          <w:b/>
          <w:bCs/>
          <w:spacing w:val="-2"/>
          <w:lang w:val="fr-FR"/>
        </w:rPr>
      </w:pPr>
      <w:r w:rsidRPr="00597098">
        <w:rPr>
          <w:rFonts w:ascii="Phetsarath OT" w:hAnsi="Phetsarath OT" w:cs="Phetsarath OT"/>
          <w:spacing w:val="-2"/>
          <w:lang w:val="fr-FR"/>
        </w:rPr>
        <w:t xml:space="preserve">6. </w:t>
      </w:r>
      <w:r w:rsidRPr="00597098">
        <w:rPr>
          <w:rFonts w:ascii="Phetsarath OT" w:hAnsi="Phetsarath OT" w:cs="Phetsarath OT"/>
          <w:spacing w:val="-2"/>
          <w:lang w:val="fr-FR"/>
        </w:rPr>
        <w:tab/>
      </w:r>
      <w:r w:rsidR="00F04CC7" w:rsidRPr="00597098">
        <w:rPr>
          <w:rFonts w:ascii="Phetsarath OT" w:hAnsi="Phetsarath OT" w:cs="Phetsarath OT"/>
          <w:spacing w:val="-2"/>
          <w:cs/>
          <w:lang w:val="fr-FR" w:bidi="lo-LA"/>
        </w:rPr>
        <w:t>ຊ</w:t>
      </w:r>
      <w:r w:rsidR="00425C87" w:rsidRPr="00597098">
        <w:rPr>
          <w:rFonts w:ascii="Phetsarath OT" w:hAnsi="Phetsarath OT" w:cs="Phetsarath OT"/>
          <w:spacing w:val="-2"/>
          <w:cs/>
          <w:lang w:val="fr-FR" w:bidi="lo-LA"/>
        </w:rPr>
        <w:t>ອ</w:t>
      </w:r>
      <w:r w:rsidR="00F04CC7" w:rsidRPr="00597098">
        <w:rPr>
          <w:rFonts w:ascii="Phetsarath OT" w:hAnsi="Phetsarath OT" w:cs="Phetsarath OT"/>
          <w:spacing w:val="-2"/>
          <w:cs/>
          <w:lang w:val="fr-FR" w:bidi="lo-LA"/>
        </w:rPr>
        <w:t>ງ</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ປະມູນ</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ຈະ</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ຕ້ອງ</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ສົ່ງ</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ຫາ</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ບ່ອນ</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ຢູ່</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ຂ້າງ</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ລຸ່ມ</w:t>
      </w:r>
      <w:r w:rsidR="00F04CC7" w:rsidRPr="00597098">
        <w:rPr>
          <w:rFonts w:ascii="Phetsarath OT" w:hAnsi="Phetsarath OT" w:cs="Phetsarath OT"/>
          <w:spacing w:val="-2"/>
          <w:lang w:val="fr-FR"/>
        </w:rPr>
        <w:t>​</w:t>
      </w:r>
      <w:r w:rsidR="00F04CC7" w:rsidRPr="00597098">
        <w:rPr>
          <w:rFonts w:ascii="Phetsarath OT" w:hAnsi="Phetsarath OT" w:cs="Phetsarath OT"/>
          <w:spacing w:val="-2"/>
          <w:cs/>
          <w:lang w:val="fr-FR" w:bidi="lo-LA"/>
        </w:rPr>
        <w:t>ນີ້</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ບອກ</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ບ່ອນ</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ຢູ່</w:t>
      </w:r>
      <w:r w:rsidR="00F04CC7" w:rsidRPr="00597098">
        <w:rPr>
          <w:rFonts w:ascii="Phetsarath OT" w:hAnsi="Phetsarath OT" w:cs="Phetsarath OT"/>
          <w:b/>
          <w:bCs/>
          <w:i/>
          <w:spacing w:val="-2"/>
          <w:lang w:val="fr-FR"/>
        </w:rPr>
        <w:t xml:space="preserve"> </w:t>
      </w:r>
      <w:r w:rsidR="00F04CC7" w:rsidRPr="00597098">
        <w:rPr>
          <w:rFonts w:ascii="Phetsarath OT" w:hAnsi="Phetsarath OT" w:cs="Phetsarath OT"/>
          <w:b/>
          <w:bCs/>
          <w:i/>
          <w:iCs/>
          <w:spacing w:val="-2"/>
          <w:cs/>
          <w:lang w:val="fr-FR" w:bidi="lo-LA"/>
        </w:rPr>
        <w:t>ຢູ່</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ທ້າຍ</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ເອກະສານ</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ເຊີນ</w:t>
      </w:r>
      <w:r w:rsidRPr="00597098">
        <w:rPr>
          <w:rFonts w:ascii="Phetsarath OT" w:hAnsi="Phetsarath OT" w:cs="Phetsarath OT"/>
          <w:b/>
          <w:bCs/>
          <w:i/>
          <w:spacing w:val="-2"/>
          <w:lang w:val="fr-FR"/>
        </w:rPr>
        <w:t>]</w:t>
      </w:r>
      <w:r w:rsidR="003741ED" w:rsidRPr="00597098">
        <w:rPr>
          <w:rStyle w:val="FootnoteReference"/>
          <w:rFonts w:ascii="Phetsarath OT" w:hAnsi="Phetsarath OT" w:cs="Phetsarath OT"/>
          <w:b/>
          <w:bCs/>
          <w:i/>
          <w:spacing w:val="-2"/>
        </w:rPr>
        <w:footnoteReference w:id="55"/>
      </w:r>
      <w:r w:rsidR="003741ED" w:rsidRPr="00597098">
        <w:rPr>
          <w:rFonts w:ascii="Phetsarath OT" w:hAnsi="Phetsarath OT" w:cs="Phetsarath OT"/>
          <w:b/>
          <w:bCs/>
          <w:spacing w:val="-2"/>
          <w:lang w:val="fr-FR"/>
        </w:rPr>
        <w:t xml:space="preserve"> </w:t>
      </w:r>
      <w:r w:rsidRPr="00597098">
        <w:rPr>
          <w:rFonts w:ascii="Phetsarath OT" w:hAnsi="Phetsarath OT" w:cs="Phetsarath OT"/>
          <w:b/>
          <w:bCs/>
          <w:spacing w:val="-2"/>
          <w:lang w:val="fr-FR"/>
        </w:rPr>
        <w:t xml:space="preserve"> </w:t>
      </w:r>
      <w:r w:rsidR="00F04CC7" w:rsidRPr="00597098">
        <w:rPr>
          <w:rFonts w:ascii="Phetsarath OT" w:hAnsi="Phetsarath OT" w:cs="Phetsarath OT"/>
          <w:spacing w:val="-2"/>
          <w:cs/>
          <w:lang w:val="fr-FR" w:bidi="lo-LA"/>
        </w:rPr>
        <w:t>ໃນ</w:t>
      </w:r>
      <w:r w:rsidR="00F04CC7" w:rsidRPr="00597098">
        <w:rPr>
          <w:rFonts w:ascii="Phetsarath OT" w:hAnsi="Phetsarath OT" w:cs="Phetsarath OT"/>
          <w:spacing w:val="-2"/>
          <w:lang w:val="fr-FR"/>
        </w:rPr>
        <w:t>​</w:t>
      </w:r>
      <w:r w:rsidR="00716208" w:rsidRPr="00597098">
        <w:rPr>
          <w:rFonts w:ascii="Phetsarath OT" w:hAnsi="Phetsarath OT" w:cs="Phetsarath OT"/>
          <w:spacing w:val="-2"/>
          <w:cs/>
          <w:lang w:bidi="lo-LA"/>
        </w:rPr>
        <w:t>ວັນ</w:t>
      </w:r>
      <w:r w:rsidR="00F04CC7" w:rsidRPr="00597098">
        <w:rPr>
          <w:rFonts w:ascii="Phetsarath OT" w:hAnsi="Phetsarath OT" w:cs="Phetsarath OT"/>
          <w:spacing w:val="-2"/>
          <w:cs/>
          <w:lang w:val="fr-FR" w:bidi="lo-LA"/>
        </w:rPr>
        <w:t>ຫລື</w:t>
      </w:r>
      <w:r w:rsidR="00F04CC7" w:rsidRPr="00597098">
        <w:rPr>
          <w:rFonts w:ascii="Phetsarath OT" w:hAnsi="Phetsarath OT" w:cs="Phetsarath OT"/>
          <w:spacing w:val="-2"/>
          <w:lang w:val="fr-FR"/>
        </w:rPr>
        <w:t xml:space="preserve"> </w:t>
      </w:r>
      <w:r w:rsidR="00F04CC7" w:rsidRPr="00597098">
        <w:rPr>
          <w:rFonts w:ascii="Phetsarath OT" w:hAnsi="Phetsarath OT" w:cs="Phetsarath OT"/>
          <w:spacing w:val="-2"/>
          <w:cs/>
          <w:lang w:val="fr-FR" w:bidi="lo-LA"/>
        </w:rPr>
        <w:t>ກ່ອນ</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716208" w:rsidRPr="00597098">
        <w:rPr>
          <w:rFonts w:ascii="Phetsarath OT" w:hAnsi="Phetsarath OT" w:cs="Phetsarath OT"/>
          <w:b/>
          <w:bCs/>
          <w:i/>
          <w:iCs/>
          <w:spacing w:val="-2"/>
          <w:cs/>
          <w:lang w:bidi="lo-LA"/>
        </w:rPr>
        <w:t>ລະບຸ</w:t>
      </w:r>
      <w:r w:rsidR="00F04CC7" w:rsidRPr="00597098">
        <w:rPr>
          <w:rFonts w:ascii="Phetsarath OT" w:hAnsi="Phetsarath OT" w:cs="Phetsarath OT"/>
          <w:b/>
          <w:bCs/>
          <w:i/>
          <w:iCs/>
          <w:spacing w:val="-2"/>
          <w:cs/>
          <w:lang w:val="fr-FR" w:bidi="lo-LA"/>
        </w:rPr>
        <w:t>ເວລາ</w:t>
      </w:r>
      <w:r w:rsidR="00F04CC7" w:rsidRPr="00597098">
        <w:rPr>
          <w:rFonts w:ascii="Phetsarath OT" w:hAnsi="Phetsarath OT" w:cs="Phetsarath OT"/>
          <w:b/>
          <w:bCs/>
          <w:i/>
          <w:spacing w:val="-2"/>
          <w:lang w:val="fr-FR"/>
        </w:rPr>
        <w:t xml:space="preserve"> ​</w:t>
      </w:r>
      <w:r w:rsidR="00F04CC7" w:rsidRPr="00597098">
        <w:rPr>
          <w:rFonts w:ascii="Phetsarath OT" w:hAnsi="Phetsarath OT" w:cs="Phetsarath OT"/>
          <w:b/>
          <w:bCs/>
          <w:i/>
          <w:iCs/>
          <w:spacing w:val="-2"/>
          <w:cs/>
          <w:lang w:val="fr-FR" w:bidi="lo-LA"/>
        </w:rPr>
        <w:t>ແລະ</w:t>
      </w:r>
      <w:r w:rsidR="00716208" w:rsidRPr="00597098">
        <w:rPr>
          <w:rFonts w:ascii="Phetsarath OT" w:hAnsi="Phetsarath OT" w:cs="Phetsarath OT"/>
          <w:b/>
          <w:bCs/>
          <w:i/>
          <w:spacing w:val="-2"/>
          <w:cs/>
          <w:lang w:bidi="lo-LA"/>
        </w:rPr>
        <w:t xml:space="preserve"> </w:t>
      </w:r>
      <w:r w:rsidR="00716208" w:rsidRPr="00597098">
        <w:rPr>
          <w:rFonts w:ascii="Phetsarath OT" w:hAnsi="Phetsarath OT" w:cs="Phetsarath OT"/>
          <w:b/>
          <w:bCs/>
          <w:iCs/>
          <w:spacing w:val="-2"/>
          <w:cs/>
          <w:lang w:bidi="lo-LA"/>
        </w:rPr>
        <w:t>ວັນ</w:t>
      </w:r>
      <w:r w:rsidRPr="00597098">
        <w:rPr>
          <w:rFonts w:ascii="Phetsarath OT" w:hAnsi="Phetsarath OT" w:cs="Phetsarath OT"/>
          <w:b/>
          <w:bCs/>
          <w:i/>
          <w:spacing w:val="-2"/>
          <w:lang w:val="fr-FR"/>
        </w:rPr>
        <w:t>].</w:t>
      </w:r>
      <w:r w:rsidRPr="00597098">
        <w:rPr>
          <w:rFonts w:ascii="Phetsarath OT" w:hAnsi="Phetsarath OT" w:cs="Phetsarath OT"/>
          <w:lang w:val="fr-FR"/>
        </w:rPr>
        <w:t xml:space="preserve"> </w:t>
      </w:r>
      <w:r w:rsidR="00F04CC7" w:rsidRPr="00597098">
        <w:rPr>
          <w:rFonts w:ascii="Phetsarath OT" w:hAnsi="Phetsarath OT" w:cs="Phetsarath OT"/>
          <w:cs/>
          <w:lang w:val="fr-FR" w:bidi="lo-LA"/>
        </w:rPr>
        <w:t>ການ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ສົ່ງ</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ດ້ວຍ</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ລະບົບ</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ເອ</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ເລັກ</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ໂຕຼນິກ</w:t>
      </w:r>
      <w:r w:rsidR="00F04CC7" w:rsidRPr="00597098">
        <w:rPr>
          <w:rFonts w:ascii="Phetsarath OT" w:hAnsi="Phetsarath OT" w:cs="Phetsarath OT"/>
          <w:lang w:val="fr-FR"/>
        </w:rPr>
        <w:t xml:space="preserve"> </w:t>
      </w:r>
      <w:r w:rsidRPr="00597098">
        <w:rPr>
          <w:rFonts w:ascii="Phetsarath OT" w:hAnsi="Phetsarath OT" w:cs="Phetsarath OT"/>
          <w:lang w:val="fr-FR"/>
        </w:rPr>
        <w:t xml:space="preserve"> </w:t>
      </w:r>
      <w:r w:rsidRPr="00597098">
        <w:rPr>
          <w:rFonts w:ascii="Phetsarath OT" w:hAnsi="Phetsarath OT" w:cs="Phetsarath OT"/>
          <w:b/>
          <w:bCs/>
          <w:i/>
          <w:iCs/>
          <w:lang w:val="fr-FR"/>
        </w:rPr>
        <w:t>[</w:t>
      </w:r>
      <w:r w:rsidR="00181EB5" w:rsidRPr="00597098">
        <w:rPr>
          <w:rFonts w:ascii="Phetsarath OT" w:hAnsi="Phetsarath OT" w:cs="Phetsarath OT"/>
          <w:b/>
          <w:bCs/>
          <w:i/>
          <w:iCs/>
          <w:cs/>
          <w:lang w:val="fr-FR" w:bidi="lo-LA"/>
        </w:rPr>
        <w:t>ຈ</w:t>
      </w:r>
      <w:r w:rsidR="00181EB5" w:rsidRPr="00597098">
        <w:rPr>
          <w:rFonts w:ascii="Phetsarath OT" w:hAnsi="Phetsarath OT" w:cs="Phetsarath OT"/>
          <w:b/>
          <w:bCs/>
          <w:cs/>
          <w:lang w:val="fr-FR" w:bidi="lo-LA"/>
        </w:rPr>
        <w:t>ະ</w:t>
      </w:r>
      <w:r w:rsidR="00181EB5" w:rsidRPr="00597098">
        <w:rPr>
          <w:rFonts w:ascii="Phetsarath OT" w:hAnsi="Phetsarath OT" w:cs="Phetsarath OT" w:hint="cs"/>
          <w:b/>
          <w:bCs/>
          <w:i/>
          <w:iCs/>
          <w:cs/>
          <w:lang w:val="fr-FR" w:bidi="lo-LA"/>
        </w:rPr>
        <w:t xml:space="preserve">ຫລື </w:t>
      </w:r>
      <w:r w:rsidR="00F04CC7" w:rsidRPr="00597098">
        <w:rPr>
          <w:rFonts w:ascii="Phetsarath OT" w:hAnsi="Phetsarath OT" w:cs="Phetsarath OT"/>
          <w:b/>
          <w:bCs/>
          <w:i/>
          <w:iCs/>
          <w:cs/>
          <w:lang w:val="fr-FR" w:bidi="lo-LA"/>
        </w:rPr>
        <w:t>ຈະ</w:t>
      </w:r>
      <w:r w:rsidR="00F04CC7" w:rsidRPr="00597098">
        <w:rPr>
          <w:rFonts w:ascii="Phetsarath OT" w:hAnsi="Phetsarath OT" w:cs="Phetsarath OT"/>
          <w:b/>
          <w:bCs/>
          <w:i/>
          <w:iCs/>
          <w:lang w:val="fr-FR"/>
        </w:rPr>
        <w:t>​</w:t>
      </w:r>
      <w:r w:rsidR="00F04CC7" w:rsidRPr="00597098">
        <w:rPr>
          <w:rFonts w:ascii="Phetsarath OT" w:hAnsi="Phetsarath OT" w:cs="Phetsarath OT"/>
          <w:b/>
          <w:bCs/>
          <w:i/>
          <w:iCs/>
          <w:cs/>
          <w:lang w:val="fr-FR" w:bidi="lo-LA"/>
        </w:rPr>
        <w:t>ບໍ່</w:t>
      </w:r>
      <w:r w:rsidRPr="00597098">
        <w:rPr>
          <w:rFonts w:ascii="Phetsarath OT" w:hAnsi="Phetsarath OT" w:cs="Phetsarath OT"/>
          <w:b/>
          <w:bCs/>
          <w:i/>
          <w:iCs/>
          <w:lang w:val="fr-FR"/>
        </w:rPr>
        <w:t>]</w:t>
      </w:r>
      <w:r w:rsidRPr="00597098">
        <w:rPr>
          <w:rFonts w:ascii="Phetsarath OT" w:hAnsi="Phetsarath OT" w:cs="Phetsarath OT"/>
          <w:lang w:val="fr-FR"/>
        </w:rPr>
        <w:t xml:space="preserve"> </w:t>
      </w:r>
      <w:r w:rsidR="00F04CC7" w:rsidRPr="00597098">
        <w:rPr>
          <w:rFonts w:ascii="Phetsarath OT" w:hAnsi="Phetsarath OT" w:cs="Phetsarath OT"/>
          <w:cs/>
          <w:lang w:val="fr-FR" w:bidi="lo-LA"/>
        </w:rPr>
        <w:t>ອະນຸຍາດ</w:t>
      </w:r>
      <w:r w:rsidR="00DE7B45" w:rsidRPr="00597098">
        <w:rPr>
          <w:rFonts w:ascii="Phetsarath OT" w:hAnsi="Phetsarath OT" w:cs="Phetsarath OT"/>
          <w:lang w:val="fr-FR"/>
        </w:rPr>
        <w:t xml:space="preserve">. </w:t>
      </w:r>
      <w:r w:rsidR="00DE7B45" w:rsidRPr="00597098">
        <w:rPr>
          <w:rFonts w:ascii="Phetsarath OT" w:hAnsi="Phetsarath OT" w:cs="Phetsarath OT"/>
          <w:cs/>
          <w:lang w:val="fr-FR" w:bidi="lo-LA"/>
        </w:rPr>
        <w:t>ເອກະສານ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ປະມູນ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ທີ່</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ສົ່ງ</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ຊ້າ</w:t>
      </w:r>
      <w:r w:rsidR="00DE7B45" w:rsidRPr="00597098">
        <w:rPr>
          <w:rFonts w:ascii="Phetsarath OT" w:hAnsi="Phetsarath OT" w:cs="Phetsarath OT"/>
          <w:cs/>
          <w:lang w:val="fr-FR" w:bidi="lo-LA"/>
        </w:rPr>
        <w:t>ຈະ</w:t>
      </w:r>
      <w:r w:rsidR="00F04CC7" w:rsidRPr="00597098">
        <w:rPr>
          <w:rFonts w:ascii="Phetsarath OT" w:hAnsi="Phetsarath OT" w:cs="Phetsarath OT"/>
          <w:cs/>
          <w:lang w:val="fr-FR" w:bidi="lo-LA"/>
        </w:rPr>
        <w:t>ຖືກ</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ປະຕິ</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ເສດ</w:t>
      </w:r>
      <w:r w:rsidR="00F04CC7" w:rsidRPr="00597098">
        <w:rPr>
          <w:rFonts w:ascii="Phetsarath OT" w:hAnsi="Phetsarath OT" w:cs="Phetsarath OT"/>
          <w:lang w:val="fr-FR"/>
        </w:rPr>
        <w:t xml:space="preserve">. </w:t>
      </w:r>
      <w:r w:rsidR="00F04CC7" w:rsidRPr="00597098">
        <w:rPr>
          <w:rFonts w:ascii="Phetsarath OT" w:hAnsi="Phetsarath OT" w:cs="Phetsarath OT"/>
          <w:cs/>
          <w:lang w:val="fr-FR" w:bidi="lo-LA"/>
        </w:rPr>
        <w:t>ການ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ປະມູນ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ຈະ</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ເປີດ</w:t>
      </w:r>
      <w:r w:rsidR="00716208" w:rsidRPr="00597098">
        <w:rPr>
          <w:rFonts w:ascii="Phetsarath OT" w:hAnsi="Phetsarath OT" w:cs="Phetsarath OT"/>
          <w:cs/>
          <w:lang w:bidi="lo-LA"/>
        </w:rPr>
        <w:t>ຕໍ່</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ສາທາລະນະ</w:t>
      </w:r>
      <w:r w:rsidR="00F04CC7" w:rsidRPr="00597098">
        <w:rPr>
          <w:rFonts w:ascii="Phetsarath OT" w:hAnsi="Phetsarath OT" w:cs="Phetsarath OT"/>
          <w:lang w:val="fr-FR"/>
        </w:rPr>
        <w:t>​</w:t>
      </w:r>
      <w:r w:rsidR="00DE7B45" w:rsidRPr="00597098">
        <w:rPr>
          <w:rFonts w:ascii="Phetsarath OT" w:hAnsi="Phetsarath OT" w:cs="Phetsarath OT"/>
          <w:lang w:val="fr-FR"/>
        </w:rPr>
        <w:t xml:space="preserve"> </w:t>
      </w:r>
      <w:r w:rsidR="00F04CC7" w:rsidRPr="00597098">
        <w:rPr>
          <w:rFonts w:ascii="Phetsarath OT" w:hAnsi="Phetsarath OT" w:cs="Phetsarath OT"/>
          <w:cs/>
          <w:lang w:val="fr-FR" w:bidi="lo-LA"/>
        </w:rPr>
        <w:t>ໂດຍ</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ຊ່ອງ</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ໜ້າ</w:t>
      </w:r>
      <w:r w:rsidR="00F04CC7" w:rsidRPr="00597098">
        <w:rPr>
          <w:rFonts w:ascii="Phetsarath OT" w:hAnsi="Phetsarath OT" w:cs="Phetsarath OT"/>
          <w:lang w:val="fr-FR"/>
        </w:rPr>
        <w:t>​</w:t>
      </w:r>
      <w:r w:rsidR="00754114" w:rsidRPr="00597098">
        <w:rPr>
          <w:rFonts w:ascii="Phetsarath OT" w:hAnsi="Phetsarath OT" w:cs="Phetsarath OT"/>
          <w:cs/>
          <w:lang w:bidi="lo-LA"/>
        </w:rPr>
        <w:t>ຜູ</w:t>
      </w:r>
      <w:r w:rsidR="00754114" w:rsidRPr="00597098">
        <w:rPr>
          <w:rFonts w:ascii="Phetsarath OT" w:hAnsi="Phetsarath OT" w:cs="Phetsarath OT" w:hint="cs"/>
          <w:cs/>
          <w:lang w:bidi="lo-LA"/>
        </w:rPr>
        <w:t>້</w:t>
      </w:r>
      <w:r w:rsidR="00F04CC7" w:rsidRPr="00597098">
        <w:rPr>
          <w:rFonts w:ascii="Phetsarath OT" w:hAnsi="Phetsarath OT" w:cs="Phetsarath OT"/>
          <w:cs/>
          <w:lang w:val="fr-FR" w:bidi="lo-LA"/>
        </w:rPr>
        <w:t>ຕາງ</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ໜ້າ</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ຂອງ</w:t>
      </w:r>
      <w:r w:rsidR="00F04CC7" w:rsidRPr="00597098">
        <w:rPr>
          <w:rFonts w:ascii="Phetsarath OT" w:hAnsi="Phetsarath OT" w:cs="Phetsarath OT"/>
          <w:lang w:val="fr-FR"/>
        </w:rPr>
        <w:t>​</w:t>
      </w:r>
      <w:r w:rsidR="00754114" w:rsidRPr="00597098">
        <w:rPr>
          <w:rFonts w:ascii="Phetsarath OT" w:hAnsi="Phetsarath OT" w:cs="Phetsarath OT"/>
          <w:cs/>
          <w:lang w:val="fr-FR" w:bidi="lo-LA"/>
        </w:rPr>
        <w:t>ຜູ</w:t>
      </w:r>
      <w:r w:rsidR="00754114" w:rsidRPr="00597098">
        <w:rPr>
          <w:rFonts w:ascii="Phetsarath OT" w:hAnsi="Phetsarath OT" w:cs="Phetsarath OT" w:hint="cs"/>
          <w:cs/>
          <w:lang w:val="fr-FR" w:bidi="lo-LA"/>
        </w:rPr>
        <w:t>້</w:t>
      </w:r>
      <w:r w:rsidR="00F04CC7" w:rsidRPr="00597098">
        <w:rPr>
          <w:rFonts w:ascii="Phetsarath OT" w:hAnsi="Phetsarath OT" w:cs="Phetsarath OT"/>
          <w:cs/>
          <w:lang w:val="fr-FR" w:bidi="lo-LA"/>
        </w:rPr>
        <w:t>ປະມູນ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ທີ່</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ຖືກ</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ແຕ່ງຕັ້ງ</w:t>
      </w:r>
      <w:r w:rsidR="00F04CC7" w:rsidRPr="00597098">
        <w:rPr>
          <w:rFonts w:ascii="Phetsarath OT" w:hAnsi="Phetsarath OT" w:cs="Phetsarath OT"/>
          <w:lang w:val="fr-FR"/>
        </w:rPr>
        <w:t xml:space="preserve"> ​</w:t>
      </w:r>
      <w:r w:rsidR="00F04CC7" w:rsidRPr="00597098">
        <w:rPr>
          <w:rFonts w:ascii="Phetsarath OT" w:hAnsi="Phetsarath OT" w:cs="Phetsarath OT"/>
          <w:cs/>
          <w:lang w:val="fr-FR" w:bidi="lo-LA"/>
        </w:rPr>
        <w:t>ແລະ</w:t>
      </w:r>
      <w:r w:rsidR="00F04CC7" w:rsidRPr="00597098">
        <w:rPr>
          <w:rFonts w:ascii="Phetsarath OT" w:hAnsi="Phetsarath OT" w:cs="Phetsarath OT"/>
          <w:lang w:val="fr-FR"/>
        </w:rPr>
        <w:t xml:space="preserve"> </w:t>
      </w:r>
      <w:r w:rsidR="00F04CC7" w:rsidRPr="00597098">
        <w:rPr>
          <w:rFonts w:ascii="Phetsarath OT" w:hAnsi="Phetsarath OT" w:cs="Phetsarath OT"/>
          <w:cs/>
          <w:lang w:val="fr-FR" w:bidi="lo-LA"/>
        </w:rPr>
        <w:t>ບຸກຄົນ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ອື່ນ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ທີ່</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ສົນ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ໃຈ</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ເຂົ້າຮ່ວມ</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ຢູ່</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ສະຖານ</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ທີ່ໆ</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ກຳນົດ</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ໄວ້</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ຂ້າງ</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ລຸ່ມ</w:t>
      </w:r>
      <w:r w:rsidR="00F04CC7" w:rsidRPr="00597098">
        <w:rPr>
          <w:rFonts w:ascii="Phetsarath OT" w:hAnsi="Phetsarath OT" w:cs="Phetsarath OT"/>
          <w:lang w:val="fr-FR"/>
        </w:rPr>
        <w:t>​</w:t>
      </w:r>
      <w:r w:rsidR="00F04CC7" w:rsidRPr="00597098">
        <w:rPr>
          <w:rFonts w:ascii="Phetsarath OT" w:hAnsi="Phetsarath OT" w:cs="Phetsarath OT"/>
          <w:cs/>
          <w:lang w:val="fr-FR" w:bidi="lo-LA"/>
        </w:rPr>
        <w:t>ນີ້</w:t>
      </w:r>
      <w:r w:rsidR="00F04CC7" w:rsidRPr="00597098">
        <w:rPr>
          <w:rFonts w:ascii="Phetsarath OT" w:hAnsi="Phetsarath OT" w:cs="Phetsarath OT"/>
          <w:lang w:val="fr-FR"/>
        </w:rPr>
        <w:t xml:space="preserve"> </w:t>
      </w:r>
      <w:r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ບອກ</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ບ່ອນ</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ຢູ່</w:t>
      </w:r>
      <w:r w:rsidR="00F04CC7" w:rsidRPr="00597098">
        <w:rPr>
          <w:rFonts w:ascii="Phetsarath OT" w:hAnsi="Phetsarath OT" w:cs="Phetsarath OT"/>
          <w:b/>
          <w:bCs/>
          <w:i/>
          <w:spacing w:val="-2"/>
          <w:lang w:val="fr-FR"/>
        </w:rPr>
        <w:t xml:space="preserve"> </w:t>
      </w:r>
      <w:r w:rsidR="00F04CC7" w:rsidRPr="00597098">
        <w:rPr>
          <w:rFonts w:ascii="Phetsarath OT" w:hAnsi="Phetsarath OT" w:cs="Phetsarath OT"/>
          <w:b/>
          <w:bCs/>
          <w:i/>
          <w:iCs/>
          <w:spacing w:val="-2"/>
          <w:cs/>
          <w:lang w:val="fr-FR" w:bidi="lo-LA"/>
        </w:rPr>
        <w:t>ຢູ່</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ທ້າຍ</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ເອກະສານ</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ປະມູນ</w:t>
      </w:r>
      <w:r w:rsidRPr="00597098">
        <w:rPr>
          <w:rFonts w:ascii="Phetsarath OT" w:hAnsi="Phetsarath OT" w:cs="Phetsarath OT"/>
          <w:b/>
          <w:bCs/>
          <w:i/>
          <w:spacing w:val="-2"/>
          <w:lang w:val="fr-FR"/>
        </w:rPr>
        <w:t>]</w:t>
      </w:r>
      <w:r w:rsidRPr="00597098">
        <w:rPr>
          <w:rFonts w:ascii="Phetsarath OT" w:hAnsi="Phetsarath OT" w:cs="Phetsarath OT"/>
          <w:b/>
          <w:bCs/>
          <w:spacing w:val="-2"/>
          <w:lang w:val="fr-FR"/>
        </w:rPr>
        <w:t xml:space="preserve"> </w:t>
      </w:r>
      <w:r w:rsidR="00F04CC7" w:rsidRPr="00597098">
        <w:rPr>
          <w:rFonts w:ascii="Phetsarath OT" w:hAnsi="Phetsarath OT" w:cs="Phetsarath OT"/>
          <w:spacing w:val="-2"/>
          <w:cs/>
          <w:lang w:val="fr-FR" w:bidi="lo-LA"/>
        </w:rPr>
        <w:t>ໃນ</w:t>
      </w:r>
      <w:r w:rsidRPr="00597098">
        <w:rPr>
          <w:rFonts w:ascii="Phetsarath OT" w:hAnsi="Phetsarath OT" w:cs="Phetsarath OT"/>
          <w:spacing w:val="-2"/>
          <w:lang w:val="fr-FR"/>
        </w:rPr>
        <w:t xml:space="preserve"> </w:t>
      </w:r>
      <w:r w:rsidRPr="00597098">
        <w:rPr>
          <w:rFonts w:ascii="Phetsarath OT" w:hAnsi="Phetsarath OT" w:cs="Phetsarath OT"/>
          <w:b/>
          <w:bCs/>
          <w:i/>
          <w:spacing w:val="-2"/>
          <w:lang w:val="fr-FR"/>
        </w:rPr>
        <w:t>[</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ເວລາ</w:t>
      </w:r>
      <w:r w:rsidR="00F04CC7" w:rsidRPr="00597098">
        <w:rPr>
          <w:rFonts w:ascii="Phetsarath OT" w:hAnsi="Phetsarath OT" w:cs="Phetsarath OT"/>
          <w:b/>
          <w:bCs/>
          <w:i/>
          <w:spacing w:val="-2"/>
          <w:lang w:val="fr-FR"/>
        </w:rPr>
        <w:t xml:space="preserve"> ​</w:t>
      </w:r>
      <w:r w:rsidR="00F04CC7" w:rsidRPr="00597098">
        <w:rPr>
          <w:rFonts w:ascii="Phetsarath OT" w:hAnsi="Phetsarath OT" w:cs="Phetsarath OT"/>
          <w:b/>
          <w:bCs/>
          <w:i/>
          <w:iCs/>
          <w:spacing w:val="-2"/>
          <w:cs/>
          <w:lang w:val="fr-FR" w:bidi="lo-LA"/>
        </w:rPr>
        <w:t>ແລະ</w:t>
      </w:r>
      <w:r w:rsidR="00F04CC7" w:rsidRPr="00597098">
        <w:rPr>
          <w:rFonts w:ascii="Phetsarath OT" w:hAnsi="Phetsarath OT" w:cs="Phetsarath OT"/>
          <w:b/>
          <w:bCs/>
          <w:i/>
          <w:spacing w:val="-2"/>
          <w:lang w:val="fr-FR"/>
        </w:rPr>
        <w:t xml:space="preserve"> </w:t>
      </w:r>
      <w:r w:rsidR="00F04CC7" w:rsidRPr="00597098">
        <w:rPr>
          <w:rFonts w:ascii="Phetsarath OT" w:hAnsi="Phetsarath OT" w:cs="Phetsarath OT"/>
          <w:b/>
          <w:bCs/>
          <w:i/>
          <w:iCs/>
          <w:spacing w:val="-2"/>
          <w:cs/>
          <w:lang w:val="fr-FR" w:bidi="lo-LA"/>
        </w:rPr>
        <w:t>ວັນ</w:t>
      </w:r>
      <w:r w:rsidR="00F04CC7" w:rsidRPr="00597098">
        <w:rPr>
          <w:rFonts w:ascii="Phetsarath OT" w:hAnsi="Phetsarath OT" w:cs="Phetsarath OT"/>
          <w:b/>
          <w:bCs/>
          <w:i/>
          <w:spacing w:val="-2"/>
          <w:lang w:val="fr-FR"/>
        </w:rPr>
        <w:t>​</w:t>
      </w:r>
      <w:r w:rsidR="00F04CC7" w:rsidRPr="00597098">
        <w:rPr>
          <w:rFonts w:ascii="Phetsarath OT" w:hAnsi="Phetsarath OT" w:cs="Phetsarath OT"/>
          <w:b/>
          <w:bCs/>
          <w:i/>
          <w:iCs/>
          <w:spacing w:val="-2"/>
          <w:cs/>
          <w:lang w:val="fr-FR" w:bidi="lo-LA"/>
        </w:rPr>
        <w:t>ທີ</w:t>
      </w:r>
      <w:r w:rsidRPr="00597098">
        <w:rPr>
          <w:rFonts w:ascii="Phetsarath OT" w:hAnsi="Phetsarath OT" w:cs="Phetsarath OT"/>
          <w:b/>
          <w:bCs/>
          <w:i/>
          <w:spacing w:val="-2"/>
          <w:lang w:val="fr-FR"/>
        </w:rPr>
        <w:t>]</w:t>
      </w:r>
      <w:r w:rsidRPr="00597098">
        <w:rPr>
          <w:rFonts w:ascii="Phetsarath OT" w:hAnsi="Phetsarath OT" w:cs="Phetsarath OT"/>
          <w:b/>
          <w:bCs/>
          <w:spacing w:val="-2"/>
          <w:lang w:val="fr-FR"/>
        </w:rPr>
        <w:t>.</w:t>
      </w:r>
      <w:r w:rsidRPr="00597098">
        <w:rPr>
          <w:rFonts w:ascii="Phetsarath OT" w:hAnsi="Phetsarath OT" w:cs="Phetsarath OT"/>
          <w:b/>
          <w:bCs/>
          <w:spacing w:val="-2"/>
          <w:vertAlign w:val="superscript"/>
          <w:lang w:val="fr-FR"/>
        </w:rPr>
        <w:t xml:space="preserve"> </w:t>
      </w:r>
      <w:r w:rsidRPr="00597098">
        <w:rPr>
          <w:rFonts w:ascii="Phetsarath OT" w:hAnsi="Phetsarath OT" w:cs="Phetsarath OT"/>
          <w:b/>
          <w:bCs/>
          <w:spacing w:val="-2"/>
          <w:lang w:val="fr-FR"/>
        </w:rPr>
        <w:t xml:space="preserve"> </w:t>
      </w:r>
    </w:p>
    <w:p w14:paraId="511EEDCE" w14:textId="72860FD4" w:rsidR="0026735A" w:rsidRPr="00597098" w:rsidRDefault="0026735A" w:rsidP="000F3BC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Phetsarath OT" w:hAnsi="Phetsarath OT" w:cs="Phetsarath OT"/>
          <w:spacing w:val="-2"/>
          <w:lang w:val="fr-FR"/>
        </w:rPr>
      </w:pPr>
      <w:r w:rsidRPr="00597098">
        <w:rPr>
          <w:rFonts w:ascii="Phetsarath OT" w:hAnsi="Phetsarath OT" w:cs="Phetsarath OT"/>
          <w:spacing w:val="-2"/>
          <w:lang w:val="fr-FR"/>
        </w:rPr>
        <w:t xml:space="preserve">7. </w:t>
      </w:r>
      <w:r w:rsidRPr="00597098">
        <w:rPr>
          <w:rFonts w:ascii="Phetsarath OT" w:hAnsi="Phetsarath OT" w:cs="Phetsarath OT"/>
          <w:spacing w:val="-2"/>
          <w:lang w:val="fr-FR"/>
        </w:rPr>
        <w:tab/>
      </w:r>
      <w:r w:rsidR="000F3BC0" w:rsidRPr="00597098">
        <w:rPr>
          <w:rFonts w:ascii="Phetsarath OT" w:hAnsi="Phetsarath OT" w:cs="Phetsarath OT"/>
          <w:b/>
          <w:color w:val="000000"/>
          <w:spacing w:val="-2"/>
          <w:cs/>
          <w:lang w:val="fr-FR" w:bidi="lo-LA"/>
        </w:rPr>
        <w:t>ທຸກໆ​ເອກະສານ​ຈະ​ຕ້ອງ​</w:t>
      </w:r>
      <w:r w:rsidR="000F3BC0" w:rsidRPr="00597098">
        <w:rPr>
          <w:rFonts w:ascii="Phetsarath OT" w:hAnsi="Phetsarath OT" w:cs="Phetsarath OT" w:hint="cs"/>
          <w:b/>
          <w:color w:val="000000"/>
          <w:spacing w:val="-2"/>
          <w:cs/>
          <w:lang w:val="fr-FR" w:bidi="lo-LA"/>
        </w:rPr>
        <w:t>ປະກອບ</w:t>
      </w:r>
      <w:r w:rsidR="000F3BC0" w:rsidRPr="00597098">
        <w:rPr>
          <w:rFonts w:ascii="Phetsarath OT" w:hAnsi="Phetsarath OT" w:cs="Phetsarath OT"/>
          <w:b/>
          <w:color w:val="000000"/>
          <w:spacing w:val="-2"/>
          <w:cs/>
          <w:lang w:val="fr-FR" w:bidi="lo-LA"/>
        </w:rPr>
        <w:t>​ແຈ້ງ​ການ​​</w:t>
      </w:r>
      <w:r w:rsidR="000F3BC0" w:rsidRPr="00597098">
        <w:rPr>
          <w:rFonts w:ascii="Phetsarath OT" w:hAnsi="Phetsarath OT" w:cs="Phetsarath OT" w:hint="cs"/>
          <w:b/>
          <w:color w:val="000000"/>
          <w:spacing w:val="-2"/>
          <w:cs/>
          <w:lang w:val="fr-FR" w:bidi="lo-LA"/>
        </w:rPr>
        <w:t>ຄໍ້າ</w:t>
      </w:r>
      <w:r w:rsidR="000F3BC0" w:rsidRPr="00597098">
        <w:rPr>
          <w:rFonts w:ascii="Phetsarath OT" w:hAnsi="Phetsarath OT" w:cs="Phetsarath OT"/>
          <w:b/>
          <w:color w:val="000000"/>
          <w:spacing w:val="-2"/>
          <w:cs/>
          <w:lang w:val="fr-FR" w:bidi="lo-LA"/>
        </w:rPr>
        <w:t>ປະກັນ​ການ​ປະມູນ</w:t>
      </w:r>
      <w:r w:rsidR="000F3BC0" w:rsidRPr="00597098">
        <w:rPr>
          <w:rFonts w:ascii="Phetsarath OT" w:hAnsi="Phetsarath OT" w:cs="Phetsarath OT" w:hint="cs"/>
          <w:b/>
          <w:color w:val="000000"/>
          <w:spacing w:val="-2"/>
          <w:cs/>
          <w:lang w:val="fr-FR" w:bidi="lo-LA"/>
        </w:rPr>
        <w:t>ດ້ວຍກຽດ</w:t>
      </w:r>
      <w:r w:rsidR="00117DC9" w:rsidRPr="00597098">
        <w:rPr>
          <w:rFonts w:ascii="Phetsarath OT" w:hAnsi="Phetsarath OT" w:cs="Phetsarath OT"/>
          <w:b/>
          <w:color w:val="000000"/>
          <w:spacing w:val="-2"/>
          <w:lang w:val="fr-FR" w:bidi="lo-LA"/>
        </w:rPr>
        <w:t>.</w:t>
      </w:r>
    </w:p>
    <w:p w14:paraId="511EEDCF" w14:textId="77991A35" w:rsidR="0026735A" w:rsidRPr="00597098" w:rsidRDefault="0026735A" w:rsidP="0026735A">
      <w:pPr>
        <w:suppressAutoHyphens/>
        <w:rPr>
          <w:rFonts w:ascii="Phetsarath OT" w:hAnsi="Phetsarath OT" w:cs="Phetsarath OT"/>
          <w:i/>
          <w:lang w:val="fr-FR"/>
        </w:rPr>
      </w:pPr>
      <w:r w:rsidRPr="00597098">
        <w:rPr>
          <w:rFonts w:ascii="Phetsarath OT" w:hAnsi="Phetsarath OT" w:cs="Phetsarath OT"/>
          <w:iCs/>
          <w:spacing w:val="-2"/>
          <w:lang w:val="fr-FR"/>
        </w:rPr>
        <w:t>8.</w:t>
      </w:r>
      <w:r w:rsidRPr="00597098">
        <w:rPr>
          <w:rFonts w:ascii="Phetsarath OT" w:hAnsi="Phetsarath OT" w:cs="Phetsarath OT"/>
          <w:iCs/>
          <w:spacing w:val="-2"/>
          <w:lang w:val="fr-FR"/>
        </w:rPr>
        <w:tab/>
      </w:r>
      <w:r w:rsidR="005975F9" w:rsidRPr="00597098">
        <w:rPr>
          <w:rFonts w:ascii="Phetsarath OT" w:hAnsi="Phetsarath OT" w:cs="Phetsarath OT"/>
          <w:iCs/>
          <w:cs/>
          <w:lang w:val="fr-FR" w:bidi="lo-LA"/>
        </w:rPr>
        <w:t>ບ່ອນ</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ຢູ່</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ທີ່</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ເວົ້າ</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ເຖິງ</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ຢູ່</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ຂ້າງ</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ລຸ່ມ</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ນີ້</w:t>
      </w:r>
      <w:r w:rsidR="005975F9" w:rsidRPr="00597098">
        <w:rPr>
          <w:rFonts w:ascii="Phetsarath OT" w:hAnsi="Phetsarath OT" w:cs="Phetsarath OT"/>
          <w:iCs/>
          <w:lang w:val="fr-FR"/>
        </w:rPr>
        <w:t>​</w:t>
      </w:r>
      <w:r w:rsidR="005975F9" w:rsidRPr="00597098">
        <w:rPr>
          <w:rFonts w:ascii="Phetsarath OT" w:hAnsi="Phetsarath OT" w:cs="Phetsarath OT"/>
          <w:iCs/>
          <w:cs/>
          <w:lang w:val="fr-FR" w:bidi="lo-LA"/>
        </w:rPr>
        <w:t>ແມ່ນ</w:t>
      </w:r>
      <w:r w:rsidRPr="00597098">
        <w:rPr>
          <w:rFonts w:ascii="Phetsarath OT" w:hAnsi="Phetsarath OT" w:cs="Phetsarath OT"/>
          <w:iCs/>
          <w:lang w:val="fr-FR"/>
        </w:rPr>
        <w:t xml:space="preserve">: </w:t>
      </w:r>
      <w:r w:rsidRPr="00597098">
        <w:rPr>
          <w:rFonts w:ascii="Phetsarath OT" w:hAnsi="Phetsarath OT" w:cs="Phetsarath OT"/>
          <w:i/>
          <w:lang w:val="fr-FR"/>
        </w:rPr>
        <w:t>[</w:t>
      </w:r>
      <w:r w:rsidR="00716208" w:rsidRPr="00597098">
        <w:rPr>
          <w:rFonts w:ascii="Phetsarath OT" w:hAnsi="Phetsarath OT" w:cs="Phetsarath OT"/>
          <w:i/>
          <w:iCs/>
          <w:cs/>
          <w:lang w:bidi="lo-LA"/>
        </w:rPr>
        <w:t>ລະບຸ</w:t>
      </w:r>
      <w:r w:rsidR="005975F9" w:rsidRPr="00597098">
        <w:rPr>
          <w:rFonts w:ascii="Phetsarath OT" w:hAnsi="Phetsarath OT" w:cs="Phetsarath OT"/>
          <w:i/>
          <w:iCs/>
          <w:cs/>
          <w:lang w:val="fr-FR" w:bidi="lo-LA"/>
        </w:rPr>
        <w:t>ບ່ອນ</w:t>
      </w:r>
      <w:r w:rsidR="005975F9" w:rsidRPr="00597098">
        <w:rPr>
          <w:rFonts w:ascii="Phetsarath OT" w:hAnsi="Phetsarath OT" w:cs="Phetsarath OT"/>
          <w:i/>
          <w:lang w:val="fr-FR"/>
        </w:rPr>
        <w:t>​</w:t>
      </w:r>
      <w:r w:rsidR="005975F9" w:rsidRPr="00597098">
        <w:rPr>
          <w:rFonts w:ascii="Phetsarath OT" w:hAnsi="Phetsarath OT" w:cs="Phetsarath OT"/>
          <w:i/>
          <w:iCs/>
          <w:cs/>
          <w:lang w:val="fr-FR" w:bidi="lo-LA"/>
        </w:rPr>
        <w:t>ຢູ່</w:t>
      </w:r>
      <w:r w:rsidR="005975F9" w:rsidRPr="00597098">
        <w:rPr>
          <w:rFonts w:ascii="Phetsarath OT" w:hAnsi="Phetsarath OT" w:cs="Phetsarath OT"/>
          <w:i/>
          <w:lang w:val="fr-FR"/>
        </w:rPr>
        <w:t>​</w:t>
      </w:r>
      <w:r w:rsidR="005975F9" w:rsidRPr="00597098">
        <w:rPr>
          <w:rFonts w:ascii="Phetsarath OT" w:hAnsi="Phetsarath OT" w:cs="Phetsarath OT"/>
          <w:i/>
          <w:iCs/>
          <w:cs/>
          <w:lang w:val="fr-FR" w:bidi="lo-LA"/>
        </w:rPr>
        <w:t>ລະອຽດ</w:t>
      </w:r>
      <w:r w:rsidRPr="00597098">
        <w:rPr>
          <w:rFonts w:ascii="Phetsarath OT" w:hAnsi="Phetsarath OT" w:cs="Phetsarath OT"/>
          <w:i/>
          <w:lang w:val="fr-FR"/>
        </w:rPr>
        <w:t>]</w:t>
      </w:r>
    </w:p>
    <w:p w14:paraId="511EEDD0" w14:textId="77777777" w:rsidR="0026735A" w:rsidRPr="00597098" w:rsidRDefault="0026735A" w:rsidP="0026735A">
      <w:pPr>
        <w:suppressAutoHyphens/>
        <w:rPr>
          <w:rFonts w:ascii="Phetsarath OT" w:hAnsi="Phetsarath OT" w:cs="Phetsarath OT"/>
          <w:color w:val="548DD4" w:themeColor="text2" w:themeTint="99"/>
          <w:spacing w:val="-2"/>
          <w:lang w:val="fr-FR"/>
        </w:rPr>
      </w:pPr>
    </w:p>
    <w:p w14:paraId="511EEDD1" w14:textId="15AC739E" w:rsidR="0026735A" w:rsidRPr="00597098" w:rsidRDefault="0026735A" w:rsidP="000F3BC0">
      <w:pPr>
        <w:suppressAutoHyphens/>
        <w:ind w:firstLine="720"/>
        <w:rPr>
          <w:rFonts w:ascii="Phetsarath OT" w:hAnsi="Phetsarath OT" w:cs="Phetsarath OT"/>
          <w:iCs/>
          <w:spacing w:val="-2"/>
          <w:lang w:val="fr-FR"/>
        </w:rPr>
      </w:pPr>
      <w:r w:rsidRPr="00597098">
        <w:rPr>
          <w:rFonts w:ascii="Phetsarath OT" w:hAnsi="Phetsarath OT" w:cs="Phetsarath OT"/>
          <w:iCs/>
          <w:spacing w:val="-2"/>
          <w:lang w:val="fr-FR"/>
        </w:rPr>
        <w:t>[</w:t>
      </w:r>
      <w:r w:rsidR="005975F9" w:rsidRPr="00597098">
        <w:rPr>
          <w:rFonts w:ascii="Phetsarath OT" w:hAnsi="Phetsarath OT" w:cs="Phetsarath OT"/>
          <w:i/>
          <w:iCs/>
          <w:spacing w:val="-2"/>
          <w:cs/>
          <w:lang w:val="fr-FR" w:bidi="lo-LA"/>
        </w:rPr>
        <w:t>ຊື່</w:t>
      </w:r>
      <w:r w:rsidR="005975F9" w:rsidRPr="00597098">
        <w:rPr>
          <w:rFonts w:ascii="Phetsarath OT" w:hAnsi="Phetsarath OT" w:cs="Phetsarath OT"/>
          <w:i/>
          <w:spacing w:val="-2"/>
          <w:lang w:val="fr-FR"/>
        </w:rPr>
        <w:t>​</w:t>
      </w:r>
      <w:r w:rsidR="005975F9" w:rsidRPr="00597098">
        <w:rPr>
          <w:rFonts w:ascii="Phetsarath OT" w:hAnsi="Phetsarath OT" w:cs="Phetsarath OT"/>
          <w:i/>
          <w:iCs/>
          <w:spacing w:val="-2"/>
          <w:cs/>
          <w:lang w:val="fr-FR" w:bidi="lo-LA"/>
        </w:rPr>
        <w:t>ຫ້ອງການ</w:t>
      </w:r>
      <w:r w:rsidR="005975F9" w:rsidRPr="00597098">
        <w:rPr>
          <w:rFonts w:ascii="Phetsarath OT" w:hAnsi="Phetsarath OT" w:cs="Phetsarath OT"/>
          <w:i/>
          <w:spacing w:val="-2"/>
          <w:lang w:val="fr-FR"/>
        </w:rPr>
        <w:t xml:space="preserve">, </w:t>
      </w:r>
      <w:r w:rsidR="00716208" w:rsidRPr="00597098">
        <w:rPr>
          <w:rFonts w:ascii="Phetsarath OT" w:hAnsi="Phetsarath OT" w:cs="Phetsarath OT"/>
          <w:iCs/>
          <w:spacing w:val="-2"/>
          <w:cs/>
          <w:lang w:bidi="lo-LA"/>
        </w:rPr>
        <w:t>ເລກທີ</w:t>
      </w:r>
      <w:r w:rsidR="00181EB5" w:rsidRPr="00597098">
        <w:rPr>
          <w:rFonts w:ascii="Phetsarath OT" w:hAnsi="Phetsarath OT" w:cs="Phetsarath OT" w:hint="cs"/>
          <w:iCs/>
          <w:spacing w:val="-2"/>
          <w:cs/>
          <w:lang w:bidi="lo-LA"/>
        </w:rPr>
        <w:t>ຫ້ອງ</w:t>
      </w:r>
      <w:r w:rsidRPr="00597098">
        <w:rPr>
          <w:rFonts w:ascii="Phetsarath OT" w:hAnsi="Phetsarath OT" w:cs="Phetsarath OT"/>
          <w:iCs/>
          <w:spacing w:val="-2"/>
          <w:lang w:val="fr-FR"/>
        </w:rPr>
        <w:t>]</w:t>
      </w:r>
    </w:p>
    <w:p w14:paraId="511EEDD2" w14:textId="3B664090" w:rsidR="0026735A" w:rsidRPr="00597098" w:rsidRDefault="005975F9" w:rsidP="0026735A">
      <w:pPr>
        <w:suppressAutoHyphens/>
        <w:rPr>
          <w:rFonts w:ascii="Phetsarath OT" w:hAnsi="Phetsarath OT" w:cs="Phetsarath OT"/>
          <w:iCs/>
          <w:spacing w:val="-2"/>
          <w:lang w:val="fr-FR"/>
        </w:rPr>
      </w:pPr>
      <w:r w:rsidRPr="00597098">
        <w:rPr>
          <w:rFonts w:ascii="Phetsarath OT" w:hAnsi="Phetsarath OT" w:cs="Phetsarath OT"/>
          <w:iCs/>
          <w:spacing w:val="-2"/>
          <w:lang w:val="fr-FR"/>
        </w:rPr>
        <w:t>​</w:t>
      </w:r>
      <w:r w:rsidR="000F3BC0" w:rsidRPr="00597098">
        <w:rPr>
          <w:rFonts w:ascii="Phetsarath OT" w:hAnsi="Phetsarath OT" w:cs="Phetsarath OT"/>
          <w:iCs/>
          <w:spacing w:val="-2"/>
          <w:lang w:val="fr-FR"/>
        </w:rPr>
        <w:tab/>
      </w:r>
      <w:r w:rsidRPr="00597098">
        <w:rPr>
          <w:rFonts w:ascii="Phetsarath OT" w:hAnsi="Phetsarath OT" w:cs="Phetsarath OT"/>
          <w:iCs/>
          <w:spacing w:val="-2"/>
          <w:cs/>
          <w:lang w:val="fr-FR" w:bidi="lo-LA"/>
        </w:rPr>
        <w:t>ເຖິງ</w:t>
      </w:r>
      <w:r w:rsidR="0026735A" w:rsidRPr="00597098">
        <w:rPr>
          <w:rFonts w:ascii="Phetsarath OT" w:hAnsi="Phetsarath OT" w:cs="Phetsarath OT"/>
          <w:iCs/>
          <w:spacing w:val="-2"/>
          <w:lang w:val="fr-FR"/>
        </w:rPr>
        <w:t>: [</w:t>
      </w:r>
      <w:r w:rsidRPr="00597098">
        <w:rPr>
          <w:rFonts w:ascii="Phetsarath OT" w:hAnsi="Phetsarath OT" w:cs="Phetsarath OT"/>
          <w:i/>
          <w:iCs/>
          <w:spacing w:val="-2"/>
          <w:cs/>
          <w:lang w:val="fr-FR" w:bidi="lo-LA"/>
        </w:rPr>
        <w:t>ຊື່</w:t>
      </w:r>
      <w:r w:rsidRPr="00597098">
        <w:rPr>
          <w:rFonts w:ascii="Phetsarath OT" w:hAnsi="Phetsarath OT" w:cs="Phetsarath OT"/>
          <w:i/>
          <w:spacing w:val="-2"/>
          <w:lang w:val="fr-FR"/>
        </w:rPr>
        <w:t>​</w:t>
      </w:r>
      <w:r w:rsidRPr="00597098">
        <w:rPr>
          <w:rFonts w:ascii="Phetsarath OT" w:hAnsi="Phetsarath OT" w:cs="Phetsarath OT"/>
          <w:i/>
          <w:iCs/>
          <w:spacing w:val="-2"/>
          <w:cs/>
          <w:lang w:val="fr-FR" w:bidi="lo-LA"/>
        </w:rPr>
        <w:t>ພະນັກງານ</w:t>
      </w:r>
      <w:r w:rsidRPr="00597098">
        <w:rPr>
          <w:rFonts w:ascii="Phetsarath OT" w:hAnsi="Phetsarath OT" w:cs="Phetsarath OT"/>
          <w:i/>
          <w:spacing w:val="-2"/>
          <w:lang w:val="fr-FR"/>
        </w:rPr>
        <w:t xml:space="preserve"> </w:t>
      </w:r>
      <w:r w:rsidR="00754114" w:rsidRPr="00597098">
        <w:rPr>
          <w:rFonts w:ascii="Phetsarath OT" w:hAnsi="Phetsarath OT" w:cs="Phetsarath OT" w:hint="cs"/>
          <w:i/>
          <w:spacing w:val="-2"/>
          <w:cs/>
          <w:lang w:val="fr-FR" w:bidi="lo-LA"/>
        </w:rPr>
        <w:t xml:space="preserve"> </w:t>
      </w:r>
      <w:r w:rsidRPr="00597098">
        <w:rPr>
          <w:rFonts w:ascii="Phetsarath OT" w:hAnsi="Phetsarath OT" w:cs="Phetsarath OT"/>
          <w:i/>
          <w:iCs/>
          <w:spacing w:val="-2"/>
          <w:cs/>
          <w:lang w:val="fr-FR" w:bidi="lo-LA"/>
        </w:rPr>
        <w:t>ແລະ</w:t>
      </w:r>
      <w:r w:rsidRPr="00597098">
        <w:rPr>
          <w:rFonts w:ascii="Phetsarath OT" w:hAnsi="Phetsarath OT" w:cs="Phetsarath OT"/>
          <w:i/>
          <w:spacing w:val="-2"/>
          <w:lang w:val="fr-FR"/>
        </w:rPr>
        <w:t xml:space="preserve"> </w:t>
      </w:r>
      <w:r w:rsidR="00754114" w:rsidRPr="00597098">
        <w:rPr>
          <w:rFonts w:ascii="Phetsarath OT" w:hAnsi="Phetsarath OT" w:cs="Phetsarath OT" w:hint="cs"/>
          <w:i/>
          <w:spacing w:val="-2"/>
          <w:cs/>
          <w:lang w:val="fr-FR" w:bidi="lo-LA"/>
        </w:rPr>
        <w:t xml:space="preserve"> </w:t>
      </w:r>
      <w:r w:rsidRPr="00597098">
        <w:rPr>
          <w:rFonts w:ascii="Phetsarath OT" w:hAnsi="Phetsarath OT" w:cs="Phetsarath OT"/>
          <w:i/>
          <w:iCs/>
          <w:spacing w:val="-2"/>
          <w:cs/>
          <w:lang w:val="fr-FR" w:bidi="lo-LA"/>
        </w:rPr>
        <w:t>ຕ່ຳ</w:t>
      </w:r>
      <w:r w:rsidRPr="00597098">
        <w:rPr>
          <w:rFonts w:ascii="Phetsarath OT" w:hAnsi="Phetsarath OT" w:cs="Phetsarath OT"/>
          <w:i/>
          <w:spacing w:val="-2"/>
          <w:lang w:val="fr-FR"/>
        </w:rPr>
        <w:t>​</w:t>
      </w:r>
      <w:r w:rsidRPr="00597098">
        <w:rPr>
          <w:rFonts w:ascii="Phetsarath OT" w:hAnsi="Phetsarath OT" w:cs="Phetsarath OT"/>
          <w:i/>
          <w:iCs/>
          <w:spacing w:val="-2"/>
          <w:cs/>
          <w:lang w:val="fr-FR" w:bidi="lo-LA"/>
        </w:rPr>
        <w:t>ແໜ່</w:t>
      </w:r>
      <w:r w:rsidRPr="00597098">
        <w:rPr>
          <w:rFonts w:ascii="Phetsarath OT" w:hAnsi="Phetsarath OT" w:cs="Phetsarath OT"/>
          <w:i/>
          <w:spacing w:val="-2"/>
          <w:lang w:val="fr-FR"/>
        </w:rPr>
        <w:t>​</w:t>
      </w:r>
      <w:r w:rsidRPr="00597098">
        <w:rPr>
          <w:rFonts w:ascii="Phetsarath OT" w:hAnsi="Phetsarath OT" w:cs="Phetsarath OT"/>
          <w:i/>
          <w:iCs/>
          <w:spacing w:val="-2"/>
          <w:cs/>
          <w:lang w:val="fr-FR" w:bidi="lo-LA"/>
        </w:rPr>
        <w:t>ງ</w:t>
      </w:r>
      <w:r w:rsidR="0026735A" w:rsidRPr="00597098">
        <w:rPr>
          <w:rFonts w:ascii="Phetsarath OT" w:hAnsi="Phetsarath OT" w:cs="Phetsarath OT"/>
          <w:iCs/>
          <w:spacing w:val="-2"/>
          <w:lang w:val="fr-FR"/>
        </w:rPr>
        <w:t>]</w:t>
      </w:r>
    </w:p>
    <w:p w14:paraId="511EEDD3" w14:textId="6D70DB39" w:rsidR="0026735A" w:rsidRPr="00597098" w:rsidRDefault="0026735A" w:rsidP="000F3BC0">
      <w:pPr>
        <w:suppressAutoHyphens/>
        <w:ind w:firstLine="720"/>
        <w:rPr>
          <w:rFonts w:ascii="Phetsarath OT" w:hAnsi="Phetsarath OT" w:cs="Phetsarath OT"/>
          <w:iCs/>
          <w:spacing w:val="-2"/>
          <w:lang w:val="fr-FR"/>
        </w:rPr>
      </w:pPr>
      <w:r w:rsidRPr="00597098">
        <w:rPr>
          <w:rFonts w:ascii="Phetsarath OT" w:hAnsi="Phetsarath OT" w:cs="Phetsarath OT"/>
          <w:iCs/>
          <w:spacing w:val="-2"/>
          <w:lang w:val="fr-FR"/>
        </w:rPr>
        <w:t>[</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ໃສ່</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ທີ່</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ຢູ່</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ຕູ້</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ໄປສະນີ</w:t>
      </w:r>
      <w:r w:rsidR="005975F9" w:rsidRPr="00597098">
        <w:rPr>
          <w:rFonts w:ascii="Phetsarath OT" w:hAnsi="Phetsarath OT" w:cs="Phetsarath OT"/>
          <w:iCs/>
          <w:spacing w:val="-2"/>
          <w:lang w:val="fr-FR"/>
        </w:rPr>
        <w:t xml:space="preserve"> </w:t>
      </w:r>
      <w:r w:rsidR="00754114" w:rsidRPr="00597098">
        <w:rPr>
          <w:rFonts w:ascii="Phetsarath OT" w:hAnsi="Phetsarath OT" w:cs="Phetsarath OT" w:hint="cs"/>
          <w:iCs/>
          <w:spacing w:val="-2"/>
          <w:cs/>
          <w:lang w:val="fr-FR" w:bidi="lo-LA"/>
        </w:rPr>
        <w:t xml:space="preserve"> </w:t>
      </w:r>
      <w:r w:rsidR="005975F9" w:rsidRPr="00597098">
        <w:rPr>
          <w:rFonts w:ascii="Phetsarath OT" w:hAnsi="Phetsarath OT" w:cs="Phetsarath OT"/>
          <w:iCs/>
          <w:spacing w:val="-2"/>
          <w:cs/>
          <w:lang w:val="fr-FR" w:bidi="lo-LA"/>
        </w:rPr>
        <w:t>ແລະ</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ຫລື</w:t>
      </w:r>
      <w:r w:rsidR="005975F9" w:rsidRPr="00597098">
        <w:rPr>
          <w:rFonts w:ascii="Phetsarath OT" w:hAnsi="Phetsarath OT" w:cs="Phetsarath OT"/>
          <w:iCs/>
          <w:spacing w:val="-2"/>
          <w:lang w:val="fr-FR"/>
        </w:rPr>
        <w:t xml:space="preserve"> </w:t>
      </w:r>
      <w:r w:rsidR="00754114" w:rsidRPr="00597098">
        <w:rPr>
          <w:rFonts w:ascii="Phetsarath OT" w:hAnsi="Phetsarath OT" w:cs="Phetsarath OT" w:hint="cs"/>
          <w:iCs/>
          <w:spacing w:val="-2"/>
          <w:cs/>
          <w:lang w:val="fr-FR" w:bidi="lo-LA"/>
        </w:rPr>
        <w:t xml:space="preserve"> </w:t>
      </w:r>
      <w:r w:rsidR="005975F9" w:rsidRPr="00597098">
        <w:rPr>
          <w:rFonts w:ascii="Phetsarath OT" w:hAnsi="Phetsarath OT" w:cs="Phetsarath OT"/>
          <w:iCs/>
          <w:spacing w:val="-2"/>
          <w:cs/>
          <w:lang w:val="fr-FR" w:bidi="lo-LA"/>
        </w:rPr>
        <w:t>ໃສ່</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ທີ່</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ຢູ່</w:t>
      </w:r>
      <w:r w:rsidR="005975F9" w:rsidRPr="00597098">
        <w:rPr>
          <w:rFonts w:ascii="Phetsarath OT" w:hAnsi="Phetsarath OT" w:cs="Phetsarath OT"/>
          <w:iCs/>
          <w:spacing w:val="-2"/>
          <w:lang w:val="fr-FR"/>
        </w:rPr>
        <w:t>​</w:t>
      </w:r>
      <w:r w:rsidR="005975F9" w:rsidRPr="00597098">
        <w:rPr>
          <w:rFonts w:ascii="Phetsarath OT" w:hAnsi="Phetsarath OT" w:cs="Phetsarath OT"/>
          <w:iCs/>
          <w:spacing w:val="-2"/>
          <w:cs/>
          <w:lang w:val="fr-FR" w:bidi="lo-LA"/>
        </w:rPr>
        <w:t>ຖະໜົນ</w:t>
      </w:r>
      <w:r w:rsidRPr="00597098">
        <w:rPr>
          <w:rFonts w:ascii="Phetsarath OT" w:hAnsi="Phetsarath OT" w:cs="Phetsarath OT"/>
          <w:iCs/>
          <w:spacing w:val="-2"/>
          <w:lang w:val="fr-FR"/>
        </w:rPr>
        <w:t>]</w:t>
      </w:r>
    </w:p>
    <w:p w14:paraId="511EEDD4" w14:textId="77777777" w:rsidR="0026735A" w:rsidRPr="00597098" w:rsidRDefault="0026735A" w:rsidP="000F3BC0">
      <w:pPr>
        <w:suppressAutoHyphens/>
        <w:ind w:firstLine="720"/>
        <w:rPr>
          <w:rFonts w:ascii="Phetsarath OT" w:hAnsi="Phetsarath OT" w:cs="Phetsarath OT"/>
          <w:iCs/>
          <w:spacing w:val="-2"/>
          <w:lang w:val="fr-FR"/>
        </w:rPr>
      </w:pPr>
      <w:r w:rsidRPr="00597098">
        <w:rPr>
          <w:rFonts w:ascii="Phetsarath OT" w:hAnsi="Phetsarath OT" w:cs="Phetsarath OT"/>
          <w:iCs/>
          <w:spacing w:val="-2"/>
          <w:lang w:val="fr-FR"/>
        </w:rPr>
        <w:t>[</w:t>
      </w:r>
      <w:r w:rsidR="005975F9" w:rsidRPr="00597098">
        <w:rPr>
          <w:rFonts w:ascii="Phetsarath OT" w:hAnsi="Phetsarath OT" w:cs="Phetsarath OT"/>
          <w:i/>
          <w:iCs/>
          <w:spacing w:val="-2"/>
          <w:cs/>
          <w:lang w:val="fr-FR" w:bidi="lo-LA"/>
        </w:rPr>
        <w:t>ລະຫັດ</w:t>
      </w:r>
      <w:r w:rsidR="005975F9" w:rsidRPr="00597098">
        <w:rPr>
          <w:rFonts w:ascii="Phetsarath OT" w:hAnsi="Phetsarath OT" w:cs="Phetsarath OT"/>
          <w:i/>
          <w:spacing w:val="-2"/>
          <w:lang w:val="fr-FR"/>
        </w:rPr>
        <w:t>​</w:t>
      </w:r>
      <w:r w:rsidR="005975F9" w:rsidRPr="00597098">
        <w:rPr>
          <w:rFonts w:ascii="Phetsarath OT" w:hAnsi="Phetsarath OT" w:cs="Phetsarath OT"/>
          <w:i/>
          <w:iCs/>
          <w:spacing w:val="-2"/>
          <w:cs/>
          <w:lang w:val="fr-FR" w:bidi="lo-LA"/>
        </w:rPr>
        <w:t>ຕູ້</w:t>
      </w:r>
      <w:r w:rsidR="005975F9" w:rsidRPr="00597098">
        <w:rPr>
          <w:rFonts w:ascii="Phetsarath OT" w:hAnsi="Phetsarath OT" w:cs="Phetsarath OT"/>
          <w:i/>
          <w:spacing w:val="-2"/>
          <w:lang w:val="fr-FR"/>
        </w:rPr>
        <w:t>​</w:t>
      </w:r>
      <w:r w:rsidR="005975F9" w:rsidRPr="00597098">
        <w:rPr>
          <w:rFonts w:ascii="Phetsarath OT" w:hAnsi="Phetsarath OT" w:cs="Phetsarath OT"/>
          <w:i/>
          <w:iCs/>
          <w:spacing w:val="-2"/>
          <w:cs/>
          <w:lang w:val="fr-FR" w:bidi="lo-LA"/>
        </w:rPr>
        <w:t>ໄປສະນີ</w:t>
      </w:r>
      <w:r w:rsidR="005975F9" w:rsidRPr="00597098">
        <w:rPr>
          <w:rFonts w:ascii="Phetsarath OT" w:hAnsi="Phetsarath OT" w:cs="Phetsarath OT"/>
          <w:i/>
          <w:spacing w:val="-2"/>
          <w:lang w:val="fr-FR"/>
        </w:rPr>
        <w:t>, ​</w:t>
      </w:r>
      <w:r w:rsidR="005975F9" w:rsidRPr="00597098">
        <w:rPr>
          <w:rFonts w:ascii="Phetsarath OT" w:hAnsi="Phetsarath OT" w:cs="Phetsarath OT"/>
          <w:i/>
          <w:iCs/>
          <w:spacing w:val="-2"/>
          <w:cs/>
          <w:lang w:val="fr-FR" w:bidi="lo-LA"/>
        </w:rPr>
        <w:t>ເມືອງ</w:t>
      </w:r>
      <w:r w:rsidR="005975F9" w:rsidRPr="00597098">
        <w:rPr>
          <w:rFonts w:ascii="Phetsarath OT" w:hAnsi="Phetsarath OT" w:cs="Phetsarath OT"/>
          <w:i/>
          <w:spacing w:val="-2"/>
          <w:lang w:val="fr-FR"/>
        </w:rPr>
        <w:t xml:space="preserve">, </w:t>
      </w:r>
      <w:r w:rsidR="005975F9" w:rsidRPr="00597098">
        <w:rPr>
          <w:rFonts w:ascii="Phetsarath OT" w:hAnsi="Phetsarath OT" w:cs="Phetsarath OT"/>
          <w:i/>
          <w:iCs/>
          <w:spacing w:val="-2"/>
          <w:cs/>
          <w:lang w:val="fr-FR" w:bidi="lo-LA"/>
        </w:rPr>
        <w:t>ປະ</w:t>
      </w:r>
      <w:r w:rsidR="005975F9" w:rsidRPr="00597098">
        <w:rPr>
          <w:rFonts w:ascii="Phetsarath OT" w:hAnsi="Phetsarath OT" w:cs="Phetsarath OT"/>
          <w:i/>
          <w:spacing w:val="-2"/>
          <w:lang w:val="fr-FR"/>
        </w:rPr>
        <w:t>​</w:t>
      </w:r>
      <w:r w:rsidR="005975F9" w:rsidRPr="00597098">
        <w:rPr>
          <w:rFonts w:ascii="Phetsarath OT" w:hAnsi="Phetsarath OT" w:cs="Phetsarath OT"/>
          <w:i/>
          <w:iCs/>
          <w:spacing w:val="-2"/>
          <w:cs/>
          <w:lang w:val="fr-FR" w:bidi="lo-LA"/>
        </w:rPr>
        <w:t>ເທດ</w:t>
      </w:r>
      <w:r w:rsidRPr="00597098">
        <w:rPr>
          <w:rFonts w:ascii="Phetsarath OT" w:hAnsi="Phetsarath OT" w:cs="Phetsarath OT"/>
          <w:iCs/>
          <w:spacing w:val="-2"/>
          <w:lang w:val="fr-FR"/>
        </w:rPr>
        <w:t>]</w:t>
      </w:r>
    </w:p>
    <w:p w14:paraId="511EEDD5" w14:textId="5CC7A84E" w:rsidR="0026735A" w:rsidRPr="00597098" w:rsidRDefault="005975F9" w:rsidP="0026735A">
      <w:pPr>
        <w:suppressAutoHyphens/>
        <w:rPr>
          <w:rFonts w:ascii="Phetsarath OT" w:hAnsi="Phetsarath OT" w:cs="Phetsarath OT"/>
          <w:iCs/>
          <w:spacing w:val="-2"/>
          <w:cs/>
          <w:lang w:val="fr-FR" w:bidi="lo-LA"/>
        </w:rPr>
      </w:pPr>
      <w:r w:rsidRPr="00597098">
        <w:rPr>
          <w:rFonts w:ascii="Phetsarath OT" w:hAnsi="Phetsarath OT" w:cs="Phetsarath OT"/>
          <w:spacing w:val="-2"/>
          <w:lang w:val="fr-FR"/>
        </w:rPr>
        <w:t>​</w:t>
      </w:r>
      <w:r w:rsidR="000F3BC0" w:rsidRPr="00597098">
        <w:rPr>
          <w:rFonts w:ascii="Phetsarath OT" w:hAnsi="Phetsarath OT" w:cs="Phetsarath OT"/>
          <w:spacing w:val="-2"/>
          <w:lang w:val="fr-FR"/>
        </w:rPr>
        <w:tab/>
      </w:r>
      <w:r w:rsidR="009D0A54" w:rsidRPr="00597098">
        <w:rPr>
          <w:rFonts w:ascii="Phetsarath OT" w:hAnsi="Phetsarath OT" w:cs="Phetsarath OT"/>
          <w:spacing w:val="-2"/>
          <w:cs/>
          <w:lang w:val="fr-FR" w:bidi="lo-LA"/>
        </w:rPr>
        <w:t>ເລກໂທລະສັບ</w:t>
      </w:r>
      <w:r w:rsidR="0026735A" w:rsidRPr="00597098">
        <w:rPr>
          <w:rFonts w:ascii="Phetsarath OT" w:hAnsi="Phetsarath OT" w:cs="Phetsarath OT"/>
          <w:spacing w:val="-2"/>
          <w:lang w:val="fr-FR"/>
        </w:rPr>
        <w:t>:</w:t>
      </w:r>
      <w:r w:rsidR="0026735A" w:rsidRPr="00597098">
        <w:rPr>
          <w:rFonts w:ascii="Phetsarath OT" w:hAnsi="Phetsarath OT" w:cs="Phetsarath OT"/>
          <w:iCs/>
          <w:spacing w:val="-2"/>
          <w:lang w:val="fr-FR"/>
        </w:rPr>
        <w:t xml:space="preserve"> </w:t>
      </w:r>
      <w:r w:rsidR="00181EB5" w:rsidRPr="00597098">
        <w:rPr>
          <w:rFonts w:ascii="Phetsarath OT" w:hAnsi="Phetsarath OT" w:cs="Phetsarath OT"/>
          <w:iCs/>
          <w:spacing w:val="-2"/>
          <w:lang w:val="fr-FR"/>
        </w:rPr>
        <w:t>[</w:t>
      </w:r>
      <w:r w:rsidR="00181EB5" w:rsidRPr="00597098">
        <w:rPr>
          <w:rFonts w:ascii="Phetsarath OT" w:hAnsi="Phetsarath OT" w:cs="Phetsarath OT"/>
          <w:i/>
          <w:iCs/>
          <w:spacing w:val="-2"/>
          <w:cs/>
          <w:lang w:val="fr-FR" w:bidi="lo-LA"/>
        </w:rPr>
        <w:t>ລະຫັດ</w:t>
      </w:r>
      <w:r w:rsidR="00181EB5" w:rsidRPr="00597098">
        <w:rPr>
          <w:rFonts w:ascii="Phetsarath OT" w:hAnsi="Phetsarath OT" w:cs="Phetsarath OT"/>
          <w:i/>
          <w:spacing w:val="-2"/>
          <w:lang w:val="fr-FR"/>
        </w:rPr>
        <w:t>​</w:t>
      </w:r>
      <w:r w:rsidR="00181EB5" w:rsidRPr="00597098">
        <w:rPr>
          <w:rFonts w:ascii="Phetsarath OT" w:hAnsi="Phetsarath OT" w:cs="Phetsarath OT" w:hint="cs"/>
          <w:i/>
          <w:iCs/>
          <w:spacing w:val="-2"/>
          <w:cs/>
          <w:lang w:val="fr-FR" w:bidi="lo-LA"/>
        </w:rPr>
        <w:t>ຂອງເມືອງ</w:t>
      </w:r>
      <w:r w:rsidR="00181EB5" w:rsidRPr="00597098">
        <w:rPr>
          <w:rFonts w:ascii="Phetsarath OT" w:hAnsi="Phetsarath OT" w:cs="Phetsarath OT"/>
          <w:i/>
          <w:spacing w:val="-2"/>
          <w:lang w:val="fr-FR"/>
        </w:rPr>
        <w:t>, ​</w:t>
      </w:r>
      <w:r w:rsidR="00181EB5" w:rsidRPr="00597098">
        <w:rPr>
          <w:rFonts w:ascii="Phetsarath OT" w:hAnsi="Phetsarath OT" w:cs="Phetsarath OT"/>
          <w:i/>
          <w:iCs/>
          <w:spacing w:val="-2"/>
          <w:cs/>
          <w:lang w:val="fr-FR" w:bidi="lo-LA"/>
        </w:rPr>
        <w:t>ປະ</w:t>
      </w:r>
      <w:r w:rsidR="00181EB5" w:rsidRPr="00597098">
        <w:rPr>
          <w:rFonts w:ascii="Phetsarath OT" w:hAnsi="Phetsarath OT" w:cs="Phetsarath OT"/>
          <w:i/>
          <w:spacing w:val="-2"/>
          <w:lang w:val="fr-FR"/>
        </w:rPr>
        <w:t>​</w:t>
      </w:r>
      <w:r w:rsidR="00181EB5" w:rsidRPr="00597098">
        <w:rPr>
          <w:rFonts w:ascii="Phetsarath OT" w:hAnsi="Phetsarath OT" w:cs="Phetsarath OT"/>
          <w:i/>
          <w:iCs/>
          <w:spacing w:val="-2"/>
          <w:cs/>
          <w:lang w:val="fr-FR" w:bidi="lo-LA"/>
        </w:rPr>
        <w:t>ເທດ</w:t>
      </w:r>
      <w:r w:rsidR="00181EB5" w:rsidRPr="00597098">
        <w:rPr>
          <w:rFonts w:ascii="Phetsarath OT" w:hAnsi="Phetsarath OT" w:cs="Phetsarath OT"/>
          <w:iCs/>
          <w:spacing w:val="-2"/>
          <w:lang w:val="fr-FR"/>
        </w:rPr>
        <w:t>]</w:t>
      </w:r>
    </w:p>
    <w:p w14:paraId="511EEDD6" w14:textId="7290A9ED" w:rsidR="0026735A" w:rsidRPr="00597098" w:rsidRDefault="00CB1910" w:rsidP="0026735A">
      <w:pPr>
        <w:suppressAutoHyphens/>
        <w:rPr>
          <w:rFonts w:ascii="Phetsarath OT" w:hAnsi="Phetsarath OT" w:cs="Phetsarath OT"/>
          <w:spacing w:val="-2"/>
          <w:lang w:val="fr-FR"/>
        </w:rPr>
      </w:pPr>
      <w:r w:rsidRPr="00597098">
        <w:rPr>
          <w:rFonts w:ascii="Phetsarath OT" w:hAnsi="Phetsarath OT" w:cs="Phetsarath OT"/>
          <w:spacing w:val="-2"/>
          <w:lang w:val="fr-FR"/>
        </w:rPr>
        <w:t>​</w:t>
      </w:r>
      <w:r w:rsidR="000F3BC0" w:rsidRPr="00597098">
        <w:rPr>
          <w:rFonts w:ascii="Phetsarath OT" w:hAnsi="Phetsarath OT" w:cs="Phetsarath OT"/>
          <w:spacing w:val="-2"/>
          <w:lang w:val="fr-FR"/>
        </w:rPr>
        <w:tab/>
      </w:r>
      <w:r w:rsidRPr="00597098">
        <w:rPr>
          <w:rFonts w:ascii="Phetsarath OT" w:hAnsi="Phetsarath OT" w:cs="Phetsarath OT"/>
          <w:spacing w:val="-2"/>
          <w:cs/>
          <w:lang w:val="fr-FR" w:bidi="lo-LA"/>
        </w:rPr>
        <w:t>ແຟກ</w:t>
      </w:r>
      <w:r w:rsidR="00F40DCD" w:rsidRPr="00597098">
        <w:rPr>
          <w:rFonts w:ascii="Phetsarath OT" w:hAnsi="Phetsarath OT" w:cs="Phetsarath OT"/>
          <w:spacing w:val="-2"/>
          <w:lang w:val="fr-FR"/>
        </w:rPr>
        <w:t xml:space="preserve">: </w:t>
      </w:r>
      <w:r w:rsidR="00181EB5" w:rsidRPr="00597098">
        <w:rPr>
          <w:rFonts w:ascii="Phetsarath OT" w:hAnsi="Phetsarath OT" w:cs="Phetsarath OT"/>
          <w:iCs/>
          <w:spacing w:val="-2"/>
          <w:lang w:val="fr-FR"/>
        </w:rPr>
        <w:t>[</w:t>
      </w:r>
      <w:r w:rsidR="00181EB5" w:rsidRPr="00597098">
        <w:rPr>
          <w:rFonts w:ascii="Phetsarath OT" w:hAnsi="Phetsarath OT" w:cs="Phetsarath OT"/>
          <w:i/>
          <w:iCs/>
          <w:spacing w:val="-2"/>
          <w:cs/>
          <w:lang w:val="fr-FR" w:bidi="lo-LA"/>
        </w:rPr>
        <w:t>ລະຫັດ</w:t>
      </w:r>
      <w:r w:rsidR="00181EB5" w:rsidRPr="00597098">
        <w:rPr>
          <w:rFonts w:ascii="Phetsarath OT" w:hAnsi="Phetsarath OT" w:cs="Phetsarath OT"/>
          <w:i/>
          <w:spacing w:val="-2"/>
          <w:lang w:val="fr-FR"/>
        </w:rPr>
        <w:t>​</w:t>
      </w:r>
      <w:r w:rsidR="00181EB5" w:rsidRPr="00597098">
        <w:rPr>
          <w:rFonts w:ascii="Phetsarath OT" w:hAnsi="Phetsarath OT" w:cs="Phetsarath OT" w:hint="cs"/>
          <w:i/>
          <w:iCs/>
          <w:spacing w:val="-2"/>
          <w:cs/>
          <w:lang w:val="fr-FR" w:bidi="lo-LA"/>
        </w:rPr>
        <w:t>ຂອງເມືອງ</w:t>
      </w:r>
      <w:r w:rsidR="00181EB5" w:rsidRPr="00597098">
        <w:rPr>
          <w:rFonts w:ascii="Phetsarath OT" w:hAnsi="Phetsarath OT" w:cs="Phetsarath OT"/>
          <w:i/>
          <w:spacing w:val="-2"/>
          <w:lang w:val="fr-FR"/>
        </w:rPr>
        <w:t>, ​</w:t>
      </w:r>
      <w:r w:rsidR="00181EB5" w:rsidRPr="00597098">
        <w:rPr>
          <w:rFonts w:ascii="Phetsarath OT" w:hAnsi="Phetsarath OT" w:cs="Phetsarath OT"/>
          <w:i/>
          <w:iCs/>
          <w:spacing w:val="-2"/>
          <w:cs/>
          <w:lang w:val="fr-FR" w:bidi="lo-LA"/>
        </w:rPr>
        <w:t>ປະ</w:t>
      </w:r>
      <w:r w:rsidR="00181EB5" w:rsidRPr="00597098">
        <w:rPr>
          <w:rFonts w:ascii="Phetsarath OT" w:hAnsi="Phetsarath OT" w:cs="Phetsarath OT"/>
          <w:i/>
          <w:spacing w:val="-2"/>
          <w:lang w:val="fr-FR"/>
        </w:rPr>
        <w:t>​</w:t>
      </w:r>
      <w:r w:rsidR="00181EB5" w:rsidRPr="00597098">
        <w:rPr>
          <w:rFonts w:ascii="Phetsarath OT" w:hAnsi="Phetsarath OT" w:cs="Phetsarath OT"/>
          <w:i/>
          <w:iCs/>
          <w:spacing w:val="-2"/>
          <w:cs/>
          <w:lang w:val="fr-FR" w:bidi="lo-LA"/>
        </w:rPr>
        <w:t>ເທດ</w:t>
      </w:r>
      <w:r w:rsidR="00181EB5" w:rsidRPr="00597098">
        <w:rPr>
          <w:rFonts w:ascii="Phetsarath OT" w:hAnsi="Phetsarath OT" w:cs="Phetsarath OT"/>
          <w:iCs/>
          <w:spacing w:val="-2"/>
          <w:lang w:val="fr-FR"/>
        </w:rPr>
        <w:t>]</w:t>
      </w:r>
    </w:p>
    <w:p w14:paraId="511EEDD7" w14:textId="77777777" w:rsidR="0026735A" w:rsidRPr="00597098" w:rsidRDefault="00CB1910" w:rsidP="000F3BC0">
      <w:pPr>
        <w:suppressAutoHyphens/>
        <w:ind w:firstLine="720"/>
        <w:jc w:val="both"/>
        <w:rPr>
          <w:rFonts w:ascii="Phetsarath OT" w:hAnsi="Phetsarath OT" w:cs="Phetsarath OT"/>
          <w:spacing w:val="-2"/>
          <w:lang w:val="fr-FR"/>
        </w:rPr>
      </w:pPr>
      <w:r w:rsidRPr="00597098">
        <w:rPr>
          <w:rFonts w:ascii="Phetsarath OT" w:hAnsi="Phetsarath OT" w:cs="Phetsarath OT"/>
          <w:spacing w:val="-2"/>
          <w:cs/>
          <w:lang w:val="fr-FR" w:bidi="lo-LA"/>
        </w:rPr>
        <w:t>ອີ</w:t>
      </w:r>
      <w:r w:rsidRPr="00597098">
        <w:rPr>
          <w:rFonts w:ascii="Phetsarath OT" w:hAnsi="Phetsarath OT" w:cs="Phetsarath OT"/>
          <w:spacing w:val="-2"/>
          <w:lang w:val="fr-FR"/>
        </w:rPr>
        <w:t>​</w:t>
      </w:r>
      <w:r w:rsidRPr="00597098">
        <w:rPr>
          <w:rFonts w:ascii="Phetsarath OT" w:hAnsi="Phetsarath OT" w:cs="Phetsarath OT"/>
          <w:spacing w:val="-2"/>
          <w:cs/>
          <w:lang w:val="fr-FR" w:bidi="lo-LA"/>
        </w:rPr>
        <w:t>ແມວ</w:t>
      </w:r>
      <w:r w:rsidR="0026735A" w:rsidRPr="00597098">
        <w:rPr>
          <w:rFonts w:ascii="Phetsarath OT" w:hAnsi="Phetsarath OT" w:cs="Phetsarath OT"/>
          <w:spacing w:val="-2"/>
          <w:lang w:val="fr-FR"/>
        </w:rPr>
        <w:t>: [</w:t>
      </w:r>
      <w:r w:rsidRPr="00597098">
        <w:rPr>
          <w:rFonts w:ascii="Phetsarath OT" w:hAnsi="Phetsarath OT" w:cs="Phetsarath OT"/>
          <w:i/>
          <w:iCs/>
          <w:spacing w:val="-2"/>
          <w:cs/>
          <w:lang w:val="fr-FR" w:bidi="lo-LA"/>
        </w:rPr>
        <w:t>ອີ</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ແມວ</w:t>
      </w:r>
      <w:r w:rsidRPr="00597098">
        <w:rPr>
          <w:rFonts w:ascii="Phetsarath OT" w:hAnsi="Phetsarath OT" w:cs="Phetsarath OT"/>
          <w:i/>
          <w:iCs/>
          <w:spacing w:val="-2"/>
          <w:lang w:val="fr-FR"/>
        </w:rPr>
        <w:t xml:space="preserve"> </w:t>
      </w:r>
      <w:r w:rsidRPr="00597098">
        <w:rPr>
          <w:rFonts w:ascii="Phetsarath OT" w:hAnsi="Phetsarath OT" w:cs="Phetsarath OT"/>
          <w:i/>
          <w:iCs/>
          <w:spacing w:val="-2"/>
          <w:cs/>
          <w:lang w:val="fr-FR" w:bidi="lo-LA"/>
        </w:rPr>
        <w:t>ຖ້າ</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ການ</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ສົ່ງ</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ການ</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ປະມູນ</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ແບບ</w:t>
      </w:r>
      <w:r w:rsidRPr="00597098">
        <w:rPr>
          <w:rFonts w:ascii="Phetsarath OT" w:hAnsi="Phetsarath OT" w:cs="Phetsarath OT"/>
          <w:i/>
          <w:iCs/>
          <w:spacing w:val="-2"/>
          <w:lang w:val="fr-FR"/>
        </w:rPr>
        <w:t>​</w:t>
      </w:r>
      <w:r w:rsidRPr="00597098">
        <w:rPr>
          <w:rFonts w:ascii="Phetsarath OT" w:hAnsi="Phetsarath OT" w:cs="Phetsarath OT"/>
          <w:i/>
          <w:iCs/>
          <w:spacing w:val="-2"/>
          <w:cs/>
          <w:lang w:val="fr-FR" w:bidi="lo-LA"/>
        </w:rPr>
        <w:t>ນີ້ອະນຸຍາດ</w:t>
      </w:r>
      <w:r w:rsidRPr="00597098">
        <w:rPr>
          <w:rFonts w:ascii="Phetsarath OT" w:hAnsi="Phetsarath OT" w:cs="Phetsarath OT"/>
          <w:i/>
          <w:iCs/>
          <w:spacing w:val="-2"/>
          <w:lang w:val="fr-FR"/>
        </w:rPr>
        <w:t>​</w:t>
      </w:r>
      <w:r w:rsidR="0026735A" w:rsidRPr="00597098">
        <w:rPr>
          <w:rFonts w:ascii="Phetsarath OT" w:hAnsi="Phetsarath OT" w:cs="Phetsarath OT"/>
          <w:spacing w:val="-2"/>
          <w:lang w:val="fr-FR"/>
        </w:rPr>
        <w:t>]</w:t>
      </w:r>
    </w:p>
    <w:p w14:paraId="511EEDD8" w14:textId="32D3D106" w:rsidR="007B586E" w:rsidRPr="00597098" w:rsidRDefault="00AD774A" w:rsidP="00AD774A">
      <w:pPr>
        <w:pStyle w:val="TextBox"/>
        <w:keepNext w:val="0"/>
        <w:keepLines w:val="0"/>
        <w:tabs>
          <w:tab w:val="clear" w:pos="-720"/>
        </w:tabs>
        <w:rPr>
          <w:rFonts w:ascii="Phetsarath OT" w:hAnsi="Phetsarath OT" w:cs="Phetsarath OT"/>
          <w:sz w:val="24"/>
          <w:lang w:val="fr-FR"/>
        </w:rPr>
      </w:pPr>
      <w:r w:rsidRPr="00597098">
        <w:rPr>
          <w:rFonts w:ascii="Phetsarath OT" w:hAnsi="Phetsarath OT" w:cs="Phetsarath OT"/>
          <w:sz w:val="24"/>
          <w:cs/>
          <w:lang w:bidi="lo-LA"/>
        </w:rPr>
        <w:t>​​</w:t>
      </w:r>
      <w:r w:rsidR="000F3BC0" w:rsidRPr="00597098">
        <w:rPr>
          <w:rFonts w:ascii="Phetsarath OT" w:hAnsi="Phetsarath OT" w:cs="Phetsarath OT"/>
          <w:sz w:val="24"/>
          <w:lang w:val="fr-FR" w:bidi="lo-LA"/>
        </w:rPr>
        <w:tab/>
      </w:r>
      <w:r w:rsidRPr="00597098">
        <w:rPr>
          <w:rFonts w:ascii="Phetsarath OT" w:hAnsi="Phetsarath OT" w:cs="Phetsarath OT"/>
          <w:sz w:val="24"/>
          <w:cs/>
          <w:lang w:bidi="lo-LA"/>
        </w:rPr>
        <w:t>ເວ​ບ​ໄຊ</w:t>
      </w:r>
      <w:r w:rsidR="0026735A" w:rsidRPr="00597098">
        <w:rPr>
          <w:rFonts w:ascii="Phetsarath OT" w:hAnsi="Phetsarath OT" w:cs="Phetsarath OT"/>
          <w:sz w:val="24"/>
          <w:lang w:val="fr-FR"/>
        </w:rPr>
        <w:t xml:space="preserve">: </w:t>
      </w:r>
    </w:p>
    <w:p w14:paraId="511EEDD9" w14:textId="77777777" w:rsidR="000577B6" w:rsidRPr="00597098" w:rsidRDefault="000577B6">
      <w:pPr>
        <w:rPr>
          <w:rFonts w:ascii="Phetsarath OT" w:hAnsi="Phetsarath OT" w:cs="Phetsarath OT"/>
          <w:bCs/>
          <w:color w:val="548DD4" w:themeColor="text2" w:themeTint="99"/>
          <w:spacing w:val="-2"/>
          <w:cs/>
          <w:lang w:bidi="lo-LA"/>
        </w:rPr>
      </w:pPr>
      <w:r w:rsidRPr="00597098">
        <w:rPr>
          <w:rFonts w:ascii="Phetsarath OT" w:hAnsi="Phetsarath OT" w:cs="Phetsarath OT"/>
          <w:bCs/>
          <w:color w:val="548DD4" w:themeColor="text2" w:themeTint="99"/>
          <w:cs/>
          <w:lang w:bidi="lo-LA"/>
        </w:rPr>
        <w:br w:type="page"/>
      </w:r>
    </w:p>
    <w:p w14:paraId="511EEDDA" w14:textId="77777777" w:rsidR="0027675E" w:rsidRPr="00597098" w:rsidRDefault="00C77417" w:rsidP="00FE1239">
      <w:pPr>
        <w:pStyle w:val="TextBox"/>
        <w:keepNext w:val="0"/>
        <w:keepLines w:val="0"/>
        <w:tabs>
          <w:tab w:val="clear" w:pos="-720"/>
        </w:tabs>
        <w:jc w:val="left"/>
        <w:rPr>
          <w:rFonts w:ascii="Phetsarath OT" w:hAnsi="Phetsarath OT" w:cs="Phetsarath OT"/>
          <w:bCs/>
          <w:sz w:val="24"/>
          <w:cs/>
          <w:lang w:bidi="lo-LA"/>
        </w:rPr>
      </w:pPr>
      <w:r w:rsidRPr="00597098">
        <w:rPr>
          <w:rFonts w:ascii="Phetsarath OT" w:hAnsi="Phetsarath OT" w:cs="Phetsarath OT"/>
          <w:noProof/>
          <w:sz w:val="20"/>
        </w:rPr>
        <w:lastRenderedPageBreak/>
        <w:drawing>
          <wp:anchor distT="0" distB="0" distL="114300" distR="114300" simplePos="0" relativeHeight="251649024" behindDoc="0" locked="0" layoutInCell="1" allowOverlap="1" wp14:anchorId="511EEDFA" wp14:editId="511EEDFB">
            <wp:simplePos x="0" y="0"/>
            <wp:positionH relativeFrom="column">
              <wp:posOffset>2298065</wp:posOffset>
            </wp:positionH>
            <wp:positionV relativeFrom="paragraph">
              <wp:posOffset>246380</wp:posOffset>
            </wp:positionV>
            <wp:extent cx="852170" cy="774700"/>
            <wp:effectExtent l="0" t="0" r="5080" b="6350"/>
            <wp:wrapTopAndBottom/>
            <wp:docPr id="9" name="Picture 9" descr="Description: 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LA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2170" cy="774700"/>
                    </a:xfrm>
                    <a:prstGeom prst="rect">
                      <a:avLst/>
                    </a:prstGeom>
                    <a:noFill/>
                  </pic:spPr>
                </pic:pic>
              </a:graphicData>
            </a:graphic>
            <wp14:sizeRelH relativeFrom="page">
              <wp14:pctWidth>0</wp14:pctWidth>
            </wp14:sizeRelH>
            <wp14:sizeRelV relativeFrom="page">
              <wp14:pctHeight>0</wp14:pctHeight>
            </wp14:sizeRelV>
          </wp:anchor>
        </w:drawing>
      </w:r>
      <w:r w:rsidR="0027675E" w:rsidRPr="00597098">
        <w:rPr>
          <w:rFonts w:ascii="Phetsarath OT" w:hAnsi="Phetsarath OT" w:cs="Phetsarath OT"/>
          <w:bCs/>
          <w:sz w:val="20"/>
          <w:cs/>
          <w:lang w:bidi="lo-LA"/>
        </w:rPr>
        <w:t>(</w:t>
      </w:r>
      <w:r w:rsidR="0027675E" w:rsidRPr="00597098">
        <w:rPr>
          <w:rFonts w:ascii="Phetsarath OT" w:hAnsi="Phetsarath OT" w:cs="Phetsarath OT"/>
          <w:bCs/>
          <w:sz w:val="24"/>
          <w:cs/>
          <w:lang w:bidi="lo-LA"/>
        </w:rPr>
        <w:t>ໜັງສືແຈ້ງເຊີນປະມູນ ສຳລັບການນຳໃຊ້ງົບປະມານແຫ່ງລັດ)</w:t>
      </w:r>
    </w:p>
    <w:p w14:paraId="511EEDDB" w14:textId="77777777" w:rsidR="0027675E" w:rsidRPr="00597098" w:rsidRDefault="0027675E" w:rsidP="0027675E">
      <w:pPr>
        <w:jc w:val="center"/>
        <w:rPr>
          <w:rFonts w:ascii="Phetsarath OT" w:hAnsi="Phetsarath OT" w:cs="Phetsarath OT"/>
          <w:lang w:val="pt-BR"/>
        </w:rPr>
      </w:pPr>
      <w:r w:rsidRPr="00597098">
        <w:rPr>
          <w:rFonts w:ascii="Phetsarath OT" w:hAnsi="Phetsarath OT" w:cs="Phetsarath OT"/>
          <w:cs/>
          <w:lang w:val="pt-BR" w:bidi="lo-LA"/>
        </w:rPr>
        <w:t>ສາທາລະນ</w:t>
      </w:r>
      <w:r w:rsidRPr="00597098">
        <w:rPr>
          <w:rFonts w:ascii="Phetsarath OT" w:hAnsi="Phetsarath OT" w:cs="Phetsarath OT"/>
          <w:lang w:val="pt-BR"/>
        </w:rPr>
        <w:softHyphen/>
      </w:r>
      <w:r w:rsidRPr="00597098">
        <w:rPr>
          <w:rFonts w:ascii="Phetsarath OT" w:hAnsi="Phetsarath OT" w:cs="Phetsarath OT"/>
          <w:cs/>
          <w:lang w:val="pt-BR" w:bidi="lo-LA"/>
        </w:rPr>
        <w:t>ະລັດ ປະຊາທິປະໄຕ ປະຊາຊົນ</w:t>
      </w:r>
      <w:r w:rsidRPr="00597098">
        <w:rPr>
          <w:rFonts w:ascii="Phetsarath OT" w:hAnsi="Phetsarath OT" w:cs="Phetsarath OT"/>
          <w:lang w:val="pt-BR"/>
        </w:rPr>
        <w:softHyphen/>
      </w:r>
      <w:r w:rsidRPr="00597098">
        <w:rPr>
          <w:rFonts w:ascii="Phetsarath OT" w:hAnsi="Phetsarath OT" w:cs="Phetsarath OT"/>
          <w:cs/>
          <w:lang w:val="pt-BR" w:bidi="lo-LA"/>
        </w:rPr>
        <w:t>ລາວ</w:t>
      </w:r>
    </w:p>
    <w:p w14:paraId="511EEDDC" w14:textId="77777777" w:rsidR="0027675E" w:rsidRPr="00597098" w:rsidRDefault="0027675E" w:rsidP="0027675E">
      <w:pPr>
        <w:jc w:val="center"/>
        <w:rPr>
          <w:rFonts w:ascii="Phetsarath OT" w:hAnsi="Phetsarath OT" w:cs="Phetsarath OT"/>
          <w:color w:val="0000FF"/>
          <w:lang w:val="fr-FR"/>
        </w:rPr>
      </w:pPr>
      <w:r w:rsidRPr="00597098">
        <w:rPr>
          <w:rFonts w:ascii="Phetsarath OT" w:hAnsi="Phetsarath OT" w:cs="Phetsarath OT"/>
          <w:cs/>
          <w:lang w:val="fr-FR" w:bidi="lo-LA"/>
        </w:rPr>
        <w:t>ສັ</w:t>
      </w:r>
      <w:r w:rsidRPr="00597098">
        <w:rPr>
          <w:rFonts w:ascii="Phetsarath OT" w:hAnsi="Phetsarath OT" w:cs="Phetsarath OT"/>
          <w:lang w:val="fr-FR"/>
        </w:rPr>
        <w:softHyphen/>
      </w:r>
      <w:r w:rsidRPr="00597098">
        <w:rPr>
          <w:rFonts w:ascii="Phetsarath OT" w:hAnsi="Phetsarath OT" w:cs="Phetsarath OT"/>
          <w:cs/>
          <w:lang w:val="fr-FR" w:bidi="lo-LA"/>
        </w:rPr>
        <w:t>ຕິພາບ ເອກະລາດ ປະຊາທິປະໄຕ ເອກະພາບ ວັດທະນ</w:t>
      </w:r>
      <w:r w:rsidRPr="00597098">
        <w:rPr>
          <w:rFonts w:ascii="Phetsarath OT" w:hAnsi="Phetsarath OT" w:cs="Phetsarath OT"/>
          <w:lang w:val="fr-FR"/>
        </w:rPr>
        <w:softHyphen/>
      </w:r>
      <w:r w:rsidRPr="00597098">
        <w:rPr>
          <w:rFonts w:ascii="Phetsarath OT" w:hAnsi="Phetsarath OT" w:cs="Phetsarath OT"/>
          <w:cs/>
          <w:lang w:val="fr-FR" w:bidi="lo-LA"/>
        </w:rPr>
        <w:t>າຖາວອນ</w:t>
      </w:r>
      <w:r w:rsidRPr="00597098">
        <w:rPr>
          <w:rFonts w:ascii="Phetsarath OT" w:hAnsi="Phetsarath OT" w:cs="Phetsarath OT"/>
          <w:lang w:val="fr-FR"/>
        </w:rPr>
        <w:softHyphen/>
      </w:r>
    </w:p>
    <w:p w14:paraId="511EEDDD" w14:textId="77777777" w:rsidR="0027675E" w:rsidRPr="00597098" w:rsidRDefault="0027675E" w:rsidP="0027675E">
      <w:pPr>
        <w:jc w:val="center"/>
        <w:rPr>
          <w:rFonts w:ascii="Phetsarath OT" w:hAnsi="Phetsarath OT" w:cs="Phetsarath OT"/>
          <w:lang w:val="fr-FR"/>
        </w:rPr>
      </w:pPr>
      <w:r w:rsidRPr="00597098">
        <w:rPr>
          <w:rFonts w:ascii="Phetsarath OT" w:hAnsi="Phetsarath OT" w:cs="Phetsarath OT"/>
          <w:lang w:val="fr-FR"/>
        </w:rPr>
        <w:t>---------------------------</w:t>
      </w:r>
    </w:p>
    <w:p w14:paraId="511EEDDE" w14:textId="77777777" w:rsidR="0027675E" w:rsidRPr="00597098" w:rsidRDefault="0027675E" w:rsidP="0027675E">
      <w:pPr>
        <w:rPr>
          <w:rFonts w:ascii="Phetsarath OT" w:hAnsi="Phetsarath OT" w:cs="Phetsarath OT"/>
          <w:cs/>
          <w:lang w:val="fr-FR" w:bidi="th-TH"/>
        </w:rPr>
      </w:pPr>
      <w:r w:rsidRPr="00597098">
        <w:rPr>
          <w:rFonts w:ascii="Phetsarath OT" w:hAnsi="Phetsarath OT" w:cs="Phetsarath OT"/>
          <w:cs/>
          <w:lang w:val="fr-FR" w:bidi="lo-LA"/>
        </w:rPr>
        <w:t>ກະຊວງ</w:t>
      </w:r>
      <w:r w:rsidRPr="00597098">
        <w:rPr>
          <w:rFonts w:ascii="Phetsarath OT" w:hAnsi="Phetsarath OT" w:cs="Phetsarath OT"/>
          <w:lang w:val="fr-FR"/>
        </w:rPr>
        <w:t>/</w:t>
      </w:r>
      <w:r w:rsidRPr="00597098">
        <w:rPr>
          <w:rFonts w:ascii="Phetsarath OT" w:hAnsi="Phetsarath OT" w:cs="Phetsarath OT"/>
          <w:cs/>
          <w:lang w:val="fr-FR" w:bidi="lo-LA"/>
        </w:rPr>
        <w:t>ແຂວງ</w:t>
      </w:r>
      <w:r w:rsidRPr="00597098">
        <w:rPr>
          <w:rFonts w:ascii="Phetsarath OT" w:hAnsi="Phetsarath OT" w:cs="Phetsarath OT"/>
          <w:lang w:val="fr-FR"/>
        </w:rPr>
        <w:t>/</w:t>
      </w:r>
      <w:r w:rsidRPr="00597098">
        <w:rPr>
          <w:rFonts w:ascii="Phetsarath OT" w:hAnsi="Phetsarath OT" w:cs="Phetsarath OT"/>
          <w:cs/>
          <w:lang w:val="fr-FR" w:bidi="lo-LA"/>
        </w:rPr>
        <w:t>ອົງການ</w:t>
      </w:r>
      <w:r w:rsidRPr="00597098">
        <w:rPr>
          <w:rFonts w:ascii="Phetsarath OT" w:hAnsi="Phetsarath OT" w:cs="Phetsarath OT"/>
          <w:lang w:val="fr-FR"/>
        </w:rPr>
        <w:softHyphen/>
      </w:r>
      <w:r w:rsidRPr="00597098">
        <w:rPr>
          <w:rFonts w:ascii="Phetsarath OT" w:hAnsi="Phetsarath OT" w:cs="Phetsarath OT"/>
          <w:cs/>
          <w:lang w:val="fr-FR" w:bidi="lo-LA"/>
        </w:rPr>
        <w:t>ທຽບເທົ່າ</w:t>
      </w:r>
      <w:r w:rsidRPr="00597098">
        <w:rPr>
          <w:rFonts w:ascii="Phetsarath OT" w:hAnsi="Phetsarath OT" w:cs="Phetsarath OT"/>
          <w:lang w:val="fr-FR"/>
        </w:rPr>
        <w:t>:</w:t>
      </w:r>
    </w:p>
    <w:p w14:paraId="511EEDDF" w14:textId="7D9F8B49" w:rsidR="0027675E" w:rsidRPr="00597098" w:rsidRDefault="00754114" w:rsidP="0027675E">
      <w:pPr>
        <w:rPr>
          <w:rFonts w:ascii="Phetsarath OT" w:hAnsi="Phetsarath OT" w:cs="Phetsarath OT"/>
          <w:lang w:val="fr-FR"/>
        </w:rPr>
      </w:pPr>
      <w:r w:rsidRPr="00597098">
        <w:rPr>
          <w:rFonts w:ascii="Phetsarath OT" w:hAnsi="Phetsarath OT" w:cs="Phetsarath OT"/>
          <w:cs/>
          <w:lang w:val="fr-FR" w:bidi="lo-LA"/>
        </w:rPr>
        <w:t>ຊື່ຜູ</w:t>
      </w:r>
      <w:r w:rsidRPr="00597098">
        <w:rPr>
          <w:rFonts w:ascii="Phetsarath OT" w:hAnsi="Phetsarath OT" w:cs="Phetsarath OT" w:hint="cs"/>
          <w:cs/>
          <w:lang w:val="fr-FR" w:bidi="lo-LA"/>
        </w:rPr>
        <w:t>້</w:t>
      </w:r>
      <w:r w:rsidR="0027675E" w:rsidRPr="00597098">
        <w:rPr>
          <w:rFonts w:ascii="Phetsarath OT" w:hAnsi="Phetsarath OT" w:cs="Phetsarath OT"/>
          <w:cs/>
          <w:lang w:val="fr-FR" w:bidi="lo-LA"/>
        </w:rPr>
        <w:t>ຈັດຊື້</w:t>
      </w:r>
      <w:r w:rsidRPr="00597098">
        <w:rPr>
          <w:rFonts w:ascii="Phetsarath OT" w:hAnsi="Phetsarath OT" w:cs="Phetsarath OT" w:hint="cs"/>
          <w:cs/>
          <w:lang w:val="fr-FR" w:bidi="lo-LA"/>
        </w:rPr>
        <w:t>-ຈັດຈ້າງ</w:t>
      </w:r>
      <w:r w:rsidR="0027675E" w:rsidRPr="00597098">
        <w:rPr>
          <w:rFonts w:ascii="Phetsarath OT" w:hAnsi="Phetsarath OT" w:cs="Phetsarath OT"/>
          <w:lang w:val="fr-FR"/>
        </w:rPr>
        <w:t> :</w:t>
      </w:r>
    </w:p>
    <w:p w14:paraId="511EEDE0" w14:textId="77777777" w:rsidR="0027675E" w:rsidRPr="00597098" w:rsidRDefault="0027675E" w:rsidP="0027675E">
      <w:pPr>
        <w:rPr>
          <w:rFonts w:ascii="Phetsarath OT" w:hAnsi="Phetsarath OT" w:cs="Phetsarath OT"/>
          <w:lang w:val="fr-FR"/>
        </w:rPr>
      </w:pPr>
      <w:r w:rsidRPr="00597098">
        <w:rPr>
          <w:rFonts w:ascii="Phetsarath OT" w:hAnsi="Phetsarath OT" w:cs="Phetsarath OT"/>
          <w:cs/>
          <w:lang w:val="fr-FR" w:bidi="lo-LA"/>
        </w:rPr>
        <w:t>​ຊື່ໂຄງກາ</w:t>
      </w:r>
      <w:r w:rsidRPr="00597098">
        <w:rPr>
          <w:rFonts w:ascii="Phetsarath OT" w:hAnsi="Phetsarath OT" w:cs="Phetsarath OT"/>
          <w:lang w:val="fr-FR"/>
        </w:rPr>
        <w:softHyphen/>
      </w:r>
      <w:r w:rsidRPr="00597098">
        <w:rPr>
          <w:rFonts w:ascii="Phetsarath OT" w:hAnsi="Phetsarath OT" w:cs="Phetsarath OT"/>
          <w:cs/>
          <w:lang w:val="fr-FR" w:bidi="lo-LA"/>
        </w:rPr>
        <w:t>ນ</w:t>
      </w:r>
      <w:r w:rsidRPr="00597098">
        <w:rPr>
          <w:rFonts w:ascii="Phetsarath OT" w:hAnsi="Phetsarath OT" w:cs="Phetsarath OT"/>
          <w:lang w:val="fr-FR"/>
        </w:rPr>
        <w:t> :</w:t>
      </w:r>
    </w:p>
    <w:p w14:paraId="511EEDE1" w14:textId="77777777" w:rsidR="0027675E" w:rsidRPr="00597098" w:rsidRDefault="0027675E" w:rsidP="0027675E">
      <w:pPr>
        <w:rPr>
          <w:rFonts w:ascii="Phetsarath OT" w:hAnsi="Phetsarath OT" w:cs="Phetsarath OT"/>
          <w:lang w:val="fr-FR"/>
        </w:rPr>
      </w:pPr>
      <w:r w:rsidRPr="00597098">
        <w:rPr>
          <w:rFonts w:ascii="Phetsarath OT" w:hAnsi="Phetsarath OT" w:cs="Phetsarath OT"/>
          <w:cs/>
          <w:lang w:val="fr-FR" w:bidi="lo-LA"/>
        </w:rPr>
        <w:t>ສັ</w:t>
      </w:r>
      <w:r w:rsidRPr="00597098">
        <w:rPr>
          <w:rFonts w:ascii="Phetsarath OT" w:hAnsi="Phetsarath OT" w:cs="Phetsarath OT"/>
          <w:lang w:val="fr-FR"/>
        </w:rPr>
        <w:softHyphen/>
      </w:r>
      <w:r w:rsidRPr="00597098">
        <w:rPr>
          <w:rFonts w:ascii="Phetsarath OT" w:hAnsi="Phetsarath OT" w:cs="Phetsarath OT"/>
          <w:cs/>
          <w:lang w:val="fr-FR" w:bidi="lo-LA"/>
        </w:rPr>
        <w:t>ນຍາເລກທີ</w:t>
      </w:r>
      <w:r w:rsidRPr="00597098">
        <w:rPr>
          <w:rFonts w:ascii="Phetsarath OT" w:hAnsi="Phetsarath OT" w:cs="Phetsarath OT"/>
          <w:lang w:val="fr-FR"/>
        </w:rPr>
        <w:t> :</w:t>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lang w:val="fr-FR"/>
        </w:rPr>
        <w:tab/>
      </w:r>
      <w:r w:rsidRPr="00597098">
        <w:rPr>
          <w:rFonts w:ascii="Phetsarath OT" w:hAnsi="Phetsarath OT" w:cs="Phetsarath OT"/>
          <w:cs/>
          <w:lang w:val="fr-FR" w:bidi="lo-LA"/>
        </w:rPr>
        <w:t>ວັ</w:t>
      </w:r>
      <w:r w:rsidRPr="00597098">
        <w:rPr>
          <w:rFonts w:ascii="Phetsarath OT" w:hAnsi="Phetsarath OT" w:cs="Phetsarath OT"/>
          <w:lang w:val="fr-FR"/>
        </w:rPr>
        <w:softHyphen/>
      </w:r>
      <w:r w:rsidRPr="00597098">
        <w:rPr>
          <w:rFonts w:ascii="Phetsarath OT" w:hAnsi="Phetsarath OT" w:cs="Phetsarath OT"/>
          <w:cs/>
          <w:lang w:val="fr-FR" w:bidi="lo-LA"/>
        </w:rPr>
        <w:t>ນທີ</w:t>
      </w:r>
      <w:r w:rsidRPr="00597098">
        <w:rPr>
          <w:rFonts w:ascii="Phetsarath OT" w:hAnsi="Phetsarath OT" w:cs="Phetsarath OT"/>
          <w:lang w:val="fr-FR"/>
        </w:rPr>
        <w:t> :</w:t>
      </w:r>
    </w:p>
    <w:p w14:paraId="511EEDE2" w14:textId="4EA32C6D" w:rsidR="0027675E" w:rsidRPr="00597098" w:rsidRDefault="0027675E" w:rsidP="0027675E">
      <w:pPr>
        <w:jc w:val="center"/>
        <w:rPr>
          <w:rFonts w:ascii="Phetsarath OT" w:hAnsi="Phetsarath OT" w:cs="Phetsarath OT"/>
          <w:b/>
          <w:lang w:val="pt-BR"/>
        </w:rPr>
      </w:pPr>
      <w:r w:rsidRPr="00597098">
        <w:rPr>
          <w:rFonts w:ascii="Phetsarath OT" w:hAnsi="Phetsarath OT" w:cs="Phetsarath OT"/>
          <w:b/>
          <w:bCs/>
          <w:cs/>
          <w:lang w:val="pt-BR" w:bidi="lo-LA"/>
        </w:rPr>
        <w:t>ຫນັງສື</w:t>
      </w:r>
      <w:r w:rsidRPr="00597098">
        <w:rPr>
          <w:rFonts w:ascii="Phetsarath OT" w:hAnsi="Phetsarath OT" w:cs="Phetsarath OT"/>
          <w:bCs/>
          <w:cs/>
          <w:lang w:val="pt-BR" w:bidi="lo-LA"/>
        </w:rPr>
        <w:t>ແຈ້ງ</w:t>
      </w:r>
      <w:r w:rsidRPr="00597098">
        <w:rPr>
          <w:rFonts w:ascii="Phetsarath OT" w:hAnsi="Phetsarath OT" w:cs="Phetsarath OT"/>
          <w:b/>
          <w:bCs/>
          <w:cs/>
          <w:lang w:val="pt-BR" w:bidi="lo-LA"/>
        </w:rPr>
        <w:t>ເຊີນປະມູນ</w:t>
      </w:r>
    </w:p>
    <w:p w14:paraId="511EEDE3" w14:textId="77777777" w:rsidR="0027675E" w:rsidRPr="00597098" w:rsidRDefault="0027675E" w:rsidP="0027675E">
      <w:pPr>
        <w:jc w:val="both"/>
        <w:rPr>
          <w:rFonts w:ascii="Phetsarath OT" w:hAnsi="Phetsarath OT" w:cs="Phetsarath OT"/>
          <w:lang w:val="pt-BR"/>
        </w:rPr>
      </w:pPr>
    </w:p>
    <w:p w14:paraId="511EEDE6" w14:textId="002053A9" w:rsidR="0027675E" w:rsidRPr="00597098" w:rsidRDefault="0027675E" w:rsidP="00A33C78">
      <w:pPr>
        <w:spacing w:after="240"/>
        <w:ind w:left="360" w:hanging="360"/>
        <w:jc w:val="both"/>
        <w:rPr>
          <w:rFonts w:ascii="Phetsarath OT" w:hAnsi="Phetsarath OT" w:cs="Phetsarath OT"/>
          <w:b/>
          <w:bCs/>
          <w:lang w:val="pt-BR"/>
        </w:rPr>
      </w:pPr>
      <w:r w:rsidRPr="00597098">
        <w:rPr>
          <w:rFonts w:ascii="Phetsarath OT" w:hAnsi="Phetsarath OT" w:cs="Phetsarath OT"/>
          <w:lang w:val="pt-BR"/>
        </w:rPr>
        <w:t>1.</w:t>
      </w:r>
      <w:r w:rsidRPr="00597098">
        <w:rPr>
          <w:rFonts w:ascii="Phetsarath OT" w:hAnsi="Phetsarath OT" w:cs="Phetsarath OT"/>
          <w:lang w:val="pt-BR"/>
        </w:rPr>
        <w:tab/>
      </w:r>
      <w:r w:rsidRPr="00597098">
        <w:rPr>
          <w:rFonts w:ascii="Phetsarath OT" w:hAnsi="Phetsarath OT" w:cs="Phetsarath OT"/>
          <w:b/>
          <w:bCs/>
          <w:i/>
          <w:lang w:val="pt-BR"/>
        </w:rPr>
        <w:t>[</w:t>
      </w:r>
      <w:r w:rsidRPr="00597098">
        <w:rPr>
          <w:rFonts w:ascii="Phetsarath OT" w:hAnsi="Phetsarath OT" w:cs="Phetsarath OT"/>
          <w:b/>
          <w:bCs/>
          <w:i/>
          <w:iCs/>
          <w:cs/>
          <w:lang w:val="pt-BR" w:bidi="lo-LA"/>
        </w:rPr>
        <w:t>ຊື່ຂອງອົງການ</w:t>
      </w:r>
      <w:r w:rsidRPr="00597098">
        <w:rPr>
          <w:rFonts w:ascii="Phetsarath OT" w:hAnsi="Phetsarath OT" w:cs="Phetsarath OT"/>
          <w:b/>
          <w:bCs/>
          <w:i/>
          <w:lang w:val="pt-BR"/>
        </w:rPr>
        <w:softHyphen/>
      </w:r>
      <w:r w:rsidRPr="00597098">
        <w:rPr>
          <w:rFonts w:ascii="Phetsarath OT" w:hAnsi="Phetsarath OT" w:cs="Phetsarath OT"/>
          <w:b/>
          <w:bCs/>
          <w:i/>
          <w:iCs/>
          <w:cs/>
          <w:lang w:val="pt-BR" w:bidi="lo-LA"/>
        </w:rPr>
        <w:t>ຈັດຕັ້ງປະຕິບັດໂຄງການ</w:t>
      </w:r>
      <w:r w:rsidRPr="00597098">
        <w:rPr>
          <w:rFonts w:ascii="Phetsarath OT" w:hAnsi="Phetsarath OT" w:cs="Phetsarath OT"/>
          <w:b/>
          <w:bCs/>
          <w:i/>
          <w:lang w:val="pt-BR"/>
        </w:rPr>
        <w:softHyphen/>
        <w:t>/</w:t>
      </w:r>
      <w:r w:rsidR="00754114" w:rsidRPr="00597098">
        <w:rPr>
          <w:rFonts w:ascii="Phetsarath OT" w:hAnsi="Phetsarath OT" w:cs="Phetsarath OT"/>
          <w:b/>
          <w:bCs/>
          <w:i/>
          <w:iCs/>
          <w:cs/>
          <w:lang w:val="fr-FR" w:bidi="lo-LA"/>
        </w:rPr>
        <w:t>ຜູ</w:t>
      </w:r>
      <w:r w:rsidR="00754114" w:rsidRPr="00597098">
        <w:rPr>
          <w:rFonts w:ascii="Phetsarath OT" w:hAnsi="Phetsarath OT" w:cs="Phetsarath OT" w:hint="cs"/>
          <w:b/>
          <w:bCs/>
          <w:i/>
          <w:iCs/>
          <w:cs/>
          <w:lang w:val="fr-FR" w:bidi="lo-LA"/>
        </w:rPr>
        <w:t>້</w:t>
      </w:r>
      <w:r w:rsidRPr="00597098">
        <w:rPr>
          <w:rFonts w:ascii="Phetsarath OT" w:hAnsi="Phetsarath OT" w:cs="Phetsarath OT"/>
          <w:b/>
          <w:bCs/>
          <w:i/>
          <w:iCs/>
          <w:cs/>
          <w:lang w:val="fr-FR" w:bidi="lo-LA"/>
        </w:rPr>
        <w:t>ຈັດຊື້</w:t>
      </w:r>
      <w:r w:rsidR="00754114" w:rsidRPr="00597098">
        <w:rPr>
          <w:rFonts w:ascii="Phetsarath OT" w:hAnsi="Phetsarath OT" w:cs="Phetsarath OT" w:hint="cs"/>
          <w:b/>
          <w:bCs/>
          <w:i/>
          <w:iCs/>
          <w:cs/>
          <w:lang w:val="fr-FR" w:bidi="lo-LA"/>
        </w:rPr>
        <w:t>-ຈັດຈ້າງ</w:t>
      </w:r>
      <w:r w:rsidRPr="00597098">
        <w:rPr>
          <w:rFonts w:ascii="Phetsarath OT" w:hAnsi="Phetsarath OT" w:cs="Phetsarath OT"/>
          <w:b/>
          <w:bCs/>
          <w:i/>
          <w:lang w:val="pt-BR" w:bidi="lo-LA"/>
        </w:rPr>
        <w:t>]</w:t>
      </w:r>
      <w:r w:rsidRPr="00597098">
        <w:rPr>
          <w:rFonts w:ascii="Phetsarath OT" w:hAnsi="Phetsarath OT" w:cs="Phetsarath OT"/>
          <w:i/>
          <w:lang w:val="pt-BR" w:bidi="lo-LA"/>
        </w:rPr>
        <w:t xml:space="preserve"> </w:t>
      </w:r>
      <w:r w:rsidRPr="00597098">
        <w:rPr>
          <w:rFonts w:ascii="Phetsarath OT" w:hAnsi="Phetsarath OT" w:cs="Phetsarath OT"/>
          <w:lang w:val="pt-BR"/>
        </w:rPr>
        <w:t xml:space="preserve"> </w:t>
      </w:r>
      <w:r w:rsidRPr="00597098">
        <w:rPr>
          <w:rFonts w:ascii="Phetsarath OT" w:hAnsi="Phetsarath OT" w:cs="Phetsarath OT"/>
          <w:cs/>
          <w:lang w:val="pt-BR" w:bidi="lo-LA"/>
        </w:rPr>
        <w:t>ຂໍເຊີນບັນດາ</w:t>
      </w:r>
      <w:r w:rsidRPr="00597098">
        <w:rPr>
          <w:rFonts w:ascii="Phetsarath OT" w:hAnsi="Phetsarath OT" w:cs="Phetsarath OT"/>
          <w:lang w:val="pt-BR"/>
        </w:rPr>
        <w:softHyphen/>
      </w:r>
      <w:r w:rsidRPr="00597098">
        <w:rPr>
          <w:rFonts w:ascii="Phetsarath OT" w:hAnsi="Phetsarath OT" w:cs="Phetsarath OT"/>
          <w:cs/>
          <w:lang w:val="pt-BR" w:bidi="lo-LA"/>
        </w:rPr>
        <w:t>ບໍລິສັດທີ່ສົນ</w:t>
      </w:r>
      <w:r w:rsidRPr="00597098">
        <w:rPr>
          <w:rFonts w:ascii="Phetsarath OT" w:hAnsi="Phetsarath OT" w:cs="Phetsarath OT"/>
          <w:lang w:val="pt-BR"/>
        </w:rPr>
        <w:softHyphen/>
      </w:r>
      <w:r w:rsidRPr="00597098">
        <w:rPr>
          <w:rFonts w:ascii="Phetsarath OT" w:hAnsi="Phetsarath OT" w:cs="Phetsarath OT"/>
          <w:cs/>
          <w:lang w:val="pt-BR" w:bidi="lo-LA"/>
        </w:rPr>
        <w:t>ໃຈ ແລະ</w:t>
      </w:r>
      <w:r w:rsidR="00754114"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ມີຄຸນນະວຸທິເຫມາະສົມ ເຂົ້າຍື່ນຊອງປະມູນ ສຳລັບການກໍ່ສ້າງ</w:t>
      </w:r>
      <w:r w:rsidRPr="00597098">
        <w:rPr>
          <w:rFonts w:ascii="Phetsarath OT" w:hAnsi="Phetsarath OT" w:cs="Phetsarath OT"/>
          <w:lang w:val="pt-BR"/>
        </w:rPr>
        <w:t xml:space="preserve"> </w:t>
      </w:r>
      <w:r w:rsidR="00FE1239" w:rsidRPr="00597098">
        <w:rPr>
          <w:rFonts w:ascii="Phetsarath OT" w:hAnsi="Phetsarath OT" w:cs="Phetsarath OT"/>
          <w:b/>
          <w:bCs/>
          <w:i/>
          <w:iCs/>
          <w:lang w:val="pt-BR"/>
        </w:rPr>
        <w:t>[</w:t>
      </w:r>
      <w:r w:rsidRPr="00597098">
        <w:rPr>
          <w:rFonts w:ascii="Phetsarath OT" w:hAnsi="Phetsarath OT" w:cs="Phetsarath OT"/>
          <w:b/>
          <w:bCs/>
          <w:i/>
          <w:iCs/>
          <w:cs/>
          <w:lang w:val="pt-BR" w:bidi="lo-LA"/>
        </w:rPr>
        <w:t>ຊື່ຂອງໂຄງການ</w:t>
      </w:r>
      <w:r w:rsidR="00FE1239" w:rsidRPr="00597098">
        <w:rPr>
          <w:rFonts w:ascii="Phetsarath OT" w:hAnsi="Phetsarath OT" w:cs="Phetsarath OT"/>
          <w:b/>
          <w:bCs/>
          <w:i/>
          <w:iCs/>
          <w:lang w:val="pt-BR"/>
        </w:rPr>
        <w:t>]</w:t>
      </w:r>
      <w:r w:rsidRPr="00597098">
        <w:rPr>
          <w:rFonts w:ascii="Phetsarath OT" w:hAnsi="Phetsarath OT" w:cs="Phetsarath OT"/>
          <w:b/>
          <w:bCs/>
          <w:lang w:val="pt-BR"/>
        </w:rPr>
        <w:t>.</w:t>
      </w:r>
      <w:r w:rsidRPr="00597098">
        <w:rPr>
          <w:rFonts w:ascii="Phetsarath OT" w:hAnsi="Phetsarath OT" w:cs="Phetsarath OT"/>
          <w:lang w:val="pt-BR"/>
        </w:rPr>
        <w:t xml:space="preserve"> </w:t>
      </w:r>
      <w:r w:rsidRPr="00597098">
        <w:rPr>
          <w:rFonts w:ascii="Phetsarath OT" w:hAnsi="Phetsarath OT" w:cs="Phetsarath OT"/>
          <w:i/>
          <w:iCs/>
          <w:spacing w:val="-2"/>
          <w:cs/>
          <w:lang w:val="fr-FR" w:bidi="lo-LA"/>
        </w:rPr>
        <w:t>ໄລຍະ</w:t>
      </w:r>
      <w:r w:rsidRPr="00597098">
        <w:rPr>
          <w:rFonts w:ascii="Phetsarath OT" w:hAnsi="Phetsarath OT" w:cs="Phetsarath OT"/>
          <w:i/>
          <w:spacing w:val="-2"/>
          <w:lang w:val="fr-FR"/>
        </w:rPr>
        <w:t>​</w:t>
      </w:r>
      <w:r w:rsidRPr="00597098">
        <w:rPr>
          <w:rFonts w:ascii="Phetsarath OT" w:hAnsi="Phetsarath OT" w:cs="Phetsarath OT"/>
          <w:i/>
          <w:iCs/>
          <w:spacing w:val="-2"/>
          <w:cs/>
          <w:lang w:val="fr-FR" w:bidi="lo-LA"/>
        </w:rPr>
        <w:t>ການ</w:t>
      </w:r>
      <w:r w:rsidRPr="00597098">
        <w:rPr>
          <w:rFonts w:ascii="Phetsarath OT" w:hAnsi="Phetsarath OT" w:cs="Phetsarath OT"/>
          <w:i/>
          <w:spacing w:val="-2"/>
          <w:lang w:val="fr-FR"/>
        </w:rPr>
        <w:t>​</w:t>
      </w:r>
      <w:r w:rsidRPr="00597098">
        <w:rPr>
          <w:rFonts w:ascii="Phetsarath OT" w:hAnsi="Phetsarath OT" w:cs="Phetsarath OT"/>
          <w:i/>
          <w:iCs/>
          <w:spacing w:val="-2"/>
          <w:cs/>
          <w:lang w:val="fr-FR" w:bidi="lo-LA"/>
        </w:rPr>
        <w:t>ກໍ່ສ້າງ</w:t>
      </w:r>
      <w:r w:rsidR="005D0776" w:rsidRPr="00597098">
        <w:rPr>
          <w:rFonts w:ascii="Phetsarath OT" w:hAnsi="Phetsarath OT" w:cs="Phetsarath OT"/>
          <w:lang w:val="pt-BR"/>
        </w:rPr>
        <w:t xml:space="preserve"> </w:t>
      </w:r>
      <w:r w:rsidR="005D0776" w:rsidRPr="00597098">
        <w:rPr>
          <w:rFonts w:ascii="Phetsarath OT" w:hAnsi="Phetsarath OT" w:cs="Phetsarath OT"/>
          <w:b/>
          <w:bCs/>
          <w:lang w:val="pt-BR"/>
        </w:rPr>
        <w:t>[</w:t>
      </w:r>
      <w:r w:rsidRPr="00597098">
        <w:rPr>
          <w:rFonts w:ascii="Phetsarath OT" w:hAnsi="Phetsarath OT" w:cs="Phetsarath OT"/>
          <w:b/>
          <w:bCs/>
          <w:i/>
          <w:iCs/>
          <w:cs/>
          <w:lang w:bidi="lo-LA"/>
        </w:rPr>
        <w:t>ຈຳ</w:t>
      </w:r>
      <w:r w:rsidRPr="00597098">
        <w:rPr>
          <w:rFonts w:ascii="Phetsarath OT" w:hAnsi="Phetsarath OT" w:cs="Phetsarath OT"/>
          <w:b/>
          <w:bCs/>
          <w:i/>
          <w:iCs/>
          <w:lang w:val="pt-BR"/>
        </w:rPr>
        <w:softHyphen/>
      </w:r>
      <w:r w:rsidRPr="00597098">
        <w:rPr>
          <w:rFonts w:ascii="Phetsarath OT" w:hAnsi="Phetsarath OT" w:cs="Phetsarath OT"/>
          <w:b/>
          <w:bCs/>
          <w:i/>
          <w:iCs/>
          <w:cs/>
          <w:lang w:bidi="lo-LA"/>
        </w:rPr>
        <w:t>ນວນ</w:t>
      </w:r>
      <w:r w:rsidRPr="00597098">
        <w:rPr>
          <w:rFonts w:ascii="Phetsarath OT" w:hAnsi="Phetsarath OT" w:cs="Phetsarath OT"/>
          <w:b/>
          <w:bCs/>
          <w:i/>
          <w:iCs/>
          <w:lang w:val="pt-BR"/>
        </w:rPr>
        <w:softHyphen/>
      </w:r>
      <w:r w:rsidRPr="00597098">
        <w:rPr>
          <w:rFonts w:ascii="Phetsarath OT" w:hAnsi="Phetsarath OT" w:cs="Phetsarath OT"/>
          <w:b/>
          <w:bCs/>
          <w:i/>
          <w:iCs/>
          <w:cs/>
          <w:lang w:bidi="lo-LA"/>
        </w:rPr>
        <w:t>ເດືອນ</w:t>
      </w:r>
      <w:r w:rsidRPr="00597098">
        <w:rPr>
          <w:rFonts w:ascii="Phetsarath OT" w:hAnsi="Phetsarath OT" w:cs="Phetsarath OT"/>
          <w:b/>
          <w:bCs/>
          <w:i/>
          <w:iCs/>
          <w:lang w:val="pt-BR"/>
        </w:rPr>
        <w:softHyphen/>
        <w:t xml:space="preserve">, </w:t>
      </w:r>
      <w:r w:rsidRPr="00597098">
        <w:rPr>
          <w:rFonts w:ascii="Phetsarath OT" w:hAnsi="Phetsarath OT" w:cs="Phetsarath OT"/>
          <w:b/>
          <w:bCs/>
          <w:i/>
          <w:iCs/>
          <w:cs/>
          <w:lang w:bidi="lo-LA"/>
        </w:rPr>
        <w:t>ປີ</w:t>
      </w:r>
      <w:r w:rsidRPr="00597098">
        <w:rPr>
          <w:rFonts w:ascii="Phetsarath OT" w:hAnsi="Phetsarath OT" w:cs="Phetsarath OT"/>
          <w:b/>
          <w:bCs/>
          <w:i/>
          <w:iCs/>
          <w:lang w:val="pt-BR"/>
        </w:rPr>
        <w:t xml:space="preserve"> </w:t>
      </w:r>
      <w:r w:rsidRPr="00597098">
        <w:rPr>
          <w:rFonts w:ascii="Phetsarath OT" w:hAnsi="Phetsarath OT" w:cs="Phetsarath OT"/>
          <w:b/>
          <w:bCs/>
          <w:i/>
          <w:iCs/>
          <w:cs/>
          <w:lang w:bidi="lo-LA"/>
        </w:rPr>
        <w:t>ຫລື</w:t>
      </w:r>
      <w:r w:rsidRPr="00597098">
        <w:rPr>
          <w:rFonts w:ascii="Phetsarath OT" w:hAnsi="Phetsarath OT" w:cs="Phetsarath OT"/>
          <w:b/>
          <w:bCs/>
          <w:i/>
          <w:iCs/>
          <w:lang w:val="pt-BR"/>
        </w:rPr>
        <w:t xml:space="preserve"> </w:t>
      </w:r>
      <w:r w:rsidRPr="00597098">
        <w:rPr>
          <w:rFonts w:ascii="Phetsarath OT" w:hAnsi="Phetsarath OT" w:cs="Phetsarath OT"/>
          <w:b/>
          <w:bCs/>
          <w:i/>
          <w:iCs/>
          <w:cs/>
          <w:lang w:bidi="lo-LA"/>
        </w:rPr>
        <w:t>ວັນ</w:t>
      </w:r>
      <w:r w:rsidRPr="00597098">
        <w:rPr>
          <w:rFonts w:ascii="Phetsarath OT" w:hAnsi="Phetsarath OT" w:cs="Phetsarath OT"/>
          <w:b/>
          <w:bCs/>
          <w:i/>
          <w:iCs/>
          <w:lang w:val="pt-BR"/>
        </w:rPr>
        <w:softHyphen/>
      </w:r>
      <w:r w:rsidRPr="00597098">
        <w:rPr>
          <w:rFonts w:ascii="Phetsarath OT" w:hAnsi="Phetsarath OT" w:cs="Phetsarath OT"/>
          <w:b/>
          <w:bCs/>
          <w:i/>
          <w:iCs/>
          <w:cs/>
          <w:lang w:bidi="lo-LA"/>
        </w:rPr>
        <w:t>ທີ</w:t>
      </w:r>
      <w:r w:rsidR="005D0776" w:rsidRPr="00597098">
        <w:rPr>
          <w:rFonts w:ascii="Phetsarath OT" w:hAnsi="Phetsarath OT" w:cs="Phetsarath OT"/>
          <w:b/>
          <w:bCs/>
          <w:lang w:val="pt-BR"/>
        </w:rPr>
        <w:t>]</w:t>
      </w:r>
      <w:r w:rsidRPr="00597098">
        <w:rPr>
          <w:rFonts w:ascii="Phetsarath OT" w:hAnsi="Phetsarath OT" w:cs="Phetsarath OT"/>
          <w:b/>
          <w:bCs/>
          <w:lang w:val="pt-BR"/>
        </w:rPr>
        <w:t>.</w:t>
      </w:r>
      <w:r w:rsidR="00A33C78" w:rsidRPr="00597098">
        <w:rPr>
          <w:rFonts w:ascii="Phetsarath OT" w:hAnsi="Phetsarath OT" w:cs="Phetsarath OT" w:hint="cs"/>
          <w:b/>
          <w:bCs/>
          <w:cs/>
          <w:lang w:val="pt-BR" w:bidi="lo-LA"/>
        </w:rPr>
        <w:t xml:space="preserve"> </w:t>
      </w:r>
      <w:r w:rsidRPr="00597098">
        <w:rPr>
          <w:rFonts w:ascii="Phetsarath OT" w:hAnsi="Phetsarath OT" w:cs="Phetsarath OT"/>
          <w:i/>
          <w:iCs/>
          <w:lang w:val="pt-BR"/>
        </w:rPr>
        <w:t>(</w:t>
      </w:r>
      <w:r w:rsidRPr="00597098">
        <w:rPr>
          <w:rFonts w:ascii="Phetsarath OT" w:hAnsi="Phetsarath OT" w:cs="Phetsarath OT"/>
          <w:i/>
          <w:iCs/>
          <w:cs/>
          <w:lang w:bidi="lo-LA"/>
        </w:rPr>
        <w:t>ຖ້າຫາກວ່າສັນ</w:t>
      </w:r>
      <w:r w:rsidRPr="00597098">
        <w:rPr>
          <w:rFonts w:ascii="Phetsarath OT" w:hAnsi="Phetsarath OT" w:cs="Phetsarath OT"/>
          <w:i/>
          <w:iCs/>
          <w:lang w:val="pt-BR"/>
        </w:rPr>
        <w:softHyphen/>
      </w:r>
      <w:r w:rsidRPr="00597098">
        <w:rPr>
          <w:rFonts w:ascii="Phetsarath OT" w:hAnsi="Phetsarath OT" w:cs="Phetsarath OT"/>
          <w:i/>
          <w:iCs/>
          <w:cs/>
          <w:lang w:bidi="lo-LA"/>
        </w:rPr>
        <w:t>ຍາ</w:t>
      </w:r>
      <w:r w:rsidRPr="00597098">
        <w:rPr>
          <w:rFonts w:ascii="Phetsarath OT" w:hAnsi="Phetsarath OT" w:cs="Phetsarath OT"/>
          <w:i/>
          <w:iCs/>
          <w:lang w:val="pt-BR"/>
        </w:rPr>
        <w:t xml:space="preserve"> </w:t>
      </w:r>
      <w:r w:rsidRPr="00597098">
        <w:rPr>
          <w:rFonts w:ascii="Phetsarath OT" w:hAnsi="Phetsarath OT" w:cs="Phetsarath OT"/>
          <w:i/>
          <w:iCs/>
          <w:cs/>
          <w:lang w:bidi="lo-LA"/>
        </w:rPr>
        <w:t>ແຍກອອກເປັນ</w:t>
      </w:r>
      <w:r w:rsidRPr="00597098">
        <w:rPr>
          <w:rFonts w:ascii="Phetsarath OT" w:hAnsi="Phetsarath OT" w:cs="Phetsarath OT"/>
          <w:i/>
          <w:iCs/>
          <w:lang w:val="pt-BR"/>
        </w:rPr>
        <w:softHyphen/>
      </w:r>
      <w:r w:rsidRPr="00597098">
        <w:rPr>
          <w:rFonts w:ascii="Phetsarath OT" w:hAnsi="Phetsarath OT" w:cs="Phetsarath OT"/>
          <w:i/>
          <w:iCs/>
          <w:cs/>
          <w:lang w:bidi="lo-LA"/>
        </w:rPr>
        <w:t>ພູດ</w:t>
      </w:r>
      <w:r w:rsidRPr="00597098">
        <w:rPr>
          <w:rFonts w:ascii="Phetsarath OT" w:hAnsi="Phetsarath OT" w:cs="Phetsarath OT"/>
          <w:i/>
          <w:iCs/>
          <w:lang w:val="pt-BR"/>
        </w:rPr>
        <w:t xml:space="preserve">, </w:t>
      </w:r>
      <w:r w:rsidRPr="00597098">
        <w:rPr>
          <w:rFonts w:ascii="Phetsarath OT" w:hAnsi="Phetsarath OT" w:cs="Phetsarath OT"/>
          <w:i/>
          <w:iCs/>
          <w:cs/>
          <w:lang w:bidi="lo-LA"/>
        </w:rPr>
        <w:t>ໃຫ້ບອກລາຍລະອຽດຢູ່ໃນ</w:t>
      </w:r>
      <w:r w:rsidRPr="00597098">
        <w:rPr>
          <w:rFonts w:ascii="Phetsarath OT" w:hAnsi="Phetsarath OT" w:cs="Phetsarath OT"/>
          <w:i/>
          <w:iCs/>
          <w:lang w:val="pt-BR"/>
        </w:rPr>
        <w:softHyphen/>
      </w:r>
      <w:r w:rsidRPr="00597098">
        <w:rPr>
          <w:rFonts w:ascii="Phetsarath OT" w:hAnsi="Phetsarath OT" w:cs="Phetsarath OT"/>
          <w:i/>
          <w:iCs/>
          <w:cs/>
          <w:lang w:bidi="lo-LA"/>
        </w:rPr>
        <w:t>ວັກນີ້</w:t>
      </w:r>
      <w:r w:rsidRPr="00597098">
        <w:rPr>
          <w:rFonts w:ascii="Phetsarath OT" w:hAnsi="Phetsarath OT" w:cs="Phetsarath OT"/>
          <w:i/>
          <w:iCs/>
          <w:lang w:val="pt-BR"/>
        </w:rPr>
        <w:t>)</w:t>
      </w:r>
      <w:r w:rsidRPr="00597098">
        <w:rPr>
          <w:rFonts w:ascii="Phetsarath OT" w:hAnsi="Phetsarath OT" w:cs="Phetsarath OT"/>
          <w:lang w:val="pt-BR"/>
        </w:rPr>
        <w:t xml:space="preserve">. </w:t>
      </w:r>
    </w:p>
    <w:p w14:paraId="511EEDE7" w14:textId="534539A6" w:rsidR="0027675E" w:rsidRPr="00597098" w:rsidRDefault="0027675E" w:rsidP="00395F2C">
      <w:pPr>
        <w:numPr>
          <w:ilvl w:val="0"/>
          <w:numId w:val="24"/>
        </w:numPr>
        <w:tabs>
          <w:tab w:val="num" w:pos="360"/>
        </w:tabs>
        <w:spacing w:after="240"/>
        <w:ind w:left="360"/>
        <w:jc w:val="both"/>
        <w:rPr>
          <w:rFonts w:ascii="Phetsarath OT" w:hAnsi="Phetsarath OT" w:cs="Phetsarath OT"/>
          <w:lang w:val="pt-BR"/>
        </w:rPr>
      </w:pPr>
      <w:r w:rsidRPr="00597098">
        <w:rPr>
          <w:rFonts w:ascii="Phetsarath OT" w:hAnsi="Phetsarath OT" w:cs="Phetsarath OT"/>
          <w:cs/>
          <w:lang w:bidi="lo-LA"/>
        </w:rPr>
        <w:t>ການ</w:t>
      </w:r>
      <w:r w:rsidRPr="00597098">
        <w:rPr>
          <w:rFonts w:ascii="Phetsarath OT" w:hAnsi="Phetsarath OT" w:cs="Phetsarath OT"/>
          <w:lang w:val="pt-BR"/>
        </w:rPr>
        <w:softHyphen/>
      </w:r>
      <w:r w:rsidRPr="00597098">
        <w:rPr>
          <w:rFonts w:ascii="Phetsarath OT" w:hAnsi="Phetsarath OT" w:cs="Phetsarath OT"/>
          <w:cs/>
          <w:lang w:bidi="lo-LA"/>
        </w:rPr>
        <w:t>ປະມູນ</w:t>
      </w:r>
      <w:r w:rsidRPr="00597098">
        <w:rPr>
          <w:rFonts w:ascii="Phetsarath OT" w:hAnsi="Phetsarath OT" w:cs="Phetsarath OT"/>
          <w:lang w:val="pt-BR"/>
        </w:rPr>
        <w:softHyphen/>
        <w:t xml:space="preserve"> </w:t>
      </w:r>
      <w:r w:rsidRPr="00597098">
        <w:rPr>
          <w:rFonts w:ascii="Phetsarath OT" w:hAnsi="Phetsarath OT" w:cs="Phetsarath OT"/>
          <w:cs/>
          <w:lang w:bidi="lo-LA"/>
        </w:rPr>
        <w:t>ຈະດຳເນີນ</w:t>
      </w:r>
      <w:r w:rsidRPr="00597098">
        <w:rPr>
          <w:rFonts w:ascii="Phetsarath OT" w:hAnsi="Phetsarath OT" w:cs="Phetsarath OT"/>
          <w:lang w:val="pt-BR"/>
        </w:rPr>
        <w:softHyphen/>
      </w:r>
      <w:r w:rsidRPr="00597098">
        <w:rPr>
          <w:rFonts w:ascii="Phetsarath OT" w:hAnsi="Phetsarath OT" w:cs="Phetsarath OT"/>
          <w:cs/>
          <w:lang w:bidi="lo-LA"/>
        </w:rPr>
        <w:t>ຕາມຂັ້ນ</w:t>
      </w:r>
      <w:r w:rsidRPr="00597098">
        <w:rPr>
          <w:rFonts w:ascii="Phetsarath OT" w:hAnsi="Phetsarath OT" w:cs="Phetsarath OT"/>
          <w:lang w:val="pt-BR"/>
        </w:rPr>
        <w:softHyphen/>
      </w:r>
      <w:r w:rsidRPr="00597098">
        <w:rPr>
          <w:rFonts w:ascii="Phetsarath OT" w:hAnsi="Phetsarath OT" w:cs="Phetsarath OT"/>
          <w:cs/>
          <w:lang w:bidi="lo-LA"/>
        </w:rPr>
        <w:t>ຕອນ</w:t>
      </w:r>
      <w:r w:rsidRPr="00597098">
        <w:rPr>
          <w:rFonts w:ascii="Phetsarath OT" w:hAnsi="Phetsarath OT" w:cs="Phetsarath OT"/>
          <w:lang w:val="pt-BR"/>
        </w:rPr>
        <w:softHyphen/>
      </w:r>
      <w:r w:rsidRPr="00597098">
        <w:rPr>
          <w:rFonts w:ascii="Phetsarath OT" w:hAnsi="Phetsarath OT" w:cs="Phetsarath OT"/>
          <w:cs/>
          <w:lang w:bidi="lo-LA"/>
        </w:rPr>
        <w:t>ການ</w:t>
      </w:r>
      <w:r w:rsidRPr="00597098">
        <w:rPr>
          <w:rFonts w:ascii="Phetsarath OT" w:hAnsi="Phetsarath OT" w:cs="Phetsarath OT"/>
          <w:lang w:val="pt-BR"/>
        </w:rPr>
        <w:softHyphen/>
      </w:r>
      <w:r w:rsidRPr="00597098">
        <w:rPr>
          <w:rFonts w:ascii="Phetsarath OT" w:hAnsi="Phetsarath OT" w:cs="Phetsarath OT"/>
          <w:cs/>
          <w:lang w:bidi="lo-LA"/>
        </w:rPr>
        <w:t>ປະມູນ</w:t>
      </w:r>
      <w:r w:rsidRPr="00597098">
        <w:rPr>
          <w:rFonts w:ascii="Phetsarath OT" w:hAnsi="Phetsarath OT" w:cs="Phetsarath OT"/>
          <w:lang w:val="pt-BR"/>
        </w:rPr>
        <w:softHyphen/>
      </w:r>
      <w:r w:rsidR="005D0776" w:rsidRPr="00597098">
        <w:rPr>
          <w:rFonts w:ascii="Phetsarath OT" w:hAnsi="Phetsarath OT" w:cs="Phetsarath OT"/>
          <w:cs/>
          <w:lang w:bidi="lo-LA"/>
        </w:rPr>
        <w:t>ເປີດກວ້າງ</w:t>
      </w:r>
      <w:r w:rsidRPr="00597098">
        <w:rPr>
          <w:rFonts w:ascii="Phetsarath OT" w:hAnsi="Phetsarath OT" w:cs="Phetsarath OT"/>
          <w:lang w:val="pt-BR"/>
        </w:rPr>
        <w:t xml:space="preserve"> </w:t>
      </w:r>
      <w:r w:rsidRPr="00597098">
        <w:rPr>
          <w:rFonts w:ascii="Phetsarath OT" w:hAnsi="Phetsarath OT" w:cs="Phetsarath OT"/>
          <w:cs/>
          <w:lang w:bidi="lo-LA"/>
        </w:rPr>
        <w:t>ທີ່ໄດ້ກຳນົດໄວ້ຢູ່ໃນ</w:t>
      </w:r>
      <w:r w:rsidRPr="00597098">
        <w:rPr>
          <w:rFonts w:ascii="Phetsarath OT" w:hAnsi="Phetsarath OT" w:cs="Phetsarath OT"/>
          <w:lang w:val="pt-BR"/>
        </w:rPr>
        <w:softHyphen/>
      </w:r>
      <w:r w:rsidR="00D06F1A" w:rsidRPr="00597098">
        <w:rPr>
          <w:rFonts w:ascii="Phetsarath OT" w:hAnsi="Phetsarath OT" w:cs="Phetsarath OT"/>
          <w:bCs/>
          <w:lang w:val="pt-BR"/>
        </w:rPr>
        <w:t xml:space="preserve"> </w:t>
      </w:r>
      <w:r w:rsidR="00D06F1A" w:rsidRPr="00597098">
        <w:rPr>
          <w:rFonts w:ascii="Phetsarath OT" w:hAnsi="Phetsarath OT" w:cs="Phetsarath OT"/>
          <w:b/>
          <w:cs/>
          <w:lang w:bidi="lo-LA"/>
        </w:rPr>
        <w:t>ກົດ</w:t>
      </w:r>
      <w:r w:rsidR="00D06F1A" w:rsidRPr="00597098">
        <w:rPr>
          <w:rFonts w:ascii="Phetsarath OT" w:hAnsi="Phetsarath OT" w:cs="Phetsarath OT"/>
          <w:b/>
          <w:lang w:val="pt-BR"/>
        </w:rPr>
        <w:t>​</w:t>
      </w:r>
      <w:r w:rsidR="00D06F1A" w:rsidRPr="00597098">
        <w:rPr>
          <w:rFonts w:ascii="Phetsarath OT" w:hAnsi="Phetsarath OT" w:cs="Phetsarath OT"/>
          <w:b/>
          <w:cs/>
          <w:lang w:bidi="lo-LA"/>
        </w:rPr>
        <w:t>ໝາ</w:t>
      </w:r>
      <w:r w:rsidR="00D06F1A" w:rsidRPr="00597098">
        <w:rPr>
          <w:rFonts w:ascii="Phetsarath OT" w:hAnsi="Phetsarath OT" w:cs="Phetsarath OT"/>
          <w:b/>
          <w:lang w:val="pt-BR"/>
        </w:rPr>
        <w:t>​</w:t>
      </w:r>
      <w:r w:rsidR="00D06F1A" w:rsidRPr="00597098">
        <w:rPr>
          <w:rFonts w:ascii="Phetsarath OT" w:hAnsi="Phetsarath OT" w:cs="Phetsarath OT"/>
          <w:b/>
          <w:cs/>
          <w:lang w:bidi="lo-LA"/>
        </w:rPr>
        <w:t>ຍ</w:t>
      </w:r>
      <w:r w:rsidR="00754114" w:rsidRPr="00597098">
        <w:rPr>
          <w:rFonts w:ascii="Phetsarath OT" w:hAnsi="Phetsarath OT" w:cs="Phetsarath OT" w:hint="cs"/>
          <w:b/>
          <w:cs/>
          <w:lang w:bidi="lo-LA"/>
        </w:rPr>
        <w:t>ວ່າດ້ວຍການຈັດຊື້-ຈັດຈ້າງດ້ວຍທຶນຂອງລັດ</w:t>
      </w:r>
      <w:r w:rsidR="00D06F1A" w:rsidRPr="00597098">
        <w:rPr>
          <w:rFonts w:ascii="Saysettha Lao" w:hAnsi="Saysettha Lao"/>
          <w:bCs/>
          <w:lang w:val="pt-BR"/>
        </w:rPr>
        <w:t xml:space="preserve">, </w:t>
      </w:r>
      <w:r w:rsidR="00A2424E" w:rsidRPr="00597098">
        <w:rPr>
          <w:rFonts w:ascii="Phetsarath OT" w:eastAsia="Phetsarath OT" w:hAnsi="Phetsarath OT" w:cs="Phetsarath OT" w:hint="cs"/>
          <w:bCs/>
          <w:cs/>
          <w:lang w:val="pt-BR" w:bidi="lo-LA"/>
        </w:rPr>
        <w:t>ສະບັບເລກທີ 30</w:t>
      </w:r>
      <w:r w:rsidR="00D06F1A" w:rsidRPr="00597098">
        <w:rPr>
          <w:rFonts w:ascii="Saysettha Lao" w:hAnsi="Saysettha Lao"/>
          <w:bCs/>
          <w:lang w:val="pt-BR"/>
        </w:rPr>
        <w:t>/</w:t>
      </w:r>
      <w:r w:rsidR="00A2424E" w:rsidRPr="00597098">
        <w:rPr>
          <w:rFonts w:ascii="Phetsarath OT" w:eastAsia="Phetsarath OT" w:hAnsi="Phetsarath OT" w:cs="Phetsarath OT" w:hint="cs"/>
          <w:bCs/>
          <w:cs/>
          <w:lang w:val="pt-BR" w:bidi="lo-LA"/>
        </w:rPr>
        <w:t>ສພຊ</w:t>
      </w:r>
      <w:r w:rsidR="00D06F1A" w:rsidRPr="00597098">
        <w:rPr>
          <w:rFonts w:ascii="Saysettha Lao" w:hAnsi="Saysettha Lao"/>
          <w:bCs/>
          <w:lang w:val="pt-BR"/>
        </w:rPr>
        <w:t xml:space="preserve">, </w:t>
      </w:r>
      <w:r w:rsidR="00A2424E" w:rsidRPr="00597098">
        <w:rPr>
          <w:rFonts w:ascii="Phetsarath OT" w:eastAsia="Phetsarath OT" w:hAnsi="Phetsarath OT" w:cs="Phetsarath OT" w:hint="cs"/>
          <w:bCs/>
          <w:cs/>
          <w:lang w:val="pt-BR" w:bidi="lo-LA"/>
        </w:rPr>
        <w:t>ລົງວັນທ</w:t>
      </w:r>
      <w:r w:rsidR="00D06F1A" w:rsidRPr="00597098">
        <w:rPr>
          <w:rFonts w:ascii="Saysettha Lao" w:hAnsi="Saysettha Lao"/>
          <w:bCs/>
          <w:lang w:val="pt-BR"/>
        </w:rPr>
        <w:t xml:space="preserve">ó </w:t>
      </w:r>
      <w:r w:rsidR="00D06F1A" w:rsidRPr="00597098">
        <w:rPr>
          <w:rFonts w:ascii="Saysettha Lao" w:hAnsi="Saysettha Lao"/>
          <w:b/>
          <w:lang w:val="pt-BR"/>
        </w:rPr>
        <w:t>2</w:t>
      </w:r>
      <w:r w:rsidR="00D06F1A" w:rsidRPr="00597098">
        <w:rPr>
          <w:rFonts w:ascii="Saysettha Lao" w:hAnsi="Saysettha Lao"/>
          <w:bCs/>
          <w:lang w:val="pt-BR"/>
        </w:rPr>
        <w:t xml:space="preserve"> </w:t>
      </w:r>
      <w:r w:rsidR="00D06F1A" w:rsidRPr="00597098">
        <w:rPr>
          <w:rFonts w:ascii="Phetsarath OT" w:hAnsi="Phetsarath OT" w:cs="Phetsarath OT"/>
          <w:bCs/>
          <w:cs/>
          <w:lang w:bidi="lo-LA"/>
        </w:rPr>
        <w:t>ພະ</w:t>
      </w:r>
      <w:r w:rsidR="00D06F1A" w:rsidRPr="00597098">
        <w:rPr>
          <w:rFonts w:ascii="Phetsarath OT" w:hAnsi="Phetsarath OT" w:cs="Phetsarath OT"/>
          <w:bCs/>
          <w:lang w:val="pt-BR"/>
        </w:rPr>
        <w:t>​</w:t>
      </w:r>
      <w:r w:rsidR="00D06F1A" w:rsidRPr="00597098">
        <w:rPr>
          <w:rFonts w:ascii="Phetsarath OT" w:hAnsi="Phetsarath OT" w:cs="Phetsarath OT"/>
          <w:bCs/>
          <w:cs/>
          <w:lang w:bidi="lo-LA"/>
        </w:rPr>
        <w:t>ຈິກ</w:t>
      </w:r>
      <w:r w:rsidR="00D06F1A" w:rsidRPr="00597098">
        <w:rPr>
          <w:rFonts w:ascii="Saysettha Lao" w:hAnsi="Saysettha Lao"/>
          <w:b/>
          <w:lang w:val="pt-BR"/>
        </w:rPr>
        <w:softHyphen/>
        <w:t xml:space="preserve"> </w:t>
      </w:r>
      <w:r w:rsidR="00D06F1A" w:rsidRPr="00597098">
        <w:rPr>
          <w:rFonts w:ascii="Phetsarath OT" w:hAnsi="Phetsarath OT" w:cs="Phetsarath OT"/>
          <w:b/>
          <w:lang w:val="pt-BR"/>
        </w:rPr>
        <w:t>2017</w:t>
      </w:r>
      <w:r w:rsidR="00D06F1A" w:rsidRPr="00597098">
        <w:rPr>
          <w:rFonts w:ascii="Saysettha Lao" w:hAnsi="Saysettha Lao"/>
          <w:b/>
          <w:lang w:val="pt-BR"/>
        </w:rPr>
        <w:t xml:space="preserve"> Áì½</w:t>
      </w:r>
      <w:r w:rsidR="00D06F1A" w:rsidRPr="00597098">
        <w:rPr>
          <w:rFonts w:ascii="Saysettha Lao" w:hAnsi="Saysettha Lao"/>
          <w:bCs/>
          <w:lang w:val="pt-BR"/>
        </w:rPr>
        <w:t xml:space="preserve"> </w:t>
      </w:r>
      <w:r w:rsidR="00D06F1A" w:rsidRPr="00597098">
        <w:rPr>
          <w:rFonts w:ascii="Phetsarath OT" w:hAnsi="Phetsarath OT" w:cs="Phetsarath OT"/>
          <w:bCs/>
          <w:cs/>
          <w:lang w:bidi="lo-LA"/>
        </w:rPr>
        <w:t>ຄຳ</w:t>
      </w:r>
      <w:r w:rsidR="00D06F1A" w:rsidRPr="00597098">
        <w:rPr>
          <w:rFonts w:ascii="Phetsarath OT" w:hAnsi="Phetsarath OT" w:cs="Phetsarath OT"/>
          <w:bCs/>
          <w:lang w:val="pt-BR"/>
        </w:rPr>
        <w:t>​</w:t>
      </w:r>
      <w:r w:rsidR="00D06F1A" w:rsidRPr="00597098">
        <w:rPr>
          <w:rFonts w:ascii="Phetsarath OT" w:hAnsi="Phetsarath OT" w:cs="Phetsarath OT"/>
          <w:bCs/>
          <w:cs/>
          <w:lang w:bidi="lo-LA"/>
        </w:rPr>
        <w:t>ແນະ</w:t>
      </w:r>
      <w:r w:rsidR="00D06F1A" w:rsidRPr="00597098">
        <w:rPr>
          <w:rFonts w:ascii="Phetsarath OT" w:hAnsi="Phetsarath OT" w:cs="Phetsarath OT"/>
          <w:bCs/>
          <w:lang w:val="pt-BR"/>
        </w:rPr>
        <w:t>​</w:t>
      </w:r>
      <w:r w:rsidR="00D06F1A" w:rsidRPr="00597098">
        <w:rPr>
          <w:rFonts w:ascii="Phetsarath OT" w:hAnsi="Phetsarath OT" w:cs="Phetsarath OT"/>
          <w:bCs/>
          <w:cs/>
          <w:lang w:bidi="lo-LA"/>
        </w:rPr>
        <w:t>ນຳ</w:t>
      </w:r>
      <w:r w:rsidR="00D06F1A" w:rsidRPr="00597098">
        <w:rPr>
          <w:rFonts w:ascii="Phetsarath OT" w:hAnsi="Phetsarath OT" w:cs="Phetsarath OT"/>
          <w:bCs/>
          <w:lang w:val="pt-BR"/>
        </w:rPr>
        <w:t>​</w:t>
      </w:r>
      <w:r w:rsidR="00D06F1A" w:rsidRPr="00597098">
        <w:rPr>
          <w:rFonts w:ascii="Phetsarath OT" w:hAnsi="Phetsarath OT" w:cs="Phetsarath OT"/>
          <w:bCs/>
          <w:cs/>
          <w:lang w:bidi="lo-LA"/>
        </w:rPr>
        <w:t>ກ່ຽວ</w:t>
      </w:r>
      <w:r w:rsidR="00D06F1A" w:rsidRPr="00597098">
        <w:rPr>
          <w:rFonts w:ascii="Phetsarath OT" w:hAnsi="Phetsarath OT" w:cs="Phetsarath OT"/>
          <w:bCs/>
          <w:lang w:val="pt-BR"/>
        </w:rPr>
        <w:t>​</w:t>
      </w:r>
      <w:r w:rsidR="00D06F1A" w:rsidRPr="00597098">
        <w:rPr>
          <w:rFonts w:ascii="Phetsarath OT" w:hAnsi="Phetsarath OT" w:cs="Phetsarath OT"/>
          <w:bCs/>
          <w:cs/>
          <w:lang w:bidi="lo-LA"/>
        </w:rPr>
        <w:t>ກັບ</w:t>
      </w:r>
      <w:r w:rsidR="00A2424E" w:rsidRPr="00597098">
        <w:rPr>
          <w:rFonts w:ascii="Phetsarath OT" w:hAnsi="Phetsarath OT" w:cs="Phetsarath OT" w:hint="cs"/>
          <w:bCs/>
          <w:cs/>
          <w:lang w:bidi="lo-LA"/>
        </w:rPr>
        <w:t>ການຈັດຕັ້ງປະຕິບັດກົດຫມາຍວ່າດ້ວຍການຈັດຊື້-ຈັດຈ້າງດ້ວຍທຶນຂອງລັດ</w:t>
      </w:r>
      <w:r w:rsidR="00D06F1A" w:rsidRPr="00597098">
        <w:rPr>
          <w:rFonts w:ascii="Saysettha Lao" w:hAnsi="Saysettha Lao"/>
          <w:bCs/>
          <w:lang w:val="pt-BR"/>
        </w:rPr>
        <w:t xml:space="preserve">, </w:t>
      </w:r>
      <w:r w:rsidR="00A2424E" w:rsidRPr="00597098">
        <w:rPr>
          <w:rFonts w:ascii="Phetsarath OT" w:eastAsia="Phetsarath OT" w:hAnsi="Phetsarath OT" w:cs="Phetsarath OT" w:hint="cs"/>
          <w:bCs/>
          <w:cs/>
          <w:lang w:val="pt-BR" w:bidi="lo-LA"/>
        </w:rPr>
        <w:t>ສະບັບເລກທີ</w:t>
      </w:r>
      <w:r w:rsidR="00D06F1A" w:rsidRPr="00597098">
        <w:rPr>
          <w:rFonts w:ascii="Saysettha Lao" w:hAnsi="Saysettha Lao"/>
          <w:bCs/>
          <w:lang w:val="pt-BR"/>
        </w:rPr>
        <w:t xml:space="preserve"> </w:t>
      </w:r>
      <w:r w:rsidR="00D06F1A" w:rsidRPr="00597098">
        <w:rPr>
          <w:rFonts w:ascii="Phetsarath OT" w:hAnsi="Phetsarath OT" w:cs="Phetsarath OT"/>
          <w:b/>
          <w:lang w:val="pt-BR"/>
        </w:rPr>
        <w:t>0477</w:t>
      </w:r>
      <w:r w:rsidR="00D06F1A" w:rsidRPr="00597098">
        <w:rPr>
          <w:rFonts w:ascii="Saysettha Lao" w:hAnsi="Saysettha Lao"/>
          <w:b/>
          <w:lang w:val="pt-BR"/>
        </w:rPr>
        <w:t>/¡¤,</w:t>
      </w:r>
      <w:r w:rsidR="00D06F1A" w:rsidRPr="00597098">
        <w:rPr>
          <w:rFonts w:ascii="Saysettha Lao" w:hAnsi="Saysettha Lao"/>
          <w:bCs/>
          <w:lang w:val="pt-BR"/>
        </w:rPr>
        <w:t xml:space="preserve"> </w:t>
      </w:r>
      <w:r w:rsidR="00A2424E" w:rsidRPr="00597098">
        <w:rPr>
          <w:rFonts w:ascii="Phetsarath OT" w:eastAsia="Phetsarath OT" w:hAnsi="Phetsarath OT" w:cs="Phetsarath OT" w:hint="cs"/>
          <w:bCs/>
          <w:cs/>
          <w:lang w:val="pt-BR" w:bidi="lo-LA"/>
        </w:rPr>
        <w:t>ລົງວັນທີ</w:t>
      </w:r>
      <w:r w:rsidR="00D06F1A" w:rsidRPr="00597098">
        <w:rPr>
          <w:rFonts w:ascii="Saysettha Lao" w:hAnsi="Saysettha Lao"/>
          <w:bCs/>
          <w:lang w:val="pt-BR"/>
        </w:rPr>
        <w:t xml:space="preserve"> </w:t>
      </w:r>
      <w:r w:rsidR="00D06F1A" w:rsidRPr="00597098">
        <w:rPr>
          <w:rFonts w:ascii="Saysettha Lao" w:hAnsi="Saysettha Lao"/>
          <w:b/>
          <w:lang w:val="pt-BR"/>
        </w:rPr>
        <w:t xml:space="preserve">13 </w:t>
      </w:r>
      <w:r w:rsidR="00D06F1A" w:rsidRPr="00597098">
        <w:rPr>
          <w:rFonts w:ascii="Phetsarath OT" w:hAnsi="Phetsarath OT" w:cs="Phetsarath OT"/>
          <w:bCs/>
          <w:cs/>
          <w:lang w:bidi="lo-LA"/>
        </w:rPr>
        <w:t>ກຸມ</w:t>
      </w:r>
      <w:r w:rsidR="00D06F1A" w:rsidRPr="00597098">
        <w:rPr>
          <w:rFonts w:ascii="Phetsarath OT" w:hAnsi="Phetsarath OT" w:cs="Phetsarath OT"/>
          <w:bCs/>
          <w:lang w:val="pt-BR"/>
        </w:rPr>
        <w:t>​</w:t>
      </w:r>
      <w:r w:rsidR="00D06F1A" w:rsidRPr="00597098">
        <w:rPr>
          <w:rFonts w:ascii="Phetsarath OT" w:hAnsi="Phetsarath OT" w:cs="Phetsarath OT"/>
          <w:bCs/>
          <w:cs/>
          <w:lang w:bidi="lo-LA"/>
        </w:rPr>
        <w:t>ພາ</w:t>
      </w:r>
      <w:r w:rsidR="00D06F1A" w:rsidRPr="00597098">
        <w:rPr>
          <w:rFonts w:ascii="Saysettha Lao" w:hAnsi="Saysettha Lao"/>
          <w:b/>
          <w:lang w:val="pt-BR"/>
        </w:rPr>
        <w:t xml:space="preserve"> </w:t>
      </w:r>
      <w:r w:rsidR="00D06F1A" w:rsidRPr="00597098">
        <w:rPr>
          <w:rFonts w:ascii="Phetsarath OT" w:hAnsi="Phetsarath OT" w:cs="Phetsarath OT"/>
          <w:b/>
          <w:lang w:val="pt-BR"/>
        </w:rPr>
        <w:t>2019</w:t>
      </w:r>
      <w:r w:rsidRPr="00597098">
        <w:rPr>
          <w:rFonts w:ascii="Phetsarath OT" w:hAnsi="Phetsarath OT" w:cs="Phetsarath OT"/>
          <w:b/>
          <w:lang w:val="pt-BR"/>
        </w:rPr>
        <w:t>.</w:t>
      </w:r>
    </w:p>
    <w:p w14:paraId="511EEDE8" w14:textId="50223A1E" w:rsidR="0027675E" w:rsidRPr="00597098" w:rsidRDefault="0027675E" w:rsidP="00395F2C">
      <w:pPr>
        <w:numPr>
          <w:ilvl w:val="0"/>
          <w:numId w:val="24"/>
        </w:numPr>
        <w:tabs>
          <w:tab w:val="num" w:pos="360"/>
        </w:tabs>
        <w:spacing w:after="240"/>
        <w:ind w:left="360"/>
        <w:jc w:val="both"/>
        <w:rPr>
          <w:rFonts w:ascii="Phetsarath OT" w:hAnsi="Phetsarath OT" w:cs="Phetsarath OT"/>
          <w:lang w:val="pt-BR"/>
        </w:rPr>
      </w:pPr>
      <w:r w:rsidRPr="00597098">
        <w:rPr>
          <w:rFonts w:ascii="Phetsarath OT" w:hAnsi="Phetsarath OT" w:cs="Phetsarath OT"/>
          <w:cs/>
          <w:lang w:bidi="lo-LA"/>
        </w:rPr>
        <w:t>ການ</w:t>
      </w:r>
      <w:r w:rsidRPr="00597098">
        <w:rPr>
          <w:rFonts w:ascii="Phetsarath OT" w:hAnsi="Phetsarath OT" w:cs="Phetsarath OT"/>
          <w:lang w:val="pt-BR"/>
        </w:rPr>
        <w:softHyphen/>
      </w:r>
      <w:r w:rsidRPr="00597098">
        <w:rPr>
          <w:rFonts w:ascii="Phetsarath OT" w:hAnsi="Phetsarath OT" w:cs="Phetsarath OT"/>
          <w:cs/>
          <w:lang w:bidi="lo-LA"/>
        </w:rPr>
        <w:t>ປະມູນ</w:t>
      </w:r>
      <w:r w:rsidRPr="00597098">
        <w:rPr>
          <w:rFonts w:ascii="Phetsarath OT" w:hAnsi="Phetsarath OT" w:cs="Phetsarath OT"/>
          <w:lang w:val="pt-BR"/>
        </w:rPr>
        <w:softHyphen/>
      </w:r>
      <w:r w:rsidRPr="00597098">
        <w:rPr>
          <w:rFonts w:ascii="Phetsarath OT" w:hAnsi="Phetsarath OT" w:cs="Phetsarath OT"/>
          <w:cs/>
          <w:lang w:val="pt-BR" w:bidi="lo-LA"/>
        </w:rPr>
        <w:t>ນີ້</w:t>
      </w:r>
      <w:r w:rsidRPr="00597098">
        <w:rPr>
          <w:rFonts w:ascii="Phetsarath OT" w:hAnsi="Phetsarath OT" w:cs="Phetsarath OT"/>
          <w:lang w:val="pt-BR" w:bidi="lo-LA"/>
        </w:rPr>
        <w:t xml:space="preserve"> </w:t>
      </w:r>
      <w:r w:rsidRPr="00597098">
        <w:rPr>
          <w:rFonts w:ascii="Phetsarath OT" w:hAnsi="Phetsarath OT" w:cs="Phetsarath OT"/>
          <w:cs/>
          <w:lang w:bidi="lo-LA"/>
        </w:rPr>
        <w:t>ອະນຸຍາດໃຫ້ທຸກໆບໍລິສັດທີ່</w:t>
      </w:r>
      <w:r w:rsidRPr="00597098">
        <w:rPr>
          <w:rFonts w:ascii="Phetsarath OT" w:hAnsi="Phetsarath OT" w:cs="Phetsarath OT"/>
          <w:cs/>
          <w:lang w:val="pt-BR" w:bidi="lo-LA"/>
        </w:rPr>
        <w:t>ມີຄຸນນະວຸທິ</w:t>
      </w:r>
      <w:r w:rsidRPr="00597098">
        <w:rPr>
          <w:rFonts w:ascii="Phetsarath OT" w:hAnsi="Phetsarath OT" w:cs="Phetsarath OT"/>
          <w:cs/>
          <w:lang w:bidi="lo-LA"/>
        </w:rPr>
        <w:t>ເຫມາະສົມ</w:t>
      </w:r>
      <w:r w:rsidRPr="00597098">
        <w:rPr>
          <w:rFonts w:ascii="Phetsarath OT" w:hAnsi="Phetsarath OT" w:cs="Phetsarath OT"/>
          <w:lang w:val="pt-BR"/>
        </w:rPr>
        <w:t>,</w:t>
      </w:r>
      <w:r w:rsidRPr="00597098">
        <w:rPr>
          <w:rFonts w:ascii="Phetsarath OT" w:hAnsi="Phetsarath OT" w:cs="Phetsarath OT"/>
          <w:i/>
          <w:lang w:val="pt-BR"/>
        </w:rPr>
        <w:t xml:space="preserve"> </w:t>
      </w:r>
      <w:r w:rsidRPr="00597098">
        <w:rPr>
          <w:rFonts w:ascii="Phetsarath OT" w:hAnsi="Phetsarath OT" w:cs="Phetsarath OT"/>
          <w:i/>
          <w:cs/>
          <w:lang w:bidi="lo-LA"/>
        </w:rPr>
        <w:t>ມີໃບອະນຸຍາດດຳເນີນທຸລະກິດ</w:t>
      </w:r>
      <w:r w:rsidR="005D0776" w:rsidRPr="00597098">
        <w:rPr>
          <w:rFonts w:ascii="Phetsarath OT" w:hAnsi="Phetsarath OT" w:cs="Phetsarath OT" w:hint="cs"/>
          <w:i/>
          <w:cs/>
          <w:lang w:bidi="lo-LA"/>
        </w:rPr>
        <w:t xml:space="preserve"> </w:t>
      </w:r>
      <w:r w:rsidR="005D0776" w:rsidRPr="00597098">
        <w:rPr>
          <w:rFonts w:asciiTheme="minorHAnsi" w:eastAsia="Batang" w:hAnsiTheme="minorHAnsi" w:cstheme="minorHAnsi"/>
          <w:b/>
          <w:bCs/>
          <w:iCs/>
          <w:lang w:val="pt-BR"/>
        </w:rPr>
        <w:t>[</w:t>
      </w:r>
      <w:r w:rsidR="005D0776" w:rsidRPr="00597098">
        <w:rPr>
          <w:rFonts w:ascii="Phetsarath OT" w:eastAsia="Phetsarath OT" w:hAnsi="Phetsarath OT" w:cs="Phetsarath OT" w:hint="cs"/>
          <w:b/>
          <w:bCs/>
          <w:iCs/>
          <w:cs/>
          <w:lang w:val="pt-BR" w:bidi="lo-LA"/>
        </w:rPr>
        <w:t>ຂັ້ນ</w:t>
      </w:r>
      <w:r w:rsidR="00A33C78" w:rsidRPr="00597098">
        <w:rPr>
          <w:rFonts w:ascii="Phetsarath OT" w:eastAsia="Phetsarath OT" w:hAnsi="Phetsarath OT" w:cs="Phetsarath OT" w:hint="cs"/>
          <w:b/>
          <w:bCs/>
          <w:iCs/>
          <w:cs/>
          <w:lang w:val="pt-BR" w:bidi="lo-LA"/>
        </w:rPr>
        <w:t>ຂອງປະຕັງ</w:t>
      </w:r>
      <w:r w:rsidR="005D0776" w:rsidRPr="00597098">
        <w:rPr>
          <w:rFonts w:asciiTheme="minorHAnsi" w:eastAsia="Batang" w:hAnsiTheme="minorHAnsi" w:cstheme="minorHAnsi"/>
          <w:b/>
          <w:bCs/>
          <w:iCs/>
          <w:lang w:val="pt-BR"/>
        </w:rPr>
        <w:t>]</w:t>
      </w:r>
      <w:r w:rsidR="005D0776" w:rsidRPr="00597098">
        <w:rPr>
          <w:rFonts w:asciiTheme="minorHAnsi" w:eastAsia="Batang" w:hAnsiTheme="minorHAnsi" w:cstheme="minorHAnsi"/>
          <w:i/>
          <w:lang w:val="pt-BR"/>
        </w:rPr>
        <w:t xml:space="preserve"> </w:t>
      </w:r>
      <w:r w:rsidRPr="00597098">
        <w:rPr>
          <w:rFonts w:ascii="Phetsarath OT" w:hAnsi="Phetsarath OT" w:cs="Phetsarath OT"/>
          <w:i/>
          <w:cs/>
          <w:lang w:bidi="lo-LA"/>
        </w:rPr>
        <w:t>ຖືກຕ້ອງຕາມກົດຫມາຍ</w:t>
      </w:r>
      <w:r w:rsidR="005D0776" w:rsidRPr="00597098">
        <w:rPr>
          <w:rFonts w:ascii="Phetsarath OT" w:hAnsi="Phetsarath OT" w:cs="Phetsarath OT" w:hint="cs"/>
          <w:i/>
          <w:cs/>
          <w:lang w:bidi="lo-LA"/>
        </w:rPr>
        <w:t xml:space="preserve"> </w:t>
      </w:r>
      <w:r w:rsidRPr="00597098">
        <w:rPr>
          <w:rFonts w:ascii="Phetsarath OT" w:hAnsi="Phetsarath OT" w:cs="Phetsarath OT"/>
          <w:i/>
          <w:cs/>
          <w:lang w:bidi="lo-LA"/>
        </w:rPr>
        <w:t>ທີ່ກ່ຽວພັນກັບການ</w:t>
      </w:r>
      <w:r w:rsidRPr="00597098">
        <w:rPr>
          <w:rFonts w:ascii="Phetsarath OT" w:hAnsi="Phetsarath OT" w:cs="Phetsarath OT"/>
          <w:i/>
          <w:cs/>
          <w:lang w:val="pt-BR" w:bidi="lo-LA"/>
        </w:rPr>
        <w:t>ກໍ່ສ້າງດັ່ງກ່າວ</w:t>
      </w:r>
      <w:r w:rsidR="005D0776" w:rsidRPr="00597098">
        <w:rPr>
          <w:rFonts w:ascii="Phetsarath OT" w:hAnsi="Phetsarath OT" w:cs="Phetsarath OT"/>
          <w:iCs/>
          <w:lang w:val="pt-BR" w:bidi="lo-LA"/>
        </w:rPr>
        <w:t xml:space="preserve"> </w:t>
      </w:r>
      <w:r w:rsidRPr="00597098">
        <w:rPr>
          <w:rFonts w:ascii="Phetsarath OT" w:hAnsi="Phetsarath OT" w:cs="Phetsarath OT"/>
          <w:i/>
          <w:lang w:val="pt-BR"/>
        </w:rPr>
        <w:t>.</w:t>
      </w:r>
    </w:p>
    <w:p w14:paraId="511EEDE9" w14:textId="470D25BC" w:rsidR="0027675E" w:rsidRPr="00597098" w:rsidRDefault="0027675E" w:rsidP="00395F2C">
      <w:pPr>
        <w:pStyle w:val="ListParagraph"/>
        <w:numPr>
          <w:ilvl w:val="0"/>
          <w:numId w:val="24"/>
        </w:numPr>
        <w:tabs>
          <w:tab w:val="clear" w:pos="720"/>
          <w:tab w:val="num" w:pos="360"/>
        </w:tabs>
        <w:ind w:left="360"/>
        <w:rPr>
          <w:rFonts w:ascii="Phetsarath OT" w:hAnsi="Phetsarath OT" w:cs="Phetsarath OT"/>
          <w:szCs w:val="24"/>
          <w:lang w:val="pt-BR"/>
        </w:rPr>
      </w:pPr>
      <w:r w:rsidRPr="00597098">
        <w:rPr>
          <w:rFonts w:ascii="Phetsarath OT" w:hAnsi="Phetsarath OT" w:cs="Phetsarath OT" w:hint="cs"/>
          <w:szCs w:val="24"/>
          <w:cs/>
          <w:lang w:bidi="lo-LA"/>
        </w:rPr>
        <w:t>ບໍລິສັ</w:t>
      </w:r>
      <w:r w:rsidRPr="00597098">
        <w:rPr>
          <w:rFonts w:ascii="Phetsarath OT" w:hAnsi="Phetsarath OT" w:cs="Phetsarath OT"/>
          <w:szCs w:val="24"/>
          <w:cs/>
          <w:lang w:bidi="lo-LA"/>
        </w:rPr>
        <w:t>ດທີ່</w:t>
      </w:r>
      <w:r w:rsidRPr="00597098">
        <w:rPr>
          <w:rFonts w:ascii="Phetsarath OT" w:hAnsi="Phetsarath OT" w:cs="Phetsarath OT"/>
          <w:szCs w:val="24"/>
          <w:cs/>
          <w:lang w:val="pt-BR" w:bidi="lo-LA"/>
        </w:rPr>
        <w:t>ມີຄຸນນະວຸທິ</w:t>
      </w:r>
      <w:r w:rsidRPr="00597098">
        <w:rPr>
          <w:rFonts w:ascii="Phetsarath OT" w:hAnsi="Phetsarath OT" w:cs="Phetsarath OT"/>
          <w:szCs w:val="24"/>
          <w:cs/>
          <w:lang w:bidi="lo-LA"/>
        </w:rPr>
        <w:t>ເຫມາະສົມ</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ສົນໃຈສາມາດຕິດຕໍ່ພົວພັນ</w:t>
      </w:r>
      <w:r w:rsidRPr="00597098">
        <w:rPr>
          <w:rFonts w:ascii="Phetsarath OT" w:hAnsi="Phetsarath OT" w:cs="Phetsarath OT"/>
          <w:szCs w:val="24"/>
          <w:lang w:val="pt-BR"/>
        </w:rPr>
        <w:softHyphen/>
      </w:r>
      <w:r w:rsidRPr="00597098">
        <w:rPr>
          <w:rFonts w:ascii="Phetsarath OT" w:hAnsi="Phetsarath OT" w:cs="Phetsarath OT"/>
          <w:szCs w:val="24"/>
          <w:cs/>
          <w:lang w:bidi="lo-LA"/>
        </w:rPr>
        <w:t>ໄດ້ທີ່</w:t>
      </w:r>
      <w:r w:rsidRPr="00597098">
        <w:rPr>
          <w:rFonts w:ascii="Phetsarath OT" w:hAnsi="Phetsarath OT" w:cs="Phetsarath OT"/>
          <w:szCs w:val="24"/>
          <w:lang w:val="pt-BR"/>
        </w:rPr>
        <w:t xml:space="preserve"> </w:t>
      </w:r>
      <w:r w:rsidR="005D0776" w:rsidRPr="00597098">
        <w:rPr>
          <w:rFonts w:ascii="Phetsarath OT" w:hAnsi="Phetsarath OT" w:cs="Phetsarath OT"/>
          <w:b/>
          <w:bCs/>
          <w:szCs w:val="24"/>
          <w:lang w:val="pt-BR"/>
        </w:rPr>
        <w:t>[</w:t>
      </w:r>
      <w:r w:rsidRPr="00597098">
        <w:rPr>
          <w:rFonts w:ascii="Phetsarath OT" w:hAnsi="Phetsarath OT" w:cs="Phetsarath OT"/>
          <w:b/>
          <w:bCs/>
          <w:i/>
          <w:iCs/>
          <w:szCs w:val="24"/>
          <w:cs/>
          <w:lang w:bidi="lo-LA"/>
        </w:rPr>
        <w:t>ຊື່</w:t>
      </w:r>
      <w:r w:rsidRPr="00597098">
        <w:rPr>
          <w:rFonts w:ascii="Phetsarath OT" w:hAnsi="Phetsarath OT" w:cs="Phetsarath OT"/>
          <w:b/>
          <w:bCs/>
          <w:szCs w:val="24"/>
          <w:cs/>
          <w:lang w:bidi="lo-LA"/>
        </w:rPr>
        <w:t>ທີ່</w:t>
      </w:r>
      <w:r w:rsidRPr="00597098">
        <w:rPr>
          <w:rFonts w:ascii="Phetsarath OT" w:hAnsi="Phetsarath OT" w:cs="Phetsarath OT"/>
          <w:b/>
          <w:bCs/>
          <w:i/>
          <w:iCs/>
          <w:szCs w:val="24"/>
          <w:cs/>
          <w:lang w:bidi="lo-LA"/>
        </w:rPr>
        <w:t>ນຳໃຊ້ທາງກາ</w:t>
      </w:r>
      <w:r w:rsidRPr="00597098">
        <w:rPr>
          <w:rFonts w:ascii="Phetsarath OT" w:hAnsi="Phetsarath OT" w:cs="Phetsarath OT"/>
          <w:b/>
          <w:bCs/>
          <w:i/>
          <w:iCs/>
          <w:szCs w:val="24"/>
          <w:lang w:val="pt-BR"/>
        </w:rPr>
        <w:softHyphen/>
      </w:r>
      <w:r w:rsidRPr="00597098">
        <w:rPr>
          <w:rFonts w:ascii="Phetsarath OT" w:hAnsi="Phetsarath OT" w:cs="Phetsarath OT"/>
          <w:b/>
          <w:bCs/>
          <w:i/>
          <w:iCs/>
          <w:szCs w:val="24"/>
          <w:cs/>
          <w:lang w:bidi="lo-LA"/>
        </w:rPr>
        <w:t>ນ</w:t>
      </w:r>
      <w:r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cs/>
          <w:lang w:bidi="lo-LA"/>
        </w:rPr>
        <w:t>ຂອງເຈົ້າຂອງໂຄງການ</w:t>
      </w:r>
      <w:r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cs/>
          <w:lang w:bidi="lo-LA"/>
        </w:rPr>
        <w:t>ຊື່</w:t>
      </w:r>
      <w:r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cs/>
          <w:lang w:bidi="lo-LA"/>
        </w:rPr>
        <w:t>ແລະ</w:t>
      </w:r>
      <w:r w:rsidR="00FC3813"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cs/>
          <w:lang w:bidi="lo-LA"/>
        </w:rPr>
        <w:t>ອີ</w:t>
      </w:r>
      <w:r w:rsidRPr="00597098">
        <w:rPr>
          <w:rFonts w:ascii="Phetsarath OT" w:hAnsi="Phetsarath OT" w:cs="Phetsarath OT"/>
          <w:b/>
          <w:bCs/>
          <w:i/>
          <w:iCs/>
          <w:szCs w:val="24"/>
          <w:lang w:val="pt-BR"/>
        </w:rPr>
        <w:t>-</w:t>
      </w:r>
      <w:r w:rsidR="00163E92" w:rsidRPr="00597098">
        <w:rPr>
          <w:rFonts w:ascii="Phetsarath OT" w:hAnsi="Phetsarath OT" w:cs="Phetsarath OT"/>
          <w:b/>
          <w:bCs/>
          <w:i/>
          <w:iCs/>
          <w:szCs w:val="24"/>
          <w:cs/>
          <w:lang w:bidi="lo-LA"/>
        </w:rPr>
        <w:t>ແມວ</w:t>
      </w:r>
      <w:r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cs/>
          <w:lang w:bidi="lo-LA"/>
        </w:rPr>
        <w:t>ຂອງຜູ</w:t>
      </w:r>
      <w:r w:rsidR="00076E3D" w:rsidRPr="00597098">
        <w:rPr>
          <w:rFonts w:ascii="Phetsarath OT" w:hAnsi="Phetsarath OT" w:cs="Phetsarath OT" w:hint="cs"/>
          <w:b/>
          <w:bCs/>
          <w:i/>
          <w:iCs/>
          <w:szCs w:val="24"/>
          <w:cs/>
          <w:lang w:bidi="lo-LA"/>
        </w:rPr>
        <w:t>້</w:t>
      </w:r>
      <w:r w:rsidRPr="00597098">
        <w:rPr>
          <w:rFonts w:ascii="Phetsarath OT" w:hAnsi="Phetsarath OT" w:cs="Phetsarath OT"/>
          <w:b/>
          <w:bCs/>
          <w:i/>
          <w:iCs/>
          <w:szCs w:val="24"/>
          <w:cs/>
          <w:lang w:bidi="lo-LA"/>
        </w:rPr>
        <w:t>ຮັບຜິດຊອບ</w:t>
      </w:r>
      <w:r w:rsidR="005D0776" w:rsidRPr="00597098">
        <w:rPr>
          <w:rFonts w:ascii="Phetsarath OT" w:hAnsi="Phetsarath OT" w:cs="Phetsarath OT"/>
          <w:b/>
          <w:bCs/>
          <w:iCs/>
          <w:szCs w:val="24"/>
          <w:lang w:val="pt-BR"/>
        </w:rPr>
        <w:t>]</w:t>
      </w:r>
      <w:r w:rsidRPr="00597098">
        <w:rPr>
          <w:rFonts w:ascii="Phetsarath OT" w:hAnsi="Phetsarath OT" w:cs="Phetsarath OT"/>
          <w:b/>
          <w:bCs/>
          <w:iCs/>
          <w:szCs w:val="24"/>
          <w:lang w:val="pt-BR"/>
        </w:rPr>
        <w:t xml:space="preserve"> </w:t>
      </w:r>
      <w:r w:rsidRPr="00597098">
        <w:rPr>
          <w:rFonts w:ascii="Phetsarath OT" w:hAnsi="Phetsarath OT" w:cs="Phetsarath OT"/>
          <w:szCs w:val="24"/>
          <w:cs/>
          <w:lang w:bidi="lo-LA"/>
        </w:rPr>
        <w:t>ແລະ</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ກວດກາເບີ່ງເອກະສານ</w:t>
      </w:r>
      <w:r w:rsidRPr="00597098">
        <w:rPr>
          <w:rFonts w:ascii="Phetsarath OT" w:hAnsi="Phetsarath OT" w:cs="Phetsarath OT"/>
          <w:szCs w:val="24"/>
          <w:lang w:val="pt-BR"/>
        </w:rPr>
        <w:softHyphen/>
      </w:r>
      <w:r w:rsidRPr="00597098">
        <w:rPr>
          <w:rFonts w:ascii="Phetsarath OT" w:hAnsi="Phetsarath OT" w:cs="Phetsarath OT"/>
          <w:szCs w:val="24"/>
          <w:cs/>
          <w:lang w:bidi="lo-LA"/>
        </w:rPr>
        <w:t>ປະມູນ</w:t>
      </w:r>
      <w:r w:rsidRPr="00597098">
        <w:rPr>
          <w:rFonts w:ascii="Phetsarath OT" w:hAnsi="Phetsarath OT" w:cs="Phetsarath OT"/>
          <w:szCs w:val="24"/>
          <w:lang w:val="pt-BR"/>
        </w:rPr>
        <w:softHyphen/>
      </w:r>
      <w:r w:rsidRPr="00597098">
        <w:rPr>
          <w:rFonts w:ascii="Phetsarath OT" w:hAnsi="Phetsarath OT" w:cs="Phetsarath OT"/>
          <w:szCs w:val="24"/>
          <w:cs/>
          <w:lang w:bidi="lo-LA"/>
        </w:rPr>
        <w:t>ໄດ້ທີ່</w:t>
      </w:r>
      <w:r w:rsidRPr="00597098">
        <w:rPr>
          <w:rFonts w:ascii="Phetsarath OT" w:hAnsi="Phetsarath OT" w:cs="Phetsarath OT"/>
          <w:szCs w:val="24"/>
          <w:lang w:val="pt-BR"/>
        </w:rPr>
        <w:t xml:space="preserve"> </w:t>
      </w:r>
      <w:r w:rsidR="00FC3813" w:rsidRPr="00597098">
        <w:rPr>
          <w:rFonts w:ascii="Phetsarath OT" w:hAnsi="Phetsarath OT" w:cs="Phetsarath OT"/>
          <w:b/>
          <w:bCs/>
          <w:iCs/>
          <w:szCs w:val="24"/>
          <w:lang w:val="pt-BR"/>
        </w:rPr>
        <w:t>[</w:t>
      </w:r>
      <w:r w:rsidRPr="00597098">
        <w:rPr>
          <w:rFonts w:ascii="Phetsarath OT" w:hAnsi="Phetsarath OT" w:cs="Phetsarath OT"/>
          <w:b/>
          <w:bCs/>
          <w:iCs/>
          <w:szCs w:val="24"/>
          <w:cs/>
          <w:lang w:bidi="lo-LA"/>
        </w:rPr>
        <w:t>ທີ່ຢູ່ທາງການ</w:t>
      </w:r>
      <w:r w:rsidRPr="00597098">
        <w:rPr>
          <w:rFonts w:ascii="Phetsarath OT" w:hAnsi="Phetsarath OT" w:cs="Phetsarath OT"/>
          <w:b/>
          <w:bCs/>
          <w:iCs/>
          <w:szCs w:val="24"/>
          <w:lang w:val="pt-BR"/>
        </w:rPr>
        <w:softHyphen/>
      </w:r>
      <w:r w:rsidR="00FC3813" w:rsidRPr="00597098">
        <w:rPr>
          <w:rFonts w:ascii="Phetsarath OT" w:hAnsi="Phetsarath OT" w:cs="Phetsarath OT"/>
          <w:b/>
          <w:bCs/>
          <w:iCs/>
          <w:szCs w:val="24"/>
          <w:lang w:val="pt-BR"/>
        </w:rPr>
        <w:t>]</w:t>
      </w:r>
      <w:r w:rsidRPr="00597098">
        <w:rPr>
          <w:rFonts w:ascii="Phetsarath OT" w:hAnsi="Phetsarath OT" w:cs="Phetsarath OT"/>
          <w:b/>
          <w:bCs/>
          <w:iCs/>
          <w:szCs w:val="24"/>
          <w:lang w:val="pt-BR"/>
        </w:rPr>
        <w:t>;</w:t>
      </w:r>
      <w:r w:rsidRPr="00597098">
        <w:rPr>
          <w:rFonts w:ascii="Phetsarath OT" w:hAnsi="Phetsarath OT" w:cs="Phetsarath OT"/>
          <w:i/>
          <w:szCs w:val="24"/>
          <w:lang w:val="pt-BR"/>
        </w:rPr>
        <w:t xml:space="preserve"> </w:t>
      </w:r>
      <w:r w:rsidR="00FC3813" w:rsidRPr="00597098">
        <w:rPr>
          <w:rFonts w:ascii="Phetsarath OT" w:hAnsi="Phetsarath OT" w:cs="Phetsarath OT"/>
          <w:b/>
          <w:bCs/>
          <w:szCs w:val="24"/>
          <w:lang w:val="pt-BR" w:bidi="lo-LA"/>
        </w:rPr>
        <w:t>[</w:t>
      </w:r>
      <w:r w:rsidRPr="00597098">
        <w:rPr>
          <w:rFonts w:ascii="Phetsarath OT" w:hAnsi="Phetsarath OT" w:cs="Phetsarath OT"/>
          <w:b/>
          <w:bCs/>
          <w:i/>
          <w:iCs/>
          <w:szCs w:val="24"/>
          <w:cs/>
          <w:lang w:bidi="lo-LA"/>
        </w:rPr>
        <w:t>ເວລາ</w:t>
      </w:r>
      <w:r w:rsidRPr="00597098">
        <w:rPr>
          <w:rFonts w:ascii="Phetsarath OT" w:hAnsi="Phetsarath OT" w:cs="Phetsarath OT"/>
          <w:b/>
          <w:bCs/>
          <w:i/>
          <w:iCs/>
          <w:szCs w:val="24"/>
          <w:lang w:val="pt-BR"/>
        </w:rPr>
        <w:t xml:space="preserve"> </w:t>
      </w:r>
      <w:r w:rsidRPr="00597098">
        <w:rPr>
          <w:rFonts w:ascii="Phetsarath OT" w:hAnsi="Phetsarath OT" w:cs="Phetsarath OT"/>
          <w:b/>
          <w:bCs/>
          <w:i/>
          <w:iCs/>
          <w:szCs w:val="24"/>
          <w:cs/>
          <w:lang w:bidi="lo-LA"/>
        </w:rPr>
        <w:t>ເຮັດວຽກ</w:t>
      </w:r>
      <w:r w:rsidR="00FC3813" w:rsidRPr="00597098">
        <w:rPr>
          <w:rFonts w:ascii="Phetsarath OT" w:hAnsi="Phetsarath OT" w:cs="Phetsarath OT"/>
          <w:b/>
          <w:bCs/>
          <w:szCs w:val="24"/>
          <w:lang w:val="pt-BR"/>
        </w:rPr>
        <w:t>]</w:t>
      </w:r>
      <w:r w:rsidRPr="00597098">
        <w:rPr>
          <w:rFonts w:ascii="Phetsarath OT" w:hAnsi="Phetsarath OT" w:cs="Phetsarath OT"/>
          <w:b/>
          <w:bCs/>
          <w:szCs w:val="24"/>
          <w:lang w:val="pt-BR"/>
        </w:rPr>
        <w:t>.</w:t>
      </w:r>
    </w:p>
    <w:p w14:paraId="5E6D7124" w14:textId="77777777" w:rsidR="00A33C78" w:rsidRPr="00597098" w:rsidRDefault="00A33C78" w:rsidP="00A33C78">
      <w:pPr>
        <w:pStyle w:val="ListParagraph"/>
        <w:ind w:left="360"/>
        <w:rPr>
          <w:rFonts w:ascii="Phetsarath OT" w:hAnsi="Phetsarath OT" w:cs="Phetsarath OT"/>
          <w:sz w:val="16"/>
          <w:szCs w:val="16"/>
          <w:lang w:val="pt-BR"/>
        </w:rPr>
      </w:pPr>
    </w:p>
    <w:p w14:paraId="511EEDEA" w14:textId="14208585" w:rsidR="0027675E" w:rsidRPr="00597098" w:rsidRDefault="0027675E" w:rsidP="00395F2C">
      <w:pPr>
        <w:pStyle w:val="ListParagraph"/>
        <w:numPr>
          <w:ilvl w:val="0"/>
          <w:numId w:val="24"/>
        </w:numPr>
        <w:tabs>
          <w:tab w:val="clear" w:pos="720"/>
          <w:tab w:val="num" w:pos="360"/>
        </w:tabs>
        <w:spacing w:after="240"/>
        <w:ind w:left="360"/>
        <w:rPr>
          <w:rFonts w:ascii="Phetsarath OT" w:hAnsi="Phetsarath OT" w:cs="Phetsarath OT"/>
          <w:szCs w:val="24"/>
          <w:lang w:val="pt-BR"/>
        </w:rPr>
      </w:pPr>
      <w:r w:rsidRPr="00597098">
        <w:rPr>
          <w:rFonts w:ascii="Phetsarath OT" w:hAnsi="Phetsarath OT" w:cs="Phetsarath OT"/>
          <w:szCs w:val="24"/>
          <w:cs/>
          <w:lang w:bidi="lo-LA"/>
        </w:rPr>
        <w:t>ບໍລິສັດໃດ</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ທີ່ຕ້ອງການຊື້ເອກະສານ</w:t>
      </w:r>
      <w:r w:rsidRPr="00597098">
        <w:rPr>
          <w:rFonts w:ascii="Phetsarath OT" w:hAnsi="Phetsarath OT" w:cs="Phetsarath OT"/>
          <w:szCs w:val="24"/>
          <w:lang w:val="pt-BR"/>
        </w:rPr>
        <w:softHyphen/>
      </w:r>
      <w:r w:rsidRPr="00597098">
        <w:rPr>
          <w:rFonts w:ascii="Phetsarath OT" w:hAnsi="Phetsarath OT" w:cs="Phetsarath OT"/>
          <w:szCs w:val="24"/>
          <w:cs/>
          <w:lang w:bidi="lo-LA"/>
        </w:rPr>
        <w:t>ປະມູນ</w:t>
      </w:r>
      <w:r w:rsidRPr="00597098">
        <w:rPr>
          <w:rFonts w:ascii="Phetsarath OT" w:hAnsi="Phetsarath OT" w:cs="Phetsarath OT"/>
          <w:szCs w:val="24"/>
          <w:lang w:val="pt-BR"/>
        </w:rPr>
        <w:softHyphen/>
      </w:r>
      <w:r w:rsidRPr="00597098">
        <w:rPr>
          <w:rFonts w:ascii="Phetsarath OT" w:hAnsi="Phetsarath OT" w:cs="Phetsarath OT"/>
          <w:szCs w:val="24"/>
          <w:cs/>
          <w:lang w:bidi="lo-LA"/>
        </w:rPr>
        <w:t>ຄົບຊຸດ</w:t>
      </w:r>
      <w:r w:rsidR="00A10A7E" w:rsidRPr="00597098">
        <w:rPr>
          <w:rFonts w:ascii="Phetsarath OT" w:hAnsi="Phetsarath OT" w:cs="Phetsarath OT" w:hint="cs"/>
          <w:szCs w:val="24"/>
          <w:cs/>
          <w:lang w:bidi="lo-LA"/>
        </w:rPr>
        <w:t>ເປັນພາສາລາວ</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ຕ້ອງຍື່ນຫນັງສືສະເຫ</w:t>
      </w:r>
      <w:r w:rsidRPr="00597098">
        <w:rPr>
          <w:rFonts w:ascii="Phetsarath OT" w:hAnsi="Phetsarath OT" w:cs="Phetsarath OT"/>
          <w:szCs w:val="24"/>
          <w:lang w:val="pt-BR"/>
        </w:rPr>
        <w:softHyphen/>
      </w:r>
      <w:r w:rsidRPr="00597098">
        <w:rPr>
          <w:rFonts w:ascii="Phetsarath OT" w:hAnsi="Phetsarath OT" w:cs="Phetsarath OT"/>
          <w:szCs w:val="24"/>
          <w:cs/>
          <w:lang w:bidi="lo-LA"/>
        </w:rPr>
        <w:t>ນີຫາ</w:t>
      </w:r>
      <w:r w:rsidR="00A10A7E" w:rsidRPr="00597098">
        <w:rPr>
          <w:rFonts w:ascii="Phetsarath OT" w:hAnsi="Phetsarath OT" w:cs="Phetsarath OT"/>
          <w:szCs w:val="24"/>
          <w:lang w:val="pt-BR"/>
        </w:rPr>
        <w:t xml:space="preserve"> </w:t>
      </w:r>
      <w:r w:rsidRPr="00597098">
        <w:rPr>
          <w:rFonts w:ascii="Phetsarath OT" w:hAnsi="Phetsarath OT" w:cs="Phetsarath OT"/>
          <w:szCs w:val="24"/>
          <w:cs/>
          <w:lang w:bidi="lo-LA"/>
        </w:rPr>
        <w:t>ທີ່ຢູ່ຂ້າງລຸ່ມນີ້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ເລີ້ມແຕ່</w:t>
      </w:r>
      <w:r w:rsidR="00A10A7E" w:rsidRPr="00597098">
        <w:rPr>
          <w:rFonts w:ascii="Phetsarath OT" w:hAnsi="Phetsarath OT" w:cs="Phetsarath OT"/>
          <w:szCs w:val="24"/>
          <w:lang w:val="pt-BR" w:bidi="lo-LA"/>
        </w:rPr>
        <w:t xml:space="preserve"> </w:t>
      </w:r>
      <w:r w:rsidR="00A10A7E" w:rsidRPr="00597098">
        <w:rPr>
          <w:rFonts w:ascii="Phetsarath OT" w:hAnsi="Phetsarath OT" w:cs="Phetsarath OT"/>
          <w:b/>
          <w:bCs/>
          <w:szCs w:val="24"/>
          <w:lang w:val="pt-BR" w:bidi="lo-LA"/>
        </w:rPr>
        <w:t>[</w:t>
      </w:r>
      <w:r w:rsidRPr="00597098">
        <w:rPr>
          <w:rFonts w:ascii="Phetsarath OT" w:hAnsi="Phetsarath OT" w:cs="Phetsarath OT"/>
          <w:b/>
          <w:bCs/>
          <w:i/>
          <w:iCs/>
          <w:szCs w:val="24"/>
          <w:cs/>
          <w:lang w:bidi="lo-LA"/>
        </w:rPr>
        <w:t>ວັນ</w:t>
      </w:r>
      <w:r w:rsidRPr="00597098">
        <w:rPr>
          <w:rFonts w:ascii="Phetsarath OT" w:hAnsi="Phetsarath OT" w:cs="Phetsarath OT"/>
          <w:b/>
          <w:bCs/>
          <w:i/>
          <w:iCs/>
          <w:szCs w:val="24"/>
          <w:lang w:val="pt-BR"/>
        </w:rPr>
        <w:softHyphen/>
      </w:r>
      <w:r w:rsidRPr="00597098">
        <w:rPr>
          <w:rFonts w:ascii="Phetsarath OT" w:hAnsi="Phetsarath OT" w:cs="Phetsarath OT"/>
          <w:b/>
          <w:bCs/>
          <w:i/>
          <w:iCs/>
          <w:szCs w:val="24"/>
          <w:cs/>
          <w:lang w:bidi="lo-LA"/>
        </w:rPr>
        <w:t>ທີ</w:t>
      </w:r>
      <w:r w:rsidR="00A10A7E" w:rsidRPr="00597098">
        <w:rPr>
          <w:rFonts w:ascii="Phetsarath OT" w:hAnsi="Phetsarath OT" w:cs="Phetsarath OT"/>
          <w:b/>
          <w:bCs/>
          <w:szCs w:val="24"/>
          <w:lang w:val="pt-BR" w:bidi="lo-LA"/>
        </w:rPr>
        <w:t>]</w:t>
      </w:r>
      <w:r w:rsidR="00A10A7E" w:rsidRPr="00597098">
        <w:rPr>
          <w:rFonts w:ascii="Phetsarath OT" w:hAnsi="Phetsarath OT" w:cs="Phetsarath OT"/>
          <w:szCs w:val="24"/>
          <w:lang w:val="pt-BR"/>
        </w:rPr>
        <w:t xml:space="preserve">  </w:t>
      </w:r>
      <w:r w:rsidRPr="00597098">
        <w:rPr>
          <w:rFonts w:ascii="Phetsarath OT" w:hAnsi="Phetsarath OT" w:cs="Phetsarath OT"/>
          <w:szCs w:val="24"/>
          <w:cs/>
          <w:lang w:bidi="lo-LA"/>
        </w:rPr>
        <w:t>ເປັນຕົ້ນໄປ</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ໃ</w:t>
      </w:r>
      <w:r w:rsidRPr="00597098">
        <w:rPr>
          <w:rFonts w:ascii="Phetsarath OT" w:hAnsi="Phetsarath OT" w:cs="Phetsarath OT"/>
          <w:szCs w:val="24"/>
          <w:lang w:val="pt-BR"/>
        </w:rPr>
        <w:softHyphen/>
      </w:r>
      <w:r w:rsidRPr="00597098">
        <w:rPr>
          <w:rFonts w:ascii="Phetsarath OT" w:hAnsi="Phetsarath OT" w:cs="Phetsarath OT"/>
          <w:szCs w:val="24"/>
          <w:cs/>
          <w:lang w:bidi="lo-LA"/>
        </w:rPr>
        <w:t>ນ</w:t>
      </w:r>
      <w:r w:rsidR="00163E92" w:rsidRPr="00597098">
        <w:rPr>
          <w:rFonts w:ascii="Phetsarath OT" w:hAnsi="Phetsarath OT" w:cs="Phetsarath OT"/>
          <w:szCs w:val="24"/>
          <w:cs/>
          <w:lang w:bidi="lo-LA"/>
        </w:rPr>
        <w:t xml:space="preserve"> </w:t>
      </w:r>
      <w:r w:rsidRPr="00597098">
        <w:rPr>
          <w:rFonts w:ascii="Phetsarath OT" w:hAnsi="Phetsarath OT" w:cs="Phetsarath OT"/>
          <w:szCs w:val="24"/>
          <w:cs/>
          <w:lang w:bidi="lo-LA"/>
        </w:rPr>
        <w:t>ລາຄາ</w:t>
      </w:r>
      <w:r w:rsidRPr="00597098">
        <w:rPr>
          <w:rFonts w:ascii="Phetsarath OT" w:hAnsi="Phetsarath OT" w:cs="Phetsarath OT"/>
          <w:szCs w:val="24"/>
          <w:lang w:val="pt-BR"/>
        </w:rPr>
        <w:t xml:space="preserve"> </w:t>
      </w:r>
      <w:r w:rsidR="00A10A7E" w:rsidRPr="00597098">
        <w:rPr>
          <w:rFonts w:ascii="Phetsarath OT" w:hAnsi="Phetsarath OT" w:cs="Phetsarath OT"/>
          <w:b/>
          <w:bCs/>
          <w:szCs w:val="24"/>
          <w:lang w:val="pt-BR"/>
        </w:rPr>
        <w:t>[</w:t>
      </w:r>
      <w:r w:rsidRPr="00597098">
        <w:rPr>
          <w:rFonts w:ascii="Phetsarath OT" w:hAnsi="Phetsarath OT" w:cs="Phetsarath OT"/>
          <w:b/>
          <w:bCs/>
          <w:i/>
          <w:iCs/>
          <w:szCs w:val="24"/>
          <w:cs/>
          <w:lang w:bidi="lo-LA"/>
        </w:rPr>
        <w:t>ຈຳນວນເງິນ</w:t>
      </w:r>
      <w:r w:rsidR="00A10A7E" w:rsidRPr="00597098">
        <w:rPr>
          <w:rFonts w:ascii="Phetsarath OT" w:hAnsi="Phetsarath OT" w:cs="Phetsarath OT"/>
          <w:b/>
          <w:bCs/>
          <w:i/>
          <w:iCs/>
          <w:szCs w:val="24"/>
          <w:lang w:val="pt-BR"/>
        </w:rPr>
        <w:softHyphen/>
      </w:r>
      <w:r w:rsidRPr="00597098">
        <w:rPr>
          <w:rFonts w:ascii="Phetsarath OT" w:hAnsi="Phetsarath OT" w:cs="Phetsarath OT"/>
          <w:b/>
          <w:bCs/>
          <w:i/>
          <w:iCs/>
          <w:szCs w:val="24"/>
          <w:cs/>
          <w:lang w:bidi="lo-LA"/>
        </w:rPr>
        <w:t>ກີບ</w:t>
      </w:r>
      <w:r w:rsidR="00A10A7E" w:rsidRPr="00597098">
        <w:rPr>
          <w:rFonts w:ascii="Phetsarath OT" w:hAnsi="Phetsarath OT" w:cs="Phetsarath OT"/>
          <w:b/>
          <w:bCs/>
          <w:szCs w:val="24"/>
          <w:lang w:val="pt-BR" w:bidi="lo-LA"/>
        </w:rPr>
        <w:t>]</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ຫລື</w:t>
      </w:r>
      <w:r w:rsidR="00A10A7E" w:rsidRPr="00597098">
        <w:rPr>
          <w:rFonts w:ascii="Phetsarath OT" w:hAnsi="Phetsarath OT" w:cs="Phetsarath OT"/>
          <w:i/>
          <w:szCs w:val="24"/>
          <w:lang w:val="pt-BR" w:bidi="lo-LA"/>
        </w:rPr>
        <w:t xml:space="preserve"> </w:t>
      </w:r>
      <w:r w:rsidRPr="00597098">
        <w:rPr>
          <w:rFonts w:ascii="Phetsarath OT" w:hAnsi="Phetsarath OT" w:cs="Phetsarath OT"/>
          <w:szCs w:val="24"/>
          <w:cs/>
          <w:lang w:bidi="lo-LA"/>
        </w:rPr>
        <w:t>ເປັນ</w:t>
      </w:r>
      <w:r w:rsidRPr="00597098">
        <w:rPr>
          <w:rFonts w:ascii="Phetsarath OT" w:hAnsi="Phetsarath OT" w:cs="Phetsarath OT"/>
          <w:szCs w:val="24"/>
          <w:lang w:val="pt-BR"/>
        </w:rPr>
        <w:softHyphen/>
      </w:r>
      <w:r w:rsidRPr="00597098">
        <w:rPr>
          <w:rFonts w:ascii="Phetsarath OT" w:hAnsi="Phetsarath OT" w:cs="Phetsarath OT"/>
          <w:szCs w:val="24"/>
          <w:cs/>
          <w:lang w:bidi="lo-LA"/>
        </w:rPr>
        <w:t>ສະກຸນ</w:t>
      </w:r>
      <w:r w:rsidRPr="00597098">
        <w:rPr>
          <w:rFonts w:ascii="Phetsarath OT" w:hAnsi="Phetsarath OT" w:cs="Phetsarath OT"/>
          <w:szCs w:val="24"/>
          <w:lang w:val="pt-BR"/>
        </w:rPr>
        <w:softHyphen/>
      </w:r>
      <w:r w:rsidRPr="00597098">
        <w:rPr>
          <w:rFonts w:ascii="Phetsarath OT" w:hAnsi="Phetsarath OT" w:cs="Phetsarath OT"/>
          <w:szCs w:val="24"/>
          <w:cs/>
          <w:lang w:bidi="lo-LA"/>
        </w:rPr>
        <w:t>ເງິນ</w:t>
      </w:r>
      <w:r w:rsidRPr="00597098">
        <w:rPr>
          <w:rFonts w:ascii="Phetsarath OT" w:hAnsi="Phetsarath OT" w:cs="Phetsarath OT"/>
          <w:szCs w:val="24"/>
          <w:lang w:val="pt-BR"/>
        </w:rPr>
        <w:softHyphen/>
      </w:r>
      <w:r w:rsidRPr="00597098">
        <w:rPr>
          <w:rFonts w:ascii="Phetsarath OT" w:hAnsi="Phetsarath OT" w:cs="Phetsarath OT"/>
          <w:szCs w:val="24"/>
          <w:cs/>
          <w:lang w:bidi="lo-LA"/>
        </w:rPr>
        <w:t>ອື່ນ</w:t>
      </w:r>
      <w:r w:rsidRPr="00597098">
        <w:rPr>
          <w:rFonts w:ascii="Phetsarath OT" w:hAnsi="Phetsarath OT" w:cs="Phetsarath OT"/>
          <w:szCs w:val="24"/>
          <w:lang w:val="pt-BR"/>
        </w:rPr>
        <w:softHyphen/>
      </w:r>
      <w:r w:rsidRPr="00597098">
        <w:rPr>
          <w:rFonts w:ascii="Phetsarath OT" w:hAnsi="Phetsarath OT" w:cs="Phetsarath OT"/>
          <w:szCs w:val="24"/>
          <w:cs/>
          <w:lang w:bidi="lo-LA"/>
        </w:rPr>
        <w:t>ທຽບເທົ່າ</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ຈຳນວນເງິນດັ່ງກ່າວນີ້</w:t>
      </w:r>
      <w:r w:rsidRPr="00597098">
        <w:rPr>
          <w:rFonts w:ascii="Phetsarath OT" w:hAnsi="Phetsarath OT" w:cs="Phetsarath OT"/>
          <w:szCs w:val="24"/>
          <w:lang w:val="pt-BR"/>
        </w:rPr>
        <w:t xml:space="preserve"> </w:t>
      </w:r>
      <w:r w:rsidR="00076E3D" w:rsidRPr="00597098">
        <w:rPr>
          <w:rFonts w:ascii="Phetsarath OT" w:hAnsi="Phetsarath OT" w:cs="Phetsarath OT"/>
          <w:szCs w:val="24"/>
          <w:cs/>
          <w:lang w:bidi="lo-LA"/>
        </w:rPr>
        <w:t>ຈະບໍ່ມີການສົ່ງ</w:t>
      </w:r>
      <w:r w:rsidRPr="00597098">
        <w:rPr>
          <w:rFonts w:ascii="Phetsarath OT" w:hAnsi="Phetsarath OT" w:cs="Phetsarath OT"/>
          <w:szCs w:val="24"/>
          <w:cs/>
          <w:lang w:bidi="lo-LA"/>
        </w:rPr>
        <w:t>ຄື</w:t>
      </w:r>
      <w:r w:rsidRPr="00597098">
        <w:rPr>
          <w:rFonts w:ascii="Phetsarath OT" w:hAnsi="Phetsarath OT" w:cs="Phetsarath OT"/>
          <w:szCs w:val="24"/>
          <w:lang w:val="pt-BR"/>
        </w:rPr>
        <w:softHyphen/>
      </w:r>
      <w:r w:rsidRPr="00597098">
        <w:rPr>
          <w:rFonts w:ascii="Phetsarath OT" w:hAnsi="Phetsarath OT" w:cs="Phetsarath OT"/>
          <w:szCs w:val="24"/>
          <w:cs/>
          <w:lang w:bidi="lo-LA"/>
        </w:rPr>
        <w:t>ນ</w:t>
      </w:r>
      <w:r w:rsidRPr="00597098">
        <w:rPr>
          <w:rFonts w:ascii="Phetsarath OT" w:hAnsi="Phetsarath OT" w:cs="Phetsarath OT"/>
          <w:szCs w:val="24"/>
          <w:lang w:val="pt-BR"/>
        </w:rPr>
        <w:t xml:space="preserve">. </w:t>
      </w:r>
      <w:r w:rsidRPr="00597098">
        <w:rPr>
          <w:rFonts w:ascii="Phetsarath OT" w:hAnsi="Phetsarath OT" w:cs="Phetsarath OT"/>
          <w:szCs w:val="24"/>
          <w:cs/>
          <w:lang w:bidi="lo-LA"/>
        </w:rPr>
        <w:t>ວິ</w:t>
      </w:r>
      <w:r w:rsidRPr="00597098">
        <w:rPr>
          <w:rFonts w:ascii="Phetsarath OT" w:hAnsi="Phetsarath OT" w:cs="Phetsarath OT"/>
          <w:szCs w:val="24"/>
          <w:cs/>
          <w:lang w:val="pt-BR" w:bidi="lo-LA"/>
        </w:rPr>
        <w:t>ທີການ</w:t>
      </w:r>
      <w:r w:rsidRPr="00597098">
        <w:rPr>
          <w:rFonts w:ascii="Phetsarath OT" w:hAnsi="Phetsarath OT" w:cs="Phetsarath OT"/>
          <w:szCs w:val="24"/>
          <w:lang w:val="pt-BR"/>
        </w:rPr>
        <w:softHyphen/>
      </w:r>
      <w:r w:rsidRPr="00597098">
        <w:rPr>
          <w:rFonts w:ascii="Phetsarath OT" w:hAnsi="Phetsarath OT" w:cs="Phetsarath OT"/>
          <w:szCs w:val="24"/>
          <w:cs/>
          <w:lang w:val="pt-BR" w:bidi="lo-LA"/>
        </w:rPr>
        <w:t>ຊຳລະຕ້ອງຈ່າຍເປັ</w:t>
      </w:r>
      <w:r w:rsidRPr="00597098">
        <w:rPr>
          <w:rFonts w:ascii="Phetsarath OT" w:hAnsi="Phetsarath OT" w:cs="Phetsarath OT"/>
          <w:szCs w:val="24"/>
          <w:lang w:val="pt-BR"/>
        </w:rPr>
        <w:softHyphen/>
      </w:r>
      <w:r w:rsidRPr="00597098">
        <w:rPr>
          <w:rFonts w:ascii="Phetsarath OT" w:hAnsi="Phetsarath OT" w:cs="Phetsarath OT"/>
          <w:szCs w:val="24"/>
          <w:cs/>
          <w:lang w:val="pt-BR" w:bidi="lo-LA"/>
        </w:rPr>
        <w:t xml:space="preserve">ນ </w:t>
      </w:r>
      <w:r w:rsidR="00A10A7E" w:rsidRPr="00597098">
        <w:rPr>
          <w:rFonts w:ascii="Phetsarath OT" w:hAnsi="Phetsarath OT" w:cs="Phetsarath OT"/>
          <w:b/>
          <w:bCs/>
          <w:szCs w:val="24"/>
          <w:lang w:val="pt-BR"/>
        </w:rPr>
        <w:t>[</w:t>
      </w:r>
      <w:r w:rsidRPr="00597098">
        <w:rPr>
          <w:rFonts w:ascii="Phetsarath OT" w:hAnsi="Phetsarath OT" w:cs="Phetsarath OT"/>
          <w:b/>
          <w:bCs/>
          <w:i/>
          <w:iCs/>
          <w:szCs w:val="24"/>
          <w:cs/>
          <w:lang w:val="pt-BR" w:bidi="lo-LA"/>
        </w:rPr>
        <w:t>ເງິນ</w:t>
      </w:r>
      <w:r w:rsidRPr="00597098">
        <w:rPr>
          <w:rFonts w:ascii="Phetsarath OT" w:hAnsi="Phetsarath OT" w:cs="Phetsarath OT"/>
          <w:b/>
          <w:bCs/>
          <w:i/>
          <w:iCs/>
          <w:szCs w:val="24"/>
          <w:lang w:val="pt-BR"/>
        </w:rPr>
        <w:softHyphen/>
      </w:r>
      <w:r w:rsidRPr="00597098">
        <w:rPr>
          <w:rFonts w:ascii="Phetsarath OT" w:hAnsi="Phetsarath OT" w:cs="Phetsarath OT"/>
          <w:b/>
          <w:bCs/>
          <w:i/>
          <w:iCs/>
          <w:szCs w:val="24"/>
          <w:cs/>
          <w:lang w:val="pt-BR" w:bidi="lo-LA"/>
        </w:rPr>
        <w:t>ສົດ ຫລື ເຊັກເງິນ</w:t>
      </w:r>
      <w:r w:rsidRPr="00597098">
        <w:rPr>
          <w:rFonts w:ascii="Phetsarath OT" w:hAnsi="Phetsarath OT" w:cs="Phetsarath OT"/>
          <w:b/>
          <w:bCs/>
          <w:i/>
          <w:iCs/>
          <w:szCs w:val="24"/>
          <w:lang w:val="pt-BR"/>
        </w:rPr>
        <w:softHyphen/>
      </w:r>
      <w:r w:rsidRPr="00597098">
        <w:rPr>
          <w:rFonts w:ascii="Phetsarath OT" w:hAnsi="Phetsarath OT" w:cs="Phetsarath OT"/>
          <w:b/>
          <w:bCs/>
          <w:i/>
          <w:iCs/>
          <w:szCs w:val="24"/>
          <w:cs/>
          <w:lang w:val="pt-BR" w:bidi="lo-LA"/>
        </w:rPr>
        <w:t>ສົດ</w:t>
      </w:r>
      <w:r w:rsidR="00A10A7E" w:rsidRPr="00597098">
        <w:rPr>
          <w:rFonts w:ascii="Phetsarath OT" w:hAnsi="Phetsarath OT" w:cs="Phetsarath OT"/>
          <w:b/>
          <w:bCs/>
          <w:szCs w:val="24"/>
          <w:lang w:val="pt-BR"/>
        </w:rPr>
        <w:t>]</w:t>
      </w:r>
      <w:r w:rsidRPr="00597098">
        <w:rPr>
          <w:rFonts w:ascii="Phetsarath OT" w:hAnsi="Phetsarath OT" w:cs="Phetsarath OT"/>
          <w:b/>
          <w:bCs/>
          <w:szCs w:val="24"/>
          <w:lang w:val="pt-BR"/>
        </w:rPr>
        <w:t>.</w:t>
      </w:r>
    </w:p>
    <w:p w14:paraId="511EEDEB" w14:textId="7C75D897" w:rsidR="0027675E" w:rsidRPr="00597098" w:rsidRDefault="0027675E" w:rsidP="00395F2C">
      <w:pPr>
        <w:numPr>
          <w:ilvl w:val="0"/>
          <w:numId w:val="25"/>
        </w:numPr>
        <w:tabs>
          <w:tab w:val="clear" w:pos="720"/>
          <w:tab w:val="num" w:pos="284"/>
        </w:tabs>
        <w:ind w:left="284" w:hanging="284"/>
        <w:jc w:val="both"/>
        <w:rPr>
          <w:rFonts w:ascii="Phetsarath OT" w:hAnsi="Phetsarath OT" w:cs="Phetsarath OT"/>
          <w:lang w:val="pt-BR"/>
        </w:rPr>
      </w:pPr>
      <w:r w:rsidRPr="00597098">
        <w:rPr>
          <w:rFonts w:ascii="Phetsarath OT" w:hAnsi="Phetsarath OT" w:cs="Phetsarath OT"/>
          <w:cs/>
          <w:lang w:val="pt-BR" w:bidi="lo-LA"/>
        </w:rPr>
        <w:t>ຊອງປະມູ</w:t>
      </w:r>
      <w:r w:rsidRPr="00597098">
        <w:rPr>
          <w:rFonts w:ascii="Phetsarath OT" w:hAnsi="Phetsarath OT" w:cs="Phetsarath OT"/>
          <w:lang w:val="pt-BR"/>
        </w:rPr>
        <w:softHyphen/>
      </w:r>
      <w:r w:rsidRPr="00597098">
        <w:rPr>
          <w:rFonts w:ascii="Phetsarath OT" w:hAnsi="Phetsarath OT" w:cs="Phetsarath OT"/>
          <w:cs/>
          <w:lang w:val="pt-BR" w:bidi="lo-LA"/>
        </w:rPr>
        <w:t>ນຕ້ອງສົ່ງທີ່ຢູ່ລູ່ມນີ້</w:t>
      </w:r>
      <w:r w:rsidRPr="00597098">
        <w:rPr>
          <w:rFonts w:ascii="Phetsarath OT" w:hAnsi="Phetsarath OT" w:cs="Phetsarath OT"/>
          <w:lang w:val="pt-BR"/>
        </w:rPr>
        <w:t>,</w:t>
      </w:r>
      <w:r w:rsidRPr="00597098">
        <w:rPr>
          <w:rFonts w:ascii="Phetsarath OT" w:hAnsi="Phetsarath OT" w:cs="Phetsarath OT"/>
          <w:cs/>
          <w:lang w:val="pt-BR" w:bidi="lo-LA"/>
        </w:rPr>
        <w:t>ໃນເວລາ ຫລື</w:t>
      </w:r>
      <w:r w:rsidR="00076E3D" w:rsidRPr="00597098">
        <w:rPr>
          <w:rFonts w:ascii="Phetsarath OT" w:hAnsi="Phetsarath OT" w:cs="Phetsarath OT" w:hint="cs"/>
          <w:cs/>
          <w:lang w:val="pt-BR" w:bidi="lo-LA"/>
        </w:rPr>
        <w:t xml:space="preserve"> </w:t>
      </w:r>
      <w:r w:rsidRPr="00597098">
        <w:rPr>
          <w:rFonts w:ascii="Phetsarath OT" w:hAnsi="Phetsarath OT" w:cs="Phetsarath OT"/>
          <w:cs/>
          <w:lang w:val="pt-BR" w:bidi="lo-LA"/>
        </w:rPr>
        <w:t>ກ່ອ</w:t>
      </w:r>
      <w:r w:rsidRPr="00597098">
        <w:rPr>
          <w:rFonts w:ascii="Phetsarath OT" w:hAnsi="Phetsarath OT" w:cs="Phetsarath OT"/>
          <w:lang w:val="pt-BR"/>
        </w:rPr>
        <w:softHyphen/>
      </w:r>
      <w:r w:rsidRPr="00597098">
        <w:rPr>
          <w:rFonts w:ascii="Phetsarath OT" w:hAnsi="Phetsarath OT" w:cs="Phetsarath OT"/>
          <w:cs/>
          <w:lang w:val="pt-BR" w:bidi="lo-LA"/>
        </w:rPr>
        <w:t>ນເວລາ</w:t>
      </w:r>
      <w:r w:rsidR="00A10A7E" w:rsidRPr="00597098">
        <w:rPr>
          <w:rFonts w:ascii="Phetsarath OT" w:hAnsi="Phetsarath OT" w:cs="Phetsarath OT"/>
          <w:lang w:val="pt-BR" w:bidi="lo-LA"/>
        </w:rPr>
        <w:t xml:space="preserve"> </w:t>
      </w:r>
      <w:r w:rsidR="00A10A7E" w:rsidRPr="00597098">
        <w:rPr>
          <w:rFonts w:ascii="Phetsarath OT" w:hAnsi="Phetsarath OT" w:cs="Phetsarath OT"/>
          <w:b/>
          <w:bCs/>
          <w:iCs/>
          <w:lang w:val="pt-BR"/>
        </w:rPr>
        <w:t>[</w:t>
      </w:r>
      <w:r w:rsidRPr="00597098">
        <w:rPr>
          <w:rFonts w:ascii="Phetsarath OT" w:hAnsi="Phetsarath OT" w:cs="Phetsarath OT"/>
          <w:b/>
          <w:bCs/>
          <w:iCs/>
          <w:cs/>
          <w:lang w:val="pt-BR" w:bidi="lo-LA"/>
        </w:rPr>
        <w:t>ເວລາ</w:t>
      </w:r>
      <w:r w:rsidRPr="00597098">
        <w:rPr>
          <w:rFonts w:ascii="Phetsarath OT" w:hAnsi="Phetsarath OT" w:cs="Phetsarath OT"/>
          <w:b/>
          <w:bCs/>
          <w:iCs/>
          <w:lang w:val="pt-BR"/>
        </w:rPr>
        <w:t xml:space="preserve">, </w:t>
      </w:r>
      <w:r w:rsidRPr="00597098">
        <w:rPr>
          <w:rFonts w:ascii="Phetsarath OT" w:hAnsi="Phetsarath OT" w:cs="Phetsarath OT"/>
          <w:b/>
          <w:bCs/>
          <w:iCs/>
          <w:cs/>
          <w:lang w:val="pt-BR" w:bidi="lo-LA"/>
        </w:rPr>
        <w:t xml:space="preserve">ວັນທີ </w:t>
      </w:r>
      <w:r w:rsidR="000F3AF1" w:rsidRPr="00597098">
        <w:rPr>
          <w:rFonts w:ascii="Phetsarath OT" w:hAnsi="Phetsarath OT" w:cs="Phetsarath OT" w:hint="cs"/>
          <w:b/>
          <w:bCs/>
          <w:iCs/>
          <w:cs/>
          <w:lang w:val="pt-BR" w:bidi="lo-LA"/>
        </w:rPr>
        <w:t xml:space="preserve"> ແລະ ສະຖານທີ່ </w:t>
      </w:r>
      <w:r w:rsidRPr="00597098">
        <w:rPr>
          <w:rFonts w:ascii="Phetsarath OT" w:hAnsi="Phetsarath OT" w:cs="Phetsarath OT"/>
          <w:b/>
          <w:bCs/>
          <w:iCs/>
          <w:cs/>
          <w:lang w:val="pt-BR" w:bidi="lo-LA"/>
        </w:rPr>
        <w:t>ທີ່ກໍາ</w:t>
      </w:r>
      <w:r w:rsidR="000F3AF1" w:rsidRPr="00597098">
        <w:rPr>
          <w:rFonts w:ascii="Phetsarath OT" w:hAnsi="Phetsarath OT" w:cs="Phetsarath OT"/>
          <w:b/>
          <w:bCs/>
          <w:iCs/>
          <w:cs/>
          <w:lang w:val="pt-BR" w:bidi="lo-LA"/>
        </w:rPr>
        <w:t>ນົດ</w:t>
      </w:r>
      <w:r w:rsidRPr="00597098">
        <w:rPr>
          <w:rFonts w:ascii="Phetsarath OT" w:hAnsi="Phetsarath OT" w:cs="Phetsarath OT"/>
          <w:b/>
          <w:bCs/>
          <w:iCs/>
          <w:cs/>
          <w:lang w:val="pt-BR" w:bidi="lo-LA"/>
        </w:rPr>
        <w:t>ໃນການຍື່ນຊອງປະມູນ</w:t>
      </w:r>
      <w:r w:rsidR="00A10A7E" w:rsidRPr="00597098">
        <w:rPr>
          <w:rFonts w:ascii="Phetsarath OT" w:hAnsi="Phetsarath OT" w:cs="Phetsarath OT"/>
          <w:b/>
          <w:bCs/>
          <w:iCs/>
          <w:lang w:val="pt-BR" w:bidi="lo-LA"/>
        </w:rPr>
        <w:t>]</w:t>
      </w:r>
      <w:r w:rsidRPr="00597098">
        <w:rPr>
          <w:rFonts w:ascii="Phetsarath OT" w:hAnsi="Phetsarath OT" w:cs="Phetsarath OT"/>
          <w:b/>
          <w:bCs/>
          <w:iCs/>
          <w:lang w:val="pt-BR"/>
        </w:rPr>
        <w:t>.</w:t>
      </w:r>
      <w:r w:rsidRPr="00597098">
        <w:rPr>
          <w:rFonts w:ascii="Phetsarath OT" w:hAnsi="Phetsarath OT" w:cs="Phetsarath OT"/>
          <w:lang w:val="pt-BR"/>
        </w:rPr>
        <w:t xml:space="preserve"> </w:t>
      </w:r>
      <w:r w:rsidRPr="00597098">
        <w:rPr>
          <w:rFonts w:ascii="Phetsarath OT" w:hAnsi="Phetsarath OT" w:cs="Phetsarath OT"/>
          <w:cs/>
          <w:lang w:val="pt-BR" w:bidi="lo-LA"/>
        </w:rPr>
        <w:t>ຊອງປະມູນ</w:t>
      </w:r>
      <w:r w:rsidRPr="00597098">
        <w:rPr>
          <w:rFonts w:ascii="Phetsarath OT" w:hAnsi="Phetsarath OT" w:cs="Phetsarath OT"/>
          <w:lang w:val="pt-BR"/>
        </w:rPr>
        <w:softHyphen/>
      </w:r>
      <w:r w:rsidRPr="00597098">
        <w:rPr>
          <w:rFonts w:ascii="Phetsarath OT" w:hAnsi="Phetsarath OT" w:cs="Phetsarath OT"/>
          <w:cs/>
          <w:lang w:val="pt-BR" w:bidi="lo-LA"/>
        </w:rPr>
        <w:t>ໃດທີ່ສົ່ງຊ້າກວ່າເວລາທີ່ກຳນົດໄວ້ຈະບໍ່ຮັບເອົາ ແລະ ຈະສົ່ງຄືນ ໂດຍບໍ່ມີການເປີດຊອງ</w:t>
      </w:r>
      <w:r w:rsidRPr="00597098">
        <w:rPr>
          <w:rFonts w:ascii="Phetsarath OT" w:hAnsi="Phetsarath OT" w:cs="Phetsarath OT"/>
          <w:lang w:val="pt-BR"/>
        </w:rPr>
        <w:t xml:space="preserve">. </w:t>
      </w:r>
      <w:r w:rsidRPr="00597098">
        <w:rPr>
          <w:rFonts w:ascii="Phetsarath OT" w:hAnsi="Phetsarath OT" w:cs="Phetsarath OT"/>
          <w:cs/>
          <w:lang w:val="pt-BR" w:bidi="lo-LA"/>
        </w:rPr>
        <w:t>ຊອງປະມູນທຸກໆ</w:t>
      </w:r>
      <w:r w:rsidRPr="00597098">
        <w:rPr>
          <w:rFonts w:ascii="Phetsarath OT" w:hAnsi="Phetsarath OT" w:cs="Phetsarath OT"/>
          <w:lang w:val="pt-BR"/>
        </w:rPr>
        <w:t xml:space="preserve"> </w:t>
      </w:r>
      <w:r w:rsidRPr="00597098">
        <w:rPr>
          <w:rFonts w:ascii="Phetsarath OT" w:hAnsi="Phetsarath OT" w:cs="Phetsarath OT"/>
          <w:cs/>
          <w:lang w:val="pt-BR" w:bidi="lo-LA"/>
        </w:rPr>
        <w:t>ຊອງຈະໄດ້ເປີດໃນເວລາ</w:t>
      </w:r>
      <w:r w:rsidR="000F3AF1" w:rsidRPr="00597098">
        <w:rPr>
          <w:rFonts w:ascii="Phetsarath OT" w:hAnsi="Phetsarath OT" w:cs="Phetsarath OT"/>
          <w:lang w:val="pt-BR" w:bidi="lo-LA"/>
        </w:rPr>
        <w:t xml:space="preserve"> </w:t>
      </w:r>
      <w:r w:rsidR="000F3AF1" w:rsidRPr="00597098">
        <w:rPr>
          <w:rFonts w:ascii="Phetsarath OT" w:hAnsi="Phetsarath OT" w:cs="Phetsarath OT"/>
          <w:b/>
          <w:bCs/>
          <w:iCs/>
          <w:lang w:val="pt-BR"/>
        </w:rPr>
        <w:t>[</w:t>
      </w:r>
      <w:r w:rsidR="000F3AF1" w:rsidRPr="00597098">
        <w:rPr>
          <w:rFonts w:ascii="Phetsarath OT" w:hAnsi="Phetsarath OT" w:cs="Phetsarath OT"/>
          <w:b/>
          <w:bCs/>
          <w:iCs/>
          <w:cs/>
          <w:lang w:val="pt-BR" w:bidi="lo-LA"/>
        </w:rPr>
        <w:t>ເວລາ</w:t>
      </w:r>
      <w:r w:rsidR="000F3AF1" w:rsidRPr="00597098">
        <w:rPr>
          <w:rFonts w:ascii="Phetsarath OT" w:hAnsi="Phetsarath OT" w:cs="Phetsarath OT"/>
          <w:b/>
          <w:bCs/>
          <w:iCs/>
          <w:lang w:val="pt-BR"/>
        </w:rPr>
        <w:t xml:space="preserve">, </w:t>
      </w:r>
      <w:r w:rsidR="000F3AF1" w:rsidRPr="00597098">
        <w:rPr>
          <w:rFonts w:ascii="Phetsarath OT" w:hAnsi="Phetsarath OT" w:cs="Phetsarath OT"/>
          <w:b/>
          <w:bCs/>
          <w:iCs/>
          <w:cs/>
          <w:lang w:val="pt-BR" w:bidi="lo-LA"/>
        </w:rPr>
        <w:t xml:space="preserve">ວັນທີ </w:t>
      </w:r>
      <w:r w:rsidR="000F3AF1" w:rsidRPr="00597098">
        <w:rPr>
          <w:rFonts w:ascii="Phetsarath OT" w:hAnsi="Phetsarath OT" w:cs="Phetsarath OT" w:hint="cs"/>
          <w:b/>
          <w:bCs/>
          <w:iCs/>
          <w:cs/>
          <w:lang w:val="pt-BR" w:bidi="lo-LA"/>
        </w:rPr>
        <w:t xml:space="preserve"> ແລະ ສະຖານທີ່ </w:t>
      </w:r>
      <w:r w:rsidR="000F3AF1" w:rsidRPr="00597098">
        <w:rPr>
          <w:rFonts w:ascii="Phetsarath OT" w:hAnsi="Phetsarath OT" w:cs="Phetsarath OT"/>
          <w:b/>
          <w:bCs/>
          <w:iCs/>
          <w:cs/>
          <w:lang w:val="pt-BR" w:bidi="lo-LA"/>
        </w:rPr>
        <w:t>ທີ່ກໍານົດໃນການຍື່ນຊອງປະມູນ</w:t>
      </w:r>
      <w:r w:rsidR="000F3AF1" w:rsidRPr="00597098">
        <w:rPr>
          <w:rFonts w:ascii="Phetsarath OT" w:hAnsi="Phetsarath OT" w:cs="Phetsarath OT"/>
          <w:b/>
          <w:bCs/>
          <w:iCs/>
          <w:lang w:val="pt-BR" w:bidi="lo-LA"/>
        </w:rPr>
        <w:t>]</w:t>
      </w:r>
      <w:r w:rsidRPr="00597098">
        <w:rPr>
          <w:rFonts w:ascii="Phetsarath OT" w:hAnsi="Phetsarath OT" w:cs="Phetsarath OT"/>
          <w:cs/>
          <w:lang w:val="pt-BR" w:bidi="lo-LA"/>
        </w:rPr>
        <w:t xml:space="preserve"> ໂດຍຊ້ອງຫນ້າຄະນ</w:t>
      </w:r>
      <w:r w:rsidR="00C77417" w:rsidRPr="00597098">
        <w:rPr>
          <w:rFonts w:ascii="Phetsarath OT" w:hAnsi="Phetsarath OT" w:cs="Phetsarath OT"/>
          <w:cs/>
          <w:lang w:val="pt-BR" w:bidi="lo-LA"/>
        </w:rPr>
        <w:t>ະກໍາ</w:t>
      </w:r>
      <w:r w:rsidRPr="00597098">
        <w:rPr>
          <w:rFonts w:ascii="Phetsarath OT" w:hAnsi="Phetsarath OT" w:cs="Phetsarath OT"/>
          <w:cs/>
          <w:lang w:val="pt-BR" w:bidi="lo-LA"/>
        </w:rPr>
        <w:t>ມະກາ</w:t>
      </w:r>
      <w:r w:rsidRPr="00597098">
        <w:rPr>
          <w:rFonts w:ascii="Phetsarath OT" w:hAnsi="Phetsarath OT" w:cs="Phetsarath OT"/>
          <w:lang w:val="pt-BR"/>
        </w:rPr>
        <w:softHyphen/>
      </w:r>
      <w:r w:rsidRPr="00597098">
        <w:rPr>
          <w:rFonts w:ascii="Phetsarath OT" w:hAnsi="Phetsarath OT" w:cs="Phetsarath OT"/>
          <w:cs/>
          <w:lang w:val="pt-BR" w:bidi="lo-LA"/>
        </w:rPr>
        <w:t>ນປະມູນ</w:t>
      </w:r>
      <w:r w:rsidRPr="00597098">
        <w:rPr>
          <w:rFonts w:ascii="Phetsarath OT" w:hAnsi="Phetsarath OT" w:cs="Phetsarath OT"/>
          <w:lang w:val="pt-BR"/>
        </w:rPr>
        <w:softHyphen/>
        <w:t xml:space="preserve"> </w:t>
      </w:r>
      <w:r w:rsidRPr="00597098">
        <w:rPr>
          <w:rFonts w:ascii="Phetsarath OT" w:hAnsi="Phetsarath OT" w:cs="Phetsarath OT"/>
          <w:cs/>
          <w:lang w:val="pt-BR" w:bidi="lo-LA"/>
        </w:rPr>
        <w:t>ແລະ ຕົວແທນ</w:t>
      </w:r>
      <w:r w:rsidRPr="00597098">
        <w:rPr>
          <w:rFonts w:ascii="Phetsarath OT" w:hAnsi="Phetsarath OT" w:cs="Phetsarath OT"/>
          <w:lang w:val="pt-BR"/>
        </w:rPr>
        <w:softHyphen/>
      </w:r>
      <w:r w:rsidR="00076E3D" w:rsidRPr="00597098">
        <w:rPr>
          <w:rFonts w:ascii="Phetsarath OT" w:hAnsi="Phetsarath OT" w:cs="Phetsarath OT"/>
          <w:cs/>
          <w:lang w:val="pt-BR" w:bidi="lo-LA"/>
        </w:rPr>
        <w:t>ຂອງຜູ</w:t>
      </w:r>
      <w:r w:rsidR="00076E3D" w:rsidRPr="00597098">
        <w:rPr>
          <w:rFonts w:ascii="Phetsarath OT" w:hAnsi="Phetsarath OT" w:cs="Phetsarath OT" w:hint="cs"/>
          <w:cs/>
          <w:lang w:val="pt-BR" w:bidi="lo-LA"/>
        </w:rPr>
        <w:t>້</w:t>
      </w:r>
      <w:r w:rsidRPr="00597098">
        <w:rPr>
          <w:rFonts w:ascii="Phetsarath OT" w:hAnsi="Phetsarath OT" w:cs="Phetsarath OT"/>
          <w:cs/>
          <w:lang w:val="pt-BR" w:bidi="lo-LA"/>
        </w:rPr>
        <w:t>ປະມູນທີ່ສົນໃຈເຂົ້າຮ່ວມນຳ</w:t>
      </w:r>
      <w:r w:rsidR="000F3AF1" w:rsidRPr="00597098">
        <w:rPr>
          <w:rFonts w:ascii="Phetsarath OT" w:hAnsi="Phetsarath OT" w:cs="Phetsarath OT" w:hint="cs"/>
          <w:cs/>
          <w:lang w:val="pt-BR" w:bidi="lo-LA"/>
        </w:rPr>
        <w:t>ຕາມສະຖານທີ່ຂ້າງລຸ່ມນີ້</w:t>
      </w:r>
      <w:r w:rsidRPr="00597098">
        <w:rPr>
          <w:rFonts w:ascii="Phetsarath OT" w:hAnsi="Phetsarath OT" w:cs="Phetsarath OT"/>
          <w:lang w:val="pt-BR"/>
        </w:rPr>
        <w:t>.</w:t>
      </w:r>
    </w:p>
    <w:p w14:paraId="1E952C46" w14:textId="5051AD64" w:rsidR="000F3AF1" w:rsidRPr="00597098" w:rsidRDefault="000F3AF1" w:rsidP="00395F2C">
      <w:pPr>
        <w:numPr>
          <w:ilvl w:val="0"/>
          <w:numId w:val="25"/>
        </w:numPr>
        <w:tabs>
          <w:tab w:val="clear" w:pos="720"/>
          <w:tab w:val="num" w:pos="284"/>
        </w:tabs>
        <w:ind w:left="284" w:hanging="284"/>
        <w:jc w:val="both"/>
        <w:rPr>
          <w:rFonts w:ascii="Phetsarath OT" w:hAnsi="Phetsarath OT" w:cs="Phetsarath OT"/>
          <w:lang w:val="pt-BR"/>
        </w:rPr>
      </w:pPr>
      <w:r w:rsidRPr="00597098">
        <w:rPr>
          <w:rFonts w:ascii="Phetsarath OT" w:hAnsi="Phetsarath OT" w:cs="Phetsarath OT" w:hint="cs"/>
          <w:cs/>
          <w:lang w:val="pt-BR" w:bidi="lo-LA"/>
        </w:rPr>
        <w:lastRenderedPageBreak/>
        <w:t>ທຸກໆ ຊອງປະມູນຕ້ອງໄດ້ ມີຫນັງສືຄໍ້າປະກັນການປະມູນດ້ວຍກຽດ ຫລື ຫນັງສືຄໍ້າປະກັນການປະມູນຈາກທະນາຄານ ຢ່າງຫນ້ອຍບໍ່ໃຫ້ຫລຸດ 2</w:t>
      </w:r>
      <w:r w:rsidRPr="00597098">
        <w:rPr>
          <w:rFonts w:asciiTheme="minorHAnsi" w:hAnsiTheme="minorHAnsi" w:cstheme="minorHAnsi"/>
          <w:spacing w:val="-2"/>
          <w:lang w:val="pt-BR"/>
        </w:rPr>
        <w:t xml:space="preserve">% </w:t>
      </w:r>
      <w:r w:rsidRPr="00597098">
        <w:rPr>
          <w:rFonts w:ascii="Phetsarath OT" w:hAnsi="Phetsarath OT" w:cs="Phetsarath OT" w:hint="cs"/>
          <w:cs/>
          <w:lang w:val="pt-BR" w:bidi="lo-LA"/>
        </w:rPr>
        <w:t xml:space="preserve"> ຂອງລາຄາສະເຫນີເຂົ້າປະມູນ.</w:t>
      </w:r>
    </w:p>
    <w:p w14:paraId="6875A859" w14:textId="77777777" w:rsidR="000F3AF1" w:rsidRPr="00597098" w:rsidRDefault="000F3AF1" w:rsidP="000F3AF1">
      <w:pPr>
        <w:ind w:left="284"/>
        <w:jc w:val="both"/>
        <w:rPr>
          <w:rFonts w:ascii="Phetsarath OT" w:hAnsi="Phetsarath OT" w:cs="Phetsarath OT"/>
          <w:lang w:val="pt-BR"/>
        </w:rPr>
      </w:pPr>
    </w:p>
    <w:p w14:paraId="69CA0BD4" w14:textId="195D7678" w:rsidR="000F3AF1" w:rsidRPr="00597098" w:rsidRDefault="0027675E" w:rsidP="00395F2C">
      <w:pPr>
        <w:numPr>
          <w:ilvl w:val="0"/>
          <w:numId w:val="25"/>
        </w:numPr>
        <w:tabs>
          <w:tab w:val="clear" w:pos="720"/>
          <w:tab w:val="num" w:pos="284"/>
        </w:tabs>
        <w:ind w:left="360"/>
        <w:jc w:val="both"/>
        <w:rPr>
          <w:rFonts w:ascii="Phetsarath OT" w:hAnsi="Phetsarath OT" w:cs="Phetsarath OT"/>
          <w:lang w:val="pt-BR"/>
        </w:rPr>
      </w:pPr>
      <w:r w:rsidRPr="00597098">
        <w:rPr>
          <w:rFonts w:ascii="Phetsarath OT" w:hAnsi="Phetsarath OT" w:cs="Phetsarath OT"/>
          <w:lang w:val="pt-BR"/>
        </w:rPr>
        <w:t xml:space="preserve"> </w:t>
      </w:r>
      <w:r w:rsidRPr="00597098">
        <w:rPr>
          <w:rFonts w:ascii="Phetsarath OT" w:hAnsi="Phetsarath OT" w:cs="Phetsarath OT"/>
          <w:cs/>
          <w:lang w:bidi="lo-LA"/>
        </w:rPr>
        <w:t>ທີ່ຢູ່</w:t>
      </w:r>
      <w:r w:rsidR="000F3AF1" w:rsidRPr="00597098">
        <w:rPr>
          <w:rFonts w:ascii="Phetsarath OT" w:hAnsi="Phetsarath OT" w:cs="Phetsarath OT" w:hint="cs"/>
          <w:cs/>
          <w:lang w:bidi="lo-LA"/>
        </w:rPr>
        <w:t xml:space="preserve"> </w:t>
      </w:r>
      <w:r w:rsidRPr="00597098">
        <w:rPr>
          <w:rFonts w:ascii="Phetsarath OT" w:hAnsi="Phetsarath OT" w:cs="Phetsarath OT"/>
          <w:lang w:val="pt-BR"/>
        </w:rPr>
        <w:t>(</w:t>
      </w:r>
      <w:r w:rsidRPr="00597098">
        <w:rPr>
          <w:rFonts w:ascii="Phetsarath OT" w:hAnsi="Phetsarath OT" w:cs="Phetsarath OT"/>
          <w:cs/>
          <w:lang w:bidi="lo-LA"/>
        </w:rPr>
        <w:t>ຕ້ອງ</w:t>
      </w:r>
      <w:r w:rsidR="000F3AF1" w:rsidRPr="00597098">
        <w:rPr>
          <w:rFonts w:ascii="Phetsarath OT" w:hAnsi="Phetsarath OT" w:cs="Phetsarath OT" w:hint="cs"/>
          <w:cs/>
          <w:lang w:bidi="lo-LA"/>
        </w:rPr>
        <w:t>ລະບຸ</w:t>
      </w:r>
      <w:r w:rsidR="000F3AF1" w:rsidRPr="00597098">
        <w:rPr>
          <w:rFonts w:ascii="Phetsarath OT" w:hAnsi="Phetsarath OT" w:cs="Phetsarath OT"/>
          <w:cs/>
          <w:lang w:bidi="lo-LA"/>
        </w:rPr>
        <w:t>ໃຫ້ລາຍລະອຽດ</w:t>
      </w:r>
      <w:r w:rsidR="000F3AF1" w:rsidRPr="00597098">
        <w:rPr>
          <w:rFonts w:ascii="Phetsarath OT" w:hAnsi="Phetsarath OT" w:cs="Phetsarath OT" w:hint="cs"/>
          <w:cs/>
          <w:lang w:bidi="lo-LA"/>
        </w:rPr>
        <w:t xml:space="preserve">ຊື່ງລວມເອົາ </w:t>
      </w:r>
      <w:r w:rsidRPr="00597098">
        <w:rPr>
          <w:rFonts w:ascii="Phetsarath OT" w:hAnsi="Phetsarath OT" w:cs="Phetsarath OT"/>
          <w:cs/>
          <w:lang w:bidi="lo-LA"/>
        </w:rPr>
        <w:t>ຊື່ທາງລັດຖະກາ</w:t>
      </w:r>
      <w:r w:rsidRPr="00597098">
        <w:rPr>
          <w:rFonts w:ascii="Phetsarath OT" w:hAnsi="Phetsarath OT" w:cs="Phetsarath OT"/>
          <w:lang w:val="pt-BR"/>
        </w:rPr>
        <w:softHyphen/>
      </w:r>
      <w:r w:rsidRPr="00597098">
        <w:rPr>
          <w:rFonts w:ascii="Phetsarath OT" w:hAnsi="Phetsarath OT" w:cs="Phetsarath OT"/>
          <w:cs/>
          <w:lang w:bidi="lo-LA"/>
        </w:rPr>
        <w:t>ນຂອງເຈົ້າຂອງໂຄງການ</w:t>
      </w:r>
      <w:r w:rsidRPr="00597098">
        <w:rPr>
          <w:rFonts w:ascii="Phetsarath OT" w:hAnsi="Phetsarath OT" w:cs="Phetsarath OT"/>
          <w:lang w:val="pt-BR"/>
        </w:rPr>
        <w:t xml:space="preserve">, </w:t>
      </w:r>
      <w:r w:rsidRPr="00597098">
        <w:rPr>
          <w:rFonts w:ascii="Phetsarath OT" w:hAnsi="Phetsarath OT" w:cs="Phetsarath OT"/>
          <w:cs/>
          <w:lang w:bidi="lo-LA"/>
        </w:rPr>
        <w:t>ທີ່ຕັ້ງຂອງຫ້ອງການ</w:t>
      </w:r>
    </w:p>
    <w:p w14:paraId="3D9DAACF" w14:textId="77777777" w:rsidR="0096785A" w:rsidRPr="00597098" w:rsidRDefault="000F3AF1" w:rsidP="000F3AF1">
      <w:pPr>
        <w:ind w:left="360"/>
        <w:jc w:val="both"/>
        <w:rPr>
          <w:rFonts w:ascii="Phetsarath OT" w:hAnsi="Phetsarath OT" w:cs="Phetsarath OT"/>
          <w:lang w:val="pt-BR"/>
        </w:rPr>
      </w:pPr>
      <w:r w:rsidRPr="00597098">
        <w:rPr>
          <w:rFonts w:ascii="Phetsarath OT" w:hAnsi="Phetsarath OT" w:cs="Phetsarath OT"/>
          <w:lang w:val="pt-BR"/>
        </w:rPr>
        <w:softHyphen/>
        <w:t>[</w:t>
      </w:r>
      <w:r w:rsidR="0027675E" w:rsidRPr="00597098">
        <w:rPr>
          <w:rFonts w:ascii="Phetsarath OT" w:hAnsi="Phetsarath OT" w:cs="Phetsarath OT"/>
          <w:i/>
          <w:iCs/>
          <w:cs/>
          <w:lang w:bidi="lo-LA"/>
        </w:rPr>
        <w:t>ເບີຫ້ອງ</w:t>
      </w:r>
      <w:r w:rsidRPr="00597098">
        <w:rPr>
          <w:rFonts w:ascii="Phetsarath OT" w:hAnsi="Phetsarath OT" w:cs="Phetsarath OT"/>
          <w:lang w:val="pt-BR"/>
        </w:rPr>
        <w:t>]</w:t>
      </w:r>
      <w:r w:rsidR="0027675E" w:rsidRPr="00597098">
        <w:rPr>
          <w:rFonts w:ascii="Phetsarath OT" w:hAnsi="Phetsarath OT" w:cs="Phetsarath OT"/>
          <w:lang w:val="pt-BR"/>
        </w:rPr>
        <w:t xml:space="preserve"> </w:t>
      </w:r>
      <w:r w:rsidR="0027675E" w:rsidRPr="00597098">
        <w:rPr>
          <w:rFonts w:ascii="Phetsarath OT" w:hAnsi="Phetsarath OT" w:cs="Phetsarath OT"/>
          <w:cs/>
          <w:lang w:bidi="lo-LA"/>
        </w:rPr>
        <w:t>ຊື່ຂອງ</w:t>
      </w:r>
      <w:r w:rsidR="0027675E" w:rsidRPr="00597098">
        <w:rPr>
          <w:rFonts w:ascii="Phetsarath OT" w:hAnsi="Phetsarath OT" w:cs="Phetsarath OT"/>
          <w:lang w:val="pt-BR"/>
        </w:rPr>
        <w:t xml:space="preserve"> </w:t>
      </w:r>
      <w:r w:rsidR="0027675E" w:rsidRPr="00597098">
        <w:rPr>
          <w:rFonts w:ascii="Phetsarath OT" w:hAnsi="Phetsarath OT" w:cs="Phetsarath OT"/>
          <w:cs/>
          <w:lang w:bidi="lo-LA"/>
        </w:rPr>
        <w:t>ຫ້ອງການ</w:t>
      </w:r>
      <w:r w:rsidR="0027675E" w:rsidRPr="00597098">
        <w:rPr>
          <w:rFonts w:ascii="Phetsarath OT" w:hAnsi="Phetsarath OT" w:cs="Phetsarath OT"/>
          <w:lang w:val="pt-BR"/>
        </w:rPr>
        <w:softHyphen/>
        <w:t xml:space="preserve">, </w:t>
      </w:r>
      <w:r w:rsidR="0027675E" w:rsidRPr="00597098">
        <w:rPr>
          <w:rFonts w:ascii="Phetsarath OT" w:hAnsi="Phetsarath OT" w:cs="Phetsarath OT"/>
          <w:cs/>
          <w:lang w:bidi="lo-LA"/>
        </w:rPr>
        <w:t>ຖະ</w:t>
      </w:r>
      <w:r w:rsidR="0027675E" w:rsidRPr="00597098">
        <w:rPr>
          <w:rFonts w:ascii="Phetsarath OT" w:hAnsi="Phetsarath OT" w:cs="Phetsarath OT"/>
          <w:lang w:val="pt-BR"/>
        </w:rPr>
        <w:softHyphen/>
      </w:r>
      <w:r w:rsidR="0027675E" w:rsidRPr="00597098">
        <w:rPr>
          <w:rFonts w:ascii="Phetsarath OT" w:hAnsi="Phetsarath OT" w:cs="Phetsarath OT"/>
          <w:cs/>
          <w:lang w:bidi="lo-LA"/>
        </w:rPr>
        <w:t>ຫນົນ</w:t>
      </w:r>
      <w:r w:rsidR="0096785A" w:rsidRPr="00597098">
        <w:rPr>
          <w:rFonts w:ascii="Phetsarath OT" w:hAnsi="Phetsarath OT" w:cs="Phetsarath OT"/>
          <w:lang w:val="pt-BR"/>
        </w:rPr>
        <w:t>,</w:t>
      </w:r>
      <w:r w:rsidR="0027675E" w:rsidRPr="00597098">
        <w:rPr>
          <w:rFonts w:ascii="Phetsarath OT" w:hAnsi="Phetsarath OT" w:cs="Phetsarath OT"/>
          <w:cs/>
          <w:lang w:bidi="lo-LA"/>
        </w:rPr>
        <w:t>ເມືອງ</w:t>
      </w:r>
      <w:r w:rsidR="0027675E" w:rsidRPr="00597098">
        <w:rPr>
          <w:rFonts w:ascii="Phetsarath OT" w:hAnsi="Phetsarath OT" w:cs="Phetsarath OT"/>
          <w:lang w:val="pt-BR"/>
        </w:rPr>
        <w:t xml:space="preserve">, </w:t>
      </w:r>
      <w:r w:rsidR="0027675E" w:rsidRPr="00597098">
        <w:rPr>
          <w:rFonts w:ascii="Phetsarath OT" w:hAnsi="Phetsarath OT" w:cs="Phetsarath OT"/>
          <w:cs/>
          <w:lang w:bidi="lo-LA"/>
        </w:rPr>
        <w:t>ປະເທດ</w:t>
      </w:r>
      <w:r w:rsidR="0096785A" w:rsidRPr="00597098">
        <w:rPr>
          <w:rFonts w:ascii="Phetsarath OT" w:hAnsi="Phetsarath OT" w:cs="Phetsarath OT"/>
          <w:lang w:val="pt-BR"/>
        </w:rPr>
        <w:t>). [</w:t>
      </w:r>
      <w:r w:rsidR="0027675E" w:rsidRPr="00597098">
        <w:rPr>
          <w:rFonts w:ascii="Phetsarath OT" w:hAnsi="Phetsarath OT" w:cs="Phetsarath OT"/>
          <w:i/>
          <w:iCs/>
          <w:cs/>
          <w:lang w:bidi="lo-LA"/>
        </w:rPr>
        <w:t>ໃນກໍລະນີ</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ສະຖານທີ່ຊື້ເອກະສານ</w:t>
      </w:r>
      <w:r w:rsidR="0027675E" w:rsidRPr="00597098">
        <w:rPr>
          <w:rFonts w:ascii="Phetsarath OT" w:hAnsi="Phetsarath OT" w:cs="Phetsarath OT"/>
          <w:i/>
          <w:iCs/>
          <w:lang w:val="pt-BR"/>
        </w:rPr>
        <w:softHyphen/>
      </w:r>
      <w:r w:rsidR="0027675E" w:rsidRPr="00597098">
        <w:rPr>
          <w:rFonts w:ascii="Phetsarath OT" w:hAnsi="Phetsarath OT" w:cs="Phetsarath OT"/>
          <w:i/>
          <w:iCs/>
          <w:cs/>
          <w:lang w:bidi="lo-LA"/>
        </w:rPr>
        <w:t>ປະມູນ</w:t>
      </w:r>
      <w:r w:rsidR="0027675E" w:rsidRPr="00597098">
        <w:rPr>
          <w:rFonts w:ascii="Phetsarath OT" w:hAnsi="Phetsarath OT" w:cs="Phetsarath OT"/>
          <w:i/>
          <w:iCs/>
          <w:lang w:val="pt-BR"/>
        </w:rPr>
        <w:softHyphen/>
        <w:t xml:space="preserve"> </w:t>
      </w:r>
      <w:r w:rsidR="0027675E" w:rsidRPr="00597098">
        <w:rPr>
          <w:rFonts w:ascii="Phetsarath OT" w:hAnsi="Phetsarath OT" w:cs="Phetsarath OT"/>
          <w:i/>
          <w:iCs/>
          <w:cs/>
          <w:lang w:bidi="lo-LA"/>
        </w:rPr>
        <w:t>ແລະ</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ສະຖານທີ່</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ສົ່ງຊອງ</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ແລະ</w:t>
      </w:r>
      <w:r w:rsidR="00076E3D" w:rsidRPr="00597098">
        <w:rPr>
          <w:rFonts w:ascii="Phetsarath OT" w:hAnsi="Phetsarath OT" w:cs="Phetsarath OT" w:hint="cs"/>
          <w:i/>
          <w:iCs/>
          <w:cs/>
          <w:lang w:bidi="lo-LA"/>
        </w:rPr>
        <w:t xml:space="preserve"> </w:t>
      </w:r>
      <w:r w:rsidR="0027675E" w:rsidRPr="00597098">
        <w:rPr>
          <w:rFonts w:ascii="Phetsarath OT" w:hAnsi="Phetsarath OT" w:cs="Phetsarath OT"/>
          <w:i/>
          <w:iCs/>
          <w:cs/>
          <w:lang w:bidi="lo-LA"/>
        </w:rPr>
        <w:t>ບ່ອນ</w:t>
      </w:r>
      <w:r w:rsidR="0027675E" w:rsidRPr="00597098">
        <w:rPr>
          <w:rFonts w:ascii="Phetsarath OT" w:hAnsi="Phetsarath OT" w:cs="Phetsarath OT"/>
          <w:i/>
          <w:iCs/>
          <w:lang w:val="pt-BR"/>
        </w:rPr>
        <w:softHyphen/>
      </w:r>
      <w:r w:rsidR="0027675E" w:rsidRPr="00597098">
        <w:rPr>
          <w:rFonts w:ascii="Phetsarath OT" w:hAnsi="Phetsarath OT" w:cs="Phetsarath OT"/>
          <w:i/>
          <w:iCs/>
          <w:cs/>
          <w:lang w:bidi="lo-LA"/>
        </w:rPr>
        <w:t>ເປີດຊອງປະມູນ</w:t>
      </w:r>
      <w:r w:rsidR="0096785A" w:rsidRPr="00597098">
        <w:rPr>
          <w:rFonts w:ascii="Phetsarath OT" w:hAnsi="Phetsarath OT" w:cs="Phetsarath OT"/>
          <w:i/>
          <w:iCs/>
          <w:lang w:val="pt-BR" w:bidi="lo-LA"/>
        </w:rPr>
        <w:t xml:space="preserve"> </w:t>
      </w:r>
      <w:r w:rsidR="0027675E" w:rsidRPr="00597098">
        <w:rPr>
          <w:rFonts w:ascii="Phetsarath OT" w:hAnsi="Phetsarath OT" w:cs="Phetsarath OT"/>
          <w:i/>
          <w:iCs/>
          <w:lang w:val="pt-BR"/>
        </w:rPr>
        <w:softHyphen/>
      </w:r>
      <w:r w:rsidR="0027675E" w:rsidRPr="00597098">
        <w:rPr>
          <w:rFonts w:ascii="Phetsarath OT" w:hAnsi="Phetsarath OT" w:cs="Phetsarath OT"/>
          <w:i/>
          <w:iCs/>
          <w:cs/>
          <w:lang w:bidi="lo-LA"/>
        </w:rPr>
        <w:t>ບໍ່ແມ່ນບ່ອນດຽວກັນ</w:t>
      </w:r>
      <w:r w:rsidR="0027675E" w:rsidRPr="00597098">
        <w:rPr>
          <w:rFonts w:ascii="Phetsarath OT" w:hAnsi="Phetsarath OT" w:cs="Phetsarath OT"/>
          <w:i/>
          <w:iCs/>
          <w:lang w:val="pt-BR"/>
        </w:rPr>
        <w:softHyphen/>
        <w:t xml:space="preserve"> </w:t>
      </w:r>
      <w:r w:rsidR="0027675E" w:rsidRPr="00597098">
        <w:rPr>
          <w:rFonts w:ascii="Phetsarath OT" w:hAnsi="Phetsarath OT" w:cs="Phetsarath OT"/>
          <w:i/>
          <w:iCs/>
          <w:cs/>
          <w:lang w:bidi="lo-LA"/>
        </w:rPr>
        <w:t>ຕ້ອງໄດ້ລະບຸສະຖານ</w:t>
      </w:r>
      <w:r w:rsidR="0027675E" w:rsidRPr="00597098">
        <w:rPr>
          <w:rFonts w:ascii="Phetsarath OT" w:hAnsi="Phetsarath OT" w:cs="Phetsarath OT"/>
          <w:i/>
          <w:iCs/>
          <w:lang w:val="pt-BR"/>
        </w:rPr>
        <w:softHyphen/>
      </w:r>
      <w:r w:rsidR="0027675E" w:rsidRPr="00597098">
        <w:rPr>
          <w:rFonts w:ascii="Phetsarath OT" w:hAnsi="Phetsarath OT" w:cs="Phetsarath OT"/>
          <w:i/>
          <w:iCs/>
          <w:cs/>
          <w:lang w:bidi="lo-LA"/>
        </w:rPr>
        <w:t>ທີ່ໃຫ້ລະອຽດເຖີງ</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ສະຖານທີ່</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ເປີດຮັບຊອງ</w:t>
      </w:r>
      <w:r w:rsidR="0027675E" w:rsidRPr="00597098">
        <w:rPr>
          <w:rFonts w:ascii="Phetsarath OT" w:hAnsi="Phetsarath OT" w:cs="Phetsarath OT"/>
          <w:i/>
          <w:iCs/>
          <w:lang w:val="pt-BR"/>
        </w:rPr>
        <w:t xml:space="preserve"> </w:t>
      </w:r>
      <w:r w:rsidR="0027675E" w:rsidRPr="00597098">
        <w:rPr>
          <w:rFonts w:ascii="Phetsarath OT" w:hAnsi="Phetsarath OT" w:cs="Phetsarath OT"/>
          <w:i/>
          <w:iCs/>
          <w:cs/>
          <w:lang w:bidi="lo-LA"/>
        </w:rPr>
        <w:t>ແລະ</w:t>
      </w:r>
      <w:r w:rsidR="00076E3D" w:rsidRPr="00597098">
        <w:rPr>
          <w:rFonts w:ascii="Phetsarath OT" w:hAnsi="Phetsarath OT" w:cs="Phetsarath OT" w:hint="cs"/>
          <w:i/>
          <w:iCs/>
          <w:cs/>
          <w:lang w:bidi="lo-LA"/>
        </w:rPr>
        <w:t xml:space="preserve"> </w:t>
      </w:r>
      <w:r w:rsidR="0027675E" w:rsidRPr="00597098">
        <w:rPr>
          <w:rFonts w:ascii="Phetsarath OT" w:hAnsi="Phetsarath OT" w:cs="Phetsarath OT"/>
          <w:i/>
          <w:iCs/>
          <w:cs/>
          <w:lang w:bidi="lo-LA"/>
        </w:rPr>
        <w:t>ເປີດຊອງປະມູນ</w:t>
      </w:r>
      <w:r w:rsidR="0096785A" w:rsidRPr="00597098">
        <w:rPr>
          <w:rFonts w:ascii="Phetsarath OT" w:hAnsi="Phetsarath OT" w:cs="Phetsarath OT"/>
          <w:lang w:val="pt-BR" w:bidi="lo-LA"/>
        </w:rPr>
        <w:t>]</w:t>
      </w:r>
      <w:r w:rsidR="0096785A" w:rsidRPr="00597098">
        <w:rPr>
          <w:rFonts w:ascii="Phetsarath OT" w:hAnsi="Phetsarath OT" w:cs="Phetsarath OT"/>
          <w:lang w:val="pt-BR"/>
        </w:rPr>
        <w:t>.</w:t>
      </w:r>
    </w:p>
    <w:p w14:paraId="511EEDED" w14:textId="77777777" w:rsidR="0027675E" w:rsidRPr="00597098" w:rsidRDefault="0027675E" w:rsidP="0027675E">
      <w:pPr>
        <w:pStyle w:val="Heading1a"/>
        <w:keepNext w:val="0"/>
        <w:keepLines w:val="0"/>
        <w:tabs>
          <w:tab w:val="clear" w:pos="-720"/>
        </w:tabs>
        <w:suppressAutoHyphens w:val="0"/>
        <w:rPr>
          <w:rFonts w:ascii="Phetsarath OT" w:hAnsi="Phetsarath OT" w:cs="Phetsarath OT"/>
          <w:sz w:val="24"/>
          <w:lang w:val="pt-BR" w:bidi="lo-LA"/>
        </w:rPr>
      </w:pPr>
      <w:r w:rsidRPr="00597098">
        <w:rPr>
          <w:rFonts w:ascii="Phetsarath OT" w:hAnsi="Phetsarath OT" w:cs="Phetsarath OT"/>
          <w:sz w:val="24"/>
          <w:lang w:val="pt-BR"/>
        </w:rPr>
        <w:tab/>
      </w:r>
      <w:r w:rsidRPr="00597098">
        <w:rPr>
          <w:rFonts w:ascii="Phetsarath OT" w:hAnsi="Phetsarath OT" w:cs="Phetsarath OT"/>
          <w:sz w:val="24"/>
          <w:lang w:val="pt-BR"/>
        </w:rPr>
        <w:tab/>
      </w:r>
      <w:r w:rsidRPr="00597098">
        <w:rPr>
          <w:rFonts w:ascii="Phetsarath OT" w:hAnsi="Phetsarath OT" w:cs="Phetsarath OT"/>
          <w:sz w:val="24"/>
          <w:lang w:val="pt-BR"/>
        </w:rPr>
        <w:tab/>
      </w:r>
      <w:r w:rsidRPr="00597098">
        <w:rPr>
          <w:rFonts w:ascii="Phetsarath OT" w:hAnsi="Phetsarath OT" w:cs="Phetsarath OT"/>
          <w:sz w:val="24"/>
          <w:lang w:val="pt-BR"/>
        </w:rPr>
        <w:tab/>
      </w:r>
      <w:r w:rsidRPr="00597098">
        <w:rPr>
          <w:rFonts w:ascii="Phetsarath OT" w:hAnsi="Phetsarath OT" w:cs="Phetsarath OT"/>
          <w:sz w:val="24"/>
          <w:lang w:val="pt-BR"/>
        </w:rPr>
        <w:tab/>
      </w:r>
      <w:r w:rsidRPr="00597098">
        <w:rPr>
          <w:rFonts w:ascii="Phetsarath OT" w:hAnsi="Phetsarath OT" w:cs="Phetsarath OT"/>
          <w:sz w:val="24"/>
          <w:lang w:val="pt-BR"/>
        </w:rPr>
        <w:tab/>
      </w:r>
    </w:p>
    <w:p w14:paraId="511EEDEF" w14:textId="318F9165" w:rsidR="00715E9A" w:rsidRDefault="0027675E" w:rsidP="000F2096">
      <w:pPr>
        <w:pStyle w:val="Heading1a"/>
        <w:keepNext w:val="0"/>
        <w:keepLines w:val="0"/>
        <w:tabs>
          <w:tab w:val="clear" w:pos="-720"/>
        </w:tabs>
        <w:suppressAutoHyphens w:val="0"/>
        <w:rPr>
          <w:rFonts w:ascii="Phetsarath OT" w:hAnsi="Phetsarath OT" w:cs="Phetsarath OT"/>
          <w:bCs/>
          <w:sz w:val="24"/>
          <w:cs/>
          <w:lang w:val="pt-BR" w:bidi="lo-LA"/>
        </w:rPr>
      </w:pPr>
      <w:r w:rsidRPr="00597098">
        <w:rPr>
          <w:rFonts w:ascii="Phetsarath OT" w:hAnsi="Phetsarath OT" w:cs="Phetsarath OT"/>
          <w:bCs/>
          <w:sz w:val="24"/>
          <w:cs/>
          <w:lang w:val="pt-BR" w:bidi="lo-LA"/>
        </w:rPr>
        <w:t xml:space="preserve">ລາຍເຊັນ ແລະຈ້ຳກາ </w:t>
      </w:r>
      <w:r w:rsidRPr="00597098">
        <w:rPr>
          <w:rFonts w:ascii="Phetsarath OT" w:hAnsi="Phetsarath OT" w:cs="Phetsarath OT"/>
          <w:b w:val="0"/>
          <w:bCs/>
          <w:sz w:val="24"/>
          <w:cs/>
          <w:lang w:val="pt-BR" w:bidi="lo-LA"/>
        </w:rPr>
        <w:t>ຜູ່</w:t>
      </w:r>
      <w:r w:rsidRPr="00597098">
        <w:rPr>
          <w:rFonts w:ascii="Phetsarath OT" w:hAnsi="Phetsarath OT" w:cs="Phetsarath OT"/>
          <w:bCs/>
          <w:sz w:val="24"/>
          <w:cs/>
          <w:lang w:val="pt-BR" w:bidi="lo-LA"/>
        </w:rPr>
        <w:t>ທີ່ໄດ້ຮັບການ</w:t>
      </w:r>
      <w:r w:rsidRPr="00597098">
        <w:rPr>
          <w:rFonts w:ascii="Phetsarath OT" w:hAnsi="Phetsarath OT" w:cs="Phetsarath OT"/>
          <w:sz w:val="24"/>
          <w:lang w:val="pt-BR"/>
        </w:rPr>
        <w:softHyphen/>
      </w:r>
      <w:r w:rsidRPr="00597098">
        <w:rPr>
          <w:rFonts w:ascii="Phetsarath OT" w:hAnsi="Phetsarath OT" w:cs="Phetsarath OT"/>
          <w:bCs/>
          <w:sz w:val="24"/>
          <w:cs/>
          <w:lang w:val="pt-BR" w:bidi="lo-LA"/>
        </w:rPr>
        <w:t>ມອບຫມາຍ</w:t>
      </w:r>
    </w:p>
    <w:p w14:paraId="6BC99FDD" w14:textId="77777777" w:rsidR="00715E9A" w:rsidRDefault="00715E9A">
      <w:pPr>
        <w:rPr>
          <w:rFonts w:ascii="Phetsarath OT" w:hAnsi="Phetsarath OT" w:cs="Phetsarath OT"/>
          <w:b/>
          <w:bCs/>
          <w:smallCaps/>
          <w:cs/>
          <w:lang w:val="pt-BR" w:bidi="lo-LA"/>
        </w:rPr>
      </w:pPr>
      <w:r>
        <w:rPr>
          <w:rFonts w:ascii="Phetsarath OT" w:hAnsi="Phetsarath OT" w:cs="Phetsarath OT"/>
          <w:bCs/>
          <w:cs/>
          <w:lang w:val="pt-BR" w:bidi="lo-LA"/>
        </w:rPr>
        <w:br w:type="page"/>
      </w:r>
    </w:p>
    <w:p w14:paraId="26B7C0C7" w14:textId="21B7B20F" w:rsidR="00714C0F" w:rsidRDefault="00A452EA" w:rsidP="000F2096">
      <w:pPr>
        <w:pStyle w:val="Heading1a"/>
        <w:keepNext w:val="0"/>
        <w:keepLines w:val="0"/>
        <w:tabs>
          <w:tab w:val="clear" w:pos="-720"/>
        </w:tabs>
        <w:suppressAutoHyphens w:val="0"/>
        <w:rPr>
          <w:rFonts w:ascii="Phetsarath OT" w:hAnsi="Phetsarath OT" w:cs="Phetsarath OT"/>
          <w:bCs/>
          <w:sz w:val="24"/>
          <w:lang w:val="pt-BR" w:bidi="lo-LA"/>
        </w:rPr>
      </w:pPr>
      <w:r>
        <w:rPr>
          <w:rFonts w:ascii="Phetsarath OT" w:hAnsi="Phetsarath OT" w:cs="Phetsarath OT"/>
          <w:bCs/>
          <w:noProof/>
          <w:sz w:val="24"/>
        </w:rPr>
        <w:lastRenderedPageBreak/>
        <mc:AlternateContent>
          <mc:Choice Requires="wps">
            <w:drawing>
              <wp:anchor distT="0" distB="0" distL="114300" distR="114300" simplePos="0" relativeHeight="251667456" behindDoc="0" locked="0" layoutInCell="1" allowOverlap="1" wp14:anchorId="39E4D8A9" wp14:editId="7DD6208D">
                <wp:simplePos x="0" y="0"/>
                <wp:positionH relativeFrom="column">
                  <wp:posOffset>160655</wp:posOffset>
                </wp:positionH>
                <wp:positionV relativeFrom="paragraph">
                  <wp:posOffset>5799455</wp:posOffset>
                </wp:positionV>
                <wp:extent cx="5412105" cy="2507615"/>
                <wp:effectExtent l="0" t="0" r="0" b="6985"/>
                <wp:wrapSquare wrapText="bothSides"/>
                <wp:docPr id="27" name="Text Box 27"/>
                <wp:cNvGraphicFramePr/>
                <a:graphic xmlns:a="http://schemas.openxmlformats.org/drawingml/2006/main">
                  <a:graphicData uri="http://schemas.microsoft.com/office/word/2010/wordprocessingShape">
                    <wps:wsp>
                      <wps:cNvSpPr txBox="1"/>
                      <wps:spPr>
                        <a:xfrm>
                          <a:off x="0" y="0"/>
                          <a:ext cx="5412105" cy="2507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B3A160" w14:textId="1FC584DE" w:rsidR="00715E9A" w:rsidRPr="00A452EA" w:rsidRDefault="00715E9A"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ກະຊວງການເງິນ</w:t>
                            </w:r>
                          </w:p>
                          <w:p w14:paraId="2856AA07" w14:textId="12140BA6" w:rsidR="00715E9A" w:rsidRPr="00A452EA" w:rsidRDefault="00715E9A"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ກົມຄຸ້ມຄອງຊັບສິນແຫ່ງລັດ</w:t>
                            </w:r>
                          </w:p>
                          <w:p w14:paraId="77870692" w14:textId="6F7A7A33" w:rsidR="00715E9A" w:rsidRPr="00A452EA" w:rsidRDefault="00894F01"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ຖະໜົນ 23 ສິງຫາ, ນະຄອນຫຼວງວຽງຈັນ, ສປປ ລາວ</w:t>
                            </w:r>
                          </w:p>
                          <w:p w14:paraId="0AB8D2C5" w14:textId="7655666C" w:rsidR="00894F01" w:rsidRPr="00A452EA" w:rsidRDefault="00894F01"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ໂທ/ແຟັກ</w:t>
                            </w:r>
                            <w:r w:rsidR="00A452EA" w:rsidRPr="00A452EA">
                              <w:rPr>
                                <w:rFonts w:ascii="Phetsarath OT" w:hAnsi="Phetsarath OT" w:cs="Phetsarath OT"/>
                                <w:b/>
                                <w:color w:val="FFFFFF" w:themeColor="background1"/>
                                <w:sz w:val="40"/>
                                <w:szCs w:val="40"/>
                              </w:rPr>
                              <w:t>: (856-21) 263252</w:t>
                            </w:r>
                          </w:p>
                          <w:p w14:paraId="4E8C458F" w14:textId="45473784" w:rsidR="00A452EA" w:rsidRPr="00A452EA" w:rsidRDefault="00A452EA"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www.ppd.mof.gov.la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D8A9" id="Text_x0020_Box_x0020_27" o:spid="_x0000_s1033" type="#_x0000_t202" style="position:absolute;left:0;text-align:left;margin-left:12.65pt;margin-top:456.65pt;width:426.15pt;height:19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" filled="f" stroked="f">
                <v:textbox>
                  <w:txbxContent>
                    <w:p w14:paraId="32B3A160" w14:textId="1FC584DE" w:rsidR="00715E9A" w:rsidRPr="00A452EA" w:rsidRDefault="00715E9A"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ກະຊວງການເງິນ</w:t>
                      </w:r>
                    </w:p>
                    <w:p w14:paraId="2856AA07" w14:textId="12140BA6" w:rsidR="00715E9A" w:rsidRPr="00A452EA" w:rsidRDefault="00715E9A"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ກົມຄຸ້ມຄອງຊັບສິນແຫ່ງລັດ</w:t>
                      </w:r>
                    </w:p>
                    <w:p w14:paraId="77870692" w14:textId="6F7A7A33" w:rsidR="00715E9A" w:rsidRPr="00A452EA" w:rsidRDefault="00894F01"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ຖະໜົນ 23 ສິງຫາ, ນະຄອນຫຼວງວຽງຈັນ, ສປປ ລາວ</w:t>
                      </w:r>
                    </w:p>
                    <w:p w14:paraId="0AB8D2C5" w14:textId="7655666C" w:rsidR="00894F01" w:rsidRPr="00A452EA" w:rsidRDefault="00894F01"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ໂທ/ແຟັກ</w:t>
                      </w:r>
                      <w:r w:rsidR="00A452EA" w:rsidRPr="00A452EA">
                        <w:rPr>
                          <w:rFonts w:ascii="Phetsarath OT" w:hAnsi="Phetsarath OT" w:cs="Phetsarath OT"/>
                          <w:b/>
                          <w:color w:val="FFFFFF" w:themeColor="background1"/>
                          <w:sz w:val="40"/>
                          <w:szCs w:val="40"/>
                        </w:rPr>
                        <w:t>: (856-21) 263252</w:t>
                      </w:r>
                    </w:p>
                    <w:p w14:paraId="4E8C458F" w14:textId="45473784" w:rsidR="00A452EA" w:rsidRPr="00A452EA" w:rsidRDefault="00A452EA" w:rsidP="00A452EA">
                      <w:pPr>
                        <w:jc w:val="center"/>
                        <w:rPr>
                          <w:rFonts w:ascii="Phetsarath OT" w:hAnsi="Phetsarath OT" w:cs="Phetsarath OT"/>
                          <w:b/>
                          <w:color w:val="FFFFFF" w:themeColor="background1"/>
                          <w:sz w:val="40"/>
                          <w:szCs w:val="40"/>
                        </w:rPr>
                      </w:pPr>
                      <w:r w:rsidRPr="00A452EA">
                        <w:rPr>
                          <w:rFonts w:ascii="Phetsarath OT" w:hAnsi="Phetsarath OT" w:cs="Phetsarath OT"/>
                          <w:b/>
                          <w:color w:val="FFFFFF" w:themeColor="background1"/>
                          <w:sz w:val="40"/>
                          <w:szCs w:val="40"/>
                        </w:rPr>
                        <w:t>www.ppd.mof.gov.la</w:t>
                      </w:r>
                    </w:p>
                  </w:txbxContent>
                </v:textbox>
                <w10:wrap type="square"/>
              </v:shape>
            </w:pict>
          </mc:Fallback>
        </mc:AlternateContent>
      </w:r>
      <w:r>
        <w:rPr>
          <w:rFonts w:ascii="Phetsarath OT" w:hAnsi="Phetsarath OT" w:cs="Phetsarath OT"/>
          <w:bCs/>
          <w:noProof/>
          <w:sz w:val="24"/>
        </w:rPr>
        <mc:AlternateContent>
          <mc:Choice Requires="wps">
            <w:drawing>
              <wp:anchor distT="0" distB="0" distL="114300" distR="114300" simplePos="0" relativeHeight="251662336" behindDoc="0" locked="0" layoutInCell="1" allowOverlap="1" wp14:anchorId="52D6F2D1" wp14:editId="1F36AD43">
                <wp:simplePos x="0" y="0"/>
                <wp:positionH relativeFrom="column">
                  <wp:posOffset>-1133856</wp:posOffset>
                </wp:positionH>
                <wp:positionV relativeFrom="paragraph">
                  <wp:posOffset>-1060450</wp:posOffset>
                </wp:positionV>
                <wp:extent cx="7743825" cy="11318240"/>
                <wp:effectExtent l="0" t="0" r="28575" b="35560"/>
                <wp:wrapNone/>
                <wp:docPr id="21" name="Rectangle 21"/>
                <wp:cNvGraphicFramePr/>
                <a:graphic xmlns:a="http://schemas.openxmlformats.org/drawingml/2006/main">
                  <a:graphicData uri="http://schemas.microsoft.com/office/word/2010/wordprocessingShape">
                    <wps:wsp>
                      <wps:cNvSpPr/>
                      <wps:spPr>
                        <a:xfrm>
                          <a:off x="0" y="0"/>
                          <a:ext cx="7743825" cy="11318240"/>
                        </a:xfrm>
                        <a:prstGeom prst="rect">
                          <a:avLst/>
                        </a:prstGeom>
                        <a:solidFill>
                          <a:schemeClr val="accent3">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A9635" id="Rectangle_x0020_21" o:spid="_x0000_s1026" style="position:absolute;margin-left:-89.3pt;margin-top:-83.45pt;width:609.75pt;height:89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" fillcolor="#76923c [2406]" strokecolor="white [3212]" strokeweight="2pt"/>
            </w:pict>
          </mc:Fallback>
        </mc:AlternateContent>
      </w:r>
      <w:r w:rsidR="00046935">
        <w:rPr>
          <w:noProof/>
        </w:rPr>
        <w:drawing>
          <wp:anchor distT="0" distB="0" distL="114300" distR="114300" simplePos="0" relativeHeight="251663360" behindDoc="0" locked="0" layoutInCell="1" allowOverlap="1" wp14:anchorId="6DD78F2B" wp14:editId="019C5EE8">
            <wp:simplePos x="0" y="0"/>
            <wp:positionH relativeFrom="column">
              <wp:posOffset>-180975</wp:posOffset>
            </wp:positionH>
            <wp:positionV relativeFrom="paragraph">
              <wp:posOffset>8912225</wp:posOffset>
            </wp:positionV>
            <wp:extent cx="1085850" cy="774065"/>
            <wp:effectExtent l="0" t="0" r="0" b="6985"/>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1085850" cy="774065"/>
                    </a:xfrm>
                    <a:prstGeom prst="rect">
                      <a:avLst/>
                    </a:prstGeom>
                  </pic:spPr>
                </pic:pic>
              </a:graphicData>
            </a:graphic>
            <wp14:sizeRelH relativeFrom="page">
              <wp14:pctWidth>0</wp14:pctWidth>
            </wp14:sizeRelH>
            <wp14:sizeRelV relativeFrom="page">
              <wp14:pctHeight>0</wp14:pctHeight>
            </wp14:sizeRelV>
          </wp:anchor>
        </w:drawing>
      </w:r>
      <w:r w:rsidR="00046935" w:rsidRPr="00895EC2">
        <w:rPr>
          <w:rFonts w:ascii="Calibri" w:eastAsia="Calibri" w:hAnsi="Calibri" w:cs="Cordia New"/>
          <w:noProof/>
          <w:sz w:val="22"/>
          <w:szCs w:val="22"/>
        </w:rPr>
        <w:drawing>
          <wp:anchor distT="0" distB="0" distL="114300" distR="114300" simplePos="0" relativeHeight="251664384" behindDoc="0" locked="0" layoutInCell="1" allowOverlap="1" wp14:anchorId="6899570E" wp14:editId="5DAD9A70">
            <wp:simplePos x="0" y="0"/>
            <wp:positionH relativeFrom="column">
              <wp:posOffset>1495425</wp:posOffset>
            </wp:positionH>
            <wp:positionV relativeFrom="paragraph">
              <wp:posOffset>8912225</wp:posOffset>
            </wp:positionV>
            <wp:extent cx="3244850" cy="733425"/>
            <wp:effectExtent l="0" t="0" r="0" b="9525"/>
            <wp:wrapNone/>
            <wp:docPr id="23" name="Picture 1" descr="worldbanklogo.png">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E0EE1F-0E63-4671-A900-8361731A3A46}"/>
                        </a:ext>
                      </a:extLst>
                    </pic:cNvPr>
                    <pic:cNvPicPr>
                      <a:picLocks noChangeAspect="1"/>
                    </pic:cNvPicPr>
                  </pic:nvPicPr>
                  <pic:blipFill>
                    <a:blip r:embed="rId51" cstate="email">
                      <a:extLst>
                        <a:ext uri="{28A0092B-C50C-407E-A947-70E740481C1C}">
                          <a14:useLocalDpi xmlns:a14="http://schemas.microsoft.com/office/drawing/2010/main" val="0"/>
                        </a:ext>
                      </a:extLst>
                    </a:blip>
                    <a:stretch>
                      <a:fillRect/>
                    </a:stretch>
                  </pic:blipFill>
                  <pic:spPr>
                    <a:xfrm>
                      <a:off x="0" y="0"/>
                      <a:ext cx="3244850" cy="733425"/>
                    </a:xfrm>
                    <a:prstGeom prst="rect">
                      <a:avLst/>
                    </a:prstGeom>
                  </pic:spPr>
                </pic:pic>
              </a:graphicData>
            </a:graphic>
            <wp14:sizeRelH relativeFrom="page">
              <wp14:pctWidth>0</wp14:pctWidth>
            </wp14:sizeRelH>
            <wp14:sizeRelV relativeFrom="page">
              <wp14:pctHeight>0</wp14:pctHeight>
            </wp14:sizeRelV>
          </wp:anchor>
        </w:drawing>
      </w:r>
      <w:r w:rsidR="00046935" w:rsidRPr="00895EC2">
        <w:rPr>
          <w:rFonts w:ascii="Phetsarath OT" w:eastAsia="Phetsarath OT" w:hAnsi="Phetsarath OT" w:cs="Phetsarath OT"/>
          <w:bCs/>
          <w:noProof/>
        </w:rPr>
        <w:drawing>
          <wp:anchor distT="0" distB="0" distL="114300" distR="114300" simplePos="0" relativeHeight="251665408" behindDoc="0" locked="0" layoutInCell="1" allowOverlap="1" wp14:anchorId="32596FD0" wp14:editId="7CAED22E">
            <wp:simplePos x="0" y="0"/>
            <wp:positionH relativeFrom="column">
              <wp:posOffset>5410200</wp:posOffset>
            </wp:positionH>
            <wp:positionV relativeFrom="paragraph">
              <wp:posOffset>8912225</wp:posOffset>
            </wp:positionV>
            <wp:extent cx="840740" cy="774700"/>
            <wp:effectExtent l="0" t="0" r="0" b="6350"/>
            <wp:wrapNone/>
            <wp:docPr id="24" name="Picture 24"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4C0F" w:rsidSect="00732FDD">
      <w:pgSz w:w="11909" w:h="16834" w:code="9"/>
      <w:pgMar w:top="864" w:right="1440" w:bottom="864"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563C348" w14:textId="77777777" w:rsidR="00655642" w:rsidRDefault="00655642">
      <w:r>
        <w:separator/>
      </w:r>
    </w:p>
  </w:endnote>
  <w:endnote w:type="continuationSeparator" w:id="0">
    <w:p w14:paraId="5149BCB5" w14:textId="77777777" w:rsidR="00655642" w:rsidRDefault="0065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FiraSans-Ligh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hetsarath OT">
    <w:panose1 w:val="02000500000000020004"/>
    <w:charset w:val="00"/>
    <w:family w:val="auto"/>
    <w:pitch w:val="variable"/>
    <w:sig w:usb0="820000AF" w:usb1="0000200A" w:usb2="00000000" w:usb3="00000000" w:csb0="000101FF" w:csb1="00000000"/>
  </w:font>
  <w:font w:name="Calibri">
    <w:panose1 w:val="020F0502020204030204"/>
    <w:charset w:val="00"/>
    <w:family w:val="auto"/>
    <w:pitch w:val="variable"/>
    <w:sig w:usb0="E00002FF" w:usb1="4000ACFF" w:usb2="00000001" w:usb3="00000000" w:csb0="0000019F" w:csb1="00000000"/>
  </w:font>
  <w:font w:name="Cordia New">
    <w:altName w:val="Angsana New"/>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E0002AFF" w:usb1="C0007843" w:usb2="00000009" w:usb3="00000000" w:csb0="000001FF" w:csb1="00000000"/>
  </w:font>
  <w:font w:name="Angsana New">
    <w:panose1 w:val="02020603050405020304"/>
    <w:charset w:val="00"/>
    <w:family w:val="auto"/>
    <w:pitch w:val="variable"/>
    <w:sig w:usb0="81000003" w:usb1="00000000" w:usb2="00000000" w:usb3="00000000" w:csb0="00010001" w:csb1="00000000"/>
  </w:font>
  <w:font w:name="Tms Rmn">
    <w:panose1 w:val="00000000000000000000"/>
    <w:charset w:val="4D"/>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aysettha OT">
    <w:panose1 w:val="020B0504020207020204"/>
    <w:charset w:val="00"/>
    <w:family w:val="auto"/>
    <w:pitch w:val="variable"/>
    <w:sig w:usb0="830000AF" w:usb1="1000200A" w:usb2="00000000" w:usb3="00000000" w:csb0="00010001" w:csb1="00000000"/>
  </w:font>
  <w:font w:name="DokChampa">
    <w:altName w:val="Microsoft Sans Serif"/>
    <w:charset w:val="00"/>
    <w:family w:val="swiss"/>
    <w:pitch w:val="variable"/>
    <w:sig w:usb0="03000003" w:usb1="00000000" w:usb2="00000000" w:usb3="00000000" w:csb0="00010001" w:csb1="00000000"/>
  </w:font>
  <w:font w:name="Saysettha Lao">
    <w:panose1 w:val="020B0504020207020204"/>
    <w:charset w:val="00"/>
    <w:family w:val="auto"/>
    <w:pitch w:val="variable"/>
    <w:sig w:usb0="8000002F" w:usb1="00000048" w:usb2="00000000" w:usb3="00000000" w:csb0="00000111" w:csb1="00000000"/>
  </w:font>
  <w:font w:name="MS Mincho">
    <w:panose1 w:val="02020609040205080304"/>
    <w:charset w:val="80"/>
    <w:family w:val="auto"/>
    <w:pitch w:val="variable"/>
    <w:sig w:usb0="E00002FF" w:usb1="6AC7FDFB" w:usb2="08000012" w:usb3="00000000" w:csb0="0002009F" w:csb1="00000000"/>
  </w:font>
  <w:font w:name="inherit">
    <w:altName w:val="Cambria"/>
    <w:panose1 w:val="00000000000000000000"/>
    <w:charset w:val="00"/>
    <w:family w:val="roman"/>
    <w:notTrueType/>
    <w:pitch w:val="default"/>
  </w:font>
  <w:font w:name="Leelawadee UI">
    <w:altName w:val="Microsoft Sans Serif"/>
    <w:charset w:val="00"/>
    <w:family w:val="swiss"/>
    <w:pitch w:val="variable"/>
    <w:sig w:usb0="A3000003" w:usb1="00000000" w:usb2="00010000" w:usb3="00000000" w:csb0="00010101" w:csb1="00000000"/>
  </w:font>
  <w:font w:name="Batang">
    <w:panose1 w:val="02030600000101010101"/>
    <w:charset w:val="81"/>
    <w:family w:val="auto"/>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276725"/>
      <w:docPartObj>
        <w:docPartGallery w:val="Page Numbers (Bottom of Page)"/>
        <w:docPartUnique/>
      </w:docPartObj>
    </w:sdtPr>
    <w:sdtEndPr>
      <w:rPr>
        <w:noProof/>
      </w:rPr>
    </w:sdtEndPr>
    <w:sdtContent>
      <w:p w14:paraId="68231550" w14:textId="7C107C07" w:rsidR="00813D3F" w:rsidRDefault="00813D3F">
        <w:pPr>
          <w:pStyle w:val="Footer"/>
          <w:jc w:val="center"/>
        </w:pPr>
        <w:r>
          <w:fldChar w:fldCharType="begin"/>
        </w:r>
        <w:r>
          <w:instrText xml:space="preserve"> PAGE   \* MERGEFORMAT </w:instrText>
        </w:r>
        <w:r>
          <w:fldChar w:fldCharType="separate"/>
        </w:r>
        <w:r w:rsidR="00AE4877">
          <w:rPr>
            <w:noProof/>
          </w:rPr>
          <w:t>i</w:t>
        </w:r>
        <w:r>
          <w:rPr>
            <w:noProof/>
          </w:rPr>
          <w:fldChar w:fldCharType="end"/>
        </w:r>
      </w:p>
    </w:sdtContent>
  </w:sdt>
  <w:p w14:paraId="24080C4B" w14:textId="77777777" w:rsidR="00813D3F" w:rsidRDefault="00813D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469300"/>
      <w:docPartObj>
        <w:docPartGallery w:val="Page Numbers (Bottom of Page)"/>
        <w:docPartUnique/>
      </w:docPartObj>
    </w:sdtPr>
    <w:sdtEndPr>
      <w:rPr>
        <w:noProof/>
      </w:rPr>
    </w:sdtEndPr>
    <w:sdtContent>
      <w:p w14:paraId="16B151C4" w14:textId="63D008F9" w:rsidR="00813D3F" w:rsidRDefault="00813D3F">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3356FC76" w14:textId="77777777" w:rsidR="00813D3F" w:rsidRDefault="00813D3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821975"/>
      <w:docPartObj>
        <w:docPartGallery w:val="Page Numbers (Bottom of Page)"/>
        <w:docPartUnique/>
      </w:docPartObj>
    </w:sdtPr>
    <w:sdtEndPr>
      <w:rPr>
        <w:noProof/>
      </w:rPr>
    </w:sdtEndPr>
    <w:sdtContent>
      <w:p w14:paraId="26F81A70" w14:textId="77777777" w:rsidR="00813D3F" w:rsidRDefault="00813D3F">
        <w:pPr>
          <w:pStyle w:val="Footer"/>
          <w:jc w:val="center"/>
        </w:pPr>
        <w:r>
          <w:fldChar w:fldCharType="begin"/>
        </w:r>
        <w:r>
          <w:instrText xml:space="preserve"> PAGE   \* MERGEFORMAT </w:instrText>
        </w:r>
        <w:r>
          <w:fldChar w:fldCharType="separate"/>
        </w:r>
        <w:r w:rsidR="00AE4877">
          <w:rPr>
            <w:noProof/>
          </w:rPr>
          <w:t>1</w:t>
        </w:r>
        <w:r>
          <w:rPr>
            <w:noProof/>
          </w:rPr>
          <w:fldChar w:fldCharType="end"/>
        </w:r>
      </w:p>
    </w:sdtContent>
  </w:sdt>
  <w:p w14:paraId="171B0EAF" w14:textId="77777777" w:rsidR="00813D3F" w:rsidRDefault="00813D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9EE6F2C" w14:textId="77777777" w:rsidR="00655642" w:rsidRDefault="00655642">
      <w:r>
        <w:separator/>
      </w:r>
    </w:p>
  </w:footnote>
  <w:footnote w:type="continuationSeparator" w:id="0">
    <w:p w14:paraId="4C3E40E3" w14:textId="77777777" w:rsidR="00655642" w:rsidRDefault="00655642">
      <w:r>
        <w:continuationSeparator/>
      </w:r>
    </w:p>
  </w:footnote>
  <w:footnote w:id="1">
    <w:p w14:paraId="72C85E95" w14:textId="77777777" w:rsidR="00813D3F" w:rsidRPr="009C1FA8" w:rsidRDefault="00813D3F" w:rsidP="00201DB8">
      <w:pPr>
        <w:pStyle w:val="FootnoteText"/>
        <w:tabs>
          <w:tab w:val="clear" w:pos="360"/>
        </w:tabs>
        <w:ind w:left="180" w:hanging="180"/>
        <w:rPr>
          <w:rFonts w:ascii="DokChampa" w:hAnsi="DokChampa" w:cs="DokChampa"/>
        </w:rPr>
      </w:pPr>
      <w:r>
        <w:rPr>
          <w:rStyle w:val="FootnoteReference"/>
        </w:rPr>
        <w:footnoteRef/>
      </w:r>
      <w:r>
        <w:t xml:space="preserve"> </w:t>
      </w:r>
      <w:r w:rsidRPr="009C1FA8">
        <w:rPr>
          <w:rFonts w:ascii="Phetsarath OT" w:hAnsi="Phetsarath OT" w:cs="Phetsarath OT"/>
          <w:cs/>
          <w:lang w:bidi="lo-LA"/>
        </w:rPr>
        <w:t>ຂື້ນ</w:t>
      </w:r>
      <w:r>
        <w:rPr>
          <w:rFonts w:ascii="Phetsarath OT" w:hAnsi="Phetsarath OT" w:cs="Phetsarath OT"/>
          <w:cs/>
          <w:lang w:bidi="lo-LA"/>
        </w:rPr>
        <w:t xml:space="preserve">​ກັບ​ສະ​ຖາ​ບັນ​ການ​ເງິນ ດັ່ງ​ທີ່​ກຳ​ນົດ​ໃນ </w:t>
      </w:r>
      <w:r w:rsidRPr="00B72541">
        <w:rPr>
          <w:rFonts w:ascii="Arial" w:hAnsi="Arial" w:cs="Arial"/>
          <w:sz w:val="16"/>
        </w:rPr>
        <w:t>ITB2.1</w:t>
      </w:r>
      <w:r>
        <w:rPr>
          <w:rFonts w:ascii="Arial" w:hAnsi="Arial" w:cs="Arial"/>
          <w:sz w:val="16"/>
        </w:rPr>
        <w:t xml:space="preserve"> </w:t>
      </w:r>
      <w:r w:rsidRPr="007A1092">
        <w:rPr>
          <w:rFonts w:ascii="Phetsarath OT" w:hAnsi="Phetsarath OT" w:cs="Phetsarath OT"/>
          <w:cs/>
          <w:lang w:bidi="lo-LA"/>
        </w:rPr>
        <w:t>ຂອງ</w:t>
      </w:r>
      <w:r>
        <w:rPr>
          <w:rFonts w:ascii="Phetsarath OT" w:hAnsi="Phetsarath OT" w:cs="Phetsarath OT"/>
          <w:cs/>
          <w:lang w:bidi="lo-LA"/>
        </w:rPr>
        <w:t>ຂໍ້​ມູນ​ສຳ​ລັບ​ການ​ປະ​ມູນ</w:t>
      </w:r>
      <w:r>
        <w:rPr>
          <w:rFonts w:ascii="Phetsarath OT" w:hAnsi="Phetsarath OT" w:cs="Phetsarath OT"/>
        </w:rPr>
        <w:t xml:space="preserve">, </w:t>
      </w:r>
      <w:r w:rsidRPr="00DB3A94">
        <w:rPr>
          <w:rFonts w:ascii="Phetsarath OT" w:hAnsi="Phetsarath OT" w:cs="Phetsarath OT"/>
        </w:rPr>
        <w:t>“</w:t>
      </w:r>
      <w:r w:rsidRPr="00DB3A94">
        <w:rPr>
          <w:rFonts w:ascii="Phetsarath OT" w:hAnsi="Phetsarath OT" w:cs="Phetsarath OT"/>
          <w:cs/>
          <w:lang w:bidi="lo-LA"/>
        </w:rPr>
        <w:t>ທະນາຄານ</w:t>
      </w:r>
      <w:r w:rsidRPr="00DB3A94">
        <w:rPr>
          <w:rFonts w:ascii="Phetsarath OT" w:hAnsi="Phetsarath OT" w:cs="Phetsarath OT"/>
        </w:rPr>
        <w:t>”</w:t>
      </w:r>
      <w:r>
        <w:rPr>
          <w:rFonts w:ascii="Phetsarath OT" w:hAnsi="Phetsarath OT" w:cs="Phetsarath OT"/>
          <w:cs/>
          <w:lang w:bidi="lo-LA"/>
        </w:rPr>
        <w:t xml:space="preserve"> ໝາຍ​ເຖີງ</w:t>
      </w:r>
      <w:r w:rsidRPr="002970A7">
        <w:rPr>
          <w:rFonts w:ascii="Phetsarath OT" w:hAnsi="Phetsarath OT" w:cs="Phetsarath OT"/>
          <w:cs/>
          <w:lang w:bidi="lo-LA"/>
        </w:rPr>
        <w:t xml:space="preserve"> </w:t>
      </w:r>
      <w:r w:rsidRPr="00DB3A94">
        <w:rPr>
          <w:rFonts w:ascii="Phetsarath OT" w:hAnsi="Phetsarath OT" w:cs="Phetsarath OT"/>
          <w:cs/>
          <w:lang w:bidi="lo-LA"/>
        </w:rPr>
        <w:t>ທະນາຄານ</w:t>
      </w:r>
      <w:r>
        <w:rPr>
          <w:rFonts w:ascii="Phetsarath OT" w:hAnsi="Phetsarath OT" w:cs="Phetsarath OT" w:hint="cs"/>
          <w:cs/>
          <w:lang w:bidi="lo-LA"/>
        </w:rPr>
        <w:t>ໂລກ​</w:t>
      </w:r>
      <w:r>
        <w:rPr>
          <w:rFonts w:ascii="Phetsarath OT" w:hAnsi="Phetsarath OT" w:cs="Phetsarath OT"/>
          <w:lang w:bidi="lo-LA"/>
        </w:rPr>
        <w:t xml:space="preserve"> </w:t>
      </w:r>
      <w:r>
        <w:rPr>
          <w:rFonts w:ascii="Phetsarath OT" w:hAnsi="Phetsarath OT" w:cs="Phetsarath OT" w:hint="cs"/>
          <w:cs/>
          <w:lang w:bidi="lo-LA"/>
        </w:rPr>
        <w:t>ຫລື</w:t>
      </w:r>
      <w:r w:rsidRPr="0072729B">
        <w:rPr>
          <w:rFonts w:ascii="Phetsarath OT" w:hAnsi="Phetsarath OT" w:cs="Phetsarath OT"/>
          <w:cs/>
          <w:lang w:bidi="lo-LA"/>
        </w:rPr>
        <w:t xml:space="preserve"> </w:t>
      </w:r>
      <w:r w:rsidRPr="00DB3A94">
        <w:rPr>
          <w:rFonts w:ascii="Phetsarath OT" w:hAnsi="Phetsarath OT" w:cs="Phetsarath OT"/>
          <w:cs/>
          <w:lang w:bidi="lo-LA"/>
        </w:rPr>
        <w:t>ທະນາຄານ</w:t>
      </w:r>
      <w:r>
        <w:rPr>
          <w:rFonts w:ascii="Phetsarath OT" w:hAnsi="Phetsarath OT" w:cs="Phetsarath OT" w:hint="cs"/>
          <w:cs/>
          <w:lang w:bidi="lo-LA"/>
        </w:rPr>
        <w:t>ພັດ​ທະ​ນາ​ອາ​ຊີ.</w:t>
      </w:r>
      <w:r>
        <w:rPr>
          <w:rFonts w:ascii="Phetsarath OT" w:hAnsi="Phetsarath OT" w:cs="Phetsarath OT" w:hint="cs"/>
          <w:bCs/>
          <w:cs/>
          <w:lang w:bidi="lo-LA"/>
        </w:rPr>
        <w:t xml:space="preserve"> </w:t>
      </w:r>
    </w:p>
  </w:footnote>
  <w:footnote w:id="2">
    <w:p w14:paraId="511EEE16" w14:textId="77777777" w:rsidR="00813D3F" w:rsidRPr="00666CDF" w:rsidRDefault="00813D3F" w:rsidP="00CA222E">
      <w:pPr>
        <w:pStyle w:val="FootnoteText"/>
        <w:rPr>
          <w:rFonts w:ascii="Saysettha OT" w:hAnsi="Saysettha OT" w:cs="Saysettha OT"/>
          <w:sz w:val="16"/>
          <w:szCs w:val="16"/>
        </w:rPr>
      </w:pPr>
      <w:r w:rsidRPr="00666CDF">
        <w:rPr>
          <w:rStyle w:val="FootnoteReference"/>
          <w:sz w:val="16"/>
          <w:szCs w:val="16"/>
        </w:rPr>
        <w:footnoteRef/>
      </w:r>
      <w:r w:rsidRPr="00666CDF">
        <w:rPr>
          <w:sz w:val="16"/>
          <w:szCs w:val="16"/>
        </w:rPr>
        <w:t xml:space="preserve"> </w:t>
      </w:r>
      <w:r w:rsidRPr="00666CDF">
        <w:rPr>
          <w:sz w:val="16"/>
          <w:szCs w:val="16"/>
        </w:rPr>
        <w:tab/>
      </w:r>
      <w:r w:rsidRPr="00666CDF">
        <w:rPr>
          <w:rFonts w:ascii="Phetsarath OT" w:hAnsi="Phetsarath OT" w:cs="Phetsarath OT"/>
          <w:sz w:val="16"/>
          <w:szCs w:val="16"/>
          <w:cs/>
          <w:lang w:bidi="lo-LA"/>
        </w:rPr>
        <w:t>​ໃນ​ກໍລະນີ​ສັນຍາ​ເປັນ​ແບບ​ລາຄາ​ຂາດ​ຕົວ</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​ໃຫ້​ຕັດ​ອອກ​ຄຳ​ວ່າ</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ຫົວໜ່ວຍ​ລາຄາ</w:t>
      </w:r>
      <w:r w:rsidRPr="00666CDF">
        <w:rPr>
          <w:rFonts w:ascii="Phetsarath OT" w:hAnsi="Phetsarath OT" w:cs="Phetsarath OT"/>
          <w:sz w:val="16"/>
          <w:szCs w:val="16"/>
        </w:rPr>
        <w:t>”</w:t>
      </w:r>
      <w:r w:rsidRPr="00666CDF">
        <w:rPr>
          <w:rFonts w:ascii="Phetsarath OT" w:hAnsi="Phetsarath OT" w:cs="Phetsarath OT"/>
          <w:sz w:val="16"/>
          <w:szCs w:val="16"/>
          <w:cs/>
          <w:lang w:bidi="lo-LA"/>
        </w:rPr>
        <w:t xml:space="preserve"> ແລະ </w:t>
      </w:r>
      <w:r w:rsidRPr="00666CDF">
        <w:rPr>
          <w:rFonts w:ascii="Phetsarath OT" w:hAnsi="Phetsarath OT" w:cs="Phetsarath OT"/>
          <w:sz w:val="16"/>
          <w:szCs w:val="16"/>
        </w:rPr>
        <w:t>“</w:t>
      </w:r>
      <w:r w:rsidRPr="00666CDF">
        <w:rPr>
          <w:rFonts w:ascii="Phetsarath OT" w:hAnsi="Phetsarath OT" w:cs="Phetsarath OT"/>
          <w:sz w:val="16"/>
          <w:szCs w:val="16"/>
          <w:cs/>
          <w:lang w:bidi="lo-LA"/>
        </w:rPr>
        <w:t>ລາຄາ​ລວມ</w:t>
      </w:r>
      <w:r w:rsidRPr="00666CDF">
        <w:rPr>
          <w:rFonts w:ascii="Phetsarath OT" w:hAnsi="Phetsarath OT" w:cs="Phetsarath OT"/>
          <w:sz w:val="16"/>
          <w:szCs w:val="16"/>
        </w:rPr>
        <w:t>.”</w:t>
      </w:r>
    </w:p>
  </w:footnote>
  <w:footnote w:id="3">
    <w:p w14:paraId="6C341A8C" w14:textId="18C74FF4" w:rsidR="00813D3F" w:rsidRPr="003641B9" w:rsidRDefault="00813D3F">
      <w:pPr>
        <w:pStyle w:val="FootnoteText"/>
        <w:rPr>
          <w:rFonts w:cs="DokChampa"/>
          <w:cs/>
          <w:lang w:bidi="lo-LA"/>
        </w:rPr>
      </w:pPr>
      <w:r>
        <w:rPr>
          <w:rStyle w:val="FootnoteReference"/>
        </w:rPr>
        <w:footnoteRef/>
      </w:r>
      <w:r>
        <w:t xml:space="preserve"> </w:t>
      </w:r>
      <w:r w:rsidRPr="00B60549">
        <w:rPr>
          <w:rFonts w:ascii="Phetsarath OT" w:eastAsia="Phetsarath OT" w:hAnsi="Phetsarath OT" w:cs="Phetsarath OT" w:hint="cs"/>
          <w:cs/>
          <w:lang w:bidi="lo-LA"/>
        </w:rPr>
        <w:t xml:space="preserve">ປະມານ 2​ </w:t>
      </w:r>
      <w:r w:rsidRPr="00B60549">
        <w:rPr>
          <w:rFonts w:ascii="Phetsarath OT" w:eastAsia="Phetsarath OT" w:hAnsi="Phetsarath OT" w:cs="Phetsarath OT"/>
          <w:cs/>
          <w:lang w:bidi="lo-LA"/>
        </w:rPr>
        <w:t>–</w:t>
      </w:r>
      <w:r w:rsidRPr="00B60549">
        <w:rPr>
          <w:rFonts w:ascii="Phetsarath OT" w:eastAsia="Phetsarath OT" w:hAnsi="Phetsarath OT" w:cs="Phetsarath OT" w:hint="cs"/>
          <w:cs/>
          <w:lang w:bidi="lo-LA"/>
        </w:rPr>
        <w:t xml:space="preserve"> 3 ມື້</w:t>
      </w:r>
    </w:p>
  </w:footnote>
  <w:footnote w:id="4">
    <w:p w14:paraId="3E3A3DBB" w14:textId="77777777" w:rsidR="00813D3F" w:rsidRPr="00A562CB" w:rsidRDefault="00813D3F" w:rsidP="00403E5B">
      <w:pPr>
        <w:pStyle w:val="FootnoteText"/>
        <w:rPr>
          <w:rFonts w:ascii="Phetsarath OT" w:hAnsi="Phetsarath OT" w:cs="Phetsarath OT"/>
          <w:sz w:val="18"/>
          <w:szCs w:val="18"/>
        </w:rPr>
      </w:pPr>
      <w:r w:rsidRPr="00A562CB">
        <w:rPr>
          <w:rStyle w:val="FootnoteReference"/>
          <w:rFonts w:ascii="Saysettha OT" w:hAnsi="Saysettha OT" w:cs="Saysettha OT"/>
          <w:sz w:val="18"/>
          <w:szCs w:val="18"/>
        </w:rPr>
        <w:footnoteRef/>
      </w:r>
      <w:r w:rsidRPr="00A562CB">
        <w:rPr>
          <w:rFonts w:ascii="Saysettha OT" w:hAnsi="Saysettha OT" w:cs="Saysettha OT"/>
          <w:sz w:val="18"/>
          <w:szCs w:val="18"/>
        </w:rPr>
        <w:t xml:space="preserve"> </w:t>
      </w:r>
      <w:r w:rsidRPr="00A562CB">
        <w:rPr>
          <w:rFonts w:ascii="Saysettha OT" w:hAnsi="Saysettha OT" w:cs="Saysettha OT"/>
          <w:sz w:val="18"/>
          <w:szCs w:val="18"/>
        </w:rPr>
        <w:tab/>
      </w:r>
      <w:r w:rsidRPr="00A562CB">
        <w:rPr>
          <w:rFonts w:ascii="Phetsarath OT" w:hAnsi="Phetsarath OT" w:cs="Phetsarath OT"/>
          <w:sz w:val="18"/>
          <w:szCs w:val="18"/>
          <w:cs/>
          <w:lang w:bidi="lo-LA"/>
        </w:rPr>
        <w:t>​ໃນ​ສັນຍາ​ແບບ​ມູນ​ຄ່າ​ຂາດ​ຕົວ ​ໃຫ້​ລຶບ</w:t>
      </w:r>
      <w:r w:rsidRPr="00A562CB">
        <w:rPr>
          <w:rFonts w:ascii="Phetsarath OT" w:hAnsi="Phetsarath OT" w:cs="Phetsarath OT"/>
          <w:sz w:val="18"/>
          <w:szCs w:val="18"/>
        </w:rPr>
        <w:t xml:space="preserve"> “BOQ” </w:t>
      </w:r>
      <w:r w:rsidRPr="00A562CB">
        <w:rPr>
          <w:rFonts w:ascii="Phetsarath OT" w:hAnsi="Phetsarath OT" w:cs="Phetsarath OT"/>
          <w:sz w:val="18"/>
          <w:szCs w:val="18"/>
          <w:cs/>
          <w:lang w:bidi="lo-LA"/>
        </w:rPr>
        <w:t>ແລະ ​ໃຫ້​ປ່ຽນ​ແທນ​ໂດຍ</w:t>
      </w:r>
      <w:r w:rsidRPr="00A562CB">
        <w:rPr>
          <w:rFonts w:ascii="Phetsarath OT" w:hAnsi="Phetsarath OT" w:cs="Phetsarath OT"/>
          <w:sz w:val="18"/>
          <w:szCs w:val="18"/>
        </w:rPr>
        <w:t xml:space="preserve"> “</w:t>
      </w:r>
      <w:r w:rsidRPr="00A562CB">
        <w:rPr>
          <w:rFonts w:ascii="Phetsarath OT" w:hAnsi="Phetsarath OT" w:cs="Phetsarath OT"/>
          <w:sz w:val="18"/>
          <w:szCs w:val="18"/>
          <w:cs/>
          <w:lang w:bidi="lo-LA"/>
        </w:rPr>
        <w:t xml:space="preserve">ລາຍການ​ວຽກ </w:t>
      </w:r>
      <w:r w:rsidRPr="00A562CB">
        <w:rPr>
          <w:rFonts w:ascii="Phetsarath OT" w:hAnsi="Phetsarath OT" w:cs="Phetsarath OT"/>
          <w:sz w:val="18"/>
          <w:szCs w:val="18"/>
        </w:rPr>
        <w:t>- Activity Schedule.”</w:t>
      </w:r>
    </w:p>
  </w:footnote>
  <w:footnote w:id="5">
    <w:p w14:paraId="5B5F016E" w14:textId="77777777" w:rsidR="00813D3F" w:rsidRPr="00666CDF" w:rsidRDefault="00813D3F" w:rsidP="00403E5B">
      <w:pPr>
        <w:pStyle w:val="FootnoteText"/>
        <w:jc w:val="both"/>
        <w:rPr>
          <w:rFonts w:ascii="Saysettha OT" w:hAnsi="Saysettha OT" w:cs="Saysettha OT"/>
          <w:sz w:val="16"/>
          <w:szCs w:val="16"/>
        </w:rPr>
      </w:pPr>
      <w:r w:rsidRPr="00666CDF">
        <w:rPr>
          <w:rStyle w:val="FootnoteReference"/>
          <w:rFonts w:ascii="Phetsarath OT" w:hAnsi="Phetsarath OT" w:cs="Phetsarath OT"/>
          <w:sz w:val="16"/>
          <w:szCs w:val="16"/>
        </w:rPr>
        <w:footnoteRef/>
      </w:r>
      <w:r w:rsidRPr="00666CDF">
        <w:rPr>
          <w:rFonts w:ascii="Phetsarath OT" w:hAnsi="Phetsarath OT" w:cs="Phetsarath OT"/>
          <w:sz w:val="16"/>
          <w:szCs w:val="16"/>
        </w:rPr>
        <w:t xml:space="preserve"> </w:t>
      </w:r>
      <w:r w:rsidRPr="00666CDF">
        <w:rPr>
          <w:rFonts w:ascii="Phetsarath OT" w:hAnsi="Phetsarath OT" w:cs="Phetsarath OT"/>
          <w:sz w:val="16"/>
          <w:szCs w:val="16"/>
        </w:rPr>
        <w:tab/>
      </w:r>
      <w:r w:rsidRPr="00666CDF">
        <w:rPr>
          <w:rFonts w:ascii="Phetsarath OT" w:hAnsi="Phetsarath OT" w:cs="Phetsarath OT"/>
          <w:sz w:val="16"/>
          <w:szCs w:val="16"/>
          <w:cs/>
          <w:lang w:bidi="lo-LA"/>
        </w:rPr>
        <w:t>ວຽກ​ຈ່າຍ​ເປັນ​</w:t>
      </w:r>
      <w:r w:rsidRPr="00666CDF">
        <w:rPr>
          <w:rFonts w:ascii="Phetsarath OT" w:hAnsi="Phetsarath OT" w:cs="Phetsarath OT" w:hint="cs"/>
          <w:sz w:val="16"/>
          <w:szCs w:val="16"/>
          <w:cs/>
          <w:lang w:bidi="lo-LA"/>
        </w:rPr>
        <w:t>ວັນ</w:t>
      </w:r>
      <w:r w:rsidRPr="00666CDF">
        <w:rPr>
          <w:rFonts w:ascii="Phetsarath OT" w:hAnsi="Phetsarath OT" w:cs="Phetsarath OT"/>
          <w:sz w:val="16"/>
          <w:szCs w:val="16"/>
          <w:cs/>
          <w:lang w:bidi="lo-LA"/>
        </w:rPr>
        <w:t xml:space="preserve"> ແມ່ນວຽກ​ທີ່​ປະຕິບັດ​ຕາມ​ຄຳ​ສັ່ງ​ຂອງ​ຫົວໜ້າ​ໂຄງການ ແລະ ຈະ​ຈ່າຍ​ບົນ​ພື້ນຖານ​ເວລາ​ທີ່​ກຳມະກອນ​ໄດ້​ເຮັດ​ວຽກ​ຕົວ​ຈິງ</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​ແລະ ການ​ນຳ​ໃຊ້​ວັດ​ສະດຸ</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ອຸປະກອນ ຂອງ​</w:t>
      </w:r>
      <w:r>
        <w:rPr>
          <w:rFonts w:ascii="Phetsarath OT" w:hAnsi="Phetsarath OT" w:cs="Phetsarath OT" w:hint="cs"/>
          <w:sz w:val="16"/>
          <w:szCs w:val="16"/>
          <w:cs/>
          <w:lang w:bidi="lo-LA"/>
        </w:rPr>
        <w:t>ຜູ້</w:t>
      </w:r>
      <w:r w:rsidRPr="00666CDF">
        <w:rPr>
          <w:rFonts w:ascii="Phetsarath OT" w:hAnsi="Phetsarath OT" w:cs="Phetsarath OT"/>
          <w:sz w:val="16"/>
          <w:szCs w:val="16"/>
          <w:cs/>
          <w:lang w:bidi="lo-LA"/>
        </w:rPr>
        <w:t>ຮັບ​ເໝົາ</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​ໃນ​ອັດຕາ​ທີ່​ໄດ້​ກຳນົດ​ໄວ້​ໃນ​ການ​ປະມູນ</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ສຳລັບ​ລາຍການ​ວຽກ​ຈ່າຍ​ເປັນ​</w:t>
      </w:r>
      <w:r w:rsidRPr="00666CDF">
        <w:rPr>
          <w:rFonts w:ascii="Phetsarath OT" w:hAnsi="Phetsarath OT" w:cs="Phetsarath OT" w:hint="cs"/>
          <w:sz w:val="16"/>
          <w:szCs w:val="16"/>
          <w:cs/>
          <w:lang w:bidi="lo-LA"/>
        </w:rPr>
        <w:t>ວັນ</w:t>
      </w:r>
      <w:r w:rsidRPr="00666CDF">
        <w:rPr>
          <w:rFonts w:ascii="Phetsarath OT" w:hAnsi="Phetsarath OT" w:cs="Phetsarath OT"/>
          <w:sz w:val="16"/>
          <w:szCs w:val="16"/>
          <w:cs/>
          <w:lang w:bidi="lo-LA"/>
        </w:rPr>
        <w:t xml:space="preserve"> ຊຶ່ງ​ຈະ​ຕ້ອງ​ໄດ້​ໃສ່​ລາຄາ​ເພື່ອ​ແຂ່ງຂັນ​ກັນ ສຳລັບ​ຈຸດປະສົງ​ຂອງ​ການ​</w:t>
      </w:r>
      <w:r w:rsidRPr="00666CDF">
        <w:rPr>
          <w:rFonts w:ascii="Phetsarath OT" w:hAnsi="Phetsarath OT" w:cs="Phetsarath OT" w:hint="cs"/>
          <w:sz w:val="16"/>
          <w:szCs w:val="16"/>
          <w:cs/>
          <w:lang w:bidi="lo-LA"/>
        </w:rPr>
        <w:t>ປະເມີນ</w:t>
      </w:r>
      <w:r w:rsidRPr="00666CDF">
        <w:rPr>
          <w:rFonts w:ascii="Phetsarath OT" w:hAnsi="Phetsarath OT" w:cs="Phetsarath OT"/>
          <w:sz w:val="16"/>
          <w:szCs w:val="16"/>
          <w:cs/>
          <w:lang w:bidi="lo-LA"/>
        </w:rPr>
        <w:t>​ການ​ປະມູນ</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 xml:space="preserve">​ເຈົ້າຂອງ​ໂຄງການ​ມີ​ນຳ​ໃຊ້​ບັນຊີ​ບໍລິ​ມາດ​ທີ່​ຄາດ​ຄະ​ເນ​ໄວ້​ສຳລັບ​ແຕ່​ລະລາຍ​ການ ເພື່ອ​ນຳ​ໃຊ້​ເປັນ​ບ່ອນ​ອີງ​ໃນ​ການ​ໃສ່​ລາຄາ​ເປັນ​ມື້ </w:t>
      </w:r>
      <w:r w:rsidRPr="00666CDF">
        <w:rPr>
          <w:rFonts w:ascii="Phetsarath OT" w:hAnsi="Phetsarath OT" w:cs="Phetsarath OT"/>
          <w:sz w:val="16"/>
          <w:szCs w:val="16"/>
        </w:rPr>
        <w:t>(​</w:t>
      </w:r>
      <w:r w:rsidRPr="00666CDF">
        <w:rPr>
          <w:rFonts w:ascii="Phetsarath OT" w:hAnsi="Phetsarath OT" w:cs="Phetsarath OT"/>
          <w:sz w:val="16"/>
          <w:szCs w:val="16"/>
          <w:cs/>
          <w:lang w:bidi="lo-LA"/>
        </w:rPr>
        <w:t>ເຊັ່ນ ຈຳນວນ​</w:t>
      </w:r>
      <w:r w:rsidRPr="00666CDF">
        <w:rPr>
          <w:rFonts w:ascii="Phetsarath OT" w:hAnsi="Phetsarath OT" w:cs="Phetsarath OT" w:hint="cs"/>
          <w:sz w:val="16"/>
          <w:szCs w:val="16"/>
          <w:cs/>
          <w:lang w:bidi="lo-LA"/>
        </w:rPr>
        <w:t>ວັນ</w:t>
      </w:r>
      <w:r w:rsidRPr="00666CDF">
        <w:rPr>
          <w:rFonts w:ascii="Phetsarath OT" w:hAnsi="Phetsarath OT" w:cs="Phetsarath OT"/>
          <w:sz w:val="16"/>
          <w:szCs w:val="16"/>
          <w:cs/>
          <w:lang w:bidi="lo-LA"/>
        </w:rPr>
        <w:t>ທີ່​</w:t>
      </w:r>
      <w:r>
        <w:rPr>
          <w:rFonts w:ascii="Phetsarath OT" w:hAnsi="Phetsarath OT" w:cs="Phetsarath OT" w:hint="cs"/>
          <w:sz w:val="16"/>
          <w:szCs w:val="16"/>
          <w:cs/>
          <w:lang w:bidi="lo-LA"/>
        </w:rPr>
        <w:t>ຜູ້</w:t>
      </w:r>
      <w:r w:rsidRPr="00666CDF">
        <w:rPr>
          <w:rFonts w:ascii="Phetsarath OT" w:hAnsi="Phetsarath OT" w:cs="Phetsarath OT"/>
          <w:sz w:val="16"/>
          <w:szCs w:val="16"/>
          <w:cs/>
          <w:lang w:bidi="lo-LA"/>
        </w:rPr>
        <w:t>​ຂັບ​ລົດ​ເທັກ​ເຕີ​ໄດ້​ເຮັດ​ວຽກ</w:t>
      </w:r>
      <w:r w:rsidRPr="00666CDF">
        <w:rPr>
          <w:rFonts w:ascii="Phetsarath OT" w:hAnsi="Phetsarath OT" w:cs="Phetsarath OT"/>
          <w:sz w:val="16"/>
          <w:szCs w:val="16"/>
        </w:rPr>
        <w:t>,</w:t>
      </w:r>
      <w:r w:rsidRPr="00666CDF">
        <w:rPr>
          <w:rFonts w:ascii="Phetsarath OT" w:hAnsi="Phetsarath OT" w:cs="Phetsarath OT"/>
          <w:sz w:val="16"/>
          <w:szCs w:val="16"/>
          <w:cs/>
          <w:lang w:bidi="lo-LA"/>
        </w:rPr>
        <w:t xml:space="preserve"> ຫລື ນ້ຳໜັກ​ຂອງ​ຊີມັງ​ທີ່​ນຳ​ໃຊ້</w:t>
      </w:r>
      <w:r w:rsidRPr="00666CDF">
        <w:rPr>
          <w:rFonts w:ascii="Phetsarath OT" w:hAnsi="Phetsarath OT" w:cs="Phetsarath OT"/>
          <w:sz w:val="16"/>
          <w:szCs w:val="16"/>
        </w:rPr>
        <w:t xml:space="preserve">) </w:t>
      </w:r>
      <w:r w:rsidRPr="00666CDF">
        <w:rPr>
          <w:rFonts w:ascii="Phetsarath OT" w:hAnsi="Phetsarath OT" w:cs="Phetsarath OT"/>
          <w:sz w:val="16"/>
          <w:szCs w:val="16"/>
          <w:cs/>
          <w:lang w:bidi="lo-LA"/>
        </w:rPr>
        <w:t>ໂດຍຄູນ​ໃຫ້​ອັດຕາ​ທີ່​</w:t>
      </w:r>
      <w:r>
        <w:rPr>
          <w:rFonts w:ascii="Phetsarath OT" w:hAnsi="Phetsarath OT" w:cs="Phetsarath OT" w:hint="cs"/>
          <w:sz w:val="16"/>
          <w:szCs w:val="16"/>
          <w:cs/>
          <w:lang w:bidi="lo-LA"/>
        </w:rPr>
        <w:t>ຜູ້</w:t>
      </w:r>
      <w:r w:rsidRPr="00666CDF">
        <w:rPr>
          <w:rFonts w:ascii="Phetsarath OT" w:hAnsi="Phetsarath OT" w:cs="Phetsarath OT"/>
          <w:sz w:val="16"/>
          <w:szCs w:val="16"/>
          <w:cs/>
          <w:lang w:bidi="lo-LA"/>
        </w:rPr>
        <w:t>ຮັບ​ເໝົາ​ສະ​ເໜີ​ມາ ​ແລະ ​ໄດ້​ນອນ​ຢູ່​ໃນມູນ​ຄ່າລວມຂອງ​ການ​ປະມູນ</w:t>
      </w:r>
      <w:r w:rsidRPr="00666CDF">
        <w:rPr>
          <w:rFonts w:ascii="Phetsarath OT" w:hAnsi="Phetsarath OT" w:cs="Phetsarath OT"/>
          <w:sz w:val="16"/>
          <w:szCs w:val="16"/>
        </w:rPr>
        <w:t>.</w:t>
      </w:r>
    </w:p>
  </w:footnote>
  <w:footnote w:id="6">
    <w:p w14:paraId="73F99441" w14:textId="77777777" w:rsidR="00813D3F" w:rsidRPr="00781097" w:rsidRDefault="00813D3F">
      <w:pPr>
        <w:pStyle w:val="FootnoteText"/>
        <w:rPr>
          <w:rFonts w:cs="DokChampa"/>
          <w:cs/>
          <w:lang w:bidi="lo-LA"/>
        </w:rPr>
      </w:pPr>
      <w:r>
        <w:rPr>
          <w:rStyle w:val="FootnoteReference"/>
        </w:rPr>
        <w:footnoteRef/>
      </w:r>
      <w:r>
        <w:t xml:space="preserve"> </w:t>
      </w:r>
      <w:r w:rsidRPr="00781097">
        <w:rPr>
          <w:rFonts w:ascii="Phetsarath OT" w:eastAsia="Phetsarath OT" w:hAnsi="Phetsarath OT" w:cs="Phetsarath OT" w:hint="cs"/>
          <w:cs/>
          <w:lang w:bidi="lo-LA"/>
        </w:rPr>
        <w:t>ລາຍລະອຽດຂອງຂໍ້ນີ້ອາດຈະໃສ່ໃນເວລາເຈລະຈາສັນຍາ</w:t>
      </w:r>
    </w:p>
  </w:footnote>
  <w:footnote w:id="7">
    <w:p w14:paraId="2F85929C" w14:textId="77777777" w:rsidR="00813D3F" w:rsidRPr="000F2F33" w:rsidRDefault="00813D3F" w:rsidP="00F33688">
      <w:pPr>
        <w:pStyle w:val="FootnoteText"/>
        <w:jc w:val="both"/>
        <w:rPr>
          <w:rFonts w:ascii="Phetsarath OT" w:hAnsi="Phetsarath OT" w:cs="Phetsarath OT"/>
          <w:sz w:val="16"/>
          <w:szCs w:val="16"/>
        </w:rPr>
      </w:pPr>
      <w:r w:rsidRPr="000F2F33">
        <w:rPr>
          <w:rStyle w:val="FootnoteReference"/>
          <w:rFonts w:ascii="Saysettha OT" w:hAnsi="Saysettha OT" w:cs="Saysettha OT"/>
          <w:sz w:val="16"/>
          <w:szCs w:val="16"/>
        </w:rPr>
        <w:footnoteRef/>
      </w:r>
      <w:r w:rsidRPr="000F2F33">
        <w:rPr>
          <w:rFonts w:ascii="Saysettha OT" w:hAnsi="Saysettha OT" w:cs="Saysettha OT"/>
          <w:sz w:val="16"/>
          <w:szCs w:val="16"/>
        </w:rPr>
        <w:t xml:space="preserve"> </w:t>
      </w:r>
      <w:r w:rsidRPr="000F2F33">
        <w:rPr>
          <w:rFonts w:ascii="Saysettha OT" w:hAnsi="Saysettha OT" w:cs="Saysettha OT"/>
          <w:sz w:val="16"/>
          <w:szCs w:val="16"/>
        </w:rPr>
        <w:tab/>
      </w:r>
      <w:r w:rsidRPr="000F2F33">
        <w:rPr>
          <w:rFonts w:ascii="Phetsarath OT" w:hAnsi="Phetsarath OT" w:cs="Phetsarath OT"/>
          <w:sz w:val="16"/>
          <w:szCs w:val="16"/>
          <w:cs/>
          <w:lang w:bidi="lo-LA"/>
        </w:rPr>
        <w:t>ການ​ປະຕິບັດ​ບໍ່​ສຳ​ເລັດ</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​ແມ່ນ​ເຈົ້າຂອງໂຄງການ​ເປັນ​</w:t>
      </w:r>
      <w:r w:rsidRPr="000F2F33">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ຕັດສິນ ​ໂດຍ​ອີງ​ໃສ່​ການ​ລົບ​ລ້າງ​ສັນຍາ ຍ້ອນ​ຄວາມ​ຜິດ​ຂອງ​</w:t>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ຮັບ​ເໝົາ​ໃນ​ການ​ປະຕິບັດ​ສັນຍາ</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 xml:space="preserve">ລວມດ້ວຍທຸກໆ ສັນຍາ​​ທີ່ </w:t>
      </w:r>
      <w:r>
        <w:rPr>
          <w:rFonts w:ascii="Phetsarath OT" w:hAnsi="Phetsarath OT" w:cs="Phetsarath OT"/>
          <w:sz w:val="16"/>
          <w:szCs w:val="16"/>
        </w:rPr>
        <w:t>(</w:t>
      </w:r>
      <w:r>
        <w:rPr>
          <w:rFonts w:ascii="Phetsarath OT" w:hAnsi="Phetsarath OT" w:cs="Phetsarath OT" w:hint="cs"/>
          <w:sz w:val="16"/>
          <w:szCs w:val="16"/>
          <w:cs/>
          <w:lang w:bidi="lo-LA"/>
        </w:rPr>
        <w:t>ກ</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ການຂໍ​ຍົກ​ເລີກ​ບໍ່​​​ແມ່ນເກີດມາ​ຈາກ​ພຶດຕິ​ກຳ​ຂອງ​</w:t>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 xml:space="preserve">ຮັບ​ເໝົາ ​ໂດຍ​ອ້າງ​ອີງ​ໃສ່​ຂັ້ນຕອນ​ແກ້​ໄຂ​ຂໍ້​ຂັດ​ແຍ່ງ​ທີ່​ເກີດ​ຂຶ້ນພາຍ​ໃຕ້​ສັນຍາ​ທີ່​ກ່ຽວຂ້ອງ ​ແລະ </w:t>
      </w:r>
      <w:r>
        <w:rPr>
          <w:rFonts w:ascii="Phetsarath OT" w:hAnsi="Phetsarath OT" w:cs="Phetsarath OT"/>
          <w:sz w:val="16"/>
          <w:szCs w:val="16"/>
        </w:rPr>
        <w:t>(</w:t>
      </w:r>
      <w:r>
        <w:rPr>
          <w:rFonts w:ascii="Phetsarath OT" w:hAnsi="Phetsarath OT" w:cs="Phetsarath OT" w:hint="cs"/>
          <w:sz w:val="16"/>
          <w:szCs w:val="16"/>
          <w:cs/>
          <w:lang w:bidi="lo-LA"/>
        </w:rPr>
        <w:t>ຂ</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ການຂໍ ​ຍົກ​ເລີກ​ແມ່ນ​ເກີດ​ຂຶ້ນ ​ແຕ່​ສຸດ​ທ້າຍ​ໄດ້​ຖືກ​ແກ້​ໄຂ​ກັບ​</w:t>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ຮັບ​ເໝົາ</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ການ​ປະຕິບັດ​ບໍ່​ສຳ​ເລັດ​ຈະ​ບໍ່​ກວມ​ເອົາ​ກໍລະນີ​ທີ່​ການ​ຕັດສິນ​ຂອງ​ເຈົ້າຂອງ​ໂຄງການ​​ໄດ້​ຖືກ​ລົບ​ລ້າງ​ຈາກ​ຂະ​ບວນການ​ແກ້​ໄຂ​​ຄວາມ​ຂັດ​ແຍ່ງ</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ການ​ປະຕິບັດ​ບໍ່​ສຳ​ເລັດຕ້ອງ​ອີງ​ໃສ່​ຂໍ້​ມູນ​ທັງ​ໝົດ​ກ່ຽວ​ກັບ​ການ​ແກ້​ໄຂ​ຂໍ້​ຂັດ​ແຍ່ງຖ້າ​ຫາກ​ມີ</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​ເຊັ່ນ</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 xml:space="preserve">ຂໍ້​ຂັດ​ແຍ່ງ​ຊຶ່ງ​ໄດ້​ແກ້​ໄຂ​ຕາມ​ວິທີ​ທີ່​ບົ່ງ​ໄວ້​ໃນ​ສັນຍາ​ທີ່​ກ່ຽວຂ້ອງ ​ແລະ </w:t>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ປະມູນ​ໄດ້​ນຳ​ໃຊ້​ການ​ອຸທອນ​ຕ່າງໆ​​ໄປ​ແລ້ວ</w:t>
      </w:r>
      <w:r w:rsidRPr="000F2F33">
        <w:rPr>
          <w:rFonts w:ascii="Phetsarath OT" w:hAnsi="Phetsarath OT" w:cs="Phetsarath OT"/>
          <w:sz w:val="16"/>
          <w:szCs w:val="16"/>
        </w:rPr>
        <w:t>.</w:t>
      </w:r>
    </w:p>
  </w:footnote>
  <w:footnote w:id="8">
    <w:p w14:paraId="220E6FC8" w14:textId="77777777" w:rsidR="00813D3F" w:rsidRPr="000F2F33" w:rsidRDefault="00813D3F" w:rsidP="00F33688">
      <w:pPr>
        <w:pStyle w:val="FootnoteText"/>
        <w:rPr>
          <w:rFonts w:ascii="Phetsarath OT" w:hAnsi="Phetsarath OT" w:cs="Phetsarath OT"/>
          <w:sz w:val="16"/>
          <w:szCs w:val="16"/>
        </w:rPr>
      </w:pPr>
      <w:r w:rsidRPr="000F2F33">
        <w:rPr>
          <w:rStyle w:val="FootnoteReference"/>
          <w:rFonts w:ascii="Phetsarath OT" w:hAnsi="Phetsarath OT" w:cs="Phetsarath OT"/>
          <w:sz w:val="16"/>
          <w:szCs w:val="16"/>
        </w:rPr>
        <w:footnoteRef/>
      </w:r>
      <w:r w:rsidRPr="000F2F33">
        <w:rPr>
          <w:rFonts w:ascii="Phetsarath OT" w:hAnsi="Phetsarath OT" w:cs="Phetsarath OT"/>
          <w:sz w:val="16"/>
          <w:szCs w:val="16"/>
        </w:rPr>
        <w:t xml:space="preserve"> </w:t>
      </w:r>
      <w:r w:rsidRPr="000F2F33">
        <w:rPr>
          <w:rFonts w:ascii="Phetsarath OT" w:hAnsi="Phetsarath OT" w:cs="Phetsarath OT"/>
          <w:sz w:val="16"/>
          <w:szCs w:val="16"/>
        </w:rPr>
        <w:tab/>
      </w:r>
      <w:r w:rsidRPr="000F2F33">
        <w:rPr>
          <w:rFonts w:ascii="Phetsarath OT" w:hAnsi="Phetsarath OT" w:cs="Phetsarath OT"/>
          <w:sz w:val="16"/>
          <w:szCs w:val="16"/>
          <w:cs/>
          <w:lang w:bidi="lo-LA"/>
        </w:rPr>
        <w:t>ຄວາມຕ້ອງການນີ້ແມ່ນນຳໃຊ້ໄດ້ເຊັ່ນດຽວກັນສຳລັບສັນຍາ ໂດຍ</w:t>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 xml:space="preserve">ປະມູນເປັນສະມາຊິກຂອງ </w:t>
      </w:r>
      <w:r w:rsidRPr="000F2F33">
        <w:rPr>
          <w:rFonts w:ascii="Phetsarath OT" w:hAnsi="Phetsarath OT" w:cs="Phetsarath OT"/>
          <w:sz w:val="16"/>
          <w:szCs w:val="16"/>
        </w:rPr>
        <w:t>JV.</w:t>
      </w:r>
    </w:p>
  </w:footnote>
  <w:footnote w:id="9">
    <w:p w14:paraId="1EBF5B0A" w14:textId="77777777" w:rsidR="00813D3F" w:rsidRPr="00E95153" w:rsidRDefault="00813D3F" w:rsidP="00F33688">
      <w:pPr>
        <w:pStyle w:val="FootnoteText"/>
        <w:jc w:val="both"/>
        <w:rPr>
          <w:rFonts w:ascii="Phetsarath OT" w:hAnsi="Phetsarath OT" w:cs="Phetsarath OT"/>
        </w:rPr>
      </w:pPr>
      <w:r w:rsidRPr="000F2F33">
        <w:rPr>
          <w:rStyle w:val="FootnoteReference"/>
          <w:rFonts w:ascii="Saysettha OT" w:hAnsi="Saysettha OT" w:cs="Saysettha OT"/>
          <w:sz w:val="16"/>
          <w:szCs w:val="16"/>
        </w:rPr>
        <w:footnoteRef/>
      </w:r>
      <w:r w:rsidRPr="000F2F33">
        <w:rPr>
          <w:rFonts w:ascii="Saysettha OT" w:hAnsi="Saysettha OT" w:cs="Saysettha OT"/>
          <w:sz w:val="16"/>
          <w:szCs w:val="16"/>
        </w:rPr>
        <w:t xml:space="preserve"> </w:t>
      </w:r>
      <w:r w:rsidRPr="000F2F33">
        <w:rPr>
          <w:rFonts w:ascii="Saysettha OT" w:hAnsi="Saysettha OT" w:cs="Saysettha OT"/>
          <w:sz w:val="16"/>
          <w:szCs w:val="16"/>
        </w:rPr>
        <w:tab/>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 xml:space="preserve">ປະມູນ​ຈະຕ້ອງ​ປະກອບ​ຂໍ້​ມູນຖືກຕ້ອງ </w:t>
      </w:r>
      <w:r w:rsidRPr="000F2F33">
        <w:rPr>
          <w:rFonts w:ascii="Phetsarath OT" w:hAnsi="Phetsarath OT" w:cs="Phetsarath OT" w:hint="cs"/>
          <w:sz w:val="16"/>
          <w:szCs w:val="16"/>
          <w:cs/>
          <w:lang w:bidi="lo-LA"/>
        </w:rPr>
        <w:t>ລະອຽດ</w:t>
      </w:r>
      <w:r w:rsidRPr="000F2F33">
        <w:rPr>
          <w:rFonts w:ascii="Phetsarath OT" w:hAnsi="Phetsarath OT" w:cs="Phetsarath OT"/>
          <w:sz w:val="16"/>
          <w:szCs w:val="16"/>
          <w:cs/>
          <w:lang w:bidi="lo-LA"/>
        </w:rPr>
        <w:t xml:space="preserve"> ໃນ​ຈົດໝາຍປະມູນ​ຂອງ​ຕົນ​ກ່ຽວ​ກັບຂໍ້​ຂັດ​ແຍ່ງ ຫລື ການ​ໄກ່​ເກ່ຽ ຊຶ່ງ​​ເກີດມາ​ຈາກ​ການ​ປະຕິບັດສັນຍາທີ່​ສຳ​ເລັດ​ໄປ​ແລ້ວ ຫລື ກຳລັງ​ປະຕິບັດ​ໃນ​ປະຈຸ​ບັນ​</w:t>
      </w:r>
      <w:r w:rsidRPr="000F2F33">
        <w:rPr>
          <w:rFonts w:ascii="Phetsarath OT" w:hAnsi="Phetsarath OT" w:cs="Phetsarath OT" w:hint="cs"/>
          <w:sz w:val="16"/>
          <w:szCs w:val="16"/>
          <w:cs/>
          <w:lang w:bidi="lo-LA"/>
        </w:rPr>
        <w:t>ພາຍໃນ</w:t>
      </w:r>
      <w:r w:rsidRPr="000F2F33">
        <w:rPr>
          <w:rFonts w:ascii="Phetsarath OT" w:hAnsi="Phetsarath OT" w:cs="Phetsarath OT"/>
          <w:sz w:val="16"/>
          <w:szCs w:val="16"/>
          <w:cs/>
          <w:lang w:bidi="lo-LA"/>
        </w:rPr>
        <w:t>ໃນ​​ໄລຍະ ຫ້າ​ປີຜ່ານ​ມາ</w:t>
      </w:r>
      <w:r w:rsidRPr="000F2F33">
        <w:rPr>
          <w:rFonts w:ascii="Phetsarath OT" w:hAnsi="Phetsarath OT" w:cs="Phetsarath OT"/>
          <w:sz w:val="16"/>
          <w:szCs w:val="16"/>
        </w:rPr>
        <w:t xml:space="preserve">. </w:t>
      </w:r>
      <w:r w:rsidRPr="000F2F33">
        <w:rPr>
          <w:rFonts w:ascii="Phetsarath OT" w:hAnsi="Phetsarath OT" w:cs="Phetsarath OT"/>
          <w:sz w:val="16"/>
          <w:szCs w:val="16"/>
          <w:cs/>
          <w:lang w:bidi="lo-LA"/>
        </w:rPr>
        <w:t>ເນື້ອຫາ</w:t>
      </w:r>
      <w:r w:rsidRPr="000F2F33">
        <w:rPr>
          <w:rFonts w:ascii="Phetsarath OT" w:hAnsi="Phetsarath OT" w:cs="Phetsarath OT" w:hint="cs"/>
          <w:sz w:val="16"/>
          <w:szCs w:val="16"/>
          <w:cs/>
          <w:lang w:bidi="lo-LA"/>
        </w:rPr>
        <w:t>ຂອງ</w:t>
      </w:r>
      <w:r w:rsidRPr="000F2F33">
        <w:rPr>
          <w:rFonts w:ascii="Phetsarath OT" w:hAnsi="Phetsarath OT" w:cs="Phetsarath OT"/>
          <w:sz w:val="16"/>
          <w:szCs w:val="16"/>
          <w:cs/>
          <w:lang w:bidi="lo-LA"/>
        </w:rPr>
        <w:t>​ຂໍ້​ຂັດ​ແຍ່ງ ​ແລະ ​ໄກ່​ເກ່ຽ ທີ່​ກ່ຽວ​ກັບ​</w:t>
      </w:r>
      <w:r>
        <w:rPr>
          <w:rFonts w:ascii="Phetsarath OT" w:hAnsi="Phetsarath OT" w:cs="Phetsarath OT" w:hint="cs"/>
          <w:sz w:val="16"/>
          <w:szCs w:val="16"/>
          <w:cs/>
          <w:lang w:bidi="lo-LA"/>
        </w:rPr>
        <w:t>ຜູ້</w:t>
      </w:r>
      <w:r w:rsidRPr="000F2F33">
        <w:rPr>
          <w:rFonts w:ascii="Phetsarath OT" w:hAnsi="Phetsarath OT" w:cs="Phetsarath OT"/>
          <w:sz w:val="16"/>
          <w:szCs w:val="16"/>
          <w:cs/>
          <w:lang w:bidi="lo-LA"/>
        </w:rPr>
        <w:t xml:space="preserve">ປະມູນ ຫລື ສະມາຊິກ​ຄົນ​ໃດ​ຄົນ​ໜຶ່ງ​ຂອງ </w:t>
      </w:r>
      <w:r w:rsidRPr="000F2F33">
        <w:rPr>
          <w:rFonts w:ascii="Phetsarath OT" w:hAnsi="Phetsarath OT" w:cs="Phetsarath OT"/>
          <w:sz w:val="16"/>
          <w:szCs w:val="16"/>
        </w:rPr>
        <w:t xml:space="preserve">JV </w:t>
      </w:r>
      <w:r w:rsidRPr="000F2F33">
        <w:rPr>
          <w:rFonts w:ascii="Phetsarath OT" w:hAnsi="Phetsarath OT" w:cs="Phetsarath OT"/>
          <w:sz w:val="16"/>
          <w:szCs w:val="16"/>
          <w:cs/>
          <w:lang w:bidi="lo-LA"/>
        </w:rPr>
        <w:t>ອາດ​ຈະ​ມີ​ຜົນ​ເຮັດ​ໃຫ້​ມີ​ການ​ຕັດ​ສິດ​​ໃນ​ການ​ເຂົ້າຮ່ວມ​ການ​ປະມູນ</w:t>
      </w:r>
      <w:r w:rsidRPr="000F2F33">
        <w:rPr>
          <w:rFonts w:ascii="Phetsarath OT" w:hAnsi="Phetsarath OT" w:cs="Phetsarath OT"/>
          <w:sz w:val="16"/>
          <w:szCs w:val="16"/>
        </w:rPr>
        <w:t>.</w:t>
      </w:r>
    </w:p>
  </w:footnote>
  <w:footnote w:id="10">
    <w:p w14:paraId="0F4A6BCD" w14:textId="77777777" w:rsidR="00813D3F" w:rsidRPr="00CF02EC" w:rsidRDefault="00813D3F" w:rsidP="00F33688">
      <w:pPr>
        <w:rPr>
          <w:rFonts w:cs="DokChampa"/>
          <w:sz w:val="18"/>
          <w:szCs w:val="18"/>
          <w:lang w:bidi="lo-LA"/>
        </w:rPr>
      </w:pPr>
      <w:r>
        <w:rPr>
          <w:rStyle w:val="FootnoteReference"/>
        </w:rPr>
        <w:footnoteRef/>
      </w:r>
      <w:r>
        <w:t xml:space="preserve"> </w:t>
      </w:r>
      <w:r w:rsidRPr="007E75F3">
        <w:rPr>
          <w:rFonts w:ascii="Phetsarath OT" w:hAnsi="Phetsarath OT" w:cs="Phetsarath OT"/>
          <w:sz w:val="16"/>
          <w:szCs w:val="16"/>
          <w:cs/>
          <w:lang w:bidi="lo-LA"/>
        </w:rPr>
        <w:t>ເຈ</w:t>
      </w:r>
      <w:r>
        <w:rPr>
          <w:rFonts w:ascii="Phetsarath OT" w:hAnsi="Phetsarath OT" w:cs="Phetsarath OT"/>
          <w:sz w:val="16"/>
          <w:szCs w:val="16"/>
          <w:cs/>
          <w:lang w:bidi="lo-LA"/>
        </w:rPr>
        <w:t>ົ້າ​ຂອງ​ໂຄງ​ການ​ອາດ​ໃຊ້​ຂໍ້​ມູນ​ເຫລົ່າ​ນີ້​ເພື່ອ​ຂໍ​ຂໍ້​ມູນ​ເພີ້ມ​ເຕີມ</w:t>
      </w:r>
      <w:r>
        <w:rPr>
          <w:rFonts w:ascii="Phetsarath OT" w:hAnsi="Phetsarath OT" w:cs="Phetsarath OT"/>
          <w:sz w:val="16"/>
          <w:szCs w:val="16"/>
        </w:rPr>
        <w:t xml:space="preserve"> </w:t>
      </w:r>
      <w:r>
        <w:rPr>
          <w:rFonts w:ascii="Phetsarath OT" w:hAnsi="Phetsarath OT" w:cs="Phetsarath OT"/>
          <w:sz w:val="16"/>
          <w:szCs w:val="16"/>
          <w:cs/>
          <w:lang w:bidi="lo-LA"/>
        </w:rPr>
        <w:t>​ຫລື​</w:t>
      </w:r>
      <w:r>
        <w:rPr>
          <w:rFonts w:ascii="Phetsarath OT" w:hAnsi="Phetsarath OT" w:cs="Phetsarath OT"/>
          <w:sz w:val="16"/>
          <w:szCs w:val="16"/>
        </w:rPr>
        <w:t xml:space="preserve"> </w:t>
      </w:r>
      <w:r>
        <w:rPr>
          <w:rFonts w:ascii="Phetsarath OT" w:hAnsi="Phetsarath OT" w:cs="Phetsarath OT"/>
          <w:sz w:val="16"/>
          <w:szCs w:val="16"/>
          <w:cs/>
          <w:lang w:bidi="lo-LA"/>
        </w:rPr>
        <w:t>ຄວາມ​ກະ​ຈ່າງ​ແຈ້ງໃນ​ການກວດ​ສອບ​ສະ​ຖາ​ນະ​ຂອງ​ບໍ​ລິ​ສັດ</w:t>
      </w:r>
      <w:r>
        <w:rPr>
          <w:rFonts w:cs="DokChampa" w:hint="cs"/>
          <w:sz w:val="18"/>
          <w:szCs w:val="18"/>
          <w:cs/>
          <w:lang w:bidi="lo-LA"/>
        </w:rPr>
        <w:t>.</w:t>
      </w:r>
    </w:p>
  </w:footnote>
  <w:footnote w:id="11">
    <w:p w14:paraId="4B0FBD5D" w14:textId="1C3BFDED" w:rsidR="00813D3F" w:rsidRDefault="00813D3F">
      <w:pPr>
        <w:pStyle w:val="FootnoteText"/>
        <w:rPr>
          <w:rFonts w:ascii="Phetsarath OT" w:eastAsia="Phetsarath OT" w:hAnsi="Phetsarath OT" w:cs="Phetsarath OT"/>
          <w:lang w:bidi="lo-LA"/>
        </w:rPr>
      </w:pPr>
      <w:r>
        <w:rPr>
          <w:rStyle w:val="FootnoteReference"/>
        </w:rPr>
        <w:footnoteRef/>
      </w:r>
      <w:r>
        <w:t xml:space="preserve"> </w:t>
      </w:r>
      <w:r w:rsidRPr="00154559">
        <w:rPr>
          <w:rFonts w:ascii="Phetsarath OT" w:eastAsia="Phetsarath OT" w:hAnsi="Phetsarath OT" w:cs="Phetsarath OT"/>
          <w:cs/>
          <w:lang w:bidi="lo-LA"/>
        </w:rPr>
        <w:t>ປະມານ 5 ຫາ 50% ຂອງມູນຄ່າຂອງສັນຍາໂດຍຂື້ນກັບຂະໜາດຂອງສັນຍາ</w:t>
      </w:r>
    </w:p>
    <w:p w14:paraId="448940A5" w14:textId="4EE7912C" w:rsidR="00813D3F" w:rsidRPr="00D246CF" w:rsidRDefault="00813D3F">
      <w:pPr>
        <w:pStyle w:val="FootnoteText"/>
        <w:rPr>
          <w:rFonts w:cs="DokChampa"/>
          <w:cs/>
          <w:lang w:bidi="lo-LA"/>
        </w:rPr>
      </w:pPr>
      <w:r w:rsidRPr="00D246CF">
        <w:rPr>
          <w:rFonts w:ascii="Phetsarath OT" w:eastAsia="Phetsarath OT" w:hAnsi="Phetsarath OT" w:cs="Phetsarath OT" w:hint="cs"/>
          <w:cs/>
          <w:lang w:bidi="lo-LA"/>
        </w:rPr>
        <w:t xml:space="preserve">ຫມາຍເຫດ: ສໍາລັບໂຄງການທີ່ໄດ້ຮັບທືນຈາກທະນາຄານພັດທະນາອາຊີ ໃຫ້ນໍາໃຊ້ສູດຄິດໄລ່ສໍາລັບຄວາມສາມາດທາງດ້ານການເງິນດັ່ງນີ້: 3-4 </w:t>
      </w:r>
      <w:r w:rsidRPr="00D246CF">
        <w:rPr>
          <w:rFonts w:ascii="Phetsarath OT" w:eastAsia="Phetsarath OT" w:hAnsi="Phetsarath OT" w:cs="Phetsarath OT"/>
          <w:lang w:bidi="lo-LA"/>
        </w:rPr>
        <w:t xml:space="preserve">x V/T </w:t>
      </w:r>
      <w:r w:rsidRPr="00D246CF">
        <w:rPr>
          <w:rFonts w:ascii="Phetsarath OT" w:eastAsia="Phetsarath OT" w:hAnsi="Phetsarath OT" w:cs="Phetsarath OT" w:hint="cs"/>
          <w:cs/>
          <w:lang w:bidi="lo-LA"/>
        </w:rPr>
        <w:t xml:space="preserve">ຊື່ງ </w:t>
      </w:r>
      <w:r w:rsidRPr="00D246CF">
        <w:rPr>
          <w:rFonts w:ascii="Phetsarath OT" w:eastAsia="Phetsarath OT" w:hAnsi="Phetsarath OT" w:cs="Phetsarath OT"/>
          <w:lang w:bidi="lo-LA"/>
        </w:rPr>
        <w:t xml:space="preserve">V= </w:t>
      </w:r>
      <w:r w:rsidRPr="00D246CF">
        <w:rPr>
          <w:rFonts w:ascii="Phetsarath OT" w:eastAsia="Phetsarath OT" w:hAnsi="Phetsarath OT" w:cs="Phetsarath OT" w:hint="cs"/>
          <w:cs/>
          <w:lang w:bidi="lo-LA"/>
        </w:rPr>
        <w:t xml:space="preserve">ມູນຄ່າຄາດຄະເນ ແລະ </w:t>
      </w:r>
      <w:r w:rsidRPr="00D246CF">
        <w:rPr>
          <w:rFonts w:ascii="Phetsarath OT" w:eastAsia="Phetsarath OT" w:hAnsi="Phetsarath OT" w:cs="Phetsarath OT"/>
          <w:lang w:bidi="lo-LA"/>
        </w:rPr>
        <w:t>T=</w:t>
      </w:r>
      <w:r w:rsidRPr="00D246CF">
        <w:rPr>
          <w:rFonts w:ascii="Phetsarath OT" w:eastAsia="Phetsarath OT" w:hAnsi="Phetsarath OT" w:cs="Phetsarath OT" w:hint="cs"/>
          <w:cs/>
          <w:lang w:bidi="lo-LA"/>
        </w:rPr>
        <w:t xml:space="preserve"> ໄລຍະຂອງສັນຍາເປັນເດືອນ.</w:t>
      </w:r>
    </w:p>
  </w:footnote>
  <w:footnote w:id="12">
    <w:p w14:paraId="41C1FDB4" w14:textId="26791CFF" w:rsidR="00813D3F" w:rsidRPr="00DF1332" w:rsidRDefault="00813D3F">
      <w:pPr>
        <w:pStyle w:val="FootnoteText"/>
        <w:rPr>
          <w:rFonts w:ascii="Phetsarath OT" w:eastAsia="Phetsarath OT" w:hAnsi="Phetsarath OT" w:cs="Phetsarath OT"/>
          <w:lang w:bidi="lo-LA"/>
        </w:rPr>
      </w:pPr>
      <w:r w:rsidRPr="00DF1332">
        <w:rPr>
          <w:rStyle w:val="FootnoteReference"/>
          <w:rFonts w:ascii="Phetsarath OT" w:eastAsia="Phetsarath OT" w:hAnsi="Phetsarath OT" w:cs="Phetsarath OT"/>
        </w:rPr>
        <w:footnoteRef/>
      </w:r>
      <w:r w:rsidRPr="00DF1332">
        <w:rPr>
          <w:rFonts w:ascii="Phetsarath OT" w:eastAsia="Phetsarath OT" w:hAnsi="Phetsarath OT" w:cs="Phetsarath OT"/>
        </w:rPr>
        <w:t xml:space="preserve"> </w:t>
      </w:r>
      <w:r w:rsidRPr="00DF1332">
        <w:rPr>
          <w:rFonts w:ascii="Phetsarath OT" w:eastAsia="Phetsarath OT" w:hAnsi="Phetsarath OT" w:cs="Phetsarath OT"/>
          <w:cs/>
          <w:lang w:bidi="lo-LA"/>
        </w:rPr>
        <w:t>ຢ່າງໜ້ອຍ 3  ປີ</w:t>
      </w:r>
    </w:p>
  </w:footnote>
  <w:footnote w:id="13">
    <w:p w14:paraId="6BD2227A" w14:textId="1AAFB247" w:rsidR="00813D3F" w:rsidRPr="007D7D71" w:rsidRDefault="00813D3F" w:rsidP="00E760EF">
      <w:pPr>
        <w:pStyle w:val="FootnoteText"/>
        <w:ind w:left="0" w:firstLine="0"/>
        <w:rPr>
          <w:rFonts w:cs="DokChampa"/>
          <w:lang w:bidi="lo-LA"/>
        </w:rPr>
      </w:pPr>
      <w:r>
        <w:rPr>
          <w:rStyle w:val="FootnoteReference"/>
        </w:rPr>
        <w:footnoteRef/>
      </w:r>
      <w:r>
        <w:t xml:space="preserve"> </w:t>
      </w:r>
      <w:r w:rsidRPr="00DF1332">
        <w:rPr>
          <w:rFonts w:ascii="Phetsarath OT" w:eastAsia="Phetsarath OT" w:hAnsi="Phetsarath OT" w:cs="Phetsarath OT"/>
          <w:cs/>
          <w:lang w:bidi="lo-LA"/>
        </w:rPr>
        <w:t xml:space="preserve">ປະມານ </w:t>
      </w:r>
      <w:r>
        <w:rPr>
          <w:rFonts w:ascii="Phetsarath OT" w:eastAsia="Phetsarath OT" w:hAnsi="Phetsarath OT" w:cs="Phetsarath OT" w:hint="cs"/>
          <w:cs/>
          <w:lang w:bidi="lo-LA"/>
        </w:rPr>
        <w:t xml:space="preserve">100 - </w:t>
      </w:r>
      <w:r w:rsidRPr="00DF1332">
        <w:rPr>
          <w:rFonts w:ascii="Phetsarath OT" w:eastAsia="Phetsarath OT" w:hAnsi="Phetsarath OT" w:cs="Phetsarath OT"/>
          <w:cs/>
          <w:lang w:bidi="lo-LA"/>
        </w:rPr>
        <w:t>120%</w:t>
      </w:r>
      <w:r>
        <w:rPr>
          <w:rFonts w:ascii="Phetsarath OT" w:eastAsia="Phetsarath OT" w:hAnsi="Phetsarath OT" w:cs="Phetsarath OT" w:hint="cs"/>
          <w:cs/>
          <w:lang w:bidi="lo-LA"/>
        </w:rPr>
        <w:t xml:space="preserve"> </w:t>
      </w:r>
      <w:r w:rsidRPr="00DF1332">
        <w:rPr>
          <w:rFonts w:ascii="Phetsarath OT" w:eastAsia="Phetsarath OT" w:hAnsi="Phetsarath OT" w:cs="Phetsarath OT"/>
          <w:cs/>
          <w:lang w:bidi="lo-LA"/>
        </w:rPr>
        <w:t>ຂອງມູນຄ່າຄາດຄະເນທີ່ປະຕິບັດໂຄງການໃນປີໜຶ່ງ</w:t>
      </w:r>
      <w:r>
        <w:rPr>
          <w:rFonts w:ascii="Phetsarath OT" w:eastAsia="Phetsarath OT" w:hAnsi="Phetsarath OT" w:cs="Phetsarath OT"/>
          <w:lang w:bidi="lo-LA"/>
        </w:rPr>
        <w:t>.</w:t>
      </w:r>
      <w:r>
        <w:rPr>
          <w:rFonts w:ascii="Phetsarath OT" w:eastAsia="Phetsarath OT" w:hAnsi="Phetsarath OT" w:cs="Phetsarath OT" w:hint="cs"/>
          <w:cs/>
          <w:lang w:bidi="lo-LA"/>
        </w:rPr>
        <w:t xml:space="preserve"> </w:t>
      </w:r>
      <w:r w:rsidRPr="007D7D71">
        <w:rPr>
          <w:rFonts w:ascii="Phetsarath OT" w:eastAsia="Phetsarath OT" w:hAnsi="Phetsarath OT" w:cs="Phetsarath OT" w:hint="cs"/>
          <w:cs/>
          <w:lang w:bidi="lo-LA"/>
        </w:rPr>
        <w:t>ສໍາລັບໂຄງການທີ່ໄດ້ຮັບທືນຈາກທະນາຄານພັດທະນາອາຊີ ໃຫ້ນໍາໃຊ້ສູດຄິດໄລ່ສໍາລັບລາຍຮັບສະເລັ່ຽຈາກວຽກງານກໍ່ສ້າງດັ່ງນີ້: 2</w:t>
      </w:r>
      <w:r w:rsidRPr="007D7D71">
        <w:rPr>
          <w:rFonts w:ascii="Phetsarath OT" w:eastAsia="Phetsarath OT" w:hAnsi="Phetsarath OT" w:cs="Phetsarath OT"/>
          <w:lang w:bidi="lo-LA"/>
        </w:rPr>
        <w:t xml:space="preserve">V/T </w:t>
      </w:r>
      <w:r w:rsidRPr="007D7D71">
        <w:rPr>
          <w:rFonts w:ascii="Phetsarath OT" w:eastAsia="Phetsarath OT" w:hAnsi="Phetsarath OT" w:cs="Phetsarath OT" w:hint="cs"/>
          <w:cs/>
          <w:lang w:bidi="lo-LA"/>
        </w:rPr>
        <w:t xml:space="preserve">ຊື່ງ </w:t>
      </w:r>
      <w:r w:rsidRPr="007D7D71">
        <w:rPr>
          <w:rFonts w:ascii="Phetsarath OT" w:eastAsia="Phetsarath OT" w:hAnsi="Phetsarath OT" w:cs="Phetsarath OT"/>
          <w:lang w:bidi="lo-LA"/>
        </w:rPr>
        <w:t xml:space="preserve">V= </w:t>
      </w:r>
      <w:r w:rsidRPr="007D7D71">
        <w:rPr>
          <w:rFonts w:ascii="Phetsarath OT" w:eastAsia="Phetsarath OT" w:hAnsi="Phetsarath OT" w:cs="Phetsarath OT" w:hint="cs"/>
          <w:cs/>
          <w:lang w:bidi="lo-LA"/>
        </w:rPr>
        <w:t xml:space="preserve">ມູນຄ່າຄາດຄະເນ ແລະ </w:t>
      </w:r>
      <w:r w:rsidRPr="007D7D71">
        <w:rPr>
          <w:rFonts w:ascii="Phetsarath OT" w:eastAsia="Phetsarath OT" w:hAnsi="Phetsarath OT" w:cs="Phetsarath OT"/>
          <w:lang w:bidi="lo-LA"/>
        </w:rPr>
        <w:t>T=</w:t>
      </w:r>
      <w:r w:rsidRPr="007D7D71">
        <w:rPr>
          <w:rFonts w:ascii="Phetsarath OT" w:eastAsia="Phetsarath OT" w:hAnsi="Phetsarath OT" w:cs="Phetsarath OT" w:hint="cs"/>
          <w:cs/>
          <w:lang w:bidi="lo-LA"/>
        </w:rPr>
        <w:t xml:space="preserve"> ໄລຍະຂອງສັນຍາເປັນປີ.</w:t>
      </w:r>
    </w:p>
  </w:footnote>
  <w:footnote w:id="14">
    <w:p w14:paraId="09127469" w14:textId="568692CB" w:rsidR="00813D3F" w:rsidRPr="00EC15C2" w:rsidRDefault="00813D3F" w:rsidP="00F65C5B">
      <w:pPr>
        <w:pStyle w:val="FootnoteText"/>
        <w:rPr>
          <w:rFonts w:ascii="Phetsarath OT" w:eastAsia="Phetsarath OT" w:hAnsi="Phetsarath OT" w:cs="Phetsarath OT"/>
          <w:cs/>
          <w:lang w:bidi="lo-LA"/>
        </w:rPr>
      </w:pPr>
      <w:r w:rsidRPr="00EC15C2">
        <w:rPr>
          <w:rStyle w:val="FootnoteReference"/>
          <w:rFonts w:ascii="Phetsarath OT" w:eastAsia="Phetsarath OT" w:hAnsi="Phetsarath OT" w:cs="Phetsarath OT"/>
        </w:rPr>
        <w:footnoteRef/>
      </w:r>
      <w:r w:rsidRPr="00EC15C2">
        <w:rPr>
          <w:rFonts w:ascii="Phetsarath OT" w:eastAsia="Phetsarath OT" w:hAnsi="Phetsarath OT" w:cs="Phetsarath OT"/>
        </w:rPr>
        <w:t xml:space="preserve"> </w:t>
      </w:r>
      <w:r w:rsidRPr="00EC15C2">
        <w:rPr>
          <w:rFonts w:ascii="Phetsarath OT" w:eastAsia="Phetsarath OT" w:hAnsi="Phetsarath OT" w:cs="Phetsarath OT" w:hint="cs"/>
          <w:cs/>
          <w:lang w:bidi="lo-LA"/>
        </w:rPr>
        <w:t>ຢ່າງໜ້ອຍ 3  ປີ</w:t>
      </w:r>
      <w:r>
        <w:rPr>
          <w:rFonts w:ascii="Phetsarath OT" w:eastAsia="Phetsarath OT" w:hAnsi="Phetsarath OT" w:cs="Phetsarath OT"/>
          <w:lang w:bidi="lo-LA"/>
        </w:rPr>
        <w:t>.</w:t>
      </w:r>
    </w:p>
  </w:footnote>
  <w:footnote w:id="15">
    <w:p w14:paraId="2CFA1386" w14:textId="03BA5B0E" w:rsidR="00813D3F" w:rsidRPr="00EC15C2" w:rsidRDefault="00813D3F" w:rsidP="00B4696E">
      <w:pPr>
        <w:pStyle w:val="FootnoteText"/>
        <w:rPr>
          <w:rFonts w:ascii="Phetsarath OT" w:eastAsia="Phetsarath OT" w:hAnsi="Phetsarath OT" w:cs="Phetsarath OT"/>
          <w:cs/>
          <w:lang w:bidi="lo-LA"/>
        </w:rPr>
      </w:pPr>
      <w:r w:rsidRPr="00EC15C2">
        <w:rPr>
          <w:rStyle w:val="FootnoteReference"/>
          <w:rFonts w:ascii="Phetsarath OT" w:eastAsia="Phetsarath OT" w:hAnsi="Phetsarath OT" w:cs="Phetsarath OT"/>
        </w:rPr>
        <w:footnoteRef/>
      </w:r>
      <w:r w:rsidRPr="00EC15C2">
        <w:rPr>
          <w:rFonts w:ascii="Phetsarath OT" w:eastAsia="Phetsarath OT" w:hAnsi="Phetsarath OT" w:cs="Phetsarath OT"/>
        </w:rPr>
        <w:t xml:space="preserve"> </w:t>
      </w:r>
      <w:r w:rsidRPr="00EC15C2">
        <w:rPr>
          <w:rFonts w:ascii="Phetsarath OT" w:eastAsia="Phetsarath OT" w:hAnsi="Phetsarath OT" w:cs="Phetsarath OT" w:hint="cs"/>
          <w:cs/>
          <w:lang w:bidi="lo-LA"/>
        </w:rPr>
        <w:t>ຢ່າງໜ້ອຍ 3  ປີ</w:t>
      </w:r>
      <w:r>
        <w:rPr>
          <w:rFonts w:ascii="Phetsarath OT" w:eastAsia="Phetsarath OT" w:hAnsi="Phetsarath OT" w:cs="Phetsarath OT"/>
          <w:lang w:bidi="lo-LA"/>
        </w:rPr>
        <w:t>.</w:t>
      </w:r>
    </w:p>
  </w:footnote>
  <w:footnote w:id="16">
    <w:p w14:paraId="572182C6" w14:textId="77777777" w:rsidR="00813D3F" w:rsidRPr="001B0FDD" w:rsidRDefault="00813D3F" w:rsidP="00F33688">
      <w:pPr>
        <w:pStyle w:val="FootnoteText"/>
        <w:tabs>
          <w:tab w:val="clear" w:pos="360"/>
          <w:tab w:val="left" w:pos="240"/>
        </w:tabs>
        <w:ind w:left="240" w:hanging="240"/>
        <w:jc w:val="both"/>
        <w:rPr>
          <w:rFonts w:ascii="Phetsarath OT" w:hAnsi="Phetsarath OT" w:cs="Phetsarath OT"/>
          <w:sz w:val="16"/>
          <w:szCs w:val="16"/>
        </w:rPr>
      </w:pPr>
      <w:r w:rsidRPr="001B0FDD">
        <w:rPr>
          <w:rStyle w:val="FootnoteReference"/>
          <w:rFonts w:ascii="Saysettha OT" w:hAnsi="Saysettha OT" w:cs="Saysettha OT"/>
          <w:sz w:val="16"/>
          <w:szCs w:val="16"/>
        </w:rPr>
        <w:footnoteRef/>
      </w:r>
      <w:r w:rsidRPr="001B0FDD">
        <w:rPr>
          <w:rFonts w:ascii="Saysettha OT" w:hAnsi="Saysettha OT" w:cs="Saysettha OT"/>
          <w:sz w:val="16"/>
          <w:szCs w:val="16"/>
        </w:rPr>
        <w:t xml:space="preserve"> </w:t>
      </w:r>
      <w:r w:rsidRPr="001B0FDD">
        <w:rPr>
          <w:rFonts w:ascii="Saysettha OT" w:hAnsi="Saysettha OT" w:cs="Saysettha OT"/>
          <w:sz w:val="16"/>
          <w:szCs w:val="16"/>
        </w:rPr>
        <w:tab/>
      </w:r>
      <w:r w:rsidRPr="001B0FDD">
        <w:rPr>
          <w:rFonts w:ascii="Phetsarath OT" w:hAnsi="Phetsarath OT" w:cs="Phetsarath OT"/>
          <w:sz w:val="16"/>
          <w:szCs w:val="16"/>
          <w:cs/>
          <w:lang w:bidi="lo-LA"/>
        </w:rPr>
        <w:t>ຄວາມ​ຄ້າຍ​ຄຶ​ກັນ ແມ່ນ​ຕ້ອງ​ອີງ​ໃສ່​ຂະໜາດ</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ຄວາມ​ຫຍຸ້ງຍາກ</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ວິທີ​ການ</w:t>
      </w:r>
      <w:r w:rsidRPr="001B0FDD">
        <w:rPr>
          <w:rFonts w:ascii="Phetsarath OT" w:hAnsi="Phetsarath OT" w:cs="Phetsarath OT"/>
          <w:sz w:val="16"/>
          <w:szCs w:val="16"/>
        </w:rPr>
        <w:t>/​</w:t>
      </w:r>
      <w:r w:rsidRPr="001B0FDD">
        <w:rPr>
          <w:rFonts w:ascii="Phetsarath OT" w:hAnsi="Phetsarath OT" w:cs="Phetsarath OT"/>
          <w:sz w:val="16"/>
          <w:szCs w:val="16"/>
          <w:cs/>
          <w:lang w:bidi="lo-LA"/>
        </w:rPr>
        <w:t>ເຕັກ​ໂນ​ໂລ​ຊີ ແລະ</w:t>
      </w:r>
      <w:r w:rsidRPr="001B0FDD">
        <w:rPr>
          <w:rFonts w:ascii="Phetsarath OT" w:hAnsi="Phetsarath OT" w:cs="Phetsarath OT"/>
          <w:sz w:val="16"/>
          <w:szCs w:val="16"/>
        </w:rPr>
        <w:t>/</w:t>
      </w:r>
      <w:r w:rsidRPr="001B0FDD">
        <w:rPr>
          <w:rFonts w:ascii="Phetsarath OT" w:hAnsi="Phetsarath OT" w:cs="Phetsarath OT"/>
          <w:sz w:val="16"/>
          <w:szCs w:val="16"/>
          <w:cs/>
          <w:lang w:bidi="lo-LA"/>
        </w:rPr>
        <w:t xml:space="preserve">ຫລື ລັກສະນະ​ອື່ນໆ ຕາມ​ທີ່​ໄດ້​ກຳນົດ​ໄວ້​ໃນ </w:t>
      </w:r>
      <w:r w:rsidRPr="001B0FDD">
        <w:rPr>
          <w:rFonts w:ascii="Phetsarath OT" w:hAnsi="Phetsarath OT" w:cs="Phetsarath OT"/>
          <w:sz w:val="16"/>
          <w:szCs w:val="16"/>
        </w:rPr>
        <w:t xml:space="preserve">VII, </w:t>
      </w:r>
      <w:r w:rsidRPr="001B0FDD">
        <w:rPr>
          <w:rFonts w:ascii="Phetsarath OT" w:hAnsi="Phetsarath OT" w:cs="Phetsarath OT"/>
          <w:sz w:val="16"/>
          <w:szCs w:val="16"/>
          <w:cs/>
          <w:lang w:bidi="lo-LA"/>
        </w:rPr>
        <w:t xml:space="preserve">ຜົນ​ລວມຂອງ​ສັນຍາ​ທີ່​ມີ​ມູນ​ຄ່ານ້ອຍ​ </w:t>
      </w:r>
      <w:r w:rsidRPr="001B0FDD">
        <w:rPr>
          <w:rFonts w:ascii="Phetsarath OT" w:hAnsi="Phetsarath OT" w:cs="Phetsarath OT"/>
          <w:sz w:val="16"/>
          <w:szCs w:val="16"/>
        </w:rPr>
        <w:t>(</w:t>
      </w:r>
      <w:r w:rsidRPr="001B0FDD">
        <w:rPr>
          <w:rFonts w:ascii="Phetsarath OT" w:hAnsi="Phetsarath OT" w:cs="Phetsarath OT"/>
          <w:sz w:val="16"/>
          <w:szCs w:val="16"/>
          <w:cs/>
          <w:lang w:bidi="lo-LA"/>
        </w:rPr>
        <w:t>ນ້ອຍ​ກວ່າ​ມູນ​ຄ່າ​ທີ່​ຕ້ອງການ ແລະ ​ບົ່ງ​ໄວ້​ໃນ​ເອກະສານ​ປະມູນ</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ເພື່ອ​ໃຫ້​ໄດ້​ຕາມ​​ເງື່ອນ​ໄຂ​ທັງ​ໝົດ​ນັ້ນ ຈະ​ບໍ່​ສາມາດ​ຮັບ​ເອົາ​ໄດ້</w:t>
      </w:r>
      <w:r w:rsidRPr="001B0FDD">
        <w:rPr>
          <w:rFonts w:ascii="Phetsarath OT" w:hAnsi="Phetsarath OT" w:cs="Phetsarath OT"/>
          <w:sz w:val="16"/>
          <w:szCs w:val="16"/>
        </w:rPr>
        <w:t>.</w:t>
      </w:r>
    </w:p>
  </w:footnote>
  <w:footnote w:id="17">
    <w:p w14:paraId="3BA2C5EA" w14:textId="77777777" w:rsidR="00813D3F" w:rsidRPr="001B0FDD" w:rsidDel="006A3E0C" w:rsidRDefault="00813D3F" w:rsidP="00F33688">
      <w:pPr>
        <w:pStyle w:val="FootnoteText"/>
        <w:tabs>
          <w:tab w:val="clear" w:pos="360"/>
          <w:tab w:val="left" w:pos="240"/>
        </w:tabs>
        <w:ind w:left="240" w:hanging="240"/>
        <w:rPr>
          <w:rFonts w:ascii="Phetsarath OT" w:hAnsi="Phetsarath OT" w:cs="Phetsarath OT"/>
          <w:sz w:val="16"/>
          <w:szCs w:val="16"/>
        </w:rPr>
      </w:pPr>
      <w:r w:rsidRPr="001B0FDD">
        <w:rPr>
          <w:rStyle w:val="FootnoteReference"/>
          <w:rFonts w:ascii="Phetsarath OT" w:hAnsi="Phetsarath OT" w:cs="Phetsarath OT"/>
          <w:sz w:val="16"/>
          <w:szCs w:val="16"/>
        </w:rPr>
        <w:footnoteRef/>
      </w:r>
      <w:r w:rsidRPr="001B0FDD">
        <w:rPr>
          <w:rFonts w:ascii="Phetsarath OT" w:hAnsi="Phetsarath OT" w:cs="Phetsarath OT"/>
          <w:sz w:val="16"/>
          <w:szCs w:val="16"/>
        </w:rPr>
        <w:t xml:space="preserve"> </w:t>
      </w:r>
      <w:r w:rsidRPr="001B0FDD">
        <w:rPr>
          <w:rFonts w:ascii="Phetsarath OT" w:hAnsi="Phetsarath OT" w:cs="Phetsarath OT"/>
          <w:sz w:val="16"/>
          <w:szCs w:val="16"/>
        </w:rPr>
        <w:tab/>
      </w:r>
      <w:r w:rsidRPr="001B0FDD">
        <w:rPr>
          <w:rFonts w:ascii="Phetsarath OT" w:hAnsi="Phetsarath OT" w:cs="Phetsarath OT"/>
          <w:sz w:val="16"/>
          <w:szCs w:val="16"/>
          <w:cs/>
          <w:lang w:bidi="lo-LA"/>
        </w:rPr>
        <w:t xml:space="preserve">ການ​ສຳ​ເລັດ​ເປັນ​ສ່ວນ​ໃຫຍ່​ໝາຍ​ເຖິງຈະ​ຕ້ອງ​ອີງ​ໃສ່ເທົ່າ​ກັບ </w:t>
      </w:r>
      <w:r w:rsidRPr="001B0FDD">
        <w:rPr>
          <w:rFonts w:ascii="Phetsarath OT" w:hAnsi="Phetsarath OT" w:cs="Phetsarath OT"/>
          <w:sz w:val="16"/>
          <w:szCs w:val="16"/>
        </w:rPr>
        <w:t xml:space="preserve">80% </w:t>
      </w:r>
      <w:r w:rsidRPr="001B0FDD">
        <w:rPr>
          <w:rFonts w:ascii="Phetsarath OT" w:hAnsi="Phetsarath OT" w:cs="Phetsarath OT"/>
          <w:sz w:val="16"/>
          <w:szCs w:val="16"/>
          <w:cs/>
          <w:lang w:bidi="lo-LA"/>
        </w:rPr>
        <w:t>ຫລື ເກີນ​ກວ່າ​ນັ້ນຂອງ​ວຽກ​ທີ່​ສຳ​ເລັດ​ຕາມ​ສັນຍາ</w:t>
      </w:r>
      <w:r w:rsidRPr="001B0FDD">
        <w:rPr>
          <w:rFonts w:ascii="Phetsarath OT" w:hAnsi="Phetsarath OT" w:cs="Phetsarath OT"/>
          <w:sz w:val="16"/>
          <w:szCs w:val="16"/>
        </w:rPr>
        <w:t>.</w:t>
      </w:r>
    </w:p>
  </w:footnote>
  <w:footnote w:id="18">
    <w:p w14:paraId="6E8F6FA2" w14:textId="77777777" w:rsidR="00813D3F" w:rsidRPr="001B0FDD" w:rsidRDefault="00813D3F" w:rsidP="00F33688">
      <w:pPr>
        <w:pStyle w:val="FootnoteText"/>
        <w:tabs>
          <w:tab w:val="clear" w:pos="360"/>
          <w:tab w:val="left" w:pos="240"/>
        </w:tabs>
        <w:ind w:left="240" w:hanging="240"/>
        <w:rPr>
          <w:rFonts w:ascii="Phetsarath OT" w:hAnsi="Phetsarath OT" w:cs="Phetsarath OT"/>
          <w:sz w:val="16"/>
          <w:szCs w:val="16"/>
        </w:rPr>
      </w:pPr>
      <w:r w:rsidRPr="001B0FDD">
        <w:rPr>
          <w:rStyle w:val="FootnoteReference"/>
          <w:rFonts w:ascii="Phetsarath OT" w:hAnsi="Phetsarath OT" w:cs="Phetsarath OT"/>
          <w:sz w:val="16"/>
          <w:szCs w:val="16"/>
        </w:rPr>
        <w:footnoteRef/>
      </w:r>
      <w:r w:rsidRPr="001B0FDD">
        <w:rPr>
          <w:rFonts w:ascii="Phetsarath OT" w:hAnsi="Phetsarath OT" w:cs="Phetsarath OT"/>
          <w:sz w:val="16"/>
          <w:szCs w:val="16"/>
          <w:cs/>
          <w:lang w:bidi="lo-LA"/>
        </w:rPr>
        <w:t xml:space="preserve"> ສໍາລັບ​ສັນຍາ ຊຶ່ງ​</w:t>
      </w:r>
      <w:r>
        <w:rPr>
          <w:rFonts w:ascii="Phetsarath OT" w:hAnsi="Phetsarath OT" w:cs="Phetsarath OT" w:hint="cs"/>
          <w:sz w:val="16"/>
          <w:szCs w:val="16"/>
          <w:cs/>
          <w:lang w:bidi="lo-LA"/>
        </w:rPr>
        <w:t>ຜູ້</w:t>
      </w:r>
      <w:r w:rsidRPr="001B0FDD">
        <w:rPr>
          <w:rFonts w:ascii="Phetsarath OT" w:hAnsi="Phetsarath OT" w:cs="Phetsarath OT"/>
          <w:sz w:val="16"/>
          <w:szCs w:val="16"/>
          <w:cs/>
          <w:lang w:bidi="lo-LA"/>
        </w:rPr>
        <w:t xml:space="preserve">ປະມູນ​ໄດ້​ເຂົ້າຮ່ວມ​ໃນ​ນາມ​ເປັນ​ສະມາຊິກ​ຂອງ </w:t>
      </w:r>
      <w:r w:rsidRPr="001B0FDD">
        <w:rPr>
          <w:rFonts w:ascii="Phetsarath OT" w:hAnsi="Phetsarath OT" w:cs="Phetsarath OT"/>
          <w:sz w:val="16"/>
          <w:szCs w:val="16"/>
        </w:rPr>
        <w:t xml:space="preserve">JV </w:t>
      </w:r>
      <w:r w:rsidRPr="001B0FDD">
        <w:rPr>
          <w:rFonts w:ascii="Phetsarath OT" w:hAnsi="Phetsarath OT" w:cs="Phetsarath OT"/>
          <w:sz w:val="16"/>
          <w:szCs w:val="16"/>
          <w:cs/>
          <w:lang w:bidi="lo-LA"/>
        </w:rPr>
        <w:t xml:space="preserve">ຫລື </w:t>
      </w:r>
      <w:r>
        <w:rPr>
          <w:rFonts w:ascii="Phetsarath OT" w:hAnsi="Phetsarath OT" w:cs="Phetsarath OT" w:hint="cs"/>
          <w:sz w:val="16"/>
          <w:szCs w:val="16"/>
          <w:cs/>
          <w:lang w:bidi="lo-LA"/>
        </w:rPr>
        <w:t>ຜູ້</w:t>
      </w:r>
      <w:r w:rsidRPr="001B0FDD">
        <w:rPr>
          <w:rFonts w:ascii="Phetsarath OT" w:hAnsi="Phetsarath OT" w:cs="Phetsarath OT"/>
          <w:sz w:val="16"/>
          <w:szCs w:val="16"/>
          <w:cs/>
          <w:lang w:bidi="lo-LA"/>
        </w:rPr>
        <w:t>​ຮັບ​ເໝົາ</w:t>
      </w:r>
      <w:r w:rsidRPr="001B0FDD">
        <w:rPr>
          <w:rFonts w:ascii="Phetsarath OT" w:hAnsi="Phetsarath OT" w:cs="Phetsarath OT" w:hint="cs"/>
          <w:sz w:val="16"/>
          <w:szCs w:val="16"/>
          <w:cs/>
          <w:lang w:bidi="lo-LA"/>
        </w:rPr>
        <w:t>ຊ່ວງ</w:t>
      </w:r>
      <w:r w:rsidRPr="001B0FDD">
        <w:rPr>
          <w:rFonts w:ascii="Phetsarath OT" w:hAnsi="Phetsarath OT" w:cs="Phetsarath OT"/>
          <w:sz w:val="16"/>
          <w:szCs w:val="16"/>
          <w:cs/>
          <w:lang w:bidi="lo-LA"/>
        </w:rPr>
        <w:t>​ຕໍ່</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ສ່ວນ​ຂອງ​</w:t>
      </w:r>
      <w:r>
        <w:rPr>
          <w:rFonts w:ascii="Phetsarath OT" w:hAnsi="Phetsarath OT" w:cs="Phetsarath OT" w:hint="cs"/>
          <w:sz w:val="16"/>
          <w:szCs w:val="16"/>
          <w:cs/>
          <w:lang w:bidi="lo-LA"/>
        </w:rPr>
        <w:t>ຜູ້</w:t>
      </w:r>
      <w:r w:rsidRPr="001B0FDD">
        <w:rPr>
          <w:rFonts w:ascii="Phetsarath OT" w:hAnsi="Phetsarath OT" w:cs="Phetsarath OT" w:hint="cs"/>
          <w:sz w:val="16"/>
          <w:szCs w:val="16"/>
          <w:cs/>
          <w:lang w:bidi="lo-LA"/>
        </w:rPr>
        <w:t>ປະມູນ</w:t>
      </w:r>
      <w:r w:rsidRPr="001B0FDD">
        <w:rPr>
          <w:rFonts w:ascii="Phetsarath OT" w:hAnsi="Phetsarath OT" w:cs="Phetsarath OT"/>
          <w:sz w:val="16"/>
          <w:szCs w:val="16"/>
          <w:cs/>
          <w:lang w:bidi="lo-LA"/>
        </w:rPr>
        <w:t>ເອກເທົ່າ​ນັ້ນຈະ​ຕ້ອງ​ຖື​ວ່າ​ຕອບ​ສະໜອງ​ຕາມ​ຄວາມ​ຕ້ອງການ​ອັນ​ນີ້</w:t>
      </w:r>
      <w:r w:rsidRPr="001B0FDD">
        <w:rPr>
          <w:rFonts w:ascii="Phetsarath OT" w:hAnsi="Phetsarath OT" w:cs="Phetsarath OT"/>
          <w:sz w:val="16"/>
          <w:szCs w:val="16"/>
        </w:rPr>
        <w:t>.</w:t>
      </w:r>
    </w:p>
  </w:footnote>
  <w:footnote w:id="19">
    <w:p w14:paraId="13CA029B" w14:textId="77777777" w:rsidR="00813D3F" w:rsidRPr="00AB20EB" w:rsidRDefault="00813D3F" w:rsidP="00F33688">
      <w:pPr>
        <w:pStyle w:val="FootnoteText"/>
        <w:tabs>
          <w:tab w:val="clear" w:pos="360"/>
          <w:tab w:val="left" w:pos="240"/>
        </w:tabs>
        <w:ind w:left="240" w:hanging="240"/>
        <w:jc w:val="both"/>
        <w:rPr>
          <w:rFonts w:ascii="Saysettha OT" w:hAnsi="Saysettha OT" w:cs="Saysettha OT"/>
        </w:rPr>
      </w:pPr>
      <w:r w:rsidRPr="001B0FDD">
        <w:rPr>
          <w:rStyle w:val="FootnoteReference"/>
          <w:rFonts w:ascii="Saysettha OT" w:hAnsi="Saysettha OT" w:cs="Saysettha OT"/>
          <w:sz w:val="16"/>
          <w:szCs w:val="16"/>
        </w:rPr>
        <w:footnoteRef/>
      </w:r>
      <w:r w:rsidRPr="001B0FDD">
        <w:rPr>
          <w:rFonts w:ascii="Saysettha OT" w:hAnsi="Saysettha OT" w:cs="Saysettha OT"/>
          <w:sz w:val="16"/>
          <w:szCs w:val="16"/>
          <w:cs/>
          <w:lang w:bidi="lo-LA"/>
        </w:rPr>
        <w:t xml:space="preserve"> ​</w:t>
      </w:r>
      <w:r w:rsidRPr="001B0FDD">
        <w:rPr>
          <w:rFonts w:ascii="Phetsarath OT" w:hAnsi="Phetsarath OT" w:cs="Phetsarath OT"/>
          <w:sz w:val="16"/>
          <w:szCs w:val="16"/>
          <w:cs/>
          <w:lang w:bidi="lo-LA"/>
        </w:rPr>
        <w:t xml:space="preserve">ໃນ​ກໍລະນີ​ </w:t>
      </w:r>
      <w:r w:rsidRPr="001B0FDD">
        <w:rPr>
          <w:rFonts w:ascii="Phetsarath OT" w:hAnsi="Phetsarath OT" w:cs="Phetsarath OT"/>
          <w:sz w:val="16"/>
          <w:szCs w:val="16"/>
        </w:rPr>
        <w:t xml:space="preserve">JV, </w:t>
      </w:r>
      <w:r w:rsidRPr="001B0FDD">
        <w:rPr>
          <w:rFonts w:ascii="Phetsarath OT" w:hAnsi="Phetsarath OT" w:cs="Phetsarath OT"/>
          <w:sz w:val="16"/>
          <w:szCs w:val="16"/>
          <w:cs/>
          <w:lang w:bidi="lo-LA"/>
        </w:rPr>
        <w:t>ມູນ​ຄ່າ​ຂອງ​ສັນຍາ​ທີ່​ສຳ​ເລັດ ​ໂດຍ​ສະມາຊິກ​ແຕ່ລະຄົນ​ຈະ​ຕ້ອງ​ເອົາ​ຮວມກັນເຂົ້າເພື່ອ​ກຳນົດ​ວ່າຄວາມ​ຮຽກຮ້ອງ​ຕ້ອງ​ການ​ຂອງ​ມູນ​ຄ່າ​ຕ່ຳ​ສຸດ​ສຳລັບ​ສັນຍາ​ດ່ຽວ​ນັ້ນ ຈະ​ຕອບ​ສະໜອງ​ໄດ້ ຫລື ບໍ່</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ພ້ອມ​ກັນນັ້ນ</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ທຸກໆ​ສັນຍາ ຊຶ່ງ​ສະມາຊິກ​ແຕ່ລະຄົນ​ໄດ້​ປະຕິບັດ​ນັ້ນ ຈະ​ຕ້ອງ​ຕອບ​ສະໜອງ​ໄດ້​ຕາມ​ມູນ​ຄ່າ​ຕ່ຳ​ສຸດ​ຂອງ​ສັນຍາ​ດ່ຽວ ທີ່​ຮຽກຮ້ອງ​ໃຫ້​ແຕ່ລະຄົນ​ຕ້ອງ​ຕອບ​ສະໜອງ</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 xml:space="preserve">ໃນ​ການ​ຕີ​ລາຄາ​ວ່າ </w:t>
      </w:r>
      <w:r w:rsidRPr="001B0FDD">
        <w:rPr>
          <w:rFonts w:ascii="Phetsarath OT" w:hAnsi="Phetsarath OT" w:cs="Phetsarath OT"/>
          <w:sz w:val="16"/>
          <w:szCs w:val="16"/>
        </w:rPr>
        <w:t xml:space="preserve">JV </w:t>
      </w:r>
      <w:r w:rsidRPr="001B0FDD">
        <w:rPr>
          <w:rFonts w:ascii="Phetsarath OT" w:hAnsi="Phetsarath OT" w:cs="Phetsarath OT"/>
          <w:sz w:val="16"/>
          <w:szCs w:val="16"/>
          <w:cs/>
          <w:lang w:bidi="lo-LA"/>
        </w:rPr>
        <w:t>ຈະ​ຕອບ​ສະ​ໜອງ​ໄດ້​ຄວາມ​ຮຽກຮ້ອງ​ຕ້ອງການ​​ຂອງຈຳນວນ​ສັນຍາທັງ​ໝົດ</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ຈະອະນຸຍາດ​ໃຫ້​ຮວມ​ເອົາ​ຈຳນວນ​ສັນຍາ ຊຶ່ງ​ໄດ້​ສຳ​ເລັດ​​ໂດຍ​ສະມາຊິກ​ທັງ​ໝົດ​ທີ່​ມີ​ມູນ​ຄ່າ​ເທົ່າ​ກັນ ຫລື ຫລາຍ​ກວ່າ​ມູນ​ຄ່າ​ຕ່ຳ​ສຸດຕາມ​ທີ່​ຕ້ອງການ</w:t>
      </w:r>
      <w:r w:rsidRPr="001B0FDD">
        <w:rPr>
          <w:rFonts w:ascii="Phetsarath OT" w:hAnsi="Phetsarath OT" w:cs="Phetsarath OT"/>
          <w:sz w:val="16"/>
          <w:szCs w:val="16"/>
        </w:rPr>
        <w:t>.</w:t>
      </w:r>
    </w:p>
  </w:footnote>
  <w:footnote w:id="20">
    <w:p w14:paraId="216E7E50" w14:textId="50C2F81E" w:rsidR="00813D3F" w:rsidRPr="00E760EF" w:rsidRDefault="00813D3F" w:rsidP="00EA0C90">
      <w:pPr>
        <w:rPr>
          <w:lang w:bidi="lo-LA"/>
        </w:rPr>
      </w:pPr>
      <w:r w:rsidRPr="00D246CF">
        <w:rPr>
          <w:rStyle w:val="FootnoteReference"/>
          <w:sz w:val="20"/>
          <w:szCs w:val="20"/>
        </w:rPr>
        <w:footnoteRef/>
      </w:r>
      <w:r w:rsidRPr="00D246CF">
        <w:rPr>
          <w:rFonts w:ascii="Phetsarath OT" w:eastAsia="Phetsarath OT" w:hAnsi="Phetsarath OT" w:cs="Phetsarath OT" w:hint="cs"/>
          <w:sz w:val="20"/>
          <w:szCs w:val="20"/>
          <w:cs/>
          <w:lang w:bidi="lo-LA"/>
        </w:rPr>
        <w:t xml:space="preserve"> ສໍາລັບໂຄງການທີ່ໄດ້ຮັບທືນຈາກທະນາຄານພັດທະນາອາຊີ, </w:t>
      </w:r>
      <w:r w:rsidRPr="00D246CF">
        <w:rPr>
          <w:rFonts w:cs="Phetsarath OT" w:hint="cs"/>
          <w:sz w:val="20"/>
          <w:szCs w:val="20"/>
          <w:cs/>
          <w:lang w:bidi="lo-LA"/>
        </w:rPr>
        <w:t>ຂໍ້</w:t>
      </w:r>
      <w:r w:rsidRPr="00D246CF">
        <w:rPr>
          <w:rFonts w:cs="Phetsarath OT"/>
          <w:sz w:val="20"/>
          <w:szCs w:val="20"/>
          <w:cs/>
          <w:lang w:bidi="lo-LA"/>
        </w:rPr>
        <w:t xml:space="preserve"> </w:t>
      </w:r>
      <w:r w:rsidRPr="00D246CF">
        <w:rPr>
          <w:sz w:val="20"/>
          <w:szCs w:val="20"/>
        </w:rPr>
        <w:t>4.2(</w:t>
      </w:r>
      <w:r w:rsidRPr="00D246CF">
        <w:rPr>
          <w:rFonts w:cs="Phetsarath OT" w:hint="cs"/>
          <w:sz w:val="20"/>
          <w:szCs w:val="20"/>
          <w:cs/>
          <w:lang w:bidi="lo-LA"/>
        </w:rPr>
        <w:t>ກ</w:t>
      </w:r>
      <w:r w:rsidRPr="00D246CF">
        <w:rPr>
          <w:rFonts w:cs="Phetsarath OT"/>
          <w:sz w:val="20"/>
          <w:szCs w:val="20"/>
          <w:cs/>
          <w:lang w:bidi="lo-LA"/>
        </w:rPr>
        <w:t>)(</w:t>
      </w:r>
      <w:r w:rsidRPr="00D246CF">
        <w:rPr>
          <w:sz w:val="20"/>
          <w:szCs w:val="20"/>
        </w:rPr>
        <w:t xml:space="preserve">ii).  </w:t>
      </w:r>
      <w:r w:rsidRPr="00D246CF">
        <w:rPr>
          <w:rFonts w:cs="Phetsarath OT" w:hint="cs"/>
          <w:sz w:val="20"/>
          <w:szCs w:val="20"/>
          <w:cs/>
          <w:lang w:bidi="lo-LA"/>
        </w:rPr>
        <w:t>ມູນຄ່າປະສົບການສັນຍາ</w:t>
      </w:r>
      <w:r w:rsidRPr="00D246CF">
        <w:rPr>
          <w:rFonts w:cs="Phetsarath OT"/>
          <w:sz w:val="20"/>
          <w:szCs w:val="20"/>
          <w:cs/>
          <w:lang w:bidi="lo-LA"/>
        </w:rPr>
        <w:t xml:space="preserve"> </w:t>
      </w:r>
      <w:r w:rsidRPr="00D246CF">
        <w:rPr>
          <w:rFonts w:cs="Phetsarath OT" w:hint="cs"/>
          <w:sz w:val="20"/>
          <w:szCs w:val="20"/>
          <w:cs/>
          <w:lang w:bidi="lo-LA"/>
        </w:rPr>
        <w:t>ຕ່ຳສຸດຕ້ອງແມ່ນ</w:t>
      </w:r>
      <w:r w:rsidRPr="00D246CF">
        <w:rPr>
          <w:rFonts w:cs="Phetsarath OT"/>
          <w:sz w:val="20"/>
          <w:szCs w:val="20"/>
          <w:cs/>
          <w:lang w:bidi="lo-LA"/>
        </w:rPr>
        <w:t xml:space="preserve"> </w:t>
      </w:r>
      <w:r w:rsidRPr="00D246CF">
        <w:rPr>
          <w:sz w:val="20"/>
          <w:szCs w:val="20"/>
        </w:rPr>
        <w:t>80%</w:t>
      </w:r>
      <w:r w:rsidRPr="00D246CF">
        <w:rPr>
          <w:rFonts w:cs="Phetsarath OT"/>
          <w:sz w:val="20"/>
          <w:szCs w:val="20"/>
          <w:cs/>
          <w:lang w:bidi="lo-LA"/>
        </w:rPr>
        <w:t xml:space="preserve"> </w:t>
      </w:r>
      <w:r w:rsidRPr="00D246CF">
        <w:rPr>
          <w:rFonts w:cs="Phetsarath OT" w:hint="cs"/>
          <w:sz w:val="20"/>
          <w:szCs w:val="20"/>
          <w:cs/>
          <w:lang w:bidi="lo-LA"/>
        </w:rPr>
        <w:t>ຂອງມູນຄ່າຄາດຄະເນ</w:t>
      </w:r>
      <w:r w:rsidRPr="00D246CF">
        <w:rPr>
          <w:rFonts w:cs="Phetsarath OT"/>
          <w:sz w:val="20"/>
          <w:szCs w:val="20"/>
          <w:cs/>
          <w:lang w:bidi="lo-LA"/>
        </w:rPr>
        <w:t xml:space="preserve"> </w:t>
      </w:r>
      <w:r w:rsidRPr="00D246CF">
        <w:rPr>
          <w:rFonts w:cs="Phetsarath OT" w:hint="cs"/>
          <w:sz w:val="20"/>
          <w:szCs w:val="20"/>
          <w:cs/>
          <w:lang w:bidi="lo-LA"/>
        </w:rPr>
        <w:t>ຫຼື</w:t>
      </w:r>
      <w:r w:rsidRPr="00D246CF">
        <w:rPr>
          <w:rFonts w:cs="Phetsarath OT"/>
          <w:sz w:val="20"/>
          <w:szCs w:val="20"/>
          <w:cs/>
          <w:lang w:bidi="lo-LA"/>
        </w:rPr>
        <w:t xml:space="preserve"> </w:t>
      </w:r>
      <w:r w:rsidRPr="00D246CF">
        <w:rPr>
          <w:rFonts w:cs="Phetsarath OT" w:hint="cs"/>
          <w:sz w:val="20"/>
          <w:szCs w:val="20"/>
          <w:cs/>
          <w:lang w:bidi="lo-LA"/>
        </w:rPr>
        <w:t>ລາຄາກາງ</w:t>
      </w:r>
      <w:r w:rsidRPr="00D246CF">
        <w:rPr>
          <w:rFonts w:cs="Phetsarath OT"/>
          <w:sz w:val="20"/>
          <w:szCs w:val="20"/>
          <w:cs/>
          <w:lang w:bidi="lo-LA"/>
        </w:rPr>
        <w:t>.</w:t>
      </w:r>
    </w:p>
  </w:footnote>
  <w:footnote w:id="21">
    <w:p w14:paraId="5E8281F8" w14:textId="77777777" w:rsidR="00813D3F" w:rsidRPr="001B0FDD" w:rsidRDefault="00813D3F" w:rsidP="00F33688">
      <w:pPr>
        <w:pStyle w:val="FootnoteText"/>
        <w:tabs>
          <w:tab w:val="clear" w:pos="360"/>
          <w:tab w:val="left" w:pos="240"/>
        </w:tabs>
        <w:ind w:left="240" w:hanging="240"/>
        <w:jc w:val="both"/>
        <w:rPr>
          <w:rFonts w:ascii="Phetsarath OT" w:hAnsi="Phetsarath OT" w:cs="Phetsarath OT"/>
          <w:sz w:val="16"/>
          <w:szCs w:val="16"/>
        </w:rPr>
      </w:pPr>
      <w:r w:rsidRPr="001B0FDD">
        <w:rPr>
          <w:rStyle w:val="FootnoteReference"/>
          <w:rFonts w:ascii="Saysettha OT" w:hAnsi="Saysettha OT" w:cs="Saysettha OT"/>
          <w:sz w:val="16"/>
          <w:szCs w:val="16"/>
        </w:rPr>
        <w:footnoteRef/>
      </w:r>
      <w:r w:rsidRPr="001B0FDD">
        <w:rPr>
          <w:rFonts w:ascii="Saysettha OT" w:hAnsi="Saysettha OT" w:cs="Saysettha OT"/>
          <w:sz w:val="16"/>
          <w:szCs w:val="16"/>
        </w:rPr>
        <w:tab/>
      </w:r>
      <w:r w:rsidRPr="001B0FDD">
        <w:rPr>
          <w:rFonts w:ascii="Phetsarath OT" w:hAnsi="Phetsarath OT" w:cs="Phetsarath OT"/>
          <w:sz w:val="16"/>
          <w:szCs w:val="16"/>
          <w:cs/>
          <w:lang w:bidi="lo-LA"/>
        </w:rPr>
        <w:t>ສຳລັບ​ສັນຍາ​ທີ່​</w:t>
      </w:r>
      <w:r>
        <w:rPr>
          <w:rFonts w:ascii="Phetsarath OT" w:hAnsi="Phetsarath OT" w:cs="Phetsarath OT" w:hint="cs"/>
          <w:sz w:val="16"/>
          <w:szCs w:val="16"/>
          <w:cs/>
          <w:lang w:bidi="lo-LA"/>
        </w:rPr>
        <w:t>ຜູ້</w:t>
      </w:r>
      <w:r w:rsidRPr="001B0FDD">
        <w:rPr>
          <w:rFonts w:ascii="Phetsarath OT" w:hAnsi="Phetsarath OT" w:cs="Phetsarath OT"/>
          <w:sz w:val="16"/>
          <w:szCs w:val="16"/>
          <w:cs/>
          <w:lang w:bidi="lo-LA"/>
        </w:rPr>
        <w:t>ປະມູນ ຮ</w:t>
      </w:r>
      <w:r w:rsidRPr="001B0FDD">
        <w:rPr>
          <w:rFonts w:ascii="Phetsarath OT" w:hAnsi="Phetsarath OT" w:cs="Phetsarath OT" w:hint="cs"/>
          <w:sz w:val="16"/>
          <w:szCs w:val="16"/>
          <w:cs/>
          <w:lang w:bidi="lo-LA"/>
        </w:rPr>
        <w:t>່</w:t>
      </w:r>
      <w:r w:rsidRPr="001B0FDD">
        <w:rPr>
          <w:rFonts w:ascii="Phetsarath OT" w:hAnsi="Phetsarath OT" w:cs="Phetsarath OT"/>
          <w:sz w:val="16"/>
          <w:szCs w:val="16"/>
          <w:cs/>
          <w:lang w:bidi="lo-LA"/>
        </w:rPr>
        <w:t xml:space="preserve">ວມດ້ວຍ​ໃນ​ນາມ​ເປັນ​ສະມາ​ຊິກ​ຂອງ </w:t>
      </w:r>
      <w:r w:rsidRPr="001B0FDD">
        <w:rPr>
          <w:rFonts w:ascii="Phetsarath OT" w:hAnsi="Phetsarath OT" w:cs="Phetsarath OT"/>
          <w:sz w:val="16"/>
          <w:szCs w:val="16"/>
        </w:rPr>
        <w:t xml:space="preserve">JV </w:t>
      </w:r>
      <w:r w:rsidRPr="001B0FDD">
        <w:rPr>
          <w:rFonts w:ascii="Phetsarath OT" w:hAnsi="Phetsarath OT" w:cs="Phetsarath OT"/>
          <w:sz w:val="16"/>
          <w:szCs w:val="16"/>
          <w:cs/>
          <w:lang w:bidi="lo-LA"/>
        </w:rPr>
        <w:t xml:space="preserve">ຫລື </w:t>
      </w:r>
      <w:r>
        <w:rPr>
          <w:rFonts w:ascii="Phetsarath OT" w:hAnsi="Phetsarath OT" w:cs="Phetsarath OT" w:hint="cs"/>
          <w:sz w:val="16"/>
          <w:szCs w:val="16"/>
          <w:cs/>
          <w:lang w:bidi="lo-LA"/>
        </w:rPr>
        <w:t>ຜູ້</w:t>
      </w:r>
      <w:r w:rsidRPr="001B0FDD">
        <w:rPr>
          <w:rFonts w:ascii="Phetsarath OT" w:hAnsi="Phetsarath OT" w:cs="Phetsarath OT"/>
          <w:sz w:val="16"/>
          <w:szCs w:val="16"/>
          <w:cs/>
          <w:lang w:bidi="lo-LA"/>
        </w:rPr>
        <w:t>ຮັບ​ເໝົາ</w:t>
      </w:r>
      <w:r w:rsidRPr="001B0FDD">
        <w:rPr>
          <w:rFonts w:ascii="Phetsarath OT" w:hAnsi="Phetsarath OT" w:cs="Phetsarath OT" w:hint="cs"/>
          <w:sz w:val="16"/>
          <w:szCs w:val="16"/>
          <w:cs/>
          <w:lang w:bidi="lo-LA"/>
        </w:rPr>
        <w:t>ຊ່ວງ</w:t>
      </w:r>
      <w:r w:rsidRPr="001B0FDD">
        <w:rPr>
          <w:rFonts w:ascii="Phetsarath OT" w:hAnsi="Phetsarath OT" w:cs="Phetsarath OT"/>
          <w:sz w:val="16"/>
          <w:szCs w:val="16"/>
          <w:cs/>
          <w:lang w:bidi="lo-LA"/>
        </w:rPr>
        <w:t>​ຕໍ່</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ຈະ​ຖື​ເອົາ​ພາກສ່ວນ​ຂອງ​</w:t>
      </w:r>
      <w:r>
        <w:rPr>
          <w:rFonts w:ascii="Phetsarath OT" w:hAnsi="Phetsarath OT" w:cs="Phetsarath OT" w:hint="cs"/>
          <w:sz w:val="16"/>
          <w:szCs w:val="16"/>
          <w:cs/>
          <w:lang w:bidi="lo-LA"/>
        </w:rPr>
        <w:t>ຜູ້</w:t>
      </w:r>
      <w:r w:rsidRPr="001B0FDD">
        <w:rPr>
          <w:rFonts w:ascii="Phetsarath OT" w:hAnsi="Phetsarath OT" w:cs="Phetsarath OT"/>
          <w:sz w:val="16"/>
          <w:szCs w:val="16"/>
          <w:cs/>
          <w:lang w:bidi="lo-LA"/>
        </w:rPr>
        <w:t>​ປະມູນ​ເອກ​ເທົ່າ​ນັ້ນ ເພື່ອ​ກວດກາ</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ວ່າຕອບ​ສະໜອງ​ໄດ້​ຕາມ​ຄວາມ​ຮຽກຮ້ອງ​ຕ້ອງການອັນ​ນີ້ ຫລື ບໍ່</w:t>
      </w:r>
      <w:r w:rsidRPr="001B0FDD">
        <w:rPr>
          <w:rFonts w:ascii="Phetsarath OT" w:hAnsi="Phetsarath OT" w:cs="Phetsarath OT"/>
          <w:sz w:val="16"/>
          <w:szCs w:val="16"/>
        </w:rPr>
        <w:t>.</w:t>
      </w:r>
    </w:p>
  </w:footnote>
  <w:footnote w:id="22">
    <w:p w14:paraId="4FC0E50E" w14:textId="77777777" w:rsidR="00813D3F" w:rsidRPr="001B0FDD" w:rsidRDefault="00813D3F" w:rsidP="00F33688">
      <w:pPr>
        <w:pStyle w:val="FootnoteText"/>
        <w:tabs>
          <w:tab w:val="clear" w:pos="360"/>
          <w:tab w:val="left" w:pos="180"/>
        </w:tabs>
        <w:ind w:left="180" w:hanging="180"/>
        <w:rPr>
          <w:rFonts w:ascii="Phetsarath OT" w:hAnsi="Phetsarath OT" w:cs="Phetsarath OT"/>
          <w:sz w:val="16"/>
          <w:szCs w:val="16"/>
        </w:rPr>
      </w:pPr>
      <w:r w:rsidRPr="001B0FDD">
        <w:rPr>
          <w:rStyle w:val="FootnoteReference"/>
          <w:rFonts w:ascii="Saysettha OT" w:hAnsi="Saysettha OT" w:cs="Saysettha OT"/>
          <w:sz w:val="16"/>
          <w:szCs w:val="16"/>
        </w:rPr>
        <w:footnoteRef/>
      </w:r>
      <w:r w:rsidRPr="001B0FDD">
        <w:rPr>
          <w:rFonts w:ascii="Saysettha OT" w:hAnsi="Saysettha OT" w:cs="Saysettha OT"/>
          <w:sz w:val="16"/>
          <w:szCs w:val="16"/>
          <w:cs/>
          <w:lang w:bidi="lo-LA"/>
        </w:rPr>
        <w:t xml:space="preserve"> </w:t>
      </w:r>
      <w:r w:rsidRPr="001B0FDD">
        <w:rPr>
          <w:rFonts w:ascii="Phetsarath OT" w:hAnsi="Phetsarath OT" w:cs="Phetsarath OT"/>
          <w:sz w:val="16"/>
          <w:szCs w:val="16"/>
          <w:cs/>
          <w:lang w:bidi="lo-LA"/>
        </w:rPr>
        <w:t>ບໍລິ​ມາດ</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ຈຳນວນ ຫລື ອັດຕາ​ການ​ຜະລິດ​ ຂອງ​ທຸກໆ​ກິດຈະການ ຈະ​ຕ້ອງ​ສະ​ແດງ​ອອກ​ໃຫ້​ເຫັນ ໃນ​ໜຶ່ງ ຫລື ຫລາຍ​ສັນຍາ ຮວມ​ເຂົ້າກັນ ຖ້າ​ຫາກ​ປະຕິບັດ​ໃນ​ໄລຍະ​ດຽວ​ກັນ</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ໄລຍະ​ອັດຕາ​ການ​ຜະລິດ​ ຈະ​ຕ້ອງ​ແມ່ນ​ອັດຕາ​ການ​ຜະລິດ​ແຕ່ລະ​ປີ​ສຳລັບ​ກິດຈະການ​ກໍ່ສ້າງ​ຕົ້ນຕໍ</w:t>
      </w:r>
      <w:r w:rsidRPr="001B0FDD">
        <w:rPr>
          <w:rFonts w:ascii="Phetsarath OT" w:hAnsi="Phetsarath OT" w:cs="Phetsarath OT"/>
          <w:sz w:val="16"/>
          <w:szCs w:val="16"/>
        </w:rPr>
        <w:t>.</w:t>
      </w:r>
    </w:p>
  </w:footnote>
  <w:footnote w:id="23">
    <w:p w14:paraId="36201B62" w14:textId="77777777" w:rsidR="00813D3F" w:rsidRPr="001B0FDD" w:rsidRDefault="00813D3F" w:rsidP="00F33688">
      <w:pPr>
        <w:pStyle w:val="FootnoteText"/>
        <w:tabs>
          <w:tab w:val="clear" w:pos="360"/>
          <w:tab w:val="left" w:pos="240"/>
        </w:tabs>
        <w:ind w:left="240" w:hanging="240"/>
        <w:rPr>
          <w:rFonts w:ascii="Saysettha OT" w:hAnsi="Saysettha OT" w:cs="Saysettha OT"/>
          <w:sz w:val="16"/>
          <w:szCs w:val="16"/>
        </w:rPr>
      </w:pPr>
      <w:r w:rsidRPr="001B0FDD">
        <w:rPr>
          <w:rStyle w:val="FootnoteReference"/>
          <w:rFonts w:ascii="Phetsarath OT" w:hAnsi="Phetsarath OT" w:cs="Phetsarath OT"/>
          <w:sz w:val="16"/>
          <w:szCs w:val="16"/>
        </w:rPr>
        <w:footnoteRef/>
      </w:r>
      <w:r w:rsidRPr="001B0FDD">
        <w:rPr>
          <w:rFonts w:ascii="Phetsarath OT" w:hAnsi="Phetsarath OT" w:cs="Phetsarath OT"/>
          <w:sz w:val="16"/>
          <w:szCs w:val="16"/>
          <w:cs/>
          <w:lang w:bidi="lo-LA"/>
        </w:rPr>
        <w:t xml:space="preserve"> ຄວາມ​ຮຽກຮ້ອງ​ຕ້ອງການ​ທາງ​ດ້ານ​ປະສົບ​ການ​ຕ່ຳ​ສຸດ​ສຳລັບ​ປະມູນ​ແບບ​ຫລາຍ​ສັນຍາ ​ແມ່ນ​ຜົນ​ບວກ​ຂອງ​ມູນ​ຄ່າທີ່​ຮຽກຮ້ອງ​ຕ້ອງການ​ຕ່ຳ​ສຸດ​ຂອງ​ສັນຍາ​ຍ່ອຍ​ທີ່​ກ່ຽວຂ້ອງ</w:t>
      </w:r>
      <w:r w:rsidRPr="001B0FDD">
        <w:rPr>
          <w:rFonts w:ascii="Phetsarath OT" w:hAnsi="Phetsarath OT" w:cs="Phetsarath OT"/>
          <w:sz w:val="16"/>
          <w:szCs w:val="16"/>
        </w:rPr>
        <w:t>.</w:t>
      </w:r>
      <w:r w:rsidRPr="001B0FDD">
        <w:rPr>
          <w:rFonts w:ascii="Saysettha OT" w:hAnsi="Saysettha OT" w:cs="Saysettha OT"/>
          <w:sz w:val="16"/>
          <w:szCs w:val="16"/>
        </w:rPr>
        <w:t xml:space="preserve"> </w:t>
      </w:r>
    </w:p>
  </w:footnote>
  <w:footnote w:id="24">
    <w:p w14:paraId="511EEE24" w14:textId="47EAFE54" w:rsidR="00813D3F" w:rsidRPr="00785F1F" w:rsidRDefault="00813D3F" w:rsidP="002F2C7C">
      <w:pPr>
        <w:pStyle w:val="FootnoteText"/>
        <w:rPr>
          <w:rFonts w:ascii="Phetsarath OT" w:eastAsia="Arial Unicode MS" w:hAnsi="Phetsarath OT" w:cs="Phetsarath OT"/>
        </w:rPr>
      </w:pPr>
      <w:r w:rsidRPr="002F2C7C">
        <w:rPr>
          <w:rStyle w:val="FootnoteReference"/>
          <w:rFonts w:ascii="Saysettha OT" w:hAnsi="Saysettha OT" w:cs="Saysettha OT"/>
        </w:rPr>
        <w:footnoteRef/>
      </w:r>
      <w:r w:rsidRPr="002F2C7C">
        <w:rPr>
          <w:rFonts w:ascii="Saysettha OT" w:hAnsi="Saysettha OT" w:cs="Saysettha OT"/>
        </w:rPr>
        <w:t xml:space="preserve">  </w:t>
      </w:r>
      <w:r w:rsidRPr="00EA0C90">
        <w:rPr>
          <w:rFonts w:ascii="Phetsarath OT" w:hAnsi="Phetsarath OT" w:cs="Phetsarath OT" w:hint="cs"/>
          <w:cs/>
          <w:lang w:bidi="lo-LA"/>
        </w:rPr>
        <w:t>ຜູ້ປະມູນ</w:t>
      </w:r>
      <w:r w:rsidRPr="00EA0C90">
        <w:rPr>
          <w:rFonts w:ascii="Phetsarath OT" w:hAnsi="Phetsarath OT" w:cs="Phetsarath OT"/>
          <w:cs/>
          <w:lang w:bidi="lo-LA"/>
        </w:rPr>
        <w:t xml:space="preserve"> </w:t>
      </w:r>
      <w:r w:rsidRPr="00EA0C90">
        <w:rPr>
          <w:rFonts w:ascii="Phetsarath OT" w:hAnsi="Phetsarath OT" w:cs="Phetsarath OT" w:hint="cs"/>
          <w:cs/>
          <w:lang w:bidi="lo-LA"/>
        </w:rPr>
        <w:t>ໃຫ້ໃຊ້ຕາມຄວາມເໝາະສົມ</w:t>
      </w:r>
    </w:p>
  </w:footnote>
  <w:footnote w:id="25">
    <w:p w14:paraId="4B1CBCDE" w14:textId="2E8E63BC" w:rsidR="00813D3F" w:rsidRPr="00785F1F" w:rsidRDefault="00813D3F">
      <w:pPr>
        <w:pStyle w:val="FootnoteText"/>
        <w:rPr>
          <w:rFonts w:ascii="Phetsarath OT" w:eastAsia="Phetsarath OT" w:hAnsi="Phetsarath OT" w:cs="Phetsarath OT"/>
          <w:sz w:val="16"/>
          <w:szCs w:val="16"/>
          <w:cs/>
          <w:lang w:bidi="lo-LA"/>
        </w:rPr>
      </w:pPr>
      <w:r>
        <w:rPr>
          <w:rStyle w:val="FootnoteReference"/>
        </w:rPr>
        <w:footnoteRef/>
      </w:r>
      <w:r>
        <w:t xml:space="preserve"> </w:t>
      </w:r>
      <w:r w:rsidRPr="00EA0C90">
        <w:rPr>
          <w:rFonts w:ascii="Phetsarath OT" w:eastAsia="Phetsarath OT" w:hAnsi="Phetsarath OT" w:cs="Phetsarath OT" w:hint="cs"/>
          <w:sz w:val="16"/>
          <w:szCs w:val="16"/>
          <w:cs/>
          <w:lang w:bidi="lo-LA"/>
        </w:rPr>
        <w:t>ມູນຄ່າຂອງຄ່າຈົດທະບຽນສັນຍາ</w:t>
      </w:r>
      <w:r w:rsidRPr="00EA0C90">
        <w:rPr>
          <w:rFonts w:ascii="Phetsarath OT" w:eastAsia="Phetsarath OT" w:hAnsi="Phetsarath OT" w:cs="Phetsarath OT"/>
          <w:sz w:val="16"/>
          <w:szCs w:val="16"/>
          <w:cs/>
          <w:lang w:bidi="lo-LA"/>
        </w:rPr>
        <w:t xml:space="preserve"> </w:t>
      </w:r>
      <w:r w:rsidRPr="00EA0C90">
        <w:rPr>
          <w:rFonts w:ascii="Phetsarath OT" w:eastAsia="Phetsarath OT" w:hAnsi="Phetsarath OT" w:cs="Phetsarath OT" w:hint="cs"/>
          <w:sz w:val="16"/>
          <w:szCs w:val="16"/>
          <w:cs/>
          <w:lang w:bidi="lo-LA"/>
        </w:rPr>
        <w:t>ແມ່ນອີ່ງໃສ່ລັດຖະບັນຍັດຂອງປະທານປະເທດ</w:t>
      </w:r>
      <w:r w:rsidRPr="00EA0C90">
        <w:rPr>
          <w:rFonts w:ascii="Phetsarath OT" w:eastAsia="Phetsarath OT" w:hAnsi="Phetsarath OT" w:cs="Phetsarath OT"/>
          <w:sz w:val="16"/>
          <w:szCs w:val="16"/>
          <w:cs/>
          <w:lang w:bidi="lo-LA"/>
        </w:rPr>
        <w:t xml:space="preserve"> </w:t>
      </w:r>
      <w:r w:rsidRPr="00EA0C90">
        <w:rPr>
          <w:rFonts w:ascii="Phetsarath OT" w:eastAsia="Phetsarath OT" w:hAnsi="Phetsarath OT" w:cs="Phetsarath OT" w:hint="cs"/>
          <w:sz w:val="16"/>
          <w:szCs w:val="16"/>
          <w:cs/>
          <w:lang w:bidi="lo-LA"/>
        </w:rPr>
        <w:t>ເລກທີ</w:t>
      </w:r>
      <w:r w:rsidRPr="00EA0C90">
        <w:rPr>
          <w:rFonts w:ascii="Phetsarath OT" w:eastAsia="Phetsarath OT" w:hAnsi="Phetsarath OT" w:cs="Phetsarath OT"/>
          <w:sz w:val="16"/>
          <w:szCs w:val="16"/>
          <w:cs/>
          <w:lang w:bidi="lo-LA"/>
        </w:rPr>
        <w:t xml:space="preserve"> 002 </w:t>
      </w:r>
      <w:r w:rsidRPr="00EA0C90">
        <w:rPr>
          <w:rFonts w:ascii="Phetsarath OT" w:eastAsia="Phetsarath OT" w:hAnsi="Phetsarath OT" w:cs="Phetsarath OT" w:hint="cs"/>
          <w:sz w:val="16"/>
          <w:szCs w:val="16"/>
          <w:cs/>
          <w:lang w:bidi="lo-LA"/>
        </w:rPr>
        <w:t>ຕິດຄັດມາໃນເອກະສານປະມູນ</w:t>
      </w:r>
      <w:r w:rsidRPr="00EA0C90">
        <w:rPr>
          <w:rFonts w:ascii="Phetsarath OT" w:eastAsia="Phetsarath OT" w:hAnsi="Phetsarath OT" w:cs="Phetsarath OT"/>
          <w:sz w:val="16"/>
          <w:szCs w:val="16"/>
          <w:cs/>
          <w:lang w:bidi="lo-LA"/>
        </w:rPr>
        <w:t>.</w:t>
      </w:r>
    </w:p>
  </w:footnote>
  <w:footnote w:id="26">
    <w:p w14:paraId="4CAD4DBA" w14:textId="6D0FF289" w:rsidR="00813D3F" w:rsidRPr="001B0FDD" w:rsidRDefault="00813D3F" w:rsidP="00450D02">
      <w:pPr>
        <w:pStyle w:val="FootnoteText"/>
        <w:rPr>
          <w:sz w:val="16"/>
          <w:szCs w:val="16"/>
        </w:rPr>
      </w:pPr>
      <w:r w:rsidRPr="001B0FDD">
        <w:rPr>
          <w:rStyle w:val="FootnoteReference"/>
          <w:sz w:val="16"/>
          <w:szCs w:val="16"/>
        </w:rPr>
        <w:footnoteRef/>
      </w:r>
      <w:r w:rsidRPr="001B0FDD">
        <w:rPr>
          <w:sz w:val="16"/>
          <w:szCs w:val="16"/>
        </w:rPr>
        <w:t xml:space="preserve"> </w:t>
      </w:r>
      <w:r w:rsidRPr="001B0FDD">
        <w:rPr>
          <w:rFonts w:ascii="Saysettha OT" w:hAnsi="Saysettha OT" w:cs="Saysettha OT"/>
          <w:sz w:val="16"/>
          <w:szCs w:val="16"/>
          <w:cs/>
          <w:lang w:bidi="lo-LA"/>
        </w:rPr>
        <w:t>​</w:t>
      </w:r>
      <w:r w:rsidRPr="001B0FDD">
        <w:rPr>
          <w:rFonts w:ascii="Phetsarath OT" w:hAnsi="Phetsarath OT" w:cs="Phetsarath OT"/>
          <w:sz w:val="16"/>
          <w:szCs w:val="16"/>
          <w:cs/>
          <w:lang w:bidi="lo-LA"/>
        </w:rPr>
        <w:t>ໃນ​ກໍລະນີ​ສັນຍາ​ແບບ​ລາຄາ​ຂາດ​ຕົວ</w:t>
      </w:r>
      <w:r w:rsidRPr="001B0FDD">
        <w:rPr>
          <w:rFonts w:ascii="Phetsarath OT" w:hAnsi="Phetsarath OT" w:cs="Phetsarath OT"/>
          <w:sz w:val="16"/>
          <w:szCs w:val="16"/>
        </w:rPr>
        <w:t xml:space="preserve">, </w:t>
      </w:r>
      <w:r w:rsidRPr="001B0FDD">
        <w:rPr>
          <w:rFonts w:ascii="Phetsarath OT" w:hAnsi="Phetsarath OT" w:cs="Phetsarath OT"/>
          <w:sz w:val="16"/>
          <w:szCs w:val="16"/>
          <w:cs/>
          <w:lang w:bidi="lo-LA"/>
        </w:rPr>
        <w:t>​ໃຫ້​ໃຊ້​</w:t>
      </w:r>
      <w:r>
        <w:rPr>
          <w:rFonts w:ascii="Phetsarath OT" w:hAnsi="Phetsarath OT" w:cs="Phetsarath OT" w:hint="cs"/>
          <w:sz w:val="16"/>
          <w:szCs w:val="16"/>
          <w:cs/>
          <w:lang w:bidi="lo-LA"/>
        </w:rPr>
        <w:t>ແບບຟອມ</w:t>
      </w:r>
      <w:r w:rsidRPr="001B0FDD">
        <w:rPr>
          <w:rFonts w:ascii="Phetsarath OT" w:hAnsi="Phetsarath OT" w:cs="Phetsarath OT"/>
          <w:sz w:val="16"/>
          <w:szCs w:val="16"/>
          <w:cs/>
          <w:lang w:bidi="lo-LA"/>
        </w:rPr>
        <w:t>ຕົວຢ່າງ</w:t>
      </w:r>
      <w:r>
        <w:rPr>
          <w:rFonts w:ascii="Phetsarath OT" w:hAnsi="Phetsarath OT" w:cs="Phetsarath OT" w:hint="cs"/>
          <w:sz w:val="16"/>
          <w:szCs w:val="16"/>
          <w:cs/>
          <w:lang w:bidi="lo-LA"/>
        </w:rPr>
        <w:t>ນີ້</w:t>
      </w:r>
    </w:p>
  </w:footnote>
  <w:footnote w:id="27">
    <w:p w14:paraId="511EEE26" w14:textId="77777777" w:rsidR="00813D3F" w:rsidRPr="003F070C" w:rsidRDefault="00813D3F" w:rsidP="00AD30D3">
      <w:pPr>
        <w:pStyle w:val="FootnoteText"/>
        <w:jc w:val="both"/>
        <w:rPr>
          <w:rFonts w:ascii="Phetsarath OT" w:hAnsi="Phetsarath OT" w:cs="Phetsarath OT"/>
          <w:sz w:val="16"/>
          <w:szCs w:val="16"/>
        </w:rPr>
      </w:pPr>
      <w:r w:rsidRPr="003F070C">
        <w:rPr>
          <w:rStyle w:val="FootnoteReference"/>
          <w:rFonts w:ascii="Saysettha OT" w:hAnsi="Saysettha OT" w:cs="Saysettha OT"/>
          <w:sz w:val="16"/>
          <w:szCs w:val="16"/>
        </w:rPr>
        <w:footnoteRef/>
      </w:r>
      <w:r w:rsidRPr="003F070C">
        <w:rPr>
          <w:rFonts w:ascii="Saysettha OT" w:hAnsi="Saysettha OT" w:cs="Saysettha OT"/>
          <w:sz w:val="16"/>
          <w:szCs w:val="16"/>
        </w:rPr>
        <w:t xml:space="preserve"> </w:t>
      </w:r>
      <w:r w:rsidRPr="003F070C">
        <w:rPr>
          <w:rFonts w:ascii="Saysettha OT" w:hAnsi="Saysettha OT" w:cs="Saysettha OT"/>
          <w:sz w:val="16"/>
          <w:szCs w:val="16"/>
        </w:rPr>
        <w:tab/>
      </w:r>
      <w:r w:rsidRPr="003F070C">
        <w:rPr>
          <w:rFonts w:ascii="Phetsarath OT" w:hAnsi="Phetsarath OT" w:cs="Phetsarath OT"/>
          <w:sz w:val="16"/>
          <w:szCs w:val="16"/>
          <w:cs/>
          <w:lang w:bidi="lo-LA"/>
        </w:rPr>
        <w:t>ຖ້າ​</w:t>
      </w:r>
      <w:r w:rsidRPr="003F070C">
        <w:rPr>
          <w:rFonts w:ascii="Phetsarath OT" w:hAnsi="Phetsarath OT" w:cs="Phetsarath OT" w:hint="cs"/>
          <w:sz w:val="16"/>
          <w:szCs w:val="16"/>
          <w:cs/>
          <w:lang w:bidi="lo-LA"/>
        </w:rPr>
        <w:t>ບົດ</w:t>
      </w:r>
      <w:r w:rsidRPr="003F070C">
        <w:rPr>
          <w:rFonts w:ascii="Phetsarath OT" w:hAnsi="Phetsarath OT" w:cs="Phetsarath OT"/>
          <w:sz w:val="16"/>
          <w:szCs w:val="16"/>
          <w:cs/>
          <w:lang w:bidi="lo-LA"/>
        </w:rPr>
        <w:t xml:space="preserve">​ສະຫລຸບ​ລ່າ​ສຸດ​ທາງ​ດ້ານ​ການ​ເງິນ ແມ່ນ​ສຳລັບ​ໄລຍະ​ກ່ອນ </w:t>
      </w:r>
      <w:r w:rsidRPr="003F070C">
        <w:rPr>
          <w:rFonts w:ascii="Phetsarath OT" w:hAnsi="Phetsarath OT" w:cs="Phetsarath OT"/>
          <w:sz w:val="16"/>
          <w:szCs w:val="16"/>
        </w:rPr>
        <w:t xml:space="preserve">12 </w:t>
      </w:r>
      <w:r w:rsidRPr="003F070C">
        <w:rPr>
          <w:rFonts w:ascii="Phetsarath OT" w:hAnsi="Phetsarath OT" w:cs="Phetsarath OT"/>
          <w:sz w:val="16"/>
          <w:szCs w:val="16"/>
          <w:cs/>
          <w:lang w:bidi="lo-LA"/>
        </w:rPr>
        <w:t>ເດືອນ ຈາກ​</w:t>
      </w:r>
      <w:r w:rsidRPr="003F070C">
        <w:rPr>
          <w:rFonts w:ascii="Phetsarath OT" w:hAnsi="Phetsarath OT" w:cs="Phetsarath OT" w:hint="cs"/>
          <w:sz w:val="16"/>
          <w:szCs w:val="16"/>
          <w:cs/>
          <w:lang w:bidi="lo-LA"/>
        </w:rPr>
        <w:t>ວັນທີ່</w:t>
      </w:r>
      <w:r w:rsidRPr="003F070C">
        <w:rPr>
          <w:rFonts w:ascii="Phetsarath OT" w:hAnsi="Phetsarath OT" w:cs="Phetsarath OT"/>
          <w:sz w:val="16"/>
          <w:szCs w:val="16"/>
          <w:cs/>
          <w:lang w:bidi="lo-LA"/>
        </w:rPr>
        <w:t>ຍື່ນ​ຊອງ​ປະມູນ</w:t>
      </w:r>
      <w:r w:rsidRPr="003F070C">
        <w:rPr>
          <w:rFonts w:ascii="Phetsarath OT" w:hAnsi="Phetsarath OT" w:cs="Phetsarath OT"/>
          <w:sz w:val="16"/>
          <w:szCs w:val="16"/>
        </w:rPr>
        <w:t xml:space="preserve">, </w:t>
      </w:r>
      <w:r w:rsidRPr="003F070C">
        <w:rPr>
          <w:rFonts w:ascii="Phetsarath OT" w:hAnsi="Phetsarath OT" w:cs="Phetsarath OT"/>
          <w:sz w:val="16"/>
          <w:szCs w:val="16"/>
          <w:cs/>
          <w:lang w:bidi="lo-LA"/>
        </w:rPr>
        <w:t>​ຕ້ອງ​ໄດ້​ຢັ້ງຢືນເຫດຜົນ</w:t>
      </w:r>
      <w:r w:rsidRPr="003F070C">
        <w:rPr>
          <w:rFonts w:ascii="Phetsarath OT" w:hAnsi="Phetsarath OT" w:cs="Phetsarath OT"/>
          <w:sz w:val="16"/>
          <w:szCs w:val="16"/>
        </w:rPr>
        <w:t xml:space="preserve"> </w:t>
      </w:r>
      <w:r w:rsidRPr="003F070C">
        <w:rPr>
          <w:rFonts w:ascii="Phetsarath OT" w:hAnsi="Phetsarath OT" w:cs="Phetsarath OT"/>
          <w:sz w:val="16"/>
          <w:szCs w:val="16"/>
          <w:cs/>
          <w:lang w:bidi="lo-LA"/>
        </w:rPr>
        <w:t>ດັ່ງກ່າວ</w:t>
      </w:r>
      <w:r w:rsidRPr="003F070C">
        <w:rPr>
          <w:rFonts w:ascii="Phetsarath OT" w:hAnsi="Phetsarath OT" w:cs="Phetsarath OT"/>
          <w:sz w:val="16"/>
          <w:szCs w:val="16"/>
        </w:rPr>
        <w:t>.</w:t>
      </w:r>
    </w:p>
  </w:footnote>
  <w:footnote w:id="28">
    <w:p w14:paraId="511EEE27" w14:textId="77777777" w:rsidR="00813D3F" w:rsidRPr="003F070C" w:rsidRDefault="00813D3F">
      <w:pPr>
        <w:pStyle w:val="FootnoteText"/>
        <w:rPr>
          <w:sz w:val="16"/>
          <w:szCs w:val="16"/>
        </w:rPr>
      </w:pPr>
      <w:r w:rsidRPr="003F070C">
        <w:rPr>
          <w:rStyle w:val="FootnoteReference"/>
          <w:sz w:val="16"/>
          <w:szCs w:val="16"/>
        </w:rPr>
        <w:footnoteRef/>
      </w:r>
      <w:r w:rsidRPr="003F070C">
        <w:rPr>
          <w:sz w:val="16"/>
          <w:szCs w:val="16"/>
        </w:rPr>
        <w:t xml:space="preserve"> </w:t>
      </w:r>
      <w:r w:rsidRPr="003F070C">
        <w:rPr>
          <w:sz w:val="16"/>
          <w:szCs w:val="16"/>
        </w:rPr>
        <w:tab/>
      </w:r>
      <w:r w:rsidRPr="003F070C">
        <w:rPr>
          <w:rFonts w:ascii="Saysettha OT" w:hAnsi="Saysettha OT" w:cs="Saysettha OT"/>
          <w:sz w:val="16"/>
          <w:szCs w:val="16"/>
          <w:cs/>
          <w:lang w:bidi="lo-LA"/>
        </w:rPr>
        <w:t>ຖ້າຫາກນຳໃຊ້</w:t>
      </w:r>
      <w:r w:rsidRPr="003F070C">
        <w:rPr>
          <w:sz w:val="16"/>
          <w:szCs w:val="16"/>
        </w:rPr>
        <w:t>.</w:t>
      </w:r>
    </w:p>
  </w:footnote>
  <w:footnote w:id="29">
    <w:p w14:paraId="3CA92ACF" w14:textId="38EE2F8D" w:rsidR="00813D3F" w:rsidRPr="00441196" w:rsidRDefault="00813D3F" w:rsidP="00441196">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30">
    <w:p w14:paraId="7F2C7C45" w14:textId="477773DF" w:rsidR="00813D3F" w:rsidRPr="00880613" w:rsidRDefault="00813D3F">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31">
    <w:p w14:paraId="043FEAE3" w14:textId="0BC81BD0" w:rsidR="00813D3F" w:rsidRPr="00B93DDD" w:rsidRDefault="00813D3F" w:rsidP="00B93DDD">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659E3286" w14:textId="2322C615" w:rsidR="00813D3F" w:rsidRPr="00A57B0F" w:rsidRDefault="00813D3F">
      <w:pPr>
        <w:pStyle w:val="FootnoteText"/>
        <w:rPr>
          <w:rFonts w:cs="DokChampa"/>
          <w:cs/>
          <w:lang w:bidi="lo-LA"/>
        </w:rPr>
      </w:pPr>
    </w:p>
  </w:footnote>
  <w:footnote w:id="32">
    <w:p w14:paraId="511EEE2F" w14:textId="77777777" w:rsidR="00813D3F" w:rsidRPr="00EB4DF4" w:rsidRDefault="00813D3F" w:rsidP="00E73A27">
      <w:pPr>
        <w:pStyle w:val="FootnoteText"/>
        <w:rPr>
          <w:rFonts w:ascii="Phetsarath OT" w:hAnsi="Phetsarath OT" w:cs="Phetsarath OT"/>
          <w:sz w:val="16"/>
          <w:szCs w:val="16"/>
        </w:rPr>
      </w:pPr>
      <w:r w:rsidRPr="00EB4DF4">
        <w:rPr>
          <w:rStyle w:val="FootnoteReference"/>
          <w:rFonts w:ascii="Saysettha OT" w:hAnsi="Saysettha OT" w:cs="Saysettha OT"/>
          <w:sz w:val="16"/>
          <w:szCs w:val="16"/>
        </w:rPr>
        <w:footnoteRef/>
      </w:r>
      <w:r w:rsidRPr="00EB4DF4">
        <w:rPr>
          <w:rFonts w:ascii="Saysettha OT" w:hAnsi="Saysettha OT" w:cs="Saysettha OT"/>
          <w:sz w:val="16"/>
          <w:szCs w:val="16"/>
        </w:rPr>
        <w:t xml:space="preserve"> </w:t>
      </w:r>
      <w:r w:rsidRPr="00EB4DF4">
        <w:rPr>
          <w:rFonts w:ascii="Saysettha OT" w:hAnsi="Saysettha OT" w:cs="Saysettha OT"/>
          <w:sz w:val="16"/>
          <w:szCs w:val="16"/>
        </w:rPr>
        <w:tab/>
      </w:r>
      <w:r w:rsidRPr="00EB4DF4">
        <w:rPr>
          <w:rFonts w:ascii="Phetsarath OT" w:hAnsi="Phetsarath OT" w:cs="Phetsarath OT"/>
          <w:sz w:val="16"/>
          <w:szCs w:val="16"/>
          <w:cs/>
          <w:lang w:bidi="lo-LA"/>
        </w:rPr>
        <w:t>​ໃນ​ສັນຍາ​ມູນ​ຄ່າ​ແບບ​ຂາດ​ຕົວ</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 xml:space="preserve">​ໃຫ້​ລົບ​ລ້າງ​ຄຳ​ວ່າ </w:t>
      </w:r>
      <w:r w:rsidRPr="00EB4DF4">
        <w:rPr>
          <w:rFonts w:ascii="Phetsarath OT" w:hAnsi="Phetsarath OT" w:cs="Phetsarath OT"/>
          <w:sz w:val="16"/>
          <w:szCs w:val="16"/>
        </w:rPr>
        <w:t>“​</w:t>
      </w:r>
      <w:r w:rsidRPr="00EB4DF4">
        <w:rPr>
          <w:rFonts w:ascii="Phetsarath OT" w:hAnsi="Phetsarath OT" w:cs="Phetsarath OT"/>
          <w:sz w:val="16"/>
          <w:szCs w:val="16"/>
          <w:cs/>
          <w:lang w:bidi="lo-LA"/>
        </w:rPr>
        <w:t xml:space="preserve">ໃບ​ຄິດ​ໄລ່​ລາຄາ </w:t>
      </w:r>
      <w:r w:rsidRPr="00EB4DF4">
        <w:rPr>
          <w:rFonts w:ascii="Phetsarath OT" w:hAnsi="Phetsarath OT" w:cs="Phetsarath OT"/>
          <w:sz w:val="16"/>
          <w:szCs w:val="16"/>
        </w:rPr>
        <w:t xml:space="preserve">BOQ” </w:t>
      </w:r>
      <w:r w:rsidRPr="00EB4DF4">
        <w:rPr>
          <w:rFonts w:ascii="Phetsarath OT" w:hAnsi="Phetsarath OT" w:cs="Phetsarath OT"/>
          <w:sz w:val="16"/>
          <w:szCs w:val="16"/>
          <w:cs/>
          <w:lang w:bidi="lo-LA"/>
        </w:rPr>
        <w:t xml:space="preserve">ແລະ ​ໃຫ້​ປ່ຽນ​ແທນ​ໂດຍ </w:t>
      </w:r>
      <w:r w:rsidRPr="00EB4DF4">
        <w:rPr>
          <w:rFonts w:ascii="Phetsarath OT" w:hAnsi="Phetsarath OT" w:cs="Phetsarath OT"/>
          <w:sz w:val="16"/>
          <w:szCs w:val="16"/>
        </w:rPr>
        <w:t>“</w:t>
      </w:r>
      <w:r w:rsidRPr="00EB4DF4">
        <w:rPr>
          <w:rFonts w:ascii="Phetsarath OT" w:hAnsi="Phetsarath OT" w:cs="Phetsarath OT"/>
          <w:sz w:val="16"/>
          <w:szCs w:val="16"/>
          <w:cs/>
          <w:lang w:bidi="lo-LA"/>
        </w:rPr>
        <w:t>ລາຍການ​ວຽກ</w:t>
      </w:r>
      <w:r w:rsidRPr="00EB4DF4">
        <w:rPr>
          <w:rFonts w:ascii="Phetsarath OT" w:hAnsi="Phetsarath OT" w:cs="Phetsarath OT"/>
          <w:sz w:val="16"/>
          <w:szCs w:val="16"/>
        </w:rPr>
        <w:t>.”</w:t>
      </w:r>
    </w:p>
  </w:footnote>
  <w:footnote w:id="33">
    <w:p w14:paraId="511EEE30" w14:textId="517FB246" w:rsidR="00813D3F" w:rsidRPr="00EB4DF4" w:rsidRDefault="00813D3F" w:rsidP="00007A58">
      <w:pPr>
        <w:pStyle w:val="FootnoteText"/>
        <w:jc w:val="both"/>
        <w:rPr>
          <w:rFonts w:ascii="Phetsarath OT" w:hAnsi="Phetsarath OT" w:cs="Phetsarath OT"/>
          <w:sz w:val="16"/>
          <w:szCs w:val="16"/>
        </w:rPr>
      </w:pPr>
      <w:r w:rsidRPr="00EB4DF4">
        <w:rPr>
          <w:rStyle w:val="FootnoteReference"/>
          <w:rFonts w:ascii="Saysettha OT" w:hAnsi="Saysettha OT" w:cs="Saysettha OT"/>
          <w:sz w:val="16"/>
          <w:szCs w:val="16"/>
        </w:rPr>
        <w:footnoteRef/>
      </w:r>
      <w:r w:rsidRPr="00EB4DF4">
        <w:rPr>
          <w:rFonts w:ascii="Saysettha OT" w:hAnsi="Saysettha OT" w:cs="Saysettha OT"/>
          <w:sz w:val="16"/>
          <w:szCs w:val="16"/>
        </w:rPr>
        <w:t xml:space="preserve"> </w:t>
      </w:r>
      <w:r w:rsidRPr="00EB4DF4">
        <w:rPr>
          <w:rFonts w:ascii="Saysettha OT" w:hAnsi="Saysettha OT" w:cs="Saysettha OT"/>
          <w:sz w:val="16"/>
          <w:szCs w:val="16"/>
        </w:rPr>
        <w:tab/>
      </w:r>
      <w:r w:rsidRPr="00EB4DF4">
        <w:rPr>
          <w:rFonts w:ascii="Saysettha OT" w:hAnsi="Saysettha OT" w:cs="Saysettha OT"/>
          <w:sz w:val="16"/>
          <w:szCs w:val="16"/>
          <w:cs/>
          <w:lang w:bidi="lo-LA"/>
        </w:rPr>
        <w:t>​</w:t>
      </w:r>
      <w:r w:rsidRPr="00EB4DF4">
        <w:rPr>
          <w:rFonts w:ascii="Phetsarath OT" w:hAnsi="Phetsarath OT" w:cs="Phetsarath OT"/>
          <w:sz w:val="16"/>
          <w:szCs w:val="16"/>
          <w:cs/>
          <w:lang w:bidi="lo-LA"/>
        </w:rPr>
        <w:t>ໃນ​ສັນຍາ​ແບບ​ມູນ​ຄ່າ​ຂາດ​ຕົວ</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​ໃຫ້ປ່ຽນ</w:t>
      </w:r>
      <w:r>
        <w:rPr>
          <w:rFonts w:ascii="Phetsarath OT" w:hAnsi="Phetsarath OT" w:cs="Phetsarath OT" w:hint="cs"/>
          <w:sz w:val="16"/>
          <w:szCs w:val="16"/>
          <w:cs/>
          <w:lang w:bidi="lo-LA"/>
        </w:rPr>
        <w:t>ເນື້ອໃນຂອງ</w:t>
      </w:r>
      <w:r w:rsidRPr="00EB4DF4">
        <w:rPr>
          <w:rFonts w:ascii="Phetsarath OT" w:hAnsi="Phetsarath OT" w:cs="Phetsarath OT"/>
          <w:sz w:val="16"/>
          <w:szCs w:val="16"/>
          <w:cs/>
          <w:lang w:bidi="lo-LA"/>
        </w:rPr>
        <w:t xml:space="preserve"> </w:t>
      </w:r>
      <w:r w:rsidRPr="00EB4DF4">
        <w:rPr>
          <w:rFonts w:ascii="Phetsarath OT" w:hAnsi="Phetsarath OT" w:cs="Phetsarath OT"/>
          <w:sz w:val="16"/>
          <w:szCs w:val="16"/>
        </w:rPr>
        <w:t xml:space="preserve">GCC 36.1  </w:t>
      </w:r>
      <w:r w:rsidRPr="00EB4DF4">
        <w:rPr>
          <w:rFonts w:ascii="Phetsarath OT" w:hAnsi="Phetsarath OT" w:cs="Phetsarath OT"/>
          <w:sz w:val="16"/>
          <w:szCs w:val="16"/>
          <w:cs/>
          <w:lang w:bidi="lo-LA"/>
        </w:rPr>
        <w:t>ດັ່ງ​ລຸ່ມ​ນີ້</w:t>
      </w:r>
      <w:r w:rsidRPr="00EB4DF4">
        <w:rPr>
          <w:rFonts w:ascii="Phetsarath OT" w:hAnsi="Phetsarath OT" w:cs="Phetsarath OT"/>
          <w:sz w:val="16"/>
          <w:szCs w:val="16"/>
        </w:rPr>
        <w:t>:</w:t>
      </w:r>
    </w:p>
    <w:p w14:paraId="511EEE32" w14:textId="3D5F60EC" w:rsidR="00813D3F" w:rsidRPr="00EB4DF4" w:rsidRDefault="00813D3F" w:rsidP="00BD0E0B">
      <w:pPr>
        <w:pStyle w:val="FootnoteText"/>
        <w:tabs>
          <w:tab w:val="left" w:pos="1080"/>
        </w:tabs>
        <w:ind w:left="1080" w:hanging="540"/>
        <w:jc w:val="both"/>
        <w:rPr>
          <w:rFonts w:ascii="Phetsarath OT" w:hAnsi="Phetsarath OT" w:cs="Phetsarath OT"/>
          <w:sz w:val="16"/>
          <w:szCs w:val="16"/>
        </w:rPr>
      </w:pPr>
      <w:r w:rsidRPr="00EB4DF4">
        <w:rPr>
          <w:rFonts w:ascii="Phetsarath OT" w:hAnsi="Phetsarath OT" w:cs="Phetsarath OT"/>
          <w:sz w:val="16"/>
          <w:szCs w:val="16"/>
        </w:rPr>
        <w:t>36.1</w:t>
      </w:r>
      <w:r w:rsidRPr="00EB4DF4">
        <w:rPr>
          <w:rFonts w:ascii="Phetsarath OT" w:hAnsi="Phetsarath OT" w:cs="Phetsarath OT"/>
          <w:sz w:val="16"/>
          <w:szCs w:val="16"/>
        </w:rPr>
        <w:tab/>
      </w:r>
      <w:r>
        <w:rPr>
          <w:rFonts w:ascii="Phetsarath OT" w:hAnsi="Phetsarath OT" w:cs="Phetsarath OT" w:hint="cs"/>
          <w:sz w:val="16"/>
          <w:szCs w:val="16"/>
          <w:cs/>
          <w:lang w:bidi="lo-LA"/>
        </w:rPr>
        <w:t>ຜູ້</w:t>
      </w:r>
      <w:r w:rsidRPr="00EB4DF4">
        <w:rPr>
          <w:rFonts w:ascii="Phetsarath OT" w:hAnsi="Phetsarath OT" w:cs="Phetsarath OT"/>
          <w:sz w:val="16"/>
          <w:szCs w:val="16"/>
          <w:cs/>
          <w:lang w:bidi="lo-LA"/>
        </w:rPr>
        <w:t xml:space="preserve">​ຮັບ​ເໝົາ​ຈະ​ຕ້ອງ​ປະກອບ​ລາຍການ​ວຽກ​ທີ່​ໄດ້​ປັບ​ໃໝ່​ພາຍ​ໃນ </w:t>
      </w:r>
      <w:r w:rsidRPr="00EB4DF4">
        <w:rPr>
          <w:rFonts w:ascii="Phetsarath OT" w:hAnsi="Phetsarath OT" w:cs="Phetsarath OT"/>
          <w:sz w:val="16"/>
          <w:szCs w:val="16"/>
        </w:rPr>
        <w:t xml:space="preserve">14 </w:t>
      </w:r>
      <w:r w:rsidRPr="00EB4DF4">
        <w:rPr>
          <w:rFonts w:ascii="Phetsarath OT" w:hAnsi="Phetsarath OT" w:cs="Phetsarath OT" w:hint="cs"/>
          <w:sz w:val="16"/>
          <w:szCs w:val="16"/>
          <w:cs/>
          <w:lang w:bidi="lo-LA"/>
        </w:rPr>
        <w:t>ວັນ</w:t>
      </w:r>
      <w:r w:rsidRPr="00EB4DF4">
        <w:rPr>
          <w:rFonts w:ascii="Phetsarath OT" w:hAnsi="Phetsarath OT" w:cs="Phetsarath OT"/>
          <w:sz w:val="16"/>
          <w:szCs w:val="16"/>
          <w:cs/>
          <w:lang w:bidi="lo-LA"/>
        </w:rPr>
        <w:t xml:space="preserve"> ຫລັງ​ຈາກ​ໄດ້​ຮັບ​ຄຳ​ສັ່ງ​ຈາກ​ຫົວໜ້າ​ໂຄງການ</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ວຽກທັງ​ໝົດ​ທີ່​ລະບຸ​ໄວ້​ໃນລາຍການ​ວຽກ ຈະ​ຕ້ອງ​</w:t>
      </w:r>
      <w:r>
        <w:rPr>
          <w:rFonts w:ascii="Phetsarath OT" w:hAnsi="Phetsarath OT" w:cs="Phetsarath OT" w:hint="cs"/>
          <w:sz w:val="16"/>
          <w:szCs w:val="16"/>
          <w:cs/>
          <w:lang w:bidi="lo-LA"/>
        </w:rPr>
        <w:t>ຖືກປະຕິບັດໂດຍຜູ້ຮັບເໝົາ. ລາຍການໜ້າວຽກແມ່ນຖືກນຳໃຊ້ເພື່ອຕິດຕາມແລະຄວບຄຸມບັນດາກິດຈະກຳ, ເຊິ່ງເປັນພື້ນຖານທີ່ຜູ້ຮັບເໝົາຈະຖືກຊຳລະໃຫ້. ຜູ້</w:t>
      </w:r>
      <w:r w:rsidRPr="00EB4DF4">
        <w:rPr>
          <w:rFonts w:ascii="Phetsarath OT" w:hAnsi="Phetsarath OT" w:cs="Phetsarath OT"/>
          <w:sz w:val="16"/>
          <w:szCs w:val="16"/>
          <w:cs/>
          <w:lang w:bidi="lo-LA"/>
        </w:rPr>
        <w:t>ຮັບ​ເໝົາ​ຈະ​ຕ້ອງ​ສະ​ເໜີ​ການ​ລຳລຽງ​ວັດ​ສະດຸ​ເຂົ້າສະໜາມ ​ໂດຍ​ແຍກ​ເປັນ​ແຕ່​ລະລາຍ​ການ ຖ້າ​ຫາກ​ວ່າ ການ​ເບີກ​ຈ່າຍ​ສຳລັບ​ຄ່າ​ວັດ​ສະດຸ​ທີ່​ລຳລຽງ​ເຂົ້າສະໜາມ​ເຫລົ່ານັ້ນ ຫາກ​ແຍກ​ອອກ​ຕ່າງ​ກັນ</w:t>
      </w:r>
      <w:r w:rsidRPr="00EB4DF4">
        <w:rPr>
          <w:rFonts w:ascii="Phetsarath OT" w:hAnsi="Phetsarath OT" w:cs="Phetsarath OT"/>
          <w:sz w:val="16"/>
          <w:szCs w:val="16"/>
        </w:rPr>
        <w:t>.</w:t>
      </w:r>
    </w:p>
  </w:footnote>
  <w:footnote w:id="34">
    <w:p w14:paraId="511EEE33" w14:textId="75B5034E" w:rsidR="00813D3F" w:rsidRPr="00EB4DF4" w:rsidRDefault="00813D3F" w:rsidP="00007A58">
      <w:pPr>
        <w:pStyle w:val="FootnoteText"/>
        <w:jc w:val="both"/>
        <w:rPr>
          <w:rFonts w:ascii="Phetsarath OT" w:hAnsi="Phetsarath OT" w:cs="Phetsarath OT"/>
          <w:sz w:val="16"/>
          <w:szCs w:val="16"/>
        </w:rPr>
      </w:pPr>
      <w:r w:rsidRPr="00EB4DF4">
        <w:rPr>
          <w:rStyle w:val="FootnoteReference"/>
          <w:rFonts w:ascii="Phetsarath OT" w:hAnsi="Phetsarath OT" w:cs="Phetsarath OT"/>
          <w:sz w:val="16"/>
          <w:szCs w:val="16"/>
        </w:rPr>
        <w:footnoteRef/>
      </w:r>
      <w:r w:rsidRPr="00EB4DF4">
        <w:rPr>
          <w:rFonts w:ascii="Phetsarath OT" w:hAnsi="Phetsarath OT" w:cs="Phetsarath OT"/>
          <w:sz w:val="16"/>
          <w:szCs w:val="16"/>
        </w:rPr>
        <w:t xml:space="preserve"> </w:t>
      </w:r>
      <w:r w:rsidRPr="00EB4DF4">
        <w:rPr>
          <w:rFonts w:ascii="Phetsarath OT" w:hAnsi="Phetsarath OT" w:cs="Phetsarath OT"/>
          <w:sz w:val="16"/>
          <w:szCs w:val="16"/>
        </w:rPr>
        <w:tab/>
      </w:r>
      <w:r w:rsidRPr="00EB4DF4">
        <w:rPr>
          <w:rFonts w:ascii="Phetsarath OT" w:hAnsi="Phetsarath OT" w:cs="Phetsarath OT"/>
          <w:sz w:val="16"/>
          <w:szCs w:val="16"/>
          <w:cs/>
          <w:lang w:bidi="lo-LA"/>
        </w:rPr>
        <w:t xml:space="preserve">​ໃນ​ສັນຍາ​ແບບ​ມູນ​ຄ່າ​ຂາດ​ຕົວ​ໃຫ້ປ່ຽນ​ແທນ​ຫົວ​ຂໍ້ </w:t>
      </w:r>
      <w:r w:rsidRPr="00EB4DF4">
        <w:rPr>
          <w:rFonts w:ascii="Phetsarath OT" w:hAnsi="Phetsarath OT" w:cs="Phetsarath OT"/>
          <w:sz w:val="16"/>
          <w:szCs w:val="16"/>
        </w:rPr>
        <w:t xml:space="preserve">GCC 37 </w:t>
      </w:r>
      <w:r w:rsidRPr="00EB4DF4">
        <w:rPr>
          <w:rFonts w:ascii="Phetsarath OT" w:hAnsi="Phetsarath OT" w:cs="Phetsarath OT"/>
          <w:sz w:val="16"/>
          <w:szCs w:val="16"/>
          <w:cs/>
          <w:lang w:bidi="lo-LA"/>
        </w:rPr>
        <w:t>ທັງໝົດ​ມາ​ເປັນ​ຫົວ​ຂໍ້​</w:t>
      </w:r>
      <w:r>
        <w:rPr>
          <w:rFonts w:ascii="Phetsarath OT" w:hAnsi="Phetsarath OT" w:cs="Phetsarath OT" w:hint="cs"/>
          <w:sz w:val="16"/>
          <w:szCs w:val="16"/>
          <w:cs/>
          <w:lang w:bidi="lo-LA"/>
        </w:rPr>
        <w:t>ຍ່ອຍ</w:t>
      </w:r>
      <w:r w:rsidRPr="00EB4DF4">
        <w:rPr>
          <w:rFonts w:ascii="Phetsarath OT" w:hAnsi="Phetsarath OT" w:cs="Phetsarath OT"/>
          <w:sz w:val="16"/>
          <w:szCs w:val="16"/>
          <w:cs/>
          <w:lang w:bidi="lo-LA"/>
        </w:rPr>
        <w:t>ໃໝ່</w:t>
      </w:r>
      <w:r w:rsidRPr="00EB4DF4">
        <w:rPr>
          <w:rFonts w:ascii="Phetsarath OT" w:hAnsi="Phetsarath OT" w:cs="Phetsarath OT"/>
          <w:sz w:val="16"/>
          <w:szCs w:val="16"/>
        </w:rPr>
        <w:t xml:space="preserve"> GCC 37.1, </w:t>
      </w:r>
      <w:r w:rsidRPr="00EB4DF4">
        <w:rPr>
          <w:rFonts w:ascii="Phetsarath OT" w:hAnsi="Phetsarath OT" w:cs="Phetsarath OT"/>
          <w:sz w:val="16"/>
          <w:szCs w:val="16"/>
          <w:cs/>
          <w:lang w:bidi="lo-LA"/>
        </w:rPr>
        <w:t>ດັ່ງ​ລຸ່ມ​ນີ້</w:t>
      </w:r>
      <w:r w:rsidRPr="00EB4DF4">
        <w:rPr>
          <w:rFonts w:ascii="Phetsarath OT" w:hAnsi="Phetsarath OT" w:cs="Phetsarath OT"/>
          <w:sz w:val="16"/>
          <w:szCs w:val="16"/>
        </w:rPr>
        <w:t>:</w:t>
      </w:r>
    </w:p>
    <w:p w14:paraId="511EEE34" w14:textId="386A0EA0" w:rsidR="00813D3F" w:rsidRPr="00EB4DF4" w:rsidRDefault="00813D3F" w:rsidP="00B548E8">
      <w:pPr>
        <w:pStyle w:val="FootnoteText"/>
        <w:tabs>
          <w:tab w:val="left" w:pos="1080"/>
        </w:tabs>
        <w:ind w:left="1080" w:hanging="540"/>
        <w:jc w:val="both"/>
        <w:rPr>
          <w:rFonts w:ascii="Phetsarath OT" w:hAnsi="Phetsarath OT" w:cs="Phetsarath OT"/>
          <w:sz w:val="16"/>
          <w:szCs w:val="16"/>
        </w:rPr>
      </w:pPr>
      <w:r w:rsidRPr="00EB4DF4">
        <w:rPr>
          <w:rFonts w:ascii="Phetsarath OT" w:hAnsi="Phetsarath OT" w:cs="Phetsarath OT"/>
          <w:sz w:val="16"/>
          <w:szCs w:val="16"/>
        </w:rPr>
        <w:t>37.1</w:t>
      </w:r>
      <w:r w:rsidRPr="00EB4DF4">
        <w:rPr>
          <w:rFonts w:ascii="Phetsarath OT" w:hAnsi="Phetsarath OT" w:cs="Phetsarath OT"/>
          <w:sz w:val="16"/>
          <w:szCs w:val="16"/>
        </w:rPr>
        <w:tab/>
      </w:r>
      <w:r w:rsidRPr="00EB4DF4">
        <w:rPr>
          <w:rFonts w:ascii="Phetsarath OT" w:hAnsi="Phetsarath OT" w:cs="Phetsarath OT"/>
          <w:sz w:val="16"/>
          <w:szCs w:val="16"/>
          <w:cs/>
          <w:lang w:bidi="lo-LA"/>
        </w:rPr>
        <w:t>ລາຍການ​ວຽກ​ຈະ​ຕ້ອງ​​ໄດ້ດັດ​ແກ້​ໂດຍ​</w:t>
      </w:r>
      <w:r>
        <w:rPr>
          <w:rFonts w:ascii="Phetsarath OT" w:hAnsi="Phetsarath OT" w:cs="Phetsarath OT" w:hint="cs"/>
          <w:sz w:val="16"/>
          <w:szCs w:val="16"/>
          <w:cs/>
          <w:lang w:bidi="lo-LA"/>
        </w:rPr>
        <w:t>ຜູ້</w:t>
      </w:r>
      <w:r w:rsidRPr="00EB4DF4">
        <w:rPr>
          <w:rFonts w:ascii="Phetsarath OT" w:hAnsi="Phetsarath OT" w:cs="Phetsarath OT"/>
          <w:sz w:val="16"/>
          <w:szCs w:val="16"/>
          <w:cs/>
          <w:lang w:bidi="lo-LA"/>
        </w:rPr>
        <w:t>​ຮັບ​ເໝົາ ​ເພື່ອ​ໃຫ້​ສອດຄ່ອງ​ກັບ​ການ​ປ່ຽນ​ແປງ​ລາຍການ​ວຽກ ຫລື ວິທີ​ປະຕິບັດ​ວຽກ​ຂອງ​</w:t>
      </w:r>
      <w:r>
        <w:rPr>
          <w:rFonts w:ascii="Phetsarath OT" w:hAnsi="Phetsarath OT" w:cs="Phetsarath OT" w:hint="cs"/>
          <w:sz w:val="16"/>
          <w:szCs w:val="16"/>
          <w:cs/>
          <w:lang w:bidi="lo-LA"/>
        </w:rPr>
        <w:t>ຜູ້</w:t>
      </w:r>
      <w:r w:rsidRPr="00EB4DF4">
        <w:rPr>
          <w:rFonts w:ascii="Phetsarath OT" w:hAnsi="Phetsarath OT" w:cs="Phetsarath OT"/>
          <w:sz w:val="16"/>
          <w:szCs w:val="16"/>
          <w:cs/>
          <w:lang w:bidi="lo-LA"/>
        </w:rPr>
        <w:t>​ຮັບ​ເໝົາ​ເອງ</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ລາຄາ​ທີ່​ລະບຸ​ໄວ້​ໃນ​ລາຍການ​ວຽກ​ຈະ​ຕ້ອງ​ບໍ່​ໃຫ້​ມີ​ການ​ປ່ຽນ​ແປງ​ໃນ​ເວລາ​ທີ່​</w:t>
      </w:r>
      <w:r>
        <w:rPr>
          <w:rFonts w:ascii="Phetsarath OT" w:hAnsi="Phetsarath OT" w:cs="Phetsarath OT" w:hint="cs"/>
          <w:sz w:val="16"/>
          <w:szCs w:val="16"/>
          <w:cs/>
          <w:lang w:bidi="lo-LA"/>
        </w:rPr>
        <w:t>ຜູ້</w:t>
      </w:r>
      <w:r w:rsidRPr="00EB4DF4">
        <w:rPr>
          <w:rFonts w:ascii="Phetsarath OT" w:hAnsi="Phetsarath OT" w:cs="Phetsarath OT"/>
          <w:sz w:val="16"/>
          <w:szCs w:val="16"/>
          <w:cs/>
          <w:lang w:bidi="lo-LA"/>
        </w:rPr>
        <w:t>ຮັບ​ເໝົາ​ມີ​ການ​ປ່ຽນ​ແປງ​ລາຍການ​ວຽກ</w:t>
      </w:r>
      <w:r w:rsidRPr="00EB4DF4">
        <w:rPr>
          <w:rFonts w:ascii="Phetsarath OT" w:hAnsi="Phetsarath OT" w:cs="Phetsarath OT"/>
          <w:sz w:val="16"/>
          <w:szCs w:val="16"/>
        </w:rPr>
        <w:t>.</w:t>
      </w:r>
    </w:p>
  </w:footnote>
  <w:footnote w:id="35">
    <w:p w14:paraId="511EEE35" w14:textId="77777777" w:rsidR="00813D3F" w:rsidRPr="0073098A" w:rsidRDefault="00813D3F" w:rsidP="00325307">
      <w:pPr>
        <w:pStyle w:val="FootnoteText"/>
        <w:rPr>
          <w:rFonts w:ascii="Phetsarath OT" w:hAnsi="Phetsarath OT" w:cs="Phetsarath OT"/>
        </w:rPr>
      </w:pPr>
      <w:r w:rsidRPr="00EB4DF4">
        <w:rPr>
          <w:rStyle w:val="FootnoteReference"/>
          <w:rFonts w:ascii="Saysettha OT" w:hAnsi="Saysettha OT" w:cs="Saysettha OT"/>
          <w:sz w:val="16"/>
          <w:szCs w:val="16"/>
        </w:rPr>
        <w:footnoteRef/>
      </w:r>
      <w:r w:rsidRPr="00EB4DF4">
        <w:rPr>
          <w:rFonts w:ascii="Saysettha OT" w:hAnsi="Saysettha OT" w:cs="Saysettha OT"/>
          <w:sz w:val="16"/>
          <w:szCs w:val="16"/>
        </w:rPr>
        <w:t xml:space="preserve"> </w:t>
      </w:r>
      <w:r w:rsidRPr="00EB4DF4">
        <w:rPr>
          <w:rFonts w:ascii="Saysettha OT" w:hAnsi="Saysettha OT" w:cs="Saysettha OT"/>
          <w:sz w:val="16"/>
          <w:szCs w:val="16"/>
        </w:rPr>
        <w:tab/>
      </w:r>
      <w:r w:rsidRPr="00EB4DF4">
        <w:rPr>
          <w:rFonts w:ascii="Phetsarath OT" w:hAnsi="Phetsarath OT" w:cs="Phetsarath OT"/>
          <w:sz w:val="16"/>
          <w:szCs w:val="16"/>
          <w:cs/>
          <w:lang w:bidi="lo-LA"/>
        </w:rPr>
        <w:t>ໃນສັນຍາ​​ແບບມູນຄ່າຂາດຕົວ</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 xml:space="preserve">ເພີ້ມ </w:t>
      </w:r>
      <w:r w:rsidRPr="00EB4DF4">
        <w:rPr>
          <w:rFonts w:ascii="Phetsarath OT" w:hAnsi="Phetsarath OT" w:cs="Phetsarath OT"/>
          <w:sz w:val="16"/>
          <w:szCs w:val="16"/>
        </w:rPr>
        <w:t>“</w:t>
      </w:r>
      <w:r w:rsidRPr="00EB4DF4">
        <w:rPr>
          <w:rFonts w:ascii="Phetsarath OT" w:hAnsi="Phetsarath OT" w:cs="Phetsarath OT"/>
          <w:sz w:val="16"/>
          <w:szCs w:val="16"/>
          <w:cs/>
          <w:lang w:bidi="lo-LA"/>
        </w:rPr>
        <w:t>ແລະ ລາຍການວຽກ</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 xml:space="preserve">ໃສ່ຫລັງ </w:t>
      </w:r>
      <w:r w:rsidRPr="00EB4DF4">
        <w:rPr>
          <w:rFonts w:ascii="Phetsarath OT" w:hAnsi="Phetsarath OT" w:cs="Phetsarath OT"/>
          <w:sz w:val="16"/>
          <w:szCs w:val="16"/>
        </w:rPr>
        <w:t>“</w:t>
      </w:r>
      <w:r w:rsidRPr="00EB4DF4">
        <w:rPr>
          <w:rFonts w:ascii="Phetsarath OT" w:hAnsi="Phetsarath OT" w:cs="Phetsarath OT"/>
          <w:sz w:val="16"/>
          <w:szCs w:val="16"/>
          <w:cs/>
          <w:lang w:bidi="lo-LA"/>
        </w:rPr>
        <w:t>ແຜນການ</w:t>
      </w:r>
      <w:r w:rsidRPr="00EB4DF4">
        <w:rPr>
          <w:rFonts w:ascii="Phetsarath OT" w:hAnsi="Phetsarath OT" w:cs="Phetsarath OT"/>
          <w:sz w:val="16"/>
          <w:szCs w:val="16"/>
        </w:rPr>
        <w:t>”</w:t>
      </w:r>
    </w:p>
  </w:footnote>
  <w:footnote w:id="36">
    <w:p w14:paraId="511EEE37" w14:textId="77777777" w:rsidR="00813D3F" w:rsidRPr="00EB4DF4" w:rsidRDefault="00813D3F" w:rsidP="00325307">
      <w:pPr>
        <w:pStyle w:val="FootnoteText"/>
        <w:rPr>
          <w:rFonts w:ascii="Phetsarath OT" w:hAnsi="Phetsarath OT" w:cs="Phetsarath OT"/>
          <w:sz w:val="16"/>
          <w:szCs w:val="16"/>
        </w:rPr>
      </w:pPr>
      <w:r w:rsidRPr="00EB4DF4">
        <w:rPr>
          <w:rStyle w:val="FootnoteReference"/>
          <w:rFonts w:ascii="Saysettha OT" w:hAnsi="Saysettha OT" w:cs="Saysettha OT"/>
          <w:sz w:val="16"/>
          <w:szCs w:val="16"/>
        </w:rPr>
        <w:footnoteRef/>
      </w:r>
      <w:r w:rsidRPr="00EB4DF4">
        <w:rPr>
          <w:rFonts w:ascii="Saysettha OT" w:hAnsi="Saysettha OT" w:cs="Saysettha OT"/>
          <w:sz w:val="16"/>
          <w:szCs w:val="16"/>
        </w:rPr>
        <w:t xml:space="preserve"> </w:t>
      </w:r>
      <w:r w:rsidRPr="00EB4DF4">
        <w:rPr>
          <w:rFonts w:ascii="Saysettha OT" w:hAnsi="Saysettha OT" w:cs="Saysettha OT"/>
          <w:sz w:val="16"/>
          <w:szCs w:val="16"/>
        </w:rPr>
        <w:tab/>
      </w:r>
      <w:r w:rsidRPr="00EB4DF4">
        <w:rPr>
          <w:rFonts w:ascii="Phetsarath OT" w:hAnsi="Phetsarath OT" w:cs="Phetsarath OT"/>
          <w:sz w:val="16"/>
          <w:szCs w:val="16"/>
          <w:cs/>
          <w:lang w:bidi="lo-LA"/>
        </w:rPr>
        <w:t>ໃນສັນຍາ​ແບບມູນຄ່າຂາດຕົວ</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 xml:space="preserve">ເພີ້ມ </w:t>
      </w:r>
      <w:r w:rsidRPr="00EB4DF4">
        <w:rPr>
          <w:rFonts w:ascii="Phetsarath OT" w:hAnsi="Phetsarath OT" w:cs="Phetsarath OT"/>
          <w:sz w:val="16"/>
          <w:szCs w:val="16"/>
        </w:rPr>
        <w:t>“</w:t>
      </w:r>
      <w:r w:rsidRPr="00EB4DF4">
        <w:rPr>
          <w:rFonts w:ascii="Phetsarath OT" w:hAnsi="Phetsarath OT" w:cs="Phetsarath OT"/>
          <w:sz w:val="16"/>
          <w:szCs w:val="16"/>
          <w:cs/>
          <w:lang w:bidi="lo-LA"/>
        </w:rPr>
        <w:t>ແລະ ລາຍການວຽກ</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 xml:space="preserve">ໃສ່ຫລັງ </w:t>
      </w:r>
      <w:r w:rsidRPr="00EB4DF4">
        <w:rPr>
          <w:rFonts w:ascii="Phetsarath OT" w:hAnsi="Phetsarath OT" w:cs="Phetsarath OT"/>
          <w:sz w:val="16"/>
          <w:szCs w:val="16"/>
        </w:rPr>
        <w:t>“</w:t>
      </w:r>
      <w:r w:rsidRPr="00EB4DF4">
        <w:rPr>
          <w:rFonts w:ascii="Phetsarath OT" w:hAnsi="Phetsarath OT" w:cs="Phetsarath OT"/>
          <w:sz w:val="16"/>
          <w:szCs w:val="16"/>
          <w:cs/>
          <w:lang w:bidi="lo-LA"/>
        </w:rPr>
        <w:t>ແຜນການ</w:t>
      </w:r>
      <w:r w:rsidRPr="00EB4DF4">
        <w:rPr>
          <w:rFonts w:ascii="Phetsarath OT" w:hAnsi="Phetsarath OT" w:cs="Phetsarath OT"/>
          <w:sz w:val="16"/>
          <w:szCs w:val="16"/>
        </w:rPr>
        <w:t>”</w:t>
      </w:r>
    </w:p>
  </w:footnote>
  <w:footnote w:id="37">
    <w:p w14:paraId="511EEE38" w14:textId="77777777" w:rsidR="00813D3F" w:rsidRPr="0073098A" w:rsidRDefault="00813D3F" w:rsidP="0092458D">
      <w:pPr>
        <w:pStyle w:val="FootnoteText"/>
        <w:jc w:val="both"/>
        <w:rPr>
          <w:rFonts w:ascii="Phetsarath OT" w:hAnsi="Phetsarath OT" w:cs="Phetsarath OT"/>
        </w:rPr>
      </w:pPr>
      <w:r w:rsidRPr="00EB4DF4">
        <w:rPr>
          <w:rStyle w:val="FootnoteReference"/>
          <w:rFonts w:ascii="Phetsarath OT" w:hAnsi="Phetsarath OT" w:cs="Phetsarath OT"/>
          <w:sz w:val="16"/>
          <w:szCs w:val="16"/>
        </w:rPr>
        <w:footnoteRef/>
      </w:r>
      <w:r w:rsidRPr="00EB4DF4">
        <w:rPr>
          <w:rFonts w:ascii="Phetsarath OT" w:hAnsi="Phetsarath OT" w:cs="Phetsarath OT"/>
          <w:sz w:val="16"/>
          <w:szCs w:val="16"/>
        </w:rPr>
        <w:t xml:space="preserve"> </w:t>
      </w:r>
      <w:r w:rsidRPr="00EB4DF4">
        <w:rPr>
          <w:rFonts w:ascii="Phetsarath OT" w:hAnsi="Phetsarath OT" w:cs="Phetsarath OT"/>
          <w:sz w:val="16"/>
          <w:szCs w:val="16"/>
        </w:rPr>
        <w:tab/>
      </w:r>
      <w:r w:rsidRPr="00EB4DF4">
        <w:rPr>
          <w:rFonts w:ascii="Phetsarath OT" w:hAnsi="Phetsarath OT" w:cs="Phetsarath OT"/>
          <w:sz w:val="16"/>
          <w:szCs w:val="16"/>
          <w:cs/>
          <w:lang w:bidi="lo-LA"/>
        </w:rPr>
        <w:t>ໃນສັນຍາ​ແບບມູນຄ່າ</w:t>
      </w:r>
      <w:r>
        <w:rPr>
          <w:rFonts w:ascii="Phetsarath OT" w:hAnsi="Phetsarath OT" w:cs="Phetsarath OT"/>
          <w:sz w:val="16"/>
          <w:szCs w:val="16"/>
          <w:cs/>
          <w:lang w:bidi="lo-LA"/>
        </w:rPr>
        <w:t xml:space="preserve"> </w:t>
      </w:r>
      <w:r w:rsidRPr="00EB4DF4">
        <w:rPr>
          <w:rFonts w:ascii="Phetsarath OT" w:hAnsi="Phetsarath OT" w:cs="Phetsarath OT"/>
          <w:sz w:val="16"/>
          <w:szCs w:val="16"/>
          <w:cs/>
          <w:lang w:bidi="lo-LA"/>
        </w:rPr>
        <w:t>ຂາດຕົວ</w:t>
      </w:r>
      <w:r w:rsidRPr="00EB4DF4">
        <w:rPr>
          <w:rFonts w:ascii="Phetsarath OT" w:hAnsi="Phetsarath OT" w:cs="Phetsarath OT"/>
          <w:sz w:val="16"/>
          <w:szCs w:val="16"/>
        </w:rPr>
        <w:t xml:space="preserve">, </w:t>
      </w:r>
      <w:r w:rsidRPr="00EB4DF4">
        <w:rPr>
          <w:rFonts w:ascii="Phetsarath OT" w:hAnsi="Phetsarath OT" w:cs="Phetsarath OT"/>
          <w:sz w:val="16"/>
          <w:szCs w:val="16"/>
          <w:cs/>
          <w:lang w:bidi="lo-LA"/>
        </w:rPr>
        <w:t>ໃຫ້ປ່ຽນວັກນີ້ມາເປັນ</w:t>
      </w:r>
      <w:r w:rsidRPr="00EB4DF4">
        <w:rPr>
          <w:rFonts w:ascii="Phetsarath OT" w:hAnsi="Phetsarath OT" w:cs="Phetsarath OT"/>
          <w:sz w:val="16"/>
          <w:szCs w:val="16"/>
        </w:rPr>
        <w:t>:</w:t>
      </w:r>
      <w:r>
        <w:rPr>
          <w:rFonts w:ascii="Phetsarath OT" w:hAnsi="Phetsarath OT" w:cs="Phetsarath OT"/>
          <w:sz w:val="16"/>
          <w:szCs w:val="16"/>
        </w:rPr>
        <w:t xml:space="preserve"> </w:t>
      </w:r>
      <w:r w:rsidRPr="00EB4DF4">
        <w:rPr>
          <w:rFonts w:ascii="Phetsarath OT" w:hAnsi="Phetsarath OT" w:cs="Phetsarath OT"/>
          <w:sz w:val="16"/>
          <w:szCs w:val="16"/>
        </w:rPr>
        <w:t>“</w:t>
      </w:r>
      <w:r w:rsidRPr="00EB4DF4">
        <w:rPr>
          <w:rFonts w:ascii="Phetsarath OT" w:hAnsi="Phetsarath OT" w:cs="Phetsarath OT"/>
          <w:sz w:val="16"/>
          <w:szCs w:val="16"/>
          <w:cs/>
          <w:lang w:bidi="lo-LA"/>
        </w:rPr>
        <w:t>ມູນຄ່າຂອງວຽກທີ່ປະຕິບັດໄດ້</w:t>
      </w:r>
      <w:r>
        <w:rPr>
          <w:rFonts w:ascii="Phetsarath OT" w:hAnsi="Phetsarath OT" w:cs="Phetsarath OT"/>
          <w:sz w:val="16"/>
          <w:szCs w:val="16"/>
          <w:cs/>
          <w:lang w:bidi="lo-LA"/>
        </w:rPr>
        <w:t xml:space="preserve"> </w:t>
      </w:r>
      <w:r w:rsidRPr="00EB4DF4">
        <w:rPr>
          <w:rFonts w:ascii="Phetsarath OT" w:hAnsi="Phetsarath OT" w:cs="Phetsarath OT"/>
          <w:sz w:val="16"/>
          <w:szCs w:val="16"/>
          <w:cs/>
          <w:lang w:bidi="lo-LA"/>
        </w:rPr>
        <w:t>ຈະຕ້ອງປະກອບດ້ວຍມູນຄ່າ</w:t>
      </w:r>
      <w:r>
        <w:rPr>
          <w:rFonts w:ascii="Phetsarath OT" w:hAnsi="Phetsarath OT" w:cs="Phetsarath OT"/>
          <w:sz w:val="16"/>
          <w:szCs w:val="16"/>
          <w:cs/>
          <w:lang w:bidi="lo-LA"/>
        </w:rPr>
        <w:t xml:space="preserve"> </w:t>
      </w:r>
      <w:r w:rsidRPr="00EB4DF4">
        <w:rPr>
          <w:rFonts w:ascii="Phetsarath OT" w:hAnsi="Phetsarath OT" w:cs="Phetsarath OT"/>
          <w:sz w:val="16"/>
          <w:szCs w:val="16"/>
          <w:cs/>
          <w:lang w:bidi="lo-LA"/>
        </w:rPr>
        <w:t>ຂອງລາຍການວຽກທີ່ສຳເລັດ ຕາມທີ່ບົ່ງໄວ້ໃນລາຍການຂອງວຽກ</w:t>
      </w:r>
      <w:r w:rsidRPr="00EB4DF4">
        <w:rPr>
          <w:rFonts w:ascii="Phetsarath OT" w:hAnsi="Phetsarath OT" w:cs="Phetsarath OT"/>
          <w:sz w:val="16"/>
          <w:szCs w:val="16"/>
        </w:rPr>
        <w:t>”.</w:t>
      </w:r>
    </w:p>
  </w:footnote>
  <w:footnote w:id="38">
    <w:p w14:paraId="27575C9A" w14:textId="77777777" w:rsidR="00813D3F" w:rsidRPr="00441196" w:rsidRDefault="00813D3F" w:rsidP="00C56DF9">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39">
    <w:p w14:paraId="5D884DB8" w14:textId="77777777" w:rsidR="00813D3F" w:rsidRPr="00880613" w:rsidRDefault="00813D3F" w:rsidP="00C56DF9">
      <w:pPr>
        <w:pStyle w:val="FootnoteText"/>
        <w:rPr>
          <w:ins w:id="498" w:author="Khamphet Chanvongnaraz" w:date="2021-08-08T13:26:00Z"/>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40">
    <w:p w14:paraId="7FDAD84A" w14:textId="77777777" w:rsidR="00813D3F" w:rsidRPr="00B93DDD" w:rsidRDefault="00813D3F" w:rsidP="00C56DF9">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09A893E2" w14:textId="77777777" w:rsidR="00813D3F" w:rsidRPr="00A57B0F" w:rsidRDefault="00813D3F" w:rsidP="00C56DF9">
      <w:pPr>
        <w:pStyle w:val="FootnoteText"/>
        <w:rPr>
          <w:ins w:id="500" w:author="Khamphet Chanvongnaraz" w:date="2021-08-08T13:26:00Z"/>
          <w:rFonts w:cs="DokChampa"/>
          <w:cs/>
          <w:lang w:bidi="lo-LA"/>
        </w:rPr>
      </w:pPr>
    </w:p>
  </w:footnote>
  <w:footnote w:id="41">
    <w:p w14:paraId="511EEE40" w14:textId="77777777" w:rsidR="00813D3F" w:rsidRPr="00EC0DAA" w:rsidRDefault="00813D3F" w:rsidP="002D5ED5">
      <w:pPr>
        <w:pStyle w:val="FootnoteText"/>
        <w:rPr>
          <w:rFonts w:ascii="Phetsarath OT" w:hAnsi="Phetsarath OT" w:cs="Phetsarath OT"/>
          <w:sz w:val="16"/>
          <w:szCs w:val="16"/>
        </w:rPr>
      </w:pPr>
      <w:r w:rsidRPr="00EC0DAA">
        <w:rPr>
          <w:rStyle w:val="FootnoteReference"/>
          <w:rFonts w:ascii="Saysettha OT" w:hAnsi="Saysettha OT" w:cs="Saysettha OT"/>
          <w:sz w:val="16"/>
          <w:szCs w:val="16"/>
        </w:rPr>
        <w:footnoteRef/>
      </w:r>
      <w:r w:rsidRPr="00EC0DAA">
        <w:rPr>
          <w:rFonts w:ascii="Saysettha OT" w:hAnsi="Saysettha OT" w:cs="Saysettha OT"/>
          <w:sz w:val="16"/>
          <w:szCs w:val="16"/>
        </w:rPr>
        <w:t xml:space="preserve"> </w:t>
      </w:r>
      <w:r w:rsidRPr="00EC0DAA">
        <w:rPr>
          <w:rFonts w:ascii="Saysettha OT" w:hAnsi="Saysettha OT" w:cs="Saysettha OT"/>
          <w:sz w:val="16"/>
          <w:szCs w:val="16"/>
        </w:rPr>
        <w:tab/>
      </w:r>
      <w:r w:rsidRPr="00EC0DAA">
        <w:rPr>
          <w:rFonts w:ascii="Phetsarath OT" w:hAnsi="Phetsarath OT" w:cs="Phetsarath OT"/>
          <w:sz w:val="16"/>
          <w:szCs w:val="16"/>
          <w:cs/>
          <w:lang w:bidi="lo-LA"/>
        </w:rPr>
        <w:t>ໃນສັນຍາ​ແບບມູນຄ່າຂາດຕົວ</w:t>
      </w:r>
      <w:r w:rsidRPr="00EC0DAA">
        <w:rPr>
          <w:rFonts w:ascii="Phetsarath OT" w:hAnsi="Phetsarath OT" w:cs="Phetsarath OT"/>
          <w:sz w:val="16"/>
          <w:szCs w:val="16"/>
        </w:rPr>
        <w:t xml:space="preserve">, </w:t>
      </w:r>
      <w:r w:rsidRPr="00EC0DAA">
        <w:rPr>
          <w:rFonts w:ascii="Phetsarath OT" w:hAnsi="Phetsarath OT" w:cs="Phetsarath OT"/>
          <w:sz w:val="16"/>
          <w:szCs w:val="16"/>
          <w:cs/>
          <w:lang w:bidi="lo-LA"/>
        </w:rPr>
        <w:t>ໃຫ້ລົບ​ລ້າງ​ຄຳ​ວ່າ</w:t>
      </w:r>
      <w:r w:rsidRPr="00EC0DAA">
        <w:rPr>
          <w:rFonts w:ascii="Phetsarath OT" w:hAnsi="Phetsarath OT" w:cs="Phetsarath OT"/>
          <w:sz w:val="16"/>
          <w:szCs w:val="16"/>
        </w:rPr>
        <w:t xml:space="preserve"> “</w:t>
      </w:r>
      <w:r w:rsidRPr="00EC0DAA">
        <w:rPr>
          <w:rFonts w:ascii="Phetsarath OT" w:hAnsi="Phetsarath OT" w:cs="Phetsarath OT"/>
          <w:sz w:val="16"/>
          <w:szCs w:val="16"/>
          <w:cs/>
          <w:lang w:bidi="lo-LA"/>
        </w:rPr>
        <w:t xml:space="preserve">​ໃບ​ຄິດ​ໄລ່​ລາຄາ </w:t>
      </w:r>
      <w:r w:rsidRPr="00EC0DAA">
        <w:rPr>
          <w:rFonts w:ascii="Phetsarath OT" w:hAnsi="Phetsarath OT" w:cs="Phetsarath OT"/>
          <w:sz w:val="16"/>
          <w:szCs w:val="16"/>
        </w:rPr>
        <w:t xml:space="preserve">BOQ” </w:t>
      </w:r>
      <w:r w:rsidRPr="00EC0DAA">
        <w:rPr>
          <w:rFonts w:ascii="Phetsarath OT" w:hAnsi="Phetsarath OT" w:cs="Phetsarath OT"/>
          <w:sz w:val="16"/>
          <w:szCs w:val="16"/>
          <w:cs/>
          <w:lang w:bidi="lo-LA"/>
        </w:rPr>
        <w:t>ແລະ ປ່ຽນແທນ​ໂດຍ</w:t>
      </w:r>
      <w:r w:rsidRPr="00EC0DAA">
        <w:rPr>
          <w:rFonts w:ascii="Phetsarath OT" w:hAnsi="Phetsarath OT" w:cs="Phetsarath OT"/>
          <w:sz w:val="16"/>
          <w:szCs w:val="16"/>
        </w:rPr>
        <w:t xml:space="preserve"> “</w:t>
      </w:r>
      <w:r w:rsidRPr="00EC0DAA">
        <w:rPr>
          <w:rFonts w:ascii="Phetsarath OT" w:hAnsi="Phetsarath OT" w:cs="Phetsarath OT"/>
          <w:sz w:val="16"/>
          <w:szCs w:val="16"/>
          <w:cs/>
          <w:lang w:bidi="lo-LA"/>
        </w:rPr>
        <w:t>ລາຍການວຽກ</w:t>
      </w:r>
      <w:r w:rsidRPr="00EC0DAA">
        <w:rPr>
          <w:rFonts w:ascii="Phetsarath OT" w:hAnsi="Phetsarath OT" w:cs="Phetsarath OT"/>
          <w:sz w:val="16"/>
          <w:szCs w:val="16"/>
        </w:rPr>
        <w:t>”.</w:t>
      </w:r>
    </w:p>
  </w:footnote>
  <w:footnote w:id="42">
    <w:p w14:paraId="43CB6BBA" w14:textId="08CEC46A" w:rsidR="00813D3F" w:rsidRPr="00DC7918" w:rsidRDefault="00813D3F">
      <w:pPr>
        <w:pStyle w:val="FootnoteText"/>
        <w:rPr>
          <w:rFonts w:cs="DokChampa"/>
          <w:i/>
          <w:cs/>
          <w:lang w:bidi="lo-LA"/>
        </w:rPr>
      </w:pPr>
      <w:r>
        <w:rPr>
          <w:rStyle w:val="FootnoteReference"/>
        </w:rPr>
        <w:footnoteRef/>
      </w:r>
      <w:r w:rsidRPr="00DC7918">
        <w:rPr>
          <w:rFonts w:ascii="Phetsarath OT" w:hAnsi="Phetsarath OT" w:cs="Phetsarath OT"/>
          <w:i/>
          <w:sz w:val="16"/>
          <w:szCs w:val="16"/>
        </w:rPr>
        <w:tab/>
      </w:r>
      <w:r w:rsidRPr="00DC7918">
        <w:rPr>
          <w:rFonts w:ascii="Phetsarath OT" w:hAnsi="Phetsarath OT" w:cs="Phetsarath OT" w:hint="cs"/>
          <w:i/>
          <w:sz w:val="16"/>
          <w:szCs w:val="16"/>
          <w:cs/>
          <w:lang w:bidi="lo-LA"/>
        </w:rPr>
        <w:t>ຜູ້</w:t>
      </w:r>
      <w:r w:rsidRPr="00DC7918">
        <w:rPr>
          <w:i/>
        </w:rPr>
        <w:t xml:space="preserve"> </w:t>
      </w:r>
      <w:r w:rsidRPr="00DC7918">
        <w:rPr>
          <w:rFonts w:ascii="Phetsarath OT" w:hAnsi="Phetsarath OT" w:cs="Phetsarath OT"/>
          <w:i/>
          <w:sz w:val="16"/>
          <w:szCs w:val="16"/>
          <w:cs/>
          <w:lang w:bidi="lo-LA"/>
        </w:rPr>
        <w:t>ຄ້ຳປະກັນຕ້ອງໃສ່ຈຳນວນເງິນໂດຍຄິດໄລ່ເປັນເປີເຊັນຂອງມູນຄ່າສັນຍາທີ່ຍອມຮັບ ດັ່ງທີ່ໄດ້ລະບຸໄວ້ໃນຈົດໝາຍ</w:t>
      </w:r>
      <w:r w:rsidRPr="00DC7918">
        <w:rPr>
          <w:rFonts w:ascii="Phetsarath OT" w:hAnsi="Phetsarath OT" w:cs="Phetsarath OT" w:hint="cs"/>
          <w:i/>
          <w:sz w:val="16"/>
          <w:szCs w:val="16"/>
          <w:cs/>
          <w:lang w:bidi="lo-LA"/>
        </w:rPr>
        <w:t>ຍອບຮັ</w:t>
      </w:r>
      <w:r w:rsidRPr="00DC7918">
        <w:rPr>
          <w:rFonts w:ascii="Phetsarath OT" w:hAnsi="Phetsarath OT" w:cs="Phetsarath OT"/>
          <w:i/>
          <w:sz w:val="16"/>
          <w:szCs w:val="16"/>
          <w:cs/>
          <w:lang w:bidi="lo-LA"/>
        </w:rPr>
        <w:t>ບ</w:t>
      </w:r>
      <w:r w:rsidRPr="00DC7918">
        <w:rPr>
          <w:rFonts w:ascii="Phetsarath OT" w:hAnsi="Phetsarath OT" w:cs="Phetsarath OT" w:hint="cs"/>
          <w:i/>
          <w:sz w:val="16"/>
          <w:szCs w:val="16"/>
          <w:cs/>
          <w:lang w:bidi="lo-LA"/>
        </w:rPr>
        <w:t>ຜູ້</w:t>
      </w:r>
      <w:r w:rsidRPr="00DC7918">
        <w:rPr>
          <w:rFonts w:ascii="Phetsarath OT" w:hAnsi="Phetsarath OT" w:cs="Phetsarath OT"/>
          <w:i/>
          <w:sz w:val="16"/>
          <w:szCs w:val="16"/>
          <w:cs/>
          <w:lang w:bidi="lo-LA"/>
        </w:rPr>
        <w:t>ຊະນະການປະມູນ</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ເງິນແຮ່</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ຖ້າຫາກມີ ແລະ ຕ້ອງໄດ້ກຳນົດໄວ້ຕາມສະກຸນເງິນຂອງສັນຍາ ຫລື ສະກຸນເງິນ ທີ່ສາມາດແລກປ່ຽນ</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ໄດ້ໂດຍເສລີ ຊຶ່ງ</w:t>
      </w:r>
      <w:r w:rsidRPr="00DC7918">
        <w:rPr>
          <w:rFonts w:ascii="Phetsarath OT" w:hAnsi="Phetsarath OT" w:cs="Phetsarath OT" w:hint="cs"/>
          <w:i/>
          <w:sz w:val="16"/>
          <w:szCs w:val="16"/>
          <w:cs/>
          <w:lang w:bidi="lo-LA"/>
        </w:rPr>
        <w:t>ຜູ້</w:t>
      </w:r>
      <w:r w:rsidRPr="00DC7918">
        <w:rPr>
          <w:rFonts w:ascii="Phetsarath OT" w:hAnsi="Phetsarath OT" w:cs="Phetsarath OT"/>
          <w:i/>
          <w:sz w:val="16"/>
          <w:szCs w:val="16"/>
          <w:cs/>
          <w:lang w:bidi="lo-LA"/>
        </w:rPr>
        <w:t>ໄດ້ຮັບຜົນປະໂຫຍດຮັບເອົາໄດ້</w:t>
      </w:r>
      <w:r w:rsidRPr="00DC7918">
        <w:rPr>
          <w:rFonts w:ascii="Phetsarath OT" w:hAnsi="Phetsarath OT" w:cs="Phetsarath OT"/>
          <w:i/>
          <w:sz w:val="16"/>
          <w:szCs w:val="16"/>
        </w:rPr>
        <w:t>.</w:t>
      </w:r>
    </w:p>
  </w:footnote>
  <w:footnote w:id="43">
    <w:p w14:paraId="4D6D7056" w14:textId="54B08F3A" w:rsidR="00813D3F" w:rsidRPr="00DC7918" w:rsidRDefault="00813D3F">
      <w:pPr>
        <w:pStyle w:val="FootnoteText"/>
        <w:rPr>
          <w:rFonts w:cs="DokChampa"/>
          <w:i/>
          <w:cs/>
          <w:lang w:bidi="lo-LA"/>
        </w:rPr>
      </w:pPr>
      <w:r w:rsidRPr="00DC7918">
        <w:rPr>
          <w:rStyle w:val="FootnoteReference"/>
          <w:iCs/>
        </w:rPr>
        <w:footnoteRef/>
      </w:r>
      <w:r w:rsidRPr="00DC7918">
        <w:rPr>
          <w:i/>
        </w:rPr>
        <w:t xml:space="preserve"> </w:t>
      </w:r>
      <w:r w:rsidRPr="00DC7918">
        <w:rPr>
          <w:rFonts w:ascii="Phetsarath OT" w:hAnsi="Phetsarath OT" w:cs="Phetsarath OT"/>
          <w:i/>
          <w:sz w:val="16"/>
          <w:szCs w:val="16"/>
          <w:cs/>
          <w:lang w:bidi="lo-LA"/>
        </w:rPr>
        <w:t xml:space="preserve">ໃສ່ຈຳນວນ </w:t>
      </w:r>
      <w:r w:rsidRPr="00DC7918">
        <w:rPr>
          <w:rFonts w:ascii="Phetsarath OT" w:hAnsi="Phetsarath OT" w:cs="Phetsarath OT"/>
          <w:i/>
          <w:sz w:val="16"/>
          <w:szCs w:val="16"/>
        </w:rPr>
        <w:t xml:space="preserve">28 </w:t>
      </w:r>
      <w:r w:rsidRPr="00DC7918">
        <w:rPr>
          <w:rFonts w:ascii="Phetsarath OT" w:hAnsi="Phetsarath OT" w:cs="Phetsarath OT" w:hint="cs"/>
          <w:i/>
          <w:sz w:val="16"/>
          <w:szCs w:val="16"/>
          <w:cs/>
          <w:lang w:bidi="lo-LA"/>
        </w:rPr>
        <w:t>ວັນ</w:t>
      </w:r>
      <w:r w:rsidRPr="00DC7918">
        <w:rPr>
          <w:rFonts w:ascii="Phetsarath OT" w:hAnsi="Phetsarath OT" w:cs="Phetsarath OT"/>
          <w:i/>
          <w:sz w:val="16"/>
          <w:szCs w:val="16"/>
          <w:cs/>
          <w:lang w:bidi="lo-LA"/>
        </w:rPr>
        <w:t xml:space="preserve"> ຫລັງຈາກ</w:t>
      </w:r>
      <w:r w:rsidRPr="00DC7918">
        <w:rPr>
          <w:rFonts w:ascii="Phetsarath OT" w:hAnsi="Phetsarath OT" w:cs="Phetsarath OT" w:hint="cs"/>
          <w:i/>
          <w:sz w:val="16"/>
          <w:szCs w:val="16"/>
          <w:cs/>
          <w:lang w:bidi="lo-LA"/>
        </w:rPr>
        <w:t>ວັນ</w:t>
      </w:r>
      <w:r w:rsidRPr="00DC7918">
        <w:rPr>
          <w:rFonts w:ascii="Phetsarath OT" w:hAnsi="Phetsarath OT" w:cs="Phetsarath OT"/>
          <w:i/>
          <w:sz w:val="16"/>
          <w:szCs w:val="16"/>
          <w:cs/>
          <w:lang w:bidi="lo-LA"/>
        </w:rPr>
        <w:t>ທີ່ຄາດຄະເນວ່າວຽກສຳເລັດຕາມທີ່ໄດ້ລະບຸໄວ້ໃນ</w:t>
      </w:r>
      <w:r w:rsidRPr="00DC7918">
        <w:rPr>
          <w:rFonts w:ascii="Phetsarath OT" w:hAnsi="Phetsarath OT" w:cs="Phetsarath OT"/>
          <w:i/>
          <w:sz w:val="16"/>
          <w:szCs w:val="16"/>
        </w:rPr>
        <w:t xml:space="preserve"> GC </w:t>
      </w:r>
      <w:r w:rsidRPr="00DC7918">
        <w:rPr>
          <w:rFonts w:ascii="Phetsarath OT" w:hAnsi="Phetsarath OT" w:cs="Phetsarath OT"/>
          <w:i/>
          <w:sz w:val="16"/>
          <w:szCs w:val="16"/>
          <w:cs/>
          <w:lang w:bidi="lo-LA"/>
        </w:rPr>
        <w:t xml:space="preserve">ເງື່ອນໄຂ  </w:t>
      </w:r>
      <w:r w:rsidRPr="00DC7918">
        <w:rPr>
          <w:rFonts w:ascii="Phetsarath OT" w:hAnsi="Phetsarath OT" w:cs="Phetsarath OT"/>
          <w:i/>
          <w:sz w:val="16"/>
          <w:szCs w:val="16"/>
        </w:rPr>
        <w:t xml:space="preserve">53.1. </w:t>
      </w:r>
      <w:r w:rsidRPr="00DC7918">
        <w:rPr>
          <w:rFonts w:ascii="Phetsarath OT" w:hAnsi="Phetsarath OT" w:cs="Phetsarath OT"/>
          <w:i/>
          <w:sz w:val="16"/>
          <w:szCs w:val="16"/>
          <w:cs/>
          <w:lang w:bidi="lo-LA"/>
        </w:rPr>
        <w:t>ເຈົ້າຂອງໂຄງການຕ້ອງ</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ຄຳນຶງວ່າໃນກໍລະນີມີການຕໍ່ເວລາ</w:t>
      </w:r>
      <w:r w:rsidRPr="00DC7918">
        <w:rPr>
          <w:rFonts w:ascii="Phetsarath OT" w:hAnsi="Phetsarath OT" w:cs="Phetsarath OT" w:hint="cs"/>
          <w:i/>
          <w:sz w:val="16"/>
          <w:szCs w:val="16"/>
          <w:cs/>
          <w:lang w:bidi="lo-LA"/>
        </w:rPr>
        <w:t xml:space="preserve"> </w:t>
      </w:r>
      <w:r w:rsidRPr="00DC7918">
        <w:rPr>
          <w:rFonts w:ascii="Phetsarath OT" w:hAnsi="Phetsarath OT" w:cs="Phetsarath OT"/>
          <w:i/>
          <w:sz w:val="16"/>
          <w:szCs w:val="16"/>
          <w:cs/>
          <w:lang w:bidi="lo-LA"/>
        </w:rPr>
        <w:t>ສຳເລັດຂອງໂຄງການຂອງສັນຍາ</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ເຈົ້າຂອງໂຄງການຈະຕ້ອງຮຽກຮ້ອງໃຫ້ມີການຂະຫຍາຍເວລາຄ້ຳປະກັນຈາກ</w:t>
      </w:r>
      <w:r w:rsidRPr="00DC7918">
        <w:rPr>
          <w:rFonts w:ascii="Phetsarath OT" w:hAnsi="Phetsarath OT" w:cs="Phetsarath OT" w:hint="cs"/>
          <w:i/>
          <w:sz w:val="16"/>
          <w:szCs w:val="16"/>
          <w:cs/>
          <w:lang w:bidi="lo-LA"/>
        </w:rPr>
        <w:t>ຜູ້</w:t>
      </w:r>
      <w:r w:rsidRPr="00DC7918">
        <w:rPr>
          <w:rFonts w:ascii="Phetsarath OT" w:hAnsi="Phetsarath OT" w:cs="Phetsarath OT"/>
          <w:i/>
          <w:sz w:val="16"/>
          <w:szCs w:val="16"/>
          <w:cs/>
          <w:lang w:bidi="lo-LA"/>
        </w:rPr>
        <w:t>ຄ້ຳປະກັນ</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ການຮຽກຮ້ອງດັ່ງກ່າວຈະຕ້ອງໄດ້ເຮັດ</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ເປັນ</w:t>
      </w:r>
      <w:r w:rsidRPr="00DC7918">
        <w:rPr>
          <w:rFonts w:ascii="Phetsarath OT" w:hAnsi="Phetsarath OT" w:cs="Phetsarath OT" w:hint="cs"/>
          <w:i/>
          <w:sz w:val="16"/>
          <w:szCs w:val="16"/>
          <w:cs/>
          <w:lang w:bidi="lo-LA"/>
        </w:rPr>
        <w:t xml:space="preserve"> </w:t>
      </w:r>
      <w:r w:rsidRPr="00DC7918">
        <w:rPr>
          <w:rFonts w:ascii="Phetsarath OT" w:hAnsi="Phetsarath OT" w:cs="Phetsarath OT"/>
          <w:i/>
          <w:sz w:val="16"/>
          <w:szCs w:val="16"/>
          <w:cs/>
          <w:lang w:bidi="lo-LA"/>
        </w:rPr>
        <w:t>ລາຍລັກອັກສອນກ່ອນ</w:t>
      </w:r>
      <w:r w:rsidRPr="00DC7918">
        <w:rPr>
          <w:rFonts w:ascii="Phetsarath OT" w:hAnsi="Phetsarath OT" w:cs="Phetsarath OT" w:hint="cs"/>
          <w:i/>
          <w:sz w:val="16"/>
          <w:szCs w:val="16"/>
          <w:cs/>
          <w:lang w:bidi="lo-LA"/>
        </w:rPr>
        <w:t>ວັນ</w:t>
      </w:r>
      <w:r w:rsidRPr="00DC7918">
        <w:rPr>
          <w:rFonts w:ascii="Phetsarath OT" w:hAnsi="Phetsarath OT" w:cs="Phetsarath OT"/>
          <w:i/>
          <w:sz w:val="16"/>
          <w:szCs w:val="16"/>
          <w:cs/>
          <w:lang w:bidi="lo-LA"/>
        </w:rPr>
        <w:t>ທີ່ກຳນົດໄວ້ໃນ</w:t>
      </w:r>
      <w:r w:rsidRPr="00DC7918">
        <w:rPr>
          <w:rFonts w:ascii="Phetsarath OT" w:hAnsi="Phetsarath OT" w:cs="Phetsarath OT" w:hint="cs"/>
          <w:i/>
          <w:sz w:val="16"/>
          <w:szCs w:val="16"/>
          <w:cs/>
          <w:lang w:bidi="lo-LA"/>
        </w:rPr>
        <w:t>ຫນັງສື</w:t>
      </w:r>
      <w:r w:rsidRPr="00DC7918">
        <w:rPr>
          <w:rFonts w:ascii="Phetsarath OT" w:hAnsi="Phetsarath OT" w:cs="Phetsarath OT"/>
          <w:i/>
          <w:sz w:val="16"/>
          <w:szCs w:val="16"/>
          <w:cs/>
          <w:lang w:bidi="lo-LA"/>
        </w:rPr>
        <w:t>ຄ້ຳປະກັນຈະໝົດອາຍຸ</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ໃນການກະກຽມການຄ້ຳປະກັນ ເຈົ້າຂອງໂຄງການອາດຈະເພີ້ມຂໍ້ຄວາມດັ່ງຕໍ່ໄປນີ້ໃສ່ໃນຟອມ</w:t>
      </w:r>
      <w:r w:rsidRPr="00DC7918">
        <w:rPr>
          <w:rFonts w:ascii="Phetsarath OT" w:hAnsi="Phetsarath OT" w:cs="Phetsarath OT"/>
          <w:i/>
          <w:sz w:val="16"/>
          <w:szCs w:val="16"/>
        </w:rPr>
        <w:t>:  “</w:t>
      </w:r>
      <w:r w:rsidRPr="00DC7918">
        <w:rPr>
          <w:rFonts w:ascii="Phetsarath OT" w:hAnsi="Phetsarath OT" w:cs="Phetsarath OT" w:hint="cs"/>
          <w:i/>
          <w:sz w:val="16"/>
          <w:szCs w:val="16"/>
          <w:cs/>
          <w:lang w:bidi="lo-LA"/>
        </w:rPr>
        <w:t>ຜູ້</w:t>
      </w:r>
      <w:r w:rsidRPr="00DC7918">
        <w:rPr>
          <w:rFonts w:ascii="Phetsarath OT" w:hAnsi="Phetsarath OT" w:cs="Phetsarath OT"/>
          <w:i/>
          <w:sz w:val="16"/>
          <w:szCs w:val="16"/>
          <w:cs/>
          <w:lang w:bidi="lo-LA"/>
        </w:rPr>
        <w:t>ຄ້ຳປະກັນຍິນດີຕົກລົງຂະຫຍາຍການຄ້ຳປະກັນສະບັບນີ້ໄດ້ເທື່ອດຽວໃນກຳນົດບໍ່ເກີນ</w:t>
      </w:r>
      <w:r w:rsidRPr="00DC7918">
        <w:rPr>
          <w:rFonts w:ascii="Phetsarath OT" w:hAnsi="Phetsarath OT" w:cs="Phetsarath OT" w:hint="cs"/>
          <w:i/>
          <w:sz w:val="16"/>
          <w:szCs w:val="16"/>
          <w:cs/>
          <w:lang w:bidi="lo-LA"/>
        </w:rPr>
        <w:t xml:space="preserve"> </w:t>
      </w:r>
      <w:r w:rsidRPr="00DC7918">
        <w:rPr>
          <w:rFonts w:ascii="Phetsarath OT" w:hAnsi="Phetsarath OT" w:cs="Phetsarath OT"/>
          <w:i/>
          <w:sz w:val="16"/>
          <w:szCs w:val="16"/>
        </w:rPr>
        <w:t>[</w:t>
      </w:r>
      <w:r w:rsidRPr="00DC7918">
        <w:rPr>
          <w:rFonts w:ascii="Phetsarath OT" w:hAnsi="Phetsarath OT" w:cs="Phetsarath OT"/>
          <w:i/>
          <w:sz w:val="16"/>
          <w:szCs w:val="16"/>
          <w:cs/>
          <w:lang w:bidi="lo-LA"/>
        </w:rPr>
        <w:t>ຫົກເດືອນ</w:t>
      </w:r>
      <w:r w:rsidRPr="00DC7918">
        <w:rPr>
          <w:rFonts w:ascii="Phetsarath OT" w:hAnsi="Phetsarath OT" w:cs="Phetsarath OT"/>
          <w:i/>
          <w:sz w:val="16"/>
          <w:szCs w:val="16"/>
        </w:rPr>
        <w:t>] [</w:t>
      </w:r>
      <w:r w:rsidRPr="00DC7918">
        <w:rPr>
          <w:rFonts w:ascii="Phetsarath OT" w:hAnsi="Phetsarath OT" w:cs="Phetsarath OT"/>
          <w:i/>
          <w:sz w:val="16"/>
          <w:szCs w:val="16"/>
          <w:cs/>
          <w:lang w:bidi="lo-LA"/>
        </w:rPr>
        <w:t>ປີໜຶ່ງ</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ເພື່ອຕອບສະໜອງຄວາມຮຽກຮ້ອງຕ້ອງການ</w:t>
      </w:r>
      <w:r w:rsidRPr="00DC7918">
        <w:rPr>
          <w:rFonts w:ascii="Phetsarath OT" w:hAnsi="Phetsarath OT" w:cs="Phetsarath OT" w:hint="cs"/>
          <w:i/>
          <w:sz w:val="16"/>
          <w:szCs w:val="16"/>
          <w:cs/>
          <w:lang w:bidi="lo-LA"/>
        </w:rPr>
        <w:t xml:space="preserve"> </w:t>
      </w:r>
      <w:r w:rsidRPr="00DC7918">
        <w:rPr>
          <w:rFonts w:ascii="Phetsarath OT" w:hAnsi="Phetsarath OT" w:cs="Phetsarath OT"/>
          <w:i/>
          <w:sz w:val="16"/>
          <w:szCs w:val="16"/>
          <w:cs/>
          <w:lang w:bidi="lo-LA"/>
        </w:rPr>
        <w:t>ຢ່າງເປັນ</w:t>
      </w:r>
      <w:r w:rsidRPr="00DC7918">
        <w:rPr>
          <w:rFonts w:ascii="Phetsarath OT" w:hAnsi="Phetsarath OT" w:cs="Phetsarath OT" w:hint="cs"/>
          <w:i/>
          <w:sz w:val="16"/>
          <w:szCs w:val="16"/>
          <w:cs/>
          <w:lang w:bidi="lo-LA"/>
        </w:rPr>
        <w:t xml:space="preserve"> </w:t>
      </w:r>
      <w:r w:rsidRPr="00DC7918">
        <w:rPr>
          <w:rFonts w:ascii="Phetsarath OT" w:hAnsi="Phetsarath OT" w:cs="Phetsarath OT"/>
          <w:i/>
          <w:sz w:val="16"/>
          <w:szCs w:val="16"/>
          <w:cs/>
          <w:lang w:bidi="lo-LA"/>
        </w:rPr>
        <w:t>ລາຍລັກອັກສອນຂອງ</w:t>
      </w:r>
      <w:r w:rsidRPr="00DC7918">
        <w:rPr>
          <w:rFonts w:ascii="Phetsarath OT" w:hAnsi="Phetsarath OT" w:cs="Phetsarath OT" w:hint="cs"/>
          <w:i/>
          <w:sz w:val="16"/>
          <w:szCs w:val="16"/>
          <w:cs/>
          <w:lang w:bidi="lo-LA"/>
        </w:rPr>
        <w:t>ຜູ້ໄດ້</w:t>
      </w:r>
      <w:r w:rsidRPr="00DC7918">
        <w:rPr>
          <w:rFonts w:ascii="Phetsarath OT" w:hAnsi="Phetsarath OT" w:cs="Phetsarath OT"/>
          <w:i/>
          <w:sz w:val="16"/>
          <w:szCs w:val="16"/>
          <w:cs/>
          <w:lang w:bidi="lo-LA"/>
        </w:rPr>
        <w:t>ຮັບຜົນປະໂຫຍດ</w:t>
      </w:r>
      <w:r w:rsidRPr="00DC7918">
        <w:rPr>
          <w:rFonts w:ascii="Phetsarath OT" w:hAnsi="Phetsarath OT" w:cs="Phetsarath OT"/>
          <w:i/>
          <w:sz w:val="16"/>
          <w:szCs w:val="16"/>
        </w:rPr>
        <w:t xml:space="preserve">, </w:t>
      </w:r>
      <w:r w:rsidRPr="00DC7918">
        <w:rPr>
          <w:rFonts w:ascii="Phetsarath OT" w:hAnsi="Phetsarath OT" w:cs="Phetsarath OT"/>
          <w:i/>
          <w:sz w:val="16"/>
          <w:szCs w:val="16"/>
          <w:cs/>
          <w:lang w:bidi="lo-LA"/>
        </w:rPr>
        <w:t>ແຕ່ຄວາມຮຽກຮ້ອງດັ່ງກ່າວຈະຕ້ອງສະເໜີໃຫ້</w:t>
      </w:r>
      <w:r w:rsidRPr="00DC7918">
        <w:rPr>
          <w:rFonts w:ascii="Phetsarath OT" w:hAnsi="Phetsarath OT" w:cs="Phetsarath OT" w:hint="cs"/>
          <w:i/>
          <w:sz w:val="16"/>
          <w:szCs w:val="16"/>
          <w:cs/>
          <w:lang w:bidi="lo-LA"/>
        </w:rPr>
        <w:t>ຜູ້</w:t>
      </w:r>
      <w:r w:rsidRPr="00DC7918">
        <w:rPr>
          <w:rFonts w:ascii="Phetsarath OT" w:hAnsi="Phetsarath OT" w:cs="Phetsarath OT"/>
          <w:i/>
          <w:sz w:val="16"/>
          <w:szCs w:val="16"/>
          <w:cs/>
          <w:lang w:bidi="lo-LA"/>
        </w:rPr>
        <w:t>ຄ້ຳປະກັນກ່ອນມື້ການຄ້ຳປະກັນຈະສິ້ນສຸດ</w:t>
      </w:r>
      <w:r w:rsidRPr="00DC7918">
        <w:rPr>
          <w:rFonts w:ascii="Phetsarath OT" w:hAnsi="Phetsarath OT" w:cs="Phetsarath OT"/>
          <w:i/>
          <w:sz w:val="16"/>
          <w:szCs w:val="16"/>
        </w:rPr>
        <w:t>.”</w:t>
      </w:r>
    </w:p>
  </w:footnote>
  <w:footnote w:id="44">
    <w:p w14:paraId="3BC14F26" w14:textId="1FC36C53" w:rsidR="00813D3F" w:rsidRPr="00F71345" w:rsidRDefault="00813D3F">
      <w:pPr>
        <w:pStyle w:val="FootnoteText"/>
        <w:rPr>
          <w:rFonts w:cs="DokChampa"/>
          <w:cs/>
          <w:lang w:bidi="lo-LA"/>
        </w:rPr>
      </w:pPr>
      <w:r w:rsidRPr="00F71345">
        <w:rPr>
          <w:rStyle w:val="FootnoteReference"/>
        </w:rPr>
        <w:footnoteRef/>
      </w:r>
      <w:r w:rsidRPr="00F71345">
        <w:t xml:space="preserve"> </w:t>
      </w:r>
      <w:r w:rsidRPr="00F71345">
        <w:rPr>
          <w:rFonts w:ascii="Phetsarath OT" w:hAnsi="Phetsarath OT" w:cs="Phetsarath OT" w:hint="cs"/>
          <w:sz w:val="16"/>
          <w:szCs w:val="16"/>
          <w:cs/>
          <w:lang w:bidi="lo-LA"/>
        </w:rPr>
        <w:t>ຜູ້</w:t>
      </w:r>
      <w:r w:rsidRPr="00F71345">
        <w:rPr>
          <w:rFonts w:ascii="Phetsarath OT" w:hAnsi="Phetsarath OT" w:cs="Phetsarath OT"/>
          <w:sz w:val="16"/>
          <w:szCs w:val="16"/>
          <w:cs/>
          <w:lang w:bidi="lo-LA"/>
        </w:rPr>
        <w:t>ຄ້ຳປະກັນຕ້ອງໃສ່ຈຳນວນເງິນໂດຍຄິດໄລ່ເປັນເປີເຊັນຂອງມູນຄ່າສັນຍາທີ່ຍອມຮັບ ດັ່ງທີ່ໄດ້ລະບຸໄວ້ໃນຈົດໝາຍ</w:t>
      </w:r>
      <w:r w:rsidRPr="00F71345">
        <w:rPr>
          <w:rFonts w:ascii="Phetsarath OT" w:hAnsi="Phetsarath OT" w:cs="Phetsarath OT" w:hint="cs"/>
          <w:sz w:val="16"/>
          <w:szCs w:val="16"/>
          <w:cs/>
          <w:lang w:bidi="lo-LA"/>
        </w:rPr>
        <w:t>ຍອບຮັ</w:t>
      </w:r>
      <w:r w:rsidRPr="00F71345">
        <w:rPr>
          <w:rFonts w:ascii="Phetsarath OT" w:hAnsi="Phetsarath OT" w:cs="Phetsarath OT"/>
          <w:sz w:val="16"/>
          <w:szCs w:val="16"/>
          <w:cs/>
          <w:lang w:bidi="lo-LA"/>
        </w:rPr>
        <w:t>ບ</w:t>
      </w:r>
      <w:r w:rsidRPr="00F71345">
        <w:rPr>
          <w:rFonts w:ascii="Phetsarath OT" w:hAnsi="Phetsarath OT" w:cs="Phetsarath OT" w:hint="cs"/>
          <w:sz w:val="16"/>
          <w:szCs w:val="16"/>
          <w:cs/>
          <w:lang w:bidi="lo-LA"/>
        </w:rPr>
        <w:t>ຜູ້</w:t>
      </w:r>
      <w:r w:rsidRPr="00F71345">
        <w:rPr>
          <w:rFonts w:ascii="Phetsarath OT" w:hAnsi="Phetsarath OT" w:cs="Phetsarath OT"/>
          <w:sz w:val="16"/>
          <w:szCs w:val="16"/>
          <w:cs/>
          <w:lang w:bidi="lo-LA"/>
        </w:rPr>
        <w:t>ຊະນະການປະມູນ</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ເງິນແຮ່</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ຖ້າຫາກມີ ແລະ ຕ້ອງໄດ້ກຳນົດໄວ້ຕາມສະກຸນເງິນຂອງສັນຍາ ຫລື ສະກຸນເງິນ ທີ່ສາມາດແລກປ່ຽນ</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ໄດ້ໂດຍເສລີ ຊຶ່ງ</w:t>
      </w:r>
      <w:r w:rsidRPr="00F71345">
        <w:rPr>
          <w:rFonts w:ascii="Phetsarath OT" w:hAnsi="Phetsarath OT" w:cs="Phetsarath OT" w:hint="cs"/>
          <w:sz w:val="16"/>
          <w:szCs w:val="16"/>
          <w:cs/>
          <w:lang w:bidi="lo-LA"/>
        </w:rPr>
        <w:t>ຜູ້</w:t>
      </w:r>
      <w:r w:rsidRPr="00F71345">
        <w:rPr>
          <w:rFonts w:ascii="Phetsarath OT" w:hAnsi="Phetsarath OT" w:cs="Phetsarath OT"/>
          <w:sz w:val="16"/>
          <w:szCs w:val="16"/>
          <w:cs/>
          <w:lang w:bidi="lo-LA"/>
        </w:rPr>
        <w:t>ໄດ້ຮັບຜົນປະໂຫຍດຮັບເອົາໄດ້</w:t>
      </w:r>
      <w:r w:rsidRPr="00F71345">
        <w:rPr>
          <w:rFonts w:ascii="Phetsarath OT" w:hAnsi="Phetsarath OT" w:cs="Phetsarath OT"/>
          <w:sz w:val="16"/>
          <w:szCs w:val="16"/>
        </w:rPr>
        <w:t>.</w:t>
      </w:r>
    </w:p>
  </w:footnote>
  <w:footnote w:id="45">
    <w:p w14:paraId="6DCEA5A6" w14:textId="411D862A" w:rsidR="00813D3F" w:rsidRPr="00F71345" w:rsidRDefault="00813D3F">
      <w:pPr>
        <w:pStyle w:val="FootnoteText"/>
        <w:rPr>
          <w:rFonts w:cs="DokChampa"/>
          <w:cs/>
          <w:lang w:bidi="lo-LA"/>
        </w:rPr>
      </w:pPr>
      <w:r w:rsidRPr="00F71345">
        <w:rPr>
          <w:rStyle w:val="FootnoteReference"/>
        </w:rPr>
        <w:footnoteRef/>
      </w:r>
      <w:r w:rsidRPr="00F71345">
        <w:t xml:space="preserve"> </w:t>
      </w:r>
      <w:r w:rsidRPr="00F71345">
        <w:rPr>
          <w:rFonts w:ascii="Phetsarath OT" w:hAnsi="Phetsarath OT" w:cs="Phetsarath OT"/>
          <w:sz w:val="16"/>
          <w:szCs w:val="16"/>
          <w:cs/>
          <w:lang w:bidi="lo-LA"/>
        </w:rPr>
        <w:t xml:space="preserve">ໃສ່ຈຳນວນ </w:t>
      </w:r>
      <w:r w:rsidRPr="00F71345">
        <w:rPr>
          <w:rFonts w:ascii="Phetsarath OT" w:hAnsi="Phetsarath OT" w:cs="Phetsarath OT"/>
          <w:sz w:val="16"/>
          <w:szCs w:val="16"/>
        </w:rPr>
        <w:t xml:space="preserve">28 </w:t>
      </w:r>
      <w:r w:rsidRPr="00F71345">
        <w:rPr>
          <w:rFonts w:ascii="Phetsarath OT" w:hAnsi="Phetsarath OT" w:cs="Phetsarath OT" w:hint="cs"/>
          <w:sz w:val="16"/>
          <w:szCs w:val="16"/>
          <w:cs/>
          <w:lang w:bidi="lo-LA"/>
        </w:rPr>
        <w:t>ວັນ</w:t>
      </w:r>
      <w:r w:rsidRPr="00F71345">
        <w:rPr>
          <w:rFonts w:ascii="Phetsarath OT" w:hAnsi="Phetsarath OT" w:cs="Phetsarath OT"/>
          <w:sz w:val="16"/>
          <w:szCs w:val="16"/>
          <w:cs/>
          <w:lang w:bidi="lo-LA"/>
        </w:rPr>
        <w:t xml:space="preserve"> ຫລັງຈາກ</w:t>
      </w:r>
      <w:r w:rsidRPr="00F71345">
        <w:rPr>
          <w:rFonts w:ascii="Phetsarath OT" w:hAnsi="Phetsarath OT" w:cs="Phetsarath OT" w:hint="cs"/>
          <w:sz w:val="16"/>
          <w:szCs w:val="16"/>
          <w:cs/>
          <w:lang w:bidi="lo-LA"/>
        </w:rPr>
        <w:t>ວັນ</w:t>
      </w:r>
      <w:r w:rsidRPr="00F71345">
        <w:rPr>
          <w:rFonts w:ascii="Phetsarath OT" w:hAnsi="Phetsarath OT" w:cs="Phetsarath OT"/>
          <w:sz w:val="16"/>
          <w:szCs w:val="16"/>
          <w:cs/>
          <w:lang w:bidi="lo-LA"/>
        </w:rPr>
        <w:t>ທີ່ຄາດຄະເນວ່າວຽກສຳເລັດຕາມທີ່ໄດ້ລະບຸໄວ້ໃນ</w:t>
      </w:r>
      <w:r w:rsidRPr="00F71345">
        <w:rPr>
          <w:rFonts w:ascii="Phetsarath OT" w:hAnsi="Phetsarath OT" w:cs="Phetsarath OT"/>
          <w:sz w:val="16"/>
          <w:szCs w:val="16"/>
        </w:rPr>
        <w:t xml:space="preserve"> GC </w:t>
      </w:r>
      <w:r w:rsidRPr="00F71345">
        <w:rPr>
          <w:rFonts w:ascii="Phetsarath OT" w:hAnsi="Phetsarath OT" w:cs="Phetsarath OT"/>
          <w:sz w:val="16"/>
          <w:szCs w:val="16"/>
          <w:cs/>
          <w:lang w:bidi="lo-LA"/>
        </w:rPr>
        <w:t xml:space="preserve">ເງື່ອນໄຂ  </w:t>
      </w:r>
      <w:r w:rsidRPr="00F71345">
        <w:rPr>
          <w:rFonts w:ascii="Phetsarath OT" w:hAnsi="Phetsarath OT" w:cs="Phetsarath OT"/>
          <w:sz w:val="16"/>
          <w:szCs w:val="16"/>
        </w:rPr>
        <w:t xml:space="preserve">53.1. </w:t>
      </w:r>
      <w:r w:rsidRPr="00F71345">
        <w:rPr>
          <w:rFonts w:ascii="Phetsarath OT" w:hAnsi="Phetsarath OT" w:cs="Phetsarath OT"/>
          <w:sz w:val="16"/>
          <w:szCs w:val="16"/>
          <w:cs/>
          <w:lang w:bidi="lo-LA"/>
        </w:rPr>
        <w:t>ເຈົ້າຂອງໂຄງການຕ້ອງ</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ຄຳນຶງວ່າໃນກໍລະນີມີການຕໍ່ເວລາ</w:t>
      </w:r>
      <w:r w:rsidRPr="00F71345">
        <w:rPr>
          <w:rFonts w:ascii="Phetsarath OT" w:hAnsi="Phetsarath OT" w:cs="Phetsarath OT" w:hint="cs"/>
          <w:sz w:val="16"/>
          <w:szCs w:val="16"/>
          <w:cs/>
          <w:lang w:bidi="lo-LA"/>
        </w:rPr>
        <w:t xml:space="preserve"> </w:t>
      </w:r>
      <w:r w:rsidRPr="00F71345">
        <w:rPr>
          <w:rFonts w:ascii="Phetsarath OT" w:hAnsi="Phetsarath OT" w:cs="Phetsarath OT"/>
          <w:sz w:val="16"/>
          <w:szCs w:val="16"/>
          <w:cs/>
          <w:lang w:bidi="lo-LA"/>
        </w:rPr>
        <w:t>ສຳເລັດຂອງໂຄງການຂອງສັນຍາ</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ເຈົ້າຂອງໂຄງການຈະຕ້ອງຮຽກຮ້ອງໃຫ້ມີການຂະຫຍາຍເວລາຄ້ຳປະກັນຈາກ</w:t>
      </w:r>
      <w:r w:rsidRPr="00F71345">
        <w:rPr>
          <w:rFonts w:ascii="Phetsarath OT" w:hAnsi="Phetsarath OT" w:cs="Phetsarath OT" w:hint="cs"/>
          <w:sz w:val="16"/>
          <w:szCs w:val="16"/>
          <w:cs/>
          <w:lang w:bidi="lo-LA"/>
        </w:rPr>
        <w:t>ຜູ້</w:t>
      </w:r>
      <w:r w:rsidRPr="00F71345">
        <w:rPr>
          <w:rFonts w:ascii="Phetsarath OT" w:hAnsi="Phetsarath OT" w:cs="Phetsarath OT"/>
          <w:sz w:val="16"/>
          <w:szCs w:val="16"/>
          <w:cs/>
          <w:lang w:bidi="lo-LA"/>
        </w:rPr>
        <w:t>ຄ້ຳປະກັນ</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ການຮຽກຮ້ອງດັ່ງກ່າວຈະຕ້ອງໄດ້ເຮັດ</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ເປັນ</w:t>
      </w:r>
      <w:r w:rsidRPr="00F71345">
        <w:rPr>
          <w:rFonts w:ascii="Phetsarath OT" w:hAnsi="Phetsarath OT" w:cs="Phetsarath OT" w:hint="cs"/>
          <w:sz w:val="16"/>
          <w:szCs w:val="16"/>
          <w:cs/>
          <w:lang w:bidi="lo-LA"/>
        </w:rPr>
        <w:t xml:space="preserve"> </w:t>
      </w:r>
      <w:r w:rsidRPr="00F71345">
        <w:rPr>
          <w:rFonts w:ascii="Phetsarath OT" w:hAnsi="Phetsarath OT" w:cs="Phetsarath OT"/>
          <w:sz w:val="16"/>
          <w:szCs w:val="16"/>
          <w:cs/>
          <w:lang w:bidi="lo-LA"/>
        </w:rPr>
        <w:t>ລາຍລັກອັກສອນກ່ອນ</w:t>
      </w:r>
      <w:r w:rsidRPr="00F71345">
        <w:rPr>
          <w:rFonts w:ascii="Phetsarath OT" w:hAnsi="Phetsarath OT" w:cs="Phetsarath OT" w:hint="cs"/>
          <w:sz w:val="16"/>
          <w:szCs w:val="16"/>
          <w:cs/>
          <w:lang w:bidi="lo-LA"/>
        </w:rPr>
        <w:t>ວັນ</w:t>
      </w:r>
      <w:r w:rsidRPr="00F71345">
        <w:rPr>
          <w:rFonts w:ascii="Phetsarath OT" w:hAnsi="Phetsarath OT" w:cs="Phetsarath OT"/>
          <w:sz w:val="16"/>
          <w:szCs w:val="16"/>
          <w:cs/>
          <w:lang w:bidi="lo-LA"/>
        </w:rPr>
        <w:t>ທີ່ກຳນົດໄວ້ໃນ</w:t>
      </w:r>
      <w:r w:rsidRPr="00F71345">
        <w:rPr>
          <w:rFonts w:ascii="Phetsarath OT" w:hAnsi="Phetsarath OT" w:cs="Phetsarath OT" w:hint="cs"/>
          <w:sz w:val="16"/>
          <w:szCs w:val="16"/>
          <w:cs/>
          <w:lang w:bidi="lo-LA"/>
        </w:rPr>
        <w:t>ຫນັງສື</w:t>
      </w:r>
      <w:r w:rsidRPr="00F71345">
        <w:rPr>
          <w:rFonts w:ascii="Phetsarath OT" w:hAnsi="Phetsarath OT" w:cs="Phetsarath OT"/>
          <w:sz w:val="16"/>
          <w:szCs w:val="16"/>
          <w:cs/>
          <w:lang w:bidi="lo-LA"/>
        </w:rPr>
        <w:t>ຄ້ຳປະກັນຈະໝົດອາຍຸ</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ໃນການກະກຽມການຄ້ຳປະກັນ ເຈົ້າຂອງໂຄງການອາດຈະເພີ້ມຂໍ້ຄວາມດັ່ງຕໍ່ໄປນີ້ໃສ່ໃນຟອມ</w:t>
      </w:r>
      <w:r w:rsidRPr="00F71345">
        <w:rPr>
          <w:rFonts w:ascii="Phetsarath OT" w:hAnsi="Phetsarath OT" w:cs="Phetsarath OT"/>
          <w:sz w:val="16"/>
          <w:szCs w:val="16"/>
        </w:rPr>
        <w:t>:  “</w:t>
      </w:r>
      <w:r w:rsidRPr="00F71345">
        <w:rPr>
          <w:rFonts w:ascii="Phetsarath OT" w:hAnsi="Phetsarath OT" w:cs="Phetsarath OT" w:hint="cs"/>
          <w:sz w:val="16"/>
          <w:szCs w:val="16"/>
          <w:cs/>
          <w:lang w:bidi="lo-LA"/>
        </w:rPr>
        <w:t>ຜູ້</w:t>
      </w:r>
      <w:r w:rsidRPr="00F71345">
        <w:rPr>
          <w:rFonts w:ascii="Phetsarath OT" w:hAnsi="Phetsarath OT" w:cs="Phetsarath OT"/>
          <w:sz w:val="16"/>
          <w:szCs w:val="16"/>
          <w:cs/>
          <w:lang w:bidi="lo-LA"/>
        </w:rPr>
        <w:t>ຄ້ຳປະກັນຍິນດີຕົກລົງຂະຫຍາຍການຄ້ຳປະກັນສະບັບນີ້ໄດ້ເທື່ອດຽວໃນກຳນົດບໍ່ເກີນ</w:t>
      </w:r>
      <w:r w:rsidRPr="00F71345">
        <w:rPr>
          <w:rFonts w:ascii="Phetsarath OT" w:hAnsi="Phetsarath OT" w:cs="Phetsarath OT" w:hint="cs"/>
          <w:sz w:val="16"/>
          <w:szCs w:val="16"/>
          <w:cs/>
          <w:lang w:bidi="lo-LA"/>
        </w:rPr>
        <w:t xml:space="preserve"> </w:t>
      </w:r>
      <w:r w:rsidRPr="00F71345">
        <w:rPr>
          <w:rFonts w:ascii="Phetsarath OT" w:hAnsi="Phetsarath OT" w:cs="Phetsarath OT"/>
          <w:sz w:val="16"/>
          <w:szCs w:val="16"/>
        </w:rPr>
        <w:t>[</w:t>
      </w:r>
      <w:r w:rsidRPr="00F71345">
        <w:rPr>
          <w:rFonts w:ascii="Phetsarath OT" w:hAnsi="Phetsarath OT" w:cs="Phetsarath OT"/>
          <w:sz w:val="16"/>
          <w:szCs w:val="16"/>
          <w:cs/>
          <w:lang w:bidi="lo-LA"/>
        </w:rPr>
        <w:t>ຫົກເດືອນ</w:t>
      </w:r>
      <w:r w:rsidRPr="00F71345">
        <w:rPr>
          <w:rFonts w:ascii="Phetsarath OT" w:hAnsi="Phetsarath OT" w:cs="Phetsarath OT"/>
          <w:sz w:val="16"/>
          <w:szCs w:val="16"/>
        </w:rPr>
        <w:t>] [</w:t>
      </w:r>
      <w:r w:rsidRPr="00F71345">
        <w:rPr>
          <w:rFonts w:ascii="Phetsarath OT" w:hAnsi="Phetsarath OT" w:cs="Phetsarath OT"/>
          <w:sz w:val="16"/>
          <w:szCs w:val="16"/>
          <w:cs/>
          <w:lang w:bidi="lo-LA"/>
        </w:rPr>
        <w:t>ປີໜຶ່ງ</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ເພື່ອຕອບສະໜອງຄວາມຮຽກຮ້ອງຕ້ອງການ</w:t>
      </w:r>
      <w:r w:rsidRPr="00F71345">
        <w:rPr>
          <w:rFonts w:ascii="Phetsarath OT" w:hAnsi="Phetsarath OT" w:cs="Phetsarath OT" w:hint="cs"/>
          <w:sz w:val="16"/>
          <w:szCs w:val="16"/>
          <w:cs/>
          <w:lang w:bidi="lo-LA"/>
        </w:rPr>
        <w:t xml:space="preserve"> </w:t>
      </w:r>
      <w:r w:rsidRPr="00F71345">
        <w:rPr>
          <w:rFonts w:ascii="Phetsarath OT" w:hAnsi="Phetsarath OT" w:cs="Phetsarath OT"/>
          <w:sz w:val="16"/>
          <w:szCs w:val="16"/>
          <w:cs/>
          <w:lang w:bidi="lo-LA"/>
        </w:rPr>
        <w:t>ຢ່າງເປັນ</w:t>
      </w:r>
      <w:r w:rsidRPr="00F71345">
        <w:rPr>
          <w:rFonts w:ascii="Phetsarath OT" w:hAnsi="Phetsarath OT" w:cs="Phetsarath OT" w:hint="cs"/>
          <w:sz w:val="16"/>
          <w:szCs w:val="16"/>
          <w:cs/>
          <w:lang w:bidi="lo-LA"/>
        </w:rPr>
        <w:t xml:space="preserve"> </w:t>
      </w:r>
      <w:r w:rsidRPr="00F71345">
        <w:rPr>
          <w:rFonts w:ascii="Phetsarath OT" w:hAnsi="Phetsarath OT" w:cs="Phetsarath OT"/>
          <w:sz w:val="16"/>
          <w:szCs w:val="16"/>
          <w:cs/>
          <w:lang w:bidi="lo-LA"/>
        </w:rPr>
        <w:t>ລາຍລັກອັກສອນຂອງ</w:t>
      </w:r>
      <w:r w:rsidRPr="00F71345">
        <w:rPr>
          <w:rFonts w:ascii="Phetsarath OT" w:hAnsi="Phetsarath OT" w:cs="Phetsarath OT" w:hint="cs"/>
          <w:sz w:val="16"/>
          <w:szCs w:val="16"/>
          <w:cs/>
          <w:lang w:bidi="lo-LA"/>
        </w:rPr>
        <w:t>ຜູ້ໄດ້</w:t>
      </w:r>
      <w:r w:rsidRPr="00F71345">
        <w:rPr>
          <w:rFonts w:ascii="Phetsarath OT" w:hAnsi="Phetsarath OT" w:cs="Phetsarath OT"/>
          <w:sz w:val="16"/>
          <w:szCs w:val="16"/>
          <w:cs/>
          <w:lang w:bidi="lo-LA"/>
        </w:rPr>
        <w:t>ຮັບຜົນປະໂຫຍດ</w:t>
      </w:r>
      <w:r w:rsidRPr="00F71345">
        <w:rPr>
          <w:rFonts w:ascii="Phetsarath OT" w:hAnsi="Phetsarath OT" w:cs="Phetsarath OT"/>
          <w:sz w:val="16"/>
          <w:szCs w:val="16"/>
        </w:rPr>
        <w:t xml:space="preserve">, </w:t>
      </w:r>
      <w:r w:rsidRPr="00F71345">
        <w:rPr>
          <w:rFonts w:ascii="Phetsarath OT" w:hAnsi="Phetsarath OT" w:cs="Phetsarath OT"/>
          <w:sz w:val="16"/>
          <w:szCs w:val="16"/>
          <w:cs/>
          <w:lang w:bidi="lo-LA"/>
        </w:rPr>
        <w:t>ແຕ່ຄວາມຮຽກຮ້ອງດັ່ງກ່າວຈະຕ້ອງສະເໜີໃຫ້</w:t>
      </w:r>
      <w:r w:rsidRPr="00F71345">
        <w:rPr>
          <w:rFonts w:ascii="Phetsarath OT" w:hAnsi="Phetsarath OT" w:cs="Phetsarath OT" w:hint="cs"/>
          <w:sz w:val="16"/>
          <w:szCs w:val="16"/>
          <w:cs/>
          <w:lang w:bidi="lo-LA"/>
        </w:rPr>
        <w:t>ຜູ້</w:t>
      </w:r>
      <w:r w:rsidRPr="00F71345">
        <w:rPr>
          <w:rFonts w:ascii="Phetsarath OT" w:hAnsi="Phetsarath OT" w:cs="Phetsarath OT"/>
          <w:sz w:val="16"/>
          <w:szCs w:val="16"/>
          <w:cs/>
          <w:lang w:bidi="lo-LA"/>
        </w:rPr>
        <w:t>ຄ້ຳປະກັນກ່ອນມື້ການຄ້ຳປະກັນຈະສິ້ນສຸດ</w:t>
      </w:r>
      <w:r w:rsidRPr="00F71345">
        <w:rPr>
          <w:rFonts w:ascii="Phetsarath OT" w:hAnsi="Phetsarath OT" w:cs="Phetsarath OT"/>
          <w:sz w:val="16"/>
          <w:szCs w:val="16"/>
        </w:rPr>
        <w:t>.”</w:t>
      </w:r>
    </w:p>
  </w:footnote>
  <w:footnote w:id="46">
    <w:p w14:paraId="4E979D36" w14:textId="07270779" w:rsidR="00813D3F" w:rsidRPr="00694B61" w:rsidRDefault="00813D3F">
      <w:pPr>
        <w:pStyle w:val="FootnoteText"/>
        <w:rPr>
          <w:rFonts w:cs="DokChampa"/>
          <w:cs/>
          <w:lang w:bidi="lo-LA"/>
        </w:rPr>
      </w:pPr>
      <w:r>
        <w:rPr>
          <w:rStyle w:val="FootnoteReference"/>
        </w:rPr>
        <w:footnoteRef/>
      </w:r>
      <w:r>
        <w:t xml:space="preserve"> </w:t>
      </w:r>
      <w:r w:rsidRPr="002532FD">
        <w:rPr>
          <w:rFonts w:ascii="Phetsarath OT" w:hAnsi="Phetsarath OT" w:cs="Phetsarath OT"/>
          <w:i/>
          <w:sz w:val="16"/>
          <w:szCs w:val="16"/>
        </w:rPr>
        <w:tab/>
      </w:r>
      <w:r w:rsidRPr="002532FD">
        <w:rPr>
          <w:rFonts w:ascii="Phetsarath OT" w:hAnsi="Phetsarath OT" w:cs="Phetsarath OT" w:hint="cs"/>
          <w:i/>
          <w:sz w:val="16"/>
          <w:szCs w:val="16"/>
          <w:cs/>
          <w:lang w:bidi="lo-LA"/>
        </w:rPr>
        <w:t>ຜູ້</w:t>
      </w:r>
      <w:r w:rsidRPr="002532FD">
        <w:rPr>
          <w:rFonts w:ascii="Phetsarath OT" w:hAnsi="Phetsarath OT" w:cs="Phetsarath OT"/>
          <w:i/>
          <w:sz w:val="16"/>
          <w:szCs w:val="16"/>
          <w:cs/>
          <w:lang w:bidi="lo-LA"/>
        </w:rPr>
        <w:t>ຄ້ຳປະກັນຕ້ອງບົ່ງບອກຈຳນວນເງິນທີ່ເທົ່າກັນກັບຈຳນວນເງິນເບີກຈ່າຍລ່ວງໜ້າຕາມສະກຸນເງິນເບີກຈ່າຍລ່ວງໜ້າ ຕາມທີ່ໄດ້ລະບຸ</w:t>
      </w:r>
      <w:r w:rsidRPr="002532FD">
        <w:rPr>
          <w:rFonts w:ascii="Phetsarath OT" w:hAnsi="Phetsarath OT" w:cs="Phetsarath OT"/>
          <w:i/>
          <w:sz w:val="16"/>
          <w:szCs w:val="16"/>
        </w:rPr>
        <w:t xml:space="preserve"> </w:t>
      </w:r>
      <w:r w:rsidRPr="002532FD">
        <w:rPr>
          <w:rFonts w:ascii="Phetsarath OT" w:hAnsi="Phetsarath OT" w:cs="Phetsarath OT"/>
          <w:i/>
          <w:sz w:val="16"/>
          <w:szCs w:val="16"/>
          <w:cs/>
          <w:lang w:bidi="lo-LA"/>
        </w:rPr>
        <w:t>ໄວ້ໃນສັນຍາ</w:t>
      </w:r>
      <w:r w:rsidRPr="002532FD">
        <w:rPr>
          <w:rFonts w:ascii="Phetsarath OT" w:hAnsi="Phetsarath OT" w:cs="Phetsarath OT"/>
          <w:i/>
          <w:sz w:val="16"/>
          <w:szCs w:val="16"/>
        </w:rPr>
        <w:t xml:space="preserve">, </w:t>
      </w:r>
      <w:r w:rsidRPr="002532FD">
        <w:rPr>
          <w:rFonts w:ascii="Phetsarath OT" w:hAnsi="Phetsarath OT" w:cs="Phetsarath OT"/>
          <w:i/>
          <w:sz w:val="16"/>
          <w:szCs w:val="16"/>
          <w:cs/>
          <w:lang w:bidi="lo-LA"/>
        </w:rPr>
        <w:t>ຫລື ສະກຸນເງິນທີ່ແລກປ່ຽນໄດ້ຢ່າງເສລີ ຊຶ່ງເຈົ້າຂອງໂຄງການຮັບເອົາໄດ້</w:t>
      </w:r>
      <w:r w:rsidRPr="002532FD">
        <w:rPr>
          <w:rFonts w:ascii="Phetsarath OT" w:hAnsi="Phetsarath OT" w:cs="Phetsarath OT"/>
          <w:i/>
          <w:sz w:val="16"/>
          <w:szCs w:val="16"/>
        </w:rPr>
        <w:t>.</w:t>
      </w:r>
    </w:p>
  </w:footnote>
  <w:footnote w:id="47">
    <w:p w14:paraId="2B688708" w14:textId="22F96AC3" w:rsidR="00813D3F" w:rsidRPr="002532FD" w:rsidRDefault="00813D3F">
      <w:pPr>
        <w:pStyle w:val="FootnoteText"/>
        <w:rPr>
          <w:rFonts w:cs="DokChampa"/>
          <w:cs/>
          <w:lang w:bidi="lo-LA"/>
        </w:rPr>
      </w:pPr>
      <w:r>
        <w:rPr>
          <w:rStyle w:val="FootnoteReference"/>
        </w:rPr>
        <w:footnoteRef/>
      </w:r>
      <w:r>
        <w:t xml:space="preserve"> </w:t>
      </w:r>
      <w:r w:rsidRPr="007B308C">
        <w:rPr>
          <w:rFonts w:ascii="Phetsarath OT" w:hAnsi="Phetsarath OT" w:cs="Phetsarath OT"/>
          <w:sz w:val="16"/>
          <w:szCs w:val="16"/>
          <w:cs/>
          <w:lang w:bidi="lo-LA"/>
        </w:rPr>
        <w:t>ໃຫ້</w:t>
      </w:r>
      <w:r w:rsidRPr="007B308C">
        <w:rPr>
          <w:rFonts w:ascii="Phetsarath OT" w:hAnsi="Phetsarath OT" w:cs="Phetsarath OT" w:hint="cs"/>
          <w:sz w:val="16"/>
          <w:szCs w:val="16"/>
          <w:cs/>
          <w:lang w:bidi="lo-LA"/>
        </w:rPr>
        <w:t>ລະບຸ</w:t>
      </w:r>
      <w:r w:rsidRPr="007B308C">
        <w:rPr>
          <w:rFonts w:ascii="Phetsarath OT" w:hAnsi="Phetsarath OT" w:cs="Phetsarath OT"/>
          <w:sz w:val="16"/>
          <w:szCs w:val="16"/>
          <w:cs/>
          <w:lang w:bidi="lo-LA"/>
        </w:rPr>
        <w:t>ທີ່ຄາດຄະເນການສິ້ນສຸດຂອງວຽກ</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ເຈົ້າຂອງໂຄງການຕ້ອງເຂົ້າໃຈວ່າໃນກໍລະນີມີການຂະຫຍາຍເວລາເພື່ອສຳເລັດສັນຍາ</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ອອກໄປ</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ເຈົ້າຂອງໂຄງການຕ້ອງຄຳນຶງວ່າ ໃນກໍລະນີມີການຕໍ່ເວລາສຳເລັດ ຂອງໂຄງການຂອງສັນຍາ</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ເຈົ້າຂອງໂຄງການ ຈະຕ້ອງ</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ຮຽກຮ້ອງໃຫ້ມີ ການຂະຫຍາຍເວລາ ຄ້ຳປະກັນຈາກ</w:t>
      </w:r>
      <w:r w:rsidRPr="007B308C">
        <w:rPr>
          <w:rFonts w:ascii="Phetsarath OT" w:hAnsi="Phetsarath OT" w:cs="Phetsarath OT" w:hint="cs"/>
          <w:sz w:val="16"/>
          <w:szCs w:val="16"/>
          <w:cs/>
          <w:lang w:bidi="lo-LA"/>
        </w:rPr>
        <w:t>ຜູ້</w:t>
      </w:r>
      <w:r w:rsidRPr="007B308C">
        <w:rPr>
          <w:rFonts w:ascii="Phetsarath OT" w:hAnsi="Phetsarath OT" w:cs="Phetsarath OT"/>
          <w:sz w:val="16"/>
          <w:szCs w:val="16"/>
          <w:cs/>
          <w:lang w:bidi="lo-LA"/>
        </w:rPr>
        <w:t>ຄ້ຳປະກັນ</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ການຮຽກຮ້ອງດັ່ງກ່າວຈະຕ້ອງ ໄດ້ເຮັດເປັນລາຍລັກອັກສອນ</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ກ່ອນ</w:t>
      </w:r>
      <w:r w:rsidRPr="007B308C">
        <w:rPr>
          <w:rFonts w:ascii="Phetsarath OT" w:hAnsi="Phetsarath OT" w:cs="Phetsarath OT" w:hint="cs"/>
          <w:sz w:val="16"/>
          <w:szCs w:val="16"/>
          <w:cs/>
          <w:lang w:bidi="lo-LA"/>
        </w:rPr>
        <w:t>ວັນ</w:t>
      </w:r>
      <w:r w:rsidRPr="007B308C">
        <w:rPr>
          <w:rFonts w:ascii="Phetsarath OT" w:hAnsi="Phetsarath OT" w:cs="Phetsarath OT"/>
          <w:sz w:val="16"/>
          <w:szCs w:val="16"/>
          <w:cs/>
          <w:lang w:bidi="lo-LA"/>
        </w:rPr>
        <w:t>ທີ່ກຳນົດໄວ້ໃນໃບຄ້ຳປະກັນຈະໝົດອາຍຸ</w:t>
      </w:r>
      <w:r w:rsidRPr="007B308C">
        <w:rPr>
          <w:rFonts w:ascii="Phetsarath OT" w:hAnsi="Phetsarath OT" w:cs="Phetsarath OT"/>
          <w:sz w:val="16"/>
          <w:szCs w:val="16"/>
        </w:rPr>
        <w:t>,</w:t>
      </w:r>
      <w:r w:rsidRPr="007B308C">
        <w:rPr>
          <w:rFonts w:ascii="Phetsarath OT" w:hAnsi="Phetsarath OT" w:cs="Phetsarath OT"/>
        </w:rPr>
        <w:t xml:space="preserve"> </w:t>
      </w:r>
      <w:r w:rsidRPr="007B308C">
        <w:rPr>
          <w:rFonts w:ascii="Phetsarath OT" w:hAnsi="Phetsarath OT" w:cs="Phetsarath OT"/>
          <w:sz w:val="16"/>
          <w:szCs w:val="16"/>
          <w:cs/>
          <w:lang w:bidi="lo-LA"/>
        </w:rPr>
        <w:t>ໃນການກະກຽມການຄ້ຳປະກັນ ເຈົ້າຂອງໂຄງການອາດ ຈະເພີ້ມຂໍ້ຄວາມ</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ດັ່ງຕໍ່ໄປນີ້ໃສ່ ໃນຟອມ</w:t>
      </w:r>
      <w:r w:rsidRPr="007B308C">
        <w:rPr>
          <w:rFonts w:ascii="Phetsarath OT" w:hAnsi="Phetsarath OT" w:cs="Phetsarath OT"/>
          <w:sz w:val="16"/>
          <w:szCs w:val="16"/>
        </w:rPr>
        <w:t>:  “</w:t>
      </w:r>
      <w:r w:rsidRPr="007B308C">
        <w:rPr>
          <w:rFonts w:ascii="Phetsarath OT" w:hAnsi="Phetsarath OT" w:cs="Phetsarath OT" w:hint="cs"/>
          <w:sz w:val="16"/>
          <w:szCs w:val="16"/>
          <w:cs/>
          <w:lang w:bidi="lo-LA"/>
        </w:rPr>
        <w:t>ຜູ້</w:t>
      </w:r>
      <w:r w:rsidRPr="007B308C">
        <w:rPr>
          <w:rFonts w:ascii="Phetsarath OT" w:hAnsi="Phetsarath OT" w:cs="Phetsarath OT"/>
          <w:sz w:val="16"/>
          <w:szCs w:val="16"/>
          <w:cs/>
          <w:lang w:bidi="lo-LA"/>
        </w:rPr>
        <w:t xml:space="preserve">ຄ້ຳປະກັນຍິນດີຕົກລົງ ຂະຫຍາຍ ການຄ້ຳປະກັນ ສະບັບນີ້ໄດ້ເທື່ອດຽວໃນກຳນົດບໍ່ເກີນ </w:t>
      </w:r>
      <w:r w:rsidRPr="007B308C">
        <w:rPr>
          <w:rFonts w:ascii="Phetsarath OT" w:hAnsi="Phetsarath OT" w:cs="Phetsarath OT"/>
          <w:sz w:val="16"/>
          <w:szCs w:val="16"/>
        </w:rPr>
        <w:t>[</w:t>
      </w:r>
      <w:r w:rsidRPr="007B308C">
        <w:rPr>
          <w:rFonts w:ascii="Phetsarath OT" w:hAnsi="Phetsarath OT" w:cs="Phetsarath OT"/>
          <w:sz w:val="16"/>
          <w:szCs w:val="16"/>
          <w:cs/>
          <w:lang w:bidi="lo-LA"/>
        </w:rPr>
        <w:t>ຫົກເດືອນ</w:t>
      </w:r>
      <w:r w:rsidRPr="007B308C">
        <w:rPr>
          <w:rFonts w:ascii="Phetsarath OT" w:hAnsi="Phetsarath OT" w:cs="Phetsarath OT"/>
          <w:sz w:val="16"/>
          <w:szCs w:val="16"/>
        </w:rPr>
        <w:t>] [</w:t>
      </w:r>
      <w:r w:rsidRPr="007B308C">
        <w:rPr>
          <w:rFonts w:ascii="Phetsarath OT" w:hAnsi="Phetsarath OT" w:cs="Phetsarath OT"/>
          <w:sz w:val="16"/>
          <w:szCs w:val="16"/>
          <w:cs/>
          <w:lang w:bidi="lo-LA"/>
        </w:rPr>
        <w:t>ປີໜຶ່ງ</w:t>
      </w:r>
      <w:r w:rsidRPr="007B308C">
        <w:rPr>
          <w:rFonts w:ascii="Phetsarath OT" w:hAnsi="Phetsarath OT" w:cs="Phetsarath OT"/>
          <w:sz w:val="16"/>
          <w:szCs w:val="16"/>
        </w:rPr>
        <w:t>],</w:t>
      </w:r>
      <w:r w:rsidRPr="007B308C">
        <w:rPr>
          <w:rFonts w:ascii="Phetsarath OT" w:hAnsi="Phetsarath OT" w:cs="Phetsarath OT"/>
          <w:sz w:val="16"/>
          <w:szCs w:val="16"/>
          <w:cs/>
          <w:lang w:bidi="lo-LA"/>
        </w:rPr>
        <w:t>ເພື່ອຕອບສະໜອງຄວາມຮຽກຮ້ອງຕ້ອງການຢ່າງເປັນລາຍລັກອັກສອນຂອງ</w:t>
      </w:r>
      <w:r w:rsidRPr="007B308C">
        <w:rPr>
          <w:rFonts w:ascii="Phetsarath OT" w:hAnsi="Phetsarath OT" w:cs="Phetsarath OT" w:hint="cs"/>
          <w:sz w:val="16"/>
          <w:szCs w:val="16"/>
          <w:cs/>
          <w:lang w:bidi="lo-LA"/>
        </w:rPr>
        <w:t>ຜູ້ໄດ້</w:t>
      </w:r>
      <w:r w:rsidRPr="007B308C">
        <w:rPr>
          <w:rFonts w:ascii="Phetsarath OT" w:hAnsi="Phetsarath OT" w:cs="Phetsarath OT"/>
          <w:sz w:val="16"/>
          <w:szCs w:val="16"/>
          <w:cs/>
          <w:lang w:bidi="lo-LA"/>
        </w:rPr>
        <w:t>ຮັບຜົນປະໂຫຍດ</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ແຕ່ຄວາມຮຽກຮ້ອງດັ່ງ</w:t>
      </w:r>
      <w:r w:rsidRPr="007B308C">
        <w:rPr>
          <w:rFonts w:ascii="Phetsarath OT" w:hAnsi="Phetsarath OT" w:cs="Phetsarath OT"/>
          <w:sz w:val="16"/>
          <w:szCs w:val="16"/>
        </w:rPr>
        <w:t xml:space="preserve"> </w:t>
      </w:r>
      <w:r w:rsidRPr="007B308C">
        <w:rPr>
          <w:rFonts w:ascii="Phetsarath OT" w:hAnsi="Phetsarath OT" w:cs="Phetsarath OT"/>
          <w:sz w:val="16"/>
          <w:szCs w:val="16"/>
          <w:cs/>
          <w:lang w:bidi="lo-LA"/>
        </w:rPr>
        <w:t>ກ່າວຈະຕ້ອງສະເໜີໃຫ້</w:t>
      </w:r>
      <w:r w:rsidRPr="007B308C">
        <w:rPr>
          <w:rFonts w:ascii="Phetsarath OT" w:hAnsi="Phetsarath OT" w:cs="Phetsarath OT"/>
          <w:sz w:val="16"/>
          <w:szCs w:val="16"/>
        </w:rPr>
        <w:t xml:space="preserve"> </w:t>
      </w:r>
      <w:r w:rsidRPr="007B308C">
        <w:rPr>
          <w:rFonts w:ascii="Phetsarath OT" w:hAnsi="Phetsarath OT" w:cs="Phetsarath OT" w:hint="cs"/>
          <w:sz w:val="16"/>
          <w:szCs w:val="16"/>
          <w:cs/>
          <w:lang w:bidi="lo-LA"/>
        </w:rPr>
        <w:t>ຜູ້</w:t>
      </w:r>
      <w:r w:rsidRPr="007B308C">
        <w:rPr>
          <w:rFonts w:ascii="Phetsarath OT" w:hAnsi="Phetsarath OT" w:cs="Phetsarath OT"/>
          <w:sz w:val="16"/>
          <w:szCs w:val="16"/>
          <w:cs/>
          <w:lang w:bidi="lo-LA"/>
        </w:rPr>
        <w:t>ຄ້ຳປະກັນກ່ອນ</w:t>
      </w:r>
      <w:r w:rsidRPr="007B308C">
        <w:rPr>
          <w:rFonts w:ascii="Phetsarath OT" w:hAnsi="Phetsarath OT" w:cs="Phetsarath OT" w:hint="cs"/>
          <w:sz w:val="16"/>
          <w:szCs w:val="16"/>
          <w:cs/>
          <w:lang w:bidi="lo-LA"/>
        </w:rPr>
        <w:t>ວັນ</w:t>
      </w:r>
      <w:r w:rsidRPr="007B308C">
        <w:rPr>
          <w:rFonts w:ascii="Phetsarath OT" w:hAnsi="Phetsarath OT" w:cs="Phetsarath OT"/>
          <w:sz w:val="16"/>
          <w:szCs w:val="16"/>
          <w:cs/>
          <w:lang w:bidi="lo-LA"/>
        </w:rPr>
        <w:t>ການຄ້ຳປະກັນຈະສິ້ນສຸດ</w:t>
      </w:r>
      <w:r w:rsidRPr="007B308C">
        <w:rPr>
          <w:rFonts w:ascii="Phetsarath OT" w:hAnsi="Phetsarath OT" w:cs="Phetsarath OT"/>
          <w:sz w:val="16"/>
          <w:szCs w:val="16"/>
        </w:rPr>
        <w:t>.”</w:t>
      </w:r>
    </w:p>
  </w:footnote>
  <w:footnote w:id="48">
    <w:p w14:paraId="511EEE46" w14:textId="531EAA1D" w:rsidR="00813D3F" w:rsidRPr="00713184" w:rsidRDefault="00813D3F" w:rsidP="003741ED">
      <w:pPr>
        <w:pStyle w:val="FootnoteText"/>
        <w:jc w:val="both"/>
        <w:rPr>
          <w:rFonts w:ascii="Phetsarath OT" w:hAnsi="Phetsarath OT" w:cs="Phetsarath OT"/>
        </w:rPr>
      </w:pPr>
      <w:r w:rsidRPr="0051112C">
        <w:rPr>
          <w:rStyle w:val="FootnoteReference"/>
          <w:rFonts w:ascii="Saysettha OT" w:hAnsi="Saysettha OT" w:cs="Saysettha OT"/>
        </w:rPr>
        <w:footnoteRef/>
      </w:r>
      <w:r w:rsidRPr="0051112C">
        <w:rPr>
          <w:rFonts w:ascii="Saysettha OT" w:hAnsi="Saysettha OT" w:cs="Saysettha OT"/>
        </w:rPr>
        <w:t xml:space="preserve"> </w:t>
      </w:r>
      <w:r w:rsidRPr="00713184">
        <w:rPr>
          <w:rFonts w:ascii="Phetsarath OT" w:hAnsi="Phetsarath OT" w:cs="Phetsarath OT"/>
          <w:i/>
          <w:spacing w:val="-2"/>
        </w:rPr>
        <w:tab/>
      </w:r>
      <w:r w:rsidRPr="00713184">
        <w:rPr>
          <w:rFonts w:ascii="Phetsarath OT" w:hAnsi="Phetsarath OT" w:cs="Phetsarath OT"/>
          <w:i/>
          <w:iCs/>
          <w:spacing w:val="-2"/>
          <w:cs/>
          <w:lang w:bidi="lo-LA"/>
        </w:rPr>
        <w:t xml:space="preserve">ປ່ຽນແທນ </w:t>
      </w:r>
      <w:r w:rsidRPr="00713184">
        <w:rPr>
          <w:rFonts w:ascii="Phetsarath OT" w:hAnsi="Phetsarath OT" w:cs="Phetsarath OT"/>
          <w:i/>
          <w:spacing w:val="-2"/>
        </w:rPr>
        <w:t>“</w:t>
      </w:r>
      <w:r w:rsidRPr="00713184">
        <w:rPr>
          <w:rFonts w:ascii="Phetsarath OT" w:hAnsi="Phetsarath OT" w:cs="Phetsarath OT"/>
          <w:i/>
          <w:iCs/>
          <w:spacing w:val="-2"/>
          <w:cs/>
          <w:lang w:bidi="lo-LA"/>
        </w:rPr>
        <w:t>ສັນຍາ</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ຖ້າວ່າການປະມູນຫາກເປັນປະເພດປະມູນແບບຫລາຍສັນຍາ</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 xml:space="preserve">ເພີ້ມວັກໃໝ່ </w:t>
      </w:r>
      <w:r w:rsidRPr="00713184">
        <w:rPr>
          <w:rFonts w:ascii="Phetsarath OT" w:hAnsi="Phetsarath OT" w:cs="Phetsarath OT"/>
          <w:i/>
          <w:spacing w:val="-2"/>
        </w:rPr>
        <w:t xml:space="preserve">3 </w:t>
      </w:r>
      <w:r>
        <w:rPr>
          <w:rFonts w:ascii="Phetsarath OT" w:hAnsi="Phetsarath OT" w:cs="Phetsarath OT"/>
          <w:i/>
          <w:iCs/>
          <w:spacing w:val="-2"/>
          <w:cs/>
          <w:lang w:bidi="lo-LA"/>
        </w:rPr>
        <w:t>ແລະ ໃຫ້ປ່ຽນ</w:t>
      </w:r>
      <w:r>
        <w:rPr>
          <w:rFonts w:ascii="Phetsarath OT" w:hAnsi="Phetsarath OT" w:cs="Phetsarath OT" w:hint="cs"/>
          <w:i/>
          <w:iCs/>
          <w:spacing w:val="-2"/>
          <w:cs/>
          <w:lang w:bidi="lo-LA"/>
        </w:rPr>
        <w:t>ຫົວຂໍ້</w:t>
      </w:r>
      <w:r w:rsidRPr="00713184">
        <w:rPr>
          <w:rFonts w:ascii="Phetsarath OT" w:hAnsi="Phetsarath OT" w:cs="Phetsarath OT"/>
          <w:i/>
          <w:iCs/>
          <w:spacing w:val="-2"/>
          <w:cs/>
          <w:lang w:bidi="lo-LA"/>
        </w:rPr>
        <w:t xml:space="preserve">  </w:t>
      </w:r>
      <w:r w:rsidRPr="00713184">
        <w:rPr>
          <w:rFonts w:ascii="Phetsarath OT" w:hAnsi="Phetsarath OT" w:cs="Phetsarath OT"/>
          <w:i/>
          <w:spacing w:val="-2"/>
        </w:rPr>
        <w:t xml:space="preserve">3-8 </w:t>
      </w:r>
      <w:r w:rsidRPr="00713184">
        <w:rPr>
          <w:rFonts w:ascii="Phetsarath OT" w:hAnsi="Phetsarath OT" w:cs="Phetsarath OT"/>
          <w:i/>
          <w:iCs/>
          <w:spacing w:val="-2"/>
          <w:cs/>
          <w:lang w:bidi="lo-LA"/>
        </w:rPr>
        <w:t>ຕາມນີ້</w:t>
      </w:r>
      <w:r w:rsidRPr="00713184">
        <w:rPr>
          <w:rFonts w:ascii="Phetsarath OT" w:hAnsi="Phetsarath OT" w:cs="Phetsarath OT"/>
          <w:i/>
          <w:spacing w:val="-2"/>
        </w:rPr>
        <w:t>: “</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ປະມູນ</w:t>
      </w:r>
      <w:r>
        <w:rPr>
          <w:rFonts w:ascii="Phetsarath OT" w:hAnsi="Phetsarath OT" w:cs="Phetsarath OT" w:hint="cs"/>
          <w:i/>
          <w:iCs/>
          <w:spacing w:val="-2"/>
          <w:cs/>
          <w:lang w:bidi="lo-LA"/>
        </w:rPr>
        <w:t xml:space="preserve"> </w:t>
      </w:r>
      <w:r w:rsidRPr="00713184">
        <w:rPr>
          <w:rFonts w:ascii="Phetsarath OT" w:hAnsi="Phetsarath OT" w:cs="Phetsarath OT"/>
          <w:i/>
          <w:iCs/>
          <w:spacing w:val="-2"/>
          <w:cs/>
          <w:lang w:bidi="lo-LA"/>
        </w:rPr>
        <w:t>ສາມາດຍື່ນຊອງປະມູນສຳລັບໜຶ່ງ ຫລື ຫລາຍສ</w:t>
      </w:r>
      <w:r>
        <w:rPr>
          <w:rFonts w:ascii="Phetsarath OT" w:hAnsi="Phetsarath OT" w:cs="Phetsarath OT"/>
          <w:i/>
          <w:iCs/>
          <w:spacing w:val="-2"/>
          <w:cs/>
          <w:lang w:bidi="lo-LA"/>
        </w:rPr>
        <w:t>ັນຍາ</w:t>
      </w:r>
      <w:r>
        <w:rPr>
          <w:rFonts w:ascii="Phetsarath OT" w:hAnsi="Phetsarath OT" w:cs="Phetsarath OT"/>
          <w:i/>
          <w:spacing w:val="-2"/>
        </w:rPr>
        <w:t xml:space="preserve">, </w:t>
      </w:r>
      <w:r>
        <w:rPr>
          <w:rFonts w:ascii="Phetsarath OT" w:hAnsi="Phetsarath OT" w:cs="Phetsarath OT"/>
          <w:i/>
          <w:iCs/>
          <w:spacing w:val="-2"/>
          <w:cs/>
          <w:lang w:bidi="lo-LA"/>
        </w:rPr>
        <w:t>ຕາມທີ່ໄດ້ລະບຸໄວ້ໃນເອກະສານ</w:t>
      </w:r>
      <w:r w:rsidRPr="00713184">
        <w:rPr>
          <w:rFonts w:ascii="Phetsarath OT" w:hAnsi="Phetsarath OT" w:cs="Phetsarath OT"/>
          <w:i/>
          <w:iCs/>
          <w:spacing w:val="-2"/>
          <w:cs/>
          <w:lang w:bidi="lo-LA"/>
        </w:rPr>
        <w:t>ປະມູນ</w:t>
      </w:r>
      <w:r w:rsidRPr="00713184">
        <w:rPr>
          <w:rFonts w:ascii="Phetsarath OT" w:hAnsi="Phetsarath OT" w:cs="Phetsarath OT"/>
          <w:i/>
          <w:spacing w:val="-2"/>
        </w:rPr>
        <w:t xml:space="preserve">. </w:t>
      </w:r>
      <w:r>
        <w:rPr>
          <w:rFonts w:ascii="Phetsarath OT" w:hAnsi="Phetsarath OT" w:cs="Phetsarath OT"/>
          <w:i/>
          <w:iCs/>
          <w:spacing w:val="-2"/>
          <w:cs/>
          <w:lang w:bidi="lo-LA"/>
        </w:rPr>
        <w:t>ອະນຸຍາດໃຫ້</w:t>
      </w:r>
      <w:r>
        <w:rPr>
          <w:rFonts w:ascii="Phetsarath OT" w:hAnsi="Phetsarath OT" w:cs="Phetsarath OT" w:hint="cs"/>
          <w:i/>
          <w:iCs/>
          <w:spacing w:val="-2"/>
          <w:cs/>
          <w:lang w:bidi="lo-LA"/>
        </w:rPr>
        <w:t>ຜູ້</w:t>
      </w:r>
      <w:r>
        <w:rPr>
          <w:rFonts w:ascii="Phetsarath OT" w:hAnsi="Phetsarath OT" w:cs="Phetsarath OT"/>
          <w:i/>
          <w:iCs/>
          <w:spacing w:val="-2"/>
          <w:cs/>
          <w:lang w:bidi="lo-LA"/>
        </w:rPr>
        <w:t>ປະມູນ</w:t>
      </w:r>
      <w:r>
        <w:rPr>
          <w:rFonts w:ascii="Phetsarath OT" w:hAnsi="Phetsarath OT" w:cs="Phetsarath OT" w:hint="cs"/>
          <w:i/>
          <w:iCs/>
          <w:spacing w:val="-2"/>
          <w:cs/>
          <w:lang w:bidi="lo-LA"/>
        </w:rPr>
        <w:t>ສະເຫນີ</w:t>
      </w:r>
      <w:r>
        <w:rPr>
          <w:rFonts w:ascii="Phetsarath OT" w:hAnsi="Phetsarath OT" w:cs="Phetsarath OT"/>
          <w:i/>
          <w:iCs/>
          <w:spacing w:val="-2"/>
          <w:cs/>
          <w:lang w:bidi="lo-LA"/>
        </w:rPr>
        <w:t>ໄດ້ ຖ້າຫາກ</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ກ່ຽວມີຈຸ</w:t>
      </w:r>
      <w:r>
        <w:rPr>
          <w:rFonts w:ascii="Phetsarath OT" w:hAnsi="Phetsarath OT" w:cs="Phetsarath OT"/>
          <w:i/>
          <w:iCs/>
          <w:spacing w:val="-2"/>
          <w:cs/>
          <w:lang w:bidi="lo-LA"/>
        </w:rPr>
        <w:t>ດປະສົງຢາກສະເໜີລຸດລາຄາໃນກໍລະນີ</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ກ່ຽວ ໄດ້ຮັບຫລາຍກວ່າ</w:t>
      </w:r>
      <w:r>
        <w:rPr>
          <w:rFonts w:ascii="Phetsarath OT" w:hAnsi="Phetsarath OT" w:cs="Phetsarath OT"/>
          <w:i/>
          <w:spacing w:val="-2"/>
        </w:rPr>
        <w:t xml:space="preserve"> </w:t>
      </w:r>
      <w:r w:rsidRPr="00713184">
        <w:rPr>
          <w:rFonts w:ascii="Phetsarath OT" w:hAnsi="Phetsarath OT" w:cs="Phetsarath OT"/>
          <w:i/>
          <w:iCs/>
          <w:spacing w:val="-2"/>
          <w:cs/>
          <w:lang w:bidi="lo-LA"/>
        </w:rPr>
        <w:t>ໜຶ່ງສັນຍາ ແຕ່ວ່າການສະເໜີຂໍ</w:t>
      </w:r>
      <w:r>
        <w:rPr>
          <w:rFonts w:ascii="Phetsarath OT" w:hAnsi="Phetsarath OT" w:cs="Phetsarath OT" w:hint="cs"/>
          <w:i/>
          <w:iCs/>
          <w:spacing w:val="-2"/>
          <w:cs/>
          <w:lang w:bidi="lo-LA"/>
        </w:rPr>
        <w:t>ຫ</w:t>
      </w:r>
      <w:r>
        <w:rPr>
          <w:rFonts w:ascii="Phetsarath OT" w:hAnsi="Phetsarath OT" w:cs="Phetsarath OT"/>
          <w:i/>
          <w:iCs/>
          <w:spacing w:val="-2"/>
          <w:cs/>
          <w:lang w:bidi="lo-LA"/>
        </w:rPr>
        <w:t>ລຸດລາຄານັ້ນຈະຕ້ອງໄດ້ລະບຸໄວ້ໃນ</w:t>
      </w:r>
      <w:r>
        <w:rPr>
          <w:rFonts w:ascii="Phetsarath OT" w:hAnsi="Phetsarath OT" w:cs="Phetsarath OT" w:hint="cs"/>
          <w:i/>
          <w:iCs/>
          <w:spacing w:val="-2"/>
          <w:cs/>
          <w:lang w:bidi="lo-LA"/>
        </w:rPr>
        <w:t>ຟອມ</w:t>
      </w:r>
      <w:r w:rsidRPr="00713184">
        <w:rPr>
          <w:rFonts w:ascii="Phetsarath OT" w:hAnsi="Phetsarath OT" w:cs="Phetsarath OT"/>
          <w:i/>
          <w:iCs/>
          <w:spacing w:val="-2"/>
          <w:cs/>
          <w:lang w:bidi="lo-LA"/>
        </w:rPr>
        <w:t>ຍື່ນປະມູນ</w:t>
      </w:r>
      <w:r w:rsidRPr="00713184">
        <w:rPr>
          <w:rFonts w:ascii="Phetsarath OT" w:hAnsi="Phetsarath OT" w:cs="Phetsarath OT"/>
          <w:i/>
          <w:spacing w:val="-2"/>
        </w:rPr>
        <w:t>.”</w:t>
      </w:r>
    </w:p>
  </w:footnote>
  <w:footnote w:id="49">
    <w:p w14:paraId="511EEE47" w14:textId="5A7107EE" w:rsidR="00813D3F" w:rsidRPr="00713184" w:rsidRDefault="00813D3F" w:rsidP="003741ED">
      <w:pPr>
        <w:pStyle w:val="FootnoteText"/>
        <w:jc w:val="both"/>
        <w:rPr>
          <w:rFonts w:ascii="Phetsarath OT" w:hAnsi="Phetsarath OT" w:cs="Phetsarath OT"/>
        </w:rPr>
      </w:pPr>
      <w:r w:rsidRPr="00713184">
        <w:rPr>
          <w:rStyle w:val="FootnoteReference"/>
          <w:rFonts w:ascii="Phetsarath OT" w:hAnsi="Phetsarath OT" w:cs="Phetsarath OT"/>
        </w:rPr>
        <w:footnoteRef/>
      </w:r>
      <w:r w:rsidRPr="00713184">
        <w:rPr>
          <w:rFonts w:ascii="Phetsarath OT" w:hAnsi="Phetsarath OT" w:cs="Phetsarath OT"/>
        </w:rPr>
        <w:t xml:space="preserve"> </w:t>
      </w:r>
      <w:r w:rsidRPr="00713184">
        <w:rPr>
          <w:rFonts w:ascii="Phetsarath OT" w:hAnsi="Phetsarath OT" w:cs="Phetsarath OT"/>
        </w:rPr>
        <w:tab/>
      </w:r>
      <w:r>
        <w:rPr>
          <w:rFonts w:ascii="Phetsarath OT" w:hAnsi="Phetsarath OT" w:cs="Phetsarath OT"/>
          <w:i/>
          <w:iCs/>
          <w:spacing w:val="-2"/>
          <w:cs/>
          <w:lang w:bidi="lo-LA"/>
        </w:rPr>
        <w:t>ໃຫ້ຂຽນເຂົ້າ</w:t>
      </w:r>
      <w:r>
        <w:rPr>
          <w:rFonts w:ascii="Phetsarath OT" w:hAnsi="Phetsarath OT" w:cs="Phetsarath OT" w:hint="cs"/>
          <w:i/>
          <w:iCs/>
          <w:spacing w:val="-2"/>
          <w:cs/>
          <w:lang w:bidi="lo-LA"/>
        </w:rPr>
        <w:t xml:space="preserve"> </w:t>
      </w:r>
      <w:r w:rsidRPr="00713184">
        <w:rPr>
          <w:rFonts w:ascii="Phetsarath OT" w:hAnsi="Phetsarath OT" w:cs="Phetsarath OT"/>
          <w:i/>
          <w:iCs/>
          <w:spacing w:val="-2"/>
          <w:cs/>
          <w:lang w:bidi="lo-LA"/>
        </w:rPr>
        <w:t>ຖ້າຫາກນຳໃຊ້</w:t>
      </w:r>
      <w:r w:rsidRPr="00713184">
        <w:rPr>
          <w:rFonts w:ascii="Phetsarath OT" w:hAnsi="Phetsarath OT" w:cs="Phetsarath OT"/>
          <w:i/>
          <w:spacing w:val="-2"/>
        </w:rPr>
        <w:t>: “</w:t>
      </w:r>
      <w:r w:rsidRPr="00713184">
        <w:rPr>
          <w:rFonts w:ascii="Phetsarath OT" w:hAnsi="Phetsarath OT" w:cs="Phetsarath OT"/>
          <w:i/>
          <w:iCs/>
          <w:spacing w:val="-2"/>
          <w:cs/>
          <w:lang w:bidi="lo-LA"/>
        </w:rPr>
        <w:t xml:space="preserve">ສັນຍາສະບັບນີ້ ຈະເປັນການລົງທຶນຮ່ວມລະຫວ່າງ </w:t>
      </w:r>
      <w:r w:rsidRPr="00713184">
        <w:rPr>
          <w:rFonts w:ascii="Phetsarath OT" w:hAnsi="Phetsarath OT" w:cs="Phetsarath OT"/>
          <w:i/>
          <w:spacing w:val="-2"/>
        </w:rPr>
        <w:t>[</w:t>
      </w:r>
      <w:r w:rsidRPr="00713184">
        <w:rPr>
          <w:rFonts w:ascii="Phetsarath OT" w:hAnsi="Phetsarath OT" w:cs="Phetsarath OT"/>
          <w:i/>
          <w:iCs/>
          <w:spacing w:val="-2"/>
          <w:cs/>
          <w:lang w:bidi="lo-LA"/>
        </w:rPr>
        <w:t>ຊື່ຂອງອົງການລົງທຶນຮ</w:t>
      </w:r>
      <w:r>
        <w:rPr>
          <w:rFonts w:ascii="Phetsarath OT" w:hAnsi="Phetsarath OT" w:cs="Phetsarath OT" w:hint="cs"/>
          <w:i/>
          <w:iCs/>
          <w:spacing w:val="-2"/>
          <w:cs/>
          <w:lang w:bidi="lo-LA"/>
        </w:rPr>
        <w:t>່</w:t>
      </w:r>
      <w:r w:rsidRPr="00713184">
        <w:rPr>
          <w:rFonts w:ascii="Phetsarath OT" w:hAnsi="Phetsarath OT" w:cs="Phetsarath OT"/>
          <w:i/>
          <w:iCs/>
          <w:spacing w:val="-2"/>
          <w:cs/>
          <w:lang w:bidi="lo-LA"/>
        </w:rPr>
        <w:t>ວມ</w:t>
      </w:r>
      <w:r w:rsidRPr="00713184">
        <w:rPr>
          <w:rFonts w:ascii="Phetsarath OT" w:hAnsi="Phetsarath OT" w:cs="Phetsarath OT"/>
          <w:i/>
          <w:spacing w:val="-2"/>
        </w:rPr>
        <w:t xml:space="preserve">]. </w:t>
      </w:r>
      <w:r>
        <w:rPr>
          <w:rFonts w:ascii="Phetsarath OT" w:hAnsi="Phetsarath OT" w:cs="Phetsarath OT" w:hint="cs"/>
          <w:i/>
          <w:iCs/>
          <w:spacing w:val="-2"/>
          <w:cs/>
          <w:lang w:bidi="lo-LA"/>
        </w:rPr>
        <w:t>ຂັ້ນຕອນ</w:t>
      </w:r>
      <w:r w:rsidRPr="00713184">
        <w:rPr>
          <w:rFonts w:ascii="Phetsarath OT" w:hAnsi="Phetsarath OT" w:cs="Phetsarath OT"/>
          <w:i/>
          <w:iCs/>
          <w:spacing w:val="-2"/>
          <w:cs/>
          <w:lang w:bidi="lo-LA"/>
        </w:rPr>
        <w:t>ການປະມູນຈະຕ້ອງປະຕິບັດຕາມຫລັກການ ແລະ ວິທີການຂອງທະນາຄານໂລກ</w:t>
      </w:r>
      <w:r w:rsidRPr="00713184">
        <w:rPr>
          <w:rFonts w:ascii="Phetsarath OT" w:hAnsi="Phetsarath OT" w:cs="Phetsarath OT"/>
          <w:i/>
          <w:spacing w:val="-2"/>
        </w:rPr>
        <w:t>.”</w:t>
      </w:r>
    </w:p>
  </w:footnote>
  <w:footnote w:id="50">
    <w:p w14:paraId="511EEE48" w14:textId="2D6C67A3" w:rsidR="00813D3F" w:rsidRPr="00713184" w:rsidRDefault="00813D3F" w:rsidP="003741ED">
      <w:pPr>
        <w:pStyle w:val="EndnoteText"/>
        <w:tabs>
          <w:tab w:val="left" w:pos="360"/>
        </w:tabs>
        <w:ind w:left="360" w:hanging="360"/>
        <w:jc w:val="both"/>
        <w:rPr>
          <w:rFonts w:ascii="Phetsarath OT" w:hAnsi="Phetsarath OT" w:cs="Phetsarath OT"/>
          <w:spacing w:val="-2"/>
          <w:sz w:val="18"/>
        </w:rPr>
      </w:pPr>
      <w:r w:rsidRPr="00713184">
        <w:rPr>
          <w:rStyle w:val="FootnoteReference"/>
          <w:rFonts w:ascii="Phetsarath OT" w:hAnsi="Phetsarath OT" w:cs="Phetsarath OT"/>
        </w:rPr>
        <w:footnoteRef/>
      </w:r>
      <w:r w:rsidRPr="00713184">
        <w:rPr>
          <w:rFonts w:ascii="Phetsarath OT" w:hAnsi="Phetsarath OT" w:cs="Phetsarath OT"/>
        </w:rPr>
        <w:t xml:space="preserve"> </w:t>
      </w:r>
      <w:r w:rsidRPr="00713184">
        <w:rPr>
          <w:rFonts w:ascii="Phetsarath OT" w:hAnsi="Phetsarath OT" w:cs="Phetsarath OT"/>
          <w:i/>
          <w:spacing w:val="-2"/>
        </w:rPr>
        <w:tab/>
      </w:r>
      <w:r w:rsidRPr="00713184">
        <w:rPr>
          <w:rFonts w:ascii="Phetsarath OT" w:hAnsi="Phetsarath OT" w:cs="Phetsarath OT"/>
          <w:i/>
          <w:iCs/>
          <w:spacing w:val="-2"/>
          <w:cs/>
          <w:lang w:bidi="lo-LA"/>
        </w:rPr>
        <w:t>ຈະຕ້ອງປະກອບຄຳອະທິບາຍໂດຍຫຍໍ້ສຳລັບແຕ່ລະປະເພດວຽກ</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ລວມດ້ວຍບ</w:t>
      </w:r>
      <w:r>
        <w:rPr>
          <w:rFonts w:ascii="Phetsarath OT" w:hAnsi="Phetsarath OT" w:cs="Phetsarath OT"/>
          <w:i/>
          <w:iCs/>
          <w:spacing w:val="-2"/>
          <w:cs/>
          <w:lang w:bidi="lo-LA"/>
        </w:rPr>
        <w:t>ໍລິມາດ</w:t>
      </w:r>
      <w:r>
        <w:rPr>
          <w:rFonts w:ascii="Phetsarath OT" w:hAnsi="Phetsarath OT" w:cs="Phetsarath OT"/>
          <w:i/>
          <w:spacing w:val="-2"/>
        </w:rPr>
        <w:t xml:space="preserve">, </w:t>
      </w:r>
      <w:r>
        <w:rPr>
          <w:rFonts w:ascii="Phetsarath OT" w:hAnsi="Phetsarath OT" w:cs="Phetsarath OT"/>
          <w:i/>
          <w:iCs/>
          <w:spacing w:val="-2"/>
          <w:cs/>
          <w:lang w:bidi="lo-LA"/>
        </w:rPr>
        <w:t>ສະຖານທີ່ໂຄງການ</w:t>
      </w:r>
      <w:r>
        <w:rPr>
          <w:rFonts w:ascii="Phetsarath OT" w:hAnsi="Phetsarath OT" w:cs="Phetsarath OT"/>
          <w:i/>
          <w:spacing w:val="-2"/>
        </w:rPr>
        <w:t xml:space="preserve">, </w:t>
      </w:r>
      <w:r>
        <w:rPr>
          <w:rFonts w:ascii="Phetsarath OT" w:hAnsi="Phetsarath OT" w:cs="Phetsarath OT"/>
          <w:i/>
          <w:iCs/>
          <w:spacing w:val="-2"/>
          <w:cs/>
          <w:lang w:bidi="lo-LA"/>
        </w:rPr>
        <w:t>ໄລຍະກໍ່</w:t>
      </w:r>
      <w:r w:rsidRPr="00713184">
        <w:rPr>
          <w:rFonts w:ascii="Phetsarath OT" w:hAnsi="Phetsarath OT" w:cs="Phetsarath OT"/>
          <w:i/>
          <w:iCs/>
          <w:spacing w:val="-2"/>
          <w:cs/>
          <w:lang w:bidi="lo-LA"/>
        </w:rPr>
        <w:t>ສ້າງ</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ການ</w:t>
      </w:r>
      <w:r>
        <w:rPr>
          <w:rFonts w:ascii="Phetsarath OT" w:hAnsi="Phetsarath OT" w:cs="Phetsarath OT"/>
          <w:i/>
          <w:iCs/>
          <w:spacing w:val="-2"/>
          <w:lang w:bidi="lo-LA"/>
        </w:rPr>
        <w:t xml:space="preserve"> </w:t>
      </w:r>
      <w:r>
        <w:rPr>
          <w:rFonts w:ascii="Phetsarath OT" w:hAnsi="Phetsarath OT" w:cs="Phetsarath OT"/>
          <w:i/>
          <w:iCs/>
          <w:spacing w:val="-2"/>
          <w:cs/>
          <w:lang w:bidi="lo-LA"/>
        </w:rPr>
        <w:t>ນຳໃຊ້ຫລັກການ</w:t>
      </w:r>
      <w:r>
        <w:rPr>
          <w:rFonts w:ascii="Phetsarath OT" w:hAnsi="Phetsarath OT" w:cs="Phetsarath OT" w:hint="cs"/>
          <w:i/>
          <w:iCs/>
          <w:spacing w:val="-2"/>
          <w:cs/>
          <w:lang w:bidi="lo-LA"/>
        </w:rPr>
        <w:t>ໃນການໃຫ້ສິດທິພິເສດແກ່ບໍລິສັດພາຍໃນ</w:t>
      </w:r>
      <w:r w:rsidRPr="00713184">
        <w:rPr>
          <w:rFonts w:ascii="Phetsarath OT" w:hAnsi="Phetsarath OT" w:cs="Phetsarath OT"/>
          <w:i/>
          <w:iCs/>
          <w:spacing w:val="-2"/>
          <w:cs/>
          <w:lang w:bidi="lo-LA"/>
        </w:rPr>
        <w:t xml:space="preserve"> ແລະ ຂໍ້ມູນ</w:t>
      </w:r>
      <w:r>
        <w:rPr>
          <w:rFonts w:ascii="Phetsarath OT" w:hAnsi="Phetsarath OT" w:cs="Phetsarath OT"/>
          <w:i/>
          <w:iCs/>
          <w:spacing w:val="-2"/>
          <w:cs/>
          <w:lang w:bidi="lo-LA"/>
        </w:rPr>
        <w:t>ອື່ນໆ ທີ່ເຫັນວ່າຈຳເປັນ ເພື່ອໃຫ້</w:t>
      </w:r>
      <w:r>
        <w:rPr>
          <w:rFonts w:ascii="Phetsarath OT" w:hAnsi="Phetsarath OT" w:cs="Phetsarath OT" w:hint="cs"/>
          <w:i/>
          <w:iCs/>
          <w:spacing w:val="-2"/>
          <w:cs/>
          <w:lang w:bidi="lo-LA"/>
        </w:rPr>
        <w:t>ຜູ້</w:t>
      </w:r>
      <w:r>
        <w:rPr>
          <w:rFonts w:ascii="Phetsarath OT" w:hAnsi="Phetsarath OT" w:cs="Phetsarath OT"/>
          <w:i/>
          <w:iCs/>
          <w:spacing w:val="-2"/>
          <w:cs/>
          <w:lang w:bidi="lo-LA"/>
        </w:rPr>
        <w:t>ປະມູນຕັດສິນ</w:t>
      </w:r>
      <w:r>
        <w:rPr>
          <w:rFonts w:ascii="Phetsarath OT" w:hAnsi="Phetsarath OT" w:cs="Phetsarath OT" w:hint="cs"/>
          <w:i/>
          <w:iCs/>
          <w:spacing w:val="-2"/>
          <w:cs/>
          <w:lang w:bidi="lo-LA"/>
        </w:rPr>
        <w:t xml:space="preserve"> </w:t>
      </w:r>
      <w:r>
        <w:rPr>
          <w:rFonts w:ascii="Phetsarath OT" w:hAnsi="Phetsarath OT" w:cs="Phetsarath OT"/>
          <w:i/>
          <w:iCs/>
          <w:spacing w:val="-2"/>
          <w:cs/>
          <w:lang w:bidi="lo-LA"/>
        </w:rPr>
        <w:t>ວ່າ</w:t>
      </w:r>
      <w:r w:rsidRPr="00713184">
        <w:rPr>
          <w:rFonts w:ascii="Phetsarath OT" w:hAnsi="Phetsarath OT" w:cs="Phetsarath OT"/>
          <w:i/>
          <w:iCs/>
          <w:spacing w:val="-2"/>
          <w:cs/>
          <w:lang w:bidi="lo-LA"/>
        </w:rPr>
        <w:t>ຕົນເອງຈະຕອບສະໜອງເຂົ້າຮ່ວມການປະມູນຕາມການເຊື້ອເຊີນ ຫລື ບໍ່</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ເອກະສາ</w:t>
      </w:r>
      <w:r>
        <w:rPr>
          <w:rFonts w:ascii="Phetsarath OT" w:hAnsi="Phetsarath OT" w:cs="Phetsarath OT"/>
          <w:i/>
          <w:iCs/>
          <w:spacing w:val="-2"/>
          <w:cs/>
          <w:lang w:bidi="lo-LA"/>
        </w:rPr>
        <w:t>ນປະມູນອາດຮຽກຮ້ອງໃຫ້</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ປະມູນມີປະສົບປະການສະເພາະ ຫລື ຄວາມສາມາດອື່ນໆ</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ຄວາມຮຽກຮ້ອງຄຸນ</w:t>
      </w:r>
      <w:r>
        <w:rPr>
          <w:rFonts w:ascii="Phetsarath OT" w:hAnsi="Phetsarath OT" w:cs="Phetsarath OT"/>
          <w:i/>
          <w:iCs/>
          <w:spacing w:val="-2"/>
          <w:cs/>
          <w:lang w:bidi="lo-LA"/>
        </w:rPr>
        <w:t>ນະວຸທິດັ່ງກ່າວ ຈະຕ້ອງບັນຈຸເຂົ້າ</w:t>
      </w:r>
      <w:r w:rsidRPr="00713184">
        <w:rPr>
          <w:rFonts w:ascii="Phetsarath OT" w:hAnsi="Phetsarath OT" w:cs="Phetsarath OT"/>
          <w:i/>
          <w:iCs/>
          <w:spacing w:val="-2"/>
          <w:cs/>
          <w:lang w:bidi="lo-LA"/>
        </w:rPr>
        <w:t>ໃນວັກນີ້</w:t>
      </w:r>
      <w:r w:rsidRPr="00713184">
        <w:rPr>
          <w:rFonts w:ascii="Phetsarath OT" w:hAnsi="Phetsarath OT" w:cs="Phetsarath OT"/>
          <w:i/>
          <w:spacing w:val="-2"/>
        </w:rPr>
        <w:t>.</w:t>
      </w:r>
    </w:p>
    <w:p w14:paraId="511EEE49" w14:textId="77777777" w:rsidR="00813D3F" w:rsidRPr="00713184" w:rsidRDefault="00813D3F" w:rsidP="003741ED">
      <w:pPr>
        <w:pStyle w:val="FootnoteText"/>
        <w:rPr>
          <w:rFonts w:ascii="Phetsarath OT" w:hAnsi="Phetsarath OT" w:cs="Phetsarath OT"/>
        </w:rPr>
      </w:pPr>
    </w:p>
  </w:footnote>
  <w:footnote w:id="51">
    <w:p w14:paraId="511EEE4A" w14:textId="77777777" w:rsidR="00813D3F" w:rsidRPr="00093371" w:rsidRDefault="00813D3F" w:rsidP="00B01266">
      <w:pPr>
        <w:pStyle w:val="FootnoteText"/>
        <w:tabs>
          <w:tab w:val="clear" w:pos="360"/>
          <w:tab w:val="left" w:pos="-3000"/>
          <w:tab w:val="left" w:pos="-2640"/>
        </w:tabs>
        <w:jc w:val="both"/>
        <w:rPr>
          <w:rFonts w:ascii="Phetsarath OT" w:hAnsi="Phetsarath OT" w:cs="Phetsarath OT"/>
          <w:spacing w:val="-2"/>
          <w:sz w:val="16"/>
          <w:szCs w:val="16"/>
        </w:rPr>
      </w:pPr>
      <w:r w:rsidRPr="00550CA8">
        <w:rPr>
          <w:rStyle w:val="FootnoteReference"/>
          <w:rFonts w:ascii="Saysettha OT" w:hAnsi="Saysettha OT" w:cs="Saysettha OT"/>
          <w:spacing w:val="-3"/>
          <w:sz w:val="16"/>
          <w:szCs w:val="16"/>
        </w:rPr>
        <w:footnoteRef/>
      </w:r>
      <w:r w:rsidRPr="00550CA8">
        <w:rPr>
          <w:rFonts w:ascii="Saysettha OT" w:hAnsi="Saysettha OT" w:cs="Saysettha OT"/>
          <w:spacing w:val="-2"/>
          <w:sz w:val="16"/>
          <w:szCs w:val="16"/>
        </w:rPr>
        <w:t xml:space="preserve"> </w:t>
      </w:r>
      <w:r w:rsidRPr="00550CA8">
        <w:rPr>
          <w:rFonts w:ascii="Phetsarath OT" w:hAnsi="Phetsarath OT" w:cs="Phetsarath OT"/>
          <w:i/>
          <w:spacing w:val="-2"/>
          <w:sz w:val="16"/>
          <w:szCs w:val="16"/>
        </w:rPr>
        <w:tab/>
      </w:r>
      <w:r w:rsidRPr="00093371">
        <w:rPr>
          <w:rFonts w:ascii="Phetsarath OT" w:hAnsi="Phetsarath OT" w:cs="Phetsarath OT"/>
          <w:spacing w:val="-2"/>
          <w:sz w:val="16"/>
          <w:szCs w:val="16"/>
          <w:cs/>
          <w:lang w:bidi="lo-LA"/>
        </w:rPr>
        <w:t>ຫ້ອງການເພື່ອສອບຖາມຂໍ້ມູນ ແລະ ບ່ອນອອກເອກະສານປະມູນ ຫລື ບ່ອນສົ່ງຊ່ອງປະມູນ ແມ່ນ ຫລື ບໍ່ແມ່ນບ່ອນດຽວກັນກໍ່ໄດ້</w:t>
      </w:r>
      <w:r w:rsidRPr="00093371">
        <w:rPr>
          <w:rFonts w:ascii="Phetsarath OT" w:hAnsi="Phetsarath OT" w:cs="Phetsarath OT"/>
          <w:spacing w:val="-2"/>
          <w:sz w:val="16"/>
          <w:szCs w:val="16"/>
        </w:rPr>
        <w:t>.</w:t>
      </w:r>
    </w:p>
  </w:footnote>
  <w:footnote w:id="52">
    <w:p w14:paraId="511EEE4B" w14:textId="256FC8B2" w:rsidR="00813D3F" w:rsidRPr="00093371" w:rsidRDefault="00813D3F" w:rsidP="00B01266">
      <w:pPr>
        <w:pStyle w:val="FootnoteText"/>
        <w:tabs>
          <w:tab w:val="clear" w:pos="360"/>
          <w:tab w:val="left" w:pos="-3000"/>
          <w:tab w:val="left" w:pos="-2640"/>
        </w:tabs>
        <w:jc w:val="both"/>
        <w:rPr>
          <w:rFonts w:ascii="Phetsarath OT" w:hAnsi="Phetsarath OT" w:cs="Phetsarath OT"/>
          <w:sz w:val="16"/>
          <w:szCs w:val="16"/>
        </w:rPr>
      </w:pPr>
      <w:r w:rsidRPr="00093371">
        <w:rPr>
          <w:rStyle w:val="FootnoteReference"/>
          <w:rFonts w:ascii="Phetsarath OT" w:hAnsi="Phetsarath OT" w:cs="Phetsarath OT"/>
          <w:sz w:val="16"/>
          <w:szCs w:val="16"/>
        </w:rPr>
        <w:footnoteRef/>
      </w:r>
      <w:r w:rsidRPr="00093371">
        <w:rPr>
          <w:rFonts w:ascii="Phetsarath OT" w:hAnsi="Phetsarath OT" w:cs="Phetsarath OT"/>
          <w:sz w:val="16"/>
          <w:szCs w:val="16"/>
        </w:rPr>
        <w:t xml:space="preserve"> </w:t>
      </w:r>
      <w:r w:rsidRPr="00093371">
        <w:rPr>
          <w:rFonts w:ascii="Phetsarath OT" w:hAnsi="Phetsarath OT" w:cs="Phetsarath OT"/>
          <w:spacing w:val="-2"/>
          <w:sz w:val="16"/>
          <w:szCs w:val="16"/>
        </w:rPr>
        <w:tab/>
      </w:r>
      <w:r w:rsidRPr="00093371">
        <w:rPr>
          <w:rFonts w:ascii="Phetsarath OT" w:hAnsi="Phetsarath OT" w:cs="Phetsarath OT"/>
          <w:spacing w:val="-2"/>
          <w:sz w:val="16"/>
          <w:szCs w:val="16"/>
          <w:cs/>
          <w:lang w:bidi="lo-LA"/>
        </w:rPr>
        <w:t>ຄ່າ</w:t>
      </w:r>
      <w:r>
        <w:rPr>
          <w:rFonts w:ascii="Phetsarath OT" w:hAnsi="Phetsarath OT" w:cs="Phetsarath OT" w:hint="cs"/>
          <w:spacing w:val="-2"/>
          <w:sz w:val="16"/>
          <w:szCs w:val="16"/>
          <w:cs/>
          <w:lang w:bidi="lo-LA"/>
        </w:rPr>
        <w:t>ຂາຍເອກະສານແມ່ນຄິດໄລ່ບົນພື້ນຂອງຄ່າອັດສຳເນົາຂອງເອກະສານປະມູນດັ່ງກ່າວ, ແລະຄ່າຈັດສົ່ງຖ້າມີ</w:t>
      </w:r>
    </w:p>
  </w:footnote>
  <w:footnote w:id="53">
    <w:p w14:paraId="511EEE4C" w14:textId="77777777" w:rsidR="00813D3F" w:rsidRPr="00093371" w:rsidRDefault="00813D3F" w:rsidP="00B01266">
      <w:pPr>
        <w:pStyle w:val="EndnoteText"/>
        <w:tabs>
          <w:tab w:val="left" w:pos="-3000"/>
          <w:tab w:val="left" w:pos="-2640"/>
        </w:tabs>
        <w:ind w:left="360" w:hanging="360"/>
        <w:jc w:val="both"/>
        <w:rPr>
          <w:rFonts w:ascii="Phetsarath OT" w:hAnsi="Phetsarath OT" w:cs="Phetsarath OT"/>
          <w:sz w:val="16"/>
          <w:szCs w:val="16"/>
        </w:rPr>
      </w:pPr>
      <w:r w:rsidRPr="00093371">
        <w:rPr>
          <w:rStyle w:val="FootnoteReference"/>
          <w:rFonts w:ascii="Phetsarath OT" w:hAnsi="Phetsarath OT" w:cs="Phetsarath OT"/>
          <w:sz w:val="16"/>
          <w:szCs w:val="16"/>
        </w:rPr>
        <w:footnoteRef/>
      </w:r>
      <w:r w:rsidRPr="00093371">
        <w:rPr>
          <w:rFonts w:ascii="Phetsarath OT" w:hAnsi="Phetsarath OT" w:cs="Phetsarath OT"/>
          <w:sz w:val="16"/>
          <w:szCs w:val="16"/>
        </w:rPr>
        <w:t xml:space="preserve"> </w:t>
      </w:r>
      <w:r w:rsidRPr="00093371">
        <w:rPr>
          <w:rFonts w:ascii="Phetsarath OT" w:hAnsi="Phetsarath OT" w:cs="Phetsarath OT"/>
          <w:spacing w:val="-2"/>
          <w:sz w:val="16"/>
          <w:szCs w:val="16"/>
        </w:rPr>
        <w:tab/>
      </w:r>
      <w:r w:rsidRPr="00093371">
        <w:rPr>
          <w:rFonts w:ascii="Phetsarath OT" w:hAnsi="Phetsarath OT" w:cs="Phetsarath OT"/>
          <w:spacing w:val="-2"/>
          <w:sz w:val="16"/>
          <w:szCs w:val="16"/>
          <w:cs/>
          <w:lang w:bidi="lo-LA"/>
        </w:rPr>
        <w:t>ຕົວຢ່າງເງິນສົດ</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ເງິນໂອນ</w:t>
      </w:r>
      <w:r w:rsidRPr="00093371">
        <w:rPr>
          <w:rFonts w:ascii="Phetsarath OT" w:hAnsi="Phetsarath OT" w:cs="Phetsarath OT"/>
          <w:spacing w:val="-2"/>
          <w:sz w:val="16"/>
          <w:szCs w:val="16"/>
        </w:rPr>
        <w:t xml:space="preserve">, </w:t>
      </w:r>
      <w:r w:rsidRPr="00093371">
        <w:rPr>
          <w:rFonts w:ascii="Phetsarath OT" w:hAnsi="Phetsarath OT" w:cs="Phetsarath OT" w:hint="cs"/>
          <w:spacing w:val="-2"/>
          <w:sz w:val="16"/>
          <w:szCs w:val="16"/>
          <w:cs/>
          <w:lang w:bidi="lo-LA"/>
        </w:rPr>
        <w:t>ເລກ</w:t>
      </w:r>
      <w:r w:rsidRPr="00093371">
        <w:rPr>
          <w:rFonts w:ascii="Phetsarath OT" w:hAnsi="Phetsarath OT" w:cs="Phetsarath OT"/>
          <w:spacing w:val="-2"/>
          <w:sz w:val="16"/>
          <w:szCs w:val="16"/>
          <w:cs/>
          <w:lang w:bidi="lo-LA"/>
        </w:rPr>
        <w:t>ບັນຊີໃດໜຶ່ງໂດຍສະເພາະ ແລະ ອື່ນໆ</w:t>
      </w:r>
      <w:r w:rsidRPr="00093371">
        <w:rPr>
          <w:rFonts w:ascii="Phetsarath OT" w:hAnsi="Phetsarath OT" w:cs="Phetsarath OT"/>
          <w:spacing w:val="-2"/>
          <w:sz w:val="16"/>
          <w:szCs w:val="16"/>
        </w:rPr>
        <w:t>.</w:t>
      </w:r>
    </w:p>
  </w:footnote>
  <w:footnote w:id="54">
    <w:p w14:paraId="511EEE4D" w14:textId="77777777" w:rsidR="00813D3F" w:rsidRPr="00093371" w:rsidRDefault="00813D3F" w:rsidP="00B01266">
      <w:pPr>
        <w:pStyle w:val="FootnoteText"/>
        <w:tabs>
          <w:tab w:val="clear" w:pos="360"/>
          <w:tab w:val="left" w:pos="-3000"/>
          <w:tab w:val="left" w:pos="-2640"/>
        </w:tabs>
        <w:jc w:val="both"/>
        <w:rPr>
          <w:rFonts w:ascii="Phetsarath OT" w:hAnsi="Phetsarath OT" w:cs="Phetsarath OT"/>
          <w:sz w:val="16"/>
          <w:szCs w:val="16"/>
        </w:rPr>
      </w:pPr>
      <w:r w:rsidRPr="00093371">
        <w:rPr>
          <w:rStyle w:val="FootnoteReference"/>
          <w:rFonts w:ascii="Phetsarath OT" w:hAnsi="Phetsarath OT" w:cs="Phetsarath OT"/>
          <w:sz w:val="16"/>
          <w:szCs w:val="16"/>
        </w:rPr>
        <w:footnoteRef/>
      </w:r>
      <w:r w:rsidRPr="00093371">
        <w:rPr>
          <w:rFonts w:ascii="Phetsarath OT" w:hAnsi="Phetsarath OT" w:cs="Phetsarath OT"/>
          <w:sz w:val="16"/>
          <w:szCs w:val="16"/>
        </w:rPr>
        <w:t xml:space="preserve"> </w:t>
      </w:r>
      <w:r w:rsidRPr="00093371">
        <w:rPr>
          <w:rFonts w:ascii="Phetsarath OT" w:hAnsi="Phetsarath OT" w:cs="Phetsarath OT"/>
          <w:spacing w:val="-2"/>
          <w:sz w:val="16"/>
          <w:szCs w:val="16"/>
        </w:rPr>
        <w:tab/>
      </w:r>
      <w:r w:rsidRPr="00093371">
        <w:rPr>
          <w:rFonts w:ascii="Phetsarath OT" w:hAnsi="Phetsarath OT" w:cs="Phetsarath OT"/>
          <w:spacing w:val="-2"/>
          <w:sz w:val="16"/>
          <w:szCs w:val="16"/>
          <w:cs/>
          <w:lang w:bidi="lo-LA"/>
        </w:rPr>
        <w:t>ລະບົບການຈັດສົ່ງເອກະສານ ແມ່ນອາດຈະສົ່ງໃຫ້ໂດຍກົງຕາມລະບົບສົ່ງເອກະສານຢູ່ທ້ອງຖິ່ນ</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ຖ້າຫາກມີຄວາມຈຳເປັນ ຫລື ເພື່ອຄວາມປອດໄພ</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ອາດຕ້ອງໄດ້ໃຊ້ການບໍລິການຈັດສົ່ງເອກະສານສະເພາະສຳລັບການຈັດສົ່ງມາຈາກຕ່າງປະເທດ</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ຕາມການ</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ຕົກລົງຂອງທະນາຄານໂລກ</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ເອກະສານອາດຈະຈັດສົ່ງໂດຍໃຊ້ລະບົບອີແມວ</w:t>
      </w:r>
      <w:r w:rsidRPr="00093371">
        <w:rPr>
          <w:rFonts w:ascii="Phetsarath OT" w:hAnsi="Phetsarath OT" w:cs="Phetsarath OT"/>
          <w:spacing w:val="-2"/>
          <w:sz w:val="16"/>
          <w:szCs w:val="16"/>
        </w:rPr>
        <w:t>.</w:t>
      </w:r>
    </w:p>
  </w:footnote>
  <w:footnote w:id="55">
    <w:p w14:paraId="511EEE4E" w14:textId="77777777" w:rsidR="00813D3F" w:rsidRPr="00093371" w:rsidRDefault="00813D3F" w:rsidP="00B01266">
      <w:pPr>
        <w:pStyle w:val="FootnoteText"/>
        <w:rPr>
          <w:rFonts w:ascii="Phetsarath OT" w:hAnsi="Phetsarath OT" w:cs="Phetsarath OT"/>
        </w:rPr>
      </w:pPr>
      <w:r w:rsidRPr="00093371">
        <w:rPr>
          <w:rStyle w:val="FootnoteReference"/>
          <w:rFonts w:ascii="Phetsarath OT" w:hAnsi="Phetsarath OT" w:cs="Phetsarath OT"/>
          <w:sz w:val="16"/>
          <w:szCs w:val="16"/>
        </w:rPr>
        <w:footnoteRef/>
      </w:r>
      <w:r w:rsidRPr="00093371">
        <w:rPr>
          <w:rFonts w:ascii="Phetsarath OT" w:hAnsi="Phetsarath OT" w:cs="Phetsarath OT"/>
          <w:sz w:val="16"/>
          <w:szCs w:val="16"/>
        </w:rPr>
        <w:t xml:space="preserve"> </w:t>
      </w:r>
      <w:r w:rsidRPr="00093371">
        <w:rPr>
          <w:rFonts w:ascii="Phetsarath OT" w:hAnsi="Phetsarath OT" w:cs="Phetsarath OT"/>
          <w:spacing w:val="-2"/>
          <w:sz w:val="16"/>
          <w:szCs w:val="16"/>
        </w:rPr>
        <w:tab/>
      </w:r>
      <w:r w:rsidRPr="00093371">
        <w:rPr>
          <w:rFonts w:ascii="Phetsarath OT" w:hAnsi="Phetsarath OT" w:cs="Phetsarath OT"/>
          <w:spacing w:val="-2"/>
          <w:sz w:val="16"/>
          <w:szCs w:val="16"/>
          <w:cs/>
          <w:lang w:bidi="lo-LA"/>
        </w:rPr>
        <w:t>ໃຫ້ປ່ຽນແທນບ່ອນຢູ່ສຳລັບຍື່ນຊ່ອງ ຖ້າຫາກເຫັນວ່າມັນແຕກຕ່າງຈາກຫ້ອງການບ່ອນສອບຖາມຂໍ້ມູນ ແລະ ອອກເອກະສານປະມູນ</w:t>
      </w:r>
      <w:r w:rsidRPr="00093371">
        <w:rPr>
          <w:rFonts w:ascii="Phetsarath OT" w:hAnsi="Phetsarath OT" w:cs="Phetsarath OT"/>
          <w:spacing w:val="-2"/>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0" w14:textId="77777777" w:rsidR="00813D3F" w:rsidRPr="003D173B" w:rsidRDefault="00813D3F" w:rsidP="003D173B">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C" w14:textId="77777777" w:rsidR="00813D3F" w:rsidRPr="003D173B" w:rsidRDefault="00813D3F" w:rsidP="003D173B">
    <w:pPr>
      <w:pStyle w:val="Header"/>
      <w:pBdr>
        <w:bottom w:val="none" w:sz="0" w:space="0" w:color="auto"/>
      </w:pBd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D" w14:textId="77777777" w:rsidR="00813D3F" w:rsidRPr="003D173B" w:rsidRDefault="00813D3F" w:rsidP="003D173B">
    <w:pPr>
      <w:pStyle w:val="Header"/>
      <w:pBdr>
        <w:bottom w:val="none" w:sz="0" w:space="0" w:color="auto"/>
      </w:pBd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E" w14:textId="77777777" w:rsidR="00813D3F" w:rsidRPr="003D173B" w:rsidRDefault="00813D3F" w:rsidP="003D173B">
    <w:pPr>
      <w:pStyle w:val="Header"/>
      <w:pBdr>
        <w:bottom w:val="none" w:sz="0" w:space="0" w:color="auto"/>
      </w:pBd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F" w14:textId="77777777" w:rsidR="00813D3F" w:rsidRPr="003D173B" w:rsidRDefault="00813D3F" w:rsidP="003D173B">
    <w:pPr>
      <w:pStyle w:val="Header"/>
      <w:pBdr>
        <w:bottom w:val="none" w:sz="0" w:space="0" w:color="auto"/>
      </w:pBd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10" w14:textId="77777777" w:rsidR="00813D3F" w:rsidRPr="003D173B" w:rsidRDefault="00813D3F" w:rsidP="003D173B">
    <w:pPr>
      <w:pStyle w:val="Header"/>
      <w:pBdr>
        <w:bottom w:val="none" w:sz="0" w:space="0" w:color="auto"/>
      </w:pBd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11" w14:textId="77777777" w:rsidR="00813D3F" w:rsidRPr="003D173B" w:rsidRDefault="00813D3F" w:rsidP="003D173B">
    <w:pPr>
      <w:pStyle w:val="Header"/>
      <w:pBdr>
        <w:bottom w:val="none" w:sz="0" w:space="0" w:color="auto"/>
      </w:pBd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12" w14:textId="77777777" w:rsidR="00813D3F" w:rsidRPr="003D173B" w:rsidRDefault="00813D3F" w:rsidP="003D173B">
    <w:pPr>
      <w:pStyle w:val="Header"/>
      <w:pBdr>
        <w:bottom w:val="none" w:sz="0" w:space="0" w:color="auto"/>
      </w:pBd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13" w14:textId="77777777" w:rsidR="00813D3F" w:rsidRPr="003D173B" w:rsidRDefault="00813D3F" w:rsidP="003D173B">
    <w:pPr>
      <w:pStyle w:val="Header"/>
      <w:pBdr>
        <w:bottom w:val="none" w:sz="0" w:space="0" w:color="auto"/>
      </w:pBd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14" w14:textId="77777777" w:rsidR="00813D3F" w:rsidRPr="003D173B" w:rsidRDefault="00813D3F" w:rsidP="003D173B">
    <w:pPr>
      <w:pStyle w:val="Header"/>
      <w:pBdr>
        <w:bottom w:val="none" w:sz="0" w:space="0" w:color="auto"/>
      </w:pBd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15" w14:textId="77777777" w:rsidR="00813D3F" w:rsidRPr="003D173B" w:rsidRDefault="00813D3F" w:rsidP="003D173B">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1" w14:textId="77777777" w:rsidR="00813D3F" w:rsidRPr="003D173B" w:rsidRDefault="00813D3F" w:rsidP="003D173B">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2" w14:textId="77777777" w:rsidR="00813D3F" w:rsidRPr="003D173B" w:rsidRDefault="00813D3F" w:rsidP="003D173B">
    <w:pPr>
      <w:pStyle w:val="Header"/>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6" w14:textId="77777777" w:rsidR="00813D3F" w:rsidRPr="003D173B" w:rsidRDefault="00813D3F" w:rsidP="003D173B">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7" w14:textId="77777777" w:rsidR="00813D3F" w:rsidRPr="003D173B" w:rsidRDefault="00813D3F" w:rsidP="003D173B">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8" w14:textId="77777777" w:rsidR="00813D3F" w:rsidRPr="003D173B" w:rsidRDefault="00813D3F" w:rsidP="003D173B">
    <w:pPr>
      <w:pStyle w:val="Header"/>
      <w:pBdr>
        <w:bottom w:val="none" w:sz="0" w:space="0" w:color="auto"/>
      </w:pBd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9" w14:textId="77777777" w:rsidR="00813D3F" w:rsidRPr="003D173B" w:rsidRDefault="00813D3F" w:rsidP="003D173B">
    <w:pPr>
      <w:pStyle w:val="Header"/>
      <w:pBdr>
        <w:bottom w:val="none" w:sz="0" w:space="0" w:color="auto"/>
      </w:pBd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A" w14:textId="77777777" w:rsidR="00813D3F" w:rsidRPr="003D173B" w:rsidRDefault="00813D3F" w:rsidP="003D173B">
    <w:pPr>
      <w:pStyle w:val="Header"/>
      <w:pBdr>
        <w:bottom w:val="none" w:sz="0" w:space="0" w:color="auto"/>
      </w:pBd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EE0B" w14:textId="77777777" w:rsidR="00813D3F" w:rsidRPr="003D173B" w:rsidRDefault="00813D3F" w:rsidP="003D173B">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8">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1E7F7D"/>
    <w:multiLevelType w:val="multilevel"/>
    <w:tmpl w:val="B0380714"/>
    <w:lvl w:ilvl="0">
      <w:start w:val="4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3090CE2"/>
    <w:multiLevelType w:val="multilevel"/>
    <w:tmpl w:val="B0380714"/>
    <w:lvl w:ilvl="0">
      <w:start w:val="5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034B01B5"/>
    <w:multiLevelType w:val="multilevel"/>
    <w:tmpl w:val="B0380714"/>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4E452F7"/>
    <w:multiLevelType w:val="multilevel"/>
    <w:tmpl w:val="B0380714"/>
    <w:lvl w:ilvl="0">
      <w:start w:val="1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58603F9"/>
    <w:multiLevelType w:val="multilevel"/>
    <w:tmpl w:val="8438BBC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5B76447"/>
    <w:multiLevelType w:val="multilevel"/>
    <w:tmpl w:val="BC5A44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730753F"/>
    <w:multiLevelType w:val="multilevel"/>
    <w:tmpl w:val="B0380714"/>
    <w:lvl w:ilvl="0">
      <w:start w:val="5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77C4369"/>
    <w:multiLevelType w:val="multilevel"/>
    <w:tmpl w:val="B0380714"/>
    <w:lvl w:ilvl="0">
      <w:start w:val="15"/>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088638A8"/>
    <w:multiLevelType w:val="multilevel"/>
    <w:tmpl w:val="6EC26EF4"/>
    <w:lvl w:ilvl="0">
      <w:start w:val="1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BB70EE6"/>
    <w:multiLevelType w:val="multilevel"/>
    <w:tmpl w:val="8B187C22"/>
    <w:lvl w:ilvl="0">
      <w:start w:val="2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C52553E"/>
    <w:multiLevelType w:val="multilevel"/>
    <w:tmpl w:val="B0380714"/>
    <w:lvl w:ilvl="0">
      <w:start w:val="2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D5812E9"/>
    <w:multiLevelType w:val="multilevel"/>
    <w:tmpl w:val="BD40E322"/>
    <w:lvl w:ilvl="0">
      <w:start w:val="4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0DB05270"/>
    <w:multiLevelType w:val="multilevel"/>
    <w:tmpl w:val="B0380714"/>
    <w:lvl w:ilvl="0">
      <w:start w:val="4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0DFF19CE"/>
    <w:multiLevelType w:val="hybridMultilevel"/>
    <w:tmpl w:val="85B633B4"/>
    <w:lvl w:ilvl="0" w:tplc="C75A8180">
      <w:numFmt w:val="bullet"/>
      <w:lvlText w:val="•"/>
      <w:lvlJc w:val="left"/>
      <w:pPr>
        <w:ind w:left="1080" w:hanging="360"/>
      </w:pPr>
      <w:rPr>
        <w:rFonts w:ascii="FiraSans-Light" w:eastAsia="Times New Roman" w:hAnsi="FiraSans-Light" w:hint="default"/>
        <w:b/>
        <w:bCs w:val="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EF21F39"/>
    <w:multiLevelType w:val="multilevel"/>
    <w:tmpl w:val="0D84FF9A"/>
    <w:lvl w:ilvl="0">
      <w:start w:val="2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0F8920B4"/>
    <w:multiLevelType w:val="hybridMultilevel"/>
    <w:tmpl w:val="AFB096AA"/>
    <w:lvl w:ilvl="0" w:tplc="FE54645A">
      <w:numFmt w:val="bullet"/>
      <w:lvlText w:val="-"/>
      <w:lvlJc w:val="left"/>
      <w:pPr>
        <w:ind w:left="720" w:hanging="360"/>
      </w:pPr>
      <w:rPr>
        <w:rFonts w:ascii="Phetsarath OT" w:eastAsia="Phetsarath OT" w:hAnsi="Phetsarath OT" w:cs="Phetsarath O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AF538D"/>
    <w:multiLevelType w:val="multilevel"/>
    <w:tmpl w:val="32A07486"/>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0BF1626"/>
    <w:multiLevelType w:val="hybridMultilevel"/>
    <w:tmpl w:val="BAB09C10"/>
    <w:lvl w:ilvl="0" w:tplc="EB18934C">
      <w:start w:val="1"/>
      <w:numFmt w:val="upperRoman"/>
      <w:lvlText w:val="%1."/>
      <w:lvlJc w:val="right"/>
      <w:pPr>
        <w:tabs>
          <w:tab w:val="num" w:pos="1224"/>
        </w:tabs>
        <w:ind w:left="1224" w:hanging="360"/>
      </w:pPr>
      <w:rPr>
        <w:rFonts w:hint="default"/>
      </w:rPr>
    </w:lvl>
    <w:lvl w:ilvl="1" w:tplc="04090003">
      <w:start w:val="1"/>
      <w:numFmt w:val="lowerRoman"/>
      <w:lvlText w:val="(%2)"/>
      <w:lvlJc w:val="left"/>
      <w:pPr>
        <w:tabs>
          <w:tab w:val="num" w:pos="1764"/>
        </w:tabs>
        <w:ind w:left="1764" w:hanging="180"/>
      </w:pPr>
      <w:rPr>
        <w:rFonts w:ascii="Times New Roman" w:hAnsi="Times New Roman" w:hint="default"/>
      </w:rPr>
    </w:lvl>
    <w:lvl w:ilvl="2" w:tplc="04090005">
      <w:start w:val="1"/>
      <w:numFmt w:val="lowerRoman"/>
      <w:lvlText w:val="%3)"/>
      <w:lvlJc w:val="left"/>
      <w:pPr>
        <w:ind w:left="3204" w:hanging="720"/>
      </w:pPr>
      <w:rPr>
        <w:rFonts w:hint="default"/>
      </w:rPr>
    </w:lvl>
    <w:lvl w:ilvl="3" w:tplc="04090001">
      <w:start w:val="1"/>
      <w:numFmt w:val="bullet"/>
      <w:lvlText w:val=""/>
      <w:lvlJc w:val="left"/>
      <w:pPr>
        <w:ind w:left="3384" w:hanging="360"/>
      </w:pPr>
      <w:rPr>
        <w:rFonts w:ascii="Symbol" w:eastAsia="Times New Roman" w:hAnsi="Symbol" w:cs="Times New Roman" w:hint="default"/>
      </w:rPr>
    </w:lvl>
    <w:lvl w:ilvl="4" w:tplc="04090003">
      <w:start w:val="1"/>
      <w:numFmt w:val="decimal"/>
      <w:lvlText w:val="%5."/>
      <w:lvlJc w:val="left"/>
      <w:pPr>
        <w:ind w:left="4104" w:hanging="360"/>
      </w:pPr>
      <w:rPr>
        <w:rFonts w:hint="default"/>
      </w:rPr>
    </w:lvl>
    <w:lvl w:ilvl="5" w:tplc="04090005">
      <w:start w:val="5"/>
      <w:numFmt w:val="upperRoman"/>
      <w:lvlText w:val="(%6)"/>
      <w:lvlJc w:val="left"/>
      <w:pPr>
        <w:ind w:left="5364" w:hanging="720"/>
      </w:pPr>
      <w:rPr>
        <w:rFonts w:hint="default"/>
      </w:rPr>
    </w:lvl>
    <w:lvl w:ilvl="6" w:tplc="04090001" w:tentative="1">
      <w:start w:val="1"/>
      <w:numFmt w:val="decimal"/>
      <w:lvlText w:val="%7."/>
      <w:lvlJc w:val="left"/>
      <w:pPr>
        <w:tabs>
          <w:tab w:val="num" w:pos="5544"/>
        </w:tabs>
        <w:ind w:left="5544" w:hanging="360"/>
      </w:pPr>
    </w:lvl>
    <w:lvl w:ilvl="7" w:tplc="04090003" w:tentative="1">
      <w:start w:val="1"/>
      <w:numFmt w:val="lowerLetter"/>
      <w:lvlText w:val="%8."/>
      <w:lvlJc w:val="left"/>
      <w:pPr>
        <w:tabs>
          <w:tab w:val="num" w:pos="6264"/>
        </w:tabs>
        <w:ind w:left="6264" w:hanging="360"/>
      </w:pPr>
    </w:lvl>
    <w:lvl w:ilvl="8" w:tplc="04090005" w:tentative="1">
      <w:start w:val="1"/>
      <w:numFmt w:val="lowerRoman"/>
      <w:lvlText w:val="%9."/>
      <w:lvlJc w:val="right"/>
      <w:pPr>
        <w:tabs>
          <w:tab w:val="num" w:pos="6984"/>
        </w:tabs>
        <w:ind w:left="6984" w:hanging="180"/>
      </w:pPr>
    </w:lvl>
  </w:abstractNum>
  <w:abstractNum w:abstractNumId="28">
    <w:nsid w:val="10F82DC3"/>
    <w:multiLevelType w:val="hybridMultilevel"/>
    <w:tmpl w:val="E65AA20E"/>
    <w:lvl w:ilvl="0" w:tplc="96D63F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D0616CC"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17F7637"/>
    <w:multiLevelType w:val="hybridMultilevel"/>
    <w:tmpl w:val="A33A7888"/>
    <w:lvl w:ilvl="0" w:tplc="5B345480">
      <w:numFmt w:val="bullet"/>
      <w:lvlText w:val="•"/>
      <w:lvlJc w:val="left"/>
      <w:pPr>
        <w:ind w:left="1080" w:hanging="360"/>
      </w:pPr>
      <w:rPr>
        <w:rFonts w:ascii="FiraSans-Light" w:eastAsia="Times New Roman" w:hAnsi="FiraSans-Light"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22E2359"/>
    <w:multiLevelType w:val="multilevel"/>
    <w:tmpl w:val="8D3255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23C4143"/>
    <w:multiLevelType w:val="multilevel"/>
    <w:tmpl w:val="B0380714"/>
    <w:lvl w:ilvl="0">
      <w:start w:val="55"/>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12B85E91"/>
    <w:multiLevelType w:val="multilevel"/>
    <w:tmpl w:val="B0380714"/>
    <w:lvl w:ilvl="0">
      <w:start w:val="5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12DA61E9"/>
    <w:multiLevelType w:val="hybridMultilevel"/>
    <w:tmpl w:val="CB88D008"/>
    <w:lvl w:ilvl="0" w:tplc="A62A1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3013F55"/>
    <w:multiLevelType w:val="hybridMultilevel"/>
    <w:tmpl w:val="DA3E0DEE"/>
    <w:lvl w:ilvl="0" w:tplc="6512FD12">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2C425E"/>
    <w:multiLevelType w:val="multilevel"/>
    <w:tmpl w:val="B0380714"/>
    <w:lvl w:ilvl="0">
      <w:start w:val="2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16782576"/>
    <w:multiLevelType w:val="multilevel"/>
    <w:tmpl w:val="B0380714"/>
    <w:lvl w:ilvl="0">
      <w:start w:val="3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167C453C"/>
    <w:multiLevelType w:val="multilevel"/>
    <w:tmpl w:val="BD40E322"/>
    <w:lvl w:ilvl="0">
      <w:start w:val="41"/>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17AF4DE8"/>
    <w:multiLevelType w:val="multilevel"/>
    <w:tmpl w:val="B0380714"/>
    <w:lvl w:ilvl="0">
      <w:start w:val="35"/>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18791A8E"/>
    <w:multiLevelType w:val="multilevel"/>
    <w:tmpl w:val="C3344270"/>
    <w:lvl w:ilvl="0">
      <w:start w:val="3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18842484"/>
    <w:multiLevelType w:val="multilevel"/>
    <w:tmpl w:val="6EC26EF4"/>
    <w:lvl w:ilvl="0">
      <w:start w:val="1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19284DE2"/>
    <w:multiLevelType w:val="hybridMultilevel"/>
    <w:tmpl w:val="4790BA32"/>
    <w:lvl w:ilvl="0" w:tplc="2976E64E">
      <w:start w:val="1"/>
      <w:numFmt w:val="upperLetter"/>
      <w:pStyle w:val="StyleStyleS1-Header1TimesNewRoman14pt1"/>
      <w:lvlText w:val="%1."/>
      <w:lvlJc w:val="center"/>
      <w:pPr>
        <w:tabs>
          <w:tab w:val="num" w:pos="648"/>
        </w:tabs>
        <w:ind w:left="360" w:hanging="72"/>
      </w:pPr>
      <w:rPr>
        <w:rFonts w:hint="default"/>
        <w:b/>
        <w:i w:val="0"/>
        <w:sz w:val="28"/>
        <w:szCs w:val="28"/>
      </w:rPr>
    </w:lvl>
    <w:lvl w:ilvl="1" w:tplc="BA1E9C2C" w:tentative="1">
      <w:start w:val="1"/>
      <w:numFmt w:val="lowerLetter"/>
      <w:lvlText w:val="%2."/>
      <w:lvlJc w:val="left"/>
      <w:pPr>
        <w:tabs>
          <w:tab w:val="num" w:pos="1440"/>
        </w:tabs>
        <w:ind w:left="1440" w:hanging="360"/>
      </w:pPr>
    </w:lvl>
    <w:lvl w:ilvl="2" w:tplc="E6FCF024" w:tentative="1">
      <w:start w:val="1"/>
      <w:numFmt w:val="lowerRoman"/>
      <w:lvlText w:val="%3."/>
      <w:lvlJc w:val="right"/>
      <w:pPr>
        <w:tabs>
          <w:tab w:val="num" w:pos="2160"/>
        </w:tabs>
        <w:ind w:left="2160" w:hanging="180"/>
      </w:pPr>
    </w:lvl>
    <w:lvl w:ilvl="3" w:tplc="2A30F934" w:tentative="1">
      <w:start w:val="1"/>
      <w:numFmt w:val="decimal"/>
      <w:lvlText w:val="%4."/>
      <w:lvlJc w:val="left"/>
      <w:pPr>
        <w:tabs>
          <w:tab w:val="num" w:pos="2880"/>
        </w:tabs>
        <w:ind w:left="2880" w:hanging="360"/>
      </w:pPr>
    </w:lvl>
    <w:lvl w:ilvl="4" w:tplc="D5442758" w:tentative="1">
      <w:start w:val="1"/>
      <w:numFmt w:val="lowerLetter"/>
      <w:lvlText w:val="%5."/>
      <w:lvlJc w:val="left"/>
      <w:pPr>
        <w:tabs>
          <w:tab w:val="num" w:pos="3600"/>
        </w:tabs>
        <w:ind w:left="3600" w:hanging="360"/>
      </w:pPr>
    </w:lvl>
    <w:lvl w:ilvl="5" w:tplc="AA0E7910" w:tentative="1">
      <w:start w:val="1"/>
      <w:numFmt w:val="lowerRoman"/>
      <w:lvlText w:val="%6."/>
      <w:lvlJc w:val="right"/>
      <w:pPr>
        <w:tabs>
          <w:tab w:val="num" w:pos="4320"/>
        </w:tabs>
        <w:ind w:left="4320" w:hanging="180"/>
      </w:pPr>
    </w:lvl>
    <w:lvl w:ilvl="6" w:tplc="C42AF892" w:tentative="1">
      <w:start w:val="1"/>
      <w:numFmt w:val="decimal"/>
      <w:lvlText w:val="%7."/>
      <w:lvlJc w:val="left"/>
      <w:pPr>
        <w:tabs>
          <w:tab w:val="num" w:pos="5040"/>
        </w:tabs>
        <w:ind w:left="5040" w:hanging="360"/>
      </w:pPr>
    </w:lvl>
    <w:lvl w:ilvl="7" w:tplc="9E1C380C" w:tentative="1">
      <w:start w:val="1"/>
      <w:numFmt w:val="lowerLetter"/>
      <w:lvlText w:val="%8."/>
      <w:lvlJc w:val="left"/>
      <w:pPr>
        <w:tabs>
          <w:tab w:val="num" w:pos="5760"/>
        </w:tabs>
        <w:ind w:left="5760" w:hanging="360"/>
      </w:pPr>
    </w:lvl>
    <w:lvl w:ilvl="8" w:tplc="9970C924" w:tentative="1">
      <w:start w:val="1"/>
      <w:numFmt w:val="lowerRoman"/>
      <w:lvlText w:val="%9."/>
      <w:lvlJc w:val="right"/>
      <w:pPr>
        <w:tabs>
          <w:tab w:val="num" w:pos="6480"/>
        </w:tabs>
        <w:ind w:left="6480" w:hanging="180"/>
      </w:pPr>
    </w:lvl>
  </w:abstractNum>
  <w:abstractNum w:abstractNumId="42">
    <w:nsid w:val="1AF42772"/>
    <w:multiLevelType w:val="multilevel"/>
    <w:tmpl w:val="B0380714"/>
    <w:lvl w:ilvl="0">
      <w:start w:val="4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1C9F416A"/>
    <w:multiLevelType w:val="multilevel"/>
    <w:tmpl w:val="6EC26EF4"/>
    <w:lvl w:ilvl="0">
      <w:start w:val="2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1DFE62AF"/>
    <w:multiLevelType w:val="multilevel"/>
    <w:tmpl w:val="B0380714"/>
    <w:lvl w:ilvl="0">
      <w:start w:val="1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1E1C5D72"/>
    <w:multiLevelType w:val="multilevel"/>
    <w:tmpl w:val="CD8AD2D6"/>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6">
    <w:nsid w:val="1F1C1AB1"/>
    <w:multiLevelType w:val="multilevel"/>
    <w:tmpl w:val="632AD532"/>
    <w:lvl w:ilvl="0">
      <w:start w:val="35"/>
      <w:numFmt w:val="decimal"/>
      <w:lvlText w:val="%1"/>
      <w:lvlJc w:val="left"/>
      <w:pPr>
        <w:ind w:left="460" w:hanging="460"/>
      </w:pPr>
      <w:rPr>
        <w:rFonts w:ascii="Phetsarath OT" w:eastAsia="Phetsarath OT" w:hAnsi="Phetsarath OT" w:cs="Phetsarath OT" w:hint="default"/>
      </w:rPr>
    </w:lvl>
    <w:lvl w:ilvl="1">
      <w:start w:val="1"/>
      <w:numFmt w:val="decimal"/>
      <w:lvlText w:val="%1.%2"/>
      <w:lvlJc w:val="left"/>
      <w:pPr>
        <w:ind w:left="460" w:hanging="460"/>
      </w:pPr>
      <w:rPr>
        <w:rFonts w:ascii="Phetsarath OT" w:eastAsia="Phetsarath OT" w:hAnsi="Phetsarath OT" w:cs="Phetsarath OT" w:hint="default"/>
      </w:rPr>
    </w:lvl>
    <w:lvl w:ilvl="2">
      <w:start w:val="1"/>
      <w:numFmt w:val="decimal"/>
      <w:lvlText w:val="%1.%2.%3"/>
      <w:lvlJc w:val="left"/>
      <w:pPr>
        <w:ind w:left="720" w:hanging="720"/>
      </w:pPr>
      <w:rPr>
        <w:rFonts w:ascii="Phetsarath OT" w:eastAsia="Phetsarath OT" w:hAnsi="Phetsarath OT" w:cs="Phetsarath OT" w:hint="default"/>
      </w:rPr>
    </w:lvl>
    <w:lvl w:ilvl="3">
      <w:start w:val="1"/>
      <w:numFmt w:val="decimal"/>
      <w:lvlText w:val="%1.%2.%3.%4"/>
      <w:lvlJc w:val="left"/>
      <w:pPr>
        <w:ind w:left="720" w:hanging="720"/>
      </w:pPr>
      <w:rPr>
        <w:rFonts w:ascii="Phetsarath OT" w:eastAsia="Phetsarath OT" w:hAnsi="Phetsarath OT" w:cs="Phetsarath OT" w:hint="default"/>
      </w:rPr>
    </w:lvl>
    <w:lvl w:ilvl="4">
      <w:start w:val="1"/>
      <w:numFmt w:val="decimal"/>
      <w:lvlText w:val="%1.%2.%3.%4.%5"/>
      <w:lvlJc w:val="left"/>
      <w:pPr>
        <w:ind w:left="1080" w:hanging="1080"/>
      </w:pPr>
      <w:rPr>
        <w:rFonts w:ascii="Phetsarath OT" w:eastAsia="Phetsarath OT" w:hAnsi="Phetsarath OT" w:cs="Phetsarath OT" w:hint="default"/>
      </w:rPr>
    </w:lvl>
    <w:lvl w:ilvl="5">
      <w:start w:val="1"/>
      <w:numFmt w:val="decimal"/>
      <w:lvlText w:val="%1.%2.%3.%4.%5.%6"/>
      <w:lvlJc w:val="left"/>
      <w:pPr>
        <w:ind w:left="1080" w:hanging="1080"/>
      </w:pPr>
      <w:rPr>
        <w:rFonts w:ascii="Phetsarath OT" w:eastAsia="Phetsarath OT" w:hAnsi="Phetsarath OT" w:cs="Phetsarath OT" w:hint="default"/>
      </w:rPr>
    </w:lvl>
    <w:lvl w:ilvl="6">
      <w:start w:val="1"/>
      <w:numFmt w:val="decimal"/>
      <w:lvlText w:val="%1.%2.%3.%4.%5.%6.%7"/>
      <w:lvlJc w:val="left"/>
      <w:pPr>
        <w:ind w:left="1440" w:hanging="1440"/>
      </w:pPr>
      <w:rPr>
        <w:rFonts w:ascii="Phetsarath OT" w:eastAsia="Phetsarath OT" w:hAnsi="Phetsarath OT" w:cs="Phetsarath OT" w:hint="default"/>
      </w:rPr>
    </w:lvl>
    <w:lvl w:ilvl="7">
      <w:start w:val="1"/>
      <w:numFmt w:val="decimal"/>
      <w:lvlText w:val="%1.%2.%3.%4.%5.%6.%7.%8"/>
      <w:lvlJc w:val="left"/>
      <w:pPr>
        <w:ind w:left="1440" w:hanging="1440"/>
      </w:pPr>
      <w:rPr>
        <w:rFonts w:ascii="Phetsarath OT" w:eastAsia="Phetsarath OT" w:hAnsi="Phetsarath OT" w:cs="Phetsarath OT" w:hint="default"/>
      </w:rPr>
    </w:lvl>
    <w:lvl w:ilvl="8">
      <w:start w:val="1"/>
      <w:numFmt w:val="decimal"/>
      <w:lvlText w:val="%1.%2.%3.%4.%5.%6.%7.%8.%9"/>
      <w:lvlJc w:val="left"/>
      <w:pPr>
        <w:ind w:left="1800" w:hanging="1800"/>
      </w:pPr>
      <w:rPr>
        <w:rFonts w:ascii="Phetsarath OT" w:eastAsia="Phetsarath OT" w:hAnsi="Phetsarath OT" w:cs="Phetsarath OT" w:hint="default"/>
      </w:rPr>
    </w:lvl>
  </w:abstractNum>
  <w:abstractNum w:abstractNumId="47">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6F654D"/>
    <w:multiLevelType w:val="multilevel"/>
    <w:tmpl w:val="6EC26EF4"/>
    <w:lvl w:ilvl="0">
      <w:start w:val="2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219763E4"/>
    <w:multiLevelType w:val="multilevel"/>
    <w:tmpl w:val="8438BBC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21FA3B59"/>
    <w:multiLevelType w:val="multilevel"/>
    <w:tmpl w:val="24D08370"/>
    <w:lvl w:ilvl="0">
      <w:start w:val="4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22391FC7"/>
    <w:multiLevelType w:val="multilevel"/>
    <w:tmpl w:val="8374A02C"/>
    <w:lvl w:ilvl="0">
      <w:start w:val="3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22554544"/>
    <w:multiLevelType w:val="multilevel"/>
    <w:tmpl w:val="E5C8C4A2"/>
    <w:lvl w:ilvl="0">
      <w:start w:val="1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269E46AD"/>
    <w:multiLevelType w:val="multilevel"/>
    <w:tmpl w:val="338A86E8"/>
    <w:lvl w:ilvl="0">
      <w:start w:val="3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26BE6F1A"/>
    <w:multiLevelType w:val="multilevel"/>
    <w:tmpl w:val="82207130"/>
    <w:lvl w:ilvl="0">
      <w:start w:val="5"/>
      <w:numFmt w:val="decimal"/>
      <w:lvlText w:val="%1"/>
      <w:lvlJc w:val="left"/>
      <w:pPr>
        <w:ind w:left="360" w:hanging="360"/>
      </w:pPr>
      <w:rPr>
        <w:rFonts w:hint="default"/>
        <w:i/>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55">
    <w:nsid w:val="27F93DFA"/>
    <w:multiLevelType w:val="multilevel"/>
    <w:tmpl w:val="BD40E322"/>
    <w:lvl w:ilvl="0">
      <w:start w:val="4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284510E2"/>
    <w:multiLevelType w:val="multilevel"/>
    <w:tmpl w:val="B0380714"/>
    <w:lvl w:ilvl="0">
      <w:start w:val="5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58">
    <w:nsid w:val="2C0D3A5C"/>
    <w:multiLevelType w:val="multilevel"/>
    <w:tmpl w:val="B0380714"/>
    <w:lvl w:ilvl="0">
      <w:start w:val="2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2DCE74AE"/>
    <w:multiLevelType w:val="multilevel"/>
    <w:tmpl w:val="04C08B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DEA16DF"/>
    <w:multiLevelType w:val="multilevel"/>
    <w:tmpl w:val="427C12BC"/>
    <w:lvl w:ilvl="0">
      <w:start w:val="2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2E6C1DD5"/>
    <w:multiLevelType w:val="multilevel"/>
    <w:tmpl w:val="04C08BA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2E744EA3"/>
    <w:multiLevelType w:val="multilevel"/>
    <w:tmpl w:val="3356E154"/>
    <w:lvl w:ilvl="0">
      <w:start w:val="38"/>
      <w:numFmt w:val="decimal"/>
      <w:lvlText w:val="%1"/>
      <w:lvlJc w:val="left"/>
      <w:pPr>
        <w:ind w:left="460" w:hanging="460"/>
      </w:pPr>
      <w:rPr>
        <w:rFonts w:eastAsia="Times New Roman" w:hint="default"/>
      </w:rPr>
    </w:lvl>
    <w:lvl w:ilvl="1">
      <w:start w:val="1"/>
      <w:numFmt w:val="decimal"/>
      <w:lvlText w:val="%1.%2"/>
      <w:lvlJc w:val="left"/>
      <w:pPr>
        <w:ind w:left="460" w:hanging="4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3">
    <w:nsid w:val="30457B9D"/>
    <w:multiLevelType w:val="multilevel"/>
    <w:tmpl w:val="B0380714"/>
    <w:lvl w:ilvl="0">
      <w:start w:val="3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31A83285"/>
    <w:multiLevelType w:val="multilevel"/>
    <w:tmpl w:val="8438BB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31C04E2C"/>
    <w:multiLevelType w:val="multilevel"/>
    <w:tmpl w:val="B0380714"/>
    <w:lvl w:ilvl="0">
      <w:start w:val="4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31FB2638"/>
    <w:multiLevelType w:val="hybridMultilevel"/>
    <w:tmpl w:val="D1A0A01A"/>
    <w:lvl w:ilvl="0" w:tplc="E55A50E2">
      <w:start w:val="1"/>
      <w:numFmt w:val="lowerRoman"/>
      <w:lvlText w:val="(%1)"/>
      <w:lvlJc w:val="left"/>
      <w:pPr>
        <w:ind w:left="1080" w:hanging="720"/>
      </w:pPr>
      <w:rPr>
        <w:rFonts w:hint="default"/>
        <w:i w:val="0"/>
        <w:iCs/>
      </w:rPr>
    </w:lvl>
    <w:lvl w:ilvl="1" w:tplc="5F14027C" w:tentative="1">
      <w:start w:val="1"/>
      <w:numFmt w:val="lowerLetter"/>
      <w:lvlText w:val="%2."/>
      <w:lvlJc w:val="left"/>
      <w:pPr>
        <w:ind w:left="1440" w:hanging="360"/>
      </w:pPr>
    </w:lvl>
    <w:lvl w:ilvl="2" w:tplc="8C6C7F36" w:tentative="1">
      <w:start w:val="1"/>
      <w:numFmt w:val="lowerRoman"/>
      <w:lvlText w:val="%3."/>
      <w:lvlJc w:val="right"/>
      <w:pPr>
        <w:ind w:left="2160" w:hanging="180"/>
      </w:pPr>
    </w:lvl>
    <w:lvl w:ilvl="3" w:tplc="D5EC4AFE" w:tentative="1">
      <w:start w:val="1"/>
      <w:numFmt w:val="decimal"/>
      <w:lvlText w:val="%4."/>
      <w:lvlJc w:val="left"/>
      <w:pPr>
        <w:ind w:left="2880" w:hanging="360"/>
      </w:pPr>
    </w:lvl>
    <w:lvl w:ilvl="4" w:tplc="6266551C" w:tentative="1">
      <w:start w:val="1"/>
      <w:numFmt w:val="lowerLetter"/>
      <w:lvlText w:val="%5."/>
      <w:lvlJc w:val="left"/>
      <w:pPr>
        <w:ind w:left="3600" w:hanging="360"/>
      </w:pPr>
    </w:lvl>
    <w:lvl w:ilvl="5" w:tplc="733A0E86" w:tentative="1">
      <w:start w:val="1"/>
      <w:numFmt w:val="lowerRoman"/>
      <w:lvlText w:val="%6."/>
      <w:lvlJc w:val="right"/>
      <w:pPr>
        <w:ind w:left="4320" w:hanging="180"/>
      </w:pPr>
    </w:lvl>
    <w:lvl w:ilvl="6" w:tplc="A206485C" w:tentative="1">
      <w:start w:val="1"/>
      <w:numFmt w:val="decimal"/>
      <w:lvlText w:val="%7."/>
      <w:lvlJc w:val="left"/>
      <w:pPr>
        <w:ind w:left="5040" w:hanging="360"/>
      </w:pPr>
    </w:lvl>
    <w:lvl w:ilvl="7" w:tplc="5F7EBB3E" w:tentative="1">
      <w:start w:val="1"/>
      <w:numFmt w:val="lowerLetter"/>
      <w:lvlText w:val="%8."/>
      <w:lvlJc w:val="left"/>
      <w:pPr>
        <w:ind w:left="5760" w:hanging="360"/>
      </w:pPr>
    </w:lvl>
    <w:lvl w:ilvl="8" w:tplc="D7824740" w:tentative="1">
      <w:start w:val="1"/>
      <w:numFmt w:val="lowerRoman"/>
      <w:lvlText w:val="%9."/>
      <w:lvlJc w:val="right"/>
      <w:pPr>
        <w:ind w:left="6480" w:hanging="180"/>
      </w:pPr>
    </w:lvl>
  </w:abstractNum>
  <w:abstractNum w:abstractNumId="67">
    <w:nsid w:val="32965C6D"/>
    <w:multiLevelType w:val="multilevel"/>
    <w:tmpl w:val="6EC26EF4"/>
    <w:lvl w:ilvl="0">
      <w:start w:val="2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34014675"/>
    <w:multiLevelType w:val="hybridMultilevel"/>
    <w:tmpl w:val="68806186"/>
    <w:lvl w:ilvl="0" w:tplc="06CE750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5595584"/>
    <w:multiLevelType w:val="multilevel"/>
    <w:tmpl w:val="E64E03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372A14C9"/>
    <w:multiLevelType w:val="hybridMultilevel"/>
    <w:tmpl w:val="4A4EFFF8"/>
    <w:lvl w:ilvl="0" w:tplc="6BF2C474">
      <w:start w:val="1"/>
      <w:numFmt w:val="bullet"/>
      <w:pStyle w:val="Bulletdash4thlevel"/>
      <w:lvlText w:val="-"/>
      <w:lvlJc w:val="left"/>
      <w:pPr>
        <w:ind w:left="1800" w:hanging="360"/>
      </w:pPr>
      <w:rPr>
        <w:rFonts w:ascii="Calibri" w:eastAsiaTheme="minorHAnsi" w:hAnsi="Calibri" w:cstheme="minorBidi"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71">
    <w:nsid w:val="3C525906"/>
    <w:multiLevelType w:val="multilevel"/>
    <w:tmpl w:val="B0380714"/>
    <w:lvl w:ilvl="0">
      <w:start w:val="4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3D4B3154"/>
    <w:multiLevelType w:val="hybridMultilevel"/>
    <w:tmpl w:val="1E78664A"/>
    <w:lvl w:ilvl="0" w:tplc="BA526E9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nsid w:val="3DB47458"/>
    <w:multiLevelType w:val="multilevel"/>
    <w:tmpl w:val="B0380714"/>
    <w:lvl w:ilvl="0">
      <w:start w:val="3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3DCD14DE"/>
    <w:multiLevelType w:val="multilevel"/>
    <w:tmpl w:val="B0380714"/>
    <w:lvl w:ilvl="0">
      <w:start w:val="1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3F252B00"/>
    <w:multiLevelType w:val="multilevel"/>
    <w:tmpl w:val="B0380714"/>
    <w:lvl w:ilvl="0">
      <w:start w:val="4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41C30ED0"/>
    <w:multiLevelType w:val="multilevel"/>
    <w:tmpl w:val="B0380714"/>
    <w:lvl w:ilvl="0">
      <w:start w:val="5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9">
    <w:nsid w:val="429506C4"/>
    <w:multiLevelType w:val="multilevel"/>
    <w:tmpl w:val="B0380714"/>
    <w:lvl w:ilvl="0">
      <w:start w:val="2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42B56CD4"/>
    <w:multiLevelType w:val="multilevel"/>
    <w:tmpl w:val="B0380714"/>
    <w:lvl w:ilvl="0">
      <w:start w:val="3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45AB6444"/>
    <w:multiLevelType w:val="multilevel"/>
    <w:tmpl w:val="9C4E0288"/>
    <w:lvl w:ilvl="0">
      <w:start w:val="2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45BA24F0"/>
    <w:multiLevelType w:val="multilevel"/>
    <w:tmpl w:val="86CE2C6C"/>
    <w:lvl w:ilvl="0">
      <w:start w:val="2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46BD14BF"/>
    <w:multiLevelType w:val="multilevel"/>
    <w:tmpl w:val="30FEEAC0"/>
    <w:lvl w:ilvl="0">
      <w:start w:val="3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47524889"/>
    <w:multiLevelType w:val="multilevel"/>
    <w:tmpl w:val="06AC308C"/>
    <w:lvl w:ilvl="0">
      <w:start w:val="1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86F09C0"/>
    <w:multiLevelType w:val="multilevel"/>
    <w:tmpl w:val="6EC26EF4"/>
    <w:lvl w:ilvl="0">
      <w:start w:val="2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87D2E36"/>
    <w:multiLevelType w:val="multilevel"/>
    <w:tmpl w:val="B0380714"/>
    <w:lvl w:ilvl="0">
      <w:start w:val="3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48982CD1"/>
    <w:multiLevelType w:val="multilevel"/>
    <w:tmpl w:val="B0380714"/>
    <w:lvl w:ilvl="0">
      <w:start w:val="4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48B75EC7"/>
    <w:multiLevelType w:val="multilevel"/>
    <w:tmpl w:val="56C055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48EE052C"/>
    <w:multiLevelType w:val="multilevel"/>
    <w:tmpl w:val="524A7428"/>
    <w:lvl w:ilvl="0">
      <w:start w:val="40"/>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49A16774"/>
    <w:multiLevelType w:val="hybridMultilevel"/>
    <w:tmpl w:val="D71C0768"/>
    <w:lvl w:ilvl="0" w:tplc="04090001">
      <w:start w:val="2"/>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4AEF0631"/>
    <w:multiLevelType w:val="multilevel"/>
    <w:tmpl w:val="6EC26EF4"/>
    <w:lvl w:ilvl="0">
      <w:start w:val="1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4C5A69D8"/>
    <w:multiLevelType w:val="multilevel"/>
    <w:tmpl w:val="8C82D704"/>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ascii="Phetsarath OT" w:eastAsia="Phetsarath OT" w:hAnsi="Phetsarath OT" w:cs="Phetsarath OT" w:hint="default"/>
        <w:b w:val="0"/>
        <w:i w:val="0"/>
        <w:color w:val="auto"/>
        <w:sz w:val="24"/>
        <w:szCs w:val="24"/>
      </w:rPr>
    </w:lvl>
    <w:lvl w:ilvl="2">
      <w:start w:val="1"/>
      <w:numFmt w:val="lowerLetter"/>
      <w:pStyle w:val="P3Header1-Clauses"/>
      <w:lvlText w:val="(%3)"/>
      <w:lvlJc w:val="left"/>
      <w:pPr>
        <w:tabs>
          <w:tab w:val="num" w:pos="864"/>
        </w:tabs>
        <w:ind w:left="864" w:hanging="360"/>
      </w:pPr>
      <w:rPr>
        <w:rFonts w:ascii="Times New Roman" w:hAnsi="Times New Roman"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4">
    <w:nsid w:val="4C5D52B3"/>
    <w:multiLevelType w:val="multilevel"/>
    <w:tmpl w:val="6EC26EF4"/>
    <w:lvl w:ilvl="0">
      <w:start w:val="2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6">
    <w:nsid w:val="512C40FB"/>
    <w:multiLevelType w:val="hybridMultilevel"/>
    <w:tmpl w:val="CBEE0520"/>
    <w:lvl w:ilvl="0" w:tplc="6838C8C4">
      <w:numFmt w:val="bullet"/>
      <w:lvlText w:val="-"/>
      <w:lvlJc w:val="left"/>
      <w:pPr>
        <w:ind w:left="1800" w:hanging="360"/>
      </w:pPr>
      <w:rPr>
        <w:rFonts w:ascii="Phetsarath OT" w:eastAsia="Phetsarath OT" w:hAnsi="Phetsarath OT" w:cs="Phetsarath OT" w:hint="eastAsi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nsid w:val="524C0596"/>
    <w:multiLevelType w:val="multilevel"/>
    <w:tmpl w:val="EA90340A"/>
    <w:lvl w:ilvl="0">
      <w:start w:val="1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5546323B"/>
    <w:multiLevelType w:val="multilevel"/>
    <w:tmpl w:val="B0380714"/>
    <w:lvl w:ilvl="0">
      <w:start w:val="1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584F1BF9"/>
    <w:multiLevelType w:val="multilevel"/>
    <w:tmpl w:val="B0380714"/>
    <w:lvl w:ilvl="0">
      <w:start w:val="3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1">
    <w:nsid w:val="58F3371D"/>
    <w:multiLevelType w:val="hybridMultilevel"/>
    <w:tmpl w:val="543AA62C"/>
    <w:lvl w:ilvl="0" w:tplc="5094C782">
      <w:start w:val="1"/>
      <w:numFmt w:val="decimal"/>
      <w:lvlText w:val="%1."/>
      <w:lvlJc w:val="left"/>
      <w:pPr>
        <w:ind w:left="990" w:hanging="360"/>
      </w:pPr>
      <w:rPr>
        <w:i w:val="0"/>
        <w:iCs/>
      </w:rPr>
    </w:lvl>
    <w:lvl w:ilvl="1" w:tplc="35A087E4" w:tentative="1">
      <w:start w:val="1"/>
      <w:numFmt w:val="lowerLetter"/>
      <w:lvlText w:val="%2."/>
      <w:lvlJc w:val="left"/>
      <w:pPr>
        <w:ind w:left="2160" w:hanging="360"/>
      </w:pPr>
    </w:lvl>
    <w:lvl w:ilvl="2" w:tplc="B3A0A1AC" w:tentative="1">
      <w:start w:val="1"/>
      <w:numFmt w:val="lowerRoman"/>
      <w:lvlText w:val="%3."/>
      <w:lvlJc w:val="right"/>
      <w:pPr>
        <w:ind w:left="2880" w:hanging="180"/>
      </w:pPr>
    </w:lvl>
    <w:lvl w:ilvl="3" w:tplc="BD6A4040" w:tentative="1">
      <w:start w:val="1"/>
      <w:numFmt w:val="decimal"/>
      <w:lvlText w:val="%4."/>
      <w:lvlJc w:val="left"/>
      <w:pPr>
        <w:ind w:left="3600" w:hanging="360"/>
      </w:pPr>
    </w:lvl>
    <w:lvl w:ilvl="4" w:tplc="375E5D00" w:tentative="1">
      <w:start w:val="1"/>
      <w:numFmt w:val="lowerLetter"/>
      <w:lvlText w:val="%5."/>
      <w:lvlJc w:val="left"/>
      <w:pPr>
        <w:ind w:left="4320" w:hanging="360"/>
      </w:pPr>
    </w:lvl>
    <w:lvl w:ilvl="5" w:tplc="66566A0C" w:tentative="1">
      <w:start w:val="1"/>
      <w:numFmt w:val="lowerRoman"/>
      <w:lvlText w:val="%6."/>
      <w:lvlJc w:val="right"/>
      <w:pPr>
        <w:ind w:left="5040" w:hanging="180"/>
      </w:pPr>
    </w:lvl>
    <w:lvl w:ilvl="6" w:tplc="DF60108E" w:tentative="1">
      <w:start w:val="1"/>
      <w:numFmt w:val="decimal"/>
      <w:lvlText w:val="%7."/>
      <w:lvlJc w:val="left"/>
      <w:pPr>
        <w:ind w:left="5760" w:hanging="360"/>
      </w:pPr>
    </w:lvl>
    <w:lvl w:ilvl="7" w:tplc="83FCF768" w:tentative="1">
      <w:start w:val="1"/>
      <w:numFmt w:val="lowerLetter"/>
      <w:lvlText w:val="%8."/>
      <w:lvlJc w:val="left"/>
      <w:pPr>
        <w:ind w:left="6480" w:hanging="360"/>
      </w:pPr>
    </w:lvl>
    <w:lvl w:ilvl="8" w:tplc="F1086F7C" w:tentative="1">
      <w:start w:val="1"/>
      <w:numFmt w:val="lowerRoman"/>
      <w:lvlText w:val="%9."/>
      <w:lvlJc w:val="right"/>
      <w:pPr>
        <w:ind w:left="7200" w:hanging="180"/>
      </w:pPr>
    </w:lvl>
  </w:abstractNum>
  <w:abstractNum w:abstractNumId="102">
    <w:nsid w:val="5AF51F68"/>
    <w:multiLevelType w:val="multilevel"/>
    <w:tmpl w:val="20DCED3E"/>
    <w:lvl w:ilvl="0">
      <w:start w:val="2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5B1B74C7"/>
    <w:multiLevelType w:val="multilevel"/>
    <w:tmpl w:val="B0380714"/>
    <w:lvl w:ilvl="0">
      <w:start w:val="2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5B7C5D00"/>
    <w:multiLevelType w:val="hybridMultilevel"/>
    <w:tmpl w:val="41B4E9E2"/>
    <w:lvl w:ilvl="0" w:tplc="7A26987E">
      <w:start w:val="1"/>
      <w:numFmt w:val="bullet"/>
      <w:lvlText w:val=""/>
      <w:lvlJc w:val="left"/>
      <w:pPr>
        <w:ind w:left="720" w:hanging="360"/>
      </w:pPr>
      <w:rPr>
        <w:rFonts w:ascii="Symbol" w:hAnsi="Symbol" w:hint="default"/>
      </w:rPr>
    </w:lvl>
    <w:lvl w:ilvl="1" w:tplc="AE2C3CF4" w:tentative="1">
      <w:start w:val="1"/>
      <w:numFmt w:val="bullet"/>
      <w:lvlText w:val="o"/>
      <w:lvlJc w:val="left"/>
      <w:pPr>
        <w:ind w:left="1440" w:hanging="360"/>
      </w:pPr>
      <w:rPr>
        <w:rFonts w:ascii="Courier New" w:hAnsi="Courier New" w:cs="Courier New" w:hint="default"/>
      </w:rPr>
    </w:lvl>
    <w:lvl w:ilvl="2" w:tplc="BE78BCBC" w:tentative="1">
      <w:start w:val="1"/>
      <w:numFmt w:val="bullet"/>
      <w:lvlText w:val=""/>
      <w:lvlJc w:val="left"/>
      <w:pPr>
        <w:ind w:left="2160" w:hanging="360"/>
      </w:pPr>
      <w:rPr>
        <w:rFonts w:ascii="Wingdings" w:hAnsi="Wingdings" w:hint="default"/>
      </w:rPr>
    </w:lvl>
    <w:lvl w:ilvl="3" w:tplc="F92229AA" w:tentative="1">
      <w:start w:val="1"/>
      <w:numFmt w:val="bullet"/>
      <w:lvlText w:val=""/>
      <w:lvlJc w:val="left"/>
      <w:pPr>
        <w:ind w:left="2880" w:hanging="360"/>
      </w:pPr>
      <w:rPr>
        <w:rFonts w:ascii="Symbol" w:hAnsi="Symbol" w:hint="default"/>
      </w:rPr>
    </w:lvl>
    <w:lvl w:ilvl="4" w:tplc="DD267722" w:tentative="1">
      <w:start w:val="1"/>
      <w:numFmt w:val="bullet"/>
      <w:lvlText w:val="o"/>
      <w:lvlJc w:val="left"/>
      <w:pPr>
        <w:ind w:left="3600" w:hanging="360"/>
      </w:pPr>
      <w:rPr>
        <w:rFonts w:ascii="Courier New" w:hAnsi="Courier New" w:cs="Courier New" w:hint="default"/>
      </w:rPr>
    </w:lvl>
    <w:lvl w:ilvl="5" w:tplc="F4B8FB22" w:tentative="1">
      <w:start w:val="1"/>
      <w:numFmt w:val="bullet"/>
      <w:lvlText w:val=""/>
      <w:lvlJc w:val="left"/>
      <w:pPr>
        <w:ind w:left="4320" w:hanging="360"/>
      </w:pPr>
      <w:rPr>
        <w:rFonts w:ascii="Wingdings" w:hAnsi="Wingdings" w:hint="default"/>
      </w:rPr>
    </w:lvl>
    <w:lvl w:ilvl="6" w:tplc="CA0EF642" w:tentative="1">
      <w:start w:val="1"/>
      <w:numFmt w:val="bullet"/>
      <w:lvlText w:val=""/>
      <w:lvlJc w:val="left"/>
      <w:pPr>
        <w:ind w:left="5040" w:hanging="360"/>
      </w:pPr>
      <w:rPr>
        <w:rFonts w:ascii="Symbol" w:hAnsi="Symbol" w:hint="default"/>
      </w:rPr>
    </w:lvl>
    <w:lvl w:ilvl="7" w:tplc="F8964ACE" w:tentative="1">
      <w:start w:val="1"/>
      <w:numFmt w:val="bullet"/>
      <w:lvlText w:val="o"/>
      <w:lvlJc w:val="left"/>
      <w:pPr>
        <w:ind w:left="5760" w:hanging="360"/>
      </w:pPr>
      <w:rPr>
        <w:rFonts w:ascii="Courier New" w:hAnsi="Courier New" w:cs="Courier New" w:hint="default"/>
      </w:rPr>
    </w:lvl>
    <w:lvl w:ilvl="8" w:tplc="3CECA2F2" w:tentative="1">
      <w:start w:val="1"/>
      <w:numFmt w:val="bullet"/>
      <w:lvlText w:val=""/>
      <w:lvlJc w:val="left"/>
      <w:pPr>
        <w:ind w:left="6480" w:hanging="360"/>
      </w:pPr>
      <w:rPr>
        <w:rFonts w:ascii="Wingdings" w:hAnsi="Wingdings" w:hint="default"/>
      </w:rPr>
    </w:lvl>
  </w:abstractNum>
  <w:abstractNum w:abstractNumId="105">
    <w:nsid w:val="5C823DFC"/>
    <w:multiLevelType w:val="multilevel"/>
    <w:tmpl w:val="B0380714"/>
    <w:lvl w:ilvl="0">
      <w:start w:val="4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5C945CA0"/>
    <w:multiLevelType w:val="multilevel"/>
    <w:tmpl w:val="8438BB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nsid w:val="5E10605A"/>
    <w:multiLevelType w:val="multilevel"/>
    <w:tmpl w:val="0730F92C"/>
    <w:lvl w:ilvl="0">
      <w:start w:val="58"/>
      <w:numFmt w:val="decimal"/>
      <w:lvlText w:val="%1"/>
      <w:lvlJc w:val="left"/>
      <w:pPr>
        <w:ind w:left="500" w:hanging="500"/>
      </w:pPr>
      <w:rPr>
        <w:rFonts w:hint="default"/>
        <w:b/>
      </w:rPr>
    </w:lvl>
    <w:lvl w:ilvl="1">
      <w:start w:val="1"/>
      <w:numFmt w:val="decimal"/>
      <w:lvlText w:val="%1.%2"/>
      <w:lvlJc w:val="left"/>
      <w:pPr>
        <w:ind w:left="500" w:hanging="50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8">
    <w:nsid w:val="5EEA7F42"/>
    <w:multiLevelType w:val="hybridMultilevel"/>
    <w:tmpl w:val="908E42B0"/>
    <w:lvl w:ilvl="0" w:tplc="1BD06D84">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FF144BE8"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9">
    <w:nsid w:val="60FF5035"/>
    <w:multiLevelType w:val="multilevel"/>
    <w:tmpl w:val="B0380714"/>
    <w:lvl w:ilvl="0">
      <w:start w:val="2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612D4404"/>
    <w:multiLevelType w:val="multilevel"/>
    <w:tmpl w:val="B0380714"/>
    <w:lvl w:ilvl="0">
      <w:start w:val="1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nsid w:val="614A2A85"/>
    <w:multiLevelType w:val="multilevel"/>
    <w:tmpl w:val="B0380714"/>
    <w:lvl w:ilvl="0">
      <w:start w:val="2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63447A6E"/>
    <w:multiLevelType w:val="hybridMultilevel"/>
    <w:tmpl w:val="345636AA"/>
    <w:lvl w:ilvl="0" w:tplc="04090001">
      <w:start w:val="1"/>
      <w:numFmt w:val="lowerLetter"/>
      <w:lvlText w:val="(%1)"/>
      <w:lvlJc w:val="left"/>
      <w:pPr>
        <w:tabs>
          <w:tab w:val="num" w:pos="900"/>
        </w:tabs>
        <w:ind w:left="900" w:hanging="360"/>
      </w:pPr>
      <w:rPr>
        <w:rFonts w:hint="default"/>
      </w:rPr>
    </w:lvl>
    <w:lvl w:ilvl="1" w:tplc="04090003">
      <w:start w:val="1"/>
      <w:numFmt w:val="lowerRoman"/>
      <w:lvlText w:val="(%2)"/>
      <w:lvlJc w:val="left"/>
      <w:pPr>
        <w:tabs>
          <w:tab w:val="num" w:pos="1980"/>
        </w:tabs>
        <w:ind w:left="1980" w:hanging="720"/>
      </w:pPr>
      <w:rPr>
        <w:rFonts w:hint="default"/>
      </w:rPr>
    </w:lvl>
    <w:lvl w:ilvl="2" w:tplc="04090005">
      <w:start w:val="3"/>
      <w:numFmt w:val="upperRoman"/>
      <w:lvlText w:val="(%3)"/>
      <w:lvlJc w:val="left"/>
      <w:pPr>
        <w:ind w:left="2880" w:hanging="720"/>
      </w:pPr>
      <w:rPr>
        <w:rFonts w:hint="default"/>
        <w:i w:val="0"/>
      </w:r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113">
    <w:nsid w:val="63876EDE"/>
    <w:multiLevelType w:val="multilevel"/>
    <w:tmpl w:val="B0380714"/>
    <w:lvl w:ilvl="0">
      <w:start w:val="3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64071DC4"/>
    <w:multiLevelType w:val="multilevel"/>
    <w:tmpl w:val="6EC26EF4"/>
    <w:lvl w:ilvl="0">
      <w:start w:val="15"/>
      <w:numFmt w:val="decimal"/>
      <w:lvlText w:val="%1"/>
      <w:lvlJc w:val="left"/>
      <w:pPr>
        <w:ind w:left="460" w:hanging="460"/>
      </w:pPr>
      <w:rPr>
        <w:rFonts w:hint="default"/>
        <w:i w:val="0"/>
      </w:rPr>
    </w:lvl>
    <w:lvl w:ilvl="1">
      <w:start w:val="1"/>
      <w:numFmt w:val="decimal"/>
      <w:lvlText w:val="%1.%2"/>
      <w:lvlJc w:val="left"/>
      <w:pPr>
        <w:ind w:left="460" w:hanging="4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15">
    <w:nsid w:val="642770E2"/>
    <w:multiLevelType w:val="multilevel"/>
    <w:tmpl w:val="4E6A982A"/>
    <w:lvl w:ilvl="0">
      <w:start w:val="1"/>
      <w:numFmt w:val="decimal"/>
      <w:lvlText w:val="%1."/>
      <w:lvlJc w:val="left"/>
      <w:pPr>
        <w:ind w:left="1797" w:hanging="360"/>
      </w:pPr>
      <w:rPr>
        <w:rFonts w:hint="default"/>
        <w:sz w:val="20"/>
      </w:rPr>
    </w:lvl>
    <w:lvl w:ilvl="1">
      <w:start w:val="1"/>
      <w:numFmt w:val="decimal"/>
      <w:isLgl/>
      <w:lvlText w:val="%1.%2"/>
      <w:lvlJc w:val="left"/>
      <w:pPr>
        <w:ind w:left="1897" w:hanging="460"/>
      </w:pPr>
      <w:rPr>
        <w:rFonts w:hint="default"/>
      </w:rPr>
    </w:lvl>
    <w:lvl w:ilvl="2">
      <w:start w:val="1"/>
      <w:numFmt w:val="decimal"/>
      <w:isLgl/>
      <w:lvlText w:val="%1.%2.%3"/>
      <w:lvlJc w:val="left"/>
      <w:pPr>
        <w:ind w:left="215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517" w:hanging="1080"/>
      </w:pPr>
      <w:rPr>
        <w:rFonts w:hint="default"/>
      </w:rPr>
    </w:lvl>
    <w:lvl w:ilvl="5">
      <w:start w:val="1"/>
      <w:numFmt w:val="decimal"/>
      <w:isLgl/>
      <w:lvlText w:val="%1.%2.%3.%4.%5.%6"/>
      <w:lvlJc w:val="left"/>
      <w:pPr>
        <w:ind w:left="2877" w:hanging="1440"/>
      </w:pPr>
      <w:rPr>
        <w:rFonts w:hint="default"/>
      </w:rPr>
    </w:lvl>
    <w:lvl w:ilvl="6">
      <w:start w:val="1"/>
      <w:numFmt w:val="decimal"/>
      <w:isLgl/>
      <w:lvlText w:val="%1.%2.%3.%4.%5.%6.%7"/>
      <w:lvlJc w:val="left"/>
      <w:pPr>
        <w:ind w:left="2877" w:hanging="1440"/>
      </w:pPr>
      <w:rPr>
        <w:rFonts w:hint="default"/>
      </w:rPr>
    </w:lvl>
    <w:lvl w:ilvl="7">
      <w:start w:val="1"/>
      <w:numFmt w:val="decimal"/>
      <w:isLgl/>
      <w:lvlText w:val="%1.%2.%3.%4.%5.%6.%7.%8"/>
      <w:lvlJc w:val="left"/>
      <w:pPr>
        <w:ind w:left="3237" w:hanging="1800"/>
      </w:pPr>
      <w:rPr>
        <w:rFonts w:hint="default"/>
      </w:rPr>
    </w:lvl>
    <w:lvl w:ilvl="8">
      <w:start w:val="1"/>
      <w:numFmt w:val="decimal"/>
      <w:isLgl/>
      <w:lvlText w:val="%1.%2.%3.%4.%5.%6.%7.%8.%9"/>
      <w:lvlJc w:val="left"/>
      <w:pPr>
        <w:ind w:left="3237" w:hanging="1800"/>
      </w:pPr>
      <w:rPr>
        <w:rFonts w:hint="default"/>
      </w:rPr>
    </w:lvl>
  </w:abstractNum>
  <w:abstractNum w:abstractNumId="116">
    <w:nsid w:val="65106545"/>
    <w:multiLevelType w:val="multilevel"/>
    <w:tmpl w:val="B0380714"/>
    <w:lvl w:ilvl="0">
      <w:start w:val="6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7">
    <w:nsid w:val="65A37713"/>
    <w:multiLevelType w:val="multilevel"/>
    <w:tmpl w:val="6EC26EF4"/>
    <w:lvl w:ilvl="0">
      <w:start w:val="25"/>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nsid w:val="65DA1E58"/>
    <w:multiLevelType w:val="multilevel"/>
    <w:tmpl w:val="B0380714"/>
    <w:lvl w:ilvl="0">
      <w:start w:val="3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66081FDB"/>
    <w:multiLevelType w:val="multilevel"/>
    <w:tmpl w:val="B0380714"/>
    <w:lvl w:ilvl="0">
      <w:start w:val="5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66B74701"/>
    <w:multiLevelType w:val="multilevel"/>
    <w:tmpl w:val="8438B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6B3769D5"/>
    <w:multiLevelType w:val="multilevel"/>
    <w:tmpl w:val="6E4A7A26"/>
    <w:lvl w:ilvl="0">
      <w:start w:val="33"/>
      <w:numFmt w:val="decimal"/>
      <w:lvlText w:val="%1"/>
      <w:lvlJc w:val="left"/>
      <w:pPr>
        <w:ind w:left="460" w:hanging="460"/>
      </w:pPr>
      <w:rPr>
        <w:rFonts w:hint="default"/>
      </w:rPr>
    </w:lvl>
    <w:lvl w:ilvl="1">
      <w:start w:val="1"/>
      <w:numFmt w:val="decimal"/>
      <w:lvlText w:val="%1.%2"/>
      <w:lvlJc w:val="left"/>
      <w:pPr>
        <w:ind w:left="460" w:hanging="460"/>
      </w:pPr>
      <w:rPr>
        <w:rFonts w:ascii="Phetsarath OT" w:eastAsia="Phetsarath OT" w:hAnsi="Phetsarath OT" w:cs="Phetsarath OT"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nsid w:val="6B3B7380"/>
    <w:multiLevelType w:val="multilevel"/>
    <w:tmpl w:val="905ECD92"/>
    <w:lvl w:ilvl="0">
      <w:start w:val="3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nsid w:val="6BB14529"/>
    <w:multiLevelType w:val="multilevel"/>
    <w:tmpl w:val="6EC26EF4"/>
    <w:lvl w:ilvl="0">
      <w:start w:val="1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6BDC344E"/>
    <w:multiLevelType w:val="multilevel"/>
    <w:tmpl w:val="8438BB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nsid w:val="6D511C1F"/>
    <w:multiLevelType w:val="hybridMultilevel"/>
    <w:tmpl w:val="27BC9A46"/>
    <w:lvl w:ilvl="0" w:tplc="5950EEA8">
      <w:start w:val="1"/>
      <w:numFmt w:val="bullet"/>
      <w:lvlText w:val=""/>
      <w:lvlJc w:val="left"/>
      <w:pPr>
        <w:ind w:left="720" w:hanging="360"/>
      </w:pPr>
      <w:rPr>
        <w:rFonts w:ascii="Symbol" w:hAnsi="Symbol" w:hint="default"/>
      </w:rPr>
    </w:lvl>
    <w:lvl w:ilvl="1" w:tplc="590EFC9A" w:tentative="1">
      <w:start w:val="1"/>
      <w:numFmt w:val="bullet"/>
      <w:lvlText w:val="o"/>
      <w:lvlJc w:val="left"/>
      <w:pPr>
        <w:ind w:left="1440" w:hanging="360"/>
      </w:pPr>
      <w:rPr>
        <w:rFonts w:ascii="Courier New" w:hAnsi="Courier New" w:cs="Courier New" w:hint="default"/>
      </w:rPr>
    </w:lvl>
    <w:lvl w:ilvl="2" w:tplc="4D1448EC" w:tentative="1">
      <w:start w:val="1"/>
      <w:numFmt w:val="bullet"/>
      <w:lvlText w:val=""/>
      <w:lvlJc w:val="left"/>
      <w:pPr>
        <w:ind w:left="2160" w:hanging="360"/>
      </w:pPr>
      <w:rPr>
        <w:rFonts w:ascii="Wingdings" w:hAnsi="Wingdings" w:hint="default"/>
      </w:rPr>
    </w:lvl>
    <w:lvl w:ilvl="3" w:tplc="FF04F476" w:tentative="1">
      <w:start w:val="1"/>
      <w:numFmt w:val="bullet"/>
      <w:lvlText w:val=""/>
      <w:lvlJc w:val="left"/>
      <w:pPr>
        <w:ind w:left="2880" w:hanging="360"/>
      </w:pPr>
      <w:rPr>
        <w:rFonts w:ascii="Symbol" w:hAnsi="Symbol" w:hint="default"/>
      </w:rPr>
    </w:lvl>
    <w:lvl w:ilvl="4" w:tplc="0DD2A2CC" w:tentative="1">
      <w:start w:val="1"/>
      <w:numFmt w:val="bullet"/>
      <w:lvlText w:val="o"/>
      <w:lvlJc w:val="left"/>
      <w:pPr>
        <w:ind w:left="3600" w:hanging="360"/>
      </w:pPr>
      <w:rPr>
        <w:rFonts w:ascii="Courier New" w:hAnsi="Courier New" w:cs="Courier New" w:hint="default"/>
      </w:rPr>
    </w:lvl>
    <w:lvl w:ilvl="5" w:tplc="004C9BDA" w:tentative="1">
      <w:start w:val="1"/>
      <w:numFmt w:val="bullet"/>
      <w:lvlText w:val=""/>
      <w:lvlJc w:val="left"/>
      <w:pPr>
        <w:ind w:left="4320" w:hanging="360"/>
      </w:pPr>
      <w:rPr>
        <w:rFonts w:ascii="Wingdings" w:hAnsi="Wingdings" w:hint="default"/>
      </w:rPr>
    </w:lvl>
    <w:lvl w:ilvl="6" w:tplc="7F2AD772" w:tentative="1">
      <w:start w:val="1"/>
      <w:numFmt w:val="bullet"/>
      <w:lvlText w:val=""/>
      <w:lvlJc w:val="left"/>
      <w:pPr>
        <w:ind w:left="5040" w:hanging="360"/>
      </w:pPr>
      <w:rPr>
        <w:rFonts w:ascii="Symbol" w:hAnsi="Symbol" w:hint="default"/>
      </w:rPr>
    </w:lvl>
    <w:lvl w:ilvl="7" w:tplc="B1162776" w:tentative="1">
      <w:start w:val="1"/>
      <w:numFmt w:val="bullet"/>
      <w:lvlText w:val="o"/>
      <w:lvlJc w:val="left"/>
      <w:pPr>
        <w:ind w:left="5760" w:hanging="360"/>
      </w:pPr>
      <w:rPr>
        <w:rFonts w:ascii="Courier New" w:hAnsi="Courier New" w:cs="Courier New" w:hint="default"/>
      </w:rPr>
    </w:lvl>
    <w:lvl w:ilvl="8" w:tplc="663EE9D6" w:tentative="1">
      <w:start w:val="1"/>
      <w:numFmt w:val="bullet"/>
      <w:lvlText w:val=""/>
      <w:lvlJc w:val="left"/>
      <w:pPr>
        <w:ind w:left="6480" w:hanging="360"/>
      </w:pPr>
      <w:rPr>
        <w:rFonts w:ascii="Wingdings" w:hAnsi="Wingdings" w:hint="default"/>
      </w:rPr>
    </w:lvl>
  </w:abstractNum>
  <w:abstractNum w:abstractNumId="127">
    <w:nsid w:val="6F416462"/>
    <w:multiLevelType w:val="multilevel"/>
    <w:tmpl w:val="7A360C5E"/>
    <w:lvl w:ilvl="0">
      <w:start w:val="44"/>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nsid w:val="701D5C1F"/>
    <w:multiLevelType w:val="multilevel"/>
    <w:tmpl w:val="B0380714"/>
    <w:lvl w:ilvl="0">
      <w:start w:val="3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nsid w:val="704601A0"/>
    <w:multiLevelType w:val="hybridMultilevel"/>
    <w:tmpl w:val="E2E64AD2"/>
    <w:lvl w:ilvl="0" w:tplc="FFC4C40C">
      <w:start w:val="6"/>
      <w:numFmt w:val="decimal"/>
      <w:lvlText w:val="%1."/>
      <w:lvlJc w:val="left"/>
      <w:pPr>
        <w:tabs>
          <w:tab w:val="num" w:pos="720"/>
        </w:tabs>
        <w:ind w:left="720" w:hanging="360"/>
      </w:pPr>
      <w:rPr>
        <w:rFonts w:hint="default"/>
      </w:rPr>
    </w:lvl>
    <w:lvl w:ilvl="1" w:tplc="B0A64874" w:tentative="1">
      <w:start w:val="1"/>
      <w:numFmt w:val="lowerLetter"/>
      <w:lvlText w:val="%2."/>
      <w:lvlJc w:val="left"/>
      <w:pPr>
        <w:tabs>
          <w:tab w:val="num" w:pos="1440"/>
        </w:tabs>
        <w:ind w:left="1440" w:hanging="360"/>
      </w:pPr>
    </w:lvl>
    <w:lvl w:ilvl="2" w:tplc="EB387C5E" w:tentative="1">
      <w:start w:val="1"/>
      <w:numFmt w:val="lowerRoman"/>
      <w:lvlText w:val="%3."/>
      <w:lvlJc w:val="right"/>
      <w:pPr>
        <w:tabs>
          <w:tab w:val="num" w:pos="2160"/>
        </w:tabs>
        <w:ind w:left="2160" w:hanging="180"/>
      </w:pPr>
    </w:lvl>
    <w:lvl w:ilvl="3" w:tplc="8F4867E4" w:tentative="1">
      <w:start w:val="1"/>
      <w:numFmt w:val="decimal"/>
      <w:lvlText w:val="%4."/>
      <w:lvlJc w:val="left"/>
      <w:pPr>
        <w:tabs>
          <w:tab w:val="num" w:pos="2880"/>
        </w:tabs>
        <w:ind w:left="2880" w:hanging="360"/>
      </w:pPr>
    </w:lvl>
    <w:lvl w:ilvl="4" w:tplc="F8463392" w:tentative="1">
      <w:start w:val="1"/>
      <w:numFmt w:val="lowerLetter"/>
      <w:lvlText w:val="%5."/>
      <w:lvlJc w:val="left"/>
      <w:pPr>
        <w:tabs>
          <w:tab w:val="num" w:pos="3600"/>
        </w:tabs>
        <w:ind w:left="3600" w:hanging="360"/>
      </w:pPr>
    </w:lvl>
    <w:lvl w:ilvl="5" w:tplc="D9702634" w:tentative="1">
      <w:start w:val="1"/>
      <w:numFmt w:val="lowerRoman"/>
      <w:lvlText w:val="%6."/>
      <w:lvlJc w:val="right"/>
      <w:pPr>
        <w:tabs>
          <w:tab w:val="num" w:pos="4320"/>
        </w:tabs>
        <w:ind w:left="4320" w:hanging="180"/>
      </w:pPr>
    </w:lvl>
    <w:lvl w:ilvl="6" w:tplc="F1D8B590" w:tentative="1">
      <w:start w:val="1"/>
      <w:numFmt w:val="decimal"/>
      <w:lvlText w:val="%7."/>
      <w:lvlJc w:val="left"/>
      <w:pPr>
        <w:tabs>
          <w:tab w:val="num" w:pos="5040"/>
        </w:tabs>
        <w:ind w:left="5040" w:hanging="360"/>
      </w:pPr>
    </w:lvl>
    <w:lvl w:ilvl="7" w:tplc="F466774C" w:tentative="1">
      <w:start w:val="1"/>
      <w:numFmt w:val="lowerLetter"/>
      <w:lvlText w:val="%8."/>
      <w:lvlJc w:val="left"/>
      <w:pPr>
        <w:tabs>
          <w:tab w:val="num" w:pos="5760"/>
        </w:tabs>
        <w:ind w:left="5760" w:hanging="360"/>
      </w:pPr>
    </w:lvl>
    <w:lvl w:ilvl="8" w:tplc="380ED01C" w:tentative="1">
      <w:start w:val="1"/>
      <w:numFmt w:val="lowerRoman"/>
      <w:lvlText w:val="%9."/>
      <w:lvlJc w:val="right"/>
      <w:pPr>
        <w:tabs>
          <w:tab w:val="num" w:pos="6480"/>
        </w:tabs>
        <w:ind w:left="6480" w:hanging="180"/>
      </w:pPr>
    </w:lvl>
  </w:abstractNum>
  <w:abstractNum w:abstractNumId="130">
    <w:nsid w:val="70C87869"/>
    <w:multiLevelType w:val="multilevel"/>
    <w:tmpl w:val="8438BBC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1">
    <w:nsid w:val="71495025"/>
    <w:multiLevelType w:val="multilevel"/>
    <w:tmpl w:val="04C08BA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nsid w:val="72BA0A8D"/>
    <w:multiLevelType w:val="multilevel"/>
    <w:tmpl w:val="6EC26EF4"/>
    <w:lvl w:ilvl="0">
      <w:start w:val="14"/>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73EA2E0C"/>
    <w:multiLevelType w:val="multilevel"/>
    <w:tmpl w:val="B0380714"/>
    <w:lvl w:ilvl="0">
      <w:start w:val="6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nsid w:val="74732BFA"/>
    <w:multiLevelType w:val="multilevel"/>
    <w:tmpl w:val="B0380714"/>
    <w:lvl w:ilvl="0">
      <w:start w:val="1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nsid w:val="759352CD"/>
    <w:multiLevelType w:val="hybridMultilevel"/>
    <w:tmpl w:val="9B1C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5B27276"/>
    <w:multiLevelType w:val="multilevel"/>
    <w:tmpl w:val="B43C17B0"/>
    <w:lvl w:ilvl="0">
      <w:start w:val="32"/>
      <w:numFmt w:val="decimal"/>
      <w:lvlText w:val="%1"/>
      <w:lvlJc w:val="left"/>
      <w:pPr>
        <w:ind w:left="460" w:hanging="460"/>
      </w:pPr>
      <w:rPr>
        <w:rFonts w:hint="default"/>
      </w:rPr>
    </w:lvl>
    <w:lvl w:ilvl="1">
      <w:start w:val="1"/>
      <w:numFmt w:val="decimal"/>
      <w:lvlText w:val="%1.%2"/>
      <w:lvlJc w:val="left"/>
      <w:pPr>
        <w:ind w:left="460" w:hanging="4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8">
    <w:nsid w:val="75D674B7"/>
    <w:multiLevelType w:val="multilevel"/>
    <w:tmpl w:val="796CBC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0">
    <w:nsid w:val="77165BCF"/>
    <w:multiLevelType w:val="multilevel"/>
    <w:tmpl w:val="B49663CE"/>
    <w:lvl w:ilvl="0">
      <w:start w:val="3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nsid w:val="793D6BC3"/>
    <w:multiLevelType w:val="hybridMultilevel"/>
    <w:tmpl w:val="D66A6296"/>
    <w:lvl w:ilvl="0" w:tplc="53DA35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43">
    <w:nsid w:val="7A9C0F2A"/>
    <w:multiLevelType w:val="multilevel"/>
    <w:tmpl w:val="B0380714"/>
    <w:lvl w:ilvl="0">
      <w:start w:val="5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4">
    <w:nsid w:val="7B1B0706"/>
    <w:multiLevelType w:val="hybridMultilevel"/>
    <w:tmpl w:val="A494743E"/>
    <w:lvl w:ilvl="0" w:tplc="EAC06C50">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7CC57787"/>
    <w:multiLevelType w:val="hybridMultilevel"/>
    <w:tmpl w:val="AF9C77FC"/>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6">
    <w:nsid w:val="7DB31531"/>
    <w:multiLevelType w:val="multilevel"/>
    <w:tmpl w:val="B0380714"/>
    <w:lvl w:ilvl="0">
      <w:start w:val="1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nsid w:val="7DB97075"/>
    <w:multiLevelType w:val="multilevel"/>
    <w:tmpl w:val="B0380714"/>
    <w:lvl w:ilvl="0">
      <w:start w:val="4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nsid w:val="7DD11701"/>
    <w:multiLevelType w:val="multilevel"/>
    <w:tmpl w:val="6EC26EF4"/>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9">
    <w:nsid w:val="7E210C8F"/>
    <w:multiLevelType w:val="multilevel"/>
    <w:tmpl w:val="B0380714"/>
    <w:lvl w:ilvl="0">
      <w:start w:val="57"/>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nsid w:val="7F553C7E"/>
    <w:multiLevelType w:val="multilevel"/>
    <w:tmpl w:val="C828454A"/>
    <w:lvl w:ilvl="0">
      <w:start w:val="5"/>
      <w:numFmt w:val="decimal"/>
      <w:lvlText w:val="%1."/>
      <w:lvlJc w:val="left"/>
      <w:pPr>
        <w:ind w:left="360" w:hanging="360"/>
      </w:pPr>
      <w:rPr>
        <w:rFonts w:hint="default"/>
        <w:b/>
        <w:bCs w:val="0"/>
        <w:i w:val="0"/>
        <w:iCs/>
      </w:rPr>
    </w:lvl>
    <w:lvl w:ilvl="1">
      <w:start w:val="1"/>
      <w:numFmt w:val="decimal"/>
      <w:lvlText w:val="%1.%2."/>
      <w:lvlJc w:val="left"/>
      <w:pPr>
        <w:ind w:left="720" w:hanging="720"/>
      </w:pPr>
      <w:rPr>
        <w:rFonts w:hint="default"/>
        <w:b w:val="0"/>
        <w:bCs/>
        <w:i w:val="0"/>
        <w:iCs w:val="0"/>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151">
    <w:nsid w:val="7F815C61"/>
    <w:multiLevelType w:val="hybridMultilevel"/>
    <w:tmpl w:val="7F5C73FA"/>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100"/>
  </w:num>
  <w:num w:numId="2">
    <w:abstractNumId w:val="95"/>
  </w:num>
  <w:num w:numId="3">
    <w:abstractNumId w:val="75"/>
  </w:num>
  <w:num w:numId="4">
    <w:abstractNumId w:val="78"/>
  </w:num>
  <w:num w:numId="5">
    <w:abstractNumId w:val="142"/>
  </w:num>
  <w:num w:numId="6">
    <w:abstractNumId w:val="7"/>
  </w:num>
  <w:num w:numId="7">
    <w:abstractNumId w:val="85"/>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2"/>
  </w:num>
  <w:num w:numId="17">
    <w:abstractNumId w:val="57"/>
  </w:num>
  <w:num w:numId="18">
    <w:abstractNumId w:val="12"/>
  </w:num>
  <w:num w:numId="19">
    <w:abstractNumId w:val="41"/>
  </w:num>
  <w:num w:numId="20">
    <w:abstractNumId w:val="27"/>
  </w:num>
  <w:num w:numId="21">
    <w:abstractNumId w:val="28"/>
  </w:num>
  <w:num w:numId="22">
    <w:abstractNumId w:val="126"/>
  </w:num>
  <w:num w:numId="23">
    <w:abstractNumId w:val="108"/>
  </w:num>
  <w:num w:numId="24">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9"/>
  </w:num>
  <w:num w:numId="26">
    <w:abstractNumId w:val="150"/>
  </w:num>
  <w:num w:numId="27">
    <w:abstractNumId w:val="72"/>
  </w:num>
  <w:num w:numId="28">
    <w:abstractNumId w:val="115"/>
  </w:num>
  <w:num w:numId="29">
    <w:abstractNumId w:val="70"/>
  </w:num>
  <w:num w:numId="30">
    <w:abstractNumId w:val="68"/>
  </w:num>
  <w:num w:numId="31">
    <w:abstractNumId w:val="101"/>
  </w:num>
  <w:num w:numId="32">
    <w:abstractNumId w:val="66"/>
  </w:num>
  <w:num w:numId="33">
    <w:abstractNumId w:val="136"/>
  </w:num>
  <w:num w:numId="34">
    <w:abstractNumId w:val="104"/>
  </w:num>
  <w:num w:numId="35">
    <w:abstractNumId w:val="25"/>
  </w:num>
  <w:num w:numId="36">
    <w:abstractNumId w:val="141"/>
  </w:num>
  <w:num w:numId="37">
    <w:abstractNumId w:val="93"/>
  </w:num>
  <w:num w:numId="38">
    <w:abstractNumId w:val="69"/>
  </w:num>
  <w:num w:numId="39">
    <w:abstractNumId w:val="144"/>
  </w:num>
  <w:num w:numId="40">
    <w:abstractNumId w:val="33"/>
  </w:num>
  <w:num w:numId="41">
    <w:abstractNumId w:val="34"/>
  </w:num>
  <w:num w:numId="42">
    <w:abstractNumId w:val="30"/>
  </w:num>
  <w:num w:numId="43">
    <w:abstractNumId w:val="45"/>
  </w:num>
  <w:num w:numId="44">
    <w:abstractNumId w:val="89"/>
  </w:num>
  <w:num w:numId="45">
    <w:abstractNumId w:val="15"/>
  </w:num>
  <w:num w:numId="46">
    <w:abstractNumId w:val="54"/>
  </w:num>
  <w:num w:numId="47">
    <w:abstractNumId w:val="59"/>
  </w:num>
  <w:num w:numId="48">
    <w:abstractNumId w:val="138"/>
  </w:num>
  <w:num w:numId="49">
    <w:abstractNumId w:val="61"/>
  </w:num>
  <w:num w:numId="50">
    <w:abstractNumId w:val="131"/>
  </w:num>
  <w:num w:numId="51">
    <w:abstractNumId w:val="97"/>
  </w:num>
  <w:num w:numId="52">
    <w:abstractNumId w:val="84"/>
  </w:num>
  <w:num w:numId="53">
    <w:abstractNumId w:val="52"/>
  </w:num>
  <w:num w:numId="54">
    <w:abstractNumId w:val="148"/>
  </w:num>
  <w:num w:numId="55">
    <w:abstractNumId w:val="132"/>
  </w:num>
  <w:num w:numId="56">
    <w:abstractNumId w:val="114"/>
  </w:num>
  <w:num w:numId="57">
    <w:abstractNumId w:val="92"/>
  </w:num>
  <w:num w:numId="58">
    <w:abstractNumId w:val="40"/>
  </w:num>
  <w:num w:numId="59">
    <w:abstractNumId w:val="124"/>
  </w:num>
  <w:num w:numId="60">
    <w:abstractNumId w:val="18"/>
  </w:num>
  <w:num w:numId="61">
    <w:abstractNumId w:val="67"/>
  </w:num>
  <w:num w:numId="62">
    <w:abstractNumId w:val="94"/>
  </w:num>
  <w:num w:numId="63">
    <w:abstractNumId w:val="48"/>
  </w:num>
  <w:num w:numId="64">
    <w:abstractNumId w:val="86"/>
  </w:num>
  <w:num w:numId="65">
    <w:abstractNumId w:val="43"/>
  </w:num>
  <w:num w:numId="66">
    <w:abstractNumId w:val="117"/>
  </w:num>
  <w:num w:numId="67">
    <w:abstractNumId w:val="82"/>
  </w:num>
  <w:num w:numId="68">
    <w:abstractNumId w:val="19"/>
  </w:num>
  <w:num w:numId="69">
    <w:abstractNumId w:val="102"/>
  </w:num>
  <w:num w:numId="70">
    <w:abstractNumId w:val="24"/>
  </w:num>
  <w:num w:numId="71">
    <w:abstractNumId w:val="83"/>
  </w:num>
  <w:num w:numId="72">
    <w:abstractNumId w:val="53"/>
  </w:num>
  <w:num w:numId="73">
    <w:abstractNumId w:val="137"/>
  </w:num>
  <w:num w:numId="74">
    <w:abstractNumId w:val="122"/>
  </w:num>
  <w:num w:numId="75">
    <w:abstractNumId w:val="39"/>
  </w:num>
  <w:num w:numId="76">
    <w:abstractNumId w:val="46"/>
  </w:num>
  <w:num w:numId="77">
    <w:abstractNumId w:val="123"/>
  </w:num>
  <w:num w:numId="78">
    <w:abstractNumId w:val="51"/>
  </w:num>
  <w:num w:numId="79">
    <w:abstractNumId w:val="90"/>
  </w:num>
  <w:num w:numId="80">
    <w:abstractNumId w:val="37"/>
  </w:num>
  <w:num w:numId="81">
    <w:abstractNumId w:val="21"/>
  </w:num>
  <w:num w:numId="82">
    <w:abstractNumId w:val="127"/>
  </w:num>
  <w:num w:numId="83">
    <w:abstractNumId w:val="55"/>
  </w:num>
  <w:num w:numId="84">
    <w:abstractNumId w:val="62"/>
  </w:num>
  <w:num w:numId="85">
    <w:abstractNumId w:val="140"/>
  </w:num>
  <w:num w:numId="86">
    <w:abstractNumId w:val="120"/>
  </w:num>
  <w:num w:numId="87">
    <w:abstractNumId w:val="106"/>
  </w:num>
  <w:num w:numId="88">
    <w:abstractNumId w:val="125"/>
  </w:num>
  <w:num w:numId="89">
    <w:abstractNumId w:val="64"/>
  </w:num>
  <w:num w:numId="90">
    <w:abstractNumId w:val="49"/>
  </w:num>
  <w:num w:numId="91">
    <w:abstractNumId w:val="14"/>
  </w:num>
  <w:num w:numId="92">
    <w:abstractNumId w:val="130"/>
  </w:num>
  <w:num w:numId="93">
    <w:abstractNumId w:val="135"/>
  </w:num>
  <w:num w:numId="94">
    <w:abstractNumId w:val="110"/>
  </w:num>
  <w:num w:numId="95">
    <w:abstractNumId w:val="11"/>
  </w:num>
  <w:num w:numId="96">
    <w:abstractNumId w:val="44"/>
  </w:num>
  <w:num w:numId="97">
    <w:abstractNumId w:val="17"/>
  </w:num>
  <w:num w:numId="98">
    <w:abstractNumId w:val="146"/>
  </w:num>
  <w:num w:numId="99">
    <w:abstractNumId w:val="98"/>
  </w:num>
  <w:num w:numId="100">
    <w:abstractNumId w:val="74"/>
  </w:num>
  <w:num w:numId="101">
    <w:abstractNumId w:val="13"/>
  </w:num>
  <w:num w:numId="102">
    <w:abstractNumId w:val="20"/>
  </w:num>
  <w:num w:numId="103">
    <w:abstractNumId w:val="58"/>
  </w:num>
  <w:num w:numId="104">
    <w:abstractNumId w:val="79"/>
  </w:num>
  <w:num w:numId="105">
    <w:abstractNumId w:val="103"/>
  </w:num>
  <w:num w:numId="106">
    <w:abstractNumId w:val="35"/>
  </w:num>
  <w:num w:numId="107">
    <w:abstractNumId w:val="109"/>
  </w:num>
  <w:num w:numId="108">
    <w:abstractNumId w:val="111"/>
  </w:num>
  <w:num w:numId="109">
    <w:abstractNumId w:val="80"/>
  </w:num>
  <w:num w:numId="110">
    <w:abstractNumId w:val="99"/>
  </w:num>
  <w:num w:numId="111">
    <w:abstractNumId w:val="118"/>
  </w:num>
  <w:num w:numId="112">
    <w:abstractNumId w:val="63"/>
  </w:num>
  <w:num w:numId="113">
    <w:abstractNumId w:val="73"/>
  </w:num>
  <w:num w:numId="114">
    <w:abstractNumId w:val="38"/>
  </w:num>
  <w:num w:numId="115">
    <w:abstractNumId w:val="128"/>
  </w:num>
  <w:num w:numId="116">
    <w:abstractNumId w:val="36"/>
  </w:num>
  <w:num w:numId="117">
    <w:abstractNumId w:val="87"/>
  </w:num>
  <w:num w:numId="118">
    <w:abstractNumId w:val="113"/>
  </w:num>
  <w:num w:numId="119">
    <w:abstractNumId w:val="42"/>
  </w:num>
  <w:num w:numId="120">
    <w:abstractNumId w:val="88"/>
  </w:num>
  <w:num w:numId="121">
    <w:abstractNumId w:val="105"/>
  </w:num>
  <w:num w:numId="122">
    <w:abstractNumId w:val="147"/>
  </w:num>
  <w:num w:numId="123">
    <w:abstractNumId w:val="76"/>
  </w:num>
  <w:num w:numId="124">
    <w:abstractNumId w:val="65"/>
  </w:num>
  <w:num w:numId="125">
    <w:abstractNumId w:val="9"/>
  </w:num>
  <w:num w:numId="126">
    <w:abstractNumId w:val="22"/>
  </w:num>
  <w:num w:numId="127">
    <w:abstractNumId w:val="71"/>
  </w:num>
  <w:num w:numId="128">
    <w:abstractNumId w:val="77"/>
  </w:num>
  <w:num w:numId="129">
    <w:abstractNumId w:val="143"/>
  </w:num>
  <w:num w:numId="130">
    <w:abstractNumId w:val="32"/>
  </w:num>
  <w:num w:numId="131">
    <w:abstractNumId w:val="16"/>
  </w:num>
  <w:num w:numId="132">
    <w:abstractNumId w:val="10"/>
  </w:num>
  <w:num w:numId="133">
    <w:abstractNumId w:val="31"/>
  </w:num>
  <w:num w:numId="134">
    <w:abstractNumId w:val="119"/>
  </w:num>
  <w:num w:numId="135">
    <w:abstractNumId w:val="149"/>
  </w:num>
  <w:num w:numId="136">
    <w:abstractNumId w:val="107"/>
  </w:num>
  <w:num w:numId="137">
    <w:abstractNumId w:val="56"/>
  </w:num>
  <w:num w:numId="138">
    <w:abstractNumId w:val="116"/>
  </w:num>
  <w:num w:numId="139">
    <w:abstractNumId w:val="134"/>
  </w:num>
  <w:num w:numId="140">
    <w:abstractNumId w:val="50"/>
  </w:num>
  <w:num w:numId="141">
    <w:abstractNumId w:val="81"/>
  </w:num>
  <w:num w:numId="142">
    <w:abstractNumId w:val="60"/>
  </w:num>
  <w:num w:numId="143">
    <w:abstractNumId w:val="26"/>
  </w:num>
  <w:num w:numId="144">
    <w:abstractNumId w:val="23"/>
  </w:num>
  <w:num w:numId="145">
    <w:abstractNumId w:val="29"/>
  </w:num>
  <w:num w:numId="146">
    <w:abstractNumId w:val="133"/>
  </w:num>
  <w:num w:numId="147">
    <w:abstractNumId w:val="47"/>
  </w:num>
  <w:num w:numId="148">
    <w:abstractNumId w:val="121"/>
  </w:num>
  <w:num w:numId="149">
    <w:abstractNumId w:val="139"/>
  </w:num>
  <w:num w:numId="150">
    <w:abstractNumId w:val="96"/>
  </w:num>
  <w:num w:numId="151">
    <w:abstractNumId w:val="145"/>
  </w:num>
  <w:num w:numId="152">
    <w:abstractNumId w:val="151"/>
  </w:num>
  <w:numIdMacAtCleanup w:val="1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Khamphet Chanvongnaraz">
    <w15:presenceInfo w15:providerId="AD" w15:userId="S::kchanvongnaraz@worldbank.org::54a7e640-0c06-4e36-8cd7-a1e9fe6d42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tr-TR" w:vendorID="64" w:dllVersion="4096" w:nlCheck="1" w:checkStyle="0"/>
  <w:activeWritingStyle w:appName="MSWord" w:lang="pt-BR" w:vendorID="64" w:dllVersion="4096" w:nlCheck="1" w:checkStyle="0"/>
  <w:activeWritingStyle w:appName="MSWord" w:lang="pt-BR" w:vendorID="64" w:dllVersion="6" w:nlCheck="1" w:checkStyle="0"/>
  <w:activeWritingStyle w:appName="MSWord" w:lang="it-IT" w:vendorID="64" w:dllVersion="6" w:nlCheck="1" w:checkStyle="0"/>
  <w:activeWritingStyle w:appName="MSWord" w:lang="en-GB" w:vendorID="64" w:dllVersion="0"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s-ES_tradnl" w:vendorID="64" w:dllVersion="131078" w:nlCheck="1" w:checkStyle="1"/>
  <w:activeWritingStyle w:appName="MSWord" w:lang="pt-BR" w:vendorID="64" w:dllVersion="131078" w:nlCheck="1" w:checkStyle="0"/>
  <w:activeWritingStyle w:appName="MSWord" w:lang="it-I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682"/>
    <w:rsid w:val="00000A3C"/>
    <w:rsid w:val="00000C57"/>
    <w:rsid w:val="00001243"/>
    <w:rsid w:val="00001282"/>
    <w:rsid w:val="000013B2"/>
    <w:rsid w:val="000013CA"/>
    <w:rsid w:val="0000164F"/>
    <w:rsid w:val="00001F18"/>
    <w:rsid w:val="00002A9A"/>
    <w:rsid w:val="00002C39"/>
    <w:rsid w:val="00002D3A"/>
    <w:rsid w:val="000034D5"/>
    <w:rsid w:val="000036CD"/>
    <w:rsid w:val="00003AD1"/>
    <w:rsid w:val="000047A2"/>
    <w:rsid w:val="00004A07"/>
    <w:rsid w:val="0000522A"/>
    <w:rsid w:val="000052AD"/>
    <w:rsid w:val="00005E09"/>
    <w:rsid w:val="00006C20"/>
    <w:rsid w:val="00006F7E"/>
    <w:rsid w:val="00006FDB"/>
    <w:rsid w:val="000072BC"/>
    <w:rsid w:val="00007A58"/>
    <w:rsid w:val="00007DD2"/>
    <w:rsid w:val="0001018F"/>
    <w:rsid w:val="00010D71"/>
    <w:rsid w:val="0001185D"/>
    <w:rsid w:val="00011A2B"/>
    <w:rsid w:val="00011E65"/>
    <w:rsid w:val="00011F98"/>
    <w:rsid w:val="00012772"/>
    <w:rsid w:val="00012A09"/>
    <w:rsid w:val="00012B4A"/>
    <w:rsid w:val="0001469C"/>
    <w:rsid w:val="000148FE"/>
    <w:rsid w:val="00014A9C"/>
    <w:rsid w:val="0001511A"/>
    <w:rsid w:val="000158D3"/>
    <w:rsid w:val="00015ED3"/>
    <w:rsid w:val="00016481"/>
    <w:rsid w:val="000166B1"/>
    <w:rsid w:val="00016B05"/>
    <w:rsid w:val="000171F8"/>
    <w:rsid w:val="0001754C"/>
    <w:rsid w:val="000177CB"/>
    <w:rsid w:val="00017CF1"/>
    <w:rsid w:val="0002029A"/>
    <w:rsid w:val="00020D34"/>
    <w:rsid w:val="00020FBB"/>
    <w:rsid w:val="000210DB"/>
    <w:rsid w:val="00022988"/>
    <w:rsid w:val="00022F20"/>
    <w:rsid w:val="00023D8E"/>
    <w:rsid w:val="00024126"/>
    <w:rsid w:val="000244A7"/>
    <w:rsid w:val="00024B5A"/>
    <w:rsid w:val="00024FEB"/>
    <w:rsid w:val="00025327"/>
    <w:rsid w:val="00025393"/>
    <w:rsid w:val="0002564D"/>
    <w:rsid w:val="00025C23"/>
    <w:rsid w:val="00025E5D"/>
    <w:rsid w:val="00025F3F"/>
    <w:rsid w:val="00026086"/>
    <w:rsid w:val="000261A9"/>
    <w:rsid w:val="000261B0"/>
    <w:rsid w:val="000264DE"/>
    <w:rsid w:val="00026D1F"/>
    <w:rsid w:val="00026E73"/>
    <w:rsid w:val="00027329"/>
    <w:rsid w:val="00030555"/>
    <w:rsid w:val="00030A06"/>
    <w:rsid w:val="00030E46"/>
    <w:rsid w:val="0003128E"/>
    <w:rsid w:val="0003162E"/>
    <w:rsid w:val="000319FC"/>
    <w:rsid w:val="00031A55"/>
    <w:rsid w:val="00031CAC"/>
    <w:rsid w:val="0003207C"/>
    <w:rsid w:val="000322F2"/>
    <w:rsid w:val="0003231B"/>
    <w:rsid w:val="00032821"/>
    <w:rsid w:val="00032B87"/>
    <w:rsid w:val="00032C61"/>
    <w:rsid w:val="00032F92"/>
    <w:rsid w:val="00033AFD"/>
    <w:rsid w:val="00033F2C"/>
    <w:rsid w:val="00034B87"/>
    <w:rsid w:val="00034C04"/>
    <w:rsid w:val="0003542F"/>
    <w:rsid w:val="00035524"/>
    <w:rsid w:val="00035E0F"/>
    <w:rsid w:val="00036421"/>
    <w:rsid w:val="000365FB"/>
    <w:rsid w:val="000370E0"/>
    <w:rsid w:val="00037816"/>
    <w:rsid w:val="0004092C"/>
    <w:rsid w:val="0004111D"/>
    <w:rsid w:val="00041859"/>
    <w:rsid w:val="000421DF"/>
    <w:rsid w:val="0004264D"/>
    <w:rsid w:val="00042A28"/>
    <w:rsid w:val="00043E8F"/>
    <w:rsid w:val="0004495E"/>
    <w:rsid w:val="00044FA0"/>
    <w:rsid w:val="00045B63"/>
    <w:rsid w:val="0004659D"/>
    <w:rsid w:val="00046715"/>
    <w:rsid w:val="00046935"/>
    <w:rsid w:val="00046B40"/>
    <w:rsid w:val="00046E9B"/>
    <w:rsid w:val="00046F04"/>
    <w:rsid w:val="00047132"/>
    <w:rsid w:val="000472A8"/>
    <w:rsid w:val="00047DB1"/>
    <w:rsid w:val="00047F79"/>
    <w:rsid w:val="0005083C"/>
    <w:rsid w:val="00051342"/>
    <w:rsid w:val="00051C3A"/>
    <w:rsid w:val="000525AC"/>
    <w:rsid w:val="00052B72"/>
    <w:rsid w:val="00052F49"/>
    <w:rsid w:val="00053A4A"/>
    <w:rsid w:val="00053C11"/>
    <w:rsid w:val="00053E3B"/>
    <w:rsid w:val="00053FA5"/>
    <w:rsid w:val="000555C7"/>
    <w:rsid w:val="00055DD5"/>
    <w:rsid w:val="0005676F"/>
    <w:rsid w:val="000569A5"/>
    <w:rsid w:val="00056B89"/>
    <w:rsid w:val="00057050"/>
    <w:rsid w:val="00057380"/>
    <w:rsid w:val="0005745E"/>
    <w:rsid w:val="000577B6"/>
    <w:rsid w:val="000601ED"/>
    <w:rsid w:val="0006043B"/>
    <w:rsid w:val="000604E7"/>
    <w:rsid w:val="00062AE6"/>
    <w:rsid w:val="00063F90"/>
    <w:rsid w:val="00064828"/>
    <w:rsid w:val="00064C51"/>
    <w:rsid w:val="00065420"/>
    <w:rsid w:val="00065A88"/>
    <w:rsid w:val="00066643"/>
    <w:rsid w:val="00067250"/>
    <w:rsid w:val="00067E9D"/>
    <w:rsid w:val="000702F6"/>
    <w:rsid w:val="00070F10"/>
    <w:rsid w:val="00072012"/>
    <w:rsid w:val="00072AFB"/>
    <w:rsid w:val="00072B9B"/>
    <w:rsid w:val="00072CF6"/>
    <w:rsid w:val="00072DBF"/>
    <w:rsid w:val="00073556"/>
    <w:rsid w:val="00073CC8"/>
    <w:rsid w:val="00073D2B"/>
    <w:rsid w:val="00073DE6"/>
    <w:rsid w:val="00073E69"/>
    <w:rsid w:val="000742A5"/>
    <w:rsid w:val="0007519D"/>
    <w:rsid w:val="00075297"/>
    <w:rsid w:val="000753DE"/>
    <w:rsid w:val="00076306"/>
    <w:rsid w:val="00076441"/>
    <w:rsid w:val="0007690C"/>
    <w:rsid w:val="00076E3D"/>
    <w:rsid w:val="000770AE"/>
    <w:rsid w:val="000772CF"/>
    <w:rsid w:val="00077941"/>
    <w:rsid w:val="00077D60"/>
    <w:rsid w:val="000800F0"/>
    <w:rsid w:val="00080222"/>
    <w:rsid w:val="0008175A"/>
    <w:rsid w:val="00081A31"/>
    <w:rsid w:val="00081ED3"/>
    <w:rsid w:val="0008209F"/>
    <w:rsid w:val="000823F1"/>
    <w:rsid w:val="00082C78"/>
    <w:rsid w:val="00082E1B"/>
    <w:rsid w:val="00083AD1"/>
    <w:rsid w:val="00083C3C"/>
    <w:rsid w:val="000842E4"/>
    <w:rsid w:val="00084445"/>
    <w:rsid w:val="000849A7"/>
    <w:rsid w:val="00085372"/>
    <w:rsid w:val="00085430"/>
    <w:rsid w:val="00086252"/>
    <w:rsid w:val="00086795"/>
    <w:rsid w:val="00087440"/>
    <w:rsid w:val="000876AA"/>
    <w:rsid w:val="00087B44"/>
    <w:rsid w:val="000906B8"/>
    <w:rsid w:val="000906C9"/>
    <w:rsid w:val="00090CF1"/>
    <w:rsid w:val="00091DBA"/>
    <w:rsid w:val="00092231"/>
    <w:rsid w:val="000927B3"/>
    <w:rsid w:val="00093371"/>
    <w:rsid w:val="0009387D"/>
    <w:rsid w:val="00093F56"/>
    <w:rsid w:val="00094012"/>
    <w:rsid w:val="000942BC"/>
    <w:rsid w:val="000943B3"/>
    <w:rsid w:val="000949CB"/>
    <w:rsid w:val="00094A46"/>
    <w:rsid w:val="000953A7"/>
    <w:rsid w:val="000953A9"/>
    <w:rsid w:val="0009622F"/>
    <w:rsid w:val="000963AA"/>
    <w:rsid w:val="00096700"/>
    <w:rsid w:val="0009738A"/>
    <w:rsid w:val="0009763F"/>
    <w:rsid w:val="00097778"/>
    <w:rsid w:val="000A004F"/>
    <w:rsid w:val="000A0762"/>
    <w:rsid w:val="000A07F8"/>
    <w:rsid w:val="000A305E"/>
    <w:rsid w:val="000A3304"/>
    <w:rsid w:val="000A4509"/>
    <w:rsid w:val="000A4AFD"/>
    <w:rsid w:val="000A4CB2"/>
    <w:rsid w:val="000A5237"/>
    <w:rsid w:val="000A5999"/>
    <w:rsid w:val="000A611F"/>
    <w:rsid w:val="000A6859"/>
    <w:rsid w:val="000A69D4"/>
    <w:rsid w:val="000A7393"/>
    <w:rsid w:val="000A7599"/>
    <w:rsid w:val="000A7ADA"/>
    <w:rsid w:val="000A7F81"/>
    <w:rsid w:val="000B0541"/>
    <w:rsid w:val="000B08D4"/>
    <w:rsid w:val="000B13E8"/>
    <w:rsid w:val="000B1455"/>
    <w:rsid w:val="000B1D35"/>
    <w:rsid w:val="000B29B3"/>
    <w:rsid w:val="000B2D59"/>
    <w:rsid w:val="000B3397"/>
    <w:rsid w:val="000B36A8"/>
    <w:rsid w:val="000B3BF9"/>
    <w:rsid w:val="000B3C02"/>
    <w:rsid w:val="000B3E86"/>
    <w:rsid w:val="000B4477"/>
    <w:rsid w:val="000B4585"/>
    <w:rsid w:val="000B4736"/>
    <w:rsid w:val="000B4ADE"/>
    <w:rsid w:val="000B51E5"/>
    <w:rsid w:val="000B52B4"/>
    <w:rsid w:val="000B5734"/>
    <w:rsid w:val="000B5B2A"/>
    <w:rsid w:val="000B6867"/>
    <w:rsid w:val="000B74ED"/>
    <w:rsid w:val="000C07BD"/>
    <w:rsid w:val="000C1169"/>
    <w:rsid w:val="000C29F3"/>
    <w:rsid w:val="000C34C3"/>
    <w:rsid w:val="000C399E"/>
    <w:rsid w:val="000C4327"/>
    <w:rsid w:val="000C57D8"/>
    <w:rsid w:val="000C6174"/>
    <w:rsid w:val="000C637A"/>
    <w:rsid w:val="000C64E2"/>
    <w:rsid w:val="000C64E4"/>
    <w:rsid w:val="000C6981"/>
    <w:rsid w:val="000C6DF8"/>
    <w:rsid w:val="000C725F"/>
    <w:rsid w:val="000C7996"/>
    <w:rsid w:val="000D0230"/>
    <w:rsid w:val="000D0540"/>
    <w:rsid w:val="000D1229"/>
    <w:rsid w:val="000D129D"/>
    <w:rsid w:val="000D1E10"/>
    <w:rsid w:val="000D1FA2"/>
    <w:rsid w:val="000D2C8D"/>
    <w:rsid w:val="000D3392"/>
    <w:rsid w:val="000D33E7"/>
    <w:rsid w:val="000D47A6"/>
    <w:rsid w:val="000D5022"/>
    <w:rsid w:val="000D528C"/>
    <w:rsid w:val="000D5910"/>
    <w:rsid w:val="000D5C0F"/>
    <w:rsid w:val="000D62B2"/>
    <w:rsid w:val="000D6414"/>
    <w:rsid w:val="000D6EFB"/>
    <w:rsid w:val="000E03CE"/>
    <w:rsid w:val="000E0772"/>
    <w:rsid w:val="000E0C9F"/>
    <w:rsid w:val="000E13D7"/>
    <w:rsid w:val="000E14F6"/>
    <w:rsid w:val="000E15AA"/>
    <w:rsid w:val="000E17D0"/>
    <w:rsid w:val="000E1C58"/>
    <w:rsid w:val="000E213A"/>
    <w:rsid w:val="000E2807"/>
    <w:rsid w:val="000E2CB8"/>
    <w:rsid w:val="000E324C"/>
    <w:rsid w:val="000E3B69"/>
    <w:rsid w:val="000E3E76"/>
    <w:rsid w:val="000E418B"/>
    <w:rsid w:val="000E419A"/>
    <w:rsid w:val="000E49E4"/>
    <w:rsid w:val="000E49F6"/>
    <w:rsid w:val="000E4E7C"/>
    <w:rsid w:val="000E539E"/>
    <w:rsid w:val="000E5A99"/>
    <w:rsid w:val="000E5ACF"/>
    <w:rsid w:val="000E6189"/>
    <w:rsid w:val="000E6B67"/>
    <w:rsid w:val="000E7AB7"/>
    <w:rsid w:val="000E7B73"/>
    <w:rsid w:val="000E7BD1"/>
    <w:rsid w:val="000F1BA1"/>
    <w:rsid w:val="000F1DE6"/>
    <w:rsid w:val="000F1E90"/>
    <w:rsid w:val="000F2096"/>
    <w:rsid w:val="000F280C"/>
    <w:rsid w:val="000F2F33"/>
    <w:rsid w:val="000F323A"/>
    <w:rsid w:val="000F386D"/>
    <w:rsid w:val="000F3943"/>
    <w:rsid w:val="000F3AF1"/>
    <w:rsid w:val="000F3BC0"/>
    <w:rsid w:val="000F3E4B"/>
    <w:rsid w:val="000F3E63"/>
    <w:rsid w:val="000F4685"/>
    <w:rsid w:val="000F4814"/>
    <w:rsid w:val="000F516A"/>
    <w:rsid w:val="000F5549"/>
    <w:rsid w:val="000F5AC4"/>
    <w:rsid w:val="000F5FF5"/>
    <w:rsid w:val="000F636C"/>
    <w:rsid w:val="000F6702"/>
    <w:rsid w:val="000F7063"/>
    <w:rsid w:val="000F716E"/>
    <w:rsid w:val="000F7321"/>
    <w:rsid w:val="000F75DC"/>
    <w:rsid w:val="000F76BE"/>
    <w:rsid w:val="000F7FDA"/>
    <w:rsid w:val="00100AE0"/>
    <w:rsid w:val="00100AF7"/>
    <w:rsid w:val="00100E66"/>
    <w:rsid w:val="001023F2"/>
    <w:rsid w:val="00102858"/>
    <w:rsid w:val="00102C23"/>
    <w:rsid w:val="00103681"/>
    <w:rsid w:val="001038AC"/>
    <w:rsid w:val="00103935"/>
    <w:rsid w:val="001045CE"/>
    <w:rsid w:val="001046C2"/>
    <w:rsid w:val="001047C8"/>
    <w:rsid w:val="001051C2"/>
    <w:rsid w:val="0010694C"/>
    <w:rsid w:val="00106B87"/>
    <w:rsid w:val="00107553"/>
    <w:rsid w:val="00107791"/>
    <w:rsid w:val="00110780"/>
    <w:rsid w:val="00110785"/>
    <w:rsid w:val="0011190A"/>
    <w:rsid w:val="00111C51"/>
    <w:rsid w:val="00111C74"/>
    <w:rsid w:val="00111DE3"/>
    <w:rsid w:val="001129BD"/>
    <w:rsid w:val="00112A5F"/>
    <w:rsid w:val="00112BA6"/>
    <w:rsid w:val="00112C73"/>
    <w:rsid w:val="00112CE9"/>
    <w:rsid w:val="00112E45"/>
    <w:rsid w:val="00113DE0"/>
    <w:rsid w:val="00114001"/>
    <w:rsid w:val="00114585"/>
    <w:rsid w:val="00114BA8"/>
    <w:rsid w:val="001150AA"/>
    <w:rsid w:val="0011540A"/>
    <w:rsid w:val="001156A3"/>
    <w:rsid w:val="001161EB"/>
    <w:rsid w:val="001163AB"/>
    <w:rsid w:val="00116CE7"/>
    <w:rsid w:val="001173B6"/>
    <w:rsid w:val="001174A9"/>
    <w:rsid w:val="0011777F"/>
    <w:rsid w:val="00117DC9"/>
    <w:rsid w:val="00120032"/>
    <w:rsid w:val="00120FEC"/>
    <w:rsid w:val="00121233"/>
    <w:rsid w:val="0012137D"/>
    <w:rsid w:val="00121814"/>
    <w:rsid w:val="0012196B"/>
    <w:rsid w:val="00121DA9"/>
    <w:rsid w:val="00121FB8"/>
    <w:rsid w:val="00122A59"/>
    <w:rsid w:val="00122E2B"/>
    <w:rsid w:val="001230D7"/>
    <w:rsid w:val="001237CE"/>
    <w:rsid w:val="001245B6"/>
    <w:rsid w:val="0012460B"/>
    <w:rsid w:val="0012472D"/>
    <w:rsid w:val="001247CE"/>
    <w:rsid w:val="0012497D"/>
    <w:rsid w:val="00124D70"/>
    <w:rsid w:val="001256B0"/>
    <w:rsid w:val="00125725"/>
    <w:rsid w:val="00125A33"/>
    <w:rsid w:val="00125C2D"/>
    <w:rsid w:val="00125E22"/>
    <w:rsid w:val="00125FCD"/>
    <w:rsid w:val="001263DA"/>
    <w:rsid w:val="0012654B"/>
    <w:rsid w:val="0012709F"/>
    <w:rsid w:val="001272F0"/>
    <w:rsid w:val="001272FD"/>
    <w:rsid w:val="0012736D"/>
    <w:rsid w:val="00130574"/>
    <w:rsid w:val="001306D1"/>
    <w:rsid w:val="00130A9F"/>
    <w:rsid w:val="0013121C"/>
    <w:rsid w:val="00132455"/>
    <w:rsid w:val="00132765"/>
    <w:rsid w:val="0013309B"/>
    <w:rsid w:val="00133A6C"/>
    <w:rsid w:val="00133B3E"/>
    <w:rsid w:val="00134318"/>
    <w:rsid w:val="001347F5"/>
    <w:rsid w:val="00134FB6"/>
    <w:rsid w:val="001362AF"/>
    <w:rsid w:val="001362B7"/>
    <w:rsid w:val="001362FF"/>
    <w:rsid w:val="00137432"/>
    <w:rsid w:val="00137798"/>
    <w:rsid w:val="00140702"/>
    <w:rsid w:val="00141CB4"/>
    <w:rsid w:val="00142371"/>
    <w:rsid w:val="00142B65"/>
    <w:rsid w:val="00142D5B"/>
    <w:rsid w:val="00142F03"/>
    <w:rsid w:val="00143047"/>
    <w:rsid w:val="00143CB6"/>
    <w:rsid w:val="0014409C"/>
    <w:rsid w:val="00144274"/>
    <w:rsid w:val="001443B2"/>
    <w:rsid w:val="001448E7"/>
    <w:rsid w:val="00144E09"/>
    <w:rsid w:val="001452FF"/>
    <w:rsid w:val="00145E64"/>
    <w:rsid w:val="00145F72"/>
    <w:rsid w:val="00146610"/>
    <w:rsid w:val="001469FC"/>
    <w:rsid w:val="00147D25"/>
    <w:rsid w:val="00147D53"/>
    <w:rsid w:val="00147FE7"/>
    <w:rsid w:val="00152426"/>
    <w:rsid w:val="00152751"/>
    <w:rsid w:val="00152955"/>
    <w:rsid w:val="00152F34"/>
    <w:rsid w:val="0015420C"/>
    <w:rsid w:val="00154558"/>
    <w:rsid w:val="00154559"/>
    <w:rsid w:val="001545BD"/>
    <w:rsid w:val="001546D8"/>
    <w:rsid w:val="00154E8D"/>
    <w:rsid w:val="0015553D"/>
    <w:rsid w:val="00155F0D"/>
    <w:rsid w:val="001565BF"/>
    <w:rsid w:val="001568F9"/>
    <w:rsid w:val="00156A00"/>
    <w:rsid w:val="00156BFF"/>
    <w:rsid w:val="00157D01"/>
    <w:rsid w:val="00160469"/>
    <w:rsid w:val="001605BC"/>
    <w:rsid w:val="001608BD"/>
    <w:rsid w:val="001611D1"/>
    <w:rsid w:val="0016121B"/>
    <w:rsid w:val="00161AD4"/>
    <w:rsid w:val="00161DCE"/>
    <w:rsid w:val="00163001"/>
    <w:rsid w:val="001631B0"/>
    <w:rsid w:val="00163B04"/>
    <w:rsid w:val="00163B37"/>
    <w:rsid w:val="00163C93"/>
    <w:rsid w:val="00163E92"/>
    <w:rsid w:val="00164263"/>
    <w:rsid w:val="001644B6"/>
    <w:rsid w:val="001647A4"/>
    <w:rsid w:val="00164B25"/>
    <w:rsid w:val="00164B73"/>
    <w:rsid w:val="00164D97"/>
    <w:rsid w:val="0016545C"/>
    <w:rsid w:val="001676E9"/>
    <w:rsid w:val="001677E9"/>
    <w:rsid w:val="0016791B"/>
    <w:rsid w:val="0017026E"/>
    <w:rsid w:val="00170409"/>
    <w:rsid w:val="00171285"/>
    <w:rsid w:val="001720BF"/>
    <w:rsid w:val="00172667"/>
    <w:rsid w:val="00172942"/>
    <w:rsid w:val="00172BC6"/>
    <w:rsid w:val="00172D70"/>
    <w:rsid w:val="00172EF3"/>
    <w:rsid w:val="00173BC2"/>
    <w:rsid w:val="00173F59"/>
    <w:rsid w:val="00174712"/>
    <w:rsid w:val="00175725"/>
    <w:rsid w:val="00175810"/>
    <w:rsid w:val="00175858"/>
    <w:rsid w:val="001762EF"/>
    <w:rsid w:val="001777A9"/>
    <w:rsid w:val="001777E7"/>
    <w:rsid w:val="00177C47"/>
    <w:rsid w:val="00180239"/>
    <w:rsid w:val="00181885"/>
    <w:rsid w:val="00181EB5"/>
    <w:rsid w:val="0018213B"/>
    <w:rsid w:val="001826EC"/>
    <w:rsid w:val="001827B3"/>
    <w:rsid w:val="00183125"/>
    <w:rsid w:val="0018343F"/>
    <w:rsid w:val="001838BE"/>
    <w:rsid w:val="00183BCC"/>
    <w:rsid w:val="00184AC7"/>
    <w:rsid w:val="00184C14"/>
    <w:rsid w:val="00185382"/>
    <w:rsid w:val="0018568E"/>
    <w:rsid w:val="00185794"/>
    <w:rsid w:val="001859AA"/>
    <w:rsid w:val="00185B95"/>
    <w:rsid w:val="0018783B"/>
    <w:rsid w:val="00187967"/>
    <w:rsid w:val="00187CC9"/>
    <w:rsid w:val="00190043"/>
    <w:rsid w:val="00190047"/>
    <w:rsid w:val="00191F53"/>
    <w:rsid w:val="0019324B"/>
    <w:rsid w:val="00193ACF"/>
    <w:rsid w:val="00193C1B"/>
    <w:rsid w:val="00193DAB"/>
    <w:rsid w:val="00194574"/>
    <w:rsid w:val="00194931"/>
    <w:rsid w:val="00194E8E"/>
    <w:rsid w:val="00195FBD"/>
    <w:rsid w:val="00196107"/>
    <w:rsid w:val="0019628E"/>
    <w:rsid w:val="00196436"/>
    <w:rsid w:val="001971F8"/>
    <w:rsid w:val="00197F62"/>
    <w:rsid w:val="001A0160"/>
    <w:rsid w:val="001A0C6D"/>
    <w:rsid w:val="001A1CB7"/>
    <w:rsid w:val="001A2CE0"/>
    <w:rsid w:val="001A30D4"/>
    <w:rsid w:val="001A3931"/>
    <w:rsid w:val="001A418F"/>
    <w:rsid w:val="001A426B"/>
    <w:rsid w:val="001A4369"/>
    <w:rsid w:val="001A4679"/>
    <w:rsid w:val="001A47FC"/>
    <w:rsid w:val="001A4BBF"/>
    <w:rsid w:val="001A513E"/>
    <w:rsid w:val="001A5351"/>
    <w:rsid w:val="001A5F14"/>
    <w:rsid w:val="001A6314"/>
    <w:rsid w:val="001A6531"/>
    <w:rsid w:val="001A66C2"/>
    <w:rsid w:val="001A7160"/>
    <w:rsid w:val="001A7B43"/>
    <w:rsid w:val="001B0094"/>
    <w:rsid w:val="001B0636"/>
    <w:rsid w:val="001B0FDD"/>
    <w:rsid w:val="001B19E0"/>
    <w:rsid w:val="001B1F39"/>
    <w:rsid w:val="001B2775"/>
    <w:rsid w:val="001B2A63"/>
    <w:rsid w:val="001B2AA6"/>
    <w:rsid w:val="001B2D23"/>
    <w:rsid w:val="001B2EE2"/>
    <w:rsid w:val="001B2F70"/>
    <w:rsid w:val="001B3FAD"/>
    <w:rsid w:val="001B4353"/>
    <w:rsid w:val="001B47E6"/>
    <w:rsid w:val="001B4BE6"/>
    <w:rsid w:val="001B5344"/>
    <w:rsid w:val="001B6A75"/>
    <w:rsid w:val="001B74D9"/>
    <w:rsid w:val="001C00B0"/>
    <w:rsid w:val="001C05FD"/>
    <w:rsid w:val="001C09BE"/>
    <w:rsid w:val="001C11A8"/>
    <w:rsid w:val="001C1AE6"/>
    <w:rsid w:val="001C1F33"/>
    <w:rsid w:val="001C305B"/>
    <w:rsid w:val="001C3542"/>
    <w:rsid w:val="001C3706"/>
    <w:rsid w:val="001C371D"/>
    <w:rsid w:val="001C3E33"/>
    <w:rsid w:val="001C412A"/>
    <w:rsid w:val="001C42F5"/>
    <w:rsid w:val="001C47FB"/>
    <w:rsid w:val="001C4CD7"/>
    <w:rsid w:val="001C50EA"/>
    <w:rsid w:val="001C518A"/>
    <w:rsid w:val="001C66C8"/>
    <w:rsid w:val="001C6BC8"/>
    <w:rsid w:val="001D04CB"/>
    <w:rsid w:val="001D0E37"/>
    <w:rsid w:val="001D1359"/>
    <w:rsid w:val="001D196A"/>
    <w:rsid w:val="001D2DA9"/>
    <w:rsid w:val="001D2E4C"/>
    <w:rsid w:val="001D3156"/>
    <w:rsid w:val="001D33B5"/>
    <w:rsid w:val="001D345D"/>
    <w:rsid w:val="001D3655"/>
    <w:rsid w:val="001D439D"/>
    <w:rsid w:val="001D4777"/>
    <w:rsid w:val="001D4822"/>
    <w:rsid w:val="001D4CEA"/>
    <w:rsid w:val="001D525D"/>
    <w:rsid w:val="001D53A1"/>
    <w:rsid w:val="001D575A"/>
    <w:rsid w:val="001D646E"/>
    <w:rsid w:val="001D6D39"/>
    <w:rsid w:val="001D73CE"/>
    <w:rsid w:val="001E083E"/>
    <w:rsid w:val="001E1179"/>
    <w:rsid w:val="001E1E2A"/>
    <w:rsid w:val="001E20C4"/>
    <w:rsid w:val="001E254C"/>
    <w:rsid w:val="001E2B9F"/>
    <w:rsid w:val="001E2CF6"/>
    <w:rsid w:val="001E4041"/>
    <w:rsid w:val="001E41BC"/>
    <w:rsid w:val="001E46B7"/>
    <w:rsid w:val="001E4912"/>
    <w:rsid w:val="001E4ABF"/>
    <w:rsid w:val="001E4E88"/>
    <w:rsid w:val="001E5D5A"/>
    <w:rsid w:val="001E686A"/>
    <w:rsid w:val="001E6EB1"/>
    <w:rsid w:val="001E7407"/>
    <w:rsid w:val="001E7427"/>
    <w:rsid w:val="001E782D"/>
    <w:rsid w:val="001E7E44"/>
    <w:rsid w:val="001F1D53"/>
    <w:rsid w:val="001F1D5C"/>
    <w:rsid w:val="001F206E"/>
    <w:rsid w:val="001F2501"/>
    <w:rsid w:val="001F2599"/>
    <w:rsid w:val="001F2BB3"/>
    <w:rsid w:val="001F30B0"/>
    <w:rsid w:val="001F3196"/>
    <w:rsid w:val="001F3228"/>
    <w:rsid w:val="001F3FE2"/>
    <w:rsid w:val="001F4408"/>
    <w:rsid w:val="001F4549"/>
    <w:rsid w:val="001F4F01"/>
    <w:rsid w:val="001F507E"/>
    <w:rsid w:val="001F5B4E"/>
    <w:rsid w:val="001F5CE2"/>
    <w:rsid w:val="001F6108"/>
    <w:rsid w:val="001F62D2"/>
    <w:rsid w:val="001F634F"/>
    <w:rsid w:val="001F6750"/>
    <w:rsid w:val="001F6BA2"/>
    <w:rsid w:val="001F6BEF"/>
    <w:rsid w:val="001F7892"/>
    <w:rsid w:val="001F7DA9"/>
    <w:rsid w:val="00200056"/>
    <w:rsid w:val="002001D7"/>
    <w:rsid w:val="002005C8"/>
    <w:rsid w:val="00200B2D"/>
    <w:rsid w:val="0020119D"/>
    <w:rsid w:val="002014A8"/>
    <w:rsid w:val="00201861"/>
    <w:rsid w:val="00201DB8"/>
    <w:rsid w:val="002038A3"/>
    <w:rsid w:val="00203C43"/>
    <w:rsid w:val="00204242"/>
    <w:rsid w:val="00204D2D"/>
    <w:rsid w:val="00204FC8"/>
    <w:rsid w:val="002056C9"/>
    <w:rsid w:val="00205A39"/>
    <w:rsid w:val="002065BD"/>
    <w:rsid w:val="00206A96"/>
    <w:rsid w:val="00206B52"/>
    <w:rsid w:val="00206C7E"/>
    <w:rsid w:val="00206F2C"/>
    <w:rsid w:val="002070A4"/>
    <w:rsid w:val="002072E4"/>
    <w:rsid w:val="00207612"/>
    <w:rsid w:val="00207EED"/>
    <w:rsid w:val="0021017C"/>
    <w:rsid w:val="00210A14"/>
    <w:rsid w:val="00210EC3"/>
    <w:rsid w:val="002114D3"/>
    <w:rsid w:val="0021365A"/>
    <w:rsid w:val="00213C72"/>
    <w:rsid w:val="00214C42"/>
    <w:rsid w:val="00215345"/>
    <w:rsid w:val="00215981"/>
    <w:rsid w:val="002163EA"/>
    <w:rsid w:val="00217058"/>
    <w:rsid w:val="00217277"/>
    <w:rsid w:val="00217B73"/>
    <w:rsid w:val="00217D74"/>
    <w:rsid w:val="0022012F"/>
    <w:rsid w:val="00220722"/>
    <w:rsid w:val="00220E8E"/>
    <w:rsid w:val="0022160C"/>
    <w:rsid w:val="002216B7"/>
    <w:rsid w:val="00221AED"/>
    <w:rsid w:val="00221CC3"/>
    <w:rsid w:val="00221F68"/>
    <w:rsid w:val="00221FE6"/>
    <w:rsid w:val="00222F97"/>
    <w:rsid w:val="002240AE"/>
    <w:rsid w:val="00224826"/>
    <w:rsid w:val="00225892"/>
    <w:rsid w:val="00226552"/>
    <w:rsid w:val="00226DF3"/>
    <w:rsid w:val="0022733F"/>
    <w:rsid w:val="002278AC"/>
    <w:rsid w:val="00227BCD"/>
    <w:rsid w:val="00227F3E"/>
    <w:rsid w:val="00230874"/>
    <w:rsid w:val="002309C9"/>
    <w:rsid w:val="00230D5D"/>
    <w:rsid w:val="002310F7"/>
    <w:rsid w:val="00231121"/>
    <w:rsid w:val="002317A6"/>
    <w:rsid w:val="0023402B"/>
    <w:rsid w:val="0023446C"/>
    <w:rsid w:val="00235826"/>
    <w:rsid w:val="00235D43"/>
    <w:rsid w:val="00235E99"/>
    <w:rsid w:val="002376C9"/>
    <w:rsid w:val="0023799F"/>
    <w:rsid w:val="00237CAE"/>
    <w:rsid w:val="0024030A"/>
    <w:rsid w:val="002410E0"/>
    <w:rsid w:val="0024112E"/>
    <w:rsid w:val="002412D8"/>
    <w:rsid w:val="00241FCB"/>
    <w:rsid w:val="002421F9"/>
    <w:rsid w:val="00242E40"/>
    <w:rsid w:val="00243DF8"/>
    <w:rsid w:val="002444A0"/>
    <w:rsid w:val="002450D4"/>
    <w:rsid w:val="00246315"/>
    <w:rsid w:val="002469FD"/>
    <w:rsid w:val="00246A0D"/>
    <w:rsid w:val="00246DF9"/>
    <w:rsid w:val="00247155"/>
    <w:rsid w:val="00247300"/>
    <w:rsid w:val="002477E8"/>
    <w:rsid w:val="00247A2F"/>
    <w:rsid w:val="00247E95"/>
    <w:rsid w:val="00247F2D"/>
    <w:rsid w:val="002504A4"/>
    <w:rsid w:val="00250675"/>
    <w:rsid w:val="00250AB9"/>
    <w:rsid w:val="00251843"/>
    <w:rsid w:val="00251B96"/>
    <w:rsid w:val="002529F2"/>
    <w:rsid w:val="002532FD"/>
    <w:rsid w:val="00253D01"/>
    <w:rsid w:val="0025489C"/>
    <w:rsid w:val="00255EB5"/>
    <w:rsid w:val="00256FF2"/>
    <w:rsid w:val="00257752"/>
    <w:rsid w:val="00257C78"/>
    <w:rsid w:val="0026013C"/>
    <w:rsid w:val="002615A3"/>
    <w:rsid w:val="00261EFB"/>
    <w:rsid w:val="002626F2"/>
    <w:rsid w:val="00262881"/>
    <w:rsid w:val="00262982"/>
    <w:rsid w:val="00262995"/>
    <w:rsid w:val="00262C48"/>
    <w:rsid w:val="00262F1E"/>
    <w:rsid w:val="0026306C"/>
    <w:rsid w:val="002631B9"/>
    <w:rsid w:val="00263350"/>
    <w:rsid w:val="00263961"/>
    <w:rsid w:val="00263A9E"/>
    <w:rsid w:val="00263ED5"/>
    <w:rsid w:val="0026401A"/>
    <w:rsid w:val="00264193"/>
    <w:rsid w:val="002654F5"/>
    <w:rsid w:val="00265746"/>
    <w:rsid w:val="00265BDA"/>
    <w:rsid w:val="002668D0"/>
    <w:rsid w:val="00266C48"/>
    <w:rsid w:val="00266D16"/>
    <w:rsid w:val="0026735A"/>
    <w:rsid w:val="00267D3D"/>
    <w:rsid w:val="00267D96"/>
    <w:rsid w:val="00270BF6"/>
    <w:rsid w:val="00271513"/>
    <w:rsid w:val="00272963"/>
    <w:rsid w:val="00272DE8"/>
    <w:rsid w:val="002736B7"/>
    <w:rsid w:val="00273EF9"/>
    <w:rsid w:val="002745E3"/>
    <w:rsid w:val="00274A1C"/>
    <w:rsid w:val="0027623D"/>
    <w:rsid w:val="002762CB"/>
    <w:rsid w:val="002764B5"/>
    <w:rsid w:val="0027667C"/>
    <w:rsid w:val="0027675E"/>
    <w:rsid w:val="00276916"/>
    <w:rsid w:val="002769D6"/>
    <w:rsid w:val="00277338"/>
    <w:rsid w:val="00277482"/>
    <w:rsid w:val="00277683"/>
    <w:rsid w:val="00277987"/>
    <w:rsid w:val="00277D18"/>
    <w:rsid w:val="00277E5F"/>
    <w:rsid w:val="00277E75"/>
    <w:rsid w:val="00280357"/>
    <w:rsid w:val="002806CE"/>
    <w:rsid w:val="002812C1"/>
    <w:rsid w:val="00281315"/>
    <w:rsid w:val="00281493"/>
    <w:rsid w:val="002823F8"/>
    <w:rsid w:val="00282896"/>
    <w:rsid w:val="00283392"/>
    <w:rsid w:val="002835CE"/>
    <w:rsid w:val="002836FE"/>
    <w:rsid w:val="00283744"/>
    <w:rsid w:val="002839E3"/>
    <w:rsid w:val="00283A08"/>
    <w:rsid w:val="00283F3A"/>
    <w:rsid w:val="002841A1"/>
    <w:rsid w:val="002841D7"/>
    <w:rsid w:val="00284B40"/>
    <w:rsid w:val="00284CE9"/>
    <w:rsid w:val="002850B1"/>
    <w:rsid w:val="00285704"/>
    <w:rsid w:val="002858E0"/>
    <w:rsid w:val="00286138"/>
    <w:rsid w:val="002862BE"/>
    <w:rsid w:val="0028638E"/>
    <w:rsid w:val="002876E5"/>
    <w:rsid w:val="00287D01"/>
    <w:rsid w:val="00287EE8"/>
    <w:rsid w:val="00290092"/>
    <w:rsid w:val="002907BB"/>
    <w:rsid w:val="00291301"/>
    <w:rsid w:val="00291358"/>
    <w:rsid w:val="0029174C"/>
    <w:rsid w:val="00291B24"/>
    <w:rsid w:val="00293404"/>
    <w:rsid w:val="002941D9"/>
    <w:rsid w:val="00294A85"/>
    <w:rsid w:val="00294D89"/>
    <w:rsid w:val="00294DB7"/>
    <w:rsid w:val="00295498"/>
    <w:rsid w:val="00295DC3"/>
    <w:rsid w:val="00296929"/>
    <w:rsid w:val="002970A7"/>
    <w:rsid w:val="00297125"/>
    <w:rsid w:val="00297B9F"/>
    <w:rsid w:val="002A1F6F"/>
    <w:rsid w:val="002A21BF"/>
    <w:rsid w:val="002A2988"/>
    <w:rsid w:val="002A2E28"/>
    <w:rsid w:val="002A30A8"/>
    <w:rsid w:val="002A34D0"/>
    <w:rsid w:val="002A34D9"/>
    <w:rsid w:val="002A3B81"/>
    <w:rsid w:val="002A45A6"/>
    <w:rsid w:val="002A4955"/>
    <w:rsid w:val="002A58EB"/>
    <w:rsid w:val="002A64C4"/>
    <w:rsid w:val="002A7D30"/>
    <w:rsid w:val="002B090E"/>
    <w:rsid w:val="002B1172"/>
    <w:rsid w:val="002B1695"/>
    <w:rsid w:val="002B1A7A"/>
    <w:rsid w:val="002B2081"/>
    <w:rsid w:val="002B21B0"/>
    <w:rsid w:val="002B22AD"/>
    <w:rsid w:val="002B2A1D"/>
    <w:rsid w:val="002B2EF1"/>
    <w:rsid w:val="002B3C5E"/>
    <w:rsid w:val="002B46DD"/>
    <w:rsid w:val="002B4B73"/>
    <w:rsid w:val="002B4DE0"/>
    <w:rsid w:val="002B50E3"/>
    <w:rsid w:val="002B5544"/>
    <w:rsid w:val="002B5665"/>
    <w:rsid w:val="002B5C4A"/>
    <w:rsid w:val="002B5EDF"/>
    <w:rsid w:val="002B696C"/>
    <w:rsid w:val="002B718B"/>
    <w:rsid w:val="002C0BEB"/>
    <w:rsid w:val="002C0F5B"/>
    <w:rsid w:val="002C15C9"/>
    <w:rsid w:val="002C1D68"/>
    <w:rsid w:val="002C1FFF"/>
    <w:rsid w:val="002C20CD"/>
    <w:rsid w:val="002C23A0"/>
    <w:rsid w:val="002C25D0"/>
    <w:rsid w:val="002C3244"/>
    <w:rsid w:val="002C362B"/>
    <w:rsid w:val="002C37DD"/>
    <w:rsid w:val="002C5020"/>
    <w:rsid w:val="002C582C"/>
    <w:rsid w:val="002C6215"/>
    <w:rsid w:val="002C7DAB"/>
    <w:rsid w:val="002D04D6"/>
    <w:rsid w:val="002D1018"/>
    <w:rsid w:val="002D11D8"/>
    <w:rsid w:val="002D1DCF"/>
    <w:rsid w:val="002D1E83"/>
    <w:rsid w:val="002D21D4"/>
    <w:rsid w:val="002D2412"/>
    <w:rsid w:val="002D2991"/>
    <w:rsid w:val="002D2AB8"/>
    <w:rsid w:val="002D31C1"/>
    <w:rsid w:val="002D3C26"/>
    <w:rsid w:val="002D4833"/>
    <w:rsid w:val="002D4DA6"/>
    <w:rsid w:val="002D55B8"/>
    <w:rsid w:val="002D5EB2"/>
    <w:rsid w:val="002D5ED5"/>
    <w:rsid w:val="002D6371"/>
    <w:rsid w:val="002D6F96"/>
    <w:rsid w:val="002D7084"/>
    <w:rsid w:val="002D7B43"/>
    <w:rsid w:val="002D7C90"/>
    <w:rsid w:val="002D7D52"/>
    <w:rsid w:val="002D7F1F"/>
    <w:rsid w:val="002E028F"/>
    <w:rsid w:val="002E09A4"/>
    <w:rsid w:val="002E0B44"/>
    <w:rsid w:val="002E0C52"/>
    <w:rsid w:val="002E1447"/>
    <w:rsid w:val="002E149B"/>
    <w:rsid w:val="002E167E"/>
    <w:rsid w:val="002E33C4"/>
    <w:rsid w:val="002E3491"/>
    <w:rsid w:val="002E3A98"/>
    <w:rsid w:val="002E3BC8"/>
    <w:rsid w:val="002E3F88"/>
    <w:rsid w:val="002E5606"/>
    <w:rsid w:val="002E615C"/>
    <w:rsid w:val="002E6BAD"/>
    <w:rsid w:val="002E6BDB"/>
    <w:rsid w:val="002F0045"/>
    <w:rsid w:val="002F0C78"/>
    <w:rsid w:val="002F1868"/>
    <w:rsid w:val="002F2443"/>
    <w:rsid w:val="002F2C7C"/>
    <w:rsid w:val="002F31E6"/>
    <w:rsid w:val="002F3502"/>
    <w:rsid w:val="002F3708"/>
    <w:rsid w:val="002F38F9"/>
    <w:rsid w:val="002F3AA2"/>
    <w:rsid w:val="002F3FFC"/>
    <w:rsid w:val="002F41F0"/>
    <w:rsid w:val="002F465E"/>
    <w:rsid w:val="002F497B"/>
    <w:rsid w:val="002F5812"/>
    <w:rsid w:val="002F5F38"/>
    <w:rsid w:val="002F62F3"/>
    <w:rsid w:val="002F6B05"/>
    <w:rsid w:val="002F7C22"/>
    <w:rsid w:val="003008ED"/>
    <w:rsid w:val="00300FF0"/>
    <w:rsid w:val="00301412"/>
    <w:rsid w:val="003016BA"/>
    <w:rsid w:val="00301815"/>
    <w:rsid w:val="0030266A"/>
    <w:rsid w:val="0030377F"/>
    <w:rsid w:val="003038B8"/>
    <w:rsid w:val="003040DE"/>
    <w:rsid w:val="00304652"/>
    <w:rsid w:val="00304688"/>
    <w:rsid w:val="0030475E"/>
    <w:rsid w:val="003048F7"/>
    <w:rsid w:val="00304F16"/>
    <w:rsid w:val="0030515D"/>
    <w:rsid w:val="00305345"/>
    <w:rsid w:val="003054C5"/>
    <w:rsid w:val="003056C6"/>
    <w:rsid w:val="003062CA"/>
    <w:rsid w:val="003066E5"/>
    <w:rsid w:val="003067E8"/>
    <w:rsid w:val="00306DBF"/>
    <w:rsid w:val="0030708C"/>
    <w:rsid w:val="003071D3"/>
    <w:rsid w:val="00307750"/>
    <w:rsid w:val="00307A18"/>
    <w:rsid w:val="00307C60"/>
    <w:rsid w:val="00312098"/>
    <w:rsid w:val="00312106"/>
    <w:rsid w:val="0031252A"/>
    <w:rsid w:val="003129F9"/>
    <w:rsid w:val="003146C7"/>
    <w:rsid w:val="003149B8"/>
    <w:rsid w:val="00314D68"/>
    <w:rsid w:val="00314EE8"/>
    <w:rsid w:val="003150B1"/>
    <w:rsid w:val="003150CF"/>
    <w:rsid w:val="003158DF"/>
    <w:rsid w:val="00315A6F"/>
    <w:rsid w:val="00315F47"/>
    <w:rsid w:val="0031601D"/>
    <w:rsid w:val="0031609E"/>
    <w:rsid w:val="00316BA2"/>
    <w:rsid w:val="0031708C"/>
    <w:rsid w:val="00317314"/>
    <w:rsid w:val="00317DC2"/>
    <w:rsid w:val="00317FDC"/>
    <w:rsid w:val="003217D4"/>
    <w:rsid w:val="00322553"/>
    <w:rsid w:val="0032278E"/>
    <w:rsid w:val="0032280F"/>
    <w:rsid w:val="00322C18"/>
    <w:rsid w:val="0032348A"/>
    <w:rsid w:val="00324B39"/>
    <w:rsid w:val="00324F06"/>
    <w:rsid w:val="003251E6"/>
    <w:rsid w:val="00325307"/>
    <w:rsid w:val="003255EA"/>
    <w:rsid w:val="00326695"/>
    <w:rsid w:val="00326FDC"/>
    <w:rsid w:val="0032711D"/>
    <w:rsid w:val="00327281"/>
    <w:rsid w:val="00327580"/>
    <w:rsid w:val="00327B75"/>
    <w:rsid w:val="003302EC"/>
    <w:rsid w:val="00330A4E"/>
    <w:rsid w:val="00330DEA"/>
    <w:rsid w:val="003315D1"/>
    <w:rsid w:val="00331773"/>
    <w:rsid w:val="003318CB"/>
    <w:rsid w:val="003326E6"/>
    <w:rsid w:val="00333252"/>
    <w:rsid w:val="00333887"/>
    <w:rsid w:val="0033485C"/>
    <w:rsid w:val="00335DD3"/>
    <w:rsid w:val="00336549"/>
    <w:rsid w:val="00336664"/>
    <w:rsid w:val="00340114"/>
    <w:rsid w:val="00341064"/>
    <w:rsid w:val="00341F68"/>
    <w:rsid w:val="00342BC7"/>
    <w:rsid w:val="00343823"/>
    <w:rsid w:val="00343CB4"/>
    <w:rsid w:val="00344C70"/>
    <w:rsid w:val="00344FFD"/>
    <w:rsid w:val="00345E7E"/>
    <w:rsid w:val="0034688E"/>
    <w:rsid w:val="00346AC9"/>
    <w:rsid w:val="00347451"/>
    <w:rsid w:val="0034777C"/>
    <w:rsid w:val="00347BE4"/>
    <w:rsid w:val="00347F4D"/>
    <w:rsid w:val="0035083D"/>
    <w:rsid w:val="003509D5"/>
    <w:rsid w:val="00351D86"/>
    <w:rsid w:val="00352602"/>
    <w:rsid w:val="003529FE"/>
    <w:rsid w:val="003536FD"/>
    <w:rsid w:val="003541F2"/>
    <w:rsid w:val="003547A8"/>
    <w:rsid w:val="00354C3A"/>
    <w:rsid w:val="00354E8E"/>
    <w:rsid w:val="0035545C"/>
    <w:rsid w:val="003554E1"/>
    <w:rsid w:val="003555F5"/>
    <w:rsid w:val="00355AEA"/>
    <w:rsid w:val="00356752"/>
    <w:rsid w:val="00356E3F"/>
    <w:rsid w:val="003572FD"/>
    <w:rsid w:val="00357309"/>
    <w:rsid w:val="003579F4"/>
    <w:rsid w:val="00357F26"/>
    <w:rsid w:val="00360123"/>
    <w:rsid w:val="0036060F"/>
    <w:rsid w:val="00360A4B"/>
    <w:rsid w:val="00362BC2"/>
    <w:rsid w:val="00362E00"/>
    <w:rsid w:val="00363286"/>
    <w:rsid w:val="003633A9"/>
    <w:rsid w:val="00363A2E"/>
    <w:rsid w:val="003641B9"/>
    <w:rsid w:val="00364589"/>
    <w:rsid w:val="003647A7"/>
    <w:rsid w:val="00365A37"/>
    <w:rsid w:val="00365CCD"/>
    <w:rsid w:val="0036761F"/>
    <w:rsid w:val="00370B41"/>
    <w:rsid w:val="00370C04"/>
    <w:rsid w:val="00371378"/>
    <w:rsid w:val="003719B7"/>
    <w:rsid w:val="00372302"/>
    <w:rsid w:val="003727B4"/>
    <w:rsid w:val="003728A6"/>
    <w:rsid w:val="00372B8C"/>
    <w:rsid w:val="00372FCC"/>
    <w:rsid w:val="00373326"/>
    <w:rsid w:val="003738C4"/>
    <w:rsid w:val="0037393C"/>
    <w:rsid w:val="00373999"/>
    <w:rsid w:val="00373A7F"/>
    <w:rsid w:val="003741ED"/>
    <w:rsid w:val="00374334"/>
    <w:rsid w:val="0037449D"/>
    <w:rsid w:val="003756CE"/>
    <w:rsid w:val="00375B33"/>
    <w:rsid w:val="0037620F"/>
    <w:rsid w:val="003767C9"/>
    <w:rsid w:val="003769D7"/>
    <w:rsid w:val="00376AEF"/>
    <w:rsid w:val="003771F4"/>
    <w:rsid w:val="00377420"/>
    <w:rsid w:val="003775B4"/>
    <w:rsid w:val="003802B6"/>
    <w:rsid w:val="00380637"/>
    <w:rsid w:val="0038070E"/>
    <w:rsid w:val="00380738"/>
    <w:rsid w:val="00380B05"/>
    <w:rsid w:val="00380DFE"/>
    <w:rsid w:val="00381329"/>
    <w:rsid w:val="003819C1"/>
    <w:rsid w:val="00382B92"/>
    <w:rsid w:val="0038392E"/>
    <w:rsid w:val="0038455E"/>
    <w:rsid w:val="00384852"/>
    <w:rsid w:val="0038487A"/>
    <w:rsid w:val="00384B84"/>
    <w:rsid w:val="003853F5"/>
    <w:rsid w:val="0038582E"/>
    <w:rsid w:val="00385FC6"/>
    <w:rsid w:val="00387218"/>
    <w:rsid w:val="003904F2"/>
    <w:rsid w:val="00390AA8"/>
    <w:rsid w:val="003910D6"/>
    <w:rsid w:val="00391F21"/>
    <w:rsid w:val="00391F39"/>
    <w:rsid w:val="0039287F"/>
    <w:rsid w:val="00392E5C"/>
    <w:rsid w:val="00392FEB"/>
    <w:rsid w:val="003935D6"/>
    <w:rsid w:val="003948FF"/>
    <w:rsid w:val="00394DB4"/>
    <w:rsid w:val="003951D5"/>
    <w:rsid w:val="00395CFF"/>
    <w:rsid w:val="00395EDA"/>
    <w:rsid w:val="00395F2C"/>
    <w:rsid w:val="0039721A"/>
    <w:rsid w:val="0039747E"/>
    <w:rsid w:val="00397D80"/>
    <w:rsid w:val="003A0A5C"/>
    <w:rsid w:val="003A102B"/>
    <w:rsid w:val="003A1439"/>
    <w:rsid w:val="003A21D2"/>
    <w:rsid w:val="003A25E4"/>
    <w:rsid w:val="003A27DF"/>
    <w:rsid w:val="003A2E6A"/>
    <w:rsid w:val="003A3656"/>
    <w:rsid w:val="003A3AC7"/>
    <w:rsid w:val="003A4695"/>
    <w:rsid w:val="003A4726"/>
    <w:rsid w:val="003A4846"/>
    <w:rsid w:val="003A4DF7"/>
    <w:rsid w:val="003A4F7D"/>
    <w:rsid w:val="003A517E"/>
    <w:rsid w:val="003A5411"/>
    <w:rsid w:val="003A5B9F"/>
    <w:rsid w:val="003A65E9"/>
    <w:rsid w:val="003A68CC"/>
    <w:rsid w:val="003A69B6"/>
    <w:rsid w:val="003A6C54"/>
    <w:rsid w:val="003A78AE"/>
    <w:rsid w:val="003B01AB"/>
    <w:rsid w:val="003B0458"/>
    <w:rsid w:val="003B112A"/>
    <w:rsid w:val="003B1406"/>
    <w:rsid w:val="003B2981"/>
    <w:rsid w:val="003B2F93"/>
    <w:rsid w:val="003B3747"/>
    <w:rsid w:val="003B379F"/>
    <w:rsid w:val="003B38C2"/>
    <w:rsid w:val="003B38EA"/>
    <w:rsid w:val="003B3FC3"/>
    <w:rsid w:val="003B46C0"/>
    <w:rsid w:val="003B477E"/>
    <w:rsid w:val="003B486D"/>
    <w:rsid w:val="003B49D8"/>
    <w:rsid w:val="003B4E67"/>
    <w:rsid w:val="003B54E0"/>
    <w:rsid w:val="003B551E"/>
    <w:rsid w:val="003B5597"/>
    <w:rsid w:val="003B5976"/>
    <w:rsid w:val="003B5A76"/>
    <w:rsid w:val="003B5FF1"/>
    <w:rsid w:val="003B6329"/>
    <w:rsid w:val="003B6353"/>
    <w:rsid w:val="003B64E4"/>
    <w:rsid w:val="003B6526"/>
    <w:rsid w:val="003B6A2C"/>
    <w:rsid w:val="003B6E50"/>
    <w:rsid w:val="003B6F11"/>
    <w:rsid w:val="003B7047"/>
    <w:rsid w:val="003B7751"/>
    <w:rsid w:val="003B7929"/>
    <w:rsid w:val="003B7963"/>
    <w:rsid w:val="003B7A26"/>
    <w:rsid w:val="003B7A6F"/>
    <w:rsid w:val="003C02AC"/>
    <w:rsid w:val="003C0796"/>
    <w:rsid w:val="003C0DE4"/>
    <w:rsid w:val="003C0FE5"/>
    <w:rsid w:val="003C110D"/>
    <w:rsid w:val="003C1CAA"/>
    <w:rsid w:val="003C26C5"/>
    <w:rsid w:val="003C2B52"/>
    <w:rsid w:val="003C3358"/>
    <w:rsid w:val="003C335B"/>
    <w:rsid w:val="003C3AC8"/>
    <w:rsid w:val="003C3DC8"/>
    <w:rsid w:val="003C4C4E"/>
    <w:rsid w:val="003C4F6D"/>
    <w:rsid w:val="003C51F8"/>
    <w:rsid w:val="003C56EA"/>
    <w:rsid w:val="003C58A7"/>
    <w:rsid w:val="003C5A06"/>
    <w:rsid w:val="003C64C5"/>
    <w:rsid w:val="003C69DD"/>
    <w:rsid w:val="003C6A21"/>
    <w:rsid w:val="003C72A9"/>
    <w:rsid w:val="003C7471"/>
    <w:rsid w:val="003C7BF2"/>
    <w:rsid w:val="003C7DC6"/>
    <w:rsid w:val="003D0117"/>
    <w:rsid w:val="003D0A0C"/>
    <w:rsid w:val="003D173B"/>
    <w:rsid w:val="003D2027"/>
    <w:rsid w:val="003D20E2"/>
    <w:rsid w:val="003D30E8"/>
    <w:rsid w:val="003D34D1"/>
    <w:rsid w:val="003D3F5B"/>
    <w:rsid w:val="003D40D8"/>
    <w:rsid w:val="003D4ADE"/>
    <w:rsid w:val="003D4C2A"/>
    <w:rsid w:val="003D5144"/>
    <w:rsid w:val="003D560B"/>
    <w:rsid w:val="003D5EB9"/>
    <w:rsid w:val="003D6BF6"/>
    <w:rsid w:val="003D6C9C"/>
    <w:rsid w:val="003D6CEB"/>
    <w:rsid w:val="003D75A9"/>
    <w:rsid w:val="003E0965"/>
    <w:rsid w:val="003E0B2F"/>
    <w:rsid w:val="003E1033"/>
    <w:rsid w:val="003E2848"/>
    <w:rsid w:val="003E2934"/>
    <w:rsid w:val="003E29F5"/>
    <w:rsid w:val="003E31A8"/>
    <w:rsid w:val="003E31C2"/>
    <w:rsid w:val="003E342C"/>
    <w:rsid w:val="003E3588"/>
    <w:rsid w:val="003E3843"/>
    <w:rsid w:val="003E3B1A"/>
    <w:rsid w:val="003E3D0F"/>
    <w:rsid w:val="003E44A5"/>
    <w:rsid w:val="003E4515"/>
    <w:rsid w:val="003E4757"/>
    <w:rsid w:val="003E4F58"/>
    <w:rsid w:val="003E51EE"/>
    <w:rsid w:val="003E56CB"/>
    <w:rsid w:val="003E597E"/>
    <w:rsid w:val="003E5C64"/>
    <w:rsid w:val="003E5D2A"/>
    <w:rsid w:val="003E7B42"/>
    <w:rsid w:val="003F01E1"/>
    <w:rsid w:val="003F070C"/>
    <w:rsid w:val="003F0EC9"/>
    <w:rsid w:val="003F122A"/>
    <w:rsid w:val="003F1744"/>
    <w:rsid w:val="003F2D0F"/>
    <w:rsid w:val="003F3BDD"/>
    <w:rsid w:val="003F47A1"/>
    <w:rsid w:val="003F4B10"/>
    <w:rsid w:val="003F4EF1"/>
    <w:rsid w:val="003F5969"/>
    <w:rsid w:val="003F5A8A"/>
    <w:rsid w:val="003F626A"/>
    <w:rsid w:val="003F63E3"/>
    <w:rsid w:val="003F690E"/>
    <w:rsid w:val="0040002E"/>
    <w:rsid w:val="004003C4"/>
    <w:rsid w:val="00401021"/>
    <w:rsid w:val="00401331"/>
    <w:rsid w:val="0040164B"/>
    <w:rsid w:val="00401C5D"/>
    <w:rsid w:val="0040290A"/>
    <w:rsid w:val="00402BFA"/>
    <w:rsid w:val="00402C5B"/>
    <w:rsid w:val="00402D65"/>
    <w:rsid w:val="004031E9"/>
    <w:rsid w:val="00403436"/>
    <w:rsid w:val="00403891"/>
    <w:rsid w:val="00403D1F"/>
    <w:rsid w:val="00403E5B"/>
    <w:rsid w:val="00404CD0"/>
    <w:rsid w:val="00405515"/>
    <w:rsid w:val="00405652"/>
    <w:rsid w:val="004058FC"/>
    <w:rsid w:val="00405BAB"/>
    <w:rsid w:val="004069E2"/>
    <w:rsid w:val="00407C1E"/>
    <w:rsid w:val="00407D78"/>
    <w:rsid w:val="00407EDC"/>
    <w:rsid w:val="004104F8"/>
    <w:rsid w:val="00411456"/>
    <w:rsid w:val="00411797"/>
    <w:rsid w:val="00412471"/>
    <w:rsid w:val="00412553"/>
    <w:rsid w:val="004125B6"/>
    <w:rsid w:val="00412786"/>
    <w:rsid w:val="00412EEF"/>
    <w:rsid w:val="00413275"/>
    <w:rsid w:val="00413453"/>
    <w:rsid w:val="004146D8"/>
    <w:rsid w:val="00415100"/>
    <w:rsid w:val="00415F84"/>
    <w:rsid w:val="00415FB0"/>
    <w:rsid w:val="00416BE4"/>
    <w:rsid w:val="00416EAC"/>
    <w:rsid w:val="0041709E"/>
    <w:rsid w:val="00420339"/>
    <w:rsid w:val="004207A1"/>
    <w:rsid w:val="00420955"/>
    <w:rsid w:val="00420EBE"/>
    <w:rsid w:val="004210BB"/>
    <w:rsid w:val="004218FB"/>
    <w:rsid w:val="0042230B"/>
    <w:rsid w:val="0042260F"/>
    <w:rsid w:val="00422EE4"/>
    <w:rsid w:val="004231D4"/>
    <w:rsid w:val="0042340A"/>
    <w:rsid w:val="004242BA"/>
    <w:rsid w:val="00424348"/>
    <w:rsid w:val="00424868"/>
    <w:rsid w:val="00424B53"/>
    <w:rsid w:val="00424D15"/>
    <w:rsid w:val="0042518A"/>
    <w:rsid w:val="004254B0"/>
    <w:rsid w:val="00425C87"/>
    <w:rsid w:val="00425E11"/>
    <w:rsid w:val="0042716D"/>
    <w:rsid w:val="0042726B"/>
    <w:rsid w:val="00427A0C"/>
    <w:rsid w:val="004300EF"/>
    <w:rsid w:val="00430418"/>
    <w:rsid w:val="00430ACA"/>
    <w:rsid w:val="004313A3"/>
    <w:rsid w:val="00432010"/>
    <w:rsid w:val="0043208B"/>
    <w:rsid w:val="00432A54"/>
    <w:rsid w:val="00432A70"/>
    <w:rsid w:val="00432B16"/>
    <w:rsid w:val="00433B53"/>
    <w:rsid w:val="00434779"/>
    <w:rsid w:val="00434E68"/>
    <w:rsid w:val="00435419"/>
    <w:rsid w:val="00436497"/>
    <w:rsid w:val="00436E62"/>
    <w:rsid w:val="00440BF2"/>
    <w:rsid w:val="00440D19"/>
    <w:rsid w:val="00441196"/>
    <w:rsid w:val="00441770"/>
    <w:rsid w:val="00441AA5"/>
    <w:rsid w:val="0044270C"/>
    <w:rsid w:val="004427DA"/>
    <w:rsid w:val="0044349D"/>
    <w:rsid w:val="00444059"/>
    <w:rsid w:val="00444652"/>
    <w:rsid w:val="004447E5"/>
    <w:rsid w:val="00444F18"/>
    <w:rsid w:val="00445435"/>
    <w:rsid w:val="004454CF"/>
    <w:rsid w:val="004458E9"/>
    <w:rsid w:val="00445B2E"/>
    <w:rsid w:val="004464FD"/>
    <w:rsid w:val="004469E3"/>
    <w:rsid w:val="00446DAA"/>
    <w:rsid w:val="00446ECD"/>
    <w:rsid w:val="004473CA"/>
    <w:rsid w:val="00447A47"/>
    <w:rsid w:val="00447A5C"/>
    <w:rsid w:val="0045043C"/>
    <w:rsid w:val="004509B0"/>
    <w:rsid w:val="00450D02"/>
    <w:rsid w:val="00451007"/>
    <w:rsid w:val="00451E02"/>
    <w:rsid w:val="00452678"/>
    <w:rsid w:val="00453474"/>
    <w:rsid w:val="004535CE"/>
    <w:rsid w:val="00454D4B"/>
    <w:rsid w:val="0045513D"/>
    <w:rsid w:val="00455671"/>
    <w:rsid w:val="004556D4"/>
    <w:rsid w:val="00456212"/>
    <w:rsid w:val="0045624B"/>
    <w:rsid w:val="00456484"/>
    <w:rsid w:val="00456DEE"/>
    <w:rsid w:val="004605E4"/>
    <w:rsid w:val="00460672"/>
    <w:rsid w:val="0046068D"/>
    <w:rsid w:val="004607D1"/>
    <w:rsid w:val="00460F5C"/>
    <w:rsid w:val="00460F6A"/>
    <w:rsid w:val="00461146"/>
    <w:rsid w:val="00461D4A"/>
    <w:rsid w:val="004625AA"/>
    <w:rsid w:val="00462716"/>
    <w:rsid w:val="004630A7"/>
    <w:rsid w:val="004630B2"/>
    <w:rsid w:val="0046317C"/>
    <w:rsid w:val="00463244"/>
    <w:rsid w:val="0046340B"/>
    <w:rsid w:val="00463682"/>
    <w:rsid w:val="004639C1"/>
    <w:rsid w:val="00464D33"/>
    <w:rsid w:val="0046540A"/>
    <w:rsid w:val="00465C47"/>
    <w:rsid w:val="0046604B"/>
    <w:rsid w:val="004667E8"/>
    <w:rsid w:val="00466D4C"/>
    <w:rsid w:val="004674F3"/>
    <w:rsid w:val="00467673"/>
    <w:rsid w:val="0046797D"/>
    <w:rsid w:val="00467F12"/>
    <w:rsid w:val="0047049C"/>
    <w:rsid w:val="004712D8"/>
    <w:rsid w:val="004722E3"/>
    <w:rsid w:val="0047272E"/>
    <w:rsid w:val="00472A12"/>
    <w:rsid w:val="00472ABE"/>
    <w:rsid w:val="004734B2"/>
    <w:rsid w:val="004737DF"/>
    <w:rsid w:val="00475047"/>
    <w:rsid w:val="004750D4"/>
    <w:rsid w:val="00475247"/>
    <w:rsid w:val="004753AC"/>
    <w:rsid w:val="0047663F"/>
    <w:rsid w:val="00477372"/>
    <w:rsid w:val="004777A9"/>
    <w:rsid w:val="00477912"/>
    <w:rsid w:val="00477CE5"/>
    <w:rsid w:val="00477E9B"/>
    <w:rsid w:val="00480411"/>
    <w:rsid w:val="00480545"/>
    <w:rsid w:val="004805FA"/>
    <w:rsid w:val="00480AD0"/>
    <w:rsid w:val="004813F8"/>
    <w:rsid w:val="004817DE"/>
    <w:rsid w:val="004818BF"/>
    <w:rsid w:val="00482CBC"/>
    <w:rsid w:val="004831F8"/>
    <w:rsid w:val="004834E6"/>
    <w:rsid w:val="004835FD"/>
    <w:rsid w:val="00483B8A"/>
    <w:rsid w:val="00483BA5"/>
    <w:rsid w:val="00484728"/>
    <w:rsid w:val="00484E11"/>
    <w:rsid w:val="004856D3"/>
    <w:rsid w:val="00485D40"/>
    <w:rsid w:val="00485EF2"/>
    <w:rsid w:val="004861DE"/>
    <w:rsid w:val="00486E32"/>
    <w:rsid w:val="004870C3"/>
    <w:rsid w:val="004874DA"/>
    <w:rsid w:val="00487AF5"/>
    <w:rsid w:val="00487B4F"/>
    <w:rsid w:val="004908C1"/>
    <w:rsid w:val="00490A9E"/>
    <w:rsid w:val="00490B8D"/>
    <w:rsid w:val="00490D52"/>
    <w:rsid w:val="0049153D"/>
    <w:rsid w:val="004927FF"/>
    <w:rsid w:val="00492D62"/>
    <w:rsid w:val="00492F2F"/>
    <w:rsid w:val="00492F7C"/>
    <w:rsid w:val="00493775"/>
    <w:rsid w:val="00493D0B"/>
    <w:rsid w:val="0049485C"/>
    <w:rsid w:val="00494913"/>
    <w:rsid w:val="00494E92"/>
    <w:rsid w:val="00494F23"/>
    <w:rsid w:val="004951AC"/>
    <w:rsid w:val="00495317"/>
    <w:rsid w:val="0049550A"/>
    <w:rsid w:val="004958FC"/>
    <w:rsid w:val="004962EA"/>
    <w:rsid w:val="00496333"/>
    <w:rsid w:val="00496550"/>
    <w:rsid w:val="00496608"/>
    <w:rsid w:val="00496C7F"/>
    <w:rsid w:val="00496C9F"/>
    <w:rsid w:val="00497382"/>
    <w:rsid w:val="00497466"/>
    <w:rsid w:val="00497DD3"/>
    <w:rsid w:val="004A07F2"/>
    <w:rsid w:val="004A1E2A"/>
    <w:rsid w:val="004A1F79"/>
    <w:rsid w:val="004A245C"/>
    <w:rsid w:val="004A37A7"/>
    <w:rsid w:val="004A3ABF"/>
    <w:rsid w:val="004A3BF2"/>
    <w:rsid w:val="004A3C6F"/>
    <w:rsid w:val="004A4144"/>
    <w:rsid w:val="004A4457"/>
    <w:rsid w:val="004A4C83"/>
    <w:rsid w:val="004A545E"/>
    <w:rsid w:val="004A59C0"/>
    <w:rsid w:val="004A6087"/>
    <w:rsid w:val="004A6C12"/>
    <w:rsid w:val="004A6C4B"/>
    <w:rsid w:val="004A6CA5"/>
    <w:rsid w:val="004A72EA"/>
    <w:rsid w:val="004A76DC"/>
    <w:rsid w:val="004A76F2"/>
    <w:rsid w:val="004A7B08"/>
    <w:rsid w:val="004A7CBE"/>
    <w:rsid w:val="004B0530"/>
    <w:rsid w:val="004B0A93"/>
    <w:rsid w:val="004B0A96"/>
    <w:rsid w:val="004B0F68"/>
    <w:rsid w:val="004B144F"/>
    <w:rsid w:val="004B151E"/>
    <w:rsid w:val="004B1869"/>
    <w:rsid w:val="004B1A79"/>
    <w:rsid w:val="004B1BDB"/>
    <w:rsid w:val="004B1D33"/>
    <w:rsid w:val="004B1E09"/>
    <w:rsid w:val="004B32A1"/>
    <w:rsid w:val="004B3DEA"/>
    <w:rsid w:val="004B4D05"/>
    <w:rsid w:val="004B4E94"/>
    <w:rsid w:val="004B4EEE"/>
    <w:rsid w:val="004B511F"/>
    <w:rsid w:val="004B5191"/>
    <w:rsid w:val="004B7B58"/>
    <w:rsid w:val="004C052C"/>
    <w:rsid w:val="004C122F"/>
    <w:rsid w:val="004C1275"/>
    <w:rsid w:val="004C1368"/>
    <w:rsid w:val="004C3C62"/>
    <w:rsid w:val="004C3D05"/>
    <w:rsid w:val="004C4064"/>
    <w:rsid w:val="004C4137"/>
    <w:rsid w:val="004C4380"/>
    <w:rsid w:val="004C4C89"/>
    <w:rsid w:val="004C506F"/>
    <w:rsid w:val="004C5FD2"/>
    <w:rsid w:val="004C611F"/>
    <w:rsid w:val="004C6518"/>
    <w:rsid w:val="004C6891"/>
    <w:rsid w:val="004C6A46"/>
    <w:rsid w:val="004C6CD4"/>
    <w:rsid w:val="004C76BD"/>
    <w:rsid w:val="004C7731"/>
    <w:rsid w:val="004C7CDA"/>
    <w:rsid w:val="004D03D7"/>
    <w:rsid w:val="004D087E"/>
    <w:rsid w:val="004D0EDB"/>
    <w:rsid w:val="004D13F7"/>
    <w:rsid w:val="004D17CB"/>
    <w:rsid w:val="004D203E"/>
    <w:rsid w:val="004D20CD"/>
    <w:rsid w:val="004D2219"/>
    <w:rsid w:val="004D2317"/>
    <w:rsid w:val="004D251F"/>
    <w:rsid w:val="004D29B4"/>
    <w:rsid w:val="004D300E"/>
    <w:rsid w:val="004D3946"/>
    <w:rsid w:val="004D4A16"/>
    <w:rsid w:val="004D52A7"/>
    <w:rsid w:val="004D578A"/>
    <w:rsid w:val="004D5A40"/>
    <w:rsid w:val="004D6179"/>
    <w:rsid w:val="004D6519"/>
    <w:rsid w:val="004D6E21"/>
    <w:rsid w:val="004D6E7E"/>
    <w:rsid w:val="004D73F0"/>
    <w:rsid w:val="004D79D5"/>
    <w:rsid w:val="004E005E"/>
    <w:rsid w:val="004E03A5"/>
    <w:rsid w:val="004E1C5C"/>
    <w:rsid w:val="004E1FA5"/>
    <w:rsid w:val="004E2183"/>
    <w:rsid w:val="004E2F58"/>
    <w:rsid w:val="004E32E7"/>
    <w:rsid w:val="004E37F8"/>
    <w:rsid w:val="004E3813"/>
    <w:rsid w:val="004E4EF3"/>
    <w:rsid w:val="004E4FD7"/>
    <w:rsid w:val="004E58C7"/>
    <w:rsid w:val="004E6AC3"/>
    <w:rsid w:val="004E6BD3"/>
    <w:rsid w:val="004E749B"/>
    <w:rsid w:val="004E76D0"/>
    <w:rsid w:val="004F0B72"/>
    <w:rsid w:val="004F0CEF"/>
    <w:rsid w:val="004F13BB"/>
    <w:rsid w:val="004F38F6"/>
    <w:rsid w:val="004F3A14"/>
    <w:rsid w:val="004F3B91"/>
    <w:rsid w:val="004F3CC0"/>
    <w:rsid w:val="004F439A"/>
    <w:rsid w:val="004F4995"/>
    <w:rsid w:val="004F4DE3"/>
    <w:rsid w:val="004F58C0"/>
    <w:rsid w:val="004F5B44"/>
    <w:rsid w:val="004F61BA"/>
    <w:rsid w:val="004F70DF"/>
    <w:rsid w:val="004F7178"/>
    <w:rsid w:val="004F7583"/>
    <w:rsid w:val="004F79AC"/>
    <w:rsid w:val="004F7A05"/>
    <w:rsid w:val="004F7C23"/>
    <w:rsid w:val="00500236"/>
    <w:rsid w:val="005003C3"/>
    <w:rsid w:val="00500CFD"/>
    <w:rsid w:val="005010DB"/>
    <w:rsid w:val="005019AA"/>
    <w:rsid w:val="00501DDF"/>
    <w:rsid w:val="00502647"/>
    <w:rsid w:val="00502CBC"/>
    <w:rsid w:val="005031D1"/>
    <w:rsid w:val="0050328A"/>
    <w:rsid w:val="00503457"/>
    <w:rsid w:val="0050351D"/>
    <w:rsid w:val="00503D38"/>
    <w:rsid w:val="00503D7A"/>
    <w:rsid w:val="00504080"/>
    <w:rsid w:val="00504248"/>
    <w:rsid w:val="00504F2B"/>
    <w:rsid w:val="00504FB9"/>
    <w:rsid w:val="00505519"/>
    <w:rsid w:val="005065DF"/>
    <w:rsid w:val="005068DD"/>
    <w:rsid w:val="00506C06"/>
    <w:rsid w:val="00506E6B"/>
    <w:rsid w:val="00507311"/>
    <w:rsid w:val="005078C8"/>
    <w:rsid w:val="005079C4"/>
    <w:rsid w:val="00507B49"/>
    <w:rsid w:val="00507E79"/>
    <w:rsid w:val="00510102"/>
    <w:rsid w:val="00510293"/>
    <w:rsid w:val="00510381"/>
    <w:rsid w:val="00510A78"/>
    <w:rsid w:val="0051112C"/>
    <w:rsid w:val="00511F78"/>
    <w:rsid w:val="005125D6"/>
    <w:rsid w:val="005127E6"/>
    <w:rsid w:val="005128B2"/>
    <w:rsid w:val="00512B00"/>
    <w:rsid w:val="00512D97"/>
    <w:rsid w:val="00513BF4"/>
    <w:rsid w:val="00513C7B"/>
    <w:rsid w:val="005144E8"/>
    <w:rsid w:val="00515D62"/>
    <w:rsid w:val="005160CA"/>
    <w:rsid w:val="005164D2"/>
    <w:rsid w:val="005167FB"/>
    <w:rsid w:val="00516B01"/>
    <w:rsid w:val="00516E42"/>
    <w:rsid w:val="00516F3E"/>
    <w:rsid w:val="005173D1"/>
    <w:rsid w:val="00520252"/>
    <w:rsid w:val="0052057F"/>
    <w:rsid w:val="00520D02"/>
    <w:rsid w:val="005215F2"/>
    <w:rsid w:val="0052185A"/>
    <w:rsid w:val="00521C4F"/>
    <w:rsid w:val="00521EDE"/>
    <w:rsid w:val="005223AF"/>
    <w:rsid w:val="005226A3"/>
    <w:rsid w:val="0052300C"/>
    <w:rsid w:val="0052314F"/>
    <w:rsid w:val="00523158"/>
    <w:rsid w:val="00523339"/>
    <w:rsid w:val="00523B08"/>
    <w:rsid w:val="00523C04"/>
    <w:rsid w:val="00523E1C"/>
    <w:rsid w:val="00524018"/>
    <w:rsid w:val="00524AD1"/>
    <w:rsid w:val="0052553F"/>
    <w:rsid w:val="005256CF"/>
    <w:rsid w:val="005258ED"/>
    <w:rsid w:val="00525A79"/>
    <w:rsid w:val="00525EA5"/>
    <w:rsid w:val="00526FAB"/>
    <w:rsid w:val="005306CA"/>
    <w:rsid w:val="00530C2C"/>
    <w:rsid w:val="00531CD4"/>
    <w:rsid w:val="00531E0A"/>
    <w:rsid w:val="005326FB"/>
    <w:rsid w:val="00532AB8"/>
    <w:rsid w:val="00533054"/>
    <w:rsid w:val="00533544"/>
    <w:rsid w:val="005343FA"/>
    <w:rsid w:val="005344A0"/>
    <w:rsid w:val="005348C2"/>
    <w:rsid w:val="00534AF2"/>
    <w:rsid w:val="00534EF3"/>
    <w:rsid w:val="00535249"/>
    <w:rsid w:val="00536436"/>
    <w:rsid w:val="00537050"/>
    <w:rsid w:val="00537939"/>
    <w:rsid w:val="00537AF3"/>
    <w:rsid w:val="005407A6"/>
    <w:rsid w:val="005409EA"/>
    <w:rsid w:val="00540A9A"/>
    <w:rsid w:val="00541102"/>
    <w:rsid w:val="00541534"/>
    <w:rsid w:val="005428F5"/>
    <w:rsid w:val="00542E26"/>
    <w:rsid w:val="00542F6D"/>
    <w:rsid w:val="00543961"/>
    <w:rsid w:val="00543C81"/>
    <w:rsid w:val="0054419F"/>
    <w:rsid w:val="00544440"/>
    <w:rsid w:val="005448B2"/>
    <w:rsid w:val="005449BA"/>
    <w:rsid w:val="005449DA"/>
    <w:rsid w:val="00544BAE"/>
    <w:rsid w:val="0054507A"/>
    <w:rsid w:val="005458E2"/>
    <w:rsid w:val="00545FA1"/>
    <w:rsid w:val="00546C3D"/>
    <w:rsid w:val="00546F63"/>
    <w:rsid w:val="00547CC4"/>
    <w:rsid w:val="005503A5"/>
    <w:rsid w:val="00550CA8"/>
    <w:rsid w:val="00551687"/>
    <w:rsid w:val="00551BAE"/>
    <w:rsid w:val="005528B7"/>
    <w:rsid w:val="00552D1C"/>
    <w:rsid w:val="00552D6B"/>
    <w:rsid w:val="00552D7D"/>
    <w:rsid w:val="00552F6B"/>
    <w:rsid w:val="00554250"/>
    <w:rsid w:val="005544E9"/>
    <w:rsid w:val="00554A1C"/>
    <w:rsid w:val="00554BF2"/>
    <w:rsid w:val="005553E1"/>
    <w:rsid w:val="00555572"/>
    <w:rsid w:val="005558B8"/>
    <w:rsid w:val="00556C06"/>
    <w:rsid w:val="00556D28"/>
    <w:rsid w:val="00556FC0"/>
    <w:rsid w:val="0055735F"/>
    <w:rsid w:val="00557B88"/>
    <w:rsid w:val="00560B9C"/>
    <w:rsid w:val="00560C1B"/>
    <w:rsid w:val="00560D87"/>
    <w:rsid w:val="00561585"/>
    <w:rsid w:val="0056158A"/>
    <w:rsid w:val="005616CF"/>
    <w:rsid w:val="0056172D"/>
    <w:rsid w:val="00561D94"/>
    <w:rsid w:val="005628E0"/>
    <w:rsid w:val="00562E33"/>
    <w:rsid w:val="005630E0"/>
    <w:rsid w:val="00563157"/>
    <w:rsid w:val="005635AA"/>
    <w:rsid w:val="0056370A"/>
    <w:rsid w:val="00563C33"/>
    <w:rsid w:val="005652A3"/>
    <w:rsid w:val="0056647E"/>
    <w:rsid w:val="00566697"/>
    <w:rsid w:val="0056679D"/>
    <w:rsid w:val="005671FA"/>
    <w:rsid w:val="00567813"/>
    <w:rsid w:val="00567ED2"/>
    <w:rsid w:val="005708C7"/>
    <w:rsid w:val="0057098D"/>
    <w:rsid w:val="00570B9B"/>
    <w:rsid w:val="00570E67"/>
    <w:rsid w:val="00571452"/>
    <w:rsid w:val="00571850"/>
    <w:rsid w:val="00571BCF"/>
    <w:rsid w:val="00572474"/>
    <w:rsid w:val="00572B7B"/>
    <w:rsid w:val="0057361C"/>
    <w:rsid w:val="00573A7E"/>
    <w:rsid w:val="005740B9"/>
    <w:rsid w:val="00574786"/>
    <w:rsid w:val="00575026"/>
    <w:rsid w:val="00575860"/>
    <w:rsid w:val="00575DEA"/>
    <w:rsid w:val="00576DC4"/>
    <w:rsid w:val="00580D37"/>
    <w:rsid w:val="00580D77"/>
    <w:rsid w:val="00580E4A"/>
    <w:rsid w:val="00580E6E"/>
    <w:rsid w:val="0058116C"/>
    <w:rsid w:val="005817A4"/>
    <w:rsid w:val="00581A9A"/>
    <w:rsid w:val="00581E8B"/>
    <w:rsid w:val="00582307"/>
    <w:rsid w:val="00582A6C"/>
    <w:rsid w:val="00582B9C"/>
    <w:rsid w:val="00582D16"/>
    <w:rsid w:val="00583210"/>
    <w:rsid w:val="00584056"/>
    <w:rsid w:val="00584C2F"/>
    <w:rsid w:val="00586C4D"/>
    <w:rsid w:val="00586E17"/>
    <w:rsid w:val="00587E00"/>
    <w:rsid w:val="005910BA"/>
    <w:rsid w:val="00591929"/>
    <w:rsid w:val="00592644"/>
    <w:rsid w:val="005926FC"/>
    <w:rsid w:val="00592965"/>
    <w:rsid w:val="00593530"/>
    <w:rsid w:val="00594414"/>
    <w:rsid w:val="0059449D"/>
    <w:rsid w:val="00594ADD"/>
    <w:rsid w:val="00594CDD"/>
    <w:rsid w:val="005956C9"/>
    <w:rsid w:val="00596416"/>
    <w:rsid w:val="00596CC7"/>
    <w:rsid w:val="00596D3A"/>
    <w:rsid w:val="00597098"/>
    <w:rsid w:val="005974E8"/>
    <w:rsid w:val="00597562"/>
    <w:rsid w:val="005975F9"/>
    <w:rsid w:val="00597B62"/>
    <w:rsid w:val="00597CAB"/>
    <w:rsid w:val="005A0067"/>
    <w:rsid w:val="005A03A1"/>
    <w:rsid w:val="005A1175"/>
    <w:rsid w:val="005A1236"/>
    <w:rsid w:val="005A133B"/>
    <w:rsid w:val="005A1920"/>
    <w:rsid w:val="005A1C42"/>
    <w:rsid w:val="005A1C80"/>
    <w:rsid w:val="005A20C7"/>
    <w:rsid w:val="005A3775"/>
    <w:rsid w:val="005A3E72"/>
    <w:rsid w:val="005A4126"/>
    <w:rsid w:val="005A49E4"/>
    <w:rsid w:val="005A5043"/>
    <w:rsid w:val="005A504F"/>
    <w:rsid w:val="005A5089"/>
    <w:rsid w:val="005A53B1"/>
    <w:rsid w:val="005A5EF1"/>
    <w:rsid w:val="005A6700"/>
    <w:rsid w:val="005A6B02"/>
    <w:rsid w:val="005A6BF4"/>
    <w:rsid w:val="005A6E56"/>
    <w:rsid w:val="005A7713"/>
    <w:rsid w:val="005B0269"/>
    <w:rsid w:val="005B0316"/>
    <w:rsid w:val="005B0E9E"/>
    <w:rsid w:val="005B127C"/>
    <w:rsid w:val="005B1C1E"/>
    <w:rsid w:val="005B1FD0"/>
    <w:rsid w:val="005B25E7"/>
    <w:rsid w:val="005B2FC6"/>
    <w:rsid w:val="005B389D"/>
    <w:rsid w:val="005B3AA9"/>
    <w:rsid w:val="005B3D8B"/>
    <w:rsid w:val="005B3E44"/>
    <w:rsid w:val="005B4017"/>
    <w:rsid w:val="005B45E8"/>
    <w:rsid w:val="005B4E7C"/>
    <w:rsid w:val="005B5777"/>
    <w:rsid w:val="005B6664"/>
    <w:rsid w:val="005B7347"/>
    <w:rsid w:val="005B73D9"/>
    <w:rsid w:val="005C0034"/>
    <w:rsid w:val="005C0568"/>
    <w:rsid w:val="005C1022"/>
    <w:rsid w:val="005C11DA"/>
    <w:rsid w:val="005C1474"/>
    <w:rsid w:val="005C194D"/>
    <w:rsid w:val="005C2226"/>
    <w:rsid w:val="005C2398"/>
    <w:rsid w:val="005C23A7"/>
    <w:rsid w:val="005C23E3"/>
    <w:rsid w:val="005C30D1"/>
    <w:rsid w:val="005C39EB"/>
    <w:rsid w:val="005C3BA4"/>
    <w:rsid w:val="005C4234"/>
    <w:rsid w:val="005C46E9"/>
    <w:rsid w:val="005C47F3"/>
    <w:rsid w:val="005C5966"/>
    <w:rsid w:val="005C6173"/>
    <w:rsid w:val="005C636C"/>
    <w:rsid w:val="005C676B"/>
    <w:rsid w:val="005C71AA"/>
    <w:rsid w:val="005C732E"/>
    <w:rsid w:val="005C76B4"/>
    <w:rsid w:val="005D062C"/>
    <w:rsid w:val="005D0776"/>
    <w:rsid w:val="005D086E"/>
    <w:rsid w:val="005D118E"/>
    <w:rsid w:val="005D2124"/>
    <w:rsid w:val="005D29F1"/>
    <w:rsid w:val="005D2C57"/>
    <w:rsid w:val="005D33BB"/>
    <w:rsid w:val="005D3423"/>
    <w:rsid w:val="005D357F"/>
    <w:rsid w:val="005D3AA5"/>
    <w:rsid w:val="005D4328"/>
    <w:rsid w:val="005D43A1"/>
    <w:rsid w:val="005D4A7E"/>
    <w:rsid w:val="005D4E73"/>
    <w:rsid w:val="005D50D7"/>
    <w:rsid w:val="005D59CB"/>
    <w:rsid w:val="005D5E4C"/>
    <w:rsid w:val="005D5ED4"/>
    <w:rsid w:val="005D5EE7"/>
    <w:rsid w:val="005D6752"/>
    <w:rsid w:val="005D6F7B"/>
    <w:rsid w:val="005D750B"/>
    <w:rsid w:val="005D7866"/>
    <w:rsid w:val="005E02E6"/>
    <w:rsid w:val="005E0BD7"/>
    <w:rsid w:val="005E0E0A"/>
    <w:rsid w:val="005E17B9"/>
    <w:rsid w:val="005E19CD"/>
    <w:rsid w:val="005E256B"/>
    <w:rsid w:val="005E29A5"/>
    <w:rsid w:val="005E2A66"/>
    <w:rsid w:val="005E3637"/>
    <w:rsid w:val="005E41B1"/>
    <w:rsid w:val="005E43E5"/>
    <w:rsid w:val="005E446E"/>
    <w:rsid w:val="005E6291"/>
    <w:rsid w:val="005E62E3"/>
    <w:rsid w:val="005E6707"/>
    <w:rsid w:val="005E7480"/>
    <w:rsid w:val="005F0029"/>
    <w:rsid w:val="005F0371"/>
    <w:rsid w:val="005F0380"/>
    <w:rsid w:val="005F03EE"/>
    <w:rsid w:val="005F0DCA"/>
    <w:rsid w:val="005F1768"/>
    <w:rsid w:val="005F2AC5"/>
    <w:rsid w:val="005F333E"/>
    <w:rsid w:val="005F3527"/>
    <w:rsid w:val="005F3BE6"/>
    <w:rsid w:val="005F412E"/>
    <w:rsid w:val="005F4219"/>
    <w:rsid w:val="005F4BA2"/>
    <w:rsid w:val="005F4D2D"/>
    <w:rsid w:val="005F4D34"/>
    <w:rsid w:val="005F4D65"/>
    <w:rsid w:val="005F4DAA"/>
    <w:rsid w:val="005F57E3"/>
    <w:rsid w:val="005F5A8C"/>
    <w:rsid w:val="005F5DD4"/>
    <w:rsid w:val="005F5E1F"/>
    <w:rsid w:val="005F650E"/>
    <w:rsid w:val="005F6987"/>
    <w:rsid w:val="005F6C3A"/>
    <w:rsid w:val="005F70EE"/>
    <w:rsid w:val="005F730E"/>
    <w:rsid w:val="005F74BD"/>
    <w:rsid w:val="005F7591"/>
    <w:rsid w:val="005F75EC"/>
    <w:rsid w:val="005F76C3"/>
    <w:rsid w:val="005F7B8B"/>
    <w:rsid w:val="005F7CAB"/>
    <w:rsid w:val="0060001D"/>
    <w:rsid w:val="006003A8"/>
    <w:rsid w:val="006018AF"/>
    <w:rsid w:val="00601B97"/>
    <w:rsid w:val="00602761"/>
    <w:rsid w:val="00602BE5"/>
    <w:rsid w:val="006033DB"/>
    <w:rsid w:val="00603647"/>
    <w:rsid w:val="00603721"/>
    <w:rsid w:val="0060386D"/>
    <w:rsid w:val="006052D0"/>
    <w:rsid w:val="00605786"/>
    <w:rsid w:val="00606C88"/>
    <w:rsid w:val="00606E1E"/>
    <w:rsid w:val="00606E27"/>
    <w:rsid w:val="00606E65"/>
    <w:rsid w:val="00607E27"/>
    <w:rsid w:val="0061074C"/>
    <w:rsid w:val="0061079B"/>
    <w:rsid w:val="006107C0"/>
    <w:rsid w:val="00610E6C"/>
    <w:rsid w:val="00611161"/>
    <w:rsid w:val="0061157C"/>
    <w:rsid w:val="006115DD"/>
    <w:rsid w:val="0061162A"/>
    <w:rsid w:val="00612454"/>
    <w:rsid w:val="00613225"/>
    <w:rsid w:val="0061339D"/>
    <w:rsid w:val="0061387D"/>
    <w:rsid w:val="006142FB"/>
    <w:rsid w:val="0061513F"/>
    <w:rsid w:val="006151C7"/>
    <w:rsid w:val="00615AC7"/>
    <w:rsid w:val="00615D68"/>
    <w:rsid w:val="0061780D"/>
    <w:rsid w:val="00617DFC"/>
    <w:rsid w:val="00617E84"/>
    <w:rsid w:val="006211FC"/>
    <w:rsid w:val="00621840"/>
    <w:rsid w:val="006230D4"/>
    <w:rsid w:val="00623609"/>
    <w:rsid w:val="00625948"/>
    <w:rsid w:val="00625C00"/>
    <w:rsid w:val="006260B3"/>
    <w:rsid w:val="00626190"/>
    <w:rsid w:val="00626F69"/>
    <w:rsid w:val="006276C1"/>
    <w:rsid w:val="00627B86"/>
    <w:rsid w:val="0063075A"/>
    <w:rsid w:val="006309F1"/>
    <w:rsid w:val="00630B34"/>
    <w:rsid w:val="00631112"/>
    <w:rsid w:val="00631745"/>
    <w:rsid w:val="00631756"/>
    <w:rsid w:val="00631902"/>
    <w:rsid w:val="00631FAB"/>
    <w:rsid w:val="00632090"/>
    <w:rsid w:val="006343B1"/>
    <w:rsid w:val="0063497B"/>
    <w:rsid w:val="00635D59"/>
    <w:rsid w:val="00636058"/>
    <w:rsid w:val="0063663D"/>
    <w:rsid w:val="00636AC3"/>
    <w:rsid w:val="00636D0B"/>
    <w:rsid w:val="00636EFB"/>
    <w:rsid w:val="00637A42"/>
    <w:rsid w:val="00640C4E"/>
    <w:rsid w:val="0064125F"/>
    <w:rsid w:val="00641BF7"/>
    <w:rsid w:val="00641FCD"/>
    <w:rsid w:val="00642A1E"/>
    <w:rsid w:val="00644258"/>
    <w:rsid w:val="006445F9"/>
    <w:rsid w:val="0064504F"/>
    <w:rsid w:val="00645383"/>
    <w:rsid w:val="00645684"/>
    <w:rsid w:val="006458B4"/>
    <w:rsid w:val="00646017"/>
    <w:rsid w:val="006460B7"/>
    <w:rsid w:val="00646D98"/>
    <w:rsid w:val="00647274"/>
    <w:rsid w:val="0064767C"/>
    <w:rsid w:val="00647839"/>
    <w:rsid w:val="00647C0C"/>
    <w:rsid w:val="006508B4"/>
    <w:rsid w:val="00650E3A"/>
    <w:rsid w:val="006518AB"/>
    <w:rsid w:val="006532C2"/>
    <w:rsid w:val="006542E1"/>
    <w:rsid w:val="00655642"/>
    <w:rsid w:val="00656190"/>
    <w:rsid w:val="00656F11"/>
    <w:rsid w:val="00656F87"/>
    <w:rsid w:val="00657194"/>
    <w:rsid w:val="006571F7"/>
    <w:rsid w:val="00660045"/>
    <w:rsid w:val="0066007D"/>
    <w:rsid w:val="00660280"/>
    <w:rsid w:val="00660FE3"/>
    <w:rsid w:val="0066100A"/>
    <w:rsid w:val="006614AD"/>
    <w:rsid w:val="006620CA"/>
    <w:rsid w:val="006624CE"/>
    <w:rsid w:val="00662CCA"/>
    <w:rsid w:val="00662FE7"/>
    <w:rsid w:val="00663068"/>
    <w:rsid w:val="00663252"/>
    <w:rsid w:val="00663848"/>
    <w:rsid w:val="00663A7B"/>
    <w:rsid w:val="00663C28"/>
    <w:rsid w:val="00664A9B"/>
    <w:rsid w:val="00664C1B"/>
    <w:rsid w:val="00664C26"/>
    <w:rsid w:val="0066518F"/>
    <w:rsid w:val="00665374"/>
    <w:rsid w:val="00665BE1"/>
    <w:rsid w:val="00666850"/>
    <w:rsid w:val="00666C18"/>
    <w:rsid w:val="00666CDF"/>
    <w:rsid w:val="006673FE"/>
    <w:rsid w:val="0066743E"/>
    <w:rsid w:val="00667461"/>
    <w:rsid w:val="006676D6"/>
    <w:rsid w:val="00667997"/>
    <w:rsid w:val="00667A28"/>
    <w:rsid w:val="00667D09"/>
    <w:rsid w:val="00670630"/>
    <w:rsid w:val="00670D13"/>
    <w:rsid w:val="006710DD"/>
    <w:rsid w:val="00671A7D"/>
    <w:rsid w:val="00671E6F"/>
    <w:rsid w:val="00672D26"/>
    <w:rsid w:val="00672FCB"/>
    <w:rsid w:val="006731B2"/>
    <w:rsid w:val="0067328F"/>
    <w:rsid w:val="00674DAF"/>
    <w:rsid w:val="006750A1"/>
    <w:rsid w:val="006754D7"/>
    <w:rsid w:val="00676A03"/>
    <w:rsid w:val="00677046"/>
    <w:rsid w:val="0067721E"/>
    <w:rsid w:val="0067752E"/>
    <w:rsid w:val="0067773A"/>
    <w:rsid w:val="00677D62"/>
    <w:rsid w:val="00680498"/>
    <w:rsid w:val="00680BC9"/>
    <w:rsid w:val="00680C33"/>
    <w:rsid w:val="00680E8C"/>
    <w:rsid w:val="00680F96"/>
    <w:rsid w:val="0068142C"/>
    <w:rsid w:val="00681AA7"/>
    <w:rsid w:val="00681AB9"/>
    <w:rsid w:val="00681C8C"/>
    <w:rsid w:val="00682812"/>
    <w:rsid w:val="00682AD0"/>
    <w:rsid w:val="0068359D"/>
    <w:rsid w:val="00683B15"/>
    <w:rsid w:val="00684114"/>
    <w:rsid w:val="00684358"/>
    <w:rsid w:val="00684485"/>
    <w:rsid w:val="006852C9"/>
    <w:rsid w:val="00685546"/>
    <w:rsid w:val="006859C1"/>
    <w:rsid w:val="006864F1"/>
    <w:rsid w:val="00686885"/>
    <w:rsid w:val="00686D65"/>
    <w:rsid w:val="00686DDB"/>
    <w:rsid w:val="00686ECC"/>
    <w:rsid w:val="006872A1"/>
    <w:rsid w:val="0068771C"/>
    <w:rsid w:val="006906E5"/>
    <w:rsid w:val="00690715"/>
    <w:rsid w:val="0069090C"/>
    <w:rsid w:val="00691304"/>
    <w:rsid w:val="00691F66"/>
    <w:rsid w:val="00692749"/>
    <w:rsid w:val="00692EF7"/>
    <w:rsid w:val="00693DAD"/>
    <w:rsid w:val="006944CC"/>
    <w:rsid w:val="00694B61"/>
    <w:rsid w:val="006950F9"/>
    <w:rsid w:val="006959BA"/>
    <w:rsid w:val="00695BCE"/>
    <w:rsid w:val="006961CB"/>
    <w:rsid w:val="0069686E"/>
    <w:rsid w:val="00696A5B"/>
    <w:rsid w:val="00696F9F"/>
    <w:rsid w:val="0069722A"/>
    <w:rsid w:val="0069734C"/>
    <w:rsid w:val="006977B0"/>
    <w:rsid w:val="006978B0"/>
    <w:rsid w:val="00697D26"/>
    <w:rsid w:val="006A0305"/>
    <w:rsid w:val="006A1543"/>
    <w:rsid w:val="006A22B1"/>
    <w:rsid w:val="006A2AEB"/>
    <w:rsid w:val="006A2B3B"/>
    <w:rsid w:val="006A34E0"/>
    <w:rsid w:val="006A3DA3"/>
    <w:rsid w:val="006A3E1F"/>
    <w:rsid w:val="006A43CF"/>
    <w:rsid w:val="006A44DE"/>
    <w:rsid w:val="006A458A"/>
    <w:rsid w:val="006A4BAE"/>
    <w:rsid w:val="006A4BCE"/>
    <w:rsid w:val="006A4D97"/>
    <w:rsid w:val="006A51FA"/>
    <w:rsid w:val="006A53AC"/>
    <w:rsid w:val="006A53D3"/>
    <w:rsid w:val="006A66CA"/>
    <w:rsid w:val="006A71CE"/>
    <w:rsid w:val="006A7702"/>
    <w:rsid w:val="006A7E2A"/>
    <w:rsid w:val="006A7F74"/>
    <w:rsid w:val="006B11A1"/>
    <w:rsid w:val="006B1917"/>
    <w:rsid w:val="006B1EAD"/>
    <w:rsid w:val="006B236F"/>
    <w:rsid w:val="006B24FD"/>
    <w:rsid w:val="006B272F"/>
    <w:rsid w:val="006B2A04"/>
    <w:rsid w:val="006B2F55"/>
    <w:rsid w:val="006B3AC9"/>
    <w:rsid w:val="006B3E2A"/>
    <w:rsid w:val="006B4AF6"/>
    <w:rsid w:val="006B5C3A"/>
    <w:rsid w:val="006B6A98"/>
    <w:rsid w:val="006B6C18"/>
    <w:rsid w:val="006B7491"/>
    <w:rsid w:val="006B7687"/>
    <w:rsid w:val="006B7C65"/>
    <w:rsid w:val="006C09BA"/>
    <w:rsid w:val="006C09CD"/>
    <w:rsid w:val="006C115E"/>
    <w:rsid w:val="006C1C26"/>
    <w:rsid w:val="006C271B"/>
    <w:rsid w:val="006C280D"/>
    <w:rsid w:val="006C30AF"/>
    <w:rsid w:val="006C32B2"/>
    <w:rsid w:val="006C3361"/>
    <w:rsid w:val="006C3802"/>
    <w:rsid w:val="006C42F8"/>
    <w:rsid w:val="006C45A3"/>
    <w:rsid w:val="006C48B8"/>
    <w:rsid w:val="006C5BFB"/>
    <w:rsid w:val="006C5C73"/>
    <w:rsid w:val="006C670C"/>
    <w:rsid w:val="006C69EF"/>
    <w:rsid w:val="006C710F"/>
    <w:rsid w:val="006C71FC"/>
    <w:rsid w:val="006C7E34"/>
    <w:rsid w:val="006D06BF"/>
    <w:rsid w:val="006D0988"/>
    <w:rsid w:val="006D1199"/>
    <w:rsid w:val="006D2EB9"/>
    <w:rsid w:val="006D31DB"/>
    <w:rsid w:val="006D3627"/>
    <w:rsid w:val="006D3DBE"/>
    <w:rsid w:val="006D4503"/>
    <w:rsid w:val="006D4588"/>
    <w:rsid w:val="006D65EE"/>
    <w:rsid w:val="006D67C5"/>
    <w:rsid w:val="006D6839"/>
    <w:rsid w:val="006D7915"/>
    <w:rsid w:val="006D7C9B"/>
    <w:rsid w:val="006E0B8E"/>
    <w:rsid w:val="006E0F22"/>
    <w:rsid w:val="006E1078"/>
    <w:rsid w:val="006E15BD"/>
    <w:rsid w:val="006E28FF"/>
    <w:rsid w:val="006E2B57"/>
    <w:rsid w:val="006E352A"/>
    <w:rsid w:val="006E39FF"/>
    <w:rsid w:val="006E3C94"/>
    <w:rsid w:val="006E3D3C"/>
    <w:rsid w:val="006E3F8F"/>
    <w:rsid w:val="006E4390"/>
    <w:rsid w:val="006E44F4"/>
    <w:rsid w:val="006E54E8"/>
    <w:rsid w:val="006E5DE8"/>
    <w:rsid w:val="006E6220"/>
    <w:rsid w:val="006E6338"/>
    <w:rsid w:val="006E6BCE"/>
    <w:rsid w:val="006E6F20"/>
    <w:rsid w:val="006E7119"/>
    <w:rsid w:val="006E772F"/>
    <w:rsid w:val="006E7910"/>
    <w:rsid w:val="006E7C7B"/>
    <w:rsid w:val="006E7D60"/>
    <w:rsid w:val="006E7D86"/>
    <w:rsid w:val="006F0406"/>
    <w:rsid w:val="006F05B3"/>
    <w:rsid w:val="006F0B97"/>
    <w:rsid w:val="006F0CD2"/>
    <w:rsid w:val="006F0EE3"/>
    <w:rsid w:val="006F19CA"/>
    <w:rsid w:val="006F1C11"/>
    <w:rsid w:val="006F1DA6"/>
    <w:rsid w:val="006F1E5C"/>
    <w:rsid w:val="006F2A59"/>
    <w:rsid w:val="006F2D37"/>
    <w:rsid w:val="006F2ED0"/>
    <w:rsid w:val="006F33A9"/>
    <w:rsid w:val="006F41DA"/>
    <w:rsid w:val="006F45D2"/>
    <w:rsid w:val="006F4898"/>
    <w:rsid w:val="006F4D2F"/>
    <w:rsid w:val="006F4D3B"/>
    <w:rsid w:val="006F4F54"/>
    <w:rsid w:val="006F5534"/>
    <w:rsid w:val="006F648F"/>
    <w:rsid w:val="006F6A66"/>
    <w:rsid w:val="006F6BE2"/>
    <w:rsid w:val="006F6E65"/>
    <w:rsid w:val="006F6F58"/>
    <w:rsid w:val="006F71C1"/>
    <w:rsid w:val="006F7215"/>
    <w:rsid w:val="006F7C3E"/>
    <w:rsid w:val="006F7EE2"/>
    <w:rsid w:val="00700091"/>
    <w:rsid w:val="00700FE2"/>
    <w:rsid w:val="00701DE0"/>
    <w:rsid w:val="00701E4B"/>
    <w:rsid w:val="00702119"/>
    <w:rsid w:val="00702BB5"/>
    <w:rsid w:val="00703014"/>
    <w:rsid w:val="0070309F"/>
    <w:rsid w:val="00703218"/>
    <w:rsid w:val="0070359F"/>
    <w:rsid w:val="007038B9"/>
    <w:rsid w:val="00703D1D"/>
    <w:rsid w:val="00703DD3"/>
    <w:rsid w:val="0070424B"/>
    <w:rsid w:val="00704336"/>
    <w:rsid w:val="0070549B"/>
    <w:rsid w:val="00705915"/>
    <w:rsid w:val="0070688A"/>
    <w:rsid w:val="00707336"/>
    <w:rsid w:val="0070796E"/>
    <w:rsid w:val="007102DE"/>
    <w:rsid w:val="00710362"/>
    <w:rsid w:val="00710F17"/>
    <w:rsid w:val="00712331"/>
    <w:rsid w:val="007123ED"/>
    <w:rsid w:val="00712E16"/>
    <w:rsid w:val="00713184"/>
    <w:rsid w:val="007138F3"/>
    <w:rsid w:val="00713E81"/>
    <w:rsid w:val="0071464C"/>
    <w:rsid w:val="00714C0F"/>
    <w:rsid w:val="00714EFB"/>
    <w:rsid w:val="00715D32"/>
    <w:rsid w:val="00715D39"/>
    <w:rsid w:val="00715E9A"/>
    <w:rsid w:val="00716208"/>
    <w:rsid w:val="00716CC9"/>
    <w:rsid w:val="00716E8A"/>
    <w:rsid w:val="00717083"/>
    <w:rsid w:val="00717798"/>
    <w:rsid w:val="00717C73"/>
    <w:rsid w:val="00720693"/>
    <w:rsid w:val="00720D10"/>
    <w:rsid w:val="00720E62"/>
    <w:rsid w:val="0072136F"/>
    <w:rsid w:val="00721EAC"/>
    <w:rsid w:val="00725427"/>
    <w:rsid w:val="0072567A"/>
    <w:rsid w:val="007261C9"/>
    <w:rsid w:val="0072632E"/>
    <w:rsid w:val="00727128"/>
    <w:rsid w:val="0072729B"/>
    <w:rsid w:val="00727320"/>
    <w:rsid w:val="00727681"/>
    <w:rsid w:val="00730245"/>
    <w:rsid w:val="00730573"/>
    <w:rsid w:val="0073098A"/>
    <w:rsid w:val="00730D8D"/>
    <w:rsid w:val="00731140"/>
    <w:rsid w:val="007315D7"/>
    <w:rsid w:val="00732370"/>
    <w:rsid w:val="007323DC"/>
    <w:rsid w:val="007325B0"/>
    <w:rsid w:val="007329E9"/>
    <w:rsid w:val="00732FDD"/>
    <w:rsid w:val="00733150"/>
    <w:rsid w:val="00734157"/>
    <w:rsid w:val="00734236"/>
    <w:rsid w:val="00734353"/>
    <w:rsid w:val="00734DEF"/>
    <w:rsid w:val="007353E5"/>
    <w:rsid w:val="007359C1"/>
    <w:rsid w:val="00735D71"/>
    <w:rsid w:val="00736390"/>
    <w:rsid w:val="00736C9B"/>
    <w:rsid w:val="00737093"/>
    <w:rsid w:val="00740AF4"/>
    <w:rsid w:val="0074124C"/>
    <w:rsid w:val="0074149C"/>
    <w:rsid w:val="00741841"/>
    <w:rsid w:val="00741BEA"/>
    <w:rsid w:val="00742360"/>
    <w:rsid w:val="00742F1D"/>
    <w:rsid w:val="0074363F"/>
    <w:rsid w:val="0074416B"/>
    <w:rsid w:val="007446A9"/>
    <w:rsid w:val="00744EB3"/>
    <w:rsid w:val="00745689"/>
    <w:rsid w:val="00745756"/>
    <w:rsid w:val="00745A4B"/>
    <w:rsid w:val="00745AB7"/>
    <w:rsid w:val="00746833"/>
    <w:rsid w:val="00746B5B"/>
    <w:rsid w:val="00747BDE"/>
    <w:rsid w:val="00747C65"/>
    <w:rsid w:val="00750189"/>
    <w:rsid w:val="00750613"/>
    <w:rsid w:val="00751875"/>
    <w:rsid w:val="00751DC3"/>
    <w:rsid w:val="0075272D"/>
    <w:rsid w:val="0075304D"/>
    <w:rsid w:val="00753065"/>
    <w:rsid w:val="007530CC"/>
    <w:rsid w:val="00753D63"/>
    <w:rsid w:val="00753FBF"/>
    <w:rsid w:val="00754114"/>
    <w:rsid w:val="00754926"/>
    <w:rsid w:val="00754EBC"/>
    <w:rsid w:val="00755072"/>
    <w:rsid w:val="007559AC"/>
    <w:rsid w:val="0075619F"/>
    <w:rsid w:val="007566B7"/>
    <w:rsid w:val="00756A50"/>
    <w:rsid w:val="00756A95"/>
    <w:rsid w:val="0075763C"/>
    <w:rsid w:val="007577B5"/>
    <w:rsid w:val="00757973"/>
    <w:rsid w:val="00757BEC"/>
    <w:rsid w:val="00757F16"/>
    <w:rsid w:val="00760206"/>
    <w:rsid w:val="00760636"/>
    <w:rsid w:val="00760906"/>
    <w:rsid w:val="00760CDE"/>
    <w:rsid w:val="00760CE0"/>
    <w:rsid w:val="00761AE4"/>
    <w:rsid w:val="00762E5A"/>
    <w:rsid w:val="00764308"/>
    <w:rsid w:val="00764F18"/>
    <w:rsid w:val="00764F3C"/>
    <w:rsid w:val="0076598B"/>
    <w:rsid w:val="00765DB8"/>
    <w:rsid w:val="00765EF7"/>
    <w:rsid w:val="00766714"/>
    <w:rsid w:val="00770240"/>
    <w:rsid w:val="0077028E"/>
    <w:rsid w:val="007709A1"/>
    <w:rsid w:val="007709D9"/>
    <w:rsid w:val="00771044"/>
    <w:rsid w:val="007716BE"/>
    <w:rsid w:val="00771B68"/>
    <w:rsid w:val="007720E8"/>
    <w:rsid w:val="0077217F"/>
    <w:rsid w:val="007721B0"/>
    <w:rsid w:val="00772B80"/>
    <w:rsid w:val="00772E58"/>
    <w:rsid w:val="00773FF3"/>
    <w:rsid w:val="007761FB"/>
    <w:rsid w:val="00776344"/>
    <w:rsid w:val="007763C1"/>
    <w:rsid w:val="00776587"/>
    <w:rsid w:val="00776F49"/>
    <w:rsid w:val="0077759E"/>
    <w:rsid w:val="00780FF2"/>
    <w:rsid w:val="00781097"/>
    <w:rsid w:val="007814C2"/>
    <w:rsid w:val="00782825"/>
    <w:rsid w:val="00782AD3"/>
    <w:rsid w:val="00783689"/>
    <w:rsid w:val="0078386E"/>
    <w:rsid w:val="007838E6"/>
    <w:rsid w:val="00783900"/>
    <w:rsid w:val="00783AB0"/>
    <w:rsid w:val="00783D0F"/>
    <w:rsid w:val="00783EF8"/>
    <w:rsid w:val="007845C7"/>
    <w:rsid w:val="00784EE9"/>
    <w:rsid w:val="00785004"/>
    <w:rsid w:val="007852F5"/>
    <w:rsid w:val="00785559"/>
    <w:rsid w:val="00785583"/>
    <w:rsid w:val="00785867"/>
    <w:rsid w:val="00785CD5"/>
    <w:rsid w:val="00785F1F"/>
    <w:rsid w:val="0078608C"/>
    <w:rsid w:val="00787ADF"/>
    <w:rsid w:val="00790016"/>
    <w:rsid w:val="0079032F"/>
    <w:rsid w:val="007906A8"/>
    <w:rsid w:val="00791174"/>
    <w:rsid w:val="007914F5"/>
    <w:rsid w:val="00791807"/>
    <w:rsid w:val="00791B0F"/>
    <w:rsid w:val="00791C26"/>
    <w:rsid w:val="0079208D"/>
    <w:rsid w:val="00792585"/>
    <w:rsid w:val="00792DD5"/>
    <w:rsid w:val="00793038"/>
    <w:rsid w:val="00793F53"/>
    <w:rsid w:val="007948F0"/>
    <w:rsid w:val="00794AAC"/>
    <w:rsid w:val="00794C81"/>
    <w:rsid w:val="00795684"/>
    <w:rsid w:val="00795F4A"/>
    <w:rsid w:val="00796148"/>
    <w:rsid w:val="00796C73"/>
    <w:rsid w:val="0079798D"/>
    <w:rsid w:val="00797A69"/>
    <w:rsid w:val="007A027A"/>
    <w:rsid w:val="007A04BB"/>
    <w:rsid w:val="007A1092"/>
    <w:rsid w:val="007A11C8"/>
    <w:rsid w:val="007A1519"/>
    <w:rsid w:val="007A180F"/>
    <w:rsid w:val="007A198D"/>
    <w:rsid w:val="007A1DBF"/>
    <w:rsid w:val="007A1F6D"/>
    <w:rsid w:val="007A2B8C"/>
    <w:rsid w:val="007A37D6"/>
    <w:rsid w:val="007A3A47"/>
    <w:rsid w:val="007A3C23"/>
    <w:rsid w:val="007A3D5F"/>
    <w:rsid w:val="007A44B8"/>
    <w:rsid w:val="007A5243"/>
    <w:rsid w:val="007A5C2B"/>
    <w:rsid w:val="007A6176"/>
    <w:rsid w:val="007A622C"/>
    <w:rsid w:val="007A66EB"/>
    <w:rsid w:val="007A670B"/>
    <w:rsid w:val="007A6A59"/>
    <w:rsid w:val="007A6D70"/>
    <w:rsid w:val="007A728E"/>
    <w:rsid w:val="007A79F2"/>
    <w:rsid w:val="007A7CEB"/>
    <w:rsid w:val="007B0D6E"/>
    <w:rsid w:val="007B1393"/>
    <w:rsid w:val="007B1B23"/>
    <w:rsid w:val="007B202B"/>
    <w:rsid w:val="007B2772"/>
    <w:rsid w:val="007B2BAC"/>
    <w:rsid w:val="007B2E6D"/>
    <w:rsid w:val="007B2EBD"/>
    <w:rsid w:val="007B308C"/>
    <w:rsid w:val="007B355A"/>
    <w:rsid w:val="007B3A31"/>
    <w:rsid w:val="007B5355"/>
    <w:rsid w:val="007B586E"/>
    <w:rsid w:val="007B5E49"/>
    <w:rsid w:val="007B671F"/>
    <w:rsid w:val="007B6DA5"/>
    <w:rsid w:val="007B719A"/>
    <w:rsid w:val="007B7240"/>
    <w:rsid w:val="007B7286"/>
    <w:rsid w:val="007B7319"/>
    <w:rsid w:val="007B7B95"/>
    <w:rsid w:val="007B7DB7"/>
    <w:rsid w:val="007B7F11"/>
    <w:rsid w:val="007C02A5"/>
    <w:rsid w:val="007C0AD5"/>
    <w:rsid w:val="007C0B88"/>
    <w:rsid w:val="007C200C"/>
    <w:rsid w:val="007C2BA2"/>
    <w:rsid w:val="007C314F"/>
    <w:rsid w:val="007C3A4F"/>
    <w:rsid w:val="007C3CEF"/>
    <w:rsid w:val="007C40AE"/>
    <w:rsid w:val="007C41EA"/>
    <w:rsid w:val="007C4245"/>
    <w:rsid w:val="007C69A2"/>
    <w:rsid w:val="007C6AA9"/>
    <w:rsid w:val="007C6C73"/>
    <w:rsid w:val="007C6DC6"/>
    <w:rsid w:val="007C7751"/>
    <w:rsid w:val="007C7D6C"/>
    <w:rsid w:val="007D0007"/>
    <w:rsid w:val="007D02F3"/>
    <w:rsid w:val="007D04CC"/>
    <w:rsid w:val="007D12F9"/>
    <w:rsid w:val="007D1787"/>
    <w:rsid w:val="007D1C79"/>
    <w:rsid w:val="007D1EBC"/>
    <w:rsid w:val="007D29C5"/>
    <w:rsid w:val="007D415F"/>
    <w:rsid w:val="007D4260"/>
    <w:rsid w:val="007D4C35"/>
    <w:rsid w:val="007D4CE7"/>
    <w:rsid w:val="007D503C"/>
    <w:rsid w:val="007D50FB"/>
    <w:rsid w:val="007D5C58"/>
    <w:rsid w:val="007D5FED"/>
    <w:rsid w:val="007D6A28"/>
    <w:rsid w:val="007D7D71"/>
    <w:rsid w:val="007D7F96"/>
    <w:rsid w:val="007E0D62"/>
    <w:rsid w:val="007E11A9"/>
    <w:rsid w:val="007E1477"/>
    <w:rsid w:val="007E18D6"/>
    <w:rsid w:val="007E1C4C"/>
    <w:rsid w:val="007E263A"/>
    <w:rsid w:val="007E2790"/>
    <w:rsid w:val="007E29A2"/>
    <w:rsid w:val="007E2BE4"/>
    <w:rsid w:val="007E2DE5"/>
    <w:rsid w:val="007E341A"/>
    <w:rsid w:val="007E3DD3"/>
    <w:rsid w:val="007E411F"/>
    <w:rsid w:val="007E44AE"/>
    <w:rsid w:val="007E48A8"/>
    <w:rsid w:val="007E48BF"/>
    <w:rsid w:val="007E4C50"/>
    <w:rsid w:val="007E50E8"/>
    <w:rsid w:val="007E6701"/>
    <w:rsid w:val="007E6E58"/>
    <w:rsid w:val="007E6F8A"/>
    <w:rsid w:val="007E7465"/>
    <w:rsid w:val="007E75F3"/>
    <w:rsid w:val="007E79B7"/>
    <w:rsid w:val="007E7DC3"/>
    <w:rsid w:val="007F1058"/>
    <w:rsid w:val="007F10CA"/>
    <w:rsid w:val="007F110E"/>
    <w:rsid w:val="007F16AD"/>
    <w:rsid w:val="007F1AFF"/>
    <w:rsid w:val="007F1BE8"/>
    <w:rsid w:val="007F1E38"/>
    <w:rsid w:val="007F2D42"/>
    <w:rsid w:val="007F39B1"/>
    <w:rsid w:val="007F4594"/>
    <w:rsid w:val="007F4CEF"/>
    <w:rsid w:val="007F5AD4"/>
    <w:rsid w:val="007F5CEF"/>
    <w:rsid w:val="007F62D1"/>
    <w:rsid w:val="007F7C0A"/>
    <w:rsid w:val="00800250"/>
    <w:rsid w:val="00800474"/>
    <w:rsid w:val="00800C4F"/>
    <w:rsid w:val="00800DD9"/>
    <w:rsid w:val="00801E46"/>
    <w:rsid w:val="00801FDB"/>
    <w:rsid w:val="00802807"/>
    <w:rsid w:val="00802D70"/>
    <w:rsid w:val="00803014"/>
    <w:rsid w:val="00803505"/>
    <w:rsid w:val="00803B4D"/>
    <w:rsid w:val="00803F9E"/>
    <w:rsid w:val="008041C8"/>
    <w:rsid w:val="008042F7"/>
    <w:rsid w:val="008048AC"/>
    <w:rsid w:val="00805B02"/>
    <w:rsid w:val="0080667A"/>
    <w:rsid w:val="00807238"/>
    <w:rsid w:val="0081007E"/>
    <w:rsid w:val="00811E04"/>
    <w:rsid w:val="0081203C"/>
    <w:rsid w:val="00813D3F"/>
    <w:rsid w:val="00813E64"/>
    <w:rsid w:val="00814B14"/>
    <w:rsid w:val="00814BC4"/>
    <w:rsid w:val="00815087"/>
    <w:rsid w:val="00815A2C"/>
    <w:rsid w:val="00815B20"/>
    <w:rsid w:val="008163F7"/>
    <w:rsid w:val="00816564"/>
    <w:rsid w:val="00816A0F"/>
    <w:rsid w:val="00816F66"/>
    <w:rsid w:val="00817214"/>
    <w:rsid w:val="008178C3"/>
    <w:rsid w:val="00817F6B"/>
    <w:rsid w:val="0082066C"/>
    <w:rsid w:val="00820901"/>
    <w:rsid w:val="00820F2B"/>
    <w:rsid w:val="008218CD"/>
    <w:rsid w:val="00821C8F"/>
    <w:rsid w:val="00821EE6"/>
    <w:rsid w:val="0082202C"/>
    <w:rsid w:val="0082309E"/>
    <w:rsid w:val="00823E5E"/>
    <w:rsid w:val="0082412F"/>
    <w:rsid w:val="008246A3"/>
    <w:rsid w:val="00825002"/>
    <w:rsid w:val="00826786"/>
    <w:rsid w:val="008269D3"/>
    <w:rsid w:val="00826FD8"/>
    <w:rsid w:val="00827408"/>
    <w:rsid w:val="00827703"/>
    <w:rsid w:val="00827C7C"/>
    <w:rsid w:val="0083181D"/>
    <w:rsid w:val="00831B1D"/>
    <w:rsid w:val="00832140"/>
    <w:rsid w:val="0083313E"/>
    <w:rsid w:val="0083319C"/>
    <w:rsid w:val="00833B8E"/>
    <w:rsid w:val="008362E1"/>
    <w:rsid w:val="00836E64"/>
    <w:rsid w:val="008375AC"/>
    <w:rsid w:val="00840018"/>
    <w:rsid w:val="008405C7"/>
    <w:rsid w:val="00840689"/>
    <w:rsid w:val="008406D3"/>
    <w:rsid w:val="008413B2"/>
    <w:rsid w:val="0084179E"/>
    <w:rsid w:val="00841E29"/>
    <w:rsid w:val="00841F5C"/>
    <w:rsid w:val="0084226E"/>
    <w:rsid w:val="008428D3"/>
    <w:rsid w:val="00842AD6"/>
    <w:rsid w:val="0084347D"/>
    <w:rsid w:val="00843826"/>
    <w:rsid w:val="00843A16"/>
    <w:rsid w:val="008449E6"/>
    <w:rsid w:val="00845218"/>
    <w:rsid w:val="008457C5"/>
    <w:rsid w:val="00845930"/>
    <w:rsid w:val="00845F65"/>
    <w:rsid w:val="00846518"/>
    <w:rsid w:val="00846793"/>
    <w:rsid w:val="008468B4"/>
    <w:rsid w:val="00847172"/>
    <w:rsid w:val="00847C98"/>
    <w:rsid w:val="008500D4"/>
    <w:rsid w:val="008500EB"/>
    <w:rsid w:val="0085044D"/>
    <w:rsid w:val="008509BD"/>
    <w:rsid w:val="00850B0C"/>
    <w:rsid w:val="00851258"/>
    <w:rsid w:val="008517C3"/>
    <w:rsid w:val="00851C4B"/>
    <w:rsid w:val="00851D5E"/>
    <w:rsid w:val="00851F1A"/>
    <w:rsid w:val="00852C1D"/>
    <w:rsid w:val="00852D2D"/>
    <w:rsid w:val="00853234"/>
    <w:rsid w:val="008533B7"/>
    <w:rsid w:val="00853A94"/>
    <w:rsid w:val="00854732"/>
    <w:rsid w:val="0085486C"/>
    <w:rsid w:val="00854C58"/>
    <w:rsid w:val="00854EE2"/>
    <w:rsid w:val="00855185"/>
    <w:rsid w:val="008556D1"/>
    <w:rsid w:val="00857BA4"/>
    <w:rsid w:val="00857CED"/>
    <w:rsid w:val="0086013A"/>
    <w:rsid w:val="00860846"/>
    <w:rsid w:val="00860EA4"/>
    <w:rsid w:val="00860F60"/>
    <w:rsid w:val="00860F93"/>
    <w:rsid w:val="008613C1"/>
    <w:rsid w:val="00861D1A"/>
    <w:rsid w:val="00861DF6"/>
    <w:rsid w:val="008620AE"/>
    <w:rsid w:val="00862D71"/>
    <w:rsid w:val="00863CDE"/>
    <w:rsid w:val="00863FB0"/>
    <w:rsid w:val="00864977"/>
    <w:rsid w:val="008651B2"/>
    <w:rsid w:val="00865911"/>
    <w:rsid w:val="00865BCB"/>
    <w:rsid w:val="00866083"/>
    <w:rsid w:val="00866196"/>
    <w:rsid w:val="008665C0"/>
    <w:rsid w:val="00866F70"/>
    <w:rsid w:val="00866FA0"/>
    <w:rsid w:val="0086776E"/>
    <w:rsid w:val="00867E3C"/>
    <w:rsid w:val="00870BB0"/>
    <w:rsid w:val="00870EF6"/>
    <w:rsid w:val="00871D2A"/>
    <w:rsid w:val="00871DF9"/>
    <w:rsid w:val="008720BA"/>
    <w:rsid w:val="00873064"/>
    <w:rsid w:val="008730AF"/>
    <w:rsid w:val="0087336C"/>
    <w:rsid w:val="008735C3"/>
    <w:rsid w:val="00874893"/>
    <w:rsid w:val="00875A9F"/>
    <w:rsid w:val="008761BC"/>
    <w:rsid w:val="008761C7"/>
    <w:rsid w:val="00876FBC"/>
    <w:rsid w:val="0087747B"/>
    <w:rsid w:val="00877FDF"/>
    <w:rsid w:val="00880120"/>
    <w:rsid w:val="00880613"/>
    <w:rsid w:val="00880FCD"/>
    <w:rsid w:val="0088107F"/>
    <w:rsid w:val="008813F2"/>
    <w:rsid w:val="00881783"/>
    <w:rsid w:val="00881DDA"/>
    <w:rsid w:val="008822BA"/>
    <w:rsid w:val="00882ACB"/>
    <w:rsid w:val="00883AFD"/>
    <w:rsid w:val="00884200"/>
    <w:rsid w:val="008843B6"/>
    <w:rsid w:val="00885A01"/>
    <w:rsid w:val="00885BA8"/>
    <w:rsid w:val="00885F21"/>
    <w:rsid w:val="008864D6"/>
    <w:rsid w:val="00886C51"/>
    <w:rsid w:val="00886D17"/>
    <w:rsid w:val="008873B2"/>
    <w:rsid w:val="00887D08"/>
    <w:rsid w:val="008901AF"/>
    <w:rsid w:val="008903B0"/>
    <w:rsid w:val="008903D2"/>
    <w:rsid w:val="00890DD5"/>
    <w:rsid w:val="008910D9"/>
    <w:rsid w:val="008910F9"/>
    <w:rsid w:val="008915F6"/>
    <w:rsid w:val="00892513"/>
    <w:rsid w:val="00892830"/>
    <w:rsid w:val="00892A1F"/>
    <w:rsid w:val="0089370C"/>
    <w:rsid w:val="00894F01"/>
    <w:rsid w:val="00895670"/>
    <w:rsid w:val="00895CA7"/>
    <w:rsid w:val="0089658F"/>
    <w:rsid w:val="00897550"/>
    <w:rsid w:val="008A108E"/>
    <w:rsid w:val="008A14A4"/>
    <w:rsid w:val="008A1D32"/>
    <w:rsid w:val="008A2609"/>
    <w:rsid w:val="008A2B03"/>
    <w:rsid w:val="008A2F6C"/>
    <w:rsid w:val="008A2FE1"/>
    <w:rsid w:val="008A31B1"/>
    <w:rsid w:val="008A3774"/>
    <w:rsid w:val="008A4581"/>
    <w:rsid w:val="008A4CDD"/>
    <w:rsid w:val="008A56FA"/>
    <w:rsid w:val="008A61CD"/>
    <w:rsid w:val="008A725C"/>
    <w:rsid w:val="008B0301"/>
    <w:rsid w:val="008B0DD5"/>
    <w:rsid w:val="008B21D4"/>
    <w:rsid w:val="008B26C4"/>
    <w:rsid w:val="008B2974"/>
    <w:rsid w:val="008B31C3"/>
    <w:rsid w:val="008B35D7"/>
    <w:rsid w:val="008B38F2"/>
    <w:rsid w:val="008B3EF0"/>
    <w:rsid w:val="008B402E"/>
    <w:rsid w:val="008B40E3"/>
    <w:rsid w:val="008B4682"/>
    <w:rsid w:val="008B4A24"/>
    <w:rsid w:val="008B4A62"/>
    <w:rsid w:val="008B4B87"/>
    <w:rsid w:val="008B4C52"/>
    <w:rsid w:val="008B51DB"/>
    <w:rsid w:val="008B5720"/>
    <w:rsid w:val="008B5D44"/>
    <w:rsid w:val="008B5F34"/>
    <w:rsid w:val="008B5FE4"/>
    <w:rsid w:val="008B6092"/>
    <w:rsid w:val="008B6F73"/>
    <w:rsid w:val="008B77AB"/>
    <w:rsid w:val="008C0C8B"/>
    <w:rsid w:val="008C0E5B"/>
    <w:rsid w:val="008C1085"/>
    <w:rsid w:val="008C1231"/>
    <w:rsid w:val="008C153E"/>
    <w:rsid w:val="008C1712"/>
    <w:rsid w:val="008C251E"/>
    <w:rsid w:val="008C278D"/>
    <w:rsid w:val="008C2C88"/>
    <w:rsid w:val="008C3CFC"/>
    <w:rsid w:val="008C500C"/>
    <w:rsid w:val="008C6953"/>
    <w:rsid w:val="008C6F44"/>
    <w:rsid w:val="008C7456"/>
    <w:rsid w:val="008C762A"/>
    <w:rsid w:val="008C79DF"/>
    <w:rsid w:val="008C7B56"/>
    <w:rsid w:val="008C7E01"/>
    <w:rsid w:val="008D0905"/>
    <w:rsid w:val="008D131B"/>
    <w:rsid w:val="008D2013"/>
    <w:rsid w:val="008D211D"/>
    <w:rsid w:val="008D2164"/>
    <w:rsid w:val="008D28BA"/>
    <w:rsid w:val="008D32A0"/>
    <w:rsid w:val="008D3965"/>
    <w:rsid w:val="008D4506"/>
    <w:rsid w:val="008D5495"/>
    <w:rsid w:val="008D722B"/>
    <w:rsid w:val="008D7DE4"/>
    <w:rsid w:val="008E08E6"/>
    <w:rsid w:val="008E0958"/>
    <w:rsid w:val="008E0D72"/>
    <w:rsid w:val="008E0E2A"/>
    <w:rsid w:val="008E1375"/>
    <w:rsid w:val="008E1993"/>
    <w:rsid w:val="008E1D5C"/>
    <w:rsid w:val="008E211E"/>
    <w:rsid w:val="008E2162"/>
    <w:rsid w:val="008E2185"/>
    <w:rsid w:val="008E2BA0"/>
    <w:rsid w:val="008E3BA8"/>
    <w:rsid w:val="008E3CE9"/>
    <w:rsid w:val="008E3E06"/>
    <w:rsid w:val="008E510B"/>
    <w:rsid w:val="008E7350"/>
    <w:rsid w:val="008E7C50"/>
    <w:rsid w:val="008F20BC"/>
    <w:rsid w:val="008F2828"/>
    <w:rsid w:val="008F400F"/>
    <w:rsid w:val="008F457B"/>
    <w:rsid w:val="008F4722"/>
    <w:rsid w:val="008F4BE4"/>
    <w:rsid w:val="008F71FF"/>
    <w:rsid w:val="008F782E"/>
    <w:rsid w:val="008F7CA8"/>
    <w:rsid w:val="0090062B"/>
    <w:rsid w:val="00900794"/>
    <w:rsid w:val="0090084B"/>
    <w:rsid w:val="0090088B"/>
    <w:rsid w:val="009010E9"/>
    <w:rsid w:val="00901269"/>
    <w:rsid w:val="009019BA"/>
    <w:rsid w:val="00901D02"/>
    <w:rsid w:val="00901FA8"/>
    <w:rsid w:val="00902301"/>
    <w:rsid w:val="00902D94"/>
    <w:rsid w:val="00903255"/>
    <w:rsid w:val="009034FE"/>
    <w:rsid w:val="00903598"/>
    <w:rsid w:val="009035AF"/>
    <w:rsid w:val="00903622"/>
    <w:rsid w:val="00903A6B"/>
    <w:rsid w:val="00904700"/>
    <w:rsid w:val="00904CAE"/>
    <w:rsid w:val="00904ECD"/>
    <w:rsid w:val="009052AE"/>
    <w:rsid w:val="009057BC"/>
    <w:rsid w:val="00905C66"/>
    <w:rsid w:val="00905CF8"/>
    <w:rsid w:val="00905E04"/>
    <w:rsid w:val="009060F9"/>
    <w:rsid w:val="009062D7"/>
    <w:rsid w:val="00906692"/>
    <w:rsid w:val="00907A25"/>
    <w:rsid w:val="00907AA4"/>
    <w:rsid w:val="00907C36"/>
    <w:rsid w:val="009101F7"/>
    <w:rsid w:val="009103C3"/>
    <w:rsid w:val="009108EF"/>
    <w:rsid w:val="00910C8F"/>
    <w:rsid w:val="00910DC9"/>
    <w:rsid w:val="00910E96"/>
    <w:rsid w:val="009113EF"/>
    <w:rsid w:val="0091151E"/>
    <w:rsid w:val="009117E1"/>
    <w:rsid w:val="00911EDB"/>
    <w:rsid w:val="00912D83"/>
    <w:rsid w:val="00913D1C"/>
    <w:rsid w:val="00914973"/>
    <w:rsid w:val="00914EE3"/>
    <w:rsid w:val="009166E9"/>
    <w:rsid w:val="009172C4"/>
    <w:rsid w:val="00917614"/>
    <w:rsid w:val="009178D4"/>
    <w:rsid w:val="0092011A"/>
    <w:rsid w:val="00920C32"/>
    <w:rsid w:val="009215AA"/>
    <w:rsid w:val="00921BF6"/>
    <w:rsid w:val="00921C80"/>
    <w:rsid w:val="00921E64"/>
    <w:rsid w:val="00921EA2"/>
    <w:rsid w:val="00921F26"/>
    <w:rsid w:val="00921FD6"/>
    <w:rsid w:val="00923274"/>
    <w:rsid w:val="0092338E"/>
    <w:rsid w:val="0092458D"/>
    <w:rsid w:val="00924FA8"/>
    <w:rsid w:val="009260BE"/>
    <w:rsid w:val="0092649A"/>
    <w:rsid w:val="009264F9"/>
    <w:rsid w:val="00926656"/>
    <w:rsid w:val="009269FC"/>
    <w:rsid w:val="0092746E"/>
    <w:rsid w:val="00930080"/>
    <w:rsid w:val="009303E9"/>
    <w:rsid w:val="00930977"/>
    <w:rsid w:val="00930A0B"/>
    <w:rsid w:val="00930D91"/>
    <w:rsid w:val="00930E09"/>
    <w:rsid w:val="00931310"/>
    <w:rsid w:val="00931AE8"/>
    <w:rsid w:val="00931DD7"/>
    <w:rsid w:val="009324A7"/>
    <w:rsid w:val="009326FE"/>
    <w:rsid w:val="009328F2"/>
    <w:rsid w:val="0093331C"/>
    <w:rsid w:val="00933467"/>
    <w:rsid w:val="00933E05"/>
    <w:rsid w:val="00934400"/>
    <w:rsid w:val="009349AF"/>
    <w:rsid w:val="00934D29"/>
    <w:rsid w:val="00936135"/>
    <w:rsid w:val="0093689B"/>
    <w:rsid w:val="00936905"/>
    <w:rsid w:val="00936FF7"/>
    <w:rsid w:val="009373A5"/>
    <w:rsid w:val="009374A4"/>
    <w:rsid w:val="00937EF2"/>
    <w:rsid w:val="00937F03"/>
    <w:rsid w:val="009403E8"/>
    <w:rsid w:val="00940451"/>
    <w:rsid w:val="0094057D"/>
    <w:rsid w:val="009408E0"/>
    <w:rsid w:val="00940B9E"/>
    <w:rsid w:val="00941B70"/>
    <w:rsid w:val="009422E7"/>
    <w:rsid w:val="00942809"/>
    <w:rsid w:val="00942973"/>
    <w:rsid w:val="00942D6A"/>
    <w:rsid w:val="0094317D"/>
    <w:rsid w:val="009433D6"/>
    <w:rsid w:val="00943ABA"/>
    <w:rsid w:val="00943B55"/>
    <w:rsid w:val="00944021"/>
    <w:rsid w:val="00944DE9"/>
    <w:rsid w:val="009464FC"/>
    <w:rsid w:val="00946740"/>
    <w:rsid w:val="00946751"/>
    <w:rsid w:val="00946914"/>
    <w:rsid w:val="00946D41"/>
    <w:rsid w:val="00947897"/>
    <w:rsid w:val="00947F13"/>
    <w:rsid w:val="0095049B"/>
    <w:rsid w:val="00950A8A"/>
    <w:rsid w:val="00950DBC"/>
    <w:rsid w:val="00950F41"/>
    <w:rsid w:val="00950FD5"/>
    <w:rsid w:val="0095117C"/>
    <w:rsid w:val="009514DF"/>
    <w:rsid w:val="00951844"/>
    <w:rsid w:val="00951E74"/>
    <w:rsid w:val="00952D80"/>
    <w:rsid w:val="0095348B"/>
    <w:rsid w:val="0095356F"/>
    <w:rsid w:val="0095365F"/>
    <w:rsid w:val="00953A9C"/>
    <w:rsid w:val="00953ADF"/>
    <w:rsid w:val="0095432D"/>
    <w:rsid w:val="00954C71"/>
    <w:rsid w:val="00954E4A"/>
    <w:rsid w:val="00955EBB"/>
    <w:rsid w:val="009561A8"/>
    <w:rsid w:val="00956405"/>
    <w:rsid w:val="00956B9B"/>
    <w:rsid w:val="009572EC"/>
    <w:rsid w:val="009601FE"/>
    <w:rsid w:val="0096049E"/>
    <w:rsid w:val="00961784"/>
    <w:rsid w:val="00961DC0"/>
    <w:rsid w:val="0096242A"/>
    <w:rsid w:val="00962679"/>
    <w:rsid w:val="00962682"/>
    <w:rsid w:val="00963414"/>
    <w:rsid w:val="009634BD"/>
    <w:rsid w:val="009635A4"/>
    <w:rsid w:val="009635C1"/>
    <w:rsid w:val="00963994"/>
    <w:rsid w:val="00963C48"/>
    <w:rsid w:val="00964045"/>
    <w:rsid w:val="00964248"/>
    <w:rsid w:val="00964AE8"/>
    <w:rsid w:val="00964BEE"/>
    <w:rsid w:val="009664B2"/>
    <w:rsid w:val="00966FF1"/>
    <w:rsid w:val="0096785A"/>
    <w:rsid w:val="00967D0B"/>
    <w:rsid w:val="00970495"/>
    <w:rsid w:val="00970605"/>
    <w:rsid w:val="0097097B"/>
    <w:rsid w:val="009713D7"/>
    <w:rsid w:val="00972C27"/>
    <w:rsid w:val="00972F1A"/>
    <w:rsid w:val="009738B8"/>
    <w:rsid w:val="00974130"/>
    <w:rsid w:val="00974349"/>
    <w:rsid w:val="00975D06"/>
    <w:rsid w:val="00975DD1"/>
    <w:rsid w:val="009761FB"/>
    <w:rsid w:val="0098050A"/>
    <w:rsid w:val="00980535"/>
    <w:rsid w:val="00980AF6"/>
    <w:rsid w:val="00980BA9"/>
    <w:rsid w:val="00980C87"/>
    <w:rsid w:val="00980E87"/>
    <w:rsid w:val="00981D27"/>
    <w:rsid w:val="00981DE0"/>
    <w:rsid w:val="00982059"/>
    <w:rsid w:val="009832EC"/>
    <w:rsid w:val="00983368"/>
    <w:rsid w:val="00984215"/>
    <w:rsid w:val="00984B48"/>
    <w:rsid w:val="00985977"/>
    <w:rsid w:val="00985BBD"/>
    <w:rsid w:val="00985DB7"/>
    <w:rsid w:val="00985E9E"/>
    <w:rsid w:val="00985F7A"/>
    <w:rsid w:val="0098641D"/>
    <w:rsid w:val="00987452"/>
    <w:rsid w:val="0098756D"/>
    <w:rsid w:val="00987651"/>
    <w:rsid w:val="009878FD"/>
    <w:rsid w:val="009879D2"/>
    <w:rsid w:val="00987D61"/>
    <w:rsid w:val="0099099A"/>
    <w:rsid w:val="00991557"/>
    <w:rsid w:val="009917B4"/>
    <w:rsid w:val="009920E5"/>
    <w:rsid w:val="00994B73"/>
    <w:rsid w:val="009950A5"/>
    <w:rsid w:val="00995A45"/>
    <w:rsid w:val="00995B61"/>
    <w:rsid w:val="00995BE7"/>
    <w:rsid w:val="00996139"/>
    <w:rsid w:val="0099624B"/>
    <w:rsid w:val="00996268"/>
    <w:rsid w:val="009968A2"/>
    <w:rsid w:val="009978D7"/>
    <w:rsid w:val="00997BB7"/>
    <w:rsid w:val="009A002D"/>
    <w:rsid w:val="009A02CF"/>
    <w:rsid w:val="009A0C17"/>
    <w:rsid w:val="009A16F5"/>
    <w:rsid w:val="009A204D"/>
    <w:rsid w:val="009A3061"/>
    <w:rsid w:val="009A3B4C"/>
    <w:rsid w:val="009A3DAE"/>
    <w:rsid w:val="009A40AC"/>
    <w:rsid w:val="009A42F6"/>
    <w:rsid w:val="009A46B8"/>
    <w:rsid w:val="009A4913"/>
    <w:rsid w:val="009A5684"/>
    <w:rsid w:val="009A5EC0"/>
    <w:rsid w:val="009A6CA5"/>
    <w:rsid w:val="009A7267"/>
    <w:rsid w:val="009A7C2A"/>
    <w:rsid w:val="009B03C8"/>
    <w:rsid w:val="009B0737"/>
    <w:rsid w:val="009B0846"/>
    <w:rsid w:val="009B238F"/>
    <w:rsid w:val="009B24E0"/>
    <w:rsid w:val="009B2790"/>
    <w:rsid w:val="009B2926"/>
    <w:rsid w:val="009B2F2F"/>
    <w:rsid w:val="009B3C3F"/>
    <w:rsid w:val="009B4753"/>
    <w:rsid w:val="009B48EB"/>
    <w:rsid w:val="009B50AE"/>
    <w:rsid w:val="009B54F3"/>
    <w:rsid w:val="009B59E2"/>
    <w:rsid w:val="009B5D7B"/>
    <w:rsid w:val="009B60C4"/>
    <w:rsid w:val="009B6857"/>
    <w:rsid w:val="009B6A13"/>
    <w:rsid w:val="009B6C16"/>
    <w:rsid w:val="009B7335"/>
    <w:rsid w:val="009B7601"/>
    <w:rsid w:val="009B7973"/>
    <w:rsid w:val="009C041D"/>
    <w:rsid w:val="009C083F"/>
    <w:rsid w:val="009C131D"/>
    <w:rsid w:val="009C192A"/>
    <w:rsid w:val="009C1C04"/>
    <w:rsid w:val="009C1FA8"/>
    <w:rsid w:val="009C2193"/>
    <w:rsid w:val="009C2346"/>
    <w:rsid w:val="009C2CB3"/>
    <w:rsid w:val="009C342C"/>
    <w:rsid w:val="009C39BA"/>
    <w:rsid w:val="009C4306"/>
    <w:rsid w:val="009C45DB"/>
    <w:rsid w:val="009C4CED"/>
    <w:rsid w:val="009C4EAD"/>
    <w:rsid w:val="009C58E8"/>
    <w:rsid w:val="009C5A1D"/>
    <w:rsid w:val="009C5B95"/>
    <w:rsid w:val="009C6B9E"/>
    <w:rsid w:val="009C6C65"/>
    <w:rsid w:val="009C76F0"/>
    <w:rsid w:val="009C7941"/>
    <w:rsid w:val="009D07F3"/>
    <w:rsid w:val="009D0A54"/>
    <w:rsid w:val="009D141A"/>
    <w:rsid w:val="009D180B"/>
    <w:rsid w:val="009D183F"/>
    <w:rsid w:val="009D185C"/>
    <w:rsid w:val="009D1FD4"/>
    <w:rsid w:val="009D25D9"/>
    <w:rsid w:val="009D29AD"/>
    <w:rsid w:val="009D38B8"/>
    <w:rsid w:val="009D3F92"/>
    <w:rsid w:val="009D4E62"/>
    <w:rsid w:val="009D50E7"/>
    <w:rsid w:val="009D513D"/>
    <w:rsid w:val="009D52BE"/>
    <w:rsid w:val="009D53CC"/>
    <w:rsid w:val="009D5B24"/>
    <w:rsid w:val="009D5DC8"/>
    <w:rsid w:val="009D5FAC"/>
    <w:rsid w:val="009D68DC"/>
    <w:rsid w:val="009D6AF6"/>
    <w:rsid w:val="009D6BED"/>
    <w:rsid w:val="009D6C35"/>
    <w:rsid w:val="009D74E3"/>
    <w:rsid w:val="009D7836"/>
    <w:rsid w:val="009D7B00"/>
    <w:rsid w:val="009D7E42"/>
    <w:rsid w:val="009E05E8"/>
    <w:rsid w:val="009E098A"/>
    <w:rsid w:val="009E0A08"/>
    <w:rsid w:val="009E0E1E"/>
    <w:rsid w:val="009E1415"/>
    <w:rsid w:val="009E165C"/>
    <w:rsid w:val="009E175B"/>
    <w:rsid w:val="009E247B"/>
    <w:rsid w:val="009E2482"/>
    <w:rsid w:val="009E2873"/>
    <w:rsid w:val="009E2D20"/>
    <w:rsid w:val="009E3034"/>
    <w:rsid w:val="009E3413"/>
    <w:rsid w:val="009E349A"/>
    <w:rsid w:val="009E364A"/>
    <w:rsid w:val="009E3C7F"/>
    <w:rsid w:val="009E3D8F"/>
    <w:rsid w:val="009E40B9"/>
    <w:rsid w:val="009E41C7"/>
    <w:rsid w:val="009E4597"/>
    <w:rsid w:val="009E5138"/>
    <w:rsid w:val="009E5D94"/>
    <w:rsid w:val="009E655F"/>
    <w:rsid w:val="009E65DF"/>
    <w:rsid w:val="009E6E64"/>
    <w:rsid w:val="009E7638"/>
    <w:rsid w:val="009E7D71"/>
    <w:rsid w:val="009E7F7E"/>
    <w:rsid w:val="009F05BF"/>
    <w:rsid w:val="009F067D"/>
    <w:rsid w:val="009F0D48"/>
    <w:rsid w:val="009F0DBE"/>
    <w:rsid w:val="009F2092"/>
    <w:rsid w:val="009F31CC"/>
    <w:rsid w:val="009F37EA"/>
    <w:rsid w:val="009F4C74"/>
    <w:rsid w:val="009F4D49"/>
    <w:rsid w:val="009F5C0D"/>
    <w:rsid w:val="009F616F"/>
    <w:rsid w:val="009F7ADA"/>
    <w:rsid w:val="00A0038A"/>
    <w:rsid w:val="00A00782"/>
    <w:rsid w:val="00A0197D"/>
    <w:rsid w:val="00A01A4B"/>
    <w:rsid w:val="00A01AEE"/>
    <w:rsid w:val="00A02428"/>
    <w:rsid w:val="00A0248D"/>
    <w:rsid w:val="00A025C7"/>
    <w:rsid w:val="00A04E74"/>
    <w:rsid w:val="00A05CB1"/>
    <w:rsid w:val="00A075FC"/>
    <w:rsid w:val="00A10A7E"/>
    <w:rsid w:val="00A10B9B"/>
    <w:rsid w:val="00A10F9E"/>
    <w:rsid w:val="00A126B3"/>
    <w:rsid w:val="00A12AF9"/>
    <w:rsid w:val="00A1336C"/>
    <w:rsid w:val="00A13C06"/>
    <w:rsid w:val="00A142D7"/>
    <w:rsid w:val="00A15D87"/>
    <w:rsid w:val="00A16024"/>
    <w:rsid w:val="00A16254"/>
    <w:rsid w:val="00A165F7"/>
    <w:rsid w:val="00A16D79"/>
    <w:rsid w:val="00A17AE2"/>
    <w:rsid w:val="00A20406"/>
    <w:rsid w:val="00A20A29"/>
    <w:rsid w:val="00A21A8F"/>
    <w:rsid w:val="00A23CB4"/>
    <w:rsid w:val="00A23E20"/>
    <w:rsid w:val="00A23E29"/>
    <w:rsid w:val="00A2424E"/>
    <w:rsid w:val="00A24525"/>
    <w:rsid w:val="00A248BB"/>
    <w:rsid w:val="00A24DA6"/>
    <w:rsid w:val="00A24F7A"/>
    <w:rsid w:val="00A25188"/>
    <w:rsid w:val="00A25991"/>
    <w:rsid w:val="00A25DEC"/>
    <w:rsid w:val="00A25DF2"/>
    <w:rsid w:val="00A260B4"/>
    <w:rsid w:val="00A263C1"/>
    <w:rsid w:val="00A26CE2"/>
    <w:rsid w:val="00A26E51"/>
    <w:rsid w:val="00A26E9C"/>
    <w:rsid w:val="00A27CDB"/>
    <w:rsid w:val="00A300A6"/>
    <w:rsid w:val="00A306F6"/>
    <w:rsid w:val="00A30B53"/>
    <w:rsid w:val="00A316BE"/>
    <w:rsid w:val="00A316CB"/>
    <w:rsid w:val="00A31980"/>
    <w:rsid w:val="00A31A16"/>
    <w:rsid w:val="00A32714"/>
    <w:rsid w:val="00A327DC"/>
    <w:rsid w:val="00A32E7A"/>
    <w:rsid w:val="00A336AF"/>
    <w:rsid w:val="00A337C7"/>
    <w:rsid w:val="00A33A4E"/>
    <w:rsid w:val="00A33C61"/>
    <w:rsid w:val="00A33C78"/>
    <w:rsid w:val="00A341C8"/>
    <w:rsid w:val="00A3456B"/>
    <w:rsid w:val="00A34589"/>
    <w:rsid w:val="00A350D5"/>
    <w:rsid w:val="00A36331"/>
    <w:rsid w:val="00A364B8"/>
    <w:rsid w:val="00A36BC2"/>
    <w:rsid w:val="00A36C03"/>
    <w:rsid w:val="00A36FBD"/>
    <w:rsid w:val="00A37000"/>
    <w:rsid w:val="00A37476"/>
    <w:rsid w:val="00A37C6D"/>
    <w:rsid w:val="00A405FD"/>
    <w:rsid w:val="00A40C11"/>
    <w:rsid w:val="00A40CF4"/>
    <w:rsid w:val="00A40D39"/>
    <w:rsid w:val="00A40D5F"/>
    <w:rsid w:val="00A41347"/>
    <w:rsid w:val="00A418A5"/>
    <w:rsid w:val="00A41AC1"/>
    <w:rsid w:val="00A41BA5"/>
    <w:rsid w:val="00A41E38"/>
    <w:rsid w:val="00A42347"/>
    <w:rsid w:val="00A42E8D"/>
    <w:rsid w:val="00A430B8"/>
    <w:rsid w:val="00A430C5"/>
    <w:rsid w:val="00A43C56"/>
    <w:rsid w:val="00A43E1D"/>
    <w:rsid w:val="00A44032"/>
    <w:rsid w:val="00A441D8"/>
    <w:rsid w:val="00A443EC"/>
    <w:rsid w:val="00A44519"/>
    <w:rsid w:val="00A44659"/>
    <w:rsid w:val="00A448AC"/>
    <w:rsid w:val="00A44F65"/>
    <w:rsid w:val="00A451A4"/>
    <w:rsid w:val="00A452EA"/>
    <w:rsid w:val="00A453D3"/>
    <w:rsid w:val="00A4551B"/>
    <w:rsid w:val="00A4661F"/>
    <w:rsid w:val="00A46E16"/>
    <w:rsid w:val="00A47A47"/>
    <w:rsid w:val="00A47A69"/>
    <w:rsid w:val="00A47BA7"/>
    <w:rsid w:val="00A47EBF"/>
    <w:rsid w:val="00A50059"/>
    <w:rsid w:val="00A5007B"/>
    <w:rsid w:val="00A5036B"/>
    <w:rsid w:val="00A507F1"/>
    <w:rsid w:val="00A5105D"/>
    <w:rsid w:val="00A5247E"/>
    <w:rsid w:val="00A5305B"/>
    <w:rsid w:val="00A54BE6"/>
    <w:rsid w:val="00A552F2"/>
    <w:rsid w:val="00A555B6"/>
    <w:rsid w:val="00A5606F"/>
    <w:rsid w:val="00A562CB"/>
    <w:rsid w:val="00A564B7"/>
    <w:rsid w:val="00A56F3C"/>
    <w:rsid w:val="00A57042"/>
    <w:rsid w:val="00A57258"/>
    <w:rsid w:val="00A578AB"/>
    <w:rsid w:val="00A57B0F"/>
    <w:rsid w:val="00A57E8C"/>
    <w:rsid w:val="00A608A1"/>
    <w:rsid w:val="00A61574"/>
    <w:rsid w:val="00A625EF"/>
    <w:rsid w:val="00A62A3A"/>
    <w:rsid w:val="00A6329C"/>
    <w:rsid w:val="00A637BB"/>
    <w:rsid w:val="00A63CA2"/>
    <w:rsid w:val="00A6414D"/>
    <w:rsid w:val="00A64A9A"/>
    <w:rsid w:val="00A651CE"/>
    <w:rsid w:val="00A6531E"/>
    <w:rsid w:val="00A65671"/>
    <w:rsid w:val="00A65A85"/>
    <w:rsid w:val="00A65AAA"/>
    <w:rsid w:val="00A660D5"/>
    <w:rsid w:val="00A66116"/>
    <w:rsid w:val="00A665F3"/>
    <w:rsid w:val="00A6697E"/>
    <w:rsid w:val="00A673DB"/>
    <w:rsid w:val="00A6756D"/>
    <w:rsid w:val="00A677A9"/>
    <w:rsid w:val="00A678E3"/>
    <w:rsid w:val="00A67988"/>
    <w:rsid w:val="00A7004D"/>
    <w:rsid w:val="00A71ADE"/>
    <w:rsid w:val="00A723DC"/>
    <w:rsid w:val="00A7298C"/>
    <w:rsid w:val="00A734BB"/>
    <w:rsid w:val="00A73675"/>
    <w:rsid w:val="00A73B85"/>
    <w:rsid w:val="00A74483"/>
    <w:rsid w:val="00A7469A"/>
    <w:rsid w:val="00A7637A"/>
    <w:rsid w:val="00A76469"/>
    <w:rsid w:val="00A76982"/>
    <w:rsid w:val="00A76B07"/>
    <w:rsid w:val="00A76C6E"/>
    <w:rsid w:val="00A80236"/>
    <w:rsid w:val="00A8059C"/>
    <w:rsid w:val="00A80AF1"/>
    <w:rsid w:val="00A80DC5"/>
    <w:rsid w:val="00A80E59"/>
    <w:rsid w:val="00A8124D"/>
    <w:rsid w:val="00A82AFD"/>
    <w:rsid w:val="00A83090"/>
    <w:rsid w:val="00A83218"/>
    <w:rsid w:val="00A83705"/>
    <w:rsid w:val="00A83926"/>
    <w:rsid w:val="00A841DF"/>
    <w:rsid w:val="00A84883"/>
    <w:rsid w:val="00A84DD3"/>
    <w:rsid w:val="00A8696F"/>
    <w:rsid w:val="00A872D8"/>
    <w:rsid w:val="00A87336"/>
    <w:rsid w:val="00A87381"/>
    <w:rsid w:val="00A874A1"/>
    <w:rsid w:val="00A90199"/>
    <w:rsid w:val="00A90232"/>
    <w:rsid w:val="00A904D2"/>
    <w:rsid w:val="00A90D3E"/>
    <w:rsid w:val="00A91A43"/>
    <w:rsid w:val="00A92754"/>
    <w:rsid w:val="00A92E36"/>
    <w:rsid w:val="00A935DF"/>
    <w:rsid w:val="00A93E71"/>
    <w:rsid w:val="00A94682"/>
    <w:rsid w:val="00A95DB5"/>
    <w:rsid w:val="00A95E81"/>
    <w:rsid w:val="00A969D5"/>
    <w:rsid w:val="00A96B8B"/>
    <w:rsid w:val="00A97A62"/>
    <w:rsid w:val="00A97BB8"/>
    <w:rsid w:val="00A97D2F"/>
    <w:rsid w:val="00AA0ECE"/>
    <w:rsid w:val="00AA10CD"/>
    <w:rsid w:val="00AA2117"/>
    <w:rsid w:val="00AA23F4"/>
    <w:rsid w:val="00AA24E7"/>
    <w:rsid w:val="00AA28AA"/>
    <w:rsid w:val="00AA31F5"/>
    <w:rsid w:val="00AA344C"/>
    <w:rsid w:val="00AA3534"/>
    <w:rsid w:val="00AA35A0"/>
    <w:rsid w:val="00AA40C3"/>
    <w:rsid w:val="00AA4B5B"/>
    <w:rsid w:val="00AA4CF8"/>
    <w:rsid w:val="00AA54F8"/>
    <w:rsid w:val="00AA5912"/>
    <w:rsid w:val="00AA5AF2"/>
    <w:rsid w:val="00AA5B24"/>
    <w:rsid w:val="00AA6629"/>
    <w:rsid w:val="00AA6F00"/>
    <w:rsid w:val="00AA78DD"/>
    <w:rsid w:val="00AA7961"/>
    <w:rsid w:val="00AB02F8"/>
    <w:rsid w:val="00AB0648"/>
    <w:rsid w:val="00AB07CB"/>
    <w:rsid w:val="00AB0DF1"/>
    <w:rsid w:val="00AB0EAF"/>
    <w:rsid w:val="00AB102C"/>
    <w:rsid w:val="00AB1169"/>
    <w:rsid w:val="00AB1594"/>
    <w:rsid w:val="00AB1A27"/>
    <w:rsid w:val="00AB20EB"/>
    <w:rsid w:val="00AB299D"/>
    <w:rsid w:val="00AB35FD"/>
    <w:rsid w:val="00AB3B50"/>
    <w:rsid w:val="00AB4775"/>
    <w:rsid w:val="00AB4CD3"/>
    <w:rsid w:val="00AB4D20"/>
    <w:rsid w:val="00AB5732"/>
    <w:rsid w:val="00AB5787"/>
    <w:rsid w:val="00AB6EC2"/>
    <w:rsid w:val="00AB721D"/>
    <w:rsid w:val="00AB73CA"/>
    <w:rsid w:val="00AB776A"/>
    <w:rsid w:val="00AC02C9"/>
    <w:rsid w:val="00AC0CB1"/>
    <w:rsid w:val="00AC1498"/>
    <w:rsid w:val="00AC1967"/>
    <w:rsid w:val="00AC1D04"/>
    <w:rsid w:val="00AC39E0"/>
    <w:rsid w:val="00AC3ECE"/>
    <w:rsid w:val="00AC45DE"/>
    <w:rsid w:val="00AC47C4"/>
    <w:rsid w:val="00AC51F5"/>
    <w:rsid w:val="00AC5484"/>
    <w:rsid w:val="00AC5743"/>
    <w:rsid w:val="00AC5F2B"/>
    <w:rsid w:val="00AC63C7"/>
    <w:rsid w:val="00AC6511"/>
    <w:rsid w:val="00AC6CF2"/>
    <w:rsid w:val="00AC7B2D"/>
    <w:rsid w:val="00AC7FCA"/>
    <w:rsid w:val="00AD05E5"/>
    <w:rsid w:val="00AD0811"/>
    <w:rsid w:val="00AD0D1E"/>
    <w:rsid w:val="00AD17D2"/>
    <w:rsid w:val="00AD1B7A"/>
    <w:rsid w:val="00AD1E73"/>
    <w:rsid w:val="00AD2B49"/>
    <w:rsid w:val="00AD30D3"/>
    <w:rsid w:val="00AD32C1"/>
    <w:rsid w:val="00AD3ED8"/>
    <w:rsid w:val="00AD43A1"/>
    <w:rsid w:val="00AD48D4"/>
    <w:rsid w:val="00AD4BF7"/>
    <w:rsid w:val="00AD53FF"/>
    <w:rsid w:val="00AD57EF"/>
    <w:rsid w:val="00AD599D"/>
    <w:rsid w:val="00AD66C9"/>
    <w:rsid w:val="00AD6CA1"/>
    <w:rsid w:val="00AD71B6"/>
    <w:rsid w:val="00AD721C"/>
    <w:rsid w:val="00AD774A"/>
    <w:rsid w:val="00AD7FA5"/>
    <w:rsid w:val="00AE0280"/>
    <w:rsid w:val="00AE0418"/>
    <w:rsid w:val="00AE0768"/>
    <w:rsid w:val="00AE141E"/>
    <w:rsid w:val="00AE1AA4"/>
    <w:rsid w:val="00AE2313"/>
    <w:rsid w:val="00AE2496"/>
    <w:rsid w:val="00AE3FF7"/>
    <w:rsid w:val="00AE46A0"/>
    <w:rsid w:val="00AE4877"/>
    <w:rsid w:val="00AE4F7F"/>
    <w:rsid w:val="00AE4FDA"/>
    <w:rsid w:val="00AE5680"/>
    <w:rsid w:val="00AE5D42"/>
    <w:rsid w:val="00AE6218"/>
    <w:rsid w:val="00AE65B1"/>
    <w:rsid w:val="00AE70D5"/>
    <w:rsid w:val="00AE7106"/>
    <w:rsid w:val="00AE787B"/>
    <w:rsid w:val="00AF0AE0"/>
    <w:rsid w:val="00AF1795"/>
    <w:rsid w:val="00AF19EA"/>
    <w:rsid w:val="00AF1A2C"/>
    <w:rsid w:val="00AF2058"/>
    <w:rsid w:val="00AF225F"/>
    <w:rsid w:val="00AF2442"/>
    <w:rsid w:val="00AF2B3A"/>
    <w:rsid w:val="00AF2EA9"/>
    <w:rsid w:val="00AF2FBF"/>
    <w:rsid w:val="00AF40B7"/>
    <w:rsid w:val="00AF4DDF"/>
    <w:rsid w:val="00AF50F8"/>
    <w:rsid w:val="00AF6061"/>
    <w:rsid w:val="00AF6283"/>
    <w:rsid w:val="00AF680E"/>
    <w:rsid w:val="00AF6C64"/>
    <w:rsid w:val="00AF7393"/>
    <w:rsid w:val="00AF798A"/>
    <w:rsid w:val="00B0045E"/>
    <w:rsid w:val="00B0061E"/>
    <w:rsid w:val="00B00B20"/>
    <w:rsid w:val="00B01266"/>
    <w:rsid w:val="00B0187B"/>
    <w:rsid w:val="00B01FAC"/>
    <w:rsid w:val="00B01FFA"/>
    <w:rsid w:val="00B02406"/>
    <w:rsid w:val="00B04F57"/>
    <w:rsid w:val="00B05195"/>
    <w:rsid w:val="00B058E1"/>
    <w:rsid w:val="00B06025"/>
    <w:rsid w:val="00B060BC"/>
    <w:rsid w:val="00B06170"/>
    <w:rsid w:val="00B0658A"/>
    <w:rsid w:val="00B06F8A"/>
    <w:rsid w:val="00B0716E"/>
    <w:rsid w:val="00B0718E"/>
    <w:rsid w:val="00B0757B"/>
    <w:rsid w:val="00B078DE"/>
    <w:rsid w:val="00B07E33"/>
    <w:rsid w:val="00B07ED2"/>
    <w:rsid w:val="00B1009A"/>
    <w:rsid w:val="00B106C5"/>
    <w:rsid w:val="00B10B43"/>
    <w:rsid w:val="00B10DDC"/>
    <w:rsid w:val="00B11B48"/>
    <w:rsid w:val="00B1269E"/>
    <w:rsid w:val="00B12E1C"/>
    <w:rsid w:val="00B135C1"/>
    <w:rsid w:val="00B14541"/>
    <w:rsid w:val="00B14EA7"/>
    <w:rsid w:val="00B15633"/>
    <w:rsid w:val="00B15BCF"/>
    <w:rsid w:val="00B168B7"/>
    <w:rsid w:val="00B16996"/>
    <w:rsid w:val="00B16BFE"/>
    <w:rsid w:val="00B16E56"/>
    <w:rsid w:val="00B17473"/>
    <w:rsid w:val="00B179AB"/>
    <w:rsid w:val="00B17D6C"/>
    <w:rsid w:val="00B2013D"/>
    <w:rsid w:val="00B2056C"/>
    <w:rsid w:val="00B209EC"/>
    <w:rsid w:val="00B20A9E"/>
    <w:rsid w:val="00B20EC2"/>
    <w:rsid w:val="00B20FE5"/>
    <w:rsid w:val="00B210B7"/>
    <w:rsid w:val="00B21AB7"/>
    <w:rsid w:val="00B21CE2"/>
    <w:rsid w:val="00B2209A"/>
    <w:rsid w:val="00B22A09"/>
    <w:rsid w:val="00B22B04"/>
    <w:rsid w:val="00B245E1"/>
    <w:rsid w:val="00B2498F"/>
    <w:rsid w:val="00B24C3F"/>
    <w:rsid w:val="00B24C8C"/>
    <w:rsid w:val="00B25105"/>
    <w:rsid w:val="00B2560B"/>
    <w:rsid w:val="00B25AD8"/>
    <w:rsid w:val="00B264CB"/>
    <w:rsid w:val="00B26B4F"/>
    <w:rsid w:val="00B26EC8"/>
    <w:rsid w:val="00B27624"/>
    <w:rsid w:val="00B2790D"/>
    <w:rsid w:val="00B2799D"/>
    <w:rsid w:val="00B3035C"/>
    <w:rsid w:val="00B30E42"/>
    <w:rsid w:val="00B30FBF"/>
    <w:rsid w:val="00B31FC5"/>
    <w:rsid w:val="00B32325"/>
    <w:rsid w:val="00B324C2"/>
    <w:rsid w:val="00B33621"/>
    <w:rsid w:val="00B33DAD"/>
    <w:rsid w:val="00B34265"/>
    <w:rsid w:val="00B342CB"/>
    <w:rsid w:val="00B34322"/>
    <w:rsid w:val="00B34CAC"/>
    <w:rsid w:val="00B34ECC"/>
    <w:rsid w:val="00B34F40"/>
    <w:rsid w:val="00B35933"/>
    <w:rsid w:val="00B35A2A"/>
    <w:rsid w:val="00B36A53"/>
    <w:rsid w:val="00B37886"/>
    <w:rsid w:val="00B37BE4"/>
    <w:rsid w:val="00B41504"/>
    <w:rsid w:val="00B41C4F"/>
    <w:rsid w:val="00B41DD8"/>
    <w:rsid w:val="00B4249F"/>
    <w:rsid w:val="00B42C5A"/>
    <w:rsid w:val="00B431DB"/>
    <w:rsid w:val="00B4371E"/>
    <w:rsid w:val="00B4402B"/>
    <w:rsid w:val="00B44126"/>
    <w:rsid w:val="00B441D6"/>
    <w:rsid w:val="00B45229"/>
    <w:rsid w:val="00B4529B"/>
    <w:rsid w:val="00B453B1"/>
    <w:rsid w:val="00B45698"/>
    <w:rsid w:val="00B45D15"/>
    <w:rsid w:val="00B4696E"/>
    <w:rsid w:val="00B46B9C"/>
    <w:rsid w:val="00B46DF0"/>
    <w:rsid w:val="00B46F76"/>
    <w:rsid w:val="00B50440"/>
    <w:rsid w:val="00B50534"/>
    <w:rsid w:val="00B50AA8"/>
    <w:rsid w:val="00B50F67"/>
    <w:rsid w:val="00B511DD"/>
    <w:rsid w:val="00B51480"/>
    <w:rsid w:val="00B517EA"/>
    <w:rsid w:val="00B51822"/>
    <w:rsid w:val="00B51AFC"/>
    <w:rsid w:val="00B51E5A"/>
    <w:rsid w:val="00B521A5"/>
    <w:rsid w:val="00B52363"/>
    <w:rsid w:val="00B5246E"/>
    <w:rsid w:val="00B52523"/>
    <w:rsid w:val="00B528E7"/>
    <w:rsid w:val="00B53247"/>
    <w:rsid w:val="00B53626"/>
    <w:rsid w:val="00B53DAC"/>
    <w:rsid w:val="00B548E8"/>
    <w:rsid w:val="00B557EA"/>
    <w:rsid w:val="00B56150"/>
    <w:rsid w:val="00B56E82"/>
    <w:rsid w:val="00B56FFC"/>
    <w:rsid w:val="00B570F2"/>
    <w:rsid w:val="00B575E8"/>
    <w:rsid w:val="00B57DC0"/>
    <w:rsid w:val="00B60549"/>
    <w:rsid w:val="00B61184"/>
    <w:rsid w:val="00B612DA"/>
    <w:rsid w:val="00B61A2B"/>
    <w:rsid w:val="00B62E9B"/>
    <w:rsid w:val="00B6317F"/>
    <w:rsid w:val="00B63357"/>
    <w:rsid w:val="00B63788"/>
    <w:rsid w:val="00B63D8F"/>
    <w:rsid w:val="00B64A71"/>
    <w:rsid w:val="00B64B8D"/>
    <w:rsid w:val="00B65CF6"/>
    <w:rsid w:val="00B67249"/>
    <w:rsid w:val="00B67442"/>
    <w:rsid w:val="00B675CC"/>
    <w:rsid w:val="00B70491"/>
    <w:rsid w:val="00B70EAE"/>
    <w:rsid w:val="00B71B48"/>
    <w:rsid w:val="00B744AE"/>
    <w:rsid w:val="00B74699"/>
    <w:rsid w:val="00B74AC3"/>
    <w:rsid w:val="00B74C00"/>
    <w:rsid w:val="00B74D3D"/>
    <w:rsid w:val="00B74FD8"/>
    <w:rsid w:val="00B754C4"/>
    <w:rsid w:val="00B76224"/>
    <w:rsid w:val="00B7625D"/>
    <w:rsid w:val="00B7659F"/>
    <w:rsid w:val="00B76818"/>
    <w:rsid w:val="00B7710F"/>
    <w:rsid w:val="00B77FDF"/>
    <w:rsid w:val="00B806CB"/>
    <w:rsid w:val="00B811A1"/>
    <w:rsid w:val="00B8126E"/>
    <w:rsid w:val="00B812B5"/>
    <w:rsid w:val="00B81A90"/>
    <w:rsid w:val="00B827C9"/>
    <w:rsid w:val="00B83334"/>
    <w:rsid w:val="00B837A5"/>
    <w:rsid w:val="00B83856"/>
    <w:rsid w:val="00B83BA2"/>
    <w:rsid w:val="00B83FBF"/>
    <w:rsid w:val="00B845F2"/>
    <w:rsid w:val="00B849D3"/>
    <w:rsid w:val="00B84AD8"/>
    <w:rsid w:val="00B84CA8"/>
    <w:rsid w:val="00B852C3"/>
    <w:rsid w:val="00B8562A"/>
    <w:rsid w:val="00B85F50"/>
    <w:rsid w:val="00B86A27"/>
    <w:rsid w:val="00B86F3C"/>
    <w:rsid w:val="00B87B19"/>
    <w:rsid w:val="00B87D1D"/>
    <w:rsid w:val="00B90535"/>
    <w:rsid w:val="00B908A2"/>
    <w:rsid w:val="00B90D11"/>
    <w:rsid w:val="00B90DA0"/>
    <w:rsid w:val="00B9125E"/>
    <w:rsid w:val="00B91D9C"/>
    <w:rsid w:val="00B921B8"/>
    <w:rsid w:val="00B92497"/>
    <w:rsid w:val="00B927EC"/>
    <w:rsid w:val="00B92A45"/>
    <w:rsid w:val="00B92BAD"/>
    <w:rsid w:val="00B92CD7"/>
    <w:rsid w:val="00B93A04"/>
    <w:rsid w:val="00B93DDD"/>
    <w:rsid w:val="00B93EE0"/>
    <w:rsid w:val="00B93F95"/>
    <w:rsid w:val="00B95157"/>
    <w:rsid w:val="00B961D0"/>
    <w:rsid w:val="00B96CD1"/>
    <w:rsid w:val="00B97703"/>
    <w:rsid w:val="00B97C75"/>
    <w:rsid w:val="00BA0922"/>
    <w:rsid w:val="00BA09AC"/>
    <w:rsid w:val="00BA1624"/>
    <w:rsid w:val="00BA1F45"/>
    <w:rsid w:val="00BA24B7"/>
    <w:rsid w:val="00BA268C"/>
    <w:rsid w:val="00BA27E0"/>
    <w:rsid w:val="00BA2FEE"/>
    <w:rsid w:val="00BA3A3A"/>
    <w:rsid w:val="00BA41A4"/>
    <w:rsid w:val="00BA43E6"/>
    <w:rsid w:val="00BA476A"/>
    <w:rsid w:val="00BA4C16"/>
    <w:rsid w:val="00BA5A8E"/>
    <w:rsid w:val="00BA619C"/>
    <w:rsid w:val="00BA6D6A"/>
    <w:rsid w:val="00BA6E05"/>
    <w:rsid w:val="00BA77CE"/>
    <w:rsid w:val="00BA7EFF"/>
    <w:rsid w:val="00BA7F99"/>
    <w:rsid w:val="00BB0369"/>
    <w:rsid w:val="00BB06E5"/>
    <w:rsid w:val="00BB0739"/>
    <w:rsid w:val="00BB0AF2"/>
    <w:rsid w:val="00BB0B36"/>
    <w:rsid w:val="00BB0DEC"/>
    <w:rsid w:val="00BB1A84"/>
    <w:rsid w:val="00BB2321"/>
    <w:rsid w:val="00BB3468"/>
    <w:rsid w:val="00BB3CB1"/>
    <w:rsid w:val="00BB3E48"/>
    <w:rsid w:val="00BB45CE"/>
    <w:rsid w:val="00BB46CC"/>
    <w:rsid w:val="00BB4F40"/>
    <w:rsid w:val="00BB5349"/>
    <w:rsid w:val="00BB5ADB"/>
    <w:rsid w:val="00BB627A"/>
    <w:rsid w:val="00BB634B"/>
    <w:rsid w:val="00BB7370"/>
    <w:rsid w:val="00BC0058"/>
    <w:rsid w:val="00BC0103"/>
    <w:rsid w:val="00BC078E"/>
    <w:rsid w:val="00BC0970"/>
    <w:rsid w:val="00BC19B1"/>
    <w:rsid w:val="00BC237E"/>
    <w:rsid w:val="00BC41B8"/>
    <w:rsid w:val="00BC4496"/>
    <w:rsid w:val="00BC467A"/>
    <w:rsid w:val="00BC49AD"/>
    <w:rsid w:val="00BC4C68"/>
    <w:rsid w:val="00BC5167"/>
    <w:rsid w:val="00BC5E27"/>
    <w:rsid w:val="00BC5ECF"/>
    <w:rsid w:val="00BC5FDE"/>
    <w:rsid w:val="00BC67C1"/>
    <w:rsid w:val="00BC6F5D"/>
    <w:rsid w:val="00BC7266"/>
    <w:rsid w:val="00BC7A37"/>
    <w:rsid w:val="00BC7DD5"/>
    <w:rsid w:val="00BC7FBD"/>
    <w:rsid w:val="00BD0333"/>
    <w:rsid w:val="00BD09BF"/>
    <w:rsid w:val="00BD09EC"/>
    <w:rsid w:val="00BD0E0B"/>
    <w:rsid w:val="00BD13AA"/>
    <w:rsid w:val="00BD14DA"/>
    <w:rsid w:val="00BD19D9"/>
    <w:rsid w:val="00BD1AB6"/>
    <w:rsid w:val="00BD1B52"/>
    <w:rsid w:val="00BD27E4"/>
    <w:rsid w:val="00BD2E9C"/>
    <w:rsid w:val="00BD3010"/>
    <w:rsid w:val="00BD3878"/>
    <w:rsid w:val="00BD39A5"/>
    <w:rsid w:val="00BD4A7B"/>
    <w:rsid w:val="00BD4D53"/>
    <w:rsid w:val="00BD4E54"/>
    <w:rsid w:val="00BD5757"/>
    <w:rsid w:val="00BD59CA"/>
    <w:rsid w:val="00BD6002"/>
    <w:rsid w:val="00BD6A8F"/>
    <w:rsid w:val="00BD6C60"/>
    <w:rsid w:val="00BD708A"/>
    <w:rsid w:val="00BD72B5"/>
    <w:rsid w:val="00BD7466"/>
    <w:rsid w:val="00BD7D8D"/>
    <w:rsid w:val="00BE100A"/>
    <w:rsid w:val="00BE1C34"/>
    <w:rsid w:val="00BE1EB1"/>
    <w:rsid w:val="00BE2815"/>
    <w:rsid w:val="00BE2AFE"/>
    <w:rsid w:val="00BE31C7"/>
    <w:rsid w:val="00BE32C9"/>
    <w:rsid w:val="00BE352D"/>
    <w:rsid w:val="00BE3C38"/>
    <w:rsid w:val="00BE410D"/>
    <w:rsid w:val="00BE48B6"/>
    <w:rsid w:val="00BE4DD2"/>
    <w:rsid w:val="00BE4E02"/>
    <w:rsid w:val="00BE5EDA"/>
    <w:rsid w:val="00BE63F5"/>
    <w:rsid w:val="00BE6E81"/>
    <w:rsid w:val="00BE7DFF"/>
    <w:rsid w:val="00BE7F9E"/>
    <w:rsid w:val="00BF0008"/>
    <w:rsid w:val="00BF0106"/>
    <w:rsid w:val="00BF0CAF"/>
    <w:rsid w:val="00BF0E95"/>
    <w:rsid w:val="00BF1307"/>
    <w:rsid w:val="00BF1309"/>
    <w:rsid w:val="00BF1AE0"/>
    <w:rsid w:val="00BF2B39"/>
    <w:rsid w:val="00BF2B9A"/>
    <w:rsid w:val="00BF2C5A"/>
    <w:rsid w:val="00BF3132"/>
    <w:rsid w:val="00BF39A2"/>
    <w:rsid w:val="00BF3F1E"/>
    <w:rsid w:val="00BF419D"/>
    <w:rsid w:val="00BF4636"/>
    <w:rsid w:val="00BF4D46"/>
    <w:rsid w:val="00BF4E50"/>
    <w:rsid w:val="00BF5082"/>
    <w:rsid w:val="00BF536F"/>
    <w:rsid w:val="00BF53CE"/>
    <w:rsid w:val="00BF58EC"/>
    <w:rsid w:val="00BF696E"/>
    <w:rsid w:val="00BF6BBA"/>
    <w:rsid w:val="00BF6BF9"/>
    <w:rsid w:val="00BF77AE"/>
    <w:rsid w:val="00BF7EC8"/>
    <w:rsid w:val="00C00222"/>
    <w:rsid w:val="00C00B7F"/>
    <w:rsid w:val="00C00E82"/>
    <w:rsid w:val="00C00F57"/>
    <w:rsid w:val="00C010A5"/>
    <w:rsid w:val="00C014BE"/>
    <w:rsid w:val="00C0302B"/>
    <w:rsid w:val="00C03990"/>
    <w:rsid w:val="00C04A43"/>
    <w:rsid w:val="00C05593"/>
    <w:rsid w:val="00C05773"/>
    <w:rsid w:val="00C05D7A"/>
    <w:rsid w:val="00C05EB3"/>
    <w:rsid w:val="00C068FC"/>
    <w:rsid w:val="00C10173"/>
    <w:rsid w:val="00C1084A"/>
    <w:rsid w:val="00C119E0"/>
    <w:rsid w:val="00C13DBF"/>
    <w:rsid w:val="00C14363"/>
    <w:rsid w:val="00C14B7E"/>
    <w:rsid w:val="00C14DF7"/>
    <w:rsid w:val="00C1531C"/>
    <w:rsid w:val="00C153DA"/>
    <w:rsid w:val="00C15523"/>
    <w:rsid w:val="00C15955"/>
    <w:rsid w:val="00C16388"/>
    <w:rsid w:val="00C165A9"/>
    <w:rsid w:val="00C16E94"/>
    <w:rsid w:val="00C173B8"/>
    <w:rsid w:val="00C173C0"/>
    <w:rsid w:val="00C176D9"/>
    <w:rsid w:val="00C178CF"/>
    <w:rsid w:val="00C17992"/>
    <w:rsid w:val="00C17EB1"/>
    <w:rsid w:val="00C17ECC"/>
    <w:rsid w:val="00C21AC1"/>
    <w:rsid w:val="00C21DB9"/>
    <w:rsid w:val="00C228EC"/>
    <w:rsid w:val="00C232B4"/>
    <w:rsid w:val="00C23328"/>
    <w:rsid w:val="00C234B3"/>
    <w:rsid w:val="00C2423D"/>
    <w:rsid w:val="00C24BA9"/>
    <w:rsid w:val="00C25AB2"/>
    <w:rsid w:val="00C26020"/>
    <w:rsid w:val="00C2636D"/>
    <w:rsid w:val="00C26702"/>
    <w:rsid w:val="00C26AFF"/>
    <w:rsid w:val="00C26CFB"/>
    <w:rsid w:val="00C276F7"/>
    <w:rsid w:val="00C303D7"/>
    <w:rsid w:val="00C3040F"/>
    <w:rsid w:val="00C311BC"/>
    <w:rsid w:val="00C314A8"/>
    <w:rsid w:val="00C31C2E"/>
    <w:rsid w:val="00C3214E"/>
    <w:rsid w:val="00C32A7A"/>
    <w:rsid w:val="00C332A1"/>
    <w:rsid w:val="00C339E0"/>
    <w:rsid w:val="00C358B6"/>
    <w:rsid w:val="00C35B6B"/>
    <w:rsid w:val="00C35B88"/>
    <w:rsid w:val="00C35FAD"/>
    <w:rsid w:val="00C362A7"/>
    <w:rsid w:val="00C362FD"/>
    <w:rsid w:val="00C365B5"/>
    <w:rsid w:val="00C36C35"/>
    <w:rsid w:val="00C36CC4"/>
    <w:rsid w:val="00C37047"/>
    <w:rsid w:val="00C37264"/>
    <w:rsid w:val="00C37731"/>
    <w:rsid w:val="00C40497"/>
    <w:rsid w:val="00C4050F"/>
    <w:rsid w:val="00C40543"/>
    <w:rsid w:val="00C4083F"/>
    <w:rsid w:val="00C41547"/>
    <w:rsid w:val="00C415E1"/>
    <w:rsid w:val="00C419F4"/>
    <w:rsid w:val="00C422C4"/>
    <w:rsid w:val="00C4291A"/>
    <w:rsid w:val="00C429AA"/>
    <w:rsid w:val="00C42C23"/>
    <w:rsid w:val="00C43790"/>
    <w:rsid w:val="00C43BB6"/>
    <w:rsid w:val="00C43C50"/>
    <w:rsid w:val="00C43CC2"/>
    <w:rsid w:val="00C441A8"/>
    <w:rsid w:val="00C444E8"/>
    <w:rsid w:val="00C445D9"/>
    <w:rsid w:val="00C44EAA"/>
    <w:rsid w:val="00C45D02"/>
    <w:rsid w:val="00C45D7B"/>
    <w:rsid w:val="00C46325"/>
    <w:rsid w:val="00C46EFC"/>
    <w:rsid w:val="00C4761D"/>
    <w:rsid w:val="00C50313"/>
    <w:rsid w:val="00C503C4"/>
    <w:rsid w:val="00C50573"/>
    <w:rsid w:val="00C50C64"/>
    <w:rsid w:val="00C51108"/>
    <w:rsid w:val="00C512D4"/>
    <w:rsid w:val="00C514E3"/>
    <w:rsid w:val="00C529CE"/>
    <w:rsid w:val="00C52C14"/>
    <w:rsid w:val="00C52CEB"/>
    <w:rsid w:val="00C530B9"/>
    <w:rsid w:val="00C53D35"/>
    <w:rsid w:val="00C53F3F"/>
    <w:rsid w:val="00C543FB"/>
    <w:rsid w:val="00C56C81"/>
    <w:rsid w:val="00C56DF9"/>
    <w:rsid w:val="00C56F8C"/>
    <w:rsid w:val="00C57306"/>
    <w:rsid w:val="00C57CF2"/>
    <w:rsid w:val="00C602B4"/>
    <w:rsid w:val="00C60709"/>
    <w:rsid w:val="00C60805"/>
    <w:rsid w:val="00C60970"/>
    <w:rsid w:val="00C610BB"/>
    <w:rsid w:val="00C616BD"/>
    <w:rsid w:val="00C6265D"/>
    <w:rsid w:val="00C62897"/>
    <w:rsid w:val="00C628E2"/>
    <w:rsid w:val="00C62D7B"/>
    <w:rsid w:val="00C633B7"/>
    <w:rsid w:val="00C63F9F"/>
    <w:rsid w:val="00C6410E"/>
    <w:rsid w:val="00C642D8"/>
    <w:rsid w:val="00C64375"/>
    <w:rsid w:val="00C64900"/>
    <w:rsid w:val="00C64C73"/>
    <w:rsid w:val="00C64DFA"/>
    <w:rsid w:val="00C65853"/>
    <w:rsid w:val="00C6585F"/>
    <w:rsid w:val="00C66021"/>
    <w:rsid w:val="00C662A6"/>
    <w:rsid w:val="00C676A6"/>
    <w:rsid w:val="00C676F2"/>
    <w:rsid w:val="00C678E3"/>
    <w:rsid w:val="00C67BBC"/>
    <w:rsid w:val="00C70008"/>
    <w:rsid w:val="00C701F1"/>
    <w:rsid w:val="00C70BEC"/>
    <w:rsid w:val="00C71036"/>
    <w:rsid w:val="00C71122"/>
    <w:rsid w:val="00C71811"/>
    <w:rsid w:val="00C72D34"/>
    <w:rsid w:val="00C73385"/>
    <w:rsid w:val="00C73FE2"/>
    <w:rsid w:val="00C7400B"/>
    <w:rsid w:val="00C7445F"/>
    <w:rsid w:val="00C75240"/>
    <w:rsid w:val="00C75454"/>
    <w:rsid w:val="00C7560C"/>
    <w:rsid w:val="00C757BD"/>
    <w:rsid w:val="00C75A1E"/>
    <w:rsid w:val="00C7639B"/>
    <w:rsid w:val="00C7655C"/>
    <w:rsid w:val="00C77417"/>
    <w:rsid w:val="00C77F44"/>
    <w:rsid w:val="00C8078F"/>
    <w:rsid w:val="00C808D4"/>
    <w:rsid w:val="00C80FEA"/>
    <w:rsid w:val="00C81022"/>
    <w:rsid w:val="00C81851"/>
    <w:rsid w:val="00C827A3"/>
    <w:rsid w:val="00C82CCF"/>
    <w:rsid w:val="00C833F3"/>
    <w:rsid w:val="00C8344A"/>
    <w:rsid w:val="00C845B9"/>
    <w:rsid w:val="00C84A8C"/>
    <w:rsid w:val="00C85301"/>
    <w:rsid w:val="00C853BB"/>
    <w:rsid w:val="00C8573E"/>
    <w:rsid w:val="00C859D0"/>
    <w:rsid w:val="00C85A70"/>
    <w:rsid w:val="00C8680D"/>
    <w:rsid w:val="00C86AC0"/>
    <w:rsid w:val="00C86BB3"/>
    <w:rsid w:val="00C8707C"/>
    <w:rsid w:val="00C87218"/>
    <w:rsid w:val="00C8738F"/>
    <w:rsid w:val="00C87549"/>
    <w:rsid w:val="00C910A6"/>
    <w:rsid w:val="00C91E36"/>
    <w:rsid w:val="00C924FB"/>
    <w:rsid w:val="00C92819"/>
    <w:rsid w:val="00C92C81"/>
    <w:rsid w:val="00C933B6"/>
    <w:rsid w:val="00C93CFF"/>
    <w:rsid w:val="00C9408D"/>
    <w:rsid w:val="00C9568B"/>
    <w:rsid w:val="00C9579E"/>
    <w:rsid w:val="00C961BE"/>
    <w:rsid w:val="00C96441"/>
    <w:rsid w:val="00C96D33"/>
    <w:rsid w:val="00C971DE"/>
    <w:rsid w:val="00C9783F"/>
    <w:rsid w:val="00C97B85"/>
    <w:rsid w:val="00C97B9B"/>
    <w:rsid w:val="00CA13EB"/>
    <w:rsid w:val="00CA222E"/>
    <w:rsid w:val="00CA2D03"/>
    <w:rsid w:val="00CA3094"/>
    <w:rsid w:val="00CA32ED"/>
    <w:rsid w:val="00CA3BC9"/>
    <w:rsid w:val="00CA401C"/>
    <w:rsid w:val="00CA4B59"/>
    <w:rsid w:val="00CA4D5F"/>
    <w:rsid w:val="00CA4DCC"/>
    <w:rsid w:val="00CA5CA6"/>
    <w:rsid w:val="00CA6B30"/>
    <w:rsid w:val="00CA7A05"/>
    <w:rsid w:val="00CA7E77"/>
    <w:rsid w:val="00CB0435"/>
    <w:rsid w:val="00CB0440"/>
    <w:rsid w:val="00CB131A"/>
    <w:rsid w:val="00CB1910"/>
    <w:rsid w:val="00CB1AC1"/>
    <w:rsid w:val="00CB1ADB"/>
    <w:rsid w:val="00CB1C7A"/>
    <w:rsid w:val="00CB3230"/>
    <w:rsid w:val="00CB3464"/>
    <w:rsid w:val="00CB448F"/>
    <w:rsid w:val="00CB47FA"/>
    <w:rsid w:val="00CB4DCC"/>
    <w:rsid w:val="00CB4DDF"/>
    <w:rsid w:val="00CB5530"/>
    <w:rsid w:val="00CB58BB"/>
    <w:rsid w:val="00CB5B6C"/>
    <w:rsid w:val="00CB5DE3"/>
    <w:rsid w:val="00CB6A0E"/>
    <w:rsid w:val="00CB6E46"/>
    <w:rsid w:val="00CB7823"/>
    <w:rsid w:val="00CB78E6"/>
    <w:rsid w:val="00CC0535"/>
    <w:rsid w:val="00CC05E9"/>
    <w:rsid w:val="00CC14EA"/>
    <w:rsid w:val="00CC191E"/>
    <w:rsid w:val="00CC1DAF"/>
    <w:rsid w:val="00CC318E"/>
    <w:rsid w:val="00CC370A"/>
    <w:rsid w:val="00CC37B2"/>
    <w:rsid w:val="00CC3BAC"/>
    <w:rsid w:val="00CC4599"/>
    <w:rsid w:val="00CC4B80"/>
    <w:rsid w:val="00CC54F0"/>
    <w:rsid w:val="00CC5637"/>
    <w:rsid w:val="00CC5657"/>
    <w:rsid w:val="00CC60F9"/>
    <w:rsid w:val="00CC657C"/>
    <w:rsid w:val="00CC6B08"/>
    <w:rsid w:val="00CC6E09"/>
    <w:rsid w:val="00CC7B3E"/>
    <w:rsid w:val="00CC7CCF"/>
    <w:rsid w:val="00CD03B4"/>
    <w:rsid w:val="00CD2512"/>
    <w:rsid w:val="00CD391B"/>
    <w:rsid w:val="00CD3983"/>
    <w:rsid w:val="00CD3A46"/>
    <w:rsid w:val="00CD3F15"/>
    <w:rsid w:val="00CD3F1E"/>
    <w:rsid w:val="00CD4180"/>
    <w:rsid w:val="00CD4936"/>
    <w:rsid w:val="00CD4AA8"/>
    <w:rsid w:val="00CD56B8"/>
    <w:rsid w:val="00CD5881"/>
    <w:rsid w:val="00CD596C"/>
    <w:rsid w:val="00CD60D2"/>
    <w:rsid w:val="00CD62C1"/>
    <w:rsid w:val="00CD6DCE"/>
    <w:rsid w:val="00CD72F5"/>
    <w:rsid w:val="00CD76B3"/>
    <w:rsid w:val="00CD7A42"/>
    <w:rsid w:val="00CD7B4F"/>
    <w:rsid w:val="00CD7F85"/>
    <w:rsid w:val="00CE0623"/>
    <w:rsid w:val="00CE0A04"/>
    <w:rsid w:val="00CE1780"/>
    <w:rsid w:val="00CE1894"/>
    <w:rsid w:val="00CE1B1D"/>
    <w:rsid w:val="00CE457A"/>
    <w:rsid w:val="00CE4942"/>
    <w:rsid w:val="00CE49E2"/>
    <w:rsid w:val="00CE583C"/>
    <w:rsid w:val="00CE6514"/>
    <w:rsid w:val="00CE6AC3"/>
    <w:rsid w:val="00CE760C"/>
    <w:rsid w:val="00CE7DBD"/>
    <w:rsid w:val="00CF01C5"/>
    <w:rsid w:val="00CF0231"/>
    <w:rsid w:val="00CF02EC"/>
    <w:rsid w:val="00CF0BF7"/>
    <w:rsid w:val="00CF0C1F"/>
    <w:rsid w:val="00CF1064"/>
    <w:rsid w:val="00CF18DC"/>
    <w:rsid w:val="00CF19F7"/>
    <w:rsid w:val="00CF1CE3"/>
    <w:rsid w:val="00CF1D24"/>
    <w:rsid w:val="00CF27C9"/>
    <w:rsid w:val="00CF2A6C"/>
    <w:rsid w:val="00CF3759"/>
    <w:rsid w:val="00CF38FA"/>
    <w:rsid w:val="00CF3ADE"/>
    <w:rsid w:val="00CF4109"/>
    <w:rsid w:val="00CF49DD"/>
    <w:rsid w:val="00CF4A5D"/>
    <w:rsid w:val="00CF4CBB"/>
    <w:rsid w:val="00CF5284"/>
    <w:rsid w:val="00CF5789"/>
    <w:rsid w:val="00CF648C"/>
    <w:rsid w:val="00CF6C32"/>
    <w:rsid w:val="00CF6D36"/>
    <w:rsid w:val="00CF6FD7"/>
    <w:rsid w:val="00CF6FE6"/>
    <w:rsid w:val="00CF72AC"/>
    <w:rsid w:val="00CF7720"/>
    <w:rsid w:val="00CF7738"/>
    <w:rsid w:val="00CF787B"/>
    <w:rsid w:val="00CF7AE6"/>
    <w:rsid w:val="00D002A4"/>
    <w:rsid w:val="00D00C06"/>
    <w:rsid w:val="00D01619"/>
    <w:rsid w:val="00D01A95"/>
    <w:rsid w:val="00D02568"/>
    <w:rsid w:val="00D02A04"/>
    <w:rsid w:val="00D03253"/>
    <w:rsid w:val="00D03F3F"/>
    <w:rsid w:val="00D04099"/>
    <w:rsid w:val="00D041BD"/>
    <w:rsid w:val="00D047E9"/>
    <w:rsid w:val="00D051AF"/>
    <w:rsid w:val="00D0563A"/>
    <w:rsid w:val="00D0639A"/>
    <w:rsid w:val="00D06F1A"/>
    <w:rsid w:val="00D07063"/>
    <w:rsid w:val="00D102CF"/>
    <w:rsid w:val="00D11380"/>
    <w:rsid w:val="00D115BA"/>
    <w:rsid w:val="00D117E4"/>
    <w:rsid w:val="00D11FE8"/>
    <w:rsid w:val="00D11FF8"/>
    <w:rsid w:val="00D12108"/>
    <w:rsid w:val="00D12CF9"/>
    <w:rsid w:val="00D13820"/>
    <w:rsid w:val="00D13928"/>
    <w:rsid w:val="00D14A8C"/>
    <w:rsid w:val="00D15B60"/>
    <w:rsid w:val="00D15BB9"/>
    <w:rsid w:val="00D16070"/>
    <w:rsid w:val="00D163DE"/>
    <w:rsid w:val="00D16890"/>
    <w:rsid w:val="00D16955"/>
    <w:rsid w:val="00D16F74"/>
    <w:rsid w:val="00D17096"/>
    <w:rsid w:val="00D17296"/>
    <w:rsid w:val="00D174ED"/>
    <w:rsid w:val="00D17558"/>
    <w:rsid w:val="00D20365"/>
    <w:rsid w:val="00D20D7E"/>
    <w:rsid w:val="00D2101E"/>
    <w:rsid w:val="00D21B63"/>
    <w:rsid w:val="00D230F6"/>
    <w:rsid w:val="00D23340"/>
    <w:rsid w:val="00D23544"/>
    <w:rsid w:val="00D23C38"/>
    <w:rsid w:val="00D23DCA"/>
    <w:rsid w:val="00D24000"/>
    <w:rsid w:val="00D246CF"/>
    <w:rsid w:val="00D24849"/>
    <w:rsid w:val="00D2626B"/>
    <w:rsid w:val="00D27308"/>
    <w:rsid w:val="00D27314"/>
    <w:rsid w:val="00D27DC7"/>
    <w:rsid w:val="00D3021B"/>
    <w:rsid w:val="00D30442"/>
    <w:rsid w:val="00D30988"/>
    <w:rsid w:val="00D30A18"/>
    <w:rsid w:val="00D313D7"/>
    <w:rsid w:val="00D31444"/>
    <w:rsid w:val="00D31815"/>
    <w:rsid w:val="00D3181D"/>
    <w:rsid w:val="00D319E5"/>
    <w:rsid w:val="00D31C1A"/>
    <w:rsid w:val="00D32652"/>
    <w:rsid w:val="00D337C1"/>
    <w:rsid w:val="00D33FE6"/>
    <w:rsid w:val="00D348A7"/>
    <w:rsid w:val="00D34EE3"/>
    <w:rsid w:val="00D34F71"/>
    <w:rsid w:val="00D34FE9"/>
    <w:rsid w:val="00D357DA"/>
    <w:rsid w:val="00D35861"/>
    <w:rsid w:val="00D35AC8"/>
    <w:rsid w:val="00D36EA6"/>
    <w:rsid w:val="00D3734E"/>
    <w:rsid w:val="00D403E6"/>
    <w:rsid w:val="00D407D9"/>
    <w:rsid w:val="00D40A4F"/>
    <w:rsid w:val="00D413CE"/>
    <w:rsid w:val="00D41581"/>
    <w:rsid w:val="00D416FF"/>
    <w:rsid w:val="00D418AC"/>
    <w:rsid w:val="00D41CD2"/>
    <w:rsid w:val="00D42A4F"/>
    <w:rsid w:val="00D42C6E"/>
    <w:rsid w:val="00D435FC"/>
    <w:rsid w:val="00D43B39"/>
    <w:rsid w:val="00D4433B"/>
    <w:rsid w:val="00D44845"/>
    <w:rsid w:val="00D455C2"/>
    <w:rsid w:val="00D4674B"/>
    <w:rsid w:val="00D47F6F"/>
    <w:rsid w:val="00D47FC8"/>
    <w:rsid w:val="00D509A1"/>
    <w:rsid w:val="00D50CB7"/>
    <w:rsid w:val="00D50DFB"/>
    <w:rsid w:val="00D51B55"/>
    <w:rsid w:val="00D52067"/>
    <w:rsid w:val="00D525D9"/>
    <w:rsid w:val="00D530AE"/>
    <w:rsid w:val="00D53A0D"/>
    <w:rsid w:val="00D55AE7"/>
    <w:rsid w:val="00D56288"/>
    <w:rsid w:val="00D5655A"/>
    <w:rsid w:val="00D5739D"/>
    <w:rsid w:val="00D57A2A"/>
    <w:rsid w:val="00D57D2A"/>
    <w:rsid w:val="00D602D6"/>
    <w:rsid w:val="00D6063D"/>
    <w:rsid w:val="00D60648"/>
    <w:rsid w:val="00D606CB"/>
    <w:rsid w:val="00D60833"/>
    <w:rsid w:val="00D60C7C"/>
    <w:rsid w:val="00D6130D"/>
    <w:rsid w:val="00D613C2"/>
    <w:rsid w:val="00D6169F"/>
    <w:rsid w:val="00D61907"/>
    <w:rsid w:val="00D623CA"/>
    <w:rsid w:val="00D62A17"/>
    <w:rsid w:val="00D63127"/>
    <w:rsid w:val="00D63713"/>
    <w:rsid w:val="00D6508D"/>
    <w:rsid w:val="00D6554A"/>
    <w:rsid w:val="00D65DEC"/>
    <w:rsid w:val="00D666F3"/>
    <w:rsid w:val="00D66749"/>
    <w:rsid w:val="00D66B70"/>
    <w:rsid w:val="00D672D6"/>
    <w:rsid w:val="00D6736B"/>
    <w:rsid w:val="00D67685"/>
    <w:rsid w:val="00D677EF"/>
    <w:rsid w:val="00D705BC"/>
    <w:rsid w:val="00D71052"/>
    <w:rsid w:val="00D71C5E"/>
    <w:rsid w:val="00D71F78"/>
    <w:rsid w:val="00D721C3"/>
    <w:rsid w:val="00D72392"/>
    <w:rsid w:val="00D72971"/>
    <w:rsid w:val="00D72A71"/>
    <w:rsid w:val="00D72D32"/>
    <w:rsid w:val="00D72E4B"/>
    <w:rsid w:val="00D736DD"/>
    <w:rsid w:val="00D73984"/>
    <w:rsid w:val="00D74100"/>
    <w:rsid w:val="00D7612C"/>
    <w:rsid w:val="00D77503"/>
    <w:rsid w:val="00D77589"/>
    <w:rsid w:val="00D77886"/>
    <w:rsid w:val="00D806EB"/>
    <w:rsid w:val="00D80A99"/>
    <w:rsid w:val="00D80E11"/>
    <w:rsid w:val="00D81047"/>
    <w:rsid w:val="00D81166"/>
    <w:rsid w:val="00D811D4"/>
    <w:rsid w:val="00D81555"/>
    <w:rsid w:val="00D81706"/>
    <w:rsid w:val="00D81857"/>
    <w:rsid w:val="00D81AD2"/>
    <w:rsid w:val="00D821F9"/>
    <w:rsid w:val="00D8236E"/>
    <w:rsid w:val="00D82517"/>
    <w:rsid w:val="00D83036"/>
    <w:rsid w:val="00D843A3"/>
    <w:rsid w:val="00D84783"/>
    <w:rsid w:val="00D849D2"/>
    <w:rsid w:val="00D84D4F"/>
    <w:rsid w:val="00D84F33"/>
    <w:rsid w:val="00D85063"/>
    <w:rsid w:val="00D85274"/>
    <w:rsid w:val="00D858E1"/>
    <w:rsid w:val="00D8595D"/>
    <w:rsid w:val="00D85EB3"/>
    <w:rsid w:val="00D865F9"/>
    <w:rsid w:val="00D8666D"/>
    <w:rsid w:val="00D869E4"/>
    <w:rsid w:val="00D86A1D"/>
    <w:rsid w:val="00D86D51"/>
    <w:rsid w:val="00D87EBF"/>
    <w:rsid w:val="00D90A38"/>
    <w:rsid w:val="00D90EED"/>
    <w:rsid w:val="00D9212C"/>
    <w:rsid w:val="00D92B63"/>
    <w:rsid w:val="00D932B3"/>
    <w:rsid w:val="00D936F5"/>
    <w:rsid w:val="00D937CD"/>
    <w:rsid w:val="00D9384B"/>
    <w:rsid w:val="00D93CA8"/>
    <w:rsid w:val="00D93F81"/>
    <w:rsid w:val="00D94885"/>
    <w:rsid w:val="00D94BFB"/>
    <w:rsid w:val="00D95552"/>
    <w:rsid w:val="00D95624"/>
    <w:rsid w:val="00D96404"/>
    <w:rsid w:val="00D96A4E"/>
    <w:rsid w:val="00D97442"/>
    <w:rsid w:val="00D97D0F"/>
    <w:rsid w:val="00D97DF2"/>
    <w:rsid w:val="00D97F48"/>
    <w:rsid w:val="00D97F54"/>
    <w:rsid w:val="00DA0600"/>
    <w:rsid w:val="00DA1410"/>
    <w:rsid w:val="00DA14B5"/>
    <w:rsid w:val="00DA18FA"/>
    <w:rsid w:val="00DA21C8"/>
    <w:rsid w:val="00DA2A0E"/>
    <w:rsid w:val="00DA33EE"/>
    <w:rsid w:val="00DA37CE"/>
    <w:rsid w:val="00DA380E"/>
    <w:rsid w:val="00DA41E7"/>
    <w:rsid w:val="00DA4469"/>
    <w:rsid w:val="00DA4D40"/>
    <w:rsid w:val="00DA5489"/>
    <w:rsid w:val="00DA5490"/>
    <w:rsid w:val="00DA55AF"/>
    <w:rsid w:val="00DA59E4"/>
    <w:rsid w:val="00DA6487"/>
    <w:rsid w:val="00DA6937"/>
    <w:rsid w:val="00DA6B7E"/>
    <w:rsid w:val="00DA77CE"/>
    <w:rsid w:val="00DA7CBA"/>
    <w:rsid w:val="00DB0B40"/>
    <w:rsid w:val="00DB10C1"/>
    <w:rsid w:val="00DB1375"/>
    <w:rsid w:val="00DB226C"/>
    <w:rsid w:val="00DB2594"/>
    <w:rsid w:val="00DB2A0D"/>
    <w:rsid w:val="00DB2FE3"/>
    <w:rsid w:val="00DB2FF1"/>
    <w:rsid w:val="00DB31DB"/>
    <w:rsid w:val="00DB3A94"/>
    <w:rsid w:val="00DB43A5"/>
    <w:rsid w:val="00DB5454"/>
    <w:rsid w:val="00DB5BB4"/>
    <w:rsid w:val="00DB667A"/>
    <w:rsid w:val="00DB67C7"/>
    <w:rsid w:val="00DB698E"/>
    <w:rsid w:val="00DB6C1B"/>
    <w:rsid w:val="00DB6ECD"/>
    <w:rsid w:val="00DB6F5C"/>
    <w:rsid w:val="00DB71A6"/>
    <w:rsid w:val="00DB78BF"/>
    <w:rsid w:val="00DB79BC"/>
    <w:rsid w:val="00DC06BB"/>
    <w:rsid w:val="00DC17E1"/>
    <w:rsid w:val="00DC1CAE"/>
    <w:rsid w:val="00DC1D99"/>
    <w:rsid w:val="00DC200B"/>
    <w:rsid w:val="00DC2028"/>
    <w:rsid w:val="00DC222A"/>
    <w:rsid w:val="00DC4192"/>
    <w:rsid w:val="00DC4344"/>
    <w:rsid w:val="00DC4854"/>
    <w:rsid w:val="00DC4973"/>
    <w:rsid w:val="00DC4A9E"/>
    <w:rsid w:val="00DC50FE"/>
    <w:rsid w:val="00DC5E90"/>
    <w:rsid w:val="00DC5FBE"/>
    <w:rsid w:val="00DC62A1"/>
    <w:rsid w:val="00DC6A27"/>
    <w:rsid w:val="00DC6D14"/>
    <w:rsid w:val="00DC7125"/>
    <w:rsid w:val="00DC72D5"/>
    <w:rsid w:val="00DC7918"/>
    <w:rsid w:val="00DC7A69"/>
    <w:rsid w:val="00DD07BD"/>
    <w:rsid w:val="00DD07BF"/>
    <w:rsid w:val="00DD08B4"/>
    <w:rsid w:val="00DD0BA8"/>
    <w:rsid w:val="00DD0DA3"/>
    <w:rsid w:val="00DD156D"/>
    <w:rsid w:val="00DD1847"/>
    <w:rsid w:val="00DD1D3F"/>
    <w:rsid w:val="00DD280E"/>
    <w:rsid w:val="00DD28D1"/>
    <w:rsid w:val="00DD2EA3"/>
    <w:rsid w:val="00DD30AF"/>
    <w:rsid w:val="00DD3244"/>
    <w:rsid w:val="00DD3994"/>
    <w:rsid w:val="00DD39A1"/>
    <w:rsid w:val="00DD3EFE"/>
    <w:rsid w:val="00DD4875"/>
    <w:rsid w:val="00DD4FE1"/>
    <w:rsid w:val="00DD564B"/>
    <w:rsid w:val="00DD5CF7"/>
    <w:rsid w:val="00DD62D3"/>
    <w:rsid w:val="00DD67B1"/>
    <w:rsid w:val="00DD67D8"/>
    <w:rsid w:val="00DD6A66"/>
    <w:rsid w:val="00DD6C30"/>
    <w:rsid w:val="00DD6FB7"/>
    <w:rsid w:val="00DD7100"/>
    <w:rsid w:val="00DD7196"/>
    <w:rsid w:val="00DD7A0D"/>
    <w:rsid w:val="00DE00E9"/>
    <w:rsid w:val="00DE0225"/>
    <w:rsid w:val="00DE0783"/>
    <w:rsid w:val="00DE0AD4"/>
    <w:rsid w:val="00DE0C84"/>
    <w:rsid w:val="00DE1DD8"/>
    <w:rsid w:val="00DE20C5"/>
    <w:rsid w:val="00DE235F"/>
    <w:rsid w:val="00DE256C"/>
    <w:rsid w:val="00DE2834"/>
    <w:rsid w:val="00DE28E4"/>
    <w:rsid w:val="00DE2932"/>
    <w:rsid w:val="00DE3B99"/>
    <w:rsid w:val="00DE4F33"/>
    <w:rsid w:val="00DE60D6"/>
    <w:rsid w:val="00DE7307"/>
    <w:rsid w:val="00DE7B45"/>
    <w:rsid w:val="00DF03E3"/>
    <w:rsid w:val="00DF0995"/>
    <w:rsid w:val="00DF0E02"/>
    <w:rsid w:val="00DF109E"/>
    <w:rsid w:val="00DF1332"/>
    <w:rsid w:val="00DF1571"/>
    <w:rsid w:val="00DF1785"/>
    <w:rsid w:val="00DF1E62"/>
    <w:rsid w:val="00DF2626"/>
    <w:rsid w:val="00DF274A"/>
    <w:rsid w:val="00DF28DE"/>
    <w:rsid w:val="00DF2F2D"/>
    <w:rsid w:val="00DF33E5"/>
    <w:rsid w:val="00DF37D4"/>
    <w:rsid w:val="00DF494A"/>
    <w:rsid w:val="00DF5A51"/>
    <w:rsid w:val="00DF5F93"/>
    <w:rsid w:val="00DF6B29"/>
    <w:rsid w:val="00DF748A"/>
    <w:rsid w:val="00E00240"/>
    <w:rsid w:val="00E00587"/>
    <w:rsid w:val="00E0087C"/>
    <w:rsid w:val="00E01061"/>
    <w:rsid w:val="00E0191C"/>
    <w:rsid w:val="00E0191D"/>
    <w:rsid w:val="00E01BE3"/>
    <w:rsid w:val="00E01E64"/>
    <w:rsid w:val="00E02882"/>
    <w:rsid w:val="00E02A38"/>
    <w:rsid w:val="00E02CB1"/>
    <w:rsid w:val="00E02CEE"/>
    <w:rsid w:val="00E0304C"/>
    <w:rsid w:val="00E033EB"/>
    <w:rsid w:val="00E03780"/>
    <w:rsid w:val="00E04B93"/>
    <w:rsid w:val="00E04EA4"/>
    <w:rsid w:val="00E04FB1"/>
    <w:rsid w:val="00E052B6"/>
    <w:rsid w:val="00E055A7"/>
    <w:rsid w:val="00E06283"/>
    <w:rsid w:val="00E0640B"/>
    <w:rsid w:val="00E068BF"/>
    <w:rsid w:val="00E07D19"/>
    <w:rsid w:val="00E10BA8"/>
    <w:rsid w:val="00E10C42"/>
    <w:rsid w:val="00E10D56"/>
    <w:rsid w:val="00E10DDB"/>
    <w:rsid w:val="00E118A3"/>
    <w:rsid w:val="00E11936"/>
    <w:rsid w:val="00E11AC5"/>
    <w:rsid w:val="00E12A7F"/>
    <w:rsid w:val="00E12CB5"/>
    <w:rsid w:val="00E135CF"/>
    <w:rsid w:val="00E136CF"/>
    <w:rsid w:val="00E1430E"/>
    <w:rsid w:val="00E144C1"/>
    <w:rsid w:val="00E14C59"/>
    <w:rsid w:val="00E14EAF"/>
    <w:rsid w:val="00E14F48"/>
    <w:rsid w:val="00E152E0"/>
    <w:rsid w:val="00E158CF"/>
    <w:rsid w:val="00E15B0B"/>
    <w:rsid w:val="00E15D21"/>
    <w:rsid w:val="00E16613"/>
    <w:rsid w:val="00E1699A"/>
    <w:rsid w:val="00E169E6"/>
    <w:rsid w:val="00E16DDE"/>
    <w:rsid w:val="00E17292"/>
    <w:rsid w:val="00E172C6"/>
    <w:rsid w:val="00E20E47"/>
    <w:rsid w:val="00E21044"/>
    <w:rsid w:val="00E21615"/>
    <w:rsid w:val="00E2161F"/>
    <w:rsid w:val="00E22091"/>
    <w:rsid w:val="00E22591"/>
    <w:rsid w:val="00E230F7"/>
    <w:rsid w:val="00E23207"/>
    <w:rsid w:val="00E2366C"/>
    <w:rsid w:val="00E23AD8"/>
    <w:rsid w:val="00E24080"/>
    <w:rsid w:val="00E2446A"/>
    <w:rsid w:val="00E24FEE"/>
    <w:rsid w:val="00E2515B"/>
    <w:rsid w:val="00E25412"/>
    <w:rsid w:val="00E25468"/>
    <w:rsid w:val="00E25A0F"/>
    <w:rsid w:val="00E25AC8"/>
    <w:rsid w:val="00E26229"/>
    <w:rsid w:val="00E26C85"/>
    <w:rsid w:val="00E279EA"/>
    <w:rsid w:val="00E27EDA"/>
    <w:rsid w:val="00E308A6"/>
    <w:rsid w:val="00E31034"/>
    <w:rsid w:val="00E31568"/>
    <w:rsid w:val="00E3201C"/>
    <w:rsid w:val="00E32991"/>
    <w:rsid w:val="00E32AA7"/>
    <w:rsid w:val="00E330F3"/>
    <w:rsid w:val="00E3328B"/>
    <w:rsid w:val="00E33F34"/>
    <w:rsid w:val="00E34968"/>
    <w:rsid w:val="00E35287"/>
    <w:rsid w:val="00E358A6"/>
    <w:rsid w:val="00E358BD"/>
    <w:rsid w:val="00E35B8F"/>
    <w:rsid w:val="00E35F5D"/>
    <w:rsid w:val="00E366A9"/>
    <w:rsid w:val="00E37110"/>
    <w:rsid w:val="00E37EB1"/>
    <w:rsid w:val="00E407B9"/>
    <w:rsid w:val="00E40EC0"/>
    <w:rsid w:val="00E4111B"/>
    <w:rsid w:val="00E417B0"/>
    <w:rsid w:val="00E43A27"/>
    <w:rsid w:val="00E43D0A"/>
    <w:rsid w:val="00E44F73"/>
    <w:rsid w:val="00E456A8"/>
    <w:rsid w:val="00E45881"/>
    <w:rsid w:val="00E45BD0"/>
    <w:rsid w:val="00E45F24"/>
    <w:rsid w:val="00E47BCF"/>
    <w:rsid w:val="00E47DA3"/>
    <w:rsid w:val="00E50C92"/>
    <w:rsid w:val="00E50DF6"/>
    <w:rsid w:val="00E50E7E"/>
    <w:rsid w:val="00E521E0"/>
    <w:rsid w:val="00E52FEE"/>
    <w:rsid w:val="00E532E9"/>
    <w:rsid w:val="00E53352"/>
    <w:rsid w:val="00E53D20"/>
    <w:rsid w:val="00E53FD9"/>
    <w:rsid w:val="00E54782"/>
    <w:rsid w:val="00E54C2B"/>
    <w:rsid w:val="00E54F74"/>
    <w:rsid w:val="00E54FA8"/>
    <w:rsid w:val="00E555C3"/>
    <w:rsid w:val="00E556D0"/>
    <w:rsid w:val="00E55879"/>
    <w:rsid w:val="00E56193"/>
    <w:rsid w:val="00E56730"/>
    <w:rsid w:val="00E579EA"/>
    <w:rsid w:val="00E57C55"/>
    <w:rsid w:val="00E60E69"/>
    <w:rsid w:val="00E61D0B"/>
    <w:rsid w:val="00E61F9C"/>
    <w:rsid w:val="00E623DB"/>
    <w:rsid w:val="00E64D0D"/>
    <w:rsid w:val="00E650CD"/>
    <w:rsid w:val="00E656E9"/>
    <w:rsid w:val="00E65789"/>
    <w:rsid w:val="00E65D6D"/>
    <w:rsid w:val="00E6641C"/>
    <w:rsid w:val="00E664D2"/>
    <w:rsid w:val="00E66674"/>
    <w:rsid w:val="00E666C2"/>
    <w:rsid w:val="00E66D55"/>
    <w:rsid w:val="00E67600"/>
    <w:rsid w:val="00E677CD"/>
    <w:rsid w:val="00E67EE6"/>
    <w:rsid w:val="00E70198"/>
    <w:rsid w:val="00E7041E"/>
    <w:rsid w:val="00E71439"/>
    <w:rsid w:val="00E71A93"/>
    <w:rsid w:val="00E71F54"/>
    <w:rsid w:val="00E7208E"/>
    <w:rsid w:val="00E720B2"/>
    <w:rsid w:val="00E72233"/>
    <w:rsid w:val="00E72BF6"/>
    <w:rsid w:val="00E7353D"/>
    <w:rsid w:val="00E73824"/>
    <w:rsid w:val="00E73A27"/>
    <w:rsid w:val="00E73B7B"/>
    <w:rsid w:val="00E73C15"/>
    <w:rsid w:val="00E7470C"/>
    <w:rsid w:val="00E74F31"/>
    <w:rsid w:val="00E7559E"/>
    <w:rsid w:val="00E755A6"/>
    <w:rsid w:val="00E75651"/>
    <w:rsid w:val="00E760EF"/>
    <w:rsid w:val="00E76EB6"/>
    <w:rsid w:val="00E77EDF"/>
    <w:rsid w:val="00E8048F"/>
    <w:rsid w:val="00E80E71"/>
    <w:rsid w:val="00E810E0"/>
    <w:rsid w:val="00E8186E"/>
    <w:rsid w:val="00E81E09"/>
    <w:rsid w:val="00E82A4C"/>
    <w:rsid w:val="00E831C7"/>
    <w:rsid w:val="00E832C9"/>
    <w:rsid w:val="00E833ED"/>
    <w:rsid w:val="00E85460"/>
    <w:rsid w:val="00E85FC8"/>
    <w:rsid w:val="00E86C26"/>
    <w:rsid w:val="00E873E1"/>
    <w:rsid w:val="00E8790B"/>
    <w:rsid w:val="00E908BA"/>
    <w:rsid w:val="00E91068"/>
    <w:rsid w:val="00E92C02"/>
    <w:rsid w:val="00E9310F"/>
    <w:rsid w:val="00E93373"/>
    <w:rsid w:val="00E93658"/>
    <w:rsid w:val="00E93A25"/>
    <w:rsid w:val="00E93BA8"/>
    <w:rsid w:val="00E93DB4"/>
    <w:rsid w:val="00E93DF3"/>
    <w:rsid w:val="00E945D3"/>
    <w:rsid w:val="00E946F8"/>
    <w:rsid w:val="00E95153"/>
    <w:rsid w:val="00E952F5"/>
    <w:rsid w:val="00E95DC5"/>
    <w:rsid w:val="00E95EB3"/>
    <w:rsid w:val="00E96235"/>
    <w:rsid w:val="00E96ACB"/>
    <w:rsid w:val="00E96B4A"/>
    <w:rsid w:val="00E96C06"/>
    <w:rsid w:val="00E96C2D"/>
    <w:rsid w:val="00EA011B"/>
    <w:rsid w:val="00EA0340"/>
    <w:rsid w:val="00EA0521"/>
    <w:rsid w:val="00EA0832"/>
    <w:rsid w:val="00EA08D2"/>
    <w:rsid w:val="00EA0C15"/>
    <w:rsid w:val="00EA0C90"/>
    <w:rsid w:val="00EA1161"/>
    <w:rsid w:val="00EA166D"/>
    <w:rsid w:val="00EA1C94"/>
    <w:rsid w:val="00EA30D4"/>
    <w:rsid w:val="00EA3693"/>
    <w:rsid w:val="00EA3D4C"/>
    <w:rsid w:val="00EA4516"/>
    <w:rsid w:val="00EA4E9E"/>
    <w:rsid w:val="00EA59BA"/>
    <w:rsid w:val="00EA63F0"/>
    <w:rsid w:val="00EA64AE"/>
    <w:rsid w:val="00EA6A0F"/>
    <w:rsid w:val="00EA6A20"/>
    <w:rsid w:val="00EA6D74"/>
    <w:rsid w:val="00EA7D59"/>
    <w:rsid w:val="00EB05F8"/>
    <w:rsid w:val="00EB0AE7"/>
    <w:rsid w:val="00EB114D"/>
    <w:rsid w:val="00EB19D8"/>
    <w:rsid w:val="00EB1D47"/>
    <w:rsid w:val="00EB2422"/>
    <w:rsid w:val="00EB2C7B"/>
    <w:rsid w:val="00EB43E6"/>
    <w:rsid w:val="00EB4DF4"/>
    <w:rsid w:val="00EB52A2"/>
    <w:rsid w:val="00EB5341"/>
    <w:rsid w:val="00EB5745"/>
    <w:rsid w:val="00EB60F0"/>
    <w:rsid w:val="00EB6753"/>
    <w:rsid w:val="00EB6F72"/>
    <w:rsid w:val="00EB7287"/>
    <w:rsid w:val="00EB7992"/>
    <w:rsid w:val="00EC0060"/>
    <w:rsid w:val="00EC0A40"/>
    <w:rsid w:val="00EC0DAA"/>
    <w:rsid w:val="00EC12FE"/>
    <w:rsid w:val="00EC1908"/>
    <w:rsid w:val="00EC2031"/>
    <w:rsid w:val="00EC3D9E"/>
    <w:rsid w:val="00EC4D11"/>
    <w:rsid w:val="00EC5176"/>
    <w:rsid w:val="00EC5546"/>
    <w:rsid w:val="00EC56EA"/>
    <w:rsid w:val="00EC71D2"/>
    <w:rsid w:val="00EC7354"/>
    <w:rsid w:val="00EC7443"/>
    <w:rsid w:val="00EC7CCA"/>
    <w:rsid w:val="00EC7D0E"/>
    <w:rsid w:val="00EC7D4A"/>
    <w:rsid w:val="00ED0706"/>
    <w:rsid w:val="00ED0FA7"/>
    <w:rsid w:val="00ED136E"/>
    <w:rsid w:val="00ED1811"/>
    <w:rsid w:val="00ED1CA9"/>
    <w:rsid w:val="00ED2267"/>
    <w:rsid w:val="00ED25DF"/>
    <w:rsid w:val="00ED2E41"/>
    <w:rsid w:val="00ED3DCA"/>
    <w:rsid w:val="00ED485D"/>
    <w:rsid w:val="00ED4BC3"/>
    <w:rsid w:val="00ED4E06"/>
    <w:rsid w:val="00ED4EF6"/>
    <w:rsid w:val="00ED523A"/>
    <w:rsid w:val="00ED5300"/>
    <w:rsid w:val="00ED57D5"/>
    <w:rsid w:val="00ED604C"/>
    <w:rsid w:val="00ED6977"/>
    <w:rsid w:val="00ED6C88"/>
    <w:rsid w:val="00EE09D6"/>
    <w:rsid w:val="00EE103D"/>
    <w:rsid w:val="00EE1F5D"/>
    <w:rsid w:val="00EE25F6"/>
    <w:rsid w:val="00EE3969"/>
    <w:rsid w:val="00EE3D93"/>
    <w:rsid w:val="00EE3FDE"/>
    <w:rsid w:val="00EE484B"/>
    <w:rsid w:val="00EE4ECA"/>
    <w:rsid w:val="00EE5B65"/>
    <w:rsid w:val="00EE5E6F"/>
    <w:rsid w:val="00EE6277"/>
    <w:rsid w:val="00EE64C6"/>
    <w:rsid w:val="00EE6D77"/>
    <w:rsid w:val="00EE7B1C"/>
    <w:rsid w:val="00EF048F"/>
    <w:rsid w:val="00EF126F"/>
    <w:rsid w:val="00EF24AD"/>
    <w:rsid w:val="00EF2D1C"/>
    <w:rsid w:val="00EF349B"/>
    <w:rsid w:val="00EF3537"/>
    <w:rsid w:val="00EF38B9"/>
    <w:rsid w:val="00EF3B05"/>
    <w:rsid w:val="00EF3D7B"/>
    <w:rsid w:val="00EF3DF7"/>
    <w:rsid w:val="00EF3F55"/>
    <w:rsid w:val="00EF44F9"/>
    <w:rsid w:val="00EF48BB"/>
    <w:rsid w:val="00EF4E36"/>
    <w:rsid w:val="00EF4E3A"/>
    <w:rsid w:val="00EF60EB"/>
    <w:rsid w:val="00EF61C0"/>
    <w:rsid w:val="00EF638D"/>
    <w:rsid w:val="00EF6A55"/>
    <w:rsid w:val="00EF6B74"/>
    <w:rsid w:val="00F009C3"/>
    <w:rsid w:val="00F00DAF"/>
    <w:rsid w:val="00F01C46"/>
    <w:rsid w:val="00F02203"/>
    <w:rsid w:val="00F029E8"/>
    <w:rsid w:val="00F02D9B"/>
    <w:rsid w:val="00F0328A"/>
    <w:rsid w:val="00F032B3"/>
    <w:rsid w:val="00F03CA3"/>
    <w:rsid w:val="00F04C91"/>
    <w:rsid w:val="00F04CC7"/>
    <w:rsid w:val="00F04DBD"/>
    <w:rsid w:val="00F04E27"/>
    <w:rsid w:val="00F04FEA"/>
    <w:rsid w:val="00F0665C"/>
    <w:rsid w:val="00F06A0C"/>
    <w:rsid w:val="00F07056"/>
    <w:rsid w:val="00F0734C"/>
    <w:rsid w:val="00F101F5"/>
    <w:rsid w:val="00F1050B"/>
    <w:rsid w:val="00F10D48"/>
    <w:rsid w:val="00F111FB"/>
    <w:rsid w:val="00F118E3"/>
    <w:rsid w:val="00F11CDB"/>
    <w:rsid w:val="00F133A8"/>
    <w:rsid w:val="00F13BC8"/>
    <w:rsid w:val="00F13BDC"/>
    <w:rsid w:val="00F14080"/>
    <w:rsid w:val="00F14295"/>
    <w:rsid w:val="00F15339"/>
    <w:rsid w:val="00F157C7"/>
    <w:rsid w:val="00F158B4"/>
    <w:rsid w:val="00F1658F"/>
    <w:rsid w:val="00F16907"/>
    <w:rsid w:val="00F17B68"/>
    <w:rsid w:val="00F17E90"/>
    <w:rsid w:val="00F203DA"/>
    <w:rsid w:val="00F2096B"/>
    <w:rsid w:val="00F20F68"/>
    <w:rsid w:val="00F2104E"/>
    <w:rsid w:val="00F212C4"/>
    <w:rsid w:val="00F2220A"/>
    <w:rsid w:val="00F224E8"/>
    <w:rsid w:val="00F22AC8"/>
    <w:rsid w:val="00F22DEE"/>
    <w:rsid w:val="00F2302E"/>
    <w:rsid w:val="00F234C9"/>
    <w:rsid w:val="00F24458"/>
    <w:rsid w:val="00F24671"/>
    <w:rsid w:val="00F24BA2"/>
    <w:rsid w:val="00F2632B"/>
    <w:rsid w:val="00F268C9"/>
    <w:rsid w:val="00F302D7"/>
    <w:rsid w:val="00F308D6"/>
    <w:rsid w:val="00F30D93"/>
    <w:rsid w:val="00F310A7"/>
    <w:rsid w:val="00F31331"/>
    <w:rsid w:val="00F31D56"/>
    <w:rsid w:val="00F3230C"/>
    <w:rsid w:val="00F32353"/>
    <w:rsid w:val="00F32AA0"/>
    <w:rsid w:val="00F335B8"/>
    <w:rsid w:val="00F335EE"/>
    <w:rsid w:val="00F33688"/>
    <w:rsid w:val="00F33968"/>
    <w:rsid w:val="00F33D46"/>
    <w:rsid w:val="00F33F4D"/>
    <w:rsid w:val="00F33F99"/>
    <w:rsid w:val="00F3457B"/>
    <w:rsid w:val="00F34EB9"/>
    <w:rsid w:val="00F353CD"/>
    <w:rsid w:val="00F3561C"/>
    <w:rsid w:val="00F35BE7"/>
    <w:rsid w:val="00F36AE5"/>
    <w:rsid w:val="00F36FEB"/>
    <w:rsid w:val="00F36FEE"/>
    <w:rsid w:val="00F40BD6"/>
    <w:rsid w:val="00F40DCD"/>
    <w:rsid w:val="00F40E8A"/>
    <w:rsid w:val="00F413A6"/>
    <w:rsid w:val="00F4191D"/>
    <w:rsid w:val="00F41DCB"/>
    <w:rsid w:val="00F42738"/>
    <w:rsid w:val="00F43218"/>
    <w:rsid w:val="00F433F5"/>
    <w:rsid w:val="00F440A1"/>
    <w:rsid w:val="00F44484"/>
    <w:rsid w:val="00F44A49"/>
    <w:rsid w:val="00F45899"/>
    <w:rsid w:val="00F46510"/>
    <w:rsid w:val="00F46B0A"/>
    <w:rsid w:val="00F46CC6"/>
    <w:rsid w:val="00F47030"/>
    <w:rsid w:val="00F47509"/>
    <w:rsid w:val="00F505CE"/>
    <w:rsid w:val="00F50CAC"/>
    <w:rsid w:val="00F5155F"/>
    <w:rsid w:val="00F5249C"/>
    <w:rsid w:val="00F5389D"/>
    <w:rsid w:val="00F53B70"/>
    <w:rsid w:val="00F53F76"/>
    <w:rsid w:val="00F54004"/>
    <w:rsid w:val="00F546D5"/>
    <w:rsid w:val="00F54B6D"/>
    <w:rsid w:val="00F54DD8"/>
    <w:rsid w:val="00F57BF2"/>
    <w:rsid w:val="00F57D5A"/>
    <w:rsid w:val="00F57F7D"/>
    <w:rsid w:val="00F607CB"/>
    <w:rsid w:val="00F61452"/>
    <w:rsid w:val="00F61475"/>
    <w:rsid w:val="00F62025"/>
    <w:rsid w:val="00F62158"/>
    <w:rsid w:val="00F62E32"/>
    <w:rsid w:val="00F635DD"/>
    <w:rsid w:val="00F6371D"/>
    <w:rsid w:val="00F63867"/>
    <w:rsid w:val="00F64148"/>
    <w:rsid w:val="00F64330"/>
    <w:rsid w:val="00F6463F"/>
    <w:rsid w:val="00F65C5B"/>
    <w:rsid w:val="00F6670C"/>
    <w:rsid w:val="00F66787"/>
    <w:rsid w:val="00F6682B"/>
    <w:rsid w:val="00F6708F"/>
    <w:rsid w:val="00F6758E"/>
    <w:rsid w:val="00F679D1"/>
    <w:rsid w:val="00F7021A"/>
    <w:rsid w:val="00F70B29"/>
    <w:rsid w:val="00F70D7C"/>
    <w:rsid w:val="00F710CA"/>
    <w:rsid w:val="00F71154"/>
    <w:rsid w:val="00F71345"/>
    <w:rsid w:val="00F71CA5"/>
    <w:rsid w:val="00F72C72"/>
    <w:rsid w:val="00F7307C"/>
    <w:rsid w:val="00F73262"/>
    <w:rsid w:val="00F739AA"/>
    <w:rsid w:val="00F73B15"/>
    <w:rsid w:val="00F73B87"/>
    <w:rsid w:val="00F73E43"/>
    <w:rsid w:val="00F7406A"/>
    <w:rsid w:val="00F744CB"/>
    <w:rsid w:val="00F748CD"/>
    <w:rsid w:val="00F74A86"/>
    <w:rsid w:val="00F74D24"/>
    <w:rsid w:val="00F74EC0"/>
    <w:rsid w:val="00F74F5B"/>
    <w:rsid w:val="00F76134"/>
    <w:rsid w:val="00F76AB0"/>
    <w:rsid w:val="00F76CC1"/>
    <w:rsid w:val="00F7722B"/>
    <w:rsid w:val="00F77A63"/>
    <w:rsid w:val="00F77B0A"/>
    <w:rsid w:val="00F77FDA"/>
    <w:rsid w:val="00F808DB"/>
    <w:rsid w:val="00F8120D"/>
    <w:rsid w:val="00F817BF"/>
    <w:rsid w:val="00F8230C"/>
    <w:rsid w:val="00F826BF"/>
    <w:rsid w:val="00F82925"/>
    <w:rsid w:val="00F82BC3"/>
    <w:rsid w:val="00F82F42"/>
    <w:rsid w:val="00F83B1A"/>
    <w:rsid w:val="00F83F1F"/>
    <w:rsid w:val="00F84104"/>
    <w:rsid w:val="00F84641"/>
    <w:rsid w:val="00F84F0A"/>
    <w:rsid w:val="00F85290"/>
    <w:rsid w:val="00F85757"/>
    <w:rsid w:val="00F85A6E"/>
    <w:rsid w:val="00F86BB4"/>
    <w:rsid w:val="00F86D16"/>
    <w:rsid w:val="00F86FBA"/>
    <w:rsid w:val="00F8736F"/>
    <w:rsid w:val="00F879F8"/>
    <w:rsid w:val="00F900CD"/>
    <w:rsid w:val="00F903DB"/>
    <w:rsid w:val="00F904C8"/>
    <w:rsid w:val="00F90A56"/>
    <w:rsid w:val="00F911EB"/>
    <w:rsid w:val="00F9168C"/>
    <w:rsid w:val="00F918CB"/>
    <w:rsid w:val="00F91E64"/>
    <w:rsid w:val="00F9208D"/>
    <w:rsid w:val="00F92300"/>
    <w:rsid w:val="00F924B5"/>
    <w:rsid w:val="00F92591"/>
    <w:rsid w:val="00F92795"/>
    <w:rsid w:val="00F92C58"/>
    <w:rsid w:val="00F92C77"/>
    <w:rsid w:val="00F932E6"/>
    <w:rsid w:val="00F93399"/>
    <w:rsid w:val="00F936BE"/>
    <w:rsid w:val="00F93FAA"/>
    <w:rsid w:val="00F94414"/>
    <w:rsid w:val="00F947DD"/>
    <w:rsid w:val="00F953AC"/>
    <w:rsid w:val="00F95691"/>
    <w:rsid w:val="00F95765"/>
    <w:rsid w:val="00F95EA3"/>
    <w:rsid w:val="00F96894"/>
    <w:rsid w:val="00F96B37"/>
    <w:rsid w:val="00F96D04"/>
    <w:rsid w:val="00F96F64"/>
    <w:rsid w:val="00F97426"/>
    <w:rsid w:val="00FA00AC"/>
    <w:rsid w:val="00FA05C6"/>
    <w:rsid w:val="00FA0D25"/>
    <w:rsid w:val="00FA10E4"/>
    <w:rsid w:val="00FA120A"/>
    <w:rsid w:val="00FA1345"/>
    <w:rsid w:val="00FA1819"/>
    <w:rsid w:val="00FA1B76"/>
    <w:rsid w:val="00FA2063"/>
    <w:rsid w:val="00FA20AB"/>
    <w:rsid w:val="00FA250C"/>
    <w:rsid w:val="00FA2A17"/>
    <w:rsid w:val="00FA30E4"/>
    <w:rsid w:val="00FA3493"/>
    <w:rsid w:val="00FA39A3"/>
    <w:rsid w:val="00FA4805"/>
    <w:rsid w:val="00FA4E8C"/>
    <w:rsid w:val="00FA50C6"/>
    <w:rsid w:val="00FA5268"/>
    <w:rsid w:val="00FA52B4"/>
    <w:rsid w:val="00FA650D"/>
    <w:rsid w:val="00FA6B1A"/>
    <w:rsid w:val="00FA6BB5"/>
    <w:rsid w:val="00FA7AAD"/>
    <w:rsid w:val="00FA7EE7"/>
    <w:rsid w:val="00FB080C"/>
    <w:rsid w:val="00FB1ADE"/>
    <w:rsid w:val="00FB22EC"/>
    <w:rsid w:val="00FB241F"/>
    <w:rsid w:val="00FB2AF4"/>
    <w:rsid w:val="00FB2F9E"/>
    <w:rsid w:val="00FB3353"/>
    <w:rsid w:val="00FB33DD"/>
    <w:rsid w:val="00FB33E8"/>
    <w:rsid w:val="00FB34B5"/>
    <w:rsid w:val="00FB47B3"/>
    <w:rsid w:val="00FB4808"/>
    <w:rsid w:val="00FB483C"/>
    <w:rsid w:val="00FB4870"/>
    <w:rsid w:val="00FB4E9F"/>
    <w:rsid w:val="00FB52AB"/>
    <w:rsid w:val="00FB616F"/>
    <w:rsid w:val="00FB6347"/>
    <w:rsid w:val="00FB667A"/>
    <w:rsid w:val="00FB694C"/>
    <w:rsid w:val="00FB73D5"/>
    <w:rsid w:val="00FB7BAD"/>
    <w:rsid w:val="00FC05B9"/>
    <w:rsid w:val="00FC0A6E"/>
    <w:rsid w:val="00FC0C6D"/>
    <w:rsid w:val="00FC0CD6"/>
    <w:rsid w:val="00FC0D60"/>
    <w:rsid w:val="00FC15F9"/>
    <w:rsid w:val="00FC1777"/>
    <w:rsid w:val="00FC1C31"/>
    <w:rsid w:val="00FC1D05"/>
    <w:rsid w:val="00FC2099"/>
    <w:rsid w:val="00FC22D4"/>
    <w:rsid w:val="00FC26C4"/>
    <w:rsid w:val="00FC2D68"/>
    <w:rsid w:val="00FC3813"/>
    <w:rsid w:val="00FC4C34"/>
    <w:rsid w:val="00FC4D92"/>
    <w:rsid w:val="00FC59A0"/>
    <w:rsid w:val="00FC5AB0"/>
    <w:rsid w:val="00FC5DAB"/>
    <w:rsid w:val="00FC65BF"/>
    <w:rsid w:val="00FC70AC"/>
    <w:rsid w:val="00FC7143"/>
    <w:rsid w:val="00FC75C9"/>
    <w:rsid w:val="00FC7C16"/>
    <w:rsid w:val="00FC7CFC"/>
    <w:rsid w:val="00FC7E4C"/>
    <w:rsid w:val="00FD0529"/>
    <w:rsid w:val="00FD1178"/>
    <w:rsid w:val="00FD118B"/>
    <w:rsid w:val="00FD1978"/>
    <w:rsid w:val="00FD1FE9"/>
    <w:rsid w:val="00FD21C8"/>
    <w:rsid w:val="00FD2712"/>
    <w:rsid w:val="00FD2C15"/>
    <w:rsid w:val="00FD2E05"/>
    <w:rsid w:val="00FD2F79"/>
    <w:rsid w:val="00FD34D2"/>
    <w:rsid w:val="00FD35A9"/>
    <w:rsid w:val="00FD3A12"/>
    <w:rsid w:val="00FD3CDF"/>
    <w:rsid w:val="00FD44ED"/>
    <w:rsid w:val="00FD508D"/>
    <w:rsid w:val="00FD58FF"/>
    <w:rsid w:val="00FD6B11"/>
    <w:rsid w:val="00FD7132"/>
    <w:rsid w:val="00FD7DDB"/>
    <w:rsid w:val="00FE0DA1"/>
    <w:rsid w:val="00FE1081"/>
    <w:rsid w:val="00FE1239"/>
    <w:rsid w:val="00FE129F"/>
    <w:rsid w:val="00FE1928"/>
    <w:rsid w:val="00FE19B9"/>
    <w:rsid w:val="00FE1E6C"/>
    <w:rsid w:val="00FE22B8"/>
    <w:rsid w:val="00FE39B5"/>
    <w:rsid w:val="00FE3DA0"/>
    <w:rsid w:val="00FE4493"/>
    <w:rsid w:val="00FE44AD"/>
    <w:rsid w:val="00FE4E36"/>
    <w:rsid w:val="00FE50E2"/>
    <w:rsid w:val="00FE5304"/>
    <w:rsid w:val="00FE55D5"/>
    <w:rsid w:val="00FE5626"/>
    <w:rsid w:val="00FE5C6E"/>
    <w:rsid w:val="00FE6010"/>
    <w:rsid w:val="00FE61BF"/>
    <w:rsid w:val="00FE63F1"/>
    <w:rsid w:val="00FE6495"/>
    <w:rsid w:val="00FE68F3"/>
    <w:rsid w:val="00FE74A1"/>
    <w:rsid w:val="00FE7B84"/>
    <w:rsid w:val="00FF05A2"/>
    <w:rsid w:val="00FF0987"/>
    <w:rsid w:val="00FF12B4"/>
    <w:rsid w:val="00FF14E0"/>
    <w:rsid w:val="00FF2426"/>
    <w:rsid w:val="00FF2AFF"/>
    <w:rsid w:val="00FF2CDE"/>
    <w:rsid w:val="00FF3354"/>
    <w:rsid w:val="00FF39BB"/>
    <w:rsid w:val="00FF3A6A"/>
    <w:rsid w:val="00FF3C6F"/>
    <w:rsid w:val="00FF4D60"/>
    <w:rsid w:val="00FF4DBE"/>
    <w:rsid w:val="00FF59D7"/>
    <w:rsid w:val="00FF5EBB"/>
    <w:rsid w:val="00FF5EFB"/>
    <w:rsid w:val="00FF61D7"/>
    <w:rsid w:val="00FF6BD8"/>
    <w:rsid w:val="00FF6FB4"/>
    <w:rsid w:val="00FF6FC3"/>
    <w:rsid w:val="00FF7207"/>
    <w:rsid w:val="00FF797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EE0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sz w:val="24"/>
        <w:szCs w:val="24"/>
        <w:lang w:val="en-US" w:eastAsia="en-US" w:bidi="th-TH"/>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C81"/>
    <w:rPr>
      <w:lang w:bidi="ar-SA"/>
    </w:rPr>
  </w:style>
  <w:style w:type="paragraph" w:styleId="Heading1">
    <w:name w:val="heading 1"/>
    <w:aliases w:val="Document Header1"/>
    <w:basedOn w:val="Normal"/>
    <w:next w:val="Normal"/>
    <w:qFormat/>
    <w:rsid w:val="00C92C81"/>
    <w:pPr>
      <w:keepNext/>
      <w:tabs>
        <w:tab w:val="left" w:pos="1422"/>
      </w:tabs>
      <w:ind w:left="518"/>
      <w:outlineLvl w:val="0"/>
    </w:pPr>
    <w:rPr>
      <w:rFonts w:ascii="Arial" w:hAnsi="Arial" w:cs="Arial"/>
      <w:b/>
      <w:sz w:val="20"/>
    </w:rPr>
  </w:style>
  <w:style w:type="paragraph" w:styleId="Heading2">
    <w:name w:val="heading 2"/>
    <w:aliases w:val="Section-Title,Title Header2"/>
    <w:basedOn w:val="Normal"/>
    <w:next w:val="Normal"/>
    <w:link w:val="Heading2Char"/>
    <w:qFormat/>
    <w:rsid w:val="00C92C81"/>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
    <w:basedOn w:val="Normal"/>
    <w:next w:val="Normal"/>
    <w:qFormat/>
    <w:rsid w:val="00C92C81"/>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
    <w:basedOn w:val="Normal"/>
    <w:next w:val="Normal"/>
    <w:link w:val="Heading4Char"/>
    <w:uiPriority w:val="99"/>
    <w:qFormat/>
    <w:rsid w:val="00C92C81"/>
    <w:pPr>
      <w:numPr>
        <w:ilvl w:val="3"/>
        <w:numId w:val="37"/>
      </w:numPr>
      <w:spacing w:before="120" w:after="120"/>
      <w:jc w:val="both"/>
      <w:outlineLvl w:val="3"/>
    </w:pPr>
    <w:rPr>
      <w:rFonts w:ascii="Arial" w:hAnsi="Arial" w:cs="Arial"/>
      <w:sz w:val="20"/>
      <w:szCs w:val="20"/>
    </w:rPr>
  </w:style>
  <w:style w:type="paragraph" w:styleId="Heading5">
    <w:name w:val="heading 5"/>
    <w:basedOn w:val="Normal"/>
    <w:next w:val="Normal"/>
    <w:link w:val="Heading5Char"/>
    <w:qFormat/>
    <w:rsid w:val="00C92C81"/>
    <w:pPr>
      <w:keepNext/>
      <w:suppressAutoHyphens/>
      <w:spacing w:before="60" w:after="120"/>
      <w:outlineLvl w:val="4"/>
    </w:pPr>
    <w:rPr>
      <w:rFonts w:cs="Arial"/>
      <w:b/>
      <w:bCs/>
      <w:iCs/>
      <w:spacing w:val="-2"/>
    </w:rPr>
  </w:style>
  <w:style w:type="paragraph" w:styleId="Heading6">
    <w:name w:val="heading 6"/>
    <w:basedOn w:val="Normal"/>
    <w:next w:val="Normal"/>
    <w:uiPriority w:val="99"/>
    <w:qFormat/>
    <w:rsid w:val="00C92C81"/>
    <w:pPr>
      <w:numPr>
        <w:ilvl w:val="5"/>
        <w:numId w:val="37"/>
      </w:numPr>
      <w:spacing w:before="240" w:after="60"/>
      <w:jc w:val="both"/>
      <w:outlineLvl w:val="5"/>
    </w:pPr>
    <w:rPr>
      <w:rFonts w:ascii="Arial" w:hAnsi="Arial"/>
      <w:i/>
      <w:sz w:val="22"/>
      <w:szCs w:val="20"/>
    </w:rPr>
  </w:style>
  <w:style w:type="paragraph" w:styleId="Heading7">
    <w:name w:val="heading 7"/>
    <w:basedOn w:val="Normal"/>
    <w:next w:val="Normal"/>
    <w:uiPriority w:val="99"/>
    <w:qFormat/>
    <w:rsid w:val="00C92C81"/>
    <w:pPr>
      <w:numPr>
        <w:ilvl w:val="6"/>
        <w:numId w:val="37"/>
      </w:numPr>
      <w:spacing w:before="240" w:after="60"/>
      <w:jc w:val="both"/>
      <w:outlineLvl w:val="6"/>
    </w:pPr>
    <w:rPr>
      <w:rFonts w:ascii="Arial" w:hAnsi="Arial"/>
      <w:sz w:val="20"/>
      <w:szCs w:val="20"/>
    </w:rPr>
  </w:style>
  <w:style w:type="paragraph" w:styleId="Heading8">
    <w:name w:val="heading 8"/>
    <w:basedOn w:val="Normal"/>
    <w:next w:val="Normal"/>
    <w:uiPriority w:val="99"/>
    <w:qFormat/>
    <w:rsid w:val="00C92C81"/>
    <w:pPr>
      <w:numPr>
        <w:ilvl w:val="7"/>
        <w:numId w:val="37"/>
      </w:numPr>
      <w:spacing w:before="240" w:after="60"/>
      <w:jc w:val="both"/>
      <w:outlineLvl w:val="7"/>
    </w:pPr>
    <w:rPr>
      <w:rFonts w:ascii="Arial" w:hAnsi="Arial"/>
      <w:i/>
      <w:sz w:val="20"/>
      <w:szCs w:val="20"/>
    </w:rPr>
  </w:style>
  <w:style w:type="paragraph" w:styleId="Heading9">
    <w:name w:val="heading 9"/>
    <w:basedOn w:val="Normal"/>
    <w:next w:val="Normal"/>
    <w:link w:val="Heading9Char"/>
    <w:qFormat/>
    <w:rsid w:val="00C92C81"/>
    <w:pPr>
      <w:numPr>
        <w:ilvl w:val="8"/>
        <w:numId w:val="37"/>
      </w:numPr>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92C81"/>
    <w:pPr>
      <w:spacing w:before="120" w:after="120"/>
      <w:jc w:val="center"/>
    </w:pPr>
    <w:rPr>
      <w:rFonts w:ascii="Arial" w:hAnsi="Arial"/>
      <w:b/>
      <w:szCs w:val="20"/>
    </w:rPr>
  </w:style>
  <w:style w:type="paragraph" w:customStyle="1" w:styleId="2AutoList1">
    <w:name w:val="2AutoList1"/>
    <w:basedOn w:val="Normal"/>
    <w:rsid w:val="00C92C81"/>
    <w:pPr>
      <w:numPr>
        <w:ilvl w:val="1"/>
        <w:numId w:val="2"/>
      </w:numPr>
      <w:jc w:val="both"/>
    </w:pPr>
    <w:rPr>
      <w:rFonts w:ascii="Arial" w:hAnsi="Arial"/>
      <w:sz w:val="20"/>
      <w:szCs w:val="20"/>
    </w:rPr>
  </w:style>
  <w:style w:type="paragraph" w:customStyle="1" w:styleId="Header1-Clauses">
    <w:name w:val="Header 1 - Clauses"/>
    <w:basedOn w:val="Normal"/>
    <w:rsid w:val="00C92C81"/>
    <w:pPr>
      <w:numPr>
        <w:numId w:val="3"/>
      </w:numPr>
      <w:spacing w:before="120"/>
    </w:pPr>
    <w:rPr>
      <w:rFonts w:ascii="Arial" w:hAnsi="Arial"/>
      <w:b/>
      <w:sz w:val="20"/>
      <w:szCs w:val="20"/>
    </w:rPr>
  </w:style>
  <w:style w:type="paragraph" w:customStyle="1" w:styleId="Header2-SubClauses">
    <w:name w:val="Header 2 - SubClauses"/>
    <w:basedOn w:val="Normal"/>
    <w:link w:val="Header2-SubClausesChar"/>
    <w:uiPriority w:val="99"/>
    <w:rsid w:val="00C92C81"/>
    <w:pPr>
      <w:spacing w:after="200"/>
      <w:jc w:val="both"/>
    </w:pPr>
    <w:rPr>
      <w:rFonts w:cs="Arial"/>
    </w:rPr>
  </w:style>
  <w:style w:type="paragraph" w:customStyle="1" w:styleId="P3Header1-Clauses">
    <w:name w:val="P3 Header1-Clauses"/>
    <w:basedOn w:val="Header1-Clauses"/>
    <w:rsid w:val="00C92C81"/>
    <w:pPr>
      <w:numPr>
        <w:ilvl w:val="2"/>
        <w:numId w:val="37"/>
      </w:numPr>
      <w:spacing w:before="0" w:after="200"/>
      <w:jc w:val="both"/>
    </w:pPr>
    <w:rPr>
      <w:rFonts w:ascii="Times New Roman" w:hAnsi="Times New Roman"/>
      <w:b w:val="0"/>
      <w:sz w:val="24"/>
    </w:rPr>
  </w:style>
  <w:style w:type="paragraph" w:customStyle="1" w:styleId="Outline3">
    <w:name w:val="Outline3"/>
    <w:basedOn w:val="Normal"/>
    <w:rsid w:val="00C92C81"/>
    <w:pPr>
      <w:numPr>
        <w:ilvl w:val="2"/>
        <w:numId w:val="4"/>
      </w:numPr>
      <w:spacing w:before="240"/>
    </w:pPr>
    <w:rPr>
      <w:rFonts w:ascii="Arial" w:hAnsi="Arial"/>
      <w:kern w:val="28"/>
      <w:sz w:val="20"/>
      <w:szCs w:val="20"/>
    </w:rPr>
  </w:style>
  <w:style w:type="paragraph" w:customStyle="1" w:styleId="Outline4">
    <w:name w:val="Outline4"/>
    <w:basedOn w:val="Normal"/>
    <w:autoRedefine/>
    <w:rsid w:val="0001185D"/>
    <w:pPr>
      <w:spacing w:before="120"/>
      <w:ind w:left="1080"/>
    </w:pPr>
    <w:rPr>
      <w:rFonts w:ascii="Arial" w:hAnsi="Arial"/>
      <w:kern w:val="28"/>
      <w:sz w:val="20"/>
      <w:szCs w:val="20"/>
    </w:rPr>
  </w:style>
  <w:style w:type="paragraph" w:customStyle="1" w:styleId="Outlinei">
    <w:name w:val="Outline i)"/>
    <w:basedOn w:val="Normal"/>
    <w:rsid w:val="00C92C81"/>
    <w:pPr>
      <w:numPr>
        <w:numId w:val="5"/>
      </w:numPr>
      <w:spacing w:before="120"/>
    </w:pPr>
    <w:rPr>
      <w:rFonts w:ascii="Arial" w:hAnsi="Arial"/>
      <w:sz w:val="20"/>
      <w:szCs w:val="20"/>
    </w:rPr>
  </w:style>
  <w:style w:type="paragraph" w:styleId="Subtitle">
    <w:name w:val="Subtitle"/>
    <w:basedOn w:val="Normal"/>
    <w:link w:val="SubtitleChar"/>
    <w:qFormat/>
    <w:rsid w:val="00C92C81"/>
    <w:pPr>
      <w:spacing w:before="120" w:after="240"/>
      <w:jc w:val="center"/>
    </w:pPr>
    <w:rPr>
      <w:b/>
      <w:sz w:val="36"/>
      <w:szCs w:val="20"/>
    </w:rPr>
  </w:style>
  <w:style w:type="paragraph" w:customStyle="1" w:styleId="Subtitle2">
    <w:name w:val="Subtitle 2"/>
    <w:basedOn w:val="Footer"/>
    <w:autoRedefine/>
    <w:rsid w:val="00C92C81"/>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rsid w:val="00C92C81"/>
    <w:pPr>
      <w:tabs>
        <w:tab w:val="right" w:leader="underscore" w:pos="9504"/>
      </w:tabs>
      <w:spacing w:before="120"/>
    </w:pPr>
    <w:rPr>
      <w:rFonts w:ascii="Arial" w:hAnsi="Arial"/>
      <w:sz w:val="20"/>
      <w:szCs w:val="20"/>
    </w:rPr>
  </w:style>
  <w:style w:type="paragraph" w:customStyle="1" w:styleId="explanatorynotes">
    <w:name w:val="explanatory_notes"/>
    <w:basedOn w:val="Normal"/>
    <w:uiPriority w:val="99"/>
    <w:rsid w:val="00C92C81"/>
    <w:pPr>
      <w:suppressAutoHyphens/>
      <w:spacing w:after="240" w:line="360" w:lineRule="exact"/>
      <w:jc w:val="both"/>
    </w:pPr>
    <w:rPr>
      <w:rFonts w:ascii="Arial" w:hAnsi="Arial"/>
      <w:sz w:val="20"/>
      <w:szCs w:val="20"/>
    </w:rPr>
  </w:style>
  <w:style w:type="paragraph" w:styleId="TOC1">
    <w:name w:val="toc 1"/>
    <w:basedOn w:val="Normal"/>
    <w:next w:val="Normal"/>
    <w:uiPriority w:val="39"/>
    <w:rsid w:val="00C92C81"/>
    <w:pPr>
      <w:spacing w:before="240" w:after="240"/>
      <w:outlineLvl w:val="0"/>
    </w:pPr>
    <w:rPr>
      <w:b/>
      <w:szCs w:val="20"/>
    </w:rPr>
  </w:style>
  <w:style w:type="paragraph" w:styleId="TOC2">
    <w:name w:val="toc 2"/>
    <w:basedOn w:val="Normal"/>
    <w:next w:val="Normal"/>
    <w:autoRedefine/>
    <w:uiPriority w:val="39"/>
    <w:rsid w:val="00DD1D3F"/>
    <w:pPr>
      <w:tabs>
        <w:tab w:val="left" w:pos="720"/>
        <w:tab w:val="right" w:leader="dot" w:pos="9000"/>
      </w:tabs>
      <w:ind w:left="720" w:hanging="720"/>
      <w:outlineLvl w:val="1"/>
    </w:pPr>
    <w:rPr>
      <w:rFonts w:ascii="Phetsarath OT" w:hAnsi="Phetsarath OT" w:cs="Phetsarath OT"/>
      <w:noProof/>
      <w:szCs w:val="20"/>
    </w:rPr>
  </w:style>
  <w:style w:type="paragraph" w:customStyle="1" w:styleId="i">
    <w:name w:val="(i)"/>
    <w:basedOn w:val="Normal"/>
    <w:rsid w:val="00C92C81"/>
    <w:pPr>
      <w:suppressAutoHyphens/>
      <w:jc w:val="both"/>
    </w:pPr>
    <w:rPr>
      <w:rFonts w:ascii="Tms Rmn" w:hAnsi="Tms Rmn"/>
      <w:sz w:val="20"/>
      <w:szCs w:val="20"/>
    </w:rPr>
  </w:style>
  <w:style w:type="paragraph" w:styleId="Header">
    <w:name w:val="header"/>
    <w:basedOn w:val="Normal"/>
    <w:link w:val="HeaderChar"/>
    <w:uiPriority w:val="99"/>
    <w:rsid w:val="00C92C81"/>
    <w:pPr>
      <w:pBdr>
        <w:bottom w:val="single" w:sz="4" w:space="1" w:color="000000"/>
      </w:pBdr>
      <w:tabs>
        <w:tab w:val="right" w:pos="9000"/>
      </w:tabs>
      <w:jc w:val="both"/>
    </w:pPr>
    <w:rPr>
      <w:rFonts w:ascii="Arial" w:hAnsi="Arial"/>
      <w:sz w:val="20"/>
      <w:szCs w:val="20"/>
      <w:lang w:bidi="th-TH"/>
    </w:rPr>
  </w:style>
  <w:style w:type="character" w:styleId="PageNumber">
    <w:name w:val="page number"/>
    <w:rsid w:val="00C92C81"/>
    <w:rPr>
      <w:rFonts w:ascii="Times New Roman" w:hAnsi="Times New Roman"/>
      <w:sz w:val="20"/>
    </w:rPr>
  </w:style>
  <w:style w:type="paragraph" w:customStyle="1" w:styleId="TOCNumber1">
    <w:name w:val="TOC Number1"/>
    <w:basedOn w:val="Heading4"/>
    <w:autoRedefine/>
    <w:rsid w:val="00537AF3"/>
    <w:pPr>
      <w:numPr>
        <w:ilvl w:val="0"/>
        <w:numId w:val="0"/>
      </w:numPr>
      <w:tabs>
        <w:tab w:val="right" w:pos="9360"/>
      </w:tabs>
      <w:suppressAutoHyphens/>
      <w:spacing w:before="160"/>
      <w:ind w:left="187"/>
      <w:jc w:val="left"/>
      <w:outlineLvl w:val="9"/>
    </w:pPr>
    <w:rPr>
      <w:rFonts w:ascii="Times New Roman" w:hAnsi="Times New Roman" w:cs="Times New Roman"/>
      <w:b/>
      <w:bCs/>
      <w:sz w:val="24"/>
      <w:szCs w:val="24"/>
    </w:rPr>
  </w:style>
  <w:style w:type="paragraph" w:styleId="CommentSubject">
    <w:name w:val="annotation subject"/>
    <w:basedOn w:val="CommentText"/>
    <w:next w:val="CommentText"/>
    <w:link w:val="CommentSubjectChar"/>
    <w:rsid w:val="00C92C81"/>
    <w:pPr>
      <w:jc w:val="both"/>
    </w:pPr>
    <w:rPr>
      <w:b/>
      <w:bCs/>
      <w:lang w:val="es-ES_tradnl"/>
    </w:rPr>
  </w:style>
  <w:style w:type="paragraph" w:styleId="CommentText">
    <w:name w:val="annotation text"/>
    <w:basedOn w:val="Normal"/>
    <w:link w:val="CommentTextChar"/>
    <w:uiPriority w:val="99"/>
    <w:rsid w:val="00C92C81"/>
    <w:rPr>
      <w:rFonts w:ascii="Arial" w:hAnsi="Arial"/>
      <w:sz w:val="20"/>
      <w:szCs w:val="20"/>
      <w:lang w:bidi="th-TH"/>
    </w:rPr>
  </w:style>
  <w:style w:type="paragraph" w:styleId="Caption">
    <w:name w:val="caption"/>
    <w:basedOn w:val="Normal"/>
    <w:next w:val="Normal"/>
    <w:qFormat/>
    <w:rsid w:val="00C92C81"/>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C92C81"/>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rsid w:val="00C92C81"/>
    <w:rPr>
      <w:rFonts w:ascii="Arial" w:hAnsi="Arial" w:cs="Arial"/>
      <w:sz w:val="20"/>
    </w:rPr>
  </w:style>
  <w:style w:type="paragraph" w:customStyle="1" w:styleId="Head2">
    <w:name w:val="Head 2"/>
    <w:basedOn w:val="Heading9"/>
    <w:rsid w:val="00C92C81"/>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rsid w:val="00C92C81"/>
    <w:pPr>
      <w:jc w:val="center"/>
    </w:pPr>
    <w:rPr>
      <w:rFonts w:ascii="Arial" w:hAnsi="Arial"/>
      <w:b/>
      <w:sz w:val="36"/>
      <w:szCs w:val="20"/>
      <w:lang w:val="es-ES_tradnl"/>
    </w:rPr>
  </w:style>
  <w:style w:type="paragraph" w:styleId="Index1">
    <w:name w:val="index 1"/>
    <w:basedOn w:val="Normal"/>
    <w:next w:val="Normal"/>
    <w:autoRedefine/>
    <w:rsid w:val="00C92C81"/>
    <w:pPr>
      <w:ind w:left="240" w:hanging="240"/>
    </w:pPr>
  </w:style>
  <w:style w:type="paragraph" w:customStyle="1" w:styleId="Technical4">
    <w:name w:val="Technical 4"/>
    <w:rsid w:val="00C92C81"/>
    <w:pPr>
      <w:tabs>
        <w:tab w:val="left" w:pos="-720"/>
      </w:tabs>
      <w:suppressAutoHyphens/>
    </w:pPr>
    <w:rPr>
      <w:rFonts w:ascii="Times" w:hAnsi="Times"/>
      <w:b/>
      <w:lang w:bidi="ar-SA"/>
    </w:rPr>
  </w:style>
  <w:style w:type="character" w:customStyle="1" w:styleId="Table">
    <w:name w:val="Table"/>
    <w:rsid w:val="00C92C81"/>
    <w:rPr>
      <w:rFonts w:ascii="Arial" w:hAnsi="Arial"/>
      <w:sz w:val="20"/>
    </w:rPr>
  </w:style>
  <w:style w:type="paragraph" w:customStyle="1" w:styleId="Head12">
    <w:name w:val="Head 1.2"/>
    <w:basedOn w:val="Normal"/>
    <w:rsid w:val="00C92C81"/>
    <w:pPr>
      <w:numPr>
        <w:ilvl w:val="1"/>
        <w:numId w:val="7"/>
      </w:numPr>
      <w:jc w:val="both"/>
    </w:pPr>
    <w:rPr>
      <w:rFonts w:ascii="Arial" w:hAnsi="Arial"/>
      <w:sz w:val="20"/>
      <w:szCs w:val="20"/>
    </w:rPr>
  </w:style>
  <w:style w:type="paragraph" w:customStyle="1" w:styleId="Header3-Paragraph">
    <w:name w:val="Header 3 - Paragraph"/>
    <w:basedOn w:val="Normal"/>
    <w:rsid w:val="00C92C81"/>
    <w:pPr>
      <w:tabs>
        <w:tab w:val="num" w:pos="864"/>
      </w:tabs>
      <w:spacing w:after="200"/>
      <w:ind w:left="864" w:hanging="432"/>
      <w:jc w:val="both"/>
    </w:pPr>
    <w:rPr>
      <w:rFonts w:ascii="Arial" w:hAnsi="Arial"/>
      <w:sz w:val="20"/>
      <w:szCs w:val="20"/>
    </w:rPr>
  </w:style>
  <w:style w:type="paragraph" w:customStyle="1" w:styleId="titulo">
    <w:name w:val="titulo"/>
    <w:basedOn w:val="Heading5"/>
    <w:rsid w:val="00C92C81"/>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C92C81"/>
    <w:pPr>
      <w:spacing w:after="240"/>
    </w:pPr>
    <w:rPr>
      <w:rFonts w:ascii="Arial" w:hAnsi="Arial"/>
      <w:sz w:val="20"/>
      <w:szCs w:val="20"/>
    </w:rPr>
  </w:style>
  <w:style w:type="paragraph" w:customStyle="1" w:styleId="Outline">
    <w:name w:val="Outline"/>
    <w:basedOn w:val="Normal"/>
    <w:rsid w:val="00C92C81"/>
    <w:pPr>
      <w:spacing w:before="240"/>
    </w:pPr>
    <w:rPr>
      <w:rFonts w:ascii="Arial" w:hAnsi="Arial"/>
      <w:kern w:val="28"/>
      <w:sz w:val="20"/>
      <w:szCs w:val="20"/>
    </w:rPr>
  </w:style>
  <w:style w:type="paragraph" w:styleId="BalloonText">
    <w:name w:val="Balloon Text"/>
    <w:basedOn w:val="Normal"/>
    <w:rsid w:val="00C92C81"/>
    <w:pPr>
      <w:jc w:val="both"/>
    </w:pPr>
    <w:rPr>
      <w:rFonts w:ascii="Tahoma" w:hAnsi="Tahoma" w:cs="Tahoma"/>
      <w:sz w:val="16"/>
      <w:szCs w:val="16"/>
      <w:lang w:val="es-ES_tradnl"/>
    </w:rPr>
  </w:style>
  <w:style w:type="paragraph" w:styleId="NormalWeb">
    <w:name w:val="Normal (Web)"/>
    <w:basedOn w:val="Normal"/>
    <w:rsid w:val="00C92C81"/>
    <w:pPr>
      <w:spacing w:before="100" w:beforeAutospacing="1" w:after="100" w:afterAutospacing="1"/>
    </w:pPr>
    <w:rPr>
      <w:rFonts w:ascii="Arial Unicode MS" w:eastAsia="Arial Unicode MS" w:hAnsi="Arial Unicode MS"/>
      <w:sz w:val="20"/>
    </w:rPr>
  </w:style>
  <w:style w:type="paragraph" w:styleId="BodyText3">
    <w:name w:val="Body Text 3"/>
    <w:basedOn w:val="Normal"/>
    <w:rsid w:val="00C92C81"/>
    <w:pPr>
      <w:jc w:val="both"/>
    </w:pPr>
    <w:rPr>
      <w:rFonts w:ascii="Arial" w:hAnsi="Arial"/>
      <w:i/>
      <w:sz w:val="20"/>
      <w:szCs w:val="20"/>
    </w:rPr>
  </w:style>
  <w:style w:type="paragraph" w:styleId="BlockText">
    <w:name w:val="Block Text"/>
    <w:basedOn w:val="Normal"/>
    <w:rsid w:val="00C92C81"/>
    <w:pPr>
      <w:ind w:left="180" w:right="108"/>
      <w:jc w:val="both"/>
    </w:pPr>
    <w:rPr>
      <w:rFonts w:ascii="Comic Sans MS" w:hAnsi="Comic Sans MS" w:cs="Arial"/>
      <w:b/>
      <w:bCs/>
      <w:i/>
      <w:iCs/>
      <w:sz w:val="16"/>
    </w:rPr>
  </w:style>
  <w:style w:type="paragraph" w:styleId="BodyTextIndent">
    <w:name w:val="Body Text Indent"/>
    <w:basedOn w:val="Normal"/>
    <w:link w:val="BodyTextIndentChar"/>
    <w:rsid w:val="00C92C81"/>
    <w:pPr>
      <w:ind w:left="603"/>
    </w:pPr>
    <w:rPr>
      <w:rFonts w:ascii="Arial" w:hAnsi="Arial" w:cs="Arial"/>
      <w:sz w:val="20"/>
    </w:rPr>
  </w:style>
  <w:style w:type="paragraph" w:styleId="BodyTextIndent3">
    <w:name w:val="Body Text Indent 3"/>
    <w:basedOn w:val="Normal"/>
    <w:rsid w:val="00C92C81"/>
    <w:pPr>
      <w:ind w:left="2043" w:hanging="837"/>
    </w:pPr>
    <w:rPr>
      <w:rFonts w:ascii="Arial" w:hAnsi="Arial" w:cs="Arial"/>
      <w:sz w:val="20"/>
    </w:rPr>
  </w:style>
  <w:style w:type="paragraph" w:styleId="ListBullet">
    <w:name w:val="List Bullet"/>
    <w:basedOn w:val="Normal"/>
    <w:autoRedefine/>
    <w:rsid w:val="00C92C81"/>
    <w:pPr>
      <w:numPr>
        <w:numId w:val="8"/>
      </w:numPr>
    </w:pPr>
    <w:rPr>
      <w:sz w:val="20"/>
      <w:szCs w:val="20"/>
    </w:rPr>
  </w:style>
  <w:style w:type="paragraph" w:styleId="ListBullet2">
    <w:name w:val="List Bullet 2"/>
    <w:basedOn w:val="Normal"/>
    <w:autoRedefine/>
    <w:rsid w:val="00C92C81"/>
    <w:pPr>
      <w:numPr>
        <w:numId w:val="9"/>
      </w:numPr>
    </w:pPr>
    <w:rPr>
      <w:sz w:val="20"/>
      <w:szCs w:val="20"/>
    </w:rPr>
  </w:style>
  <w:style w:type="paragraph" w:styleId="ListBullet3">
    <w:name w:val="List Bullet 3"/>
    <w:basedOn w:val="Normal"/>
    <w:autoRedefine/>
    <w:rsid w:val="00C92C81"/>
    <w:pPr>
      <w:numPr>
        <w:numId w:val="10"/>
      </w:numPr>
    </w:pPr>
    <w:rPr>
      <w:sz w:val="20"/>
      <w:szCs w:val="20"/>
    </w:rPr>
  </w:style>
  <w:style w:type="paragraph" w:styleId="ListBullet4">
    <w:name w:val="List Bullet 4"/>
    <w:basedOn w:val="Normal"/>
    <w:autoRedefine/>
    <w:rsid w:val="00C92C81"/>
    <w:pPr>
      <w:tabs>
        <w:tab w:val="num" w:pos="1440"/>
      </w:tabs>
      <w:ind w:left="1440" w:hanging="360"/>
    </w:pPr>
    <w:rPr>
      <w:sz w:val="20"/>
      <w:szCs w:val="20"/>
    </w:rPr>
  </w:style>
  <w:style w:type="paragraph" w:styleId="ListBullet5">
    <w:name w:val="List Bullet 5"/>
    <w:basedOn w:val="Normal"/>
    <w:autoRedefine/>
    <w:rsid w:val="00C92C81"/>
    <w:pPr>
      <w:numPr>
        <w:numId w:val="11"/>
      </w:numPr>
    </w:pPr>
    <w:rPr>
      <w:sz w:val="20"/>
      <w:szCs w:val="20"/>
    </w:rPr>
  </w:style>
  <w:style w:type="paragraph" w:styleId="ListNumber">
    <w:name w:val="List Number"/>
    <w:basedOn w:val="Normal"/>
    <w:rsid w:val="00C92C81"/>
    <w:pPr>
      <w:numPr>
        <w:numId w:val="6"/>
      </w:numPr>
    </w:pPr>
    <w:rPr>
      <w:sz w:val="20"/>
      <w:szCs w:val="20"/>
    </w:rPr>
  </w:style>
  <w:style w:type="paragraph" w:styleId="ListNumber2">
    <w:name w:val="List Number 2"/>
    <w:basedOn w:val="Normal"/>
    <w:rsid w:val="00C92C81"/>
    <w:pPr>
      <w:numPr>
        <w:numId w:val="12"/>
      </w:numPr>
    </w:pPr>
    <w:rPr>
      <w:sz w:val="20"/>
      <w:szCs w:val="20"/>
    </w:rPr>
  </w:style>
  <w:style w:type="paragraph" w:styleId="ListNumber3">
    <w:name w:val="List Number 3"/>
    <w:basedOn w:val="Normal"/>
    <w:rsid w:val="00C92C81"/>
    <w:pPr>
      <w:numPr>
        <w:numId w:val="13"/>
      </w:numPr>
    </w:pPr>
    <w:rPr>
      <w:sz w:val="20"/>
      <w:szCs w:val="20"/>
    </w:rPr>
  </w:style>
  <w:style w:type="paragraph" w:styleId="ListNumber4">
    <w:name w:val="List Number 4"/>
    <w:basedOn w:val="Normal"/>
    <w:rsid w:val="00C92C81"/>
    <w:pPr>
      <w:numPr>
        <w:numId w:val="14"/>
      </w:numPr>
    </w:pPr>
    <w:rPr>
      <w:sz w:val="20"/>
      <w:szCs w:val="20"/>
    </w:rPr>
  </w:style>
  <w:style w:type="paragraph" w:styleId="ListNumber5">
    <w:name w:val="List Number 5"/>
    <w:basedOn w:val="Normal"/>
    <w:rsid w:val="00C92C81"/>
    <w:pPr>
      <w:numPr>
        <w:numId w:val="15"/>
      </w:numPr>
    </w:pPr>
    <w:rPr>
      <w:sz w:val="20"/>
      <w:szCs w:val="20"/>
    </w:rPr>
  </w:style>
  <w:style w:type="paragraph" w:customStyle="1" w:styleId="SectionTitle">
    <w:name w:val="Section Title"/>
    <w:next w:val="Normal"/>
    <w:rsid w:val="00C92C81"/>
    <w:pPr>
      <w:spacing w:after="200"/>
      <w:jc w:val="center"/>
    </w:pPr>
    <w:rPr>
      <w:b/>
      <w:sz w:val="44"/>
      <w:lang w:val="en-GB" w:bidi="ar-SA"/>
    </w:rPr>
  </w:style>
  <w:style w:type="paragraph" w:styleId="Title">
    <w:name w:val="Title"/>
    <w:basedOn w:val="Normal"/>
    <w:link w:val="TitleChar"/>
    <w:qFormat/>
    <w:rsid w:val="00C92C81"/>
    <w:pPr>
      <w:jc w:val="center"/>
    </w:pPr>
    <w:rPr>
      <w:rFonts w:ascii="Arial" w:hAnsi="Arial"/>
      <w:b/>
      <w:sz w:val="48"/>
      <w:szCs w:val="20"/>
    </w:rPr>
  </w:style>
  <w:style w:type="paragraph" w:customStyle="1" w:styleId="Outline2">
    <w:name w:val="Outline2"/>
    <w:basedOn w:val="Normal"/>
    <w:rsid w:val="00C92C81"/>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C92C81"/>
    <w:pPr>
      <w:spacing w:before="120" w:after="120"/>
      <w:ind w:left="1440"/>
      <w:jc w:val="both"/>
    </w:pPr>
    <w:rPr>
      <w:rFonts w:ascii="Arial" w:hAnsi="Arial"/>
      <w:sz w:val="20"/>
      <w:szCs w:val="20"/>
    </w:rPr>
  </w:style>
  <w:style w:type="paragraph" w:customStyle="1" w:styleId="explanatoryclause">
    <w:name w:val="explanatory_clause"/>
    <w:basedOn w:val="Normal"/>
    <w:rsid w:val="00C92C81"/>
    <w:pPr>
      <w:suppressAutoHyphens/>
      <w:spacing w:after="240"/>
      <w:ind w:left="738" w:right="-14" w:hanging="738"/>
    </w:pPr>
    <w:rPr>
      <w:rFonts w:ascii="Arial" w:hAnsi="Arial"/>
      <w:sz w:val="22"/>
      <w:szCs w:val="20"/>
    </w:rPr>
  </w:style>
  <w:style w:type="character" w:styleId="Hyperlink">
    <w:name w:val="Hyperlink"/>
    <w:uiPriority w:val="99"/>
    <w:rsid w:val="00C92C81"/>
    <w:rPr>
      <w:color w:val="0000FF"/>
      <w:u w:val="single"/>
    </w:rPr>
  </w:style>
  <w:style w:type="paragraph" w:customStyle="1" w:styleId="Level3Body">
    <w:name w:val="Level 3 (Body)"/>
    <w:rsid w:val="00C92C81"/>
    <w:pPr>
      <w:tabs>
        <w:tab w:val="left" w:pos="1502"/>
      </w:tabs>
      <w:spacing w:line="270" w:lineRule="atLeast"/>
      <w:ind w:left="1502" w:hanging="425"/>
      <w:jc w:val="both"/>
    </w:pPr>
    <w:rPr>
      <w:rFonts w:ascii="Optima" w:hAnsi="Optima"/>
      <w:sz w:val="22"/>
      <w:lang w:bidi="ar-SA"/>
    </w:rPr>
  </w:style>
  <w:style w:type="paragraph" w:styleId="List2">
    <w:name w:val="List 2"/>
    <w:basedOn w:val="Normal"/>
    <w:rsid w:val="00C92C81"/>
    <w:pPr>
      <w:ind w:left="720" w:hanging="360"/>
    </w:pPr>
  </w:style>
  <w:style w:type="paragraph" w:styleId="List3">
    <w:name w:val="List 3"/>
    <w:basedOn w:val="Normal"/>
    <w:rsid w:val="00C92C81"/>
    <w:pPr>
      <w:ind w:left="1080" w:hanging="360"/>
    </w:pPr>
  </w:style>
  <w:style w:type="paragraph" w:styleId="MessageHeader">
    <w:name w:val="Message Header"/>
    <w:basedOn w:val="Normal"/>
    <w:rsid w:val="00C92C8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rsid w:val="00C92C81"/>
    <w:pPr>
      <w:spacing w:after="120"/>
      <w:ind w:left="720"/>
    </w:pPr>
  </w:style>
  <w:style w:type="paragraph" w:styleId="ListContinue3">
    <w:name w:val="List Continue 3"/>
    <w:basedOn w:val="Normal"/>
    <w:rsid w:val="00C92C81"/>
    <w:pPr>
      <w:spacing w:after="120"/>
      <w:ind w:left="1080"/>
    </w:pPr>
  </w:style>
  <w:style w:type="paragraph" w:customStyle="1" w:styleId="Enclosure">
    <w:name w:val="Enclosure"/>
    <w:basedOn w:val="Normal"/>
    <w:rsid w:val="00C92C81"/>
  </w:style>
  <w:style w:type="paragraph" w:styleId="NormalIndent">
    <w:name w:val="Normal Indent"/>
    <w:basedOn w:val="Normal"/>
    <w:rsid w:val="00C92C81"/>
    <w:pPr>
      <w:ind w:left="720"/>
    </w:pPr>
  </w:style>
  <w:style w:type="character" w:styleId="FollowedHyperlink">
    <w:name w:val="FollowedHyperlink"/>
    <w:rsid w:val="00C92C81"/>
    <w:rPr>
      <w:color w:val="800080"/>
      <w:u w:val="single"/>
    </w:rPr>
  </w:style>
  <w:style w:type="paragraph" w:styleId="BodyTextIndent2">
    <w:name w:val="Body Text Indent 2"/>
    <w:basedOn w:val="Normal"/>
    <w:rsid w:val="00C92C81"/>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C92C81"/>
  </w:style>
  <w:style w:type="paragraph" w:styleId="IndexHeading">
    <w:name w:val="index heading"/>
    <w:basedOn w:val="Normal"/>
    <w:next w:val="Index1"/>
    <w:rsid w:val="00C92C81"/>
    <w:rPr>
      <w:sz w:val="20"/>
      <w:szCs w:val="20"/>
    </w:rPr>
  </w:style>
  <w:style w:type="character" w:styleId="FootnoteReference">
    <w:name w:val="footnote reference"/>
    <w:rsid w:val="00C92C81"/>
    <w:rPr>
      <w:vertAlign w:val="superscript"/>
    </w:rPr>
  </w:style>
  <w:style w:type="paragraph" w:customStyle="1" w:styleId="RightPar5">
    <w:name w:val="Right Par 5"/>
    <w:rsid w:val="00C92C81"/>
    <w:pPr>
      <w:tabs>
        <w:tab w:val="left" w:pos="-720"/>
        <w:tab w:val="left" w:pos="0"/>
        <w:tab w:val="left" w:pos="720"/>
        <w:tab w:val="left" w:pos="1440"/>
        <w:tab w:val="left" w:pos="2160"/>
        <w:tab w:val="left" w:pos="2880"/>
        <w:tab w:val="decimal" w:pos="3600"/>
      </w:tabs>
      <w:suppressAutoHyphens/>
      <w:ind w:firstLine="3600"/>
    </w:pPr>
    <w:rPr>
      <w:rFonts w:ascii="Times" w:hAnsi="Times"/>
      <w:lang w:bidi="ar-SA"/>
    </w:rPr>
  </w:style>
  <w:style w:type="character" w:customStyle="1" w:styleId="EquationCaption">
    <w:name w:val="_Equation Caption"/>
    <w:rsid w:val="00C92C81"/>
  </w:style>
  <w:style w:type="character" w:customStyle="1" w:styleId="TechInit">
    <w:name w:val="Tech Init"/>
    <w:rsid w:val="00C92C81"/>
    <w:rPr>
      <w:rFonts w:ascii="Times New Roman" w:hAnsi="Times New Roman"/>
      <w:noProof w:val="0"/>
      <w:sz w:val="20"/>
      <w:lang w:val="en-US"/>
    </w:rPr>
  </w:style>
  <w:style w:type="character" w:customStyle="1" w:styleId="Technical1">
    <w:name w:val="Technical 1"/>
    <w:rsid w:val="00C92C81"/>
    <w:rPr>
      <w:rFonts w:ascii="Times New Roman" w:hAnsi="Times New Roman"/>
      <w:noProof w:val="0"/>
      <w:sz w:val="20"/>
      <w:lang w:val="en-US"/>
    </w:rPr>
  </w:style>
  <w:style w:type="character" w:customStyle="1" w:styleId="Technical2">
    <w:name w:val="Technical 2"/>
    <w:rsid w:val="00C92C81"/>
    <w:rPr>
      <w:rFonts w:ascii="Times New Roman" w:hAnsi="Times New Roman"/>
      <w:noProof w:val="0"/>
      <w:sz w:val="20"/>
      <w:lang w:val="en-US"/>
    </w:rPr>
  </w:style>
  <w:style w:type="character" w:customStyle="1" w:styleId="Technical3">
    <w:name w:val="Technical 3"/>
    <w:rsid w:val="00C92C81"/>
    <w:rPr>
      <w:rFonts w:ascii="Times New Roman" w:hAnsi="Times New Roman"/>
      <w:noProof w:val="0"/>
      <w:sz w:val="20"/>
      <w:lang w:val="en-US"/>
    </w:rPr>
  </w:style>
  <w:style w:type="paragraph" w:customStyle="1" w:styleId="Technical5">
    <w:name w:val="Technical 5"/>
    <w:rsid w:val="00C92C81"/>
    <w:pPr>
      <w:tabs>
        <w:tab w:val="left" w:pos="-720"/>
      </w:tabs>
      <w:suppressAutoHyphens/>
      <w:overflowPunct w:val="0"/>
      <w:autoSpaceDE w:val="0"/>
      <w:autoSpaceDN w:val="0"/>
      <w:adjustRightInd w:val="0"/>
      <w:ind w:firstLine="720"/>
      <w:textAlignment w:val="baseline"/>
    </w:pPr>
    <w:rPr>
      <w:b/>
      <w:lang w:bidi="ar-SA"/>
    </w:rPr>
  </w:style>
  <w:style w:type="paragraph" w:customStyle="1" w:styleId="Technical6">
    <w:name w:val="Technical 6"/>
    <w:rsid w:val="00C92C81"/>
    <w:pPr>
      <w:tabs>
        <w:tab w:val="left" w:pos="-720"/>
      </w:tabs>
      <w:suppressAutoHyphens/>
      <w:overflowPunct w:val="0"/>
      <w:autoSpaceDE w:val="0"/>
      <w:autoSpaceDN w:val="0"/>
      <w:adjustRightInd w:val="0"/>
      <w:ind w:firstLine="720"/>
      <w:textAlignment w:val="baseline"/>
    </w:pPr>
    <w:rPr>
      <w:b/>
      <w:lang w:bidi="ar-SA"/>
    </w:rPr>
  </w:style>
  <w:style w:type="paragraph" w:customStyle="1" w:styleId="Technical7">
    <w:name w:val="Technical 7"/>
    <w:rsid w:val="00C92C81"/>
    <w:pPr>
      <w:tabs>
        <w:tab w:val="left" w:pos="-720"/>
      </w:tabs>
      <w:suppressAutoHyphens/>
      <w:overflowPunct w:val="0"/>
      <w:autoSpaceDE w:val="0"/>
      <w:autoSpaceDN w:val="0"/>
      <w:adjustRightInd w:val="0"/>
      <w:ind w:firstLine="720"/>
      <w:textAlignment w:val="baseline"/>
    </w:pPr>
    <w:rPr>
      <w:b/>
      <w:lang w:bidi="ar-SA"/>
    </w:rPr>
  </w:style>
  <w:style w:type="paragraph" w:customStyle="1" w:styleId="Technical8">
    <w:name w:val="Technical 8"/>
    <w:rsid w:val="00C92C81"/>
    <w:pPr>
      <w:tabs>
        <w:tab w:val="left" w:pos="-720"/>
      </w:tabs>
      <w:suppressAutoHyphens/>
      <w:overflowPunct w:val="0"/>
      <w:autoSpaceDE w:val="0"/>
      <w:autoSpaceDN w:val="0"/>
      <w:adjustRightInd w:val="0"/>
      <w:ind w:firstLine="720"/>
      <w:textAlignment w:val="baseline"/>
    </w:pPr>
    <w:rPr>
      <w:b/>
      <w:lang w:bidi="ar-SA"/>
    </w:rPr>
  </w:style>
  <w:style w:type="character" w:customStyle="1" w:styleId="DocInit">
    <w:name w:val="Doc Init"/>
    <w:basedOn w:val="DefaultParagraphFont"/>
    <w:rsid w:val="00C92C81"/>
  </w:style>
  <w:style w:type="paragraph" w:customStyle="1" w:styleId="Document1">
    <w:name w:val="Document 1"/>
    <w:rsid w:val="00C92C81"/>
    <w:pPr>
      <w:keepNext/>
      <w:keepLines/>
      <w:tabs>
        <w:tab w:val="left" w:pos="-720"/>
      </w:tabs>
      <w:suppressAutoHyphens/>
      <w:overflowPunct w:val="0"/>
      <w:autoSpaceDE w:val="0"/>
      <w:autoSpaceDN w:val="0"/>
      <w:adjustRightInd w:val="0"/>
      <w:textAlignment w:val="baseline"/>
    </w:pPr>
    <w:rPr>
      <w:lang w:bidi="ar-SA"/>
    </w:rPr>
  </w:style>
  <w:style w:type="character" w:customStyle="1" w:styleId="Document2">
    <w:name w:val="Document 2"/>
    <w:rsid w:val="00C92C81"/>
    <w:rPr>
      <w:rFonts w:ascii="Times New Roman" w:hAnsi="Times New Roman"/>
      <w:noProof w:val="0"/>
      <w:sz w:val="20"/>
      <w:lang w:val="en-US"/>
    </w:rPr>
  </w:style>
  <w:style w:type="character" w:customStyle="1" w:styleId="Document3">
    <w:name w:val="Document 3"/>
    <w:rsid w:val="00C92C81"/>
    <w:rPr>
      <w:rFonts w:ascii="Times New Roman" w:hAnsi="Times New Roman"/>
      <w:noProof w:val="0"/>
      <w:sz w:val="20"/>
      <w:lang w:val="en-US"/>
    </w:rPr>
  </w:style>
  <w:style w:type="character" w:customStyle="1" w:styleId="Document4">
    <w:name w:val="Document 4"/>
    <w:rsid w:val="00C92C81"/>
    <w:rPr>
      <w:b/>
      <w:i/>
      <w:sz w:val="20"/>
    </w:rPr>
  </w:style>
  <w:style w:type="character" w:customStyle="1" w:styleId="Document5">
    <w:name w:val="Document 5"/>
    <w:basedOn w:val="DefaultParagraphFont"/>
    <w:rsid w:val="00C92C81"/>
  </w:style>
  <w:style w:type="character" w:customStyle="1" w:styleId="Document6">
    <w:name w:val="Document 6"/>
    <w:basedOn w:val="DefaultParagraphFont"/>
    <w:rsid w:val="00C92C81"/>
  </w:style>
  <w:style w:type="character" w:customStyle="1" w:styleId="Document7">
    <w:name w:val="Document 7"/>
    <w:basedOn w:val="DefaultParagraphFont"/>
    <w:rsid w:val="00C92C81"/>
  </w:style>
  <w:style w:type="character" w:customStyle="1" w:styleId="Document8">
    <w:name w:val="Document 8"/>
    <w:basedOn w:val="DefaultParagraphFont"/>
    <w:rsid w:val="00C92C81"/>
  </w:style>
  <w:style w:type="paragraph" w:customStyle="1" w:styleId="Pleading">
    <w:name w:val="Pleading"/>
    <w:rsid w:val="00C92C81"/>
    <w:pPr>
      <w:tabs>
        <w:tab w:val="left" w:pos="-720"/>
      </w:tabs>
      <w:suppressAutoHyphens/>
      <w:overflowPunct w:val="0"/>
      <w:autoSpaceDE w:val="0"/>
      <w:autoSpaceDN w:val="0"/>
      <w:adjustRightInd w:val="0"/>
      <w:spacing w:line="240" w:lineRule="exact"/>
      <w:textAlignment w:val="baseline"/>
    </w:pPr>
    <w:rPr>
      <w:lang w:bidi="ar-SA"/>
    </w:rPr>
  </w:style>
  <w:style w:type="character" w:customStyle="1" w:styleId="AHead">
    <w:name w:val="A Head"/>
    <w:rsid w:val="00C92C81"/>
    <w:rPr>
      <w:rFonts w:ascii="Times New Roman" w:hAnsi="Times New Roman"/>
      <w:noProof w:val="0"/>
      <w:sz w:val="20"/>
      <w:lang w:val="en-US"/>
    </w:rPr>
  </w:style>
  <w:style w:type="paragraph" w:customStyle="1" w:styleId="BHead">
    <w:name w:val="B Head"/>
    <w:rsid w:val="00C92C81"/>
    <w:pPr>
      <w:tabs>
        <w:tab w:val="left" w:pos="-720"/>
      </w:tabs>
      <w:suppressAutoHyphens/>
      <w:overflowPunct w:val="0"/>
      <w:autoSpaceDE w:val="0"/>
      <w:autoSpaceDN w:val="0"/>
      <w:adjustRightInd w:val="0"/>
      <w:textAlignment w:val="baseline"/>
    </w:pPr>
    <w:rPr>
      <w:lang w:bidi="ar-SA"/>
    </w:rPr>
  </w:style>
  <w:style w:type="paragraph" w:customStyle="1" w:styleId="CHead">
    <w:name w:val="C Head"/>
    <w:rsid w:val="00C92C81"/>
    <w:pPr>
      <w:tabs>
        <w:tab w:val="left" w:pos="-720"/>
      </w:tabs>
      <w:suppressAutoHyphens/>
      <w:overflowPunct w:val="0"/>
      <w:autoSpaceDE w:val="0"/>
      <w:autoSpaceDN w:val="0"/>
      <w:adjustRightInd w:val="0"/>
      <w:textAlignment w:val="baseline"/>
    </w:pPr>
    <w:rPr>
      <w:lang w:bidi="ar-SA"/>
    </w:rPr>
  </w:style>
  <w:style w:type="paragraph" w:customStyle="1" w:styleId="SecNoHe">
    <w:name w:val="Sec No. &amp; He"/>
    <w:rsid w:val="00C92C81"/>
    <w:pPr>
      <w:tabs>
        <w:tab w:val="left" w:pos="-720"/>
      </w:tabs>
      <w:suppressAutoHyphens/>
      <w:overflowPunct w:val="0"/>
      <w:autoSpaceDE w:val="0"/>
      <w:autoSpaceDN w:val="0"/>
      <w:adjustRightInd w:val="0"/>
      <w:textAlignment w:val="baseline"/>
    </w:pPr>
    <w:rPr>
      <w:lang w:bidi="ar-SA"/>
    </w:rPr>
  </w:style>
  <w:style w:type="character" w:customStyle="1" w:styleId="DefaultPara">
    <w:name w:val="Default Para"/>
    <w:rsid w:val="00C92C81"/>
    <w:rPr>
      <w:rFonts w:ascii="CG Times" w:hAnsi="CG Times"/>
      <w:b/>
      <w:i/>
      <w:noProof w:val="0"/>
      <w:sz w:val="24"/>
      <w:lang w:val="en-US"/>
    </w:rPr>
  </w:style>
  <w:style w:type="paragraph" w:customStyle="1" w:styleId="RightPar1">
    <w:name w:val="Right Par[1]"/>
    <w:rsid w:val="00C92C8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lang w:bidi="ar-SA"/>
    </w:rPr>
  </w:style>
  <w:style w:type="paragraph" w:customStyle="1" w:styleId="RightPar2">
    <w:name w:val="Right Par[2]"/>
    <w:rsid w:val="00C92C81"/>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lang w:bidi="ar-SA"/>
    </w:rPr>
  </w:style>
  <w:style w:type="paragraph" w:customStyle="1" w:styleId="RightPar3">
    <w:name w:val="Right Par[3]"/>
    <w:rsid w:val="00C92C81"/>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lang w:bidi="ar-SA"/>
    </w:rPr>
  </w:style>
  <w:style w:type="paragraph" w:customStyle="1" w:styleId="RightPar4">
    <w:name w:val="Right Par[4]"/>
    <w:rsid w:val="00C92C81"/>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lang w:bidi="ar-SA"/>
    </w:rPr>
  </w:style>
  <w:style w:type="paragraph" w:customStyle="1" w:styleId="RightPar50">
    <w:name w:val="Right Par[5]"/>
    <w:rsid w:val="00C92C8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lang w:bidi="ar-SA"/>
    </w:rPr>
  </w:style>
  <w:style w:type="paragraph" w:customStyle="1" w:styleId="RightPar6">
    <w:name w:val="Right Par[6]"/>
    <w:rsid w:val="00C92C8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lang w:bidi="ar-SA"/>
    </w:rPr>
  </w:style>
  <w:style w:type="paragraph" w:customStyle="1" w:styleId="RightPar7">
    <w:name w:val="Right Par[7]"/>
    <w:rsid w:val="00C92C8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lang w:bidi="ar-SA"/>
    </w:rPr>
  </w:style>
  <w:style w:type="paragraph" w:customStyle="1" w:styleId="RightPar8">
    <w:name w:val="Right Par[8]"/>
    <w:rsid w:val="00C92C8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lang w:bidi="ar-SA"/>
    </w:rPr>
  </w:style>
  <w:style w:type="character" w:customStyle="1" w:styleId="Bibliogrphy">
    <w:name w:val="Bibliogrphy"/>
    <w:basedOn w:val="DefaultParagraphFont"/>
    <w:rsid w:val="00C92C81"/>
  </w:style>
  <w:style w:type="character" w:customStyle="1" w:styleId="BulletList">
    <w:name w:val="Bullet List"/>
    <w:basedOn w:val="DefaultParagraphFont"/>
    <w:rsid w:val="00C92C81"/>
  </w:style>
  <w:style w:type="paragraph" w:customStyle="1" w:styleId="Head21">
    <w:name w:val="Head 2.1"/>
    <w:basedOn w:val="Normal"/>
    <w:rsid w:val="00C92C81"/>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C92C81"/>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C92C81"/>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C92C81"/>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C92C81"/>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C92C81"/>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92C81"/>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C92C81"/>
    <w:pPr>
      <w:spacing w:before="240" w:after="240"/>
      <w:ind w:left="1418"/>
    </w:pPr>
  </w:style>
  <w:style w:type="paragraph" w:customStyle="1" w:styleId="e4">
    <w:name w:val="e4"/>
    <w:aliases w:val="exh line end"/>
    <w:basedOn w:val="Normal"/>
    <w:next w:val="Normal"/>
    <w:rsid w:val="00C92C81"/>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C92C81"/>
    <w:rPr>
      <w:rFonts w:cs="Arial"/>
      <w:sz w:val="24"/>
      <w:szCs w:val="24"/>
      <w:lang w:val="en-US" w:eastAsia="en-US" w:bidi="ar-SA"/>
    </w:rPr>
  </w:style>
  <w:style w:type="paragraph" w:customStyle="1" w:styleId="SectionXHeader3">
    <w:name w:val="Section X Header 3"/>
    <w:basedOn w:val="Heading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rsid w:val="00C92C81"/>
    <w:pPr>
      <w:spacing w:before="3120" w:after="240"/>
      <w:jc w:val="center"/>
    </w:pPr>
    <w:rPr>
      <w:b/>
      <w:sz w:val="48"/>
      <w:szCs w:val="20"/>
    </w:rPr>
  </w:style>
  <w:style w:type="paragraph" w:customStyle="1" w:styleId="plane">
    <w:name w:val="plane"/>
    <w:basedOn w:val="Normal"/>
    <w:rsid w:val="00C92C81"/>
    <w:pPr>
      <w:suppressAutoHyphens/>
      <w:jc w:val="both"/>
    </w:pPr>
    <w:rPr>
      <w:rFonts w:ascii="Tms Rmn" w:hAnsi="Tms Rmn"/>
      <w:szCs w:val="20"/>
    </w:rPr>
  </w:style>
  <w:style w:type="paragraph" w:customStyle="1" w:styleId="S8Header1">
    <w:name w:val="S8 Header 1"/>
    <w:basedOn w:val="Normal"/>
    <w:next w:val="Normal"/>
    <w:rsid w:val="00C92C81"/>
    <w:pPr>
      <w:spacing w:before="120" w:after="200"/>
      <w:jc w:val="both"/>
    </w:pPr>
    <w:rPr>
      <w:b/>
      <w:szCs w:val="20"/>
    </w:rPr>
  </w:style>
  <w:style w:type="paragraph" w:customStyle="1" w:styleId="S1-Header1">
    <w:name w:val="S1-Header1"/>
    <w:basedOn w:val="Normal"/>
    <w:rsid w:val="00C92C81"/>
    <w:pPr>
      <w:numPr>
        <w:numId w:val="18"/>
      </w:numPr>
      <w:spacing w:before="240" w:after="240"/>
      <w:jc w:val="center"/>
    </w:pPr>
    <w:rPr>
      <w:b/>
      <w:sz w:val="28"/>
    </w:rPr>
  </w:style>
  <w:style w:type="paragraph" w:customStyle="1" w:styleId="S1-Header2">
    <w:name w:val="S1-Header2"/>
    <w:basedOn w:val="Normal"/>
    <w:uiPriority w:val="99"/>
    <w:rsid w:val="00C92C81"/>
    <w:pPr>
      <w:numPr>
        <w:numId w:val="37"/>
      </w:numPr>
      <w:spacing w:after="200"/>
    </w:pPr>
    <w:rPr>
      <w:b/>
    </w:rPr>
  </w:style>
  <w:style w:type="paragraph" w:customStyle="1" w:styleId="StyleHeader2-SubClausesItalic">
    <w:name w:val="Style Header 2 - SubClauses + Italic"/>
    <w:basedOn w:val="Header2-SubClauses"/>
    <w:rsid w:val="00C92C81"/>
    <w:rPr>
      <w:i/>
      <w:iCs/>
    </w:rPr>
  </w:style>
  <w:style w:type="character" w:customStyle="1" w:styleId="StyleHeader2-SubClausesItalicChar">
    <w:name w:val="Style Header 2 - SubClauses + Italic Char"/>
    <w:uiPriority w:val="99"/>
    <w:rsid w:val="00C92C81"/>
    <w:rPr>
      <w:rFonts w:cs="Arial"/>
      <w:i/>
      <w:iCs/>
      <w:sz w:val="24"/>
      <w:szCs w:val="24"/>
      <w:lang w:val="en-US" w:eastAsia="en-US" w:bidi="ar-SA"/>
    </w:rPr>
  </w:style>
  <w:style w:type="paragraph" w:customStyle="1" w:styleId="StyleHeader2-SubClausesAfter6pt">
    <w:name w:val="Style Header 2 - SubClauses + After:  6 pt"/>
    <w:basedOn w:val="Header2-SubClauses"/>
    <w:rsid w:val="00C92C81"/>
    <w:rPr>
      <w:rFonts w:cs="Times New Roman"/>
    </w:rPr>
  </w:style>
  <w:style w:type="paragraph" w:customStyle="1" w:styleId="StyleSubtitleLeft013Right02">
    <w:name w:val="Style Subtitle + Left:  0.13&quot; Right:  0.2&quot;"/>
    <w:basedOn w:val="Subtitle"/>
    <w:rsid w:val="00C92C81"/>
    <w:pPr>
      <w:ind w:left="180" w:right="288"/>
    </w:pPr>
    <w:rPr>
      <w:bCs/>
    </w:rPr>
  </w:style>
  <w:style w:type="paragraph" w:customStyle="1" w:styleId="StyleArial20ptBoldCenteredBefore6ptAfter12pt">
    <w:name w:val="Style Arial 20 pt Bold Centered Before:  6 pt After:  12 pt"/>
    <w:basedOn w:val="Normal"/>
    <w:rsid w:val="00C92C81"/>
    <w:pPr>
      <w:spacing w:before="120" w:after="240"/>
      <w:jc w:val="center"/>
    </w:pPr>
    <w:rPr>
      <w:b/>
      <w:bCs/>
      <w:sz w:val="36"/>
      <w:szCs w:val="20"/>
    </w:rPr>
  </w:style>
  <w:style w:type="paragraph" w:customStyle="1" w:styleId="S3-Header1">
    <w:name w:val="S3-Header 1"/>
    <w:basedOn w:val="Normal"/>
    <w:rsid w:val="00C92C81"/>
    <w:pPr>
      <w:spacing w:before="120" w:after="200"/>
      <w:ind w:left="1080" w:hanging="720"/>
      <w:jc w:val="both"/>
    </w:pPr>
    <w:rPr>
      <w:b/>
      <w:bCs/>
      <w:noProof/>
      <w:sz w:val="28"/>
      <w:szCs w:val="20"/>
    </w:rPr>
  </w:style>
  <w:style w:type="paragraph" w:customStyle="1" w:styleId="S3-Heading2">
    <w:name w:val="S3-Heading 2"/>
    <w:basedOn w:val="Normal"/>
    <w:rsid w:val="00C92C81"/>
    <w:pPr>
      <w:spacing w:after="200"/>
      <w:ind w:left="1080" w:right="288" w:hanging="720"/>
      <w:jc w:val="both"/>
    </w:pPr>
    <w:rPr>
      <w:b/>
      <w:bCs/>
    </w:rPr>
  </w:style>
  <w:style w:type="paragraph" w:styleId="TOC3">
    <w:name w:val="toc 3"/>
    <w:basedOn w:val="Normal"/>
    <w:next w:val="Normal"/>
    <w:autoRedefine/>
    <w:rsid w:val="00C92C81"/>
    <w:pPr>
      <w:ind w:left="480"/>
    </w:pPr>
  </w:style>
  <w:style w:type="paragraph" w:styleId="TOC4">
    <w:name w:val="toc 4"/>
    <w:basedOn w:val="Normal"/>
    <w:next w:val="Normal"/>
    <w:autoRedefine/>
    <w:rsid w:val="00C92C81"/>
    <w:pPr>
      <w:ind w:left="720"/>
    </w:pPr>
  </w:style>
  <w:style w:type="paragraph" w:styleId="TOC5">
    <w:name w:val="toc 5"/>
    <w:basedOn w:val="Normal"/>
    <w:next w:val="Normal"/>
    <w:autoRedefine/>
    <w:rsid w:val="00C92C81"/>
    <w:pPr>
      <w:ind w:left="960"/>
    </w:pPr>
  </w:style>
  <w:style w:type="paragraph" w:styleId="TOC6">
    <w:name w:val="toc 6"/>
    <w:basedOn w:val="Normal"/>
    <w:next w:val="Normal"/>
    <w:autoRedefine/>
    <w:rsid w:val="00C92C81"/>
    <w:pPr>
      <w:ind w:left="1200"/>
    </w:pPr>
  </w:style>
  <w:style w:type="paragraph" w:styleId="TOC7">
    <w:name w:val="toc 7"/>
    <w:basedOn w:val="Normal"/>
    <w:next w:val="Normal"/>
    <w:autoRedefine/>
    <w:rsid w:val="00C92C81"/>
    <w:pPr>
      <w:ind w:left="1440"/>
    </w:pPr>
  </w:style>
  <w:style w:type="paragraph" w:styleId="TOC8">
    <w:name w:val="toc 8"/>
    <w:basedOn w:val="Normal"/>
    <w:next w:val="Normal"/>
    <w:autoRedefine/>
    <w:rsid w:val="00C92C81"/>
    <w:pPr>
      <w:ind w:left="1680"/>
    </w:pPr>
  </w:style>
  <w:style w:type="paragraph" w:styleId="TOC9">
    <w:name w:val="toc 9"/>
    <w:basedOn w:val="Normal"/>
    <w:next w:val="Normal"/>
    <w:autoRedefine/>
    <w:rsid w:val="00C92C81"/>
    <w:pPr>
      <w:ind w:left="1920"/>
    </w:pPr>
  </w:style>
  <w:style w:type="paragraph" w:customStyle="1" w:styleId="S4Header">
    <w:name w:val="S4 Header"/>
    <w:basedOn w:val="Normal"/>
    <w:next w:val="Normal"/>
    <w:rsid w:val="00C92C81"/>
    <w:pPr>
      <w:spacing w:before="120" w:after="240"/>
      <w:jc w:val="center"/>
    </w:pPr>
    <w:rPr>
      <w:b/>
      <w:sz w:val="32"/>
      <w:szCs w:val="20"/>
    </w:rPr>
  </w:style>
  <w:style w:type="paragraph" w:customStyle="1" w:styleId="S4-header1">
    <w:name w:val="S4-header1"/>
    <w:basedOn w:val="Normal"/>
    <w:rsid w:val="00C92C81"/>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92C81"/>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C92C81"/>
    <w:pPr>
      <w:spacing w:before="120" w:after="240"/>
      <w:jc w:val="center"/>
    </w:pPr>
    <w:rPr>
      <w:b/>
      <w:sz w:val="32"/>
    </w:rPr>
  </w:style>
  <w:style w:type="paragraph" w:customStyle="1" w:styleId="S6-Header1">
    <w:name w:val="S6-Header 1"/>
    <w:basedOn w:val="Normal"/>
    <w:next w:val="Normal"/>
    <w:rsid w:val="00C92C81"/>
    <w:pPr>
      <w:spacing w:before="120" w:after="240"/>
      <w:jc w:val="center"/>
    </w:pPr>
    <w:rPr>
      <w:rFonts w:cs="Arial"/>
      <w:b/>
      <w:sz w:val="32"/>
    </w:rPr>
  </w:style>
  <w:style w:type="paragraph" w:customStyle="1" w:styleId="Part">
    <w:name w:val="Part"/>
    <w:basedOn w:val="Normal"/>
    <w:rsid w:val="00C92C81"/>
    <w:pPr>
      <w:keepNext/>
      <w:spacing w:before="2280"/>
      <w:jc w:val="center"/>
    </w:pPr>
    <w:rPr>
      <w:b/>
      <w:sz w:val="52"/>
    </w:rPr>
  </w:style>
  <w:style w:type="character" w:styleId="CommentReference">
    <w:name w:val="annotation reference"/>
    <w:uiPriority w:val="99"/>
    <w:rsid w:val="00C92C81"/>
    <w:rPr>
      <w:sz w:val="16"/>
      <w:szCs w:val="16"/>
    </w:rPr>
  </w:style>
  <w:style w:type="paragraph" w:customStyle="1" w:styleId="StyleHead41Before6ptAfter6pt">
    <w:name w:val="Style Head 4.1 + Before:  6 pt After:  6 pt"/>
    <w:basedOn w:val="Head41"/>
    <w:rsid w:val="00C92C81"/>
    <w:rPr>
      <w:bCs/>
    </w:rPr>
  </w:style>
  <w:style w:type="paragraph" w:customStyle="1" w:styleId="S9Header1">
    <w:name w:val="S9 Header 1"/>
    <w:basedOn w:val="Normal"/>
    <w:next w:val="Normal"/>
    <w:rsid w:val="00C92C81"/>
    <w:pPr>
      <w:spacing w:before="120" w:after="240"/>
      <w:jc w:val="center"/>
    </w:pPr>
    <w:rPr>
      <w:b/>
      <w:sz w:val="36"/>
    </w:rPr>
  </w:style>
  <w:style w:type="paragraph" w:customStyle="1" w:styleId="StyleS1-Header1TimesNewRoman14pt">
    <w:name w:val="Style S1-Header1 + Times New Roman 14 pt"/>
    <w:basedOn w:val="S1-Header1"/>
    <w:rsid w:val="00C92C81"/>
    <w:pPr>
      <w:numPr>
        <w:numId w:val="0"/>
      </w:numPr>
    </w:pPr>
    <w:rPr>
      <w:bCs/>
    </w:rPr>
  </w:style>
  <w:style w:type="character" w:customStyle="1" w:styleId="BodyText2Char">
    <w:name w:val="Body Text 2 Char"/>
    <w:rsid w:val="00C92C81"/>
    <w:rPr>
      <w:rFonts w:ascii="Arial" w:hAnsi="Arial"/>
      <w:b/>
      <w:sz w:val="24"/>
      <w:lang w:val="en-US" w:eastAsia="en-US" w:bidi="ar-SA"/>
    </w:rPr>
  </w:style>
  <w:style w:type="character" w:customStyle="1" w:styleId="S1-Header1CharChar">
    <w:name w:val="S1-Header1 Char Char"/>
    <w:rsid w:val="00C92C81"/>
    <w:rPr>
      <w:rFonts w:ascii="Arial" w:hAnsi="Arial"/>
      <w:b/>
      <w:sz w:val="28"/>
      <w:szCs w:val="24"/>
      <w:lang w:val="en-US" w:eastAsia="en-US" w:bidi="ar-SA"/>
    </w:rPr>
  </w:style>
  <w:style w:type="character" w:customStyle="1" w:styleId="StyleS1-Header1TimesNewRoman14ptChar">
    <w:name w:val="Style S1-Header1 + Times New Roman 14 pt Char"/>
    <w:rsid w:val="00C92C81"/>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92C81"/>
    <w:pPr>
      <w:numPr>
        <w:numId w:val="1"/>
      </w:numPr>
    </w:pPr>
  </w:style>
  <w:style w:type="character" w:customStyle="1" w:styleId="StyleStyleS1-Header1TimesNewRoman14ptChar">
    <w:name w:val="Style Style S1-Header1 + Times New Roman 14 pt + Char"/>
    <w:rsid w:val="00C92C81"/>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C92C81"/>
    <w:pPr>
      <w:numPr>
        <w:numId w:val="19"/>
      </w:numPr>
    </w:pPr>
  </w:style>
  <w:style w:type="character" w:customStyle="1" w:styleId="StyleStyleS1-Header1TimesNewRoman14pt1Char">
    <w:name w:val="Style Style S1-Header1 + Times New Roman 14 pt +1 Char"/>
    <w:rsid w:val="00C92C81"/>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styleId="ListParagraph">
    <w:name w:val="List Paragraph"/>
    <w:aliases w:val="Citation List,본문(내용),List Paragraph (numbered (a)),Colorful List - Accent 11"/>
    <w:basedOn w:val="Normal"/>
    <w:link w:val="ListParagraphChar"/>
    <w:uiPriority w:val="34"/>
    <w:qFormat/>
    <w:rsid w:val="009349AF"/>
    <w:pPr>
      <w:ind w:left="720"/>
      <w:contextualSpacing/>
      <w:jc w:val="both"/>
    </w:pPr>
    <w:rPr>
      <w:szCs w:val="20"/>
    </w:rPr>
  </w:style>
  <w:style w:type="character" w:customStyle="1" w:styleId="HeaderChar">
    <w:name w:val="Header Char"/>
    <w:link w:val="Header"/>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lang w:bidi="ar-SA"/>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lang w:bidi="ar-SA"/>
    </w:rPr>
  </w:style>
  <w:style w:type="paragraph" w:customStyle="1" w:styleId="TextBox">
    <w:name w:val="Text Box"/>
    <w:rsid w:val="0026735A"/>
    <w:pPr>
      <w:keepNext/>
      <w:keepLines/>
      <w:tabs>
        <w:tab w:val="left" w:pos="-720"/>
      </w:tabs>
      <w:suppressAutoHyphens/>
      <w:jc w:val="both"/>
    </w:pPr>
    <w:rPr>
      <w:spacing w:val="-2"/>
      <w:sz w:val="22"/>
      <w:lang w:bidi="ar-SA"/>
    </w:rPr>
  </w:style>
  <w:style w:type="paragraph" w:customStyle="1" w:styleId="Heading1a">
    <w:name w:val="Heading 1a"/>
    <w:rsid w:val="0026735A"/>
    <w:pPr>
      <w:keepNext/>
      <w:keepLines/>
      <w:tabs>
        <w:tab w:val="left" w:pos="-720"/>
      </w:tabs>
      <w:suppressAutoHyphens/>
      <w:jc w:val="center"/>
    </w:pPr>
    <w:rPr>
      <w:b/>
      <w:smallCaps/>
      <w:sz w:val="32"/>
      <w:lang w:bidi="ar-SA"/>
    </w:rPr>
  </w:style>
  <w:style w:type="paragraph" w:styleId="EndnoteText">
    <w:name w:val="endnote text"/>
    <w:basedOn w:val="Normal"/>
    <w:link w:val="EndnoteTextChar"/>
    <w:rsid w:val="0026735A"/>
    <w:pPr>
      <w:tabs>
        <w:tab w:val="left" w:pos="-720"/>
      </w:tabs>
      <w:suppressAutoHyphens/>
    </w:pPr>
    <w:rPr>
      <w:sz w:val="20"/>
      <w:szCs w:val="20"/>
    </w:rPr>
  </w:style>
  <w:style w:type="character" w:customStyle="1" w:styleId="EndnoteTextChar">
    <w:name w:val="Endnote Text Char"/>
    <w:basedOn w:val="DefaultParagraphFont"/>
    <w:link w:val="EndnoteText"/>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table" w:styleId="TableGrid">
    <w:name w:val="Table Grid"/>
    <w:basedOn w:val="TableNormal"/>
    <w:uiPriority w:val="59"/>
    <w:rsid w:val="00545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EC3D9E"/>
  </w:style>
  <w:style w:type="character" w:styleId="Emphasis">
    <w:name w:val="Emphasis"/>
    <w:qFormat/>
    <w:rsid w:val="008517C3"/>
    <w:rPr>
      <w:i/>
      <w:iCs/>
    </w:rPr>
  </w:style>
  <w:style w:type="character" w:styleId="Strong">
    <w:name w:val="Strong"/>
    <w:qFormat/>
    <w:rsid w:val="008517C3"/>
    <w:rPr>
      <w:b/>
      <w:bCs/>
    </w:rPr>
  </w:style>
  <w:style w:type="paragraph" w:styleId="DocumentMap">
    <w:name w:val="Document Map"/>
    <w:basedOn w:val="Normal"/>
    <w:link w:val="DocumentMapChar"/>
    <w:rsid w:val="00DE3B99"/>
    <w:rPr>
      <w:rFonts w:ascii="Tahoma" w:hAnsi="Tahoma" w:cs="Tahoma"/>
      <w:sz w:val="16"/>
      <w:szCs w:val="16"/>
    </w:rPr>
  </w:style>
  <w:style w:type="character" w:customStyle="1" w:styleId="DocumentMapChar">
    <w:name w:val="Document Map Char"/>
    <w:link w:val="DocumentMap"/>
    <w:rsid w:val="00DE3B99"/>
    <w:rPr>
      <w:rFonts w:ascii="Tahoma" w:hAnsi="Tahoma" w:cs="Tahoma"/>
      <w:sz w:val="16"/>
      <w:szCs w:val="16"/>
      <w:lang w:bidi="ar-SA"/>
    </w:rPr>
  </w:style>
  <w:style w:type="paragraph" w:customStyle="1" w:styleId="NormalComplexBold">
    <w:name w:val="Normal + (Complex) Bold"/>
    <w:basedOn w:val="Normal"/>
    <w:rsid w:val="00D435FC"/>
    <w:pPr>
      <w:jc w:val="center"/>
    </w:pPr>
    <w:rPr>
      <w:rFonts w:ascii="Saysettha OT" w:hAnsi="Saysettha OT" w:cs="Saysettha OT"/>
      <w:b/>
      <w:bCs/>
      <w:sz w:val="36"/>
      <w:szCs w:val="36"/>
    </w:rPr>
  </w:style>
  <w:style w:type="paragraph" w:customStyle="1" w:styleId="outlinebullet">
    <w:name w:val="outlinebullet"/>
    <w:basedOn w:val="Normal"/>
    <w:rsid w:val="0073098A"/>
    <w:pPr>
      <w:tabs>
        <w:tab w:val="left" w:pos="1440"/>
      </w:tabs>
      <w:spacing w:before="120"/>
      <w:ind w:left="1440" w:hanging="450"/>
    </w:pPr>
    <w:rPr>
      <w:szCs w:val="20"/>
    </w:rPr>
  </w:style>
  <w:style w:type="paragraph" w:customStyle="1" w:styleId="Heading1-Clausename">
    <w:name w:val="Heading 1- Clause name"/>
    <w:basedOn w:val="Normal"/>
    <w:rsid w:val="0073098A"/>
    <w:pPr>
      <w:tabs>
        <w:tab w:val="num" w:pos="360"/>
      </w:tabs>
      <w:spacing w:before="120" w:after="120"/>
      <w:ind w:left="360" w:hanging="360"/>
    </w:pPr>
    <w:rPr>
      <w:b/>
      <w:szCs w:val="20"/>
    </w:rPr>
  </w:style>
  <w:style w:type="paragraph" w:customStyle="1" w:styleId="sec7-clauses">
    <w:name w:val="sec7-clauses"/>
    <w:basedOn w:val="Heading1-Clausename"/>
    <w:rsid w:val="0073098A"/>
  </w:style>
  <w:style w:type="paragraph" w:customStyle="1" w:styleId="Sec1-Clauses">
    <w:name w:val="Sec1-Clauses"/>
    <w:basedOn w:val="Heading1-Clausename"/>
    <w:rsid w:val="0073098A"/>
  </w:style>
  <w:style w:type="paragraph" w:customStyle="1" w:styleId="SectionVIHeader">
    <w:name w:val="Section VI. Header"/>
    <w:basedOn w:val="SectionVHeader"/>
    <w:rsid w:val="0073098A"/>
    <w:pPr>
      <w:spacing w:before="120" w:after="240"/>
    </w:pPr>
    <w:rPr>
      <w:rFonts w:ascii="Times New Roman" w:hAnsi="Times New Roman"/>
      <w:lang w:val="en-US"/>
    </w:rPr>
  </w:style>
  <w:style w:type="paragraph" w:customStyle="1" w:styleId="Head52">
    <w:name w:val="Head 5.2"/>
    <w:basedOn w:val="Normal"/>
    <w:rsid w:val="0073098A"/>
    <w:pPr>
      <w:tabs>
        <w:tab w:val="left" w:pos="533"/>
      </w:tabs>
      <w:suppressAutoHyphens/>
      <w:ind w:left="533" w:hanging="533"/>
      <w:jc w:val="both"/>
    </w:pPr>
    <w:rPr>
      <w:b/>
      <w:szCs w:val="20"/>
    </w:rPr>
  </w:style>
  <w:style w:type="paragraph" w:customStyle="1" w:styleId="SectionIXHeader">
    <w:name w:val="Section IX Header"/>
    <w:basedOn w:val="Normal"/>
    <w:rsid w:val="0073098A"/>
    <w:pPr>
      <w:spacing w:before="240" w:after="240"/>
      <w:jc w:val="center"/>
    </w:pPr>
    <w:rPr>
      <w:rFonts w:ascii="Times New Roman Bold" w:hAnsi="Times New Roman Bold"/>
      <w:b/>
      <w:sz w:val="36"/>
      <w:szCs w:val="20"/>
    </w:rPr>
  </w:style>
  <w:style w:type="paragraph" w:customStyle="1" w:styleId="Head81">
    <w:name w:val="Head 8.1"/>
    <w:basedOn w:val="Heading1"/>
    <w:rsid w:val="0073098A"/>
    <w:pPr>
      <w:keepNext w:val="0"/>
      <w:tabs>
        <w:tab w:val="clear" w:pos="1422"/>
      </w:tabs>
      <w:suppressAutoHyphens/>
      <w:spacing w:before="480" w:after="240"/>
      <w:ind w:left="0"/>
      <w:jc w:val="center"/>
      <w:outlineLvl w:val="9"/>
    </w:pPr>
    <w:rPr>
      <w:rFonts w:ascii="Times New Roman Bold" w:hAnsi="Times New Roman Bold" w:cs="Angsana New"/>
      <w:sz w:val="32"/>
      <w:szCs w:val="20"/>
      <w:lang w:val="en-GB"/>
    </w:rPr>
  </w:style>
  <w:style w:type="character" w:customStyle="1" w:styleId="CommentSubjectChar">
    <w:name w:val="Comment Subject Char"/>
    <w:link w:val="CommentSubject"/>
    <w:locked/>
    <w:rsid w:val="0073098A"/>
    <w:rPr>
      <w:rFonts w:ascii="Arial" w:hAnsi="Arial"/>
      <w:b/>
      <w:bCs/>
      <w:lang w:val="es-ES_tradnl"/>
    </w:rPr>
  </w:style>
  <w:style w:type="paragraph" w:styleId="Index9">
    <w:name w:val="index 9"/>
    <w:basedOn w:val="Normal"/>
    <w:next w:val="Normal"/>
    <w:autoRedefine/>
    <w:rsid w:val="0073098A"/>
    <w:pPr>
      <w:ind w:left="2160" w:hanging="240"/>
    </w:pPr>
    <w:rPr>
      <w:szCs w:val="20"/>
    </w:rPr>
  </w:style>
  <w:style w:type="paragraph" w:customStyle="1" w:styleId="RightPar20">
    <w:name w:val="Right Par 2"/>
    <w:rsid w:val="0073098A"/>
    <w:pPr>
      <w:tabs>
        <w:tab w:val="left" w:pos="-720"/>
        <w:tab w:val="left" w:pos="0"/>
        <w:tab w:val="left" w:pos="720"/>
        <w:tab w:val="decimal" w:pos="1440"/>
      </w:tabs>
      <w:suppressAutoHyphens/>
      <w:ind w:firstLine="1440"/>
    </w:pPr>
    <w:rPr>
      <w:rFonts w:ascii="Times" w:hAnsi="Times"/>
      <w:lang w:bidi="ar-SA"/>
    </w:rPr>
  </w:style>
  <w:style w:type="character" w:customStyle="1" w:styleId="FooterChar">
    <w:name w:val="Footer Char"/>
    <w:link w:val="Footer"/>
    <w:uiPriority w:val="99"/>
    <w:locked/>
    <w:rsid w:val="0073098A"/>
    <w:rPr>
      <w:rFonts w:ascii="Arial" w:hAnsi="Arial"/>
      <w:lang w:bidi="ar-SA"/>
    </w:rPr>
  </w:style>
  <w:style w:type="paragraph" w:customStyle="1" w:styleId="UG-Heading2">
    <w:name w:val="UG - Heading 2"/>
    <w:basedOn w:val="Heading2"/>
    <w:next w:val="Normal"/>
    <w:rsid w:val="0073098A"/>
    <w:pPr>
      <w:keepNext w:val="0"/>
      <w:suppressAutoHyphens/>
      <w:spacing w:before="0" w:after="240"/>
      <w:ind w:left="0" w:right="0" w:firstLine="0"/>
    </w:pPr>
    <w:rPr>
      <w:rFonts w:ascii="Times New Roman Bold" w:hAnsi="Times New Roman Bold" w:cs="Angsana New"/>
      <w:bCs w:val="0"/>
      <w:sz w:val="32"/>
      <w:szCs w:val="28"/>
    </w:rPr>
  </w:style>
  <w:style w:type="character" w:styleId="EndnoteReference">
    <w:name w:val="endnote reference"/>
    <w:rsid w:val="0073098A"/>
    <w:rPr>
      <w:rFonts w:ascii="CG Times" w:hAnsi="CG Times" w:cs="Times New Roman"/>
      <w:sz w:val="22"/>
      <w:vertAlign w:val="superscript"/>
      <w:lang w:val="en-US"/>
    </w:rPr>
  </w:style>
  <w:style w:type="paragraph" w:styleId="Revision">
    <w:name w:val="Revision"/>
    <w:hidden/>
    <w:rsid w:val="0073098A"/>
    <w:rPr>
      <w:lang w:bidi="ar-SA"/>
    </w:rPr>
  </w:style>
  <w:style w:type="paragraph" w:customStyle="1" w:styleId="SectionIIIHeading1">
    <w:name w:val="Section III Heading 1"/>
    <w:rsid w:val="0073098A"/>
    <w:pPr>
      <w:spacing w:before="120" w:after="240"/>
    </w:pPr>
    <w:rPr>
      <w:b/>
      <w:lang w:bidi="ar-SA"/>
    </w:rPr>
  </w:style>
  <w:style w:type="character" w:customStyle="1" w:styleId="BodyTextChar">
    <w:name w:val="Body Text Char"/>
    <w:link w:val="BodyText"/>
    <w:locked/>
    <w:rsid w:val="0073098A"/>
    <w:rPr>
      <w:rFonts w:ascii="Arial" w:hAnsi="Arial" w:cs="Arial"/>
      <w:szCs w:val="24"/>
      <w:lang w:bidi="ar-SA"/>
    </w:rPr>
  </w:style>
  <w:style w:type="character" w:customStyle="1" w:styleId="BodyTextIndentChar">
    <w:name w:val="Body Text Indent Char"/>
    <w:link w:val="BodyTextIndent"/>
    <w:locked/>
    <w:rsid w:val="0073098A"/>
    <w:rPr>
      <w:rFonts w:ascii="Arial" w:hAnsi="Arial" w:cs="Arial"/>
      <w:szCs w:val="24"/>
      <w:lang w:bidi="ar-SA"/>
    </w:rPr>
  </w:style>
  <w:style w:type="character" w:customStyle="1" w:styleId="NormalIndentChar">
    <w:name w:val="Normal Indent Char"/>
    <w:rsid w:val="0073098A"/>
    <w:rPr>
      <w:lang w:val="en-US" w:eastAsia="en-US" w:bidi="ar-SA"/>
    </w:rPr>
  </w:style>
  <w:style w:type="character" w:customStyle="1" w:styleId="CharChar4">
    <w:name w:val="Char Char4"/>
    <w:rsid w:val="0073098A"/>
    <w:rPr>
      <w:rFonts w:ascii="Arial" w:hAnsi="Arial"/>
    </w:rPr>
  </w:style>
  <w:style w:type="character" w:customStyle="1" w:styleId="CommentTextChar1">
    <w:name w:val="Comment Text Char1"/>
    <w:rsid w:val="0073098A"/>
    <w:rPr>
      <w:rFonts w:ascii="Arial" w:hAnsi="Arial"/>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362BC2"/>
    <w:rPr>
      <w:sz w:val="24"/>
      <w:lang w:bidi="ar-SA"/>
    </w:rPr>
  </w:style>
  <w:style w:type="paragraph" w:customStyle="1" w:styleId="SectionVIHeader0">
    <w:name w:val="Section VI Header"/>
    <w:basedOn w:val="SectionVHeader"/>
    <w:rsid w:val="00BE7DFF"/>
    <w:rPr>
      <w:rFonts w:ascii="Times New Roman" w:hAnsi="Times New Roman" w:cs="Times New Roman"/>
      <w:lang w:val="en-US"/>
    </w:rPr>
  </w:style>
  <w:style w:type="paragraph" w:customStyle="1" w:styleId="Style5">
    <w:name w:val="Style 5"/>
    <w:basedOn w:val="Normal"/>
    <w:rsid w:val="00BE7DFF"/>
    <w:pPr>
      <w:widowControl w:val="0"/>
      <w:autoSpaceDE w:val="0"/>
      <w:autoSpaceDN w:val="0"/>
      <w:spacing w:line="480" w:lineRule="exact"/>
      <w:jc w:val="center"/>
    </w:pPr>
    <w:rPr>
      <w:rFonts w:cs="Times New Roman"/>
    </w:rPr>
  </w:style>
  <w:style w:type="paragraph" w:customStyle="1" w:styleId="Bulletnumbered">
    <w:name w:val="Bullet numbered"/>
    <w:basedOn w:val="ListParagraph"/>
    <w:autoRedefine/>
    <w:qFormat/>
    <w:rsid w:val="00E25A0F"/>
    <w:pPr>
      <w:spacing w:after="120" w:line="259" w:lineRule="auto"/>
      <w:ind w:left="360" w:hanging="360"/>
      <w:contextualSpacing w:val="0"/>
      <w:jc w:val="left"/>
    </w:pPr>
    <w:rPr>
      <w:rFonts w:ascii="Phetsarath OT" w:eastAsiaTheme="minorHAnsi" w:hAnsi="Phetsarath OT" w:cs="Phetsarath OT"/>
      <w:i/>
      <w:sz w:val="20"/>
    </w:rPr>
  </w:style>
  <w:style w:type="paragraph" w:customStyle="1" w:styleId="Bulletroman">
    <w:name w:val="Bullet roman"/>
    <w:basedOn w:val="ListParagraph"/>
    <w:autoRedefine/>
    <w:qFormat/>
    <w:rsid w:val="006A3E1F"/>
    <w:pPr>
      <w:tabs>
        <w:tab w:val="left" w:pos="630"/>
      </w:tabs>
      <w:spacing w:after="120" w:line="259" w:lineRule="auto"/>
      <w:ind w:left="990"/>
      <w:contextualSpacing w:val="0"/>
    </w:pPr>
    <w:rPr>
      <w:rFonts w:ascii="Phetsarath OT" w:eastAsiaTheme="minorHAnsi" w:hAnsi="Phetsarath OT" w:cs="Phetsarath OT"/>
      <w:szCs w:val="24"/>
      <w:lang w:val="fr-FR" w:bidi="lo-LA"/>
    </w:rPr>
  </w:style>
  <w:style w:type="paragraph" w:customStyle="1" w:styleId="Bulletabc">
    <w:name w:val="Bullet abc"/>
    <w:basedOn w:val="ListParagraph"/>
    <w:autoRedefine/>
    <w:qFormat/>
    <w:rsid w:val="006A3E1F"/>
    <w:pPr>
      <w:tabs>
        <w:tab w:val="left" w:pos="1170"/>
      </w:tabs>
      <w:spacing w:after="120" w:line="259" w:lineRule="auto"/>
      <w:ind w:left="1170" w:hanging="630"/>
      <w:contextualSpacing w:val="0"/>
    </w:pPr>
    <w:rPr>
      <w:rFonts w:ascii="Phetsarath OT" w:eastAsia="Phetsarath OT" w:hAnsi="Phetsarath OT" w:cs="Phetsarath OT"/>
      <w:szCs w:val="24"/>
      <w:lang w:val="fr-FR" w:bidi="lo-LA"/>
    </w:rPr>
  </w:style>
  <w:style w:type="paragraph" w:customStyle="1" w:styleId="Bulletdash4thlevel">
    <w:name w:val="Bullet dash 4th level"/>
    <w:basedOn w:val="ListParagraph"/>
    <w:qFormat/>
    <w:rsid w:val="000E0772"/>
    <w:pPr>
      <w:numPr>
        <w:numId w:val="29"/>
      </w:numPr>
      <w:tabs>
        <w:tab w:val="left" w:pos="720"/>
      </w:tabs>
      <w:spacing w:line="259" w:lineRule="auto"/>
      <w:ind w:left="1440"/>
      <w:jc w:val="left"/>
    </w:pPr>
    <w:rPr>
      <w:rFonts w:asciiTheme="minorHAnsi" w:eastAsiaTheme="minorHAnsi" w:hAnsiTheme="minorHAnsi" w:cstheme="minorBidi"/>
      <w:szCs w:val="22"/>
    </w:rPr>
  </w:style>
  <w:style w:type="character" w:customStyle="1" w:styleId="Heading5Char">
    <w:name w:val="Heading 5 Char"/>
    <w:link w:val="Heading5"/>
    <w:locked/>
    <w:rsid w:val="00A608A1"/>
    <w:rPr>
      <w:rFonts w:cs="Arial"/>
      <w:b/>
      <w:bCs/>
      <w:iCs/>
      <w:spacing w:val="-2"/>
      <w:sz w:val="24"/>
      <w:szCs w:val="24"/>
      <w:lang w:bidi="ar-SA"/>
    </w:rPr>
  </w:style>
  <w:style w:type="paragraph" w:styleId="HTMLPreformatted">
    <w:name w:val="HTML Preformatted"/>
    <w:basedOn w:val="Normal"/>
    <w:link w:val="HTMLPreformattedChar"/>
    <w:uiPriority w:val="99"/>
    <w:unhideWhenUsed/>
    <w:rsid w:val="003B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B54E0"/>
    <w:rPr>
      <w:rFonts w:ascii="Courier New" w:hAnsi="Courier New" w:cs="Courier New"/>
      <w:lang w:bidi="ar-SA"/>
    </w:rPr>
  </w:style>
  <w:style w:type="character" w:customStyle="1" w:styleId="TitleChar">
    <w:name w:val="Title Char"/>
    <w:link w:val="Title"/>
    <w:uiPriority w:val="99"/>
    <w:locked/>
    <w:rsid w:val="00B45D15"/>
    <w:rPr>
      <w:rFonts w:ascii="Arial" w:hAnsi="Arial"/>
      <w:b/>
      <w:sz w:val="48"/>
      <w:lang w:bidi="ar-SA"/>
    </w:rPr>
  </w:style>
  <w:style w:type="character" w:customStyle="1" w:styleId="SubtitleChar">
    <w:name w:val="Subtitle Char"/>
    <w:link w:val="Subtitle"/>
    <w:locked/>
    <w:rsid w:val="00FF05A2"/>
    <w:rPr>
      <w:b/>
      <w:sz w:val="36"/>
      <w:lang w:bidi="ar-SA"/>
    </w:rPr>
  </w:style>
  <w:style w:type="character" w:customStyle="1" w:styleId="Heading4Char">
    <w:name w:val="Heading 4 Char"/>
    <w:aliases w:val="Sub-Clause Sub-paragraph Char, Sub-Clause Sub-paragraph Char,ClauseSubSub_No&amp;Name Char"/>
    <w:link w:val="Heading4"/>
    <w:uiPriority w:val="99"/>
    <w:locked/>
    <w:rsid w:val="00A90D3E"/>
    <w:rPr>
      <w:rFonts w:ascii="Arial" w:hAnsi="Arial" w:cs="Arial"/>
      <w:sz w:val="20"/>
      <w:szCs w:val="20"/>
      <w:lang w:bidi="ar-SA"/>
    </w:rPr>
  </w:style>
  <w:style w:type="character" w:customStyle="1" w:styleId="Header2-SubClausesChar">
    <w:name w:val="Header 2 - SubClauses Char"/>
    <w:basedOn w:val="DefaultParagraphFont"/>
    <w:link w:val="Header2-SubClauses"/>
    <w:uiPriority w:val="99"/>
    <w:rsid w:val="009635A4"/>
    <w:rPr>
      <w:rFonts w:cs="Arial"/>
      <w:sz w:val="24"/>
      <w:szCs w:val="24"/>
      <w:lang w:bidi="ar-SA"/>
    </w:rPr>
  </w:style>
  <w:style w:type="paragraph" w:styleId="NoSpacing">
    <w:name w:val="No Spacing"/>
    <w:link w:val="NoSpacingChar"/>
    <w:uiPriority w:val="1"/>
    <w:qFormat/>
    <w:rsid w:val="004E005E"/>
    <w:rPr>
      <w:rFonts w:cs="Times New Roman"/>
      <w:lang w:bidi="ar-SA"/>
    </w:rPr>
  </w:style>
  <w:style w:type="character" w:customStyle="1" w:styleId="NoSpacingChar">
    <w:name w:val="No Spacing Char"/>
    <w:basedOn w:val="DefaultParagraphFont"/>
    <w:link w:val="NoSpacing"/>
    <w:uiPriority w:val="1"/>
    <w:locked/>
    <w:rsid w:val="004E005E"/>
    <w:rPr>
      <w:rFonts w:cs="Times New Roman"/>
      <w:sz w:val="24"/>
      <w:szCs w:val="24"/>
      <w:lang w:bidi="ar-SA"/>
    </w:rPr>
  </w:style>
  <w:style w:type="paragraph" w:customStyle="1" w:styleId="default0">
    <w:name w:val="default"/>
    <w:basedOn w:val="Normal"/>
    <w:rsid w:val="004E005E"/>
    <w:pPr>
      <w:spacing w:before="100" w:beforeAutospacing="1" w:after="100" w:afterAutospacing="1"/>
    </w:pPr>
    <w:rPr>
      <w:rFonts w:ascii="Calibri" w:eastAsiaTheme="minorHAnsi" w:hAnsi="Calibri" w:cs="Calibri"/>
      <w:sz w:val="22"/>
      <w:szCs w:val="22"/>
    </w:rPr>
  </w:style>
  <w:style w:type="character" w:customStyle="1" w:styleId="Heading2Char">
    <w:name w:val="Heading 2 Char"/>
    <w:aliases w:val="Section-Title Char,Title Header2 Char"/>
    <w:link w:val="Heading2"/>
    <w:uiPriority w:val="99"/>
    <w:locked/>
    <w:rsid w:val="00846518"/>
    <w:rPr>
      <w:rFonts w:ascii="Arial" w:hAnsi="Arial" w:cs="Arial"/>
      <w:b/>
      <w:bCs/>
      <w:sz w:val="24"/>
      <w:szCs w:val="24"/>
      <w:lang w:bidi="ar-SA"/>
    </w:rPr>
  </w:style>
  <w:style w:type="character" w:customStyle="1" w:styleId="UnresolvedMention1">
    <w:name w:val="Unresolved Mention1"/>
    <w:basedOn w:val="DefaultParagraphFont"/>
    <w:rsid w:val="00065420"/>
    <w:rPr>
      <w:color w:val="605E5C"/>
      <w:shd w:val="clear" w:color="auto" w:fill="E1DFDD"/>
    </w:rPr>
  </w:style>
  <w:style w:type="character" w:customStyle="1" w:styleId="Heading9Char">
    <w:name w:val="Heading 9 Char"/>
    <w:link w:val="Heading9"/>
    <w:locked/>
    <w:rsid w:val="004A3ABF"/>
    <w:rPr>
      <w:rFonts w:ascii="Arial" w:hAnsi="Arial"/>
      <w:b/>
      <w:i/>
      <w:sz w:val="18"/>
      <w:szCs w:val="20"/>
      <w:lang w:bidi="ar-SA"/>
    </w:rPr>
  </w:style>
  <w:style w:type="character" w:customStyle="1" w:styleId="y2iqfc">
    <w:name w:val="y2iqfc"/>
    <w:basedOn w:val="DefaultParagraphFont"/>
    <w:rsid w:val="00B71B48"/>
  </w:style>
  <w:style w:type="paragraph" w:styleId="TableofFigures">
    <w:name w:val="table of figures"/>
    <w:basedOn w:val="Normal"/>
    <w:next w:val="Normal"/>
    <w:uiPriority w:val="99"/>
    <w:unhideWhenUsed/>
    <w:rsid w:val="003D30E8"/>
  </w:style>
  <w:style w:type="character" w:customStyle="1" w:styleId="UnresolvedMention">
    <w:name w:val="Unresolved Mention"/>
    <w:basedOn w:val="DefaultParagraphFont"/>
    <w:uiPriority w:val="99"/>
    <w:semiHidden/>
    <w:unhideWhenUsed/>
    <w:rsid w:val="00025C23"/>
    <w:rPr>
      <w:color w:val="605E5C"/>
      <w:shd w:val="clear" w:color="auto" w:fill="E1DFDD"/>
    </w:rPr>
  </w:style>
  <w:style w:type="paragraph" w:customStyle="1" w:styleId="Section4-Heading2">
    <w:name w:val="Section 4 - Heading 2"/>
    <w:basedOn w:val="Normal"/>
    <w:rsid w:val="002D7B43"/>
    <w:pPr>
      <w:spacing w:after="200"/>
      <w:jc w:val="center"/>
    </w:pPr>
    <w:rPr>
      <w:rFonts w:cs="Times New Roman"/>
      <w:b/>
      <w:sz w:val="32"/>
    </w:rPr>
  </w:style>
  <w:style w:type="paragraph" w:customStyle="1" w:styleId="SPDForm2">
    <w:name w:val="SPD  Form 2"/>
    <w:basedOn w:val="Normal"/>
    <w:qFormat/>
    <w:rsid w:val="002D7B43"/>
    <w:pPr>
      <w:spacing w:before="120" w:after="240"/>
      <w:jc w:val="center"/>
    </w:pPr>
    <w:rPr>
      <w:rFonts w:cs="Times New Roman"/>
      <w:b/>
      <w:sz w:val="36"/>
      <w:szCs w:val="20"/>
    </w:rPr>
  </w:style>
  <w:style w:type="paragraph" w:customStyle="1" w:styleId="p2">
    <w:name w:val="p2"/>
    <w:basedOn w:val="Normal"/>
    <w:rsid w:val="002D7B43"/>
    <w:rPr>
      <w:rFonts w:ascii="Calibri" w:eastAsiaTheme="minorHAnsi" w:hAnsi="Calibri"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9652">
      <w:bodyDiv w:val="1"/>
      <w:marLeft w:val="0"/>
      <w:marRight w:val="0"/>
      <w:marTop w:val="0"/>
      <w:marBottom w:val="0"/>
      <w:divBdr>
        <w:top w:val="none" w:sz="0" w:space="0" w:color="auto"/>
        <w:left w:val="none" w:sz="0" w:space="0" w:color="auto"/>
        <w:bottom w:val="none" w:sz="0" w:space="0" w:color="auto"/>
        <w:right w:val="none" w:sz="0" w:space="0" w:color="auto"/>
      </w:divBdr>
    </w:div>
    <w:div w:id="175509882">
      <w:bodyDiv w:val="1"/>
      <w:marLeft w:val="0"/>
      <w:marRight w:val="0"/>
      <w:marTop w:val="0"/>
      <w:marBottom w:val="0"/>
      <w:divBdr>
        <w:top w:val="none" w:sz="0" w:space="0" w:color="auto"/>
        <w:left w:val="none" w:sz="0" w:space="0" w:color="auto"/>
        <w:bottom w:val="none" w:sz="0" w:space="0" w:color="auto"/>
        <w:right w:val="none" w:sz="0" w:space="0" w:color="auto"/>
      </w:divBdr>
    </w:div>
    <w:div w:id="355035670">
      <w:bodyDiv w:val="1"/>
      <w:marLeft w:val="0"/>
      <w:marRight w:val="0"/>
      <w:marTop w:val="0"/>
      <w:marBottom w:val="0"/>
      <w:divBdr>
        <w:top w:val="none" w:sz="0" w:space="0" w:color="auto"/>
        <w:left w:val="none" w:sz="0" w:space="0" w:color="auto"/>
        <w:bottom w:val="none" w:sz="0" w:space="0" w:color="auto"/>
        <w:right w:val="none" w:sz="0" w:space="0" w:color="auto"/>
      </w:divBdr>
    </w:div>
    <w:div w:id="488444545">
      <w:bodyDiv w:val="1"/>
      <w:marLeft w:val="0"/>
      <w:marRight w:val="0"/>
      <w:marTop w:val="0"/>
      <w:marBottom w:val="0"/>
      <w:divBdr>
        <w:top w:val="none" w:sz="0" w:space="0" w:color="auto"/>
        <w:left w:val="none" w:sz="0" w:space="0" w:color="auto"/>
        <w:bottom w:val="none" w:sz="0" w:space="0" w:color="auto"/>
        <w:right w:val="none" w:sz="0" w:space="0" w:color="auto"/>
      </w:divBdr>
      <w:divsChild>
        <w:div w:id="1370958805">
          <w:marLeft w:val="0"/>
          <w:marRight w:val="0"/>
          <w:marTop w:val="0"/>
          <w:marBottom w:val="0"/>
          <w:divBdr>
            <w:top w:val="none" w:sz="0" w:space="0" w:color="auto"/>
            <w:left w:val="none" w:sz="0" w:space="0" w:color="auto"/>
            <w:bottom w:val="none" w:sz="0" w:space="0" w:color="auto"/>
            <w:right w:val="none" w:sz="0" w:space="0" w:color="auto"/>
          </w:divBdr>
        </w:div>
        <w:div w:id="1742097425">
          <w:marLeft w:val="0"/>
          <w:marRight w:val="0"/>
          <w:marTop w:val="0"/>
          <w:marBottom w:val="0"/>
          <w:divBdr>
            <w:top w:val="none" w:sz="0" w:space="0" w:color="auto"/>
            <w:left w:val="none" w:sz="0" w:space="0" w:color="auto"/>
            <w:bottom w:val="none" w:sz="0" w:space="0" w:color="auto"/>
            <w:right w:val="none" w:sz="0" w:space="0" w:color="auto"/>
          </w:divBdr>
        </w:div>
      </w:divsChild>
    </w:div>
    <w:div w:id="513150346">
      <w:bodyDiv w:val="1"/>
      <w:marLeft w:val="0"/>
      <w:marRight w:val="0"/>
      <w:marTop w:val="0"/>
      <w:marBottom w:val="0"/>
      <w:divBdr>
        <w:top w:val="none" w:sz="0" w:space="0" w:color="auto"/>
        <w:left w:val="none" w:sz="0" w:space="0" w:color="auto"/>
        <w:bottom w:val="none" w:sz="0" w:space="0" w:color="auto"/>
        <w:right w:val="none" w:sz="0" w:space="0" w:color="auto"/>
      </w:divBdr>
    </w:div>
    <w:div w:id="604076647">
      <w:bodyDiv w:val="1"/>
      <w:marLeft w:val="0"/>
      <w:marRight w:val="0"/>
      <w:marTop w:val="0"/>
      <w:marBottom w:val="0"/>
      <w:divBdr>
        <w:top w:val="none" w:sz="0" w:space="0" w:color="auto"/>
        <w:left w:val="none" w:sz="0" w:space="0" w:color="auto"/>
        <w:bottom w:val="none" w:sz="0" w:space="0" w:color="auto"/>
        <w:right w:val="none" w:sz="0" w:space="0" w:color="auto"/>
      </w:divBdr>
    </w:div>
    <w:div w:id="698967648">
      <w:bodyDiv w:val="1"/>
      <w:marLeft w:val="0"/>
      <w:marRight w:val="0"/>
      <w:marTop w:val="0"/>
      <w:marBottom w:val="0"/>
      <w:divBdr>
        <w:top w:val="none" w:sz="0" w:space="0" w:color="auto"/>
        <w:left w:val="none" w:sz="0" w:space="0" w:color="auto"/>
        <w:bottom w:val="none" w:sz="0" w:space="0" w:color="auto"/>
        <w:right w:val="none" w:sz="0" w:space="0" w:color="auto"/>
      </w:divBdr>
    </w:div>
    <w:div w:id="1010179363">
      <w:bodyDiv w:val="1"/>
      <w:marLeft w:val="0"/>
      <w:marRight w:val="0"/>
      <w:marTop w:val="0"/>
      <w:marBottom w:val="0"/>
      <w:divBdr>
        <w:top w:val="none" w:sz="0" w:space="0" w:color="auto"/>
        <w:left w:val="none" w:sz="0" w:space="0" w:color="auto"/>
        <w:bottom w:val="none" w:sz="0" w:space="0" w:color="auto"/>
        <w:right w:val="none" w:sz="0" w:space="0" w:color="auto"/>
      </w:divBdr>
    </w:div>
    <w:div w:id="1057162858">
      <w:bodyDiv w:val="1"/>
      <w:marLeft w:val="0"/>
      <w:marRight w:val="0"/>
      <w:marTop w:val="0"/>
      <w:marBottom w:val="0"/>
      <w:divBdr>
        <w:top w:val="none" w:sz="0" w:space="0" w:color="auto"/>
        <w:left w:val="none" w:sz="0" w:space="0" w:color="auto"/>
        <w:bottom w:val="none" w:sz="0" w:space="0" w:color="auto"/>
        <w:right w:val="none" w:sz="0" w:space="0" w:color="auto"/>
      </w:divBdr>
    </w:div>
    <w:div w:id="1074668760">
      <w:bodyDiv w:val="1"/>
      <w:marLeft w:val="0"/>
      <w:marRight w:val="0"/>
      <w:marTop w:val="0"/>
      <w:marBottom w:val="0"/>
      <w:divBdr>
        <w:top w:val="none" w:sz="0" w:space="0" w:color="auto"/>
        <w:left w:val="none" w:sz="0" w:space="0" w:color="auto"/>
        <w:bottom w:val="none" w:sz="0" w:space="0" w:color="auto"/>
        <w:right w:val="none" w:sz="0" w:space="0" w:color="auto"/>
      </w:divBdr>
    </w:div>
    <w:div w:id="1170751635">
      <w:bodyDiv w:val="1"/>
      <w:marLeft w:val="0"/>
      <w:marRight w:val="0"/>
      <w:marTop w:val="0"/>
      <w:marBottom w:val="0"/>
      <w:divBdr>
        <w:top w:val="none" w:sz="0" w:space="0" w:color="auto"/>
        <w:left w:val="none" w:sz="0" w:space="0" w:color="auto"/>
        <w:bottom w:val="none" w:sz="0" w:space="0" w:color="auto"/>
        <w:right w:val="none" w:sz="0" w:space="0" w:color="auto"/>
      </w:divBdr>
    </w:div>
    <w:div w:id="1272400932">
      <w:bodyDiv w:val="1"/>
      <w:marLeft w:val="0"/>
      <w:marRight w:val="0"/>
      <w:marTop w:val="0"/>
      <w:marBottom w:val="0"/>
      <w:divBdr>
        <w:top w:val="none" w:sz="0" w:space="0" w:color="auto"/>
        <w:left w:val="none" w:sz="0" w:space="0" w:color="auto"/>
        <w:bottom w:val="none" w:sz="0" w:space="0" w:color="auto"/>
        <w:right w:val="none" w:sz="0" w:space="0" w:color="auto"/>
      </w:divBdr>
    </w:div>
    <w:div w:id="1297832773">
      <w:bodyDiv w:val="1"/>
      <w:marLeft w:val="0"/>
      <w:marRight w:val="0"/>
      <w:marTop w:val="0"/>
      <w:marBottom w:val="0"/>
      <w:divBdr>
        <w:top w:val="none" w:sz="0" w:space="0" w:color="auto"/>
        <w:left w:val="none" w:sz="0" w:space="0" w:color="auto"/>
        <w:bottom w:val="none" w:sz="0" w:space="0" w:color="auto"/>
        <w:right w:val="none" w:sz="0" w:space="0" w:color="auto"/>
      </w:divBdr>
    </w:div>
    <w:div w:id="1317102306">
      <w:bodyDiv w:val="1"/>
      <w:marLeft w:val="0"/>
      <w:marRight w:val="0"/>
      <w:marTop w:val="0"/>
      <w:marBottom w:val="0"/>
      <w:divBdr>
        <w:top w:val="none" w:sz="0" w:space="0" w:color="auto"/>
        <w:left w:val="none" w:sz="0" w:space="0" w:color="auto"/>
        <w:bottom w:val="none" w:sz="0" w:space="0" w:color="auto"/>
        <w:right w:val="none" w:sz="0" w:space="0" w:color="auto"/>
      </w:divBdr>
    </w:div>
    <w:div w:id="1431655839">
      <w:bodyDiv w:val="1"/>
      <w:marLeft w:val="0"/>
      <w:marRight w:val="0"/>
      <w:marTop w:val="0"/>
      <w:marBottom w:val="0"/>
      <w:divBdr>
        <w:top w:val="none" w:sz="0" w:space="0" w:color="auto"/>
        <w:left w:val="none" w:sz="0" w:space="0" w:color="auto"/>
        <w:bottom w:val="none" w:sz="0" w:space="0" w:color="auto"/>
        <w:right w:val="none" w:sz="0" w:space="0" w:color="auto"/>
      </w:divBdr>
    </w:div>
    <w:div w:id="1491360227">
      <w:bodyDiv w:val="1"/>
      <w:marLeft w:val="0"/>
      <w:marRight w:val="0"/>
      <w:marTop w:val="0"/>
      <w:marBottom w:val="0"/>
      <w:divBdr>
        <w:top w:val="none" w:sz="0" w:space="0" w:color="auto"/>
        <w:left w:val="none" w:sz="0" w:space="0" w:color="auto"/>
        <w:bottom w:val="none" w:sz="0" w:space="0" w:color="auto"/>
        <w:right w:val="none" w:sz="0" w:space="0" w:color="auto"/>
      </w:divBdr>
    </w:div>
    <w:div w:id="1576938353">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wmf"/><Relationship Id="rId50" Type="http://schemas.openxmlformats.org/officeDocument/2006/relationships/image" Target="media/image12.png"/><Relationship Id="rId51" Type="http://schemas.openxmlformats.org/officeDocument/2006/relationships/image" Target="media/image13.png"/><Relationship Id="rId52" Type="http://schemas.openxmlformats.org/officeDocument/2006/relationships/image" Target="media/image14.jpeg"/><Relationship Id="rId53" Type="http://schemas.openxmlformats.org/officeDocument/2006/relationships/fontTable" Target="fontTable.xml"/><Relationship Id="rId54" Type="http://schemas.microsoft.com/office/2011/relationships/people" Target="people.xml"/><Relationship Id="rId55" Type="http://schemas.openxmlformats.org/officeDocument/2006/relationships/theme" Target="theme/theme1.xml"/><Relationship Id="rId40" Type="http://schemas.openxmlformats.org/officeDocument/2006/relationships/header" Target="header14.xml"/><Relationship Id="rId41" Type="http://schemas.openxmlformats.org/officeDocument/2006/relationships/header" Target="header15.xml"/><Relationship Id="rId42" Type="http://schemas.openxmlformats.org/officeDocument/2006/relationships/header" Target="header16.xml"/><Relationship Id="rId43" Type="http://schemas.openxmlformats.org/officeDocument/2006/relationships/header" Target="header17.xml"/><Relationship Id="rId44" Type="http://schemas.openxmlformats.org/officeDocument/2006/relationships/hyperlink" Target="https://policies.worldbank.org/sites/ppf3/PPFDocuments/Forms/DispPage.aspx?docid=4005" TargetMode="External"/><Relationship Id="rId45" Type="http://schemas.openxmlformats.org/officeDocument/2006/relationships/hyperlink" Target="http://www.worldbank.org/en/projects-operations/products-and-services/brief/procurement-new-framework" TargetMode="External"/><Relationship Id="rId46" Type="http://schemas.openxmlformats.org/officeDocument/2006/relationships/image" Target="media/image10.png"/><Relationship Id="rId47" Type="http://schemas.openxmlformats.org/officeDocument/2006/relationships/header" Target="header18.xml"/><Relationship Id="rId48" Type="http://schemas.openxmlformats.org/officeDocument/2006/relationships/header" Target="header19.xml"/><Relationship Id="rId4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header" Target="header8.xml"/><Relationship Id="rId35" Type="http://schemas.openxmlformats.org/officeDocument/2006/relationships/header" Target="header9.xml"/><Relationship Id="rId36" Type="http://schemas.openxmlformats.org/officeDocument/2006/relationships/header" Target="header10.xml"/><Relationship Id="rId37" Type="http://schemas.openxmlformats.org/officeDocument/2006/relationships/header" Target="header11.xml"/><Relationship Id="rId38" Type="http://schemas.openxmlformats.org/officeDocument/2006/relationships/header" Target="header12.xml"/><Relationship Id="rId39" Type="http://schemas.openxmlformats.org/officeDocument/2006/relationships/header" Target="header13.xml"/><Relationship Id="rId20" Type="http://schemas.openxmlformats.org/officeDocument/2006/relationships/oleObject" Target="embeddings/oleObject1.bin"/><Relationship Id="rId21" Type="http://schemas.openxmlformats.org/officeDocument/2006/relationships/footer" Target="footer3.xml"/><Relationship Id="rId22" Type="http://schemas.openxmlformats.org/officeDocument/2006/relationships/hyperlink" Target="https://policies.worldbank.org/sites/ppf3/PPFDocuments/Forms/DispPage.aspx?docid=4005" TargetMode="External"/><Relationship Id="rId23" Type="http://schemas.openxmlformats.org/officeDocument/2006/relationships/hyperlink" Target="https://www.adb.org/documents/bidding-related-complaints" TargetMode="Externa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hyperlink" Target="http://www.worldbank.org/debarr" TargetMode="Externa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image" Target="media/image5.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NCB%20Works_LAO%20_Revise%20-%20Decemb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3A5DC-410B-4959-98D5-AB28E2FBE5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815713-201B-4512-892C-FC46D043E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6AF3ED-4B22-4D3B-A5FE-D036BA99637C}">
  <ds:schemaRefs>
    <ds:schemaRef ds:uri="http://schemas.microsoft.com/sharepoint/v3/contenttype/forms"/>
  </ds:schemaRefs>
</ds:datastoreItem>
</file>

<file path=customXml/itemProps4.xml><?xml version="1.0" encoding="utf-8"?>
<ds:datastoreItem xmlns:ds="http://schemas.openxmlformats.org/officeDocument/2006/customXml" ds:itemID="{81E24FBB-6E39-8345-9B6C-0475470D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D:\NCB Works_LAO _Revise - December.dot</Template>
  <TotalTime>255</TotalTime>
  <Pages>186</Pages>
  <Words>42415</Words>
  <Characters>222256</Characters>
  <Application>Microsoft Macintosh Word</Application>
  <DocSecurity>0</DocSecurity>
  <Lines>10583</Lines>
  <Paragraphs>8822</Paragraphs>
  <ScaleCrop>false</ScaleCrop>
  <HeadingPairs>
    <vt:vector size="2" baseType="variant">
      <vt:variant>
        <vt:lpstr>Title</vt:lpstr>
      </vt:variant>
      <vt:variant>
        <vt:i4>1</vt:i4>
      </vt:variant>
    </vt:vector>
  </HeadingPairs>
  <TitlesOfParts>
    <vt:vector size="1" baseType="lpstr">
      <vt:lpstr>Section I</vt:lpstr>
    </vt:vector>
  </TitlesOfParts>
  <Company>Office Black Edition - tum0r</Company>
  <LinksUpToDate>false</LinksUpToDate>
  <CharactersWithSpaces>255849</CharactersWithSpaces>
  <SharedDoc>false</SharedDoc>
  <HLinks>
    <vt:vector size="588" baseType="variant">
      <vt:variant>
        <vt:i4>2031669</vt:i4>
      </vt:variant>
      <vt:variant>
        <vt:i4>803</vt:i4>
      </vt:variant>
      <vt:variant>
        <vt:i4>0</vt:i4>
      </vt:variant>
      <vt:variant>
        <vt:i4>5</vt:i4>
      </vt:variant>
      <vt:variant>
        <vt:lpwstr/>
      </vt:variant>
      <vt:variant>
        <vt:lpwstr>_Toc387910091</vt:lpwstr>
      </vt:variant>
      <vt:variant>
        <vt:i4>2031669</vt:i4>
      </vt:variant>
      <vt:variant>
        <vt:i4>797</vt:i4>
      </vt:variant>
      <vt:variant>
        <vt:i4>0</vt:i4>
      </vt:variant>
      <vt:variant>
        <vt:i4>5</vt:i4>
      </vt:variant>
      <vt:variant>
        <vt:lpwstr/>
      </vt:variant>
      <vt:variant>
        <vt:lpwstr>_Toc387910090</vt:lpwstr>
      </vt:variant>
      <vt:variant>
        <vt:i4>1966133</vt:i4>
      </vt:variant>
      <vt:variant>
        <vt:i4>791</vt:i4>
      </vt:variant>
      <vt:variant>
        <vt:i4>0</vt:i4>
      </vt:variant>
      <vt:variant>
        <vt:i4>5</vt:i4>
      </vt:variant>
      <vt:variant>
        <vt:lpwstr/>
      </vt:variant>
      <vt:variant>
        <vt:lpwstr>_Toc387910089</vt:lpwstr>
      </vt:variant>
      <vt:variant>
        <vt:i4>1966133</vt:i4>
      </vt:variant>
      <vt:variant>
        <vt:i4>785</vt:i4>
      </vt:variant>
      <vt:variant>
        <vt:i4>0</vt:i4>
      </vt:variant>
      <vt:variant>
        <vt:i4>5</vt:i4>
      </vt:variant>
      <vt:variant>
        <vt:lpwstr/>
      </vt:variant>
      <vt:variant>
        <vt:lpwstr>_Toc387910088</vt:lpwstr>
      </vt:variant>
      <vt:variant>
        <vt:i4>1114167</vt:i4>
      </vt:variant>
      <vt:variant>
        <vt:i4>575</vt:i4>
      </vt:variant>
      <vt:variant>
        <vt:i4>0</vt:i4>
      </vt:variant>
      <vt:variant>
        <vt:i4>5</vt:i4>
      </vt:variant>
      <vt:variant>
        <vt:lpwstr/>
      </vt:variant>
      <vt:variant>
        <vt:lpwstr>_Toc387917208</vt:lpwstr>
      </vt:variant>
      <vt:variant>
        <vt:i4>1114167</vt:i4>
      </vt:variant>
      <vt:variant>
        <vt:i4>569</vt:i4>
      </vt:variant>
      <vt:variant>
        <vt:i4>0</vt:i4>
      </vt:variant>
      <vt:variant>
        <vt:i4>5</vt:i4>
      </vt:variant>
      <vt:variant>
        <vt:lpwstr/>
      </vt:variant>
      <vt:variant>
        <vt:lpwstr>_Toc387917207</vt:lpwstr>
      </vt:variant>
      <vt:variant>
        <vt:i4>1114167</vt:i4>
      </vt:variant>
      <vt:variant>
        <vt:i4>563</vt:i4>
      </vt:variant>
      <vt:variant>
        <vt:i4>0</vt:i4>
      </vt:variant>
      <vt:variant>
        <vt:i4>5</vt:i4>
      </vt:variant>
      <vt:variant>
        <vt:lpwstr/>
      </vt:variant>
      <vt:variant>
        <vt:lpwstr>_Toc387917206</vt:lpwstr>
      </vt:variant>
      <vt:variant>
        <vt:i4>2097256</vt:i4>
      </vt:variant>
      <vt:variant>
        <vt:i4>558</vt:i4>
      </vt:variant>
      <vt:variant>
        <vt:i4>0</vt:i4>
      </vt:variant>
      <vt:variant>
        <vt:i4>5</vt:i4>
      </vt:variant>
      <vt:variant>
        <vt:lpwstr>http://www.adb.org/</vt:lpwstr>
      </vt:variant>
      <vt:variant>
        <vt:lpwstr/>
      </vt:variant>
      <vt:variant>
        <vt:i4>1507389</vt:i4>
      </vt:variant>
      <vt:variant>
        <vt:i4>539</vt:i4>
      </vt:variant>
      <vt:variant>
        <vt:i4>0</vt:i4>
      </vt:variant>
      <vt:variant>
        <vt:i4>5</vt:i4>
      </vt:variant>
      <vt:variant>
        <vt:lpwstr/>
      </vt:variant>
      <vt:variant>
        <vt:lpwstr>_Toc388824441</vt:lpwstr>
      </vt:variant>
      <vt:variant>
        <vt:i4>1507389</vt:i4>
      </vt:variant>
      <vt:variant>
        <vt:i4>533</vt:i4>
      </vt:variant>
      <vt:variant>
        <vt:i4>0</vt:i4>
      </vt:variant>
      <vt:variant>
        <vt:i4>5</vt:i4>
      </vt:variant>
      <vt:variant>
        <vt:lpwstr/>
      </vt:variant>
      <vt:variant>
        <vt:lpwstr>_Toc388824440</vt:lpwstr>
      </vt:variant>
      <vt:variant>
        <vt:i4>1048637</vt:i4>
      </vt:variant>
      <vt:variant>
        <vt:i4>527</vt:i4>
      </vt:variant>
      <vt:variant>
        <vt:i4>0</vt:i4>
      </vt:variant>
      <vt:variant>
        <vt:i4>5</vt:i4>
      </vt:variant>
      <vt:variant>
        <vt:lpwstr/>
      </vt:variant>
      <vt:variant>
        <vt:lpwstr>_Toc388824439</vt:lpwstr>
      </vt:variant>
      <vt:variant>
        <vt:i4>1048637</vt:i4>
      </vt:variant>
      <vt:variant>
        <vt:i4>521</vt:i4>
      </vt:variant>
      <vt:variant>
        <vt:i4>0</vt:i4>
      </vt:variant>
      <vt:variant>
        <vt:i4>5</vt:i4>
      </vt:variant>
      <vt:variant>
        <vt:lpwstr/>
      </vt:variant>
      <vt:variant>
        <vt:lpwstr>_Toc388824438</vt:lpwstr>
      </vt:variant>
      <vt:variant>
        <vt:i4>1048637</vt:i4>
      </vt:variant>
      <vt:variant>
        <vt:i4>515</vt:i4>
      </vt:variant>
      <vt:variant>
        <vt:i4>0</vt:i4>
      </vt:variant>
      <vt:variant>
        <vt:i4>5</vt:i4>
      </vt:variant>
      <vt:variant>
        <vt:lpwstr/>
      </vt:variant>
      <vt:variant>
        <vt:lpwstr>_Toc388824437</vt:lpwstr>
      </vt:variant>
      <vt:variant>
        <vt:i4>1048637</vt:i4>
      </vt:variant>
      <vt:variant>
        <vt:i4>509</vt:i4>
      </vt:variant>
      <vt:variant>
        <vt:i4>0</vt:i4>
      </vt:variant>
      <vt:variant>
        <vt:i4>5</vt:i4>
      </vt:variant>
      <vt:variant>
        <vt:lpwstr/>
      </vt:variant>
      <vt:variant>
        <vt:lpwstr>_Toc388824436</vt:lpwstr>
      </vt:variant>
      <vt:variant>
        <vt:i4>1048637</vt:i4>
      </vt:variant>
      <vt:variant>
        <vt:i4>503</vt:i4>
      </vt:variant>
      <vt:variant>
        <vt:i4>0</vt:i4>
      </vt:variant>
      <vt:variant>
        <vt:i4>5</vt:i4>
      </vt:variant>
      <vt:variant>
        <vt:lpwstr/>
      </vt:variant>
      <vt:variant>
        <vt:lpwstr>_Toc388824435</vt:lpwstr>
      </vt:variant>
      <vt:variant>
        <vt:i4>1048637</vt:i4>
      </vt:variant>
      <vt:variant>
        <vt:i4>497</vt:i4>
      </vt:variant>
      <vt:variant>
        <vt:i4>0</vt:i4>
      </vt:variant>
      <vt:variant>
        <vt:i4>5</vt:i4>
      </vt:variant>
      <vt:variant>
        <vt:lpwstr/>
      </vt:variant>
      <vt:variant>
        <vt:lpwstr>_Toc388824434</vt:lpwstr>
      </vt:variant>
      <vt:variant>
        <vt:i4>1048637</vt:i4>
      </vt:variant>
      <vt:variant>
        <vt:i4>491</vt:i4>
      </vt:variant>
      <vt:variant>
        <vt:i4>0</vt:i4>
      </vt:variant>
      <vt:variant>
        <vt:i4>5</vt:i4>
      </vt:variant>
      <vt:variant>
        <vt:lpwstr/>
      </vt:variant>
      <vt:variant>
        <vt:lpwstr>_Toc388824433</vt:lpwstr>
      </vt:variant>
      <vt:variant>
        <vt:i4>1048637</vt:i4>
      </vt:variant>
      <vt:variant>
        <vt:i4>485</vt:i4>
      </vt:variant>
      <vt:variant>
        <vt:i4>0</vt:i4>
      </vt:variant>
      <vt:variant>
        <vt:i4>5</vt:i4>
      </vt:variant>
      <vt:variant>
        <vt:lpwstr/>
      </vt:variant>
      <vt:variant>
        <vt:lpwstr>_Toc388824432</vt:lpwstr>
      </vt:variant>
      <vt:variant>
        <vt:i4>1048637</vt:i4>
      </vt:variant>
      <vt:variant>
        <vt:i4>479</vt:i4>
      </vt:variant>
      <vt:variant>
        <vt:i4>0</vt:i4>
      </vt:variant>
      <vt:variant>
        <vt:i4>5</vt:i4>
      </vt:variant>
      <vt:variant>
        <vt:lpwstr/>
      </vt:variant>
      <vt:variant>
        <vt:lpwstr>_Toc388824431</vt:lpwstr>
      </vt:variant>
      <vt:variant>
        <vt:i4>1048637</vt:i4>
      </vt:variant>
      <vt:variant>
        <vt:i4>473</vt:i4>
      </vt:variant>
      <vt:variant>
        <vt:i4>0</vt:i4>
      </vt:variant>
      <vt:variant>
        <vt:i4>5</vt:i4>
      </vt:variant>
      <vt:variant>
        <vt:lpwstr/>
      </vt:variant>
      <vt:variant>
        <vt:lpwstr>_Toc388824430</vt:lpwstr>
      </vt:variant>
      <vt:variant>
        <vt:i4>1114173</vt:i4>
      </vt:variant>
      <vt:variant>
        <vt:i4>467</vt:i4>
      </vt:variant>
      <vt:variant>
        <vt:i4>0</vt:i4>
      </vt:variant>
      <vt:variant>
        <vt:i4>5</vt:i4>
      </vt:variant>
      <vt:variant>
        <vt:lpwstr/>
      </vt:variant>
      <vt:variant>
        <vt:lpwstr>_Toc388824429</vt:lpwstr>
      </vt:variant>
      <vt:variant>
        <vt:i4>1114173</vt:i4>
      </vt:variant>
      <vt:variant>
        <vt:i4>461</vt:i4>
      </vt:variant>
      <vt:variant>
        <vt:i4>0</vt:i4>
      </vt:variant>
      <vt:variant>
        <vt:i4>5</vt:i4>
      </vt:variant>
      <vt:variant>
        <vt:lpwstr/>
      </vt:variant>
      <vt:variant>
        <vt:lpwstr>_Toc388824428</vt:lpwstr>
      </vt:variant>
      <vt:variant>
        <vt:i4>1114173</vt:i4>
      </vt:variant>
      <vt:variant>
        <vt:i4>455</vt:i4>
      </vt:variant>
      <vt:variant>
        <vt:i4>0</vt:i4>
      </vt:variant>
      <vt:variant>
        <vt:i4>5</vt:i4>
      </vt:variant>
      <vt:variant>
        <vt:lpwstr/>
      </vt:variant>
      <vt:variant>
        <vt:lpwstr>_Toc388824427</vt:lpwstr>
      </vt:variant>
      <vt:variant>
        <vt:i4>1114173</vt:i4>
      </vt:variant>
      <vt:variant>
        <vt:i4>449</vt:i4>
      </vt:variant>
      <vt:variant>
        <vt:i4>0</vt:i4>
      </vt:variant>
      <vt:variant>
        <vt:i4>5</vt:i4>
      </vt:variant>
      <vt:variant>
        <vt:lpwstr/>
      </vt:variant>
      <vt:variant>
        <vt:lpwstr>_Toc388824426</vt:lpwstr>
      </vt:variant>
      <vt:variant>
        <vt:i4>1114173</vt:i4>
      </vt:variant>
      <vt:variant>
        <vt:i4>443</vt:i4>
      </vt:variant>
      <vt:variant>
        <vt:i4>0</vt:i4>
      </vt:variant>
      <vt:variant>
        <vt:i4>5</vt:i4>
      </vt:variant>
      <vt:variant>
        <vt:lpwstr/>
      </vt:variant>
      <vt:variant>
        <vt:lpwstr>_Toc388824425</vt:lpwstr>
      </vt:variant>
      <vt:variant>
        <vt:i4>1114173</vt:i4>
      </vt:variant>
      <vt:variant>
        <vt:i4>437</vt:i4>
      </vt:variant>
      <vt:variant>
        <vt:i4>0</vt:i4>
      </vt:variant>
      <vt:variant>
        <vt:i4>5</vt:i4>
      </vt:variant>
      <vt:variant>
        <vt:lpwstr/>
      </vt:variant>
      <vt:variant>
        <vt:lpwstr>_Toc388824424</vt:lpwstr>
      </vt:variant>
      <vt:variant>
        <vt:i4>1114173</vt:i4>
      </vt:variant>
      <vt:variant>
        <vt:i4>431</vt:i4>
      </vt:variant>
      <vt:variant>
        <vt:i4>0</vt:i4>
      </vt:variant>
      <vt:variant>
        <vt:i4>5</vt:i4>
      </vt:variant>
      <vt:variant>
        <vt:lpwstr/>
      </vt:variant>
      <vt:variant>
        <vt:lpwstr>_Toc388824423</vt:lpwstr>
      </vt:variant>
      <vt:variant>
        <vt:i4>1441850</vt:i4>
      </vt:variant>
      <vt:variant>
        <vt:i4>422</vt:i4>
      </vt:variant>
      <vt:variant>
        <vt:i4>0</vt:i4>
      </vt:variant>
      <vt:variant>
        <vt:i4>5</vt:i4>
      </vt:variant>
      <vt:variant>
        <vt:lpwstr/>
      </vt:variant>
      <vt:variant>
        <vt:lpwstr>_Toc388824354</vt:lpwstr>
      </vt:variant>
      <vt:variant>
        <vt:i4>1441850</vt:i4>
      </vt:variant>
      <vt:variant>
        <vt:i4>416</vt:i4>
      </vt:variant>
      <vt:variant>
        <vt:i4>0</vt:i4>
      </vt:variant>
      <vt:variant>
        <vt:i4>5</vt:i4>
      </vt:variant>
      <vt:variant>
        <vt:lpwstr/>
      </vt:variant>
      <vt:variant>
        <vt:lpwstr>_Toc388824353</vt:lpwstr>
      </vt:variant>
      <vt:variant>
        <vt:i4>1441850</vt:i4>
      </vt:variant>
      <vt:variant>
        <vt:i4>410</vt:i4>
      </vt:variant>
      <vt:variant>
        <vt:i4>0</vt:i4>
      </vt:variant>
      <vt:variant>
        <vt:i4>5</vt:i4>
      </vt:variant>
      <vt:variant>
        <vt:lpwstr/>
      </vt:variant>
      <vt:variant>
        <vt:lpwstr>_Toc388824352</vt:lpwstr>
      </vt:variant>
      <vt:variant>
        <vt:i4>1441850</vt:i4>
      </vt:variant>
      <vt:variant>
        <vt:i4>404</vt:i4>
      </vt:variant>
      <vt:variant>
        <vt:i4>0</vt:i4>
      </vt:variant>
      <vt:variant>
        <vt:i4>5</vt:i4>
      </vt:variant>
      <vt:variant>
        <vt:lpwstr/>
      </vt:variant>
      <vt:variant>
        <vt:lpwstr>_Toc388824351</vt:lpwstr>
      </vt:variant>
      <vt:variant>
        <vt:i4>1441850</vt:i4>
      </vt:variant>
      <vt:variant>
        <vt:i4>398</vt:i4>
      </vt:variant>
      <vt:variant>
        <vt:i4>0</vt:i4>
      </vt:variant>
      <vt:variant>
        <vt:i4>5</vt:i4>
      </vt:variant>
      <vt:variant>
        <vt:lpwstr/>
      </vt:variant>
      <vt:variant>
        <vt:lpwstr>_Toc388824350</vt:lpwstr>
      </vt:variant>
      <vt:variant>
        <vt:i4>1507386</vt:i4>
      </vt:variant>
      <vt:variant>
        <vt:i4>392</vt:i4>
      </vt:variant>
      <vt:variant>
        <vt:i4>0</vt:i4>
      </vt:variant>
      <vt:variant>
        <vt:i4>5</vt:i4>
      </vt:variant>
      <vt:variant>
        <vt:lpwstr/>
      </vt:variant>
      <vt:variant>
        <vt:lpwstr>_Toc388824349</vt:lpwstr>
      </vt:variant>
      <vt:variant>
        <vt:i4>1507386</vt:i4>
      </vt:variant>
      <vt:variant>
        <vt:i4>386</vt:i4>
      </vt:variant>
      <vt:variant>
        <vt:i4>0</vt:i4>
      </vt:variant>
      <vt:variant>
        <vt:i4>5</vt:i4>
      </vt:variant>
      <vt:variant>
        <vt:lpwstr/>
      </vt:variant>
      <vt:variant>
        <vt:lpwstr>_Toc388824348</vt:lpwstr>
      </vt:variant>
      <vt:variant>
        <vt:i4>1507386</vt:i4>
      </vt:variant>
      <vt:variant>
        <vt:i4>380</vt:i4>
      </vt:variant>
      <vt:variant>
        <vt:i4>0</vt:i4>
      </vt:variant>
      <vt:variant>
        <vt:i4>5</vt:i4>
      </vt:variant>
      <vt:variant>
        <vt:lpwstr/>
      </vt:variant>
      <vt:variant>
        <vt:lpwstr>_Toc388824347</vt:lpwstr>
      </vt:variant>
      <vt:variant>
        <vt:i4>1507386</vt:i4>
      </vt:variant>
      <vt:variant>
        <vt:i4>374</vt:i4>
      </vt:variant>
      <vt:variant>
        <vt:i4>0</vt:i4>
      </vt:variant>
      <vt:variant>
        <vt:i4>5</vt:i4>
      </vt:variant>
      <vt:variant>
        <vt:lpwstr/>
      </vt:variant>
      <vt:variant>
        <vt:lpwstr>_Toc388824346</vt:lpwstr>
      </vt:variant>
      <vt:variant>
        <vt:i4>1507386</vt:i4>
      </vt:variant>
      <vt:variant>
        <vt:i4>368</vt:i4>
      </vt:variant>
      <vt:variant>
        <vt:i4>0</vt:i4>
      </vt:variant>
      <vt:variant>
        <vt:i4>5</vt:i4>
      </vt:variant>
      <vt:variant>
        <vt:lpwstr/>
      </vt:variant>
      <vt:variant>
        <vt:lpwstr>_Toc388824345</vt:lpwstr>
      </vt:variant>
      <vt:variant>
        <vt:i4>1507386</vt:i4>
      </vt:variant>
      <vt:variant>
        <vt:i4>362</vt:i4>
      </vt:variant>
      <vt:variant>
        <vt:i4>0</vt:i4>
      </vt:variant>
      <vt:variant>
        <vt:i4>5</vt:i4>
      </vt:variant>
      <vt:variant>
        <vt:lpwstr/>
      </vt:variant>
      <vt:variant>
        <vt:lpwstr>_Toc388824344</vt:lpwstr>
      </vt:variant>
      <vt:variant>
        <vt:i4>1507386</vt:i4>
      </vt:variant>
      <vt:variant>
        <vt:i4>356</vt:i4>
      </vt:variant>
      <vt:variant>
        <vt:i4>0</vt:i4>
      </vt:variant>
      <vt:variant>
        <vt:i4>5</vt:i4>
      </vt:variant>
      <vt:variant>
        <vt:lpwstr/>
      </vt:variant>
      <vt:variant>
        <vt:lpwstr>_Toc388824343</vt:lpwstr>
      </vt:variant>
      <vt:variant>
        <vt:i4>1507386</vt:i4>
      </vt:variant>
      <vt:variant>
        <vt:i4>350</vt:i4>
      </vt:variant>
      <vt:variant>
        <vt:i4>0</vt:i4>
      </vt:variant>
      <vt:variant>
        <vt:i4>5</vt:i4>
      </vt:variant>
      <vt:variant>
        <vt:lpwstr/>
      </vt:variant>
      <vt:variant>
        <vt:lpwstr>_Toc388824342</vt:lpwstr>
      </vt:variant>
      <vt:variant>
        <vt:i4>782831324</vt:i4>
      </vt:variant>
      <vt:variant>
        <vt:i4>345</vt:i4>
      </vt:variant>
      <vt:variant>
        <vt:i4>0</vt:i4>
      </vt:variant>
      <vt:variant>
        <vt:i4>5</vt:i4>
      </vt:variant>
      <vt:variant>
        <vt:lpwstr>mailto:%20ສຳລັບ%20ADB%20:%20ກະລຸນາ​ຕິດ​ຕໍ່​ພົວພັນ​ກັບ​ຫ້ອງການ​ຂອງ%20ADB%20ກ່ຽວ​ກັບ​ການ​ຕ້ານ​ການ​ສໍ​ລາດ​ບັງ​ຫລວງ%20(integrity@adb.org%20or%20anticorruption@adb.org)%20​ເພື່ອ​ເຂົ້າຫາ​ບັນຊີ​ຄົບ​ຊຸດ.</vt:lpwstr>
      </vt:variant>
      <vt:variant>
        <vt:lpwstr/>
      </vt:variant>
      <vt:variant>
        <vt:i4>4718595</vt:i4>
      </vt:variant>
      <vt:variant>
        <vt:i4>342</vt:i4>
      </vt:variant>
      <vt:variant>
        <vt:i4>0</vt:i4>
      </vt:variant>
      <vt:variant>
        <vt:i4>5</vt:i4>
      </vt:variant>
      <vt:variant>
        <vt:lpwstr>http://www.worldbank.org/</vt:lpwstr>
      </vt:variant>
      <vt:variant>
        <vt:lpwstr/>
      </vt:variant>
      <vt:variant>
        <vt:i4>1507385</vt:i4>
      </vt:variant>
      <vt:variant>
        <vt:i4>335</vt:i4>
      </vt:variant>
      <vt:variant>
        <vt:i4>0</vt:i4>
      </vt:variant>
      <vt:variant>
        <vt:i4>5</vt:i4>
      </vt:variant>
      <vt:variant>
        <vt:lpwstr/>
      </vt:variant>
      <vt:variant>
        <vt:lpwstr>_Toc388967462</vt:lpwstr>
      </vt:variant>
      <vt:variant>
        <vt:i4>1507385</vt:i4>
      </vt:variant>
      <vt:variant>
        <vt:i4>329</vt:i4>
      </vt:variant>
      <vt:variant>
        <vt:i4>0</vt:i4>
      </vt:variant>
      <vt:variant>
        <vt:i4>5</vt:i4>
      </vt:variant>
      <vt:variant>
        <vt:lpwstr/>
      </vt:variant>
      <vt:variant>
        <vt:lpwstr>_Toc388967461</vt:lpwstr>
      </vt:variant>
      <vt:variant>
        <vt:i4>1507385</vt:i4>
      </vt:variant>
      <vt:variant>
        <vt:i4>323</vt:i4>
      </vt:variant>
      <vt:variant>
        <vt:i4>0</vt:i4>
      </vt:variant>
      <vt:variant>
        <vt:i4>5</vt:i4>
      </vt:variant>
      <vt:variant>
        <vt:lpwstr/>
      </vt:variant>
      <vt:variant>
        <vt:lpwstr>_Toc388967460</vt:lpwstr>
      </vt:variant>
      <vt:variant>
        <vt:i4>1310777</vt:i4>
      </vt:variant>
      <vt:variant>
        <vt:i4>317</vt:i4>
      </vt:variant>
      <vt:variant>
        <vt:i4>0</vt:i4>
      </vt:variant>
      <vt:variant>
        <vt:i4>5</vt:i4>
      </vt:variant>
      <vt:variant>
        <vt:lpwstr/>
      </vt:variant>
      <vt:variant>
        <vt:lpwstr>_Toc388967459</vt:lpwstr>
      </vt:variant>
      <vt:variant>
        <vt:i4>1310777</vt:i4>
      </vt:variant>
      <vt:variant>
        <vt:i4>311</vt:i4>
      </vt:variant>
      <vt:variant>
        <vt:i4>0</vt:i4>
      </vt:variant>
      <vt:variant>
        <vt:i4>5</vt:i4>
      </vt:variant>
      <vt:variant>
        <vt:lpwstr/>
      </vt:variant>
      <vt:variant>
        <vt:lpwstr>_Toc388967458</vt:lpwstr>
      </vt:variant>
      <vt:variant>
        <vt:i4>1310777</vt:i4>
      </vt:variant>
      <vt:variant>
        <vt:i4>305</vt:i4>
      </vt:variant>
      <vt:variant>
        <vt:i4>0</vt:i4>
      </vt:variant>
      <vt:variant>
        <vt:i4>5</vt:i4>
      </vt:variant>
      <vt:variant>
        <vt:lpwstr/>
      </vt:variant>
      <vt:variant>
        <vt:lpwstr>_Toc388967457</vt:lpwstr>
      </vt:variant>
      <vt:variant>
        <vt:i4>1310777</vt:i4>
      </vt:variant>
      <vt:variant>
        <vt:i4>299</vt:i4>
      </vt:variant>
      <vt:variant>
        <vt:i4>0</vt:i4>
      </vt:variant>
      <vt:variant>
        <vt:i4>5</vt:i4>
      </vt:variant>
      <vt:variant>
        <vt:lpwstr/>
      </vt:variant>
      <vt:variant>
        <vt:lpwstr>_Toc388967456</vt:lpwstr>
      </vt:variant>
      <vt:variant>
        <vt:i4>1310777</vt:i4>
      </vt:variant>
      <vt:variant>
        <vt:i4>293</vt:i4>
      </vt:variant>
      <vt:variant>
        <vt:i4>0</vt:i4>
      </vt:variant>
      <vt:variant>
        <vt:i4>5</vt:i4>
      </vt:variant>
      <vt:variant>
        <vt:lpwstr/>
      </vt:variant>
      <vt:variant>
        <vt:lpwstr>_Toc388967455</vt:lpwstr>
      </vt:variant>
      <vt:variant>
        <vt:i4>1310777</vt:i4>
      </vt:variant>
      <vt:variant>
        <vt:i4>287</vt:i4>
      </vt:variant>
      <vt:variant>
        <vt:i4>0</vt:i4>
      </vt:variant>
      <vt:variant>
        <vt:i4>5</vt:i4>
      </vt:variant>
      <vt:variant>
        <vt:lpwstr/>
      </vt:variant>
      <vt:variant>
        <vt:lpwstr>_Toc388967454</vt:lpwstr>
      </vt:variant>
      <vt:variant>
        <vt:i4>1310777</vt:i4>
      </vt:variant>
      <vt:variant>
        <vt:i4>281</vt:i4>
      </vt:variant>
      <vt:variant>
        <vt:i4>0</vt:i4>
      </vt:variant>
      <vt:variant>
        <vt:i4>5</vt:i4>
      </vt:variant>
      <vt:variant>
        <vt:lpwstr/>
      </vt:variant>
      <vt:variant>
        <vt:lpwstr>_Toc388967453</vt:lpwstr>
      </vt:variant>
      <vt:variant>
        <vt:i4>1310777</vt:i4>
      </vt:variant>
      <vt:variant>
        <vt:i4>275</vt:i4>
      </vt:variant>
      <vt:variant>
        <vt:i4>0</vt:i4>
      </vt:variant>
      <vt:variant>
        <vt:i4>5</vt:i4>
      </vt:variant>
      <vt:variant>
        <vt:lpwstr/>
      </vt:variant>
      <vt:variant>
        <vt:lpwstr>_Toc388967452</vt:lpwstr>
      </vt:variant>
      <vt:variant>
        <vt:i4>1310777</vt:i4>
      </vt:variant>
      <vt:variant>
        <vt:i4>269</vt:i4>
      </vt:variant>
      <vt:variant>
        <vt:i4>0</vt:i4>
      </vt:variant>
      <vt:variant>
        <vt:i4>5</vt:i4>
      </vt:variant>
      <vt:variant>
        <vt:lpwstr/>
      </vt:variant>
      <vt:variant>
        <vt:lpwstr>_Toc388967451</vt:lpwstr>
      </vt:variant>
      <vt:variant>
        <vt:i4>1310777</vt:i4>
      </vt:variant>
      <vt:variant>
        <vt:i4>263</vt:i4>
      </vt:variant>
      <vt:variant>
        <vt:i4>0</vt:i4>
      </vt:variant>
      <vt:variant>
        <vt:i4>5</vt:i4>
      </vt:variant>
      <vt:variant>
        <vt:lpwstr/>
      </vt:variant>
      <vt:variant>
        <vt:lpwstr>_Toc388967450</vt:lpwstr>
      </vt:variant>
      <vt:variant>
        <vt:i4>1376313</vt:i4>
      </vt:variant>
      <vt:variant>
        <vt:i4>257</vt:i4>
      </vt:variant>
      <vt:variant>
        <vt:i4>0</vt:i4>
      </vt:variant>
      <vt:variant>
        <vt:i4>5</vt:i4>
      </vt:variant>
      <vt:variant>
        <vt:lpwstr/>
      </vt:variant>
      <vt:variant>
        <vt:lpwstr>_Toc388967449</vt:lpwstr>
      </vt:variant>
      <vt:variant>
        <vt:i4>1376313</vt:i4>
      </vt:variant>
      <vt:variant>
        <vt:i4>251</vt:i4>
      </vt:variant>
      <vt:variant>
        <vt:i4>0</vt:i4>
      </vt:variant>
      <vt:variant>
        <vt:i4>5</vt:i4>
      </vt:variant>
      <vt:variant>
        <vt:lpwstr/>
      </vt:variant>
      <vt:variant>
        <vt:lpwstr>_Toc388967448</vt:lpwstr>
      </vt:variant>
      <vt:variant>
        <vt:i4>1376313</vt:i4>
      </vt:variant>
      <vt:variant>
        <vt:i4>245</vt:i4>
      </vt:variant>
      <vt:variant>
        <vt:i4>0</vt:i4>
      </vt:variant>
      <vt:variant>
        <vt:i4>5</vt:i4>
      </vt:variant>
      <vt:variant>
        <vt:lpwstr/>
      </vt:variant>
      <vt:variant>
        <vt:lpwstr>_Toc388967447</vt:lpwstr>
      </vt:variant>
      <vt:variant>
        <vt:i4>1376313</vt:i4>
      </vt:variant>
      <vt:variant>
        <vt:i4>239</vt:i4>
      </vt:variant>
      <vt:variant>
        <vt:i4>0</vt:i4>
      </vt:variant>
      <vt:variant>
        <vt:i4>5</vt:i4>
      </vt:variant>
      <vt:variant>
        <vt:lpwstr/>
      </vt:variant>
      <vt:variant>
        <vt:lpwstr>_Toc388967446</vt:lpwstr>
      </vt:variant>
      <vt:variant>
        <vt:i4>1376313</vt:i4>
      </vt:variant>
      <vt:variant>
        <vt:i4>233</vt:i4>
      </vt:variant>
      <vt:variant>
        <vt:i4>0</vt:i4>
      </vt:variant>
      <vt:variant>
        <vt:i4>5</vt:i4>
      </vt:variant>
      <vt:variant>
        <vt:lpwstr/>
      </vt:variant>
      <vt:variant>
        <vt:lpwstr>_Toc388967445</vt:lpwstr>
      </vt:variant>
      <vt:variant>
        <vt:i4>1376313</vt:i4>
      </vt:variant>
      <vt:variant>
        <vt:i4>227</vt:i4>
      </vt:variant>
      <vt:variant>
        <vt:i4>0</vt:i4>
      </vt:variant>
      <vt:variant>
        <vt:i4>5</vt:i4>
      </vt:variant>
      <vt:variant>
        <vt:lpwstr/>
      </vt:variant>
      <vt:variant>
        <vt:lpwstr>_Toc388967444</vt:lpwstr>
      </vt:variant>
      <vt:variant>
        <vt:i4>1376313</vt:i4>
      </vt:variant>
      <vt:variant>
        <vt:i4>221</vt:i4>
      </vt:variant>
      <vt:variant>
        <vt:i4>0</vt:i4>
      </vt:variant>
      <vt:variant>
        <vt:i4>5</vt:i4>
      </vt:variant>
      <vt:variant>
        <vt:lpwstr/>
      </vt:variant>
      <vt:variant>
        <vt:lpwstr>_Toc388967443</vt:lpwstr>
      </vt:variant>
      <vt:variant>
        <vt:i4>1376313</vt:i4>
      </vt:variant>
      <vt:variant>
        <vt:i4>215</vt:i4>
      </vt:variant>
      <vt:variant>
        <vt:i4>0</vt:i4>
      </vt:variant>
      <vt:variant>
        <vt:i4>5</vt:i4>
      </vt:variant>
      <vt:variant>
        <vt:lpwstr/>
      </vt:variant>
      <vt:variant>
        <vt:lpwstr>_Toc388967442</vt:lpwstr>
      </vt:variant>
      <vt:variant>
        <vt:i4>1376313</vt:i4>
      </vt:variant>
      <vt:variant>
        <vt:i4>209</vt:i4>
      </vt:variant>
      <vt:variant>
        <vt:i4>0</vt:i4>
      </vt:variant>
      <vt:variant>
        <vt:i4>5</vt:i4>
      </vt:variant>
      <vt:variant>
        <vt:lpwstr/>
      </vt:variant>
      <vt:variant>
        <vt:lpwstr>_Toc388967441</vt:lpwstr>
      </vt:variant>
      <vt:variant>
        <vt:i4>1376313</vt:i4>
      </vt:variant>
      <vt:variant>
        <vt:i4>203</vt:i4>
      </vt:variant>
      <vt:variant>
        <vt:i4>0</vt:i4>
      </vt:variant>
      <vt:variant>
        <vt:i4>5</vt:i4>
      </vt:variant>
      <vt:variant>
        <vt:lpwstr/>
      </vt:variant>
      <vt:variant>
        <vt:lpwstr>_Toc388967440</vt:lpwstr>
      </vt:variant>
      <vt:variant>
        <vt:i4>1179705</vt:i4>
      </vt:variant>
      <vt:variant>
        <vt:i4>197</vt:i4>
      </vt:variant>
      <vt:variant>
        <vt:i4>0</vt:i4>
      </vt:variant>
      <vt:variant>
        <vt:i4>5</vt:i4>
      </vt:variant>
      <vt:variant>
        <vt:lpwstr/>
      </vt:variant>
      <vt:variant>
        <vt:lpwstr>_Toc388967439</vt:lpwstr>
      </vt:variant>
      <vt:variant>
        <vt:i4>1179705</vt:i4>
      </vt:variant>
      <vt:variant>
        <vt:i4>191</vt:i4>
      </vt:variant>
      <vt:variant>
        <vt:i4>0</vt:i4>
      </vt:variant>
      <vt:variant>
        <vt:i4>5</vt:i4>
      </vt:variant>
      <vt:variant>
        <vt:lpwstr/>
      </vt:variant>
      <vt:variant>
        <vt:lpwstr>_Toc388967438</vt:lpwstr>
      </vt:variant>
      <vt:variant>
        <vt:i4>1179705</vt:i4>
      </vt:variant>
      <vt:variant>
        <vt:i4>185</vt:i4>
      </vt:variant>
      <vt:variant>
        <vt:i4>0</vt:i4>
      </vt:variant>
      <vt:variant>
        <vt:i4>5</vt:i4>
      </vt:variant>
      <vt:variant>
        <vt:lpwstr/>
      </vt:variant>
      <vt:variant>
        <vt:lpwstr>_Toc388967437</vt:lpwstr>
      </vt:variant>
      <vt:variant>
        <vt:i4>1179705</vt:i4>
      </vt:variant>
      <vt:variant>
        <vt:i4>179</vt:i4>
      </vt:variant>
      <vt:variant>
        <vt:i4>0</vt:i4>
      </vt:variant>
      <vt:variant>
        <vt:i4>5</vt:i4>
      </vt:variant>
      <vt:variant>
        <vt:lpwstr/>
      </vt:variant>
      <vt:variant>
        <vt:lpwstr>_Toc388967436</vt:lpwstr>
      </vt:variant>
      <vt:variant>
        <vt:i4>1179705</vt:i4>
      </vt:variant>
      <vt:variant>
        <vt:i4>173</vt:i4>
      </vt:variant>
      <vt:variant>
        <vt:i4>0</vt:i4>
      </vt:variant>
      <vt:variant>
        <vt:i4>5</vt:i4>
      </vt:variant>
      <vt:variant>
        <vt:lpwstr/>
      </vt:variant>
      <vt:variant>
        <vt:lpwstr>_Toc388967435</vt:lpwstr>
      </vt:variant>
      <vt:variant>
        <vt:i4>1179705</vt:i4>
      </vt:variant>
      <vt:variant>
        <vt:i4>167</vt:i4>
      </vt:variant>
      <vt:variant>
        <vt:i4>0</vt:i4>
      </vt:variant>
      <vt:variant>
        <vt:i4>5</vt:i4>
      </vt:variant>
      <vt:variant>
        <vt:lpwstr/>
      </vt:variant>
      <vt:variant>
        <vt:lpwstr>_Toc388967434</vt:lpwstr>
      </vt:variant>
      <vt:variant>
        <vt:i4>1179705</vt:i4>
      </vt:variant>
      <vt:variant>
        <vt:i4>161</vt:i4>
      </vt:variant>
      <vt:variant>
        <vt:i4>0</vt:i4>
      </vt:variant>
      <vt:variant>
        <vt:i4>5</vt:i4>
      </vt:variant>
      <vt:variant>
        <vt:lpwstr/>
      </vt:variant>
      <vt:variant>
        <vt:lpwstr>_Toc388967433</vt:lpwstr>
      </vt:variant>
      <vt:variant>
        <vt:i4>1179705</vt:i4>
      </vt:variant>
      <vt:variant>
        <vt:i4>155</vt:i4>
      </vt:variant>
      <vt:variant>
        <vt:i4>0</vt:i4>
      </vt:variant>
      <vt:variant>
        <vt:i4>5</vt:i4>
      </vt:variant>
      <vt:variant>
        <vt:lpwstr/>
      </vt:variant>
      <vt:variant>
        <vt:lpwstr>_Toc388967432</vt:lpwstr>
      </vt:variant>
      <vt:variant>
        <vt:i4>1179705</vt:i4>
      </vt:variant>
      <vt:variant>
        <vt:i4>149</vt:i4>
      </vt:variant>
      <vt:variant>
        <vt:i4>0</vt:i4>
      </vt:variant>
      <vt:variant>
        <vt:i4>5</vt:i4>
      </vt:variant>
      <vt:variant>
        <vt:lpwstr/>
      </vt:variant>
      <vt:variant>
        <vt:lpwstr>_Toc388967431</vt:lpwstr>
      </vt:variant>
      <vt:variant>
        <vt:i4>1179705</vt:i4>
      </vt:variant>
      <vt:variant>
        <vt:i4>143</vt:i4>
      </vt:variant>
      <vt:variant>
        <vt:i4>0</vt:i4>
      </vt:variant>
      <vt:variant>
        <vt:i4>5</vt:i4>
      </vt:variant>
      <vt:variant>
        <vt:lpwstr/>
      </vt:variant>
      <vt:variant>
        <vt:lpwstr>_Toc388967430</vt:lpwstr>
      </vt:variant>
      <vt:variant>
        <vt:i4>1245241</vt:i4>
      </vt:variant>
      <vt:variant>
        <vt:i4>137</vt:i4>
      </vt:variant>
      <vt:variant>
        <vt:i4>0</vt:i4>
      </vt:variant>
      <vt:variant>
        <vt:i4>5</vt:i4>
      </vt:variant>
      <vt:variant>
        <vt:lpwstr/>
      </vt:variant>
      <vt:variant>
        <vt:lpwstr>_Toc388967429</vt:lpwstr>
      </vt:variant>
      <vt:variant>
        <vt:i4>1245241</vt:i4>
      </vt:variant>
      <vt:variant>
        <vt:i4>131</vt:i4>
      </vt:variant>
      <vt:variant>
        <vt:i4>0</vt:i4>
      </vt:variant>
      <vt:variant>
        <vt:i4>5</vt:i4>
      </vt:variant>
      <vt:variant>
        <vt:lpwstr/>
      </vt:variant>
      <vt:variant>
        <vt:lpwstr>_Toc388967428</vt:lpwstr>
      </vt:variant>
      <vt:variant>
        <vt:i4>1245241</vt:i4>
      </vt:variant>
      <vt:variant>
        <vt:i4>125</vt:i4>
      </vt:variant>
      <vt:variant>
        <vt:i4>0</vt:i4>
      </vt:variant>
      <vt:variant>
        <vt:i4>5</vt:i4>
      </vt:variant>
      <vt:variant>
        <vt:lpwstr/>
      </vt:variant>
      <vt:variant>
        <vt:lpwstr>_Toc388967427</vt:lpwstr>
      </vt:variant>
      <vt:variant>
        <vt:i4>1245241</vt:i4>
      </vt:variant>
      <vt:variant>
        <vt:i4>119</vt:i4>
      </vt:variant>
      <vt:variant>
        <vt:i4>0</vt:i4>
      </vt:variant>
      <vt:variant>
        <vt:i4>5</vt:i4>
      </vt:variant>
      <vt:variant>
        <vt:lpwstr/>
      </vt:variant>
      <vt:variant>
        <vt:lpwstr>_Toc388967426</vt:lpwstr>
      </vt:variant>
      <vt:variant>
        <vt:i4>1245241</vt:i4>
      </vt:variant>
      <vt:variant>
        <vt:i4>113</vt:i4>
      </vt:variant>
      <vt:variant>
        <vt:i4>0</vt:i4>
      </vt:variant>
      <vt:variant>
        <vt:i4>5</vt:i4>
      </vt:variant>
      <vt:variant>
        <vt:lpwstr/>
      </vt:variant>
      <vt:variant>
        <vt:lpwstr>_Toc388967425</vt:lpwstr>
      </vt:variant>
      <vt:variant>
        <vt:i4>1245241</vt:i4>
      </vt:variant>
      <vt:variant>
        <vt:i4>107</vt:i4>
      </vt:variant>
      <vt:variant>
        <vt:i4>0</vt:i4>
      </vt:variant>
      <vt:variant>
        <vt:i4>5</vt:i4>
      </vt:variant>
      <vt:variant>
        <vt:lpwstr/>
      </vt:variant>
      <vt:variant>
        <vt:lpwstr>_Toc388967424</vt:lpwstr>
      </vt:variant>
      <vt:variant>
        <vt:i4>1245241</vt:i4>
      </vt:variant>
      <vt:variant>
        <vt:i4>101</vt:i4>
      </vt:variant>
      <vt:variant>
        <vt:i4>0</vt:i4>
      </vt:variant>
      <vt:variant>
        <vt:i4>5</vt:i4>
      </vt:variant>
      <vt:variant>
        <vt:lpwstr/>
      </vt:variant>
      <vt:variant>
        <vt:lpwstr>_Toc388967423</vt:lpwstr>
      </vt:variant>
      <vt:variant>
        <vt:i4>1245241</vt:i4>
      </vt:variant>
      <vt:variant>
        <vt:i4>95</vt:i4>
      </vt:variant>
      <vt:variant>
        <vt:i4>0</vt:i4>
      </vt:variant>
      <vt:variant>
        <vt:i4>5</vt:i4>
      </vt:variant>
      <vt:variant>
        <vt:lpwstr/>
      </vt:variant>
      <vt:variant>
        <vt:lpwstr>_Toc388967422</vt:lpwstr>
      </vt:variant>
      <vt:variant>
        <vt:i4>1245241</vt:i4>
      </vt:variant>
      <vt:variant>
        <vt:i4>89</vt:i4>
      </vt:variant>
      <vt:variant>
        <vt:i4>0</vt:i4>
      </vt:variant>
      <vt:variant>
        <vt:i4>5</vt:i4>
      </vt:variant>
      <vt:variant>
        <vt:lpwstr/>
      </vt:variant>
      <vt:variant>
        <vt:lpwstr>_Toc388967421</vt:lpwstr>
      </vt:variant>
      <vt:variant>
        <vt:i4>1245241</vt:i4>
      </vt:variant>
      <vt:variant>
        <vt:i4>83</vt:i4>
      </vt:variant>
      <vt:variant>
        <vt:i4>0</vt:i4>
      </vt:variant>
      <vt:variant>
        <vt:i4>5</vt:i4>
      </vt:variant>
      <vt:variant>
        <vt:lpwstr/>
      </vt:variant>
      <vt:variant>
        <vt:lpwstr>_Toc388967420</vt:lpwstr>
      </vt:variant>
      <vt:variant>
        <vt:i4>1310778</vt:i4>
      </vt:variant>
      <vt:variant>
        <vt:i4>74</vt:i4>
      </vt:variant>
      <vt:variant>
        <vt:i4>0</vt:i4>
      </vt:variant>
      <vt:variant>
        <vt:i4>5</vt:i4>
      </vt:variant>
      <vt:variant>
        <vt:lpwstr/>
      </vt:variant>
      <vt:variant>
        <vt:lpwstr>_Toc388527393</vt:lpwstr>
      </vt:variant>
      <vt:variant>
        <vt:i4>1310778</vt:i4>
      </vt:variant>
      <vt:variant>
        <vt:i4>68</vt:i4>
      </vt:variant>
      <vt:variant>
        <vt:i4>0</vt:i4>
      </vt:variant>
      <vt:variant>
        <vt:i4>5</vt:i4>
      </vt:variant>
      <vt:variant>
        <vt:lpwstr/>
      </vt:variant>
      <vt:variant>
        <vt:lpwstr>_Toc388527392</vt:lpwstr>
      </vt:variant>
      <vt:variant>
        <vt:i4>1310778</vt:i4>
      </vt:variant>
      <vt:variant>
        <vt:i4>62</vt:i4>
      </vt:variant>
      <vt:variant>
        <vt:i4>0</vt:i4>
      </vt:variant>
      <vt:variant>
        <vt:i4>5</vt:i4>
      </vt:variant>
      <vt:variant>
        <vt:lpwstr/>
      </vt:variant>
      <vt:variant>
        <vt:lpwstr>_Toc388527391</vt:lpwstr>
      </vt:variant>
      <vt:variant>
        <vt:i4>1310778</vt:i4>
      </vt:variant>
      <vt:variant>
        <vt:i4>56</vt:i4>
      </vt:variant>
      <vt:variant>
        <vt:i4>0</vt:i4>
      </vt:variant>
      <vt:variant>
        <vt:i4>5</vt:i4>
      </vt:variant>
      <vt:variant>
        <vt:lpwstr/>
      </vt:variant>
      <vt:variant>
        <vt:lpwstr>_Toc388527390</vt:lpwstr>
      </vt:variant>
      <vt:variant>
        <vt:i4>1376314</vt:i4>
      </vt:variant>
      <vt:variant>
        <vt:i4>50</vt:i4>
      </vt:variant>
      <vt:variant>
        <vt:i4>0</vt:i4>
      </vt:variant>
      <vt:variant>
        <vt:i4>5</vt:i4>
      </vt:variant>
      <vt:variant>
        <vt:lpwstr/>
      </vt:variant>
      <vt:variant>
        <vt:lpwstr>_Toc388527389</vt:lpwstr>
      </vt:variant>
      <vt:variant>
        <vt:i4>1376314</vt:i4>
      </vt:variant>
      <vt:variant>
        <vt:i4>44</vt:i4>
      </vt:variant>
      <vt:variant>
        <vt:i4>0</vt:i4>
      </vt:variant>
      <vt:variant>
        <vt:i4>5</vt:i4>
      </vt:variant>
      <vt:variant>
        <vt:lpwstr/>
      </vt:variant>
      <vt:variant>
        <vt:lpwstr>_Toc388527388</vt:lpwstr>
      </vt:variant>
      <vt:variant>
        <vt:i4>1376314</vt:i4>
      </vt:variant>
      <vt:variant>
        <vt:i4>38</vt:i4>
      </vt:variant>
      <vt:variant>
        <vt:i4>0</vt:i4>
      </vt:variant>
      <vt:variant>
        <vt:i4>5</vt:i4>
      </vt:variant>
      <vt:variant>
        <vt:lpwstr/>
      </vt:variant>
      <vt:variant>
        <vt:lpwstr>_Toc388527387</vt:lpwstr>
      </vt:variant>
      <vt:variant>
        <vt:i4>1376314</vt:i4>
      </vt:variant>
      <vt:variant>
        <vt:i4>32</vt:i4>
      </vt:variant>
      <vt:variant>
        <vt:i4>0</vt:i4>
      </vt:variant>
      <vt:variant>
        <vt:i4>5</vt:i4>
      </vt:variant>
      <vt:variant>
        <vt:lpwstr/>
      </vt:variant>
      <vt:variant>
        <vt:lpwstr>_Toc388527386</vt:lpwstr>
      </vt:variant>
      <vt:variant>
        <vt:i4>1376314</vt:i4>
      </vt:variant>
      <vt:variant>
        <vt:i4>26</vt:i4>
      </vt:variant>
      <vt:variant>
        <vt:i4>0</vt:i4>
      </vt:variant>
      <vt:variant>
        <vt:i4>5</vt:i4>
      </vt:variant>
      <vt:variant>
        <vt:lpwstr/>
      </vt:variant>
      <vt:variant>
        <vt:lpwstr>_Toc388527385</vt:lpwstr>
      </vt:variant>
      <vt:variant>
        <vt:i4>1376314</vt:i4>
      </vt:variant>
      <vt:variant>
        <vt:i4>20</vt:i4>
      </vt:variant>
      <vt:variant>
        <vt:i4>0</vt:i4>
      </vt:variant>
      <vt:variant>
        <vt:i4>5</vt:i4>
      </vt:variant>
      <vt:variant>
        <vt:lpwstr/>
      </vt:variant>
      <vt:variant>
        <vt:lpwstr>_Toc388527384</vt:lpwstr>
      </vt:variant>
      <vt:variant>
        <vt:i4>1376314</vt:i4>
      </vt:variant>
      <vt:variant>
        <vt:i4>14</vt:i4>
      </vt:variant>
      <vt:variant>
        <vt:i4>0</vt:i4>
      </vt:variant>
      <vt:variant>
        <vt:i4>5</vt:i4>
      </vt:variant>
      <vt:variant>
        <vt:lpwstr/>
      </vt:variant>
      <vt:variant>
        <vt:lpwstr>_Toc388527383</vt:lpwstr>
      </vt:variant>
      <vt:variant>
        <vt:i4>1376314</vt:i4>
      </vt:variant>
      <vt:variant>
        <vt:i4>8</vt:i4>
      </vt:variant>
      <vt:variant>
        <vt:i4>0</vt:i4>
      </vt:variant>
      <vt:variant>
        <vt:i4>5</vt:i4>
      </vt:variant>
      <vt:variant>
        <vt:lpwstr/>
      </vt:variant>
      <vt:variant>
        <vt:lpwstr>_Toc388527382</vt:lpwstr>
      </vt:variant>
      <vt:variant>
        <vt:i4>1376314</vt:i4>
      </vt:variant>
      <vt:variant>
        <vt:i4>2</vt:i4>
      </vt:variant>
      <vt:variant>
        <vt:i4>0</vt:i4>
      </vt:variant>
      <vt:variant>
        <vt:i4>5</vt:i4>
      </vt:variant>
      <vt:variant>
        <vt:lpwstr/>
      </vt:variant>
      <vt:variant>
        <vt:lpwstr>_Toc388527381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acer</dc:creator>
  <cp:lastModifiedBy>Microsoft Office User</cp:lastModifiedBy>
  <cp:revision>11</cp:revision>
  <cp:lastPrinted>2021-10-12T08:22:00Z</cp:lastPrinted>
  <dcterms:created xsi:type="dcterms:W3CDTF">2021-09-16T04:50:00Z</dcterms:created>
  <dcterms:modified xsi:type="dcterms:W3CDTF">2021-10-29T07:23:00Z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